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94DD85" w14:textId="77777777" w:rsidR="00E442E6" w:rsidRPr="00BE5E65" w:rsidRDefault="00E442E6" w:rsidP="00BE5E65">
      <w:pPr>
        <w:spacing w:after="0" w:line="240" w:lineRule="auto"/>
        <w:rPr>
          <w:rFonts w:ascii="Arial Narrow" w:hAnsi="Arial Narrow"/>
        </w:rPr>
      </w:pPr>
      <w:bookmarkStart w:id="0" w:name="_GoBack"/>
      <w:bookmarkEnd w:id="0"/>
    </w:p>
    <w:p w14:paraId="243BED9A" w14:textId="0B02FA88" w:rsidR="00F766ED" w:rsidRPr="00BE5E65" w:rsidRDefault="00805438" w:rsidP="00BE5E65">
      <w:pPr>
        <w:pStyle w:val="Estilo12"/>
        <w:numPr>
          <w:ilvl w:val="0"/>
          <w:numId w:val="0"/>
        </w:numPr>
        <w:rPr>
          <w:rFonts w:ascii="Arial Narrow" w:hAnsi="Arial Narrow"/>
          <w:b/>
          <w:bCs/>
        </w:rPr>
      </w:pPr>
      <w:r w:rsidRPr="00BE5E65">
        <w:rPr>
          <w:rFonts w:ascii="Arial Narrow" w:hAnsi="Arial Narrow"/>
          <w:b/>
          <w:bCs/>
        </w:rPr>
        <w:t>TABLA DE C</w:t>
      </w:r>
      <w:r w:rsidR="00DC403F" w:rsidRPr="00BE5E65">
        <w:rPr>
          <w:rFonts w:ascii="Arial Narrow" w:hAnsi="Arial Narrow"/>
          <w:b/>
          <w:bCs/>
        </w:rPr>
        <w:t>ONTENIDO</w:t>
      </w:r>
    </w:p>
    <w:p w14:paraId="79D0EEB4" w14:textId="7DBA8DB1" w:rsidR="00CB68A4" w:rsidRDefault="00DC403F">
      <w:pPr>
        <w:pStyle w:val="TDC1"/>
        <w:rPr>
          <w:rFonts w:asciiTheme="minorHAnsi" w:eastAsiaTheme="minorEastAsia" w:hAnsiTheme="minorHAnsi" w:cstheme="minorBidi"/>
          <w:b w:val="0"/>
          <w:bCs w:val="0"/>
          <w:caps w:val="0"/>
          <w:sz w:val="22"/>
          <w:szCs w:val="22"/>
          <w:lang w:val="es-CO" w:eastAsia="es-CO"/>
        </w:rPr>
      </w:pPr>
      <w:r w:rsidRPr="00BE5E65">
        <w:rPr>
          <w:rFonts w:ascii="Arial Narrow" w:hAnsi="Arial Narrow"/>
          <w:b w:val="0"/>
          <w:bCs w:val="0"/>
          <w:sz w:val="22"/>
          <w:szCs w:val="22"/>
          <w:highlight w:val="yellow"/>
        </w:rPr>
        <w:fldChar w:fldCharType="begin"/>
      </w:r>
      <w:r w:rsidRPr="00BE5E65">
        <w:rPr>
          <w:rFonts w:ascii="Arial Narrow" w:hAnsi="Arial Narrow"/>
          <w:b w:val="0"/>
          <w:bCs w:val="0"/>
          <w:sz w:val="22"/>
          <w:szCs w:val="22"/>
          <w:highlight w:val="yellow"/>
        </w:rPr>
        <w:instrText xml:space="preserve"> TOC \o "1-2" \h \z \u </w:instrText>
      </w:r>
      <w:r w:rsidRPr="00BE5E65">
        <w:rPr>
          <w:rFonts w:ascii="Arial Narrow" w:hAnsi="Arial Narrow"/>
          <w:b w:val="0"/>
          <w:bCs w:val="0"/>
          <w:sz w:val="22"/>
          <w:szCs w:val="22"/>
          <w:highlight w:val="yellow"/>
        </w:rPr>
        <w:fldChar w:fldCharType="separate"/>
      </w:r>
      <w:hyperlink w:anchor="_Toc186120745" w:history="1">
        <w:r w:rsidR="00CB68A4" w:rsidRPr="00DB00E5">
          <w:rPr>
            <w:rStyle w:val="Hipervnculo"/>
            <w:rFonts w:ascii="Arial Narrow" w:hAnsi="Arial Narrow"/>
          </w:rPr>
          <w:t>INTRODUCCIÓN</w:t>
        </w:r>
        <w:r w:rsidR="00CB68A4">
          <w:rPr>
            <w:webHidden/>
          </w:rPr>
          <w:tab/>
        </w:r>
        <w:r w:rsidR="00CB68A4">
          <w:rPr>
            <w:webHidden/>
          </w:rPr>
          <w:fldChar w:fldCharType="begin"/>
        </w:r>
        <w:r w:rsidR="00CB68A4">
          <w:rPr>
            <w:webHidden/>
          </w:rPr>
          <w:instrText xml:space="preserve"> PAGEREF _Toc186120745 \h </w:instrText>
        </w:r>
        <w:r w:rsidR="00CB68A4">
          <w:rPr>
            <w:webHidden/>
          </w:rPr>
        </w:r>
        <w:r w:rsidR="00CB68A4">
          <w:rPr>
            <w:webHidden/>
          </w:rPr>
          <w:fldChar w:fldCharType="separate"/>
        </w:r>
        <w:r w:rsidR="00AC0E57">
          <w:rPr>
            <w:webHidden/>
          </w:rPr>
          <w:t>4</w:t>
        </w:r>
        <w:r w:rsidR="00CB68A4">
          <w:rPr>
            <w:webHidden/>
          </w:rPr>
          <w:fldChar w:fldCharType="end"/>
        </w:r>
      </w:hyperlink>
    </w:p>
    <w:p w14:paraId="5F6271D7" w14:textId="5A77CBF2"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46" w:history="1">
        <w:r w:rsidR="00CB68A4" w:rsidRPr="00DB00E5">
          <w:rPr>
            <w:rStyle w:val="Hipervnculo"/>
            <w:rFonts w:ascii="Arial Narrow" w:hAnsi="Arial Narrow"/>
          </w:rPr>
          <w:t>1.</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OBJETIVOS</w:t>
        </w:r>
        <w:r w:rsidR="00CB68A4">
          <w:rPr>
            <w:webHidden/>
          </w:rPr>
          <w:tab/>
        </w:r>
        <w:r w:rsidR="00CB68A4">
          <w:rPr>
            <w:webHidden/>
          </w:rPr>
          <w:fldChar w:fldCharType="begin"/>
        </w:r>
        <w:r w:rsidR="00CB68A4">
          <w:rPr>
            <w:webHidden/>
          </w:rPr>
          <w:instrText xml:space="preserve"> PAGEREF _Toc186120746 \h </w:instrText>
        </w:r>
        <w:r w:rsidR="00CB68A4">
          <w:rPr>
            <w:webHidden/>
          </w:rPr>
        </w:r>
        <w:r w:rsidR="00CB68A4">
          <w:rPr>
            <w:webHidden/>
          </w:rPr>
          <w:fldChar w:fldCharType="separate"/>
        </w:r>
        <w:r w:rsidR="00AC0E57">
          <w:rPr>
            <w:webHidden/>
          </w:rPr>
          <w:t>4</w:t>
        </w:r>
        <w:r w:rsidR="00CB68A4">
          <w:rPr>
            <w:webHidden/>
          </w:rPr>
          <w:fldChar w:fldCharType="end"/>
        </w:r>
      </w:hyperlink>
    </w:p>
    <w:p w14:paraId="5EB62816" w14:textId="53700750"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47" w:history="1">
        <w:r w:rsidR="00CB68A4" w:rsidRPr="00DB00E5">
          <w:rPr>
            <w:rStyle w:val="Hipervnculo"/>
            <w:rFonts w:ascii="Arial Narrow" w:hAnsi="Arial Narrow"/>
          </w:rPr>
          <w:t>2.</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ALCANCE</w:t>
        </w:r>
        <w:r w:rsidR="00CB68A4">
          <w:rPr>
            <w:webHidden/>
          </w:rPr>
          <w:tab/>
        </w:r>
        <w:r w:rsidR="00CB68A4">
          <w:rPr>
            <w:webHidden/>
          </w:rPr>
          <w:fldChar w:fldCharType="begin"/>
        </w:r>
        <w:r w:rsidR="00CB68A4">
          <w:rPr>
            <w:webHidden/>
          </w:rPr>
          <w:instrText xml:space="preserve"> PAGEREF _Toc186120747 \h </w:instrText>
        </w:r>
        <w:r w:rsidR="00CB68A4">
          <w:rPr>
            <w:webHidden/>
          </w:rPr>
        </w:r>
        <w:r w:rsidR="00CB68A4">
          <w:rPr>
            <w:webHidden/>
          </w:rPr>
          <w:fldChar w:fldCharType="separate"/>
        </w:r>
        <w:r w:rsidR="00AC0E57">
          <w:rPr>
            <w:webHidden/>
          </w:rPr>
          <w:t>5</w:t>
        </w:r>
        <w:r w:rsidR="00CB68A4">
          <w:rPr>
            <w:webHidden/>
          </w:rPr>
          <w:fldChar w:fldCharType="end"/>
        </w:r>
      </w:hyperlink>
    </w:p>
    <w:p w14:paraId="0D2CABD0" w14:textId="31ECF2BC"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48" w:history="1">
        <w:r w:rsidR="00CB68A4" w:rsidRPr="00DB00E5">
          <w:rPr>
            <w:rStyle w:val="Hipervnculo"/>
            <w:rFonts w:ascii="Arial Narrow" w:hAnsi="Arial Narrow"/>
          </w:rPr>
          <w:t>3.</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MARCO LEGAL</w:t>
        </w:r>
        <w:r w:rsidR="00CB68A4">
          <w:rPr>
            <w:webHidden/>
          </w:rPr>
          <w:tab/>
        </w:r>
        <w:r w:rsidR="00CB68A4">
          <w:rPr>
            <w:webHidden/>
          </w:rPr>
          <w:fldChar w:fldCharType="begin"/>
        </w:r>
        <w:r w:rsidR="00CB68A4">
          <w:rPr>
            <w:webHidden/>
          </w:rPr>
          <w:instrText xml:space="preserve"> PAGEREF _Toc186120748 \h </w:instrText>
        </w:r>
        <w:r w:rsidR="00CB68A4">
          <w:rPr>
            <w:webHidden/>
          </w:rPr>
        </w:r>
        <w:r w:rsidR="00CB68A4">
          <w:rPr>
            <w:webHidden/>
          </w:rPr>
          <w:fldChar w:fldCharType="separate"/>
        </w:r>
        <w:r w:rsidR="00AC0E57">
          <w:rPr>
            <w:webHidden/>
          </w:rPr>
          <w:t>5</w:t>
        </w:r>
        <w:r w:rsidR="00CB68A4">
          <w:rPr>
            <w:webHidden/>
          </w:rPr>
          <w:fldChar w:fldCharType="end"/>
        </w:r>
      </w:hyperlink>
    </w:p>
    <w:p w14:paraId="05C7F98C" w14:textId="528FF8B8"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49" w:history="1">
        <w:r w:rsidR="00CB68A4" w:rsidRPr="00DB00E5">
          <w:rPr>
            <w:rStyle w:val="Hipervnculo"/>
            <w:rFonts w:ascii="Arial Narrow" w:hAnsi="Arial Narrow"/>
          </w:rPr>
          <w:t>4.</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POLÍTICAS DE OPERACIÓN EN EL PROCESO CONTABLE</w:t>
        </w:r>
        <w:r w:rsidR="00CB68A4">
          <w:rPr>
            <w:webHidden/>
          </w:rPr>
          <w:tab/>
        </w:r>
        <w:r w:rsidR="00CB68A4">
          <w:rPr>
            <w:webHidden/>
          </w:rPr>
          <w:fldChar w:fldCharType="begin"/>
        </w:r>
        <w:r w:rsidR="00CB68A4">
          <w:rPr>
            <w:webHidden/>
          </w:rPr>
          <w:instrText xml:space="preserve"> PAGEREF _Toc186120749 \h </w:instrText>
        </w:r>
        <w:r w:rsidR="00CB68A4">
          <w:rPr>
            <w:webHidden/>
          </w:rPr>
        </w:r>
        <w:r w:rsidR="00CB68A4">
          <w:rPr>
            <w:webHidden/>
          </w:rPr>
          <w:fldChar w:fldCharType="separate"/>
        </w:r>
        <w:r w:rsidR="00AC0E57">
          <w:rPr>
            <w:webHidden/>
          </w:rPr>
          <w:t>10</w:t>
        </w:r>
        <w:r w:rsidR="00CB68A4">
          <w:rPr>
            <w:webHidden/>
          </w:rPr>
          <w:fldChar w:fldCharType="end"/>
        </w:r>
      </w:hyperlink>
    </w:p>
    <w:p w14:paraId="63BD1F10" w14:textId="33B95730"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50" w:history="1">
        <w:r w:rsidR="00CB68A4" w:rsidRPr="00DB00E5">
          <w:rPr>
            <w:rStyle w:val="Hipervnculo"/>
            <w:rFonts w:ascii="Arial Narrow" w:hAnsi="Arial Narrow"/>
          </w:rPr>
          <w:t>4.1</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RESPONSABILIDADES Y PLAZOS.</w:t>
        </w:r>
        <w:r w:rsidR="00CB68A4">
          <w:rPr>
            <w:webHidden/>
          </w:rPr>
          <w:tab/>
        </w:r>
        <w:r w:rsidR="00CB68A4">
          <w:rPr>
            <w:webHidden/>
          </w:rPr>
          <w:fldChar w:fldCharType="begin"/>
        </w:r>
        <w:r w:rsidR="00CB68A4">
          <w:rPr>
            <w:webHidden/>
          </w:rPr>
          <w:instrText xml:space="preserve"> PAGEREF _Toc186120750 \h </w:instrText>
        </w:r>
        <w:r w:rsidR="00CB68A4">
          <w:rPr>
            <w:webHidden/>
          </w:rPr>
        </w:r>
        <w:r w:rsidR="00CB68A4">
          <w:rPr>
            <w:webHidden/>
          </w:rPr>
          <w:fldChar w:fldCharType="separate"/>
        </w:r>
        <w:r w:rsidR="00AC0E57">
          <w:rPr>
            <w:webHidden/>
          </w:rPr>
          <w:t>10</w:t>
        </w:r>
        <w:r w:rsidR="00CB68A4">
          <w:rPr>
            <w:webHidden/>
          </w:rPr>
          <w:fldChar w:fldCharType="end"/>
        </w:r>
      </w:hyperlink>
    </w:p>
    <w:p w14:paraId="695D9349" w14:textId="64AE618A"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51" w:history="1">
        <w:r w:rsidR="00CB68A4" w:rsidRPr="00DB00E5">
          <w:rPr>
            <w:rStyle w:val="Hipervnculo"/>
            <w:rFonts w:ascii="Arial Narrow" w:hAnsi="Arial Narrow"/>
          </w:rPr>
          <w:t>4.1.1</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Grupo de Gestión Financiera</w:t>
        </w:r>
        <w:r w:rsidR="00CB68A4">
          <w:rPr>
            <w:webHidden/>
          </w:rPr>
          <w:tab/>
        </w:r>
        <w:r w:rsidR="00CB68A4">
          <w:rPr>
            <w:webHidden/>
          </w:rPr>
          <w:fldChar w:fldCharType="begin"/>
        </w:r>
        <w:r w:rsidR="00CB68A4">
          <w:rPr>
            <w:webHidden/>
          </w:rPr>
          <w:instrText xml:space="preserve"> PAGEREF _Toc186120751 \h </w:instrText>
        </w:r>
        <w:r w:rsidR="00CB68A4">
          <w:rPr>
            <w:webHidden/>
          </w:rPr>
        </w:r>
        <w:r w:rsidR="00CB68A4">
          <w:rPr>
            <w:webHidden/>
          </w:rPr>
          <w:fldChar w:fldCharType="separate"/>
        </w:r>
        <w:r w:rsidR="00AC0E57">
          <w:rPr>
            <w:webHidden/>
          </w:rPr>
          <w:t>11</w:t>
        </w:r>
        <w:r w:rsidR="00CB68A4">
          <w:rPr>
            <w:webHidden/>
          </w:rPr>
          <w:fldChar w:fldCharType="end"/>
        </w:r>
      </w:hyperlink>
    </w:p>
    <w:p w14:paraId="45E835A1" w14:textId="0ED4FFF6"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52" w:history="1">
        <w:r w:rsidR="00CB68A4" w:rsidRPr="00DB00E5">
          <w:rPr>
            <w:rStyle w:val="Hipervnculo"/>
            <w:rFonts w:ascii="Arial Narrow" w:hAnsi="Arial Narrow"/>
          </w:rPr>
          <w:t>4.1.1.1</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Proceso de Radicación de cuentas por pagar</w:t>
        </w:r>
        <w:r w:rsidR="00CB68A4">
          <w:rPr>
            <w:webHidden/>
          </w:rPr>
          <w:tab/>
        </w:r>
        <w:r w:rsidR="00CB68A4">
          <w:rPr>
            <w:webHidden/>
          </w:rPr>
          <w:fldChar w:fldCharType="begin"/>
        </w:r>
        <w:r w:rsidR="00CB68A4">
          <w:rPr>
            <w:webHidden/>
          </w:rPr>
          <w:instrText xml:space="preserve"> PAGEREF _Toc186120752 \h </w:instrText>
        </w:r>
        <w:r w:rsidR="00CB68A4">
          <w:rPr>
            <w:webHidden/>
          </w:rPr>
        </w:r>
        <w:r w:rsidR="00CB68A4">
          <w:rPr>
            <w:webHidden/>
          </w:rPr>
          <w:fldChar w:fldCharType="separate"/>
        </w:r>
        <w:r w:rsidR="00AC0E57">
          <w:rPr>
            <w:webHidden/>
          </w:rPr>
          <w:t>11</w:t>
        </w:r>
        <w:r w:rsidR="00CB68A4">
          <w:rPr>
            <w:webHidden/>
          </w:rPr>
          <w:fldChar w:fldCharType="end"/>
        </w:r>
      </w:hyperlink>
    </w:p>
    <w:p w14:paraId="785E40B8" w14:textId="7CE54D3B"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53" w:history="1">
        <w:r w:rsidR="00CB68A4" w:rsidRPr="00DB00E5">
          <w:rPr>
            <w:rStyle w:val="Hipervnculo"/>
            <w:rFonts w:ascii="Arial Narrow" w:hAnsi="Arial Narrow"/>
          </w:rPr>
          <w:t>4.1.1.2</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Proceso de Tesorería</w:t>
        </w:r>
        <w:r w:rsidR="00CB68A4">
          <w:rPr>
            <w:webHidden/>
          </w:rPr>
          <w:tab/>
        </w:r>
        <w:r w:rsidR="00CB68A4">
          <w:rPr>
            <w:webHidden/>
          </w:rPr>
          <w:fldChar w:fldCharType="begin"/>
        </w:r>
        <w:r w:rsidR="00CB68A4">
          <w:rPr>
            <w:webHidden/>
          </w:rPr>
          <w:instrText xml:space="preserve"> PAGEREF _Toc186120753 \h </w:instrText>
        </w:r>
        <w:r w:rsidR="00CB68A4">
          <w:rPr>
            <w:webHidden/>
          </w:rPr>
        </w:r>
        <w:r w:rsidR="00CB68A4">
          <w:rPr>
            <w:webHidden/>
          </w:rPr>
          <w:fldChar w:fldCharType="separate"/>
        </w:r>
        <w:r w:rsidR="00AC0E57">
          <w:rPr>
            <w:webHidden/>
          </w:rPr>
          <w:t>11</w:t>
        </w:r>
        <w:r w:rsidR="00CB68A4">
          <w:rPr>
            <w:webHidden/>
          </w:rPr>
          <w:fldChar w:fldCharType="end"/>
        </w:r>
      </w:hyperlink>
    </w:p>
    <w:p w14:paraId="52E5CDE0" w14:textId="33BF2D4B"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54" w:history="1">
        <w:r w:rsidR="00CB68A4" w:rsidRPr="00DB00E5">
          <w:rPr>
            <w:rStyle w:val="Hipervnculo"/>
            <w:rFonts w:ascii="Arial Narrow" w:hAnsi="Arial Narrow"/>
          </w:rPr>
          <w:t>4.1.1.3</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Proceso de Cartera</w:t>
        </w:r>
        <w:r w:rsidR="00CB68A4">
          <w:rPr>
            <w:webHidden/>
          </w:rPr>
          <w:tab/>
        </w:r>
        <w:r w:rsidR="00CB68A4">
          <w:rPr>
            <w:webHidden/>
          </w:rPr>
          <w:fldChar w:fldCharType="begin"/>
        </w:r>
        <w:r w:rsidR="00CB68A4">
          <w:rPr>
            <w:webHidden/>
          </w:rPr>
          <w:instrText xml:space="preserve"> PAGEREF _Toc186120754 \h </w:instrText>
        </w:r>
        <w:r w:rsidR="00CB68A4">
          <w:rPr>
            <w:webHidden/>
          </w:rPr>
        </w:r>
        <w:r w:rsidR="00CB68A4">
          <w:rPr>
            <w:webHidden/>
          </w:rPr>
          <w:fldChar w:fldCharType="separate"/>
        </w:r>
        <w:r w:rsidR="00AC0E57">
          <w:rPr>
            <w:webHidden/>
          </w:rPr>
          <w:t>12</w:t>
        </w:r>
        <w:r w:rsidR="00CB68A4">
          <w:rPr>
            <w:webHidden/>
          </w:rPr>
          <w:fldChar w:fldCharType="end"/>
        </w:r>
      </w:hyperlink>
    </w:p>
    <w:p w14:paraId="5517EE1B" w14:textId="2896FAB6"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55" w:history="1">
        <w:r w:rsidR="00CB68A4" w:rsidRPr="00DB00E5">
          <w:rPr>
            <w:rStyle w:val="Hipervnculo"/>
            <w:rFonts w:ascii="Arial Narrow" w:hAnsi="Arial Narrow"/>
          </w:rPr>
          <w:t>4.1.1.4</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Proceso de Ingresos</w:t>
        </w:r>
        <w:r w:rsidR="00CB68A4">
          <w:rPr>
            <w:webHidden/>
          </w:rPr>
          <w:tab/>
        </w:r>
        <w:r w:rsidR="00CB68A4">
          <w:rPr>
            <w:webHidden/>
          </w:rPr>
          <w:fldChar w:fldCharType="begin"/>
        </w:r>
        <w:r w:rsidR="00CB68A4">
          <w:rPr>
            <w:webHidden/>
          </w:rPr>
          <w:instrText xml:space="preserve"> PAGEREF _Toc186120755 \h </w:instrText>
        </w:r>
        <w:r w:rsidR="00CB68A4">
          <w:rPr>
            <w:webHidden/>
          </w:rPr>
        </w:r>
        <w:r w:rsidR="00CB68A4">
          <w:rPr>
            <w:webHidden/>
          </w:rPr>
          <w:fldChar w:fldCharType="separate"/>
        </w:r>
        <w:r w:rsidR="00AC0E57">
          <w:rPr>
            <w:webHidden/>
          </w:rPr>
          <w:t>12</w:t>
        </w:r>
        <w:r w:rsidR="00CB68A4">
          <w:rPr>
            <w:webHidden/>
          </w:rPr>
          <w:fldChar w:fldCharType="end"/>
        </w:r>
      </w:hyperlink>
    </w:p>
    <w:p w14:paraId="12165296" w14:textId="35D532FC"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56" w:history="1">
        <w:r w:rsidR="00CB68A4" w:rsidRPr="00DB00E5">
          <w:rPr>
            <w:rStyle w:val="Hipervnculo"/>
            <w:rFonts w:ascii="Arial Narrow" w:hAnsi="Arial Narrow"/>
          </w:rPr>
          <w:t>4.1.2</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Grupo de Gestión Humana</w:t>
        </w:r>
        <w:r w:rsidR="00CB68A4">
          <w:rPr>
            <w:webHidden/>
          </w:rPr>
          <w:tab/>
        </w:r>
        <w:r w:rsidR="00CB68A4">
          <w:rPr>
            <w:webHidden/>
          </w:rPr>
          <w:fldChar w:fldCharType="begin"/>
        </w:r>
        <w:r w:rsidR="00CB68A4">
          <w:rPr>
            <w:webHidden/>
          </w:rPr>
          <w:instrText xml:space="preserve"> PAGEREF _Toc186120756 \h </w:instrText>
        </w:r>
        <w:r w:rsidR="00CB68A4">
          <w:rPr>
            <w:webHidden/>
          </w:rPr>
        </w:r>
        <w:r w:rsidR="00CB68A4">
          <w:rPr>
            <w:webHidden/>
          </w:rPr>
          <w:fldChar w:fldCharType="separate"/>
        </w:r>
        <w:r w:rsidR="00AC0E57">
          <w:rPr>
            <w:webHidden/>
          </w:rPr>
          <w:t>13</w:t>
        </w:r>
        <w:r w:rsidR="00CB68A4">
          <w:rPr>
            <w:webHidden/>
          </w:rPr>
          <w:fldChar w:fldCharType="end"/>
        </w:r>
      </w:hyperlink>
    </w:p>
    <w:p w14:paraId="7D6AF09F" w14:textId="3C9CF664"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57" w:history="1">
        <w:r w:rsidR="00CB68A4" w:rsidRPr="00DB00E5">
          <w:rPr>
            <w:rStyle w:val="Hipervnculo"/>
            <w:rFonts w:ascii="Arial Narrow" w:hAnsi="Arial Narrow"/>
          </w:rPr>
          <w:t>4.1.3</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Grupo de Procesos Corporativos.</w:t>
        </w:r>
        <w:r w:rsidR="00CB68A4">
          <w:rPr>
            <w:webHidden/>
          </w:rPr>
          <w:tab/>
        </w:r>
        <w:r w:rsidR="00CB68A4">
          <w:rPr>
            <w:webHidden/>
          </w:rPr>
          <w:fldChar w:fldCharType="begin"/>
        </w:r>
        <w:r w:rsidR="00CB68A4">
          <w:rPr>
            <w:webHidden/>
          </w:rPr>
          <w:instrText xml:space="preserve"> PAGEREF _Toc186120757 \h </w:instrText>
        </w:r>
        <w:r w:rsidR="00CB68A4">
          <w:rPr>
            <w:webHidden/>
          </w:rPr>
        </w:r>
        <w:r w:rsidR="00CB68A4">
          <w:rPr>
            <w:webHidden/>
          </w:rPr>
          <w:fldChar w:fldCharType="separate"/>
        </w:r>
        <w:r w:rsidR="00AC0E57">
          <w:rPr>
            <w:webHidden/>
          </w:rPr>
          <w:t>14</w:t>
        </w:r>
        <w:r w:rsidR="00CB68A4">
          <w:rPr>
            <w:webHidden/>
          </w:rPr>
          <w:fldChar w:fldCharType="end"/>
        </w:r>
      </w:hyperlink>
    </w:p>
    <w:p w14:paraId="0A9E0371" w14:textId="79BCA388"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58" w:history="1">
        <w:r w:rsidR="00CB68A4" w:rsidRPr="00DB00E5">
          <w:rPr>
            <w:rStyle w:val="Hipervnculo"/>
            <w:rFonts w:ascii="Arial Narrow" w:hAnsi="Arial Narrow"/>
          </w:rPr>
          <w:t>4.1.3.1</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Proceso de Recursos Físicos</w:t>
        </w:r>
        <w:r w:rsidR="00CB68A4">
          <w:rPr>
            <w:webHidden/>
          </w:rPr>
          <w:tab/>
        </w:r>
        <w:r w:rsidR="00CB68A4">
          <w:rPr>
            <w:webHidden/>
          </w:rPr>
          <w:fldChar w:fldCharType="begin"/>
        </w:r>
        <w:r w:rsidR="00CB68A4">
          <w:rPr>
            <w:webHidden/>
          </w:rPr>
          <w:instrText xml:space="preserve"> PAGEREF _Toc186120758 \h </w:instrText>
        </w:r>
        <w:r w:rsidR="00CB68A4">
          <w:rPr>
            <w:webHidden/>
          </w:rPr>
        </w:r>
        <w:r w:rsidR="00CB68A4">
          <w:rPr>
            <w:webHidden/>
          </w:rPr>
          <w:fldChar w:fldCharType="separate"/>
        </w:r>
        <w:r w:rsidR="00AC0E57">
          <w:rPr>
            <w:webHidden/>
          </w:rPr>
          <w:t>14</w:t>
        </w:r>
        <w:r w:rsidR="00CB68A4">
          <w:rPr>
            <w:webHidden/>
          </w:rPr>
          <w:fldChar w:fldCharType="end"/>
        </w:r>
      </w:hyperlink>
    </w:p>
    <w:p w14:paraId="6AF6CD4E" w14:textId="25110676"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59" w:history="1">
        <w:r w:rsidR="00CB68A4" w:rsidRPr="00DB00E5">
          <w:rPr>
            <w:rStyle w:val="Hipervnculo"/>
            <w:rFonts w:ascii="Arial Narrow" w:hAnsi="Arial Narrow"/>
          </w:rPr>
          <w:t>4.1.3.2</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Proceso de Inventarios</w:t>
        </w:r>
        <w:r w:rsidR="00CB68A4">
          <w:rPr>
            <w:webHidden/>
          </w:rPr>
          <w:tab/>
        </w:r>
        <w:r w:rsidR="00CB68A4">
          <w:rPr>
            <w:webHidden/>
          </w:rPr>
          <w:fldChar w:fldCharType="begin"/>
        </w:r>
        <w:r w:rsidR="00CB68A4">
          <w:rPr>
            <w:webHidden/>
          </w:rPr>
          <w:instrText xml:space="preserve"> PAGEREF _Toc186120759 \h </w:instrText>
        </w:r>
        <w:r w:rsidR="00CB68A4">
          <w:rPr>
            <w:webHidden/>
          </w:rPr>
        </w:r>
        <w:r w:rsidR="00CB68A4">
          <w:rPr>
            <w:webHidden/>
          </w:rPr>
          <w:fldChar w:fldCharType="separate"/>
        </w:r>
        <w:r w:rsidR="00AC0E57">
          <w:rPr>
            <w:webHidden/>
          </w:rPr>
          <w:t>16</w:t>
        </w:r>
        <w:r w:rsidR="00CB68A4">
          <w:rPr>
            <w:webHidden/>
          </w:rPr>
          <w:fldChar w:fldCharType="end"/>
        </w:r>
      </w:hyperlink>
    </w:p>
    <w:p w14:paraId="192F1F93" w14:textId="7B84ADBF"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60" w:history="1">
        <w:r w:rsidR="00CB68A4" w:rsidRPr="00DB00E5">
          <w:rPr>
            <w:rStyle w:val="Hipervnculo"/>
            <w:rFonts w:ascii="Arial Narrow" w:hAnsi="Arial Narrow"/>
          </w:rPr>
          <w:t>4.1.4</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Grupo de Tecnologías de la Información y las Comunicaciones - GTIC</w:t>
        </w:r>
        <w:r w:rsidR="00CB68A4">
          <w:rPr>
            <w:webHidden/>
          </w:rPr>
          <w:tab/>
        </w:r>
        <w:r w:rsidR="00CB68A4">
          <w:rPr>
            <w:webHidden/>
          </w:rPr>
          <w:fldChar w:fldCharType="begin"/>
        </w:r>
        <w:r w:rsidR="00CB68A4">
          <w:rPr>
            <w:webHidden/>
          </w:rPr>
          <w:instrText xml:space="preserve"> PAGEREF _Toc186120760 \h </w:instrText>
        </w:r>
        <w:r w:rsidR="00CB68A4">
          <w:rPr>
            <w:webHidden/>
          </w:rPr>
        </w:r>
        <w:r w:rsidR="00CB68A4">
          <w:rPr>
            <w:webHidden/>
          </w:rPr>
          <w:fldChar w:fldCharType="separate"/>
        </w:r>
        <w:r w:rsidR="00AC0E57">
          <w:rPr>
            <w:webHidden/>
          </w:rPr>
          <w:t>16</w:t>
        </w:r>
        <w:r w:rsidR="00CB68A4">
          <w:rPr>
            <w:webHidden/>
          </w:rPr>
          <w:fldChar w:fldCharType="end"/>
        </w:r>
      </w:hyperlink>
    </w:p>
    <w:p w14:paraId="3FDB1628" w14:textId="1AE17C08"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61" w:history="1">
        <w:r w:rsidR="00CB68A4" w:rsidRPr="00DB00E5">
          <w:rPr>
            <w:rStyle w:val="Hipervnculo"/>
            <w:rFonts w:ascii="Arial Narrow" w:hAnsi="Arial Narrow"/>
          </w:rPr>
          <w:t>4.1.5</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Oficina Asesora Jurídica - OAJ</w:t>
        </w:r>
        <w:r w:rsidR="00CB68A4">
          <w:rPr>
            <w:webHidden/>
          </w:rPr>
          <w:tab/>
        </w:r>
        <w:r w:rsidR="00CB68A4">
          <w:rPr>
            <w:webHidden/>
          </w:rPr>
          <w:fldChar w:fldCharType="begin"/>
        </w:r>
        <w:r w:rsidR="00CB68A4">
          <w:rPr>
            <w:webHidden/>
          </w:rPr>
          <w:instrText xml:space="preserve"> PAGEREF _Toc186120761 \h </w:instrText>
        </w:r>
        <w:r w:rsidR="00CB68A4">
          <w:rPr>
            <w:webHidden/>
          </w:rPr>
        </w:r>
        <w:r w:rsidR="00CB68A4">
          <w:rPr>
            <w:webHidden/>
          </w:rPr>
          <w:fldChar w:fldCharType="separate"/>
        </w:r>
        <w:r w:rsidR="00AC0E57">
          <w:rPr>
            <w:webHidden/>
          </w:rPr>
          <w:t>17</w:t>
        </w:r>
        <w:r w:rsidR="00CB68A4">
          <w:rPr>
            <w:webHidden/>
          </w:rPr>
          <w:fldChar w:fldCharType="end"/>
        </w:r>
      </w:hyperlink>
    </w:p>
    <w:p w14:paraId="52EDC882" w14:textId="2C94461A"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62" w:history="1">
        <w:r w:rsidR="00CB68A4" w:rsidRPr="00DB00E5">
          <w:rPr>
            <w:rStyle w:val="Hipervnculo"/>
            <w:rFonts w:ascii="Arial Narrow" w:hAnsi="Arial Narrow"/>
          </w:rPr>
          <w:t>4.1.6</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Oficina Asesora de Planeación.</w:t>
        </w:r>
        <w:r w:rsidR="00CB68A4">
          <w:rPr>
            <w:webHidden/>
          </w:rPr>
          <w:tab/>
        </w:r>
        <w:r w:rsidR="00CB68A4">
          <w:rPr>
            <w:webHidden/>
          </w:rPr>
          <w:fldChar w:fldCharType="begin"/>
        </w:r>
        <w:r w:rsidR="00CB68A4">
          <w:rPr>
            <w:webHidden/>
          </w:rPr>
          <w:instrText xml:space="preserve"> PAGEREF _Toc186120762 \h </w:instrText>
        </w:r>
        <w:r w:rsidR="00CB68A4">
          <w:rPr>
            <w:webHidden/>
          </w:rPr>
        </w:r>
        <w:r w:rsidR="00CB68A4">
          <w:rPr>
            <w:webHidden/>
          </w:rPr>
          <w:fldChar w:fldCharType="separate"/>
        </w:r>
        <w:r w:rsidR="00AC0E57">
          <w:rPr>
            <w:webHidden/>
          </w:rPr>
          <w:t>18</w:t>
        </w:r>
        <w:r w:rsidR="00CB68A4">
          <w:rPr>
            <w:webHidden/>
          </w:rPr>
          <w:fldChar w:fldCharType="end"/>
        </w:r>
      </w:hyperlink>
    </w:p>
    <w:p w14:paraId="0732041D" w14:textId="7560348C"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63" w:history="1">
        <w:r w:rsidR="00CB68A4" w:rsidRPr="00DB00E5">
          <w:rPr>
            <w:rStyle w:val="Hipervnculo"/>
            <w:rFonts w:ascii="Arial Narrow" w:hAnsi="Arial Narrow"/>
          </w:rPr>
          <w:t>4.1.7</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Direcciones Territoriales</w:t>
        </w:r>
        <w:r w:rsidR="00CB68A4">
          <w:rPr>
            <w:webHidden/>
          </w:rPr>
          <w:tab/>
        </w:r>
        <w:r w:rsidR="00CB68A4">
          <w:rPr>
            <w:webHidden/>
          </w:rPr>
          <w:fldChar w:fldCharType="begin"/>
        </w:r>
        <w:r w:rsidR="00CB68A4">
          <w:rPr>
            <w:webHidden/>
          </w:rPr>
          <w:instrText xml:space="preserve"> PAGEREF _Toc186120763 \h </w:instrText>
        </w:r>
        <w:r w:rsidR="00CB68A4">
          <w:rPr>
            <w:webHidden/>
          </w:rPr>
        </w:r>
        <w:r w:rsidR="00CB68A4">
          <w:rPr>
            <w:webHidden/>
          </w:rPr>
          <w:fldChar w:fldCharType="separate"/>
        </w:r>
        <w:r w:rsidR="00AC0E57">
          <w:rPr>
            <w:webHidden/>
          </w:rPr>
          <w:t>18</w:t>
        </w:r>
        <w:r w:rsidR="00CB68A4">
          <w:rPr>
            <w:webHidden/>
          </w:rPr>
          <w:fldChar w:fldCharType="end"/>
        </w:r>
      </w:hyperlink>
    </w:p>
    <w:p w14:paraId="24D47AB1" w14:textId="3450490E"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64" w:history="1">
        <w:r w:rsidR="00CB68A4" w:rsidRPr="00DB00E5">
          <w:rPr>
            <w:rStyle w:val="Hipervnculo"/>
            <w:rFonts w:ascii="Arial Narrow" w:hAnsi="Arial Narrow"/>
          </w:rPr>
          <w:t>4.2</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POLITICAS OPERATIVAS</w:t>
        </w:r>
        <w:r w:rsidR="00CB68A4">
          <w:rPr>
            <w:webHidden/>
          </w:rPr>
          <w:tab/>
        </w:r>
        <w:r w:rsidR="00CB68A4">
          <w:rPr>
            <w:webHidden/>
          </w:rPr>
          <w:fldChar w:fldCharType="begin"/>
        </w:r>
        <w:r w:rsidR="00CB68A4">
          <w:rPr>
            <w:webHidden/>
          </w:rPr>
          <w:instrText xml:space="preserve"> PAGEREF _Toc186120764 \h </w:instrText>
        </w:r>
        <w:r w:rsidR="00CB68A4">
          <w:rPr>
            <w:webHidden/>
          </w:rPr>
        </w:r>
        <w:r w:rsidR="00CB68A4">
          <w:rPr>
            <w:webHidden/>
          </w:rPr>
          <w:fldChar w:fldCharType="separate"/>
        </w:r>
        <w:r w:rsidR="00AC0E57">
          <w:rPr>
            <w:webHidden/>
          </w:rPr>
          <w:t>19</w:t>
        </w:r>
        <w:r w:rsidR="00CB68A4">
          <w:rPr>
            <w:webHidden/>
          </w:rPr>
          <w:fldChar w:fldCharType="end"/>
        </w:r>
      </w:hyperlink>
    </w:p>
    <w:p w14:paraId="0673ADF3" w14:textId="0CEEF975"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65" w:history="1">
        <w:r w:rsidR="00CB68A4" w:rsidRPr="00DB00E5">
          <w:rPr>
            <w:rStyle w:val="Hipervnculo"/>
            <w:rFonts w:ascii="Arial Narrow" w:hAnsi="Arial Narrow"/>
          </w:rPr>
          <w:t>4.2.1</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EFECTIVO</w:t>
        </w:r>
        <w:r w:rsidR="00CB68A4">
          <w:rPr>
            <w:webHidden/>
          </w:rPr>
          <w:tab/>
        </w:r>
        <w:r w:rsidR="00CB68A4">
          <w:rPr>
            <w:webHidden/>
          </w:rPr>
          <w:fldChar w:fldCharType="begin"/>
        </w:r>
        <w:r w:rsidR="00CB68A4">
          <w:rPr>
            <w:webHidden/>
          </w:rPr>
          <w:instrText xml:space="preserve"> PAGEREF _Toc186120765 \h </w:instrText>
        </w:r>
        <w:r w:rsidR="00CB68A4">
          <w:rPr>
            <w:webHidden/>
          </w:rPr>
        </w:r>
        <w:r w:rsidR="00CB68A4">
          <w:rPr>
            <w:webHidden/>
          </w:rPr>
          <w:fldChar w:fldCharType="separate"/>
        </w:r>
        <w:r w:rsidR="00AC0E57">
          <w:rPr>
            <w:webHidden/>
          </w:rPr>
          <w:t>19</w:t>
        </w:r>
        <w:r w:rsidR="00CB68A4">
          <w:rPr>
            <w:webHidden/>
          </w:rPr>
          <w:fldChar w:fldCharType="end"/>
        </w:r>
      </w:hyperlink>
    </w:p>
    <w:p w14:paraId="1EE4E7FF" w14:textId="3AC35A4A"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66" w:history="1">
        <w:r w:rsidR="00CB68A4" w:rsidRPr="00DB00E5">
          <w:rPr>
            <w:rStyle w:val="Hipervnculo"/>
            <w:rFonts w:ascii="Arial Narrow" w:hAnsi="Arial Narrow"/>
          </w:rPr>
          <w:t>4.2.2</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SEGUROS</w:t>
        </w:r>
        <w:r w:rsidR="00CB68A4">
          <w:rPr>
            <w:webHidden/>
          </w:rPr>
          <w:tab/>
        </w:r>
        <w:r w:rsidR="00CB68A4">
          <w:rPr>
            <w:webHidden/>
          </w:rPr>
          <w:fldChar w:fldCharType="begin"/>
        </w:r>
        <w:r w:rsidR="00CB68A4">
          <w:rPr>
            <w:webHidden/>
          </w:rPr>
          <w:instrText xml:space="preserve"> PAGEREF _Toc186120766 \h </w:instrText>
        </w:r>
        <w:r w:rsidR="00CB68A4">
          <w:rPr>
            <w:webHidden/>
          </w:rPr>
        </w:r>
        <w:r w:rsidR="00CB68A4">
          <w:rPr>
            <w:webHidden/>
          </w:rPr>
          <w:fldChar w:fldCharType="separate"/>
        </w:r>
        <w:r w:rsidR="00AC0E57">
          <w:rPr>
            <w:webHidden/>
          </w:rPr>
          <w:t>22</w:t>
        </w:r>
        <w:r w:rsidR="00CB68A4">
          <w:rPr>
            <w:webHidden/>
          </w:rPr>
          <w:fldChar w:fldCharType="end"/>
        </w:r>
      </w:hyperlink>
    </w:p>
    <w:p w14:paraId="4EA4D543" w14:textId="75EA3EDD"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67" w:history="1">
        <w:r w:rsidR="00CB68A4" w:rsidRPr="00DB00E5">
          <w:rPr>
            <w:rStyle w:val="Hipervnculo"/>
            <w:rFonts w:ascii="Arial Narrow" w:hAnsi="Arial Narrow"/>
          </w:rPr>
          <w:t>4.2.3</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LEGALIZACIÓN CONVENIOS.</w:t>
        </w:r>
        <w:r w:rsidR="00CB68A4">
          <w:rPr>
            <w:webHidden/>
          </w:rPr>
          <w:tab/>
        </w:r>
        <w:r w:rsidR="00CB68A4">
          <w:rPr>
            <w:webHidden/>
          </w:rPr>
          <w:fldChar w:fldCharType="begin"/>
        </w:r>
        <w:r w:rsidR="00CB68A4">
          <w:rPr>
            <w:webHidden/>
          </w:rPr>
          <w:instrText xml:space="preserve"> PAGEREF _Toc186120767 \h </w:instrText>
        </w:r>
        <w:r w:rsidR="00CB68A4">
          <w:rPr>
            <w:webHidden/>
          </w:rPr>
        </w:r>
        <w:r w:rsidR="00CB68A4">
          <w:rPr>
            <w:webHidden/>
          </w:rPr>
          <w:fldChar w:fldCharType="separate"/>
        </w:r>
        <w:r w:rsidR="00AC0E57">
          <w:rPr>
            <w:webHidden/>
          </w:rPr>
          <w:t>23</w:t>
        </w:r>
        <w:r w:rsidR="00CB68A4">
          <w:rPr>
            <w:webHidden/>
          </w:rPr>
          <w:fldChar w:fldCharType="end"/>
        </w:r>
      </w:hyperlink>
    </w:p>
    <w:p w14:paraId="24964AF3" w14:textId="4E36533B"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68" w:history="1">
        <w:r w:rsidR="00CB68A4" w:rsidRPr="00DB00E5">
          <w:rPr>
            <w:rStyle w:val="Hipervnculo"/>
            <w:rFonts w:ascii="Arial Narrow" w:hAnsi="Arial Narrow"/>
          </w:rPr>
          <w:t>4.2.4</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OPERACIONES RECÍPROCAS</w:t>
        </w:r>
        <w:r w:rsidR="00CB68A4">
          <w:rPr>
            <w:webHidden/>
          </w:rPr>
          <w:tab/>
        </w:r>
        <w:r w:rsidR="00CB68A4">
          <w:rPr>
            <w:webHidden/>
          </w:rPr>
          <w:fldChar w:fldCharType="begin"/>
        </w:r>
        <w:r w:rsidR="00CB68A4">
          <w:rPr>
            <w:webHidden/>
          </w:rPr>
          <w:instrText xml:space="preserve"> PAGEREF _Toc186120768 \h </w:instrText>
        </w:r>
        <w:r w:rsidR="00CB68A4">
          <w:rPr>
            <w:webHidden/>
          </w:rPr>
        </w:r>
        <w:r w:rsidR="00CB68A4">
          <w:rPr>
            <w:webHidden/>
          </w:rPr>
          <w:fldChar w:fldCharType="separate"/>
        </w:r>
        <w:r w:rsidR="00AC0E57">
          <w:rPr>
            <w:webHidden/>
          </w:rPr>
          <w:t>23</w:t>
        </w:r>
        <w:r w:rsidR="00CB68A4">
          <w:rPr>
            <w:webHidden/>
          </w:rPr>
          <w:fldChar w:fldCharType="end"/>
        </w:r>
      </w:hyperlink>
    </w:p>
    <w:p w14:paraId="34C61D6D" w14:textId="336066E7"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69" w:history="1">
        <w:r w:rsidR="00CB68A4" w:rsidRPr="00DB00E5">
          <w:rPr>
            <w:rStyle w:val="Hipervnculo"/>
            <w:rFonts w:ascii="Arial Narrow" w:hAnsi="Arial Narrow"/>
          </w:rPr>
          <w:t>5.</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POLITICAS CONTABLES</w:t>
        </w:r>
        <w:r w:rsidR="00CB68A4">
          <w:rPr>
            <w:webHidden/>
          </w:rPr>
          <w:tab/>
        </w:r>
        <w:r w:rsidR="00CB68A4">
          <w:rPr>
            <w:webHidden/>
          </w:rPr>
          <w:fldChar w:fldCharType="begin"/>
        </w:r>
        <w:r w:rsidR="00CB68A4">
          <w:rPr>
            <w:webHidden/>
          </w:rPr>
          <w:instrText xml:space="preserve"> PAGEREF _Toc186120769 \h </w:instrText>
        </w:r>
        <w:r w:rsidR="00CB68A4">
          <w:rPr>
            <w:webHidden/>
          </w:rPr>
        </w:r>
        <w:r w:rsidR="00CB68A4">
          <w:rPr>
            <w:webHidden/>
          </w:rPr>
          <w:fldChar w:fldCharType="separate"/>
        </w:r>
        <w:r w:rsidR="00AC0E57">
          <w:rPr>
            <w:webHidden/>
          </w:rPr>
          <w:t>26</w:t>
        </w:r>
        <w:r w:rsidR="00CB68A4">
          <w:rPr>
            <w:webHidden/>
          </w:rPr>
          <w:fldChar w:fldCharType="end"/>
        </w:r>
      </w:hyperlink>
    </w:p>
    <w:p w14:paraId="2F63AD93" w14:textId="4FE4B874" w:rsidR="00CB68A4" w:rsidRDefault="007764B1">
      <w:pPr>
        <w:pStyle w:val="TDC2"/>
        <w:rPr>
          <w:rFonts w:eastAsiaTheme="minorEastAsia" w:cstheme="minorBidi"/>
          <w:smallCaps w:val="0"/>
          <w:noProof/>
          <w:sz w:val="22"/>
          <w:szCs w:val="22"/>
          <w:lang w:val="es-CO" w:eastAsia="es-CO"/>
        </w:rPr>
      </w:pPr>
      <w:hyperlink w:anchor="_Toc186120770" w:history="1">
        <w:r w:rsidR="00CB68A4" w:rsidRPr="00DB00E5">
          <w:rPr>
            <w:rStyle w:val="Hipervnculo"/>
            <w:rFonts w:ascii="Arial Narrow" w:eastAsia="Times New Roman" w:hAnsi="Arial Narrow" w:cs="Leelawadee UI"/>
            <w:b/>
            <w:bCs/>
            <w:noProof/>
          </w:rPr>
          <w:t>5.1.</w:t>
        </w:r>
        <w:r w:rsidR="00CB68A4">
          <w:rPr>
            <w:rFonts w:eastAsiaTheme="minorEastAsia" w:cstheme="minorBidi"/>
            <w:smallCaps w:val="0"/>
            <w:noProof/>
            <w:sz w:val="22"/>
            <w:szCs w:val="22"/>
            <w:lang w:val="es-CO" w:eastAsia="es-CO"/>
          </w:rPr>
          <w:tab/>
        </w:r>
        <w:r w:rsidR="00CB68A4" w:rsidRPr="00DB00E5">
          <w:rPr>
            <w:rStyle w:val="Hipervnculo"/>
            <w:rFonts w:ascii="Arial Narrow" w:eastAsia="Times New Roman" w:hAnsi="Arial Narrow" w:cs="Leelawadee UI"/>
            <w:b/>
            <w:bCs/>
            <w:noProof/>
          </w:rPr>
          <w:t>EFECTIVO Y EQUIVALENTES AL EFECTIVO</w:t>
        </w:r>
        <w:r w:rsidR="00CB68A4">
          <w:rPr>
            <w:noProof/>
            <w:webHidden/>
          </w:rPr>
          <w:tab/>
        </w:r>
        <w:r w:rsidR="00CB68A4">
          <w:rPr>
            <w:noProof/>
            <w:webHidden/>
          </w:rPr>
          <w:fldChar w:fldCharType="begin"/>
        </w:r>
        <w:r w:rsidR="00CB68A4">
          <w:rPr>
            <w:noProof/>
            <w:webHidden/>
          </w:rPr>
          <w:instrText xml:space="preserve"> PAGEREF _Toc186120770 \h </w:instrText>
        </w:r>
        <w:r w:rsidR="00CB68A4">
          <w:rPr>
            <w:noProof/>
            <w:webHidden/>
          </w:rPr>
        </w:r>
        <w:r w:rsidR="00CB68A4">
          <w:rPr>
            <w:noProof/>
            <w:webHidden/>
          </w:rPr>
          <w:fldChar w:fldCharType="separate"/>
        </w:r>
        <w:r w:rsidR="00AC0E57">
          <w:rPr>
            <w:noProof/>
            <w:webHidden/>
          </w:rPr>
          <w:t>26</w:t>
        </w:r>
        <w:r w:rsidR="00CB68A4">
          <w:rPr>
            <w:noProof/>
            <w:webHidden/>
          </w:rPr>
          <w:fldChar w:fldCharType="end"/>
        </w:r>
      </w:hyperlink>
    </w:p>
    <w:p w14:paraId="1E06A51D" w14:textId="26B09C3C" w:rsidR="00CB68A4" w:rsidRDefault="007764B1">
      <w:pPr>
        <w:pStyle w:val="TDC2"/>
        <w:rPr>
          <w:rFonts w:eastAsiaTheme="minorEastAsia" w:cstheme="minorBidi"/>
          <w:smallCaps w:val="0"/>
          <w:noProof/>
          <w:sz w:val="22"/>
          <w:szCs w:val="22"/>
          <w:lang w:val="es-CO" w:eastAsia="es-CO"/>
        </w:rPr>
      </w:pPr>
      <w:hyperlink w:anchor="_Toc186120771" w:history="1">
        <w:r w:rsidR="00CB68A4" w:rsidRPr="00DB00E5">
          <w:rPr>
            <w:rStyle w:val="Hipervnculo"/>
            <w:rFonts w:ascii="Arial Narrow" w:hAnsi="Arial Narrow" w:cs="Leelawadee UI"/>
            <w:bCs/>
            <w:noProof/>
          </w:rPr>
          <w:t>5.2.</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CUENTAS POR COBRAR</w:t>
        </w:r>
        <w:r w:rsidR="00CB68A4">
          <w:rPr>
            <w:noProof/>
            <w:webHidden/>
          </w:rPr>
          <w:tab/>
        </w:r>
        <w:r w:rsidR="00CB68A4">
          <w:rPr>
            <w:noProof/>
            <w:webHidden/>
          </w:rPr>
          <w:fldChar w:fldCharType="begin"/>
        </w:r>
        <w:r w:rsidR="00CB68A4">
          <w:rPr>
            <w:noProof/>
            <w:webHidden/>
          </w:rPr>
          <w:instrText xml:space="preserve"> PAGEREF _Toc186120771 \h </w:instrText>
        </w:r>
        <w:r w:rsidR="00CB68A4">
          <w:rPr>
            <w:noProof/>
            <w:webHidden/>
          </w:rPr>
        </w:r>
        <w:r w:rsidR="00CB68A4">
          <w:rPr>
            <w:noProof/>
            <w:webHidden/>
          </w:rPr>
          <w:fldChar w:fldCharType="separate"/>
        </w:r>
        <w:r w:rsidR="00AC0E57">
          <w:rPr>
            <w:noProof/>
            <w:webHidden/>
          </w:rPr>
          <w:t>32</w:t>
        </w:r>
        <w:r w:rsidR="00CB68A4">
          <w:rPr>
            <w:noProof/>
            <w:webHidden/>
          </w:rPr>
          <w:fldChar w:fldCharType="end"/>
        </w:r>
      </w:hyperlink>
    </w:p>
    <w:p w14:paraId="7FF912A9" w14:textId="046AAB33" w:rsidR="00CB68A4" w:rsidRDefault="007764B1">
      <w:pPr>
        <w:pStyle w:val="TDC2"/>
        <w:rPr>
          <w:rFonts w:eastAsiaTheme="minorEastAsia" w:cstheme="minorBidi"/>
          <w:smallCaps w:val="0"/>
          <w:noProof/>
          <w:sz w:val="22"/>
          <w:szCs w:val="22"/>
          <w:lang w:val="es-CO" w:eastAsia="es-CO"/>
        </w:rPr>
      </w:pPr>
      <w:hyperlink w:anchor="_Toc186120772" w:history="1">
        <w:r w:rsidR="00CB68A4" w:rsidRPr="00DB00E5">
          <w:rPr>
            <w:rStyle w:val="Hipervnculo"/>
            <w:rFonts w:ascii="Arial Narrow" w:hAnsi="Arial Narrow" w:cs="Leelawadee UI"/>
            <w:noProof/>
          </w:rPr>
          <w:t>5.3.</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noProof/>
          </w:rPr>
          <w:t>CLASIFICACIÓN DE ACTIVOS FIJOS</w:t>
        </w:r>
        <w:r w:rsidR="00CB68A4">
          <w:rPr>
            <w:noProof/>
            <w:webHidden/>
          </w:rPr>
          <w:tab/>
        </w:r>
        <w:r w:rsidR="00CB68A4">
          <w:rPr>
            <w:noProof/>
            <w:webHidden/>
          </w:rPr>
          <w:fldChar w:fldCharType="begin"/>
        </w:r>
        <w:r w:rsidR="00CB68A4">
          <w:rPr>
            <w:noProof/>
            <w:webHidden/>
          </w:rPr>
          <w:instrText xml:space="preserve"> PAGEREF _Toc186120772 \h </w:instrText>
        </w:r>
        <w:r w:rsidR="00CB68A4">
          <w:rPr>
            <w:noProof/>
            <w:webHidden/>
          </w:rPr>
        </w:r>
        <w:r w:rsidR="00CB68A4">
          <w:rPr>
            <w:noProof/>
            <w:webHidden/>
          </w:rPr>
          <w:fldChar w:fldCharType="separate"/>
        </w:r>
        <w:r w:rsidR="00AC0E57">
          <w:rPr>
            <w:noProof/>
            <w:webHidden/>
          </w:rPr>
          <w:t>39</w:t>
        </w:r>
        <w:r w:rsidR="00CB68A4">
          <w:rPr>
            <w:noProof/>
            <w:webHidden/>
          </w:rPr>
          <w:fldChar w:fldCharType="end"/>
        </w:r>
      </w:hyperlink>
    </w:p>
    <w:p w14:paraId="114DE864" w14:textId="3231A268" w:rsidR="00CB68A4" w:rsidRDefault="007764B1">
      <w:pPr>
        <w:pStyle w:val="TDC2"/>
        <w:rPr>
          <w:rFonts w:eastAsiaTheme="minorEastAsia" w:cstheme="minorBidi"/>
          <w:smallCaps w:val="0"/>
          <w:noProof/>
          <w:sz w:val="22"/>
          <w:szCs w:val="22"/>
          <w:lang w:val="es-CO" w:eastAsia="es-CO"/>
        </w:rPr>
      </w:pPr>
      <w:hyperlink w:anchor="_Toc186120773" w:history="1">
        <w:r w:rsidR="00CB68A4" w:rsidRPr="00DB00E5">
          <w:rPr>
            <w:rStyle w:val="Hipervnculo"/>
            <w:rFonts w:ascii="Arial Narrow" w:hAnsi="Arial Narrow" w:cs="Leelawadee UI"/>
            <w:bCs/>
            <w:noProof/>
          </w:rPr>
          <w:t>5.4.</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INVENTARIOS</w:t>
        </w:r>
        <w:r w:rsidR="00CB68A4">
          <w:rPr>
            <w:noProof/>
            <w:webHidden/>
          </w:rPr>
          <w:tab/>
        </w:r>
        <w:r w:rsidR="00CB68A4">
          <w:rPr>
            <w:noProof/>
            <w:webHidden/>
          </w:rPr>
          <w:fldChar w:fldCharType="begin"/>
        </w:r>
        <w:r w:rsidR="00CB68A4">
          <w:rPr>
            <w:noProof/>
            <w:webHidden/>
          </w:rPr>
          <w:instrText xml:space="preserve"> PAGEREF _Toc186120773 \h </w:instrText>
        </w:r>
        <w:r w:rsidR="00CB68A4">
          <w:rPr>
            <w:noProof/>
            <w:webHidden/>
          </w:rPr>
        </w:r>
        <w:r w:rsidR="00CB68A4">
          <w:rPr>
            <w:noProof/>
            <w:webHidden/>
          </w:rPr>
          <w:fldChar w:fldCharType="separate"/>
        </w:r>
        <w:r w:rsidR="00AC0E57">
          <w:rPr>
            <w:noProof/>
            <w:webHidden/>
          </w:rPr>
          <w:t>40</w:t>
        </w:r>
        <w:r w:rsidR="00CB68A4">
          <w:rPr>
            <w:noProof/>
            <w:webHidden/>
          </w:rPr>
          <w:fldChar w:fldCharType="end"/>
        </w:r>
      </w:hyperlink>
    </w:p>
    <w:p w14:paraId="74D8F5B4" w14:textId="41E5F46A" w:rsidR="00CB68A4" w:rsidRDefault="007764B1">
      <w:pPr>
        <w:pStyle w:val="TDC2"/>
        <w:rPr>
          <w:rFonts w:eastAsiaTheme="minorEastAsia" w:cstheme="minorBidi"/>
          <w:smallCaps w:val="0"/>
          <w:noProof/>
          <w:sz w:val="22"/>
          <w:szCs w:val="22"/>
          <w:lang w:val="es-CO" w:eastAsia="es-CO"/>
        </w:rPr>
      </w:pPr>
      <w:hyperlink w:anchor="_Toc186120774" w:history="1">
        <w:r w:rsidR="00CB68A4" w:rsidRPr="00DB00E5">
          <w:rPr>
            <w:rStyle w:val="Hipervnculo"/>
            <w:rFonts w:ascii="Arial Narrow" w:hAnsi="Arial Narrow" w:cs="Leelawadee UI"/>
            <w:bCs/>
            <w:noProof/>
          </w:rPr>
          <w:t>5.5</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PROPIEDAD, PLANTA Y EQUIPO</w:t>
        </w:r>
        <w:r w:rsidR="00CB68A4">
          <w:rPr>
            <w:noProof/>
            <w:webHidden/>
          </w:rPr>
          <w:tab/>
        </w:r>
        <w:r w:rsidR="00CB68A4">
          <w:rPr>
            <w:noProof/>
            <w:webHidden/>
          </w:rPr>
          <w:fldChar w:fldCharType="begin"/>
        </w:r>
        <w:r w:rsidR="00CB68A4">
          <w:rPr>
            <w:noProof/>
            <w:webHidden/>
          </w:rPr>
          <w:instrText xml:space="preserve"> PAGEREF _Toc186120774 \h </w:instrText>
        </w:r>
        <w:r w:rsidR="00CB68A4">
          <w:rPr>
            <w:noProof/>
            <w:webHidden/>
          </w:rPr>
        </w:r>
        <w:r w:rsidR="00CB68A4">
          <w:rPr>
            <w:noProof/>
            <w:webHidden/>
          </w:rPr>
          <w:fldChar w:fldCharType="separate"/>
        </w:r>
        <w:r w:rsidR="00AC0E57">
          <w:rPr>
            <w:noProof/>
            <w:webHidden/>
          </w:rPr>
          <w:t>43</w:t>
        </w:r>
        <w:r w:rsidR="00CB68A4">
          <w:rPr>
            <w:noProof/>
            <w:webHidden/>
          </w:rPr>
          <w:fldChar w:fldCharType="end"/>
        </w:r>
      </w:hyperlink>
    </w:p>
    <w:p w14:paraId="4256EF21" w14:textId="5105A43A" w:rsidR="00CB68A4" w:rsidRDefault="007764B1">
      <w:pPr>
        <w:pStyle w:val="TDC2"/>
        <w:rPr>
          <w:rFonts w:eastAsiaTheme="minorEastAsia" w:cstheme="minorBidi"/>
          <w:smallCaps w:val="0"/>
          <w:noProof/>
          <w:sz w:val="22"/>
          <w:szCs w:val="22"/>
          <w:lang w:val="es-CO" w:eastAsia="es-CO"/>
        </w:rPr>
      </w:pPr>
      <w:hyperlink w:anchor="_Toc186120775" w:history="1">
        <w:r w:rsidR="00CB68A4" w:rsidRPr="00DB00E5">
          <w:rPr>
            <w:rStyle w:val="Hipervnculo"/>
            <w:rFonts w:ascii="Arial Narrow" w:hAnsi="Arial Narrow" w:cs="Leelawadee UI"/>
            <w:bCs/>
            <w:noProof/>
          </w:rPr>
          <w:t>5.6</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ACTIVOS INTANGIBLES</w:t>
        </w:r>
        <w:r w:rsidR="00CB68A4">
          <w:rPr>
            <w:noProof/>
            <w:webHidden/>
          </w:rPr>
          <w:tab/>
        </w:r>
        <w:r w:rsidR="00CB68A4">
          <w:rPr>
            <w:noProof/>
            <w:webHidden/>
          </w:rPr>
          <w:fldChar w:fldCharType="begin"/>
        </w:r>
        <w:r w:rsidR="00CB68A4">
          <w:rPr>
            <w:noProof/>
            <w:webHidden/>
          </w:rPr>
          <w:instrText xml:space="preserve"> PAGEREF _Toc186120775 \h </w:instrText>
        </w:r>
        <w:r w:rsidR="00CB68A4">
          <w:rPr>
            <w:noProof/>
            <w:webHidden/>
          </w:rPr>
        </w:r>
        <w:r w:rsidR="00CB68A4">
          <w:rPr>
            <w:noProof/>
            <w:webHidden/>
          </w:rPr>
          <w:fldChar w:fldCharType="separate"/>
        </w:r>
        <w:r w:rsidR="00AC0E57">
          <w:rPr>
            <w:noProof/>
            <w:webHidden/>
          </w:rPr>
          <w:t>54</w:t>
        </w:r>
        <w:r w:rsidR="00CB68A4">
          <w:rPr>
            <w:noProof/>
            <w:webHidden/>
          </w:rPr>
          <w:fldChar w:fldCharType="end"/>
        </w:r>
      </w:hyperlink>
    </w:p>
    <w:p w14:paraId="1C209ED4" w14:textId="6133A01D" w:rsidR="00CB68A4" w:rsidRDefault="007764B1">
      <w:pPr>
        <w:pStyle w:val="TDC2"/>
        <w:rPr>
          <w:rFonts w:eastAsiaTheme="minorEastAsia" w:cstheme="minorBidi"/>
          <w:smallCaps w:val="0"/>
          <w:noProof/>
          <w:sz w:val="22"/>
          <w:szCs w:val="22"/>
          <w:lang w:val="es-CO" w:eastAsia="es-CO"/>
        </w:rPr>
      </w:pPr>
      <w:hyperlink w:anchor="_Toc186120776" w:history="1">
        <w:r w:rsidR="00CB68A4" w:rsidRPr="00DB00E5">
          <w:rPr>
            <w:rStyle w:val="Hipervnculo"/>
            <w:rFonts w:ascii="Arial Narrow" w:hAnsi="Arial Narrow" w:cs="Leelawadee UI"/>
            <w:bCs/>
            <w:noProof/>
          </w:rPr>
          <w:t>5.7</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ARRENDAMIENTOS</w:t>
        </w:r>
        <w:r w:rsidR="00CB68A4">
          <w:rPr>
            <w:noProof/>
            <w:webHidden/>
          </w:rPr>
          <w:tab/>
        </w:r>
        <w:r w:rsidR="00CB68A4">
          <w:rPr>
            <w:noProof/>
            <w:webHidden/>
          </w:rPr>
          <w:fldChar w:fldCharType="begin"/>
        </w:r>
        <w:r w:rsidR="00CB68A4">
          <w:rPr>
            <w:noProof/>
            <w:webHidden/>
          </w:rPr>
          <w:instrText xml:space="preserve"> PAGEREF _Toc186120776 \h </w:instrText>
        </w:r>
        <w:r w:rsidR="00CB68A4">
          <w:rPr>
            <w:noProof/>
            <w:webHidden/>
          </w:rPr>
        </w:r>
        <w:r w:rsidR="00CB68A4">
          <w:rPr>
            <w:noProof/>
            <w:webHidden/>
          </w:rPr>
          <w:fldChar w:fldCharType="separate"/>
        </w:r>
        <w:r w:rsidR="00AC0E57">
          <w:rPr>
            <w:noProof/>
            <w:webHidden/>
          </w:rPr>
          <w:t>59</w:t>
        </w:r>
        <w:r w:rsidR="00CB68A4">
          <w:rPr>
            <w:noProof/>
            <w:webHidden/>
          </w:rPr>
          <w:fldChar w:fldCharType="end"/>
        </w:r>
      </w:hyperlink>
    </w:p>
    <w:p w14:paraId="2A79FCB0" w14:textId="31A8EBB1" w:rsidR="00CB68A4" w:rsidRDefault="007764B1">
      <w:pPr>
        <w:pStyle w:val="TDC2"/>
        <w:rPr>
          <w:rFonts w:eastAsiaTheme="minorEastAsia" w:cstheme="minorBidi"/>
          <w:smallCaps w:val="0"/>
          <w:noProof/>
          <w:sz w:val="22"/>
          <w:szCs w:val="22"/>
          <w:lang w:val="es-CO" w:eastAsia="es-CO"/>
        </w:rPr>
      </w:pPr>
      <w:hyperlink w:anchor="_Toc186120777" w:history="1">
        <w:r w:rsidR="00CB68A4" w:rsidRPr="00DB00E5">
          <w:rPr>
            <w:rStyle w:val="Hipervnculo"/>
            <w:rFonts w:ascii="Arial Narrow" w:hAnsi="Arial Narrow" w:cs="Leelawadee UI"/>
            <w:bCs/>
            <w:noProof/>
          </w:rPr>
          <w:t>5.8</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DETERIORO DEL VALOR DE LOS ACTIVOS GENERADORES DE EFECTIVO</w:t>
        </w:r>
        <w:r w:rsidR="00CB68A4">
          <w:rPr>
            <w:noProof/>
            <w:webHidden/>
          </w:rPr>
          <w:tab/>
        </w:r>
        <w:r w:rsidR="00CB68A4">
          <w:rPr>
            <w:noProof/>
            <w:webHidden/>
          </w:rPr>
          <w:fldChar w:fldCharType="begin"/>
        </w:r>
        <w:r w:rsidR="00CB68A4">
          <w:rPr>
            <w:noProof/>
            <w:webHidden/>
          </w:rPr>
          <w:instrText xml:space="preserve"> PAGEREF _Toc186120777 \h </w:instrText>
        </w:r>
        <w:r w:rsidR="00CB68A4">
          <w:rPr>
            <w:noProof/>
            <w:webHidden/>
          </w:rPr>
        </w:r>
        <w:r w:rsidR="00CB68A4">
          <w:rPr>
            <w:noProof/>
            <w:webHidden/>
          </w:rPr>
          <w:fldChar w:fldCharType="separate"/>
        </w:r>
        <w:r w:rsidR="00AC0E57">
          <w:rPr>
            <w:noProof/>
            <w:webHidden/>
          </w:rPr>
          <w:t>61</w:t>
        </w:r>
        <w:r w:rsidR="00CB68A4">
          <w:rPr>
            <w:noProof/>
            <w:webHidden/>
          </w:rPr>
          <w:fldChar w:fldCharType="end"/>
        </w:r>
      </w:hyperlink>
    </w:p>
    <w:p w14:paraId="24DFC554" w14:textId="32886644" w:rsidR="00CB68A4" w:rsidRDefault="007764B1">
      <w:pPr>
        <w:pStyle w:val="TDC2"/>
        <w:rPr>
          <w:rFonts w:eastAsiaTheme="minorEastAsia" w:cstheme="minorBidi"/>
          <w:smallCaps w:val="0"/>
          <w:noProof/>
          <w:sz w:val="22"/>
          <w:szCs w:val="22"/>
          <w:lang w:val="es-CO" w:eastAsia="es-CO"/>
        </w:rPr>
      </w:pPr>
      <w:hyperlink w:anchor="_Toc186120778" w:history="1">
        <w:r w:rsidR="00CB68A4" w:rsidRPr="00DB00E5">
          <w:rPr>
            <w:rStyle w:val="Hipervnculo"/>
            <w:rFonts w:ascii="Arial Narrow" w:hAnsi="Arial Narrow" w:cs="Leelawadee UI"/>
            <w:bCs/>
            <w:noProof/>
          </w:rPr>
          <w:t>5.9</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DETERIORO DEL VALOR DE LOS ACTIVOS NO GENERADORES DE EFECTIVO</w:t>
        </w:r>
        <w:r w:rsidR="00CB68A4">
          <w:rPr>
            <w:noProof/>
            <w:webHidden/>
          </w:rPr>
          <w:tab/>
        </w:r>
        <w:r w:rsidR="00CB68A4">
          <w:rPr>
            <w:noProof/>
            <w:webHidden/>
          </w:rPr>
          <w:fldChar w:fldCharType="begin"/>
        </w:r>
        <w:r w:rsidR="00CB68A4">
          <w:rPr>
            <w:noProof/>
            <w:webHidden/>
          </w:rPr>
          <w:instrText xml:space="preserve"> PAGEREF _Toc186120778 \h </w:instrText>
        </w:r>
        <w:r w:rsidR="00CB68A4">
          <w:rPr>
            <w:noProof/>
            <w:webHidden/>
          </w:rPr>
        </w:r>
        <w:r w:rsidR="00CB68A4">
          <w:rPr>
            <w:noProof/>
            <w:webHidden/>
          </w:rPr>
          <w:fldChar w:fldCharType="separate"/>
        </w:r>
        <w:r w:rsidR="00AC0E57">
          <w:rPr>
            <w:noProof/>
            <w:webHidden/>
          </w:rPr>
          <w:t>68</w:t>
        </w:r>
        <w:r w:rsidR="00CB68A4">
          <w:rPr>
            <w:noProof/>
            <w:webHidden/>
          </w:rPr>
          <w:fldChar w:fldCharType="end"/>
        </w:r>
      </w:hyperlink>
    </w:p>
    <w:p w14:paraId="37A1F5BE" w14:textId="4CB76EAB" w:rsidR="00CB68A4" w:rsidRDefault="007764B1">
      <w:pPr>
        <w:pStyle w:val="TDC2"/>
        <w:rPr>
          <w:rFonts w:eastAsiaTheme="minorEastAsia" w:cstheme="minorBidi"/>
          <w:smallCaps w:val="0"/>
          <w:noProof/>
          <w:sz w:val="22"/>
          <w:szCs w:val="22"/>
          <w:lang w:val="es-CO" w:eastAsia="es-CO"/>
        </w:rPr>
      </w:pPr>
      <w:hyperlink w:anchor="_Toc186120779" w:history="1">
        <w:r w:rsidR="00CB68A4" w:rsidRPr="00DB00E5">
          <w:rPr>
            <w:rStyle w:val="Hipervnculo"/>
            <w:rFonts w:ascii="Arial Narrow" w:hAnsi="Arial Narrow" w:cs="Leelawadee UI"/>
            <w:bCs/>
            <w:noProof/>
          </w:rPr>
          <w:t>5.10</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CUENTAS POR PAGAR</w:t>
        </w:r>
        <w:r w:rsidR="00CB68A4">
          <w:rPr>
            <w:noProof/>
            <w:webHidden/>
          </w:rPr>
          <w:tab/>
        </w:r>
        <w:r w:rsidR="00CB68A4">
          <w:rPr>
            <w:noProof/>
            <w:webHidden/>
          </w:rPr>
          <w:fldChar w:fldCharType="begin"/>
        </w:r>
        <w:r w:rsidR="00CB68A4">
          <w:rPr>
            <w:noProof/>
            <w:webHidden/>
          </w:rPr>
          <w:instrText xml:space="preserve"> PAGEREF _Toc186120779 \h </w:instrText>
        </w:r>
        <w:r w:rsidR="00CB68A4">
          <w:rPr>
            <w:noProof/>
            <w:webHidden/>
          </w:rPr>
        </w:r>
        <w:r w:rsidR="00CB68A4">
          <w:rPr>
            <w:noProof/>
            <w:webHidden/>
          </w:rPr>
          <w:fldChar w:fldCharType="separate"/>
        </w:r>
        <w:r w:rsidR="00AC0E57">
          <w:rPr>
            <w:noProof/>
            <w:webHidden/>
          </w:rPr>
          <w:t>73</w:t>
        </w:r>
        <w:r w:rsidR="00CB68A4">
          <w:rPr>
            <w:noProof/>
            <w:webHidden/>
          </w:rPr>
          <w:fldChar w:fldCharType="end"/>
        </w:r>
      </w:hyperlink>
    </w:p>
    <w:p w14:paraId="5B5D45C6" w14:textId="7A45EA42" w:rsidR="00CB68A4" w:rsidRDefault="007764B1">
      <w:pPr>
        <w:pStyle w:val="TDC2"/>
        <w:rPr>
          <w:rFonts w:eastAsiaTheme="minorEastAsia" w:cstheme="minorBidi"/>
          <w:smallCaps w:val="0"/>
          <w:noProof/>
          <w:sz w:val="22"/>
          <w:szCs w:val="22"/>
          <w:lang w:val="es-CO" w:eastAsia="es-CO"/>
        </w:rPr>
      </w:pPr>
      <w:hyperlink w:anchor="_Toc186120780" w:history="1">
        <w:r w:rsidR="00CB68A4" w:rsidRPr="00DB00E5">
          <w:rPr>
            <w:rStyle w:val="Hipervnculo"/>
            <w:rFonts w:ascii="Arial Narrow" w:hAnsi="Arial Narrow" w:cs="Leelawadee UI"/>
            <w:bCs/>
            <w:noProof/>
          </w:rPr>
          <w:t>5.11</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BENEFICIOS A LOS EMPLEADOS</w:t>
        </w:r>
        <w:r w:rsidR="00CB68A4">
          <w:rPr>
            <w:noProof/>
            <w:webHidden/>
          </w:rPr>
          <w:tab/>
        </w:r>
        <w:r w:rsidR="00CB68A4">
          <w:rPr>
            <w:noProof/>
            <w:webHidden/>
          </w:rPr>
          <w:fldChar w:fldCharType="begin"/>
        </w:r>
        <w:r w:rsidR="00CB68A4">
          <w:rPr>
            <w:noProof/>
            <w:webHidden/>
          </w:rPr>
          <w:instrText xml:space="preserve"> PAGEREF _Toc186120780 \h </w:instrText>
        </w:r>
        <w:r w:rsidR="00CB68A4">
          <w:rPr>
            <w:noProof/>
            <w:webHidden/>
          </w:rPr>
        </w:r>
        <w:r w:rsidR="00CB68A4">
          <w:rPr>
            <w:noProof/>
            <w:webHidden/>
          </w:rPr>
          <w:fldChar w:fldCharType="separate"/>
        </w:r>
        <w:r w:rsidR="00AC0E57">
          <w:rPr>
            <w:noProof/>
            <w:webHidden/>
          </w:rPr>
          <w:t>74</w:t>
        </w:r>
        <w:r w:rsidR="00CB68A4">
          <w:rPr>
            <w:noProof/>
            <w:webHidden/>
          </w:rPr>
          <w:fldChar w:fldCharType="end"/>
        </w:r>
      </w:hyperlink>
    </w:p>
    <w:p w14:paraId="244AAF46" w14:textId="77F96BFC" w:rsidR="00CB68A4" w:rsidRDefault="007764B1">
      <w:pPr>
        <w:pStyle w:val="TDC2"/>
        <w:rPr>
          <w:rFonts w:eastAsiaTheme="minorEastAsia" w:cstheme="minorBidi"/>
          <w:smallCaps w:val="0"/>
          <w:noProof/>
          <w:sz w:val="22"/>
          <w:szCs w:val="22"/>
          <w:lang w:val="es-CO" w:eastAsia="es-CO"/>
        </w:rPr>
      </w:pPr>
      <w:hyperlink w:anchor="_Toc186120781" w:history="1">
        <w:r w:rsidR="00CB68A4" w:rsidRPr="00DB00E5">
          <w:rPr>
            <w:rStyle w:val="Hipervnculo"/>
            <w:rFonts w:ascii="Arial Narrow" w:hAnsi="Arial Narrow" w:cs="Leelawadee UI"/>
            <w:bCs/>
            <w:noProof/>
          </w:rPr>
          <w:t>5.12</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PROVISIONES</w:t>
        </w:r>
        <w:r w:rsidR="00CB68A4">
          <w:rPr>
            <w:noProof/>
            <w:webHidden/>
          </w:rPr>
          <w:tab/>
        </w:r>
        <w:r w:rsidR="00CB68A4">
          <w:rPr>
            <w:noProof/>
            <w:webHidden/>
          </w:rPr>
          <w:fldChar w:fldCharType="begin"/>
        </w:r>
        <w:r w:rsidR="00CB68A4">
          <w:rPr>
            <w:noProof/>
            <w:webHidden/>
          </w:rPr>
          <w:instrText xml:space="preserve"> PAGEREF _Toc186120781 \h </w:instrText>
        </w:r>
        <w:r w:rsidR="00CB68A4">
          <w:rPr>
            <w:noProof/>
            <w:webHidden/>
          </w:rPr>
        </w:r>
        <w:r w:rsidR="00CB68A4">
          <w:rPr>
            <w:noProof/>
            <w:webHidden/>
          </w:rPr>
          <w:fldChar w:fldCharType="separate"/>
        </w:r>
        <w:r w:rsidR="00AC0E57">
          <w:rPr>
            <w:noProof/>
            <w:webHidden/>
          </w:rPr>
          <w:t>78</w:t>
        </w:r>
        <w:r w:rsidR="00CB68A4">
          <w:rPr>
            <w:noProof/>
            <w:webHidden/>
          </w:rPr>
          <w:fldChar w:fldCharType="end"/>
        </w:r>
      </w:hyperlink>
    </w:p>
    <w:p w14:paraId="6032CAF2" w14:textId="212CA415" w:rsidR="00CB68A4" w:rsidRDefault="007764B1">
      <w:pPr>
        <w:pStyle w:val="TDC2"/>
        <w:rPr>
          <w:rFonts w:eastAsiaTheme="minorEastAsia" w:cstheme="minorBidi"/>
          <w:smallCaps w:val="0"/>
          <w:noProof/>
          <w:sz w:val="22"/>
          <w:szCs w:val="22"/>
          <w:lang w:val="es-CO" w:eastAsia="es-CO"/>
        </w:rPr>
      </w:pPr>
      <w:hyperlink w:anchor="_Toc186120782" w:history="1">
        <w:r w:rsidR="00CB68A4" w:rsidRPr="00DB00E5">
          <w:rPr>
            <w:rStyle w:val="Hipervnculo"/>
            <w:rFonts w:ascii="Arial Narrow" w:hAnsi="Arial Narrow" w:cs="Leelawadee UI"/>
            <w:bCs/>
            <w:noProof/>
          </w:rPr>
          <w:t>5.13</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ACTIVOS CONTINGENTES</w:t>
        </w:r>
        <w:r w:rsidR="00CB68A4">
          <w:rPr>
            <w:noProof/>
            <w:webHidden/>
          </w:rPr>
          <w:tab/>
        </w:r>
        <w:r w:rsidR="00CB68A4">
          <w:rPr>
            <w:noProof/>
            <w:webHidden/>
          </w:rPr>
          <w:fldChar w:fldCharType="begin"/>
        </w:r>
        <w:r w:rsidR="00CB68A4">
          <w:rPr>
            <w:noProof/>
            <w:webHidden/>
          </w:rPr>
          <w:instrText xml:space="preserve"> PAGEREF _Toc186120782 \h </w:instrText>
        </w:r>
        <w:r w:rsidR="00CB68A4">
          <w:rPr>
            <w:noProof/>
            <w:webHidden/>
          </w:rPr>
        </w:r>
        <w:r w:rsidR="00CB68A4">
          <w:rPr>
            <w:noProof/>
            <w:webHidden/>
          </w:rPr>
          <w:fldChar w:fldCharType="separate"/>
        </w:r>
        <w:r w:rsidR="00AC0E57">
          <w:rPr>
            <w:noProof/>
            <w:webHidden/>
          </w:rPr>
          <w:t>81</w:t>
        </w:r>
        <w:r w:rsidR="00CB68A4">
          <w:rPr>
            <w:noProof/>
            <w:webHidden/>
          </w:rPr>
          <w:fldChar w:fldCharType="end"/>
        </w:r>
      </w:hyperlink>
    </w:p>
    <w:p w14:paraId="17A0A0CD" w14:textId="07A00A08" w:rsidR="00CB68A4" w:rsidRDefault="007764B1">
      <w:pPr>
        <w:pStyle w:val="TDC2"/>
        <w:rPr>
          <w:rFonts w:eastAsiaTheme="minorEastAsia" w:cstheme="minorBidi"/>
          <w:smallCaps w:val="0"/>
          <w:noProof/>
          <w:sz w:val="22"/>
          <w:szCs w:val="22"/>
          <w:lang w:val="es-CO" w:eastAsia="es-CO"/>
        </w:rPr>
      </w:pPr>
      <w:hyperlink w:anchor="_Toc186120783" w:history="1">
        <w:r w:rsidR="00CB68A4" w:rsidRPr="00DB00E5">
          <w:rPr>
            <w:rStyle w:val="Hipervnculo"/>
            <w:rFonts w:ascii="Arial Narrow" w:hAnsi="Arial Narrow" w:cs="Leelawadee UI"/>
            <w:bCs/>
            <w:noProof/>
          </w:rPr>
          <w:t>5.14</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PASIVOS CONTINGENTES</w:t>
        </w:r>
        <w:r w:rsidR="00CB68A4">
          <w:rPr>
            <w:noProof/>
            <w:webHidden/>
          </w:rPr>
          <w:tab/>
        </w:r>
        <w:r w:rsidR="00CB68A4">
          <w:rPr>
            <w:noProof/>
            <w:webHidden/>
          </w:rPr>
          <w:fldChar w:fldCharType="begin"/>
        </w:r>
        <w:r w:rsidR="00CB68A4">
          <w:rPr>
            <w:noProof/>
            <w:webHidden/>
          </w:rPr>
          <w:instrText xml:space="preserve"> PAGEREF _Toc186120783 \h </w:instrText>
        </w:r>
        <w:r w:rsidR="00CB68A4">
          <w:rPr>
            <w:noProof/>
            <w:webHidden/>
          </w:rPr>
        </w:r>
        <w:r w:rsidR="00CB68A4">
          <w:rPr>
            <w:noProof/>
            <w:webHidden/>
          </w:rPr>
          <w:fldChar w:fldCharType="separate"/>
        </w:r>
        <w:r w:rsidR="00AC0E57">
          <w:rPr>
            <w:noProof/>
            <w:webHidden/>
          </w:rPr>
          <w:t>83</w:t>
        </w:r>
        <w:r w:rsidR="00CB68A4">
          <w:rPr>
            <w:noProof/>
            <w:webHidden/>
          </w:rPr>
          <w:fldChar w:fldCharType="end"/>
        </w:r>
      </w:hyperlink>
    </w:p>
    <w:p w14:paraId="084587C2" w14:textId="4E923277" w:rsidR="00CB68A4" w:rsidRDefault="007764B1">
      <w:pPr>
        <w:pStyle w:val="TDC2"/>
        <w:rPr>
          <w:rFonts w:eastAsiaTheme="minorEastAsia" w:cstheme="minorBidi"/>
          <w:smallCaps w:val="0"/>
          <w:noProof/>
          <w:sz w:val="22"/>
          <w:szCs w:val="22"/>
          <w:lang w:val="es-CO" w:eastAsia="es-CO"/>
        </w:rPr>
      </w:pPr>
      <w:hyperlink w:anchor="_Toc186120784" w:history="1">
        <w:r w:rsidR="00CB68A4" w:rsidRPr="00DB00E5">
          <w:rPr>
            <w:rStyle w:val="Hipervnculo"/>
            <w:rFonts w:ascii="Arial Narrow" w:hAnsi="Arial Narrow" w:cs="Leelawadee UI"/>
            <w:bCs/>
            <w:noProof/>
          </w:rPr>
          <w:t>5.15</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INGRESOS DE TRANSACCIONES SIN CONTRAPRESTACIÓN</w:t>
        </w:r>
        <w:r w:rsidR="00CB68A4">
          <w:rPr>
            <w:noProof/>
            <w:webHidden/>
          </w:rPr>
          <w:tab/>
        </w:r>
        <w:r w:rsidR="00CB68A4">
          <w:rPr>
            <w:noProof/>
            <w:webHidden/>
          </w:rPr>
          <w:fldChar w:fldCharType="begin"/>
        </w:r>
        <w:r w:rsidR="00CB68A4">
          <w:rPr>
            <w:noProof/>
            <w:webHidden/>
          </w:rPr>
          <w:instrText xml:space="preserve"> PAGEREF _Toc186120784 \h </w:instrText>
        </w:r>
        <w:r w:rsidR="00CB68A4">
          <w:rPr>
            <w:noProof/>
            <w:webHidden/>
          </w:rPr>
        </w:r>
        <w:r w:rsidR="00CB68A4">
          <w:rPr>
            <w:noProof/>
            <w:webHidden/>
          </w:rPr>
          <w:fldChar w:fldCharType="separate"/>
        </w:r>
        <w:r w:rsidR="00AC0E57">
          <w:rPr>
            <w:noProof/>
            <w:webHidden/>
          </w:rPr>
          <w:t>84</w:t>
        </w:r>
        <w:r w:rsidR="00CB68A4">
          <w:rPr>
            <w:noProof/>
            <w:webHidden/>
          </w:rPr>
          <w:fldChar w:fldCharType="end"/>
        </w:r>
      </w:hyperlink>
    </w:p>
    <w:p w14:paraId="6E75C230" w14:textId="1E7B722C" w:rsidR="00CB68A4" w:rsidRDefault="007764B1">
      <w:pPr>
        <w:pStyle w:val="TDC2"/>
        <w:rPr>
          <w:rFonts w:eastAsiaTheme="minorEastAsia" w:cstheme="minorBidi"/>
          <w:smallCaps w:val="0"/>
          <w:noProof/>
          <w:sz w:val="22"/>
          <w:szCs w:val="22"/>
          <w:lang w:val="es-CO" w:eastAsia="es-CO"/>
        </w:rPr>
      </w:pPr>
      <w:hyperlink w:anchor="_Toc186120785" w:history="1">
        <w:r w:rsidR="00CB68A4" w:rsidRPr="00DB00E5">
          <w:rPr>
            <w:rStyle w:val="Hipervnculo"/>
            <w:rFonts w:ascii="Arial Narrow" w:hAnsi="Arial Narrow" w:cs="Leelawadee UI"/>
            <w:bCs/>
            <w:noProof/>
          </w:rPr>
          <w:t>5.16</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INGRESOS DE TRANSACCIONES CON CONTRAPRESTACIÓN</w:t>
        </w:r>
        <w:r w:rsidR="00CB68A4">
          <w:rPr>
            <w:noProof/>
            <w:webHidden/>
          </w:rPr>
          <w:tab/>
        </w:r>
        <w:r w:rsidR="00CB68A4">
          <w:rPr>
            <w:noProof/>
            <w:webHidden/>
          </w:rPr>
          <w:fldChar w:fldCharType="begin"/>
        </w:r>
        <w:r w:rsidR="00CB68A4">
          <w:rPr>
            <w:noProof/>
            <w:webHidden/>
          </w:rPr>
          <w:instrText xml:space="preserve"> PAGEREF _Toc186120785 \h </w:instrText>
        </w:r>
        <w:r w:rsidR="00CB68A4">
          <w:rPr>
            <w:noProof/>
            <w:webHidden/>
          </w:rPr>
        </w:r>
        <w:r w:rsidR="00CB68A4">
          <w:rPr>
            <w:noProof/>
            <w:webHidden/>
          </w:rPr>
          <w:fldChar w:fldCharType="separate"/>
        </w:r>
        <w:r w:rsidR="00AC0E57">
          <w:rPr>
            <w:noProof/>
            <w:webHidden/>
          </w:rPr>
          <w:t>89</w:t>
        </w:r>
        <w:r w:rsidR="00CB68A4">
          <w:rPr>
            <w:noProof/>
            <w:webHidden/>
          </w:rPr>
          <w:fldChar w:fldCharType="end"/>
        </w:r>
      </w:hyperlink>
    </w:p>
    <w:p w14:paraId="36A7ABCA" w14:textId="15D3862B" w:rsidR="00CB68A4" w:rsidRDefault="007764B1">
      <w:pPr>
        <w:pStyle w:val="TDC2"/>
        <w:rPr>
          <w:rFonts w:eastAsiaTheme="minorEastAsia" w:cstheme="minorBidi"/>
          <w:smallCaps w:val="0"/>
          <w:noProof/>
          <w:sz w:val="22"/>
          <w:szCs w:val="22"/>
          <w:lang w:val="es-CO" w:eastAsia="es-CO"/>
        </w:rPr>
      </w:pPr>
      <w:hyperlink w:anchor="_Toc186120786" w:history="1">
        <w:r w:rsidR="00CB68A4" w:rsidRPr="00DB00E5">
          <w:rPr>
            <w:rStyle w:val="Hipervnculo"/>
            <w:rFonts w:ascii="Arial Narrow" w:hAnsi="Arial Narrow" w:cs="Leelawadee UI"/>
            <w:bCs/>
            <w:noProof/>
          </w:rPr>
          <w:t>5.17</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GASTOS</w:t>
        </w:r>
        <w:r w:rsidR="00CB68A4">
          <w:rPr>
            <w:noProof/>
            <w:webHidden/>
          </w:rPr>
          <w:tab/>
        </w:r>
        <w:r w:rsidR="00CB68A4">
          <w:rPr>
            <w:noProof/>
            <w:webHidden/>
          </w:rPr>
          <w:fldChar w:fldCharType="begin"/>
        </w:r>
        <w:r w:rsidR="00CB68A4">
          <w:rPr>
            <w:noProof/>
            <w:webHidden/>
          </w:rPr>
          <w:instrText xml:space="preserve"> PAGEREF _Toc186120786 \h </w:instrText>
        </w:r>
        <w:r w:rsidR="00CB68A4">
          <w:rPr>
            <w:noProof/>
            <w:webHidden/>
          </w:rPr>
        </w:r>
        <w:r w:rsidR="00CB68A4">
          <w:rPr>
            <w:noProof/>
            <w:webHidden/>
          </w:rPr>
          <w:fldChar w:fldCharType="separate"/>
        </w:r>
        <w:r w:rsidR="00AC0E57">
          <w:rPr>
            <w:noProof/>
            <w:webHidden/>
          </w:rPr>
          <w:t>92</w:t>
        </w:r>
        <w:r w:rsidR="00CB68A4">
          <w:rPr>
            <w:noProof/>
            <w:webHidden/>
          </w:rPr>
          <w:fldChar w:fldCharType="end"/>
        </w:r>
      </w:hyperlink>
    </w:p>
    <w:p w14:paraId="59764411" w14:textId="088688C9" w:rsidR="00CB68A4" w:rsidRDefault="007764B1">
      <w:pPr>
        <w:pStyle w:val="TDC2"/>
        <w:rPr>
          <w:rFonts w:eastAsiaTheme="minorEastAsia" w:cstheme="minorBidi"/>
          <w:smallCaps w:val="0"/>
          <w:noProof/>
          <w:sz w:val="22"/>
          <w:szCs w:val="22"/>
          <w:lang w:val="es-CO" w:eastAsia="es-CO"/>
        </w:rPr>
      </w:pPr>
      <w:hyperlink w:anchor="_Toc186120787" w:history="1">
        <w:r w:rsidR="00CB68A4" w:rsidRPr="00DB00E5">
          <w:rPr>
            <w:rStyle w:val="Hipervnculo"/>
            <w:rFonts w:ascii="Arial Narrow" w:hAnsi="Arial Narrow" w:cs="Leelawadee UI"/>
            <w:bCs/>
            <w:noProof/>
          </w:rPr>
          <w:t>5.18</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CONVENIOS DE COOPERACIÓN</w:t>
        </w:r>
        <w:r w:rsidR="00CB68A4">
          <w:rPr>
            <w:noProof/>
            <w:webHidden/>
          </w:rPr>
          <w:tab/>
        </w:r>
        <w:r w:rsidR="00CB68A4">
          <w:rPr>
            <w:noProof/>
            <w:webHidden/>
          </w:rPr>
          <w:fldChar w:fldCharType="begin"/>
        </w:r>
        <w:r w:rsidR="00CB68A4">
          <w:rPr>
            <w:noProof/>
            <w:webHidden/>
          </w:rPr>
          <w:instrText xml:space="preserve"> PAGEREF _Toc186120787 \h </w:instrText>
        </w:r>
        <w:r w:rsidR="00CB68A4">
          <w:rPr>
            <w:noProof/>
            <w:webHidden/>
          </w:rPr>
        </w:r>
        <w:r w:rsidR="00CB68A4">
          <w:rPr>
            <w:noProof/>
            <w:webHidden/>
          </w:rPr>
          <w:fldChar w:fldCharType="separate"/>
        </w:r>
        <w:r w:rsidR="00AC0E57">
          <w:rPr>
            <w:noProof/>
            <w:webHidden/>
          </w:rPr>
          <w:t>94</w:t>
        </w:r>
        <w:r w:rsidR="00CB68A4">
          <w:rPr>
            <w:noProof/>
            <w:webHidden/>
          </w:rPr>
          <w:fldChar w:fldCharType="end"/>
        </w:r>
      </w:hyperlink>
    </w:p>
    <w:p w14:paraId="291E184B" w14:textId="0D3530D2" w:rsidR="00CB68A4" w:rsidRDefault="007764B1">
      <w:pPr>
        <w:pStyle w:val="TDC2"/>
        <w:rPr>
          <w:rFonts w:eastAsiaTheme="minorEastAsia" w:cstheme="minorBidi"/>
          <w:smallCaps w:val="0"/>
          <w:noProof/>
          <w:sz w:val="22"/>
          <w:szCs w:val="22"/>
          <w:lang w:val="es-CO" w:eastAsia="es-CO"/>
        </w:rPr>
      </w:pPr>
      <w:hyperlink w:anchor="_Toc186120788" w:history="1">
        <w:r w:rsidR="00CB68A4" w:rsidRPr="00DB00E5">
          <w:rPr>
            <w:rStyle w:val="Hipervnculo"/>
            <w:rFonts w:ascii="Arial Narrow" w:hAnsi="Arial Narrow" w:cs="Leelawadee UI"/>
            <w:bCs/>
            <w:noProof/>
          </w:rPr>
          <w:t>5.19</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ACUERDOS DE CONCESIÓN DESDE LA PERSPESPECTIVA DE LA ENTIDAD CONCEDENTE</w:t>
        </w:r>
        <w:r w:rsidR="00CB68A4">
          <w:rPr>
            <w:noProof/>
            <w:webHidden/>
          </w:rPr>
          <w:tab/>
        </w:r>
        <w:r w:rsidR="00CB68A4">
          <w:rPr>
            <w:noProof/>
            <w:webHidden/>
          </w:rPr>
          <w:fldChar w:fldCharType="begin"/>
        </w:r>
        <w:r w:rsidR="00CB68A4">
          <w:rPr>
            <w:noProof/>
            <w:webHidden/>
          </w:rPr>
          <w:instrText xml:space="preserve"> PAGEREF _Toc186120788 \h </w:instrText>
        </w:r>
        <w:r w:rsidR="00CB68A4">
          <w:rPr>
            <w:noProof/>
            <w:webHidden/>
          </w:rPr>
        </w:r>
        <w:r w:rsidR="00CB68A4">
          <w:rPr>
            <w:noProof/>
            <w:webHidden/>
          </w:rPr>
          <w:fldChar w:fldCharType="separate"/>
        </w:r>
        <w:r w:rsidR="00AC0E57">
          <w:rPr>
            <w:noProof/>
            <w:webHidden/>
          </w:rPr>
          <w:t>98</w:t>
        </w:r>
        <w:r w:rsidR="00CB68A4">
          <w:rPr>
            <w:noProof/>
            <w:webHidden/>
          </w:rPr>
          <w:fldChar w:fldCharType="end"/>
        </w:r>
      </w:hyperlink>
    </w:p>
    <w:p w14:paraId="0296C01B" w14:textId="5B35C0E6" w:rsidR="00CB68A4" w:rsidRDefault="007764B1">
      <w:pPr>
        <w:pStyle w:val="TDC2"/>
        <w:rPr>
          <w:rFonts w:eastAsiaTheme="minorEastAsia" w:cstheme="minorBidi"/>
          <w:smallCaps w:val="0"/>
          <w:noProof/>
          <w:sz w:val="22"/>
          <w:szCs w:val="22"/>
          <w:lang w:val="es-CO" w:eastAsia="es-CO"/>
        </w:rPr>
      </w:pPr>
      <w:hyperlink w:anchor="_Toc186120789" w:history="1">
        <w:r w:rsidR="00CB68A4" w:rsidRPr="00DB00E5">
          <w:rPr>
            <w:rStyle w:val="Hipervnculo"/>
            <w:rFonts w:ascii="Arial Narrow" w:hAnsi="Arial Narrow" w:cs="Leelawadee UI"/>
            <w:bCs/>
            <w:noProof/>
          </w:rPr>
          <w:t>5.20</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EFECTOS DE LAS VARIACIONES EN LAS TASAS DE CAMBIO DE LA MONEDA EXTRANJERA</w:t>
        </w:r>
        <w:r w:rsidR="00CB68A4">
          <w:rPr>
            <w:noProof/>
            <w:webHidden/>
          </w:rPr>
          <w:tab/>
        </w:r>
        <w:r w:rsidR="00CB68A4">
          <w:rPr>
            <w:noProof/>
            <w:webHidden/>
          </w:rPr>
          <w:fldChar w:fldCharType="begin"/>
        </w:r>
        <w:r w:rsidR="00CB68A4">
          <w:rPr>
            <w:noProof/>
            <w:webHidden/>
          </w:rPr>
          <w:instrText xml:space="preserve"> PAGEREF _Toc186120789 \h </w:instrText>
        </w:r>
        <w:r w:rsidR="00CB68A4">
          <w:rPr>
            <w:noProof/>
            <w:webHidden/>
          </w:rPr>
        </w:r>
        <w:r w:rsidR="00CB68A4">
          <w:rPr>
            <w:noProof/>
            <w:webHidden/>
          </w:rPr>
          <w:fldChar w:fldCharType="separate"/>
        </w:r>
        <w:r w:rsidR="00AC0E57">
          <w:rPr>
            <w:noProof/>
            <w:webHidden/>
          </w:rPr>
          <w:t>103</w:t>
        </w:r>
        <w:r w:rsidR="00CB68A4">
          <w:rPr>
            <w:noProof/>
            <w:webHidden/>
          </w:rPr>
          <w:fldChar w:fldCharType="end"/>
        </w:r>
      </w:hyperlink>
    </w:p>
    <w:p w14:paraId="6C546A87" w14:textId="018982A7" w:rsidR="00CB68A4" w:rsidRDefault="007764B1">
      <w:pPr>
        <w:pStyle w:val="TDC2"/>
        <w:rPr>
          <w:rFonts w:eastAsiaTheme="minorEastAsia" w:cstheme="minorBidi"/>
          <w:smallCaps w:val="0"/>
          <w:noProof/>
          <w:sz w:val="22"/>
          <w:szCs w:val="22"/>
          <w:lang w:val="es-CO" w:eastAsia="es-CO"/>
        </w:rPr>
      </w:pPr>
      <w:hyperlink w:anchor="_Toc186120790" w:history="1">
        <w:r w:rsidR="00CB68A4" w:rsidRPr="00DB00E5">
          <w:rPr>
            <w:rStyle w:val="Hipervnculo"/>
            <w:rFonts w:ascii="Arial Narrow" w:hAnsi="Arial Narrow" w:cs="Leelawadee UI"/>
            <w:bCs/>
            <w:noProof/>
          </w:rPr>
          <w:t>5.21</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PRESENTACIÓN DE ESTADOS FINANCIEROS</w:t>
        </w:r>
        <w:r w:rsidR="00CB68A4">
          <w:rPr>
            <w:noProof/>
            <w:webHidden/>
          </w:rPr>
          <w:tab/>
        </w:r>
        <w:r w:rsidR="00CB68A4">
          <w:rPr>
            <w:noProof/>
            <w:webHidden/>
          </w:rPr>
          <w:fldChar w:fldCharType="begin"/>
        </w:r>
        <w:r w:rsidR="00CB68A4">
          <w:rPr>
            <w:noProof/>
            <w:webHidden/>
          </w:rPr>
          <w:instrText xml:space="preserve"> PAGEREF _Toc186120790 \h </w:instrText>
        </w:r>
        <w:r w:rsidR="00CB68A4">
          <w:rPr>
            <w:noProof/>
            <w:webHidden/>
          </w:rPr>
        </w:r>
        <w:r w:rsidR="00CB68A4">
          <w:rPr>
            <w:noProof/>
            <w:webHidden/>
          </w:rPr>
          <w:fldChar w:fldCharType="separate"/>
        </w:r>
        <w:r w:rsidR="00AC0E57">
          <w:rPr>
            <w:noProof/>
            <w:webHidden/>
          </w:rPr>
          <w:t>104</w:t>
        </w:r>
        <w:r w:rsidR="00CB68A4">
          <w:rPr>
            <w:noProof/>
            <w:webHidden/>
          </w:rPr>
          <w:fldChar w:fldCharType="end"/>
        </w:r>
      </w:hyperlink>
    </w:p>
    <w:p w14:paraId="7D87A903" w14:textId="3C8F63BA" w:rsidR="00CB68A4" w:rsidRDefault="007764B1">
      <w:pPr>
        <w:pStyle w:val="TDC2"/>
        <w:rPr>
          <w:rFonts w:eastAsiaTheme="minorEastAsia" w:cstheme="minorBidi"/>
          <w:smallCaps w:val="0"/>
          <w:noProof/>
          <w:sz w:val="22"/>
          <w:szCs w:val="22"/>
          <w:lang w:val="es-CO" w:eastAsia="es-CO"/>
        </w:rPr>
      </w:pPr>
      <w:hyperlink w:anchor="_Toc186120791" w:history="1">
        <w:r w:rsidR="00CB68A4" w:rsidRPr="00DB00E5">
          <w:rPr>
            <w:rStyle w:val="Hipervnculo"/>
            <w:rFonts w:ascii="Arial Narrow" w:hAnsi="Arial Narrow" w:cs="Leelawadee UI"/>
            <w:bCs/>
            <w:noProof/>
          </w:rPr>
          <w:t>5.22</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POLÍTICAS CONTABLES, CAMBIOS EN LAS ESTIMACIONES CONTABLES Y CORRECCIÓN DE ERRORES</w:t>
        </w:r>
        <w:r w:rsidR="00CB68A4">
          <w:rPr>
            <w:noProof/>
            <w:webHidden/>
          </w:rPr>
          <w:tab/>
        </w:r>
        <w:r w:rsidR="00CB68A4">
          <w:rPr>
            <w:noProof/>
            <w:webHidden/>
          </w:rPr>
          <w:fldChar w:fldCharType="begin"/>
        </w:r>
        <w:r w:rsidR="00CB68A4">
          <w:rPr>
            <w:noProof/>
            <w:webHidden/>
          </w:rPr>
          <w:instrText xml:space="preserve"> PAGEREF _Toc186120791 \h </w:instrText>
        </w:r>
        <w:r w:rsidR="00CB68A4">
          <w:rPr>
            <w:noProof/>
            <w:webHidden/>
          </w:rPr>
        </w:r>
        <w:r w:rsidR="00CB68A4">
          <w:rPr>
            <w:noProof/>
            <w:webHidden/>
          </w:rPr>
          <w:fldChar w:fldCharType="separate"/>
        </w:r>
        <w:r w:rsidR="00AC0E57">
          <w:rPr>
            <w:noProof/>
            <w:webHidden/>
          </w:rPr>
          <w:t>112</w:t>
        </w:r>
        <w:r w:rsidR="00CB68A4">
          <w:rPr>
            <w:noProof/>
            <w:webHidden/>
          </w:rPr>
          <w:fldChar w:fldCharType="end"/>
        </w:r>
      </w:hyperlink>
    </w:p>
    <w:p w14:paraId="586BE57A" w14:textId="347C466A" w:rsidR="00CB68A4" w:rsidRDefault="007764B1">
      <w:pPr>
        <w:pStyle w:val="TDC2"/>
        <w:rPr>
          <w:rFonts w:eastAsiaTheme="minorEastAsia" w:cstheme="minorBidi"/>
          <w:smallCaps w:val="0"/>
          <w:noProof/>
          <w:sz w:val="22"/>
          <w:szCs w:val="22"/>
          <w:lang w:val="es-CO" w:eastAsia="es-CO"/>
        </w:rPr>
      </w:pPr>
      <w:hyperlink w:anchor="_Toc186120792" w:history="1">
        <w:r w:rsidR="00CB68A4" w:rsidRPr="00DB00E5">
          <w:rPr>
            <w:rStyle w:val="Hipervnculo"/>
            <w:rFonts w:ascii="Arial Narrow" w:hAnsi="Arial Narrow" w:cs="Leelawadee UI"/>
            <w:bCs/>
            <w:noProof/>
          </w:rPr>
          <w:t>5.23</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PRESENTACIÓN DE INFORMES FINANCIEROS Y CONTABLES TRIMESTRALES</w:t>
        </w:r>
        <w:r w:rsidR="00CB68A4">
          <w:rPr>
            <w:noProof/>
            <w:webHidden/>
          </w:rPr>
          <w:tab/>
        </w:r>
        <w:r w:rsidR="00CB68A4">
          <w:rPr>
            <w:noProof/>
            <w:webHidden/>
          </w:rPr>
          <w:fldChar w:fldCharType="begin"/>
        </w:r>
        <w:r w:rsidR="00CB68A4">
          <w:rPr>
            <w:noProof/>
            <w:webHidden/>
          </w:rPr>
          <w:instrText xml:space="preserve"> PAGEREF _Toc186120792 \h </w:instrText>
        </w:r>
        <w:r w:rsidR="00CB68A4">
          <w:rPr>
            <w:noProof/>
            <w:webHidden/>
          </w:rPr>
        </w:r>
        <w:r w:rsidR="00CB68A4">
          <w:rPr>
            <w:noProof/>
            <w:webHidden/>
          </w:rPr>
          <w:fldChar w:fldCharType="separate"/>
        </w:r>
        <w:r w:rsidR="00AC0E57">
          <w:rPr>
            <w:noProof/>
            <w:webHidden/>
          </w:rPr>
          <w:t>115</w:t>
        </w:r>
        <w:r w:rsidR="00CB68A4">
          <w:rPr>
            <w:noProof/>
            <w:webHidden/>
          </w:rPr>
          <w:fldChar w:fldCharType="end"/>
        </w:r>
      </w:hyperlink>
    </w:p>
    <w:p w14:paraId="3E4F703B" w14:textId="435E3742" w:rsidR="00CB68A4" w:rsidRDefault="007764B1">
      <w:pPr>
        <w:pStyle w:val="TDC2"/>
        <w:rPr>
          <w:rFonts w:eastAsiaTheme="minorEastAsia" w:cstheme="minorBidi"/>
          <w:smallCaps w:val="0"/>
          <w:noProof/>
          <w:sz w:val="22"/>
          <w:szCs w:val="22"/>
          <w:lang w:val="es-CO" w:eastAsia="es-CO"/>
        </w:rPr>
      </w:pPr>
      <w:hyperlink w:anchor="_Toc186120793" w:history="1">
        <w:r w:rsidR="00CB68A4" w:rsidRPr="00DB00E5">
          <w:rPr>
            <w:rStyle w:val="Hipervnculo"/>
            <w:rFonts w:ascii="Arial Narrow" w:hAnsi="Arial Narrow" w:cs="Leelawadee UI"/>
            <w:bCs/>
            <w:noProof/>
          </w:rPr>
          <w:t>5.24</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HECHOS OCURRIDOS DESPUÉS DEL PERIODO CONTABLE</w:t>
        </w:r>
        <w:r w:rsidR="00CB68A4">
          <w:rPr>
            <w:noProof/>
            <w:webHidden/>
          </w:rPr>
          <w:tab/>
        </w:r>
        <w:r w:rsidR="00CB68A4">
          <w:rPr>
            <w:noProof/>
            <w:webHidden/>
          </w:rPr>
          <w:fldChar w:fldCharType="begin"/>
        </w:r>
        <w:r w:rsidR="00CB68A4">
          <w:rPr>
            <w:noProof/>
            <w:webHidden/>
          </w:rPr>
          <w:instrText xml:space="preserve"> PAGEREF _Toc186120793 \h </w:instrText>
        </w:r>
        <w:r w:rsidR="00CB68A4">
          <w:rPr>
            <w:noProof/>
            <w:webHidden/>
          </w:rPr>
        </w:r>
        <w:r w:rsidR="00CB68A4">
          <w:rPr>
            <w:noProof/>
            <w:webHidden/>
          </w:rPr>
          <w:fldChar w:fldCharType="separate"/>
        </w:r>
        <w:r w:rsidR="00AC0E57">
          <w:rPr>
            <w:noProof/>
            <w:webHidden/>
          </w:rPr>
          <w:t>117</w:t>
        </w:r>
        <w:r w:rsidR="00CB68A4">
          <w:rPr>
            <w:noProof/>
            <w:webHidden/>
          </w:rPr>
          <w:fldChar w:fldCharType="end"/>
        </w:r>
      </w:hyperlink>
    </w:p>
    <w:p w14:paraId="08916B64" w14:textId="4C219C6B" w:rsidR="00CB68A4" w:rsidRDefault="007764B1">
      <w:pPr>
        <w:pStyle w:val="TDC2"/>
        <w:rPr>
          <w:rFonts w:eastAsiaTheme="minorEastAsia" w:cstheme="minorBidi"/>
          <w:smallCaps w:val="0"/>
          <w:noProof/>
          <w:sz w:val="22"/>
          <w:szCs w:val="22"/>
          <w:lang w:val="es-CO" w:eastAsia="es-CO"/>
        </w:rPr>
      </w:pPr>
      <w:hyperlink w:anchor="_Toc186120794" w:history="1">
        <w:r w:rsidR="00CB68A4" w:rsidRPr="00DB00E5">
          <w:rPr>
            <w:rStyle w:val="Hipervnculo"/>
            <w:rFonts w:ascii="Arial Narrow" w:hAnsi="Arial Narrow" w:cs="Leelawadee UI"/>
            <w:bCs/>
            <w:noProof/>
          </w:rPr>
          <w:t>5.25</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AGREGACIÓN DE INFORMACIÓN DE UNIDADES CONTABLES</w:t>
        </w:r>
        <w:r w:rsidR="00CB68A4">
          <w:rPr>
            <w:noProof/>
            <w:webHidden/>
          </w:rPr>
          <w:tab/>
        </w:r>
        <w:r w:rsidR="00CB68A4">
          <w:rPr>
            <w:noProof/>
            <w:webHidden/>
          </w:rPr>
          <w:fldChar w:fldCharType="begin"/>
        </w:r>
        <w:r w:rsidR="00CB68A4">
          <w:rPr>
            <w:noProof/>
            <w:webHidden/>
          </w:rPr>
          <w:instrText xml:space="preserve"> PAGEREF _Toc186120794 \h </w:instrText>
        </w:r>
        <w:r w:rsidR="00CB68A4">
          <w:rPr>
            <w:noProof/>
            <w:webHidden/>
          </w:rPr>
        </w:r>
        <w:r w:rsidR="00CB68A4">
          <w:rPr>
            <w:noProof/>
            <w:webHidden/>
          </w:rPr>
          <w:fldChar w:fldCharType="separate"/>
        </w:r>
        <w:r w:rsidR="00AC0E57">
          <w:rPr>
            <w:noProof/>
            <w:webHidden/>
          </w:rPr>
          <w:t>118</w:t>
        </w:r>
        <w:r w:rsidR="00CB68A4">
          <w:rPr>
            <w:noProof/>
            <w:webHidden/>
          </w:rPr>
          <w:fldChar w:fldCharType="end"/>
        </w:r>
      </w:hyperlink>
    </w:p>
    <w:p w14:paraId="4DD19AA4" w14:textId="0B0DAAFE" w:rsidR="00CB68A4" w:rsidRDefault="007764B1">
      <w:pPr>
        <w:pStyle w:val="TDC2"/>
        <w:rPr>
          <w:rFonts w:eastAsiaTheme="minorEastAsia" w:cstheme="minorBidi"/>
          <w:smallCaps w:val="0"/>
          <w:noProof/>
          <w:sz w:val="22"/>
          <w:szCs w:val="22"/>
          <w:lang w:val="es-CO" w:eastAsia="es-CO"/>
        </w:rPr>
      </w:pPr>
      <w:hyperlink w:anchor="_Toc186120795" w:history="1">
        <w:r w:rsidR="00CB68A4" w:rsidRPr="00DB00E5">
          <w:rPr>
            <w:rStyle w:val="Hipervnculo"/>
            <w:rFonts w:ascii="Arial Narrow" w:hAnsi="Arial Narrow" w:cs="Leelawadee UI"/>
            <w:bCs/>
            <w:noProof/>
          </w:rPr>
          <w:t>5.26</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CONTROL INTERNO CONTABLE</w:t>
        </w:r>
        <w:r w:rsidR="00CB68A4">
          <w:rPr>
            <w:noProof/>
            <w:webHidden/>
          </w:rPr>
          <w:tab/>
        </w:r>
        <w:r w:rsidR="00CB68A4">
          <w:rPr>
            <w:noProof/>
            <w:webHidden/>
          </w:rPr>
          <w:fldChar w:fldCharType="begin"/>
        </w:r>
        <w:r w:rsidR="00CB68A4">
          <w:rPr>
            <w:noProof/>
            <w:webHidden/>
          </w:rPr>
          <w:instrText xml:space="preserve"> PAGEREF _Toc186120795 \h </w:instrText>
        </w:r>
        <w:r w:rsidR="00CB68A4">
          <w:rPr>
            <w:noProof/>
            <w:webHidden/>
          </w:rPr>
        </w:r>
        <w:r w:rsidR="00CB68A4">
          <w:rPr>
            <w:noProof/>
            <w:webHidden/>
          </w:rPr>
          <w:fldChar w:fldCharType="separate"/>
        </w:r>
        <w:r w:rsidR="00AC0E57">
          <w:rPr>
            <w:noProof/>
            <w:webHidden/>
          </w:rPr>
          <w:t>120</w:t>
        </w:r>
        <w:r w:rsidR="00CB68A4">
          <w:rPr>
            <w:noProof/>
            <w:webHidden/>
          </w:rPr>
          <w:fldChar w:fldCharType="end"/>
        </w:r>
      </w:hyperlink>
    </w:p>
    <w:p w14:paraId="7D267212" w14:textId="1AF67BAD" w:rsidR="00CB68A4" w:rsidRDefault="007764B1">
      <w:pPr>
        <w:pStyle w:val="TDC2"/>
        <w:rPr>
          <w:rFonts w:eastAsiaTheme="minorEastAsia" w:cstheme="minorBidi"/>
          <w:smallCaps w:val="0"/>
          <w:noProof/>
          <w:sz w:val="22"/>
          <w:szCs w:val="22"/>
          <w:lang w:val="es-CO" w:eastAsia="es-CO"/>
        </w:rPr>
      </w:pPr>
      <w:hyperlink w:anchor="_Toc186120796" w:history="1">
        <w:r w:rsidR="00CB68A4" w:rsidRPr="00DB00E5">
          <w:rPr>
            <w:rStyle w:val="Hipervnculo"/>
            <w:rFonts w:ascii="Arial Narrow" w:hAnsi="Arial Narrow" w:cs="Leelawadee UI"/>
            <w:bCs/>
            <w:noProof/>
          </w:rPr>
          <w:t>5.27</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DOCUMENTOS DE REFERENCIA</w:t>
        </w:r>
        <w:r w:rsidR="00CB68A4">
          <w:rPr>
            <w:noProof/>
            <w:webHidden/>
          </w:rPr>
          <w:tab/>
        </w:r>
        <w:r w:rsidR="00CB68A4">
          <w:rPr>
            <w:noProof/>
            <w:webHidden/>
          </w:rPr>
          <w:fldChar w:fldCharType="begin"/>
        </w:r>
        <w:r w:rsidR="00CB68A4">
          <w:rPr>
            <w:noProof/>
            <w:webHidden/>
          </w:rPr>
          <w:instrText xml:space="preserve"> PAGEREF _Toc186120796 \h </w:instrText>
        </w:r>
        <w:r w:rsidR="00CB68A4">
          <w:rPr>
            <w:noProof/>
            <w:webHidden/>
          </w:rPr>
        </w:r>
        <w:r w:rsidR="00CB68A4">
          <w:rPr>
            <w:noProof/>
            <w:webHidden/>
          </w:rPr>
          <w:fldChar w:fldCharType="separate"/>
        </w:r>
        <w:r w:rsidR="00AC0E57">
          <w:rPr>
            <w:noProof/>
            <w:webHidden/>
          </w:rPr>
          <w:t>121</w:t>
        </w:r>
        <w:r w:rsidR="00CB68A4">
          <w:rPr>
            <w:noProof/>
            <w:webHidden/>
          </w:rPr>
          <w:fldChar w:fldCharType="end"/>
        </w:r>
      </w:hyperlink>
    </w:p>
    <w:p w14:paraId="46F31D57" w14:textId="42DAD661"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797" w:history="1">
        <w:r w:rsidR="00CB68A4" w:rsidRPr="00DB00E5">
          <w:rPr>
            <w:rStyle w:val="Hipervnculo"/>
            <w:rFonts w:ascii="Arial Narrow" w:hAnsi="Arial Narrow"/>
          </w:rPr>
          <w:t>6.</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ANEXO TÉCNICO</w:t>
        </w:r>
        <w:r w:rsidR="00CB68A4">
          <w:rPr>
            <w:webHidden/>
          </w:rPr>
          <w:tab/>
        </w:r>
        <w:r w:rsidR="00CB68A4">
          <w:rPr>
            <w:webHidden/>
          </w:rPr>
          <w:fldChar w:fldCharType="begin"/>
        </w:r>
        <w:r w:rsidR="00CB68A4">
          <w:rPr>
            <w:webHidden/>
          </w:rPr>
          <w:instrText xml:space="preserve"> PAGEREF _Toc186120797 \h </w:instrText>
        </w:r>
        <w:r w:rsidR="00CB68A4">
          <w:rPr>
            <w:webHidden/>
          </w:rPr>
        </w:r>
        <w:r w:rsidR="00CB68A4">
          <w:rPr>
            <w:webHidden/>
          </w:rPr>
          <w:fldChar w:fldCharType="separate"/>
        </w:r>
        <w:r w:rsidR="00AC0E57">
          <w:rPr>
            <w:webHidden/>
          </w:rPr>
          <w:t>125</w:t>
        </w:r>
        <w:r w:rsidR="00CB68A4">
          <w:rPr>
            <w:webHidden/>
          </w:rPr>
          <w:fldChar w:fldCharType="end"/>
        </w:r>
      </w:hyperlink>
    </w:p>
    <w:p w14:paraId="77B975BC" w14:textId="14E2BF20" w:rsidR="00CB68A4" w:rsidRDefault="007764B1">
      <w:pPr>
        <w:pStyle w:val="TDC2"/>
        <w:rPr>
          <w:rFonts w:eastAsiaTheme="minorEastAsia" w:cstheme="minorBidi"/>
          <w:smallCaps w:val="0"/>
          <w:noProof/>
          <w:sz w:val="22"/>
          <w:szCs w:val="22"/>
          <w:lang w:val="es-CO" w:eastAsia="es-CO"/>
        </w:rPr>
      </w:pPr>
      <w:hyperlink w:anchor="_Toc186120798" w:history="1">
        <w:r w:rsidR="00CB68A4" w:rsidRPr="00DB00E5">
          <w:rPr>
            <w:rStyle w:val="Hipervnculo"/>
            <w:rFonts w:ascii="Arial Narrow" w:hAnsi="Arial Narrow" w:cs="Leelawadee UI"/>
            <w:bCs/>
            <w:noProof/>
          </w:rPr>
          <w:t>6.1</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DOCUMENTO TÉCNICO DETERMINACIÓN DE CONTROL PARA LOS ELEMENTOS DE PROPIEDAD, PLANTA Y EQUIPO</w:t>
        </w:r>
        <w:r w:rsidR="00CB68A4">
          <w:rPr>
            <w:noProof/>
            <w:webHidden/>
          </w:rPr>
          <w:tab/>
        </w:r>
        <w:r w:rsidR="00CB68A4">
          <w:rPr>
            <w:noProof/>
            <w:webHidden/>
          </w:rPr>
          <w:fldChar w:fldCharType="begin"/>
        </w:r>
        <w:r w:rsidR="00CB68A4">
          <w:rPr>
            <w:noProof/>
            <w:webHidden/>
          </w:rPr>
          <w:instrText xml:space="preserve"> PAGEREF _Toc186120798 \h </w:instrText>
        </w:r>
        <w:r w:rsidR="00CB68A4">
          <w:rPr>
            <w:noProof/>
            <w:webHidden/>
          </w:rPr>
        </w:r>
        <w:r w:rsidR="00CB68A4">
          <w:rPr>
            <w:noProof/>
            <w:webHidden/>
          </w:rPr>
          <w:fldChar w:fldCharType="separate"/>
        </w:r>
        <w:r w:rsidR="00AC0E57">
          <w:rPr>
            <w:noProof/>
            <w:webHidden/>
          </w:rPr>
          <w:t>125</w:t>
        </w:r>
        <w:r w:rsidR="00CB68A4">
          <w:rPr>
            <w:noProof/>
            <w:webHidden/>
          </w:rPr>
          <w:fldChar w:fldCharType="end"/>
        </w:r>
      </w:hyperlink>
    </w:p>
    <w:p w14:paraId="20E6930D" w14:textId="7DC03BF9" w:rsidR="00CB68A4" w:rsidRDefault="007764B1">
      <w:pPr>
        <w:pStyle w:val="TDC2"/>
        <w:rPr>
          <w:rFonts w:eastAsiaTheme="minorEastAsia" w:cstheme="minorBidi"/>
          <w:smallCaps w:val="0"/>
          <w:noProof/>
          <w:sz w:val="22"/>
          <w:szCs w:val="22"/>
          <w:lang w:val="es-CO" w:eastAsia="es-CO"/>
        </w:rPr>
      </w:pPr>
      <w:hyperlink w:anchor="_Toc186120799" w:history="1">
        <w:r w:rsidR="00CB68A4" w:rsidRPr="00DB00E5">
          <w:rPr>
            <w:rStyle w:val="Hipervnculo"/>
            <w:rFonts w:ascii="Arial Narrow" w:hAnsi="Arial Narrow" w:cs="Leelawadee UI"/>
            <w:bCs/>
            <w:noProof/>
          </w:rPr>
          <w:t>6.2</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DOCUMENTO TÉCNICO BAJA EN CUENTA DE LOS ELEMENTOS DE PROPIEDAD, PLANTA Y EQUIPO</w:t>
        </w:r>
        <w:r w:rsidR="00CB68A4">
          <w:rPr>
            <w:noProof/>
            <w:webHidden/>
          </w:rPr>
          <w:tab/>
        </w:r>
        <w:r w:rsidR="00CB68A4">
          <w:rPr>
            <w:noProof/>
            <w:webHidden/>
          </w:rPr>
          <w:fldChar w:fldCharType="begin"/>
        </w:r>
        <w:r w:rsidR="00CB68A4">
          <w:rPr>
            <w:noProof/>
            <w:webHidden/>
          </w:rPr>
          <w:instrText xml:space="preserve"> PAGEREF _Toc186120799 \h </w:instrText>
        </w:r>
        <w:r w:rsidR="00CB68A4">
          <w:rPr>
            <w:noProof/>
            <w:webHidden/>
          </w:rPr>
        </w:r>
        <w:r w:rsidR="00CB68A4">
          <w:rPr>
            <w:noProof/>
            <w:webHidden/>
          </w:rPr>
          <w:fldChar w:fldCharType="separate"/>
        </w:r>
        <w:r w:rsidR="00AC0E57">
          <w:rPr>
            <w:noProof/>
            <w:webHidden/>
          </w:rPr>
          <w:t>126</w:t>
        </w:r>
        <w:r w:rsidR="00CB68A4">
          <w:rPr>
            <w:noProof/>
            <w:webHidden/>
          </w:rPr>
          <w:fldChar w:fldCharType="end"/>
        </w:r>
      </w:hyperlink>
    </w:p>
    <w:p w14:paraId="48A426F9" w14:textId="28B181F4" w:rsidR="00CB68A4" w:rsidRDefault="007764B1">
      <w:pPr>
        <w:pStyle w:val="TDC2"/>
        <w:rPr>
          <w:rFonts w:eastAsiaTheme="minorEastAsia" w:cstheme="minorBidi"/>
          <w:smallCaps w:val="0"/>
          <w:noProof/>
          <w:sz w:val="22"/>
          <w:szCs w:val="22"/>
          <w:lang w:val="es-CO" w:eastAsia="es-CO"/>
        </w:rPr>
      </w:pPr>
      <w:hyperlink w:anchor="_Toc186120800" w:history="1">
        <w:r w:rsidR="00CB68A4" w:rsidRPr="00DB00E5">
          <w:rPr>
            <w:rStyle w:val="Hipervnculo"/>
            <w:rFonts w:ascii="Arial Narrow" w:hAnsi="Arial Narrow" w:cs="Leelawadee UI"/>
            <w:bCs/>
            <w:noProof/>
          </w:rPr>
          <w:t>6.3</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DOCUMENTO TÉCNICO ACTIVOS TOTALMENTE DEPRECIADOS EN PROPIEDADES, PLANTA Y EQUIPO</w:t>
        </w:r>
        <w:r w:rsidR="00CB68A4">
          <w:rPr>
            <w:noProof/>
            <w:webHidden/>
          </w:rPr>
          <w:tab/>
        </w:r>
        <w:r w:rsidR="00CB68A4">
          <w:rPr>
            <w:noProof/>
            <w:webHidden/>
          </w:rPr>
          <w:fldChar w:fldCharType="begin"/>
        </w:r>
        <w:r w:rsidR="00CB68A4">
          <w:rPr>
            <w:noProof/>
            <w:webHidden/>
          </w:rPr>
          <w:instrText xml:space="preserve"> PAGEREF _Toc186120800 \h </w:instrText>
        </w:r>
        <w:r w:rsidR="00CB68A4">
          <w:rPr>
            <w:noProof/>
            <w:webHidden/>
          </w:rPr>
        </w:r>
        <w:r w:rsidR="00CB68A4">
          <w:rPr>
            <w:noProof/>
            <w:webHidden/>
          </w:rPr>
          <w:fldChar w:fldCharType="separate"/>
        </w:r>
        <w:r w:rsidR="00AC0E57">
          <w:rPr>
            <w:noProof/>
            <w:webHidden/>
          </w:rPr>
          <w:t>129</w:t>
        </w:r>
        <w:r w:rsidR="00CB68A4">
          <w:rPr>
            <w:noProof/>
            <w:webHidden/>
          </w:rPr>
          <w:fldChar w:fldCharType="end"/>
        </w:r>
      </w:hyperlink>
    </w:p>
    <w:p w14:paraId="5C7802B6" w14:textId="7ACDAC59" w:rsidR="00CB68A4" w:rsidRDefault="007764B1">
      <w:pPr>
        <w:pStyle w:val="TDC2"/>
        <w:rPr>
          <w:rFonts w:eastAsiaTheme="minorEastAsia" w:cstheme="minorBidi"/>
          <w:smallCaps w:val="0"/>
          <w:noProof/>
          <w:sz w:val="22"/>
          <w:szCs w:val="22"/>
          <w:lang w:val="es-CO" w:eastAsia="es-CO"/>
        </w:rPr>
      </w:pPr>
      <w:hyperlink w:anchor="_Toc186120801" w:history="1">
        <w:r w:rsidR="00CB68A4" w:rsidRPr="00DB00E5">
          <w:rPr>
            <w:rStyle w:val="Hipervnculo"/>
            <w:rFonts w:ascii="Arial Narrow" w:hAnsi="Arial Narrow" w:cs="Leelawadee UI"/>
            <w:bCs/>
            <w:noProof/>
          </w:rPr>
          <w:t>6.4</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CAMBIOS EN UNA ESTIMACIÓN CONTABLE</w:t>
        </w:r>
        <w:r w:rsidR="00CB68A4">
          <w:rPr>
            <w:noProof/>
            <w:webHidden/>
          </w:rPr>
          <w:tab/>
        </w:r>
        <w:r w:rsidR="00CB68A4">
          <w:rPr>
            <w:noProof/>
            <w:webHidden/>
          </w:rPr>
          <w:fldChar w:fldCharType="begin"/>
        </w:r>
        <w:r w:rsidR="00CB68A4">
          <w:rPr>
            <w:noProof/>
            <w:webHidden/>
          </w:rPr>
          <w:instrText xml:space="preserve"> PAGEREF _Toc186120801 \h </w:instrText>
        </w:r>
        <w:r w:rsidR="00CB68A4">
          <w:rPr>
            <w:noProof/>
            <w:webHidden/>
          </w:rPr>
        </w:r>
        <w:r w:rsidR="00CB68A4">
          <w:rPr>
            <w:noProof/>
            <w:webHidden/>
          </w:rPr>
          <w:fldChar w:fldCharType="separate"/>
        </w:r>
        <w:r w:rsidR="00AC0E57">
          <w:rPr>
            <w:noProof/>
            <w:webHidden/>
          </w:rPr>
          <w:t>130</w:t>
        </w:r>
        <w:r w:rsidR="00CB68A4">
          <w:rPr>
            <w:noProof/>
            <w:webHidden/>
          </w:rPr>
          <w:fldChar w:fldCharType="end"/>
        </w:r>
      </w:hyperlink>
    </w:p>
    <w:p w14:paraId="030CDB4F" w14:textId="46F05EA8" w:rsidR="00CB68A4" w:rsidRDefault="007764B1">
      <w:pPr>
        <w:pStyle w:val="TDC2"/>
        <w:rPr>
          <w:rFonts w:eastAsiaTheme="minorEastAsia" w:cstheme="minorBidi"/>
          <w:smallCaps w:val="0"/>
          <w:noProof/>
          <w:sz w:val="22"/>
          <w:szCs w:val="22"/>
          <w:lang w:val="es-CO" w:eastAsia="es-CO"/>
        </w:rPr>
      </w:pPr>
      <w:hyperlink w:anchor="_Toc186120802" w:history="1">
        <w:r w:rsidR="00CB68A4" w:rsidRPr="00DB00E5">
          <w:rPr>
            <w:rStyle w:val="Hipervnculo"/>
            <w:rFonts w:ascii="Arial Narrow" w:hAnsi="Arial Narrow" w:cs="Leelawadee UI"/>
            <w:bCs/>
            <w:noProof/>
          </w:rPr>
          <w:t>6.5</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CORRECCIÓN DE ERRORES</w:t>
        </w:r>
        <w:r w:rsidR="00CB68A4">
          <w:rPr>
            <w:noProof/>
            <w:webHidden/>
          </w:rPr>
          <w:tab/>
        </w:r>
        <w:r w:rsidR="00CB68A4">
          <w:rPr>
            <w:noProof/>
            <w:webHidden/>
          </w:rPr>
          <w:fldChar w:fldCharType="begin"/>
        </w:r>
        <w:r w:rsidR="00CB68A4">
          <w:rPr>
            <w:noProof/>
            <w:webHidden/>
          </w:rPr>
          <w:instrText xml:space="preserve"> PAGEREF _Toc186120802 \h </w:instrText>
        </w:r>
        <w:r w:rsidR="00CB68A4">
          <w:rPr>
            <w:noProof/>
            <w:webHidden/>
          </w:rPr>
        </w:r>
        <w:r w:rsidR="00CB68A4">
          <w:rPr>
            <w:noProof/>
            <w:webHidden/>
          </w:rPr>
          <w:fldChar w:fldCharType="separate"/>
        </w:r>
        <w:r w:rsidR="00AC0E57">
          <w:rPr>
            <w:noProof/>
            <w:webHidden/>
          </w:rPr>
          <w:t>131</w:t>
        </w:r>
        <w:r w:rsidR="00CB68A4">
          <w:rPr>
            <w:noProof/>
            <w:webHidden/>
          </w:rPr>
          <w:fldChar w:fldCharType="end"/>
        </w:r>
      </w:hyperlink>
    </w:p>
    <w:p w14:paraId="1F461B5A" w14:textId="60FA1727" w:rsidR="00CB68A4" w:rsidRDefault="007764B1">
      <w:pPr>
        <w:pStyle w:val="TDC2"/>
        <w:rPr>
          <w:rFonts w:eastAsiaTheme="minorEastAsia" w:cstheme="minorBidi"/>
          <w:smallCaps w:val="0"/>
          <w:noProof/>
          <w:sz w:val="22"/>
          <w:szCs w:val="22"/>
          <w:lang w:val="es-CO" w:eastAsia="es-CO"/>
        </w:rPr>
      </w:pPr>
      <w:hyperlink w:anchor="_Toc186120803" w:history="1">
        <w:r w:rsidR="00CB68A4" w:rsidRPr="00DB00E5">
          <w:rPr>
            <w:rStyle w:val="Hipervnculo"/>
            <w:rFonts w:ascii="Arial Narrow" w:hAnsi="Arial Narrow" w:cs="Leelawadee UI"/>
            <w:bCs/>
            <w:noProof/>
          </w:rPr>
          <w:t>6.6</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DOCUMENTO TÉCNICO COSTO DE PROPIEDADES, PLANTA Y EQUIPO – CONSTRUCCIONES EN CURSO</w:t>
        </w:r>
        <w:r w:rsidR="00CB68A4">
          <w:rPr>
            <w:noProof/>
            <w:webHidden/>
          </w:rPr>
          <w:tab/>
        </w:r>
        <w:r w:rsidR="00CB68A4">
          <w:rPr>
            <w:noProof/>
            <w:webHidden/>
          </w:rPr>
          <w:fldChar w:fldCharType="begin"/>
        </w:r>
        <w:r w:rsidR="00CB68A4">
          <w:rPr>
            <w:noProof/>
            <w:webHidden/>
          </w:rPr>
          <w:instrText xml:space="preserve"> PAGEREF _Toc186120803 \h </w:instrText>
        </w:r>
        <w:r w:rsidR="00CB68A4">
          <w:rPr>
            <w:noProof/>
            <w:webHidden/>
          </w:rPr>
        </w:r>
        <w:r w:rsidR="00CB68A4">
          <w:rPr>
            <w:noProof/>
            <w:webHidden/>
          </w:rPr>
          <w:fldChar w:fldCharType="separate"/>
        </w:r>
        <w:r w:rsidR="00AC0E57">
          <w:rPr>
            <w:noProof/>
            <w:webHidden/>
          </w:rPr>
          <w:t>132</w:t>
        </w:r>
        <w:r w:rsidR="00CB68A4">
          <w:rPr>
            <w:noProof/>
            <w:webHidden/>
          </w:rPr>
          <w:fldChar w:fldCharType="end"/>
        </w:r>
      </w:hyperlink>
    </w:p>
    <w:p w14:paraId="5F940145" w14:textId="522B7D6C" w:rsidR="00CB68A4" w:rsidRDefault="007764B1">
      <w:pPr>
        <w:pStyle w:val="TDC2"/>
        <w:rPr>
          <w:rFonts w:eastAsiaTheme="minorEastAsia" w:cstheme="minorBidi"/>
          <w:smallCaps w:val="0"/>
          <w:noProof/>
          <w:sz w:val="22"/>
          <w:szCs w:val="22"/>
          <w:lang w:val="es-CO" w:eastAsia="es-CO"/>
        </w:rPr>
      </w:pPr>
      <w:hyperlink w:anchor="_Toc186120804" w:history="1">
        <w:r w:rsidR="00CB68A4" w:rsidRPr="00DB00E5">
          <w:rPr>
            <w:rStyle w:val="Hipervnculo"/>
            <w:rFonts w:ascii="Arial Narrow" w:hAnsi="Arial Narrow" w:cs="Leelawadee UI"/>
            <w:bCs/>
            <w:noProof/>
          </w:rPr>
          <w:t>6.7</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DOCUMENTO TÉCNICO RECONOCIMIENTO DE BIENES AFECTOS DE LAS CONCESIONES</w:t>
        </w:r>
        <w:r w:rsidR="00CB68A4">
          <w:rPr>
            <w:noProof/>
            <w:webHidden/>
          </w:rPr>
          <w:tab/>
        </w:r>
        <w:r w:rsidR="00CB68A4">
          <w:rPr>
            <w:noProof/>
            <w:webHidden/>
          </w:rPr>
          <w:fldChar w:fldCharType="begin"/>
        </w:r>
        <w:r w:rsidR="00CB68A4">
          <w:rPr>
            <w:noProof/>
            <w:webHidden/>
          </w:rPr>
          <w:instrText xml:space="preserve"> PAGEREF _Toc186120804 \h </w:instrText>
        </w:r>
        <w:r w:rsidR="00CB68A4">
          <w:rPr>
            <w:noProof/>
            <w:webHidden/>
          </w:rPr>
        </w:r>
        <w:r w:rsidR="00CB68A4">
          <w:rPr>
            <w:noProof/>
            <w:webHidden/>
          </w:rPr>
          <w:fldChar w:fldCharType="separate"/>
        </w:r>
        <w:r w:rsidR="00AC0E57">
          <w:rPr>
            <w:noProof/>
            <w:webHidden/>
          </w:rPr>
          <w:t>135</w:t>
        </w:r>
        <w:r w:rsidR="00CB68A4">
          <w:rPr>
            <w:noProof/>
            <w:webHidden/>
          </w:rPr>
          <w:fldChar w:fldCharType="end"/>
        </w:r>
      </w:hyperlink>
    </w:p>
    <w:p w14:paraId="4C01A00A" w14:textId="2AF3670A" w:rsidR="00CB68A4" w:rsidRDefault="007764B1">
      <w:pPr>
        <w:pStyle w:val="TDC2"/>
        <w:rPr>
          <w:rFonts w:eastAsiaTheme="minorEastAsia" w:cstheme="minorBidi"/>
          <w:smallCaps w:val="0"/>
          <w:noProof/>
          <w:sz w:val="22"/>
          <w:szCs w:val="22"/>
          <w:lang w:val="es-CO" w:eastAsia="es-CO"/>
        </w:rPr>
      </w:pPr>
      <w:hyperlink w:anchor="_Toc186120805" w:history="1">
        <w:r w:rsidR="00CB68A4" w:rsidRPr="00DB00E5">
          <w:rPr>
            <w:rStyle w:val="Hipervnculo"/>
            <w:rFonts w:ascii="Arial Narrow" w:hAnsi="Arial Narrow" w:cs="Leelawadee UI"/>
            <w:bCs/>
            <w:noProof/>
          </w:rPr>
          <w:t>6.8</w:t>
        </w:r>
        <w:r w:rsidR="00CB68A4">
          <w:rPr>
            <w:rFonts w:eastAsiaTheme="minorEastAsia" w:cstheme="minorBidi"/>
            <w:smallCaps w:val="0"/>
            <w:noProof/>
            <w:sz w:val="22"/>
            <w:szCs w:val="22"/>
            <w:lang w:val="es-CO" w:eastAsia="es-CO"/>
          </w:rPr>
          <w:tab/>
        </w:r>
        <w:r w:rsidR="00CB68A4" w:rsidRPr="00DB00E5">
          <w:rPr>
            <w:rStyle w:val="Hipervnculo"/>
            <w:rFonts w:ascii="Arial Narrow" w:hAnsi="Arial Narrow" w:cs="Leelawadee UI"/>
            <w:bCs/>
            <w:noProof/>
          </w:rPr>
          <w:t>DOCUMENTO TÉCNICO TRATAMIENTO CONTABLE DE LOS CONVENIOS DE COOPERACIÓN</w:t>
        </w:r>
        <w:r w:rsidR="00CB68A4">
          <w:rPr>
            <w:noProof/>
            <w:webHidden/>
          </w:rPr>
          <w:tab/>
        </w:r>
        <w:r w:rsidR="00CB68A4">
          <w:rPr>
            <w:noProof/>
            <w:webHidden/>
          </w:rPr>
          <w:fldChar w:fldCharType="begin"/>
        </w:r>
        <w:r w:rsidR="00CB68A4">
          <w:rPr>
            <w:noProof/>
            <w:webHidden/>
          </w:rPr>
          <w:instrText xml:space="preserve"> PAGEREF _Toc186120805 \h </w:instrText>
        </w:r>
        <w:r w:rsidR="00CB68A4">
          <w:rPr>
            <w:noProof/>
            <w:webHidden/>
          </w:rPr>
        </w:r>
        <w:r w:rsidR="00CB68A4">
          <w:rPr>
            <w:noProof/>
            <w:webHidden/>
          </w:rPr>
          <w:fldChar w:fldCharType="separate"/>
        </w:r>
        <w:r w:rsidR="00AC0E57">
          <w:rPr>
            <w:noProof/>
            <w:webHidden/>
          </w:rPr>
          <w:t>137</w:t>
        </w:r>
        <w:r w:rsidR="00CB68A4">
          <w:rPr>
            <w:noProof/>
            <w:webHidden/>
          </w:rPr>
          <w:fldChar w:fldCharType="end"/>
        </w:r>
      </w:hyperlink>
    </w:p>
    <w:p w14:paraId="75656FA7" w14:textId="0F3FFB01"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06" w:history="1">
        <w:r w:rsidR="00CB68A4" w:rsidRPr="00DB00E5">
          <w:rPr>
            <w:rStyle w:val="Hipervnculo"/>
            <w:rFonts w:ascii="Arial Narrow" w:hAnsi="Arial Narrow"/>
          </w:rPr>
          <w:t>7.</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GUIAS</w:t>
        </w:r>
        <w:r w:rsidR="00CB68A4">
          <w:rPr>
            <w:webHidden/>
          </w:rPr>
          <w:tab/>
        </w:r>
        <w:r w:rsidR="00CB68A4">
          <w:rPr>
            <w:webHidden/>
          </w:rPr>
          <w:fldChar w:fldCharType="begin"/>
        </w:r>
        <w:r w:rsidR="00CB68A4">
          <w:rPr>
            <w:webHidden/>
          </w:rPr>
          <w:instrText xml:space="preserve"> PAGEREF _Toc186120806 \h </w:instrText>
        </w:r>
        <w:r w:rsidR="00CB68A4">
          <w:rPr>
            <w:webHidden/>
          </w:rPr>
        </w:r>
        <w:r w:rsidR="00CB68A4">
          <w:rPr>
            <w:webHidden/>
          </w:rPr>
          <w:fldChar w:fldCharType="separate"/>
        </w:r>
        <w:r w:rsidR="00AC0E57">
          <w:rPr>
            <w:webHidden/>
          </w:rPr>
          <w:t>144</w:t>
        </w:r>
        <w:r w:rsidR="00CB68A4">
          <w:rPr>
            <w:webHidden/>
          </w:rPr>
          <w:fldChar w:fldCharType="end"/>
        </w:r>
      </w:hyperlink>
    </w:p>
    <w:p w14:paraId="4F795992" w14:textId="1EAE1244"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07" w:history="1">
        <w:r w:rsidR="00CB68A4" w:rsidRPr="00DB00E5">
          <w:rPr>
            <w:rStyle w:val="Hipervnculo"/>
            <w:rFonts w:ascii="Arial Narrow" w:hAnsi="Arial Narrow"/>
          </w:rPr>
          <w:t>7.1.</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GUÍA DE APLICACIÓN POLÍTICAS CONTABLES EFECTIVO Y EQUIVALENTES AL EFECTIVO</w:t>
        </w:r>
        <w:r w:rsidR="00CB68A4">
          <w:rPr>
            <w:webHidden/>
          </w:rPr>
          <w:tab/>
        </w:r>
        <w:r w:rsidR="00CB68A4">
          <w:rPr>
            <w:webHidden/>
          </w:rPr>
          <w:fldChar w:fldCharType="begin"/>
        </w:r>
        <w:r w:rsidR="00CB68A4">
          <w:rPr>
            <w:webHidden/>
          </w:rPr>
          <w:instrText xml:space="preserve"> PAGEREF _Toc186120807 \h </w:instrText>
        </w:r>
        <w:r w:rsidR="00CB68A4">
          <w:rPr>
            <w:webHidden/>
          </w:rPr>
        </w:r>
        <w:r w:rsidR="00CB68A4">
          <w:rPr>
            <w:webHidden/>
          </w:rPr>
          <w:fldChar w:fldCharType="separate"/>
        </w:r>
        <w:r w:rsidR="00AC0E57">
          <w:rPr>
            <w:webHidden/>
          </w:rPr>
          <w:t>144</w:t>
        </w:r>
        <w:r w:rsidR="00CB68A4">
          <w:rPr>
            <w:webHidden/>
          </w:rPr>
          <w:fldChar w:fldCharType="end"/>
        </w:r>
      </w:hyperlink>
    </w:p>
    <w:p w14:paraId="7D6E1246" w14:textId="264F27D8"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08" w:history="1">
        <w:r w:rsidR="00CB68A4" w:rsidRPr="00DB00E5">
          <w:rPr>
            <w:rStyle w:val="Hipervnculo"/>
            <w:rFonts w:ascii="Arial Narrow" w:hAnsi="Arial Narrow"/>
          </w:rPr>
          <w:t>7.2.</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GUÍA PARA ELABORACIÓN DEL ESTADO DE FLUJOS DE EFECTIVO   POR EL MÉTODO DIRECTO MARCO NORMATIVO PARA ENTIDADES DE GOBIERNO</w:t>
        </w:r>
        <w:r w:rsidR="00CB68A4">
          <w:rPr>
            <w:webHidden/>
          </w:rPr>
          <w:tab/>
        </w:r>
        <w:r w:rsidR="00CB68A4">
          <w:rPr>
            <w:webHidden/>
          </w:rPr>
          <w:fldChar w:fldCharType="begin"/>
        </w:r>
        <w:r w:rsidR="00CB68A4">
          <w:rPr>
            <w:webHidden/>
          </w:rPr>
          <w:instrText xml:space="preserve"> PAGEREF _Toc186120808 \h </w:instrText>
        </w:r>
        <w:r w:rsidR="00CB68A4">
          <w:rPr>
            <w:webHidden/>
          </w:rPr>
        </w:r>
        <w:r w:rsidR="00CB68A4">
          <w:rPr>
            <w:webHidden/>
          </w:rPr>
          <w:fldChar w:fldCharType="separate"/>
        </w:r>
        <w:r w:rsidR="00AC0E57">
          <w:rPr>
            <w:webHidden/>
          </w:rPr>
          <w:t>149</w:t>
        </w:r>
        <w:r w:rsidR="00CB68A4">
          <w:rPr>
            <w:webHidden/>
          </w:rPr>
          <w:fldChar w:fldCharType="end"/>
        </w:r>
      </w:hyperlink>
    </w:p>
    <w:p w14:paraId="02BFF847" w14:textId="59E2DA12"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09" w:history="1">
        <w:r w:rsidR="00CB68A4" w:rsidRPr="00DB00E5">
          <w:rPr>
            <w:rStyle w:val="Hipervnculo"/>
            <w:rFonts w:ascii="Arial Narrow" w:hAnsi="Arial Narrow"/>
          </w:rPr>
          <w:t>7.3.</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GUÍA DE APLICACIÓN POLÍTICAS CONTABLES CUENTAS POR COBRAR</w:t>
        </w:r>
        <w:r w:rsidR="00CB68A4">
          <w:rPr>
            <w:webHidden/>
          </w:rPr>
          <w:tab/>
        </w:r>
        <w:r w:rsidR="00CB68A4">
          <w:rPr>
            <w:webHidden/>
          </w:rPr>
          <w:fldChar w:fldCharType="begin"/>
        </w:r>
        <w:r w:rsidR="00CB68A4">
          <w:rPr>
            <w:webHidden/>
          </w:rPr>
          <w:instrText xml:space="preserve"> PAGEREF _Toc186120809 \h </w:instrText>
        </w:r>
        <w:r w:rsidR="00CB68A4">
          <w:rPr>
            <w:webHidden/>
          </w:rPr>
        </w:r>
        <w:r w:rsidR="00CB68A4">
          <w:rPr>
            <w:webHidden/>
          </w:rPr>
          <w:fldChar w:fldCharType="separate"/>
        </w:r>
        <w:r w:rsidR="00AC0E57">
          <w:rPr>
            <w:webHidden/>
          </w:rPr>
          <w:t>154</w:t>
        </w:r>
        <w:r w:rsidR="00CB68A4">
          <w:rPr>
            <w:webHidden/>
          </w:rPr>
          <w:fldChar w:fldCharType="end"/>
        </w:r>
      </w:hyperlink>
    </w:p>
    <w:p w14:paraId="19A45E30" w14:textId="2D1A5502"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10" w:history="1">
        <w:r w:rsidR="00CB68A4" w:rsidRPr="00DB00E5">
          <w:rPr>
            <w:rStyle w:val="Hipervnculo"/>
            <w:rFonts w:ascii="Arial Narrow" w:hAnsi="Arial Narrow"/>
          </w:rPr>
          <w:t>7.4.</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GUÍA DE APLICACIÓN POLÍTICAS CONTABLES PROPIEDADES, PLANTA Y EQUIPO</w:t>
        </w:r>
        <w:r w:rsidR="00CB68A4">
          <w:rPr>
            <w:webHidden/>
          </w:rPr>
          <w:tab/>
        </w:r>
        <w:r w:rsidR="00CB68A4">
          <w:rPr>
            <w:webHidden/>
          </w:rPr>
          <w:fldChar w:fldCharType="begin"/>
        </w:r>
        <w:r w:rsidR="00CB68A4">
          <w:rPr>
            <w:webHidden/>
          </w:rPr>
          <w:instrText xml:space="preserve"> PAGEREF _Toc186120810 \h </w:instrText>
        </w:r>
        <w:r w:rsidR="00CB68A4">
          <w:rPr>
            <w:webHidden/>
          </w:rPr>
        </w:r>
        <w:r w:rsidR="00CB68A4">
          <w:rPr>
            <w:webHidden/>
          </w:rPr>
          <w:fldChar w:fldCharType="separate"/>
        </w:r>
        <w:r w:rsidR="00AC0E57">
          <w:rPr>
            <w:webHidden/>
          </w:rPr>
          <w:t>158</w:t>
        </w:r>
        <w:r w:rsidR="00CB68A4">
          <w:rPr>
            <w:webHidden/>
          </w:rPr>
          <w:fldChar w:fldCharType="end"/>
        </w:r>
      </w:hyperlink>
    </w:p>
    <w:p w14:paraId="51BE193A" w14:textId="249BE345"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11" w:history="1">
        <w:r w:rsidR="00CB68A4" w:rsidRPr="00DB00E5">
          <w:rPr>
            <w:rStyle w:val="Hipervnculo"/>
            <w:rFonts w:ascii="Arial Narrow" w:hAnsi="Arial Narrow"/>
          </w:rPr>
          <w:t>7.5.</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GUÍA DE APLICACIÓN POLÍTICAS CONTABLES ACTIVOS CONTINGENTES</w:t>
        </w:r>
        <w:r w:rsidR="00CB68A4">
          <w:rPr>
            <w:webHidden/>
          </w:rPr>
          <w:tab/>
        </w:r>
        <w:r w:rsidR="00CB68A4">
          <w:rPr>
            <w:webHidden/>
          </w:rPr>
          <w:fldChar w:fldCharType="begin"/>
        </w:r>
        <w:r w:rsidR="00CB68A4">
          <w:rPr>
            <w:webHidden/>
          </w:rPr>
          <w:instrText xml:space="preserve"> PAGEREF _Toc186120811 \h </w:instrText>
        </w:r>
        <w:r w:rsidR="00CB68A4">
          <w:rPr>
            <w:webHidden/>
          </w:rPr>
        </w:r>
        <w:r w:rsidR="00CB68A4">
          <w:rPr>
            <w:webHidden/>
          </w:rPr>
          <w:fldChar w:fldCharType="separate"/>
        </w:r>
        <w:r w:rsidR="00AC0E57">
          <w:rPr>
            <w:webHidden/>
          </w:rPr>
          <w:t>167</w:t>
        </w:r>
        <w:r w:rsidR="00CB68A4">
          <w:rPr>
            <w:webHidden/>
          </w:rPr>
          <w:fldChar w:fldCharType="end"/>
        </w:r>
      </w:hyperlink>
    </w:p>
    <w:p w14:paraId="04DAA2FC" w14:textId="7CAF67C8"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12" w:history="1">
        <w:r w:rsidR="00CB68A4" w:rsidRPr="00DB00E5">
          <w:rPr>
            <w:rStyle w:val="Hipervnculo"/>
            <w:rFonts w:ascii="Arial Narrow" w:hAnsi="Arial Narrow"/>
          </w:rPr>
          <w:t>7.6.</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GUÍA DE APLICACIÓN POLÍTICAS CONTABLES ACTIVOS INTANGIBLES</w:t>
        </w:r>
        <w:r w:rsidR="00CB68A4">
          <w:rPr>
            <w:webHidden/>
          </w:rPr>
          <w:tab/>
        </w:r>
        <w:r w:rsidR="00CB68A4">
          <w:rPr>
            <w:webHidden/>
          </w:rPr>
          <w:fldChar w:fldCharType="begin"/>
        </w:r>
        <w:r w:rsidR="00CB68A4">
          <w:rPr>
            <w:webHidden/>
          </w:rPr>
          <w:instrText xml:space="preserve"> PAGEREF _Toc186120812 \h </w:instrText>
        </w:r>
        <w:r w:rsidR="00CB68A4">
          <w:rPr>
            <w:webHidden/>
          </w:rPr>
        </w:r>
        <w:r w:rsidR="00CB68A4">
          <w:rPr>
            <w:webHidden/>
          </w:rPr>
          <w:fldChar w:fldCharType="separate"/>
        </w:r>
        <w:r w:rsidR="00AC0E57">
          <w:rPr>
            <w:webHidden/>
          </w:rPr>
          <w:t>169</w:t>
        </w:r>
        <w:r w:rsidR="00CB68A4">
          <w:rPr>
            <w:webHidden/>
          </w:rPr>
          <w:fldChar w:fldCharType="end"/>
        </w:r>
      </w:hyperlink>
    </w:p>
    <w:p w14:paraId="52AB5A03" w14:textId="4F7B3053"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13" w:history="1">
        <w:r w:rsidR="00CB68A4" w:rsidRPr="00DB00E5">
          <w:rPr>
            <w:rStyle w:val="Hipervnculo"/>
            <w:rFonts w:ascii="Arial Narrow" w:hAnsi="Arial Narrow"/>
          </w:rPr>
          <w:t>7.7.</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GUÍA PARA LA ACTUALIZACION DE LA VIDAS UTILES EN PROPIEDAD PLANTA Y EQUIPO E INTANGIBLES DEL GRUPO DE PROCESOS CORPORATIVOS</w:t>
        </w:r>
        <w:r w:rsidR="00CB68A4">
          <w:rPr>
            <w:webHidden/>
          </w:rPr>
          <w:tab/>
        </w:r>
        <w:r w:rsidR="00CB68A4">
          <w:rPr>
            <w:webHidden/>
          </w:rPr>
          <w:fldChar w:fldCharType="begin"/>
        </w:r>
        <w:r w:rsidR="00CB68A4">
          <w:rPr>
            <w:webHidden/>
          </w:rPr>
          <w:instrText xml:space="preserve"> PAGEREF _Toc186120813 \h </w:instrText>
        </w:r>
        <w:r w:rsidR="00CB68A4">
          <w:rPr>
            <w:webHidden/>
          </w:rPr>
        </w:r>
        <w:r w:rsidR="00CB68A4">
          <w:rPr>
            <w:webHidden/>
          </w:rPr>
          <w:fldChar w:fldCharType="separate"/>
        </w:r>
        <w:r w:rsidR="00AC0E57">
          <w:rPr>
            <w:webHidden/>
          </w:rPr>
          <w:t>177</w:t>
        </w:r>
        <w:r w:rsidR="00CB68A4">
          <w:rPr>
            <w:webHidden/>
          </w:rPr>
          <w:fldChar w:fldCharType="end"/>
        </w:r>
      </w:hyperlink>
    </w:p>
    <w:p w14:paraId="12A91556" w14:textId="7CB5BD02"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14" w:history="1">
        <w:r w:rsidR="00CB68A4" w:rsidRPr="00DB00E5">
          <w:rPr>
            <w:rStyle w:val="Hipervnculo"/>
            <w:rFonts w:ascii="Arial Narrow" w:hAnsi="Arial Narrow"/>
          </w:rPr>
          <w:t>7.8.</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GUIA DE ELABORACIÓN DE AJUSTES CONTABLES PARA LA SEPARACIÓN DE TERRENOS Y EDIFICACIONES QUE SE ENCUENTRAN INCLUIDOS EN LA CATEGORÍA DE ALMACEN 3011 “TERRENOS CON EDIFICACIONES”</w:t>
        </w:r>
        <w:r w:rsidR="00CB68A4">
          <w:rPr>
            <w:webHidden/>
          </w:rPr>
          <w:tab/>
        </w:r>
        <w:r w:rsidR="00CB68A4">
          <w:rPr>
            <w:webHidden/>
          </w:rPr>
          <w:fldChar w:fldCharType="begin"/>
        </w:r>
        <w:r w:rsidR="00CB68A4">
          <w:rPr>
            <w:webHidden/>
          </w:rPr>
          <w:instrText xml:space="preserve"> PAGEREF _Toc186120814 \h </w:instrText>
        </w:r>
        <w:r w:rsidR="00CB68A4">
          <w:rPr>
            <w:webHidden/>
          </w:rPr>
        </w:r>
        <w:r w:rsidR="00CB68A4">
          <w:rPr>
            <w:webHidden/>
          </w:rPr>
          <w:fldChar w:fldCharType="separate"/>
        </w:r>
        <w:r w:rsidR="00AC0E57">
          <w:rPr>
            <w:webHidden/>
          </w:rPr>
          <w:t>195</w:t>
        </w:r>
        <w:r w:rsidR="00CB68A4">
          <w:rPr>
            <w:webHidden/>
          </w:rPr>
          <w:fldChar w:fldCharType="end"/>
        </w:r>
      </w:hyperlink>
    </w:p>
    <w:p w14:paraId="7BA43B76" w14:textId="3C4F7E15"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15" w:history="1">
        <w:r w:rsidR="00CB68A4" w:rsidRPr="00DB00E5">
          <w:rPr>
            <w:rStyle w:val="Hipervnculo"/>
            <w:rFonts w:ascii="Arial Narrow" w:hAnsi="Arial Narrow"/>
          </w:rPr>
          <w:t>7.9.</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GUÍA DE APLICACIÓN POLÍTICAS CONTABLES INVENTARIOS</w:t>
        </w:r>
        <w:r w:rsidR="00CB68A4">
          <w:rPr>
            <w:webHidden/>
          </w:rPr>
          <w:tab/>
        </w:r>
        <w:r w:rsidR="00CB68A4">
          <w:rPr>
            <w:webHidden/>
          </w:rPr>
          <w:fldChar w:fldCharType="begin"/>
        </w:r>
        <w:r w:rsidR="00CB68A4">
          <w:rPr>
            <w:webHidden/>
          </w:rPr>
          <w:instrText xml:space="preserve"> PAGEREF _Toc186120815 \h </w:instrText>
        </w:r>
        <w:r w:rsidR="00CB68A4">
          <w:rPr>
            <w:webHidden/>
          </w:rPr>
        </w:r>
        <w:r w:rsidR="00CB68A4">
          <w:rPr>
            <w:webHidden/>
          </w:rPr>
          <w:fldChar w:fldCharType="separate"/>
        </w:r>
        <w:r w:rsidR="00AC0E57">
          <w:rPr>
            <w:webHidden/>
          </w:rPr>
          <w:t>200</w:t>
        </w:r>
        <w:r w:rsidR="00CB68A4">
          <w:rPr>
            <w:webHidden/>
          </w:rPr>
          <w:fldChar w:fldCharType="end"/>
        </w:r>
      </w:hyperlink>
    </w:p>
    <w:p w14:paraId="668A190C" w14:textId="0307A46A"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16" w:history="1">
        <w:r w:rsidR="00CB68A4" w:rsidRPr="00DB00E5">
          <w:rPr>
            <w:rStyle w:val="Hipervnculo"/>
            <w:rFonts w:ascii="Arial Narrow" w:hAnsi="Arial Narrow"/>
          </w:rPr>
          <w:t>7.10.</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GUÍA DE APLICACIÓN POLÍTICAS CONTABLES TRATAMIENTO CONTABLE DE PROYECTOS DE COOPERACIÓN</w:t>
        </w:r>
        <w:r w:rsidR="00CB68A4">
          <w:rPr>
            <w:webHidden/>
          </w:rPr>
          <w:tab/>
        </w:r>
        <w:r w:rsidR="00CB68A4">
          <w:rPr>
            <w:webHidden/>
          </w:rPr>
          <w:fldChar w:fldCharType="begin"/>
        </w:r>
        <w:r w:rsidR="00CB68A4">
          <w:rPr>
            <w:webHidden/>
          </w:rPr>
          <w:instrText xml:space="preserve"> PAGEREF _Toc186120816 \h </w:instrText>
        </w:r>
        <w:r w:rsidR="00CB68A4">
          <w:rPr>
            <w:webHidden/>
          </w:rPr>
        </w:r>
        <w:r w:rsidR="00CB68A4">
          <w:rPr>
            <w:webHidden/>
          </w:rPr>
          <w:fldChar w:fldCharType="separate"/>
        </w:r>
        <w:r w:rsidR="00AC0E57">
          <w:rPr>
            <w:webHidden/>
          </w:rPr>
          <w:t>202</w:t>
        </w:r>
        <w:r w:rsidR="00CB68A4">
          <w:rPr>
            <w:webHidden/>
          </w:rPr>
          <w:fldChar w:fldCharType="end"/>
        </w:r>
      </w:hyperlink>
    </w:p>
    <w:p w14:paraId="5AEFD2E0" w14:textId="1E620743"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17" w:history="1">
        <w:r w:rsidR="00CB68A4" w:rsidRPr="00DB00E5">
          <w:rPr>
            <w:rStyle w:val="Hipervnculo"/>
            <w:rFonts w:ascii="Arial Narrow" w:hAnsi="Arial Narrow"/>
          </w:rPr>
          <w:t>7.11.</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GUÍA DE APLICACIÓN POLÍTICAS CONTABLES BENEFICIOS A EMPLEADOS</w:t>
        </w:r>
        <w:r w:rsidR="00CB68A4">
          <w:rPr>
            <w:webHidden/>
          </w:rPr>
          <w:tab/>
        </w:r>
        <w:r w:rsidR="00CB68A4">
          <w:rPr>
            <w:webHidden/>
          </w:rPr>
          <w:fldChar w:fldCharType="begin"/>
        </w:r>
        <w:r w:rsidR="00CB68A4">
          <w:rPr>
            <w:webHidden/>
          </w:rPr>
          <w:instrText xml:space="preserve"> PAGEREF _Toc186120817 \h </w:instrText>
        </w:r>
        <w:r w:rsidR="00CB68A4">
          <w:rPr>
            <w:webHidden/>
          </w:rPr>
        </w:r>
        <w:r w:rsidR="00CB68A4">
          <w:rPr>
            <w:webHidden/>
          </w:rPr>
          <w:fldChar w:fldCharType="separate"/>
        </w:r>
        <w:r w:rsidR="00AC0E57">
          <w:rPr>
            <w:webHidden/>
          </w:rPr>
          <w:t>212</w:t>
        </w:r>
        <w:r w:rsidR="00CB68A4">
          <w:rPr>
            <w:webHidden/>
          </w:rPr>
          <w:fldChar w:fldCharType="end"/>
        </w:r>
      </w:hyperlink>
    </w:p>
    <w:p w14:paraId="3D79BC55" w14:textId="70D5F6C0"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18" w:history="1">
        <w:r w:rsidR="00CB68A4" w:rsidRPr="00DB00E5">
          <w:rPr>
            <w:rStyle w:val="Hipervnculo"/>
            <w:rFonts w:ascii="Arial Narrow" w:hAnsi="Arial Narrow"/>
          </w:rPr>
          <w:t>7.12.</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GUÍA PARA LA DETERMINACIÓN DE MATERIALIDAD MARCO NORMATIVO PARA ENTIDADES DE GOBIERNO PARA REEXPRESION EEFF</w:t>
        </w:r>
        <w:r w:rsidR="00CB68A4">
          <w:rPr>
            <w:webHidden/>
          </w:rPr>
          <w:tab/>
        </w:r>
        <w:r w:rsidR="00CB68A4">
          <w:rPr>
            <w:webHidden/>
          </w:rPr>
          <w:fldChar w:fldCharType="begin"/>
        </w:r>
        <w:r w:rsidR="00CB68A4">
          <w:rPr>
            <w:webHidden/>
          </w:rPr>
          <w:instrText xml:space="preserve"> PAGEREF _Toc186120818 \h </w:instrText>
        </w:r>
        <w:r w:rsidR="00CB68A4">
          <w:rPr>
            <w:webHidden/>
          </w:rPr>
        </w:r>
        <w:r w:rsidR="00CB68A4">
          <w:rPr>
            <w:webHidden/>
          </w:rPr>
          <w:fldChar w:fldCharType="separate"/>
        </w:r>
        <w:r w:rsidR="00AC0E57">
          <w:rPr>
            <w:webHidden/>
          </w:rPr>
          <w:t>215</w:t>
        </w:r>
        <w:r w:rsidR="00CB68A4">
          <w:rPr>
            <w:webHidden/>
          </w:rPr>
          <w:fldChar w:fldCharType="end"/>
        </w:r>
      </w:hyperlink>
    </w:p>
    <w:p w14:paraId="023AE45F" w14:textId="18BB4218"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19" w:history="1">
        <w:r w:rsidR="00CB68A4" w:rsidRPr="00DB00E5">
          <w:rPr>
            <w:rStyle w:val="Hipervnculo"/>
            <w:rFonts w:ascii="Arial Narrow" w:hAnsi="Arial Narrow"/>
          </w:rPr>
          <w:t>8.</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FORMATOS</w:t>
        </w:r>
        <w:r w:rsidR="00CB68A4">
          <w:rPr>
            <w:webHidden/>
          </w:rPr>
          <w:tab/>
        </w:r>
        <w:r w:rsidR="00CB68A4">
          <w:rPr>
            <w:webHidden/>
          </w:rPr>
          <w:fldChar w:fldCharType="begin"/>
        </w:r>
        <w:r w:rsidR="00CB68A4">
          <w:rPr>
            <w:webHidden/>
          </w:rPr>
          <w:instrText xml:space="preserve"> PAGEREF _Toc186120819 \h </w:instrText>
        </w:r>
        <w:r w:rsidR="00CB68A4">
          <w:rPr>
            <w:webHidden/>
          </w:rPr>
        </w:r>
        <w:r w:rsidR="00CB68A4">
          <w:rPr>
            <w:webHidden/>
          </w:rPr>
          <w:fldChar w:fldCharType="separate"/>
        </w:r>
        <w:r w:rsidR="00AC0E57">
          <w:rPr>
            <w:webHidden/>
          </w:rPr>
          <w:t>226</w:t>
        </w:r>
        <w:r w:rsidR="00CB68A4">
          <w:rPr>
            <w:webHidden/>
          </w:rPr>
          <w:fldChar w:fldCharType="end"/>
        </w:r>
      </w:hyperlink>
    </w:p>
    <w:p w14:paraId="2857BBAC" w14:textId="729E2903" w:rsidR="00CB68A4" w:rsidRDefault="007764B1">
      <w:pPr>
        <w:pStyle w:val="TDC1"/>
        <w:rPr>
          <w:rFonts w:asciiTheme="minorHAnsi" w:eastAsiaTheme="minorEastAsia" w:hAnsiTheme="minorHAnsi" w:cstheme="minorBidi"/>
          <w:b w:val="0"/>
          <w:bCs w:val="0"/>
          <w:caps w:val="0"/>
          <w:sz w:val="22"/>
          <w:szCs w:val="22"/>
          <w:lang w:val="es-CO" w:eastAsia="es-CO"/>
        </w:rPr>
      </w:pPr>
      <w:hyperlink w:anchor="_Toc186120820" w:history="1">
        <w:r w:rsidR="00CB68A4" w:rsidRPr="00DB00E5">
          <w:rPr>
            <w:rStyle w:val="Hipervnculo"/>
            <w:rFonts w:ascii="Arial Narrow" w:hAnsi="Arial Narrow"/>
          </w:rPr>
          <w:t>9.</w:t>
        </w:r>
        <w:r w:rsidR="00CB68A4">
          <w:rPr>
            <w:rFonts w:asciiTheme="minorHAnsi" w:eastAsiaTheme="minorEastAsia" w:hAnsiTheme="minorHAnsi" w:cstheme="minorBidi"/>
            <w:b w:val="0"/>
            <w:bCs w:val="0"/>
            <w:caps w:val="0"/>
            <w:sz w:val="22"/>
            <w:szCs w:val="22"/>
            <w:lang w:val="es-CO" w:eastAsia="es-CO"/>
          </w:rPr>
          <w:tab/>
        </w:r>
        <w:r w:rsidR="00CB68A4" w:rsidRPr="00DB00E5">
          <w:rPr>
            <w:rStyle w:val="Hipervnculo"/>
            <w:rFonts w:ascii="Arial Narrow" w:hAnsi="Arial Narrow"/>
          </w:rPr>
          <w:t>CONTROL DE CAMBIOS</w:t>
        </w:r>
        <w:r w:rsidR="00CB68A4">
          <w:rPr>
            <w:webHidden/>
          </w:rPr>
          <w:tab/>
        </w:r>
        <w:r w:rsidR="00CB68A4">
          <w:rPr>
            <w:webHidden/>
          </w:rPr>
          <w:fldChar w:fldCharType="begin"/>
        </w:r>
        <w:r w:rsidR="00CB68A4">
          <w:rPr>
            <w:webHidden/>
          </w:rPr>
          <w:instrText xml:space="preserve"> PAGEREF _Toc186120820 \h </w:instrText>
        </w:r>
        <w:r w:rsidR="00CB68A4">
          <w:rPr>
            <w:webHidden/>
          </w:rPr>
        </w:r>
        <w:r w:rsidR="00CB68A4">
          <w:rPr>
            <w:webHidden/>
          </w:rPr>
          <w:fldChar w:fldCharType="separate"/>
        </w:r>
        <w:r w:rsidR="00AC0E57">
          <w:rPr>
            <w:webHidden/>
          </w:rPr>
          <w:t>229</w:t>
        </w:r>
        <w:r w:rsidR="00CB68A4">
          <w:rPr>
            <w:webHidden/>
          </w:rPr>
          <w:fldChar w:fldCharType="end"/>
        </w:r>
      </w:hyperlink>
    </w:p>
    <w:p w14:paraId="768DAB87" w14:textId="608F7038" w:rsidR="00BE5E65" w:rsidRPr="00BE5E65" w:rsidRDefault="00DC403F" w:rsidP="00BE5E65">
      <w:pPr>
        <w:pStyle w:val="Ttulo1"/>
        <w:spacing w:before="0" w:line="240" w:lineRule="auto"/>
        <w:jc w:val="center"/>
        <w:rPr>
          <w:rFonts w:ascii="Arial Narrow" w:hAnsi="Arial Narrow" w:cs="Leelawadee UI"/>
          <w:b w:val="0"/>
          <w:bCs w:val="0"/>
          <w:color w:val="002060"/>
          <w:sz w:val="22"/>
          <w:szCs w:val="22"/>
        </w:rPr>
      </w:pPr>
      <w:r w:rsidRPr="00BE5E65">
        <w:rPr>
          <w:rFonts w:ascii="Arial Narrow" w:hAnsi="Arial Narrow" w:cs="Leelawadee UI"/>
          <w:b w:val="0"/>
          <w:bCs w:val="0"/>
          <w:color w:val="002060"/>
          <w:sz w:val="22"/>
          <w:szCs w:val="22"/>
          <w:highlight w:val="yellow"/>
        </w:rPr>
        <w:fldChar w:fldCharType="end"/>
      </w:r>
      <w:bookmarkStart w:id="1" w:name="_Toc462391932"/>
    </w:p>
    <w:p w14:paraId="22712229" w14:textId="4B321503" w:rsidR="00BE5E65" w:rsidRPr="00BE5E65" w:rsidRDefault="00BE5E65" w:rsidP="00BE5E65">
      <w:pPr>
        <w:spacing w:after="0" w:line="240" w:lineRule="auto"/>
        <w:rPr>
          <w:rFonts w:ascii="Arial Narrow" w:hAnsi="Arial Narrow"/>
        </w:rPr>
      </w:pPr>
    </w:p>
    <w:p w14:paraId="5B5CE0AA" w14:textId="4E0413EE" w:rsidR="00BE5E65" w:rsidRDefault="00BE5E65" w:rsidP="00BE5E65">
      <w:pPr>
        <w:spacing w:after="0" w:line="240" w:lineRule="auto"/>
        <w:rPr>
          <w:rFonts w:ascii="Arial Narrow" w:hAnsi="Arial Narrow"/>
        </w:rPr>
      </w:pPr>
    </w:p>
    <w:p w14:paraId="0D7D6F0D" w14:textId="6A0937B9" w:rsidR="008B04A7" w:rsidRDefault="008B04A7" w:rsidP="00BE5E65">
      <w:pPr>
        <w:spacing w:after="0" w:line="240" w:lineRule="auto"/>
        <w:rPr>
          <w:rFonts w:ascii="Arial Narrow" w:hAnsi="Arial Narrow"/>
        </w:rPr>
      </w:pPr>
    </w:p>
    <w:p w14:paraId="7EAB9D41" w14:textId="17EADADF" w:rsidR="004624C4" w:rsidRDefault="004624C4" w:rsidP="00BE5E65">
      <w:pPr>
        <w:spacing w:after="0" w:line="240" w:lineRule="auto"/>
        <w:rPr>
          <w:rFonts w:ascii="Arial Narrow" w:hAnsi="Arial Narrow"/>
        </w:rPr>
      </w:pPr>
    </w:p>
    <w:p w14:paraId="27DB4C4B" w14:textId="230AA454" w:rsidR="004624C4" w:rsidRDefault="004624C4" w:rsidP="00BE5E65">
      <w:pPr>
        <w:spacing w:after="0" w:line="240" w:lineRule="auto"/>
        <w:rPr>
          <w:rFonts w:ascii="Arial Narrow" w:hAnsi="Arial Narrow"/>
        </w:rPr>
      </w:pPr>
    </w:p>
    <w:p w14:paraId="6A4EDE24" w14:textId="6EACEAAF" w:rsidR="004624C4" w:rsidRDefault="004624C4" w:rsidP="00BE5E65">
      <w:pPr>
        <w:spacing w:after="0" w:line="240" w:lineRule="auto"/>
        <w:rPr>
          <w:rFonts w:ascii="Arial Narrow" w:hAnsi="Arial Narrow"/>
        </w:rPr>
      </w:pPr>
    </w:p>
    <w:p w14:paraId="7AB43315" w14:textId="6E18A20A" w:rsidR="004624C4" w:rsidRDefault="004624C4" w:rsidP="00BE5E65">
      <w:pPr>
        <w:spacing w:after="0" w:line="240" w:lineRule="auto"/>
        <w:rPr>
          <w:rFonts w:ascii="Arial Narrow" w:hAnsi="Arial Narrow"/>
        </w:rPr>
      </w:pPr>
    </w:p>
    <w:p w14:paraId="420D4BC0" w14:textId="131FD0CE" w:rsidR="004624C4" w:rsidRDefault="004624C4" w:rsidP="00BE5E65">
      <w:pPr>
        <w:spacing w:after="0" w:line="240" w:lineRule="auto"/>
        <w:rPr>
          <w:rFonts w:ascii="Arial Narrow" w:hAnsi="Arial Narrow"/>
        </w:rPr>
      </w:pPr>
    </w:p>
    <w:p w14:paraId="469A3053" w14:textId="243CB08D" w:rsidR="004624C4" w:rsidRDefault="004624C4" w:rsidP="00BE5E65">
      <w:pPr>
        <w:spacing w:after="0" w:line="240" w:lineRule="auto"/>
        <w:rPr>
          <w:rFonts w:ascii="Arial Narrow" w:hAnsi="Arial Narrow"/>
        </w:rPr>
      </w:pPr>
    </w:p>
    <w:p w14:paraId="474DE73D" w14:textId="12ACFD15" w:rsidR="004624C4" w:rsidRDefault="004624C4" w:rsidP="00BE5E65">
      <w:pPr>
        <w:spacing w:after="0" w:line="240" w:lineRule="auto"/>
        <w:rPr>
          <w:rFonts w:ascii="Arial Narrow" w:hAnsi="Arial Narrow"/>
        </w:rPr>
      </w:pPr>
    </w:p>
    <w:p w14:paraId="1175D404" w14:textId="70535892" w:rsidR="004624C4" w:rsidRDefault="004624C4" w:rsidP="00BE5E65">
      <w:pPr>
        <w:spacing w:after="0" w:line="240" w:lineRule="auto"/>
        <w:rPr>
          <w:rFonts w:ascii="Arial Narrow" w:hAnsi="Arial Narrow"/>
        </w:rPr>
      </w:pPr>
    </w:p>
    <w:p w14:paraId="4879BEF1" w14:textId="019EFE98" w:rsidR="004624C4" w:rsidRDefault="004624C4" w:rsidP="00BE5E65">
      <w:pPr>
        <w:spacing w:after="0" w:line="240" w:lineRule="auto"/>
        <w:rPr>
          <w:rFonts w:ascii="Arial Narrow" w:hAnsi="Arial Narrow"/>
        </w:rPr>
      </w:pPr>
    </w:p>
    <w:p w14:paraId="4B99B4EE" w14:textId="62BEF2A4" w:rsidR="004624C4" w:rsidRDefault="004624C4" w:rsidP="00BE5E65">
      <w:pPr>
        <w:spacing w:after="0" w:line="240" w:lineRule="auto"/>
        <w:rPr>
          <w:rFonts w:ascii="Arial Narrow" w:hAnsi="Arial Narrow"/>
        </w:rPr>
      </w:pPr>
    </w:p>
    <w:p w14:paraId="526F5D43" w14:textId="1559AB75" w:rsidR="004624C4" w:rsidRDefault="004624C4" w:rsidP="00BE5E65">
      <w:pPr>
        <w:spacing w:after="0" w:line="240" w:lineRule="auto"/>
        <w:rPr>
          <w:rFonts w:ascii="Arial Narrow" w:hAnsi="Arial Narrow"/>
        </w:rPr>
      </w:pPr>
    </w:p>
    <w:p w14:paraId="2C13725C" w14:textId="0116F883" w:rsidR="004624C4" w:rsidRDefault="004624C4" w:rsidP="00BE5E65">
      <w:pPr>
        <w:spacing w:after="0" w:line="240" w:lineRule="auto"/>
        <w:rPr>
          <w:rFonts w:ascii="Arial Narrow" w:hAnsi="Arial Narrow"/>
        </w:rPr>
      </w:pPr>
    </w:p>
    <w:p w14:paraId="694858D5" w14:textId="1784D9C5" w:rsidR="004624C4" w:rsidRDefault="004624C4" w:rsidP="00BE5E65">
      <w:pPr>
        <w:spacing w:after="0" w:line="240" w:lineRule="auto"/>
        <w:rPr>
          <w:rFonts w:ascii="Arial Narrow" w:hAnsi="Arial Narrow"/>
        </w:rPr>
      </w:pPr>
    </w:p>
    <w:p w14:paraId="5EA31934" w14:textId="320ADA66" w:rsidR="004624C4" w:rsidRDefault="004624C4" w:rsidP="00BE5E65">
      <w:pPr>
        <w:spacing w:after="0" w:line="240" w:lineRule="auto"/>
        <w:rPr>
          <w:rFonts w:ascii="Arial Narrow" w:hAnsi="Arial Narrow"/>
        </w:rPr>
      </w:pPr>
    </w:p>
    <w:p w14:paraId="65695438" w14:textId="14D0C808" w:rsidR="004624C4" w:rsidRDefault="004624C4" w:rsidP="00BE5E65">
      <w:pPr>
        <w:spacing w:after="0" w:line="240" w:lineRule="auto"/>
        <w:rPr>
          <w:rFonts w:ascii="Arial Narrow" w:hAnsi="Arial Narrow"/>
        </w:rPr>
      </w:pPr>
    </w:p>
    <w:p w14:paraId="28968CA9" w14:textId="329EFA40" w:rsidR="004624C4" w:rsidRDefault="004624C4" w:rsidP="00BE5E65">
      <w:pPr>
        <w:spacing w:after="0" w:line="240" w:lineRule="auto"/>
        <w:rPr>
          <w:rFonts w:ascii="Arial Narrow" w:hAnsi="Arial Narrow"/>
        </w:rPr>
      </w:pPr>
    </w:p>
    <w:p w14:paraId="17F32E56" w14:textId="77777777" w:rsidR="004624C4" w:rsidRDefault="004624C4" w:rsidP="00BE5E65">
      <w:pPr>
        <w:spacing w:after="0" w:line="240" w:lineRule="auto"/>
        <w:rPr>
          <w:rFonts w:ascii="Arial Narrow" w:hAnsi="Arial Narrow"/>
        </w:rPr>
      </w:pPr>
    </w:p>
    <w:p w14:paraId="1EB953DE" w14:textId="77777777" w:rsidR="008B04A7" w:rsidRPr="00BE5E65" w:rsidRDefault="008B04A7" w:rsidP="00BE5E65">
      <w:pPr>
        <w:spacing w:after="0" w:line="240" w:lineRule="auto"/>
        <w:rPr>
          <w:rFonts w:ascii="Arial Narrow" w:hAnsi="Arial Narrow"/>
        </w:rPr>
      </w:pPr>
    </w:p>
    <w:p w14:paraId="0A7867B2" w14:textId="482EBFE6" w:rsidR="00BE5E65" w:rsidRPr="00BE5E65" w:rsidRDefault="00BE5E65" w:rsidP="00BE5E65">
      <w:pPr>
        <w:spacing w:after="0" w:line="240" w:lineRule="auto"/>
        <w:rPr>
          <w:rFonts w:ascii="Arial Narrow" w:hAnsi="Arial Narrow"/>
        </w:rPr>
      </w:pPr>
    </w:p>
    <w:p w14:paraId="02C84A63" w14:textId="160FC88E" w:rsidR="00F766ED" w:rsidRPr="00BE5E65" w:rsidRDefault="00F766ED" w:rsidP="00BE5E65">
      <w:pPr>
        <w:pStyle w:val="Ttulo1"/>
        <w:spacing w:before="0" w:line="240" w:lineRule="auto"/>
        <w:jc w:val="center"/>
        <w:rPr>
          <w:rFonts w:ascii="Arial Narrow" w:hAnsi="Arial Narrow" w:cs="Leelawadee UI"/>
          <w:color w:val="auto"/>
          <w:sz w:val="22"/>
          <w:szCs w:val="22"/>
        </w:rPr>
      </w:pPr>
      <w:bookmarkStart w:id="2" w:name="_Toc186120745"/>
      <w:r w:rsidRPr="00BE5E65">
        <w:rPr>
          <w:rFonts w:ascii="Arial Narrow" w:hAnsi="Arial Narrow" w:cs="Leelawadee UI"/>
          <w:color w:val="auto"/>
          <w:sz w:val="22"/>
          <w:szCs w:val="22"/>
        </w:rPr>
        <w:lastRenderedPageBreak/>
        <w:t>INTRODUCCIÓN</w:t>
      </w:r>
      <w:bookmarkEnd w:id="1"/>
      <w:bookmarkEnd w:id="2"/>
    </w:p>
    <w:p w14:paraId="4E3BE105" w14:textId="77777777" w:rsidR="00F766ED" w:rsidRPr="00BE5E65" w:rsidRDefault="00F766ED" w:rsidP="00BE5E65">
      <w:pPr>
        <w:widowControl w:val="0"/>
        <w:autoSpaceDE w:val="0"/>
        <w:autoSpaceDN w:val="0"/>
        <w:adjustRightInd w:val="0"/>
        <w:spacing w:after="0" w:line="240" w:lineRule="auto"/>
        <w:jc w:val="both"/>
        <w:rPr>
          <w:rFonts w:ascii="Arial Narrow" w:hAnsi="Arial Narrow" w:cs="Leelawadee UI"/>
        </w:rPr>
      </w:pPr>
    </w:p>
    <w:p w14:paraId="6A3449B1" w14:textId="14644133" w:rsidR="00F766ED" w:rsidRDefault="00F766ED" w:rsidP="00BE5E65">
      <w:pPr>
        <w:spacing w:after="0" w:line="240" w:lineRule="auto"/>
        <w:jc w:val="both"/>
        <w:rPr>
          <w:rFonts w:ascii="Arial Narrow" w:hAnsi="Arial Narrow" w:cs="Leelawadee UI"/>
        </w:rPr>
      </w:pPr>
      <w:bookmarkStart w:id="3" w:name="_Hlk484089944"/>
      <w:r w:rsidRPr="00BE5E65">
        <w:rPr>
          <w:rFonts w:ascii="Arial Narrow" w:hAnsi="Arial Narrow" w:cs="Leelawadee UI"/>
        </w:rPr>
        <w:t>L</w:t>
      </w:r>
      <w:r w:rsidRPr="00BE5E65">
        <w:rPr>
          <w:rFonts w:ascii="Arial Narrow" w:hAnsi="Arial Narrow" w:cs="Leelawadee UI"/>
          <w:spacing w:val="-1"/>
        </w:rPr>
        <w:t>a</w:t>
      </w:r>
      <w:r w:rsidRPr="00BE5E65">
        <w:rPr>
          <w:rFonts w:ascii="Arial Narrow" w:hAnsi="Arial Narrow" w:cs="Leelawadee UI"/>
        </w:rPr>
        <w:t>s</w:t>
      </w:r>
      <w:r w:rsidRPr="00BE5E65">
        <w:rPr>
          <w:rFonts w:ascii="Arial Narrow" w:hAnsi="Arial Narrow" w:cs="Leelawadee UI"/>
          <w:spacing w:val="1"/>
        </w:rPr>
        <w:t xml:space="preserve"> </w:t>
      </w:r>
      <w:r w:rsidRPr="00BE5E65">
        <w:rPr>
          <w:rFonts w:ascii="Arial Narrow" w:hAnsi="Arial Narrow" w:cs="Leelawadee UI"/>
        </w:rPr>
        <w:t>p</w:t>
      </w:r>
      <w:r w:rsidRPr="00BE5E65">
        <w:rPr>
          <w:rFonts w:ascii="Arial Narrow" w:hAnsi="Arial Narrow" w:cs="Leelawadee UI"/>
          <w:spacing w:val="-1"/>
        </w:rPr>
        <w:t>o</w:t>
      </w:r>
      <w:r w:rsidRPr="00BE5E65">
        <w:rPr>
          <w:rFonts w:ascii="Arial Narrow" w:hAnsi="Arial Narrow" w:cs="Leelawadee UI"/>
          <w:spacing w:val="1"/>
        </w:rPr>
        <w:t>l</w:t>
      </w:r>
      <w:r w:rsidRPr="00BE5E65">
        <w:rPr>
          <w:rFonts w:ascii="Arial Narrow" w:hAnsi="Arial Narrow" w:cs="Leelawadee UI"/>
          <w:spacing w:val="-4"/>
        </w:rPr>
        <w:t>í</w:t>
      </w:r>
      <w:r w:rsidRPr="00BE5E65">
        <w:rPr>
          <w:rFonts w:ascii="Arial Narrow" w:hAnsi="Arial Narrow" w:cs="Leelawadee UI"/>
          <w:spacing w:val="1"/>
        </w:rPr>
        <w:t>t</w:t>
      </w:r>
      <w:r w:rsidRPr="00BE5E65">
        <w:rPr>
          <w:rFonts w:ascii="Arial Narrow" w:hAnsi="Arial Narrow" w:cs="Leelawadee UI"/>
          <w:spacing w:val="-1"/>
        </w:rPr>
        <w:t>i</w:t>
      </w:r>
      <w:r w:rsidRPr="00BE5E65">
        <w:rPr>
          <w:rFonts w:ascii="Arial Narrow" w:hAnsi="Arial Narrow" w:cs="Leelawadee UI"/>
        </w:rPr>
        <w:t>cas contables</w:t>
      </w:r>
      <w:r w:rsidR="00453D29" w:rsidRPr="00BE5E65">
        <w:rPr>
          <w:rFonts w:ascii="Arial Narrow" w:hAnsi="Arial Narrow" w:cs="Leelawadee UI"/>
        </w:rPr>
        <w:t xml:space="preserve"> de Parques Nacionales Naturales de Colombia</w:t>
      </w:r>
      <w:r w:rsidRPr="00BE5E65">
        <w:rPr>
          <w:rFonts w:ascii="Arial Narrow" w:hAnsi="Arial Narrow" w:cs="Leelawadee UI"/>
        </w:rPr>
        <w:t xml:space="preserve"> se han elaborado bajo el Marco Conceptual para la Preparación y Presentación de Información Financiera y las Normas para el Reconocimiento, Medición, Revelación y Presentación de los Hechos Económicos, con la finalidad de proveer información precisa e idónea a la comunidad y a los ciudadanos, organismos de planificación y desarrollo de la política y social, a los gestores, entidades que efectúan donaciones al gobierno, órganos de representación política, organismos de control y a la Contaduría General de la Nación, generando transparencia y confiabilidad. Las cuales </w:t>
      </w:r>
      <w:r w:rsidRPr="00BE5E65">
        <w:rPr>
          <w:rFonts w:ascii="Arial Narrow" w:hAnsi="Arial Narrow" w:cs="Leelawadee UI"/>
          <w:spacing w:val="1"/>
        </w:rPr>
        <w:t>t</w:t>
      </w:r>
      <w:r w:rsidRPr="00BE5E65">
        <w:rPr>
          <w:rFonts w:ascii="Arial Narrow" w:hAnsi="Arial Narrow" w:cs="Leelawadee UI"/>
          <w:spacing w:val="-1"/>
        </w:rPr>
        <w:t>i</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rPr>
        <w:t>en</w:t>
      </w:r>
      <w:r w:rsidRPr="00BE5E65">
        <w:rPr>
          <w:rFonts w:ascii="Arial Narrow" w:hAnsi="Arial Narrow" w:cs="Leelawadee UI"/>
          <w:spacing w:val="2"/>
        </w:rPr>
        <w:t xml:space="preserve"> </w:t>
      </w:r>
      <w:r w:rsidRPr="00BE5E65">
        <w:rPr>
          <w:rFonts w:ascii="Arial Narrow" w:hAnsi="Arial Narrow" w:cs="Leelawadee UI"/>
        </w:rPr>
        <w:t>carác</w:t>
      </w:r>
      <w:r w:rsidRPr="00BE5E65">
        <w:rPr>
          <w:rFonts w:ascii="Arial Narrow" w:hAnsi="Arial Narrow" w:cs="Leelawadee UI"/>
          <w:spacing w:val="1"/>
        </w:rPr>
        <w:t>t</w:t>
      </w:r>
      <w:r w:rsidRPr="00BE5E65">
        <w:rPr>
          <w:rFonts w:ascii="Arial Narrow" w:hAnsi="Arial Narrow" w:cs="Leelawadee UI"/>
          <w:spacing w:val="-3"/>
        </w:rPr>
        <w:t>e</w:t>
      </w:r>
      <w:r w:rsidRPr="00BE5E65">
        <w:rPr>
          <w:rFonts w:ascii="Arial Narrow" w:hAnsi="Arial Narrow" w:cs="Leelawadee UI"/>
        </w:rPr>
        <w:t>r</w:t>
      </w:r>
      <w:r w:rsidRPr="00BE5E65">
        <w:rPr>
          <w:rFonts w:ascii="Arial Narrow" w:hAnsi="Arial Narrow" w:cs="Leelawadee UI"/>
          <w:spacing w:val="3"/>
        </w:rPr>
        <w:t xml:space="preserve"> </w:t>
      </w:r>
      <w:r w:rsidRPr="00BE5E65">
        <w:rPr>
          <w:rFonts w:ascii="Arial Narrow" w:hAnsi="Arial Narrow" w:cs="Leelawadee UI"/>
          <w:spacing w:val="-2"/>
        </w:rPr>
        <w:t>v</w:t>
      </w:r>
      <w:r w:rsidRPr="00BE5E65">
        <w:rPr>
          <w:rFonts w:ascii="Arial Narrow" w:hAnsi="Arial Narrow" w:cs="Leelawadee UI"/>
          <w:spacing w:val="-1"/>
        </w:rPr>
        <w:t>i</w:t>
      </w:r>
      <w:r w:rsidRPr="00BE5E65">
        <w:rPr>
          <w:rFonts w:ascii="Arial Narrow" w:hAnsi="Arial Narrow" w:cs="Leelawadee UI"/>
        </w:rPr>
        <w:t>nc</w:t>
      </w:r>
      <w:r w:rsidRPr="00BE5E65">
        <w:rPr>
          <w:rFonts w:ascii="Arial Narrow" w:hAnsi="Arial Narrow" w:cs="Leelawadee UI"/>
          <w:spacing w:val="-1"/>
        </w:rPr>
        <w:t>ul</w:t>
      </w:r>
      <w:r w:rsidRPr="00BE5E65">
        <w:rPr>
          <w:rFonts w:ascii="Arial Narrow" w:hAnsi="Arial Narrow" w:cs="Leelawadee UI"/>
          <w:spacing w:val="2"/>
        </w:rPr>
        <w:t>a</w:t>
      </w:r>
      <w:r w:rsidRPr="00BE5E65">
        <w:rPr>
          <w:rFonts w:ascii="Arial Narrow" w:hAnsi="Arial Narrow" w:cs="Leelawadee UI"/>
        </w:rPr>
        <w:t>nte</w:t>
      </w:r>
      <w:r w:rsidRPr="00BE5E65">
        <w:rPr>
          <w:rFonts w:ascii="Arial Narrow" w:hAnsi="Arial Narrow" w:cs="Leelawadee UI"/>
          <w:spacing w:val="3"/>
        </w:rPr>
        <w:t xml:space="preserve"> </w:t>
      </w:r>
      <w:r w:rsidRPr="00BE5E65">
        <w:rPr>
          <w:rFonts w:ascii="Arial Narrow" w:hAnsi="Arial Narrow" w:cs="Leelawadee UI"/>
        </w:rPr>
        <w:t>p</w:t>
      </w:r>
      <w:r w:rsidRPr="00BE5E65">
        <w:rPr>
          <w:rFonts w:ascii="Arial Narrow" w:hAnsi="Arial Narrow" w:cs="Leelawadee UI"/>
          <w:spacing w:val="-1"/>
        </w:rPr>
        <w:t>a</w:t>
      </w:r>
      <w:r w:rsidRPr="00BE5E65">
        <w:rPr>
          <w:rFonts w:ascii="Arial Narrow" w:hAnsi="Arial Narrow" w:cs="Leelawadee UI"/>
          <w:spacing w:val="1"/>
        </w:rPr>
        <w:t>r</w:t>
      </w:r>
      <w:r w:rsidRPr="00BE5E65">
        <w:rPr>
          <w:rFonts w:ascii="Arial Narrow" w:hAnsi="Arial Narrow" w:cs="Leelawadee UI"/>
        </w:rPr>
        <w:t>a</w:t>
      </w:r>
      <w:r w:rsidRPr="00BE5E65">
        <w:rPr>
          <w:rFonts w:ascii="Arial Narrow" w:hAnsi="Arial Narrow" w:cs="Leelawadee UI"/>
          <w:spacing w:val="2"/>
        </w:rPr>
        <w:t xml:space="preserve"> q</w:t>
      </w:r>
      <w:r w:rsidRPr="00BE5E65">
        <w:rPr>
          <w:rFonts w:ascii="Arial Narrow" w:hAnsi="Arial Narrow" w:cs="Leelawadee UI"/>
        </w:rPr>
        <w:t>u</w:t>
      </w:r>
      <w:r w:rsidRPr="00BE5E65">
        <w:rPr>
          <w:rFonts w:ascii="Arial Narrow" w:hAnsi="Arial Narrow" w:cs="Leelawadee UI"/>
          <w:spacing w:val="-1"/>
        </w:rPr>
        <w:t>i</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rPr>
        <w:t>es</w:t>
      </w:r>
      <w:r w:rsidRPr="00BE5E65">
        <w:rPr>
          <w:rFonts w:ascii="Arial Narrow" w:hAnsi="Arial Narrow" w:cs="Leelawadee UI"/>
          <w:spacing w:val="2"/>
        </w:rPr>
        <w:t xml:space="preserve"> </w:t>
      </w:r>
      <w:r w:rsidRPr="00BE5E65">
        <w:rPr>
          <w:rFonts w:ascii="Arial Narrow" w:hAnsi="Arial Narrow" w:cs="Leelawadee UI"/>
          <w:spacing w:val="1"/>
        </w:rPr>
        <w:t>t</w:t>
      </w:r>
      <w:r w:rsidRPr="00BE5E65">
        <w:rPr>
          <w:rFonts w:ascii="Arial Narrow" w:hAnsi="Arial Narrow" w:cs="Leelawadee UI"/>
          <w:spacing w:val="-1"/>
        </w:rPr>
        <w:t>i</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rPr>
        <w:t xml:space="preserve">en </w:t>
      </w:r>
      <w:r w:rsidRPr="00BE5E65">
        <w:rPr>
          <w:rFonts w:ascii="Arial Narrow" w:hAnsi="Arial Narrow" w:cs="Leelawadee UI"/>
          <w:spacing w:val="-1"/>
        </w:rPr>
        <w:t>l</w:t>
      </w:r>
      <w:r w:rsidRPr="00BE5E65">
        <w:rPr>
          <w:rFonts w:ascii="Arial Narrow" w:hAnsi="Arial Narrow" w:cs="Leelawadee UI"/>
        </w:rPr>
        <w:t>a</w:t>
      </w:r>
      <w:r w:rsidRPr="00BE5E65">
        <w:rPr>
          <w:rFonts w:ascii="Arial Narrow" w:hAnsi="Arial Narrow" w:cs="Leelawadee UI"/>
          <w:spacing w:val="2"/>
        </w:rPr>
        <w:t xml:space="preserve"> </w:t>
      </w:r>
      <w:r w:rsidRPr="00BE5E65">
        <w:rPr>
          <w:rFonts w:ascii="Arial Narrow" w:hAnsi="Arial Narrow" w:cs="Leelawadee UI"/>
          <w:spacing w:val="1"/>
        </w:rPr>
        <w:t>r</w:t>
      </w:r>
      <w:r w:rsidRPr="00BE5E65">
        <w:rPr>
          <w:rFonts w:ascii="Arial Narrow" w:hAnsi="Arial Narrow" w:cs="Leelawadee UI"/>
        </w:rPr>
        <w:t>es</w:t>
      </w:r>
      <w:r w:rsidRPr="00BE5E65">
        <w:rPr>
          <w:rFonts w:ascii="Arial Narrow" w:hAnsi="Arial Narrow" w:cs="Leelawadee UI"/>
          <w:spacing w:val="-1"/>
        </w:rPr>
        <w:t>p</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sa</w:t>
      </w:r>
      <w:r w:rsidRPr="00BE5E65">
        <w:rPr>
          <w:rFonts w:ascii="Arial Narrow" w:hAnsi="Arial Narrow" w:cs="Leelawadee UI"/>
          <w:spacing w:val="-1"/>
        </w:rPr>
        <w:t>bili</w:t>
      </w:r>
      <w:r w:rsidRPr="00BE5E65">
        <w:rPr>
          <w:rFonts w:ascii="Arial Narrow" w:hAnsi="Arial Narrow" w:cs="Leelawadee UI"/>
        </w:rPr>
        <w:t>d</w:t>
      </w:r>
      <w:r w:rsidRPr="00BE5E65">
        <w:rPr>
          <w:rFonts w:ascii="Arial Narrow" w:hAnsi="Arial Narrow" w:cs="Leelawadee UI"/>
          <w:spacing w:val="-1"/>
        </w:rPr>
        <w:t>a</w:t>
      </w:r>
      <w:r w:rsidRPr="00BE5E65">
        <w:rPr>
          <w:rFonts w:ascii="Arial Narrow" w:hAnsi="Arial Narrow" w:cs="Leelawadee UI"/>
        </w:rPr>
        <w:t>d</w:t>
      </w:r>
      <w:r w:rsidRPr="00BE5E65">
        <w:rPr>
          <w:rFonts w:ascii="Arial Narrow" w:hAnsi="Arial Narrow" w:cs="Leelawadee UI"/>
          <w:spacing w:val="5"/>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a</w:t>
      </w:r>
      <w:r w:rsidRPr="00BE5E65">
        <w:rPr>
          <w:rFonts w:ascii="Arial Narrow" w:hAnsi="Arial Narrow" w:cs="Leelawadee UI"/>
          <w:spacing w:val="-1"/>
        </w:rPr>
        <w:t>pli</w:t>
      </w:r>
      <w:r w:rsidRPr="00BE5E65">
        <w:rPr>
          <w:rFonts w:ascii="Arial Narrow" w:hAnsi="Arial Narrow" w:cs="Leelawadee UI"/>
        </w:rPr>
        <w:t>carl</w:t>
      </w:r>
      <w:r w:rsidRPr="00BE5E65">
        <w:rPr>
          <w:rFonts w:ascii="Arial Narrow" w:hAnsi="Arial Narrow" w:cs="Leelawadee UI"/>
          <w:spacing w:val="-1"/>
        </w:rPr>
        <w:t>a</w:t>
      </w:r>
      <w:r w:rsidRPr="00BE5E65">
        <w:rPr>
          <w:rFonts w:ascii="Arial Narrow" w:hAnsi="Arial Narrow" w:cs="Leelawadee UI"/>
        </w:rPr>
        <w:t>s</w:t>
      </w:r>
      <w:r w:rsidRPr="00BE5E65">
        <w:rPr>
          <w:rFonts w:ascii="Arial Narrow" w:hAnsi="Arial Narrow" w:cs="Leelawadee UI"/>
          <w:spacing w:val="3"/>
        </w:rPr>
        <w:t xml:space="preserve"> </w:t>
      </w:r>
      <w:r w:rsidRPr="00BE5E65">
        <w:rPr>
          <w:rFonts w:ascii="Arial Narrow" w:hAnsi="Arial Narrow" w:cs="Leelawadee UI"/>
        </w:rPr>
        <w:t>o</w:t>
      </w:r>
      <w:r w:rsidRPr="00BE5E65">
        <w:rPr>
          <w:rFonts w:ascii="Arial Narrow" w:hAnsi="Arial Narrow" w:cs="Leelawadee UI"/>
          <w:spacing w:val="2"/>
        </w:rPr>
        <w:t xml:space="preserve"> </w:t>
      </w:r>
      <w:r w:rsidRPr="00BE5E65">
        <w:rPr>
          <w:rFonts w:ascii="Arial Narrow" w:hAnsi="Arial Narrow" w:cs="Leelawadee UI"/>
        </w:rPr>
        <w:t>de o</w:t>
      </w:r>
      <w:r w:rsidRPr="00BE5E65">
        <w:rPr>
          <w:rFonts w:ascii="Arial Narrow" w:hAnsi="Arial Narrow" w:cs="Leelawadee UI"/>
          <w:spacing w:val="-1"/>
        </w:rPr>
        <w:t>b</w:t>
      </w:r>
      <w:r w:rsidRPr="00BE5E65">
        <w:rPr>
          <w:rFonts w:ascii="Arial Narrow" w:hAnsi="Arial Narrow" w:cs="Leelawadee UI"/>
        </w:rPr>
        <w:t>e</w:t>
      </w:r>
      <w:r w:rsidRPr="00BE5E65">
        <w:rPr>
          <w:rFonts w:ascii="Arial Narrow" w:hAnsi="Arial Narrow" w:cs="Leelawadee UI"/>
          <w:spacing w:val="-1"/>
        </w:rPr>
        <w:t>d</w:t>
      </w:r>
      <w:r w:rsidRPr="00BE5E65">
        <w:rPr>
          <w:rFonts w:ascii="Arial Narrow" w:hAnsi="Arial Narrow" w:cs="Leelawadee UI"/>
        </w:rPr>
        <w:t>ec</w:t>
      </w:r>
      <w:r w:rsidRPr="00BE5E65">
        <w:rPr>
          <w:rFonts w:ascii="Arial Narrow" w:hAnsi="Arial Narrow" w:cs="Leelawadee UI"/>
          <w:spacing w:val="-1"/>
        </w:rPr>
        <w:t>e</w:t>
      </w:r>
      <w:r w:rsidRPr="00BE5E65">
        <w:rPr>
          <w:rFonts w:ascii="Arial Narrow" w:hAnsi="Arial Narrow" w:cs="Leelawadee UI"/>
          <w:spacing w:val="1"/>
        </w:rPr>
        <w:t>r</w:t>
      </w:r>
      <w:r w:rsidRPr="00BE5E65">
        <w:rPr>
          <w:rFonts w:ascii="Arial Narrow" w:hAnsi="Arial Narrow" w:cs="Leelawadee UI"/>
          <w:spacing w:val="-1"/>
        </w:rPr>
        <w:t>l</w:t>
      </w:r>
      <w:r w:rsidRPr="00BE5E65">
        <w:rPr>
          <w:rFonts w:ascii="Arial Narrow" w:hAnsi="Arial Narrow" w:cs="Leelawadee UI"/>
        </w:rPr>
        <w:t>as.</w:t>
      </w:r>
      <w:r w:rsidRPr="00BE5E65">
        <w:rPr>
          <w:rFonts w:ascii="Arial Narrow" w:hAnsi="Arial Narrow" w:cs="Leelawadee UI"/>
          <w:spacing w:val="38"/>
        </w:rPr>
        <w:t xml:space="preserve"> </w:t>
      </w:r>
      <w:r w:rsidRPr="00BE5E65">
        <w:rPr>
          <w:rFonts w:ascii="Arial Narrow" w:hAnsi="Arial Narrow" w:cs="Leelawadee UI"/>
          <w:spacing w:val="-1"/>
        </w:rPr>
        <w:t>Ell</w:t>
      </w:r>
      <w:r w:rsidRPr="00BE5E65">
        <w:rPr>
          <w:rFonts w:ascii="Arial Narrow" w:hAnsi="Arial Narrow" w:cs="Leelawadee UI"/>
        </w:rPr>
        <w:t>o</w:t>
      </w:r>
      <w:r w:rsidRPr="00BE5E65">
        <w:rPr>
          <w:rFonts w:ascii="Arial Narrow" w:hAnsi="Arial Narrow" w:cs="Leelawadee UI"/>
          <w:spacing w:val="35"/>
        </w:rPr>
        <w:t xml:space="preserve"> </w:t>
      </w:r>
      <w:r w:rsidRPr="00BE5E65">
        <w:rPr>
          <w:rFonts w:ascii="Arial Narrow" w:hAnsi="Arial Narrow" w:cs="Leelawadee UI"/>
          <w:spacing w:val="2"/>
        </w:rPr>
        <w:t>q</w:t>
      </w:r>
      <w:r w:rsidRPr="00BE5E65">
        <w:rPr>
          <w:rFonts w:ascii="Arial Narrow" w:hAnsi="Arial Narrow" w:cs="Leelawadee UI"/>
        </w:rPr>
        <w:t>u</w:t>
      </w:r>
      <w:r w:rsidRPr="00BE5E65">
        <w:rPr>
          <w:rFonts w:ascii="Arial Narrow" w:hAnsi="Arial Narrow" w:cs="Leelawadee UI"/>
          <w:spacing w:val="-1"/>
        </w:rPr>
        <w:t>i</w:t>
      </w:r>
      <w:r w:rsidRPr="00BE5E65">
        <w:rPr>
          <w:rFonts w:ascii="Arial Narrow" w:hAnsi="Arial Narrow" w:cs="Leelawadee UI"/>
        </w:rPr>
        <w:t>ere</w:t>
      </w:r>
      <w:r w:rsidRPr="00BE5E65">
        <w:rPr>
          <w:rFonts w:ascii="Arial Narrow" w:hAnsi="Arial Narrow" w:cs="Leelawadee UI"/>
          <w:spacing w:val="35"/>
        </w:rPr>
        <w:t xml:space="preserve"> </w:t>
      </w:r>
      <w:r w:rsidRPr="00BE5E65">
        <w:rPr>
          <w:rFonts w:ascii="Arial Narrow" w:hAnsi="Arial Narrow" w:cs="Leelawadee UI"/>
        </w:rPr>
        <w:t>d</w:t>
      </w:r>
      <w:r w:rsidRPr="00BE5E65">
        <w:rPr>
          <w:rFonts w:ascii="Arial Narrow" w:hAnsi="Arial Narrow" w:cs="Leelawadee UI"/>
          <w:spacing w:val="-1"/>
        </w:rPr>
        <w:t>e</w:t>
      </w:r>
      <w:r w:rsidRPr="00BE5E65">
        <w:rPr>
          <w:rFonts w:ascii="Arial Narrow" w:hAnsi="Arial Narrow" w:cs="Leelawadee UI"/>
        </w:rPr>
        <w:t>c</w:t>
      </w:r>
      <w:r w:rsidRPr="00BE5E65">
        <w:rPr>
          <w:rFonts w:ascii="Arial Narrow" w:hAnsi="Arial Narrow" w:cs="Leelawadee UI"/>
          <w:spacing w:val="-1"/>
        </w:rPr>
        <w:t>i</w:t>
      </w:r>
      <w:r w:rsidRPr="00BE5E65">
        <w:rPr>
          <w:rFonts w:ascii="Arial Narrow" w:hAnsi="Arial Narrow" w:cs="Leelawadee UI"/>
        </w:rPr>
        <w:t>r</w:t>
      </w:r>
      <w:r w:rsidRPr="00BE5E65">
        <w:rPr>
          <w:rFonts w:ascii="Arial Narrow" w:hAnsi="Arial Narrow" w:cs="Leelawadee UI"/>
          <w:spacing w:val="36"/>
        </w:rPr>
        <w:t xml:space="preserve"> </w:t>
      </w:r>
      <w:r w:rsidRPr="00BE5E65">
        <w:rPr>
          <w:rFonts w:ascii="Arial Narrow" w:hAnsi="Arial Narrow" w:cs="Leelawadee UI"/>
          <w:spacing w:val="2"/>
        </w:rPr>
        <w:t>q</w:t>
      </w:r>
      <w:r w:rsidRPr="00BE5E65">
        <w:rPr>
          <w:rFonts w:ascii="Arial Narrow" w:hAnsi="Arial Narrow" w:cs="Leelawadee UI"/>
        </w:rPr>
        <w:t>ue</w:t>
      </w:r>
      <w:r w:rsidRPr="00BE5E65">
        <w:rPr>
          <w:rFonts w:ascii="Arial Narrow" w:hAnsi="Arial Narrow" w:cs="Leelawadee UI"/>
          <w:spacing w:val="37"/>
        </w:rPr>
        <w:t xml:space="preserve"> </w:t>
      </w:r>
      <w:r w:rsidRPr="00BE5E65">
        <w:rPr>
          <w:rFonts w:ascii="Arial Narrow" w:hAnsi="Arial Narrow" w:cs="Leelawadee UI"/>
        </w:rPr>
        <w:t>no</w:t>
      </w:r>
      <w:r w:rsidRPr="00BE5E65">
        <w:rPr>
          <w:rFonts w:ascii="Arial Narrow" w:hAnsi="Arial Narrow" w:cs="Leelawadee UI"/>
          <w:spacing w:val="34"/>
        </w:rPr>
        <w:t xml:space="preserve"> </w:t>
      </w:r>
      <w:r w:rsidRPr="00BE5E65">
        <w:rPr>
          <w:rFonts w:ascii="Arial Narrow" w:hAnsi="Arial Narrow" w:cs="Leelawadee UI"/>
        </w:rPr>
        <w:t>son</w:t>
      </w:r>
      <w:r w:rsidRPr="00BE5E65">
        <w:rPr>
          <w:rFonts w:ascii="Arial Narrow" w:hAnsi="Arial Narrow" w:cs="Leelawadee UI"/>
          <w:spacing w:val="37"/>
        </w:rPr>
        <w:t xml:space="preserve"> </w:t>
      </w:r>
      <w:r w:rsidRPr="00BE5E65">
        <w:rPr>
          <w:rFonts w:ascii="Arial Narrow" w:hAnsi="Arial Narrow" w:cs="Leelawadee UI"/>
        </w:rPr>
        <w:t>s</w:t>
      </w:r>
      <w:r w:rsidRPr="00BE5E65">
        <w:rPr>
          <w:rFonts w:ascii="Arial Narrow" w:hAnsi="Arial Narrow" w:cs="Leelawadee UI"/>
          <w:spacing w:val="-3"/>
        </w:rPr>
        <w:t>i</w:t>
      </w:r>
      <w:r w:rsidRPr="00BE5E65">
        <w:rPr>
          <w:rFonts w:ascii="Arial Narrow" w:hAnsi="Arial Narrow" w:cs="Leelawadee UI"/>
          <w:spacing w:val="1"/>
        </w:rPr>
        <w:t>m</w:t>
      </w:r>
      <w:r w:rsidRPr="00BE5E65">
        <w:rPr>
          <w:rFonts w:ascii="Arial Narrow" w:hAnsi="Arial Narrow" w:cs="Leelawadee UI"/>
        </w:rPr>
        <w:t>p</w:t>
      </w:r>
      <w:r w:rsidRPr="00BE5E65">
        <w:rPr>
          <w:rFonts w:ascii="Arial Narrow" w:hAnsi="Arial Narrow" w:cs="Leelawadee UI"/>
          <w:spacing w:val="-1"/>
        </w:rPr>
        <w:t>l</w:t>
      </w:r>
      <w:r w:rsidRPr="00BE5E65">
        <w:rPr>
          <w:rFonts w:ascii="Arial Narrow" w:hAnsi="Arial Narrow" w:cs="Leelawadee UI"/>
        </w:rPr>
        <w:t>es</w:t>
      </w:r>
      <w:r w:rsidRPr="00BE5E65">
        <w:rPr>
          <w:rFonts w:ascii="Arial Narrow" w:hAnsi="Arial Narrow" w:cs="Leelawadee UI"/>
          <w:spacing w:val="37"/>
        </w:rPr>
        <w:t xml:space="preserve"> </w:t>
      </w:r>
      <w:r w:rsidRPr="00BE5E65">
        <w:rPr>
          <w:rFonts w:ascii="Arial Narrow" w:hAnsi="Arial Narrow" w:cs="Leelawadee UI"/>
          <w:spacing w:val="1"/>
        </w:rPr>
        <w:t>r</w:t>
      </w:r>
      <w:r w:rsidRPr="00BE5E65">
        <w:rPr>
          <w:rFonts w:ascii="Arial Narrow" w:hAnsi="Arial Narrow" w:cs="Leelawadee UI"/>
        </w:rPr>
        <w:t>ec</w:t>
      </w:r>
      <w:r w:rsidRPr="00BE5E65">
        <w:rPr>
          <w:rFonts w:ascii="Arial Narrow" w:hAnsi="Arial Narrow" w:cs="Leelawadee UI"/>
          <w:spacing w:val="-3"/>
        </w:rPr>
        <w:t>o</w:t>
      </w:r>
      <w:r w:rsidRPr="00BE5E65">
        <w:rPr>
          <w:rFonts w:ascii="Arial Narrow" w:hAnsi="Arial Narrow" w:cs="Leelawadee UI"/>
          <w:spacing w:val="1"/>
        </w:rPr>
        <w:t>m</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rPr>
        <w:t>d</w:t>
      </w:r>
      <w:r w:rsidRPr="00BE5E65">
        <w:rPr>
          <w:rFonts w:ascii="Arial Narrow" w:hAnsi="Arial Narrow" w:cs="Leelawadee UI"/>
          <w:spacing w:val="-1"/>
        </w:rPr>
        <w:t>a</w:t>
      </w:r>
      <w:r w:rsidRPr="00BE5E65">
        <w:rPr>
          <w:rFonts w:ascii="Arial Narrow" w:hAnsi="Arial Narrow" w:cs="Leelawadee UI"/>
        </w:rPr>
        <w:t>c</w:t>
      </w:r>
      <w:r w:rsidRPr="00BE5E65">
        <w:rPr>
          <w:rFonts w:ascii="Arial Narrow" w:hAnsi="Arial Narrow" w:cs="Leelawadee UI"/>
          <w:spacing w:val="-1"/>
        </w:rPr>
        <w:t>i</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es,</w:t>
      </w:r>
      <w:r w:rsidRPr="00BE5E65">
        <w:rPr>
          <w:rFonts w:ascii="Arial Narrow" w:hAnsi="Arial Narrow" w:cs="Leelawadee UI"/>
          <w:spacing w:val="36"/>
        </w:rPr>
        <w:t xml:space="preserve"> </w:t>
      </w:r>
      <w:r w:rsidRPr="00BE5E65">
        <w:rPr>
          <w:rFonts w:ascii="Arial Narrow" w:hAnsi="Arial Narrow" w:cs="Leelawadee UI"/>
        </w:rPr>
        <w:t>s</w:t>
      </w:r>
      <w:r w:rsidRPr="00BE5E65">
        <w:rPr>
          <w:rFonts w:ascii="Arial Narrow" w:hAnsi="Arial Narrow" w:cs="Leelawadee UI"/>
          <w:spacing w:val="-3"/>
        </w:rPr>
        <w:t>i</w:t>
      </w:r>
      <w:r w:rsidRPr="00BE5E65">
        <w:rPr>
          <w:rFonts w:ascii="Arial Narrow" w:hAnsi="Arial Narrow" w:cs="Leelawadee UI"/>
        </w:rPr>
        <w:t>no</w:t>
      </w:r>
      <w:r w:rsidRPr="00BE5E65">
        <w:rPr>
          <w:rFonts w:ascii="Arial Narrow" w:hAnsi="Arial Narrow" w:cs="Leelawadee UI"/>
          <w:spacing w:val="37"/>
        </w:rPr>
        <w:t xml:space="preserve"> </w:t>
      </w:r>
      <w:r w:rsidRPr="00BE5E65">
        <w:rPr>
          <w:rFonts w:ascii="Arial Narrow" w:hAnsi="Arial Narrow" w:cs="Leelawadee UI"/>
          <w:spacing w:val="-1"/>
        </w:rPr>
        <w:t>li</w:t>
      </w:r>
      <w:r w:rsidRPr="00BE5E65">
        <w:rPr>
          <w:rFonts w:ascii="Arial Narrow" w:hAnsi="Arial Narrow" w:cs="Leelawadee UI"/>
        </w:rPr>
        <w:t>n</w:t>
      </w:r>
      <w:r w:rsidRPr="00BE5E65">
        <w:rPr>
          <w:rFonts w:ascii="Arial Narrow" w:hAnsi="Arial Narrow" w:cs="Leelawadee UI"/>
          <w:spacing w:val="-1"/>
        </w:rPr>
        <w:t>e</w:t>
      </w:r>
      <w:r w:rsidRPr="00BE5E65">
        <w:rPr>
          <w:rFonts w:ascii="Arial Narrow" w:hAnsi="Arial Narrow" w:cs="Leelawadee UI"/>
        </w:rPr>
        <w:t>ami</w:t>
      </w:r>
      <w:r w:rsidRPr="00BE5E65">
        <w:rPr>
          <w:rFonts w:ascii="Arial Narrow" w:hAnsi="Arial Narrow" w:cs="Leelawadee UI"/>
          <w:spacing w:val="-1"/>
        </w:rPr>
        <w:t>e</w:t>
      </w:r>
      <w:r w:rsidRPr="00BE5E65">
        <w:rPr>
          <w:rFonts w:ascii="Arial Narrow" w:hAnsi="Arial Narrow" w:cs="Leelawadee UI"/>
        </w:rPr>
        <w:t xml:space="preserve">ntos </w:t>
      </w:r>
      <w:r w:rsidRPr="00BE5E65">
        <w:rPr>
          <w:rFonts w:ascii="Arial Narrow" w:hAnsi="Arial Narrow" w:cs="Leelawadee UI"/>
          <w:spacing w:val="2"/>
        </w:rPr>
        <w:t>q</w:t>
      </w:r>
      <w:r w:rsidRPr="00BE5E65">
        <w:rPr>
          <w:rFonts w:ascii="Arial Narrow" w:hAnsi="Arial Narrow" w:cs="Leelawadee UI"/>
        </w:rPr>
        <w:t>ue</w:t>
      </w:r>
      <w:r w:rsidRPr="00BE5E65">
        <w:rPr>
          <w:rFonts w:ascii="Arial Narrow" w:hAnsi="Arial Narrow" w:cs="Leelawadee UI"/>
          <w:spacing w:val="-2"/>
        </w:rPr>
        <w:t xml:space="preserve"> </w:t>
      </w:r>
      <w:r w:rsidRPr="00BE5E65">
        <w:rPr>
          <w:rFonts w:ascii="Arial Narrow" w:hAnsi="Arial Narrow" w:cs="Leelawadee UI"/>
        </w:rPr>
        <w:t>d</w:t>
      </w:r>
      <w:r w:rsidRPr="00BE5E65">
        <w:rPr>
          <w:rFonts w:ascii="Arial Narrow" w:hAnsi="Arial Narrow" w:cs="Leelawadee UI"/>
          <w:spacing w:val="-1"/>
        </w:rPr>
        <w:t>e</w:t>
      </w:r>
      <w:r w:rsidRPr="00BE5E65">
        <w:rPr>
          <w:rFonts w:ascii="Arial Narrow" w:hAnsi="Arial Narrow" w:cs="Leelawadee UI"/>
        </w:rPr>
        <w:t>b</w:t>
      </w:r>
      <w:r w:rsidRPr="00BE5E65">
        <w:rPr>
          <w:rFonts w:ascii="Arial Narrow" w:hAnsi="Arial Narrow" w:cs="Leelawadee UI"/>
          <w:spacing w:val="-1"/>
        </w:rPr>
        <w:t>e</w:t>
      </w:r>
      <w:r w:rsidRPr="00BE5E65">
        <w:rPr>
          <w:rFonts w:ascii="Arial Narrow" w:hAnsi="Arial Narrow" w:cs="Leelawadee UI"/>
        </w:rPr>
        <w:t>n s</w:t>
      </w:r>
      <w:r w:rsidRPr="00BE5E65">
        <w:rPr>
          <w:rFonts w:ascii="Arial Narrow" w:hAnsi="Arial Narrow" w:cs="Leelawadee UI"/>
          <w:spacing w:val="-2"/>
        </w:rPr>
        <w:t>e</w:t>
      </w:r>
      <w:r w:rsidRPr="00BE5E65">
        <w:rPr>
          <w:rFonts w:ascii="Arial Narrow" w:hAnsi="Arial Narrow" w:cs="Leelawadee UI"/>
          <w:spacing w:val="2"/>
        </w:rPr>
        <w:t>g</w:t>
      </w:r>
      <w:r w:rsidRPr="00BE5E65">
        <w:rPr>
          <w:rFonts w:ascii="Arial Narrow" w:hAnsi="Arial Narrow" w:cs="Leelawadee UI"/>
        </w:rPr>
        <w:t>u</w:t>
      </w:r>
      <w:r w:rsidRPr="00BE5E65">
        <w:rPr>
          <w:rFonts w:ascii="Arial Narrow" w:hAnsi="Arial Narrow" w:cs="Leelawadee UI"/>
          <w:spacing w:val="-1"/>
        </w:rPr>
        <w:t>i</w:t>
      </w:r>
      <w:r w:rsidRPr="00BE5E65">
        <w:rPr>
          <w:rFonts w:ascii="Arial Narrow" w:hAnsi="Arial Narrow" w:cs="Leelawadee UI"/>
          <w:spacing w:val="-2"/>
        </w:rPr>
        <w:t>r</w:t>
      </w:r>
      <w:r w:rsidRPr="00BE5E65">
        <w:rPr>
          <w:rFonts w:ascii="Arial Narrow" w:hAnsi="Arial Narrow" w:cs="Leelawadee UI"/>
        </w:rPr>
        <w:t>se p</w:t>
      </w:r>
      <w:r w:rsidRPr="00BE5E65">
        <w:rPr>
          <w:rFonts w:ascii="Arial Narrow" w:hAnsi="Arial Narrow" w:cs="Leelawadee UI"/>
          <w:spacing w:val="-2"/>
        </w:rPr>
        <w:t>a</w:t>
      </w:r>
      <w:r w:rsidRPr="00BE5E65">
        <w:rPr>
          <w:rFonts w:ascii="Arial Narrow" w:hAnsi="Arial Narrow" w:cs="Leelawadee UI"/>
          <w:spacing w:val="1"/>
        </w:rPr>
        <w:t>r</w:t>
      </w:r>
      <w:r w:rsidRPr="00BE5E65">
        <w:rPr>
          <w:rFonts w:ascii="Arial Narrow" w:hAnsi="Arial Narrow" w:cs="Leelawadee UI"/>
        </w:rPr>
        <w:t>a</w:t>
      </w:r>
      <w:r w:rsidRPr="00BE5E65">
        <w:rPr>
          <w:rFonts w:ascii="Arial Narrow" w:hAnsi="Arial Narrow" w:cs="Leelawadee UI"/>
          <w:spacing w:val="-4"/>
        </w:rPr>
        <w:t xml:space="preserve"> </w:t>
      </w:r>
      <w:r w:rsidRPr="00BE5E65">
        <w:rPr>
          <w:rFonts w:ascii="Arial Narrow" w:hAnsi="Arial Narrow" w:cs="Leelawadee UI"/>
          <w:spacing w:val="3"/>
        </w:rPr>
        <w:t>f</w:t>
      </w:r>
      <w:r w:rsidRPr="00BE5E65">
        <w:rPr>
          <w:rFonts w:ascii="Arial Narrow" w:hAnsi="Arial Narrow" w:cs="Leelawadee UI"/>
        </w:rPr>
        <w:t>ac</w:t>
      </w:r>
      <w:r w:rsidRPr="00BE5E65">
        <w:rPr>
          <w:rFonts w:ascii="Arial Narrow" w:hAnsi="Arial Narrow" w:cs="Leelawadee UI"/>
          <w:spacing w:val="-1"/>
        </w:rPr>
        <w:t>ili</w:t>
      </w:r>
      <w:r w:rsidRPr="00BE5E65">
        <w:rPr>
          <w:rFonts w:ascii="Arial Narrow" w:hAnsi="Arial Narrow" w:cs="Leelawadee UI"/>
          <w:spacing w:val="1"/>
        </w:rPr>
        <w:t>t</w:t>
      </w:r>
      <w:r w:rsidRPr="00BE5E65">
        <w:rPr>
          <w:rFonts w:ascii="Arial Narrow" w:hAnsi="Arial Narrow" w:cs="Leelawadee UI"/>
        </w:rPr>
        <w:t>ar</w:t>
      </w:r>
      <w:r w:rsidRPr="00BE5E65">
        <w:rPr>
          <w:rFonts w:ascii="Arial Narrow" w:hAnsi="Arial Narrow" w:cs="Leelawadee UI"/>
          <w:spacing w:val="-1"/>
        </w:rPr>
        <w:t xml:space="preserve"> </w:t>
      </w:r>
      <w:r w:rsidRPr="00BE5E65">
        <w:rPr>
          <w:rFonts w:ascii="Arial Narrow" w:hAnsi="Arial Narrow" w:cs="Leelawadee UI"/>
        </w:rPr>
        <w:t>la continuidad de las actividades de la entidad.</w:t>
      </w:r>
    </w:p>
    <w:p w14:paraId="65260F60" w14:textId="77777777" w:rsidR="00BE5E65" w:rsidRPr="00BE5E65" w:rsidRDefault="00BE5E65" w:rsidP="00BE5E65">
      <w:pPr>
        <w:spacing w:after="0" w:line="240" w:lineRule="auto"/>
        <w:jc w:val="both"/>
        <w:rPr>
          <w:rFonts w:ascii="Arial Narrow" w:hAnsi="Arial Narrow" w:cs="Leelawadee UI"/>
        </w:rPr>
      </w:pPr>
    </w:p>
    <w:p w14:paraId="72FBF313" w14:textId="7C1513FE" w:rsidR="00F766ED" w:rsidRDefault="00F766ED" w:rsidP="00BE5E65">
      <w:pPr>
        <w:spacing w:after="0" w:line="240" w:lineRule="auto"/>
        <w:jc w:val="both"/>
        <w:rPr>
          <w:rFonts w:ascii="Arial Narrow" w:hAnsi="Arial Narrow" w:cs="Leelawadee UI"/>
        </w:rPr>
      </w:pPr>
      <w:r w:rsidRPr="00BE5E65">
        <w:rPr>
          <w:rFonts w:ascii="Arial Narrow" w:hAnsi="Arial Narrow" w:cs="Leelawadee UI"/>
        </w:rPr>
        <w:t xml:space="preserve">La preparación de este </w:t>
      </w:r>
      <w:r w:rsidR="006D4426" w:rsidRPr="00BE5E65">
        <w:rPr>
          <w:rFonts w:ascii="Arial Narrow" w:hAnsi="Arial Narrow" w:cs="Leelawadee UI"/>
        </w:rPr>
        <w:t>manual</w:t>
      </w:r>
      <w:r w:rsidRPr="00BE5E65">
        <w:rPr>
          <w:rFonts w:ascii="Arial Narrow" w:hAnsi="Arial Narrow" w:cs="Leelawadee UI"/>
        </w:rPr>
        <w:t xml:space="preserve"> cumple con la Resolución 533 del 08 de octubre de 2015 y su</w:t>
      </w:r>
      <w:r w:rsidR="003D7001" w:rsidRPr="00BE5E65">
        <w:rPr>
          <w:rFonts w:ascii="Arial Narrow" w:hAnsi="Arial Narrow" w:cs="Leelawadee UI"/>
        </w:rPr>
        <w:t>s</w:t>
      </w:r>
      <w:r w:rsidRPr="00BE5E65">
        <w:rPr>
          <w:rFonts w:ascii="Arial Narrow" w:hAnsi="Arial Narrow" w:cs="Leelawadee UI"/>
        </w:rPr>
        <w:t xml:space="preserve"> </w:t>
      </w:r>
      <w:r w:rsidR="006D4426" w:rsidRPr="00BE5E65">
        <w:rPr>
          <w:rFonts w:ascii="Arial Narrow" w:hAnsi="Arial Narrow" w:cs="Leelawadee UI"/>
        </w:rPr>
        <w:t>m</w:t>
      </w:r>
      <w:r w:rsidRPr="00BE5E65">
        <w:rPr>
          <w:rFonts w:ascii="Arial Narrow" w:hAnsi="Arial Narrow" w:cs="Leelawadee UI"/>
        </w:rPr>
        <w:t>odificaciones,</w:t>
      </w:r>
      <w:r w:rsidR="006D4426" w:rsidRPr="00BE5E65">
        <w:rPr>
          <w:rFonts w:ascii="Arial Narrow" w:hAnsi="Arial Narrow" w:cs="Leelawadee UI"/>
        </w:rPr>
        <w:t xml:space="preserve"> expedidas por</w:t>
      </w:r>
      <w:r w:rsidRPr="00BE5E65">
        <w:rPr>
          <w:rFonts w:ascii="Arial Narrow" w:hAnsi="Arial Narrow" w:cs="Leelawadee UI"/>
        </w:rPr>
        <w:t xml:space="preserve"> la Contaduría General de la Nación; consulta la realidad económica de </w:t>
      </w:r>
      <w:r w:rsidR="003D7001" w:rsidRPr="00BE5E65">
        <w:rPr>
          <w:rFonts w:ascii="Arial Narrow" w:hAnsi="Arial Narrow" w:cs="Leelawadee UI"/>
        </w:rPr>
        <w:t>Parques Nacionales Naturales de Colombia</w:t>
      </w:r>
      <w:r w:rsidRPr="00BE5E65">
        <w:rPr>
          <w:rFonts w:ascii="Arial Narrow" w:hAnsi="Arial Narrow" w:cs="Leelawadee UI"/>
        </w:rPr>
        <w:t xml:space="preserve"> en su actividad de definir, observar y ejecutar políticas públicas que buscan incidir en la asignación de bienes y servicios, en la redistribución de la renta y la riqueza, y en el nivel de bienestar de la sociedad. </w:t>
      </w:r>
    </w:p>
    <w:p w14:paraId="4FACEBC9" w14:textId="77777777" w:rsidR="00BE5E65" w:rsidRPr="00BE5E65" w:rsidRDefault="00BE5E65" w:rsidP="00BE5E65">
      <w:pPr>
        <w:spacing w:after="0" w:line="240" w:lineRule="auto"/>
        <w:jc w:val="both"/>
        <w:rPr>
          <w:rFonts w:ascii="Arial Narrow" w:hAnsi="Arial Narrow" w:cs="Leelawadee UI"/>
        </w:rPr>
      </w:pPr>
    </w:p>
    <w:bookmarkEnd w:id="3"/>
    <w:p w14:paraId="3CF18330" w14:textId="4F21B1EC" w:rsidR="00706CC8" w:rsidRDefault="00F766ED" w:rsidP="00BE5E65">
      <w:pPr>
        <w:spacing w:after="0" w:line="240" w:lineRule="auto"/>
        <w:jc w:val="both"/>
        <w:rPr>
          <w:rFonts w:ascii="Arial Narrow" w:hAnsi="Arial Narrow" w:cs="Leelawadee UI"/>
        </w:rPr>
      </w:pPr>
      <w:r w:rsidRPr="00BE5E65">
        <w:rPr>
          <w:rFonts w:ascii="Arial Narrow" w:hAnsi="Arial Narrow" w:cs="Leelawadee UI"/>
        </w:rPr>
        <w:t xml:space="preserve">Este manual de políticas </w:t>
      </w:r>
      <w:r w:rsidR="00453D29" w:rsidRPr="00BE5E65">
        <w:rPr>
          <w:rFonts w:ascii="Arial Narrow" w:hAnsi="Arial Narrow" w:cs="Leelawadee UI"/>
        </w:rPr>
        <w:t xml:space="preserve">reúne </w:t>
      </w:r>
      <w:r w:rsidRPr="00BE5E65">
        <w:rPr>
          <w:rFonts w:ascii="Arial Narrow" w:hAnsi="Arial Narrow" w:cs="Leelawadee UI"/>
        </w:rPr>
        <w:t xml:space="preserve">los principios, bases, acuerdos, reglas y procedimientos adoptados por la Entidad de Gobierno que </w:t>
      </w:r>
      <w:r w:rsidR="00A910EE" w:rsidRPr="00BE5E65">
        <w:rPr>
          <w:rFonts w:ascii="Arial Narrow" w:hAnsi="Arial Narrow" w:cs="Leelawadee UI"/>
        </w:rPr>
        <w:t xml:space="preserve">se </w:t>
      </w:r>
      <w:r w:rsidRPr="00BE5E65">
        <w:rPr>
          <w:rFonts w:ascii="Arial Narrow" w:hAnsi="Arial Narrow" w:cs="Leelawadee UI"/>
        </w:rPr>
        <w:t>constituye en una guía de obligatoria y fácil consulta para todo el personal, que participa en el registro, ajuste, análisis, consolidación de hechos económicos para la elaboración y presentación de los Estados Financieros. Son base para la toma de decisiones y se derivan de los criterios y directrices establecidos por la Ley, las normas vigentes, la jurisprudencia, el código de Ética que contienen los valores y principios corporativos de la Entidad. Adicionalmente, las Políticas Contables se fundamentan en estos mismos principios y valores que orientan al cumplimiento de los objetivos de la Entidad.</w:t>
      </w:r>
    </w:p>
    <w:p w14:paraId="5AB385B2" w14:textId="341CEB23" w:rsidR="00706CC8" w:rsidRDefault="00706CC8" w:rsidP="00BE5E65">
      <w:pPr>
        <w:spacing w:after="0" w:line="240" w:lineRule="auto"/>
        <w:jc w:val="both"/>
        <w:rPr>
          <w:rFonts w:ascii="Arial Narrow" w:hAnsi="Arial Narrow" w:cs="Leelawadee UI"/>
        </w:rPr>
      </w:pPr>
    </w:p>
    <w:p w14:paraId="54755FA7" w14:textId="77777777" w:rsidR="00706CC8" w:rsidRPr="00BE5E65" w:rsidRDefault="00706CC8" w:rsidP="00BE5E65">
      <w:pPr>
        <w:spacing w:after="0" w:line="240" w:lineRule="auto"/>
        <w:jc w:val="both"/>
        <w:rPr>
          <w:rFonts w:ascii="Arial Narrow" w:hAnsi="Arial Narrow" w:cs="Leelawadee UI"/>
        </w:rPr>
      </w:pPr>
    </w:p>
    <w:p w14:paraId="433ADE4A" w14:textId="192D9B78" w:rsidR="00706CC8" w:rsidRDefault="00F766ED" w:rsidP="00706CC8">
      <w:pPr>
        <w:pStyle w:val="Ttulo1"/>
        <w:numPr>
          <w:ilvl w:val="0"/>
          <w:numId w:val="1"/>
        </w:numPr>
        <w:spacing w:before="0" w:line="240" w:lineRule="auto"/>
        <w:ind w:left="340" w:hanging="340"/>
        <w:jc w:val="both"/>
        <w:rPr>
          <w:rFonts w:ascii="Arial Narrow" w:hAnsi="Arial Narrow" w:cs="Leelawadee UI"/>
          <w:color w:val="auto"/>
          <w:sz w:val="22"/>
          <w:szCs w:val="22"/>
        </w:rPr>
      </w:pPr>
      <w:bookmarkStart w:id="4" w:name="_Toc450655216"/>
      <w:bookmarkStart w:id="5" w:name="_Toc451849030"/>
      <w:bookmarkStart w:id="6" w:name="_Toc462391933"/>
      <w:bookmarkStart w:id="7" w:name="_Toc186120746"/>
      <w:r w:rsidRPr="00BE5E65">
        <w:rPr>
          <w:rFonts w:ascii="Arial Narrow" w:hAnsi="Arial Narrow" w:cs="Leelawadee UI"/>
          <w:color w:val="auto"/>
          <w:sz w:val="22"/>
          <w:szCs w:val="22"/>
        </w:rPr>
        <w:t>OBJETIVOS</w:t>
      </w:r>
      <w:bookmarkStart w:id="8" w:name="_Hlk484089724"/>
      <w:bookmarkEnd w:id="4"/>
      <w:bookmarkEnd w:id="5"/>
      <w:bookmarkEnd w:id="6"/>
      <w:bookmarkEnd w:id="7"/>
    </w:p>
    <w:p w14:paraId="05B1FEE6" w14:textId="77777777" w:rsidR="00706CC8" w:rsidRPr="00706CC8" w:rsidRDefault="00706CC8" w:rsidP="00706CC8"/>
    <w:p w14:paraId="408857B9" w14:textId="38CA2CD9" w:rsidR="00F766ED" w:rsidRPr="00BE5E65" w:rsidRDefault="00F766ED" w:rsidP="00283F62">
      <w:pPr>
        <w:pStyle w:val="Prrafodelista"/>
        <w:numPr>
          <w:ilvl w:val="0"/>
          <w:numId w:val="80"/>
        </w:numPr>
        <w:spacing w:after="0" w:line="240" w:lineRule="auto"/>
        <w:ind w:left="340" w:hanging="340"/>
        <w:contextualSpacing w:val="0"/>
        <w:jc w:val="both"/>
        <w:rPr>
          <w:rFonts w:ascii="Arial Narrow" w:hAnsi="Arial Narrow" w:cs="Leelawadee UI"/>
          <w:spacing w:val="1"/>
        </w:rPr>
      </w:pPr>
      <w:r w:rsidRPr="00BE5E65">
        <w:rPr>
          <w:rFonts w:ascii="Arial Narrow" w:hAnsi="Arial Narrow" w:cs="Leelawadee UI"/>
          <w:spacing w:val="1"/>
        </w:rPr>
        <w:t>Dar cumplimiento a la Resolución 533 del 08 de octubre 2015</w:t>
      </w:r>
      <w:r w:rsidR="007C5AF9" w:rsidRPr="00BE5E65">
        <w:rPr>
          <w:rFonts w:ascii="Arial Narrow" w:hAnsi="Arial Narrow" w:cs="Leelawadee UI"/>
          <w:spacing w:val="1"/>
        </w:rPr>
        <w:t xml:space="preserve"> y sus modificaciones</w:t>
      </w:r>
      <w:r w:rsidRPr="00BE5E65">
        <w:rPr>
          <w:rFonts w:ascii="Arial Narrow" w:hAnsi="Arial Narrow" w:cs="Leelawadee UI"/>
          <w:spacing w:val="1"/>
        </w:rPr>
        <w:t>, de la Contaduría General de la Nación.</w:t>
      </w:r>
    </w:p>
    <w:p w14:paraId="499A23EE" w14:textId="6BF47AB9" w:rsidR="00F766ED" w:rsidRPr="00BE5E65" w:rsidRDefault="00F766ED" w:rsidP="00283F62">
      <w:pPr>
        <w:pStyle w:val="Prrafodelista"/>
        <w:numPr>
          <w:ilvl w:val="0"/>
          <w:numId w:val="80"/>
        </w:numPr>
        <w:spacing w:after="0" w:line="240" w:lineRule="auto"/>
        <w:ind w:left="340" w:hanging="340"/>
        <w:contextualSpacing w:val="0"/>
        <w:jc w:val="both"/>
        <w:rPr>
          <w:rFonts w:ascii="Arial Narrow" w:hAnsi="Arial Narrow" w:cs="Leelawadee UI"/>
          <w:spacing w:val="1"/>
        </w:rPr>
      </w:pPr>
      <w:r w:rsidRPr="00BE5E65">
        <w:rPr>
          <w:rFonts w:ascii="Arial Narrow" w:hAnsi="Arial Narrow" w:cs="Leelawadee UI"/>
          <w:spacing w:val="1"/>
        </w:rPr>
        <w:t xml:space="preserve">Establecer las políticas contables que </w:t>
      </w:r>
      <w:r w:rsidR="003D7001" w:rsidRPr="00BE5E65">
        <w:rPr>
          <w:rFonts w:ascii="Arial Narrow" w:hAnsi="Arial Narrow" w:cs="Leelawadee UI"/>
        </w:rPr>
        <w:t xml:space="preserve">Parques Nacionales Naturales de Colombia </w:t>
      </w:r>
      <w:r w:rsidRPr="00BE5E65">
        <w:rPr>
          <w:rFonts w:ascii="Arial Narrow" w:hAnsi="Arial Narrow" w:cs="Leelawadee UI"/>
          <w:spacing w:val="1"/>
        </w:rPr>
        <w:t>debe seguir para el reconocimiento, medición, revelación y presentación de los hechos económicos, bajo los criterios de la normatividad vigente.</w:t>
      </w:r>
    </w:p>
    <w:p w14:paraId="70BA283C" w14:textId="6963364D" w:rsidR="00CD55BE" w:rsidRPr="00BE5E65" w:rsidRDefault="00CD55BE" w:rsidP="00283F62">
      <w:pPr>
        <w:pStyle w:val="Prrafodelista"/>
        <w:numPr>
          <w:ilvl w:val="0"/>
          <w:numId w:val="80"/>
        </w:numPr>
        <w:spacing w:after="0" w:line="240" w:lineRule="auto"/>
        <w:ind w:left="340" w:hanging="340"/>
        <w:contextualSpacing w:val="0"/>
        <w:jc w:val="both"/>
        <w:rPr>
          <w:rFonts w:ascii="Arial Narrow" w:hAnsi="Arial Narrow" w:cs="Leelawadee UI"/>
        </w:rPr>
      </w:pPr>
      <w:r w:rsidRPr="00BE5E65">
        <w:rPr>
          <w:rFonts w:ascii="Arial Narrow" w:hAnsi="Arial Narrow" w:cs="Leelawadee UI"/>
          <w:spacing w:val="1"/>
        </w:rPr>
        <w:t>Emitir políticas y procedimientos para las Direcciones Territoriales y Nivel Central, que contribuyan a unificar criterios de índole contable y/o financiero en la presentación de Estados Financieros con características de confiabilidad y comprensibilidad, para lograr una gestión eficiente y transparente de los recursos.</w:t>
      </w:r>
    </w:p>
    <w:p w14:paraId="63B3B90E" w14:textId="13A65FE9" w:rsidR="00F766ED" w:rsidRPr="00BE5E65" w:rsidRDefault="00F766ED" w:rsidP="00283F62">
      <w:pPr>
        <w:pStyle w:val="Prrafodelista"/>
        <w:numPr>
          <w:ilvl w:val="0"/>
          <w:numId w:val="80"/>
        </w:numPr>
        <w:spacing w:after="0" w:line="240" w:lineRule="auto"/>
        <w:ind w:left="340" w:hanging="340"/>
        <w:contextualSpacing w:val="0"/>
        <w:jc w:val="both"/>
        <w:rPr>
          <w:rFonts w:ascii="Arial Narrow" w:hAnsi="Arial Narrow" w:cs="Leelawadee UI"/>
        </w:rPr>
      </w:pPr>
      <w:r w:rsidRPr="00BE5E65">
        <w:rPr>
          <w:rFonts w:ascii="Arial Narrow" w:hAnsi="Arial Narrow" w:cs="Leelawadee UI"/>
          <w:spacing w:val="-1"/>
        </w:rPr>
        <w:t>E</w:t>
      </w:r>
      <w:r w:rsidRPr="00BE5E65">
        <w:rPr>
          <w:rFonts w:ascii="Arial Narrow" w:hAnsi="Arial Narrow" w:cs="Leelawadee UI"/>
        </w:rPr>
        <w:t>s</w:t>
      </w:r>
      <w:r w:rsidRPr="00BE5E65">
        <w:rPr>
          <w:rFonts w:ascii="Arial Narrow" w:hAnsi="Arial Narrow" w:cs="Leelawadee UI"/>
          <w:spacing w:val="1"/>
        </w:rPr>
        <w:t>t</w:t>
      </w:r>
      <w:r w:rsidRPr="00BE5E65">
        <w:rPr>
          <w:rFonts w:ascii="Arial Narrow" w:hAnsi="Arial Narrow" w:cs="Leelawadee UI"/>
        </w:rPr>
        <w:t>a</w:t>
      </w:r>
      <w:r w:rsidRPr="00BE5E65">
        <w:rPr>
          <w:rFonts w:ascii="Arial Narrow" w:hAnsi="Arial Narrow" w:cs="Leelawadee UI"/>
          <w:spacing w:val="-1"/>
        </w:rPr>
        <w:t>bl</w:t>
      </w:r>
      <w:r w:rsidRPr="00BE5E65">
        <w:rPr>
          <w:rFonts w:ascii="Arial Narrow" w:hAnsi="Arial Narrow" w:cs="Leelawadee UI"/>
        </w:rPr>
        <w:t>ec</w:t>
      </w:r>
      <w:r w:rsidRPr="00BE5E65">
        <w:rPr>
          <w:rFonts w:ascii="Arial Narrow" w:hAnsi="Arial Narrow" w:cs="Leelawadee UI"/>
          <w:spacing w:val="-1"/>
        </w:rPr>
        <w:t>e</w:t>
      </w:r>
      <w:r w:rsidRPr="00BE5E65">
        <w:rPr>
          <w:rFonts w:ascii="Arial Narrow" w:hAnsi="Arial Narrow" w:cs="Leelawadee UI"/>
        </w:rPr>
        <w:t>r</w:t>
      </w:r>
      <w:r w:rsidRPr="00BE5E65">
        <w:rPr>
          <w:rFonts w:ascii="Arial Narrow" w:hAnsi="Arial Narrow" w:cs="Leelawadee UI"/>
          <w:spacing w:val="3"/>
        </w:rPr>
        <w:t xml:space="preserve"> </w:t>
      </w:r>
      <w:r w:rsidRPr="00BE5E65">
        <w:rPr>
          <w:rFonts w:ascii="Arial Narrow" w:hAnsi="Arial Narrow" w:cs="Leelawadee UI"/>
        </w:rPr>
        <w:t>c</w:t>
      </w:r>
      <w:r w:rsidRPr="00BE5E65">
        <w:rPr>
          <w:rFonts w:ascii="Arial Narrow" w:hAnsi="Arial Narrow" w:cs="Leelawadee UI"/>
          <w:spacing w:val="-3"/>
        </w:rPr>
        <w:t>o</w:t>
      </w:r>
      <w:r w:rsidRPr="00BE5E65">
        <w:rPr>
          <w:rFonts w:ascii="Arial Narrow" w:hAnsi="Arial Narrow" w:cs="Leelawadee UI"/>
          <w:spacing w:val="1"/>
        </w:rPr>
        <w:t>m</w:t>
      </w:r>
      <w:r w:rsidRPr="00BE5E65">
        <w:rPr>
          <w:rFonts w:ascii="Arial Narrow" w:hAnsi="Arial Narrow" w:cs="Leelawadee UI"/>
        </w:rPr>
        <w:t>pr</w:t>
      </w:r>
      <w:r w:rsidRPr="00BE5E65">
        <w:rPr>
          <w:rFonts w:ascii="Arial Narrow" w:hAnsi="Arial Narrow" w:cs="Leelawadee UI"/>
          <w:spacing w:val="-2"/>
        </w:rPr>
        <w:t>o</w:t>
      </w:r>
      <w:r w:rsidRPr="00BE5E65">
        <w:rPr>
          <w:rFonts w:ascii="Arial Narrow" w:hAnsi="Arial Narrow" w:cs="Leelawadee UI"/>
          <w:spacing w:val="1"/>
        </w:rPr>
        <w:t>m</w:t>
      </w:r>
      <w:r w:rsidRPr="00BE5E65">
        <w:rPr>
          <w:rFonts w:ascii="Arial Narrow" w:hAnsi="Arial Narrow" w:cs="Leelawadee UI"/>
          <w:spacing w:val="-1"/>
        </w:rPr>
        <w:t>i</w:t>
      </w:r>
      <w:r w:rsidRPr="00BE5E65">
        <w:rPr>
          <w:rFonts w:ascii="Arial Narrow" w:hAnsi="Arial Narrow" w:cs="Leelawadee UI"/>
        </w:rPr>
        <w:t xml:space="preserve">sos </w:t>
      </w:r>
      <w:r w:rsidRPr="00BE5E65">
        <w:rPr>
          <w:rFonts w:ascii="Arial Narrow" w:hAnsi="Arial Narrow" w:cs="Leelawadee UI"/>
          <w:spacing w:val="2"/>
        </w:rPr>
        <w:t>q</w:t>
      </w:r>
      <w:r w:rsidRPr="00BE5E65">
        <w:rPr>
          <w:rFonts w:ascii="Arial Narrow" w:hAnsi="Arial Narrow" w:cs="Leelawadee UI"/>
        </w:rPr>
        <w:t>ue</w:t>
      </w:r>
      <w:r w:rsidRPr="00BE5E65">
        <w:rPr>
          <w:rFonts w:ascii="Arial Narrow" w:hAnsi="Arial Narrow" w:cs="Leelawadee UI"/>
          <w:spacing w:val="2"/>
        </w:rPr>
        <w:t xml:space="preserve"> </w:t>
      </w:r>
      <w:r w:rsidRPr="00BE5E65">
        <w:rPr>
          <w:rFonts w:ascii="Arial Narrow" w:hAnsi="Arial Narrow" w:cs="Leelawadee UI"/>
        </w:rPr>
        <w:t>ori</w:t>
      </w:r>
      <w:r w:rsidRPr="00BE5E65">
        <w:rPr>
          <w:rFonts w:ascii="Arial Narrow" w:hAnsi="Arial Narrow" w:cs="Leelawadee UI"/>
          <w:spacing w:val="-1"/>
        </w:rPr>
        <w:t>e</w:t>
      </w:r>
      <w:r w:rsidRPr="00BE5E65">
        <w:rPr>
          <w:rFonts w:ascii="Arial Narrow" w:hAnsi="Arial Narrow" w:cs="Leelawadee UI"/>
          <w:spacing w:val="-3"/>
        </w:rPr>
        <w:t>n</w:t>
      </w:r>
      <w:r w:rsidRPr="00BE5E65">
        <w:rPr>
          <w:rFonts w:ascii="Arial Narrow" w:hAnsi="Arial Narrow" w:cs="Leelawadee UI"/>
          <w:spacing w:val="1"/>
        </w:rPr>
        <w:t>t</w:t>
      </w:r>
      <w:r w:rsidRPr="00BE5E65">
        <w:rPr>
          <w:rFonts w:ascii="Arial Narrow" w:hAnsi="Arial Narrow" w:cs="Leelawadee UI"/>
        </w:rPr>
        <w:t>en</w:t>
      </w:r>
      <w:r w:rsidRPr="00BE5E65">
        <w:rPr>
          <w:rFonts w:ascii="Arial Narrow" w:hAnsi="Arial Narrow" w:cs="Leelawadee UI"/>
          <w:spacing w:val="2"/>
        </w:rPr>
        <w:t xml:space="preserve"> </w:t>
      </w:r>
      <w:r w:rsidR="00C220AF" w:rsidRPr="00BE5E65">
        <w:rPr>
          <w:rFonts w:ascii="Arial Narrow" w:hAnsi="Arial Narrow" w:cs="Leelawadee UI"/>
        </w:rPr>
        <w:t>e</w:t>
      </w:r>
      <w:r w:rsidRPr="00BE5E65">
        <w:rPr>
          <w:rFonts w:ascii="Arial Narrow" w:hAnsi="Arial Narrow" w:cs="Leelawadee UI"/>
        </w:rPr>
        <w:t>l</w:t>
      </w:r>
      <w:r w:rsidRPr="00BE5E65">
        <w:rPr>
          <w:rFonts w:ascii="Arial Narrow" w:hAnsi="Arial Narrow" w:cs="Leelawadee UI"/>
          <w:spacing w:val="1"/>
        </w:rPr>
        <w:t xml:space="preserve"> </w:t>
      </w:r>
      <w:r w:rsidRPr="00BE5E65">
        <w:rPr>
          <w:rFonts w:ascii="Arial Narrow" w:hAnsi="Arial Narrow" w:cs="Leelawadee UI"/>
        </w:rPr>
        <w:t>acc</w:t>
      </w:r>
      <w:r w:rsidRPr="00BE5E65">
        <w:rPr>
          <w:rFonts w:ascii="Arial Narrow" w:hAnsi="Arial Narrow" w:cs="Leelawadee UI"/>
          <w:spacing w:val="-1"/>
        </w:rPr>
        <w:t>i</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ar</w:t>
      </w:r>
      <w:r w:rsidRPr="00BE5E65">
        <w:rPr>
          <w:rFonts w:ascii="Arial Narrow" w:hAnsi="Arial Narrow" w:cs="Leelawadee UI"/>
          <w:spacing w:val="1"/>
        </w:rPr>
        <w:t xml:space="preserve"> </w:t>
      </w:r>
      <w:r w:rsidRPr="00BE5E65">
        <w:rPr>
          <w:rFonts w:ascii="Arial Narrow" w:hAnsi="Arial Narrow" w:cs="Leelawadee UI"/>
        </w:rPr>
        <w:t>a</w:t>
      </w:r>
      <w:r w:rsidRPr="00BE5E65">
        <w:rPr>
          <w:rFonts w:ascii="Arial Narrow" w:hAnsi="Arial Narrow" w:cs="Leelawadee UI"/>
          <w:spacing w:val="-1"/>
        </w:rPr>
        <w:t>d</w:t>
      </w:r>
      <w:r w:rsidRPr="00BE5E65">
        <w:rPr>
          <w:rFonts w:ascii="Arial Narrow" w:hAnsi="Arial Narrow" w:cs="Leelawadee UI"/>
          <w:spacing w:val="1"/>
        </w:rPr>
        <w:t>m</w:t>
      </w:r>
      <w:r w:rsidRPr="00BE5E65">
        <w:rPr>
          <w:rFonts w:ascii="Arial Narrow" w:hAnsi="Arial Narrow" w:cs="Leelawadee UI"/>
          <w:spacing w:val="-1"/>
        </w:rPr>
        <w:t>i</w:t>
      </w:r>
      <w:r w:rsidRPr="00BE5E65">
        <w:rPr>
          <w:rFonts w:ascii="Arial Narrow" w:hAnsi="Arial Narrow" w:cs="Leelawadee UI"/>
        </w:rPr>
        <w:t>n</w:t>
      </w:r>
      <w:r w:rsidRPr="00BE5E65">
        <w:rPr>
          <w:rFonts w:ascii="Arial Narrow" w:hAnsi="Arial Narrow" w:cs="Leelawadee UI"/>
          <w:spacing w:val="-1"/>
        </w:rPr>
        <w:t>i</w:t>
      </w:r>
      <w:r w:rsidRPr="00BE5E65">
        <w:rPr>
          <w:rFonts w:ascii="Arial Narrow" w:hAnsi="Arial Narrow" w:cs="Leelawadee UI"/>
        </w:rPr>
        <w:t>s</w:t>
      </w:r>
      <w:r w:rsidRPr="00BE5E65">
        <w:rPr>
          <w:rFonts w:ascii="Arial Narrow" w:hAnsi="Arial Narrow" w:cs="Leelawadee UI"/>
          <w:spacing w:val="1"/>
        </w:rPr>
        <w:t>tr</w:t>
      </w:r>
      <w:r w:rsidRPr="00BE5E65">
        <w:rPr>
          <w:rFonts w:ascii="Arial Narrow" w:hAnsi="Arial Narrow" w:cs="Leelawadee UI"/>
          <w:spacing w:val="-3"/>
        </w:rPr>
        <w:t>a</w:t>
      </w:r>
      <w:r w:rsidRPr="00BE5E65">
        <w:rPr>
          <w:rFonts w:ascii="Arial Narrow" w:hAnsi="Arial Narrow" w:cs="Leelawadee UI"/>
          <w:spacing w:val="1"/>
        </w:rPr>
        <w:t>t</w:t>
      </w:r>
      <w:r w:rsidRPr="00BE5E65">
        <w:rPr>
          <w:rFonts w:ascii="Arial Narrow" w:hAnsi="Arial Narrow" w:cs="Leelawadee UI"/>
          <w:spacing w:val="-1"/>
        </w:rPr>
        <w:t>i</w:t>
      </w:r>
      <w:r w:rsidRPr="00BE5E65">
        <w:rPr>
          <w:rFonts w:ascii="Arial Narrow" w:hAnsi="Arial Narrow" w:cs="Leelawadee UI"/>
          <w:spacing w:val="-2"/>
        </w:rPr>
        <w:t>v</w:t>
      </w:r>
      <w:r w:rsidRPr="00BE5E65">
        <w:rPr>
          <w:rFonts w:ascii="Arial Narrow" w:hAnsi="Arial Narrow" w:cs="Leelawadee UI"/>
        </w:rPr>
        <w:t>o</w:t>
      </w:r>
      <w:r w:rsidRPr="00BE5E65">
        <w:rPr>
          <w:rFonts w:ascii="Arial Narrow" w:hAnsi="Arial Narrow" w:cs="Leelawadee UI"/>
          <w:spacing w:val="2"/>
        </w:rPr>
        <w:t xml:space="preserve"> </w:t>
      </w:r>
      <w:r w:rsidR="003D7001" w:rsidRPr="00BE5E65">
        <w:rPr>
          <w:rFonts w:ascii="Arial Narrow" w:hAnsi="Arial Narrow" w:cs="Leelawadee UI"/>
        </w:rPr>
        <w:t>de Parques Nacionales Naturales de Colombia</w:t>
      </w:r>
      <w:r w:rsidRPr="00BE5E65">
        <w:rPr>
          <w:rFonts w:ascii="Arial Narrow" w:hAnsi="Arial Narrow" w:cs="Leelawadee UI"/>
        </w:rPr>
        <w:t>,</w:t>
      </w:r>
      <w:r w:rsidRPr="00BE5E65">
        <w:rPr>
          <w:rFonts w:ascii="Arial Narrow" w:hAnsi="Arial Narrow" w:cs="Leelawadee UI"/>
          <w:spacing w:val="-1"/>
        </w:rPr>
        <w:t xml:space="preserve"> </w:t>
      </w:r>
      <w:r w:rsidRPr="00BE5E65">
        <w:rPr>
          <w:rFonts w:ascii="Arial Narrow" w:hAnsi="Arial Narrow" w:cs="Leelawadee UI"/>
        </w:rPr>
        <w:t xml:space="preserve">en </w:t>
      </w:r>
      <w:r w:rsidRPr="00BE5E65">
        <w:rPr>
          <w:rFonts w:ascii="Arial Narrow" w:hAnsi="Arial Narrow" w:cs="Leelawadee UI"/>
          <w:spacing w:val="1"/>
        </w:rPr>
        <w:t>t</w:t>
      </w:r>
      <w:r w:rsidRPr="00BE5E65">
        <w:rPr>
          <w:rFonts w:ascii="Arial Narrow" w:hAnsi="Arial Narrow" w:cs="Leelawadee UI"/>
        </w:rPr>
        <w:t>é</w:t>
      </w:r>
      <w:r w:rsidRPr="00BE5E65">
        <w:rPr>
          <w:rFonts w:ascii="Arial Narrow" w:hAnsi="Arial Narrow" w:cs="Leelawadee UI"/>
          <w:spacing w:val="-2"/>
        </w:rPr>
        <w:t>r</w:t>
      </w:r>
      <w:r w:rsidRPr="00BE5E65">
        <w:rPr>
          <w:rFonts w:ascii="Arial Narrow" w:hAnsi="Arial Narrow" w:cs="Leelawadee UI"/>
          <w:spacing w:val="1"/>
        </w:rPr>
        <w:t>m</w:t>
      </w:r>
      <w:r w:rsidRPr="00BE5E65">
        <w:rPr>
          <w:rFonts w:ascii="Arial Narrow" w:hAnsi="Arial Narrow" w:cs="Leelawadee UI"/>
          <w:spacing w:val="-1"/>
        </w:rPr>
        <w:t>i</w:t>
      </w:r>
      <w:r w:rsidRPr="00BE5E65">
        <w:rPr>
          <w:rFonts w:ascii="Arial Narrow" w:hAnsi="Arial Narrow" w:cs="Leelawadee UI"/>
        </w:rPr>
        <w:t>n</w:t>
      </w:r>
      <w:r w:rsidRPr="00BE5E65">
        <w:rPr>
          <w:rFonts w:ascii="Arial Narrow" w:hAnsi="Arial Narrow" w:cs="Leelawadee UI"/>
          <w:spacing w:val="-1"/>
        </w:rPr>
        <w:t>o</w:t>
      </w:r>
      <w:r w:rsidRPr="00BE5E65">
        <w:rPr>
          <w:rFonts w:ascii="Arial Narrow" w:hAnsi="Arial Narrow" w:cs="Leelawadee UI"/>
        </w:rPr>
        <w:t>s</w:t>
      </w:r>
      <w:r w:rsidRPr="00BE5E65">
        <w:rPr>
          <w:rFonts w:ascii="Arial Narrow" w:hAnsi="Arial Narrow" w:cs="Leelawadee UI"/>
          <w:spacing w:val="1"/>
        </w:rPr>
        <w:t xml:space="preserve"> </w:t>
      </w:r>
      <w:r w:rsidRPr="00BE5E65">
        <w:rPr>
          <w:rFonts w:ascii="Arial Narrow" w:hAnsi="Arial Narrow" w:cs="Leelawadee UI"/>
        </w:rPr>
        <w:t>de suministrar</w:t>
      </w:r>
      <w:r w:rsidRPr="00BE5E65">
        <w:rPr>
          <w:rFonts w:ascii="Arial Narrow" w:hAnsi="Arial Narrow" w:cs="Leelawadee UI"/>
          <w:spacing w:val="-2"/>
        </w:rPr>
        <w:t xml:space="preserve"> </w:t>
      </w:r>
      <w:r w:rsidRPr="00BE5E65">
        <w:rPr>
          <w:rFonts w:ascii="Arial Narrow" w:hAnsi="Arial Narrow" w:cs="Leelawadee UI"/>
          <w:spacing w:val="-1"/>
        </w:rPr>
        <w:t>i</w:t>
      </w:r>
      <w:r w:rsidRPr="00BE5E65">
        <w:rPr>
          <w:rFonts w:ascii="Arial Narrow" w:hAnsi="Arial Narrow" w:cs="Leelawadee UI"/>
          <w:spacing w:val="-3"/>
        </w:rPr>
        <w:t>n</w:t>
      </w:r>
      <w:r w:rsidRPr="00BE5E65">
        <w:rPr>
          <w:rFonts w:ascii="Arial Narrow" w:hAnsi="Arial Narrow" w:cs="Leelawadee UI"/>
          <w:spacing w:val="3"/>
        </w:rPr>
        <w:t>f</w:t>
      </w:r>
      <w:r w:rsidRPr="00BE5E65">
        <w:rPr>
          <w:rFonts w:ascii="Arial Narrow" w:hAnsi="Arial Narrow" w:cs="Leelawadee UI"/>
        </w:rPr>
        <w:t>o</w:t>
      </w:r>
      <w:r w:rsidRPr="00BE5E65">
        <w:rPr>
          <w:rFonts w:ascii="Arial Narrow" w:hAnsi="Arial Narrow" w:cs="Leelawadee UI"/>
          <w:spacing w:val="-2"/>
        </w:rPr>
        <w:t>r</w:t>
      </w:r>
      <w:r w:rsidRPr="00BE5E65">
        <w:rPr>
          <w:rFonts w:ascii="Arial Narrow" w:hAnsi="Arial Narrow" w:cs="Leelawadee UI"/>
          <w:spacing w:val="1"/>
        </w:rPr>
        <w:t>m</w:t>
      </w:r>
      <w:r w:rsidRPr="00BE5E65">
        <w:rPr>
          <w:rFonts w:ascii="Arial Narrow" w:hAnsi="Arial Narrow" w:cs="Leelawadee UI"/>
        </w:rPr>
        <w:t>ac</w:t>
      </w:r>
      <w:r w:rsidRPr="00BE5E65">
        <w:rPr>
          <w:rFonts w:ascii="Arial Narrow" w:hAnsi="Arial Narrow" w:cs="Leelawadee UI"/>
          <w:spacing w:val="-1"/>
        </w:rPr>
        <w:t>i</w:t>
      </w:r>
      <w:r w:rsidRPr="00BE5E65">
        <w:rPr>
          <w:rFonts w:ascii="Arial Narrow" w:hAnsi="Arial Narrow" w:cs="Leelawadee UI"/>
        </w:rPr>
        <w:t>ón</w:t>
      </w:r>
      <w:r w:rsidRPr="00BE5E65">
        <w:rPr>
          <w:rFonts w:ascii="Arial Narrow" w:hAnsi="Arial Narrow" w:cs="Leelawadee UI"/>
          <w:spacing w:val="-2"/>
        </w:rPr>
        <w:t xml:space="preserve"> </w:t>
      </w:r>
      <w:r w:rsidRPr="00BE5E65">
        <w:rPr>
          <w:rFonts w:ascii="Arial Narrow" w:hAnsi="Arial Narrow" w:cs="Leelawadee UI"/>
        </w:rPr>
        <w:t>co</w:t>
      </w:r>
      <w:r w:rsidRPr="00BE5E65">
        <w:rPr>
          <w:rFonts w:ascii="Arial Narrow" w:hAnsi="Arial Narrow" w:cs="Leelawadee UI"/>
          <w:spacing w:val="-1"/>
        </w:rPr>
        <w:t>n</w:t>
      </w:r>
      <w:r w:rsidRPr="00BE5E65">
        <w:rPr>
          <w:rFonts w:ascii="Arial Narrow" w:hAnsi="Arial Narrow" w:cs="Leelawadee UI"/>
          <w:spacing w:val="1"/>
        </w:rPr>
        <w:t>t</w:t>
      </w:r>
      <w:r w:rsidRPr="00BE5E65">
        <w:rPr>
          <w:rFonts w:ascii="Arial Narrow" w:hAnsi="Arial Narrow" w:cs="Leelawadee UI"/>
        </w:rPr>
        <w:t>a</w:t>
      </w:r>
      <w:r w:rsidRPr="00BE5E65">
        <w:rPr>
          <w:rFonts w:ascii="Arial Narrow" w:hAnsi="Arial Narrow" w:cs="Leelawadee UI"/>
          <w:spacing w:val="-1"/>
        </w:rPr>
        <w:t>bl</w:t>
      </w:r>
      <w:r w:rsidRPr="00BE5E65">
        <w:rPr>
          <w:rFonts w:ascii="Arial Narrow" w:hAnsi="Arial Narrow" w:cs="Leelawadee UI"/>
        </w:rPr>
        <w:t xml:space="preserve">e que sea </w:t>
      </w:r>
      <w:r w:rsidRPr="00BE5E65">
        <w:rPr>
          <w:rFonts w:ascii="Arial Narrow" w:hAnsi="Arial Narrow" w:cs="Leelawadee UI"/>
          <w:spacing w:val="1"/>
        </w:rPr>
        <w:t>r</w:t>
      </w:r>
      <w:r w:rsidRPr="00BE5E65">
        <w:rPr>
          <w:rFonts w:ascii="Arial Narrow" w:hAnsi="Arial Narrow" w:cs="Leelawadee UI"/>
        </w:rPr>
        <w:t>e</w:t>
      </w:r>
      <w:r w:rsidRPr="00BE5E65">
        <w:rPr>
          <w:rFonts w:ascii="Arial Narrow" w:hAnsi="Arial Narrow" w:cs="Leelawadee UI"/>
          <w:spacing w:val="-1"/>
        </w:rPr>
        <w:t>l</w:t>
      </w:r>
      <w:r w:rsidRPr="00BE5E65">
        <w:rPr>
          <w:rFonts w:ascii="Arial Narrow" w:hAnsi="Arial Narrow" w:cs="Leelawadee UI"/>
        </w:rPr>
        <w:t>e</w:t>
      </w:r>
      <w:r w:rsidRPr="00BE5E65">
        <w:rPr>
          <w:rFonts w:ascii="Arial Narrow" w:hAnsi="Arial Narrow" w:cs="Leelawadee UI"/>
          <w:spacing w:val="-3"/>
        </w:rPr>
        <w:t>v</w:t>
      </w:r>
      <w:r w:rsidRPr="00BE5E65">
        <w:rPr>
          <w:rFonts w:ascii="Arial Narrow" w:hAnsi="Arial Narrow" w:cs="Leelawadee UI"/>
        </w:rPr>
        <w:t>a</w:t>
      </w:r>
      <w:r w:rsidRPr="00BE5E65">
        <w:rPr>
          <w:rFonts w:ascii="Arial Narrow" w:hAnsi="Arial Narrow" w:cs="Leelawadee UI"/>
          <w:spacing w:val="-1"/>
        </w:rPr>
        <w:t>n</w:t>
      </w:r>
      <w:r w:rsidRPr="00BE5E65">
        <w:rPr>
          <w:rFonts w:ascii="Arial Narrow" w:hAnsi="Arial Narrow" w:cs="Leelawadee UI"/>
          <w:spacing w:val="1"/>
        </w:rPr>
        <w:t>t</w:t>
      </w:r>
      <w:r w:rsidRPr="00BE5E65">
        <w:rPr>
          <w:rFonts w:ascii="Arial Narrow" w:hAnsi="Arial Narrow" w:cs="Leelawadee UI"/>
        </w:rPr>
        <w:t>e, c</w:t>
      </w:r>
      <w:r w:rsidRPr="00BE5E65">
        <w:rPr>
          <w:rFonts w:ascii="Arial Narrow" w:hAnsi="Arial Narrow" w:cs="Leelawadee UI"/>
          <w:spacing w:val="-3"/>
        </w:rPr>
        <w:t>o</w:t>
      </w:r>
      <w:r w:rsidRPr="00BE5E65">
        <w:rPr>
          <w:rFonts w:ascii="Arial Narrow" w:hAnsi="Arial Narrow" w:cs="Leelawadee UI"/>
          <w:spacing w:val="1"/>
        </w:rPr>
        <w:t>m</w:t>
      </w:r>
      <w:r w:rsidRPr="00BE5E65">
        <w:rPr>
          <w:rFonts w:ascii="Arial Narrow" w:hAnsi="Arial Narrow" w:cs="Leelawadee UI"/>
        </w:rPr>
        <w:t>prens</w:t>
      </w:r>
      <w:r w:rsidRPr="00BE5E65">
        <w:rPr>
          <w:rFonts w:ascii="Arial Narrow" w:hAnsi="Arial Narrow" w:cs="Leelawadee UI"/>
          <w:spacing w:val="-1"/>
        </w:rPr>
        <w:t>i</w:t>
      </w:r>
      <w:r w:rsidRPr="00BE5E65">
        <w:rPr>
          <w:rFonts w:ascii="Arial Narrow" w:hAnsi="Arial Narrow" w:cs="Leelawadee UI"/>
        </w:rPr>
        <w:t>b</w:t>
      </w:r>
      <w:r w:rsidRPr="00BE5E65">
        <w:rPr>
          <w:rFonts w:ascii="Arial Narrow" w:hAnsi="Arial Narrow" w:cs="Leelawadee UI"/>
          <w:spacing w:val="-1"/>
        </w:rPr>
        <w:t>l</w:t>
      </w:r>
      <w:r w:rsidRPr="00BE5E65">
        <w:rPr>
          <w:rFonts w:ascii="Arial Narrow" w:hAnsi="Arial Narrow" w:cs="Leelawadee UI"/>
        </w:rPr>
        <w:t>e y represente fielmente los hechos económicos.</w:t>
      </w:r>
    </w:p>
    <w:p w14:paraId="073933CC" w14:textId="40EE1B12" w:rsidR="007C5AF9" w:rsidRPr="00BE5E65" w:rsidRDefault="00453D29" w:rsidP="00283F62">
      <w:pPr>
        <w:pStyle w:val="Prrafodelista"/>
        <w:numPr>
          <w:ilvl w:val="0"/>
          <w:numId w:val="80"/>
        </w:numPr>
        <w:spacing w:after="0" w:line="240" w:lineRule="auto"/>
        <w:ind w:left="340" w:hanging="340"/>
        <w:contextualSpacing w:val="0"/>
        <w:jc w:val="both"/>
        <w:rPr>
          <w:rFonts w:ascii="Arial Narrow" w:hAnsi="Arial Narrow" w:cs="Leelawadee UI"/>
          <w:spacing w:val="1"/>
        </w:rPr>
      </w:pPr>
      <w:r w:rsidRPr="00BE5E65">
        <w:rPr>
          <w:rFonts w:ascii="Arial Narrow" w:hAnsi="Arial Narrow" w:cs="Leelawadee UI"/>
          <w:spacing w:val="1"/>
        </w:rPr>
        <w:t>Contribuir a la p</w:t>
      </w:r>
      <w:r w:rsidR="00F766ED" w:rsidRPr="00BE5E65">
        <w:rPr>
          <w:rFonts w:ascii="Arial Narrow" w:hAnsi="Arial Narrow" w:cs="Leelawadee UI"/>
          <w:spacing w:val="1"/>
        </w:rPr>
        <w:t>repara</w:t>
      </w:r>
      <w:r w:rsidRPr="00BE5E65">
        <w:rPr>
          <w:rFonts w:ascii="Arial Narrow" w:hAnsi="Arial Narrow" w:cs="Leelawadee UI"/>
          <w:spacing w:val="1"/>
        </w:rPr>
        <w:t>ción</w:t>
      </w:r>
      <w:r w:rsidR="00F766ED" w:rsidRPr="00BE5E65">
        <w:rPr>
          <w:rFonts w:ascii="Arial Narrow" w:hAnsi="Arial Narrow" w:cs="Leelawadee UI"/>
          <w:spacing w:val="1"/>
        </w:rPr>
        <w:t xml:space="preserve"> y presenta</w:t>
      </w:r>
      <w:r w:rsidRPr="00BE5E65">
        <w:rPr>
          <w:rFonts w:ascii="Arial Narrow" w:hAnsi="Arial Narrow" w:cs="Leelawadee UI"/>
          <w:spacing w:val="1"/>
        </w:rPr>
        <w:t>ción de</w:t>
      </w:r>
      <w:r w:rsidR="00F766ED" w:rsidRPr="00BE5E65">
        <w:rPr>
          <w:rFonts w:ascii="Arial Narrow" w:hAnsi="Arial Narrow" w:cs="Leelawadee UI"/>
          <w:spacing w:val="1"/>
        </w:rPr>
        <w:t xml:space="preserve"> Estados Financieros confiables, oportunos y de alta calidad que reflejen en forma razonable la realidad económica y la totalidad de los hechos económicos </w:t>
      </w:r>
      <w:r w:rsidR="003D7001" w:rsidRPr="00BE5E65">
        <w:rPr>
          <w:rFonts w:ascii="Arial Narrow" w:hAnsi="Arial Narrow" w:cs="Leelawadee UI"/>
          <w:spacing w:val="1"/>
        </w:rPr>
        <w:t xml:space="preserve">de </w:t>
      </w:r>
      <w:r w:rsidR="003D7001" w:rsidRPr="00BE5E65">
        <w:rPr>
          <w:rFonts w:ascii="Arial Narrow" w:hAnsi="Arial Narrow" w:cs="Leelawadee UI"/>
        </w:rPr>
        <w:t>Parques Nacionales Naturales de Colombia</w:t>
      </w:r>
      <w:r w:rsidR="00F766ED" w:rsidRPr="00BE5E65">
        <w:rPr>
          <w:rFonts w:ascii="Arial Narrow" w:hAnsi="Arial Narrow" w:cs="Leelawadee UI"/>
          <w:spacing w:val="1"/>
        </w:rPr>
        <w:t>, de tal manera que sirvan para la rendición de cuentas, toma de decisiones y control.</w:t>
      </w:r>
    </w:p>
    <w:p w14:paraId="286927AF" w14:textId="381E8DF8" w:rsidR="00F766ED" w:rsidRPr="00BE5E65" w:rsidRDefault="00F766ED" w:rsidP="00283F62">
      <w:pPr>
        <w:pStyle w:val="Prrafodelista"/>
        <w:numPr>
          <w:ilvl w:val="0"/>
          <w:numId w:val="80"/>
        </w:numPr>
        <w:spacing w:after="0" w:line="240" w:lineRule="auto"/>
        <w:ind w:left="340" w:hanging="340"/>
        <w:contextualSpacing w:val="0"/>
        <w:jc w:val="both"/>
        <w:rPr>
          <w:rFonts w:ascii="Arial Narrow" w:hAnsi="Arial Narrow" w:cs="Leelawadee UI"/>
          <w:spacing w:val="1"/>
        </w:rPr>
      </w:pPr>
      <w:r w:rsidRPr="00BE5E65">
        <w:rPr>
          <w:rFonts w:ascii="Arial Narrow" w:hAnsi="Arial Narrow" w:cs="Leelawadee UI"/>
          <w:spacing w:val="1"/>
        </w:rPr>
        <w:t>Garantizar la generación y difusión de información contable necesaria para el cumplimiento de los objetivos de gestión pública, control público, divulgación y cultura, que apoyen a la administración en sus procesos de planeación, organización y dirección de sus negocios.</w:t>
      </w:r>
    </w:p>
    <w:p w14:paraId="76E499A4" w14:textId="477D6064" w:rsidR="00706CC8" w:rsidRDefault="00F766ED" w:rsidP="00706CC8">
      <w:pPr>
        <w:pStyle w:val="Prrafodelista"/>
        <w:numPr>
          <w:ilvl w:val="0"/>
          <w:numId w:val="80"/>
        </w:numPr>
        <w:spacing w:after="0" w:line="240" w:lineRule="auto"/>
        <w:ind w:left="340" w:hanging="340"/>
        <w:contextualSpacing w:val="0"/>
        <w:jc w:val="both"/>
        <w:rPr>
          <w:rFonts w:ascii="Arial Narrow" w:hAnsi="Arial Narrow" w:cs="Leelawadee UI"/>
          <w:spacing w:val="1"/>
        </w:rPr>
      </w:pPr>
      <w:r w:rsidRPr="00BE5E65">
        <w:rPr>
          <w:rFonts w:ascii="Arial Narrow" w:hAnsi="Arial Narrow" w:cs="Leelawadee UI"/>
          <w:spacing w:val="1"/>
        </w:rPr>
        <w:lastRenderedPageBreak/>
        <w:t>Garantizar la operación del proceso contable con base en las diferentes disposiciones de orden constitucional, legal y reglamentaria que son propias.</w:t>
      </w:r>
      <w:bookmarkEnd w:id="8"/>
    </w:p>
    <w:p w14:paraId="2FE7B93E" w14:textId="696DD301" w:rsidR="00706CC8" w:rsidRDefault="00706CC8" w:rsidP="00706CC8">
      <w:pPr>
        <w:pStyle w:val="Prrafodelista"/>
        <w:spacing w:after="0" w:line="240" w:lineRule="auto"/>
        <w:ind w:left="340"/>
        <w:contextualSpacing w:val="0"/>
        <w:jc w:val="both"/>
        <w:rPr>
          <w:rFonts w:ascii="Arial Narrow" w:hAnsi="Arial Narrow" w:cs="Leelawadee UI"/>
          <w:spacing w:val="1"/>
        </w:rPr>
      </w:pPr>
    </w:p>
    <w:p w14:paraId="3544C5ED" w14:textId="77777777" w:rsidR="00706CC8" w:rsidRPr="00706CC8" w:rsidRDefault="00706CC8" w:rsidP="00706CC8">
      <w:pPr>
        <w:pStyle w:val="Prrafodelista"/>
        <w:spacing w:after="0" w:line="240" w:lineRule="auto"/>
        <w:ind w:left="340"/>
        <w:contextualSpacing w:val="0"/>
        <w:jc w:val="both"/>
        <w:rPr>
          <w:rFonts w:ascii="Arial Narrow" w:hAnsi="Arial Narrow" w:cs="Leelawadee UI"/>
          <w:spacing w:val="1"/>
        </w:rPr>
      </w:pPr>
    </w:p>
    <w:p w14:paraId="0B41B98D" w14:textId="22F206F6" w:rsidR="00F766ED" w:rsidRPr="00BE5E65" w:rsidRDefault="00F766ED" w:rsidP="00BE5E65">
      <w:pPr>
        <w:pStyle w:val="Ttulo1"/>
        <w:numPr>
          <w:ilvl w:val="0"/>
          <w:numId w:val="1"/>
        </w:numPr>
        <w:spacing w:before="0" w:line="240" w:lineRule="auto"/>
        <w:ind w:left="340" w:hanging="340"/>
        <w:jc w:val="both"/>
        <w:rPr>
          <w:rFonts w:ascii="Arial Narrow" w:hAnsi="Arial Narrow" w:cs="Leelawadee UI"/>
          <w:color w:val="auto"/>
          <w:sz w:val="22"/>
          <w:szCs w:val="22"/>
        </w:rPr>
      </w:pPr>
      <w:bookmarkStart w:id="9" w:name="_Toc450655217"/>
      <w:bookmarkStart w:id="10" w:name="_Toc451849031"/>
      <w:bookmarkStart w:id="11" w:name="_Toc462391934"/>
      <w:bookmarkStart w:id="12" w:name="_Toc186120747"/>
      <w:r w:rsidRPr="00BE5E65">
        <w:rPr>
          <w:rFonts w:ascii="Arial Narrow" w:hAnsi="Arial Narrow" w:cs="Leelawadee UI"/>
          <w:color w:val="auto"/>
          <w:sz w:val="22"/>
          <w:szCs w:val="22"/>
        </w:rPr>
        <w:t>ALCANCE</w:t>
      </w:r>
      <w:bookmarkEnd w:id="9"/>
      <w:bookmarkEnd w:id="10"/>
      <w:bookmarkEnd w:id="11"/>
      <w:bookmarkEnd w:id="12"/>
    </w:p>
    <w:p w14:paraId="3ABFA971" w14:textId="77777777" w:rsidR="00706CC8" w:rsidRDefault="00706CC8" w:rsidP="00BE5E65">
      <w:pPr>
        <w:spacing w:after="0" w:line="240" w:lineRule="auto"/>
        <w:jc w:val="both"/>
        <w:rPr>
          <w:rFonts w:ascii="Arial Narrow" w:hAnsi="Arial Narrow" w:cs="Leelawadee UI"/>
        </w:rPr>
      </w:pPr>
    </w:p>
    <w:p w14:paraId="5D6C9CF8" w14:textId="0B3992C1" w:rsidR="00F766ED" w:rsidRDefault="00F766ED" w:rsidP="00BE5E65">
      <w:pPr>
        <w:spacing w:after="0" w:line="240" w:lineRule="auto"/>
        <w:jc w:val="both"/>
        <w:rPr>
          <w:rFonts w:ascii="Arial Narrow" w:hAnsi="Arial Narrow" w:cs="Leelawadee UI"/>
        </w:rPr>
      </w:pPr>
      <w:r w:rsidRPr="00BE5E65">
        <w:rPr>
          <w:rFonts w:ascii="Arial Narrow" w:hAnsi="Arial Narrow" w:cs="Leelawadee UI"/>
        </w:rPr>
        <w:t>L</w:t>
      </w:r>
      <w:r w:rsidRPr="00BE5E65">
        <w:rPr>
          <w:rFonts w:ascii="Arial Narrow" w:hAnsi="Arial Narrow" w:cs="Leelawadee UI"/>
          <w:spacing w:val="-1"/>
        </w:rPr>
        <w:t>a</w:t>
      </w:r>
      <w:r w:rsidRPr="00BE5E65">
        <w:rPr>
          <w:rFonts w:ascii="Arial Narrow" w:hAnsi="Arial Narrow" w:cs="Leelawadee UI"/>
        </w:rPr>
        <w:t>s</w:t>
      </w:r>
      <w:r w:rsidRPr="00BE5E65">
        <w:rPr>
          <w:rFonts w:ascii="Arial Narrow" w:hAnsi="Arial Narrow" w:cs="Leelawadee UI"/>
          <w:spacing w:val="4"/>
        </w:rPr>
        <w:t xml:space="preserve"> </w:t>
      </w:r>
      <w:r w:rsidRPr="00BE5E65">
        <w:rPr>
          <w:rFonts w:ascii="Arial Narrow" w:hAnsi="Arial Narrow" w:cs="Leelawadee UI"/>
        </w:rPr>
        <w:t>p</w:t>
      </w:r>
      <w:r w:rsidRPr="00BE5E65">
        <w:rPr>
          <w:rFonts w:ascii="Arial Narrow" w:hAnsi="Arial Narrow" w:cs="Leelawadee UI"/>
          <w:spacing w:val="-1"/>
        </w:rPr>
        <w:t>o</w:t>
      </w:r>
      <w:r w:rsidRPr="00BE5E65">
        <w:rPr>
          <w:rFonts w:ascii="Arial Narrow" w:hAnsi="Arial Narrow" w:cs="Leelawadee UI"/>
          <w:spacing w:val="1"/>
        </w:rPr>
        <w:t>l</w:t>
      </w:r>
      <w:r w:rsidRPr="00BE5E65">
        <w:rPr>
          <w:rFonts w:ascii="Arial Narrow" w:hAnsi="Arial Narrow" w:cs="Leelawadee UI"/>
          <w:spacing w:val="-4"/>
        </w:rPr>
        <w:t>í</w:t>
      </w:r>
      <w:r w:rsidRPr="00BE5E65">
        <w:rPr>
          <w:rFonts w:ascii="Arial Narrow" w:hAnsi="Arial Narrow" w:cs="Leelawadee UI"/>
          <w:spacing w:val="1"/>
        </w:rPr>
        <w:t>t</w:t>
      </w:r>
      <w:r w:rsidRPr="00BE5E65">
        <w:rPr>
          <w:rFonts w:ascii="Arial Narrow" w:hAnsi="Arial Narrow" w:cs="Leelawadee UI"/>
          <w:spacing w:val="-1"/>
        </w:rPr>
        <w:t>i</w:t>
      </w:r>
      <w:r w:rsidRPr="00BE5E65">
        <w:rPr>
          <w:rFonts w:ascii="Arial Narrow" w:hAnsi="Arial Narrow" w:cs="Leelawadee UI"/>
        </w:rPr>
        <w:t>cas</w:t>
      </w:r>
      <w:r w:rsidRPr="00BE5E65">
        <w:rPr>
          <w:rFonts w:ascii="Arial Narrow" w:hAnsi="Arial Narrow" w:cs="Leelawadee UI"/>
          <w:spacing w:val="4"/>
        </w:rPr>
        <w:t xml:space="preserve"> </w:t>
      </w:r>
      <w:r w:rsidRPr="00BE5E65">
        <w:rPr>
          <w:rFonts w:ascii="Arial Narrow" w:hAnsi="Arial Narrow" w:cs="Leelawadee UI"/>
        </w:rPr>
        <w:t>a</w:t>
      </w:r>
      <w:r w:rsidRPr="00BE5E65">
        <w:rPr>
          <w:rFonts w:ascii="Arial Narrow" w:hAnsi="Arial Narrow" w:cs="Leelawadee UI"/>
          <w:spacing w:val="2"/>
        </w:rPr>
        <w:t>q</w:t>
      </w:r>
      <w:r w:rsidRPr="00BE5E65">
        <w:rPr>
          <w:rFonts w:ascii="Arial Narrow" w:hAnsi="Arial Narrow" w:cs="Leelawadee UI"/>
        </w:rPr>
        <w:t>uí d</w:t>
      </w:r>
      <w:r w:rsidRPr="00BE5E65">
        <w:rPr>
          <w:rFonts w:ascii="Arial Narrow" w:hAnsi="Arial Narrow" w:cs="Leelawadee UI"/>
          <w:spacing w:val="-1"/>
        </w:rPr>
        <w:t>e</w:t>
      </w:r>
      <w:r w:rsidRPr="00BE5E65">
        <w:rPr>
          <w:rFonts w:ascii="Arial Narrow" w:hAnsi="Arial Narrow" w:cs="Leelawadee UI"/>
          <w:spacing w:val="3"/>
        </w:rPr>
        <w:t>f</w:t>
      </w:r>
      <w:r w:rsidRPr="00BE5E65">
        <w:rPr>
          <w:rFonts w:ascii="Arial Narrow" w:hAnsi="Arial Narrow" w:cs="Leelawadee UI"/>
          <w:spacing w:val="-1"/>
        </w:rPr>
        <w:t>i</w:t>
      </w:r>
      <w:r w:rsidRPr="00BE5E65">
        <w:rPr>
          <w:rFonts w:ascii="Arial Narrow" w:hAnsi="Arial Narrow" w:cs="Leelawadee UI"/>
        </w:rPr>
        <w:t>n</w:t>
      </w:r>
      <w:r w:rsidRPr="00BE5E65">
        <w:rPr>
          <w:rFonts w:ascii="Arial Narrow" w:hAnsi="Arial Narrow" w:cs="Leelawadee UI"/>
          <w:spacing w:val="-1"/>
        </w:rPr>
        <w:t>i</w:t>
      </w:r>
      <w:r w:rsidRPr="00BE5E65">
        <w:rPr>
          <w:rFonts w:ascii="Arial Narrow" w:hAnsi="Arial Narrow" w:cs="Leelawadee UI"/>
          <w:spacing w:val="-3"/>
        </w:rPr>
        <w:t>d</w:t>
      </w:r>
      <w:r w:rsidRPr="00BE5E65">
        <w:rPr>
          <w:rFonts w:ascii="Arial Narrow" w:hAnsi="Arial Narrow" w:cs="Leelawadee UI"/>
        </w:rPr>
        <w:t>as</w:t>
      </w:r>
      <w:r w:rsidRPr="00BE5E65">
        <w:rPr>
          <w:rFonts w:ascii="Arial Narrow" w:hAnsi="Arial Narrow" w:cs="Leelawadee UI"/>
          <w:spacing w:val="4"/>
        </w:rPr>
        <w:t xml:space="preserve"> </w:t>
      </w:r>
      <w:r w:rsidRPr="00BE5E65">
        <w:rPr>
          <w:rFonts w:ascii="Arial Narrow" w:hAnsi="Arial Narrow" w:cs="Leelawadee UI"/>
        </w:rPr>
        <w:t>ori</w:t>
      </w:r>
      <w:r w:rsidRPr="00BE5E65">
        <w:rPr>
          <w:rFonts w:ascii="Arial Narrow" w:hAnsi="Arial Narrow" w:cs="Leelawadee UI"/>
          <w:spacing w:val="-1"/>
        </w:rPr>
        <w:t>e</w:t>
      </w:r>
      <w:r w:rsidRPr="00BE5E65">
        <w:rPr>
          <w:rFonts w:ascii="Arial Narrow" w:hAnsi="Arial Narrow" w:cs="Leelawadee UI"/>
        </w:rPr>
        <w:t>ntan</w:t>
      </w:r>
      <w:r w:rsidRPr="00BE5E65">
        <w:rPr>
          <w:rFonts w:ascii="Arial Narrow" w:hAnsi="Arial Narrow" w:cs="Leelawadee UI"/>
          <w:spacing w:val="4"/>
        </w:rPr>
        <w:t xml:space="preserve"> </w:t>
      </w:r>
      <w:r w:rsidRPr="00BE5E65">
        <w:rPr>
          <w:rFonts w:ascii="Arial Narrow" w:hAnsi="Arial Narrow" w:cs="Leelawadee UI"/>
          <w:spacing w:val="-1"/>
        </w:rPr>
        <w:t>l</w:t>
      </w:r>
      <w:r w:rsidRPr="00BE5E65">
        <w:rPr>
          <w:rFonts w:ascii="Arial Narrow" w:hAnsi="Arial Narrow" w:cs="Leelawadee UI"/>
        </w:rPr>
        <w:t>a</w:t>
      </w:r>
      <w:r w:rsidRPr="00BE5E65">
        <w:rPr>
          <w:rFonts w:ascii="Arial Narrow" w:hAnsi="Arial Narrow" w:cs="Leelawadee UI"/>
          <w:spacing w:val="1"/>
        </w:rPr>
        <w:t xml:space="preserve"> </w:t>
      </w:r>
      <w:r w:rsidRPr="00BE5E65">
        <w:rPr>
          <w:rFonts w:ascii="Arial Narrow" w:hAnsi="Arial Narrow" w:cs="Leelawadee UI"/>
          <w:spacing w:val="2"/>
        </w:rPr>
        <w:t>g</w:t>
      </w:r>
      <w:r w:rsidRPr="00BE5E65">
        <w:rPr>
          <w:rFonts w:ascii="Arial Narrow" w:hAnsi="Arial Narrow" w:cs="Leelawadee UI"/>
        </w:rPr>
        <w:t>esti</w:t>
      </w:r>
      <w:r w:rsidRPr="00BE5E65">
        <w:rPr>
          <w:rFonts w:ascii="Arial Narrow" w:hAnsi="Arial Narrow" w:cs="Leelawadee UI"/>
          <w:spacing w:val="-1"/>
        </w:rPr>
        <w:t>ó</w:t>
      </w:r>
      <w:r w:rsidRPr="00BE5E65">
        <w:rPr>
          <w:rFonts w:ascii="Arial Narrow" w:hAnsi="Arial Narrow" w:cs="Leelawadee UI"/>
          <w:spacing w:val="-3"/>
        </w:rPr>
        <w:t>n</w:t>
      </w:r>
      <w:r w:rsidRPr="00BE5E65">
        <w:rPr>
          <w:rFonts w:ascii="Arial Narrow" w:hAnsi="Arial Narrow" w:cs="Leelawadee UI"/>
        </w:rPr>
        <w:t>,</w:t>
      </w:r>
      <w:r w:rsidRPr="00BE5E65">
        <w:rPr>
          <w:rFonts w:ascii="Arial Narrow" w:hAnsi="Arial Narrow" w:cs="Leelawadee UI"/>
          <w:spacing w:val="5"/>
        </w:rPr>
        <w:t xml:space="preserve"> </w:t>
      </w:r>
      <w:r w:rsidRPr="00BE5E65">
        <w:rPr>
          <w:rFonts w:ascii="Arial Narrow" w:hAnsi="Arial Narrow" w:cs="Leelawadee UI"/>
        </w:rPr>
        <w:t>p</w:t>
      </w:r>
      <w:r w:rsidRPr="00BE5E65">
        <w:rPr>
          <w:rFonts w:ascii="Arial Narrow" w:hAnsi="Arial Narrow" w:cs="Leelawadee UI"/>
          <w:spacing w:val="-2"/>
        </w:rPr>
        <w:t>r</w:t>
      </w:r>
      <w:r w:rsidRPr="00BE5E65">
        <w:rPr>
          <w:rFonts w:ascii="Arial Narrow" w:hAnsi="Arial Narrow" w:cs="Leelawadee UI"/>
        </w:rPr>
        <w:t>o</w:t>
      </w:r>
      <w:r w:rsidRPr="00BE5E65">
        <w:rPr>
          <w:rFonts w:ascii="Arial Narrow" w:hAnsi="Arial Narrow" w:cs="Leelawadee UI"/>
          <w:spacing w:val="-1"/>
        </w:rPr>
        <w:t>d</w:t>
      </w:r>
      <w:r w:rsidRPr="00BE5E65">
        <w:rPr>
          <w:rFonts w:ascii="Arial Narrow" w:hAnsi="Arial Narrow" w:cs="Leelawadee UI"/>
        </w:rPr>
        <w:t>ucc</w:t>
      </w:r>
      <w:r w:rsidRPr="00BE5E65">
        <w:rPr>
          <w:rFonts w:ascii="Arial Narrow" w:hAnsi="Arial Narrow" w:cs="Leelawadee UI"/>
          <w:spacing w:val="-1"/>
        </w:rPr>
        <w:t>i</w:t>
      </w:r>
      <w:r w:rsidRPr="00BE5E65">
        <w:rPr>
          <w:rFonts w:ascii="Arial Narrow" w:hAnsi="Arial Narrow" w:cs="Leelawadee UI"/>
        </w:rPr>
        <w:t>ón</w:t>
      </w:r>
      <w:r w:rsidRPr="00BE5E65">
        <w:rPr>
          <w:rFonts w:ascii="Arial Narrow" w:hAnsi="Arial Narrow" w:cs="Leelawadee UI"/>
          <w:spacing w:val="3"/>
        </w:rPr>
        <w:t xml:space="preserve"> </w:t>
      </w:r>
      <w:r w:rsidRPr="00BE5E65">
        <w:rPr>
          <w:rFonts w:ascii="Arial Narrow" w:hAnsi="Arial Narrow" w:cs="Leelawadee UI"/>
        </w:rPr>
        <w:t>y</w:t>
      </w:r>
      <w:r w:rsidRPr="00BE5E65">
        <w:rPr>
          <w:rFonts w:ascii="Arial Narrow" w:hAnsi="Arial Narrow" w:cs="Leelawadee UI"/>
          <w:spacing w:val="2"/>
        </w:rPr>
        <w:t xml:space="preserve"> g</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rPr>
        <w:t>erac</w:t>
      </w:r>
      <w:r w:rsidRPr="00BE5E65">
        <w:rPr>
          <w:rFonts w:ascii="Arial Narrow" w:hAnsi="Arial Narrow" w:cs="Leelawadee UI"/>
          <w:spacing w:val="-1"/>
        </w:rPr>
        <w:t>i</w:t>
      </w:r>
      <w:r w:rsidRPr="00BE5E65">
        <w:rPr>
          <w:rFonts w:ascii="Arial Narrow" w:hAnsi="Arial Narrow" w:cs="Leelawadee UI"/>
        </w:rPr>
        <w:t>ón</w:t>
      </w:r>
      <w:r w:rsidRPr="00BE5E65">
        <w:rPr>
          <w:rFonts w:ascii="Arial Narrow" w:hAnsi="Arial Narrow" w:cs="Leelawadee UI"/>
          <w:spacing w:val="3"/>
        </w:rPr>
        <w:t xml:space="preserve"> </w:t>
      </w:r>
      <w:r w:rsidRPr="00BE5E65">
        <w:rPr>
          <w:rFonts w:ascii="Arial Narrow" w:hAnsi="Arial Narrow" w:cs="Leelawadee UI"/>
          <w:spacing w:val="-3"/>
        </w:rPr>
        <w:t>d</w:t>
      </w:r>
      <w:r w:rsidRPr="00BE5E65">
        <w:rPr>
          <w:rFonts w:ascii="Arial Narrow" w:hAnsi="Arial Narrow" w:cs="Leelawadee UI"/>
        </w:rPr>
        <w:t>e</w:t>
      </w:r>
      <w:r w:rsidRPr="00BE5E65">
        <w:rPr>
          <w:rFonts w:ascii="Arial Narrow" w:hAnsi="Arial Narrow" w:cs="Leelawadee UI"/>
          <w:spacing w:val="4"/>
        </w:rPr>
        <w:t xml:space="preserve"> </w:t>
      </w:r>
      <w:r w:rsidRPr="00BE5E65">
        <w:rPr>
          <w:rFonts w:ascii="Arial Narrow" w:hAnsi="Arial Narrow" w:cs="Leelawadee UI"/>
          <w:spacing w:val="-1"/>
        </w:rPr>
        <w:t>l</w:t>
      </w:r>
      <w:r w:rsidRPr="00BE5E65">
        <w:rPr>
          <w:rFonts w:ascii="Arial Narrow" w:hAnsi="Arial Narrow" w:cs="Leelawadee UI"/>
        </w:rPr>
        <w:t>a</w:t>
      </w:r>
      <w:r w:rsidRPr="00BE5E65">
        <w:rPr>
          <w:rFonts w:ascii="Arial Narrow" w:hAnsi="Arial Narrow" w:cs="Leelawadee UI"/>
          <w:spacing w:val="4"/>
        </w:rPr>
        <w:t xml:space="preserve"> </w:t>
      </w:r>
      <w:r w:rsidRPr="00BE5E65">
        <w:rPr>
          <w:rFonts w:ascii="Arial Narrow" w:hAnsi="Arial Narrow" w:cs="Leelawadee UI"/>
          <w:spacing w:val="-1"/>
        </w:rPr>
        <w:t>i</w:t>
      </w:r>
      <w:r w:rsidRPr="00BE5E65">
        <w:rPr>
          <w:rFonts w:ascii="Arial Narrow" w:hAnsi="Arial Narrow" w:cs="Leelawadee UI"/>
        </w:rPr>
        <w:t>n</w:t>
      </w:r>
      <w:r w:rsidRPr="00BE5E65">
        <w:rPr>
          <w:rFonts w:ascii="Arial Narrow" w:hAnsi="Arial Narrow" w:cs="Leelawadee UI"/>
          <w:spacing w:val="3"/>
        </w:rPr>
        <w:t>f</w:t>
      </w:r>
      <w:r w:rsidRPr="00BE5E65">
        <w:rPr>
          <w:rFonts w:ascii="Arial Narrow" w:hAnsi="Arial Narrow" w:cs="Leelawadee UI"/>
        </w:rPr>
        <w:t>o</w:t>
      </w:r>
      <w:r w:rsidRPr="00BE5E65">
        <w:rPr>
          <w:rFonts w:ascii="Arial Narrow" w:hAnsi="Arial Narrow" w:cs="Leelawadee UI"/>
          <w:spacing w:val="-2"/>
        </w:rPr>
        <w:t>r</w:t>
      </w:r>
      <w:r w:rsidRPr="00BE5E65">
        <w:rPr>
          <w:rFonts w:ascii="Arial Narrow" w:hAnsi="Arial Narrow" w:cs="Leelawadee UI"/>
          <w:spacing w:val="1"/>
        </w:rPr>
        <w:t>m</w:t>
      </w:r>
      <w:r w:rsidRPr="00BE5E65">
        <w:rPr>
          <w:rFonts w:ascii="Arial Narrow" w:hAnsi="Arial Narrow" w:cs="Leelawadee UI"/>
        </w:rPr>
        <w:t>ac</w:t>
      </w:r>
      <w:r w:rsidRPr="00BE5E65">
        <w:rPr>
          <w:rFonts w:ascii="Arial Narrow" w:hAnsi="Arial Narrow" w:cs="Leelawadee UI"/>
          <w:spacing w:val="-1"/>
        </w:rPr>
        <w:t>i</w:t>
      </w:r>
      <w:r w:rsidRPr="00BE5E65">
        <w:rPr>
          <w:rFonts w:ascii="Arial Narrow" w:hAnsi="Arial Narrow" w:cs="Leelawadee UI"/>
        </w:rPr>
        <w:t>ón co</w:t>
      </w:r>
      <w:r w:rsidRPr="00BE5E65">
        <w:rPr>
          <w:rFonts w:ascii="Arial Narrow" w:hAnsi="Arial Narrow" w:cs="Leelawadee UI"/>
          <w:spacing w:val="-1"/>
        </w:rPr>
        <w:t>n</w:t>
      </w:r>
      <w:r w:rsidRPr="00BE5E65">
        <w:rPr>
          <w:rFonts w:ascii="Arial Narrow" w:hAnsi="Arial Narrow" w:cs="Leelawadee UI"/>
          <w:spacing w:val="1"/>
        </w:rPr>
        <w:t>t</w:t>
      </w:r>
      <w:r w:rsidRPr="00BE5E65">
        <w:rPr>
          <w:rFonts w:ascii="Arial Narrow" w:hAnsi="Arial Narrow" w:cs="Leelawadee UI"/>
        </w:rPr>
        <w:t>a</w:t>
      </w:r>
      <w:r w:rsidRPr="00BE5E65">
        <w:rPr>
          <w:rFonts w:ascii="Arial Narrow" w:hAnsi="Arial Narrow" w:cs="Leelawadee UI"/>
          <w:spacing w:val="-1"/>
        </w:rPr>
        <w:t>bl</w:t>
      </w:r>
      <w:r w:rsidRPr="00BE5E65">
        <w:rPr>
          <w:rFonts w:ascii="Arial Narrow" w:hAnsi="Arial Narrow" w:cs="Leelawadee UI"/>
        </w:rPr>
        <w:t xml:space="preserve">e </w:t>
      </w:r>
      <w:r w:rsidRPr="00BE5E65">
        <w:rPr>
          <w:rFonts w:ascii="Arial Narrow" w:hAnsi="Arial Narrow" w:cs="Leelawadee UI"/>
          <w:spacing w:val="2"/>
        </w:rPr>
        <w:t>q</w:t>
      </w:r>
      <w:r w:rsidRPr="00BE5E65">
        <w:rPr>
          <w:rFonts w:ascii="Arial Narrow" w:hAnsi="Arial Narrow" w:cs="Leelawadee UI"/>
        </w:rPr>
        <w:t>ue se d</w:t>
      </w:r>
      <w:r w:rsidRPr="00BE5E65">
        <w:rPr>
          <w:rFonts w:ascii="Arial Narrow" w:hAnsi="Arial Narrow" w:cs="Leelawadee UI"/>
          <w:spacing w:val="-1"/>
        </w:rPr>
        <w:t>e</w:t>
      </w:r>
      <w:r w:rsidRPr="00BE5E65">
        <w:rPr>
          <w:rFonts w:ascii="Arial Narrow" w:hAnsi="Arial Narrow" w:cs="Leelawadee UI"/>
        </w:rPr>
        <w:t>s</w:t>
      </w:r>
      <w:r w:rsidRPr="00BE5E65">
        <w:rPr>
          <w:rFonts w:ascii="Arial Narrow" w:hAnsi="Arial Narrow" w:cs="Leelawadee UI"/>
          <w:spacing w:val="-3"/>
        </w:rPr>
        <w:t>a</w:t>
      </w:r>
      <w:r w:rsidRPr="00BE5E65">
        <w:rPr>
          <w:rFonts w:ascii="Arial Narrow" w:hAnsi="Arial Narrow" w:cs="Leelawadee UI"/>
          <w:spacing w:val="-2"/>
        </w:rPr>
        <w:t>r</w:t>
      </w:r>
      <w:r w:rsidRPr="00BE5E65">
        <w:rPr>
          <w:rFonts w:ascii="Arial Narrow" w:hAnsi="Arial Narrow" w:cs="Leelawadee UI"/>
          <w:spacing w:val="1"/>
        </w:rPr>
        <w:t>r</w:t>
      </w:r>
      <w:r w:rsidRPr="00BE5E65">
        <w:rPr>
          <w:rFonts w:ascii="Arial Narrow" w:hAnsi="Arial Narrow" w:cs="Leelawadee UI"/>
        </w:rPr>
        <w:t>o</w:t>
      </w:r>
      <w:r w:rsidRPr="00BE5E65">
        <w:rPr>
          <w:rFonts w:ascii="Arial Narrow" w:hAnsi="Arial Narrow" w:cs="Leelawadee UI"/>
          <w:spacing w:val="-1"/>
        </w:rPr>
        <w:t>ll</w:t>
      </w:r>
      <w:r w:rsidRPr="00BE5E65">
        <w:rPr>
          <w:rFonts w:ascii="Arial Narrow" w:hAnsi="Arial Narrow" w:cs="Leelawadee UI"/>
        </w:rPr>
        <w:t>a de ac</w:t>
      </w:r>
      <w:r w:rsidRPr="00BE5E65">
        <w:rPr>
          <w:rFonts w:ascii="Arial Narrow" w:hAnsi="Arial Narrow" w:cs="Leelawadee UI"/>
          <w:spacing w:val="-1"/>
        </w:rPr>
        <w:t>u</w:t>
      </w:r>
      <w:r w:rsidRPr="00BE5E65">
        <w:rPr>
          <w:rFonts w:ascii="Arial Narrow" w:hAnsi="Arial Narrow" w:cs="Leelawadee UI"/>
        </w:rPr>
        <w:t xml:space="preserve">erdo con el </w:t>
      </w:r>
      <w:r w:rsidR="001011C1" w:rsidRPr="00BE5E65">
        <w:rPr>
          <w:rFonts w:ascii="Arial Narrow" w:hAnsi="Arial Narrow" w:cs="Leelawadee UI"/>
        </w:rPr>
        <w:t>m</w:t>
      </w:r>
      <w:r w:rsidRPr="00BE5E65">
        <w:rPr>
          <w:rFonts w:ascii="Arial Narrow" w:hAnsi="Arial Narrow" w:cs="Leelawadee UI"/>
        </w:rPr>
        <w:t xml:space="preserve">arco normativo </w:t>
      </w:r>
      <w:r w:rsidRPr="00BE5E65">
        <w:rPr>
          <w:rFonts w:ascii="Arial Narrow" w:hAnsi="Arial Narrow" w:cs="Leelawadee UI"/>
          <w:spacing w:val="-2"/>
        </w:rPr>
        <w:t>v</w:t>
      </w:r>
      <w:r w:rsidRPr="00BE5E65">
        <w:rPr>
          <w:rFonts w:ascii="Arial Narrow" w:hAnsi="Arial Narrow" w:cs="Leelawadee UI"/>
          <w:spacing w:val="-1"/>
        </w:rPr>
        <w:t>i</w:t>
      </w:r>
      <w:r w:rsidRPr="00BE5E65">
        <w:rPr>
          <w:rFonts w:ascii="Arial Narrow" w:hAnsi="Arial Narrow" w:cs="Leelawadee UI"/>
          <w:spacing w:val="2"/>
        </w:rPr>
        <w:t>g</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spacing w:val="1"/>
        </w:rPr>
        <w:t>t</w:t>
      </w:r>
      <w:r w:rsidRPr="00BE5E65">
        <w:rPr>
          <w:rFonts w:ascii="Arial Narrow" w:hAnsi="Arial Narrow" w:cs="Leelawadee UI"/>
        </w:rPr>
        <w:t>e para entidades de gobierno</w:t>
      </w:r>
      <w:r w:rsidR="001011C1" w:rsidRPr="00BE5E65">
        <w:rPr>
          <w:rFonts w:ascii="Arial Narrow" w:hAnsi="Arial Narrow" w:cs="Leelawadee UI"/>
        </w:rPr>
        <w:t>,</w:t>
      </w:r>
      <w:r w:rsidRPr="00BE5E65">
        <w:rPr>
          <w:rFonts w:ascii="Arial Narrow" w:hAnsi="Arial Narrow" w:cs="Leelawadee UI"/>
        </w:rPr>
        <w:t xml:space="preserve"> que sea</w:t>
      </w:r>
      <w:r w:rsidR="001011C1" w:rsidRPr="00BE5E65">
        <w:rPr>
          <w:rFonts w:ascii="Arial Narrow" w:hAnsi="Arial Narrow" w:cs="Leelawadee UI"/>
        </w:rPr>
        <w:t>n</w:t>
      </w:r>
      <w:r w:rsidRPr="00BE5E65">
        <w:rPr>
          <w:rFonts w:ascii="Arial Narrow" w:hAnsi="Arial Narrow" w:cs="Leelawadee UI"/>
        </w:rPr>
        <w:t xml:space="preserve"> útil</w:t>
      </w:r>
      <w:r w:rsidR="001011C1" w:rsidRPr="00BE5E65">
        <w:rPr>
          <w:rFonts w:ascii="Arial Narrow" w:hAnsi="Arial Narrow" w:cs="Leelawadee UI"/>
        </w:rPr>
        <w:t>es</w:t>
      </w:r>
      <w:r w:rsidRPr="00BE5E65">
        <w:rPr>
          <w:rFonts w:ascii="Arial Narrow" w:hAnsi="Arial Narrow" w:cs="Leelawadee UI"/>
        </w:rPr>
        <w:t xml:space="preserve"> para la toma de decisiones</w:t>
      </w:r>
      <w:r w:rsidR="003D7001" w:rsidRPr="00BE5E65">
        <w:rPr>
          <w:rFonts w:ascii="Arial Narrow" w:hAnsi="Arial Narrow" w:cs="Leelawadee UI"/>
        </w:rPr>
        <w:t xml:space="preserve"> de</w:t>
      </w:r>
      <w:r w:rsidRPr="00BE5E65">
        <w:rPr>
          <w:rFonts w:ascii="Arial Narrow" w:hAnsi="Arial Narrow" w:cs="Leelawadee UI"/>
          <w:spacing w:val="20"/>
        </w:rPr>
        <w:t xml:space="preserve"> </w:t>
      </w:r>
      <w:r w:rsidR="003D7001" w:rsidRPr="00BE5E65">
        <w:rPr>
          <w:rFonts w:ascii="Arial Narrow" w:hAnsi="Arial Narrow" w:cs="Leelawadee UI"/>
        </w:rPr>
        <w:t>Parques Nacionales Naturales de Colombia</w:t>
      </w:r>
      <w:r w:rsidRPr="00BE5E65">
        <w:rPr>
          <w:rFonts w:ascii="Arial Narrow" w:hAnsi="Arial Narrow" w:cs="Leelawadee UI"/>
        </w:rPr>
        <w:t>,</w:t>
      </w:r>
      <w:r w:rsidRPr="00BE5E65">
        <w:rPr>
          <w:rFonts w:ascii="Arial Narrow" w:hAnsi="Arial Narrow" w:cs="Leelawadee UI"/>
          <w:spacing w:val="3"/>
        </w:rPr>
        <w:t xml:space="preserve"> </w:t>
      </w:r>
      <w:bookmarkStart w:id="13" w:name="_Hlk484090152"/>
      <w:r w:rsidR="001011C1" w:rsidRPr="00BE5E65">
        <w:rPr>
          <w:rFonts w:ascii="Arial Narrow" w:hAnsi="Arial Narrow" w:cs="Leelawadee UI"/>
        </w:rPr>
        <w:t xml:space="preserve">en este sentido </w:t>
      </w:r>
      <w:r w:rsidRPr="00BE5E65">
        <w:rPr>
          <w:rFonts w:ascii="Arial Narrow" w:hAnsi="Arial Narrow" w:cs="Leelawadee UI"/>
        </w:rPr>
        <w:t>son</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o</w:t>
      </w:r>
      <w:r w:rsidRPr="00BE5E65">
        <w:rPr>
          <w:rFonts w:ascii="Arial Narrow" w:hAnsi="Arial Narrow" w:cs="Leelawadee UI"/>
          <w:spacing w:val="-1"/>
        </w:rPr>
        <w:t>bli</w:t>
      </w:r>
      <w:r w:rsidRPr="00BE5E65">
        <w:rPr>
          <w:rFonts w:ascii="Arial Narrow" w:hAnsi="Arial Narrow" w:cs="Leelawadee UI"/>
          <w:spacing w:val="2"/>
        </w:rPr>
        <w:t>g</w:t>
      </w:r>
      <w:r w:rsidRPr="00BE5E65">
        <w:rPr>
          <w:rFonts w:ascii="Arial Narrow" w:hAnsi="Arial Narrow" w:cs="Leelawadee UI"/>
          <w:spacing w:val="-3"/>
        </w:rPr>
        <w:t>a</w:t>
      </w:r>
      <w:r w:rsidRPr="00BE5E65">
        <w:rPr>
          <w:rFonts w:ascii="Arial Narrow" w:hAnsi="Arial Narrow" w:cs="Leelawadee UI"/>
          <w:spacing w:val="1"/>
        </w:rPr>
        <w:t>t</w:t>
      </w:r>
      <w:r w:rsidRPr="00BE5E65">
        <w:rPr>
          <w:rFonts w:ascii="Arial Narrow" w:hAnsi="Arial Narrow" w:cs="Leelawadee UI"/>
        </w:rPr>
        <w:t>orio</w:t>
      </w:r>
      <w:r w:rsidRPr="00BE5E65">
        <w:rPr>
          <w:rFonts w:ascii="Arial Narrow" w:hAnsi="Arial Narrow" w:cs="Leelawadee UI"/>
          <w:spacing w:val="2"/>
        </w:rPr>
        <w:t xml:space="preserve"> </w:t>
      </w:r>
      <w:r w:rsidRPr="00BE5E65">
        <w:rPr>
          <w:rFonts w:ascii="Arial Narrow" w:hAnsi="Arial Narrow" w:cs="Leelawadee UI"/>
        </w:rPr>
        <w:t>c</w:t>
      </w:r>
      <w:r w:rsidRPr="00BE5E65">
        <w:rPr>
          <w:rFonts w:ascii="Arial Narrow" w:hAnsi="Arial Narrow" w:cs="Leelawadee UI"/>
          <w:spacing w:val="-3"/>
        </w:rPr>
        <w:t>u</w:t>
      </w:r>
      <w:r w:rsidRPr="00BE5E65">
        <w:rPr>
          <w:rFonts w:ascii="Arial Narrow" w:hAnsi="Arial Narrow" w:cs="Leelawadee UI"/>
          <w:spacing w:val="1"/>
        </w:rPr>
        <w:t>m</w:t>
      </w:r>
      <w:r w:rsidRPr="00BE5E65">
        <w:rPr>
          <w:rFonts w:ascii="Arial Narrow" w:hAnsi="Arial Narrow" w:cs="Leelawadee UI"/>
        </w:rPr>
        <w:t>p</w:t>
      </w:r>
      <w:r w:rsidRPr="00BE5E65">
        <w:rPr>
          <w:rFonts w:ascii="Arial Narrow" w:hAnsi="Arial Narrow" w:cs="Leelawadee UI"/>
          <w:spacing w:val="-1"/>
        </w:rPr>
        <w:t>li</w:t>
      </w:r>
      <w:r w:rsidRPr="00BE5E65">
        <w:rPr>
          <w:rFonts w:ascii="Arial Narrow" w:hAnsi="Arial Narrow" w:cs="Leelawadee UI"/>
          <w:spacing w:val="1"/>
        </w:rPr>
        <w:t>m</w:t>
      </w:r>
      <w:r w:rsidRPr="00BE5E65">
        <w:rPr>
          <w:rFonts w:ascii="Arial Narrow" w:hAnsi="Arial Narrow" w:cs="Leelawadee UI"/>
          <w:spacing w:val="-1"/>
        </w:rPr>
        <w:t>i</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spacing w:val="1"/>
        </w:rPr>
        <w:t>t</w:t>
      </w:r>
      <w:r w:rsidRPr="00BE5E65">
        <w:rPr>
          <w:rFonts w:ascii="Arial Narrow" w:hAnsi="Arial Narrow" w:cs="Leelawadee UI"/>
        </w:rPr>
        <w:t>o</w:t>
      </w:r>
      <w:r w:rsidRPr="00BE5E65">
        <w:rPr>
          <w:rFonts w:ascii="Arial Narrow" w:hAnsi="Arial Narrow" w:cs="Leelawadee UI"/>
          <w:spacing w:val="2"/>
        </w:rPr>
        <w:t xml:space="preserve"> </w:t>
      </w:r>
      <w:r w:rsidRPr="00BE5E65">
        <w:rPr>
          <w:rFonts w:ascii="Arial Narrow" w:hAnsi="Arial Narrow" w:cs="Leelawadee UI"/>
        </w:rPr>
        <w:t>p</w:t>
      </w:r>
      <w:r w:rsidRPr="00BE5E65">
        <w:rPr>
          <w:rFonts w:ascii="Arial Narrow" w:hAnsi="Arial Narrow" w:cs="Leelawadee UI"/>
          <w:spacing w:val="-3"/>
        </w:rPr>
        <w:t>o</w:t>
      </w:r>
      <w:r w:rsidRPr="00BE5E65">
        <w:rPr>
          <w:rFonts w:ascii="Arial Narrow" w:hAnsi="Arial Narrow" w:cs="Leelawadee UI"/>
        </w:rPr>
        <w:t>r</w:t>
      </w:r>
      <w:r w:rsidRPr="00BE5E65">
        <w:rPr>
          <w:rFonts w:ascii="Arial Narrow" w:hAnsi="Arial Narrow" w:cs="Leelawadee UI"/>
          <w:spacing w:val="1"/>
        </w:rPr>
        <w:t xml:space="preserve"> </w:t>
      </w:r>
      <w:r w:rsidRPr="00BE5E65">
        <w:rPr>
          <w:rFonts w:ascii="Arial Narrow" w:hAnsi="Arial Narrow" w:cs="Leelawadee UI"/>
        </w:rPr>
        <w:t>p</w:t>
      </w:r>
      <w:r w:rsidRPr="00BE5E65">
        <w:rPr>
          <w:rFonts w:ascii="Arial Narrow" w:hAnsi="Arial Narrow" w:cs="Leelawadee UI"/>
          <w:spacing w:val="-1"/>
        </w:rPr>
        <w:t>a</w:t>
      </w:r>
      <w:r w:rsidRPr="00BE5E65">
        <w:rPr>
          <w:rFonts w:ascii="Arial Narrow" w:hAnsi="Arial Narrow" w:cs="Leelawadee UI"/>
          <w:spacing w:val="1"/>
        </w:rPr>
        <w:t>rt</w:t>
      </w:r>
      <w:r w:rsidRPr="00BE5E65">
        <w:rPr>
          <w:rFonts w:ascii="Arial Narrow" w:hAnsi="Arial Narrow" w:cs="Leelawadee UI"/>
        </w:rPr>
        <w:t>e de</w:t>
      </w:r>
      <w:r w:rsidRPr="00BE5E65">
        <w:rPr>
          <w:rFonts w:ascii="Arial Narrow" w:hAnsi="Arial Narrow" w:cs="Leelawadee UI"/>
          <w:spacing w:val="2"/>
        </w:rPr>
        <w:t xml:space="preserve"> </w:t>
      </w:r>
      <w:r w:rsidRPr="00BE5E65">
        <w:rPr>
          <w:rFonts w:ascii="Arial Narrow" w:hAnsi="Arial Narrow" w:cs="Leelawadee UI"/>
          <w:spacing w:val="1"/>
        </w:rPr>
        <w:t>t</w:t>
      </w:r>
      <w:r w:rsidRPr="00BE5E65">
        <w:rPr>
          <w:rFonts w:ascii="Arial Narrow" w:hAnsi="Arial Narrow" w:cs="Leelawadee UI"/>
        </w:rPr>
        <w:t>o</w:t>
      </w:r>
      <w:r w:rsidRPr="00BE5E65">
        <w:rPr>
          <w:rFonts w:ascii="Arial Narrow" w:hAnsi="Arial Narrow" w:cs="Leelawadee UI"/>
          <w:spacing w:val="-1"/>
        </w:rPr>
        <w:t>d</w:t>
      </w:r>
      <w:r w:rsidRPr="00BE5E65">
        <w:rPr>
          <w:rFonts w:ascii="Arial Narrow" w:hAnsi="Arial Narrow" w:cs="Leelawadee UI"/>
        </w:rPr>
        <w:t>o el</w:t>
      </w:r>
      <w:r w:rsidRPr="00BE5E65">
        <w:rPr>
          <w:rFonts w:ascii="Arial Narrow" w:hAnsi="Arial Narrow" w:cs="Leelawadee UI"/>
          <w:spacing w:val="1"/>
        </w:rPr>
        <w:t xml:space="preserve"> </w:t>
      </w:r>
      <w:r w:rsidRPr="00BE5E65">
        <w:rPr>
          <w:rFonts w:ascii="Arial Narrow" w:hAnsi="Arial Narrow" w:cs="Leelawadee UI"/>
        </w:rPr>
        <w:t>p</w:t>
      </w:r>
      <w:r w:rsidRPr="00BE5E65">
        <w:rPr>
          <w:rFonts w:ascii="Arial Narrow" w:hAnsi="Arial Narrow" w:cs="Leelawadee UI"/>
          <w:spacing w:val="-1"/>
        </w:rPr>
        <w:t>e</w:t>
      </w:r>
      <w:r w:rsidRPr="00BE5E65">
        <w:rPr>
          <w:rFonts w:ascii="Arial Narrow" w:hAnsi="Arial Narrow" w:cs="Leelawadee UI"/>
          <w:spacing w:val="1"/>
        </w:rPr>
        <w:t>r</w:t>
      </w:r>
      <w:r w:rsidRPr="00BE5E65">
        <w:rPr>
          <w:rFonts w:ascii="Arial Narrow" w:hAnsi="Arial Narrow" w:cs="Leelawadee UI"/>
        </w:rPr>
        <w:t>so</w:t>
      </w:r>
      <w:r w:rsidRPr="00BE5E65">
        <w:rPr>
          <w:rFonts w:ascii="Arial Narrow" w:hAnsi="Arial Narrow" w:cs="Leelawadee UI"/>
          <w:spacing w:val="-3"/>
        </w:rPr>
        <w:t>n</w:t>
      </w:r>
      <w:r w:rsidRPr="00BE5E65">
        <w:rPr>
          <w:rFonts w:ascii="Arial Narrow" w:hAnsi="Arial Narrow" w:cs="Leelawadee UI"/>
        </w:rPr>
        <w:t>al</w:t>
      </w:r>
      <w:r w:rsidRPr="00BE5E65">
        <w:rPr>
          <w:rFonts w:ascii="Arial Narrow" w:hAnsi="Arial Narrow" w:cs="Leelawadee UI"/>
          <w:spacing w:val="1"/>
        </w:rPr>
        <w:t xml:space="preserve"> </w:t>
      </w:r>
      <w:r w:rsidRPr="00BE5E65">
        <w:rPr>
          <w:rFonts w:ascii="Arial Narrow" w:hAnsi="Arial Narrow" w:cs="Leelawadee UI"/>
          <w:spacing w:val="-2"/>
        </w:rPr>
        <w:t>(</w:t>
      </w:r>
      <w:r w:rsidRPr="00BE5E65">
        <w:rPr>
          <w:rFonts w:ascii="Arial Narrow" w:hAnsi="Arial Narrow" w:cs="Leelawadee UI"/>
          <w:spacing w:val="3"/>
        </w:rPr>
        <w:t>f</w:t>
      </w:r>
      <w:r w:rsidRPr="00BE5E65">
        <w:rPr>
          <w:rFonts w:ascii="Arial Narrow" w:hAnsi="Arial Narrow" w:cs="Leelawadee UI"/>
        </w:rPr>
        <w:t>u</w:t>
      </w:r>
      <w:r w:rsidRPr="00BE5E65">
        <w:rPr>
          <w:rFonts w:ascii="Arial Narrow" w:hAnsi="Arial Narrow" w:cs="Leelawadee UI"/>
          <w:spacing w:val="-1"/>
        </w:rPr>
        <w:t>n</w:t>
      </w:r>
      <w:r w:rsidRPr="00BE5E65">
        <w:rPr>
          <w:rFonts w:ascii="Arial Narrow" w:hAnsi="Arial Narrow" w:cs="Leelawadee UI"/>
        </w:rPr>
        <w:t>c</w:t>
      </w:r>
      <w:r w:rsidRPr="00BE5E65">
        <w:rPr>
          <w:rFonts w:ascii="Arial Narrow" w:hAnsi="Arial Narrow" w:cs="Leelawadee UI"/>
          <w:spacing w:val="-1"/>
        </w:rPr>
        <w:t>i</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ari</w:t>
      </w:r>
      <w:r w:rsidRPr="00BE5E65">
        <w:rPr>
          <w:rFonts w:ascii="Arial Narrow" w:hAnsi="Arial Narrow" w:cs="Leelawadee UI"/>
          <w:spacing w:val="-1"/>
        </w:rPr>
        <w:t>o</w:t>
      </w:r>
      <w:r w:rsidRPr="00BE5E65">
        <w:rPr>
          <w:rFonts w:ascii="Arial Narrow" w:hAnsi="Arial Narrow" w:cs="Leelawadee UI"/>
        </w:rPr>
        <w:t>s</w:t>
      </w:r>
      <w:r w:rsidRPr="00BE5E65">
        <w:rPr>
          <w:rFonts w:ascii="Arial Narrow" w:hAnsi="Arial Narrow" w:cs="Leelawadee UI"/>
          <w:spacing w:val="3"/>
        </w:rPr>
        <w:t xml:space="preserve"> </w:t>
      </w:r>
      <w:r w:rsidRPr="00BE5E65">
        <w:rPr>
          <w:rFonts w:ascii="Arial Narrow" w:hAnsi="Arial Narrow" w:cs="Leelawadee UI"/>
        </w:rPr>
        <w:t>y co</w:t>
      </w:r>
      <w:r w:rsidRPr="00BE5E65">
        <w:rPr>
          <w:rFonts w:ascii="Arial Narrow" w:hAnsi="Arial Narrow" w:cs="Leelawadee UI"/>
          <w:spacing w:val="-1"/>
        </w:rPr>
        <w:t>n</w:t>
      </w:r>
      <w:r w:rsidRPr="00BE5E65">
        <w:rPr>
          <w:rFonts w:ascii="Arial Narrow" w:hAnsi="Arial Narrow" w:cs="Leelawadee UI"/>
          <w:spacing w:val="1"/>
        </w:rPr>
        <w:t>tr</w:t>
      </w:r>
      <w:r w:rsidRPr="00BE5E65">
        <w:rPr>
          <w:rFonts w:ascii="Arial Narrow" w:hAnsi="Arial Narrow" w:cs="Leelawadee UI"/>
          <w:spacing w:val="-3"/>
        </w:rPr>
        <w:t>a</w:t>
      </w:r>
      <w:r w:rsidRPr="00BE5E65">
        <w:rPr>
          <w:rFonts w:ascii="Arial Narrow" w:hAnsi="Arial Narrow" w:cs="Leelawadee UI"/>
          <w:spacing w:val="1"/>
        </w:rPr>
        <w:t>t</w:t>
      </w:r>
      <w:r w:rsidRPr="00BE5E65">
        <w:rPr>
          <w:rFonts w:ascii="Arial Narrow" w:hAnsi="Arial Narrow" w:cs="Leelawadee UI"/>
          <w:spacing w:val="-1"/>
        </w:rPr>
        <w:t>i</w:t>
      </w:r>
      <w:r w:rsidRPr="00BE5E65">
        <w:rPr>
          <w:rFonts w:ascii="Arial Narrow" w:hAnsi="Arial Narrow" w:cs="Leelawadee UI"/>
        </w:rPr>
        <w:t>s</w:t>
      </w:r>
      <w:r w:rsidRPr="00BE5E65">
        <w:rPr>
          <w:rFonts w:ascii="Arial Narrow" w:hAnsi="Arial Narrow" w:cs="Leelawadee UI"/>
          <w:spacing w:val="1"/>
        </w:rPr>
        <w:t>t</w:t>
      </w:r>
      <w:r w:rsidRPr="00BE5E65">
        <w:rPr>
          <w:rFonts w:ascii="Arial Narrow" w:hAnsi="Arial Narrow" w:cs="Leelawadee UI"/>
        </w:rPr>
        <w:t>a</w:t>
      </w:r>
      <w:r w:rsidRPr="00BE5E65">
        <w:rPr>
          <w:rFonts w:ascii="Arial Narrow" w:hAnsi="Arial Narrow" w:cs="Leelawadee UI"/>
          <w:spacing w:val="-3"/>
        </w:rPr>
        <w:t>s</w:t>
      </w:r>
      <w:r w:rsidRPr="00BE5E65">
        <w:rPr>
          <w:rFonts w:ascii="Arial Narrow" w:hAnsi="Arial Narrow" w:cs="Leelawadee UI"/>
        </w:rPr>
        <w:t>)</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spacing w:val="-1"/>
        </w:rPr>
        <w:t>l</w:t>
      </w:r>
      <w:r w:rsidRPr="00BE5E65">
        <w:rPr>
          <w:rFonts w:ascii="Arial Narrow" w:hAnsi="Arial Narrow" w:cs="Leelawadee UI"/>
        </w:rPr>
        <w:t xml:space="preserve">a </w:t>
      </w:r>
      <w:r w:rsidR="001011C1" w:rsidRPr="00BE5E65">
        <w:rPr>
          <w:rFonts w:ascii="Arial Narrow" w:hAnsi="Arial Narrow" w:cs="Leelawadee UI"/>
        </w:rPr>
        <w:t>e</w:t>
      </w:r>
      <w:r w:rsidRPr="00BE5E65">
        <w:rPr>
          <w:rFonts w:ascii="Arial Narrow" w:hAnsi="Arial Narrow" w:cs="Leelawadee UI"/>
        </w:rPr>
        <w:t>nti</w:t>
      </w:r>
      <w:r w:rsidRPr="00BE5E65">
        <w:rPr>
          <w:rFonts w:ascii="Arial Narrow" w:hAnsi="Arial Narrow" w:cs="Leelawadee UI"/>
          <w:spacing w:val="-1"/>
        </w:rPr>
        <w:t>d</w:t>
      </w:r>
      <w:r w:rsidRPr="00BE5E65">
        <w:rPr>
          <w:rFonts w:ascii="Arial Narrow" w:hAnsi="Arial Narrow" w:cs="Leelawadee UI"/>
          <w:spacing w:val="-3"/>
        </w:rPr>
        <w:t>a</w:t>
      </w:r>
      <w:r w:rsidRPr="00BE5E65">
        <w:rPr>
          <w:rFonts w:ascii="Arial Narrow" w:hAnsi="Arial Narrow" w:cs="Leelawadee UI"/>
        </w:rPr>
        <w:t>d</w:t>
      </w:r>
      <w:bookmarkEnd w:id="13"/>
      <w:r w:rsidRPr="00BE5E65">
        <w:rPr>
          <w:rFonts w:ascii="Arial Narrow" w:hAnsi="Arial Narrow" w:cs="Leelawadee UI"/>
        </w:rPr>
        <w:t>, como responsables de generar hechos económicos en el momento en que se debe decidir el tratamiento contable de cada uno de ellos y en el momento en que se deben preparar los Estados Financieros.</w:t>
      </w:r>
    </w:p>
    <w:p w14:paraId="7D2ADD0D" w14:textId="77777777" w:rsidR="00BE5E65" w:rsidRPr="00BE5E65" w:rsidRDefault="00BE5E65" w:rsidP="00BE5E65">
      <w:pPr>
        <w:spacing w:after="0" w:line="240" w:lineRule="auto"/>
        <w:jc w:val="both"/>
        <w:rPr>
          <w:rFonts w:ascii="Arial Narrow" w:hAnsi="Arial Narrow" w:cs="Leelawadee UI"/>
        </w:rPr>
      </w:pPr>
    </w:p>
    <w:p w14:paraId="7BDE27C4" w14:textId="372DD46B" w:rsidR="00B86D61" w:rsidRPr="00BE5E65" w:rsidRDefault="00B86D61" w:rsidP="00BE5E65">
      <w:pPr>
        <w:spacing w:after="0" w:line="240" w:lineRule="auto"/>
        <w:jc w:val="both"/>
        <w:rPr>
          <w:rFonts w:ascii="Arial Narrow" w:hAnsi="Arial Narrow" w:cs="Leelawadee UI"/>
        </w:rPr>
      </w:pPr>
      <w:r w:rsidRPr="00BE5E65">
        <w:rPr>
          <w:rFonts w:ascii="Arial Narrow" w:hAnsi="Arial Narrow" w:cs="Leelawadee UI"/>
        </w:rPr>
        <w:t xml:space="preserve">El presente documento busca emitir políticas e instrucciones para las Direcciones Territoriales y Nivel Central, que contribuya a unificar criterios de índole contable y/o financiero para la presentación de Estados Financieros con características de confiabilidad y comprensibilidad, para lograr una gestión eficiente y transparente en la rendición de cuentas a los entes de control conforme a la normatividad para las entidades públicas. </w:t>
      </w:r>
    </w:p>
    <w:p w14:paraId="2FCE199D" w14:textId="77777777" w:rsidR="00BE5E65" w:rsidRDefault="00BE5E65" w:rsidP="00BE5E65">
      <w:pPr>
        <w:shd w:val="clear" w:color="auto" w:fill="FFFFFF"/>
        <w:spacing w:after="0" w:line="240" w:lineRule="auto"/>
        <w:rPr>
          <w:rFonts w:ascii="Arial Narrow" w:hAnsi="Arial Narrow" w:cs="Leelawadee UI"/>
          <w:b/>
          <w:bCs/>
        </w:rPr>
      </w:pPr>
    </w:p>
    <w:p w14:paraId="0B09A84E" w14:textId="3ADF9E71" w:rsidR="000F5E81" w:rsidRPr="00BE5E65" w:rsidRDefault="007278E8" w:rsidP="00BE5E65">
      <w:pPr>
        <w:shd w:val="clear" w:color="auto" w:fill="FFFFFF"/>
        <w:spacing w:after="0" w:line="240" w:lineRule="auto"/>
        <w:rPr>
          <w:rFonts w:ascii="Arial Narrow" w:hAnsi="Arial Narrow" w:cs="Leelawadee UI"/>
          <w:b/>
          <w:bCs/>
        </w:rPr>
      </w:pPr>
      <w:r w:rsidRPr="00BE5E65">
        <w:rPr>
          <w:rFonts w:ascii="Arial Narrow" w:hAnsi="Arial Narrow" w:cs="Leelawadee UI"/>
          <w:b/>
          <w:bCs/>
        </w:rPr>
        <w:t>APLICACIÓN ACTUALIZACIÓN:</w:t>
      </w:r>
    </w:p>
    <w:p w14:paraId="3AA287C4" w14:textId="77777777" w:rsidR="000F5E81" w:rsidRPr="00BE5E65" w:rsidRDefault="000F5E81" w:rsidP="00BE5E65">
      <w:pPr>
        <w:shd w:val="clear" w:color="auto" w:fill="FFFFFF"/>
        <w:spacing w:after="0" w:line="240" w:lineRule="auto"/>
        <w:rPr>
          <w:rFonts w:ascii="Arial Narrow" w:hAnsi="Arial Narrow" w:cs="Leelawadee UI"/>
          <w:b/>
          <w:bCs/>
        </w:rPr>
      </w:pPr>
    </w:p>
    <w:p w14:paraId="04FF9B3D" w14:textId="4B3EE250" w:rsidR="00051D8A" w:rsidRPr="00BE5E65" w:rsidRDefault="00051D8A" w:rsidP="00BE5E65">
      <w:pPr>
        <w:tabs>
          <w:tab w:val="left" w:pos="567"/>
        </w:tabs>
        <w:spacing w:after="0" w:line="240" w:lineRule="auto"/>
        <w:jc w:val="both"/>
        <w:rPr>
          <w:rFonts w:ascii="Arial Narrow" w:hAnsi="Arial Narrow" w:cs="Leelawadee UI"/>
        </w:rPr>
      </w:pPr>
      <w:r w:rsidRPr="00BE5E65">
        <w:rPr>
          <w:rFonts w:ascii="Arial Narrow" w:hAnsi="Arial Narrow" w:cs="Leelawadee UI"/>
        </w:rPr>
        <w:t xml:space="preserve">Las políticas contables, en su mayoría, están contenidas en el marco normativo para entidades de Gobierno y buscan que sean aplicadas de manera uniforme para transacciones, hechos y operaciones que sean similares. No obstante, en algunos casos, la entidad, considerando lo definido en el marco normativo </w:t>
      </w:r>
      <w:r w:rsidR="00612C8E" w:rsidRPr="00BE5E65">
        <w:rPr>
          <w:rFonts w:ascii="Arial Narrow" w:hAnsi="Arial Narrow" w:cs="Leelawadee UI"/>
        </w:rPr>
        <w:t>citado</w:t>
      </w:r>
      <w:r w:rsidRPr="00BE5E65">
        <w:rPr>
          <w:rFonts w:ascii="Arial Narrow" w:hAnsi="Arial Narrow" w:cs="Leelawadee UI"/>
        </w:rPr>
        <w:t>, establecerá políticas contables a partir de juicios profesionales y considerando la naturaleza y actividad de la entidad</w:t>
      </w:r>
      <w:r w:rsidR="00612C8E" w:rsidRPr="00BE5E65">
        <w:rPr>
          <w:rFonts w:ascii="Arial Narrow" w:hAnsi="Arial Narrow" w:cs="Leelawadee UI"/>
        </w:rPr>
        <w:t xml:space="preserve">, por lo que actualización se dará por </w:t>
      </w:r>
      <w:r w:rsidR="00A267EC" w:rsidRPr="00BE5E65">
        <w:rPr>
          <w:rFonts w:ascii="Arial Narrow" w:hAnsi="Arial Narrow" w:cs="Leelawadee UI"/>
        </w:rPr>
        <w:t xml:space="preserve">cambios en la normativa contable emitida por la Contaduría General de la Nación, siempre que los mismos conlleven a cambios sustanciales en los criterios de reconocimiento, medición, revelación o presentación de los hechos económicos; </w:t>
      </w:r>
      <w:r w:rsidR="00612C8E" w:rsidRPr="00BE5E65">
        <w:rPr>
          <w:rFonts w:ascii="Arial Narrow" w:hAnsi="Arial Narrow" w:cs="Leelawadee UI"/>
        </w:rPr>
        <w:t xml:space="preserve">o por que se determine que </w:t>
      </w:r>
      <w:r w:rsidR="00A267EC" w:rsidRPr="00BE5E65">
        <w:rPr>
          <w:rFonts w:ascii="Arial Narrow" w:hAnsi="Arial Narrow" w:cs="Leelawadee UI"/>
        </w:rPr>
        <w:t xml:space="preserve">el cambio de la política permitirá </w:t>
      </w:r>
      <w:r w:rsidR="00612C8E" w:rsidRPr="00BE5E65">
        <w:rPr>
          <w:rFonts w:ascii="Arial Narrow" w:hAnsi="Arial Narrow" w:cs="Leelawadee UI"/>
        </w:rPr>
        <w:t>refleja</w:t>
      </w:r>
      <w:r w:rsidR="00A267EC" w:rsidRPr="00BE5E65">
        <w:rPr>
          <w:rFonts w:ascii="Arial Narrow" w:hAnsi="Arial Narrow" w:cs="Leelawadee UI"/>
        </w:rPr>
        <w:t>r</w:t>
      </w:r>
      <w:r w:rsidR="00612C8E" w:rsidRPr="00BE5E65">
        <w:rPr>
          <w:rFonts w:ascii="Arial Narrow" w:hAnsi="Arial Narrow" w:cs="Leelawadee UI"/>
        </w:rPr>
        <w:t xml:space="preserve"> de una mejor forma los hechos económicos que </w:t>
      </w:r>
      <w:r w:rsidR="00A267EC" w:rsidRPr="00BE5E65">
        <w:rPr>
          <w:rFonts w:ascii="Arial Narrow" w:hAnsi="Arial Narrow" w:cs="Leelawadee UI"/>
        </w:rPr>
        <w:t xml:space="preserve">realiza la </w:t>
      </w:r>
      <w:r w:rsidR="00612C8E" w:rsidRPr="00BE5E65">
        <w:rPr>
          <w:rFonts w:ascii="Arial Narrow" w:hAnsi="Arial Narrow" w:cs="Leelawadee UI"/>
        </w:rPr>
        <w:t xml:space="preserve">entidad </w:t>
      </w:r>
      <w:r w:rsidR="00A267EC" w:rsidRPr="00BE5E65">
        <w:rPr>
          <w:rFonts w:ascii="Arial Narrow" w:hAnsi="Arial Narrow" w:cs="Leelawadee UI"/>
        </w:rPr>
        <w:t>sin menoscabo del cumplimiento de las características cualitativas de</w:t>
      </w:r>
      <w:r w:rsidR="00EE2933" w:rsidRPr="00BE5E65">
        <w:rPr>
          <w:rFonts w:ascii="Arial Narrow" w:hAnsi="Arial Narrow" w:cs="Leelawadee UI"/>
        </w:rPr>
        <w:t xml:space="preserve"> </w:t>
      </w:r>
      <w:r w:rsidR="00A267EC" w:rsidRPr="00BE5E65">
        <w:rPr>
          <w:rFonts w:ascii="Arial Narrow" w:hAnsi="Arial Narrow" w:cs="Leelawadee UI"/>
        </w:rPr>
        <w:t>la información contabl</w:t>
      </w:r>
      <w:r w:rsidR="0038635C" w:rsidRPr="00BE5E65">
        <w:rPr>
          <w:rFonts w:ascii="Arial Narrow" w:hAnsi="Arial Narrow" w:cs="Leelawadee UI"/>
        </w:rPr>
        <w:t>e.</w:t>
      </w:r>
    </w:p>
    <w:p w14:paraId="1A810A5C" w14:textId="77777777" w:rsidR="00051D8A" w:rsidRPr="00BE5E65" w:rsidRDefault="00051D8A" w:rsidP="00BE5E65">
      <w:pPr>
        <w:tabs>
          <w:tab w:val="left" w:pos="567"/>
        </w:tabs>
        <w:spacing w:after="0" w:line="240" w:lineRule="auto"/>
        <w:rPr>
          <w:rFonts w:ascii="Arial Narrow" w:hAnsi="Arial Narrow" w:cs="Leelawadee UI"/>
        </w:rPr>
      </w:pPr>
    </w:p>
    <w:p w14:paraId="096E3A8E" w14:textId="26FCFAAD" w:rsidR="006C05D0" w:rsidRPr="00BE5E65" w:rsidRDefault="006C05D0" w:rsidP="00BE5E65">
      <w:pPr>
        <w:tabs>
          <w:tab w:val="left" w:pos="567"/>
        </w:tabs>
        <w:spacing w:after="0" w:line="240" w:lineRule="auto"/>
        <w:rPr>
          <w:rFonts w:ascii="Arial Narrow" w:hAnsi="Arial Narrow" w:cs="Leelawadee UI"/>
        </w:rPr>
      </w:pPr>
      <w:r w:rsidRPr="00BE5E65">
        <w:rPr>
          <w:rFonts w:ascii="Arial Narrow" w:hAnsi="Arial Narrow" w:cs="Leelawadee UI"/>
        </w:rPr>
        <w:t>APLICABILIDAD PARA:</w:t>
      </w:r>
    </w:p>
    <w:p w14:paraId="52298F3F" w14:textId="77777777" w:rsidR="00FA666D" w:rsidRPr="00BE5E65" w:rsidRDefault="00FA666D" w:rsidP="00BE5E65">
      <w:pPr>
        <w:tabs>
          <w:tab w:val="left" w:pos="567"/>
        </w:tabs>
        <w:spacing w:after="0" w:line="240" w:lineRule="auto"/>
        <w:rPr>
          <w:rFonts w:ascii="Arial Narrow" w:hAnsi="Arial Narrow" w:cs="Leelawadee UI"/>
        </w:rPr>
      </w:pPr>
    </w:p>
    <w:p w14:paraId="64C8FEF9" w14:textId="6F306688" w:rsidR="006C05D0" w:rsidRPr="00BE5E65" w:rsidRDefault="00453D29" w:rsidP="00283F62">
      <w:pPr>
        <w:pStyle w:val="Prrafodelista"/>
        <w:numPr>
          <w:ilvl w:val="0"/>
          <w:numId w:val="81"/>
        </w:numPr>
        <w:spacing w:after="0" w:line="240" w:lineRule="auto"/>
        <w:ind w:left="340" w:hanging="340"/>
        <w:contextualSpacing w:val="0"/>
        <w:rPr>
          <w:rFonts w:ascii="Arial Narrow" w:hAnsi="Arial Narrow" w:cs="Leelawadee UI"/>
        </w:rPr>
      </w:pPr>
      <w:r w:rsidRPr="00BE5E65">
        <w:rPr>
          <w:rFonts w:ascii="Arial Narrow" w:hAnsi="Arial Narrow" w:cs="Leelawadee UI"/>
        </w:rPr>
        <w:t xml:space="preserve">Nivel Central </w:t>
      </w:r>
    </w:p>
    <w:p w14:paraId="798EDAFD" w14:textId="0A46A476" w:rsidR="006C05D0" w:rsidRPr="00BE5E65" w:rsidRDefault="00453D29" w:rsidP="00283F62">
      <w:pPr>
        <w:pStyle w:val="Prrafodelista"/>
        <w:numPr>
          <w:ilvl w:val="0"/>
          <w:numId w:val="81"/>
        </w:numPr>
        <w:spacing w:after="0" w:line="240" w:lineRule="auto"/>
        <w:ind w:left="340" w:hanging="340"/>
        <w:contextualSpacing w:val="0"/>
        <w:rPr>
          <w:rFonts w:ascii="Arial Narrow" w:hAnsi="Arial Narrow" w:cs="Leelawadee UI"/>
        </w:rPr>
      </w:pPr>
      <w:r w:rsidRPr="00BE5E65">
        <w:rPr>
          <w:rFonts w:ascii="Arial Narrow" w:hAnsi="Arial Narrow" w:cs="Leelawadee UI"/>
        </w:rPr>
        <w:t>Dirección Territorial Caribe</w:t>
      </w:r>
    </w:p>
    <w:p w14:paraId="787416CA" w14:textId="0BF282E1" w:rsidR="006C05D0" w:rsidRPr="00BE5E65" w:rsidRDefault="00453D29" w:rsidP="00283F62">
      <w:pPr>
        <w:pStyle w:val="Prrafodelista"/>
        <w:numPr>
          <w:ilvl w:val="0"/>
          <w:numId w:val="81"/>
        </w:numPr>
        <w:spacing w:after="0" w:line="240" w:lineRule="auto"/>
        <w:ind w:left="340" w:hanging="340"/>
        <w:contextualSpacing w:val="0"/>
        <w:rPr>
          <w:rFonts w:ascii="Arial Narrow" w:hAnsi="Arial Narrow" w:cs="Leelawadee UI"/>
        </w:rPr>
      </w:pPr>
      <w:r w:rsidRPr="00BE5E65">
        <w:rPr>
          <w:rFonts w:ascii="Arial Narrow" w:hAnsi="Arial Narrow" w:cs="Leelawadee UI"/>
        </w:rPr>
        <w:t>Dirección Territorial Andes Nororientales</w:t>
      </w:r>
    </w:p>
    <w:p w14:paraId="189B3F64" w14:textId="00B1FBB0" w:rsidR="006C05D0" w:rsidRPr="00BE5E65" w:rsidRDefault="00453D29" w:rsidP="00283F62">
      <w:pPr>
        <w:pStyle w:val="Prrafodelista"/>
        <w:numPr>
          <w:ilvl w:val="0"/>
          <w:numId w:val="81"/>
        </w:numPr>
        <w:spacing w:after="0" w:line="240" w:lineRule="auto"/>
        <w:ind w:left="340" w:hanging="340"/>
        <w:contextualSpacing w:val="0"/>
        <w:rPr>
          <w:rFonts w:ascii="Arial Narrow" w:hAnsi="Arial Narrow" w:cs="Leelawadee UI"/>
        </w:rPr>
      </w:pPr>
      <w:r w:rsidRPr="00BE5E65">
        <w:rPr>
          <w:rFonts w:ascii="Arial Narrow" w:hAnsi="Arial Narrow" w:cs="Leelawadee UI"/>
        </w:rPr>
        <w:t>Dirección Territorial Andes Occidentales</w:t>
      </w:r>
    </w:p>
    <w:p w14:paraId="16DBAA7C" w14:textId="7B5EB77D" w:rsidR="006C05D0" w:rsidRPr="00BE5E65" w:rsidRDefault="00453D29" w:rsidP="00283F62">
      <w:pPr>
        <w:pStyle w:val="Prrafodelista"/>
        <w:numPr>
          <w:ilvl w:val="0"/>
          <w:numId w:val="81"/>
        </w:numPr>
        <w:spacing w:after="0" w:line="240" w:lineRule="auto"/>
        <w:ind w:left="340" w:hanging="340"/>
        <w:contextualSpacing w:val="0"/>
        <w:rPr>
          <w:rFonts w:ascii="Arial Narrow" w:hAnsi="Arial Narrow" w:cs="Leelawadee UI"/>
        </w:rPr>
      </w:pPr>
      <w:r w:rsidRPr="00BE5E65">
        <w:rPr>
          <w:rFonts w:ascii="Arial Narrow" w:hAnsi="Arial Narrow" w:cs="Leelawadee UI"/>
        </w:rPr>
        <w:t>Dirección Territorial Orinoquía</w:t>
      </w:r>
    </w:p>
    <w:p w14:paraId="042811A5" w14:textId="7F05956E" w:rsidR="006C05D0" w:rsidRPr="00BE5E65" w:rsidRDefault="00453D29" w:rsidP="00283F62">
      <w:pPr>
        <w:pStyle w:val="Prrafodelista"/>
        <w:numPr>
          <w:ilvl w:val="0"/>
          <w:numId w:val="81"/>
        </w:numPr>
        <w:spacing w:after="0" w:line="240" w:lineRule="auto"/>
        <w:ind w:left="340" w:hanging="340"/>
        <w:contextualSpacing w:val="0"/>
        <w:rPr>
          <w:rFonts w:ascii="Arial Narrow" w:hAnsi="Arial Narrow" w:cs="Leelawadee UI"/>
        </w:rPr>
      </w:pPr>
      <w:r w:rsidRPr="00BE5E65">
        <w:rPr>
          <w:rFonts w:ascii="Arial Narrow" w:hAnsi="Arial Narrow" w:cs="Leelawadee UI"/>
        </w:rPr>
        <w:t>Dirección Territorial Pacífico</w:t>
      </w:r>
    </w:p>
    <w:p w14:paraId="15AE001B" w14:textId="10B9573B" w:rsidR="00DD0691" w:rsidRDefault="00453D29" w:rsidP="00283F62">
      <w:pPr>
        <w:pStyle w:val="Prrafodelista"/>
        <w:numPr>
          <w:ilvl w:val="0"/>
          <w:numId w:val="81"/>
        </w:numPr>
        <w:spacing w:after="0" w:line="240" w:lineRule="auto"/>
        <w:ind w:left="340" w:hanging="340"/>
        <w:contextualSpacing w:val="0"/>
        <w:rPr>
          <w:rFonts w:ascii="Arial Narrow" w:hAnsi="Arial Narrow" w:cs="Leelawadee UI"/>
        </w:rPr>
      </w:pPr>
      <w:r w:rsidRPr="00BE5E65">
        <w:rPr>
          <w:rFonts w:ascii="Arial Narrow" w:hAnsi="Arial Narrow" w:cs="Leelawadee UI"/>
        </w:rPr>
        <w:t>Dirección Territorial Amazonía</w:t>
      </w:r>
    </w:p>
    <w:p w14:paraId="315438F1" w14:textId="0BABFCAB" w:rsidR="00BE5E65" w:rsidRDefault="00BE5E65" w:rsidP="00BE5E65">
      <w:pPr>
        <w:pStyle w:val="Prrafodelista"/>
        <w:spacing w:after="0" w:line="240" w:lineRule="auto"/>
        <w:ind w:left="340"/>
        <w:contextualSpacing w:val="0"/>
        <w:rPr>
          <w:rFonts w:ascii="Arial Narrow" w:hAnsi="Arial Narrow" w:cs="Leelawadee UI"/>
        </w:rPr>
      </w:pPr>
    </w:p>
    <w:p w14:paraId="6008E823" w14:textId="77777777" w:rsidR="00706CC8" w:rsidRPr="00BE5E65" w:rsidRDefault="00706CC8" w:rsidP="00BE5E65">
      <w:pPr>
        <w:pStyle w:val="Prrafodelista"/>
        <w:spacing w:after="0" w:line="240" w:lineRule="auto"/>
        <w:ind w:left="340"/>
        <w:contextualSpacing w:val="0"/>
        <w:rPr>
          <w:rFonts w:ascii="Arial Narrow" w:hAnsi="Arial Narrow" w:cs="Leelawadee UI"/>
        </w:rPr>
      </w:pPr>
    </w:p>
    <w:p w14:paraId="1BC44EBF" w14:textId="2B2A82E4" w:rsidR="00F766ED" w:rsidRPr="00BE5E65" w:rsidRDefault="00F766ED" w:rsidP="00BE5E65">
      <w:pPr>
        <w:pStyle w:val="Ttulo1"/>
        <w:numPr>
          <w:ilvl w:val="0"/>
          <w:numId w:val="1"/>
        </w:numPr>
        <w:spacing w:before="0" w:line="240" w:lineRule="auto"/>
        <w:ind w:left="340" w:hanging="340"/>
        <w:jc w:val="both"/>
        <w:rPr>
          <w:rFonts w:ascii="Arial Narrow" w:hAnsi="Arial Narrow" w:cs="Leelawadee UI"/>
          <w:color w:val="auto"/>
          <w:sz w:val="22"/>
          <w:szCs w:val="22"/>
        </w:rPr>
      </w:pPr>
      <w:bookmarkStart w:id="14" w:name="_Toc450655218"/>
      <w:bookmarkStart w:id="15" w:name="_Toc451849032"/>
      <w:bookmarkStart w:id="16" w:name="_Toc462391935"/>
      <w:bookmarkStart w:id="17" w:name="_Toc186120748"/>
      <w:r w:rsidRPr="00BE5E65">
        <w:rPr>
          <w:rFonts w:ascii="Arial Narrow" w:hAnsi="Arial Narrow" w:cs="Leelawadee UI"/>
          <w:color w:val="auto"/>
          <w:sz w:val="22"/>
          <w:szCs w:val="22"/>
        </w:rPr>
        <w:t>MARCO LEGAL</w:t>
      </w:r>
      <w:bookmarkEnd w:id="14"/>
      <w:bookmarkEnd w:id="15"/>
      <w:bookmarkEnd w:id="16"/>
      <w:bookmarkEnd w:id="17"/>
    </w:p>
    <w:p w14:paraId="7097660B" w14:textId="77777777" w:rsidR="00BE5E65" w:rsidRDefault="00BE5E65" w:rsidP="00BE5E65">
      <w:pPr>
        <w:spacing w:after="0" w:line="240" w:lineRule="auto"/>
        <w:jc w:val="both"/>
        <w:rPr>
          <w:rFonts w:ascii="Arial Narrow" w:hAnsi="Arial Narrow" w:cs="Leelawadee UI"/>
          <w:spacing w:val="-1"/>
        </w:rPr>
      </w:pPr>
    </w:p>
    <w:p w14:paraId="550DC2DD" w14:textId="7B3294A6" w:rsidR="00F766ED" w:rsidRDefault="00F766ED" w:rsidP="00BE5E65">
      <w:pPr>
        <w:spacing w:after="0" w:line="240" w:lineRule="auto"/>
        <w:jc w:val="both"/>
        <w:rPr>
          <w:rFonts w:ascii="Arial Narrow" w:hAnsi="Arial Narrow" w:cs="Leelawadee UI"/>
        </w:rPr>
      </w:pPr>
      <w:r w:rsidRPr="00BE5E65">
        <w:rPr>
          <w:rFonts w:ascii="Arial Narrow" w:hAnsi="Arial Narrow" w:cs="Leelawadee UI"/>
          <w:spacing w:val="-1"/>
        </w:rPr>
        <w:t>E</w:t>
      </w:r>
      <w:r w:rsidRPr="00BE5E65">
        <w:rPr>
          <w:rFonts w:ascii="Arial Narrow" w:hAnsi="Arial Narrow" w:cs="Leelawadee UI"/>
        </w:rPr>
        <w:t>n</w:t>
      </w:r>
      <w:r w:rsidRPr="00BE5E65">
        <w:rPr>
          <w:rFonts w:ascii="Arial Narrow" w:hAnsi="Arial Narrow" w:cs="Leelawadee UI"/>
          <w:spacing w:val="18"/>
        </w:rPr>
        <w:t xml:space="preserve"> </w:t>
      </w:r>
      <w:r w:rsidRPr="00BE5E65">
        <w:rPr>
          <w:rFonts w:ascii="Arial Narrow" w:hAnsi="Arial Narrow" w:cs="Leelawadee UI"/>
        </w:rPr>
        <w:t>d</w:t>
      </w:r>
      <w:r w:rsidRPr="00BE5E65">
        <w:rPr>
          <w:rFonts w:ascii="Arial Narrow" w:hAnsi="Arial Narrow" w:cs="Leelawadee UI"/>
          <w:spacing w:val="-1"/>
        </w:rPr>
        <w:t>e</w:t>
      </w:r>
      <w:r w:rsidRPr="00BE5E65">
        <w:rPr>
          <w:rFonts w:ascii="Arial Narrow" w:hAnsi="Arial Narrow" w:cs="Leelawadee UI"/>
        </w:rPr>
        <w:t>sar</w:t>
      </w:r>
      <w:r w:rsidRPr="00BE5E65">
        <w:rPr>
          <w:rFonts w:ascii="Arial Narrow" w:hAnsi="Arial Narrow" w:cs="Leelawadee UI"/>
          <w:spacing w:val="1"/>
        </w:rPr>
        <w:t>r</w:t>
      </w:r>
      <w:r w:rsidRPr="00BE5E65">
        <w:rPr>
          <w:rFonts w:ascii="Arial Narrow" w:hAnsi="Arial Narrow" w:cs="Leelawadee UI"/>
        </w:rPr>
        <w:t>o</w:t>
      </w:r>
      <w:r w:rsidRPr="00BE5E65">
        <w:rPr>
          <w:rFonts w:ascii="Arial Narrow" w:hAnsi="Arial Narrow" w:cs="Leelawadee UI"/>
          <w:spacing w:val="-1"/>
        </w:rPr>
        <w:t>ll</w:t>
      </w:r>
      <w:r w:rsidRPr="00BE5E65">
        <w:rPr>
          <w:rFonts w:ascii="Arial Narrow" w:hAnsi="Arial Narrow" w:cs="Leelawadee UI"/>
        </w:rPr>
        <w:t>o</w:t>
      </w:r>
      <w:r w:rsidRPr="00BE5E65">
        <w:rPr>
          <w:rFonts w:ascii="Arial Narrow" w:hAnsi="Arial Narrow" w:cs="Leelawadee UI"/>
          <w:spacing w:val="18"/>
        </w:rPr>
        <w:t xml:space="preserve"> </w:t>
      </w:r>
      <w:r w:rsidRPr="00BE5E65">
        <w:rPr>
          <w:rFonts w:ascii="Arial Narrow" w:hAnsi="Arial Narrow" w:cs="Leelawadee UI"/>
        </w:rPr>
        <w:t>d</w:t>
      </w:r>
      <w:r w:rsidRPr="00BE5E65">
        <w:rPr>
          <w:rFonts w:ascii="Arial Narrow" w:hAnsi="Arial Narrow" w:cs="Leelawadee UI"/>
          <w:spacing w:val="-1"/>
        </w:rPr>
        <w:t>e</w:t>
      </w:r>
      <w:r w:rsidRPr="00BE5E65">
        <w:rPr>
          <w:rFonts w:ascii="Arial Narrow" w:hAnsi="Arial Narrow" w:cs="Leelawadee UI"/>
        </w:rPr>
        <w:t>l</w:t>
      </w:r>
      <w:r w:rsidRPr="00BE5E65">
        <w:rPr>
          <w:rFonts w:ascii="Arial Narrow" w:hAnsi="Arial Narrow" w:cs="Leelawadee UI"/>
          <w:spacing w:val="17"/>
        </w:rPr>
        <w:t xml:space="preserve"> </w:t>
      </w:r>
      <w:r w:rsidRPr="00BE5E65">
        <w:rPr>
          <w:rFonts w:ascii="Arial Narrow" w:hAnsi="Arial Narrow" w:cs="Leelawadee UI"/>
          <w:spacing w:val="-1"/>
        </w:rPr>
        <w:t>A</w:t>
      </w:r>
      <w:r w:rsidRPr="00BE5E65">
        <w:rPr>
          <w:rFonts w:ascii="Arial Narrow" w:hAnsi="Arial Narrow" w:cs="Leelawadee UI"/>
          <w:spacing w:val="1"/>
        </w:rPr>
        <w:t>rt</w:t>
      </w:r>
      <w:r w:rsidRPr="00BE5E65">
        <w:rPr>
          <w:rFonts w:ascii="Arial Narrow" w:hAnsi="Arial Narrow" w:cs="Leelawadee UI"/>
        </w:rPr>
        <w:t>.</w:t>
      </w:r>
      <w:r w:rsidRPr="00BE5E65">
        <w:rPr>
          <w:rFonts w:ascii="Arial Narrow" w:hAnsi="Arial Narrow" w:cs="Leelawadee UI"/>
          <w:spacing w:val="19"/>
        </w:rPr>
        <w:t xml:space="preserve"> </w:t>
      </w:r>
      <w:r w:rsidRPr="00BE5E65">
        <w:rPr>
          <w:rFonts w:ascii="Arial Narrow" w:hAnsi="Arial Narrow" w:cs="Leelawadee UI"/>
        </w:rPr>
        <w:t>3</w:t>
      </w:r>
      <w:r w:rsidRPr="00BE5E65">
        <w:rPr>
          <w:rFonts w:ascii="Arial Narrow" w:hAnsi="Arial Narrow" w:cs="Leelawadee UI"/>
          <w:spacing w:val="-3"/>
        </w:rPr>
        <w:t>5</w:t>
      </w:r>
      <w:r w:rsidRPr="00BE5E65">
        <w:rPr>
          <w:rFonts w:ascii="Arial Narrow" w:hAnsi="Arial Narrow" w:cs="Leelawadee UI"/>
        </w:rPr>
        <w:t>4</w:t>
      </w:r>
      <w:r w:rsidRPr="00BE5E65">
        <w:rPr>
          <w:rFonts w:ascii="Arial Narrow" w:hAnsi="Arial Narrow" w:cs="Leelawadee UI"/>
          <w:spacing w:val="18"/>
        </w:rPr>
        <w:t xml:space="preserve"> </w:t>
      </w:r>
      <w:r w:rsidRPr="00BE5E65">
        <w:rPr>
          <w:rFonts w:ascii="Arial Narrow" w:hAnsi="Arial Narrow" w:cs="Leelawadee UI"/>
        </w:rPr>
        <w:t>de</w:t>
      </w:r>
      <w:r w:rsidRPr="00BE5E65">
        <w:rPr>
          <w:rFonts w:ascii="Arial Narrow" w:hAnsi="Arial Narrow" w:cs="Leelawadee UI"/>
          <w:spacing w:val="17"/>
        </w:rPr>
        <w:t xml:space="preserve"> </w:t>
      </w:r>
      <w:r w:rsidRPr="00BE5E65">
        <w:rPr>
          <w:rFonts w:ascii="Arial Narrow" w:hAnsi="Arial Narrow" w:cs="Leelawadee UI"/>
          <w:spacing w:val="-1"/>
        </w:rPr>
        <w:t>l</w:t>
      </w:r>
      <w:r w:rsidRPr="00BE5E65">
        <w:rPr>
          <w:rFonts w:ascii="Arial Narrow" w:hAnsi="Arial Narrow" w:cs="Leelawadee UI"/>
        </w:rPr>
        <w:t>a</w:t>
      </w:r>
      <w:r w:rsidRPr="00BE5E65">
        <w:rPr>
          <w:rFonts w:ascii="Arial Narrow" w:hAnsi="Arial Narrow" w:cs="Leelawadee UI"/>
          <w:spacing w:val="18"/>
        </w:rPr>
        <w:t xml:space="preserve"> </w:t>
      </w:r>
      <w:r w:rsidRPr="00BE5E65">
        <w:rPr>
          <w:rFonts w:ascii="Arial Narrow" w:hAnsi="Arial Narrow" w:cs="Leelawadee UI"/>
          <w:spacing w:val="-1"/>
        </w:rPr>
        <w:t>C</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s</w:t>
      </w:r>
      <w:r w:rsidRPr="00BE5E65">
        <w:rPr>
          <w:rFonts w:ascii="Arial Narrow" w:hAnsi="Arial Narrow" w:cs="Leelawadee UI"/>
          <w:spacing w:val="1"/>
        </w:rPr>
        <w:t>t</w:t>
      </w:r>
      <w:r w:rsidRPr="00BE5E65">
        <w:rPr>
          <w:rFonts w:ascii="Arial Narrow" w:hAnsi="Arial Narrow" w:cs="Leelawadee UI"/>
          <w:spacing w:val="-1"/>
        </w:rPr>
        <w:t>i</w:t>
      </w:r>
      <w:r w:rsidRPr="00BE5E65">
        <w:rPr>
          <w:rFonts w:ascii="Arial Narrow" w:hAnsi="Arial Narrow" w:cs="Leelawadee UI"/>
          <w:spacing w:val="1"/>
        </w:rPr>
        <w:t>t</w:t>
      </w:r>
      <w:r w:rsidRPr="00BE5E65">
        <w:rPr>
          <w:rFonts w:ascii="Arial Narrow" w:hAnsi="Arial Narrow" w:cs="Leelawadee UI"/>
        </w:rPr>
        <w:t>uc</w:t>
      </w:r>
      <w:r w:rsidRPr="00BE5E65">
        <w:rPr>
          <w:rFonts w:ascii="Arial Narrow" w:hAnsi="Arial Narrow" w:cs="Leelawadee UI"/>
          <w:spacing w:val="-1"/>
        </w:rPr>
        <w:t>i</w:t>
      </w:r>
      <w:r w:rsidRPr="00BE5E65">
        <w:rPr>
          <w:rFonts w:ascii="Arial Narrow" w:hAnsi="Arial Narrow" w:cs="Leelawadee UI"/>
        </w:rPr>
        <w:t>ón</w:t>
      </w:r>
      <w:r w:rsidRPr="00BE5E65">
        <w:rPr>
          <w:rFonts w:ascii="Arial Narrow" w:hAnsi="Arial Narrow" w:cs="Leelawadee UI"/>
          <w:spacing w:val="17"/>
        </w:rPr>
        <w:t xml:space="preserve"> </w:t>
      </w:r>
      <w:r w:rsidRPr="00BE5E65">
        <w:rPr>
          <w:rFonts w:ascii="Arial Narrow" w:hAnsi="Arial Narrow" w:cs="Leelawadee UI"/>
          <w:spacing w:val="-1"/>
        </w:rPr>
        <w:t>P</w:t>
      </w:r>
      <w:r w:rsidRPr="00BE5E65">
        <w:rPr>
          <w:rFonts w:ascii="Arial Narrow" w:hAnsi="Arial Narrow" w:cs="Leelawadee UI"/>
        </w:rPr>
        <w:t>o</w:t>
      </w:r>
      <w:r w:rsidRPr="00BE5E65">
        <w:rPr>
          <w:rFonts w:ascii="Arial Narrow" w:hAnsi="Arial Narrow" w:cs="Leelawadee UI"/>
          <w:spacing w:val="1"/>
        </w:rPr>
        <w:t>lít</w:t>
      </w:r>
      <w:r w:rsidRPr="00BE5E65">
        <w:rPr>
          <w:rFonts w:ascii="Arial Narrow" w:hAnsi="Arial Narrow" w:cs="Leelawadee UI"/>
          <w:spacing w:val="-1"/>
        </w:rPr>
        <w:t>i</w:t>
      </w:r>
      <w:r w:rsidRPr="00BE5E65">
        <w:rPr>
          <w:rFonts w:ascii="Arial Narrow" w:hAnsi="Arial Narrow" w:cs="Leelawadee UI"/>
        </w:rPr>
        <w:t>ca,</w:t>
      </w:r>
      <w:r w:rsidRPr="00BE5E65">
        <w:rPr>
          <w:rFonts w:ascii="Arial Narrow" w:hAnsi="Arial Narrow" w:cs="Leelawadee UI"/>
          <w:spacing w:val="19"/>
        </w:rPr>
        <w:t xml:space="preserve"> </w:t>
      </w:r>
      <w:r w:rsidRPr="00BE5E65">
        <w:rPr>
          <w:rFonts w:ascii="Arial Narrow" w:hAnsi="Arial Narrow" w:cs="Leelawadee UI"/>
        </w:rPr>
        <w:t>el</w:t>
      </w:r>
      <w:r w:rsidRPr="00BE5E65">
        <w:rPr>
          <w:rFonts w:ascii="Arial Narrow" w:hAnsi="Arial Narrow" w:cs="Leelawadee UI"/>
          <w:spacing w:val="17"/>
        </w:rPr>
        <w:t xml:space="preserve"> </w:t>
      </w:r>
      <w:r w:rsidRPr="00BE5E65">
        <w:rPr>
          <w:rFonts w:ascii="Arial Narrow" w:hAnsi="Arial Narrow" w:cs="Leelawadee UI"/>
        </w:rPr>
        <w:t>23</w:t>
      </w:r>
      <w:r w:rsidRPr="00BE5E65">
        <w:rPr>
          <w:rFonts w:ascii="Arial Narrow" w:hAnsi="Arial Narrow" w:cs="Leelawadee UI"/>
          <w:spacing w:val="17"/>
        </w:rPr>
        <w:t xml:space="preserve"> </w:t>
      </w:r>
      <w:r w:rsidRPr="00BE5E65">
        <w:rPr>
          <w:rFonts w:ascii="Arial Narrow" w:hAnsi="Arial Narrow" w:cs="Leelawadee UI"/>
        </w:rPr>
        <w:t>de</w:t>
      </w:r>
      <w:r w:rsidRPr="00BE5E65">
        <w:rPr>
          <w:rFonts w:ascii="Arial Narrow" w:hAnsi="Arial Narrow" w:cs="Leelawadee UI"/>
          <w:spacing w:val="17"/>
        </w:rPr>
        <w:t xml:space="preserve"> </w:t>
      </w:r>
      <w:r w:rsidRPr="00BE5E65">
        <w:rPr>
          <w:rFonts w:ascii="Arial Narrow" w:hAnsi="Arial Narrow" w:cs="Leelawadee UI"/>
          <w:spacing w:val="1"/>
        </w:rPr>
        <w:t>j</w:t>
      </w:r>
      <w:r w:rsidRPr="00BE5E65">
        <w:rPr>
          <w:rFonts w:ascii="Arial Narrow" w:hAnsi="Arial Narrow" w:cs="Leelawadee UI"/>
        </w:rPr>
        <w:t>u</w:t>
      </w:r>
      <w:r w:rsidRPr="00BE5E65">
        <w:rPr>
          <w:rFonts w:ascii="Arial Narrow" w:hAnsi="Arial Narrow" w:cs="Leelawadee UI"/>
          <w:spacing w:val="-1"/>
        </w:rPr>
        <w:t>li</w:t>
      </w:r>
      <w:r w:rsidRPr="00BE5E65">
        <w:rPr>
          <w:rFonts w:ascii="Arial Narrow" w:hAnsi="Arial Narrow" w:cs="Leelawadee UI"/>
        </w:rPr>
        <w:t>o</w:t>
      </w:r>
      <w:r w:rsidRPr="00BE5E65">
        <w:rPr>
          <w:rFonts w:ascii="Arial Narrow" w:hAnsi="Arial Narrow" w:cs="Leelawadee UI"/>
          <w:spacing w:val="18"/>
        </w:rPr>
        <w:t xml:space="preserve"> </w:t>
      </w:r>
      <w:r w:rsidRPr="00BE5E65">
        <w:rPr>
          <w:rFonts w:ascii="Arial Narrow" w:hAnsi="Arial Narrow" w:cs="Leelawadee UI"/>
        </w:rPr>
        <w:t>de</w:t>
      </w:r>
      <w:r w:rsidRPr="00BE5E65">
        <w:rPr>
          <w:rFonts w:ascii="Arial Narrow" w:hAnsi="Arial Narrow" w:cs="Leelawadee UI"/>
          <w:spacing w:val="17"/>
        </w:rPr>
        <w:t xml:space="preserve"> </w:t>
      </w:r>
      <w:r w:rsidRPr="00BE5E65">
        <w:rPr>
          <w:rFonts w:ascii="Arial Narrow" w:hAnsi="Arial Narrow" w:cs="Leelawadee UI"/>
        </w:rPr>
        <w:t>1</w:t>
      </w:r>
      <w:r w:rsidRPr="00BE5E65">
        <w:rPr>
          <w:rFonts w:ascii="Arial Narrow" w:hAnsi="Arial Narrow" w:cs="Leelawadee UI"/>
          <w:spacing w:val="2"/>
        </w:rPr>
        <w:t>9</w:t>
      </w:r>
      <w:r w:rsidRPr="00BE5E65">
        <w:rPr>
          <w:rFonts w:ascii="Arial Narrow" w:hAnsi="Arial Narrow" w:cs="Leelawadee UI"/>
        </w:rPr>
        <w:t>96</w:t>
      </w:r>
      <w:r w:rsidRPr="00BE5E65">
        <w:rPr>
          <w:rFonts w:ascii="Arial Narrow" w:hAnsi="Arial Narrow" w:cs="Leelawadee UI"/>
          <w:spacing w:val="17"/>
        </w:rPr>
        <w:t xml:space="preserve"> </w:t>
      </w:r>
      <w:r w:rsidRPr="00BE5E65">
        <w:rPr>
          <w:rFonts w:ascii="Arial Narrow" w:hAnsi="Arial Narrow" w:cs="Leelawadee UI"/>
        </w:rPr>
        <w:t>se</w:t>
      </w:r>
      <w:r w:rsidRPr="00BE5E65">
        <w:rPr>
          <w:rFonts w:ascii="Arial Narrow" w:hAnsi="Arial Narrow" w:cs="Leelawadee UI"/>
          <w:spacing w:val="18"/>
        </w:rPr>
        <w:t xml:space="preserve"> </w:t>
      </w:r>
      <w:r w:rsidRPr="00BE5E65">
        <w:rPr>
          <w:rFonts w:ascii="Arial Narrow" w:hAnsi="Arial Narrow" w:cs="Leelawadee UI"/>
        </w:rPr>
        <w:t>e</w:t>
      </w:r>
      <w:r w:rsidRPr="00BE5E65">
        <w:rPr>
          <w:rFonts w:ascii="Arial Narrow" w:hAnsi="Arial Narrow" w:cs="Leelawadee UI"/>
          <w:spacing w:val="-3"/>
        </w:rPr>
        <w:t>x</w:t>
      </w:r>
      <w:r w:rsidRPr="00BE5E65">
        <w:rPr>
          <w:rFonts w:ascii="Arial Narrow" w:hAnsi="Arial Narrow" w:cs="Leelawadee UI"/>
        </w:rPr>
        <w:t>p</w:t>
      </w:r>
      <w:r w:rsidRPr="00BE5E65">
        <w:rPr>
          <w:rFonts w:ascii="Arial Narrow" w:hAnsi="Arial Narrow" w:cs="Leelawadee UI"/>
          <w:spacing w:val="-1"/>
        </w:rPr>
        <w:t>i</w:t>
      </w:r>
      <w:r w:rsidRPr="00BE5E65">
        <w:rPr>
          <w:rFonts w:ascii="Arial Narrow" w:hAnsi="Arial Narrow" w:cs="Leelawadee UI"/>
        </w:rPr>
        <w:t>de</w:t>
      </w:r>
      <w:r w:rsidRPr="00BE5E65">
        <w:rPr>
          <w:rFonts w:ascii="Arial Narrow" w:hAnsi="Arial Narrow" w:cs="Leelawadee UI"/>
          <w:spacing w:val="20"/>
        </w:rPr>
        <w:t xml:space="preserve"> </w:t>
      </w:r>
      <w:r w:rsidRPr="00BE5E65">
        <w:rPr>
          <w:rFonts w:ascii="Arial Narrow" w:hAnsi="Arial Narrow" w:cs="Leelawadee UI"/>
          <w:spacing w:val="-1"/>
        </w:rPr>
        <w:t>l</w:t>
      </w:r>
      <w:r w:rsidRPr="00BE5E65">
        <w:rPr>
          <w:rFonts w:ascii="Arial Narrow" w:hAnsi="Arial Narrow" w:cs="Leelawadee UI"/>
        </w:rPr>
        <w:t>a L</w:t>
      </w:r>
      <w:r w:rsidRPr="00BE5E65">
        <w:rPr>
          <w:rFonts w:ascii="Arial Narrow" w:hAnsi="Arial Narrow" w:cs="Leelawadee UI"/>
          <w:spacing w:val="-1"/>
        </w:rPr>
        <w:t>e</w:t>
      </w:r>
      <w:r w:rsidRPr="00BE5E65">
        <w:rPr>
          <w:rFonts w:ascii="Arial Narrow" w:hAnsi="Arial Narrow" w:cs="Leelawadee UI"/>
        </w:rPr>
        <w:t>y 2</w:t>
      </w:r>
      <w:r w:rsidRPr="00BE5E65">
        <w:rPr>
          <w:rFonts w:ascii="Arial Narrow" w:hAnsi="Arial Narrow" w:cs="Leelawadee UI"/>
          <w:spacing w:val="-1"/>
        </w:rPr>
        <w:t>9</w:t>
      </w:r>
      <w:r w:rsidRPr="00BE5E65">
        <w:rPr>
          <w:rFonts w:ascii="Arial Narrow" w:hAnsi="Arial Narrow" w:cs="Leelawadee UI"/>
        </w:rPr>
        <w:t>8,</w:t>
      </w:r>
      <w:r w:rsidRPr="00BE5E65">
        <w:rPr>
          <w:rFonts w:ascii="Arial Narrow" w:hAnsi="Arial Narrow" w:cs="Leelawadee UI"/>
          <w:spacing w:val="3"/>
        </w:rPr>
        <w:t xml:space="preserve"> </w:t>
      </w:r>
      <w:r w:rsidRPr="00BE5E65">
        <w:rPr>
          <w:rFonts w:ascii="Arial Narrow" w:hAnsi="Arial Narrow" w:cs="Leelawadee UI"/>
          <w:spacing w:val="2"/>
        </w:rPr>
        <w:t>q</w:t>
      </w:r>
      <w:r w:rsidRPr="00BE5E65">
        <w:rPr>
          <w:rFonts w:ascii="Arial Narrow" w:hAnsi="Arial Narrow" w:cs="Leelawadee UI"/>
        </w:rPr>
        <w:t>ue</w:t>
      </w:r>
      <w:r w:rsidRPr="00BE5E65">
        <w:rPr>
          <w:rFonts w:ascii="Arial Narrow" w:hAnsi="Arial Narrow" w:cs="Leelawadee UI"/>
          <w:spacing w:val="2"/>
        </w:rPr>
        <w:t xml:space="preserve"> </w:t>
      </w:r>
      <w:r w:rsidRPr="00BE5E65">
        <w:rPr>
          <w:rFonts w:ascii="Arial Narrow" w:hAnsi="Arial Narrow" w:cs="Leelawadee UI"/>
        </w:rPr>
        <w:t>c</w:t>
      </w:r>
      <w:r w:rsidRPr="00BE5E65">
        <w:rPr>
          <w:rFonts w:ascii="Arial Narrow" w:hAnsi="Arial Narrow" w:cs="Leelawadee UI"/>
          <w:spacing w:val="1"/>
        </w:rPr>
        <w:t>r</w:t>
      </w:r>
      <w:r w:rsidRPr="00BE5E65">
        <w:rPr>
          <w:rFonts w:ascii="Arial Narrow" w:hAnsi="Arial Narrow" w:cs="Leelawadee UI"/>
        </w:rPr>
        <w:t>ea</w:t>
      </w:r>
      <w:r w:rsidRPr="00BE5E65">
        <w:rPr>
          <w:rFonts w:ascii="Arial Narrow" w:hAnsi="Arial Narrow" w:cs="Leelawadee UI"/>
          <w:spacing w:val="2"/>
        </w:rPr>
        <w:t xml:space="preserve"> </w:t>
      </w:r>
      <w:r w:rsidRPr="00BE5E65">
        <w:rPr>
          <w:rFonts w:ascii="Arial Narrow" w:hAnsi="Arial Narrow" w:cs="Leelawadee UI"/>
          <w:spacing w:val="-1"/>
        </w:rPr>
        <w:t>l</w:t>
      </w:r>
      <w:r w:rsidRPr="00BE5E65">
        <w:rPr>
          <w:rFonts w:ascii="Arial Narrow" w:hAnsi="Arial Narrow" w:cs="Leelawadee UI"/>
        </w:rPr>
        <w:t>a</w:t>
      </w:r>
      <w:r w:rsidRPr="00BE5E65">
        <w:rPr>
          <w:rFonts w:ascii="Arial Narrow" w:hAnsi="Arial Narrow" w:cs="Leelawadee UI"/>
          <w:spacing w:val="2"/>
        </w:rPr>
        <w:t xml:space="preserve"> </w:t>
      </w:r>
      <w:r w:rsidRPr="00BE5E65">
        <w:rPr>
          <w:rFonts w:ascii="Arial Narrow" w:hAnsi="Arial Narrow" w:cs="Leelawadee UI"/>
          <w:spacing w:val="-1"/>
        </w:rPr>
        <w:t>C</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spacing w:val="1"/>
        </w:rPr>
        <w:t>t</w:t>
      </w:r>
      <w:r w:rsidRPr="00BE5E65">
        <w:rPr>
          <w:rFonts w:ascii="Arial Narrow" w:hAnsi="Arial Narrow" w:cs="Leelawadee UI"/>
        </w:rPr>
        <w:t>a</w:t>
      </w:r>
      <w:r w:rsidRPr="00BE5E65">
        <w:rPr>
          <w:rFonts w:ascii="Arial Narrow" w:hAnsi="Arial Narrow" w:cs="Leelawadee UI"/>
          <w:spacing w:val="-1"/>
        </w:rPr>
        <w:t>d</w:t>
      </w:r>
      <w:r w:rsidRPr="00BE5E65">
        <w:rPr>
          <w:rFonts w:ascii="Arial Narrow" w:hAnsi="Arial Narrow" w:cs="Leelawadee UI"/>
        </w:rPr>
        <w:t>ur</w:t>
      </w:r>
      <w:r w:rsidRPr="00BE5E65">
        <w:rPr>
          <w:rFonts w:ascii="Arial Narrow" w:hAnsi="Arial Narrow" w:cs="Leelawadee UI"/>
          <w:spacing w:val="-3"/>
        </w:rPr>
        <w:t>í</w:t>
      </w:r>
      <w:r w:rsidRPr="00BE5E65">
        <w:rPr>
          <w:rFonts w:ascii="Arial Narrow" w:hAnsi="Arial Narrow" w:cs="Leelawadee UI"/>
        </w:rPr>
        <w:t>a</w:t>
      </w:r>
      <w:r w:rsidRPr="00BE5E65">
        <w:rPr>
          <w:rFonts w:ascii="Arial Narrow" w:hAnsi="Arial Narrow" w:cs="Leelawadee UI"/>
          <w:spacing w:val="2"/>
        </w:rPr>
        <w:t xml:space="preserve"> </w:t>
      </w:r>
      <w:r w:rsidRPr="00BE5E65">
        <w:rPr>
          <w:rFonts w:ascii="Arial Narrow" w:hAnsi="Arial Narrow" w:cs="Leelawadee UI"/>
          <w:spacing w:val="1"/>
        </w:rPr>
        <w:t>G</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rPr>
        <w:t>eral</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spacing w:val="-1"/>
        </w:rPr>
        <w:t>l</w:t>
      </w:r>
      <w:r w:rsidRPr="00BE5E65">
        <w:rPr>
          <w:rFonts w:ascii="Arial Narrow" w:hAnsi="Arial Narrow" w:cs="Leelawadee UI"/>
        </w:rPr>
        <w:t>a</w:t>
      </w:r>
      <w:r w:rsidRPr="00BE5E65">
        <w:rPr>
          <w:rFonts w:ascii="Arial Narrow" w:hAnsi="Arial Narrow" w:cs="Leelawadee UI"/>
          <w:spacing w:val="2"/>
        </w:rPr>
        <w:t xml:space="preserve"> </w:t>
      </w:r>
      <w:r w:rsidRPr="00BE5E65">
        <w:rPr>
          <w:rFonts w:ascii="Arial Narrow" w:hAnsi="Arial Narrow" w:cs="Leelawadee UI"/>
          <w:spacing w:val="-1"/>
        </w:rPr>
        <w:t>N</w:t>
      </w:r>
      <w:r w:rsidRPr="00BE5E65">
        <w:rPr>
          <w:rFonts w:ascii="Arial Narrow" w:hAnsi="Arial Narrow" w:cs="Leelawadee UI"/>
        </w:rPr>
        <w:t>ac</w:t>
      </w:r>
      <w:r w:rsidRPr="00BE5E65">
        <w:rPr>
          <w:rFonts w:ascii="Arial Narrow" w:hAnsi="Arial Narrow" w:cs="Leelawadee UI"/>
          <w:spacing w:val="-1"/>
        </w:rPr>
        <w:t>i</w:t>
      </w:r>
      <w:r w:rsidRPr="00BE5E65">
        <w:rPr>
          <w:rFonts w:ascii="Arial Narrow" w:hAnsi="Arial Narrow" w:cs="Leelawadee UI"/>
        </w:rPr>
        <w:t>ón</w:t>
      </w:r>
      <w:r w:rsidRPr="00BE5E65">
        <w:rPr>
          <w:rFonts w:ascii="Arial Narrow" w:hAnsi="Arial Narrow" w:cs="Leelawadee UI"/>
          <w:spacing w:val="2"/>
        </w:rPr>
        <w:t xml:space="preserve"> </w:t>
      </w:r>
      <w:r w:rsidRPr="00BE5E65">
        <w:rPr>
          <w:rFonts w:ascii="Arial Narrow" w:hAnsi="Arial Narrow" w:cs="Leelawadee UI"/>
        </w:rPr>
        <w:t>como</w:t>
      </w:r>
      <w:r w:rsidRPr="00BE5E65">
        <w:rPr>
          <w:rFonts w:ascii="Arial Narrow" w:hAnsi="Arial Narrow" w:cs="Leelawadee UI"/>
          <w:spacing w:val="3"/>
        </w:rPr>
        <w:t xml:space="preserve"> </w:t>
      </w:r>
      <w:r w:rsidRPr="00BE5E65">
        <w:rPr>
          <w:rFonts w:ascii="Arial Narrow" w:hAnsi="Arial Narrow" w:cs="Leelawadee UI"/>
          <w:spacing w:val="-1"/>
        </w:rPr>
        <w:t>U</w:t>
      </w:r>
      <w:r w:rsidRPr="00BE5E65">
        <w:rPr>
          <w:rFonts w:ascii="Arial Narrow" w:hAnsi="Arial Narrow" w:cs="Leelawadee UI"/>
        </w:rPr>
        <w:t>n</w:t>
      </w:r>
      <w:r w:rsidRPr="00BE5E65">
        <w:rPr>
          <w:rFonts w:ascii="Arial Narrow" w:hAnsi="Arial Narrow" w:cs="Leelawadee UI"/>
          <w:spacing w:val="-1"/>
        </w:rPr>
        <w:t>i</w:t>
      </w:r>
      <w:r w:rsidRPr="00BE5E65">
        <w:rPr>
          <w:rFonts w:ascii="Arial Narrow" w:hAnsi="Arial Narrow" w:cs="Leelawadee UI"/>
          <w:spacing w:val="2"/>
        </w:rPr>
        <w:t>d</w:t>
      </w:r>
      <w:r w:rsidRPr="00BE5E65">
        <w:rPr>
          <w:rFonts w:ascii="Arial Narrow" w:hAnsi="Arial Narrow" w:cs="Leelawadee UI"/>
        </w:rPr>
        <w:t>ad</w:t>
      </w:r>
      <w:r w:rsidRPr="00BE5E65">
        <w:rPr>
          <w:rFonts w:ascii="Arial Narrow" w:hAnsi="Arial Narrow" w:cs="Leelawadee UI"/>
          <w:spacing w:val="2"/>
        </w:rPr>
        <w:t xml:space="preserve"> </w:t>
      </w:r>
      <w:r w:rsidRPr="00BE5E65">
        <w:rPr>
          <w:rFonts w:ascii="Arial Narrow" w:hAnsi="Arial Narrow" w:cs="Leelawadee UI"/>
          <w:spacing w:val="-1"/>
        </w:rPr>
        <w:t>A</w:t>
      </w:r>
      <w:r w:rsidRPr="00BE5E65">
        <w:rPr>
          <w:rFonts w:ascii="Arial Narrow" w:hAnsi="Arial Narrow" w:cs="Leelawadee UI"/>
        </w:rPr>
        <w:t>dmi</w:t>
      </w:r>
      <w:r w:rsidRPr="00BE5E65">
        <w:rPr>
          <w:rFonts w:ascii="Arial Narrow" w:hAnsi="Arial Narrow" w:cs="Leelawadee UI"/>
          <w:spacing w:val="-1"/>
        </w:rPr>
        <w:t>ni</w:t>
      </w:r>
      <w:r w:rsidRPr="00BE5E65">
        <w:rPr>
          <w:rFonts w:ascii="Arial Narrow" w:hAnsi="Arial Narrow" w:cs="Leelawadee UI"/>
        </w:rPr>
        <w:t>s</w:t>
      </w:r>
      <w:r w:rsidRPr="00BE5E65">
        <w:rPr>
          <w:rFonts w:ascii="Arial Narrow" w:hAnsi="Arial Narrow" w:cs="Leelawadee UI"/>
          <w:spacing w:val="1"/>
        </w:rPr>
        <w:t>tr</w:t>
      </w:r>
      <w:r w:rsidRPr="00BE5E65">
        <w:rPr>
          <w:rFonts w:ascii="Arial Narrow" w:hAnsi="Arial Narrow" w:cs="Leelawadee UI"/>
        </w:rPr>
        <w:t>ati</w:t>
      </w:r>
      <w:r w:rsidRPr="00BE5E65">
        <w:rPr>
          <w:rFonts w:ascii="Arial Narrow" w:hAnsi="Arial Narrow" w:cs="Leelawadee UI"/>
          <w:spacing w:val="-3"/>
        </w:rPr>
        <w:t>v</w:t>
      </w:r>
      <w:r w:rsidRPr="00BE5E65">
        <w:rPr>
          <w:rFonts w:ascii="Arial Narrow" w:hAnsi="Arial Narrow" w:cs="Leelawadee UI"/>
        </w:rPr>
        <w:t xml:space="preserve">a </w:t>
      </w:r>
      <w:r w:rsidRPr="00BE5E65">
        <w:rPr>
          <w:rFonts w:ascii="Arial Narrow" w:hAnsi="Arial Narrow" w:cs="Leelawadee UI"/>
          <w:spacing w:val="-1"/>
        </w:rPr>
        <w:t>E</w:t>
      </w:r>
      <w:r w:rsidRPr="00BE5E65">
        <w:rPr>
          <w:rFonts w:ascii="Arial Narrow" w:hAnsi="Arial Narrow" w:cs="Leelawadee UI"/>
        </w:rPr>
        <w:t>sp</w:t>
      </w:r>
      <w:r w:rsidRPr="00BE5E65">
        <w:rPr>
          <w:rFonts w:ascii="Arial Narrow" w:hAnsi="Arial Narrow" w:cs="Leelawadee UI"/>
          <w:spacing w:val="-1"/>
        </w:rPr>
        <w:t>e</w:t>
      </w:r>
      <w:r w:rsidRPr="00BE5E65">
        <w:rPr>
          <w:rFonts w:ascii="Arial Narrow" w:hAnsi="Arial Narrow" w:cs="Leelawadee UI"/>
        </w:rPr>
        <w:t>c</w:t>
      </w:r>
      <w:r w:rsidRPr="00BE5E65">
        <w:rPr>
          <w:rFonts w:ascii="Arial Narrow" w:hAnsi="Arial Narrow" w:cs="Leelawadee UI"/>
          <w:spacing w:val="-1"/>
        </w:rPr>
        <w:t>i</w:t>
      </w:r>
      <w:r w:rsidRPr="00BE5E65">
        <w:rPr>
          <w:rFonts w:ascii="Arial Narrow" w:hAnsi="Arial Narrow" w:cs="Leelawadee UI"/>
        </w:rPr>
        <w:t>al a</w:t>
      </w:r>
      <w:r w:rsidRPr="00BE5E65">
        <w:rPr>
          <w:rFonts w:ascii="Arial Narrow" w:hAnsi="Arial Narrow" w:cs="Leelawadee UI"/>
          <w:spacing w:val="-1"/>
        </w:rPr>
        <w:t>d</w:t>
      </w:r>
      <w:r w:rsidRPr="00BE5E65">
        <w:rPr>
          <w:rFonts w:ascii="Arial Narrow" w:hAnsi="Arial Narrow" w:cs="Leelawadee UI"/>
        </w:rPr>
        <w:t>sc</w:t>
      </w:r>
      <w:r w:rsidRPr="00BE5E65">
        <w:rPr>
          <w:rFonts w:ascii="Arial Narrow" w:hAnsi="Arial Narrow" w:cs="Leelawadee UI"/>
          <w:spacing w:val="1"/>
        </w:rPr>
        <w:t>r</w:t>
      </w:r>
      <w:r w:rsidRPr="00BE5E65">
        <w:rPr>
          <w:rFonts w:ascii="Arial Narrow" w:hAnsi="Arial Narrow" w:cs="Leelawadee UI"/>
          <w:spacing w:val="-1"/>
        </w:rPr>
        <w:t>i</w:t>
      </w:r>
      <w:r w:rsidRPr="00BE5E65">
        <w:rPr>
          <w:rFonts w:ascii="Arial Narrow" w:hAnsi="Arial Narrow" w:cs="Leelawadee UI"/>
          <w:spacing w:val="1"/>
        </w:rPr>
        <w:t>t</w:t>
      </w:r>
      <w:r w:rsidRPr="00BE5E65">
        <w:rPr>
          <w:rFonts w:ascii="Arial Narrow" w:hAnsi="Arial Narrow" w:cs="Leelawadee UI"/>
        </w:rPr>
        <w:t>a</w:t>
      </w:r>
      <w:r w:rsidRPr="00BE5E65">
        <w:rPr>
          <w:rFonts w:ascii="Arial Narrow" w:hAnsi="Arial Narrow" w:cs="Leelawadee UI"/>
          <w:spacing w:val="1"/>
        </w:rPr>
        <w:t xml:space="preserve"> </w:t>
      </w:r>
      <w:r w:rsidRPr="00BE5E65">
        <w:rPr>
          <w:rFonts w:ascii="Arial Narrow" w:hAnsi="Arial Narrow" w:cs="Leelawadee UI"/>
        </w:rPr>
        <w:t>al</w:t>
      </w:r>
      <w:r w:rsidRPr="00BE5E65">
        <w:rPr>
          <w:rFonts w:ascii="Arial Narrow" w:hAnsi="Arial Narrow" w:cs="Leelawadee UI"/>
          <w:spacing w:val="3"/>
        </w:rPr>
        <w:t xml:space="preserve"> </w:t>
      </w:r>
      <w:r w:rsidRPr="00BE5E65">
        <w:rPr>
          <w:rFonts w:ascii="Arial Narrow" w:hAnsi="Arial Narrow" w:cs="Leelawadee UI"/>
          <w:spacing w:val="-2"/>
        </w:rPr>
        <w:t>M</w:t>
      </w:r>
      <w:r w:rsidRPr="00BE5E65">
        <w:rPr>
          <w:rFonts w:ascii="Arial Narrow" w:hAnsi="Arial Narrow" w:cs="Leelawadee UI"/>
          <w:spacing w:val="-1"/>
        </w:rPr>
        <w:t>i</w:t>
      </w:r>
      <w:r w:rsidRPr="00BE5E65">
        <w:rPr>
          <w:rFonts w:ascii="Arial Narrow" w:hAnsi="Arial Narrow" w:cs="Leelawadee UI"/>
          <w:spacing w:val="2"/>
        </w:rPr>
        <w:t>n</w:t>
      </w:r>
      <w:r w:rsidRPr="00BE5E65">
        <w:rPr>
          <w:rFonts w:ascii="Arial Narrow" w:hAnsi="Arial Narrow" w:cs="Leelawadee UI"/>
          <w:spacing w:val="-1"/>
        </w:rPr>
        <w:t>i</w:t>
      </w:r>
      <w:r w:rsidRPr="00BE5E65">
        <w:rPr>
          <w:rFonts w:ascii="Arial Narrow" w:hAnsi="Arial Narrow" w:cs="Leelawadee UI"/>
        </w:rPr>
        <w:t>s</w:t>
      </w:r>
      <w:r w:rsidRPr="00BE5E65">
        <w:rPr>
          <w:rFonts w:ascii="Arial Narrow" w:hAnsi="Arial Narrow" w:cs="Leelawadee UI"/>
          <w:spacing w:val="1"/>
        </w:rPr>
        <w:t>t</w:t>
      </w:r>
      <w:r w:rsidRPr="00BE5E65">
        <w:rPr>
          <w:rFonts w:ascii="Arial Narrow" w:hAnsi="Arial Narrow" w:cs="Leelawadee UI"/>
        </w:rPr>
        <w:t>erio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spacing w:val="-1"/>
        </w:rPr>
        <w:t>H</w:t>
      </w:r>
      <w:r w:rsidRPr="00BE5E65">
        <w:rPr>
          <w:rFonts w:ascii="Arial Narrow" w:hAnsi="Arial Narrow" w:cs="Leelawadee UI"/>
        </w:rPr>
        <w:t>ac</w:t>
      </w:r>
      <w:r w:rsidRPr="00BE5E65">
        <w:rPr>
          <w:rFonts w:ascii="Arial Narrow" w:hAnsi="Arial Narrow" w:cs="Leelawadee UI"/>
          <w:spacing w:val="-1"/>
        </w:rPr>
        <w:t>i</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rPr>
        <w:t>da</w:t>
      </w:r>
      <w:r w:rsidRPr="00BE5E65">
        <w:rPr>
          <w:rFonts w:ascii="Arial Narrow" w:hAnsi="Arial Narrow" w:cs="Leelawadee UI"/>
          <w:spacing w:val="3"/>
        </w:rPr>
        <w:t xml:space="preserve"> </w:t>
      </w:r>
      <w:r w:rsidRPr="00BE5E65">
        <w:rPr>
          <w:rFonts w:ascii="Arial Narrow" w:hAnsi="Arial Narrow" w:cs="Leelawadee UI"/>
        </w:rPr>
        <w:t>y</w:t>
      </w:r>
      <w:r w:rsidRPr="00BE5E65">
        <w:rPr>
          <w:rFonts w:ascii="Arial Narrow" w:hAnsi="Arial Narrow" w:cs="Leelawadee UI"/>
          <w:spacing w:val="1"/>
        </w:rPr>
        <w:t xml:space="preserve"> </w:t>
      </w:r>
      <w:r w:rsidRPr="00BE5E65">
        <w:rPr>
          <w:rFonts w:ascii="Arial Narrow" w:hAnsi="Arial Narrow" w:cs="Leelawadee UI"/>
          <w:spacing w:val="-1"/>
        </w:rPr>
        <w:t>C</w:t>
      </w:r>
      <w:r w:rsidRPr="00BE5E65">
        <w:rPr>
          <w:rFonts w:ascii="Arial Narrow" w:hAnsi="Arial Narrow" w:cs="Leelawadee UI"/>
          <w:spacing w:val="1"/>
        </w:rPr>
        <w:t>r</w:t>
      </w:r>
      <w:r w:rsidRPr="00BE5E65">
        <w:rPr>
          <w:rFonts w:ascii="Arial Narrow" w:hAnsi="Arial Narrow" w:cs="Leelawadee UI"/>
          <w:spacing w:val="3"/>
        </w:rPr>
        <w:t>é</w:t>
      </w:r>
      <w:r w:rsidRPr="00BE5E65">
        <w:rPr>
          <w:rFonts w:ascii="Arial Narrow" w:hAnsi="Arial Narrow" w:cs="Leelawadee UI"/>
        </w:rPr>
        <w:t>d</w:t>
      </w:r>
      <w:r w:rsidRPr="00BE5E65">
        <w:rPr>
          <w:rFonts w:ascii="Arial Narrow" w:hAnsi="Arial Narrow" w:cs="Leelawadee UI"/>
          <w:spacing w:val="-1"/>
        </w:rPr>
        <w:t>i</w:t>
      </w:r>
      <w:r w:rsidRPr="00BE5E65">
        <w:rPr>
          <w:rFonts w:ascii="Arial Narrow" w:hAnsi="Arial Narrow" w:cs="Leelawadee UI"/>
          <w:spacing w:val="1"/>
        </w:rPr>
        <w:t>t</w:t>
      </w:r>
      <w:r w:rsidRPr="00BE5E65">
        <w:rPr>
          <w:rFonts w:ascii="Arial Narrow" w:hAnsi="Arial Narrow" w:cs="Leelawadee UI"/>
        </w:rPr>
        <w:t>o</w:t>
      </w:r>
      <w:r w:rsidRPr="00BE5E65">
        <w:rPr>
          <w:rFonts w:ascii="Arial Narrow" w:hAnsi="Arial Narrow" w:cs="Leelawadee UI"/>
          <w:spacing w:val="1"/>
        </w:rPr>
        <w:t xml:space="preserve"> </w:t>
      </w:r>
      <w:r w:rsidRPr="00BE5E65">
        <w:rPr>
          <w:rFonts w:ascii="Arial Narrow" w:hAnsi="Arial Narrow" w:cs="Leelawadee UI"/>
          <w:spacing w:val="-1"/>
        </w:rPr>
        <w:lastRenderedPageBreak/>
        <w:t>P</w:t>
      </w:r>
      <w:r w:rsidRPr="00BE5E65">
        <w:rPr>
          <w:rFonts w:ascii="Arial Narrow" w:hAnsi="Arial Narrow" w:cs="Leelawadee UI"/>
        </w:rPr>
        <w:t>ú</w:t>
      </w:r>
      <w:r w:rsidRPr="00BE5E65">
        <w:rPr>
          <w:rFonts w:ascii="Arial Narrow" w:hAnsi="Arial Narrow" w:cs="Leelawadee UI"/>
          <w:spacing w:val="-1"/>
        </w:rPr>
        <w:t>bli</w:t>
      </w:r>
      <w:r w:rsidRPr="00BE5E65">
        <w:rPr>
          <w:rFonts w:ascii="Arial Narrow" w:hAnsi="Arial Narrow" w:cs="Leelawadee UI"/>
        </w:rPr>
        <w:t>co,</w:t>
      </w:r>
      <w:r w:rsidRPr="00BE5E65">
        <w:rPr>
          <w:rFonts w:ascii="Arial Narrow" w:hAnsi="Arial Narrow" w:cs="Leelawadee UI"/>
          <w:spacing w:val="2"/>
        </w:rPr>
        <w:t xml:space="preserve"> </w:t>
      </w:r>
      <w:r w:rsidRPr="00BE5E65">
        <w:rPr>
          <w:rFonts w:ascii="Arial Narrow" w:hAnsi="Arial Narrow" w:cs="Leelawadee UI"/>
        </w:rPr>
        <w:t>con</w:t>
      </w:r>
      <w:r w:rsidRPr="00BE5E65">
        <w:rPr>
          <w:rFonts w:ascii="Arial Narrow" w:hAnsi="Arial Narrow" w:cs="Leelawadee UI"/>
          <w:spacing w:val="1"/>
        </w:rPr>
        <w:t xml:space="preserve"> </w:t>
      </w:r>
      <w:r w:rsidRPr="00BE5E65">
        <w:rPr>
          <w:rFonts w:ascii="Arial Narrow" w:hAnsi="Arial Narrow" w:cs="Leelawadee UI"/>
        </w:rPr>
        <w:t>p</w:t>
      </w:r>
      <w:r w:rsidRPr="00BE5E65">
        <w:rPr>
          <w:rFonts w:ascii="Arial Narrow" w:hAnsi="Arial Narrow" w:cs="Leelawadee UI"/>
          <w:spacing w:val="2"/>
        </w:rPr>
        <w:t>e</w:t>
      </w:r>
      <w:r w:rsidRPr="00BE5E65">
        <w:rPr>
          <w:rFonts w:ascii="Arial Narrow" w:hAnsi="Arial Narrow" w:cs="Leelawadee UI"/>
          <w:spacing w:val="1"/>
        </w:rPr>
        <w:t>r</w:t>
      </w:r>
      <w:r w:rsidRPr="00BE5E65">
        <w:rPr>
          <w:rFonts w:ascii="Arial Narrow" w:hAnsi="Arial Narrow" w:cs="Leelawadee UI"/>
        </w:rPr>
        <w:t>so</w:t>
      </w:r>
      <w:r w:rsidRPr="00BE5E65">
        <w:rPr>
          <w:rFonts w:ascii="Arial Narrow" w:hAnsi="Arial Narrow" w:cs="Leelawadee UI"/>
          <w:spacing w:val="-1"/>
        </w:rPr>
        <w:t>n</w:t>
      </w:r>
      <w:r w:rsidRPr="00BE5E65">
        <w:rPr>
          <w:rFonts w:ascii="Arial Narrow" w:hAnsi="Arial Narrow" w:cs="Leelawadee UI"/>
        </w:rPr>
        <w:t>er</w:t>
      </w:r>
      <w:r w:rsidRPr="00BE5E65">
        <w:rPr>
          <w:rFonts w:ascii="Arial Narrow" w:hAnsi="Arial Narrow" w:cs="Leelawadee UI"/>
          <w:spacing w:val="-3"/>
        </w:rPr>
        <w:t>í</w:t>
      </w:r>
      <w:r w:rsidRPr="00BE5E65">
        <w:rPr>
          <w:rFonts w:ascii="Arial Narrow" w:hAnsi="Arial Narrow" w:cs="Leelawadee UI"/>
        </w:rPr>
        <w:t>a</w:t>
      </w:r>
      <w:r w:rsidRPr="00BE5E65">
        <w:rPr>
          <w:rFonts w:ascii="Arial Narrow" w:hAnsi="Arial Narrow" w:cs="Leelawadee UI"/>
          <w:spacing w:val="1"/>
        </w:rPr>
        <w:t xml:space="preserve"> j</w:t>
      </w:r>
      <w:r w:rsidRPr="00BE5E65">
        <w:rPr>
          <w:rFonts w:ascii="Arial Narrow" w:hAnsi="Arial Narrow" w:cs="Leelawadee UI"/>
        </w:rPr>
        <w:t>ur</w:t>
      </w:r>
      <w:r w:rsidRPr="00BE5E65">
        <w:rPr>
          <w:rFonts w:ascii="Arial Narrow" w:hAnsi="Arial Narrow" w:cs="Leelawadee UI"/>
          <w:spacing w:val="-3"/>
        </w:rPr>
        <w:t>í</w:t>
      </w:r>
      <w:r w:rsidRPr="00BE5E65">
        <w:rPr>
          <w:rFonts w:ascii="Arial Narrow" w:hAnsi="Arial Narrow" w:cs="Leelawadee UI"/>
        </w:rPr>
        <w:t>d</w:t>
      </w:r>
      <w:r w:rsidRPr="00BE5E65">
        <w:rPr>
          <w:rFonts w:ascii="Arial Narrow" w:hAnsi="Arial Narrow" w:cs="Leelawadee UI"/>
          <w:spacing w:val="-1"/>
        </w:rPr>
        <w:t>i</w:t>
      </w:r>
      <w:r w:rsidRPr="00BE5E65">
        <w:rPr>
          <w:rFonts w:ascii="Arial Narrow" w:hAnsi="Arial Narrow" w:cs="Leelawadee UI"/>
        </w:rPr>
        <w:t>ca, a</w:t>
      </w:r>
      <w:r w:rsidRPr="00BE5E65">
        <w:rPr>
          <w:rFonts w:ascii="Arial Narrow" w:hAnsi="Arial Narrow" w:cs="Leelawadee UI"/>
          <w:spacing w:val="-1"/>
        </w:rPr>
        <w:t>u</w:t>
      </w:r>
      <w:r w:rsidRPr="00BE5E65">
        <w:rPr>
          <w:rFonts w:ascii="Arial Narrow" w:hAnsi="Arial Narrow" w:cs="Leelawadee UI"/>
          <w:spacing w:val="1"/>
        </w:rPr>
        <w:t>t</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om</w:t>
      </w:r>
      <w:r w:rsidRPr="00BE5E65">
        <w:rPr>
          <w:rFonts w:ascii="Arial Narrow" w:hAnsi="Arial Narrow" w:cs="Leelawadee UI"/>
          <w:spacing w:val="-3"/>
        </w:rPr>
        <w:t>í</w:t>
      </w:r>
      <w:r w:rsidRPr="00BE5E65">
        <w:rPr>
          <w:rFonts w:ascii="Arial Narrow" w:hAnsi="Arial Narrow" w:cs="Leelawadee UI"/>
        </w:rPr>
        <w:t>a</w:t>
      </w:r>
      <w:r w:rsidRPr="00BE5E65">
        <w:rPr>
          <w:rFonts w:ascii="Arial Narrow" w:hAnsi="Arial Narrow" w:cs="Leelawadee UI"/>
          <w:spacing w:val="2"/>
        </w:rPr>
        <w:t xml:space="preserve"> </w:t>
      </w:r>
      <w:r w:rsidRPr="00BE5E65">
        <w:rPr>
          <w:rFonts w:ascii="Arial Narrow" w:hAnsi="Arial Narrow" w:cs="Leelawadee UI"/>
        </w:rPr>
        <w:t>presup</w:t>
      </w:r>
      <w:r w:rsidRPr="00BE5E65">
        <w:rPr>
          <w:rFonts w:ascii="Arial Narrow" w:hAnsi="Arial Narrow" w:cs="Leelawadee UI"/>
          <w:spacing w:val="-1"/>
        </w:rPr>
        <w:t>u</w:t>
      </w:r>
      <w:r w:rsidRPr="00BE5E65">
        <w:rPr>
          <w:rFonts w:ascii="Arial Narrow" w:hAnsi="Arial Narrow" w:cs="Leelawadee UI"/>
        </w:rPr>
        <w:t>esta</w:t>
      </w:r>
      <w:r w:rsidRPr="00BE5E65">
        <w:rPr>
          <w:rFonts w:ascii="Arial Narrow" w:hAnsi="Arial Narrow" w:cs="Leelawadee UI"/>
          <w:spacing w:val="-3"/>
        </w:rPr>
        <w:t>l</w:t>
      </w:r>
      <w:r w:rsidRPr="00BE5E65">
        <w:rPr>
          <w:rFonts w:ascii="Arial Narrow" w:hAnsi="Arial Narrow" w:cs="Leelawadee UI"/>
        </w:rPr>
        <w:t>,</w:t>
      </w:r>
      <w:r w:rsidRPr="00BE5E65">
        <w:rPr>
          <w:rFonts w:ascii="Arial Narrow" w:hAnsi="Arial Narrow" w:cs="Leelawadee UI"/>
          <w:spacing w:val="3"/>
        </w:rPr>
        <w:t xml:space="preserve"> </w:t>
      </w:r>
      <w:r w:rsidRPr="00BE5E65">
        <w:rPr>
          <w:rFonts w:ascii="Arial Narrow" w:hAnsi="Arial Narrow" w:cs="Leelawadee UI"/>
          <w:spacing w:val="1"/>
        </w:rPr>
        <w:t>t</w:t>
      </w:r>
      <w:r w:rsidRPr="00BE5E65">
        <w:rPr>
          <w:rFonts w:ascii="Arial Narrow" w:hAnsi="Arial Narrow" w:cs="Leelawadee UI"/>
        </w:rPr>
        <w:t>éc</w:t>
      </w:r>
      <w:r w:rsidRPr="00BE5E65">
        <w:rPr>
          <w:rFonts w:ascii="Arial Narrow" w:hAnsi="Arial Narrow" w:cs="Leelawadee UI"/>
          <w:spacing w:val="-1"/>
        </w:rPr>
        <w:t>ni</w:t>
      </w:r>
      <w:r w:rsidRPr="00BE5E65">
        <w:rPr>
          <w:rFonts w:ascii="Arial Narrow" w:hAnsi="Arial Narrow" w:cs="Leelawadee UI"/>
        </w:rPr>
        <w:t>c</w:t>
      </w:r>
      <w:r w:rsidRPr="00BE5E65">
        <w:rPr>
          <w:rFonts w:ascii="Arial Narrow" w:hAnsi="Arial Narrow" w:cs="Leelawadee UI"/>
          <w:spacing w:val="-3"/>
        </w:rPr>
        <w:t>a</w:t>
      </w:r>
      <w:r w:rsidRPr="00BE5E65">
        <w:rPr>
          <w:rFonts w:ascii="Arial Narrow" w:hAnsi="Arial Narrow" w:cs="Leelawadee UI"/>
        </w:rPr>
        <w:t>,</w:t>
      </w:r>
      <w:r w:rsidRPr="00BE5E65">
        <w:rPr>
          <w:rFonts w:ascii="Arial Narrow" w:hAnsi="Arial Narrow" w:cs="Leelawadee UI"/>
          <w:spacing w:val="3"/>
        </w:rPr>
        <w:t xml:space="preserve"> </w:t>
      </w:r>
      <w:r w:rsidRPr="00BE5E65">
        <w:rPr>
          <w:rFonts w:ascii="Arial Narrow" w:hAnsi="Arial Narrow" w:cs="Leelawadee UI"/>
        </w:rPr>
        <w:t>a</w:t>
      </w:r>
      <w:r w:rsidRPr="00BE5E65">
        <w:rPr>
          <w:rFonts w:ascii="Arial Narrow" w:hAnsi="Arial Narrow" w:cs="Leelawadee UI"/>
          <w:spacing w:val="-1"/>
        </w:rPr>
        <w:t>d</w:t>
      </w:r>
      <w:r w:rsidRPr="00BE5E65">
        <w:rPr>
          <w:rFonts w:ascii="Arial Narrow" w:hAnsi="Arial Narrow" w:cs="Leelawadee UI"/>
          <w:spacing w:val="1"/>
        </w:rPr>
        <w:t>m</w:t>
      </w:r>
      <w:r w:rsidRPr="00BE5E65">
        <w:rPr>
          <w:rFonts w:ascii="Arial Narrow" w:hAnsi="Arial Narrow" w:cs="Leelawadee UI"/>
          <w:spacing w:val="-1"/>
        </w:rPr>
        <w:t>i</w:t>
      </w:r>
      <w:r w:rsidRPr="00BE5E65">
        <w:rPr>
          <w:rFonts w:ascii="Arial Narrow" w:hAnsi="Arial Narrow" w:cs="Leelawadee UI"/>
        </w:rPr>
        <w:t>n</w:t>
      </w:r>
      <w:r w:rsidRPr="00BE5E65">
        <w:rPr>
          <w:rFonts w:ascii="Arial Narrow" w:hAnsi="Arial Narrow" w:cs="Leelawadee UI"/>
          <w:spacing w:val="-1"/>
        </w:rPr>
        <w:t>i</w:t>
      </w:r>
      <w:r w:rsidRPr="00BE5E65">
        <w:rPr>
          <w:rFonts w:ascii="Arial Narrow" w:hAnsi="Arial Narrow" w:cs="Leelawadee UI"/>
        </w:rPr>
        <w:t>s</w:t>
      </w:r>
      <w:r w:rsidRPr="00BE5E65">
        <w:rPr>
          <w:rFonts w:ascii="Arial Narrow" w:hAnsi="Arial Narrow" w:cs="Leelawadee UI"/>
          <w:spacing w:val="-1"/>
        </w:rPr>
        <w:t>t</w:t>
      </w:r>
      <w:r w:rsidRPr="00BE5E65">
        <w:rPr>
          <w:rFonts w:ascii="Arial Narrow" w:hAnsi="Arial Narrow" w:cs="Leelawadee UI"/>
          <w:spacing w:val="1"/>
        </w:rPr>
        <w:t>r</w:t>
      </w:r>
      <w:r w:rsidRPr="00BE5E65">
        <w:rPr>
          <w:rFonts w:ascii="Arial Narrow" w:hAnsi="Arial Narrow" w:cs="Leelawadee UI"/>
        </w:rPr>
        <w:t>ati</w:t>
      </w:r>
      <w:r w:rsidRPr="00BE5E65">
        <w:rPr>
          <w:rFonts w:ascii="Arial Narrow" w:hAnsi="Arial Narrow" w:cs="Leelawadee UI"/>
          <w:spacing w:val="-3"/>
        </w:rPr>
        <w:t>v</w:t>
      </w:r>
      <w:r w:rsidRPr="00BE5E65">
        <w:rPr>
          <w:rFonts w:ascii="Arial Narrow" w:hAnsi="Arial Narrow" w:cs="Leelawadee UI"/>
        </w:rPr>
        <w:t>a</w:t>
      </w:r>
      <w:r w:rsidRPr="00BE5E65">
        <w:rPr>
          <w:rFonts w:ascii="Arial Narrow" w:hAnsi="Arial Narrow" w:cs="Leelawadee UI"/>
          <w:spacing w:val="2"/>
        </w:rPr>
        <w:t xml:space="preserve"> </w:t>
      </w:r>
      <w:r w:rsidRPr="00BE5E65">
        <w:rPr>
          <w:rFonts w:ascii="Arial Narrow" w:hAnsi="Arial Narrow" w:cs="Leelawadee UI"/>
        </w:rPr>
        <w:t xml:space="preserve">y </w:t>
      </w:r>
      <w:r w:rsidRPr="00BE5E65">
        <w:rPr>
          <w:rFonts w:ascii="Arial Narrow" w:hAnsi="Arial Narrow" w:cs="Leelawadee UI"/>
          <w:spacing w:val="1"/>
        </w:rPr>
        <w:t>r</w:t>
      </w:r>
      <w:r w:rsidRPr="00BE5E65">
        <w:rPr>
          <w:rFonts w:ascii="Arial Narrow" w:hAnsi="Arial Narrow" w:cs="Leelawadee UI"/>
        </w:rPr>
        <w:t>e</w:t>
      </w:r>
      <w:r w:rsidRPr="00BE5E65">
        <w:rPr>
          <w:rFonts w:ascii="Arial Narrow" w:hAnsi="Arial Narrow" w:cs="Leelawadee UI"/>
          <w:spacing w:val="2"/>
        </w:rPr>
        <w:t>g</w:t>
      </w:r>
      <w:r w:rsidRPr="00BE5E65">
        <w:rPr>
          <w:rFonts w:ascii="Arial Narrow" w:hAnsi="Arial Narrow" w:cs="Leelawadee UI"/>
          <w:spacing w:val="-4"/>
        </w:rPr>
        <w:t>í</w:t>
      </w:r>
      <w:r w:rsidRPr="00BE5E65">
        <w:rPr>
          <w:rFonts w:ascii="Arial Narrow" w:hAnsi="Arial Narrow" w:cs="Leelawadee UI"/>
          <w:spacing w:val="1"/>
        </w:rPr>
        <w:t>m</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rPr>
        <w:t>es</w:t>
      </w:r>
      <w:r w:rsidRPr="00BE5E65">
        <w:rPr>
          <w:rFonts w:ascii="Arial Narrow" w:hAnsi="Arial Narrow" w:cs="Leelawadee UI"/>
          <w:spacing w:val="2"/>
        </w:rPr>
        <w:t xml:space="preserve"> </w:t>
      </w:r>
      <w:r w:rsidRPr="00BE5E65">
        <w:rPr>
          <w:rFonts w:ascii="Arial Narrow" w:hAnsi="Arial Narrow" w:cs="Leelawadee UI"/>
        </w:rPr>
        <w:t>es</w:t>
      </w:r>
      <w:r w:rsidRPr="00BE5E65">
        <w:rPr>
          <w:rFonts w:ascii="Arial Narrow" w:hAnsi="Arial Narrow" w:cs="Leelawadee UI"/>
          <w:spacing w:val="-1"/>
        </w:rPr>
        <w:t>p</w:t>
      </w:r>
      <w:r w:rsidRPr="00BE5E65">
        <w:rPr>
          <w:rFonts w:ascii="Arial Narrow" w:hAnsi="Arial Narrow" w:cs="Leelawadee UI"/>
        </w:rPr>
        <w:t>ec</w:t>
      </w:r>
      <w:r w:rsidRPr="00BE5E65">
        <w:rPr>
          <w:rFonts w:ascii="Arial Narrow" w:hAnsi="Arial Narrow" w:cs="Leelawadee UI"/>
          <w:spacing w:val="-1"/>
        </w:rPr>
        <w:t>i</w:t>
      </w:r>
      <w:r w:rsidRPr="00BE5E65">
        <w:rPr>
          <w:rFonts w:ascii="Arial Narrow" w:hAnsi="Arial Narrow" w:cs="Leelawadee UI"/>
        </w:rPr>
        <w:t>a</w:t>
      </w:r>
      <w:r w:rsidRPr="00BE5E65">
        <w:rPr>
          <w:rFonts w:ascii="Arial Narrow" w:hAnsi="Arial Narrow" w:cs="Leelawadee UI"/>
          <w:spacing w:val="-1"/>
        </w:rPr>
        <w:t>l</w:t>
      </w:r>
      <w:r w:rsidRPr="00BE5E65">
        <w:rPr>
          <w:rFonts w:ascii="Arial Narrow" w:hAnsi="Arial Narrow" w:cs="Leelawadee UI"/>
          <w:spacing w:val="2"/>
        </w:rPr>
        <w:t>e</w:t>
      </w:r>
      <w:r w:rsidRPr="00BE5E65">
        <w:rPr>
          <w:rFonts w:ascii="Arial Narrow" w:hAnsi="Arial Narrow" w:cs="Leelawadee UI"/>
        </w:rPr>
        <w:t>s</w:t>
      </w:r>
      <w:r w:rsidRPr="00BE5E65">
        <w:rPr>
          <w:rFonts w:ascii="Arial Narrow" w:hAnsi="Arial Narrow" w:cs="Leelawadee UI"/>
          <w:spacing w:val="2"/>
        </w:rPr>
        <w:t xml:space="preserve"> </w:t>
      </w:r>
      <w:r w:rsidRPr="00BE5E65">
        <w:rPr>
          <w:rFonts w:ascii="Arial Narrow" w:hAnsi="Arial Narrow" w:cs="Leelawadee UI"/>
        </w:rPr>
        <w:t>en</w:t>
      </w:r>
      <w:r w:rsidRPr="00BE5E65">
        <w:rPr>
          <w:rFonts w:ascii="Arial Narrow" w:hAnsi="Arial Narrow" w:cs="Leelawadee UI"/>
          <w:spacing w:val="2"/>
        </w:rPr>
        <w:t xml:space="preserve"> </w:t>
      </w:r>
      <w:r w:rsidRPr="00BE5E65">
        <w:rPr>
          <w:rFonts w:ascii="Arial Narrow" w:hAnsi="Arial Narrow" w:cs="Leelawadee UI"/>
          <w:spacing w:val="1"/>
        </w:rPr>
        <w:t>m</w:t>
      </w:r>
      <w:r w:rsidRPr="00BE5E65">
        <w:rPr>
          <w:rFonts w:ascii="Arial Narrow" w:hAnsi="Arial Narrow" w:cs="Leelawadee UI"/>
        </w:rPr>
        <w:t>at</w:t>
      </w:r>
      <w:r w:rsidRPr="00BE5E65">
        <w:rPr>
          <w:rFonts w:ascii="Arial Narrow" w:hAnsi="Arial Narrow" w:cs="Leelawadee UI"/>
          <w:spacing w:val="-2"/>
        </w:rPr>
        <w:t>e</w:t>
      </w:r>
      <w:r w:rsidRPr="00BE5E65">
        <w:rPr>
          <w:rFonts w:ascii="Arial Narrow" w:hAnsi="Arial Narrow" w:cs="Leelawadee UI"/>
          <w:spacing w:val="1"/>
        </w:rPr>
        <w:t>r</w:t>
      </w:r>
      <w:r w:rsidRPr="00BE5E65">
        <w:rPr>
          <w:rFonts w:ascii="Arial Narrow" w:hAnsi="Arial Narrow" w:cs="Leelawadee UI"/>
          <w:spacing w:val="-1"/>
        </w:rPr>
        <w:t>i</w:t>
      </w:r>
      <w:r w:rsidRPr="00BE5E65">
        <w:rPr>
          <w:rFonts w:ascii="Arial Narrow" w:hAnsi="Arial Narrow" w:cs="Leelawadee UI"/>
        </w:rPr>
        <w:t>a</w:t>
      </w:r>
      <w:r w:rsidRPr="00BE5E65">
        <w:rPr>
          <w:rFonts w:ascii="Arial Narrow" w:hAnsi="Arial Narrow" w:cs="Leelawadee UI"/>
          <w:spacing w:val="2"/>
        </w:rPr>
        <w:t xml:space="preserve"> </w:t>
      </w:r>
      <w:r w:rsidRPr="00BE5E65">
        <w:rPr>
          <w:rFonts w:ascii="Arial Narrow" w:hAnsi="Arial Narrow" w:cs="Leelawadee UI"/>
        </w:rPr>
        <w:t>de a</w:t>
      </w:r>
      <w:r w:rsidRPr="00BE5E65">
        <w:rPr>
          <w:rFonts w:ascii="Arial Narrow" w:hAnsi="Arial Narrow" w:cs="Leelawadee UI"/>
          <w:spacing w:val="-1"/>
        </w:rPr>
        <w:t>d</w:t>
      </w:r>
      <w:r w:rsidRPr="00BE5E65">
        <w:rPr>
          <w:rFonts w:ascii="Arial Narrow" w:hAnsi="Arial Narrow" w:cs="Leelawadee UI"/>
          <w:spacing w:val="1"/>
        </w:rPr>
        <w:t>m</w:t>
      </w:r>
      <w:r w:rsidRPr="00BE5E65">
        <w:rPr>
          <w:rFonts w:ascii="Arial Narrow" w:hAnsi="Arial Narrow" w:cs="Leelawadee UI"/>
          <w:spacing w:val="-1"/>
        </w:rPr>
        <w:t>i</w:t>
      </w:r>
      <w:r w:rsidRPr="00BE5E65">
        <w:rPr>
          <w:rFonts w:ascii="Arial Narrow" w:hAnsi="Arial Narrow" w:cs="Leelawadee UI"/>
        </w:rPr>
        <w:t>n</w:t>
      </w:r>
      <w:r w:rsidRPr="00BE5E65">
        <w:rPr>
          <w:rFonts w:ascii="Arial Narrow" w:hAnsi="Arial Narrow" w:cs="Leelawadee UI"/>
          <w:spacing w:val="-1"/>
        </w:rPr>
        <w:t>i</w:t>
      </w:r>
      <w:r w:rsidRPr="00BE5E65">
        <w:rPr>
          <w:rFonts w:ascii="Arial Narrow" w:hAnsi="Arial Narrow" w:cs="Leelawadee UI"/>
        </w:rPr>
        <w:t>s</w:t>
      </w:r>
      <w:r w:rsidRPr="00BE5E65">
        <w:rPr>
          <w:rFonts w:ascii="Arial Narrow" w:hAnsi="Arial Narrow" w:cs="Leelawadee UI"/>
          <w:spacing w:val="1"/>
        </w:rPr>
        <w:t>tr</w:t>
      </w:r>
      <w:r w:rsidRPr="00BE5E65">
        <w:rPr>
          <w:rFonts w:ascii="Arial Narrow" w:hAnsi="Arial Narrow" w:cs="Leelawadee UI"/>
        </w:rPr>
        <w:t>ac</w:t>
      </w:r>
      <w:r w:rsidRPr="00BE5E65">
        <w:rPr>
          <w:rFonts w:ascii="Arial Narrow" w:hAnsi="Arial Narrow" w:cs="Leelawadee UI"/>
          <w:spacing w:val="-1"/>
        </w:rPr>
        <w:t>i</w:t>
      </w:r>
      <w:r w:rsidRPr="00BE5E65">
        <w:rPr>
          <w:rFonts w:ascii="Arial Narrow" w:hAnsi="Arial Narrow" w:cs="Leelawadee UI"/>
        </w:rPr>
        <w:t>ón</w:t>
      </w:r>
      <w:r w:rsidRPr="00BE5E65">
        <w:rPr>
          <w:rFonts w:ascii="Arial Narrow" w:hAnsi="Arial Narrow" w:cs="Leelawadee UI"/>
          <w:spacing w:val="1"/>
        </w:rPr>
        <w:t xml:space="preserve"> </w:t>
      </w:r>
      <w:r w:rsidRPr="00BE5E65">
        <w:rPr>
          <w:rFonts w:ascii="Arial Narrow" w:hAnsi="Arial Narrow" w:cs="Leelawadee UI"/>
          <w:spacing w:val="-3"/>
        </w:rPr>
        <w:t>d</w:t>
      </w:r>
      <w:r w:rsidRPr="00BE5E65">
        <w:rPr>
          <w:rFonts w:ascii="Arial Narrow" w:hAnsi="Arial Narrow" w:cs="Leelawadee UI"/>
        </w:rPr>
        <w:t>e p</w:t>
      </w:r>
      <w:r w:rsidRPr="00BE5E65">
        <w:rPr>
          <w:rFonts w:ascii="Arial Narrow" w:hAnsi="Arial Narrow" w:cs="Leelawadee UI"/>
          <w:spacing w:val="-2"/>
        </w:rPr>
        <w:t>e</w:t>
      </w:r>
      <w:r w:rsidRPr="00BE5E65">
        <w:rPr>
          <w:rFonts w:ascii="Arial Narrow" w:hAnsi="Arial Narrow" w:cs="Leelawadee UI"/>
          <w:spacing w:val="1"/>
        </w:rPr>
        <w:t>r</w:t>
      </w:r>
      <w:r w:rsidRPr="00BE5E65">
        <w:rPr>
          <w:rFonts w:ascii="Arial Narrow" w:hAnsi="Arial Narrow" w:cs="Leelawadee UI"/>
        </w:rPr>
        <w:t>s</w:t>
      </w:r>
      <w:r w:rsidRPr="00BE5E65">
        <w:rPr>
          <w:rFonts w:ascii="Arial Narrow" w:hAnsi="Arial Narrow" w:cs="Leelawadee UI"/>
          <w:spacing w:val="-3"/>
        </w:rPr>
        <w:t>o</w:t>
      </w:r>
      <w:r w:rsidRPr="00BE5E65">
        <w:rPr>
          <w:rFonts w:ascii="Arial Narrow" w:hAnsi="Arial Narrow" w:cs="Leelawadee UI"/>
        </w:rPr>
        <w:t>n</w:t>
      </w:r>
      <w:r w:rsidRPr="00BE5E65">
        <w:rPr>
          <w:rFonts w:ascii="Arial Narrow" w:hAnsi="Arial Narrow" w:cs="Leelawadee UI"/>
          <w:spacing w:val="-1"/>
        </w:rPr>
        <w:t>al</w:t>
      </w:r>
      <w:r w:rsidRPr="00BE5E65">
        <w:rPr>
          <w:rFonts w:ascii="Arial Narrow" w:hAnsi="Arial Narrow" w:cs="Leelawadee UI"/>
        </w:rPr>
        <w:t>,</w:t>
      </w:r>
      <w:r w:rsidRPr="00BE5E65">
        <w:rPr>
          <w:rFonts w:ascii="Arial Narrow" w:hAnsi="Arial Narrow" w:cs="Leelawadee UI"/>
          <w:spacing w:val="2"/>
        </w:rPr>
        <w:t xml:space="preserve"> </w:t>
      </w:r>
      <w:r w:rsidRPr="00BE5E65">
        <w:rPr>
          <w:rFonts w:ascii="Arial Narrow" w:hAnsi="Arial Narrow" w:cs="Leelawadee UI"/>
        </w:rPr>
        <w:t>n</w:t>
      </w:r>
      <w:r w:rsidRPr="00BE5E65">
        <w:rPr>
          <w:rFonts w:ascii="Arial Narrow" w:hAnsi="Arial Narrow" w:cs="Leelawadee UI"/>
          <w:spacing w:val="-1"/>
        </w:rPr>
        <w:t>o</w:t>
      </w:r>
      <w:r w:rsidRPr="00BE5E65">
        <w:rPr>
          <w:rFonts w:ascii="Arial Narrow" w:hAnsi="Arial Narrow" w:cs="Leelawadee UI"/>
          <w:spacing w:val="1"/>
        </w:rPr>
        <w:t>m</w:t>
      </w:r>
      <w:r w:rsidRPr="00BE5E65">
        <w:rPr>
          <w:rFonts w:ascii="Arial Narrow" w:hAnsi="Arial Narrow" w:cs="Leelawadee UI"/>
        </w:rPr>
        <w:t>e</w:t>
      </w:r>
      <w:r w:rsidRPr="00BE5E65">
        <w:rPr>
          <w:rFonts w:ascii="Arial Narrow" w:hAnsi="Arial Narrow" w:cs="Leelawadee UI"/>
          <w:spacing w:val="-3"/>
        </w:rPr>
        <w:t>n</w:t>
      </w:r>
      <w:r w:rsidRPr="00BE5E65">
        <w:rPr>
          <w:rFonts w:ascii="Arial Narrow" w:hAnsi="Arial Narrow" w:cs="Leelawadee UI"/>
        </w:rPr>
        <w:t>c</w:t>
      </w:r>
      <w:r w:rsidRPr="00BE5E65">
        <w:rPr>
          <w:rFonts w:ascii="Arial Narrow" w:hAnsi="Arial Narrow" w:cs="Leelawadee UI"/>
          <w:spacing w:val="-1"/>
        </w:rPr>
        <w:t>l</w:t>
      </w:r>
      <w:r w:rsidRPr="00BE5E65">
        <w:rPr>
          <w:rFonts w:ascii="Arial Narrow" w:hAnsi="Arial Narrow" w:cs="Leelawadee UI"/>
        </w:rPr>
        <w:t>atu</w:t>
      </w:r>
      <w:r w:rsidRPr="00BE5E65">
        <w:rPr>
          <w:rFonts w:ascii="Arial Narrow" w:hAnsi="Arial Narrow" w:cs="Leelawadee UI"/>
          <w:spacing w:val="1"/>
        </w:rPr>
        <w:t>r</w:t>
      </w:r>
      <w:r w:rsidRPr="00BE5E65">
        <w:rPr>
          <w:rFonts w:ascii="Arial Narrow" w:hAnsi="Arial Narrow" w:cs="Leelawadee UI"/>
          <w:spacing w:val="-3"/>
        </w:rPr>
        <w:t>a</w:t>
      </w:r>
      <w:r w:rsidRPr="00BE5E65">
        <w:rPr>
          <w:rFonts w:ascii="Arial Narrow" w:hAnsi="Arial Narrow" w:cs="Leelawadee UI"/>
        </w:rPr>
        <w:t>,</w:t>
      </w:r>
      <w:r w:rsidRPr="00BE5E65">
        <w:rPr>
          <w:rFonts w:ascii="Arial Narrow" w:hAnsi="Arial Narrow" w:cs="Leelawadee UI"/>
          <w:spacing w:val="2"/>
        </w:rPr>
        <w:t xml:space="preserve"> </w:t>
      </w:r>
      <w:r w:rsidRPr="00BE5E65">
        <w:rPr>
          <w:rFonts w:ascii="Arial Narrow" w:hAnsi="Arial Narrow" w:cs="Leelawadee UI"/>
        </w:rPr>
        <w:t>c</w:t>
      </w:r>
      <w:r w:rsidRPr="00BE5E65">
        <w:rPr>
          <w:rFonts w:ascii="Arial Narrow" w:hAnsi="Arial Narrow" w:cs="Leelawadee UI"/>
          <w:spacing w:val="-1"/>
        </w:rPr>
        <w:t>l</w:t>
      </w:r>
      <w:r w:rsidRPr="00BE5E65">
        <w:rPr>
          <w:rFonts w:ascii="Arial Narrow" w:hAnsi="Arial Narrow" w:cs="Leelawadee UI"/>
        </w:rPr>
        <w:t>as</w:t>
      </w:r>
      <w:r w:rsidRPr="00BE5E65">
        <w:rPr>
          <w:rFonts w:ascii="Arial Narrow" w:hAnsi="Arial Narrow" w:cs="Leelawadee UI"/>
          <w:spacing w:val="-4"/>
        </w:rPr>
        <w:t>i</w:t>
      </w:r>
      <w:r w:rsidRPr="00BE5E65">
        <w:rPr>
          <w:rFonts w:ascii="Arial Narrow" w:hAnsi="Arial Narrow" w:cs="Leelawadee UI"/>
          <w:spacing w:val="3"/>
        </w:rPr>
        <w:t>f</w:t>
      </w:r>
      <w:r w:rsidRPr="00BE5E65">
        <w:rPr>
          <w:rFonts w:ascii="Arial Narrow" w:hAnsi="Arial Narrow" w:cs="Leelawadee UI"/>
          <w:spacing w:val="-3"/>
        </w:rPr>
        <w:t>i</w:t>
      </w:r>
      <w:r w:rsidRPr="00BE5E65">
        <w:rPr>
          <w:rFonts w:ascii="Arial Narrow" w:hAnsi="Arial Narrow" w:cs="Leelawadee UI"/>
        </w:rPr>
        <w:t>cac</w:t>
      </w:r>
      <w:r w:rsidRPr="00BE5E65">
        <w:rPr>
          <w:rFonts w:ascii="Arial Narrow" w:hAnsi="Arial Narrow" w:cs="Leelawadee UI"/>
          <w:spacing w:val="-1"/>
        </w:rPr>
        <w:t>i</w:t>
      </w:r>
      <w:r w:rsidRPr="00BE5E65">
        <w:rPr>
          <w:rFonts w:ascii="Arial Narrow" w:hAnsi="Arial Narrow" w:cs="Leelawadee UI"/>
        </w:rPr>
        <w:t>ó</w:t>
      </w:r>
      <w:r w:rsidRPr="00BE5E65">
        <w:rPr>
          <w:rFonts w:ascii="Arial Narrow" w:hAnsi="Arial Narrow" w:cs="Leelawadee UI"/>
          <w:spacing w:val="-1"/>
        </w:rPr>
        <w:t>n</w:t>
      </w:r>
      <w:r w:rsidRPr="00BE5E65">
        <w:rPr>
          <w:rFonts w:ascii="Arial Narrow" w:hAnsi="Arial Narrow" w:cs="Leelawadee UI"/>
        </w:rPr>
        <w:t>,</w:t>
      </w:r>
      <w:r w:rsidRPr="00BE5E65">
        <w:rPr>
          <w:rFonts w:ascii="Arial Narrow" w:hAnsi="Arial Narrow" w:cs="Leelawadee UI"/>
          <w:spacing w:val="2"/>
        </w:rPr>
        <w:t xml:space="preserve"> </w:t>
      </w:r>
      <w:r w:rsidRPr="00BE5E65">
        <w:rPr>
          <w:rFonts w:ascii="Arial Narrow" w:hAnsi="Arial Narrow" w:cs="Leelawadee UI"/>
        </w:rPr>
        <w:t>sa</w:t>
      </w:r>
      <w:r w:rsidRPr="00BE5E65">
        <w:rPr>
          <w:rFonts w:ascii="Arial Narrow" w:hAnsi="Arial Narrow" w:cs="Leelawadee UI"/>
          <w:spacing w:val="-1"/>
        </w:rPr>
        <w:t>l</w:t>
      </w:r>
      <w:r w:rsidRPr="00BE5E65">
        <w:rPr>
          <w:rFonts w:ascii="Arial Narrow" w:hAnsi="Arial Narrow" w:cs="Leelawadee UI"/>
        </w:rPr>
        <w:t>ari</w:t>
      </w:r>
      <w:r w:rsidRPr="00BE5E65">
        <w:rPr>
          <w:rFonts w:ascii="Arial Narrow" w:hAnsi="Arial Narrow" w:cs="Leelawadee UI"/>
          <w:spacing w:val="-1"/>
        </w:rPr>
        <w:t>o</w:t>
      </w:r>
      <w:r w:rsidRPr="00BE5E65">
        <w:rPr>
          <w:rFonts w:ascii="Arial Narrow" w:hAnsi="Arial Narrow" w:cs="Leelawadee UI"/>
        </w:rPr>
        <w:t>s</w:t>
      </w:r>
      <w:r w:rsidRPr="00BE5E65">
        <w:rPr>
          <w:rFonts w:ascii="Arial Narrow" w:hAnsi="Arial Narrow" w:cs="Leelawadee UI"/>
          <w:spacing w:val="-1"/>
        </w:rPr>
        <w:t xml:space="preserve"> </w:t>
      </w:r>
      <w:r w:rsidRPr="00BE5E65">
        <w:rPr>
          <w:rFonts w:ascii="Arial Narrow" w:hAnsi="Arial Narrow" w:cs="Leelawadee UI"/>
        </w:rPr>
        <w:t>y</w:t>
      </w:r>
      <w:r w:rsidRPr="00BE5E65">
        <w:rPr>
          <w:rFonts w:ascii="Arial Narrow" w:hAnsi="Arial Narrow" w:cs="Leelawadee UI"/>
          <w:spacing w:val="-1"/>
        </w:rPr>
        <w:t xml:space="preserve"> </w:t>
      </w:r>
      <w:r w:rsidRPr="00BE5E65">
        <w:rPr>
          <w:rFonts w:ascii="Arial Narrow" w:hAnsi="Arial Narrow" w:cs="Leelawadee UI"/>
        </w:rPr>
        <w:t>pre</w:t>
      </w:r>
      <w:r w:rsidRPr="00BE5E65">
        <w:rPr>
          <w:rFonts w:ascii="Arial Narrow" w:hAnsi="Arial Narrow" w:cs="Leelawadee UI"/>
          <w:spacing w:val="-2"/>
        </w:rPr>
        <w:t>s</w:t>
      </w:r>
      <w:r w:rsidRPr="00BE5E65">
        <w:rPr>
          <w:rFonts w:ascii="Arial Narrow" w:hAnsi="Arial Narrow" w:cs="Leelawadee UI"/>
          <w:spacing w:val="1"/>
        </w:rPr>
        <w:t>t</w:t>
      </w:r>
      <w:r w:rsidRPr="00BE5E65">
        <w:rPr>
          <w:rFonts w:ascii="Arial Narrow" w:hAnsi="Arial Narrow" w:cs="Leelawadee UI"/>
          <w:spacing w:val="-3"/>
        </w:rPr>
        <w:t>a</w:t>
      </w:r>
      <w:r w:rsidRPr="00BE5E65">
        <w:rPr>
          <w:rFonts w:ascii="Arial Narrow" w:hAnsi="Arial Narrow" w:cs="Leelawadee UI"/>
        </w:rPr>
        <w:t>c</w:t>
      </w:r>
      <w:r w:rsidRPr="00BE5E65">
        <w:rPr>
          <w:rFonts w:ascii="Arial Narrow" w:hAnsi="Arial Narrow" w:cs="Leelawadee UI"/>
          <w:spacing w:val="-1"/>
        </w:rPr>
        <w:t>i</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es.</w:t>
      </w:r>
    </w:p>
    <w:p w14:paraId="5E7DB0CB" w14:textId="77777777" w:rsidR="00BE5E65" w:rsidRPr="00BE5E65" w:rsidRDefault="00BE5E65" w:rsidP="00BE5E65">
      <w:pPr>
        <w:spacing w:after="0" w:line="240" w:lineRule="auto"/>
        <w:jc w:val="both"/>
        <w:rPr>
          <w:rFonts w:ascii="Arial Narrow" w:hAnsi="Arial Narrow" w:cs="Leelawadee UI"/>
        </w:rPr>
      </w:pPr>
    </w:p>
    <w:p w14:paraId="0BF96B16" w14:textId="1176CD49" w:rsidR="00F766ED" w:rsidRDefault="00F766ED" w:rsidP="00BE5E65">
      <w:pPr>
        <w:spacing w:after="0" w:line="240" w:lineRule="auto"/>
        <w:jc w:val="both"/>
        <w:rPr>
          <w:rFonts w:ascii="Arial Narrow" w:hAnsi="Arial Narrow" w:cs="Leelawadee UI"/>
          <w:spacing w:val="-1"/>
        </w:rPr>
      </w:pPr>
      <w:r w:rsidRPr="00BE5E65">
        <w:rPr>
          <w:rFonts w:ascii="Arial Narrow" w:hAnsi="Arial Narrow" w:cs="Leelawadee UI"/>
          <w:spacing w:val="-1"/>
        </w:rPr>
        <w:t>Ley 1314 de 2009 y todas las disposiciones siguientes a ésta: por las cuales se establece la convergencia de las normas contables colombianas hacia estándares internacionales de información financiera aceptados mundialmente.</w:t>
      </w:r>
    </w:p>
    <w:p w14:paraId="15AE338D" w14:textId="77777777" w:rsidR="00BE5E65" w:rsidRPr="00BE5E65" w:rsidRDefault="00BE5E65" w:rsidP="00BE5E65">
      <w:pPr>
        <w:spacing w:after="0" w:line="240" w:lineRule="auto"/>
        <w:jc w:val="both"/>
        <w:rPr>
          <w:rFonts w:ascii="Arial Narrow" w:hAnsi="Arial Narrow" w:cs="Leelawadee UI"/>
          <w:spacing w:val="-1"/>
        </w:rPr>
      </w:pPr>
    </w:p>
    <w:p w14:paraId="3EFC1385" w14:textId="7D1CB116" w:rsidR="00DD0691" w:rsidRPr="00BE5E65" w:rsidRDefault="00CD55BE" w:rsidP="00BE5E65">
      <w:pPr>
        <w:spacing w:after="0" w:line="240" w:lineRule="auto"/>
        <w:jc w:val="both"/>
        <w:rPr>
          <w:rFonts w:ascii="Arial Narrow" w:hAnsi="Arial Narrow" w:cs="Leelawadee UI"/>
        </w:rPr>
      </w:pPr>
      <w:r w:rsidRPr="00BE5E65">
        <w:rPr>
          <w:rFonts w:ascii="Arial Narrow" w:hAnsi="Arial Narrow" w:cs="Leelawadee UI"/>
        </w:rPr>
        <w:t>Parques Nacionales Naturales de Colombia</w:t>
      </w:r>
      <w:r w:rsidR="00F766ED" w:rsidRPr="00BE5E65">
        <w:rPr>
          <w:rFonts w:ascii="Arial Narrow" w:hAnsi="Arial Narrow" w:cs="Leelawadee UI"/>
        </w:rPr>
        <w:t xml:space="preserve"> para la preparación y presentación de la</w:t>
      </w:r>
      <w:r w:rsidR="00F766ED" w:rsidRPr="00BE5E65">
        <w:rPr>
          <w:rFonts w:ascii="Arial Narrow" w:hAnsi="Arial Narrow" w:cs="Leelawadee UI"/>
          <w:spacing w:val="2"/>
        </w:rPr>
        <w:t xml:space="preserve"> </w:t>
      </w:r>
      <w:r w:rsidR="00F766ED" w:rsidRPr="00BE5E65">
        <w:rPr>
          <w:rFonts w:ascii="Arial Narrow" w:hAnsi="Arial Narrow" w:cs="Leelawadee UI"/>
        </w:rPr>
        <w:t>Información Financiera y las Normas para el Reconocimiento, Medición, Revelación y Presentación de los Hechos Económicos ha</w:t>
      </w:r>
      <w:r w:rsidR="00F766ED" w:rsidRPr="00BE5E65">
        <w:rPr>
          <w:rFonts w:ascii="Arial Narrow" w:hAnsi="Arial Narrow" w:cs="Leelawadee UI"/>
          <w:spacing w:val="2"/>
        </w:rPr>
        <w:t xml:space="preserve"> </w:t>
      </w:r>
      <w:r w:rsidR="00F766ED" w:rsidRPr="00BE5E65">
        <w:rPr>
          <w:rFonts w:ascii="Arial Narrow" w:hAnsi="Arial Narrow" w:cs="Leelawadee UI"/>
        </w:rPr>
        <w:t>ac</w:t>
      </w:r>
      <w:r w:rsidR="00F766ED" w:rsidRPr="00BE5E65">
        <w:rPr>
          <w:rFonts w:ascii="Arial Narrow" w:hAnsi="Arial Narrow" w:cs="Leelawadee UI"/>
          <w:spacing w:val="-1"/>
        </w:rPr>
        <w:t>o</w:t>
      </w:r>
      <w:r w:rsidR="00F766ED" w:rsidRPr="00BE5E65">
        <w:rPr>
          <w:rFonts w:ascii="Arial Narrow" w:hAnsi="Arial Narrow" w:cs="Leelawadee UI"/>
          <w:spacing w:val="2"/>
        </w:rPr>
        <w:t>g</w:t>
      </w:r>
      <w:r w:rsidR="00F766ED" w:rsidRPr="00BE5E65">
        <w:rPr>
          <w:rFonts w:ascii="Arial Narrow" w:hAnsi="Arial Narrow" w:cs="Leelawadee UI"/>
          <w:spacing w:val="-1"/>
        </w:rPr>
        <w:t>i</w:t>
      </w:r>
      <w:r w:rsidR="00F766ED" w:rsidRPr="00BE5E65">
        <w:rPr>
          <w:rFonts w:ascii="Arial Narrow" w:hAnsi="Arial Narrow" w:cs="Leelawadee UI"/>
        </w:rPr>
        <w:t>do</w:t>
      </w:r>
      <w:r w:rsidR="00F766ED" w:rsidRPr="00BE5E65">
        <w:rPr>
          <w:rFonts w:ascii="Arial Narrow" w:hAnsi="Arial Narrow" w:cs="Leelawadee UI"/>
          <w:spacing w:val="2"/>
        </w:rPr>
        <w:t xml:space="preserve"> </w:t>
      </w:r>
      <w:r w:rsidR="00F766ED" w:rsidRPr="00BE5E65">
        <w:rPr>
          <w:rFonts w:ascii="Arial Narrow" w:hAnsi="Arial Narrow" w:cs="Leelawadee UI"/>
          <w:spacing w:val="-1"/>
        </w:rPr>
        <w:t>l</w:t>
      </w:r>
      <w:r w:rsidR="00F766ED" w:rsidRPr="00BE5E65">
        <w:rPr>
          <w:rFonts w:ascii="Arial Narrow" w:hAnsi="Arial Narrow" w:cs="Leelawadee UI"/>
        </w:rPr>
        <w:t>as</w:t>
      </w:r>
      <w:r w:rsidR="00F766ED" w:rsidRPr="00BE5E65">
        <w:rPr>
          <w:rFonts w:ascii="Arial Narrow" w:hAnsi="Arial Narrow" w:cs="Leelawadee UI"/>
          <w:spacing w:val="2"/>
        </w:rPr>
        <w:t xml:space="preserve"> </w:t>
      </w:r>
      <w:r w:rsidR="00F766ED" w:rsidRPr="00BE5E65">
        <w:rPr>
          <w:rFonts w:ascii="Arial Narrow" w:hAnsi="Arial Narrow" w:cs="Leelawadee UI"/>
        </w:rPr>
        <w:t>n</w:t>
      </w:r>
      <w:r w:rsidR="00F766ED" w:rsidRPr="00BE5E65">
        <w:rPr>
          <w:rFonts w:ascii="Arial Narrow" w:hAnsi="Arial Narrow" w:cs="Leelawadee UI"/>
          <w:spacing w:val="-3"/>
        </w:rPr>
        <w:t>o</w:t>
      </w:r>
      <w:r w:rsidR="00F766ED" w:rsidRPr="00BE5E65">
        <w:rPr>
          <w:rFonts w:ascii="Arial Narrow" w:hAnsi="Arial Narrow" w:cs="Leelawadee UI"/>
          <w:spacing w:val="1"/>
        </w:rPr>
        <w:t>rm</w:t>
      </w:r>
      <w:r w:rsidR="00F766ED" w:rsidRPr="00BE5E65">
        <w:rPr>
          <w:rFonts w:ascii="Arial Narrow" w:hAnsi="Arial Narrow" w:cs="Leelawadee UI"/>
          <w:spacing w:val="-3"/>
        </w:rPr>
        <w:t>a</w:t>
      </w:r>
      <w:r w:rsidR="00F766ED" w:rsidRPr="00BE5E65">
        <w:rPr>
          <w:rFonts w:ascii="Arial Narrow" w:hAnsi="Arial Narrow" w:cs="Leelawadee UI"/>
        </w:rPr>
        <w:t>s emiti</w:t>
      </w:r>
      <w:r w:rsidR="00F766ED" w:rsidRPr="00BE5E65">
        <w:rPr>
          <w:rFonts w:ascii="Arial Narrow" w:hAnsi="Arial Narrow" w:cs="Leelawadee UI"/>
          <w:spacing w:val="-1"/>
        </w:rPr>
        <w:t>d</w:t>
      </w:r>
      <w:r w:rsidR="00F766ED" w:rsidRPr="00BE5E65">
        <w:rPr>
          <w:rFonts w:ascii="Arial Narrow" w:hAnsi="Arial Narrow" w:cs="Leelawadee UI"/>
        </w:rPr>
        <w:t>as</w:t>
      </w:r>
      <w:r w:rsidR="00F766ED" w:rsidRPr="00BE5E65">
        <w:rPr>
          <w:rFonts w:ascii="Arial Narrow" w:hAnsi="Arial Narrow" w:cs="Leelawadee UI"/>
          <w:spacing w:val="2"/>
        </w:rPr>
        <w:t xml:space="preserve"> </w:t>
      </w:r>
      <w:r w:rsidR="00F766ED" w:rsidRPr="00BE5E65">
        <w:rPr>
          <w:rFonts w:ascii="Arial Narrow" w:hAnsi="Arial Narrow" w:cs="Leelawadee UI"/>
        </w:rPr>
        <w:t>p</w:t>
      </w:r>
      <w:r w:rsidR="00F766ED" w:rsidRPr="00BE5E65">
        <w:rPr>
          <w:rFonts w:ascii="Arial Narrow" w:hAnsi="Arial Narrow" w:cs="Leelawadee UI"/>
          <w:spacing w:val="-1"/>
        </w:rPr>
        <w:t>o</w:t>
      </w:r>
      <w:r w:rsidR="00F766ED" w:rsidRPr="00BE5E65">
        <w:rPr>
          <w:rFonts w:ascii="Arial Narrow" w:hAnsi="Arial Narrow" w:cs="Leelawadee UI"/>
        </w:rPr>
        <w:t>r</w:t>
      </w:r>
      <w:r w:rsidR="00F766ED" w:rsidRPr="00BE5E65">
        <w:rPr>
          <w:rFonts w:ascii="Arial Narrow" w:hAnsi="Arial Narrow" w:cs="Leelawadee UI"/>
          <w:spacing w:val="1"/>
        </w:rPr>
        <w:t xml:space="preserve"> </w:t>
      </w:r>
      <w:r w:rsidR="00F766ED" w:rsidRPr="00BE5E65">
        <w:rPr>
          <w:rFonts w:ascii="Arial Narrow" w:hAnsi="Arial Narrow" w:cs="Leelawadee UI"/>
          <w:spacing w:val="-1"/>
        </w:rPr>
        <w:t>l</w:t>
      </w:r>
      <w:r w:rsidR="00F766ED" w:rsidRPr="00BE5E65">
        <w:rPr>
          <w:rFonts w:ascii="Arial Narrow" w:hAnsi="Arial Narrow" w:cs="Leelawadee UI"/>
        </w:rPr>
        <w:t xml:space="preserve">a </w:t>
      </w:r>
      <w:r w:rsidR="00F766ED" w:rsidRPr="00BE5E65">
        <w:rPr>
          <w:rFonts w:ascii="Arial Narrow" w:hAnsi="Arial Narrow" w:cs="Leelawadee UI"/>
          <w:spacing w:val="-1"/>
        </w:rPr>
        <w:t>C</w:t>
      </w:r>
      <w:r w:rsidR="00F766ED" w:rsidRPr="00BE5E65">
        <w:rPr>
          <w:rFonts w:ascii="Arial Narrow" w:hAnsi="Arial Narrow" w:cs="Leelawadee UI"/>
        </w:rPr>
        <w:t>o</w:t>
      </w:r>
      <w:r w:rsidR="00F766ED" w:rsidRPr="00BE5E65">
        <w:rPr>
          <w:rFonts w:ascii="Arial Narrow" w:hAnsi="Arial Narrow" w:cs="Leelawadee UI"/>
          <w:spacing w:val="-1"/>
        </w:rPr>
        <w:t>n</w:t>
      </w:r>
      <w:r w:rsidR="00F766ED" w:rsidRPr="00BE5E65">
        <w:rPr>
          <w:rFonts w:ascii="Arial Narrow" w:hAnsi="Arial Narrow" w:cs="Leelawadee UI"/>
          <w:spacing w:val="1"/>
        </w:rPr>
        <w:t>t</w:t>
      </w:r>
      <w:r w:rsidR="00F766ED" w:rsidRPr="00BE5E65">
        <w:rPr>
          <w:rFonts w:ascii="Arial Narrow" w:hAnsi="Arial Narrow" w:cs="Leelawadee UI"/>
        </w:rPr>
        <w:t>a</w:t>
      </w:r>
      <w:r w:rsidR="00F766ED" w:rsidRPr="00BE5E65">
        <w:rPr>
          <w:rFonts w:ascii="Arial Narrow" w:hAnsi="Arial Narrow" w:cs="Leelawadee UI"/>
          <w:spacing w:val="-1"/>
        </w:rPr>
        <w:t>d</w:t>
      </w:r>
      <w:r w:rsidR="00F766ED" w:rsidRPr="00BE5E65">
        <w:rPr>
          <w:rFonts w:ascii="Arial Narrow" w:hAnsi="Arial Narrow" w:cs="Leelawadee UI"/>
        </w:rPr>
        <w:t>ur</w:t>
      </w:r>
      <w:r w:rsidR="00F766ED" w:rsidRPr="00BE5E65">
        <w:rPr>
          <w:rFonts w:ascii="Arial Narrow" w:hAnsi="Arial Narrow" w:cs="Leelawadee UI"/>
          <w:spacing w:val="-3"/>
        </w:rPr>
        <w:t>í</w:t>
      </w:r>
      <w:r w:rsidR="00F766ED" w:rsidRPr="00BE5E65">
        <w:rPr>
          <w:rFonts w:ascii="Arial Narrow" w:hAnsi="Arial Narrow" w:cs="Leelawadee UI"/>
        </w:rPr>
        <w:t>a</w:t>
      </w:r>
      <w:r w:rsidR="00F766ED" w:rsidRPr="00BE5E65">
        <w:rPr>
          <w:rFonts w:ascii="Arial Narrow" w:hAnsi="Arial Narrow" w:cs="Leelawadee UI"/>
          <w:spacing w:val="23"/>
        </w:rPr>
        <w:t xml:space="preserve"> </w:t>
      </w:r>
      <w:r w:rsidR="00F766ED" w:rsidRPr="00BE5E65">
        <w:rPr>
          <w:rFonts w:ascii="Arial Narrow" w:hAnsi="Arial Narrow" w:cs="Leelawadee UI"/>
          <w:spacing w:val="1"/>
        </w:rPr>
        <w:t>G</w:t>
      </w:r>
      <w:r w:rsidR="00F766ED" w:rsidRPr="00BE5E65">
        <w:rPr>
          <w:rFonts w:ascii="Arial Narrow" w:hAnsi="Arial Narrow" w:cs="Leelawadee UI"/>
        </w:rPr>
        <w:t>e</w:t>
      </w:r>
      <w:r w:rsidR="00F766ED" w:rsidRPr="00BE5E65">
        <w:rPr>
          <w:rFonts w:ascii="Arial Narrow" w:hAnsi="Arial Narrow" w:cs="Leelawadee UI"/>
          <w:spacing w:val="-1"/>
        </w:rPr>
        <w:t>n</w:t>
      </w:r>
      <w:r w:rsidR="00F766ED" w:rsidRPr="00BE5E65">
        <w:rPr>
          <w:rFonts w:ascii="Arial Narrow" w:hAnsi="Arial Narrow" w:cs="Leelawadee UI"/>
        </w:rPr>
        <w:t>eral</w:t>
      </w:r>
      <w:r w:rsidR="00F766ED" w:rsidRPr="00BE5E65">
        <w:rPr>
          <w:rFonts w:ascii="Arial Narrow" w:hAnsi="Arial Narrow" w:cs="Leelawadee UI"/>
          <w:spacing w:val="22"/>
        </w:rPr>
        <w:t xml:space="preserve"> </w:t>
      </w:r>
      <w:r w:rsidR="00F766ED" w:rsidRPr="00BE5E65">
        <w:rPr>
          <w:rFonts w:ascii="Arial Narrow" w:hAnsi="Arial Narrow" w:cs="Leelawadee UI"/>
        </w:rPr>
        <w:t>de</w:t>
      </w:r>
      <w:r w:rsidR="00F766ED" w:rsidRPr="00BE5E65">
        <w:rPr>
          <w:rFonts w:ascii="Arial Narrow" w:hAnsi="Arial Narrow" w:cs="Leelawadee UI"/>
          <w:spacing w:val="22"/>
        </w:rPr>
        <w:t xml:space="preserve"> </w:t>
      </w:r>
      <w:r w:rsidR="00F766ED" w:rsidRPr="00BE5E65">
        <w:rPr>
          <w:rFonts w:ascii="Arial Narrow" w:hAnsi="Arial Narrow" w:cs="Leelawadee UI"/>
          <w:spacing w:val="1"/>
        </w:rPr>
        <w:t>l</w:t>
      </w:r>
      <w:r w:rsidR="00F766ED" w:rsidRPr="00BE5E65">
        <w:rPr>
          <w:rFonts w:ascii="Arial Narrow" w:hAnsi="Arial Narrow" w:cs="Leelawadee UI"/>
        </w:rPr>
        <w:t>a</w:t>
      </w:r>
      <w:r w:rsidR="00F766ED" w:rsidRPr="00BE5E65">
        <w:rPr>
          <w:rFonts w:ascii="Arial Narrow" w:hAnsi="Arial Narrow" w:cs="Leelawadee UI"/>
          <w:spacing w:val="23"/>
        </w:rPr>
        <w:t xml:space="preserve"> </w:t>
      </w:r>
      <w:r w:rsidR="00F766ED" w:rsidRPr="00BE5E65">
        <w:rPr>
          <w:rFonts w:ascii="Arial Narrow" w:hAnsi="Arial Narrow" w:cs="Leelawadee UI"/>
          <w:spacing w:val="-1"/>
        </w:rPr>
        <w:t>N</w:t>
      </w:r>
      <w:r w:rsidR="00F766ED" w:rsidRPr="00BE5E65">
        <w:rPr>
          <w:rFonts w:ascii="Arial Narrow" w:hAnsi="Arial Narrow" w:cs="Leelawadee UI"/>
        </w:rPr>
        <w:t>ac</w:t>
      </w:r>
      <w:r w:rsidR="00F766ED" w:rsidRPr="00BE5E65">
        <w:rPr>
          <w:rFonts w:ascii="Arial Narrow" w:hAnsi="Arial Narrow" w:cs="Leelawadee UI"/>
          <w:spacing w:val="-1"/>
        </w:rPr>
        <w:t>i</w:t>
      </w:r>
      <w:r w:rsidR="00F766ED" w:rsidRPr="00BE5E65">
        <w:rPr>
          <w:rFonts w:ascii="Arial Narrow" w:hAnsi="Arial Narrow" w:cs="Leelawadee UI"/>
        </w:rPr>
        <w:t>ón</w:t>
      </w:r>
      <w:r w:rsidR="00F766ED" w:rsidRPr="00BE5E65">
        <w:rPr>
          <w:rFonts w:ascii="Arial Narrow" w:hAnsi="Arial Narrow" w:cs="Leelawadee UI"/>
          <w:spacing w:val="22"/>
        </w:rPr>
        <w:t xml:space="preserve"> </w:t>
      </w:r>
      <w:r w:rsidR="00F766ED" w:rsidRPr="00BE5E65">
        <w:rPr>
          <w:rFonts w:ascii="Arial Narrow" w:hAnsi="Arial Narrow" w:cs="Leelawadee UI"/>
        </w:rPr>
        <w:t>con</w:t>
      </w:r>
      <w:r w:rsidR="00F766ED" w:rsidRPr="00BE5E65">
        <w:rPr>
          <w:rFonts w:ascii="Arial Narrow" w:hAnsi="Arial Narrow" w:cs="Leelawadee UI"/>
          <w:spacing w:val="22"/>
        </w:rPr>
        <w:t xml:space="preserve"> </w:t>
      </w:r>
      <w:r w:rsidR="00F766ED" w:rsidRPr="00BE5E65">
        <w:rPr>
          <w:rFonts w:ascii="Arial Narrow" w:hAnsi="Arial Narrow" w:cs="Leelawadee UI"/>
        </w:rPr>
        <w:t>el</w:t>
      </w:r>
      <w:r w:rsidR="00F766ED" w:rsidRPr="00BE5E65">
        <w:rPr>
          <w:rFonts w:ascii="Arial Narrow" w:hAnsi="Arial Narrow" w:cs="Leelawadee UI"/>
          <w:spacing w:val="21"/>
        </w:rPr>
        <w:t xml:space="preserve"> </w:t>
      </w:r>
      <w:r w:rsidR="00F766ED" w:rsidRPr="00BE5E65">
        <w:rPr>
          <w:rFonts w:ascii="Arial Narrow" w:hAnsi="Arial Narrow" w:cs="Leelawadee UI"/>
          <w:spacing w:val="3"/>
        </w:rPr>
        <w:t>f</w:t>
      </w:r>
      <w:r w:rsidR="00F766ED" w:rsidRPr="00BE5E65">
        <w:rPr>
          <w:rFonts w:ascii="Arial Narrow" w:hAnsi="Arial Narrow" w:cs="Leelawadee UI"/>
          <w:spacing w:val="-1"/>
        </w:rPr>
        <w:t>i</w:t>
      </w:r>
      <w:r w:rsidR="00F766ED" w:rsidRPr="00BE5E65">
        <w:rPr>
          <w:rFonts w:ascii="Arial Narrow" w:hAnsi="Arial Narrow" w:cs="Leelawadee UI"/>
        </w:rPr>
        <w:t>n</w:t>
      </w:r>
      <w:r w:rsidR="00F766ED" w:rsidRPr="00BE5E65">
        <w:rPr>
          <w:rFonts w:ascii="Arial Narrow" w:hAnsi="Arial Narrow" w:cs="Leelawadee UI"/>
          <w:spacing w:val="23"/>
        </w:rPr>
        <w:t xml:space="preserve"> </w:t>
      </w:r>
      <w:r w:rsidR="00F766ED" w:rsidRPr="00BE5E65">
        <w:rPr>
          <w:rFonts w:ascii="Arial Narrow" w:hAnsi="Arial Narrow" w:cs="Leelawadee UI"/>
        </w:rPr>
        <w:t>de</w:t>
      </w:r>
      <w:r w:rsidR="00F766ED" w:rsidRPr="00BE5E65">
        <w:rPr>
          <w:rFonts w:ascii="Arial Narrow" w:hAnsi="Arial Narrow" w:cs="Leelawadee UI"/>
          <w:spacing w:val="22"/>
        </w:rPr>
        <w:t xml:space="preserve"> </w:t>
      </w:r>
      <w:r w:rsidR="00F766ED" w:rsidRPr="00BE5E65">
        <w:rPr>
          <w:rFonts w:ascii="Arial Narrow" w:hAnsi="Arial Narrow" w:cs="Leelawadee UI"/>
        </w:rPr>
        <w:t>g</w:t>
      </w:r>
      <w:r w:rsidR="00F766ED" w:rsidRPr="00BE5E65">
        <w:rPr>
          <w:rFonts w:ascii="Arial Narrow" w:hAnsi="Arial Narrow" w:cs="Leelawadee UI"/>
          <w:spacing w:val="-1"/>
        </w:rPr>
        <w:t>e</w:t>
      </w:r>
      <w:r w:rsidR="00F766ED" w:rsidRPr="00BE5E65">
        <w:rPr>
          <w:rFonts w:ascii="Arial Narrow" w:hAnsi="Arial Narrow" w:cs="Leelawadee UI"/>
        </w:rPr>
        <w:t>n</w:t>
      </w:r>
      <w:r w:rsidR="00F766ED" w:rsidRPr="00BE5E65">
        <w:rPr>
          <w:rFonts w:ascii="Arial Narrow" w:hAnsi="Arial Narrow" w:cs="Leelawadee UI"/>
          <w:spacing w:val="-1"/>
        </w:rPr>
        <w:t>e</w:t>
      </w:r>
      <w:r w:rsidR="00F766ED" w:rsidRPr="00BE5E65">
        <w:rPr>
          <w:rFonts w:ascii="Arial Narrow" w:hAnsi="Arial Narrow" w:cs="Leelawadee UI"/>
          <w:spacing w:val="1"/>
        </w:rPr>
        <w:t>r</w:t>
      </w:r>
      <w:r w:rsidR="00F766ED" w:rsidRPr="00BE5E65">
        <w:rPr>
          <w:rFonts w:ascii="Arial Narrow" w:hAnsi="Arial Narrow" w:cs="Leelawadee UI"/>
        </w:rPr>
        <w:t>ar</w:t>
      </w:r>
      <w:r w:rsidR="00F766ED" w:rsidRPr="00BE5E65">
        <w:rPr>
          <w:rFonts w:ascii="Arial Narrow" w:hAnsi="Arial Narrow" w:cs="Leelawadee UI"/>
          <w:spacing w:val="23"/>
        </w:rPr>
        <w:t xml:space="preserve"> </w:t>
      </w:r>
      <w:r w:rsidR="00F766ED" w:rsidRPr="00BE5E65">
        <w:rPr>
          <w:rFonts w:ascii="Arial Narrow" w:hAnsi="Arial Narrow" w:cs="Leelawadee UI"/>
          <w:spacing w:val="-1"/>
        </w:rPr>
        <w:t>i</w:t>
      </w:r>
      <w:r w:rsidR="00F766ED" w:rsidRPr="00BE5E65">
        <w:rPr>
          <w:rFonts w:ascii="Arial Narrow" w:hAnsi="Arial Narrow" w:cs="Leelawadee UI"/>
          <w:spacing w:val="-3"/>
        </w:rPr>
        <w:t>n</w:t>
      </w:r>
      <w:r w:rsidR="00F766ED" w:rsidRPr="00BE5E65">
        <w:rPr>
          <w:rFonts w:ascii="Arial Narrow" w:hAnsi="Arial Narrow" w:cs="Leelawadee UI"/>
          <w:spacing w:val="3"/>
        </w:rPr>
        <w:t>f</w:t>
      </w:r>
      <w:r w:rsidR="00F766ED" w:rsidRPr="00BE5E65">
        <w:rPr>
          <w:rFonts w:ascii="Arial Narrow" w:hAnsi="Arial Narrow" w:cs="Leelawadee UI"/>
        </w:rPr>
        <w:t>o</w:t>
      </w:r>
      <w:r w:rsidR="00F766ED" w:rsidRPr="00BE5E65">
        <w:rPr>
          <w:rFonts w:ascii="Arial Narrow" w:hAnsi="Arial Narrow" w:cs="Leelawadee UI"/>
          <w:spacing w:val="-2"/>
        </w:rPr>
        <w:t>r</w:t>
      </w:r>
      <w:r w:rsidR="00F766ED" w:rsidRPr="00BE5E65">
        <w:rPr>
          <w:rFonts w:ascii="Arial Narrow" w:hAnsi="Arial Narrow" w:cs="Leelawadee UI"/>
          <w:spacing w:val="1"/>
        </w:rPr>
        <w:t>m</w:t>
      </w:r>
      <w:r w:rsidR="00F766ED" w:rsidRPr="00BE5E65">
        <w:rPr>
          <w:rFonts w:ascii="Arial Narrow" w:hAnsi="Arial Narrow" w:cs="Leelawadee UI"/>
        </w:rPr>
        <w:t>ac</w:t>
      </w:r>
      <w:r w:rsidR="00F766ED" w:rsidRPr="00BE5E65">
        <w:rPr>
          <w:rFonts w:ascii="Arial Narrow" w:hAnsi="Arial Narrow" w:cs="Leelawadee UI"/>
          <w:spacing w:val="-1"/>
        </w:rPr>
        <w:t>i</w:t>
      </w:r>
      <w:r w:rsidR="00F766ED" w:rsidRPr="00BE5E65">
        <w:rPr>
          <w:rFonts w:ascii="Arial Narrow" w:hAnsi="Arial Narrow" w:cs="Leelawadee UI"/>
        </w:rPr>
        <w:t>ón</w:t>
      </w:r>
      <w:r w:rsidR="00F766ED" w:rsidRPr="00BE5E65">
        <w:rPr>
          <w:rFonts w:ascii="Arial Narrow" w:hAnsi="Arial Narrow" w:cs="Leelawadee UI"/>
          <w:spacing w:val="22"/>
        </w:rPr>
        <w:t xml:space="preserve"> </w:t>
      </w:r>
      <w:r w:rsidR="00F766ED" w:rsidRPr="00BE5E65">
        <w:rPr>
          <w:rFonts w:ascii="Arial Narrow" w:hAnsi="Arial Narrow" w:cs="Leelawadee UI"/>
        </w:rPr>
        <w:t>co</w:t>
      </w:r>
      <w:r w:rsidR="00F766ED" w:rsidRPr="00BE5E65">
        <w:rPr>
          <w:rFonts w:ascii="Arial Narrow" w:hAnsi="Arial Narrow" w:cs="Leelawadee UI"/>
          <w:spacing w:val="-1"/>
        </w:rPr>
        <w:t>nt</w:t>
      </w:r>
      <w:r w:rsidR="00F766ED" w:rsidRPr="00BE5E65">
        <w:rPr>
          <w:rFonts w:ascii="Arial Narrow" w:hAnsi="Arial Narrow" w:cs="Leelawadee UI"/>
        </w:rPr>
        <w:t>a</w:t>
      </w:r>
      <w:r w:rsidR="00F766ED" w:rsidRPr="00BE5E65">
        <w:rPr>
          <w:rFonts w:ascii="Arial Narrow" w:hAnsi="Arial Narrow" w:cs="Leelawadee UI"/>
          <w:spacing w:val="-1"/>
        </w:rPr>
        <w:t>bl</w:t>
      </w:r>
      <w:r w:rsidR="00F766ED" w:rsidRPr="00BE5E65">
        <w:rPr>
          <w:rFonts w:ascii="Arial Narrow" w:hAnsi="Arial Narrow" w:cs="Leelawadee UI"/>
        </w:rPr>
        <w:t>e, bajo el ámbito del Régimen de Contabilidad Pública</w:t>
      </w:r>
      <w:r w:rsidR="0077541D" w:rsidRPr="00BE5E65">
        <w:rPr>
          <w:rFonts w:ascii="Arial Narrow" w:hAnsi="Arial Narrow" w:cs="Leelawadee UI"/>
        </w:rPr>
        <w:t>, esencialmente lo contenido</w:t>
      </w:r>
      <w:r w:rsidRPr="00BE5E65">
        <w:rPr>
          <w:rFonts w:ascii="Arial Narrow" w:hAnsi="Arial Narrow" w:cs="Leelawadee UI"/>
        </w:rPr>
        <w:t xml:space="preserve"> en la</w:t>
      </w:r>
      <w:r w:rsidR="0077541D" w:rsidRPr="00BE5E65">
        <w:rPr>
          <w:rFonts w:ascii="Arial Narrow" w:hAnsi="Arial Narrow" w:cs="Leelawadee UI"/>
        </w:rPr>
        <w:t xml:space="preserve"> </w:t>
      </w:r>
      <w:r w:rsidR="0077541D" w:rsidRPr="00BE5E65">
        <w:rPr>
          <w:rFonts w:ascii="Arial Narrow" w:hAnsi="Arial Narrow" w:cs="Leelawadee UI"/>
          <w:spacing w:val="1"/>
        </w:rPr>
        <w:t>Resolución 533</w:t>
      </w:r>
      <w:r w:rsidRPr="00BE5E65">
        <w:rPr>
          <w:rFonts w:ascii="Arial Narrow" w:hAnsi="Arial Narrow" w:cs="Leelawadee UI"/>
          <w:spacing w:val="1"/>
        </w:rPr>
        <w:t xml:space="preserve"> de</w:t>
      </w:r>
      <w:r w:rsidR="0077541D" w:rsidRPr="00BE5E65">
        <w:rPr>
          <w:rFonts w:ascii="Arial Narrow" w:hAnsi="Arial Narrow" w:cs="Leelawadee UI"/>
          <w:spacing w:val="1"/>
        </w:rPr>
        <w:t xml:space="preserve"> 2015</w:t>
      </w:r>
      <w:r w:rsidR="00B04F40" w:rsidRPr="00BE5E65">
        <w:rPr>
          <w:rFonts w:ascii="Arial Narrow" w:hAnsi="Arial Narrow" w:cs="Leelawadee UI"/>
          <w:spacing w:val="1"/>
        </w:rPr>
        <w:t xml:space="preserve"> y sus modificaciones</w:t>
      </w:r>
      <w:r w:rsidR="0077541D" w:rsidRPr="00BE5E65">
        <w:rPr>
          <w:rFonts w:ascii="Arial Narrow" w:hAnsi="Arial Narrow" w:cs="Leelawadee UI"/>
          <w:spacing w:val="1"/>
        </w:rPr>
        <w:t xml:space="preserve"> desarrollado en </w:t>
      </w:r>
      <w:r w:rsidR="0077541D" w:rsidRPr="00BE5E65">
        <w:rPr>
          <w:rFonts w:ascii="Arial Narrow" w:hAnsi="Arial Narrow" w:cs="Leelawadee UI"/>
        </w:rPr>
        <w:t>el Marco Conceptual para la Preparación y Presentación de Información Financiera y las Normas para el Reconocimiento, Medición, Revelación y Presentación de los Hechos Económicos</w:t>
      </w:r>
      <w:r w:rsidR="00F766ED" w:rsidRPr="00BE5E65">
        <w:rPr>
          <w:rFonts w:ascii="Arial Narrow" w:hAnsi="Arial Narrow" w:cs="Leelawadee UI"/>
        </w:rPr>
        <w:t xml:space="preserve">. </w:t>
      </w:r>
    </w:p>
    <w:p w14:paraId="2347F605" w14:textId="77777777" w:rsidR="00FA666D" w:rsidRPr="00BE5E65" w:rsidRDefault="00FA666D" w:rsidP="00BE5E65">
      <w:pPr>
        <w:tabs>
          <w:tab w:val="left" w:pos="567"/>
        </w:tabs>
        <w:spacing w:after="0" w:line="240" w:lineRule="auto"/>
        <w:rPr>
          <w:rFonts w:ascii="Arial Narrow" w:hAnsi="Arial Narrow" w:cs="Leelawadee UI"/>
          <w:b/>
          <w:bCs/>
        </w:rPr>
      </w:pPr>
      <w:bookmarkStart w:id="18" w:name="_Toc494800606"/>
      <w:bookmarkStart w:id="19" w:name="_Toc494806966"/>
      <w:bookmarkStart w:id="20" w:name="_Toc494883452"/>
    </w:p>
    <w:p w14:paraId="013DDEF3" w14:textId="0422519E" w:rsidR="00DD0691" w:rsidRDefault="00DD0691" w:rsidP="00BE5E65">
      <w:pPr>
        <w:tabs>
          <w:tab w:val="left" w:pos="567"/>
        </w:tabs>
        <w:spacing w:after="0" w:line="240" w:lineRule="auto"/>
        <w:rPr>
          <w:rFonts w:ascii="Arial Narrow" w:hAnsi="Arial Narrow" w:cs="Leelawadee UI"/>
          <w:b/>
          <w:bCs/>
        </w:rPr>
      </w:pPr>
      <w:r w:rsidRPr="00BE5E65">
        <w:rPr>
          <w:rFonts w:ascii="Arial Narrow" w:hAnsi="Arial Narrow" w:cs="Leelawadee UI"/>
          <w:b/>
          <w:bCs/>
        </w:rPr>
        <w:t>REFERENCIAS LEGALES Y REGLAMENTARIAS</w:t>
      </w:r>
      <w:bookmarkEnd w:id="18"/>
      <w:bookmarkEnd w:id="19"/>
      <w:bookmarkEnd w:id="20"/>
      <w:r w:rsidR="00BE5E65">
        <w:rPr>
          <w:rFonts w:ascii="Arial Narrow" w:hAnsi="Arial Narrow" w:cs="Leelawadee UI"/>
          <w:b/>
          <w:bCs/>
        </w:rPr>
        <w:t xml:space="preserve"> </w:t>
      </w:r>
      <w:bookmarkStart w:id="21" w:name="_Toc494806967"/>
      <w:bookmarkStart w:id="22" w:name="_Toc494883453"/>
      <w:r w:rsidRPr="00BE5E65">
        <w:rPr>
          <w:rFonts w:ascii="Arial Narrow" w:hAnsi="Arial Narrow" w:cs="Leelawadee UI"/>
          <w:b/>
          <w:bCs/>
        </w:rPr>
        <w:t>DEL SECTOR PÚBLICO Y DE LA ENTIDAD</w:t>
      </w:r>
      <w:bookmarkEnd w:id="21"/>
      <w:bookmarkEnd w:id="22"/>
    </w:p>
    <w:p w14:paraId="33A1CDF3" w14:textId="77777777" w:rsidR="00BE5E65" w:rsidRPr="00BE5E65" w:rsidRDefault="00BE5E65" w:rsidP="00BE5E65">
      <w:pPr>
        <w:tabs>
          <w:tab w:val="left" w:pos="567"/>
        </w:tabs>
        <w:spacing w:after="0" w:line="240" w:lineRule="auto"/>
        <w:rPr>
          <w:rFonts w:ascii="Arial Narrow" w:hAnsi="Arial Narrow" w:cs="Leelawadee UI"/>
          <w:b/>
          <w:bCs/>
        </w:rPr>
      </w:pPr>
    </w:p>
    <w:p w14:paraId="56C28E97" w14:textId="77777777" w:rsidR="00DD0691" w:rsidRPr="00BE5E65" w:rsidRDefault="00DD0691" w:rsidP="00BE5E65">
      <w:pPr>
        <w:spacing w:after="0" w:line="240" w:lineRule="auto"/>
        <w:jc w:val="both"/>
        <w:rPr>
          <w:rFonts w:ascii="Arial Narrow" w:hAnsi="Arial Narrow" w:cs="Leelawadee UI"/>
          <w:b/>
          <w:bCs/>
          <w:u w:val="single"/>
        </w:rPr>
      </w:pPr>
      <w:r w:rsidRPr="00BE5E65">
        <w:rPr>
          <w:rFonts w:ascii="Arial Narrow" w:hAnsi="Arial Narrow" w:cs="Leelawadee UI"/>
          <w:b/>
          <w:bCs/>
          <w:u w:val="single"/>
        </w:rPr>
        <w:t>Externas:</w:t>
      </w:r>
    </w:p>
    <w:p w14:paraId="70A1389B" w14:textId="3C871592"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Decreto No. 1076 de </w:t>
      </w:r>
      <w:r w:rsidR="00736F9E" w:rsidRPr="00BE5E65">
        <w:rPr>
          <w:rFonts w:ascii="Arial Narrow" w:hAnsi="Arial Narrow" w:cs="Leelawadee UI"/>
        </w:rPr>
        <w:t>mayo</w:t>
      </w:r>
      <w:r w:rsidRPr="00BE5E65">
        <w:rPr>
          <w:rFonts w:ascii="Arial Narrow" w:hAnsi="Arial Narrow" w:cs="Leelawadee UI"/>
        </w:rPr>
        <w:t xml:space="preserve"> 26 de 2015: “Por el cual se expide el Decreto Único Reglamentario del Sector Ambiente y Desarrollo Sostenible”.</w:t>
      </w:r>
    </w:p>
    <w:p w14:paraId="147C4CC2" w14:textId="68996744"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Decreto No. 3572 de </w:t>
      </w:r>
      <w:r w:rsidR="00736F9E" w:rsidRPr="00BE5E65">
        <w:rPr>
          <w:rFonts w:ascii="Arial Narrow" w:hAnsi="Arial Narrow" w:cs="Leelawadee UI"/>
        </w:rPr>
        <w:t>septiembre</w:t>
      </w:r>
      <w:r w:rsidRPr="00BE5E65">
        <w:rPr>
          <w:rFonts w:ascii="Arial Narrow" w:hAnsi="Arial Narrow" w:cs="Leelawadee UI"/>
        </w:rPr>
        <w:t xml:space="preserve"> 27 de 2011: “Por el cual se crea la Unidad Administrativa Especial Parques Nacionales Naturales de Colombia, se determinan sus objetivos, estructura y funciones”.</w:t>
      </w:r>
    </w:p>
    <w:p w14:paraId="3C6C0700" w14:textId="74167866"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Decreto No. 4317 de </w:t>
      </w:r>
      <w:r w:rsidR="00736F9E" w:rsidRPr="00BE5E65">
        <w:rPr>
          <w:rFonts w:ascii="Arial Narrow" w:hAnsi="Arial Narrow" w:cs="Leelawadee UI"/>
        </w:rPr>
        <w:t>diciembre</w:t>
      </w:r>
      <w:r w:rsidRPr="00BE5E65">
        <w:rPr>
          <w:rFonts w:ascii="Arial Narrow" w:hAnsi="Arial Narrow" w:cs="Leelawadee UI"/>
        </w:rPr>
        <w:t xml:space="preserve"> 21 de 2004: “Por el cual se reglamenta el Fondo Nacional Ambiental, como un sistema especial de manejo de cuentas del Ministerio de Ambiente”.</w:t>
      </w:r>
    </w:p>
    <w:p w14:paraId="40DF6B3A" w14:textId="2B16160A"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Ley 489 de </w:t>
      </w:r>
      <w:r w:rsidR="00736F9E" w:rsidRPr="00BE5E65">
        <w:rPr>
          <w:rFonts w:ascii="Arial Narrow" w:hAnsi="Arial Narrow" w:cs="Leelawadee UI"/>
        </w:rPr>
        <w:t>diciembre</w:t>
      </w:r>
      <w:r w:rsidRPr="00BE5E65">
        <w:rPr>
          <w:rFonts w:ascii="Arial Narrow" w:hAnsi="Arial Narrow" w:cs="Leelawadee UI"/>
        </w:rPr>
        <w:t xml:space="preserve"> 29 de 1998: “Por la cual se dictan normas sobre la organización y funcionamiento de las entidades del orden nacional”.</w:t>
      </w:r>
    </w:p>
    <w:p w14:paraId="5BD496B6" w14:textId="11A82176"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Ley 99 de 1993 de </w:t>
      </w:r>
      <w:r w:rsidR="00736F9E" w:rsidRPr="00BE5E65">
        <w:rPr>
          <w:rFonts w:ascii="Arial Narrow" w:hAnsi="Arial Narrow" w:cs="Leelawadee UI"/>
        </w:rPr>
        <w:t>diciembre</w:t>
      </w:r>
      <w:r w:rsidRPr="00BE5E65">
        <w:rPr>
          <w:rFonts w:ascii="Arial Narrow" w:hAnsi="Arial Narrow" w:cs="Leelawadee UI"/>
        </w:rPr>
        <w:t xml:space="preserve"> 22 de 1993: “Por la cual se crea el Ministerio del Medio Ambiente, se reordena el Sector Público encargado de la gestión y conservación del medio ambiente y los recursos naturales renovables, se organiza el Sistema Nacional Ambiental, SINA, y se dictan otras disposiciones”.</w:t>
      </w:r>
    </w:p>
    <w:p w14:paraId="650F05C7" w14:textId="310D1EDD" w:rsidR="00DD0691" w:rsidRPr="00BE5E65" w:rsidRDefault="00DD0691" w:rsidP="00BE5E65">
      <w:pPr>
        <w:spacing w:after="0" w:line="240" w:lineRule="auto"/>
        <w:jc w:val="both"/>
        <w:rPr>
          <w:rFonts w:ascii="Arial Narrow" w:hAnsi="Arial Narrow" w:cs="Leelawadee UI"/>
          <w:b/>
          <w:bCs/>
          <w:u w:val="single"/>
        </w:rPr>
      </w:pPr>
      <w:r w:rsidRPr="00BE5E65">
        <w:rPr>
          <w:rFonts w:ascii="Arial Narrow" w:hAnsi="Arial Narrow" w:cs="Leelawadee UI"/>
          <w:b/>
          <w:bCs/>
          <w:u w:val="single"/>
        </w:rPr>
        <w:t xml:space="preserve">Internas: </w:t>
      </w:r>
    </w:p>
    <w:p w14:paraId="7A318C09" w14:textId="6B04AC8C"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Resolución No. 0191 de </w:t>
      </w:r>
      <w:r w:rsidR="00F227C4" w:rsidRPr="00BE5E65">
        <w:rPr>
          <w:rFonts w:ascii="Arial Narrow" w:hAnsi="Arial Narrow" w:cs="Leelawadee UI"/>
        </w:rPr>
        <w:t>mayo</w:t>
      </w:r>
      <w:r w:rsidRPr="00BE5E65">
        <w:rPr>
          <w:rFonts w:ascii="Arial Narrow" w:hAnsi="Arial Narrow" w:cs="Leelawadee UI"/>
        </w:rPr>
        <w:t xml:space="preserve"> 25 de 2017: “Por la cual se derogan las Resoluciones 302 del 23 de Julio de 2015, 444 del 05 de diciembre de 2014, 180 del 10 de </w:t>
      </w:r>
      <w:r w:rsidR="00F227C4" w:rsidRPr="00BE5E65">
        <w:rPr>
          <w:rFonts w:ascii="Arial Narrow" w:hAnsi="Arial Narrow" w:cs="Leelawadee UI"/>
        </w:rPr>
        <w:t>junio de 2014, 003 del 08 de e</w:t>
      </w:r>
      <w:r w:rsidRPr="00BE5E65">
        <w:rPr>
          <w:rFonts w:ascii="Arial Narrow" w:hAnsi="Arial Narrow" w:cs="Leelawadee UI"/>
        </w:rPr>
        <w:t>nero de 2013 y se conforman los grupos internos de trabajo de Parques Nacionales Naturales de Colombia y se determinan sus funciones”.</w:t>
      </w:r>
    </w:p>
    <w:p w14:paraId="13E359F2" w14:textId="77777777" w:rsidR="00BE5E65" w:rsidRDefault="00BE5E65" w:rsidP="00BE5E65">
      <w:pPr>
        <w:tabs>
          <w:tab w:val="left" w:pos="567"/>
        </w:tabs>
        <w:spacing w:after="0" w:line="240" w:lineRule="auto"/>
        <w:rPr>
          <w:rFonts w:ascii="Arial Narrow" w:hAnsi="Arial Narrow" w:cs="Leelawadee UI"/>
          <w:b/>
          <w:bCs/>
        </w:rPr>
      </w:pPr>
      <w:bookmarkStart w:id="23" w:name="_Toc494806968"/>
      <w:bookmarkStart w:id="24" w:name="_Toc494883454"/>
    </w:p>
    <w:p w14:paraId="1720AA67" w14:textId="7419912D" w:rsidR="00DD0691" w:rsidRPr="00BE5E65" w:rsidRDefault="00DD0691" w:rsidP="00BE5E65">
      <w:pPr>
        <w:tabs>
          <w:tab w:val="left" w:pos="567"/>
        </w:tabs>
        <w:spacing w:after="0" w:line="240" w:lineRule="auto"/>
        <w:rPr>
          <w:rFonts w:ascii="Arial Narrow" w:hAnsi="Arial Narrow" w:cs="Leelawadee UI"/>
          <w:b/>
          <w:bCs/>
        </w:rPr>
      </w:pPr>
      <w:r w:rsidRPr="00BE5E65">
        <w:rPr>
          <w:rFonts w:ascii="Arial Narrow" w:hAnsi="Arial Narrow" w:cs="Leelawadee UI"/>
          <w:b/>
          <w:bCs/>
        </w:rPr>
        <w:t>DE CONTROL INTERNO Y SOSTENIBILIDAD CONTABLE</w:t>
      </w:r>
      <w:bookmarkEnd w:id="23"/>
      <w:bookmarkEnd w:id="24"/>
    </w:p>
    <w:p w14:paraId="26D718E7" w14:textId="06DF70BA" w:rsidR="00DD0691" w:rsidRPr="00BE5E65" w:rsidRDefault="00DD0691" w:rsidP="00BE5E65">
      <w:pPr>
        <w:spacing w:after="0" w:line="240" w:lineRule="auto"/>
        <w:jc w:val="both"/>
        <w:rPr>
          <w:rFonts w:ascii="Arial Narrow" w:hAnsi="Arial Narrow" w:cs="Leelawadee UI"/>
          <w:b/>
          <w:bCs/>
          <w:u w:val="single"/>
        </w:rPr>
      </w:pPr>
      <w:r w:rsidRPr="00BE5E65">
        <w:rPr>
          <w:rFonts w:ascii="Arial Narrow" w:hAnsi="Arial Narrow" w:cs="Leelawadee UI"/>
          <w:b/>
          <w:bCs/>
          <w:u w:val="single"/>
        </w:rPr>
        <w:t>Externas:</w:t>
      </w:r>
    </w:p>
    <w:p w14:paraId="3664C86C" w14:textId="753AB800"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1068 de 2015, Decreto Único Reglamentario del Sector Hacienda y Crédito Público y se reglamenta el parágrafo 4 del artículo 163 de la Ley 1753 de 2015, sobre depuración definitiva de la cartera de imposible recaudo de las entidades públicas del orden nacional”.</w:t>
      </w:r>
    </w:p>
    <w:p w14:paraId="526C1040" w14:textId="33D81436"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Resolución No. 193 de </w:t>
      </w:r>
      <w:r w:rsidR="00F227C4" w:rsidRPr="00BE5E65">
        <w:rPr>
          <w:rFonts w:ascii="Arial Narrow" w:hAnsi="Arial Narrow" w:cs="Leelawadee UI"/>
        </w:rPr>
        <w:t>mayo</w:t>
      </w:r>
      <w:r w:rsidRPr="00BE5E65">
        <w:rPr>
          <w:rFonts w:ascii="Arial Narrow" w:hAnsi="Arial Narrow" w:cs="Leelawadee UI"/>
        </w:rPr>
        <w:t xml:space="preserve"> 5 de 2016</w:t>
      </w:r>
      <w:r w:rsidR="00A86EFE" w:rsidRPr="00BE5E65">
        <w:rPr>
          <w:rFonts w:ascii="Arial Narrow" w:hAnsi="Arial Narrow" w:cs="Leelawadee UI"/>
        </w:rPr>
        <w:t xml:space="preserve"> </w:t>
      </w:r>
      <w:r w:rsidR="00271568" w:rsidRPr="00BE5E65">
        <w:rPr>
          <w:rFonts w:ascii="Arial Narrow" w:hAnsi="Arial Narrow" w:cs="Leelawadee UI"/>
        </w:rPr>
        <w:t>y su anexo</w:t>
      </w:r>
      <w:r w:rsidRPr="00BE5E65">
        <w:rPr>
          <w:rFonts w:ascii="Arial Narrow" w:hAnsi="Arial Narrow" w:cs="Leelawadee UI"/>
        </w:rPr>
        <w:t>, “Por la cual se incorpora, en los procedimientos transversales del Régimen de Contabilidad Pública, el procedimiento para la evaluación del control interno contable, de acuerdo a disposiciones de la Contaduría General de la Nación”.</w:t>
      </w:r>
    </w:p>
    <w:p w14:paraId="4902BA83" w14:textId="5785C028"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Ley 87 de </w:t>
      </w:r>
      <w:r w:rsidR="00F227C4" w:rsidRPr="00BE5E65">
        <w:rPr>
          <w:rFonts w:ascii="Arial Narrow" w:hAnsi="Arial Narrow" w:cs="Leelawadee UI"/>
        </w:rPr>
        <w:t>noviembre</w:t>
      </w:r>
      <w:r w:rsidRPr="00BE5E65">
        <w:rPr>
          <w:rFonts w:ascii="Arial Narrow" w:hAnsi="Arial Narrow" w:cs="Leelawadee UI"/>
        </w:rPr>
        <w:t xml:space="preserve"> 29 de 1993: “Por la cual se establecen normas para el ejercicio del Control Interno en las entidades y organismos del Estado y se dictan otras disposiciones”, y sus decretos reglamentarios”.</w:t>
      </w:r>
    </w:p>
    <w:p w14:paraId="08BA015E" w14:textId="7C651996"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Ley 42 de </w:t>
      </w:r>
      <w:r w:rsidR="00F227C4" w:rsidRPr="00BE5E65">
        <w:rPr>
          <w:rFonts w:ascii="Arial Narrow" w:hAnsi="Arial Narrow" w:cs="Leelawadee UI"/>
        </w:rPr>
        <w:t>enero</w:t>
      </w:r>
      <w:r w:rsidRPr="00BE5E65">
        <w:rPr>
          <w:rFonts w:ascii="Arial Narrow" w:hAnsi="Arial Narrow" w:cs="Leelawadee UI"/>
        </w:rPr>
        <w:t xml:space="preserve"> 26 de 1993: “Por la cual se establecen normas básicas para el ejercicio de Control Fiscal Financiero y los organismos que lo ejercen”.</w:t>
      </w:r>
    </w:p>
    <w:p w14:paraId="14A15BA7" w14:textId="77777777" w:rsidR="00706CC8" w:rsidRDefault="00706CC8" w:rsidP="00BE5E65">
      <w:pPr>
        <w:spacing w:after="0" w:line="240" w:lineRule="auto"/>
        <w:jc w:val="both"/>
        <w:rPr>
          <w:rFonts w:ascii="Arial Narrow" w:hAnsi="Arial Narrow" w:cs="Leelawadee UI"/>
          <w:b/>
          <w:bCs/>
          <w:u w:val="single"/>
        </w:rPr>
      </w:pPr>
    </w:p>
    <w:p w14:paraId="02F8FE1B" w14:textId="65D417C9" w:rsidR="00DD0691" w:rsidRPr="00BE5E65" w:rsidRDefault="00DD0691" w:rsidP="00BE5E65">
      <w:pPr>
        <w:spacing w:after="0" w:line="240" w:lineRule="auto"/>
        <w:jc w:val="both"/>
        <w:rPr>
          <w:rFonts w:ascii="Arial Narrow" w:hAnsi="Arial Narrow" w:cs="Leelawadee UI"/>
          <w:b/>
          <w:bCs/>
          <w:u w:val="single"/>
        </w:rPr>
      </w:pPr>
      <w:r w:rsidRPr="00BE5E65">
        <w:rPr>
          <w:rFonts w:ascii="Arial Narrow" w:hAnsi="Arial Narrow" w:cs="Leelawadee UI"/>
          <w:b/>
          <w:bCs/>
          <w:u w:val="single"/>
        </w:rPr>
        <w:lastRenderedPageBreak/>
        <w:t>Interna:</w:t>
      </w:r>
    </w:p>
    <w:p w14:paraId="59C20643" w14:textId="5B492430" w:rsidR="00457BFA" w:rsidRPr="00BE5E65" w:rsidRDefault="00963E17"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Resolución 193 del 29 de mayo de 2024: Por la cual se reglamenta el Comité Técnico de </w:t>
      </w:r>
      <w:r w:rsidR="00EE2933" w:rsidRPr="00BE5E65">
        <w:rPr>
          <w:rFonts w:ascii="Arial Narrow" w:hAnsi="Arial Narrow" w:cs="Leelawadee UI"/>
        </w:rPr>
        <w:t>Sostenibilidad</w:t>
      </w:r>
      <w:r w:rsidRPr="00BE5E65">
        <w:rPr>
          <w:rFonts w:ascii="Arial Narrow" w:hAnsi="Arial Narrow" w:cs="Leelawadee UI"/>
        </w:rPr>
        <w:t xml:space="preserve"> Contable de Parques Nacionales Naturales de Colombia.</w:t>
      </w:r>
    </w:p>
    <w:p w14:paraId="1E5AE347" w14:textId="77777777" w:rsidR="00BE5E65" w:rsidRDefault="00BE5E65" w:rsidP="00BE5E65">
      <w:pPr>
        <w:tabs>
          <w:tab w:val="left" w:pos="567"/>
        </w:tabs>
        <w:spacing w:after="0" w:line="240" w:lineRule="auto"/>
        <w:rPr>
          <w:rFonts w:ascii="Arial Narrow" w:hAnsi="Arial Narrow" w:cs="Leelawadee UI"/>
          <w:b/>
          <w:bCs/>
        </w:rPr>
      </w:pPr>
      <w:bookmarkStart w:id="25" w:name="_Toc494806969"/>
      <w:bookmarkStart w:id="26" w:name="_Toc494883455"/>
    </w:p>
    <w:p w14:paraId="4FA47DBD" w14:textId="13FE504A" w:rsidR="00DD0691" w:rsidRPr="00BE5E65" w:rsidRDefault="00DD0691" w:rsidP="00BE5E65">
      <w:pPr>
        <w:tabs>
          <w:tab w:val="left" w:pos="567"/>
        </w:tabs>
        <w:spacing w:after="0" w:line="240" w:lineRule="auto"/>
        <w:rPr>
          <w:rFonts w:ascii="Arial Narrow" w:hAnsi="Arial Narrow" w:cs="Leelawadee UI"/>
          <w:b/>
          <w:bCs/>
        </w:rPr>
      </w:pPr>
      <w:r w:rsidRPr="00BE5E65">
        <w:rPr>
          <w:rFonts w:ascii="Arial Narrow" w:hAnsi="Arial Narrow" w:cs="Leelawadee UI"/>
          <w:b/>
          <w:bCs/>
        </w:rPr>
        <w:t>DE MANEJO CONTABLE:</w:t>
      </w:r>
      <w:bookmarkEnd w:id="25"/>
      <w:bookmarkEnd w:id="26"/>
    </w:p>
    <w:p w14:paraId="4F265707" w14:textId="17BD0EBA" w:rsidR="00DD0691" w:rsidRPr="00BE5E65" w:rsidRDefault="00DD0691" w:rsidP="00BE5E65">
      <w:pPr>
        <w:spacing w:after="0" w:line="240" w:lineRule="auto"/>
        <w:jc w:val="both"/>
        <w:rPr>
          <w:rFonts w:ascii="Arial Narrow" w:hAnsi="Arial Narrow" w:cs="Leelawadee UI"/>
          <w:b/>
          <w:bCs/>
          <w:u w:val="single"/>
        </w:rPr>
      </w:pPr>
      <w:r w:rsidRPr="00BE5E65">
        <w:rPr>
          <w:rFonts w:ascii="Arial Narrow" w:hAnsi="Arial Narrow" w:cs="Leelawadee UI"/>
          <w:b/>
          <w:bCs/>
          <w:u w:val="single"/>
        </w:rPr>
        <w:t>Externas:</w:t>
      </w:r>
    </w:p>
    <w:p w14:paraId="25D92B68" w14:textId="42E3CA9C" w:rsidR="00A77CE6"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Resolución</w:t>
      </w:r>
      <w:r w:rsidR="009A7F1C" w:rsidRPr="00BE5E65">
        <w:rPr>
          <w:rFonts w:ascii="Arial Narrow" w:hAnsi="Arial Narrow" w:cs="Leelawadee UI"/>
        </w:rPr>
        <w:t xml:space="preserve"> No. </w:t>
      </w:r>
      <w:r w:rsidR="00A77CE6" w:rsidRPr="00BE5E65">
        <w:rPr>
          <w:rFonts w:ascii="Arial Narrow" w:hAnsi="Arial Narrow" w:cs="Leelawadee UI"/>
        </w:rPr>
        <w:t>239</w:t>
      </w:r>
      <w:r w:rsidRPr="00BE5E65">
        <w:rPr>
          <w:rFonts w:ascii="Arial Narrow" w:hAnsi="Arial Narrow" w:cs="Leelawadee UI"/>
        </w:rPr>
        <w:t xml:space="preserve"> de </w:t>
      </w:r>
      <w:r w:rsidR="00F227C4" w:rsidRPr="00BE5E65">
        <w:rPr>
          <w:rFonts w:ascii="Arial Narrow" w:hAnsi="Arial Narrow" w:cs="Leelawadee UI"/>
        </w:rPr>
        <w:t>junio</w:t>
      </w:r>
      <w:r w:rsidR="005404D2" w:rsidRPr="00BE5E65">
        <w:rPr>
          <w:rFonts w:ascii="Arial Narrow" w:hAnsi="Arial Narrow" w:cs="Leelawadee UI"/>
        </w:rPr>
        <w:t xml:space="preserve"> </w:t>
      </w:r>
      <w:r w:rsidR="00A77CE6" w:rsidRPr="00BE5E65">
        <w:rPr>
          <w:rFonts w:ascii="Arial Narrow" w:hAnsi="Arial Narrow" w:cs="Leelawadee UI"/>
        </w:rPr>
        <w:t>23 de</w:t>
      </w:r>
      <w:r w:rsidRPr="00BE5E65">
        <w:rPr>
          <w:rFonts w:ascii="Arial Narrow" w:hAnsi="Arial Narrow" w:cs="Leelawadee UI"/>
        </w:rPr>
        <w:t xml:space="preserve"> 2017: “</w:t>
      </w:r>
      <w:r w:rsidR="00C7674F" w:rsidRPr="00BE5E65">
        <w:rPr>
          <w:rFonts w:ascii="Arial Narrow" w:hAnsi="Arial Narrow" w:cs="Leelawadee UI"/>
        </w:rPr>
        <w:t>Por la cual se corrige el artículo 1º de la Resolución No. 182 del 19 de mayo de 2017, que incorpora, en los Procedimientos Transversales del Régimen de Contabilidad Pública, el Procedimiento para la preparación y publicación de los informes financieros y contables mensuales, que deban publicarse de conformidad con el numeral 36 del artículo 34 de la Ley 734 de 2002</w:t>
      </w:r>
      <w:r w:rsidRPr="00BE5E65">
        <w:rPr>
          <w:rFonts w:ascii="Arial Narrow" w:hAnsi="Arial Narrow" w:cs="Leelawadee UI"/>
        </w:rPr>
        <w:t>”.</w:t>
      </w:r>
    </w:p>
    <w:p w14:paraId="37E097A4" w14:textId="7922DDDF" w:rsidR="001A5727" w:rsidRPr="00BE5E65" w:rsidRDefault="001A5727"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Resolución 356 de 2022, del 30 de diciembre de 2022, por la cual se incorpora, en los Procedimientos Transversales del Régimen del Contabilidad Pública, el Procedimiento para la preparación, presentación y publicación de los informes financieros y contables, que deban publicarse conforme a lo establecido en el numeral 37 del artículo 38 de la Ley 1952 de 2019.</w:t>
      </w:r>
    </w:p>
    <w:p w14:paraId="13928186" w14:textId="08559877"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Resolución</w:t>
      </w:r>
      <w:r w:rsidR="009A7F1C" w:rsidRPr="00BE5E65">
        <w:rPr>
          <w:rFonts w:ascii="Arial Narrow" w:hAnsi="Arial Narrow" w:cs="Leelawadee UI"/>
        </w:rPr>
        <w:t xml:space="preserve"> No. </w:t>
      </w:r>
      <w:r w:rsidRPr="00BE5E65">
        <w:rPr>
          <w:rFonts w:ascii="Arial Narrow" w:hAnsi="Arial Narrow" w:cs="Leelawadee UI"/>
        </w:rPr>
        <w:t xml:space="preserve">525 de </w:t>
      </w:r>
      <w:r w:rsidR="00F227C4" w:rsidRPr="00BE5E65">
        <w:rPr>
          <w:rFonts w:ascii="Arial Narrow" w:hAnsi="Arial Narrow" w:cs="Leelawadee UI"/>
        </w:rPr>
        <w:t>septiembre</w:t>
      </w:r>
      <w:r w:rsidRPr="00BE5E65">
        <w:rPr>
          <w:rFonts w:ascii="Arial Narrow" w:hAnsi="Arial Narrow" w:cs="Leelawadee UI"/>
        </w:rPr>
        <w:t xml:space="preserve"> 13 de 2016: “Por la cual se incorpora, en el Régimen de Contabilidad Pública, la Norma de Proceso Contable y Sistema Documental Contable, según disposiciones de la Contaduría General de la Nación".</w:t>
      </w:r>
    </w:p>
    <w:p w14:paraId="56C6BC22" w14:textId="35E8E69C" w:rsidR="00963E17" w:rsidRPr="00BE5E65" w:rsidRDefault="00963E17"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Resolución 19</w:t>
      </w:r>
      <w:r w:rsidR="001A5727" w:rsidRPr="00BE5E65">
        <w:rPr>
          <w:rFonts w:ascii="Arial Narrow" w:hAnsi="Arial Narrow" w:cs="Leelawadee UI"/>
        </w:rPr>
        <w:t>3</w:t>
      </w:r>
      <w:r w:rsidRPr="00BE5E65">
        <w:rPr>
          <w:rFonts w:ascii="Arial Narrow" w:hAnsi="Arial Narrow" w:cs="Leelawadee UI"/>
        </w:rPr>
        <w:t xml:space="preserve"> de 2016, “Por el cual se incorpora, en los procedimientos transversales del Régimen de Contabilidad Pública, el Procedimiento para la evaluación del control interno contable”.</w:t>
      </w:r>
    </w:p>
    <w:p w14:paraId="675AADFE" w14:textId="01924DAF"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Resolución No. 354 de </w:t>
      </w:r>
      <w:r w:rsidR="00F227C4" w:rsidRPr="00BE5E65">
        <w:rPr>
          <w:rFonts w:ascii="Arial Narrow" w:hAnsi="Arial Narrow" w:cs="Leelawadee UI"/>
        </w:rPr>
        <w:t>septiembre</w:t>
      </w:r>
      <w:r w:rsidRPr="00BE5E65">
        <w:rPr>
          <w:rFonts w:ascii="Arial Narrow" w:hAnsi="Arial Narrow" w:cs="Leelawadee UI"/>
        </w:rPr>
        <w:t xml:space="preserve"> 05 2007: “Por la cual se adopta el Régimen de Contabilidad Pública, el Manual de Procedimientos y la Doctrina Contable Pública”.</w:t>
      </w:r>
    </w:p>
    <w:p w14:paraId="37BF2419" w14:textId="77777777" w:rsidR="00BE5E65" w:rsidRDefault="00BE5E65" w:rsidP="00BE5E65">
      <w:pPr>
        <w:spacing w:after="0" w:line="240" w:lineRule="auto"/>
        <w:rPr>
          <w:rFonts w:ascii="Arial Narrow" w:hAnsi="Arial Narrow" w:cs="Leelawadee UI"/>
          <w:b/>
          <w:bCs/>
        </w:rPr>
      </w:pPr>
      <w:bookmarkStart w:id="27" w:name="_Toc494806970"/>
      <w:bookmarkStart w:id="28" w:name="_Toc494883456"/>
    </w:p>
    <w:p w14:paraId="52DE9C9C" w14:textId="1FCDDDB5" w:rsidR="00DD0691" w:rsidRPr="00BE5E65" w:rsidRDefault="00DD0691" w:rsidP="00BE5E65">
      <w:pPr>
        <w:spacing w:after="0" w:line="240" w:lineRule="auto"/>
        <w:rPr>
          <w:rFonts w:ascii="Arial Narrow" w:hAnsi="Arial Narrow" w:cs="Leelawadee UI"/>
          <w:b/>
          <w:bCs/>
        </w:rPr>
      </w:pPr>
      <w:r w:rsidRPr="00BE5E65">
        <w:rPr>
          <w:rFonts w:ascii="Arial Narrow" w:hAnsi="Arial Narrow" w:cs="Leelawadee UI"/>
          <w:b/>
          <w:bCs/>
        </w:rPr>
        <w:t>DEL MARCO NORMATIVO PARA ENTIDADES DE GOBIERNO – RESOLUCIÓN 533/2015:</w:t>
      </w:r>
      <w:bookmarkEnd w:id="27"/>
      <w:bookmarkEnd w:id="28"/>
    </w:p>
    <w:p w14:paraId="4E920106" w14:textId="2BF69903" w:rsidR="00DD0691" w:rsidRPr="00BE5E65" w:rsidRDefault="00DD0691" w:rsidP="00BE5E65">
      <w:pPr>
        <w:spacing w:after="0" w:line="240" w:lineRule="auto"/>
        <w:jc w:val="both"/>
        <w:rPr>
          <w:ins w:id="29" w:author="John Edward Torres Pinilla" w:date="2024-12-12T05:45:00Z"/>
          <w:rFonts w:ascii="Arial Narrow" w:hAnsi="Arial Narrow" w:cs="Leelawadee UI"/>
          <w:b/>
          <w:bCs/>
          <w:u w:val="single"/>
        </w:rPr>
      </w:pPr>
      <w:r w:rsidRPr="00BE5E65">
        <w:rPr>
          <w:rFonts w:ascii="Arial Narrow" w:hAnsi="Arial Narrow" w:cs="Leelawadee UI"/>
          <w:b/>
          <w:bCs/>
          <w:u w:val="single"/>
        </w:rPr>
        <w:t>Externas:</w:t>
      </w:r>
    </w:p>
    <w:p w14:paraId="2E58D7BD" w14:textId="64F00F23" w:rsidR="000C7212" w:rsidRPr="00BE5E65" w:rsidRDefault="000C7212"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Resolución 438 del 05 de diciembre de 2024, por la cual se modifican el Marco conceptual para la preparación y presentación de información financiera, y las Normas para el reconocimiento, medición, revelación y presentación de los hechos económicos, del Marco normativo para entidades de gobierno.</w:t>
      </w:r>
    </w:p>
    <w:p w14:paraId="6881A853" w14:textId="427A61E5" w:rsidR="000C7212" w:rsidRPr="00BE5E65" w:rsidRDefault="000C7212"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Resolución </w:t>
      </w:r>
      <w:r w:rsidR="001A5727" w:rsidRPr="00BE5E65">
        <w:rPr>
          <w:rFonts w:ascii="Arial Narrow" w:hAnsi="Arial Narrow" w:cs="Leelawadee UI"/>
        </w:rPr>
        <w:t>159 de 2019, por la cual se incorpora, en los Procedimientos Transversales del Régimen de Contabilidad Pública, el Procedimiento para la agregación de información, diligenciamiento y envío de los reportes de la Categoría información contable pública - Convergencia, a la Contaduría General de la Nación, a través del Sistema Consolidador de Hacienda e Información Pública.</w:t>
      </w:r>
    </w:p>
    <w:p w14:paraId="699452C1" w14:textId="640CF414" w:rsidR="00DD0691" w:rsidRPr="00BE5E65" w:rsidRDefault="00F227C4"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Resolución No. 533 de o</w:t>
      </w:r>
      <w:r w:rsidR="00DD0691" w:rsidRPr="00BE5E65">
        <w:rPr>
          <w:rFonts w:ascii="Arial Narrow" w:hAnsi="Arial Narrow" w:cs="Leelawadee UI"/>
        </w:rPr>
        <w:t>ctubre 8 de 2015: “Mediante la cual se incorpora como parte del Régimen de Contabilidad Pública, el Marco conceptual para la preparación y presentación de información financiera y las Normas para el reconocimiento, medición, revelación y presentación de los Hechos Económicos aplicable a las entidades de gobierno definidas en el artículo segundo de dicha resolución, según disposiciones de la Contaduría General de la Nación”: (Parques Nacionales Naturales de Colombia- No.1808 ID923272418)</w:t>
      </w:r>
      <w:r w:rsidR="009A7F1C" w:rsidRPr="00BE5E65">
        <w:rPr>
          <w:rFonts w:ascii="Arial Narrow" w:hAnsi="Arial Narrow" w:cs="Leelawadee UI"/>
        </w:rPr>
        <w:t>”</w:t>
      </w:r>
      <w:r w:rsidR="00DD0691" w:rsidRPr="00BE5E65">
        <w:rPr>
          <w:rFonts w:ascii="Arial Narrow" w:hAnsi="Arial Narrow" w:cs="Leelawadee UI"/>
        </w:rPr>
        <w:t>.</w:t>
      </w:r>
    </w:p>
    <w:p w14:paraId="12B70923" w14:textId="14FC8ED7" w:rsidR="00DD0691" w:rsidRPr="00BE5E65" w:rsidRDefault="00DD0691" w:rsidP="00BE5E65">
      <w:pPr>
        <w:spacing w:after="0" w:line="240" w:lineRule="auto"/>
        <w:jc w:val="both"/>
        <w:rPr>
          <w:rFonts w:ascii="Arial Narrow" w:hAnsi="Arial Narrow" w:cs="Leelawadee UI"/>
          <w:b/>
          <w:bCs/>
          <w:u w:val="single"/>
        </w:rPr>
      </w:pPr>
      <w:r w:rsidRPr="00BE5E65">
        <w:rPr>
          <w:rFonts w:ascii="Arial Narrow" w:hAnsi="Arial Narrow" w:cs="Leelawadee UI"/>
          <w:b/>
          <w:bCs/>
          <w:u w:val="single"/>
        </w:rPr>
        <w:t>Interna:</w:t>
      </w:r>
    </w:p>
    <w:p w14:paraId="1A1AA43C" w14:textId="146B720F" w:rsidR="00DD0691" w:rsidRPr="00BE5E65" w:rsidRDefault="00F227C4"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Circular No. 20164300045841 de j</w:t>
      </w:r>
      <w:r w:rsidR="00DD0691" w:rsidRPr="00BE5E65">
        <w:rPr>
          <w:rFonts w:ascii="Arial Narrow" w:hAnsi="Arial Narrow" w:cs="Leelawadee UI"/>
        </w:rPr>
        <w:t>ulio 26 de 2016: “Procedimiento y responsables para la Implementación de Normas Internacionales de Contabilidad para el sector público, Entidades de Gobierno – Resolución 533 de 2015, en Parques Nacionales Naturales de Colombia”</w:t>
      </w:r>
      <w:r w:rsidR="00102957" w:rsidRPr="00BE5E65">
        <w:rPr>
          <w:rFonts w:ascii="Arial Narrow" w:hAnsi="Arial Narrow" w:cs="Leelawadee UI"/>
        </w:rPr>
        <w:t>.</w:t>
      </w:r>
    </w:p>
    <w:p w14:paraId="3D272CE5" w14:textId="77777777" w:rsidR="00102957" w:rsidRPr="00BE5E65" w:rsidRDefault="00102957" w:rsidP="00BE5E65">
      <w:pPr>
        <w:tabs>
          <w:tab w:val="left" w:pos="567"/>
        </w:tabs>
        <w:spacing w:after="0" w:line="240" w:lineRule="auto"/>
        <w:rPr>
          <w:rFonts w:ascii="Arial Narrow" w:hAnsi="Arial Narrow" w:cs="Leelawadee UI"/>
        </w:rPr>
      </w:pPr>
      <w:bookmarkStart w:id="30" w:name="_Toc494806971"/>
      <w:bookmarkStart w:id="31" w:name="_Toc494883457"/>
    </w:p>
    <w:p w14:paraId="30ECB837" w14:textId="075CEF37" w:rsidR="00DD0691" w:rsidRPr="00BE5E65" w:rsidRDefault="00DD0691" w:rsidP="00BE5E65">
      <w:pPr>
        <w:tabs>
          <w:tab w:val="left" w:pos="567"/>
        </w:tabs>
        <w:spacing w:after="0" w:line="240" w:lineRule="auto"/>
        <w:rPr>
          <w:rFonts w:ascii="Arial Narrow" w:hAnsi="Arial Narrow" w:cs="Leelawadee UI"/>
          <w:b/>
          <w:bCs/>
        </w:rPr>
      </w:pPr>
      <w:r w:rsidRPr="00BE5E65">
        <w:rPr>
          <w:rFonts w:ascii="Arial Narrow" w:hAnsi="Arial Narrow" w:cs="Leelawadee UI"/>
          <w:b/>
          <w:bCs/>
        </w:rPr>
        <w:t>DE MANEJO DE INGRESOS:</w:t>
      </w:r>
      <w:bookmarkEnd w:id="30"/>
      <w:bookmarkEnd w:id="31"/>
      <w:r w:rsidRPr="00BE5E65">
        <w:rPr>
          <w:rFonts w:ascii="Arial Narrow" w:hAnsi="Arial Narrow" w:cs="Leelawadee UI"/>
          <w:b/>
          <w:bCs/>
        </w:rPr>
        <w:t xml:space="preserve"> </w:t>
      </w:r>
    </w:p>
    <w:p w14:paraId="05B56257" w14:textId="2B1FF829" w:rsidR="00DD0691" w:rsidRPr="00BE5E65" w:rsidRDefault="00DD0691" w:rsidP="00BE5E65">
      <w:pPr>
        <w:spacing w:after="0" w:line="240" w:lineRule="auto"/>
        <w:jc w:val="both"/>
        <w:rPr>
          <w:rFonts w:ascii="Arial Narrow" w:hAnsi="Arial Narrow" w:cs="Leelawadee UI"/>
          <w:b/>
          <w:bCs/>
          <w:u w:val="single"/>
        </w:rPr>
      </w:pPr>
      <w:r w:rsidRPr="00BE5E65">
        <w:rPr>
          <w:rFonts w:ascii="Arial Narrow" w:hAnsi="Arial Narrow" w:cs="Leelawadee UI"/>
          <w:b/>
          <w:bCs/>
          <w:u w:val="single"/>
        </w:rPr>
        <w:t>Externas:</w:t>
      </w:r>
    </w:p>
    <w:p w14:paraId="486C701A" w14:textId="3A8B5093"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Resolución</w:t>
      </w:r>
      <w:r w:rsidR="009A7F1C" w:rsidRPr="00BE5E65">
        <w:rPr>
          <w:rFonts w:ascii="Arial Narrow" w:hAnsi="Arial Narrow" w:cs="Leelawadee UI"/>
        </w:rPr>
        <w:t xml:space="preserve"> No. </w:t>
      </w:r>
      <w:r w:rsidRPr="00BE5E65">
        <w:rPr>
          <w:rFonts w:ascii="Arial Narrow" w:hAnsi="Arial Narrow" w:cs="Leelawadee UI"/>
        </w:rPr>
        <w:t xml:space="preserve">1517 de </w:t>
      </w:r>
      <w:r w:rsidR="00F227C4" w:rsidRPr="00BE5E65">
        <w:rPr>
          <w:rFonts w:ascii="Arial Narrow" w:hAnsi="Arial Narrow" w:cs="Leelawadee UI"/>
        </w:rPr>
        <w:t>agosto</w:t>
      </w:r>
      <w:r w:rsidRPr="00BE5E65">
        <w:rPr>
          <w:rFonts w:ascii="Arial Narrow" w:hAnsi="Arial Narrow" w:cs="Leelawadee UI"/>
        </w:rPr>
        <w:t xml:space="preserve"> 31 de 2012: “Por la cual se adopta el manual para asignación de compensaciones por Pérdida de Biodiversidad, de acuerdo a disposiciones del Ministerio de Ambiente y Desarrollo Sostenible”. </w:t>
      </w:r>
    </w:p>
    <w:p w14:paraId="5B7287DB" w14:textId="14862F08"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lastRenderedPageBreak/>
        <w:t xml:space="preserve">Decreto 155 de </w:t>
      </w:r>
      <w:r w:rsidR="00F227C4" w:rsidRPr="00BE5E65">
        <w:rPr>
          <w:rFonts w:ascii="Arial Narrow" w:hAnsi="Arial Narrow" w:cs="Leelawadee UI"/>
        </w:rPr>
        <w:t>enero</w:t>
      </w:r>
      <w:r w:rsidRPr="00BE5E65">
        <w:rPr>
          <w:rFonts w:ascii="Arial Narrow" w:hAnsi="Arial Narrow" w:cs="Leelawadee UI"/>
        </w:rPr>
        <w:t xml:space="preserve"> 22 de 2004. “Por el cual se reglamenta el artículo 43 de la Ley </w:t>
      </w:r>
      <w:hyperlink r:id="rId11" w:anchor="0" w:history="1">
        <w:r w:rsidRPr="00BE5E65">
          <w:rPr>
            <w:rFonts w:ascii="Arial Narrow" w:hAnsi="Arial Narrow" w:cs="Leelawadee UI"/>
          </w:rPr>
          <w:t>99</w:t>
        </w:r>
      </w:hyperlink>
      <w:r w:rsidRPr="00BE5E65">
        <w:rPr>
          <w:rFonts w:ascii="Arial Narrow" w:hAnsi="Arial Narrow" w:cs="Leelawadee UI"/>
        </w:rPr>
        <w:t> de 1993 sobre tasas por utilización de aguas y se adoptan otras disposiciones”.</w:t>
      </w:r>
    </w:p>
    <w:p w14:paraId="78434C56" w14:textId="77777777" w:rsidR="004624C4" w:rsidRDefault="004624C4" w:rsidP="00BE5E65">
      <w:pPr>
        <w:spacing w:after="0" w:line="240" w:lineRule="auto"/>
        <w:jc w:val="both"/>
        <w:rPr>
          <w:rFonts w:ascii="Arial Narrow" w:hAnsi="Arial Narrow" w:cs="Leelawadee UI"/>
          <w:b/>
          <w:bCs/>
          <w:u w:val="single"/>
        </w:rPr>
      </w:pPr>
    </w:p>
    <w:p w14:paraId="5A244541" w14:textId="28B9BAE3" w:rsidR="00DD0691" w:rsidRPr="00BE5E65" w:rsidRDefault="00DD0691" w:rsidP="00BE5E65">
      <w:pPr>
        <w:spacing w:after="0" w:line="240" w:lineRule="auto"/>
        <w:jc w:val="both"/>
        <w:rPr>
          <w:rFonts w:ascii="Arial Narrow" w:hAnsi="Arial Narrow" w:cs="Leelawadee UI"/>
          <w:b/>
          <w:bCs/>
          <w:u w:val="single"/>
        </w:rPr>
      </w:pPr>
      <w:r w:rsidRPr="00BE5E65">
        <w:rPr>
          <w:rFonts w:ascii="Arial Narrow" w:hAnsi="Arial Narrow" w:cs="Leelawadee UI"/>
          <w:b/>
          <w:bCs/>
          <w:u w:val="single"/>
        </w:rPr>
        <w:t>Internas:</w:t>
      </w:r>
    </w:p>
    <w:p w14:paraId="23B1BE33" w14:textId="4130C340"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Circular 20171000000453 de </w:t>
      </w:r>
      <w:r w:rsidR="00F227C4" w:rsidRPr="00BE5E65">
        <w:rPr>
          <w:rFonts w:ascii="Arial Narrow" w:hAnsi="Arial Narrow" w:cs="Leelawadee UI"/>
        </w:rPr>
        <w:t>enero</w:t>
      </w:r>
      <w:r w:rsidRPr="00BE5E65">
        <w:rPr>
          <w:rFonts w:ascii="Arial Narrow" w:hAnsi="Arial Narrow" w:cs="Leelawadee UI"/>
        </w:rPr>
        <w:t xml:space="preserve"> 20 de 2017: “Actualización del cobro de los derechos de ingreso a los Parques Nacionales Naturales con vocación ecoturística y servicios complementarios para la vigencia 2017”.</w:t>
      </w:r>
    </w:p>
    <w:p w14:paraId="7BE1752A" w14:textId="4E57549B"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rPr>
      </w:pPr>
      <w:r w:rsidRPr="00BE5E65">
        <w:rPr>
          <w:rFonts w:ascii="Arial Narrow" w:hAnsi="Arial Narrow" w:cs="Leelawadee UI"/>
        </w:rPr>
        <w:t>Resolución</w:t>
      </w:r>
      <w:r w:rsidR="009A7F1C" w:rsidRPr="00BE5E65">
        <w:rPr>
          <w:rFonts w:ascii="Arial Narrow" w:hAnsi="Arial Narrow" w:cs="Leelawadee UI"/>
        </w:rPr>
        <w:t xml:space="preserve"> No. </w:t>
      </w:r>
      <w:r w:rsidRPr="00BE5E65">
        <w:rPr>
          <w:rFonts w:ascii="Arial Narrow" w:hAnsi="Arial Narrow" w:cs="Leelawadee UI"/>
        </w:rPr>
        <w:t xml:space="preserve">0152 de </w:t>
      </w:r>
      <w:r w:rsidR="00F227C4" w:rsidRPr="00BE5E65">
        <w:rPr>
          <w:rFonts w:ascii="Arial Narrow" w:hAnsi="Arial Narrow" w:cs="Leelawadee UI"/>
        </w:rPr>
        <w:t>abril</w:t>
      </w:r>
      <w:r w:rsidRPr="00BE5E65">
        <w:rPr>
          <w:rFonts w:ascii="Arial Narrow" w:hAnsi="Arial Narrow" w:cs="Leelawadee UI"/>
        </w:rPr>
        <w:t xml:space="preserve"> 24 de 2017: “Por la cual se modifica la Resolución No. 0245 de 2012 sobre valor de derechos de ingreso, permanencia y servicios complementarios en las áreas del Sistema de Parques Nacionales Naturales de Colombia y se adoptan otras disposiciones”.</w:t>
      </w:r>
    </w:p>
    <w:p w14:paraId="50ED9982" w14:textId="7E4249C0"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Resolución</w:t>
      </w:r>
      <w:r w:rsidR="009A7F1C" w:rsidRPr="00BE5E65">
        <w:rPr>
          <w:rFonts w:ascii="Arial Narrow" w:hAnsi="Arial Narrow" w:cs="Leelawadee UI"/>
        </w:rPr>
        <w:t xml:space="preserve"> No. </w:t>
      </w:r>
      <w:r w:rsidRPr="00BE5E65">
        <w:rPr>
          <w:rFonts w:ascii="Arial Narrow" w:hAnsi="Arial Narrow" w:cs="Leelawadee UI"/>
        </w:rPr>
        <w:t xml:space="preserve">017 de </w:t>
      </w:r>
      <w:r w:rsidR="00F227C4" w:rsidRPr="00BE5E65">
        <w:rPr>
          <w:rFonts w:ascii="Arial Narrow" w:hAnsi="Arial Narrow" w:cs="Leelawadee UI"/>
        </w:rPr>
        <w:t>febrero</w:t>
      </w:r>
      <w:r w:rsidRPr="00BE5E65">
        <w:rPr>
          <w:rFonts w:ascii="Arial Narrow" w:hAnsi="Arial Narrow" w:cs="Leelawadee UI"/>
        </w:rPr>
        <w:t xml:space="preserve"> 16 de 2007: “Por la cual se regulan las actividades de toma de fotografías, grabaciones de video, y filmaciones en áreas del Sistema de Parques Nacionales Naturales y su uso posterior, y se adoptan otras determinaciones”</w:t>
      </w:r>
      <w:r w:rsidR="009A7F1C" w:rsidRPr="00BE5E65">
        <w:rPr>
          <w:rFonts w:ascii="Arial Narrow" w:hAnsi="Arial Narrow" w:cs="Leelawadee UI"/>
        </w:rPr>
        <w:t>.</w:t>
      </w:r>
    </w:p>
    <w:p w14:paraId="615558A9" w14:textId="3A9E617F" w:rsidR="00DD0691" w:rsidRPr="00BE5E65" w:rsidRDefault="00F227C4"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Circular No. 005   de a</w:t>
      </w:r>
      <w:r w:rsidR="00DD0691" w:rsidRPr="00BE5E65">
        <w:rPr>
          <w:rFonts w:ascii="Arial Narrow" w:hAnsi="Arial Narrow" w:cs="Leelawadee UI"/>
        </w:rPr>
        <w:t>bril 04 de 2006. “Entrega de Informes de Ingresos por parte de las Direcciones Territoriales”.</w:t>
      </w:r>
    </w:p>
    <w:p w14:paraId="3B23035F" w14:textId="1A7124B6"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Resolución</w:t>
      </w:r>
      <w:r w:rsidR="009A7F1C" w:rsidRPr="00BE5E65">
        <w:rPr>
          <w:rFonts w:ascii="Arial Narrow" w:hAnsi="Arial Narrow" w:cs="Leelawadee UI"/>
        </w:rPr>
        <w:t xml:space="preserve"> No. </w:t>
      </w:r>
      <w:r w:rsidR="00F227C4" w:rsidRPr="00BE5E65">
        <w:rPr>
          <w:rFonts w:ascii="Arial Narrow" w:hAnsi="Arial Narrow" w:cs="Leelawadee UI"/>
        </w:rPr>
        <w:t>072 de m</w:t>
      </w:r>
      <w:r w:rsidRPr="00BE5E65">
        <w:rPr>
          <w:rFonts w:ascii="Arial Narrow" w:hAnsi="Arial Narrow" w:cs="Leelawadee UI"/>
        </w:rPr>
        <w:t>ayo 19 de 2006: “Por la cual se</w:t>
      </w:r>
      <w:r w:rsidR="00F227C4" w:rsidRPr="00BE5E65">
        <w:rPr>
          <w:rFonts w:ascii="Arial Narrow" w:hAnsi="Arial Narrow" w:cs="Leelawadee UI"/>
        </w:rPr>
        <w:t xml:space="preserve"> modifica la Resolución 227 de a</w:t>
      </w:r>
      <w:r w:rsidRPr="00BE5E65">
        <w:rPr>
          <w:rFonts w:ascii="Arial Narrow" w:hAnsi="Arial Narrow" w:cs="Leelawadee UI"/>
        </w:rPr>
        <w:t>gosto 30 de 2005, de regulación de instalación de antenas a cargo de Parques Nacionales Naturales de Colombia”.</w:t>
      </w:r>
    </w:p>
    <w:p w14:paraId="783222B4" w14:textId="4DE683E0" w:rsidR="00DD0691"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Resolución</w:t>
      </w:r>
      <w:r w:rsidR="009A7F1C" w:rsidRPr="00BE5E65">
        <w:rPr>
          <w:rFonts w:ascii="Arial Narrow" w:hAnsi="Arial Narrow" w:cs="Leelawadee UI"/>
        </w:rPr>
        <w:t xml:space="preserve"> No. </w:t>
      </w:r>
      <w:r w:rsidRPr="00BE5E65">
        <w:rPr>
          <w:rFonts w:ascii="Arial Narrow" w:hAnsi="Arial Narrow" w:cs="Leelawadee UI"/>
        </w:rPr>
        <w:t xml:space="preserve">227 de </w:t>
      </w:r>
      <w:r w:rsidR="00F227C4" w:rsidRPr="00BE5E65">
        <w:rPr>
          <w:rFonts w:ascii="Arial Narrow" w:hAnsi="Arial Narrow" w:cs="Leelawadee UI"/>
        </w:rPr>
        <w:t>agosto</w:t>
      </w:r>
      <w:r w:rsidRPr="00BE5E65">
        <w:rPr>
          <w:rFonts w:ascii="Arial Narrow" w:hAnsi="Arial Narrow" w:cs="Leelawadee UI"/>
        </w:rPr>
        <w:t xml:space="preserve"> 30 de 2005: “Por la cual se regula la instalación de antenas y demás elementos materiales pertenecientes a redes de telecomunicación y radiocomunicación pública y privada en las áreas a cargo de la Unidad Administrativa Especial del Sistema de Parques Nacionales Naturales”.</w:t>
      </w:r>
    </w:p>
    <w:p w14:paraId="71B04623" w14:textId="77777777" w:rsidR="008B04A7" w:rsidRPr="008B04A7" w:rsidRDefault="008B04A7" w:rsidP="008B04A7">
      <w:pPr>
        <w:spacing w:after="0" w:line="240" w:lineRule="auto"/>
        <w:jc w:val="both"/>
        <w:rPr>
          <w:rFonts w:ascii="Arial Narrow" w:hAnsi="Arial Narrow" w:cs="Leelawadee UI"/>
        </w:rPr>
      </w:pPr>
    </w:p>
    <w:p w14:paraId="249FB4B8" w14:textId="77777777" w:rsidR="00BE5E65" w:rsidRDefault="00BE5E65" w:rsidP="00BE5E65">
      <w:pPr>
        <w:tabs>
          <w:tab w:val="left" w:pos="567"/>
        </w:tabs>
        <w:spacing w:after="0" w:line="240" w:lineRule="auto"/>
        <w:rPr>
          <w:rFonts w:ascii="Arial Narrow" w:hAnsi="Arial Narrow" w:cs="Leelawadee UI"/>
          <w:b/>
          <w:bCs/>
        </w:rPr>
      </w:pPr>
      <w:bookmarkStart w:id="32" w:name="_Toc494806972"/>
      <w:bookmarkStart w:id="33" w:name="_Toc494883458"/>
    </w:p>
    <w:p w14:paraId="26DF4DEF" w14:textId="3AD8A787" w:rsidR="00DD0691" w:rsidRPr="00BE5E65" w:rsidRDefault="00DD0691" w:rsidP="00BE5E65">
      <w:pPr>
        <w:tabs>
          <w:tab w:val="left" w:pos="567"/>
        </w:tabs>
        <w:spacing w:after="0" w:line="240" w:lineRule="auto"/>
        <w:rPr>
          <w:rFonts w:ascii="Arial Narrow" w:hAnsi="Arial Narrow" w:cs="Leelawadee UI"/>
          <w:b/>
          <w:bCs/>
        </w:rPr>
      </w:pPr>
      <w:r w:rsidRPr="00BE5E65">
        <w:rPr>
          <w:rFonts w:ascii="Arial Narrow" w:hAnsi="Arial Narrow" w:cs="Leelawadee UI"/>
          <w:b/>
          <w:bCs/>
        </w:rPr>
        <w:t>DE MANEJO PRESUPUESTAL:</w:t>
      </w:r>
      <w:bookmarkEnd w:id="32"/>
      <w:bookmarkEnd w:id="33"/>
    </w:p>
    <w:p w14:paraId="79F319C9" w14:textId="4E8AE10C" w:rsidR="00DD0691" w:rsidRPr="00BE5E65" w:rsidRDefault="00DD0691" w:rsidP="00BE5E65">
      <w:pPr>
        <w:spacing w:after="0" w:line="240" w:lineRule="auto"/>
        <w:jc w:val="both"/>
        <w:rPr>
          <w:rFonts w:ascii="Arial Narrow" w:hAnsi="Arial Narrow" w:cs="Leelawadee UI"/>
          <w:b/>
          <w:bCs/>
          <w:u w:val="single"/>
        </w:rPr>
      </w:pPr>
      <w:r w:rsidRPr="00BE5E65">
        <w:rPr>
          <w:rFonts w:ascii="Arial Narrow" w:hAnsi="Arial Narrow" w:cs="Leelawadee UI"/>
          <w:b/>
          <w:bCs/>
          <w:u w:val="single"/>
        </w:rPr>
        <w:t>Externas:</w:t>
      </w:r>
    </w:p>
    <w:p w14:paraId="37FB9633" w14:textId="605567BD"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Decreto 1068 del 26 de </w:t>
      </w:r>
      <w:r w:rsidR="00F227C4" w:rsidRPr="00BE5E65">
        <w:rPr>
          <w:rFonts w:ascii="Arial Narrow" w:hAnsi="Arial Narrow" w:cs="Leelawadee UI"/>
        </w:rPr>
        <w:t>mayo</w:t>
      </w:r>
      <w:r w:rsidRPr="00BE5E65">
        <w:rPr>
          <w:rFonts w:ascii="Arial Narrow" w:hAnsi="Arial Narrow" w:cs="Leelawadee UI"/>
        </w:rPr>
        <w:t xml:space="preserve"> de 2015: “Por medio del cual se expide el decreto único reglamentario del Sector Hacienda y Crédito Público”.</w:t>
      </w:r>
    </w:p>
    <w:p w14:paraId="14ECBD56" w14:textId="6C2D70CC"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Decreto 1957 del 30 de </w:t>
      </w:r>
      <w:r w:rsidR="00F227C4" w:rsidRPr="00BE5E65">
        <w:rPr>
          <w:rFonts w:ascii="Arial Narrow" w:hAnsi="Arial Narrow" w:cs="Leelawadee UI"/>
        </w:rPr>
        <w:t>mayo</w:t>
      </w:r>
      <w:r w:rsidR="005404D2" w:rsidRPr="00BE5E65">
        <w:rPr>
          <w:rFonts w:ascii="Arial Narrow" w:hAnsi="Arial Narrow" w:cs="Leelawadee UI"/>
        </w:rPr>
        <w:t xml:space="preserve"> </w:t>
      </w:r>
      <w:r w:rsidRPr="00BE5E65">
        <w:rPr>
          <w:rFonts w:ascii="Arial Narrow" w:hAnsi="Arial Narrow" w:cs="Leelawadee UI"/>
        </w:rPr>
        <w:t>de 2007: “Por el cual se reglamentan normas orgánicas del presupuesto y se dictan otras disposiciones en la materia”.</w:t>
      </w:r>
    </w:p>
    <w:p w14:paraId="7AD60858" w14:textId="197462F8"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Decreto 4730 de 28 de </w:t>
      </w:r>
      <w:r w:rsidR="00F227C4" w:rsidRPr="00BE5E65">
        <w:rPr>
          <w:rFonts w:ascii="Arial Narrow" w:hAnsi="Arial Narrow" w:cs="Leelawadee UI"/>
        </w:rPr>
        <w:t>diciembre</w:t>
      </w:r>
      <w:r w:rsidR="005404D2" w:rsidRPr="00BE5E65">
        <w:rPr>
          <w:rFonts w:ascii="Arial Narrow" w:hAnsi="Arial Narrow" w:cs="Leelawadee UI"/>
        </w:rPr>
        <w:t xml:space="preserve"> </w:t>
      </w:r>
      <w:r w:rsidRPr="00BE5E65">
        <w:rPr>
          <w:rFonts w:ascii="Arial Narrow" w:hAnsi="Arial Narrow" w:cs="Leelawadee UI"/>
        </w:rPr>
        <w:t>de 2005: “Modificado parcialmente por el Decreto 1957 del 30 de mayo de 2007, por el cual se reglamentan las normas orgánicas del presupuesto”.</w:t>
      </w:r>
    </w:p>
    <w:p w14:paraId="303B0F71" w14:textId="6AC352B9" w:rsidR="00DB458B"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Ley 819 del 9 de </w:t>
      </w:r>
      <w:r w:rsidR="005404D2" w:rsidRPr="00BE5E65">
        <w:rPr>
          <w:rFonts w:ascii="Arial Narrow" w:hAnsi="Arial Narrow" w:cs="Leelawadee UI"/>
        </w:rPr>
        <w:t xml:space="preserve">Julio </w:t>
      </w:r>
      <w:r w:rsidRPr="00BE5E65">
        <w:rPr>
          <w:rFonts w:ascii="Arial Narrow" w:hAnsi="Arial Narrow" w:cs="Leelawadee UI"/>
        </w:rPr>
        <w:t>de 2003: “Por la cual se dictan normas orgánicas en materia de presupuesto, responsabilidad y transparencia fiscal”.</w:t>
      </w:r>
      <w:r w:rsidR="002D2E0F" w:rsidRPr="00BE5E65">
        <w:rPr>
          <w:rFonts w:ascii="Arial Narrow" w:hAnsi="Arial Narrow" w:cs="Leelawadee UI"/>
        </w:rPr>
        <w:t xml:space="preserve"> </w:t>
      </w:r>
    </w:p>
    <w:p w14:paraId="024BF039" w14:textId="2A5010B3"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Ley 617 del 6 de </w:t>
      </w:r>
      <w:r w:rsidR="00F227C4" w:rsidRPr="00BE5E65">
        <w:rPr>
          <w:rFonts w:ascii="Arial Narrow" w:hAnsi="Arial Narrow" w:cs="Leelawadee UI"/>
        </w:rPr>
        <w:t>octubre</w:t>
      </w:r>
      <w:r w:rsidR="005404D2" w:rsidRPr="00BE5E65">
        <w:rPr>
          <w:rFonts w:ascii="Arial Narrow" w:hAnsi="Arial Narrow" w:cs="Leelawadee UI"/>
        </w:rPr>
        <w:t xml:space="preserve"> </w:t>
      </w:r>
      <w:r w:rsidRPr="00BE5E65">
        <w:rPr>
          <w:rFonts w:ascii="Arial Narrow" w:hAnsi="Arial Narrow" w:cs="Leelawadee UI"/>
        </w:rPr>
        <w:t>de 2000: “Por la cual se dictan otras normas tendientes a fortalecer la descentralización, y se dictan normas para la racionalización del gasto público nacional”</w:t>
      </w:r>
      <w:r w:rsidR="009A7F1C" w:rsidRPr="00BE5E65">
        <w:rPr>
          <w:rFonts w:ascii="Arial Narrow" w:hAnsi="Arial Narrow" w:cs="Leelawadee UI"/>
        </w:rPr>
        <w:t>.</w:t>
      </w:r>
    </w:p>
    <w:p w14:paraId="06FCD0AF" w14:textId="00BB3018"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Resolución 036 del 7 de </w:t>
      </w:r>
      <w:r w:rsidR="00F227C4" w:rsidRPr="00BE5E65">
        <w:rPr>
          <w:rFonts w:ascii="Arial Narrow" w:hAnsi="Arial Narrow" w:cs="Leelawadee UI"/>
        </w:rPr>
        <w:t>mayo</w:t>
      </w:r>
      <w:r w:rsidR="005404D2" w:rsidRPr="00BE5E65">
        <w:rPr>
          <w:rFonts w:ascii="Arial Narrow" w:hAnsi="Arial Narrow" w:cs="Leelawadee UI"/>
        </w:rPr>
        <w:t xml:space="preserve"> </w:t>
      </w:r>
      <w:r w:rsidRPr="00BE5E65">
        <w:rPr>
          <w:rFonts w:ascii="Arial Narrow" w:hAnsi="Arial Narrow" w:cs="Leelawadee UI"/>
        </w:rPr>
        <w:t>de 1998: “Por la cual se dictan normas y procedimientos sobre registros presupuestales, suministro de información y sistematización del Presupuesto General de la Nación”</w:t>
      </w:r>
      <w:r w:rsidR="009A7F1C" w:rsidRPr="00BE5E65">
        <w:rPr>
          <w:rFonts w:ascii="Arial Narrow" w:hAnsi="Arial Narrow" w:cs="Leelawadee UI"/>
        </w:rPr>
        <w:t>.</w:t>
      </w:r>
    </w:p>
    <w:p w14:paraId="10AF9610" w14:textId="1DDFF8A4"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Ley de Presupuesto General de la Nación: “Presupuesto de rentas y recursos de capital - </w:t>
      </w:r>
      <w:r w:rsidR="00D30F2D" w:rsidRPr="00BE5E65">
        <w:rPr>
          <w:rFonts w:ascii="Arial Narrow" w:hAnsi="Arial Narrow" w:cs="Leelawadee UI"/>
        </w:rPr>
        <w:t>Ley anual</w:t>
      </w:r>
      <w:r w:rsidRPr="00BE5E65">
        <w:rPr>
          <w:rFonts w:ascii="Arial Narrow" w:hAnsi="Arial Narrow" w:cs="Leelawadee UI"/>
        </w:rPr>
        <w:t xml:space="preserve"> de apropiaciones - Disposiciones generales - Decreto anual de liquidación del Presupuesto General de la Nación”.</w:t>
      </w:r>
    </w:p>
    <w:p w14:paraId="53F5D745" w14:textId="5A9A615A"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Estatuto Orgánico de Presupuesto: “Según Decreto 111 de enero de 1996, que compila: 9 Ley 38 de 1989 9 Ley 179 de 1994 9 Ley 225 de 1995”.</w:t>
      </w:r>
    </w:p>
    <w:p w14:paraId="373DC34F" w14:textId="3AAE9870"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Decretos reglamentarios del Estatuto Orgánico de Presupuesto: 9 Decreto 568 de 21 de marzo de 1996 9 Decreto 2260 de 13 de diciembre de 1996 9 Decreto 630 de 2 de abril de1996 – Reglamentario PAC</w:t>
      </w:r>
      <w:r w:rsidR="009A7F1C" w:rsidRPr="00BE5E65">
        <w:rPr>
          <w:rFonts w:ascii="Arial Narrow" w:hAnsi="Arial Narrow" w:cs="Leelawadee UI"/>
        </w:rPr>
        <w:t>.</w:t>
      </w:r>
    </w:p>
    <w:p w14:paraId="5D47F745" w14:textId="070B6CE5"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Constitución Política de Colombia: en el Título XII, Capítulo 3, artículos 345 al 355 (presupuesto) y en el Capítulo 4, artículos 356 al 364 (distribución de recursos y de las competencias).</w:t>
      </w:r>
    </w:p>
    <w:p w14:paraId="6C8E6D9C" w14:textId="77777777" w:rsidR="00BE5E65" w:rsidRDefault="00BE5E65" w:rsidP="00BE5E65">
      <w:pPr>
        <w:tabs>
          <w:tab w:val="left" w:pos="567"/>
        </w:tabs>
        <w:spacing w:after="0" w:line="240" w:lineRule="auto"/>
        <w:rPr>
          <w:rFonts w:ascii="Arial Narrow" w:hAnsi="Arial Narrow" w:cs="Leelawadee UI"/>
          <w:b/>
          <w:bCs/>
        </w:rPr>
      </w:pPr>
      <w:bookmarkStart w:id="34" w:name="_Toc494806973"/>
      <w:bookmarkStart w:id="35" w:name="_Toc494883459"/>
    </w:p>
    <w:p w14:paraId="4D27D53D" w14:textId="77777777" w:rsidR="00706CC8" w:rsidRDefault="00706CC8" w:rsidP="00BE5E65">
      <w:pPr>
        <w:tabs>
          <w:tab w:val="left" w:pos="567"/>
        </w:tabs>
        <w:spacing w:after="0" w:line="240" w:lineRule="auto"/>
        <w:rPr>
          <w:rFonts w:ascii="Arial Narrow" w:hAnsi="Arial Narrow" w:cs="Leelawadee UI"/>
          <w:b/>
          <w:bCs/>
        </w:rPr>
      </w:pPr>
    </w:p>
    <w:p w14:paraId="15717177" w14:textId="0D45E326" w:rsidR="009730FF" w:rsidRPr="00BE5E65" w:rsidRDefault="00DD0691" w:rsidP="00BE5E65">
      <w:pPr>
        <w:tabs>
          <w:tab w:val="left" w:pos="567"/>
        </w:tabs>
        <w:spacing w:after="0" w:line="240" w:lineRule="auto"/>
        <w:rPr>
          <w:rFonts w:ascii="Arial Narrow" w:hAnsi="Arial Narrow" w:cs="Leelawadee UI"/>
          <w:b/>
          <w:bCs/>
        </w:rPr>
      </w:pPr>
      <w:r w:rsidRPr="00BE5E65">
        <w:rPr>
          <w:rFonts w:ascii="Arial Narrow" w:hAnsi="Arial Narrow" w:cs="Leelawadee UI"/>
          <w:b/>
          <w:bCs/>
        </w:rPr>
        <w:lastRenderedPageBreak/>
        <w:t>DE MANEJO TRIBUTARIO:</w:t>
      </w:r>
      <w:bookmarkEnd w:id="34"/>
      <w:bookmarkEnd w:id="35"/>
    </w:p>
    <w:p w14:paraId="1E6B4274" w14:textId="0B597041" w:rsidR="00271568" w:rsidRPr="00BE5E65" w:rsidRDefault="00DD0691" w:rsidP="00BE5E65">
      <w:pPr>
        <w:spacing w:after="0" w:line="240" w:lineRule="auto"/>
        <w:jc w:val="both"/>
        <w:rPr>
          <w:rFonts w:ascii="Arial Narrow" w:hAnsi="Arial Narrow" w:cs="Leelawadee UI"/>
          <w:b/>
          <w:bCs/>
        </w:rPr>
      </w:pPr>
      <w:r w:rsidRPr="00BE5E65">
        <w:rPr>
          <w:rFonts w:ascii="Arial Narrow" w:hAnsi="Arial Narrow" w:cs="Leelawadee UI"/>
          <w:b/>
          <w:bCs/>
          <w:u w:val="single"/>
        </w:rPr>
        <w:t>Externas:</w:t>
      </w:r>
    </w:p>
    <w:p w14:paraId="001039ED" w14:textId="4902258D" w:rsidR="00271568" w:rsidRPr="00BE5E65" w:rsidRDefault="00271568"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Resoluci</w:t>
      </w:r>
      <w:r w:rsidR="009F5572" w:rsidRPr="00BE5E65">
        <w:rPr>
          <w:rFonts w:ascii="Arial Narrow" w:hAnsi="Arial Narrow" w:cs="Leelawadee UI"/>
        </w:rPr>
        <w:t xml:space="preserve">ón No. 000094 de </w:t>
      </w:r>
      <w:r w:rsidR="001853F2" w:rsidRPr="00BE5E65">
        <w:rPr>
          <w:rFonts w:ascii="Arial Narrow" w:hAnsi="Arial Narrow" w:cs="Leelawadee UI"/>
        </w:rPr>
        <w:t>septiembre</w:t>
      </w:r>
      <w:r w:rsidR="009F5572" w:rsidRPr="00BE5E65">
        <w:rPr>
          <w:rFonts w:ascii="Arial Narrow" w:hAnsi="Arial Narrow" w:cs="Leelawadee UI"/>
        </w:rPr>
        <w:t xml:space="preserve"> 30 </w:t>
      </w:r>
      <w:r w:rsidRPr="00BE5E65">
        <w:rPr>
          <w:rFonts w:ascii="Arial Narrow" w:hAnsi="Arial Narrow" w:cs="Leelawadee UI"/>
        </w:rPr>
        <w:t xml:space="preserve">de 2020: “Por la cual se modifica </w:t>
      </w:r>
      <w:r w:rsidR="001853F2" w:rsidRPr="00BE5E65">
        <w:rPr>
          <w:rFonts w:ascii="Arial Narrow" w:hAnsi="Arial Narrow" w:cs="Leelawadee UI"/>
        </w:rPr>
        <w:t>parcialmente el</w:t>
      </w:r>
      <w:r w:rsidRPr="00BE5E65">
        <w:rPr>
          <w:rFonts w:ascii="Arial Narrow" w:hAnsi="Arial Narrow" w:cs="Leelawadee UI"/>
        </w:rPr>
        <w:t xml:space="preserve"> numeral 2 del artículo 20 de la Resolución 000042 de mayo 5 de 2020”</w:t>
      </w:r>
    </w:p>
    <w:p w14:paraId="47D86450" w14:textId="3CE315A2" w:rsidR="00271568" w:rsidRPr="00BE5E65" w:rsidRDefault="00271568"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Decreto 1625 </w:t>
      </w:r>
      <w:r w:rsidR="001853F2" w:rsidRPr="00BE5E65">
        <w:rPr>
          <w:rFonts w:ascii="Arial Narrow" w:hAnsi="Arial Narrow" w:cs="Leelawadee UI"/>
        </w:rPr>
        <w:t>de 2016</w:t>
      </w:r>
      <w:r w:rsidR="00406251" w:rsidRPr="00BE5E65">
        <w:rPr>
          <w:rFonts w:ascii="Arial Narrow" w:hAnsi="Arial Narrow" w:cs="Leelawadee UI"/>
        </w:rPr>
        <w:t>: “</w:t>
      </w:r>
      <w:r w:rsidR="008B0F82" w:rsidRPr="00BE5E65">
        <w:rPr>
          <w:rFonts w:ascii="Arial Narrow" w:hAnsi="Arial Narrow" w:cs="Leelawadee UI"/>
        </w:rPr>
        <w:t>Decreto Único Reglamentario en Materia Tributaria, para adicionar un Título 5 a la Parte 5 del Libro 1 y reglamentar los artículos 221 y 222 de la Ley 1819 de 2016</w:t>
      </w:r>
    </w:p>
    <w:p w14:paraId="040F7C31" w14:textId="41A67EC5"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Ley 1819 de </w:t>
      </w:r>
      <w:r w:rsidR="001853F2" w:rsidRPr="00BE5E65">
        <w:rPr>
          <w:rFonts w:ascii="Arial Narrow" w:hAnsi="Arial Narrow" w:cs="Leelawadee UI"/>
        </w:rPr>
        <w:t>diciembre</w:t>
      </w:r>
      <w:r w:rsidRPr="00BE5E65">
        <w:rPr>
          <w:rFonts w:ascii="Arial Narrow" w:hAnsi="Arial Narrow" w:cs="Leelawadee UI"/>
        </w:rPr>
        <w:t xml:space="preserve"> 29 de 2016: “Por medio de la cual se adopta una reforma tributaria estructural, se fortalecen los mecanismos para la lucha contra la evasión y la elusión fiscal, y se dictan otras disposiciones.</w:t>
      </w:r>
    </w:p>
    <w:p w14:paraId="0C3781AB" w14:textId="6B668B4A"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Resolución No. SDH -000415 de </w:t>
      </w:r>
      <w:r w:rsidR="001853F2" w:rsidRPr="00BE5E65">
        <w:rPr>
          <w:rFonts w:ascii="Arial Narrow" w:hAnsi="Arial Narrow" w:cs="Leelawadee UI"/>
        </w:rPr>
        <w:t>noviembre</w:t>
      </w:r>
      <w:r w:rsidRPr="00BE5E65">
        <w:rPr>
          <w:rFonts w:ascii="Arial Narrow" w:hAnsi="Arial Narrow" w:cs="Leelawadee UI"/>
        </w:rPr>
        <w:t xml:space="preserve"> 15 de 2016: “Por medio del cual se unifica y simplifica el procedimiento para el reporte de la información de las Estampillas Universidad Distrital Francisco José de Caldas 50 años, Pro Cultura, Pro Personas Mayores y Cincuenta años de labor de la Universidad Pedagógica Nacional y de la Contribución Especial de Obra Pública”.</w:t>
      </w:r>
    </w:p>
    <w:p w14:paraId="346BB0DC" w14:textId="4AD8ABC7" w:rsidR="001B0FA8"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Ley 1697 de </w:t>
      </w:r>
      <w:r w:rsidR="001853F2" w:rsidRPr="00BE5E65">
        <w:rPr>
          <w:rFonts w:ascii="Arial Narrow" w:hAnsi="Arial Narrow" w:cs="Leelawadee UI"/>
        </w:rPr>
        <w:t>diciembre</w:t>
      </w:r>
      <w:r w:rsidRPr="00BE5E65">
        <w:rPr>
          <w:rFonts w:ascii="Arial Narrow" w:hAnsi="Arial Narrow" w:cs="Leelawadee UI"/>
        </w:rPr>
        <w:t xml:space="preserve"> 20 de 2013: “Por la cual se crea la estampilla Pro Universidad Nacional de Colombia y demás universidades estatales de Colombia”.</w:t>
      </w:r>
    </w:p>
    <w:p w14:paraId="31A3F743" w14:textId="77777777" w:rsidR="00DD0691" w:rsidRPr="00BE5E65" w:rsidRDefault="00DD0691" w:rsidP="00BE5E65">
      <w:pPr>
        <w:spacing w:after="0" w:line="240" w:lineRule="auto"/>
        <w:jc w:val="both"/>
        <w:rPr>
          <w:rFonts w:ascii="Arial Narrow" w:hAnsi="Arial Narrow" w:cs="Leelawadee UI"/>
          <w:b/>
          <w:bCs/>
          <w:u w:val="single"/>
        </w:rPr>
      </w:pPr>
      <w:r w:rsidRPr="00BE5E65">
        <w:rPr>
          <w:rFonts w:ascii="Arial Narrow" w:hAnsi="Arial Narrow" w:cs="Leelawadee UI"/>
          <w:b/>
          <w:bCs/>
          <w:u w:val="single"/>
        </w:rPr>
        <w:t>Interna:</w:t>
      </w:r>
    </w:p>
    <w:p w14:paraId="004D7498" w14:textId="780500FC" w:rsidR="009A7F1C"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Circular No. 20174000000074 de </w:t>
      </w:r>
      <w:r w:rsidR="001853F2" w:rsidRPr="00BE5E65">
        <w:rPr>
          <w:rFonts w:ascii="Arial Narrow" w:hAnsi="Arial Narrow" w:cs="Leelawadee UI"/>
        </w:rPr>
        <w:t>abril</w:t>
      </w:r>
      <w:r w:rsidRPr="00BE5E65">
        <w:rPr>
          <w:rFonts w:ascii="Arial Narrow" w:hAnsi="Arial Narrow" w:cs="Leelawadee UI"/>
        </w:rPr>
        <w:t xml:space="preserve"> 7 de 2017, Documento Anexo: “Por la cual se establecen las Obligaciones Formales Tributarias de Parques Nacionales Naturales de Colombia y de la Subcuenta para el manejo separado de los recursos presupuestales que se asignen a la Administración del manejo del sistema de Parques Fondo Nacional Ambiental – FONAM”.</w:t>
      </w:r>
    </w:p>
    <w:p w14:paraId="0E968A4E" w14:textId="77777777" w:rsidR="00BE5E65" w:rsidRDefault="00BE5E65" w:rsidP="00BE5E65">
      <w:pPr>
        <w:tabs>
          <w:tab w:val="left" w:pos="567"/>
        </w:tabs>
        <w:spacing w:after="0" w:line="240" w:lineRule="auto"/>
        <w:rPr>
          <w:rFonts w:ascii="Arial Narrow" w:hAnsi="Arial Narrow" w:cs="Leelawadee UI"/>
          <w:b/>
          <w:bCs/>
        </w:rPr>
      </w:pPr>
      <w:bookmarkStart w:id="36" w:name="_Toc494806974"/>
      <w:bookmarkStart w:id="37" w:name="_Toc494883460"/>
    </w:p>
    <w:p w14:paraId="6C3C986A" w14:textId="2F0FDCCE" w:rsidR="001853F2" w:rsidRPr="00BE5E65" w:rsidRDefault="00DD0691" w:rsidP="00BE5E65">
      <w:pPr>
        <w:tabs>
          <w:tab w:val="left" w:pos="567"/>
        </w:tabs>
        <w:spacing w:after="0" w:line="240" w:lineRule="auto"/>
        <w:rPr>
          <w:rFonts w:ascii="Arial Narrow" w:hAnsi="Arial Narrow" w:cs="Leelawadee UI"/>
          <w:b/>
          <w:bCs/>
        </w:rPr>
      </w:pPr>
      <w:r w:rsidRPr="00BE5E65">
        <w:rPr>
          <w:rFonts w:ascii="Arial Narrow" w:hAnsi="Arial Narrow" w:cs="Leelawadee UI"/>
          <w:b/>
          <w:bCs/>
        </w:rPr>
        <w:t>DE INFORMES Y CONTROL:</w:t>
      </w:r>
      <w:bookmarkEnd w:id="36"/>
      <w:bookmarkEnd w:id="37"/>
    </w:p>
    <w:p w14:paraId="1A7088CB" w14:textId="77777777" w:rsidR="00DD0691" w:rsidRPr="00BE5E65" w:rsidRDefault="00DD0691" w:rsidP="00BE5E65">
      <w:pPr>
        <w:spacing w:after="0" w:line="240" w:lineRule="auto"/>
        <w:jc w:val="both"/>
        <w:rPr>
          <w:rFonts w:ascii="Arial Narrow" w:hAnsi="Arial Narrow" w:cs="Leelawadee UI"/>
          <w:b/>
          <w:bCs/>
          <w:u w:val="single"/>
        </w:rPr>
      </w:pPr>
      <w:r w:rsidRPr="00BE5E65">
        <w:rPr>
          <w:rFonts w:ascii="Arial Narrow" w:hAnsi="Arial Narrow" w:cs="Leelawadee UI"/>
          <w:b/>
          <w:bCs/>
          <w:u w:val="single"/>
        </w:rPr>
        <w:t>Externas:</w:t>
      </w:r>
    </w:p>
    <w:p w14:paraId="304FF98B" w14:textId="43C0AEFE"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Circular Externa No. 005 de </w:t>
      </w:r>
      <w:r w:rsidR="001853F2" w:rsidRPr="00BE5E65">
        <w:rPr>
          <w:rFonts w:ascii="Arial Narrow" w:hAnsi="Arial Narrow" w:cs="Leelawadee UI"/>
        </w:rPr>
        <w:t>septiembre</w:t>
      </w:r>
      <w:r w:rsidRPr="00BE5E65">
        <w:rPr>
          <w:rFonts w:ascii="Arial Narrow" w:hAnsi="Arial Narrow" w:cs="Leelawadee UI"/>
        </w:rPr>
        <w:t xml:space="preserve"> 19 de 2016: “Conciliación de saldos de Operaciones Recíprocas”.</w:t>
      </w:r>
    </w:p>
    <w:p w14:paraId="33E0ED69" w14:textId="5D45DDE9"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Resolución Orgánica No. 007 de </w:t>
      </w:r>
      <w:r w:rsidR="00EE2933" w:rsidRPr="00BE5E65">
        <w:rPr>
          <w:rFonts w:ascii="Arial Narrow" w:hAnsi="Arial Narrow" w:cs="Leelawadee UI"/>
        </w:rPr>
        <w:t xml:space="preserve">junio </w:t>
      </w:r>
      <w:r w:rsidRPr="00BE5E65">
        <w:rPr>
          <w:rFonts w:ascii="Arial Narrow" w:hAnsi="Arial Narrow" w:cs="Leelawadee UI"/>
        </w:rPr>
        <w:t>9 de 2016 “Por la cual se reglamenta la rendición de información para la contabilidad presupuestal y del tesoro, la información presupuestal de los departamentos, distritos, municipios y territorios indígenas; el control y seguimiento al límite del gasto territorial; el régimen presupuestal del Sistema General de Regalías, el registro y refrendación de la deuda pública; la auditoría al balance de Hacienda, las estadísticas fiscales del Estado y demás disposiciones de la materia”.</w:t>
      </w:r>
    </w:p>
    <w:p w14:paraId="4F2EF7C3" w14:textId="1DC9A755"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Decreto 111 de 1996 de Enero de 2015: Por el cual se compilan la Ley </w:t>
      </w:r>
      <w:hyperlink r:id="rId12" w:anchor="0" w:history="1">
        <w:r w:rsidRPr="00BE5E65">
          <w:rPr>
            <w:rFonts w:ascii="Arial Narrow" w:hAnsi="Arial Narrow" w:cs="Leelawadee UI"/>
          </w:rPr>
          <w:t>38</w:t>
        </w:r>
      </w:hyperlink>
      <w:r w:rsidRPr="00BE5E65">
        <w:rPr>
          <w:rFonts w:ascii="Arial Narrow" w:hAnsi="Arial Narrow" w:cs="Leelawadee UI"/>
        </w:rPr>
        <w:t> de 1989, la Ley </w:t>
      </w:r>
      <w:hyperlink r:id="rId13" w:anchor="0" w:history="1">
        <w:r w:rsidRPr="00BE5E65">
          <w:rPr>
            <w:rFonts w:ascii="Arial Narrow" w:hAnsi="Arial Narrow" w:cs="Leelawadee UI"/>
          </w:rPr>
          <w:t>179</w:t>
        </w:r>
      </w:hyperlink>
      <w:r w:rsidRPr="00BE5E65">
        <w:rPr>
          <w:rFonts w:ascii="Arial Narrow" w:hAnsi="Arial Narrow" w:cs="Leelawadee UI"/>
        </w:rPr>
        <w:t> de 1994 y la Ley </w:t>
      </w:r>
      <w:hyperlink r:id="rId14" w:anchor="0" w:history="1">
        <w:r w:rsidRPr="00BE5E65">
          <w:rPr>
            <w:rFonts w:ascii="Arial Narrow" w:hAnsi="Arial Narrow" w:cs="Leelawadee UI"/>
          </w:rPr>
          <w:t>225</w:t>
        </w:r>
      </w:hyperlink>
      <w:r w:rsidRPr="00BE5E65">
        <w:rPr>
          <w:rFonts w:ascii="Arial Narrow" w:hAnsi="Arial Narrow" w:cs="Leelawadee UI"/>
        </w:rPr>
        <w:t> de 1995 que conforman el estatuto orgánico del presupuesto – Artículo 16 - Excedentes financieros”.</w:t>
      </w:r>
    </w:p>
    <w:p w14:paraId="5BAF22DA" w14:textId="5E9C137A"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Manual de Instrucciones de “Operaciones Recíprocas de </w:t>
      </w:r>
      <w:r w:rsidR="001853F2" w:rsidRPr="00BE5E65">
        <w:rPr>
          <w:rFonts w:ascii="Arial Narrow" w:hAnsi="Arial Narrow" w:cs="Leelawadee UI"/>
        </w:rPr>
        <w:t>enero</w:t>
      </w:r>
      <w:r w:rsidRPr="00BE5E65">
        <w:rPr>
          <w:rFonts w:ascii="Arial Narrow" w:hAnsi="Arial Narrow" w:cs="Leelawadee UI"/>
        </w:rPr>
        <w:t xml:space="preserve"> de 2015 – Versión 1.0: Expedido por la Contaduría General de la Nación, respecto a la elaboración y procedimiento de operaciones recíprocas.</w:t>
      </w:r>
    </w:p>
    <w:p w14:paraId="6607AA60" w14:textId="60B1FAA9"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Resolución Orgánica No. 7350 de </w:t>
      </w:r>
      <w:r w:rsidR="001853F2" w:rsidRPr="00BE5E65">
        <w:rPr>
          <w:rFonts w:ascii="Arial Narrow" w:hAnsi="Arial Narrow" w:cs="Leelawadee UI"/>
        </w:rPr>
        <w:t>noviembre</w:t>
      </w:r>
      <w:r w:rsidRPr="00BE5E65">
        <w:rPr>
          <w:rFonts w:ascii="Arial Narrow" w:hAnsi="Arial Narrow" w:cs="Leelawadee UI"/>
        </w:rPr>
        <w:t xml:space="preserve"> 29 de 2013. De la Contraloría General de la República. “Por la cual se modifica la Resolución Orgánica número 6289 del 8 de marzo del 2011 que “Establece el Sistema de Rendición Electrónica de la Cuenta e Informes (SIRECI), que deben utilizar los sujetos de control fiscal para la presentación de la Rendición de Cuenta e Informes a la Contraloría General de la República”.</w:t>
      </w:r>
    </w:p>
    <w:p w14:paraId="58E4EB9B" w14:textId="0ECD00A2"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Resolución No.</w:t>
      </w:r>
      <w:r w:rsidR="009A7F1C" w:rsidRPr="00BE5E65">
        <w:rPr>
          <w:rFonts w:ascii="Arial Narrow" w:hAnsi="Arial Narrow" w:cs="Leelawadee UI"/>
        </w:rPr>
        <w:t xml:space="preserve"> </w:t>
      </w:r>
      <w:r w:rsidRPr="00BE5E65">
        <w:rPr>
          <w:rFonts w:ascii="Arial Narrow" w:hAnsi="Arial Narrow" w:cs="Leelawadee UI"/>
        </w:rPr>
        <w:t xml:space="preserve">531 de </w:t>
      </w:r>
      <w:r w:rsidR="001853F2" w:rsidRPr="00BE5E65">
        <w:rPr>
          <w:rFonts w:ascii="Arial Narrow" w:hAnsi="Arial Narrow" w:cs="Leelawadee UI"/>
        </w:rPr>
        <w:t>noviembre</w:t>
      </w:r>
      <w:r w:rsidRPr="00BE5E65">
        <w:rPr>
          <w:rFonts w:ascii="Arial Narrow" w:hAnsi="Arial Narrow" w:cs="Leelawadee UI"/>
        </w:rPr>
        <w:t xml:space="preserve"> 24 de 2009: “Por medio de la cual se fijan los parámetros para el envío de información a la Contaduría General de la Nación relacionada con el Boletín de Deudores Morosos del Estado (BDME)”.</w:t>
      </w:r>
    </w:p>
    <w:p w14:paraId="1EF0F832" w14:textId="77777777" w:rsidR="00BE5E65" w:rsidRDefault="00BE5E65" w:rsidP="00BE5E65">
      <w:pPr>
        <w:tabs>
          <w:tab w:val="left" w:pos="567"/>
        </w:tabs>
        <w:spacing w:after="0" w:line="240" w:lineRule="auto"/>
        <w:rPr>
          <w:rFonts w:ascii="Arial Narrow" w:hAnsi="Arial Narrow" w:cs="Leelawadee UI"/>
          <w:b/>
          <w:bCs/>
        </w:rPr>
      </w:pPr>
      <w:bookmarkStart w:id="38" w:name="_Toc494806975"/>
      <w:bookmarkStart w:id="39" w:name="_Toc494883461"/>
    </w:p>
    <w:p w14:paraId="77E501FF" w14:textId="4044800B" w:rsidR="00DD0691" w:rsidRPr="00BE5E65" w:rsidRDefault="00DD0691" w:rsidP="00BE5E65">
      <w:pPr>
        <w:tabs>
          <w:tab w:val="left" w:pos="567"/>
        </w:tabs>
        <w:spacing w:after="0" w:line="240" w:lineRule="auto"/>
        <w:rPr>
          <w:rFonts w:ascii="Arial Narrow" w:hAnsi="Arial Narrow" w:cs="Leelawadee UI"/>
          <w:b/>
          <w:bCs/>
        </w:rPr>
      </w:pPr>
      <w:r w:rsidRPr="00BE5E65">
        <w:rPr>
          <w:rFonts w:ascii="Arial Narrow" w:hAnsi="Arial Narrow" w:cs="Leelawadee UI"/>
          <w:b/>
          <w:bCs/>
        </w:rPr>
        <w:t>DE MANEJO SIIF NACIÓN:</w:t>
      </w:r>
      <w:bookmarkEnd w:id="38"/>
      <w:bookmarkEnd w:id="39"/>
    </w:p>
    <w:p w14:paraId="278A7B7D" w14:textId="77777777" w:rsidR="00DD0691" w:rsidRPr="00BE5E65" w:rsidRDefault="00DD0691" w:rsidP="00BE5E65">
      <w:pPr>
        <w:spacing w:after="0" w:line="240" w:lineRule="auto"/>
        <w:jc w:val="both"/>
        <w:rPr>
          <w:rFonts w:ascii="Arial Narrow" w:hAnsi="Arial Narrow" w:cs="Leelawadee UI"/>
          <w:b/>
          <w:bCs/>
          <w:u w:val="single"/>
        </w:rPr>
      </w:pPr>
      <w:r w:rsidRPr="00BE5E65">
        <w:rPr>
          <w:rFonts w:ascii="Arial Narrow" w:hAnsi="Arial Narrow" w:cs="Leelawadee UI"/>
          <w:b/>
          <w:bCs/>
          <w:u w:val="single"/>
        </w:rPr>
        <w:t>Externas:</w:t>
      </w:r>
    </w:p>
    <w:p w14:paraId="31D2ACF6" w14:textId="1BDD0B3C"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Circular Externa 024 de </w:t>
      </w:r>
      <w:r w:rsidR="001853F2" w:rsidRPr="00BE5E65">
        <w:rPr>
          <w:rFonts w:ascii="Arial Narrow" w:hAnsi="Arial Narrow" w:cs="Leelawadee UI"/>
        </w:rPr>
        <w:t>mayo</w:t>
      </w:r>
      <w:r w:rsidRPr="00BE5E65">
        <w:rPr>
          <w:rFonts w:ascii="Arial Narrow" w:hAnsi="Arial Narrow" w:cs="Leelawadee UI"/>
        </w:rPr>
        <w:t xml:space="preserve"> 15 de 2017 “Cambios y mejoras en actualización de versión SIIF Nación”.</w:t>
      </w:r>
    </w:p>
    <w:p w14:paraId="54B9B7B5" w14:textId="383BD848"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Decreto No. 1068 de </w:t>
      </w:r>
      <w:r w:rsidR="001853F2" w:rsidRPr="00BE5E65">
        <w:rPr>
          <w:rFonts w:ascii="Arial Narrow" w:hAnsi="Arial Narrow" w:cs="Leelawadee UI"/>
        </w:rPr>
        <w:t xml:space="preserve">mayo </w:t>
      </w:r>
      <w:r w:rsidRPr="00BE5E65">
        <w:rPr>
          <w:rFonts w:ascii="Arial Narrow" w:hAnsi="Arial Narrow" w:cs="Leelawadee UI"/>
        </w:rPr>
        <w:t>31 de 2015: “Versión integrada con sus modificaciones. Esta versión incorpora las modificaciones introducidas al decreto único reglamentario del sector hacienda y crédito público a partir de la fecha de su expedición. Última fecha de actualización: 2 de octubre de 2017.</w:t>
      </w:r>
    </w:p>
    <w:p w14:paraId="3E2A38C0" w14:textId="545EAB92" w:rsidR="00A73B5A"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lastRenderedPageBreak/>
        <w:t xml:space="preserve">Decreto No. 2789 de </w:t>
      </w:r>
      <w:r w:rsidR="001853F2" w:rsidRPr="00BE5E65">
        <w:rPr>
          <w:rFonts w:ascii="Arial Narrow" w:hAnsi="Arial Narrow" w:cs="Leelawadee UI"/>
        </w:rPr>
        <w:t>mayo</w:t>
      </w:r>
      <w:r w:rsidRPr="00BE5E65">
        <w:rPr>
          <w:rFonts w:ascii="Arial Narrow" w:hAnsi="Arial Narrow" w:cs="Leelawadee UI"/>
        </w:rPr>
        <w:t xml:space="preserve"> 31 de 2004: “Por el cual se reglamenta el Sistema Integrado de Información Financiera SIIF Nación”.</w:t>
      </w:r>
      <w:bookmarkStart w:id="40" w:name="_Toc494806976"/>
      <w:bookmarkStart w:id="41" w:name="_Toc494883462"/>
    </w:p>
    <w:p w14:paraId="2C8A390D" w14:textId="77777777" w:rsidR="00BE5E65" w:rsidRDefault="00BE5E65" w:rsidP="00BE5E65">
      <w:pPr>
        <w:tabs>
          <w:tab w:val="left" w:pos="567"/>
        </w:tabs>
        <w:spacing w:after="0" w:line="240" w:lineRule="auto"/>
        <w:rPr>
          <w:rFonts w:ascii="Arial Narrow" w:hAnsi="Arial Narrow" w:cs="Leelawadee UI"/>
          <w:b/>
          <w:bCs/>
        </w:rPr>
      </w:pPr>
    </w:p>
    <w:p w14:paraId="345B1CD6" w14:textId="1D6E539C" w:rsidR="00102957" w:rsidRPr="00BE5E65" w:rsidRDefault="00DD0691" w:rsidP="00BE5E65">
      <w:pPr>
        <w:tabs>
          <w:tab w:val="left" w:pos="567"/>
        </w:tabs>
        <w:spacing w:after="0" w:line="240" w:lineRule="auto"/>
        <w:rPr>
          <w:rFonts w:ascii="Arial Narrow" w:hAnsi="Arial Narrow" w:cs="Leelawadee UI"/>
          <w:b/>
          <w:bCs/>
        </w:rPr>
      </w:pPr>
      <w:r w:rsidRPr="00BE5E65">
        <w:rPr>
          <w:rFonts w:ascii="Arial Narrow" w:hAnsi="Arial Narrow" w:cs="Leelawadee UI"/>
          <w:b/>
          <w:bCs/>
        </w:rPr>
        <w:t>DE CALIDAD - PNNC:</w:t>
      </w:r>
      <w:bookmarkEnd w:id="40"/>
      <w:bookmarkEnd w:id="41"/>
    </w:p>
    <w:p w14:paraId="421A9B10" w14:textId="30B53FBE" w:rsidR="00DD0691" w:rsidRPr="00BE5E65" w:rsidRDefault="00DD0691" w:rsidP="00BE5E65">
      <w:pPr>
        <w:spacing w:after="0" w:line="240" w:lineRule="auto"/>
        <w:jc w:val="both"/>
        <w:rPr>
          <w:rFonts w:ascii="Arial Narrow" w:hAnsi="Arial Narrow" w:cs="Leelawadee UI"/>
          <w:b/>
          <w:bCs/>
          <w:u w:val="single"/>
        </w:rPr>
      </w:pPr>
      <w:r w:rsidRPr="00BE5E65">
        <w:rPr>
          <w:rFonts w:ascii="Arial Narrow" w:hAnsi="Arial Narrow" w:cs="Leelawadee UI"/>
          <w:b/>
          <w:bCs/>
          <w:u w:val="single"/>
        </w:rPr>
        <w:t>Externas:</w:t>
      </w:r>
    </w:p>
    <w:p w14:paraId="640606B5" w14:textId="1FABA680" w:rsidR="00DD0691" w:rsidRPr="00BE5E65"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Plan de Acción Institucional de Parques Nacionales Naturales de Instrumento de Planeación Interna.</w:t>
      </w:r>
    </w:p>
    <w:p w14:paraId="67F2DDB1" w14:textId="0B694DCF" w:rsidR="00A73B5A" w:rsidRDefault="00DD0691" w:rsidP="00283F62">
      <w:pPr>
        <w:pStyle w:val="Prrafodelista"/>
        <w:numPr>
          <w:ilvl w:val="0"/>
          <w:numId w:val="8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Decreto 2482 de </w:t>
      </w:r>
      <w:r w:rsidR="001853F2" w:rsidRPr="00BE5E65">
        <w:rPr>
          <w:rFonts w:ascii="Arial Narrow" w:hAnsi="Arial Narrow" w:cs="Leelawadee UI"/>
        </w:rPr>
        <w:t>diciembre</w:t>
      </w:r>
      <w:r w:rsidRPr="00BE5E65">
        <w:rPr>
          <w:rFonts w:ascii="Arial Narrow" w:hAnsi="Arial Narrow" w:cs="Leelawadee UI"/>
        </w:rPr>
        <w:t xml:space="preserve"> 3 de 2012 “Por el cual se establecen los lineamientos generales para la integración de la planeación y la gestión”. </w:t>
      </w:r>
    </w:p>
    <w:p w14:paraId="61DAAAA1" w14:textId="0C2C53FD" w:rsidR="00BE5E65" w:rsidRDefault="00BE5E65" w:rsidP="00BE5E65">
      <w:pPr>
        <w:pStyle w:val="Prrafodelista"/>
        <w:spacing w:after="0" w:line="240" w:lineRule="auto"/>
        <w:ind w:left="680"/>
        <w:contextualSpacing w:val="0"/>
        <w:jc w:val="both"/>
        <w:rPr>
          <w:rFonts w:ascii="Arial Narrow" w:hAnsi="Arial Narrow" w:cs="Leelawadee UI"/>
        </w:rPr>
      </w:pPr>
    </w:p>
    <w:p w14:paraId="1B9EC7AF" w14:textId="77777777" w:rsidR="00706CC8" w:rsidRPr="00BE5E65" w:rsidRDefault="00706CC8" w:rsidP="00BE5E65">
      <w:pPr>
        <w:pStyle w:val="Prrafodelista"/>
        <w:spacing w:after="0" w:line="240" w:lineRule="auto"/>
        <w:ind w:left="680"/>
        <w:contextualSpacing w:val="0"/>
        <w:jc w:val="both"/>
        <w:rPr>
          <w:rFonts w:ascii="Arial Narrow" w:hAnsi="Arial Narrow" w:cs="Leelawadee UI"/>
        </w:rPr>
      </w:pPr>
    </w:p>
    <w:p w14:paraId="566CE340" w14:textId="77777777" w:rsidR="00BE5E65" w:rsidRDefault="00C54CE6" w:rsidP="00BE5E65">
      <w:pPr>
        <w:pStyle w:val="Ttulo1"/>
        <w:numPr>
          <w:ilvl w:val="0"/>
          <w:numId w:val="1"/>
        </w:numPr>
        <w:spacing w:before="0" w:line="240" w:lineRule="auto"/>
        <w:ind w:left="340" w:hanging="340"/>
        <w:jc w:val="both"/>
        <w:rPr>
          <w:rFonts w:ascii="Arial Narrow" w:hAnsi="Arial Narrow" w:cs="Leelawadee UI"/>
          <w:color w:val="auto"/>
          <w:sz w:val="22"/>
          <w:szCs w:val="22"/>
        </w:rPr>
      </w:pPr>
      <w:bookmarkStart w:id="42" w:name="_Toc462391936"/>
      <w:bookmarkStart w:id="43" w:name="_Toc186120749"/>
      <w:bookmarkStart w:id="44" w:name="_Toc451849033"/>
      <w:bookmarkStart w:id="45" w:name="_Toc450655219"/>
      <w:r w:rsidRPr="00BE5E65">
        <w:rPr>
          <w:rFonts w:ascii="Arial Narrow" w:hAnsi="Arial Narrow" w:cs="Leelawadee UI"/>
          <w:color w:val="auto"/>
          <w:sz w:val="22"/>
          <w:szCs w:val="22"/>
        </w:rPr>
        <w:t>POLÍ</w:t>
      </w:r>
      <w:r w:rsidR="00F766ED" w:rsidRPr="00BE5E65">
        <w:rPr>
          <w:rFonts w:ascii="Arial Narrow" w:hAnsi="Arial Narrow" w:cs="Leelawadee UI"/>
          <w:color w:val="auto"/>
          <w:sz w:val="22"/>
          <w:szCs w:val="22"/>
        </w:rPr>
        <w:t>TICAS DE OPERACIÓN EN EL PROCESO CONTABLE</w:t>
      </w:r>
      <w:bookmarkEnd w:id="42"/>
      <w:bookmarkEnd w:id="43"/>
    </w:p>
    <w:p w14:paraId="28D92602" w14:textId="71D368EB" w:rsidR="00F766ED" w:rsidRPr="00BE5E65" w:rsidRDefault="00F766ED" w:rsidP="00BE5E65">
      <w:pPr>
        <w:spacing w:after="0" w:line="240" w:lineRule="auto"/>
        <w:jc w:val="both"/>
        <w:rPr>
          <w:rFonts w:ascii="Arial Narrow" w:hAnsi="Arial Narrow" w:cs="Leelawadee UI"/>
          <w:spacing w:val="-1"/>
        </w:rPr>
      </w:pPr>
      <w:r w:rsidRPr="00BE5E65">
        <w:rPr>
          <w:rFonts w:ascii="Arial Narrow" w:hAnsi="Arial Narrow" w:cs="Leelawadee UI"/>
          <w:spacing w:val="-1"/>
        </w:rPr>
        <w:t xml:space="preserve"> </w:t>
      </w:r>
      <w:bookmarkEnd w:id="44"/>
    </w:p>
    <w:p w14:paraId="6BE376AB" w14:textId="2337CA97" w:rsidR="009A1A5D" w:rsidRPr="00BE5E65" w:rsidRDefault="00F30651" w:rsidP="00283F62">
      <w:pPr>
        <w:pStyle w:val="Ttulo1"/>
        <w:numPr>
          <w:ilvl w:val="1"/>
          <w:numId w:val="110"/>
        </w:numPr>
        <w:spacing w:before="0" w:line="240" w:lineRule="auto"/>
        <w:ind w:left="340" w:hanging="340"/>
        <w:jc w:val="both"/>
        <w:rPr>
          <w:rFonts w:ascii="Arial Narrow" w:hAnsi="Arial Narrow" w:cs="Leelawadee UI"/>
          <w:color w:val="auto"/>
          <w:sz w:val="22"/>
          <w:szCs w:val="22"/>
        </w:rPr>
      </w:pPr>
      <w:bookmarkStart w:id="46" w:name="_Toc186120750"/>
      <w:r w:rsidRPr="00BE5E65">
        <w:rPr>
          <w:rFonts w:ascii="Arial Narrow" w:hAnsi="Arial Narrow" w:cs="Leelawadee UI"/>
          <w:color w:val="auto"/>
          <w:sz w:val="22"/>
          <w:szCs w:val="22"/>
        </w:rPr>
        <w:t>RESPONSABILIDADES Y PLAZOS.</w:t>
      </w:r>
      <w:bookmarkEnd w:id="46"/>
    </w:p>
    <w:p w14:paraId="63D0437D" w14:textId="77777777" w:rsidR="00BE5E65" w:rsidRDefault="00BE5E65" w:rsidP="00BE5E65">
      <w:pPr>
        <w:spacing w:after="0" w:line="240" w:lineRule="auto"/>
        <w:jc w:val="both"/>
        <w:rPr>
          <w:rFonts w:ascii="Arial Narrow" w:hAnsi="Arial Narrow" w:cs="Leelawadee UI"/>
          <w:spacing w:val="-1"/>
        </w:rPr>
      </w:pPr>
    </w:p>
    <w:p w14:paraId="2D93F551" w14:textId="47BA0EB7" w:rsidR="00F766ED" w:rsidRDefault="00F766ED" w:rsidP="00BE5E65">
      <w:pPr>
        <w:spacing w:after="0" w:line="240" w:lineRule="auto"/>
        <w:jc w:val="both"/>
        <w:rPr>
          <w:rFonts w:ascii="Arial Narrow" w:hAnsi="Arial Narrow" w:cs="Leelawadee UI"/>
          <w:spacing w:val="-1"/>
        </w:rPr>
      </w:pPr>
      <w:r w:rsidRPr="00BE5E65">
        <w:rPr>
          <w:rFonts w:ascii="Arial Narrow" w:hAnsi="Arial Narrow" w:cs="Leelawadee UI"/>
          <w:spacing w:val="-1"/>
        </w:rPr>
        <w:t xml:space="preserve">Dado que las actividades del </w:t>
      </w:r>
      <w:r w:rsidR="00DE529C" w:rsidRPr="00BE5E65">
        <w:rPr>
          <w:rFonts w:ascii="Arial Narrow" w:hAnsi="Arial Narrow" w:cs="Leelawadee UI"/>
          <w:spacing w:val="-1"/>
        </w:rPr>
        <w:t>campo</w:t>
      </w:r>
      <w:r w:rsidRPr="00BE5E65">
        <w:rPr>
          <w:rFonts w:ascii="Arial Narrow" w:hAnsi="Arial Narrow" w:cs="Leelawadee UI"/>
          <w:spacing w:val="-1"/>
        </w:rPr>
        <w:t xml:space="preserve"> contable en </w:t>
      </w:r>
      <w:r w:rsidR="003D7001" w:rsidRPr="00BE5E65">
        <w:rPr>
          <w:rFonts w:ascii="Arial Narrow" w:hAnsi="Arial Narrow" w:cs="Leelawadee UI"/>
        </w:rPr>
        <w:t xml:space="preserve">Parques Nacionales Naturales de Colombia </w:t>
      </w:r>
      <w:r w:rsidRPr="00BE5E65">
        <w:rPr>
          <w:rFonts w:ascii="Arial Narrow" w:hAnsi="Arial Narrow" w:cs="Leelawadee UI"/>
          <w:spacing w:val="-1"/>
        </w:rPr>
        <w:t>están interrelacionadas con los demás procesos que se llevan a cabo en las demás áreas, como proveedores de información, es compromiso de todas y cada una de ellas suministrar los datos que se requieran de manera oportuna y con las características necesarias, de modo que estos insumos sean procesados adecuadamente.</w:t>
      </w:r>
    </w:p>
    <w:p w14:paraId="47D3696F" w14:textId="77777777" w:rsidR="00BE5E65" w:rsidRPr="00BE5E65" w:rsidRDefault="00BE5E65" w:rsidP="00BE5E65">
      <w:pPr>
        <w:spacing w:after="0" w:line="240" w:lineRule="auto"/>
        <w:jc w:val="both"/>
        <w:rPr>
          <w:rFonts w:ascii="Arial Narrow" w:hAnsi="Arial Narrow" w:cs="Leelawadee UI"/>
          <w:spacing w:val="-1"/>
        </w:rPr>
      </w:pPr>
    </w:p>
    <w:p w14:paraId="2036EF0E" w14:textId="2378618C" w:rsidR="00F766ED" w:rsidRDefault="00F766ED" w:rsidP="00BE5E65">
      <w:pPr>
        <w:spacing w:after="0" w:line="240" w:lineRule="auto"/>
        <w:jc w:val="both"/>
        <w:rPr>
          <w:rFonts w:ascii="Arial Narrow" w:hAnsi="Arial Narrow" w:cs="Leelawadee UI"/>
        </w:rPr>
      </w:pPr>
      <w:r w:rsidRPr="00BE5E65">
        <w:rPr>
          <w:rFonts w:ascii="Arial Narrow" w:hAnsi="Arial Narrow" w:cs="Leelawadee UI"/>
          <w:spacing w:val="-1"/>
        </w:rPr>
        <w:t>E</w:t>
      </w:r>
      <w:r w:rsidRPr="00BE5E65">
        <w:rPr>
          <w:rFonts w:ascii="Arial Narrow" w:hAnsi="Arial Narrow" w:cs="Leelawadee UI"/>
        </w:rPr>
        <w:t>n</w:t>
      </w:r>
      <w:r w:rsidRPr="00BE5E65">
        <w:rPr>
          <w:rFonts w:ascii="Arial Narrow" w:hAnsi="Arial Narrow" w:cs="Leelawadee UI"/>
          <w:spacing w:val="3"/>
        </w:rPr>
        <w:t xml:space="preserve"> </w:t>
      </w:r>
      <w:r w:rsidR="003D7001" w:rsidRPr="00BE5E65">
        <w:rPr>
          <w:rFonts w:ascii="Arial Narrow" w:hAnsi="Arial Narrow" w:cs="Leelawadee UI"/>
        </w:rPr>
        <w:t xml:space="preserve">Parques Nacionales Naturales de Colombia </w:t>
      </w:r>
      <w:r w:rsidRPr="00BE5E65">
        <w:rPr>
          <w:rFonts w:ascii="Arial Narrow" w:hAnsi="Arial Narrow" w:cs="Leelawadee UI"/>
          <w:spacing w:val="1"/>
        </w:rPr>
        <w:t>t</w:t>
      </w:r>
      <w:r w:rsidRPr="00BE5E65">
        <w:rPr>
          <w:rFonts w:ascii="Arial Narrow" w:hAnsi="Arial Narrow" w:cs="Leelawadee UI"/>
        </w:rPr>
        <w:t>o</w:t>
      </w:r>
      <w:r w:rsidRPr="00BE5E65">
        <w:rPr>
          <w:rFonts w:ascii="Arial Narrow" w:hAnsi="Arial Narrow" w:cs="Leelawadee UI"/>
          <w:spacing w:val="-1"/>
        </w:rPr>
        <w:t>d</w:t>
      </w:r>
      <w:r w:rsidRPr="00BE5E65">
        <w:rPr>
          <w:rFonts w:ascii="Arial Narrow" w:hAnsi="Arial Narrow" w:cs="Leelawadee UI"/>
        </w:rPr>
        <w:t xml:space="preserve">os </w:t>
      </w:r>
      <w:r w:rsidRPr="00BE5E65">
        <w:rPr>
          <w:rFonts w:ascii="Arial Narrow" w:hAnsi="Arial Narrow" w:cs="Leelawadee UI"/>
          <w:spacing w:val="-1"/>
        </w:rPr>
        <w:t>l</w:t>
      </w:r>
      <w:r w:rsidRPr="00BE5E65">
        <w:rPr>
          <w:rFonts w:ascii="Arial Narrow" w:hAnsi="Arial Narrow" w:cs="Leelawadee UI"/>
        </w:rPr>
        <w:t>os</w:t>
      </w:r>
      <w:r w:rsidRPr="00BE5E65">
        <w:rPr>
          <w:rFonts w:ascii="Arial Narrow" w:hAnsi="Arial Narrow" w:cs="Leelawadee UI"/>
          <w:spacing w:val="3"/>
        </w:rPr>
        <w:t xml:space="preserve"> </w:t>
      </w:r>
      <w:r w:rsidRPr="00BE5E65">
        <w:rPr>
          <w:rFonts w:ascii="Arial Narrow" w:hAnsi="Arial Narrow" w:cs="Leelawadee UI"/>
        </w:rPr>
        <w:t>proc</w:t>
      </w:r>
      <w:r w:rsidRPr="00BE5E65">
        <w:rPr>
          <w:rFonts w:ascii="Arial Narrow" w:hAnsi="Arial Narrow" w:cs="Leelawadee UI"/>
          <w:spacing w:val="-3"/>
        </w:rPr>
        <w:t>e</w:t>
      </w:r>
      <w:r w:rsidRPr="00BE5E65">
        <w:rPr>
          <w:rFonts w:ascii="Arial Narrow" w:hAnsi="Arial Narrow" w:cs="Leelawadee UI"/>
        </w:rPr>
        <w:t xml:space="preserve">sos </w:t>
      </w:r>
      <w:r w:rsidRPr="00BE5E65">
        <w:rPr>
          <w:rFonts w:ascii="Arial Narrow" w:hAnsi="Arial Narrow" w:cs="Leelawadee UI"/>
          <w:spacing w:val="2"/>
        </w:rPr>
        <w:t>q</w:t>
      </w:r>
      <w:r w:rsidRPr="00BE5E65">
        <w:rPr>
          <w:rFonts w:ascii="Arial Narrow" w:hAnsi="Arial Narrow" w:cs="Leelawadee UI"/>
        </w:rPr>
        <w:t>ue</w:t>
      </w:r>
      <w:r w:rsidRPr="00BE5E65">
        <w:rPr>
          <w:rFonts w:ascii="Arial Narrow" w:hAnsi="Arial Narrow" w:cs="Leelawadee UI"/>
          <w:spacing w:val="2"/>
        </w:rPr>
        <w:t xml:space="preserve"> </w:t>
      </w:r>
      <w:r w:rsidRPr="00BE5E65">
        <w:rPr>
          <w:rFonts w:ascii="Arial Narrow" w:hAnsi="Arial Narrow" w:cs="Leelawadee UI"/>
        </w:rPr>
        <w:t>a</w:t>
      </w:r>
      <w:r w:rsidRPr="00BE5E65">
        <w:rPr>
          <w:rFonts w:ascii="Arial Narrow" w:hAnsi="Arial Narrow" w:cs="Leelawadee UI"/>
          <w:spacing w:val="-3"/>
        </w:rPr>
        <w:t>d</w:t>
      </w:r>
      <w:r w:rsidRPr="00BE5E65">
        <w:rPr>
          <w:rFonts w:ascii="Arial Narrow" w:hAnsi="Arial Narrow" w:cs="Leelawadee UI"/>
          <w:spacing w:val="1"/>
        </w:rPr>
        <w:t>m</w:t>
      </w:r>
      <w:r w:rsidRPr="00BE5E65">
        <w:rPr>
          <w:rFonts w:ascii="Arial Narrow" w:hAnsi="Arial Narrow" w:cs="Leelawadee UI"/>
          <w:spacing w:val="-1"/>
        </w:rPr>
        <w:t>i</w:t>
      </w:r>
      <w:r w:rsidRPr="00BE5E65">
        <w:rPr>
          <w:rFonts w:ascii="Arial Narrow" w:hAnsi="Arial Narrow" w:cs="Leelawadee UI"/>
        </w:rPr>
        <w:t>n</w:t>
      </w:r>
      <w:r w:rsidRPr="00BE5E65">
        <w:rPr>
          <w:rFonts w:ascii="Arial Narrow" w:hAnsi="Arial Narrow" w:cs="Leelawadee UI"/>
          <w:spacing w:val="-1"/>
        </w:rPr>
        <w:t>i</w:t>
      </w:r>
      <w:r w:rsidRPr="00BE5E65">
        <w:rPr>
          <w:rFonts w:ascii="Arial Narrow" w:hAnsi="Arial Narrow" w:cs="Leelawadee UI"/>
        </w:rPr>
        <w:t>s</w:t>
      </w:r>
      <w:r w:rsidRPr="00BE5E65">
        <w:rPr>
          <w:rFonts w:ascii="Arial Narrow" w:hAnsi="Arial Narrow" w:cs="Leelawadee UI"/>
          <w:spacing w:val="1"/>
        </w:rPr>
        <w:t>tr</w:t>
      </w:r>
      <w:r w:rsidRPr="00BE5E65">
        <w:rPr>
          <w:rFonts w:ascii="Arial Narrow" w:hAnsi="Arial Narrow" w:cs="Leelawadee UI"/>
          <w:spacing w:val="-3"/>
        </w:rPr>
        <w:t>a</w:t>
      </w:r>
      <w:r w:rsidRPr="00BE5E65">
        <w:rPr>
          <w:rFonts w:ascii="Arial Narrow" w:hAnsi="Arial Narrow" w:cs="Leelawadee UI"/>
        </w:rPr>
        <w:t xml:space="preserve">n </w:t>
      </w:r>
      <w:r w:rsidRPr="00BE5E65">
        <w:rPr>
          <w:rFonts w:ascii="Arial Narrow" w:hAnsi="Arial Narrow" w:cs="Leelawadee UI"/>
          <w:spacing w:val="1"/>
        </w:rPr>
        <w:t>tr</w:t>
      </w:r>
      <w:r w:rsidRPr="00BE5E65">
        <w:rPr>
          <w:rFonts w:ascii="Arial Narrow" w:hAnsi="Arial Narrow" w:cs="Leelawadee UI"/>
        </w:rPr>
        <w:t>a</w:t>
      </w:r>
      <w:r w:rsidRPr="00BE5E65">
        <w:rPr>
          <w:rFonts w:ascii="Arial Narrow" w:hAnsi="Arial Narrow" w:cs="Leelawadee UI"/>
          <w:spacing w:val="-1"/>
        </w:rPr>
        <w:t>n</w:t>
      </w:r>
      <w:r w:rsidRPr="00BE5E65">
        <w:rPr>
          <w:rFonts w:ascii="Arial Narrow" w:hAnsi="Arial Narrow" w:cs="Leelawadee UI"/>
        </w:rPr>
        <w:t>sa</w:t>
      </w:r>
      <w:r w:rsidRPr="00BE5E65">
        <w:rPr>
          <w:rFonts w:ascii="Arial Narrow" w:hAnsi="Arial Narrow" w:cs="Leelawadee UI"/>
          <w:spacing w:val="-3"/>
        </w:rPr>
        <w:t>c</w:t>
      </w:r>
      <w:r w:rsidRPr="00BE5E65">
        <w:rPr>
          <w:rFonts w:ascii="Arial Narrow" w:hAnsi="Arial Narrow" w:cs="Leelawadee UI"/>
        </w:rPr>
        <w:t>c</w:t>
      </w:r>
      <w:r w:rsidRPr="00BE5E65">
        <w:rPr>
          <w:rFonts w:ascii="Arial Narrow" w:hAnsi="Arial Narrow" w:cs="Leelawadee UI"/>
          <w:spacing w:val="-1"/>
        </w:rPr>
        <w:t>i</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es,</w:t>
      </w:r>
      <w:r w:rsidRPr="00BE5E65">
        <w:rPr>
          <w:rFonts w:ascii="Arial Narrow" w:hAnsi="Arial Narrow" w:cs="Leelawadee UI"/>
          <w:spacing w:val="6"/>
        </w:rPr>
        <w:t xml:space="preserve"> </w:t>
      </w:r>
      <w:r w:rsidRPr="00BE5E65">
        <w:rPr>
          <w:rFonts w:ascii="Arial Narrow" w:hAnsi="Arial Narrow" w:cs="Leelawadee UI"/>
        </w:rPr>
        <w:t>h</w:t>
      </w:r>
      <w:r w:rsidRPr="00BE5E65">
        <w:rPr>
          <w:rFonts w:ascii="Arial Narrow" w:hAnsi="Arial Narrow" w:cs="Leelawadee UI"/>
          <w:spacing w:val="-1"/>
        </w:rPr>
        <w:t>e</w:t>
      </w:r>
      <w:r w:rsidRPr="00BE5E65">
        <w:rPr>
          <w:rFonts w:ascii="Arial Narrow" w:hAnsi="Arial Narrow" w:cs="Leelawadee UI"/>
        </w:rPr>
        <w:t>ch</w:t>
      </w:r>
      <w:r w:rsidRPr="00BE5E65">
        <w:rPr>
          <w:rFonts w:ascii="Arial Narrow" w:hAnsi="Arial Narrow" w:cs="Leelawadee UI"/>
          <w:spacing w:val="-1"/>
        </w:rPr>
        <w:t>o</w:t>
      </w:r>
      <w:r w:rsidRPr="00BE5E65">
        <w:rPr>
          <w:rFonts w:ascii="Arial Narrow" w:hAnsi="Arial Narrow" w:cs="Leelawadee UI"/>
        </w:rPr>
        <w:t>s económicos</w:t>
      </w:r>
      <w:r w:rsidRPr="00BE5E65">
        <w:rPr>
          <w:rFonts w:ascii="Arial Narrow" w:hAnsi="Arial Narrow" w:cs="Leelawadee UI"/>
          <w:spacing w:val="5"/>
        </w:rPr>
        <w:t xml:space="preserve"> </w:t>
      </w:r>
      <w:r w:rsidRPr="00BE5E65">
        <w:rPr>
          <w:rFonts w:ascii="Arial Narrow" w:hAnsi="Arial Narrow" w:cs="Leelawadee UI"/>
        </w:rPr>
        <w:t>y o</w:t>
      </w:r>
      <w:r w:rsidRPr="00BE5E65">
        <w:rPr>
          <w:rFonts w:ascii="Arial Narrow" w:hAnsi="Arial Narrow" w:cs="Leelawadee UI"/>
          <w:spacing w:val="-1"/>
        </w:rPr>
        <w:t>p</w:t>
      </w:r>
      <w:r w:rsidRPr="00BE5E65">
        <w:rPr>
          <w:rFonts w:ascii="Arial Narrow" w:hAnsi="Arial Narrow" w:cs="Leelawadee UI"/>
        </w:rPr>
        <w:t>erac</w:t>
      </w:r>
      <w:r w:rsidRPr="00BE5E65">
        <w:rPr>
          <w:rFonts w:ascii="Arial Narrow" w:hAnsi="Arial Narrow" w:cs="Leelawadee UI"/>
          <w:spacing w:val="-1"/>
        </w:rPr>
        <w:t>i</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es</w:t>
      </w:r>
      <w:r w:rsidRPr="00BE5E65">
        <w:rPr>
          <w:rFonts w:ascii="Arial Narrow" w:hAnsi="Arial Narrow" w:cs="Leelawadee UI"/>
          <w:spacing w:val="2"/>
        </w:rPr>
        <w:t xml:space="preserve"> q</w:t>
      </w:r>
      <w:r w:rsidRPr="00BE5E65">
        <w:rPr>
          <w:rFonts w:ascii="Arial Narrow" w:hAnsi="Arial Narrow" w:cs="Leelawadee UI"/>
        </w:rPr>
        <w:t>ue</w:t>
      </w:r>
      <w:r w:rsidRPr="00BE5E65">
        <w:rPr>
          <w:rFonts w:ascii="Arial Narrow" w:hAnsi="Arial Narrow" w:cs="Leelawadee UI"/>
          <w:spacing w:val="5"/>
        </w:rPr>
        <w:t xml:space="preserve"> </w:t>
      </w:r>
      <w:r w:rsidRPr="00BE5E65">
        <w:rPr>
          <w:rFonts w:ascii="Arial Narrow" w:hAnsi="Arial Narrow" w:cs="Leelawadee UI"/>
          <w:spacing w:val="-3"/>
        </w:rPr>
        <w:t>a</w:t>
      </w:r>
      <w:r w:rsidRPr="00BE5E65">
        <w:rPr>
          <w:rFonts w:ascii="Arial Narrow" w:hAnsi="Arial Narrow" w:cs="Leelawadee UI"/>
          <w:spacing w:val="3"/>
        </w:rPr>
        <w:t>f</w:t>
      </w:r>
      <w:r w:rsidRPr="00BE5E65">
        <w:rPr>
          <w:rFonts w:ascii="Arial Narrow" w:hAnsi="Arial Narrow" w:cs="Leelawadee UI"/>
        </w:rPr>
        <w:t>e</w:t>
      </w:r>
      <w:r w:rsidRPr="00BE5E65">
        <w:rPr>
          <w:rFonts w:ascii="Arial Narrow" w:hAnsi="Arial Narrow" w:cs="Leelawadee UI"/>
          <w:spacing w:val="-3"/>
        </w:rPr>
        <w:t>c</w:t>
      </w:r>
      <w:r w:rsidRPr="00BE5E65">
        <w:rPr>
          <w:rFonts w:ascii="Arial Narrow" w:hAnsi="Arial Narrow" w:cs="Leelawadee UI"/>
          <w:spacing w:val="1"/>
        </w:rPr>
        <w:t>t</w:t>
      </w:r>
      <w:r w:rsidRPr="00BE5E65">
        <w:rPr>
          <w:rFonts w:ascii="Arial Narrow" w:hAnsi="Arial Narrow" w:cs="Leelawadee UI"/>
          <w:spacing w:val="-3"/>
        </w:rPr>
        <w:t>a</w:t>
      </w:r>
      <w:r w:rsidRPr="00BE5E65">
        <w:rPr>
          <w:rFonts w:ascii="Arial Narrow" w:hAnsi="Arial Narrow" w:cs="Leelawadee UI"/>
        </w:rPr>
        <w:t>n</w:t>
      </w:r>
      <w:r w:rsidRPr="00BE5E65">
        <w:rPr>
          <w:rFonts w:ascii="Arial Narrow" w:hAnsi="Arial Narrow" w:cs="Leelawadee UI"/>
          <w:spacing w:val="5"/>
        </w:rPr>
        <w:t xml:space="preserve"> </w:t>
      </w:r>
      <w:r w:rsidRPr="00BE5E65">
        <w:rPr>
          <w:rFonts w:ascii="Arial Narrow" w:hAnsi="Arial Narrow" w:cs="Leelawadee UI"/>
          <w:spacing w:val="-1"/>
        </w:rPr>
        <w:t>l</w:t>
      </w:r>
      <w:r w:rsidRPr="00BE5E65">
        <w:rPr>
          <w:rFonts w:ascii="Arial Narrow" w:hAnsi="Arial Narrow" w:cs="Leelawadee UI"/>
        </w:rPr>
        <w:t>a</w:t>
      </w:r>
      <w:r w:rsidRPr="00BE5E65">
        <w:rPr>
          <w:rFonts w:ascii="Arial Narrow" w:hAnsi="Arial Narrow" w:cs="Leelawadee UI"/>
          <w:spacing w:val="5"/>
        </w:rPr>
        <w:t xml:space="preserve"> </w:t>
      </w:r>
      <w:r w:rsidRPr="00BE5E65">
        <w:rPr>
          <w:rFonts w:ascii="Arial Narrow" w:hAnsi="Arial Narrow" w:cs="Leelawadee UI"/>
          <w:spacing w:val="-1"/>
        </w:rPr>
        <w:t>i</w:t>
      </w:r>
      <w:r w:rsidRPr="00BE5E65">
        <w:rPr>
          <w:rFonts w:ascii="Arial Narrow" w:hAnsi="Arial Narrow" w:cs="Leelawadee UI"/>
        </w:rPr>
        <w:t>n</w:t>
      </w:r>
      <w:r w:rsidRPr="00BE5E65">
        <w:rPr>
          <w:rFonts w:ascii="Arial Narrow" w:hAnsi="Arial Narrow" w:cs="Leelawadee UI"/>
          <w:spacing w:val="3"/>
        </w:rPr>
        <w:t>f</w:t>
      </w:r>
      <w:r w:rsidRPr="00BE5E65">
        <w:rPr>
          <w:rFonts w:ascii="Arial Narrow" w:hAnsi="Arial Narrow" w:cs="Leelawadee UI"/>
        </w:rPr>
        <w:t>o</w:t>
      </w:r>
      <w:r w:rsidRPr="00BE5E65">
        <w:rPr>
          <w:rFonts w:ascii="Arial Narrow" w:hAnsi="Arial Narrow" w:cs="Leelawadee UI"/>
          <w:spacing w:val="-2"/>
        </w:rPr>
        <w:t>r</w:t>
      </w:r>
      <w:r w:rsidRPr="00BE5E65">
        <w:rPr>
          <w:rFonts w:ascii="Arial Narrow" w:hAnsi="Arial Narrow" w:cs="Leelawadee UI"/>
          <w:spacing w:val="1"/>
        </w:rPr>
        <w:t>m</w:t>
      </w:r>
      <w:r w:rsidRPr="00BE5E65">
        <w:rPr>
          <w:rFonts w:ascii="Arial Narrow" w:hAnsi="Arial Narrow" w:cs="Leelawadee UI"/>
        </w:rPr>
        <w:t>ac</w:t>
      </w:r>
      <w:r w:rsidRPr="00BE5E65">
        <w:rPr>
          <w:rFonts w:ascii="Arial Narrow" w:hAnsi="Arial Narrow" w:cs="Leelawadee UI"/>
          <w:spacing w:val="-1"/>
        </w:rPr>
        <w:t>i</w:t>
      </w:r>
      <w:r w:rsidRPr="00BE5E65">
        <w:rPr>
          <w:rFonts w:ascii="Arial Narrow" w:hAnsi="Arial Narrow" w:cs="Leelawadee UI"/>
        </w:rPr>
        <w:t>ón</w:t>
      </w:r>
      <w:r w:rsidRPr="00BE5E65">
        <w:rPr>
          <w:rFonts w:ascii="Arial Narrow" w:hAnsi="Arial Narrow" w:cs="Leelawadee UI"/>
          <w:spacing w:val="5"/>
        </w:rPr>
        <w:t xml:space="preserve"> </w:t>
      </w:r>
      <w:r w:rsidRPr="00BE5E65">
        <w:rPr>
          <w:rFonts w:ascii="Arial Narrow" w:hAnsi="Arial Narrow" w:cs="Leelawadee UI"/>
        </w:rPr>
        <w:t>co</w:t>
      </w:r>
      <w:r w:rsidRPr="00BE5E65">
        <w:rPr>
          <w:rFonts w:ascii="Arial Narrow" w:hAnsi="Arial Narrow" w:cs="Leelawadee UI"/>
          <w:spacing w:val="-3"/>
        </w:rPr>
        <w:t>n</w:t>
      </w:r>
      <w:r w:rsidRPr="00BE5E65">
        <w:rPr>
          <w:rFonts w:ascii="Arial Narrow" w:hAnsi="Arial Narrow" w:cs="Leelawadee UI"/>
          <w:spacing w:val="1"/>
        </w:rPr>
        <w:t>t</w:t>
      </w:r>
      <w:r w:rsidRPr="00BE5E65">
        <w:rPr>
          <w:rFonts w:ascii="Arial Narrow" w:hAnsi="Arial Narrow" w:cs="Leelawadee UI"/>
        </w:rPr>
        <w:t>a</w:t>
      </w:r>
      <w:r w:rsidRPr="00BE5E65">
        <w:rPr>
          <w:rFonts w:ascii="Arial Narrow" w:hAnsi="Arial Narrow" w:cs="Leelawadee UI"/>
          <w:spacing w:val="-1"/>
        </w:rPr>
        <w:t>bl</w:t>
      </w:r>
      <w:r w:rsidRPr="00BE5E65">
        <w:rPr>
          <w:rFonts w:ascii="Arial Narrow" w:hAnsi="Arial Narrow" w:cs="Leelawadee UI"/>
        </w:rPr>
        <w:t>e,</w:t>
      </w:r>
      <w:r w:rsidRPr="00BE5E65">
        <w:rPr>
          <w:rFonts w:ascii="Arial Narrow" w:hAnsi="Arial Narrow" w:cs="Leelawadee UI"/>
          <w:spacing w:val="3"/>
        </w:rPr>
        <w:t xml:space="preserve"> </w:t>
      </w:r>
      <w:r w:rsidRPr="00BE5E65">
        <w:rPr>
          <w:rFonts w:ascii="Arial Narrow" w:hAnsi="Arial Narrow" w:cs="Leelawadee UI"/>
          <w:spacing w:val="2"/>
        </w:rPr>
        <w:t>g</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rPr>
        <w:t>erad</w:t>
      </w:r>
      <w:r w:rsidRPr="00BE5E65">
        <w:rPr>
          <w:rFonts w:ascii="Arial Narrow" w:hAnsi="Arial Narrow" w:cs="Leelawadee UI"/>
          <w:spacing w:val="-3"/>
        </w:rPr>
        <w:t>o</w:t>
      </w:r>
      <w:r w:rsidRPr="00BE5E65">
        <w:rPr>
          <w:rFonts w:ascii="Arial Narrow" w:hAnsi="Arial Narrow" w:cs="Leelawadee UI"/>
          <w:spacing w:val="1"/>
        </w:rPr>
        <w:t>r</w:t>
      </w:r>
      <w:r w:rsidRPr="00BE5E65">
        <w:rPr>
          <w:rFonts w:ascii="Arial Narrow" w:hAnsi="Arial Narrow" w:cs="Leelawadee UI"/>
        </w:rPr>
        <w:t>a</w:t>
      </w:r>
      <w:r w:rsidRPr="00BE5E65">
        <w:rPr>
          <w:rFonts w:ascii="Arial Narrow" w:hAnsi="Arial Narrow" w:cs="Leelawadee UI"/>
          <w:spacing w:val="5"/>
        </w:rPr>
        <w:t xml:space="preserve"> </w:t>
      </w:r>
      <w:r w:rsidRPr="00BE5E65">
        <w:rPr>
          <w:rFonts w:ascii="Arial Narrow" w:hAnsi="Arial Narrow" w:cs="Leelawadee UI"/>
        </w:rPr>
        <w:t>de d</w:t>
      </w:r>
      <w:r w:rsidRPr="00BE5E65">
        <w:rPr>
          <w:rFonts w:ascii="Arial Narrow" w:hAnsi="Arial Narrow" w:cs="Leelawadee UI"/>
          <w:spacing w:val="-1"/>
        </w:rPr>
        <w:t>e</w:t>
      </w:r>
      <w:r w:rsidRPr="00BE5E65">
        <w:rPr>
          <w:rFonts w:ascii="Arial Narrow" w:hAnsi="Arial Narrow" w:cs="Leelawadee UI"/>
          <w:spacing w:val="1"/>
        </w:rPr>
        <w:t>r</w:t>
      </w:r>
      <w:r w:rsidRPr="00BE5E65">
        <w:rPr>
          <w:rFonts w:ascii="Arial Narrow" w:hAnsi="Arial Narrow" w:cs="Leelawadee UI"/>
        </w:rPr>
        <w:t>ec</w:t>
      </w:r>
      <w:r w:rsidRPr="00BE5E65">
        <w:rPr>
          <w:rFonts w:ascii="Arial Narrow" w:hAnsi="Arial Narrow" w:cs="Leelawadee UI"/>
          <w:spacing w:val="-1"/>
        </w:rPr>
        <w:t>h</w:t>
      </w:r>
      <w:r w:rsidRPr="00BE5E65">
        <w:rPr>
          <w:rFonts w:ascii="Arial Narrow" w:hAnsi="Arial Narrow" w:cs="Leelawadee UI"/>
        </w:rPr>
        <w:t>os</w:t>
      </w:r>
      <w:r w:rsidRPr="00BE5E65">
        <w:rPr>
          <w:rFonts w:ascii="Arial Narrow" w:hAnsi="Arial Narrow" w:cs="Leelawadee UI"/>
          <w:spacing w:val="2"/>
        </w:rPr>
        <w:t xml:space="preserve"> </w:t>
      </w:r>
      <w:r w:rsidRPr="00BE5E65">
        <w:rPr>
          <w:rFonts w:ascii="Arial Narrow" w:hAnsi="Arial Narrow" w:cs="Leelawadee UI"/>
        </w:rPr>
        <w:t>u</w:t>
      </w:r>
      <w:r w:rsidRPr="00BE5E65">
        <w:rPr>
          <w:rFonts w:ascii="Arial Narrow" w:hAnsi="Arial Narrow" w:cs="Leelawadee UI"/>
          <w:spacing w:val="2"/>
        </w:rPr>
        <w:t xml:space="preserve"> </w:t>
      </w:r>
      <w:r w:rsidRPr="00BE5E65">
        <w:rPr>
          <w:rFonts w:ascii="Arial Narrow" w:hAnsi="Arial Narrow" w:cs="Leelawadee UI"/>
        </w:rPr>
        <w:t>o</w:t>
      </w:r>
      <w:r w:rsidRPr="00BE5E65">
        <w:rPr>
          <w:rFonts w:ascii="Arial Narrow" w:hAnsi="Arial Narrow" w:cs="Leelawadee UI"/>
          <w:spacing w:val="-1"/>
        </w:rPr>
        <w:t>bli</w:t>
      </w:r>
      <w:r w:rsidRPr="00BE5E65">
        <w:rPr>
          <w:rFonts w:ascii="Arial Narrow" w:hAnsi="Arial Narrow" w:cs="Leelawadee UI"/>
          <w:spacing w:val="2"/>
        </w:rPr>
        <w:t>g</w:t>
      </w:r>
      <w:r w:rsidRPr="00BE5E65">
        <w:rPr>
          <w:rFonts w:ascii="Arial Narrow" w:hAnsi="Arial Narrow" w:cs="Leelawadee UI"/>
        </w:rPr>
        <w:t>ac</w:t>
      </w:r>
      <w:r w:rsidRPr="00BE5E65">
        <w:rPr>
          <w:rFonts w:ascii="Arial Narrow" w:hAnsi="Arial Narrow" w:cs="Leelawadee UI"/>
          <w:spacing w:val="-1"/>
        </w:rPr>
        <w:t>i</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es,</w:t>
      </w:r>
      <w:r w:rsidRPr="00BE5E65">
        <w:rPr>
          <w:rFonts w:ascii="Arial Narrow" w:hAnsi="Arial Narrow" w:cs="Leelawadee UI"/>
          <w:spacing w:val="1"/>
        </w:rPr>
        <w:t xml:space="preserve"> r</w:t>
      </w:r>
      <w:r w:rsidRPr="00BE5E65">
        <w:rPr>
          <w:rFonts w:ascii="Arial Narrow" w:hAnsi="Arial Narrow" w:cs="Leelawadee UI"/>
        </w:rPr>
        <w:t>e</w:t>
      </w:r>
      <w:r w:rsidRPr="00BE5E65">
        <w:rPr>
          <w:rFonts w:ascii="Arial Narrow" w:hAnsi="Arial Narrow" w:cs="Leelawadee UI"/>
          <w:spacing w:val="-1"/>
        </w:rPr>
        <w:t>al</w:t>
      </w:r>
      <w:r w:rsidRPr="00BE5E65">
        <w:rPr>
          <w:rFonts w:ascii="Arial Narrow" w:hAnsi="Arial Narrow" w:cs="Leelawadee UI"/>
        </w:rPr>
        <w:t>es</w:t>
      </w:r>
      <w:r w:rsidRPr="00BE5E65">
        <w:rPr>
          <w:rFonts w:ascii="Arial Narrow" w:hAnsi="Arial Narrow" w:cs="Leelawadee UI"/>
          <w:spacing w:val="2"/>
        </w:rPr>
        <w:t xml:space="preserve"> </w:t>
      </w:r>
      <w:r w:rsidRPr="00BE5E65">
        <w:rPr>
          <w:rFonts w:ascii="Arial Narrow" w:hAnsi="Arial Narrow" w:cs="Leelawadee UI"/>
        </w:rPr>
        <w:t>o</w:t>
      </w:r>
      <w:r w:rsidRPr="00BE5E65">
        <w:rPr>
          <w:rFonts w:ascii="Arial Narrow" w:hAnsi="Arial Narrow" w:cs="Leelawadee UI"/>
          <w:spacing w:val="2"/>
        </w:rPr>
        <w:t xml:space="preserve"> </w:t>
      </w:r>
      <w:r w:rsidRPr="00BE5E65">
        <w:rPr>
          <w:rFonts w:ascii="Arial Narrow" w:hAnsi="Arial Narrow" w:cs="Leelawadee UI"/>
        </w:rPr>
        <w:t>pre</w:t>
      </w:r>
      <w:r w:rsidRPr="00BE5E65">
        <w:rPr>
          <w:rFonts w:ascii="Arial Narrow" w:hAnsi="Arial Narrow" w:cs="Leelawadee UI"/>
          <w:spacing w:val="-2"/>
        </w:rPr>
        <w:t>v</w:t>
      </w:r>
      <w:r w:rsidRPr="00BE5E65">
        <w:rPr>
          <w:rFonts w:ascii="Arial Narrow" w:hAnsi="Arial Narrow" w:cs="Leelawadee UI"/>
          <w:spacing w:val="-1"/>
        </w:rPr>
        <w:t>i</w:t>
      </w:r>
      <w:r w:rsidRPr="00BE5E65">
        <w:rPr>
          <w:rFonts w:ascii="Arial Narrow" w:hAnsi="Arial Narrow" w:cs="Leelawadee UI"/>
        </w:rPr>
        <w:t>s</w:t>
      </w:r>
      <w:r w:rsidRPr="00BE5E65">
        <w:rPr>
          <w:rFonts w:ascii="Arial Narrow" w:hAnsi="Arial Narrow" w:cs="Leelawadee UI"/>
          <w:spacing w:val="-1"/>
        </w:rPr>
        <w:t>i</w:t>
      </w:r>
      <w:r w:rsidRPr="00BE5E65">
        <w:rPr>
          <w:rFonts w:ascii="Arial Narrow" w:hAnsi="Arial Narrow" w:cs="Leelawadee UI"/>
          <w:spacing w:val="2"/>
        </w:rPr>
        <w:t>b</w:t>
      </w:r>
      <w:r w:rsidRPr="00BE5E65">
        <w:rPr>
          <w:rFonts w:ascii="Arial Narrow" w:hAnsi="Arial Narrow" w:cs="Leelawadee UI"/>
          <w:spacing w:val="-1"/>
        </w:rPr>
        <w:t>l</w:t>
      </w:r>
      <w:r w:rsidRPr="00BE5E65">
        <w:rPr>
          <w:rFonts w:ascii="Arial Narrow" w:hAnsi="Arial Narrow" w:cs="Leelawadee UI"/>
        </w:rPr>
        <w:t>es,</w:t>
      </w:r>
      <w:r w:rsidRPr="00BE5E65">
        <w:rPr>
          <w:rFonts w:ascii="Arial Narrow" w:hAnsi="Arial Narrow" w:cs="Leelawadee UI"/>
          <w:spacing w:val="3"/>
        </w:rPr>
        <w:t xml:space="preserve"> </w:t>
      </w:r>
      <w:r w:rsidRPr="00BE5E65">
        <w:rPr>
          <w:rFonts w:ascii="Arial Narrow" w:hAnsi="Arial Narrow" w:cs="Leelawadee UI"/>
        </w:rPr>
        <w:t>d</w:t>
      </w:r>
      <w:r w:rsidRPr="00BE5E65">
        <w:rPr>
          <w:rFonts w:ascii="Arial Narrow" w:hAnsi="Arial Narrow" w:cs="Leelawadee UI"/>
          <w:spacing w:val="-1"/>
        </w:rPr>
        <w:t>e</w:t>
      </w:r>
      <w:r w:rsidRPr="00BE5E65">
        <w:rPr>
          <w:rFonts w:ascii="Arial Narrow" w:hAnsi="Arial Narrow" w:cs="Leelawadee UI"/>
        </w:rPr>
        <w:t>b</w:t>
      </w:r>
      <w:r w:rsidRPr="00BE5E65">
        <w:rPr>
          <w:rFonts w:ascii="Arial Narrow" w:hAnsi="Arial Narrow" w:cs="Leelawadee UI"/>
          <w:spacing w:val="-1"/>
        </w:rPr>
        <w:t>e</w:t>
      </w:r>
      <w:r w:rsidRPr="00BE5E65">
        <w:rPr>
          <w:rFonts w:ascii="Arial Narrow" w:hAnsi="Arial Narrow" w:cs="Leelawadee UI"/>
        </w:rPr>
        <w:t>n</w:t>
      </w:r>
      <w:r w:rsidRPr="00BE5E65">
        <w:rPr>
          <w:rFonts w:ascii="Arial Narrow" w:hAnsi="Arial Narrow" w:cs="Leelawadee UI"/>
          <w:spacing w:val="2"/>
        </w:rPr>
        <w:t xml:space="preserve"> </w:t>
      </w:r>
      <w:r w:rsidRPr="00BE5E65">
        <w:rPr>
          <w:rFonts w:ascii="Arial Narrow" w:hAnsi="Arial Narrow" w:cs="Leelawadee UI"/>
        </w:rPr>
        <w:t>estar</w:t>
      </w:r>
      <w:r w:rsidRPr="00BE5E65">
        <w:rPr>
          <w:rFonts w:ascii="Arial Narrow" w:hAnsi="Arial Narrow" w:cs="Leelawadee UI"/>
          <w:spacing w:val="3"/>
        </w:rPr>
        <w:t xml:space="preserve"> </w:t>
      </w:r>
      <w:r w:rsidRPr="00BE5E65">
        <w:rPr>
          <w:rFonts w:ascii="Arial Narrow" w:hAnsi="Arial Narrow" w:cs="Leelawadee UI"/>
        </w:rPr>
        <w:t>d</w:t>
      </w:r>
      <w:r w:rsidRPr="00BE5E65">
        <w:rPr>
          <w:rFonts w:ascii="Arial Narrow" w:hAnsi="Arial Narrow" w:cs="Leelawadee UI"/>
          <w:spacing w:val="-1"/>
        </w:rPr>
        <w:t>o</w:t>
      </w:r>
      <w:r w:rsidRPr="00BE5E65">
        <w:rPr>
          <w:rFonts w:ascii="Arial Narrow" w:hAnsi="Arial Narrow" w:cs="Leelawadee UI"/>
        </w:rPr>
        <w:t>c</w:t>
      </w:r>
      <w:r w:rsidRPr="00BE5E65">
        <w:rPr>
          <w:rFonts w:ascii="Arial Narrow" w:hAnsi="Arial Narrow" w:cs="Leelawadee UI"/>
          <w:spacing w:val="-3"/>
        </w:rPr>
        <w:t>u</w:t>
      </w:r>
      <w:r w:rsidRPr="00BE5E65">
        <w:rPr>
          <w:rFonts w:ascii="Arial Narrow" w:hAnsi="Arial Narrow" w:cs="Leelawadee UI"/>
          <w:spacing w:val="1"/>
        </w:rPr>
        <w:t>m</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spacing w:val="1"/>
        </w:rPr>
        <w:t>t</w:t>
      </w:r>
      <w:r w:rsidRPr="00BE5E65">
        <w:rPr>
          <w:rFonts w:ascii="Arial Narrow" w:hAnsi="Arial Narrow" w:cs="Leelawadee UI"/>
        </w:rPr>
        <w:t>a</w:t>
      </w:r>
      <w:r w:rsidRPr="00BE5E65">
        <w:rPr>
          <w:rFonts w:ascii="Arial Narrow" w:hAnsi="Arial Narrow" w:cs="Leelawadee UI"/>
          <w:spacing w:val="-1"/>
        </w:rPr>
        <w:t>d</w:t>
      </w:r>
      <w:r w:rsidRPr="00BE5E65">
        <w:rPr>
          <w:rFonts w:ascii="Arial Narrow" w:hAnsi="Arial Narrow" w:cs="Leelawadee UI"/>
        </w:rPr>
        <w:t>os y d</w:t>
      </w:r>
      <w:r w:rsidRPr="00BE5E65">
        <w:rPr>
          <w:rFonts w:ascii="Arial Narrow" w:hAnsi="Arial Narrow" w:cs="Leelawadee UI"/>
          <w:spacing w:val="-1"/>
        </w:rPr>
        <w:t>e</w:t>
      </w:r>
      <w:r w:rsidRPr="00BE5E65">
        <w:rPr>
          <w:rFonts w:ascii="Arial Narrow" w:hAnsi="Arial Narrow" w:cs="Leelawadee UI"/>
        </w:rPr>
        <w:t>nt</w:t>
      </w:r>
      <w:r w:rsidRPr="00BE5E65">
        <w:rPr>
          <w:rFonts w:ascii="Arial Narrow" w:hAnsi="Arial Narrow" w:cs="Leelawadee UI"/>
          <w:spacing w:val="1"/>
        </w:rPr>
        <w:t>r</w:t>
      </w:r>
      <w:r w:rsidRPr="00BE5E65">
        <w:rPr>
          <w:rFonts w:ascii="Arial Narrow" w:hAnsi="Arial Narrow" w:cs="Leelawadee UI"/>
        </w:rPr>
        <w:t>o</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sus acti</w:t>
      </w:r>
      <w:r w:rsidRPr="00BE5E65">
        <w:rPr>
          <w:rFonts w:ascii="Arial Narrow" w:hAnsi="Arial Narrow" w:cs="Leelawadee UI"/>
          <w:spacing w:val="-3"/>
        </w:rPr>
        <w:t>v</w:t>
      </w:r>
      <w:r w:rsidRPr="00BE5E65">
        <w:rPr>
          <w:rFonts w:ascii="Arial Narrow" w:hAnsi="Arial Narrow" w:cs="Leelawadee UI"/>
          <w:spacing w:val="-1"/>
        </w:rPr>
        <w:t>i</w:t>
      </w:r>
      <w:r w:rsidRPr="00BE5E65">
        <w:rPr>
          <w:rFonts w:ascii="Arial Narrow" w:hAnsi="Arial Narrow" w:cs="Leelawadee UI"/>
        </w:rPr>
        <w:t>d</w:t>
      </w:r>
      <w:r w:rsidRPr="00BE5E65">
        <w:rPr>
          <w:rFonts w:ascii="Arial Narrow" w:hAnsi="Arial Narrow" w:cs="Leelawadee UI"/>
          <w:spacing w:val="-1"/>
        </w:rPr>
        <w:t xml:space="preserve">ades </w:t>
      </w:r>
      <w:r w:rsidRPr="00BE5E65">
        <w:rPr>
          <w:rFonts w:ascii="Arial Narrow" w:hAnsi="Arial Narrow" w:cs="Leelawadee UI"/>
        </w:rPr>
        <w:t>d</w:t>
      </w:r>
      <w:r w:rsidRPr="00BE5E65">
        <w:rPr>
          <w:rFonts w:ascii="Arial Narrow" w:hAnsi="Arial Narrow" w:cs="Leelawadee UI"/>
          <w:spacing w:val="-1"/>
        </w:rPr>
        <w:t>e</w:t>
      </w:r>
      <w:r w:rsidRPr="00BE5E65">
        <w:rPr>
          <w:rFonts w:ascii="Arial Narrow" w:hAnsi="Arial Narrow" w:cs="Leelawadee UI"/>
        </w:rPr>
        <w:t>b</w:t>
      </w:r>
      <w:r w:rsidRPr="00BE5E65">
        <w:rPr>
          <w:rFonts w:ascii="Arial Narrow" w:hAnsi="Arial Narrow" w:cs="Leelawadee UI"/>
          <w:spacing w:val="-1"/>
        </w:rPr>
        <w:t>e</w:t>
      </w:r>
      <w:r w:rsidRPr="00BE5E65">
        <w:rPr>
          <w:rFonts w:ascii="Arial Narrow" w:hAnsi="Arial Narrow" w:cs="Leelawadee UI"/>
        </w:rPr>
        <w:t xml:space="preserve">n </w:t>
      </w:r>
      <w:r w:rsidRPr="00BE5E65">
        <w:rPr>
          <w:rFonts w:ascii="Arial Narrow" w:hAnsi="Arial Narrow" w:cs="Leelawadee UI"/>
          <w:spacing w:val="-1"/>
        </w:rPr>
        <w:t>i</w:t>
      </w:r>
      <w:r w:rsidRPr="00BE5E65">
        <w:rPr>
          <w:rFonts w:ascii="Arial Narrow" w:hAnsi="Arial Narrow" w:cs="Leelawadee UI"/>
        </w:rPr>
        <w:t>n</w:t>
      </w:r>
      <w:r w:rsidRPr="00BE5E65">
        <w:rPr>
          <w:rFonts w:ascii="Arial Narrow" w:hAnsi="Arial Narrow" w:cs="Leelawadee UI"/>
          <w:spacing w:val="2"/>
        </w:rPr>
        <w:t>c</w:t>
      </w:r>
      <w:r w:rsidRPr="00BE5E65">
        <w:rPr>
          <w:rFonts w:ascii="Arial Narrow" w:hAnsi="Arial Narrow" w:cs="Leelawadee UI"/>
          <w:spacing w:val="-1"/>
        </w:rPr>
        <w:t>l</w:t>
      </w:r>
      <w:r w:rsidRPr="00BE5E65">
        <w:rPr>
          <w:rFonts w:ascii="Arial Narrow" w:hAnsi="Arial Narrow" w:cs="Leelawadee UI"/>
          <w:spacing w:val="2"/>
        </w:rPr>
        <w:t>u</w:t>
      </w:r>
      <w:r w:rsidRPr="00BE5E65">
        <w:rPr>
          <w:rFonts w:ascii="Arial Narrow" w:hAnsi="Arial Narrow" w:cs="Leelawadee UI"/>
          <w:spacing w:val="-1"/>
        </w:rPr>
        <w:t>i</w:t>
      </w:r>
      <w:r w:rsidRPr="00BE5E65">
        <w:rPr>
          <w:rFonts w:ascii="Arial Narrow" w:hAnsi="Arial Narrow" w:cs="Leelawadee UI"/>
        </w:rPr>
        <w:t xml:space="preserve">r </w:t>
      </w:r>
      <w:r w:rsidRPr="00BE5E65">
        <w:rPr>
          <w:rFonts w:ascii="Arial Narrow" w:hAnsi="Arial Narrow" w:cs="Leelawadee UI"/>
          <w:spacing w:val="-1"/>
        </w:rPr>
        <w:t>l</w:t>
      </w:r>
      <w:r w:rsidRPr="00BE5E65">
        <w:rPr>
          <w:rFonts w:ascii="Arial Narrow" w:hAnsi="Arial Narrow" w:cs="Leelawadee UI"/>
        </w:rPr>
        <w:t xml:space="preserve">a </w:t>
      </w:r>
      <w:r w:rsidRPr="00BE5E65">
        <w:rPr>
          <w:rFonts w:ascii="Arial Narrow" w:hAnsi="Arial Narrow" w:cs="Leelawadee UI"/>
          <w:spacing w:val="1"/>
        </w:rPr>
        <w:t>r</w:t>
      </w:r>
      <w:r w:rsidRPr="00BE5E65">
        <w:rPr>
          <w:rFonts w:ascii="Arial Narrow" w:hAnsi="Arial Narrow" w:cs="Leelawadee UI"/>
        </w:rPr>
        <w:t>emis</w:t>
      </w:r>
      <w:r w:rsidRPr="00BE5E65">
        <w:rPr>
          <w:rFonts w:ascii="Arial Narrow" w:hAnsi="Arial Narrow" w:cs="Leelawadee UI"/>
          <w:spacing w:val="-2"/>
        </w:rPr>
        <w:t>i</w:t>
      </w:r>
      <w:r w:rsidRPr="00BE5E65">
        <w:rPr>
          <w:rFonts w:ascii="Arial Narrow" w:hAnsi="Arial Narrow" w:cs="Leelawadee UI"/>
        </w:rPr>
        <w:t xml:space="preserve">ón de </w:t>
      </w:r>
      <w:r w:rsidRPr="00BE5E65">
        <w:rPr>
          <w:rFonts w:ascii="Arial Narrow" w:hAnsi="Arial Narrow" w:cs="Leelawadee UI"/>
          <w:spacing w:val="1"/>
        </w:rPr>
        <w:t>t</w:t>
      </w:r>
      <w:r w:rsidRPr="00BE5E65">
        <w:rPr>
          <w:rFonts w:ascii="Arial Narrow" w:hAnsi="Arial Narrow" w:cs="Leelawadee UI"/>
        </w:rPr>
        <w:t>o</w:t>
      </w:r>
      <w:r w:rsidRPr="00BE5E65">
        <w:rPr>
          <w:rFonts w:ascii="Arial Narrow" w:hAnsi="Arial Narrow" w:cs="Leelawadee UI"/>
          <w:spacing w:val="-1"/>
        </w:rPr>
        <w:t>d</w:t>
      </w:r>
      <w:r w:rsidRPr="00BE5E65">
        <w:rPr>
          <w:rFonts w:ascii="Arial Narrow" w:hAnsi="Arial Narrow" w:cs="Leelawadee UI"/>
        </w:rPr>
        <w:t xml:space="preserve">a </w:t>
      </w:r>
      <w:r w:rsidRPr="00BE5E65">
        <w:rPr>
          <w:rFonts w:ascii="Arial Narrow" w:hAnsi="Arial Narrow" w:cs="Leelawadee UI"/>
          <w:spacing w:val="-1"/>
        </w:rPr>
        <w:t>l</w:t>
      </w:r>
      <w:r w:rsidRPr="00BE5E65">
        <w:rPr>
          <w:rFonts w:ascii="Arial Narrow" w:hAnsi="Arial Narrow" w:cs="Leelawadee UI"/>
        </w:rPr>
        <w:t xml:space="preserve">a </w:t>
      </w:r>
      <w:r w:rsidRPr="00BE5E65">
        <w:rPr>
          <w:rFonts w:ascii="Arial Narrow" w:hAnsi="Arial Narrow" w:cs="Leelawadee UI"/>
          <w:spacing w:val="-1"/>
        </w:rPr>
        <w:t>i</w:t>
      </w:r>
      <w:r w:rsidRPr="00BE5E65">
        <w:rPr>
          <w:rFonts w:ascii="Arial Narrow" w:hAnsi="Arial Narrow" w:cs="Leelawadee UI"/>
        </w:rPr>
        <w:t>n</w:t>
      </w:r>
      <w:r w:rsidRPr="00BE5E65">
        <w:rPr>
          <w:rFonts w:ascii="Arial Narrow" w:hAnsi="Arial Narrow" w:cs="Leelawadee UI"/>
          <w:spacing w:val="3"/>
        </w:rPr>
        <w:t>f</w:t>
      </w:r>
      <w:r w:rsidRPr="00BE5E65">
        <w:rPr>
          <w:rFonts w:ascii="Arial Narrow" w:hAnsi="Arial Narrow" w:cs="Leelawadee UI"/>
        </w:rPr>
        <w:t>or</w:t>
      </w:r>
      <w:r w:rsidRPr="00BE5E65">
        <w:rPr>
          <w:rFonts w:ascii="Arial Narrow" w:hAnsi="Arial Narrow" w:cs="Leelawadee UI"/>
          <w:spacing w:val="1"/>
        </w:rPr>
        <w:t>m</w:t>
      </w:r>
      <w:r w:rsidRPr="00BE5E65">
        <w:rPr>
          <w:rFonts w:ascii="Arial Narrow" w:hAnsi="Arial Narrow" w:cs="Leelawadee UI"/>
          <w:spacing w:val="-3"/>
        </w:rPr>
        <w:t>a</w:t>
      </w:r>
      <w:r w:rsidRPr="00BE5E65">
        <w:rPr>
          <w:rFonts w:ascii="Arial Narrow" w:hAnsi="Arial Narrow" w:cs="Leelawadee UI"/>
        </w:rPr>
        <w:t>c</w:t>
      </w:r>
      <w:r w:rsidRPr="00BE5E65">
        <w:rPr>
          <w:rFonts w:ascii="Arial Narrow" w:hAnsi="Arial Narrow" w:cs="Leelawadee UI"/>
          <w:spacing w:val="-1"/>
        </w:rPr>
        <w:t>i</w:t>
      </w:r>
      <w:r w:rsidRPr="00BE5E65">
        <w:rPr>
          <w:rFonts w:ascii="Arial Narrow" w:hAnsi="Arial Narrow" w:cs="Leelawadee UI"/>
        </w:rPr>
        <w:t xml:space="preserve">ón y de </w:t>
      </w:r>
      <w:r w:rsidRPr="00BE5E65">
        <w:rPr>
          <w:rFonts w:ascii="Arial Narrow" w:hAnsi="Arial Narrow" w:cs="Leelawadee UI"/>
          <w:spacing w:val="1"/>
        </w:rPr>
        <w:t>l</w:t>
      </w:r>
      <w:r w:rsidRPr="00BE5E65">
        <w:rPr>
          <w:rFonts w:ascii="Arial Narrow" w:hAnsi="Arial Narrow" w:cs="Leelawadee UI"/>
        </w:rPr>
        <w:t>os d</w:t>
      </w:r>
      <w:r w:rsidRPr="00BE5E65">
        <w:rPr>
          <w:rFonts w:ascii="Arial Narrow" w:hAnsi="Arial Narrow" w:cs="Leelawadee UI"/>
          <w:spacing w:val="-1"/>
        </w:rPr>
        <w:t>o</w:t>
      </w:r>
      <w:r w:rsidRPr="00BE5E65">
        <w:rPr>
          <w:rFonts w:ascii="Arial Narrow" w:hAnsi="Arial Narrow" w:cs="Leelawadee UI"/>
        </w:rPr>
        <w:t>cumen</w:t>
      </w:r>
      <w:r w:rsidRPr="00BE5E65">
        <w:rPr>
          <w:rFonts w:ascii="Arial Narrow" w:hAnsi="Arial Narrow" w:cs="Leelawadee UI"/>
          <w:spacing w:val="-2"/>
        </w:rPr>
        <w:t>t</w:t>
      </w:r>
      <w:r w:rsidRPr="00BE5E65">
        <w:rPr>
          <w:rFonts w:ascii="Arial Narrow" w:hAnsi="Arial Narrow" w:cs="Leelawadee UI"/>
          <w:spacing w:val="-3"/>
        </w:rPr>
        <w:t>o</w:t>
      </w:r>
      <w:r w:rsidRPr="00BE5E65">
        <w:rPr>
          <w:rFonts w:ascii="Arial Narrow" w:hAnsi="Arial Narrow" w:cs="Leelawadee UI"/>
        </w:rPr>
        <w:t>s</w:t>
      </w:r>
      <w:r w:rsidR="00DE529C" w:rsidRPr="00BE5E65">
        <w:rPr>
          <w:rFonts w:ascii="Arial Narrow" w:hAnsi="Arial Narrow" w:cs="Leelawadee UI"/>
        </w:rPr>
        <w:t xml:space="preserve"> requeridos para llevar a cabo el Proceso Contable</w:t>
      </w:r>
      <w:r w:rsidRPr="00BE5E65">
        <w:rPr>
          <w:rFonts w:ascii="Arial Narrow" w:hAnsi="Arial Narrow" w:cs="Leelawadee UI"/>
          <w:spacing w:val="5"/>
        </w:rPr>
        <w:t xml:space="preserve"> </w:t>
      </w:r>
      <w:r w:rsidRPr="00BE5E65">
        <w:rPr>
          <w:rFonts w:ascii="Arial Narrow" w:hAnsi="Arial Narrow" w:cs="Leelawadee UI"/>
        </w:rPr>
        <w:t>con</w:t>
      </w:r>
      <w:r w:rsidRPr="00BE5E65">
        <w:rPr>
          <w:rFonts w:ascii="Arial Narrow" w:hAnsi="Arial Narrow" w:cs="Leelawadee UI"/>
          <w:spacing w:val="1"/>
        </w:rPr>
        <w:t xml:space="preserve"> </w:t>
      </w:r>
      <w:r w:rsidRPr="00BE5E65">
        <w:rPr>
          <w:rFonts w:ascii="Arial Narrow" w:hAnsi="Arial Narrow" w:cs="Leelawadee UI"/>
        </w:rPr>
        <w:t xml:space="preserve">el </w:t>
      </w:r>
      <w:r w:rsidRPr="00BE5E65">
        <w:rPr>
          <w:rFonts w:ascii="Arial Narrow" w:hAnsi="Arial Narrow" w:cs="Leelawadee UI"/>
          <w:spacing w:val="3"/>
        </w:rPr>
        <w:t>f</w:t>
      </w:r>
      <w:r w:rsidRPr="00BE5E65">
        <w:rPr>
          <w:rFonts w:ascii="Arial Narrow" w:hAnsi="Arial Narrow" w:cs="Leelawadee UI"/>
          <w:spacing w:val="-1"/>
        </w:rPr>
        <w:t>i</w:t>
      </w:r>
      <w:r w:rsidRPr="00BE5E65">
        <w:rPr>
          <w:rFonts w:ascii="Arial Narrow" w:hAnsi="Arial Narrow" w:cs="Leelawadee UI"/>
        </w:rPr>
        <w:t>n</w:t>
      </w:r>
      <w:r w:rsidRPr="00BE5E65">
        <w:rPr>
          <w:rFonts w:ascii="Arial Narrow" w:hAnsi="Arial Narrow" w:cs="Leelawadee UI"/>
          <w:spacing w:val="3"/>
        </w:rPr>
        <w:t xml:space="preserve"> </w:t>
      </w:r>
      <w:r w:rsidRPr="00BE5E65">
        <w:rPr>
          <w:rFonts w:ascii="Arial Narrow" w:hAnsi="Arial Narrow" w:cs="Leelawadee UI"/>
          <w:spacing w:val="-3"/>
        </w:rPr>
        <w:t>d</w:t>
      </w:r>
      <w:r w:rsidRPr="00BE5E65">
        <w:rPr>
          <w:rFonts w:ascii="Arial Narrow" w:hAnsi="Arial Narrow" w:cs="Leelawadee UI"/>
        </w:rPr>
        <w:t>e actua</w:t>
      </w:r>
      <w:r w:rsidRPr="00BE5E65">
        <w:rPr>
          <w:rFonts w:ascii="Arial Narrow" w:hAnsi="Arial Narrow" w:cs="Leelawadee UI"/>
          <w:spacing w:val="-1"/>
        </w:rPr>
        <w:t>li</w:t>
      </w:r>
      <w:r w:rsidRPr="00BE5E65">
        <w:rPr>
          <w:rFonts w:ascii="Arial Narrow" w:hAnsi="Arial Narrow" w:cs="Leelawadee UI"/>
          <w:spacing w:val="-2"/>
        </w:rPr>
        <w:t>z</w:t>
      </w:r>
      <w:r w:rsidRPr="00BE5E65">
        <w:rPr>
          <w:rFonts w:ascii="Arial Narrow" w:hAnsi="Arial Narrow" w:cs="Leelawadee UI"/>
        </w:rPr>
        <w:t>ar</w:t>
      </w:r>
      <w:r w:rsidRPr="00BE5E65">
        <w:rPr>
          <w:rFonts w:ascii="Arial Narrow" w:hAnsi="Arial Narrow" w:cs="Leelawadee UI"/>
          <w:spacing w:val="2"/>
        </w:rPr>
        <w:t xml:space="preserve"> </w:t>
      </w:r>
      <w:r w:rsidRPr="00BE5E65">
        <w:rPr>
          <w:rFonts w:ascii="Arial Narrow" w:hAnsi="Arial Narrow" w:cs="Leelawadee UI"/>
          <w:spacing w:val="-1"/>
        </w:rPr>
        <w:t>l</w:t>
      </w:r>
      <w:r w:rsidRPr="00BE5E65">
        <w:rPr>
          <w:rFonts w:ascii="Arial Narrow" w:hAnsi="Arial Narrow" w:cs="Leelawadee UI"/>
        </w:rPr>
        <w:t xml:space="preserve">os </w:t>
      </w:r>
      <w:r w:rsidRPr="00BE5E65">
        <w:rPr>
          <w:rFonts w:ascii="Arial Narrow" w:hAnsi="Arial Narrow" w:cs="Leelawadee UI"/>
          <w:spacing w:val="1"/>
        </w:rPr>
        <w:t>r</w:t>
      </w:r>
      <w:r w:rsidRPr="00BE5E65">
        <w:rPr>
          <w:rFonts w:ascii="Arial Narrow" w:hAnsi="Arial Narrow" w:cs="Leelawadee UI"/>
          <w:spacing w:val="-3"/>
        </w:rPr>
        <w:t>e</w:t>
      </w:r>
      <w:r w:rsidRPr="00BE5E65">
        <w:rPr>
          <w:rFonts w:ascii="Arial Narrow" w:hAnsi="Arial Narrow" w:cs="Leelawadee UI"/>
          <w:spacing w:val="2"/>
        </w:rPr>
        <w:t>g</w:t>
      </w:r>
      <w:r w:rsidRPr="00BE5E65">
        <w:rPr>
          <w:rFonts w:ascii="Arial Narrow" w:hAnsi="Arial Narrow" w:cs="Leelawadee UI"/>
          <w:spacing w:val="-1"/>
        </w:rPr>
        <w:t>i</w:t>
      </w:r>
      <w:r w:rsidRPr="00BE5E65">
        <w:rPr>
          <w:rFonts w:ascii="Arial Narrow" w:hAnsi="Arial Narrow" w:cs="Leelawadee UI"/>
        </w:rPr>
        <w:t>s</w:t>
      </w:r>
      <w:r w:rsidRPr="00BE5E65">
        <w:rPr>
          <w:rFonts w:ascii="Arial Narrow" w:hAnsi="Arial Narrow" w:cs="Leelawadee UI"/>
          <w:spacing w:val="-1"/>
        </w:rPr>
        <w:t>t</w:t>
      </w:r>
      <w:r w:rsidRPr="00BE5E65">
        <w:rPr>
          <w:rFonts w:ascii="Arial Narrow" w:hAnsi="Arial Narrow" w:cs="Leelawadee UI"/>
          <w:spacing w:val="1"/>
        </w:rPr>
        <w:t>r</w:t>
      </w:r>
      <w:r w:rsidRPr="00BE5E65">
        <w:rPr>
          <w:rFonts w:ascii="Arial Narrow" w:hAnsi="Arial Narrow" w:cs="Leelawadee UI"/>
        </w:rPr>
        <w:t>os</w:t>
      </w:r>
      <w:r w:rsidRPr="00BE5E65">
        <w:rPr>
          <w:rFonts w:ascii="Arial Narrow" w:hAnsi="Arial Narrow" w:cs="Leelawadee UI"/>
          <w:spacing w:val="-2"/>
        </w:rPr>
        <w:t xml:space="preserve"> c</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spacing w:val="1"/>
        </w:rPr>
        <w:t>t</w:t>
      </w:r>
      <w:r w:rsidRPr="00BE5E65">
        <w:rPr>
          <w:rFonts w:ascii="Arial Narrow" w:hAnsi="Arial Narrow" w:cs="Leelawadee UI"/>
        </w:rPr>
        <w:t>a</w:t>
      </w:r>
      <w:r w:rsidRPr="00BE5E65">
        <w:rPr>
          <w:rFonts w:ascii="Arial Narrow" w:hAnsi="Arial Narrow" w:cs="Leelawadee UI"/>
          <w:spacing w:val="-1"/>
        </w:rPr>
        <w:t>bl</w:t>
      </w:r>
      <w:r w:rsidRPr="00BE5E65">
        <w:rPr>
          <w:rFonts w:ascii="Arial Narrow" w:hAnsi="Arial Narrow" w:cs="Leelawadee UI"/>
        </w:rPr>
        <w:t>es y</w:t>
      </w:r>
      <w:r w:rsidRPr="00BE5E65">
        <w:rPr>
          <w:rFonts w:ascii="Arial Narrow" w:hAnsi="Arial Narrow" w:cs="Leelawadee UI"/>
          <w:spacing w:val="-3"/>
        </w:rPr>
        <w:t xml:space="preserve"> </w:t>
      </w:r>
      <w:r w:rsidRPr="00BE5E65">
        <w:rPr>
          <w:rFonts w:ascii="Arial Narrow" w:hAnsi="Arial Narrow" w:cs="Leelawadee UI"/>
          <w:spacing w:val="2"/>
        </w:rPr>
        <w:t>g</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rPr>
        <w:t>er</w:t>
      </w:r>
      <w:r w:rsidRPr="00BE5E65">
        <w:rPr>
          <w:rFonts w:ascii="Arial Narrow" w:hAnsi="Arial Narrow" w:cs="Leelawadee UI"/>
          <w:spacing w:val="-2"/>
        </w:rPr>
        <w:t>a</w:t>
      </w:r>
      <w:r w:rsidRPr="00BE5E65">
        <w:rPr>
          <w:rFonts w:ascii="Arial Narrow" w:hAnsi="Arial Narrow" w:cs="Leelawadee UI"/>
        </w:rPr>
        <w:t>r</w:t>
      </w:r>
      <w:r w:rsidRPr="00BE5E65">
        <w:rPr>
          <w:rFonts w:ascii="Arial Narrow" w:hAnsi="Arial Narrow" w:cs="Leelawadee UI"/>
          <w:spacing w:val="2"/>
        </w:rPr>
        <w:t xml:space="preserve"> </w:t>
      </w:r>
      <w:r w:rsidRPr="00BE5E65">
        <w:rPr>
          <w:rFonts w:ascii="Arial Narrow" w:hAnsi="Arial Narrow" w:cs="Leelawadee UI"/>
          <w:spacing w:val="-1"/>
        </w:rPr>
        <w:t>E</w:t>
      </w:r>
      <w:r w:rsidRPr="00BE5E65">
        <w:rPr>
          <w:rFonts w:ascii="Arial Narrow" w:hAnsi="Arial Narrow" w:cs="Leelawadee UI"/>
          <w:spacing w:val="-2"/>
        </w:rPr>
        <w:t>s</w:t>
      </w:r>
      <w:r w:rsidRPr="00BE5E65">
        <w:rPr>
          <w:rFonts w:ascii="Arial Narrow" w:hAnsi="Arial Narrow" w:cs="Leelawadee UI"/>
          <w:spacing w:val="1"/>
        </w:rPr>
        <w:t>t</w:t>
      </w:r>
      <w:r w:rsidRPr="00BE5E65">
        <w:rPr>
          <w:rFonts w:ascii="Arial Narrow" w:hAnsi="Arial Narrow" w:cs="Leelawadee UI"/>
        </w:rPr>
        <w:t>a</w:t>
      </w:r>
      <w:r w:rsidRPr="00BE5E65">
        <w:rPr>
          <w:rFonts w:ascii="Arial Narrow" w:hAnsi="Arial Narrow" w:cs="Leelawadee UI"/>
          <w:spacing w:val="-3"/>
        </w:rPr>
        <w:t>d</w:t>
      </w:r>
      <w:r w:rsidRPr="00BE5E65">
        <w:rPr>
          <w:rFonts w:ascii="Arial Narrow" w:hAnsi="Arial Narrow" w:cs="Leelawadee UI"/>
        </w:rPr>
        <w:t>os F</w:t>
      </w:r>
      <w:r w:rsidRPr="00BE5E65">
        <w:rPr>
          <w:rFonts w:ascii="Arial Narrow" w:hAnsi="Arial Narrow" w:cs="Leelawadee UI"/>
          <w:spacing w:val="-1"/>
        </w:rPr>
        <w:t>i</w:t>
      </w:r>
      <w:r w:rsidRPr="00BE5E65">
        <w:rPr>
          <w:rFonts w:ascii="Arial Narrow" w:hAnsi="Arial Narrow" w:cs="Leelawadee UI"/>
        </w:rPr>
        <w:t>n</w:t>
      </w:r>
      <w:r w:rsidRPr="00BE5E65">
        <w:rPr>
          <w:rFonts w:ascii="Arial Narrow" w:hAnsi="Arial Narrow" w:cs="Leelawadee UI"/>
          <w:spacing w:val="-1"/>
        </w:rPr>
        <w:t>a</w:t>
      </w:r>
      <w:r w:rsidRPr="00BE5E65">
        <w:rPr>
          <w:rFonts w:ascii="Arial Narrow" w:hAnsi="Arial Narrow" w:cs="Leelawadee UI"/>
        </w:rPr>
        <w:t>nc</w:t>
      </w:r>
      <w:r w:rsidRPr="00BE5E65">
        <w:rPr>
          <w:rFonts w:ascii="Arial Narrow" w:hAnsi="Arial Narrow" w:cs="Leelawadee UI"/>
          <w:spacing w:val="-1"/>
        </w:rPr>
        <w:t>i</w:t>
      </w:r>
      <w:r w:rsidRPr="00BE5E65">
        <w:rPr>
          <w:rFonts w:ascii="Arial Narrow" w:hAnsi="Arial Narrow" w:cs="Leelawadee UI"/>
        </w:rPr>
        <w:t>eros</w:t>
      </w:r>
      <w:r w:rsidRPr="00BE5E65">
        <w:rPr>
          <w:rFonts w:ascii="Arial Narrow" w:hAnsi="Arial Narrow" w:cs="Leelawadee UI"/>
          <w:spacing w:val="1"/>
        </w:rPr>
        <w:t xml:space="preserve"> </w:t>
      </w:r>
      <w:r w:rsidRPr="00BE5E65">
        <w:rPr>
          <w:rFonts w:ascii="Arial Narrow" w:hAnsi="Arial Narrow" w:cs="Leelawadee UI"/>
          <w:spacing w:val="-1"/>
        </w:rPr>
        <w:t>R</w:t>
      </w:r>
      <w:r w:rsidRPr="00BE5E65">
        <w:rPr>
          <w:rFonts w:ascii="Arial Narrow" w:hAnsi="Arial Narrow" w:cs="Leelawadee UI"/>
        </w:rPr>
        <w:t>a</w:t>
      </w:r>
      <w:r w:rsidRPr="00BE5E65">
        <w:rPr>
          <w:rFonts w:ascii="Arial Narrow" w:hAnsi="Arial Narrow" w:cs="Leelawadee UI"/>
          <w:spacing w:val="-3"/>
        </w:rPr>
        <w:t>z</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a</w:t>
      </w:r>
      <w:r w:rsidRPr="00BE5E65">
        <w:rPr>
          <w:rFonts w:ascii="Arial Narrow" w:hAnsi="Arial Narrow" w:cs="Leelawadee UI"/>
          <w:spacing w:val="-1"/>
        </w:rPr>
        <w:t>bl</w:t>
      </w:r>
      <w:r w:rsidRPr="00BE5E65">
        <w:rPr>
          <w:rFonts w:ascii="Arial Narrow" w:hAnsi="Arial Narrow" w:cs="Leelawadee UI"/>
        </w:rPr>
        <w:t>es.</w:t>
      </w:r>
    </w:p>
    <w:p w14:paraId="5C430748" w14:textId="77777777" w:rsidR="00BE5E65" w:rsidRPr="00BE5E65" w:rsidRDefault="00BE5E65" w:rsidP="00BE5E65">
      <w:pPr>
        <w:spacing w:after="0" w:line="240" w:lineRule="auto"/>
        <w:jc w:val="both"/>
        <w:rPr>
          <w:rFonts w:ascii="Arial Narrow" w:hAnsi="Arial Narrow" w:cs="Leelawadee UI"/>
        </w:rPr>
      </w:pPr>
    </w:p>
    <w:p w14:paraId="46AD43A9" w14:textId="3969DFEA" w:rsidR="00A271AD" w:rsidRDefault="00C66C08" w:rsidP="00BE5E65">
      <w:pPr>
        <w:spacing w:after="0" w:line="240" w:lineRule="auto"/>
        <w:jc w:val="both"/>
        <w:rPr>
          <w:rFonts w:ascii="Arial Narrow" w:hAnsi="Arial Narrow" w:cs="Leelawadee UI"/>
        </w:rPr>
      </w:pPr>
      <w:r w:rsidRPr="00BE5E65">
        <w:rPr>
          <w:rFonts w:ascii="Arial Narrow" w:hAnsi="Arial Narrow" w:cs="Leelawadee UI"/>
        </w:rPr>
        <w:t xml:space="preserve">Es importante señalar que la responsabilidad del </w:t>
      </w:r>
      <w:r w:rsidRPr="00BE5E65">
        <w:rPr>
          <w:rFonts w:ascii="Arial Narrow" w:hAnsi="Arial Narrow" w:cs="Leelawadee UI"/>
          <w:b/>
          <w:bCs/>
        </w:rPr>
        <w:t>FENECIMIENTO DE LA CUENTA</w:t>
      </w:r>
      <w:r w:rsidR="00A271AD" w:rsidRPr="00BE5E65">
        <w:rPr>
          <w:rFonts w:ascii="Arial Narrow" w:hAnsi="Arial Narrow" w:cs="Leelawadee UI"/>
        </w:rPr>
        <w:t xml:space="preserve"> de la entidad y </w:t>
      </w:r>
      <w:r w:rsidR="00A271AD" w:rsidRPr="00BE5E65">
        <w:rPr>
          <w:rFonts w:ascii="Arial Narrow" w:hAnsi="Arial Narrow" w:cs="Leelawadee UI"/>
          <w:b/>
          <w:bCs/>
          <w:u w:val="single"/>
        </w:rPr>
        <w:t>CONTROL INTERNO CONTABLE</w:t>
      </w:r>
      <w:r w:rsidR="00A271AD" w:rsidRPr="00BE5E65">
        <w:rPr>
          <w:rFonts w:ascii="Arial Narrow" w:hAnsi="Arial Narrow" w:cs="Leelawadee UI"/>
        </w:rPr>
        <w:t>,</w:t>
      </w:r>
      <w:r w:rsidRPr="00BE5E65">
        <w:rPr>
          <w:rFonts w:ascii="Arial Narrow" w:hAnsi="Arial Narrow" w:cs="Leelawadee UI"/>
        </w:rPr>
        <w:t xml:space="preserve"> corresponde a todas las dependencias de la entidad, ya son generadoras de información, acorde a cada uno de los procesos que realiza y que termina evidenciándose en los Estados Financieros de la entidad. Cualquier tipo de incumplimiento o entrega de información sin las características solicitadas puede llegar a impactar en </w:t>
      </w:r>
      <w:r w:rsidRPr="00BE5E65">
        <w:rPr>
          <w:rFonts w:ascii="Arial Narrow" w:hAnsi="Arial Narrow" w:cs="Leelawadee UI"/>
          <w:b/>
          <w:bCs/>
          <w:u w:val="single"/>
        </w:rPr>
        <w:t>SOBREESTIMACIONES o SUBESTIMACIONES</w:t>
      </w:r>
      <w:r w:rsidRPr="00BE5E65">
        <w:rPr>
          <w:rFonts w:ascii="Arial Narrow" w:hAnsi="Arial Narrow" w:cs="Leelawadee UI"/>
        </w:rPr>
        <w:t xml:space="preserve"> en las cifras de los Estados Financieros.</w:t>
      </w:r>
    </w:p>
    <w:p w14:paraId="2DBFD68C" w14:textId="77777777" w:rsidR="00BE5E65" w:rsidRPr="00BE5E65" w:rsidRDefault="00BE5E65" w:rsidP="00BE5E65">
      <w:pPr>
        <w:spacing w:after="0" w:line="240" w:lineRule="auto"/>
        <w:jc w:val="both"/>
        <w:rPr>
          <w:rFonts w:ascii="Arial Narrow" w:hAnsi="Arial Narrow" w:cs="Leelawadee UI"/>
        </w:rPr>
      </w:pPr>
    </w:p>
    <w:p w14:paraId="7E1420DE" w14:textId="339677BA" w:rsidR="00C66C08" w:rsidRDefault="00A271AD" w:rsidP="00BE5E65">
      <w:pPr>
        <w:spacing w:after="0" w:line="240" w:lineRule="auto"/>
        <w:jc w:val="both"/>
        <w:rPr>
          <w:rFonts w:ascii="Arial Narrow" w:hAnsi="Arial Narrow" w:cs="Leelawadee UI"/>
        </w:rPr>
      </w:pPr>
      <w:r w:rsidRPr="00BE5E65">
        <w:rPr>
          <w:rFonts w:ascii="Arial Narrow" w:hAnsi="Arial Narrow" w:cs="Leelawadee UI"/>
        </w:rPr>
        <w:t xml:space="preserve">Por su parte, </w:t>
      </w:r>
      <w:r w:rsidR="00C66C08" w:rsidRPr="00BE5E65">
        <w:rPr>
          <w:rFonts w:ascii="Arial Narrow" w:hAnsi="Arial Narrow" w:cs="Leelawadee UI"/>
        </w:rPr>
        <w:t xml:space="preserve">Las áreas contables de Nivel Central y Direcciones Territoriales, como unidades receptoras de información </w:t>
      </w:r>
      <w:r w:rsidR="009518C0" w:rsidRPr="00BE5E65">
        <w:rPr>
          <w:rFonts w:ascii="Arial Narrow" w:hAnsi="Arial Narrow" w:cs="Leelawadee UI"/>
        </w:rPr>
        <w:t xml:space="preserve">y de igual forma responsables en el Fenecimiento de la Cuenta y Control Interno Contable, </w:t>
      </w:r>
      <w:r w:rsidR="00C66C08" w:rsidRPr="00BE5E65">
        <w:rPr>
          <w:rFonts w:ascii="Arial Narrow" w:hAnsi="Arial Narrow" w:cs="Leelawadee UI"/>
        </w:rPr>
        <w:t>les compete</w:t>
      </w:r>
      <w:r w:rsidRPr="00BE5E65">
        <w:rPr>
          <w:rFonts w:ascii="Arial Narrow" w:hAnsi="Arial Narrow" w:cs="Leelawadee UI"/>
        </w:rPr>
        <w:t xml:space="preserve"> dar lineamientos de tipo contable, </w:t>
      </w:r>
      <w:r w:rsidR="00C66C08" w:rsidRPr="00BE5E65">
        <w:rPr>
          <w:rFonts w:ascii="Arial Narrow" w:hAnsi="Arial Narrow" w:cs="Leelawadee UI"/>
        </w:rPr>
        <w:t>realizar seguimiento oportuno al cumplimiento de la entrega de información por parte de las dependencias de la entidad</w:t>
      </w:r>
      <w:r w:rsidRPr="00BE5E65">
        <w:rPr>
          <w:rFonts w:ascii="Arial Narrow" w:hAnsi="Arial Narrow" w:cs="Leelawadee UI"/>
        </w:rPr>
        <w:t xml:space="preserve"> según plazos establecidos</w:t>
      </w:r>
      <w:r w:rsidR="00C66C08" w:rsidRPr="00BE5E65">
        <w:rPr>
          <w:rFonts w:ascii="Arial Narrow" w:hAnsi="Arial Narrow" w:cs="Leelawadee UI"/>
        </w:rPr>
        <w:t>, así como la verificaci</w:t>
      </w:r>
      <w:r w:rsidRPr="00BE5E65">
        <w:rPr>
          <w:rFonts w:ascii="Arial Narrow" w:hAnsi="Arial Narrow" w:cs="Leelawadee UI"/>
        </w:rPr>
        <w:t xml:space="preserve">ón, análisis </w:t>
      </w:r>
      <w:r w:rsidR="00C66C08" w:rsidRPr="00BE5E65">
        <w:rPr>
          <w:rFonts w:ascii="Arial Narrow" w:hAnsi="Arial Narrow" w:cs="Leelawadee UI"/>
        </w:rPr>
        <w:t>y registro contable oportuno, atendiendo las normas contables vigentes para entidades de gobierno</w:t>
      </w:r>
      <w:r w:rsidRPr="00BE5E65">
        <w:rPr>
          <w:rFonts w:ascii="Arial Narrow" w:hAnsi="Arial Narrow" w:cs="Leelawadee UI"/>
        </w:rPr>
        <w:t xml:space="preserve"> determinadas por la Contaduría General de la Nación</w:t>
      </w:r>
      <w:r w:rsidR="00C66C08" w:rsidRPr="00BE5E65">
        <w:rPr>
          <w:rFonts w:ascii="Arial Narrow" w:hAnsi="Arial Narrow" w:cs="Leelawadee UI"/>
        </w:rPr>
        <w:t>, con los soportes correspondientes.</w:t>
      </w:r>
    </w:p>
    <w:p w14:paraId="2E7BDD42" w14:textId="77777777" w:rsidR="00BE5E65" w:rsidRPr="00BE5E65" w:rsidRDefault="00BE5E65" w:rsidP="00BE5E65">
      <w:pPr>
        <w:spacing w:after="0" w:line="240" w:lineRule="auto"/>
        <w:jc w:val="both"/>
        <w:rPr>
          <w:rFonts w:ascii="Arial Narrow" w:hAnsi="Arial Narrow" w:cs="Leelawadee UI"/>
        </w:rPr>
      </w:pPr>
    </w:p>
    <w:p w14:paraId="7213CB35" w14:textId="60E3F9C7" w:rsidR="00C66C08" w:rsidRDefault="00C66C08" w:rsidP="00BE5E65">
      <w:pPr>
        <w:spacing w:after="0" w:line="240" w:lineRule="auto"/>
        <w:jc w:val="both"/>
        <w:rPr>
          <w:rFonts w:ascii="Arial Narrow" w:hAnsi="Arial Narrow" w:cs="Leelawadee UI"/>
        </w:rPr>
      </w:pPr>
      <w:r w:rsidRPr="00BE5E65">
        <w:rPr>
          <w:rFonts w:ascii="Arial Narrow" w:hAnsi="Arial Narrow" w:cs="Leelawadee UI"/>
        </w:rPr>
        <w:t xml:space="preserve">Acorde al seguimiento tanto en Nivel Central como en DTS, se deberá dejar constancia del seguimiento e informes </w:t>
      </w:r>
      <w:r w:rsidR="00A271AD" w:rsidRPr="00BE5E65">
        <w:rPr>
          <w:rFonts w:ascii="Arial Narrow" w:hAnsi="Arial Narrow" w:cs="Leelawadee UI"/>
        </w:rPr>
        <w:t>de incumplimiento de las dependencias, respecto a envío de información para registro en los estados financieros.</w:t>
      </w:r>
    </w:p>
    <w:p w14:paraId="24F2281A" w14:textId="77777777" w:rsidR="00BE5E65" w:rsidRPr="00BE5E65" w:rsidRDefault="00BE5E65" w:rsidP="00BE5E65">
      <w:pPr>
        <w:spacing w:after="0" w:line="240" w:lineRule="auto"/>
        <w:jc w:val="both"/>
        <w:rPr>
          <w:rFonts w:ascii="Arial Narrow" w:hAnsi="Arial Narrow" w:cs="Leelawadee UI"/>
        </w:rPr>
      </w:pPr>
    </w:p>
    <w:p w14:paraId="176DF89E" w14:textId="77777777" w:rsidR="00706CC8" w:rsidRDefault="00A271AD" w:rsidP="00BE5E65">
      <w:pPr>
        <w:spacing w:after="0" w:line="240" w:lineRule="auto"/>
        <w:jc w:val="both"/>
        <w:rPr>
          <w:rFonts w:ascii="Arial Narrow" w:hAnsi="Arial Narrow" w:cs="Leelawadee UI"/>
        </w:rPr>
      </w:pPr>
      <w:r w:rsidRPr="00BE5E65">
        <w:rPr>
          <w:rFonts w:ascii="Arial Narrow" w:hAnsi="Arial Narrow" w:cs="Leelawadee UI"/>
        </w:rPr>
        <w:t>El Contador General de Nivel Central certifica los estados financieros; por lo que dejar</w:t>
      </w:r>
      <w:r w:rsidR="000A13D7" w:rsidRPr="00BE5E65">
        <w:rPr>
          <w:rFonts w:ascii="Arial Narrow" w:hAnsi="Arial Narrow" w:cs="Leelawadee UI"/>
        </w:rPr>
        <w:t>á</w:t>
      </w:r>
      <w:r w:rsidRPr="00BE5E65">
        <w:rPr>
          <w:rFonts w:ascii="Arial Narrow" w:hAnsi="Arial Narrow" w:cs="Leelawadee UI"/>
        </w:rPr>
        <w:t xml:space="preserve"> consignado en las notas a los Estados Financieros, situaciones que pueden llegar a afectar la razonabilidad de los mismos.  </w:t>
      </w:r>
      <w:r w:rsidR="000A13D7" w:rsidRPr="00BE5E65">
        <w:rPr>
          <w:rFonts w:ascii="Arial Narrow" w:hAnsi="Arial Narrow" w:cs="Leelawadee UI"/>
        </w:rPr>
        <w:t>Los contadores de las Direcciones Territoriales certificarán los saldos y movimientos de las subunidades a su cargo en los términos que señale el Contador General del Nivel central</w:t>
      </w:r>
      <w:bookmarkStart w:id="47" w:name="_Hlk184876076"/>
      <w:r w:rsidR="00EE2933" w:rsidRPr="00BE5E65">
        <w:rPr>
          <w:rFonts w:ascii="Arial Narrow" w:hAnsi="Arial Narrow" w:cs="Leelawadee UI"/>
        </w:rPr>
        <w:t>, los cuales constituirán el insumo para el proceso de consolidación de información a efectos de la preparación y presentación de Estados Financieros y reportes e informes contables</w:t>
      </w:r>
      <w:bookmarkEnd w:id="47"/>
      <w:r w:rsidR="000A13D7" w:rsidRPr="00BE5E65">
        <w:rPr>
          <w:rFonts w:ascii="Arial Narrow" w:hAnsi="Arial Narrow" w:cs="Leelawadee UI"/>
        </w:rPr>
        <w:t>.</w:t>
      </w:r>
    </w:p>
    <w:p w14:paraId="767DC2A0" w14:textId="377B7CC2" w:rsidR="00F766ED" w:rsidRDefault="00F766ED" w:rsidP="00BE5E65">
      <w:pPr>
        <w:spacing w:after="0" w:line="240" w:lineRule="auto"/>
        <w:jc w:val="both"/>
        <w:rPr>
          <w:rFonts w:ascii="Arial Narrow" w:hAnsi="Arial Narrow" w:cs="Leelawadee UI"/>
        </w:rPr>
      </w:pPr>
      <w:r w:rsidRPr="00BE5E65">
        <w:rPr>
          <w:rFonts w:ascii="Arial Narrow" w:hAnsi="Arial Narrow" w:cs="Leelawadee UI"/>
        </w:rPr>
        <w:lastRenderedPageBreak/>
        <w:t xml:space="preserve">La </w:t>
      </w:r>
      <w:r w:rsidRPr="00BE5E65">
        <w:rPr>
          <w:rFonts w:ascii="Arial Narrow" w:hAnsi="Arial Narrow" w:cs="Leelawadee UI"/>
          <w:spacing w:val="-1"/>
        </w:rPr>
        <w:t>i</w:t>
      </w:r>
      <w:r w:rsidRPr="00BE5E65">
        <w:rPr>
          <w:rFonts w:ascii="Arial Narrow" w:hAnsi="Arial Narrow" w:cs="Leelawadee UI"/>
        </w:rPr>
        <w:t>n</w:t>
      </w:r>
      <w:r w:rsidRPr="00BE5E65">
        <w:rPr>
          <w:rFonts w:ascii="Arial Narrow" w:hAnsi="Arial Narrow" w:cs="Leelawadee UI"/>
          <w:spacing w:val="3"/>
        </w:rPr>
        <w:t>f</w:t>
      </w:r>
      <w:r w:rsidRPr="00BE5E65">
        <w:rPr>
          <w:rFonts w:ascii="Arial Narrow" w:hAnsi="Arial Narrow" w:cs="Leelawadee UI"/>
          <w:spacing w:val="-3"/>
        </w:rPr>
        <w:t>o</w:t>
      </w:r>
      <w:r w:rsidRPr="00BE5E65">
        <w:rPr>
          <w:rFonts w:ascii="Arial Narrow" w:hAnsi="Arial Narrow" w:cs="Leelawadee UI"/>
          <w:spacing w:val="1"/>
        </w:rPr>
        <w:t>rm</w:t>
      </w:r>
      <w:r w:rsidRPr="00BE5E65">
        <w:rPr>
          <w:rFonts w:ascii="Arial Narrow" w:hAnsi="Arial Narrow" w:cs="Leelawadee UI"/>
        </w:rPr>
        <w:t>ac</w:t>
      </w:r>
      <w:r w:rsidRPr="00BE5E65">
        <w:rPr>
          <w:rFonts w:ascii="Arial Narrow" w:hAnsi="Arial Narrow" w:cs="Leelawadee UI"/>
          <w:spacing w:val="-1"/>
        </w:rPr>
        <w:t>i</w:t>
      </w:r>
      <w:r w:rsidRPr="00BE5E65">
        <w:rPr>
          <w:rFonts w:ascii="Arial Narrow" w:hAnsi="Arial Narrow" w:cs="Leelawadee UI"/>
        </w:rPr>
        <w:t>ón</w:t>
      </w:r>
      <w:r w:rsidRPr="00BE5E65">
        <w:rPr>
          <w:rFonts w:ascii="Arial Narrow" w:hAnsi="Arial Narrow" w:cs="Leelawadee UI"/>
          <w:spacing w:val="1"/>
        </w:rPr>
        <w:t xml:space="preserve"> </w:t>
      </w:r>
      <w:r w:rsidRPr="00BE5E65">
        <w:rPr>
          <w:rFonts w:ascii="Arial Narrow" w:hAnsi="Arial Narrow" w:cs="Leelawadee UI"/>
        </w:rPr>
        <w:t>d</w:t>
      </w:r>
      <w:r w:rsidRPr="00BE5E65">
        <w:rPr>
          <w:rFonts w:ascii="Arial Narrow" w:hAnsi="Arial Narrow" w:cs="Leelawadee UI"/>
          <w:spacing w:val="-1"/>
        </w:rPr>
        <w:t>e</w:t>
      </w:r>
      <w:r w:rsidRPr="00BE5E65">
        <w:rPr>
          <w:rFonts w:ascii="Arial Narrow" w:hAnsi="Arial Narrow" w:cs="Leelawadee UI"/>
        </w:rPr>
        <w:t>be co</w:t>
      </w:r>
      <w:r w:rsidRPr="00BE5E65">
        <w:rPr>
          <w:rFonts w:ascii="Arial Narrow" w:hAnsi="Arial Narrow" w:cs="Leelawadee UI"/>
          <w:spacing w:val="-3"/>
        </w:rPr>
        <w:t>n</w:t>
      </w:r>
      <w:r w:rsidRPr="00BE5E65">
        <w:rPr>
          <w:rFonts w:ascii="Arial Narrow" w:hAnsi="Arial Narrow" w:cs="Leelawadee UI"/>
        </w:rPr>
        <w:t>s</w:t>
      </w:r>
      <w:r w:rsidRPr="00BE5E65">
        <w:rPr>
          <w:rFonts w:ascii="Arial Narrow" w:hAnsi="Arial Narrow" w:cs="Leelawadee UI"/>
          <w:spacing w:val="1"/>
        </w:rPr>
        <w:t>t</w:t>
      </w:r>
      <w:r w:rsidRPr="00BE5E65">
        <w:rPr>
          <w:rFonts w:ascii="Arial Narrow" w:hAnsi="Arial Narrow" w:cs="Leelawadee UI"/>
        </w:rPr>
        <w:t>ar</w:t>
      </w:r>
      <w:r w:rsidRPr="00BE5E65">
        <w:rPr>
          <w:rFonts w:ascii="Arial Narrow" w:hAnsi="Arial Narrow" w:cs="Leelawadee UI"/>
          <w:spacing w:val="1"/>
        </w:rPr>
        <w:t xml:space="preserve"> </w:t>
      </w:r>
      <w:r w:rsidRPr="00BE5E65">
        <w:rPr>
          <w:rFonts w:ascii="Arial Narrow" w:hAnsi="Arial Narrow" w:cs="Leelawadee UI"/>
        </w:rPr>
        <w:t>p</w:t>
      </w:r>
      <w:r w:rsidRPr="00BE5E65">
        <w:rPr>
          <w:rFonts w:ascii="Arial Narrow" w:hAnsi="Arial Narrow" w:cs="Leelawadee UI"/>
          <w:spacing w:val="-3"/>
        </w:rPr>
        <w:t>o</w:t>
      </w:r>
      <w:r w:rsidRPr="00BE5E65">
        <w:rPr>
          <w:rFonts w:ascii="Arial Narrow" w:hAnsi="Arial Narrow" w:cs="Leelawadee UI"/>
        </w:rPr>
        <w:t>r</w:t>
      </w:r>
      <w:r w:rsidR="008F1737" w:rsidRPr="00BE5E65">
        <w:rPr>
          <w:rFonts w:ascii="Arial Narrow" w:hAnsi="Arial Narrow" w:cs="Leelawadee UI"/>
        </w:rPr>
        <w:t xml:space="preserve"> </w:t>
      </w:r>
      <w:r w:rsidR="008F1737" w:rsidRPr="00BE5E65">
        <w:rPr>
          <w:rFonts w:ascii="Arial Narrow" w:hAnsi="Arial Narrow" w:cs="Leelawadee UI"/>
          <w:spacing w:val="1"/>
        </w:rPr>
        <w:t xml:space="preserve">medio físico o virtual (Orfeo) </w:t>
      </w:r>
      <w:r w:rsidRPr="00BE5E65">
        <w:rPr>
          <w:rFonts w:ascii="Arial Narrow" w:hAnsi="Arial Narrow" w:cs="Leelawadee UI"/>
        </w:rPr>
        <w:t>se</w:t>
      </w:r>
      <w:r w:rsidRPr="00BE5E65">
        <w:rPr>
          <w:rFonts w:ascii="Arial Narrow" w:hAnsi="Arial Narrow" w:cs="Leelawadee UI"/>
          <w:spacing w:val="2"/>
        </w:rPr>
        <w:t>g</w:t>
      </w:r>
      <w:r w:rsidRPr="00BE5E65">
        <w:rPr>
          <w:rFonts w:ascii="Arial Narrow" w:hAnsi="Arial Narrow" w:cs="Leelawadee UI"/>
          <w:spacing w:val="-3"/>
        </w:rPr>
        <w:t>ú</w:t>
      </w:r>
      <w:r w:rsidRPr="00BE5E65">
        <w:rPr>
          <w:rFonts w:ascii="Arial Narrow" w:hAnsi="Arial Narrow" w:cs="Leelawadee UI"/>
        </w:rPr>
        <w:t>n</w:t>
      </w:r>
      <w:r w:rsidRPr="00BE5E65">
        <w:rPr>
          <w:rFonts w:ascii="Arial Narrow" w:hAnsi="Arial Narrow" w:cs="Leelawadee UI"/>
          <w:spacing w:val="3"/>
        </w:rPr>
        <w:t xml:space="preserve"> </w:t>
      </w:r>
      <w:r w:rsidRPr="00BE5E65">
        <w:rPr>
          <w:rFonts w:ascii="Arial Narrow" w:hAnsi="Arial Narrow" w:cs="Leelawadee UI"/>
        </w:rPr>
        <w:t xml:space="preserve">el </w:t>
      </w:r>
      <w:r w:rsidRPr="00BE5E65">
        <w:rPr>
          <w:rFonts w:ascii="Arial Narrow" w:hAnsi="Arial Narrow" w:cs="Leelawadee UI"/>
          <w:spacing w:val="1"/>
        </w:rPr>
        <w:t>t</w:t>
      </w:r>
      <w:r w:rsidRPr="00BE5E65">
        <w:rPr>
          <w:rFonts w:ascii="Arial Narrow" w:hAnsi="Arial Narrow" w:cs="Leelawadee UI"/>
          <w:spacing w:val="-1"/>
        </w:rPr>
        <w:t>i</w:t>
      </w:r>
      <w:r w:rsidRPr="00BE5E65">
        <w:rPr>
          <w:rFonts w:ascii="Arial Narrow" w:hAnsi="Arial Narrow" w:cs="Leelawadee UI"/>
        </w:rPr>
        <w:t xml:space="preserve">po de actividad </w:t>
      </w:r>
      <w:r w:rsidRPr="00BE5E65">
        <w:rPr>
          <w:rFonts w:ascii="Arial Narrow" w:hAnsi="Arial Narrow" w:cs="Leelawadee UI"/>
          <w:spacing w:val="2"/>
        </w:rPr>
        <w:t>q</w:t>
      </w:r>
      <w:r w:rsidRPr="00BE5E65">
        <w:rPr>
          <w:rFonts w:ascii="Arial Narrow" w:hAnsi="Arial Narrow" w:cs="Leelawadee UI"/>
          <w:spacing w:val="-3"/>
        </w:rPr>
        <w:t>u</w:t>
      </w:r>
      <w:r w:rsidRPr="00BE5E65">
        <w:rPr>
          <w:rFonts w:ascii="Arial Narrow" w:hAnsi="Arial Narrow" w:cs="Leelawadee UI"/>
        </w:rPr>
        <w:t>e</w:t>
      </w:r>
      <w:r w:rsidRPr="00BE5E65">
        <w:rPr>
          <w:rFonts w:ascii="Arial Narrow" w:hAnsi="Arial Narrow" w:cs="Leelawadee UI"/>
          <w:spacing w:val="1"/>
        </w:rPr>
        <w:t xml:space="preserve"> </w:t>
      </w:r>
      <w:r w:rsidRPr="00BE5E65">
        <w:rPr>
          <w:rFonts w:ascii="Arial Narrow" w:hAnsi="Arial Narrow" w:cs="Leelawadee UI"/>
        </w:rPr>
        <w:t>se</w:t>
      </w:r>
      <w:r w:rsidRPr="00BE5E65">
        <w:rPr>
          <w:rFonts w:ascii="Arial Narrow" w:hAnsi="Arial Narrow" w:cs="Leelawadee UI"/>
          <w:spacing w:val="1"/>
        </w:rPr>
        <w:t xml:space="preserve"> tr</w:t>
      </w:r>
      <w:r w:rsidRPr="00BE5E65">
        <w:rPr>
          <w:rFonts w:ascii="Arial Narrow" w:hAnsi="Arial Narrow" w:cs="Leelawadee UI"/>
          <w:spacing w:val="-3"/>
        </w:rPr>
        <w:t>a</w:t>
      </w:r>
      <w:r w:rsidRPr="00BE5E65">
        <w:rPr>
          <w:rFonts w:ascii="Arial Narrow" w:hAnsi="Arial Narrow" w:cs="Leelawadee UI"/>
          <w:spacing w:val="1"/>
        </w:rPr>
        <w:t>t</w:t>
      </w:r>
      <w:r w:rsidRPr="00BE5E65">
        <w:rPr>
          <w:rFonts w:ascii="Arial Narrow" w:hAnsi="Arial Narrow" w:cs="Leelawadee UI"/>
        </w:rPr>
        <w:t>e,</w:t>
      </w:r>
      <w:r w:rsidRPr="00BE5E65">
        <w:rPr>
          <w:rFonts w:ascii="Arial Narrow" w:hAnsi="Arial Narrow" w:cs="Leelawadee UI"/>
          <w:spacing w:val="2"/>
        </w:rPr>
        <w:t xml:space="preserve"> </w:t>
      </w:r>
      <w:r w:rsidRPr="00BE5E65">
        <w:rPr>
          <w:rFonts w:ascii="Arial Narrow" w:hAnsi="Arial Narrow" w:cs="Leelawadee UI"/>
        </w:rPr>
        <w:t>e</w:t>
      </w:r>
      <w:r w:rsidRPr="00BE5E65">
        <w:rPr>
          <w:rFonts w:ascii="Arial Narrow" w:hAnsi="Arial Narrow" w:cs="Leelawadee UI"/>
          <w:spacing w:val="-3"/>
        </w:rPr>
        <w:t>s</w:t>
      </w:r>
      <w:r w:rsidRPr="00BE5E65">
        <w:rPr>
          <w:rFonts w:ascii="Arial Narrow" w:hAnsi="Arial Narrow" w:cs="Leelawadee UI"/>
          <w:spacing w:val="1"/>
        </w:rPr>
        <w:t>t</w:t>
      </w:r>
      <w:r w:rsidRPr="00BE5E65">
        <w:rPr>
          <w:rFonts w:ascii="Arial Narrow" w:hAnsi="Arial Narrow" w:cs="Leelawadee UI"/>
        </w:rPr>
        <w:t>os so</w:t>
      </w:r>
      <w:r w:rsidRPr="00BE5E65">
        <w:rPr>
          <w:rFonts w:ascii="Arial Narrow" w:hAnsi="Arial Narrow" w:cs="Leelawadee UI"/>
          <w:spacing w:val="-1"/>
        </w:rPr>
        <w:t>p</w:t>
      </w:r>
      <w:r w:rsidRPr="00BE5E65">
        <w:rPr>
          <w:rFonts w:ascii="Arial Narrow" w:hAnsi="Arial Narrow" w:cs="Leelawadee UI"/>
        </w:rPr>
        <w:t>or</w:t>
      </w:r>
      <w:r w:rsidRPr="00BE5E65">
        <w:rPr>
          <w:rFonts w:ascii="Arial Narrow" w:hAnsi="Arial Narrow" w:cs="Leelawadee UI"/>
          <w:spacing w:val="1"/>
        </w:rPr>
        <w:t>t</w:t>
      </w:r>
      <w:r w:rsidRPr="00BE5E65">
        <w:rPr>
          <w:rFonts w:ascii="Arial Narrow" w:hAnsi="Arial Narrow" w:cs="Leelawadee UI"/>
        </w:rPr>
        <w:t>es</w:t>
      </w:r>
      <w:r w:rsidRPr="00BE5E65">
        <w:rPr>
          <w:rFonts w:ascii="Arial Narrow" w:hAnsi="Arial Narrow" w:cs="Leelawadee UI"/>
          <w:spacing w:val="-2"/>
        </w:rPr>
        <w:t xml:space="preserve"> </w:t>
      </w:r>
      <w:r w:rsidRPr="00BE5E65">
        <w:rPr>
          <w:rFonts w:ascii="Arial Narrow" w:hAnsi="Arial Narrow" w:cs="Leelawadee UI"/>
        </w:rPr>
        <w:t>p</w:t>
      </w:r>
      <w:r w:rsidRPr="00BE5E65">
        <w:rPr>
          <w:rFonts w:ascii="Arial Narrow" w:hAnsi="Arial Narrow" w:cs="Leelawadee UI"/>
          <w:spacing w:val="-1"/>
        </w:rPr>
        <w:t>u</w:t>
      </w:r>
      <w:r w:rsidRPr="00BE5E65">
        <w:rPr>
          <w:rFonts w:ascii="Arial Narrow" w:hAnsi="Arial Narrow" w:cs="Leelawadee UI"/>
        </w:rPr>
        <w:t>e</w:t>
      </w:r>
      <w:r w:rsidRPr="00BE5E65">
        <w:rPr>
          <w:rFonts w:ascii="Arial Narrow" w:hAnsi="Arial Narrow" w:cs="Leelawadee UI"/>
          <w:spacing w:val="-1"/>
        </w:rPr>
        <w:t>d</w:t>
      </w:r>
      <w:r w:rsidRPr="00BE5E65">
        <w:rPr>
          <w:rFonts w:ascii="Arial Narrow" w:hAnsi="Arial Narrow" w:cs="Leelawadee UI"/>
        </w:rPr>
        <w:t>en</w:t>
      </w:r>
      <w:r w:rsidRPr="00BE5E65">
        <w:rPr>
          <w:rFonts w:ascii="Arial Narrow" w:hAnsi="Arial Narrow" w:cs="Leelawadee UI"/>
          <w:spacing w:val="-2"/>
        </w:rPr>
        <w:t xml:space="preserve"> </w:t>
      </w:r>
      <w:r w:rsidRPr="00BE5E65">
        <w:rPr>
          <w:rFonts w:ascii="Arial Narrow" w:hAnsi="Arial Narrow" w:cs="Leelawadee UI"/>
        </w:rPr>
        <w:t>ser</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ori</w:t>
      </w:r>
      <w:r w:rsidRPr="00BE5E65">
        <w:rPr>
          <w:rFonts w:ascii="Arial Narrow" w:hAnsi="Arial Narrow" w:cs="Leelawadee UI"/>
          <w:spacing w:val="1"/>
        </w:rPr>
        <w:t>g</w:t>
      </w:r>
      <w:r w:rsidRPr="00BE5E65">
        <w:rPr>
          <w:rFonts w:ascii="Arial Narrow" w:hAnsi="Arial Narrow" w:cs="Leelawadee UI"/>
        </w:rPr>
        <w:t>en</w:t>
      </w:r>
      <w:r w:rsidRPr="00BE5E65">
        <w:rPr>
          <w:rFonts w:ascii="Arial Narrow" w:hAnsi="Arial Narrow" w:cs="Leelawadee UI"/>
          <w:spacing w:val="-2"/>
        </w:rPr>
        <w:t xml:space="preserve"> </w:t>
      </w:r>
      <w:r w:rsidRPr="00BE5E65">
        <w:rPr>
          <w:rFonts w:ascii="Arial Narrow" w:hAnsi="Arial Narrow" w:cs="Leelawadee UI"/>
          <w:spacing w:val="-1"/>
        </w:rPr>
        <w:t>i</w:t>
      </w:r>
      <w:r w:rsidRPr="00BE5E65">
        <w:rPr>
          <w:rFonts w:ascii="Arial Narrow" w:hAnsi="Arial Narrow" w:cs="Leelawadee UI"/>
        </w:rPr>
        <w:t>nte</w:t>
      </w:r>
      <w:r w:rsidRPr="00BE5E65">
        <w:rPr>
          <w:rFonts w:ascii="Arial Narrow" w:hAnsi="Arial Narrow" w:cs="Leelawadee UI"/>
          <w:spacing w:val="1"/>
        </w:rPr>
        <w:t>r</w:t>
      </w:r>
      <w:r w:rsidRPr="00BE5E65">
        <w:rPr>
          <w:rFonts w:ascii="Arial Narrow" w:hAnsi="Arial Narrow" w:cs="Leelawadee UI"/>
        </w:rPr>
        <w:t>no</w:t>
      </w:r>
      <w:r w:rsidRPr="00BE5E65">
        <w:rPr>
          <w:rFonts w:ascii="Arial Narrow" w:hAnsi="Arial Narrow" w:cs="Leelawadee UI"/>
          <w:spacing w:val="-2"/>
        </w:rPr>
        <w:t xml:space="preserve"> </w:t>
      </w:r>
      <w:r w:rsidRPr="00BE5E65">
        <w:rPr>
          <w:rFonts w:ascii="Arial Narrow" w:hAnsi="Arial Narrow" w:cs="Leelawadee UI"/>
        </w:rPr>
        <w:t>o e</w:t>
      </w:r>
      <w:r w:rsidRPr="00BE5E65">
        <w:rPr>
          <w:rFonts w:ascii="Arial Narrow" w:hAnsi="Arial Narrow" w:cs="Leelawadee UI"/>
          <w:spacing w:val="-2"/>
        </w:rPr>
        <w:t>x</w:t>
      </w:r>
      <w:r w:rsidRPr="00BE5E65">
        <w:rPr>
          <w:rFonts w:ascii="Arial Narrow" w:hAnsi="Arial Narrow" w:cs="Leelawadee UI"/>
          <w:spacing w:val="1"/>
        </w:rPr>
        <w:t>t</w:t>
      </w:r>
      <w:r w:rsidRPr="00BE5E65">
        <w:rPr>
          <w:rFonts w:ascii="Arial Narrow" w:hAnsi="Arial Narrow" w:cs="Leelawadee UI"/>
          <w:spacing w:val="-3"/>
        </w:rPr>
        <w:t>e</w:t>
      </w:r>
      <w:r w:rsidRPr="00BE5E65">
        <w:rPr>
          <w:rFonts w:ascii="Arial Narrow" w:hAnsi="Arial Narrow" w:cs="Leelawadee UI"/>
          <w:spacing w:val="1"/>
        </w:rPr>
        <w:t>r</w:t>
      </w:r>
      <w:r w:rsidRPr="00BE5E65">
        <w:rPr>
          <w:rFonts w:ascii="Arial Narrow" w:hAnsi="Arial Narrow" w:cs="Leelawadee UI"/>
        </w:rPr>
        <w:t>no</w:t>
      </w:r>
      <w:r w:rsidRPr="00BE5E65">
        <w:rPr>
          <w:rFonts w:ascii="Arial Narrow" w:hAnsi="Arial Narrow" w:cs="Leelawadee UI"/>
          <w:spacing w:val="-2"/>
        </w:rPr>
        <w:t xml:space="preserve"> </w:t>
      </w:r>
      <w:r w:rsidRPr="00BE5E65">
        <w:rPr>
          <w:rFonts w:ascii="Arial Narrow" w:hAnsi="Arial Narrow" w:cs="Leelawadee UI"/>
        </w:rPr>
        <w:t>y</w:t>
      </w:r>
      <w:r w:rsidRPr="00BE5E65">
        <w:rPr>
          <w:rFonts w:ascii="Arial Narrow" w:hAnsi="Arial Narrow" w:cs="Leelawadee UI"/>
          <w:spacing w:val="-1"/>
        </w:rPr>
        <w:t xml:space="preserve"> </w:t>
      </w:r>
      <w:r w:rsidRPr="00BE5E65">
        <w:rPr>
          <w:rFonts w:ascii="Arial Narrow" w:hAnsi="Arial Narrow" w:cs="Leelawadee UI"/>
        </w:rPr>
        <w:t>d</w:t>
      </w:r>
      <w:r w:rsidRPr="00BE5E65">
        <w:rPr>
          <w:rFonts w:ascii="Arial Narrow" w:hAnsi="Arial Narrow" w:cs="Leelawadee UI"/>
          <w:spacing w:val="-1"/>
        </w:rPr>
        <w:t>e</w:t>
      </w:r>
      <w:r w:rsidRPr="00BE5E65">
        <w:rPr>
          <w:rFonts w:ascii="Arial Narrow" w:hAnsi="Arial Narrow" w:cs="Leelawadee UI"/>
        </w:rPr>
        <w:t>b</w:t>
      </w:r>
      <w:r w:rsidRPr="00BE5E65">
        <w:rPr>
          <w:rFonts w:ascii="Arial Narrow" w:hAnsi="Arial Narrow" w:cs="Leelawadee UI"/>
          <w:spacing w:val="-1"/>
        </w:rPr>
        <w:t>e</w:t>
      </w:r>
      <w:r w:rsidRPr="00BE5E65">
        <w:rPr>
          <w:rFonts w:ascii="Arial Narrow" w:hAnsi="Arial Narrow" w:cs="Leelawadee UI"/>
        </w:rPr>
        <w:t>n con</w:t>
      </w:r>
      <w:r w:rsidRPr="00BE5E65">
        <w:rPr>
          <w:rFonts w:ascii="Arial Narrow" w:hAnsi="Arial Narrow" w:cs="Leelawadee UI"/>
          <w:spacing w:val="1"/>
        </w:rPr>
        <w:t>t</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spacing w:val="-3"/>
        </w:rPr>
        <w:t>e</w:t>
      </w:r>
      <w:r w:rsidRPr="00BE5E65">
        <w:rPr>
          <w:rFonts w:ascii="Arial Narrow" w:hAnsi="Arial Narrow" w:cs="Leelawadee UI"/>
        </w:rPr>
        <w:t>r</w:t>
      </w:r>
      <w:r w:rsidRPr="00BE5E65">
        <w:rPr>
          <w:rFonts w:ascii="Arial Narrow" w:hAnsi="Arial Narrow" w:cs="Leelawadee UI"/>
          <w:spacing w:val="2"/>
        </w:rPr>
        <w:t xml:space="preserve"> </w:t>
      </w:r>
      <w:r w:rsidRPr="00BE5E65">
        <w:rPr>
          <w:rFonts w:ascii="Arial Narrow" w:hAnsi="Arial Narrow" w:cs="Leelawadee UI"/>
        </w:rPr>
        <w:t>c</w:t>
      </w:r>
      <w:r w:rsidRPr="00BE5E65">
        <w:rPr>
          <w:rFonts w:ascii="Arial Narrow" w:hAnsi="Arial Narrow" w:cs="Leelawadee UI"/>
          <w:spacing w:val="-3"/>
        </w:rPr>
        <w:t>o</w:t>
      </w:r>
      <w:r w:rsidRPr="00BE5E65">
        <w:rPr>
          <w:rFonts w:ascii="Arial Narrow" w:hAnsi="Arial Narrow" w:cs="Leelawadee UI"/>
          <w:spacing w:val="1"/>
        </w:rPr>
        <w:t>m</w:t>
      </w:r>
      <w:r w:rsidRPr="00BE5E65">
        <w:rPr>
          <w:rFonts w:ascii="Arial Narrow" w:hAnsi="Arial Narrow" w:cs="Leelawadee UI"/>
        </w:rPr>
        <w:t>o</w:t>
      </w:r>
      <w:r w:rsidRPr="00BE5E65">
        <w:rPr>
          <w:rFonts w:ascii="Arial Narrow" w:hAnsi="Arial Narrow" w:cs="Leelawadee UI"/>
          <w:spacing w:val="-1"/>
        </w:rPr>
        <w:t xml:space="preserve"> </w:t>
      </w:r>
      <w:r w:rsidRPr="00BE5E65">
        <w:rPr>
          <w:rFonts w:ascii="Arial Narrow" w:hAnsi="Arial Narrow" w:cs="Leelawadee UI"/>
          <w:spacing w:val="1"/>
        </w:rPr>
        <w:t>m</w:t>
      </w:r>
      <w:r w:rsidRPr="00BE5E65">
        <w:rPr>
          <w:rFonts w:ascii="Arial Narrow" w:hAnsi="Arial Narrow" w:cs="Leelawadee UI"/>
          <w:spacing w:val="-4"/>
        </w:rPr>
        <w:t>í</w:t>
      </w:r>
      <w:r w:rsidRPr="00BE5E65">
        <w:rPr>
          <w:rFonts w:ascii="Arial Narrow" w:hAnsi="Arial Narrow" w:cs="Leelawadee UI"/>
        </w:rPr>
        <w:t>n</w:t>
      </w:r>
      <w:r w:rsidRPr="00BE5E65">
        <w:rPr>
          <w:rFonts w:ascii="Arial Narrow" w:hAnsi="Arial Narrow" w:cs="Leelawadee UI"/>
          <w:spacing w:val="-1"/>
        </w:rPr>
        <w:t>i</w:t>
      </w:r>
      <w:r w:rsidRPr="00BE5E65">
        <w:rPr>
          <w:rFonts w:ascii="Arial Narrow" w:hAnsi="Arial Narrow" w:cs="Leelawadee UI"/>
          <w:spacing w:val="1"/>
        </w:rPr>
        <w:t>m</w:t>
      </w:r>
      <w:r w:rsidRPr="00BE5E65">
        <w:rPr>
          <w:rFonts w:ascii="Arial Narrow" w:hAnsi="Arial Narrow" w:cs="Leelawadee UI"/>
        </w:rPr>
        <w:t>o:</w:t>
      </w:r>
    </w:p>
    <w:p w14:paraId="030A0685" w14:textId="77777777" w:rsidR="00BE5E65" w:rsidRPr="00BE5E65" w:rsidRDefault="00BE5E65" w:rsidP="00BE5E65">
      <w:pPr>
        <w:spacing w:after="0" w:line="240" w:lineRule="auto"/>
        <w:jc w:val="both"/>
        <w:rPr>
          <w:rFonts w:ascii="Arial Narrow" w:hAnsi="Arial Narrow" w:cs="Leelawadee UI"/>
        </w:rPr>
      </w:pPr>
    </w:p>
    <w:p w14:paraId="51A06C76" w14:textId="77777777" w:rsidR="00F766ED" w:rsidRPr="00BE5E65" w:rsidRDefault="00F766ED" w:rsidP="00283F62">
      <w:pPr>
        <w:pStyle w:val="Prrafodelista"/>
        <w:numPr>
          <w:ilvl w:val="0"/>
          <w:numId w:val="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F</w:t>
      </w:r>
      <w:r w:rsidRPr="00BE5E65">
        <w:rPr>
          <w:rFonts w:ascii="Arial Narrow" w:hAnsi="Arial Narrow" w:cs="Leelawadee UI"/>
          <w:spacing w:val="-1"/>
        </w:rPr>
        <w:t>e</w:t>
      </w:r>
      <w:r w:rsidRPr="00BE5E65">
        <w:rPr>
          <w:rFonts w:ascii="Arial Narrow" w:hAnsi="Arial Narrow" w:cs="Leelawadee UI"/>
        </w:rPr>
        <w:t>cha</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spacing w:val="-1"/>
        </w:rPr>
        <w:t>l</w:t>
      </w:r>
      <w:r w:rsidRPr="00BE5E65">
        <w:rPr>
          <w:rFonts w:ascii="Arial Narrow" w:hAnsi="Arial Narrow" w:cs="Leelawadee UI"/>
        </w:rPr>
        <w:t xml:space="preserve">a </w:t>
      </w:r>
      <w:r w:rsidRPr="00BE5E65">
        <w:rPr>
          <w:rFonts w:ascii="Arial Narrow" w:hAnsi="Arial Narrow" w:cs="Leelawadee UI"/>
          <w:spacing w:val="-2"/>
        </w:rPr>
        <w:t>o</w:t>
      </w:r>
      <w:r w:rsidRPr="00BE5E65">
        <w:rPr>
          <w:rFonts w:ascii="Arial Narrow" w:hAnsi="Arial Narrow" w:cs="Leelawadee UI"/>
        </w:rPr>
        <w:t>p</w:t>
      </w:r>
      <w:r w:rsidRPr="00BE5E65">
        <w:rPr>
          <w:rFonts w:ascii="Arial Narrow" w:hAnsi="Arial Narrow" w:cs="Leelawadee UI"/>
          <w:spacing w:val="-1"/>
        </w:rPr>
        <w:t>e</w:t>
      </w:r>
      <w:r w:rsidRPr="00BE5E65">
        <w:rPr>
          <w:rFonts w:ascii="Arial Narrow" w:hAnsi="Arial Narrow" w:cs="Leelawadee UI"/>
          <w:spacing w:val="1"/>
        </w:rPr>
        <w:t>r</w:t>
      </w:r>
      <w:r w:rsidRPr="00BE5E65">
        <w:rPr>
          <w:rFonts w:ascii="Arial Narrow" w:hAnsi="Arial Narrow" w:cs="Leelawadee UI"/>
        </w:rPr>
        <w:t>ac</w:t>
      </w:r>
      <w:r w:rsidRPr="00BE5E65">
        <w:rPr>
          <w:rFonts w:ascii="Arial Narrow" w:hAnsi="Arial Narrow" w:cs="Leelawadee UI"/>
          <w:spacing w:val="-1"/>
        </w:rPr>
        <w:t>i</w:t>
      </w:r>
      <w:r w:rsidRPr="00BE5E65">
        <w:rPr>
          <w:rFonts w:ascii="Arial Narrow" w:hAnsi="Arial Narrow" w:cs="Leelawadee UI"/>
        </w:rPr>
        <w:t>ón.</w:t>
      </w:r>
    </w:p>
    <w:p w14:paraId="126DB9EB" w14:textId="77777777" w:rsidR="00F766ED" w:rsidRPr="00BE5E65" w:rsidRDefault="00F766ED" w:rsidP="00283F62">
      <w:pPr>
        <w:pStyle w:val="Prrafodelista"/>
        <w:numPr>
          <w:ilvl w:val="0"/>
          <w:numId w:val="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spacing w:val="-1"/>
        </w:rPr>
        <w:t>D</w:t>
      </w:r>
      <w:r w:rsidRPr="00BE5E65">
        <w:rPr>
          <w:rFonts w:ascii="Arial Narrow" w:hAnsi="Arial Narrow" w:cs="Leelawadee UI"/>
        </w:rPr>
        <w:t>escri</w:t>
      </w:r>
      <w:r w:rsidRPr="00BE5E65">
        <w:rPr>
          <w:rFonts w:ascii="Arial Narrow" w:hAnsi="Arial Narrow" w:cs="Leelawadee UI"/>
          <w:spacing w:val="-1"/>
        </w:rPr>
        <w:t>p</w:t>
      </w:r>
      <w:r w:rsidRPr="00BE5E65">
        <w:rPr>
          <w:rFonts w:ascii="Arial Narrow" w:hAnsi="Arial Narrow" w:cs="Leelawadee UI"/>
        </w:rPr>
        <w:t>c</w:t>
      </w:r>
      <w:r w:rsidRPr="00BE5E65">
        <w:rPr>
          <w:rFonts w:ascii="Arial Narrow" w:hAnsi="Arial Narrow" w:cs="Leelawadee UI"/>
          <w:spacing w:val="-1"/>
        </w:rPr>
        <w:t>i</w:t>
      </w:r>
      <w:r w:rsidRPr="00BE5E65">
        <w:rPr>
          <w:rFonts w:ascii="Arial Narrow" w:hAnsi="Arial Narrow" w:cs="Leelawadee UI"/>
        </w:rPr>
        <w:t>ón</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spacing w:val="-1"/>
        </w:rPr>
        <w:t>l</w:t>
      </w:r>
      <w:r w:rsidRPr="00BE5E65">
        <w:rPr>
          <w:rFonts w:ascii="Arial Narrow" w:hAnsi="Arial Narrow" w:cs="Leelawadee UI"/>
        </w:rPr>
        <w:t>a</w:t>
      </w:r>
      <w:r w:rsidRPr="00BE5E65">
        <w:rPr>
          <w:rFonts w:ascii="Arial Narrow" w:hAnsi="Arial Narrow" w:cs="Leelawadee UI"/>
          <w:spacing w:val="-1"/>
        </w:rPr>
        <w:t xml:space="preserve"> </w:t>
      </w:r>
      <w:r w:rsidRPr="00BE5E65">
        <w:rPr>
          <w:rFonts w:ascii="Arial Narrow" w:hAnsi="Arial Narrow" w:cs="Leelawadee UI"/>
          <w:spacing w:val="1"/>
        </w:rPr>
        <w:t>tr</w:t>
      </w:r>
      <w:r w:rsidRPr="00BE5E65">
        <w:rPr>
          <w:rFonts w:ascii="Arial Narrow" w:hAnsi="Arial Narrow" w:cs="Leelawadee UI"/>
        </w:rPr>
        <w:t>a</w:t>
      </w:r>
      <w:r w:rsidRPr="00BE5E65">
        <w:rPr>
          <w:rFonts w:ascii="Arial Narrow" w:hAnsi="Arial Narrow" w:cs="Leelawadee UI"/>
          <w:spacing w:val="-3"/>
        </w:rPr>
        <w:t>n</w:t>
      </w:r>
      <w:r w:rsidRPr="00BE5E65">
        <w:rPr>
          <w:rFonts w:ascii="Arial Narrow" w:hAnsi="Arial Narrow" w:cs="Leelawadee UI"/>
        </w:rPr>
        <w:t>s</w:t>
      </w:r>
      <w:r w:rsidRPr="00BE5E65">
        <w:rPr>
          <w:rFonts w:ascii="Arial Narrow" w:hAnsi="Arial Narrow" w:cs="Leelawadee UI"/>
          <w:spacing w:val="-3"/>
        </w:rPr>
        <w:t>a</w:t>
      </w:r>
      <w:r w:rsidRPr="00BE5E65">
        <w:rPr>
          <w:rFonts w:ascii="Arial Narrow" w:hAnsi="Arial Narrow" w:cs="Leelawadee UI"/>
        </w:rPr>
        <w:t>cc</w:t>
      </w:r>
      <w:r w:rsidRPr="00BE5E65">
        <w:rPr>
          <w:rFonts w:ascii="Arial Narrow" w:hAnsi="Arial Narrow" w:cs="Leelawadee UI"/>
          <w:spacing w:val="-1"/>
        </w:rPr>
        <w:t>i</w:t>
      </w:r>
      <w:r w:rsidRPr="00BE5E65">
        <w:rPr>
          <w:rFonts w:ascii="Arial Narrow" w:hAnsi="Arial Narrow" w:cs="Leelawadee UI"/>
        </w:rPr>
        <w:t>ó</w:t>
      </w:r>
      <w:r w:rsidRPr="00BE5E65">
        <w:rPr>
          <w:rFonts w:ascii="Arial Narrow" w:hAnsi="Arial Narrow" w:cs="Leelawadee UI"/>
          <w:spacing w:val="-1"/>
        </w:rPr>
        <w:t>n</w:t>
      </w:r>
      <w:r w:rsidRPr="00BE5E65">
        <w:rPr>
          <w:rFonts w:ascii="Arial Narrow" w:hAnsi="Arial Narrow" w:cs="Leelawadee UI"/>
        </w:rPr>
        <w:t>,</w:t>
      </w:r>
      <w:r w:rsidRPr="00BE5E65">
        <w:rPr>
          <w:rFonts w:ascii="Arial Narrow" w:hAnsi="Arial Narrow" w:cs="Leelawadee UI"/>
          <w:spacing w:val="2"/>
        </w:rPr>
        <w:t xml:space="preserve"> </w:t>
      </w:r>
      <w:r w:rsidRPr="00BE5E65">
        <w:rPr>
          <w:rFonts w:ascii="Arial Narrow" w:hAnsi="Arial Narrow" w:cs="Leelawadee UI"/>
        </w:rPr>
        <w:t>h</w:t>
      </w:r>
      <w:r w:rsidRPr="00BE5E65">
        <w:rPr>
          <w:rFonts w:ascii="Arial Narrow" w:hAnsi="Arial Narrow" w:cs="Leelawadee UI"/>
          <w:spacing w:val="-1"/>
        </w:rPr>
        <w:t>e</w:t>
      </w:r>
      <w:r w:rsidRPr="00BE5E65">
        <w:rPr>
          <w:rFonts w:ascii="Arial Narrow" w:hAnsi="Arial Narrow" w:cs="Leelawadee UI"/>
        </w:rPr>
        <w:t>cho</w:t>
      </w:r>
      <w:r w:rsidRPr="00BE5E65">
        <w:rPr>
          <w:rFonts w:ascii="Arial Narrow" w:hAnsi="Arial Narrow" w:cs="Leelawadee UI"/>
          <w:spacing w:val="-2"/>
        </w:rPr>
        <w:t xml:space="preserve"> y</w:t>
      </w:r>
      <w:r w:rsidRPr="00BE5E65">
        <w:rPr>
          <w:rFonts w:ascii="Arial Narrow" w:hAnsi="Arial Narrow" w:cs="Leelawadee UI"/>
          <w:spacing w:val="1"/>
        </w:rPr>
        <w:t>/</w:t>
      </w:r>
      <w:r w:rsidRPr="00BE5E65">
        <w:rPr>
          <w:rFonts w:ascii="Arial Narrow" w:hAnsi="Arial Narrow" w:cs="Leelawadee UI"/>
        </w:rPr>
        <w:t>o op</w:t>
      </w:r>
      <w:r w:rsidRPr="00BE5E65">
        <w:rPr>
          <w:rFonts w:ascii="Arial Narrow" w:hAnsi="Arial Narrow" w:cs="Leelawadee UI"/>
          <w:spacing w:val="-3"/>
        </w:rPr>
        <w:t>e</w:t>
      </w:r>
      <w:r w:rsidRPr="00BE5E65">
        <w:rPr>
          <w:rFonts w:ascii="Arial Narrow" w:hAnsi="Arial Narrow" w:cs="Leelawadee UI"/>
          <w:spacing w:val="1"/>
        </w:rPr>
        <w:t>r</w:t>
      </w:r>
      <w:r w:rsidRPr="00BE5E65">
        <w:rPr>
          <w:rFonts w:ascii="Arial Narrow" w:hAnsi="Arial Narrow" w:cs="Leelawadee UI"/>
        </w:rPr>
        <w:t>ac</w:t>
      </w:r>
      <w:r w:rsidRPr="00BE5E65">
        <w:rPr>
          <w:rFonts w:ascii="Arial Narrow" w:hAnsi="Arial Narrow" w:cs="Leelawadee UI"/>
          <w:spacing w:val="-1"/>
        </w:rPr>
        <w:t>i</w:t>
      </w:r>
      <w:r w:rsidRPr="00BE5E65">
        <w:rPr>
          <w:rFonts w:ascii="Arial Narrow" w:hAnsi="Arial Narrow" w:cs="Leelawadee UI"/>
        </w:rPr>
        <w:t>ón.</w:t>
      </w:r>
    </w:p>
    <w:p w14:paraId="1682380D" w14:textId="77777777" w:rsidR="00F766ED" w:rsidRPr="00BE5E65" w:rsidRDefault="00F766ED" w:rsidP="00283F62">
      <w:pPr>
        <w:pStyle w:val="Prrafodelista"/>
        <w:numPr>
          <w:ilvl w:val="0"/>
          <w:numId w:val="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spacing w:val="-1"/>
        </w:rPr>
        <w:t>A</w:t>
      </w:r>
      <w:r w:rsidRPr="00BE5E65">
        <w:rPr>
          <w:rFonts w:ascii="Arial Narrow" w:hAnsi="Arial Narrow" w:cs="Leelawadee UI"/>
        </w:rPr>
        <w:t>uto</w:t>
      </w:r>
      <w:r w:rsidRPr="00BE5E65">
        <w:rPr>
          <w:rFonts w:ascii="Arial Narrow" w:hAnsi="Arial Narrow" w:cs="Leelawadee UI"/>
          <w:spacing w:val="1"/>
        </w:rPr>
        <w:t>r</w:t>
      </w:r>
      <w:r w:rsidRPr="00BE5E65">
        <w:rPr>
          <w:rFonts w:ascii="Arial Narrow" w:hAnsi="Arial Narrow" w:cs="Leelawadee UI"/>
          <w:spacing w:val="-1"/>
        </w:rPr>
        <w:t>i</w:t>
      </w:r>
      <w:r w:rsidRPr="00BE5E65">
        <w:rPr>
          <w:rFonts w:ascii="Arial Narrow" w:hAnsi="Arial Narrow" w:cs="Leelawadee UI"/>
          <w:spacing w:val="-2"/>
        </w:rPr>
        <w:t>z</w:t>
      </w:r>
      <w:r w:rsidRPr="00BE5E65">
        <w:rPr>
          <w:rFonts w:ascii="Arial Narrow" w:hAnsi="Arial Narrow" w:cs="Leelawadee UI"/>
        </w:rPr>
        <w:t>ac</w:t>
      </w:r>
      <w:r w:rsidRPr="00BE5E65">
        <w:rPr>
          <w:rFonts w:ascii="Arial Narrow" w:hAnsi="Arial Narrow" w:cs="Leelawadee UI"/>
          <w:spacing w:val="-1"/>
        </w:rPr>
        <w:t>i</w:t>
      </w:r>
      <w:r w:rsidRPr="00BE5E65">
        <w:rPr>
          <w:rFonts w:ascii="Arial Narrow" w:hAnsi="Arial Narrow" w:cs="Leelawadee UI"/>
        </w:rPr>
        <w:t>ón</w:t>
      </w:r>
      <w:r w:rsidRPr="00BE5E65">
        <w:rPr>
          <w:rFonts w:ascii="Arial Narrow" w:hAnsi="Arial Narrow" w:cs="Leelawadee UI"/>
          <w:spacing w:val="1"/>
        </w:rPr>
        <w:t xml:space="preserve"> </w:t>
      </w:r>
      <w:r w:rsidRPr="00BE5E65">
        <w:rPr>
          <w:rFonts w:ascii="Arial Narrow" w:hAnsi="Arial Narrow" w:cs="Leelawadee UI"/>
        </w:rPr>
        <w:t>p</w:t>
      </w:r>
      <w:r w:rsidRPr="00BE5E65">
        <w:rPr>
          <w:rFonts w:ascii="Arial Narrow" w:hAnsi="Arial Narrow" w:cs="Leelawadee UI"/>
          <w:spacing w:val="-1"/>
        </w:rPr>
        <w:t>o</w:t>
      </w:r>
      <w:r w:rsidRPr="00BE5E65">
        <w:rPr>
          <w:rFonts w:ascii="Arial Narrow" w:hAnsi="Arial Narrow" w:cs="Leelawadee UI"/>
        </w:rPr>
        <w:t xml:space="preserve">r </w:t>
      </w:r>
      <w:r w:rsidRPr="00BE5E65">
        <w:rPr>
          <w:rFonts w:ascii="Arial Narrow" w:hAnsi="Arial Narrow" w:cs="Leelawadee UI"/>
          <w:spacing w:val="2"/>
        </w:rPr>
        <w:t>q</w:t>
      </w:r>
      <w:r w:rsidRPr="00BE5E65">
        <w:rPr>
          <w:rFonts w:ascii="Arial Narrow" w:hAnsi="Arial Narrow" w:cs="Leelawadee UI"/>
        </w:rPr>
        <w:t>u</w:t>
      </w:r>
      <w:r w:rsidRPr="00BE5E65">
        <w:rPr>
          <w:rFonts w:ascii="Arial Narrow" w:hAnsi="Arial Narrow" w:cs="Leelawadee UI"/>
          <w:spacing w:val="-1"/>
        </w:rPr>
        <w:t>i</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rPr>
        <w:t>es</w:t>
      </w:r>
      <w:r w:rsidRPr="00BE5E65">
        <w:rPr>
          <w:rFonts w:ascii="Arial Narrow" w:hAnsi="Arial Narrow" w:cs="Leelawadee UI"/>
          <w:spacing w:val="-2"/>
        </w:rPr>
        <w:t xml:space="preserve"> </w:t>
      </w:r>
      <w:r w:rsidRPr="00BE5E65">
        <w:rPr>
          <w:rFonts w:ascii="Arial Narrow" w:hAnsi="Arial Narrow" w:cs="Leelawadee UI"/>
          <w:spacing w:val="-1"/>
        </w:rPr>
        <w:t>i</w:t>
      </w:r>
      <w:r w:rsidRPr="00BE5E65">
        <w:rPr>
          <w:rFonts w:ascii="Arial Narrow" w:hAnsi="Arial Narrow" w:cs="Leelawadee UI"/>
        </w:rPr>
        <w:t>nte</w:t>
      </w:r>
      <w:r w:rsidRPr="00BE5E65">
        <w:rPr>
          <w:rFonts w:ascii="Arial Narrow" w:hAnsi="Arial Narrow" w:cs="Leelawadee UI"/>
          <w:spacing w:val="1"/>
        </w:rPr>
        <w:t>r</w:t>
      </w:r>
      <w:r w:rsidRPr="00BE5E65">
        <w:rPr>
          <w:rFonts w:ascii="Arial Narrow" w:hAnsi="Arial Narrow" w:cs="Leelawadee UI"/>
          <w:spacing w:val="-2"/>
        </w:rPr>
        <w:t>v</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spacing w:val="2"/>
        </w:rPr>
        <w:t>g</w:t>
      </w:r>
      <w:r w:rsidRPr="00BE5E65">
        <w:rPr>
          <w:rFonts w:ascii="Arial Narrow" w:hAnsi="Arial Narrow" w:cs="Leelawadee UI"/>
        </w:rPr>
        <w:t>an en</w:t>
      </w:r>
      <w:r w:rsidRPr="00BE5E65">
        <w:rPr>
          <w:rFonts w:ascii="Arial Narrow" w:hAnsi="Arial Narrow" w:cs="Leelawadee UI"/>
          <w:spacing w:val="-2"/>
        </w:rPr>
        <w:t xml:space="preserve"> </w:t>
      </w:r>
      <w:r w:rsidRPr="00BE5E65">
        <w:rPr>
          <w:rFonts w:ascii="Arial Narrow" w:hAnsi="Arial Narrow" w:cs="Leelawadee UI"/>
        </w:rPr>
        <w:t>e</w:t>
      </w:r>
      <w:r w:rsidRPr="00BE5E65">
        <w:rPr>
          <w:rFonts w:ascii="Arial Narrow" w:hAnsi="Arial Narrow" w:cs="Leelawadee UI"/>
          <w:spacing w:val="-1"/>
        </w:rPr>
        <w:t>ll</w:t>
      </w:r>
      <w:r w:rsidRPr="00BE5E65">
        <w:rPr>
          <w:rFonts w:ascii="Arial Narrow" w:hAnsi="Arial Narrow" w:cs="Leelawadee UI"/>
        </w:rPr>
        <w:t>os o</w:t>
      </w:r>
      <w:r w:rsidRPr="00BE5E65">
        <w:rPr>
          <w:rFonts w:ascii="Arial Narrow" w:hAnsi="Arial Narrow" w:cs="Leelawadee UI"/>
          <w:spacing w:val="2"/>
        </w:rPr>
        <w:t xml:space="preserve"> </w:t>
      </w:r>
      <w:r w:rsidRPr="00BE5E65">
        <w:rPr>
          <w:rFonts w:ascii="Arial Narrow" w:hAnsi="Arial Narrow" w:cs="Leelawadee UI"/>
          <w:spacing w:val="-1"/>
        </w:rPr>
        <w:t>l</w:t>
      </w:r>
      <w:r w:rsidRPr="00BE5E65">
        <w:rPr>
          <w:rFonts w:ascii="Arial Narrow" w:hAnsi="Arial Narrow" w:cs="Leelawadee UI"/>
          <w:spacing w:val="-3"/>
        </w:rPr>
        <w:t>o</w:t>
      </w:r>
      <w:r w:rsidRPr="00BE5E65">
        <w:rPr>
          <w:rFonts w:ascii="Arial Narrow" w:hAnsi="Arial Narrow" w:cs="Leelawadee UI"/>
        </w:rPr>
        <w:t>s</w:t>
      </w:r>
      <w:r w:rsidRPr="00BE5E65">
        <w:rPr>
          <w:rFonts w:ascii="Arial Narrow" w:hAnsi="Arial Narrow" w:cs="Leelawadee UI"/>
          <w:spacing w:val="1"/>
        </w:rPr>
        <w:t xml:space="preserve"> </w:t>
      </w:r>
      <w:r w:rsidRPr="00BE5E65">
        <w:rPr>
          <w:rFonts w:ascii="Arial Narrow" w:hAnsi="Arial Narrow" w:cs="Leelawadee UI"/>
        </w:rPr>
        <w:t>e</w:t>
      </w:r>
      <w:r w:rsidRPr="00BE5E65">
        <w:rPr>
          <w:rFonts w:ascii="Arial Narrow" w:hAnsi="Arial Narrow" w:cs="Leelawadee UI"/>
          <w:spacing w:val="-1"/>
        </w:rPr>
        <w:t>l</w:t>
      </w:r>
      <w:r w:rsidRPr="00BE5E65">
        <w:rPr>
          <w:rFonts w:ascii="Arial Narrow" w:hAnsi="Arial Narrow" w:cs="Leelawadee UI"/>
        </w:rPr>
        <w:t>a</w:t>
      </w:r>
      <w:r w:rsidRPr="00BE5E65">
        <w:rPr>
          <w:rFonts w:ascii="Arial Narrow" w:hAnsi="Arial Narrow" w:cs="Leelawadee UI"/>
          <w:spacing w:val="-1"/>
        </w:rPr>
        <w:t>b</w:t>
      </w:r>
      <w:r w:rsidRPr="00BE5E65">
        <w:rPr>
          <w:rFonts w:ascii="Arial Narrow" w:hAnsi="Arial Narrow" w:cs="Leelawadee UI"/>
        </w:rPr>
        <w:t>oren.</w:t>
      </w:r>
    </w:p>
    <w:p w14:paraId="1CAD0FBC" w14:textId="77777777" w:rsidR="00F766ED" w:rsidRPr="00BE5E65" w:rsidRDefault="00F766ED" w:rsidP="00283F62">
      <w:pPr>
        <w:pStyle w:val="Prrafodelista"/>
        <w:numPr>
          <w:ilvl w:val="0"/>
          <w:numId w:val="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spacing w:val="-1"/>
        </w:rPr>
        <w:t>V</w:t>
      </w:r>
      <w:r w:rsidRPr="00BE5E65">
        <w:rPr>
          <w:rFonts w:ascii="Arial Narrow" w:hAnsi="Arial Narrow" w:cs="Leelawadee UI"/>
        </w:rPr>
        <w:t>a</w:t>
      </w:r>
      <w:r w:rsidRPr="00BE5E65">
        <w:rPr>
          <w:rFonts w:ascii="Arial Narrow" w:hAnsi="Arial Narrow" w:cs="Leelawadee UI"/>
          <w:spacing w:val="-1"/>
        </w:rPr>
        <w:t>l</w:t>
      </w:r>
      <w:r w:rsidRPr="00BE5E65">
        <w:rPr>
          <w:rFonts w:ascii="Arial Narrow" w:hAnsi="Arial Narrow" w:cs="Leelawadee UI"/>
        </w:rPr>
        <w:t>or</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spacing w:val="-1"/>
        </w:rPr>
        <w:t>l</w:t>
      </w:r>
      <w:r w:rsidRPr="00BE5E65">
        <w:rPr>
          <w:rFonts w:ascii="Arial Narrow" w:hAnsi="Arial Narrow" w:cs="Leelawadee UI"/>
        </w:rPr>
        <w:t>a op</w:t>
      </w:r>
      <w:r w:rsidRPr="00BE5E65">
        <w:rPr>
          <w:rFonts w:ascii="Arial Narrow" w:hAnsi="Arial Narrow" w:cs="Leelawadee UI"/>
          <w:spacing w:val="-3"/>
        </w:rPr>
        <w:t>e</w:t>
      </w:r>
      <w:r w:rsidRPr="00BE5E65">
        <w:rPr>
          <w:rFonts w:ascii="Arial Narrow" w:hAnsi="Arial Narrow" w:cs="Leelawadee UI"/>
          <w:spacing w:val="1"/>
        </w:rPr>
        <w:t>r</w:t>
      </w:r>
      <w:r w:rsidRPr="00BE5E65">
        <w:rPr>
          <w:rFonts w:ascii="Arial Narrow" w:hAnsi="Arial Narrow" w:cs="Leelawadee UI"/>
        </w:rPr>
        <w:t>ac</w:t>
      </w:r>
      <w:r w:rsidRPr="00BE5E65">
        <w:rPr>
          <w:rFonts w:ascii="Arial Narrow" w:hAnsi="Arial Narrow" w:cs="Leelawadee UI"/>
          <w:spacing w:val="-1"/>
        </w:rPr>
        <w:t>i</w:t>
      </w:r>
      <w:r w:rsidRPr="00BE5E65">
        <w:rPr>
          <w:rFonts w:ascii="Arial Narrow" w:hAnsi="Arial Narrow" w:cs="Leelawadee UI"/>
        </w:rPr>
        <w:t>ó</w:t>
      </w:r>
      <w:r w:rsidRPr="00BE5E65">
        <w:rPr>
          <w:rFonts w:ascii="Arial Narrow" w:hAnsi="Arial Narrow" w:cs="Leelawadee UI"/>
          <w:spacing w:val="-1"/>
        </w:rPr>
        <w:t>n</w:t>
      </w:r>
      <w:r w:rsidRPr="00BE5E65">
        <w:rPr>
          <w:rFonts w:ascii="Arial Narrow" w:hAnsi="Arial Narrow" w:cs="Leelawadee UI"/>
        </w:rPr>
        <w:t>.</w:t>
      </w:r>
    </w:p>
    <w:p w14:paraId="36415DF0" w14:textId="77777777" w:rsidR="00F766ED" w:rsidRPr="00BE5E65" w:rsidRDefault="00F766ED" w:rsidP="00283F62">
      <w:pPr>
        <w:pStyle w:val="Prrafodelista"/>
        <w:numPr>
          <w:ilvl w:val="0"/>
          <w:numId w:val="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Soporte de la operación.</w:t>
      </w:r>
    </w:p>
    <w:p w14:paraId="0E305357" w14:textId="77777777" w:rsidR="00BE5E65" w:rsidRDefault="00BE5E65" w:rsidP="00BE5E65">
      <w:pPr>
        <w:spacing w:after="0" w:line="240" w:lineRule="auto"/>
        <w:jc w:val="both"/>
        <w:rPr>
          <w:rFonts w:ascii="Arial Narrow" w:hAnsi="Arial Narrow" w:cs="Leelawadee UI"/>
          <w:spacing w:val="2"/>
        </w:rPr>
      </w:pPr>
    </w:p>
    <w:p w14:paraId="04BD9456" w14:textId="6EF9FAC8" w:rsidR="00F766ED" w:rsidRDefault="00DE529C" w:rsidP="00BE5E65">
      <w:pPr>
        <w:spacing w:after="0" w:line="240" w:lineRule="auto"/>
        <w:jc w:val="both"/>
        <w:rPr>
          <w:rFonts w:ascii="Arial Narrow" w:hAnsi="Arial Narrow" w:cs="Leelawadee UI"/>
        </w:rPr>
      </w:pPr>
      <w:r w:rsidRPr="00BE5E65">
        <w:rPr>
          <w:rFonts w:ascii="Arial Narrow" w:hAnsi="Arial Narrow" w:cs="Leelawadee UI"/>
          <w:spacing w:val="2"/>
        </w:rPr>
        <w:t xml:space="preserve">En dichos documentos no se pueden presentar ninguna de las siguientes situaciones: tachar, mutilar, enmendar, eliminar, alterar las denominaciones y cuantías ni adicionar información a la inicialmente establecida en el documento. </w:t>
      </w:r>
      <w:r w:rsidR="00F766ED" w:rsidRPr="00BE5E65">
        <w:rPr>
          <w:rFonts w:ascii="Arial Narrow" w:hAnsi="Arial Narrow" w:cs="Leelawadee UI"/>
          <w:spacing w:val="2"/>
        </w:rPr>
        <w:t>T</w:t>
      </w:r>
      <w:r w:rsidR="00F766ED" w:rsidRPr="00BE5E65">
        <w:rPr>
          <w:rFonts w:ascii="Arial Narrow" w:hAnsi="Arial Narrow" w:cs="Leelawadee UI"/>
        </w:rPr>
        <w:t>e</w:t>
      </w:r>
      <w:r w:rsidR="00F766ED" w:rsidRPr="00BE5E65">
        <w:rPr>
          <w:rFonts w:ascii="Arial Narrow" w:hAnsi="Arial Narrow" w:cs="Leelawadee UI"/>
          <w:spacing w:val="-1"/>
        </w:rPr>
        <w:t>ni</w:t>
      </w:r>
      <w:r w:rsidR="00F766ED" w:rsidRPr="00BE5E65">
        <w:rPr>
          <w:rFonts w:ascii="Arial Narrow" w:hAnsi="Arial Narrow" w:cs="Leelawadee UI"/>
        </w:rPr>
        <w:t>e</w:t>
      </w:r>
      <w:r w:rsidR="00F766ED" w:rsidRPr="00BE5E65">
        <w:rPr>
          <w:rFonts w:ascii="Arial Narrow" w:hAnsi="Arial Narrow" w:cs="Leelawadee UI"/>
          <w:spacing w:val="-1"/>
        </w:rPr>
        <w:t>n</w:t>
      </w:r>
      <w:r w:rsidR="00F766ED" w:rsidRPr="00BE5E65">
        <w:rPr>
          <w:rFonts w:ascii="Arial Narrow" w:hAnsi="Arial Narrow" w:cs="Leelawadee UI"/>
        </w:rPr>
        <w:t>do</w:t>
      </w:r>
      <w:r w:rsidR="00F766ED" w:rsidRPr="00BE5E65">
        <w:rPr>
          <w:rFonts w:ascii="Arial Narrow" w:hAnsi="Arial Narrow" w:cs="Leelawadee UI"/>
          <w:spacing w:val="3"/>
        </w:rPr>
        <w:t xml:space="preserve"> </w:t>
      </w:r>
      <w:r w:rsidR="00F766ED" w:rsidRPr="00BE5E65">
        <w:rPr>
          <w:rFonts w:ascii="Arial Narrow" w:hAnsi="Arial Narrow" w:cs="Leelawadee UI"/>
        </w:rPr>
        <w:t>en cu</w:t>
      </w:r>
      <w:r w:rsidR="00F766ED" w:rsidRPr="00BE5E65">
        <w:rPr>
          <w:rFonts w:ascii="Arial Narrow" w:hAnsi="Arial Narrow" w:cs="Leelawadee UI"/>
          <w:spacing w:val="-1"/>
        </w:rPr>
        <w:t>e</w:t>
      </w:r>
      <w:r w:rsidR="00F766ED" w:rsidRPr="00BE5E65">
        <w:rPr>
          <w:rFonts w:ascii="Arial Narrow" w:hAnsi="Arial Narrow" w:cs="Leelawadee UI"/>
        </w:rPr>
        <w:t>nta</w:t>
      </w:r>
      <w:r w:rsidR="00F766ED" w:rsidRPr="00BE5E65">
        <w:rPr>
          <w:rFonts w:ascii="Arial Narrow" w:hAnsi="Arial Narrow" w:cs="Leelawadee UI"/>
          <w:spacing w:val="1"/>
        </w:rPr>
        <w:t xml:space="preserve"> </w:t>
      </w:r>
      <w:r w:rsidR="00F766ED" w:rsidRPr="00BE5E65">
        <w:rPr>
          <w:rFonts w:ascii="Arial Narrow" w:hAnsi="Arial Narrow" w:cs="Leelawadee UI"/>
          <w:spacing w:val="-1"/>
        </w:rPr>
        <w:t>l</w:t>
      </w:r>
      <w:r w:rsidR="00F766ED" w:rsidRPr="00BE5E65">
        <w:rPr>
          <w:rFonts w:ascii="Arial Narrow" w:hAnsi="Arial Narrow" w:cs="Leelawadee UI"/>
        </w:rPr>
        <w:t>o</w:t>
      </w:r>
      <w:r w:rsidR="00F766ED" w:rsidRPr="00BE5E65">
        <w:rPr>
          <w:rFonts w:ascii="Arial Narrow" w:hAnsi="Arial Narrow" w:cs="Leelawadee UI"/>
          <w:spacing w:val="3"/>
        </w:rPr>
        <w:t xml:space="preserve"> </w:t>
      </w:r>
      <w:r w:rsidR="00F766ED" w:rsidRPr="00BE5E65">
        <w:rPr>
          <w:rFonts w:ascii="Arial Narrow" w:hAnsi="Arial Narrow" w:cs="Leelawadee UI"/>
        </w:rPr>
        <w:t>a</w:t>
      </w:r>
      <w:r w:rsidR="00F766ED" w:rsidRPr="00BE5E65">
        <w:rPr>
          <w:rFonts w:ascii="Arial Narrow" w:hAnsi="Arial Narrow" w:cs="Leelawadee UI"/>
          <w:spacing w:val="-1"/>
        </w:rPr>
        <w:t>n</w:t>
      </w:r>
      <w:r w:rsidR="00F766ED" w:rsidRPr="00BE5E65">
        <w:rPr>
          <w:rFonts w:ascii="Arial Narrow" w:hAnsi="Arial Narrow" w:cs="Leelawadee UI"/>
          <w:spacing w:val="1"/>
        </w:rPr>
        <w:t>t</w:t>
      </w:r>
      <w:r w:rsidR="00F766ED" w:rsidRPr="00BE5E65">
        <w:rPr>
          <w:rFonts w:ascii="Arial Narrow" w:hAnsi="Arial Narrow" w:cs="Leelawadee UI"/>
        </w:rPr>
        <w:t>eri</w:t>
      </w:r>
      <w:r w:rsidR="00F766ED" w:rsidRPr="00BE5E65">
        <w:rPr>
          <w:rFonts w:ascii="Arial Narrow" w:hAnsi="Arial Narrow" w:cs="Leelawadee UI"/>
          <w:spacing w:val="-3"/>
        </w:rPr>
        <w:t>o</w:t>
      </w:r>
      <w:r w:rsidR="00F766ED" w:rsidRPr="00BE5E65">
        <w:rPr>
          <w:rFonts w:ascii="Arial Narrow" w:hAnsi="Arial Narrow" w:cs="Leelawadee UI"/>
          <w:spacing w:val="1"/>
        </w:rPr>
        <w:t>r</w:t>
      </w:r>
      <w:r w:rsidR="00F766ED" w:rsidRPr="00BE5E65">
        <w:rPr>
          <w:rFonts w:ascii="Arial Narrow" w:hAnsi="Arial Narrow" w:cs="Leelawadee UI"/>
        </w:rPr>
        <w:t>,</w:t>
      </w:r>
      <w:r w:rsidR="00F766ED" w:rsidRPr="00BE5E65">
        <w:rPr>
          <w:rFonts w:ascii="Arial Narrow" w:hAnsi="Arial Narrow" w:cs="Leelawadee UI"/>
          <w:spacing w:val="4"/>
        </w:rPr>
        <w:t xml:space="preserve"> </w:t>
      </w:r>
      <w:r w:rsidR="00F766ED" w:rsidRPr="00BE5E65">
        <w:rPr>
          <w:rFonts w:ascii="Arial Narrow" w:hAnsi="Arial Narrow" w:cs="Leelawadee UI"/>
        </w:rPr>
        <w:t>el</w:t>
      </w:r>
      <w:r w:rsidR="00F766ED" w:rsidRPr="00BE5E65">
        <w:rPr>
          <w:rFonts w:ascii="Arial Narrow" w:hAnsi="Arial Narrow" w:cs="Leelawadee UI"/>
          <w:spacing w:val="2"/>
        </w:rPr>
        <w:t xml:space="preserve"> </w:t>
      </w:r>
      <w:r w:rsidR="00F766ED" w:rsidRPr="00BE5E65">
        <w:rPr>
          <w:rFonts w:ascii="Arial Narrow" w:hAnsi="Arial Narrow" w:cs="Leelawadee UI"/>
          <w:spacing w:val="1"/>
        </w:rPr>
        <w:t>r</w:t>
      </w:r>
      <w:r w:rsidR="00F766ED" w:rsidRPr="00BE5E65">
        <w:rPr>
          <w:rFonts w:ascii="Arial Narrow" w:hAnsi="Arial Narrow" w:cs="Leelawadee UI"/>
        </w:rPr>
        <w:t>es</w:t>
      </w:r>
      <w:r w:rsidR="00F766ED" w:rsidRPr="00BE5E65">
        <w:rPr>
          <w:rFonts w:ascii="Arial Narrow" w:hAnsi="Arial Narrow" w:cs="Leelawadee UI"/>
          <w:spacing w:val="-1"/>
        </w:rPr>
        <w:t>p</w:t>
      </w:r>
      <w:r w:rsidR="00F766ED" w:rsidRPr="00BE5E65">
        <w:rPr>
          <w:rFonts w:ascii="Arial Narrow" w:hAnsi="Arial Narrow" w:cs="Leelawadee UI"/>
        </w:rPr>
        <w:t>o</w:t>
      </w:r>
      <w:r w:rsidR="00F766ED" w:rsidRPr="00BE5E65">
        <w:rPr>
          <w:rFonts w:ascii="Arial Narrow" w:hAnsi="Arial Narrow" w:cs="Leelawadee UI"/>
          <w:spacing w:val="-1"/>
        </w:rPr>
        <w:t>n</w:t>
      </w:r>
      <w:r w:rsidR="00F766ED" w:rsidRPr="00BE5E65">
        <w:rPr>
          <w:rFonts w:ascii="Arial Narrow" w:hAnsi="Arial Narrow" w:cs="Leelawadee UI"/>
        </w:rPr>
        <w:t>sa</w:t>
      </w:r>
      <w:r w:rsidR="00F766ED" w:rsidRPr="00BE5E65">
        <w:rPr>
          <w:rFonts w:ascii="Arial Narrow" w:hAnsi="Arial Narrow" w:cs="Leelawadee UI"/>
          <w:spacing w:val="-1"/>
        </w:rPr>
        <w:t>b</w:t>
      </w:r>
      <w:r w:rsidR="00F766ED" w:rsidRPr="00BE5E65">
        <w:rPr>
          <w:rFonts w:ascii="Arial Narrow" w:hAnsi="Arial Narrow" w:cs="Leelawadee UI"/>
          <w:spacing w:val="-3"/>
        </w:rPr>
        <w:t>l</w:t>
      </w:r>
      <w:r w:rsidR="00F766ED" w:rsidRPr="00BE5E65">
        <w:rPr>
          <w:rFonts w:ascii="Arial Narrow" w:hAnsi="Arial Narrow" w:cs="Leelawadee UI"/>
        </w:rPr>
        <w:t>e</w:t>
      </w:r>
      <w:r w:rsidR="00F766ED" w:rsidRPr="00BE5E65">
        <w:rPr>
          <w:rFonts w:ascii="Arial Narrow" w:hAnsi="Arial Narrow" w:cs="Leelawadee UI"/>
          <w:spacing w:val="4"/>
        </w:rPr>
        <w:t xml:space="preserve"> </w:t>
      </w:r>
      <w:r w:rsidR="00F766ED" w:rsidRPr="00BE5E65">
        <w:rPr>
          <w:rFonts w:ascii="Arial Narrow" w:hAnsi="Arial Narrow" w:cs="Leelawadee UI"/>
        </w:rPr>
        <w:t>de</w:t>
      </w:r>
      <w:r w:rsidR="00F766ED" w:rsidRPr="00BE5E65">
        <w:rPr>
          <w:rFonts w:ascii="Arial Narrow" w:hAnsi="Arial Narrow" w:cs="Leelawadee UI"/>
          <w:spacing w:val="3"/>
        </w:rPr>
        <w:t xml:space="preserve"> </w:t>
      </w:r>
      <w:r w:rsidR="00F766ED" w:rsidRPr="00BE5E65">
        <w:rPr>
          <w:rFonts w:ascii="Arial Narrow" w:hAnsi="Arial Narrow" w:cs="Leelawadee UI"/>
        </w:rPr>
        <w:t>ca</w:t>
      </w:r>
      <w:r w:rsidR="00F766ED" w:rsidRPr="00BE5E65">
        <w:rPr>
          <w:rFonts w:ascii="Arial Narrow" w:hAnsi="Arial Narrow" w:cs="Leelawadee UI"/>
          <w:spacing w:val="-1"/>
        </w:rPr>
        <w:t>d</w:t>
      </w:r>
      <w:r w:rsidR="00F766ED" w:rsidRPr="00BE5E65">
        <w:rPr>
          <w:rFonts w:ascii="Arial Narrow" w:hAnsi="Arial Narrow" w:cs="Leelawadee UI"/>
        </w:rPr>
        <w:t>a</w:t>
      </w:r>
      <w:r w:rsidR="00F766ED" w:rsidRPr="00BE5E65">
        <w:rPr>
          <w:rFonts w:ascii="Arial Narrow" w:hAnsi="Arial Narrow" w:cs="Leelawadee UI"/>
          <w:spacing w:val="3"/>
        </w:rPr>
        <w:t xml:space="preserve"> </w:t>
      </w:r>
      <w:r w:rsidR="00F766ED" w:rsidRPr="00BE5E65">
        <w:rPr>
          <w:rFonts w:ascii="Arial Narrow" w:hAnsi="Arial Narrow" w:cs="Leelawadee UI"/>
        </w:rPr>
        <w:t>u</w:t>
      </w:r>
      <w:r w:rsidR="00F766ED" w:rsidRPr="00BE5E65">
        <w:rPr>
          <w:rFonts w:ascii="Arial Narrow" w:hAnsi="Arial Narrow" w:cs="Leelawadee UI"/>
          <w:spacing w:val="-1"/>
        </w:rPr>
        <w:t>n</w:t>
      </w:r>
      <w:r w:rsidR="00F766ED" w:rsidRPr="00BE5E65">
        <w:rPr>
          <w:rFonts w:ascii="Arial Narrow" w:hAnsi="Arial Narrow" w:cs="Leelawadee UI"/>
        </w:rPr>
        <w:t>o</w:t>
      </w:r>
      <w:r w:rsidR="00F766ED" w:rsidRPr="00BE5E65">
        <w:rPr>
          <w:rFonts w:ascii="Arial Narrow" w:hAnsi="Arial Narrow" w:cs="Leelawadee UI"/>
          <w:spacing w:val="1"/>
        </w:rPr>
        <w:t xml:space="preserve"> </w:t>
      </w:r>
      <w:r w:rsidR="00F766ED" w:rsidRPr="00BE5E65">
        <w:rPr>
          <w:rFonts w:ascii="Arial Narrow" w:hAnsi="Arial Narrow" w:cs="Leelawadee UI"/>
        </w:rPr>
        <w:t>de</w:t>
      </w:r>
      <w:r w:rsidR="00F766ED" w:rsidRPr="00BE5E65">
        <w:rPr>
          <w:rFonts w:ascii="Arial Narrow" w:hAnsi="Arial Narrow" w:cs="Leelawadee UI"/>
          <w:spacing w:val="3"/>
        </w:rPr>
        <w:t xml:space="preserve"> </w:t>
      </w:r>
      <w:r w:rsidR="00F766ED" w:rsidRPr="00BE5E65">
        <w:rPr>
          <w:rFonts w:ascii="Arial Narrow" w:hAnsi="Arial Narrow" w:cs="Leelawadee UI"/>
          <w:spacing w:val="-1"/>
        </w:rPr>
        <w:t>l</w:t>
      </w:r>
      <w:r w:rsidR="00F766ED" w:rsidRPr="00BE5E65">
        <w:rPr>
          <w:rFonts w:ascii="Arial Narrow" w:hAnsi="Arial Narrow" w:cs="Leelawadee UI"/>
        </w:rPr>
        <w:t>os</w:t>
      </w:r>
      <w:r w:rsidR="00F766ED" w:rsidRPr="00BE5E65">
        <w:rPr>
          <w:rFonts w:ascii="Arial Narrow" w:hAnsi="Arial Narrow" w:cs="Leelawadee UI"/>
          <w:spacing w:val="1"/>
        </w:rPr>
        <w:t xml:space="preserve"> </w:t>
      </w:r>
      <w:r w:rsidR="00F766ED" w:rsidRPr="00BE5E65">
        <w:rPr>
          <w:rFonts w:ascii="Arial Narrow" w:hAnsi="Arial Narrow" w:cs="Leelawadee UI"/>
        </w:rPr>
        <w:t>procesos d</w:t>
      </w:r>
      <w:r w:rsidR="00F766ED" w:rsidRPr="00BE5E65">
        <w:rPr>
          <w:rFonts w:ascii="Arial Narrow" w:hAnsi="Arial Narrow" w:cs="Leelawadee UI"/>
          <w:spacing w:val="-1"/>
        </w:rPr>
        <w:t>e</w:t>
      </w:r>
      <w:r w:rsidR="00F766ED" w:rsidRPr="00BE5E65">
        <w:rPr>
          <w:rFonts w:ascii="Arial Narrow" w:hAnsi="Arial Narrow" w:cs="Leelawadee UI"/>
          <w:spacing w:val="-3"/>
        </w:rPr>
        <w:t>b</w:t>
      </w:r>
      <w:r w:rsidR="00F766ED" w:rsidRPr="00BE5E65">
        <w:rPr>
          <w:rFonts w:ascii="Arial Narrow" w:hAnsi="Arial Narrow" w:cs="Leelawadee UI"/>
        </w:rPr>
        <w:t>e sumi</w:t>
      </w:r>
      <w:r w:rsidR="00F766ED" w:rsidRPr="00BE5E65">
        <w:rPr>
          <w:rFonts w:ascii="Arial Narrow" w:hAnsi="Arial Narrow" w:cs="Leelawadee UI"/>
          <w:spacing w:val="-1"/>
        </w:rPr>
        <w:t>ni</w:t>
      </w:r>
      <w:r w:rsidR="00F766ED" w:rsidRPr="00BE5E65">
        <w:rPr>
          <w:rFonts w:ascii="Arial Narrow" w:hAnsi="Arial Narrow" w:cs="Leelawadee UI"/>
        </w:rPr>
        <w:t>s</w:t>
      </w:r>
      <w:r w:rsidR="00F766ED" w:rsidRPr="00BE5E65">
        <w:rPr>
          <w:rFonts w:ascii="Arial Narrow" w:hAnsi="Arial Narrow" w:cs="Leelawadee UI"/>
          <w:spacing w:val="1"/>
        </w:rPr>
        <w:t>tr</w:t>
      </w:r>
      <w:r w:rsidR="00F766ED" w:rsidRPr="00BE5E65">
        <w:rPr>
          <w:rFonts w:ascii="Arial Narrow" w:hAnsi="Arial Narrow" w:cs="Leelawadee UI"/>
          <w:spacing w:val="-3"/>
        </w:rPr>
        <w:t>a</w:t>
      </w:r>
      <w:r w:rsidR="00F766ED" w:rsidRPr="00BE5E65">
        <w:rPr>
          <w:rFonts w:ascii="Arial Narrow" w:hAnsi="Arial Narrow" w:cs="Leelawadee UI"/>
        </w:rPr>
        <w:t>r</w:t>
      </w:r>
      <w:r w:rsidR="00F766ED" w:rsidRPr="00BE5E65">
        <w:rPr>
          <w:rFonts w:ascii="Arial Narrow" w:hAnsi="Arial Narrow" w:cs="Leelawadee UI"/>
          <w:spacing w:val="2"/>
        </w:rPr>
        <w:t xml:space="preserve"> </w:t>
      </w:r>
      <w:r w:rsidR="00F766ED" w:rsidRPr="00BE5E65">
        <w:rPr>
          <w:rFonts w:ascii="Arial Narrow" w:hAnsi="Arial Narrow" w:cs="Leelawadee UI"/>
          <w:spacing w:val="-1"/>
        </w:rPr>
        <w:t>l</w:t>
      </w:r>
      <w:r w:rsidR="00F766ED" w:rsidRPr="00BE5E65">
        <w:rPr>
          <w:rFonts w:ascii="Arial Narrow" w:hAnsi="Arial Narrow" w:cs="Leelawadee UI"/>
        </w:rPr>
        <w:t>a</w:t>
      </w:r>
      <w:r w:rsidR="00F766ED" w:rsidRPr="00BE5E65">
        <w:rPr>
          <w:rFonts w:ascii="Arial Narrow" w:hAnsi="Arial Narrow" w:cs="Leelawadee UI"/>
          <w:spacing w:val="-1"/>
        </w:rPr>
        <w:t xml:space="preserve"> </w:t>
      </w:r>
      <w:r w:rsidR="00F766ED" w:rsidRPr="00BE5E65">
        <w:rPr>
          <w:rFonts w:ascii="Arial Narrow" w:hAnsi="Arial Narrow" w:cs="Leelawadee UI"/>
        </w:rPr>
        <w:t>s</w:t>
      </w:r>
      <w:r w:rsidR="00F766ED" w:rsidRPr="00BE5E65">
        <w:rPr>
          <w:rFonts w:ascii="Arial Narrow" w:hAnsi="Arial Narrow" w:cs="Leelawadee UI"/>
          <w:spacing w:val="-1"/>
        </w:rPr>
        <w:t>i</w:t>
      </w:r>
      <w:r w:rsidR="00F766ED" w:rsidRPr="00BE5E65">
        <w:rPr>
          <w:rFonts w:ascii="Arial Narrow" w:hAnsi="Arial Narrow" w:cs="Leelawadee UI"/>
          <w:spacing w:val="2"/>
        </w:rPr>
        <w:t>g</w:t>
      </w:r>
      <w:r w:rsidR="00F766ED" w:rsidRPr="00BE5E65">
        <w:rPr>
          <w:rFonts w:ascii="Arial Narrow" w:hAnsi="Arial Narrow" w:cs="Leelawadee UI"/>
        </w:rPr>
        <w:t>u</w:t>
      </w:r>
      <w:r w:rsidR="00F766ED" w:rsidRPr="00BE5E65">
        <w:rPr>
          <w:rFonts w:ascii="Arial Narrow" w:hAnsi="Arial Narrow" w:cs="Leelawadee UI"/>
          <w:spacing w:val="-1"/>
        </w:rPr>
        <w:t>i</w:t>
      </w:r>
      <w:r w:rsidR="00F766ED" w:rsidRPr="00BE5E65">
        <w:rPr>
          <w:rFonts w:ascii="Arial Narrow" w:hAnsi="Arial Narrow" w:cs="Leelawadee UI"/>
        </w:rPr>
        <w:t>e</w:t>
      </w:r>
      <w:r w:rsidR="00F766ED" w:rsidRPr="00BE5E65">
        <w:rPr>
          <w:rFonts w:ascii="Arial Narrow" w:hAnsi="Arial Narrow" w:cs="Leelawadee UI"/>
          <w:spacing w:val="-1"/>
        </w:rPr>
        <w:t>n</w:t>
      </w:r>
      <w:r w:rsidR="00F766ED" w:rsidRPr="00BE5E65">
        <w:rPr>
          <w:rFonts w:ascii="Arial Narrow" w:hAnsi="Arial Narrow" w:cs="Leelawadee UI"/>
          <w:spacing w:val="1"/>
        </w:rPr>
        <w:t>t</w:t>
      </w:r>
      <w:r w:rsidR="00F766ED" w:rsidRPr="00BE5E65">
        <w:rPr>
          <w:rFonts w:ascii="Arial Narrow" w:hAnsi="Arial Narrow" w:cs="Leelawadee UI"/>
        </w:rPr>
        <w:t>e</w:t>
      </w:r>
      <w:r w:rsidR="00F766ED" w:rsidRPr="00BE5E65">
        <w:rPr>
          <w:rFonts w:ascii="Arial Narrow" w:hAnsi="Arial Narrow" w:cs="Leelawadee UI"/>
          <w:spacing w:val="-2"/>
        </w:rPr>
        <w:t xml:space="preserve"> </w:t>
      </w:r>
      <w:r w:rsidR="00F766ED" w:rsidRPr="00BE5E65">
        <w:rPr>
          <w:rFonts w:ascii="Arial Narrow" w:hAnsi="Arial Narrow" w:cs="Leelawadee UI"/>
          <w:spacing w:val="-3"/>
        </w:rPr>
        <w:t>in</w:t>
      </w:r>
      <w:r w:rsidR="00F766ED" w:rsidRPr="00BE5E65">
        <w:rPr>
          <w:rFonts w:ascii="Arial Narrow" w:hAnsi="Arial Narrow" w:cs="Leelawadee UI"/>
          <w:spacing w:val="3"/>
        </w:rPr>
        <w:t>f</w:t>
      </w:r>
      <w:r w:rsidR="00F766ED" w:rsidRPr="00BE5E65">
        <w:rPr>
          <w:rFonts w:ascii="Arial Narrow" w:hAnsi="Arial Narrow" w:cs="Leelawadee UI"/>
        </w:rPr>
        <w:t>o</w:t>
      </w:r>
      <w:r w:rsidR="00F766ED" w:rsidRPr="00BE5E65">
        <w:rPr>
          <w:rFonts w:ascii="Arial Narrow" w:hAnsi="Arial Narrow" w:cs="Leelawadee UI"/>
          <w:spacing w:val="-2"/>
        </w:rPr>
        <w:t>r</w:t>
      </w:r>
      <w:r w:rsidR="00F766ED" w:rsidRPr="00BE5E65">
        <w:rPr>
          <w:rFonts w:ascii="Arial Narrow" w:hAnsi="Arial Narrow" w:cs="Leelawadee UI"/>
          <w:spacing w:val="1"/>
        </w:rPr>
        <w:t>m</w:t>
      </w:r>
      <w:r w:rsidR="00F766ED" w:rsidRPr="00BE5E65">
        <w:rPr>
          <w:rFonts w:ascii="Arial Narrow" w:hAnsi="Arial Narrow" w:cs="Leelawadee UI"/>
        </w:rPr>
        <w:t>ac</w:t>
      </w:r>
      <w:r w:rsidR="00F766ED" w:rsidRPr="00BE5E65">
        <w:rPr>
          <w:rFonts w:ascii="Arial Narrow" w:hAnsi="Arial Narrow" w:cs="Leelawadee UI"/>
          <w:spacing w:val="-1"/>
        </w:rPr>
        <w:t>i</w:t>
      </w:r>
      <w:r w:rsidR="00F766ED" w:rsidRPr="00BE5E65">
        <w:rPr>
          <w:rFonts w:ascii="Arial Narrow" w:hAnsi="Arial Narrow" w:cs="Leelawadee UI"/>
        </w:rPr>
        <w:t>ón</w:t>
      </w:r>
      <w:r w:rsidR="00F766ED" w:rsidRPr="00BE5E65">
        <w:rPr>
          <w:rFonts w:ascii="Arial Narrow" w:hAnsi="Arial Narrow" w:cs="Leelawadee UI"/>
          <w:spacing w:val="3"/>
        </w:rPr>
        <w:t xml:space="preserve"> </w:t>
      </w:r>
      <w:r w:rsidR="00F766ED" w:rsidRPr="00BE5E65">
        <w:rPr>
          <w:rFonts w:ascii="Arial Narrow" w:hAnsi="Arial Narrow" w:cs="Leelawadee UI"/>
        </w:rPr>
        <w:t>p</w:t>
      </w:r>
      <w:r w:rsidR="00F766ED" w:rsidRPr="00BE5E65">
        <w:rPr>
          <w:rFonts w:ascii="Arial Narrow" w:hAnsi="Arial Narrow" w:cs="Leelawadee UI"/>
          <w:spacing w:val="-3"/>
        </w:rPr>
        <w:t>a</w:t>
      </w:r>
      <w:r w:rsidR="00F766ED" w:rsidRPr="00BE5E65">
        <w:rPr>
          <w:rFonts w:ascii="Arial Narrow" w:hAnsi="Arial Narrow" w:cs="Leelawadee UI"/>
          <w:spacing w:val="1"/>
        </w:rPr>
        <w:t>r</w:t>
      </w:r>
      <w:r w:rsidR="00F766ED" w:rsidRPr="00BE5E65">
        <w:rPr>
          <w:rFonts w:ascii="Arial Narrow" w:hAnsi="Arial Narrow" w:cs="Leelawadee UI"/>
        </w:rPr>
        <w:t>a</w:t>
      </w:r>
      <w:r w:rsidR="00F766ED" w:rsidRPr="00BE5E65">
        <w:rPr>
          <w:rFonts w:ascii="Arial Narrow" w:hAnsi="Arial Narrow" w:cs="Leelawadee UI"/>
          <w:spacing w:val="1"/>
        </w:rPr>
        <w:t xml:space="preserve"> </w:t>
      </w:r>
      <w:r w:rsidR="00F766ED" w:rsidRPr="00BE5E65">
        <w:rPr>
          <w:rFonts w:ascii="Arial Narrow" w:hAnsi="Arial Narrow" w:cs="Leelawadee UI"/>
        </w:rPr>
        <w:t>co</w:t>
      </w:r>
      <w:r w:rsidR="00F766ED" w:rsidRPr="00BE5E65">
        <w:rPr>
          <w:rFonts w:ascii="Arial Narrow" w:hAnsi="Arial Narrow" w:cs="Leelawadee UI"/>
          <w:spacing w:val="-3"/>
        </w:rPr>
        <w:t>n</w:t>
      </w:r>
      <w:r w:rsidR="00F766ED" w:rsidRPr="00BE5E65">
        <w:rPr>
          <w:rFonts w:ascii="Arial Narrow" w:hAnsi="Arial Narrow" w:cs="Leelawadee UI"/>
          <w:spacing w:val="1"/>
        </w:rPr>
        <w:t>t</w:t>
      </w:r>
      <w:r w:rsidR="00F766ED" w:rsidRPr="00BE5E65">
        <w:rPr>
          <w:rFonts w:ascii="Arial Narrow" w:hAnsi="Arial Narrow" w:cs="Leelawadee UI"/>
        </w:rPr>
        <w:t>a</w:t>
      </w:r>
      <w:r w:rsidR="00F766ED" w:rsidRPr="00BE5E65">
        <w:rPr>
          <w:rFonts w:ascii="Arial Narrow" w:hAnsi="Arial Narrow" w:cs="Leelawadee UI"/>
          <w:spacing w:val="-1"/>
        </w:rPr>
        <w:t>bili</w:t>
      </w:r>
      <w:r w:rsidR="00F766ED" w:rsidRPr="00BE5E65">
        <w:rPr>
          <w:rFonts w:ascii="Arial Narrow" w:hAnsi="Arial Narrow" w:cs="Leelawadee UI"/>
        </w:rPr>
        <w:t>d</w:t>
      </w:r>
      <w:r w:rsidR="00F766ED" w:rsidRPr="00BE5E65">
        <w:rPr>
          <w:rFonts w:ascii="Arial Narrow" w:hAnsi="Arial Narrow" w:cs="Leelawadee UI"/>
          <w:spacing w:val="-1"/>
        </w:rPr>
        <w:t>a</w:t>
      </w:r>
      <w:r w:rsidR="00F766ED" w:rsidRPr="00BE5E65">
        <w:rPr>
          <w:rFonts w:ascii="Arial Narrow" w:hAnsi="Arial Narrow" w:cs="Leelawadee UI"/>
        </w:rPr>
        <w:t>d:</w:t>
      </w:r>
    </w:p>
    <w:p w14:paraId="0716C41E" w14:textId="77777777" w:rsidR="00BE5E65" w:rsidRPr="00BE5E65" w:rsidRDefault="00BE5E65" w:rsidP="00BE5E65">
      <w:pPr>
        <w:spacing w:after="0" w:line="240" w:lineRule="auto"/>
        <w:jc w:val="both"/>
        <w:rPr>
          <w:rFonts w:ascii="Arial Narrow" w:hAnsi="Arial Narrow" w:cs="Leelawadee UI"/>
        </w:rPr>
      </w:pPr>
    </w:p>
    <w:p w14:paraId="28EBAB2E" w14:textId="7F88C086" w:rsidR="008B04A7" w:rsidRDefault="007A1F5E" w:rsidP="00BE5E65">
      <w:pPr>
        <w:widowControl w:val="0"/>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Las siguientes responsabilidades, se especifican para Nivel Central y Direcciones Territoriales</w:t>
      </w:r>
      <w:r w:rsidR="0056133D" w:rsidRPr="00BE5E65">
        <w:rPr>
          <w:rFonts w:ascii="Arial Narrow" w:hAnsi="Arial Narrow" w:cs="Leelawadee UI"/>
        </w:rPr>
        <w:t xml:space="preserve">, sin perjuicio de lo señalado en los distintos procedimientos de </w:t>
      </w:r>
      <w:r w:rsidR="00EE2933" w:rsidRPr="00BE5E65">
        <w:rPr>
          <w:rFonts w:ascii="Arial Narrow" w:hAnsi="Arial Narrow" w:cs="Leelawadee UI"/>
        </w:rPr>
        <w:t>c</w:t>
      </w:r>
      <w:r w:rsidR="0056133D" w:rsidRPr="00BE5E65">
        <w:rPr>
          <w:rFonts w:ascii="Arial Narrow" w:hAnsi="Arial Narrow" w:cs="Leelawadee UI"/>
        </w:rPr>
        <w:t>ada proceso que establezca la entidad</w:t>
      </w:r>
      <w:r w:rsidRPr="00BE5E65">
        <w:rPr>
          <w:rFonts w:ascii="Arial Narrow" w:hAnsi="Arial Narrow" w:cs="Leelawadee UI"/>
        </w:rPr>
        <w:t>:</w:t>
      </w:r>
    </w:p>
    <w:p w14:paraId="7E08F908" w14:textId="77777777" w:rsidR="00706CC8" w:rsidRPr="00BE5E65" w:rsidRDefault="00706CC8" w:rsidP="00BE5E65">
      <w:pPr>
        <w:widowControl w:val="0"/>
        <w:autoSpaceDE w:val="0"/>
        <w:autoSpaceDN w:val="0"/>
        <w:adjustRightInd w:val="0"/>
        <w:spacing w:after="0" w:line="240" w:lineRule="auto"/>
        <w:jc w:val="both"/>
        <w:rPr>
          <w:rFonts w:ascii="Arial Narrow" w:hAnsi="Arial Narrow" w:cs="Leelawadee UI"/>
        </w:rPr>
      </w:pPr>
    </w:p>
    <w:p w14:paraId="2BAE79D2" w14:textId="7023C97C" w:rsidR="00AD1373" w:rsidRPr="00BE5E65" w:rsidRDefault="003D7001" w:rsidP="00283F62">
      <w:pPr>
        <w:pStyle w:val="Ttulo1"/>
        <w:numPr>
          <w:ilvl w:val="2"/>
          <w:numId w:val="105"/>
        </w:numPr>
        <w:spacing w:before="0" w:line="240" w:lineRule="auto"/>
        <w:ind w:left="0" w:firstLine="0"/>
        <w:jc w:val="both"/>
        <w:rPr>
          <w:rFonts w:ascii="Arial Narrow" w:hAnsi="Arial Narrow" w:cs="Leelawadee UI"/>
          <w:color w:val="auto"/>
          <w:sz w:val="22"/>
          <w:szCs w:val="22"/>
        </w:rPr>
      </w:pPr>
      <w:bookmarkStart w:id="48" w:name="_Toc186120751"/>
      <w:r w:rsidRPr="00BE5E65">
        <w:rPr>
          <w:rFonts w:ascii="Arial Narrow" w:hAnsi="Arial Narrow" w:cs="Leelawadee UI"/>
          <w:color w:val="auto"/>
          <w:sz w:val="22"/>
          <w:szCs w:val="22"/>
        </w:rPr>
        <w:t>Grupo de Gestión Financiera</w:t>
      </w:r>
      <w:bookmarkEnd w:id="48"/>
    </w:p>
    <w:p w14:paraId="0EE95F38" w14:textId="77777777" w:rsidR="00A31946" w:rsidRPr="00A31946" w:rsidRDefault="00A31946" w:rsidP="00A31946">
      <w:pPr>
        <w:widowControl w:val="0"/>
        <w:autoSpaceDE w:val="0"/>
        <w:autoSpaceDN w:val="0"/>
        <w:adjustRightInd w:val="0"/>
        <w:spacing w:after="0" w:line="240" w:lineRule="auto"/>
        <w:jc w:val="both"/>
        <w:rPr>
          <w:rFonts w:ascii="Arial Narrow" w:hAnsi="Arial Narrow" w:cs="Leelawadee UI"/>
        </w:rPr>
      </w:pPr>
    </w:p>
    <w:p w14:paraId="26ECB675" w14:textId="4EA0EE78" w:rsidR="00A31946" w:rsidRPr="00A31946" w:rsidRDefault="00AD1373" w:rsidP="00283F62">
      <w:pPr>
        <w:pStyle w:val="Ttulo1"/>
        <w:numPr>
          <w:ilvl w:val="3"/>
          <w:numId w:val="105"/>
        </w:numPr>
        <w:spacing w:before="0" w:line="240" w:lineRule="auto"/>
        <w:ind w:left="340" w:hanging="340"/>
        <w:jc w:val="both"/>
        <w:rPr>
          <w:rFonts w:ascii="Arial Narrow" w:hAnsi="Arial Narrow" w:cs="Leelawadee UI"/>
          <w:color w:val="auto"/>
          <w:sz w:val="22"/>
          <w:szCs w:val="22"/>
        </w:rPr>
      </w:pPr>
      <w:bookmarkStart w:id="49" w:name="_Toc186120752"/>
      <w:r w:rsidRPr="00A31946">
        <w:rPr>
          <w:rFonts w:ascii="Arial Narrow" w:hAnsi="Arial Narrow" w:cs="Leelawadee UI"/>
          <w:color w:val="auto"/>
          <w:sz w:val="22"/>
          <w:szCs w:val="22"/>
        </w:rPr>
        <w:t>Proceso de Radicación de cuentas por pagar</w:t>
      </w:r>
      <w:bookmarkEnd w:id="49"/>
    </w:p>
    <w:p w14:paraId="6F22A03F" w14:textId="0B1F7D9C" w:rsidR="00AD1373" w:rsidRPr="00BE5E65" w:rsidRDefault="00AD1373" w:rsidP="00283F62">
      <w:pPr>
        <w:pStyle w:val="Prrafodelista"/>
        <w:numPr>
          <w:ilvl w:val="0"/>
          <w:numId w:val="10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responsable del proceso de radicación de cuentas por pagar en la dependencia correspondiente (Grupo de Procesos Corporativos, Grupo de Contratos, Grupo de Gestión Humana, Grupo de Gestión Financiera</w:t>
      </w:r>
      <w:r w:rsidRPr="00BE5E65">
        <w:rPr>
          <w:rFonts w:ascii="Arial Narrow" w:hAnsi="Arial Narrow" w:cs="Leelawadee UI"/>
          <w:strike/>
        </w:rPr>
        <w:t>s</w:t>
      </w:r>
      <w:r w:rsidRPr="00BE5E65">
        <w:rPr>
          <w:rFonts w:ascii="Arial Narrow" w:hAnsi="Arial Narrow" w:cs="Leelawadee UI"/>
        </w:rPr>
        <w:t>, los grupos internos de trabajo en las Direcciones Territoriales, entre otros) debe recibir las cuentas de cobro de contratistas y proveedores, facturas de venta, convenios, servicios públicos, impuestos, viáticos de Parques Nacionales Naturales de Colombia, revisando y verificando que los documentos soportes se encuentren completos y correspondan al período y/o producto facturado y de acuerdo</w:t>
      </w:r>
      <w:r w:rsidR="004828B3" w:rsidRPr="00BE5E65">
        <w:rPr>
          <w:rFonts w:ascii="Arial Narrow" w:hAnsi="Arial Narrow" w:cs="Leelawadee UI"/>
        </w:rPr>
        <w:t xml:space="preserve"> con</w:t>
      </w:r>
      <w:r w:rsidRPr="00BE5E65">
        <w:rPr>
          <w:rFonts w:ascii="Arial Narrow" w:hAnsi="Arial Narrow" w:cs="Leelawadee UI"/>
        </w:rPr>
        <w:t xml:space="preserve"> la normatividad vigente y a las cláusulas establecidas en cada contrato generador de una obligación para la entidad.</w:t>
      </w:r>
    </w:p>
    <w:p w14:paraId="1E6A81A8" w14:textId="77777777" w:rsidR="00AD1373" w:rsidRPr="00BE5E65" w:rsidRDefault="00AD1373" w:rsidP="00283F62">
      <w:pPr>
        <w:pStyle w:val="Prrafodelista"/>
        <w:numPr>
          <w:ilvl w:val="0"/>
          <w:numId w:val="10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Posteriormente, esta documentación es entregada a Grupo de Gestión Financiera o al contador de las Dirección Territorial para su respectiva obligación presupuestal y se remite al proceso de Tesorería para su pago. </w:t>
      </w:r>
    </w:p>
    <w:p w14:paraId="76FCCBBE" w14:textId="77777777" w:rsidR="00AD1373" w:rsidRPr="00BE5E65" w:rsidRDefault="00AD1373" w:rsidP="00283F62">
      <w:pPr>
        <w:pStyle w:val="Prrafodelista"/>
        <w:numPr>
          <w:ilvl w:val="0"/>
          <w:numId w:val="10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Así mismo, se radican en este proceso la nómina de funcionarios, la liquidación definitiva de prestaciones sociales, los viáticos y gastos de viaje (no incluidos en caja menor), los anticipos y pagos de cesantías, entre otras. </w:t>
      </w:r>
    </w:p>
    <w:p w14:paraId="33968C68" w14:textId="4E2BAE70" w:rsidR="00AD1373" w:rsidRDefault="00AD1373" w:rsidP="00283F62">
      <w:pPr>
        <w:pStyle w:val="Prrafodelista"/>
        <w:numPr>
          <w:ilvl w:val="0"/>
          <w:numId w:val="10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Para la adquisición de PPE se realiza la causación con la entrada de almacén y demás soportes contables</w:t>
      </w:r>
      <w:r w:rsidR="00674025" w:rsidRPr="00BE5E65">
        <w:rPr>
          <w:rFonts w:ascii="Arial Narrow" w:hAnsi="Arial Narrow" w:cs="Leelawadee UI"/>
        </w:rPr>
        <w:t xml:space="preserve"> para generar la cuenta por pagar</w:t>
      </w:r>
      <w:r w:rsidRPr="00BE5E65">
        <w:rPr>
          <w:rFonts w:ascii="Arial Narrow" w:hAnsi="Arial Narrow" w:cs="Leelawadee UI"/>
        </w:rPr>
        <w:t>.</w:t>
      </w:r>
      <w:r w:rsidR="00674025" w:rsidRPr="00BE5E65">
        <w:rPr>
          <w:rFonts w:ascii="Arial Narrow" w:hAnsi="Arial Narrow" w:cs="Leelawadee UI"/>
        </w:rPr>
        <w:t xml:space="preserve"> </w:t>
      </w:r>
    </w:p>
    <w:p w14:paraId="7CCFE569" w14:textId="77777777" w:rsidR="00A31946" w:rsidRPr="00BE5E65" w:rsidRDefault="00A31946" w:rsidP="00A31946">
      <w:pPr>
        <w:pStyle w:val="Prrafodelista"/>
        <w:spacing w:after="0" w:line="240" w:lineRule="auto"/>
        <w:ind w:left="680"/>
        <w:contextualSpacing w:val="0"/>
        <w:jc w:val="both"/>
        <w:rPr>
          <w:rFonts w:ascii="Arial Narrow" w:hAnsi="Arial Narrow" w:cs="Leelawadee UI"/>
        </w:rPr>
      </w:pPr>
    </w:p>
    <w:p w14:paraId="1A87BE1F" w14:textId="487D48DC" w:rsidR="00F766ED" w:rsidRPr="00A31946" w:rsidRDefault="00F766ED" w:rsidP="00283F62">
      <w:pPr>
        <w:pStyle w:val="Ttulo1"/>
        <w:numPr>
          <w:ilvl w:val="3"/>
          <w:numId w:val="105"/>
        </w:numPr>
        <w:spacing w:before="0" w:line="240" w:lineRule="auto"/>
        <w:ind w:left="340" w:hanging="340"/>
        <w:jc w:val="both"/>
        <w:rPr>
          <w:rFonts w:ascii="Arial Narrow" w:hAnsi="Arial Narrow" w:cs="Leelawadee UI"/>
          <w:color w:val="auto"/>
          <w:sz w:val="22"/>
          <w:szCs w:val="22"/>
        </w:rPr>
      </w:pPr>
      <w:bookmarkStart w:id="50" w:name="_Toc451849036"/>
      <w:bookmarkStart w:id="51" w:name="_Toc462391939"/>
      <w:bookmarkStart w:id="52" w:name="_Toc186120753"/>
      <w:r w:rsidRPr="00A31946">
        <w:rPr>
          <w:rFonts w:ascii="Arial Narrow" w:hAnsi="Arial Narrow" w:cs="Leelawadee UI"/>
          <w:color w:val="auto"/>
          <w:sz w:val="22"/>
          <w:szCs w:val="22"/>
        </w:rPr>
        <w:t>Proceso de Tesorería</w:t>
      </w:r>
      <w:bookmarkEnd w:id="50"/>
      <w:bookmarkEnd w:id="51"/>
      <w:bookmarkEnd w:id="52"/>
    </w:p>
    <w:p w14:paraId="25BD4A5F" w14:textId="22F38006" w:rsidR="00682DEB" w:rsidRPr="00BE5E65" w:rsidRDefault="00682DEB" w:rsidP="00283F62">
      <w:pPr>
        <w:pStyle w:val="Prrafodelista"/>
        <w:numPr>
          <w:ilvl w:val="0"/>
          <w:numId w:val="103"/>
        </w:numPr>
        <w:spacing w:after="0" w:line="240" w:lineRule="auto"/>
        <w:contextualSpacing w:val="0"/>
        <w:jc w:val="both"/>
        <w:rPr>
          <w:rFonts w:ascii="Arial Narrow" w:hAnsi="Arial Narrow" w:cs="Leelawadee UI"/>
          <w:u w:val="single"/>
        </w:rPr>
      </w:pPr>
      <w:r w:rsidRPr="00BE5E65">
        <w:rPr>
          <w:rFonts w:ascii="Arial Narrow" w:hAnsi="Arial Narrow" w:cs="Leelawadee UI"/>
          <w:spacing w:val="-1"/>
        </w:rPr>
        <w:t xml:space="preserve">Tesorería brinda a contabilidad los extractos bancarios </w:t>
      </w:r>
      <w:r w:rsidR="00FA4453" w:rsidRPr="00BE5E65">
        <w:rPr>
          <w:rFonts w:ascii="Arial Narrow" w:hAnsi="Arial Narrow" w:cs="Leelawadee UI"/>
          <w:spacing w:val="-1"/>
        </w:rPr>
        <w:t xml:space="preserve">hasta el </w:t>
      </w:r>
      <w:r w:rsidR="00624CEE" w:rsidRPr="00BE5E65">
        <w:rPr>
          <w:rFonts w:ascii="Arial Narrow" w:hAnsi="Arial Narrow" w:cs="Leelawadee UI"/>
          <w:b/>
          <w:bCs/>
          <w:spacing w:val="-1"/>
          <w:u w:val="single"/>
        </w:rPr>
        <w:t>día 2</w:t>
      </w:r>
      <w:r w:rsidR="002E368F" w:rsidRPr="00BE5E65">
        <w:rPr>
          <w:rFonts w:ascii="Arial Narrow" w:hAnsi="Arial Narrow" w:cs="Leelawadee UI"/>
          <w:b/>
          <w:bCs/>
          <w:spacing w:val="-1"/>
          <w:u w:val="single"/>
        </w:rPr>
        <w:t xml:space="preserve"> </w:t>
      </w:r>
      <w:r w:rsidR="00FA4453" w:rsidRPr="00BE5E65">
        <w:rPr>
          <w:rFonts w:ascii="Arial Narrow" w:hAnsi="Arial Narrow" w:cs="Leelawadee UI"/>
          <w:b/>
          <w:bCs/>
          <w:spacing w:val="-1"/>
          <w:u w:val="single"/>
        </w:rPr>
        <w:t xml:space="preserve">hábil </w:t>
      </w:r>
      <w:r w:rsidRPr="00BE5E65">
        <w:rPr>
          <w:rFonts w:ascii="Arial Narrow" w:hAnsi="Arial Narrow" w:cs="Leelawadee UI"/>
          <w:b/>
          <w:bCs/>
          <w:spacing w:val="-1"/>
          <w:u w:val="single"/>
        </w:rPr>
        <w:t>de cada mes</w:t>
      </w:r>
      <w:r w:rsidRPr="00BE5E65">
        <w:rPr>
          <w:rFonts w:ascii="Arial Narrow" w:hAnsi="Arial Narrow" w:cs="Leelawadee UI"/>
          <w:spacing w:val="-1"/>
        </w:rPr>
        <w:t xml:space="preserve">, posteriormente el </w:t>
      </w:r>
      <w:r w:rsidR="00674025" w:rsidRPr="00BE5E65">
        <w:rPr>
          <w:rFonts w:ascii="Arial Narrow" w:hAnsi="Arial Narrow" w:cs="Leelawadee UI"/>
          <w:spacing w:val="-1"/>
        </w:rPr>
        <w:t xml:space="preserve">equipo </w:t>
      </w:r>
      <w:r w:rsidRPr="00BE5E65">
        <w:rPr>
          <w:rFonts w:ascii="Arial Narrow" w:hAnsi="Arial Narrow" w:cs="Leelawadee UI"/>
          <w:spacing w:val="-1"/>
        </w:rPr>
        <w:t xml:space="preserve">de Contabilidad para identificar diferencias entre el valor en libros y los extractos bancarios </w:t>
      </w:r>
      <w:r w:rsidRPr="00BE5E65">
        <w:rPr>
          <w:rFonts w:ascii="Arial Narrow" w:hAnsi="Arial Narrow" w:cs="Leelawadee UI"/>
          <w:b/>
          <w:bCs/>
          <w:spacing w:val="-1"/>
          <w:u w:val="single"/>
        </w:rPr>
        <w:t xml:space="preserve">en los siguientes </w:t>
      </w:r>
      <w:r w:rsidR="00624CEE" w:rsidRPr="00BE5E65">
        <w:rPr>
          <w:rFonts w:ascii="Arial Narrow" w:hAnsi="Arial Narrow" w:cs="Leelawadee UI"/>
          <w:b/>
          <w:bCs/>
          <w:spacing w:val="-1"/>
          <w:u w:val="single"/>
        </w:rPr>
        <w:t>5 días</w:t>
      </w:r>
      <w:r w:rsidRPr="00BE5E65">
        <w:rPr>
          <w:rFonts w:ascii="Arial Narrow" w:hAnsi="Arial Narrow" w:cs="Leelawadee UI"/>
          <w:b/>
          <w:bCs/>
          <w:spacing w:val="-1"/>
          <w:u w:val="single"/>
        </w:rPr>
        <w:t xml:space="preserve"> </w:t>
      </w:r>
      <w:r w:rsidR="00A744A3" w:rsidRPr="00BE5E65">
        <w:rPr>
          <w:rFonts w:ascii="Arial Narrow" w:hAnsi="Arial Narrow" w:cs="Leelawadee UI"/>
          <w:b/>
          <w:bCs/>
          <w:spacing w:val="-1"/>
          <w:u w:val="single"/>
        </w:rPr>
        <w:t>hábiles</w:t>
      </w:r>
      <w:r w:rsidRPr="00BE5E65">
        <w:rPr>
          <w:rFonts w:ascii="Arial Narrow" w:hAnsi="Arial Narrow" w:cs="Leelawadee UI"/>
          <w:spacing w:val="-1"/>
          <w:u w:val="single"/>
        </w:rPr>
        <w:t>.</w:t>
      </w:r>
    </w:p>
    <w:p w14:paraId="45347CB7" w14:textId="098003D1" w:rsidR="0001316D" w:rsidRPr="00BE5E65" w:rsidRDefault="0001316D" w:rsidP="00283F62">
      <w:pPr>
        <w:pStyle w:val="Prrafodelista"/>
        <w:numPr>
          <w:ilvl w:val="0"/>
          <w:numId w:val="103"/>
        </w:numPr>
        <w:spacing w:after="0" w:line="240" w:lineRule="auto"/>
        <w:contextualSpacing w:val="0"/>
        <w:jc w:val="both"/>
        <w:rPr>
          <w:rFonts w:ascii="Arial Narrow" w:hAnsi="Arial Narrow" w:cs="Leelawadee UI"/>
        </w:rPr>
      </w:pPr>
      <w:r w:rsidRPr="00BE5E65">
        <w:rPr>
          <w:rFonts w:ascii="Arial Narrow" w:hAnsi="Arial Narrow" w:cs="Leelawadee UI"/>
        </w:rPr>
        <w:t xml:space="preserve">Se deberá remitir a contabilidad de manera mensual dentro de los </w:t>
      </w:r>
      <w:r w:rsidR="00BC71A0" w:rsidRPr="00BE5E65">
        <w:rPr>
          <w:rFonts w:ascii="Arial Narrow" w:hAnsi="Arial Narrow" w:cs="Leelawadee UI"/>
          <w:b/>
          <w:bCs/>
          <w:u w:val="single"/>
        </w:rPr>
        <w:t>8</w:t>
      </w:r>
      <w:r w:rsidR="002E368F" w:rsidRPr="00BE5E65">
        <w:rPr>
          <w:rFonts w:ascii="Arial Narrow" w:hAnsi="Arial Narrow" w:cs="Leelawadee UI"/>
          <w:b/>
          <w:bCs/>
          <w:u w:val="single"/>
        </w:rPr>
        <w:t xml:space="preserve"> </w:t>
      </w:r>
      <w:r w:rsidRPr="00BE5E65">
        <w:rPr>
          <w:rFonts w:ascii="Arial Narrow" w:hAnsi="Arial Narrow" w:cs="Leelawadee UI"/>
          <w:b/>
          <w:bCs/>
          <w:u w:val="single"/>
        </w:rPr>
        <w:t>días calendario</w:t>
      </w:r>
      <w:r w:rsidRPr="00BE5E65">
        <w:rPr>
          <w:rFonts w:ascii="Arial Narrow" w:hAnsi="Arial Narrow" w:cs="Leelawadee UI"/>
        </w:rPr>
        <w:t xml:space="preserve"> el reporte de </w:t>
      </w:r>
      <w:r w:rsidR="006A1E57" w:rsidRPr="00BE5E65">
        <w:rPr>
          <w:rFonts w:ascii="Arial Narrow" w:hAnsi="Arial Narrow" w:cs="Leelawadee UI"/>
        </w:rPr>
        <w:t>saldos por imputar, para control de recaudos en la cuenta recaudos por clasificar.</w:t>
      </w:r>
    </w:p>
    <w:p w14:paraId="2497DBB4" w14:textId="0325C62D" w:rsidR="00844E7F" w:rsidRPr="00BE5E65" w:rsidRDefault="00844E7F" w:rsidP="00283F62">
      <w:pPr>
        <w:pStyle w:val="Prrafodelista"/>
        <w:numPr>
          <w:ilvl w:val="0"/>
          <w:numId w:val="103"/>
        </w:numPr>
        <w:spacing w:after="0" w:line="240" w:lineRule="auto"/>
        <w:contextualSpacing w:val="0"/>
        <w:jc w:val="both"/>
        <w:rPr>
          <w:rFonts w:ascii="Arial Narrow" w:hAnsi="Arial Narrow" w:cs="Leelawadee UI"/>
        </w:rPr>
      </w:pPr>
      <w:r w:rsidRPr="00BE5E65">
        <w:rPr>
          <w:rFonts w:ascii="Arial Narrow" w:hAnsi="Arial Narrow" w:cs="Leelawadee UI"/>
        </w:rPr>
        <w:t xml:space="preserve">El responsable del proceso de tesorería deberá remitir a contabilidad informe resumen mensual dentro de los </w:t>
      </w:r>
      <w:r w:rsidR="00BC71A0" w:rsidRPr="00BE5E65">
        <w:rPr>
          <w:rFonts w:ascii="Arial Narrow" w:hAnsi="Arial Narrow" w:cs="Leelawadee UI"/>
          <w:b/>
          <w:bCs/>
          <w:u w:val="single"/>
        </w:rPr>
        <w:t>8</w:t>
      </w:r>
      <w:r w:rsidRPr="00BE5E65">
        <w:rPr>
          <w:rFonts w:ascii="Arial Narrow" w:hAnsi="Arial Narrow" w:cs="Leelawadee UI"/>
          <w:b/>
          <w:bCs/>
          <w:u w:val="single"/>
        </w:rPr>
        <w:t xml:space="preserve"> días calendario</w:t>
      </w:r>
      <w:r w:rsidRPr="00BE5E65">
        <w:rPr>
          <w:rFonts w:ascii="Arial Narrow" w:hAnsi="Arial Narrow" w:cs="Leelawadee UI"/>
        </w:rPr>
        <w:t xml:space="preserve"> de los saldos netos de cuentas por pagar y retenciones e informe de los </w:t>
      </w:r>
      <w:r w:rsidR="00624CEE" w:rsidRPr="00BE5E65">
        <w:rPr>
          <w:rFonts w:ascii="Arial Narrow" w:hAnsi="Arial Narrow" w:cs="Leelawadee UI"/>
        </w:rPr>
        <w:t>acreedores</w:t>
      </w:r>
      <w:r w:rsidRPr="00BE5E65">
        <w:rPr>
          <w:rFonts w:ascii="Arial Narrow" w:hAnsi="Arial Narrow" w:cs="Leelawadee UI"/>
        </w:rPr>
        <w:t xml:space="preserve"> a pagar al cierre de mes certificado con base en la información de SIIF Nación</w:t>
      </w:r>
    </w:p>
    <w:p w14:paraId="39DD19D5" w14:textId="589D923E" w:rsidR="006A1E57" w:rsidRPr="00BE5E65" w:rsidRDefault="006A1E57" w:rsidP="00283F62">
      <w:pPr>
        <w:pStyle w:val="Prrafodelista"/>
        <w:numPr>
          <w:ilvl w:val="0"/>
          <w:numId w:val="103"/>
        </w:numPr>
        <w:spacing w:after="0" w:line="240" w:lineRule="auto"/>
        <w:contextualSpacing w:val="0"/>
        <w:jc w:val="both"/>
        <w:rPr>
          <w:rFonts w:ascii="Arial Narrow" w:hAnsi="Arial Narrow" w:cs="Leelawadee UI"/>
        </w:rPr>
      </w:pPr>
      <w:r w:rsidRPr="00BE5E65">
        <w:rPr>
          <w:rFonts w:ascii="Arial Narrow" w:hAnsi="Arial Narrow" w:cs="Leelawadee UI"/>
        </w:rPr>
        <w:lastRenderedPageBreak/>
        <w:t xml:space="preserve">Se deberá remitir a contabilidad de manera mensual dentro de los </w:t>
      </w:r>
      <w:r w:rsidR="00AB2959" w:rsidRPr="00BE5E65">
        <w:rPr>
          <w:rFonts w:ascii="Arial Narrow" w:hAnsi="Arial Narrow" w:cs="Leelawadee UI"/>
          <w:b/>
          <w:bCs/>
          <w:u w:val="single"/>
        </w:rPr>
        <w:t>12</w:t>
      </w:r>
      <w:r w:rsidRPr="00BE5E65">
        <w:rPr>
          <w:rFonts w:ascii="Arial Narrow" w:hAnsi="Arial Narrow" w:cs="Leelawadee UI"/>
          <w:b/>
          <w:bCs/>
          <w:u w:val="single"/>
        </w:rPr>
        <w:t xml:space="preserve"> días calendario</w:t>
      </w:r>
      <w:r w:rsidRPr="00BE5E65">
        <w:rPr>
          <w:rFonts w:ascii="Arial Narrow" w:hAnsi="Arial Narrow" w:cs="Leelawadee UI"/>
          <w:u w:val="single"/>
        </w:rPr>
        <w:t xml:space="preserve"> </w:t>
      </w:r>
      <w:r w:rsidRPr="00BE5E65">
        <w:rPr>
          <w:rFonts w:ascii="Arial Narrow" w:hAnsi="Arial Narrow" w:cs="Leelawadee UI"/>
        </w:rPr>
        <w:t>el reporte de saldos por imputar, para control de saldos en la conciliación de la Dirección del Tesoro Nacional - DTN.</w:t>
      </w:r>
    </w:p>
    <w:p w14:paraId="7A521FC9" w14:textId="0FF9CFF0" w:rsidR="0001316D" w:rsidRPr="00BE5E65" w:rsidRDefault="001B0FA8" w:rsidP="00283F62">
      <w:pPr>
        <w:pStyle w:val="Prrafodelista"/>
        <w:numPr>
          <w:ilvl w:val="0"/>
          <w:numId w:val="103"/>
        </w:numPr>
        <w:spacing w:after="0" w:line="240" w:lineRule="auto"/>
        <w:contextualSpacing w:val="0"/>
        <w:jc w:val="both"/>
        <w:rPr>
          <w:rFonts w:ascii="Arial Narrow" w:hAnsi="Arial Narrow" w:cs="Leelawadee UI"/>
        </w:rPr>
      </w:pPr>
      <w:r w:rsidRPr="00BE5E65">
        <w:rPr>
          <w:rFonts w:ascii="Arial Narrow" w:hAnsi="Arial Narrow" w:cs="Leelawadee UI"/>
        </w:rPr>
        <w:t>El responsable del proceso de tesorería remitirá el informe</w:t>
      </w:r>
      <w:r w:rsidR="00C63428" w:rsidRPr="00BE5E65">
        <w:rPr>
          <w:rFonts w:ascii="Arial Narrow" w:hAnsi="Arial Narrow" w:cs="Leelawadee UI"/>
        </w:rPr>
        <w:t xml:space="preserve"> </w:t>
      </w:r>
      <w:r w:rsidR="0001316D" w:rsidRPr="00BE5E65">
        <w:rPr>
          <w:rFonts w:ascii="Arial Narrow" w:hAnsi="Arial Narrow" w:cs="Leelawadee UI"/>
        </w:rPr>
        <w:t xml:space="preserve">a contabilidad </w:t>
      </w:r>
      <w:r w:rsidR="00C63428" w:rsidRPr="00BE5E65">
        <w:rPr>
          <w:rFonts w:ascii="Arial Narrow" w:hAnsi="Arial Narrow" w:cs="Leelawadee UI"/>
          <w:b/>
          <w:bCs/>
          <w:u w:val="single"/>
        </w:rPr>
        <w:t xml:space="preserve">dentro de los </w:t>
      </w:r>
      <w:r w:rsidR="00AB2959" w:rsidRPr="00BE5E65">
        <w:rPr>
          <w:rFonts w:ascii="Arial Narrow" w:hAnsi="Arial Narrow" w:cs="Leelawadee UI"/>
          <w:b/>
          <w:bCs/>
          <w:u w:val="single"/>
        </w:rPr>
        <w:t>15</w:t>
      </w:r>
      <w:r w:rsidR="002E368F" w:rsidRPr="00BE5E65">
        <w:rPr>
          <w:rFonts w:ascii="Arial Narrow" w:hAnsi="Arial Narrow" w:cs="Leelawadee UI"/>
          <w:b/>
          <w:bCs/>
          <w:u w:val="single"/>
        </w:rPr>
        <w:t xml:space="preserve"> </w:t>
      </w:r>
      <w:r w:rsidR="00C63428" w:rsidRPr="00BE5E65">
        <w:rPr>
          <w:rFonts w:ascii="Arial Narrow" w:hAnsi="Arial Narrow" w:cs="Leelawadee UI"/>
          <w:b/>
          <w:bCs/>
          <w:u w:val="single"/>
        </w:rPr>
        <w:t>días calendario</w:t>
      </w:r>
      <w:r w:rsidRPr="00BE5E65">
        <w:rPr>
          <w:rFonts w:ascii="Arial Narrow" w:hAnsi="Arial Narrow" w:cs="Leelawadee UI"/>
        </w:rPr>
        <w:t xml:space="preserve"> de la Cuenta única Nacional (CUN).</w:t>
      </w:r>
    </w:p>
    <w:p w14:paraId="7DAFCDE8" w14:textId="77777777" w:rsidR="001A75F6" w:rsidRPr="00BE5E65" w:rsidRDefault="00AF2333" w:rsidP="00BE5E65">
      <w:pPr>
        <w:spacing w:after="0" w:line="240" w:lineRule="auto"/>
        <w:ind w:left="349"/>
        <w:jc w:val="both"/>
        <w:rPr>
          <w:rFonts w:ascii="Arial Narrow" w:hAnsi="Arial Narrow" w:cs="Leelawadee UI"/>
        </w:rPr>
      </w:pPr>
      <w:r w:rsidRPr="00BE5E65">
        <w:rPr>
          <w:rFonts w:ascii="Arial Narrow" w:hAnsi="Arial Narrow" w:cs="Leelawadee UI"/>
        </w:rPr>
        <w:t>Información para Notas anuales:</w:t>
      </w:r>
    </w:p>
    <w:p w14:paraId="11BAE4F1" w14:textId="2ADA224D" w:rsidR="001B0FA8" w:rsidRDefault="00AF2333" w:rsidP="00283F62">
      <w:pPr>
        <w:pStyle w:val="Prrafodelista"/>
        <w:numPr>
          <w:ilvl w:val="0"/>
          <w:numId w:val="97"/>
        </w:numPr>
        <w:spacing w:after="0" w:line="240" w:lineRule="auto"/>
        <w:contextualSpacing w:val="0"/>
        <w:jc w:val="both"/>
        <w:rPr>
          <w:rFonts w:ascii="Arial Narrow" w:hAnsi="Arial Narrow" w:cs="Leelawadee UI"/>
        </w:rPr>
      </w:pPr>
      <w:r w:rsidRPr="00BE5E65">
        <w:rPr>
          <w:rFonts w:ascii="Arial Narrow" w:hAnsi="Arial Narrow" w:cs="Leelawadee UI"/>
        </w:rPr>
        <w:t>El responsable del proceso de tesorería debe proporcionar la información requerida por Contabilidad para las notas</w:t>
      </w:r>
      <w:r w:rsidR="008D3849" w:rsidRPr="00BE5E65">
        <w:rPr>
          <w:rFonts w:ascii="Arial Narrow" w:hAnsi="Arial Narrow" w:cs="Leelawadee UI"/>
        </w:rPr>
        <w:t xml:space="preserve"> y registros</w:t>
      </w:r>
      <w:r w:rsidRPr="00BE5E65">
        <w:rPr>
          <w:rFonts w:ascii="Arial Narrow" w:hAnsi="Arial Narrow" w:cs="Leelawadee UI"/>
        </w:rPr>
        <w:t xml:space="preserve"> a los Estados Financieros con corte al 31 de diciembre de cada vigencia </w:t>
      </w:r>
      <w:r w:rsidR="00C20C4D" w:rsidRPr="00BE5E65">
        <w:rPr>
          <w:rFonts w:ascii="Arial Narrow" w:hAnsi="Arial Narrow" w:cs="Leelawadee UI"/>
        </w:rPr>
        <w:t xml:space="preserve">y </w:t>
      </w:r>
      <w:r w:rsidRPr="00BE5E65">
        <w:rPr>
          <w:rFonts w:ascii="Arial Narrow" w:hAnsi="Arial Narrow" w:cs="Leelawadee UI"/>
        </w:rPr>
        <w:t xml:space="preserve">cuando lo requieran las autoridades competentes. Este requerimiento debe enviarse a Contabilidad para su consolidación los </w:t>
      </w:r>
      <w:r w:rsidRPr="00BE5E65">
        <w:rPr>
          <w:rFonts w:ascii="Arial Narrow" w:hAnsi="Arial Narrow" w:cs="Leelawadee UI"/>
          <w:b/>
          <w:bCs/>
          <w:u w:val="single"/>
        </w:rPr>
        <w:t xml:space="preserve">primeros </w:t>
      </w:r>
      <w:r w:rsidR="00624CEE" w:rsidRPr="00BE5E65">
        <w:rPr>
          <w:rFonts w:ascii="Arial Narrow" w:hAnsi="Arial Narrow" w:cs="Leelawadee UI"/>
          <w:b/>
          <w:bCs/>
          <w:u w:val="single"/>
        </w:rPr>
        <w:t>8 días</w:t>
      </w:r>
      <w:r w:rsidRPr="00BE5E65">
        <w:rPr>
          <w:rFonts w:ascii="Arial Narrow" w:hAnsi="Arial Narrow" w:cs="Leelawadee UI"/>
          <w:b/>
          <w:bCs/>
          <w:u w:val="single"/>
        </w:rPr>
        <w:t xml:space="preserve"> calendario</w:t>
      </w:r>
      <w:r w:rsidRPr="00BE5E65">
        <w:rPr>
          <w:rFonts w:ascii="Arial Narrow" w:hAnsi="Arial Narrow" w:cs="Leelawadee UI"/>
        </w:rPr>
        <w:t xml:space="preserve"> del mes de enero del siguiente año.</w:t>
      </w:r>
      <w:r w:rsidR="00C20C4D" w:rsidRPr="00BE5E65">
        <w:rPr>
          <w:rFonts w:ascii="Arial Narrow" w:hAnsi="Arial Narrow" w:cs="Leelawadee UI"/>
        </w:rPr>
        <w:t xml:space="preserve"> Adicionalmente atender la Circular de cierre de vigencia y apertura de inicio de vigencia.</w:t>
      </w:r>
    </w:p>
    <w:p w14:paraId="0D62A6BD" w14:textId="77777777" w:rsidR="00A31946" w:rsidRPr="00BE5E65" w:rsidRDefault="00A31946" w:rsidP="00A31946">
      <w:pPr>
        <w:pStyle w:val="Prrafodelista"/>
        <w:spacing w:after="0" w:line="240" w:lineRule="auto"/>
        <w:contextualSpacing w:val="0"/>
        <w:jc w:val="both"/>
        <w:rPr>
          <w:rFonts w:ascii="Arial Narrow" w:hAnsi="Arial Narrow" w:cs="Leelawadee UI"/>
        </w:rPr>
      </w:pPr>
    </w:p>
    <w:p w14:paraId="0AD6403B" w14:textId="52880288" w:rsidR="00F766ED" w:rsidRPr="00A31946" w:rsidRDefault="00682DEB" w:rsidP="00283F62">
      <w:pPr>
        <w:pStyle w:val="Ttulo1"/>
        <w:numPr>
          <w:ilvl w:val="3"/>
          <w:numId w:val="105"/>
        </w:numPr>
        <w:spacing w:before="0" w:line="240" w:lineRule="auto"/>
        <w:ind w:left="340" w:hanging="340"/>
        <w:jc w:val="both"/>
        <w:rPr>
          <w:rFonts w:ascii="Arial Narrow" w:hAnsi="Arial Narrow" w:cs="Leelawadee UI"/>
          <w:color w:val="auto"/>
          <w:sz w:val="22"/>
          <w:szCs w:val="22"/>
        </w:rPr>
      </w:pPr>
      <w:bookmarkStart w:id="53" w:name="_Toc186120754"/>
      <w:r w:rsidRPr="00A31946">
        <w:rPr>
          <w:rFonts w:ascii="Arial Narrow" w:hAnsi="Arial Narrow" w:cs="Leelawadee UI"/>
          <w:color w:val="auto"/>
          <w:sz w:val="22"/>
          <w:szCs w:val="22"/>
        </w:rPr>
        <w:t>Proceso de Cartera</w:t>
      </w:r>
      <w:bookmarkStart w:id="54" w:name="_Toc452553394"/>
      <w:bookmarkEnd w:id="53"/>
    </w:p>
    <w:p w14:paraId="3EE38879" w14:textId="10F9870B" w:rsidR="00682DEB" w:rsidRPr="00BE5E65" w:rsidRDefault="00682DEB" w:rsidP="00283F62">
      <w:pPr>
        <w:pStyle w:val="Prrafodelista"/>
        <w:numPr>
          <w:ilvl w:val="0"/>
          <w:numId w:val="6"/>
        </w:numPr>
        <w:spacing w:after="0" w:line="240" w:lineRule="auto"/>
        <w:ind w:left="680" w:hanging="340"/>
        <w:contextualSpacing w:val="0"/>
        <w:jc w:val="both"/>
        <w:rPr>
          <w:rFonts w:ascii="Arial Narrow" w:hAnsi="Arial Narrow" w:cs="Leelawadee UI"/>
          <w:lang w:val="es-ES_tradnl"/>
        </w:rPr>
      </w:pPr>
      <w:r w:rsidRPr="00BE5E65">
        <w:rPr>
          <w:rFonts w:ascii="Arial Narrow" w:hAnsi="Arial Narrow" w:cs="Leelawadee UI"/>
          <w:lang w:val="es-ES_tradnl"/>
        </w:rPr>
        <w:t xml:space="preserve">De existir evidencia objetiva de deterioro de las cuentas por cobrar </w:t>
      </w:r>
      <w:r w:rsidR="0045364C" w:rsidRPr="00BE5E65">
        <w:rPr>
          <w:rFonts w:ascii="Arial Narrow" w:hAnsi="Arial Narrow" w:cs="Leelawadee UI"/>
          <w:lang w:val="es-ES_tradnl"/>
        </w:rPr>
        <w:t>realiza</w:t>
      </w:r>
      <w:r w:rsidRPr="00BE5E65">
        <w:rPr>
          <w:rFonts w:ascii="Arial Narrow" w:hAnsi="Arial Narrow" w:cs="Leelawadee UI"/>
          <w:lang w:val="es-ES_tradnl"/>
        </w:rPr>
        <w:t xml:space="preserve"> </w:t>
      </w:r>
      <w:r w:rsidR="002E368F" w:rsidRPr="00BE5E65">
        <w:rPr>
          <w:rFonts w:ascii="Arial Narrow" w:hAnsi="Arial Narrow" w:cs="Leelawadee UI"/>
          <w:lang w:val="es-ES_tradnl"/>
        </w:rPr>
        <w:t>el cálculo del deterioro,</w:t>
      </w:r>
      <w:r w:rsidR="0041385D" w:rsidRPr="00BE5E65">
        <w:rPr>
          <w:rFonts w:ascii="Arial Narrow" w:hAnsi="Arial Narrow" w:cs="Leelawadee UI"/>
          <w:lang w:val="es-ES_tradnl"/>
        </w:rPr>
        <w:t xml:space="preserve"> </w:t>
      </w:r>
      <w:r w:rsidRPr="00BE5E65">
        <w:rPr>
          <w:rFonts w:ascii="Arial Narrow" w:hAnsi="Arial Narrow" w:cs="Leelawadee UI"/>
          <w:b/>
          <w:bCs/>
          <w:u w:val="single"/>
          <w:lang w:val="es-ES_tradnl"/>
        </w:rPr>
        <w:t>trimestralmente</w:t>
      </w:r>
      <w:r w:rsidR="002E368F" w:rsidRPr="00BE5E65">
        <w:rPr>
          <w:rFonts w:ascii="Arial Narrow" w:hAnsi="Arial Narrow" w:cs="Leelawadee UI"/>
          <w:b/>
          <w:bCs/>
          <w:u w:val="single"/>
          <w:lang w:val="es-ES_tradnl"/>
        </w:rPr>
        <w:t xml:space="preserve"> dentro de </w:t>
      </w:r>
      <w:r w:rsidR="00624CEE" w:rsidRPr="00BE5E65">
        <w:rPr>
          <w:rFonts w:ascii="Arial Narrow" w:hAnsi="Arial Narrow" w:cs="Leelawadee UI"/>
          <w:b/>
          <w:bCs/>
          <w:u w:val="single"/>
          <w:lang w:val="es-ES_tradnl"/>
        </w:rPr>
        <w:t xml:space="preserve">los </w:t>
      </w:r>
      <w:r w:rsidR="00BE230D" w:rsidRPr="00BE5E65">
        <w:rPr>
          <w:rFonts w:ascii="Arial Narrow" w:hAnsi="Arial Narrow" w:cs="Leelawadee UI"/>
          <w:b/>
          <w:bCs/>
          <w:u w:val="single"/>
          <w:lang w:val="es-ES_tradnl"/>
        </w:rPr>
        <w:t>10</w:t>
      </w:r>
      <w:r w:rsidR="00BC71A0" w:rsidRPr="00BE5E65">
        <w:rPr>
          <w:rFonts w:ascii="Arial Narrow" w:hAnsi="Arial Narrow" w:cs="Leelawadee UI"/>
          <w:b/>
          <w:bCs/>
          <w:u w:val="single"/>
          <w:lang w:val="es-ES_tradnl"/>
        </w:rPr>
        <w:t xml:space="preserve"> </w:t>
      </w:r>
      <w:r w:rsidRPr="00BE5E65">
        <w:rPr>
          <w:rFonts w:ascii="Arial Narrow" w:hAnsi="Arial Narrow" w:cs="Leelawadee UI"/>
          <w:b/>
          <w:bCs/>
          <w:u w:val="single"/>
          <w:lang w:val="es-ES_tradnl"/>
        </w:rPr>
        <w:t>días calendario</w:t>
      </w:r>
      <w:r w:rsidRPr="00BE5E65">
        <w:rPr>
          <w:rFonts w:ascii="Arial Narrow" w:hAnsi="Arial Narrow" w:cs="Leelawadee UI"/>
          <w:lang w:val="es-ES_tradnl"/>
        </w:rPr>
        <w:t xml:space="preserve">, en el Informe de cuentas por cobrar. Dependiendo de la naturaleza de la cuenta por cobrar el responsable de cartera se </w:t>
      </w:r>
      <w:r w:rsidR="0026681C" w:rsidRPr="00BE5E65">
        <w:rPr>
          <w:rFonts w:ascii="Arial Narrow" w:hAnsi="Arial Narrow" w:cs="Leelawadee UI"/>
          <w:lang w:val="es-ES_tradnl"/>
        </w:rPr>
        <w:t>apoya</w:t>
      </w:r>
      <w:r w:rsidRPr="00BE5E65">
        <w:rPr>
          <w:rFonts w:ascii="Arial Narrow" w:hAnsi="Arial Narrow" w:cs="Leelawadee UI"/>
          <w:lang w:val="es-ES_tradnl"/>
        </w:rPr>
        <w:t xml:space="preserve"> en el grupo de trabajo o el contador de la dirección territorial correspondiente quien a su vez se </w:t>
      </w:r>
      <w:r w:rsidR="0026681C" w:rsidRPr="00BE5E65">
        <w:rPr>
          <w:rFonts w:ascii="Arial Narrow" w:hAnsi="Arial Narrow" w:cs="Leelawadee UI"/>
          <w:lang w:val="es-ES_tradnl"/>
        </w:rPr>
        <w:t>apoya</w:t>
      </w:r>
      <w:r w:rsidRPr="00BE5E65">
        <w:rPr>
          <w:rFonts w:ascii="Arial Narrow" w:hAnsi="Arial Narrow" w:cs="Leelawadee UI"/>
          <w:lang w:val="es-ES_tradnl"/>
        </w:rPr>
        <w:t xml:space="preserve"> en el grupo interno de trabajo.</w:t>
      </w:r>
    </w:p>
    <w:p w14:paraId="39F766DE" w14:textId="77777777" w:rsidR="00682DEB" w:rsidRPr="00BE5E65" w:rsidRDefault="00682DEB" w:rsidP="00283F62">
      <w:pPr>
        <w:pStyle w:val="Prrafodelista"/>
        <w:numPr>
          <w:ilvl w:val="0"/>
          <w:numId w:val="6"/>
        </w:numPr>
        <w:spacing w:after="0" w:line="240" w:lineRule="auto"/>
        <w:ind w:left="680" w:hanging="340"/>
        <w:contextualSpacing w:val="0"/>
        <w:jc w:val="both"/>
        <w:rPr>
          <w:rFonts w:ascii="Arial Narrow" w:hAnsi="Arial Narrow" w:cs="Leelawadee UI"/>
          <w:spacing w:val="6"/>
        </w:rPr>
      </w:pPr>
      <w:r w:rsidRPr="00BE5E65">
        <w:rPr>
          <w:rFonts w:ascii="Arial Narrow" w:hAnsi="Arial Narrow" w:cs="Leelawadee UI"/>
        </w:rPr>
        <w:t>El</w:t>
      </w:r>
      <w:r w:rsidRPr="00BE5E65">
        <w:rPr>
          <w:rFonts w:ascii="Arial Narrow" w:hAnsi="Arial Narrow" w:cs="Leelawadee UI"/>
          <w:spacing w:val="2"/>
        </w:rPr>
        <w:t xml:space="preserve"> r</w:t>
      </w:r>
      <w:r w:rsidRPr="00BE5E65">
        <w:rPr>
          <w:rFonts w:ascii="Arial Narrow" w:hAnsi="Arial Narrow" w:cs="Leelawadee UI"/>
        </w:rPr>
        <w:t>es</w:t>
      </w:r>
      <w:r w:rsidRPr="00BE5E65">
        <w:rPr>
          <w:rFonts w:ascii="Arial Narrow" w:hAnsi="Arial Narrow" w:cs="Leelawadee UI"/>
          <w:spacing w:val="-1"/>
        </w:rPr>
        <w:t>p</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sa</w:t>
      </w:r>
      <w:r w:rsidRPr="00BE5E65">
        <w:rPr>
          <w:rFonts w:ascii="Arial Narrow" w:hAnsi="Arial Narrow" w:cs="Leelawadee UI"/>
          <w:spacing w:val="-1"/>
        </w:rPr>
        <w:t>bl</w:t>
      </w:r>
      <w:r w:rsidRPr="00BE5E65">
        <w:rPr>
          <w:rFonts w:ascii="Arial Narrow" w:hAnsi="Arial Narrow" w:cs="Leelawadee UI"/>
        </w:rPr>
        <w:t>e</w:t>
      </w:r>
      <w:r w:rsidRPr="00BE5E65">
        <w:rPr>
          <w:rFonts w:ascii="Arial Narrow" w:hAnsi="Arial Narrow" w:cs="Leelawadee UI"/>
          <w:spacing w:val="2"/>
        </w:rPr>
        <w:t xml:space="preserve"> </w:t>
      </w:r>
      <w:r w:rsidRPr="00BE5E65">
        <w:rPr>
          <w:rFonts w:ascii="Arial Narrow" w:hAnsi="Arial Narrow" w:cs="Leelawadee UI"/>
        </w:rPr>
        <w:t>del proceso de</w:t>
      </w:r>
      <w:r w:rsidRPr="00BE5E65">
        <w:rPr>
          <w:rFonts w:ascii="Arial Narrow" w:hAnsi="Arial Narrow" w:cs="Leelawadee UI"/>
          <w:spacing w:val="2"/>
        </w:rPr>
        <w:t xml:space="preserve"> Cartera</w:t>
      </w:r>
      <w:r w:rsidRPr="00BE5E65">
        <w:rPr>
          <w:rFonts w:ascii="Arial Narrow" w:hAnsi="Arial Narrow" w:cs="Leelawadee UI"/>
        </w:rPr>
        <w:t xml:space="preserve"> d</w:t>
      </w:r>
      <w:r w:rsidRPr="00BE5E65">
        <w:rPr>
          <w:rFonts w:ascii="Arial Narrow" w:hAnsi="Arial Narrow" w:cs="Leelawadee UI"/>
          <w:spacing w:val="-1"/>
        </w:rPr>
        <w:t>e</w:t>
      </w:r>
      <w:r w:rsidRPr="00BE5E65">
        <w:rPr>
          <w:rFonts w:ascii="Arial Narrow" w:hAnsi="Arial Narrow" w:cs="Leelawadee UI"/>
        </w:rPr>
        <w:t>be</w:t>
      </w:r>
      <w:r w:rsidRPr="00BE5E65">
        <w:rPr>
          <w:rFonts w:ascii="Arial Narrow" w:hAnsi="Arial Narrow" w:cs="Leelawadee UI"/>
          <w:spacing w:val="3"/>
        </w:rPr>
        <w:t xml:space="preserve"> </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spacing w:val="1"/>
        </w:rPr>
        <w:t>tr</w:t>
      </w:r>
      <w:r w:rsidRPr="00BE5E65">
        <w:rPr>
          <w:rFonts w:ascii="Arial Narrow" w:hAnsi="Arial Narrow" w:cs="Leelawadee UI"/>
          <w:spacing w:val="-3"/>
        </w:rPr>
        <w:t>e</w:t>
      </w:r>
      <w:r w:rsidRPr="00BE5E65">
        <w:rPr>
          <w:rFonts w:ascii="Arial Narrow" w:hAnsi="Arial Narrow" w:cs="Leelawadee UI"/>
          <w:spacing w:val="3"/>
        </w:rPr>
        <w:t>g</w:t>
      </w:r>
      <w:r w:rsidRPr="00BE5E65">
        <w:rPr>
          <w:rFonts w:ascii="Arial Narrow" w:hAnsi="Arial Narrow" w:cs="Leelawadee UI"/>
        </w:rPr>
        <w:t>ar</w:t>
      </w:r>
      <w:r w:rsidRPr="00BE5E65">
        <w:rPr>
          <w:rFonts w:ascii="Arial Narrow" w:hAnsi="Arial Narrow" w:cs="Leelawadee UI"/>
          <w:spacing w:val="4"/>
        </w:rPr>
        <w:t xml:space="preserve"> </w:t>
      </w:r>
      <w:r w:rsidRPr="00BE5E65">
        <w:rPr>
          <w:rFonts w:ascii="Arial Narrow" w:hAnsi="Arial Narrow" w:cs="Leelawadee UI"/>
        </w:rPr>
        <w:t>a Co</w:t>
      </w:r>
      <w:r w:rsidRPr="00BE5E65">
        <w:rPr>
          <w:rFonts w:ascii="Arial Narrow" w:hAnsi="Arial Narrow" w:cs="Leelawadee UI"/>
          <w:spacing w:val="-1"/>
        </w:rPr>
        <w:t>n</w:t>
      </w:r>
      <w:r w:rsidRPr="00BE5E65">
        <w:rPr>
          <w:rFonts w:ascii="Arial Narrow" w:hAnsi="Arial Narrow" w:cs="Leelawadee UI"/>
          <w:spacing w:val="1"/>
        </w:rPr>
        <w:t>t</w:t>
      </w:r>
      <w:r w:rsidRPr="00BE5E65">
        <w:rPr>
          <w:rFonts w:ascii="Arial Narrow" w:hAnsi="Arial Narrow" w:cs="Leelawadee UI"/>
        </w:rPr>
        <w:t>a</w:t>
      </w:r>
      <w:r w:rsidRPr="00BE5E65">
        <w:rPr>
          <w:rFonts w:ascii="Arial Narrow" w:hAnsi="Arial Narrow" w:cs="Leelawadee UI"/>
          <w:spacing w:val="-1"/>
        </w:rPr>
        <w:t>bili</w:t>
      </w:r>
      <w:r w:rsidRPr="00BE5E65">
        <w:rPr>
          <w:rFonts w:ascii="Arial Narrow" w:hAnsi="Arial Narrow" w:cs="Leelawadee UI"/>
        </w:rPr>
        <w:t>d</w:t>
      </w:r>
      <w:r w:rsidRPr="00BE5E65">
        <w:rPr>
          <w:rFonts w:ascii="Arial Narrow" w:hAnsi="Arial Narrow" w:cs="Leelawadee UI"/>
          <w:spacing w:val="-1"/>
        </w:rPr>
        <w:t>a</w:t>
      </w:r>
      <w:r w:rsidRPr="00BE5E65">
        <w:rPr>
          <w:rFonts w:ascii="Arial Narrow" w:hAnsi="Arial Narrow" w:cs="Leelawadee UI"/>
        </w:rPr>
        <w:t>d</w:t>
      </w:r>
      <w:r w:rsidRPr="00BE5E65">
        <w:rPr>
          <w:rFonts w:ascii="Arial Narrow" w:hAnsi="Arial Narrow" w:cs="Leelawadee UI"/>
          <w:spacing w:val="3"/>
        </w:rPr>
        <w:t xml:space="preserve"> </w:t>
      </w:r>
      <w:r w:rsidRPr="00BE5E65">
        <w:rPr>
          <w:rFonts w:ascii="Arial Narrow" w:hAnsi="Arial Narrow" w:cs="Leelawadee UI"/>
          <w:spacing w:val="-1"/>
        </w:rPr>
        <w:t>l</w:t>
      </w:r>
      <w:r w:rsidRPr="00BE5E65">
        <w:rPr>
          <w:rFonts w:ascii="Arial Narrow" w:hAnsi="Arial Narrow" w:cs="Leelawadee UI"/>
        </w:rPr>
        <w:t xml:space="preserve">os </w:t>
      </w:r>
      <w:r w:rsidRPr="00BE5E65">
        <w:rPr>
          <w:rFonts w:ascii="Arial Narrow" w:hAnsi="Arial Narrow" w:cs="Leelawadee UI"/>
          <w:spacing w:val="1"/>
        </w:rPr>
        <w:t xml:space="preserve">documentos diarios que soportan la generación de cuentas por cobrar de la entidad como son las facturas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spacing w:val="-2"/>
        </w:rPr>
        <w:t>v</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spacing w:val="1"/>
        </w:rPr>
        <w:t>t</w:t>
      </w:r>
      <w:r w:rsidRPr="00BE5E65">
        <w:rPr>
          <w:rFonts w:ascii="Arial Narrow" w:hAnsi="Arial Narrow" w:cs="Leelawadee UI"/>
        </w:rPr>
        <w:t>a o documentos equivalentes, actas de entrega,</w:t>
      </w:r>
      <w:r w:rsidRPr="00BE5E65">
        <w:rPr>
          <w:rFonts w:ascii="Arial Narrow" w:hAnsi="Arial Narrow" w:cs="Leelawadee UI"/>
          <w:spacing w:val="2"/>
        </w:rPr>
        <w:t xml:space="preserve"> actos administrativos</w:t>
      </w:r>
      <w:r w:rsidRPr="00BE5E65">
        <w:rPr>
          <w:rFonts w:ascii="Arial Narrow" w:hAnsi="Arial Narrow" w:cs="Leelawadee UI"/>
          <w:spacing w:val="-1"/>
        </w:rPr>
        <w:t xml:space="preserve"> </w:t>
      </w:r>
      <w:r w:rsidRPr="00BE5E65">
        <w:rPr>
          <w:rFonts w:ascii="Arial Narrow" w:hAnsi="Arial Narrow" w:cs="Leelawadee UI"/>
          <w:spacing w:val="2"/>
        </w:rPr>
        <w:t>g</w:t>
      </w:r>
      <w:r w:rsidRPr="00BE5E65">
        <w:rPr>
          <w:rFonts w:ascii="Arial Narrow" w:hAnsi="Arial Narrow" w:cs="Leelawadee UI"/>
        </w:rPr>
        <w:t>e</w:t>
      </w:r>
      <w:r w:rsidRPr="00BE5E65">
        <w:rPr>
          <w:rFonts w:ascii="Arial Narrow" w:hAnsi="Arial Narrow" w:cs="Leelawadee UI"/>
          <w:spacing w:val="-1"/>
        </w:rPr>
        <w:t>n</w:t>
      </w:r>
      <w:r w:rsidRPr="00BE5E65">
        <w:rPr>
          <w:rFonts w:ascii="Arial Narrow" w:hAnsi="Arial Narrow" w:cs="Leelawadee UI"/>
          <w:spacing w:val="-3"/>
        </w:rPr>
        <w:t>e</w:t>
      </w:r>
      <w:r w:rsidRPr="00BE5E65">
        <w:rPr>
          <w:rFonts w:ascii="Arial Narrow" w:hAnsi="Arial Narrow" w:cs="Leelawadee UI"/>
          <w:spacing w:val="1"/>
        </w:rPr>
        <w:t>r</w:t>
      </w:r>
      <w:r w:rsidRPr="00BE5E65">
        <w:rPr>
          <w:rFonts w:ascii="Arial Narrow" w:hAnsi="Arial Narrow" w:cs="Leelawadee UI"/>
        </w:rPr>
        <w:t>a</w:t>
      </w:r>
      <w:r w:rsidRPr="00BE5E65">
        <w:rPr>
          <w:rFonts w:ascii="Arial Narrow" w:hAnsi="Arial Narrow" w:cs="Leelawadee UI"/>
          <w:spacing w:val="-1"/>
        </w:rPr>
        <w:t>d</w:t>
      </w:r>
      <w:r w:rsidRPr="00BE5E65">
        <w:rPr>
          <w:rFonts w:ascii="Arial Narrow" w:hAnsi="Arial Narrow" w:cs="Leelawadee UI"/>
        </w:rPr>
        <w:t>ores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cu</w:t>
      </w:r>
      <w:r w:rsidRPr="00BE5E65">
        <w:rPr>
          <w:rFonts w:ascii="Arial Narrow" w:hAnsi="Arial Narrow" w:cs="Leelawadee UI"/>
          <w:spacing w:val="-1"/>
        </w:rPr>
        <w:t>e</w:t>
      </w:r>
      <w:r w:rsidRPr="00BE5E65">
        <w:rPr>
          <w:rFonts w:ascii="Arial Narrow" w:hAnsi="Arial Narrow" w:cs="Leelawadee UI"/>
        </w:rPr>
        <w:t>ntas</w:t>
      </w:r>
      <w:r w:rsidRPr="00BE5E65">
        <w:rPr>
          <w:rFonts w:ascii="Arial Narrow" w:hAnsi="Arial Narrow" w:cs="Leelawadee UI"/>
          <w:spacing w:val="2"/>
        </w:rPr>
        <w:t xml:space="preserve"> </w:t>
      </w:r>
      <w:r w:rsidRPr="00BE5E65">
        <w:rPr>
          <w:rFonts w:ascii="Arial Narrow" w:hAnsi="Arial Narrow" w:cs="Leelawadee UI"/>
        </w:rPr>
        <w:t>p</w:t>
      </w:r>
      <w:r w:rsidRPr="00BE5E65">
        <w:rPr>
          <w:rFonts w:ascii="Arial Narrow" w:hAnsi="Arial Narrow" w:cs="Leelawadee UI"/>
          <w:spacing w:val="-1"/>
        </w:rPr>
        <w:t>o</w:t>
      </w:r>
      <w:r w:rsidRPr="00BE5E65">
        <w:rPr>
          <w:rFonts w:ascii="Arial Narrow" w:hAnsi="Arial Narrow" w:cs="Leelawadee UI"/>
        </w:rPr>
        <w:t>r co</w:t>
      </w:r>
      <w:r w:rsidRPr="00BE5E65">
        <w:rPr>
          <w:rFonts w:ascii="Arial Narrow" w:hAnsi="Arial Narrow" w:cs="Leelawadee UI"/>
          <w:spacing w:val="-1"/>
        </w:rPr>
        <w:t>b</w:t>
      </w:r>
      <w:r w:rsidRPr="00BE5E65">
        <w:rPr>
          <w:rFonts w:ascii="Arial Narrow" w:hAnsi="Arial Narrow" w:cs="Leelawadee UI"/>
          <w:spacing w:val="1"/>
        </w:rPr>
        <w:t>r</w:t>
      </w:r>
      <w:r w:rsidRPr="00BE5E65">
        <w:rPr>
          <w:rFonts w:ascii="Arial Narrow" w:hAnsi="Arial Narrow" w:cs="Leelawadee UI"/>
        </w:rPr>
        <w:t>a</w:t>
      </w:r>
      <w:r w:rsidRPr="00BE5E65">
        <w:rPr>
          <w:rFonts w:ascii="Arial Narrow" w:hAnsi="Arial Narrow" w:cs="Leelawadee UI"/>
          <w:spacing w:val="-2"/>
        </w:rPr>
        <w:t>r</w:t>
      </w:r>
      <w:r w:rsidRPr="00BE5E65">
        <w:rPr>
          <w:rFonts w:ascii="Arial Narrow" w:hAnsi="Arial Narrow" w:cs="Leelawadee UI"/>
        </w:rPr>
        <w:t>,</w:t>
      </w:r>
      <w:r w:rsidRPr="00BE5E65">
        <w:rPr>
          <w:rFonts w:ascii="Arial Narrow" w:hAnsi="Arial Narrow" w:cs="Leelawadee UI"/>
          <w:spacing w:val="6"/>
        </w:rPr>
        <w:t xml:space="preserve"> incapacidades, </w:t>
      </w:r>
      <w:r w:rsidRPr="00BE5E65">
        <w:rPr>
          <w:rFonts w:ascii="Arial Narrow" w:hAnsi="Arial Narrow" w:cs="Leelawadee UI"/>
        </w:rPr>
        <w:t>n</w:t>
      </w:r>
      <w:r w:rsidRPr="00BE5E65">
        <w:rPr>
          <w:rFonts w:ascii="Arial Narrow" w:hAnsi="Arial Narrow" w:cs="Leelawadee UI"/>
          <w:spacing w:val="-3"/>
        </w:rPr>
        <w:t>o</w:t>
      </w:r>
      <w:r w:rsidRPr="00BE5E65">
        <w:rPr>
          <w:rFonts w:ascii="Arial Narrow" w:hAnsi="Arial Narrow" w:cs="Leelawadee UI"/>
          <w:spacing w:val="1"/>
        </w:rPr>
        <w:t>t</w:t>
      </w:r>
      <w:r w:rsidRPr="00BE5E65">
        <w:rPr>
          <w:rFonts w:ascii="Arial Narrow" w:hAnsi="Arial Narrow" w:cs="Leelawadee UI"/>
        </w:rPr>
        <w:t>as</w:t>
      </w:r>
      <w:r w:rsidRPr="00BE5E65">
        <w:rPr>
          <w:rFonts w:ascii="Arial Narrow" w:hAnsi="Arial Narrow" w:cs="Leelawadee UI"/>
          <w:spacing w:val="5"/>
        </w:rPr>
        <w:t xml:space="preserve"> </w:t>
      </w:r>
      <w:r w:rsidRPr="00BE5E65">
        <w:rPr>
          <w:rFonts w:ascii="Arial Narrow" w:hAnsi="Arial Narrow" w:cs="Leelawadee UI"/>
        </w:rPr>
        <w:t>b</w:t>
      </w:r>
      <w:r w:rsidRPr="00BE5E65">
        <w:rPr>
          <w:rFonts w:ascii="Arial Narrow" w:hAnsi="Arial Narrow" w:cs="Leelawadee UI"/>
          <w:spacing w:val="-1"/>
        </w:rPr>
        <w:t>a</w:t>
      </w:r>
      <w:r w:rsidRPr="00BE5E65">
        <w:rPr>
          <w:rFonts w:ascii="Arial Narrow" w:hAnsi="Arial Narrow" w:cs="Leelawadee UI"/>
          <w:spacing w:val="-3"/>
        </w:rPr>
        <w:t>n</w:t>
      </w:r>
      <w:r w:rsidRPr="00BE5E65">
        <w:rPr>
          <w:rFonts w:ascii="Arial Narrow" w:hAnsi="Arial Narrow" w:cs="Leelawadee UI"/>
        </w:rPr>
        <w:t>cari</w:t>
      </w:r>
      <w:r w:rsidRPr="00BE5E65">
        <w:rPr>
          <w:rFonts w:ascii="Arial Narrow" w:hAnsi="Arial Narrow" w:cs="Leelawadee UI"/>
          <w:spacing w:val="-1"/>
        </w:rPr>
        <w:t>a</w:t>
      </w:r>
      <w:r w:rsidRPr="00BE5E65">
        <w:rPr>
          <w:rFonts w:ascii="Arial Narrow" w:hAnsi="Arial Narrow" w:cs="Leelawadee UI"/>
        </w:rPr>
        <w:t>s, contratos,</w:t>
      </w:r>
      <w:r w:rsidRPr="00BE5E65">
        <w:rPr>
          <w:rFonts w:ascii="Arial Narrow" w:hAnsi="Arial Narrow" w:cs="Leelawadee UI"/>
          <w:spacing w:val="6"/>
        </w:rPr>
        <w:t xml:space="preserve"> </w:t>
      </w:r>
      <w:r w:rsidRPr="00BE5E65">
        <w:rPr>
          <w:rFonts w:ascii="Arial Narrow" w:hAnsi="Arial Narrow" w:cs="Leelawadee UI"/>
        </w:rPr>
        <w:t>e</w:t>
      </w:r>
      <w:r w:rsidRPr="00BE5E65">
        <w:rPr>
          <w:rFonts w:ascii="Arial Narrow" w:hAnsi="Arial Narrow" w:cs="Leelawadee UI"/>
          <w:spacing w:val="-3"/>
        </w:rPr>
        <w:t>n</w:t>
      </w:r>
      <w:r w:rsidRPr="00BE5E65">
        <w:rPr>
          <w:rFonts w:ascii="Arial Narrow" w:hAnsi="Arial Narrow" w:cs="Leelawadee UI"/>
          <w:spacing w:val="1"/>
        </w:rPr>
        <w:t>tr</w:t>
      </w:r>
      <w:r w:rsidRPr="00BE5E65">
        <w:rPr>
          <w:rFonts w:ascii="Arial Narrow" w:hAnsi="Arial Narrow" w:cs="Leelawadee UI"/>
        </w:rPr>
        <w:t>e ot</w:t>
      </w:r>
      <w:r w:rsidRPr="00BE5E65">
        <w:rPr>
          <w:rFonts w:ascii="Arial Narrow" w:hAnsi="Arial Narrow" w:cs="Leelawadee UI"/>
          <w:spacing w:val="1"/>
        </w:rPr>
        <w:t>r</w:t>
      </w:r>
      <w:r w:rsidRPr="00BE5E65">
        <w:rPr>
          <w:rFonts w:ascii="Arial Narrow" w:hAnsi="Arial Narrow" w:cs="Leelawadee UI"/>
        </w:rPr>
        <w:t>o</w:t>
      </w:r>
      <w:r w:rsidRPr="00BE5E65">
        <w:rPr>
          <w:rFonts w:ascii="Arial Narrow" w:hAnsi="Arial Narrow" w:cs="Leelawadee UI"/>
          <w:spacing w:val="-3"/>
        </w:rPr>
        <w:t>s</w:t>
      </w:r>
      <w:r w:rsidRPr="00BE5E65">
        <w:rPr>
          <w:rFonts w:ascii="Arial Narrow" w:hAnsi="Arial Narrow" w:cs="Leelawadee UI"/>
        </w:rPr>
        <w:t>.</w:t>
      </w:r>
    </w:p>
    <w:p w14:paraId="72756CBD" w14:textId="00C87BFB" w:rsidR="009915C9" w:rsidRPr="00BE5E65" w:rsidRDefault="00682DEB" w:rsidP="00283F62">
      <w:pPr>
        <w:pStyle w:val="Prrafodelista"/>
        <w:numPr>
          <w:ilvl w:val="0"/>
          <w:numId w:val="6"/>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 xml:space="preserve">Si han expirado los derechos, si se ha renunciado a los mismos o si se han transferido los riesgos y las ventajas inherentes a una cuenta por cobrar </w:t>
      </w:r>
      <w:r w:rsidRPr="00BE5E65">
        <w:rPr>
          <w:rFonts w:ascii="Arial Narrow" w:hAnsi="Arial Narrow" w:cs="Leelawadee UI"/>
        </w:rPr>
        <w:t>el</w:t>
      </w:r>
      <w:r w:rsidRPr="00BE5E65">
        <w:rPr>
          <w:rFonts w:ascii="Arial Narrow" w:hAnsi="Arial Narrow" w:cs="Leelawadee UI"/>
          <w:spacing w:val="2"/>
        </w:rPr>
        <w:t xml:space="preserve"> </w:t>
      </w:r>
      <w:r w:rsidRPr="00BE5E65">
        <w:rPr>
          <w:rFonts w:ascii="Arial Narrow" w:hAnsi="Arial Narrow" w:cs="Leelawadee UI"/>
          <w:spacing w:val="1"/>
        </w:rPr>
        <w:t>r</w:t>
      </w:r>
      <w:r w:rsidRPr="00BE5E65">
        <w:rPr>
          <w:rFonts w:ascii="Arial Narrow" w:hAnsi="Arial Narrow" w:cs="Leelawadee UI"/>
        </w:rPr>
        <w:t>es</w:t>
      </w:r>
      <w:r w:rsidRPr="00BE5E65">
        <w:rPr>
          <w:rFonts w:ascii="Arial Narrow" w:hAnsi="Arial Narrow" w:cs="Leelawadee UI"/>
          <w:spacing w:val="-1"/>
        </w:rPr>
        <w:t>p</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sa</w:t>
      </w:r>
      <w:r w:rsidRPr="00BE5E65">
        <w:rPr>
          <w:rFonts w:ascii="Arial Narrow" w:hAnsi="Arial Narrow" w:cs="Leelawadee UI"/>
          <w:spacing w:val="-1"/>
        </w:rPr>
        <w:t>bl</w:t>
      </w:r>
      <w:r w:rsidRPr="00BE5E65">
        <w:rPr>
          <w:rFonts w:ascii="Arial Narrow" w:hAnsi="Arial Narrow" w:cs="Leelawadee UI"/>
        </w:rPr>
        <w:t>e</w:t>
      </w:r>
      <w:r w:rsidRPr="00BE5E65">
        <w:rPr>
          <w:rFonts w:ascii="Arial Narrow" w:hAnsi="Arial Narrow" w:cs="Leelawadee UI"/>
          <w:spacing w:val="2"/>
        </w:rPr>
        <w:t xml:space="preserve"> </w:t>
      </w:r>
      <w:r w:rsidRPr="00BE5E65">
        <w:rPr>
          <w:rFonts w:ascii="Arial Narrow" w:hAnsi="Arial Narrow" w:cs="Leelawadee UI"/>
        </w:rPr>
        <w:t>del proceso de</w:t>
      </w:r>
      <w:r w:rsidRPr="00BE5E65">
        <w:rPr>
          <w:rFonts w:ascii="Arial Narrow" w:hAnsi="Arial Narrow" w:cs="Leelawadee UI"/>
          <w:spacing w:val="2"/>
        </w:rPr>
        <w:t xml:space="preserve"> carter</w:t>
      </w:r>
      <w:r w:rsidRPr="00BE5E65">
        <w:rPr>
          <w:rFonts w:ascii="Arial Narrow" w:hAnsi="Arial Narrow" w:cs="Leelawadee UI"/>
        </w:rPr>
        <w:t xml:space="preserve">a, </w:t>
      </w:r>
      <w:r w:rsidR="00731EB1" w:rsidRPr="00BE5E65">
        <w:rPr>
          <w:rFonts w:ascii="Arial Narrow" w:hAnsi="Arial Narrow" w:cs="Leelawadee UI"/>
          <w:spacing w:val="2"/>
        </w:rPr>
        <w:t>debe</w:t>
      </w:r>
      <w:r w:rsidRPr="00BE5E65">
        <w:rPr>
          <w:rFonts w:ascii="Arial Narrow" w:hAnsi="Arial Narrow" w:cs="Leelawadee UI"/>
          <w:spacing w:val="2"/>
        </w:rPr>
        <w:t xml:space="preserve"> remitir a Contabilidad la resolución</w:t>
      </w:r>
      <w:r w:rsidR="00736F9E" w:rsidRPr="00BE5E65">
        <w:rPr>
          <w:rFonts w:ascii="Arial Narrow" w:hAnsi="Arial Narrow" w:cs="Leelawadee UI"/>
          <w:spacing w:val="2"/>
        </w:rPr>
        <w:t xml:space="preserve"> de</w:t>
      </w:r>
      <w:r w:rsidRPr="00BE5E65">
        <w:rPr>
          <w:rFonts w:ascii="Arial Narrow" w:hAnsi="Arial Narrow" w:cs="Leelawadee UI"/>
          <w:spacing w:val="2"/>
        </w:rPr>
        <w:t xml:space="preserve"> autorizar</w:t>
      </w:r>
      <w:r w:rsidR="00736F9E" w:rsidRPr="00BE5E65">
        <w:rPr>
          <w:rFonts w:ascii="Arial Narrow" w:hAnsi="Arial Narrow" w:cs="Leelawadee UI"/>
          <w:spacing w:val="2"/>
        </w:rPr>
        <w:t xml:space="preserve"> </w:t>
      </w:r>
      <w:r w:rsidR="00BE223B" w:rsidRPr="00BE5E65">
        <w:rPr>
          <w:rFonts w:ascii="Arial Narrow" w:hAnsi="Arial Narrow" w:cs="Leelawadee UI"/>
          <w:spacing w:val="2"/>
        </w:rPr>
        <w:t xml:space="preserve">de </w:t>
      </w:r>
      <w:r w:rsidRPr="00BE5E65">
        <w:rPr>
          <w:rFonts w:ascii="Arial Narrow" w:hAnsi="Arial Narrow" w:cs="Leelawadee UI"/>
          <w:spacing w:val="2"/>
        </w:rPr>
        <w:t>baja emitida por la Oficina Asesora Jurídica.</w:t>
      </w:r>
    </w:p>
    <w:p w14:paraId="4E09C581" w14:textId="7E7CF77E" w:rsidR="0071340C" w:rsidRPr="00BE5E65" w:rsidRDefault="001002E4" w:rsidP="00283F62">
      <w:pPr>
        <w:pStyle w:val="Prrafodelista"/>
        <w:numPr>
          <w:ilvl w:val="0"/>
          <w:numId w:val="6"/>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El responsable del proceso de cartera deberá la remitir la información de Deudores Moro</w:t>
      </w:r>
      <w:r w:rsidR="00AE17C8" w:rsidRPr="00BE5E65">
        <w:rPr>
          <w:rFonts w:ascii="Arial Narrow" w:hAnsi="Arial Narrow" w:cs="Leelawadee UI"/>
          <w:spacing w:val="2"/>
        </w:rPr>
        <w:t>s</w:t>
      </w:r>
      <w:r w:rsidRPr="00BE5E65">
        <w:rPr>
          <w:rFonts w:ascii="Arial Narrow" w:hAnsi="Arial Narrow" w:cs="Leelawadee UI"/>
          <w:spacing w:val="2"/>
        </w:rPr>
        <w:t>os con corte a mayo (</w:t>
      </w:r>
      <w:r w:rsidRPr="00BE5E65">
        <w:rPr>
          <w:rFonts w:ascii="Arial Narrow" w:hAnsi="Arial Narrow" w:cs="Leelawadee UI"/>
          <w:b/>
          <w:bCs/>
          <w:spacing w:val="2"/>
        </w:rPr>
        <w:t>el día 4 calendario de junio del respectivo año</w:t>
      </w:r>
      <w:r w:rsidRPr="00BE5E65">
        <w:rPr>
          <w:rFonts w:ascii="Arial Narrow" w:hAnsi="Arial Narrow" w:cs="Leelawadee UI"/>
          <w:spacing w:val="2"/>
        </w:rPr>
        <w:t>) y corte a noviembre (</w:t>
      </w:r>
      <w:r w:rsidRPr="00BE5E65">
        <w:rPr>
          <w:rFonts w:ascii="Arial Narrow" w:hAnsi="Arial Narrow" w:cs="Leelawadee UI"/>
          <w:b/>
          <w:bCs/>
          <w:spacing w:val="2"/>
          <w:u w:val="single"/>
        </w:rPr>
        <w:t>el día 4 calendario de diciembre del respectivo año</w:t>
      </w:r>
      <w:r w:rsidRPr="00BE5E65">
        <w:rPr>
          <w:rFonts w:ascii="Arial Narrow" w:hAnsi="Arial Narrow" w:cs="Leelawadee UI"/>
          <w:spacing w:val="2"/>
          <w:u w:val="single"/>
        </w:rPr>
        <w:t>)</w:t>
      </w:r>
      <w:r w:rsidR="00C61AB2" w:rsidRPr="00BE5E65">
        <w:rPr>
          <w:rFonts w:ascii="Arial Narrow" w:hAnsi="Arial Narrow" w:cs="Leelawadee UI"/>
          <w:spacing w:val="2"/>
          <w:u w:val="single"/>
        </w:rPr>
        <w:t xml:space="preserve"> </w:t>
      </w:r>
      <w:r w:rsidR="00C61AB2" w:rsidRPr="00BE5E65">
        <w:rPr>
          <w:rFonts w:ascii="Arial Narrow" w:hAnsi="Arial Narrow" w:cs="Leelawadee UI"/>
          <w:spacing w:val="2"/>
        </w:rPr>
        <w:t>en el formato establecido y remitir al</w:t>
      </w:r>
      <w:r w:rsidR="00BE223B" w:rsidRPr="00BE5E65">
        <w:rPr>
          <w:rFonts w:ascii="Arial Narrow" w:hAnsi="Arial Narrow" w:cs="Leelawadee UI"/>
          <w:spacing w:val="2"/>
        </w:rPr>
        <w:t xml:space="preserve"> equipo</w:t>
      </w:r>
      <w:r w:rsidR="00C61AB2" w:rsidRPr="00BE5E65">
        <w:rPr>
          <w:rFonts w:ascii="Arial Narrow" w:hAnsi="Arial Narrow" w:cs="Leelawadee UI"/>
          <w:spacing w:val="2"/>
        </w:rPr>
        <w:t xml:space="preserve"> contable para que sea validado en el CHIP de la Contaduría y remitido a Min</w:t>
      </w:r>
      <w:r w:rsidR="00AE17C8" w:rsidRPr="00BE5E65">
        <w:rPr>
          <w:rFonts w:ascii="Arial Narrow" w:hAnsi="Arial Narrow" w:cs="Leelawadee UI"/>
          <w:spacing w:val="2"/>
        </w:rPr>
        <w:t>A</w:t>
      </w:r>
      <w:r w:rsidR="00C61AB2" w:rsidRPr="00BE5E65">
        <w:rPr>
          <w:rFonts w:ascii="Arial Narrow" w:hAnsi="Arial Narrow" w:cs="Leelawadee UI"/>
          <w:spacing w:val="2"/>
        </w:rPr>
        <w:t>mbiente</w:t>
      </w:r>
      <w:r w:rsidR="009E4232" w:rsidRPr="00BE5E65">
        <w:rPr>
          <w:rFonts w:ascii="Arial Narrow" w:hAnsi="Arial Narrow" w:cs="Leelawadee UI"/>
          <w:spacing w:val="2"/>
        </w:rPr>
        <w:t xml:space="preserve"> (Fonam – PNN)</w:t>
      </w:r>
      <w:r w:rsidR="00C61AB2" w:rsidRPr="00BE5E65">
        <w:rPr>
          <w:rFonts w:ascii="Arial Narrow" w:hAnsi="Arial Narrow" w:cs="Leelawadee UI"/>
          <w:spacing w:val="2"/>
        </w:rPr>
        <w:t xml:space="preserve"> y Contaduría General de la Nación</w:t>
      </w:r>
      <w:r w:rsidR="009E4232" w:rsidRPr="00BE5E65">
        <w:rPr>
          <w:rFonts w:ascii="Arial Narrow" w:hAnsi="Arial Narrow" w:cs="Leelawadee UI"/>
          <w:spacing w:val="2"/>
        </w:rPr>
        <w:t xml:space="preserve"> (PNN)</w:t>
      </w:r>
    </w:p>
    <w:p w14:paraId="6059E0A2" w14:textId="53CF2D4D" w:rsidR="001A75F6" w:rsidRPr="00BE5E65" w:rsidRDefault="009915C9" w:rsidP="00BE5E65">
      <w:pPr>
        <w:spacing w:after="0" w:line="240" w:lineRule="auto"/>
        <w:ind w:left="680" w:hanging="340"/>
        <w:jc w:val="both"/>
        <w:rPr>
          <w:rFonts w:ascii="Arial Narrow" w:hAnsi="Arial Narrow" w:cs="Leelawadee UI"/>
          <w:b/>
          <w:bCs/>
        </w:rPr>
      </w:pPr>
      <w:r w:rsidRPr="00BE5E65">
        <w:rPr>
          <w:rFonts w:ascii="Arial Narrow" w:hAnsi="Arial Narrow" w:cs="Leelawadee UI"/>
          <w:b/>
          <w:bCs/>
        </w:rPr>
        <w:t>Información para Notas anuales</w:t>
      </w:r>
    </w:p>
    <w:p w14:paraId="6691B553" w14:textId="1CA34E12" w:rsidR="002C0CF6" w:rsidRDefault="00C20C4D" w:rsidP="00283F62">
      <w:pPr>
        <w:pStyle w:val="Prrafodelista"/>
        <w:numPr>
          <w:ilvl w:val="0"/>
          <w:numId w:val="101"/>
        </w:numPr>
        <w:spacing w:after="0" w:line="240" w:lineRule="auto"/>
        <w:ind w:left="697" w:hanging="340"/>
        <w:contextualSpacing w:val="0"/>
        <w:jc w:val="both"/>
        <w:rPr>
          <w:rFonts w:ascii="Arial Narrow" w:hAnsi="Arial Narrow" w:cs="Leelawadee UI"/>
        </w:rPr>
      </w:pPr>
      <w:r w:rsidRPr="00BE5E65">
        <w:rPr>
          <w:rFonts w:ascii="Arial Narrow" w:hAnsi="Arial Narrow" w:cs="Leelawadee UI"/>
        </w:rPr>
        <w:t xml:space="preserve">El responsable del proceso de </w:t>
      </w:r>
      <w:r w:rsidR="0048414C" w:rsidRPr="00BE5E65">
        <w:rPr>
          <w:rFonts w:ascii="Arial Narrow" w:hAnsi="Arial Narrow" w:cs="Leelawadee UI"/>
        </w:rPr>
        <w:t>cartera</w:t>
      </w:r>
      <w:r w:rsidRPr="00BE5E65">
        <w:rPr>
          <w:rFonts w:ascii="Arial Narrow" w:hAnsi="Arial Narrow" w:cs="Leelawadee UI"/>
        </w:rPr>
        <w:t xml:space="preserve"> debe proporcionar la información requerida por Contabilidad para las notas y registros a los Estados Financieros con corte al 31 de diciembre de cada vigencia y cuando lo requieran las autoridades competentes. Este requerimiento debe enviarse a Contabilidad para su consolidación los </w:t>
      </w:r>
      <w:r w:rsidRPr="00BE5E65">
        <w:rPr>
          <w:rFonts w:ascii="Arial Narrow" w:hAnsi="Arial Narrow" w:cs="Leelawadee UI"/>
          <w:b/>
          <w:bCs/>
          <w:u w:val="single"/>
        </w:rPr>
        <w:t>primeros 8 días calendario</w:t>
      </w:r>
      <w:r w:rsidRPr="00BE5E65">
        <w:rPr>
          <w:rFonts w:ascii="Arial Narrow" w:hAnsi="Arial Narrow" w:cs="Leelawadee UI"/>
        </w:rPr>
        <w:t xml:space="preserve"> del mes de enero del siguiente año. Adicionalmente atender la Circular de cierre de vigencia y apertura de inicio de vigencia</w:t>
      </w:r>
      <w:r w:rsidR="002C0CF6" w:rsidRPr="00BE5E65">
        <w:rPr>
          <w:rFonts w:ascii="Arial Narrow" w:hAnsi="Arial Narrow" w:cs="Leelawadee UI"/>
        </w:rPr>
        <w:t>.</w:t>
      </w:r>
    </w:p>
    <w:p w14:paraId="3FF6BEDD" w14:textId="77777777" w:rsidR="00A31946" w:rsidRPr="00BE5E65" w:rsidRDefault="00A31946" w:rsidP="00A31946">
      <w:pPr>
        <w:pStyle w:val="Prrafodelista"/>
        <w:spacing w:after="0" w:line="240" w:lineRule="auto"/>
        <w:ind w:left="697"/>
        <w:contextualSpacing w:val="0"/>
        <w:jc w:val="both"/>
        <w:rPr>
          <w:rFonts w:ascii="Arial Narrow" w:hAnsi="Arial Narrow" w:cs="Leelawadee UI"/>
        </w:rPr>
      </w:pPr>
    </w:p>
    <w:p w14:paraId="2657FECD" w14:textId="20505588" w:rsidR="00AE152F" w:rsidRPr="00A31946" w:rsidRDefault="00F56CD0" w:rsidP="00283F62">
      <w:pPr>
        <w:pStyle w:val="Ttulo1"/>
        <w:numPr>
          <w:ilvl w:val="3"/>
          <w:numId w:val="105"/>
        </w:numPr>
        <w:spacing w:before="0" w:line="240" w:lineRule="auto"/>
        <w:ind w:left="340" w:hanging="340"/>
        <w:jc w:val="both"/>
        <w:rPr>
          <w:rFonts w:ascii="Arial Narrow" w:hAnsi="Arial Narrow" w:cs="Leelawadee UI"/>
          <w:color w:val="auto"/>
          <w:sz w:val="22"/>
          <w:szCs w:val="22"/>
        </w:rPr>
      </w:pPr>
      <w:bookmarkStart w:id="55" w:name="_Toc186120755"/>
      <w:bookmarkEnd w:id="54"/>
      <w:r w:rsidRPr="00A31946">
        <w:rPr>
          <w:rFonts w:ascii="Arial Narrow" w:hAnsi="Arial Narrow" w:cs="Leelawadee UI"/>
          <w:color w:val="auto"/>
          <w:sz w:val="22"/>
          <w:szCs w:val="22"/>
        </w:rPr>
        <w:t>Proceso de Ingresos</w:t>
      </w:r>
      <w:bookmarkEnd w:id="55"/>
    </w:p>
    <w:p w14:paraId="71C80919" w14:textId="29B0E1CC" w:rsidR="001A6562" w:rsidRPr="00BE5E65" w:rsidRDefault="00AD1373" w:rsidP="00283F62">
      <w:pPr>
        <w:pStyle w:val="Prrafodelista"/>
        <w:numPr>
          <w:ilvl w:val="0"/>
          <w:numId w:val="10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responsable de ingresos remitirá el informe de ejecución de ingresos de manera mensual </w:t>
      </w:r>
      <w:r w:rsidRPr="00BE5E65">
        <w:rPr>
          <w:rFonts w:ascii="Arial Narrow" w:hAnsi="Arial Narrow" w:cs="Leelawadee UI"/>
          <w:b/>
          <w:bCs/>
          <w:u w:val="single"/>
        </w:rPr>
        <w:t xml:space="preserve">el día </w:t>
      </w:r>
      <w:r w:rsidR="00464982" w:rsidRPr="00BE5E65">
        <w:rPr>
          <w:rFonts w:ascii="Arial Narrow" w:hAnsi="Arial Narrow" w:cs="Leelawadee UI"/>
          <w:b/>
          <w:bCs/>
          <w:u w:val="single"/>
        </w:rPr>
        <w:t>8</w:t>
      </w:r>
      <w:r w:rsidR="00AB2959" w:rsidRPr="00BE5E65">
        <w:rPr>
          <w:rFonts w:ascii="Arial Narrow" w:hAnsi="Arial Narrow" w:cs="Leelawadee UI"/>
          <w:b/>
          <w:bCs/>
          <w:u w:val="single"/>
        </w:rPr>
        <w:t xml:space="preserve"> </w:t>
      </w:r>
      <w:r w:rsidRPr="00BE5E65">
        <w:rPr>
          <w:rFonts w:ascii="Arial Narrow" w:hAnsi="Arial Narrow" w:cs="Leelawadee UI"/>
          <w:b/>
          <w:bCs/>
          <w:u w:val="single"/>
        </w:rPr>
        <w:t>calendario a contabilidad</w:t>
      </w:r>
      <w:r w:rsidR="007D36E2" w:rsidRPr="00BE5E65">
        <w:rPr>
          <w:rFonts w:ascii="Arial Narrow" w:hAnsi="Arial Narrow" w:cs="Leelawadee UI"/>
        </w:rPr>
        <w:t xml:space="preserve"> y cartera.</w:t>
      </w:r>
    </w:p>
    <w:p w14:paraId="70A60D0A" w14:textId="152756CE" w:rsidR="009518C0" w:rsidRPr="00BE5E65" w:rsidRDefault="00734366" w:rsidP="00283F62">
      <w:pPr>
        <w:pStyle w:val="Prrafodelista"/>
        <w:numPr>
          <w:ilvl w:val="0"/>
          <w:numId w:val="10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responsable de Ingresos deberá </w:t>
      </w:r>
      <w:r w:rsidR="003D5B1E" w:rsidRPr="00BE5E65">
        <w:rPr>
          <w:rFonts w:ascii="Arial Narrow" w:hAnsi="Arial Narrow" w:cs="Leelawadee UI"/>
        </w:rPr>
        <w:t xml:space="preserve">remitir </w:t>
      </w:r>
      <w:r w:rsidR="00055950" w:rsidRPr="00BE5E65">
        <w:rPr>
          <w:rFonts w:ascii="Arial Narrow" w:hAnsi="Arial Narrow" w:cs="Leelawadee UI"/>
        </w:rPr>
        <w:t>Informe mensual</w:t>
      </w:r>
      <w:r w:rsidR="00AE17C8" w:rsidRPr="00BE5E65">
        <w:rPr>
          <w:rFonts w:ascii="Arial Narrow" w:hAnsi="Arial Narrow" w:cs="Leelawadee UI"/>
        </w:rPr>
        <w:t xml:space="preserve"> </w:t>
      </w:r>
      <w:r w:rsidR="00AB2959" w:rsidRPr="00BE5E65">
        <w:rPr>
          <w:rFonts w:ascii="Arial Narrow" w:hAnsi="Arial Narrow" w:cs="Leelawadee UI"/>
        </w:rPr>
        <w:t xml:space="preserve">el </w:t>
      </w:r>
      <w:r w:rsidR="00AB2959" w:rsidRPr="00BE5E65">
        <w:rPr>
          <w:rFonts w:ascii="Arial Narrow" w:hAnsi="Arial Narrow" w:cs="Leelawadee UI"/>
          <w:b/>
          <w:bCs/>
          <w:u w:val="single"/>
        </w:rPr>
        <w:t>d</w:t>
      </w:r>
      <w:r w:rsidR="00B816D8" w:rsidRPr="00BE5E65">
        <w:rPr>
          <w:rFonts w:ascii="Arial Narrow" w:hAnsi="Arial Narrow" w:cs="Leelawadee UI"/>
          <w:b/>
          <w:bCs/>
          <w:u w:val="single"/>
        </w:rPr>
        <w:t xml:space="preserve">ía </w:t>
      </w:r>
      <w:r w:rsidR="00464982" w:rsidRPr="00BE5E65">
        <w:rPr>
          <w:rFonts w:ascii="Arial Narrow" w:hAnsi="Arial Narrow" w:cs="Leelawadee UI"/>
          <w:b/>
          <w:bCs/>
          <w:u w:val="single"/>
        </w:rPr>
        <w:t>8</w:t>
      </w:r>
      <w:r w:rsidR="00AB2959" w:rsidRPr="00BE5E65">
        <w:rPr>
          <w:rFonts w:ascii="Arial Narrow" w:hAnsi="Arial Narrow" w:cs="Leelawadee UI"/>
          <w:b/>
          <w:bCs/>
          <w:u w:val="single"/>
        </w:rPr>
        <w:t xml:space="preserve"> calendario</w:t>
      </w:r>
      <w:r w:rsidR="00AB2959" w:rsidRPr="00BE5E65">
        <w:rPr>
          <w:rFonts w:ascii="Arial Narrow" w:hAnsi="Arial Narrow" w:cs="Leelawadee UI"/>
        </w:rPr>
        <w:t xml:space="preserve"> a contabilidad </w:t>
      </w:r>
      <w:r w:rsidR="009232F3" w:rsidRPr="00BE5E65">
        <w:rPr>
          <w:rFonts w:ascii="Arial Narrow" w:hAnsi="Arial Narrow" w:cs="Leelawadee UI"/>
        </w:rPr>
        <w:t xml:space="preserve">el informe de </w:t>
      </w:r>
      <w:r w:rsidR="00055950" w:rsidRPr="00BE5E65">
        <w:rPr>
          <w:rFonts w:ascii="Arial Narrow" w:hAnsi="Arial Narrow" w:cs="Leelawadee UI"/>
        </w:rPr>
        <w:t xml:space="preserve">seguimiento financiero y contable </w:t>
      </w:r>
      <w:r w:rsidR="009232F3" w:rsidRPr="00BE5E65">
        <w:rPr>
          <w:rFonts w:ascii="Arial Narrow" w:hAnsi="Arial Narrow" w:cs="Leelawadee UI"/>
        </w:rPr>
        <w:t xml:space="preserve">de </w:t>
      </w:r>
      <w:r w:rsidR="00055950" w:rsidRPr="00BE5E65">
        <w:rPr>
          <w:rFonts w:ascii="Arial Narrow" w:hAnsi="Arial Narrow" w:cs="Leelawadee UI"/>
        </w:rPr>
        <w:t>concesiones</w:t>
      </w:r>
      <w:r w:rsidR="009232F3" w:rsidRPr="00BE5E65">
        <w:rPr>
          <w:rFonts w:ascii="Arial Narrow" w:hAnsi="Arial Narrow" w:cs="Leelawadee UI"/>
        </w:rPr>
        <w:t xml:space="preserve"> y ecoturismo comunitario</w:t>
      </w:r>
      <w:r w:rsidR="009518C0" w:rsidRPr="00BE5E65">
        <w:rPr>
          <w:rFonts w:ascii="Arial Narrow" w:hAnsi="Arial Narrow" w:cs="Leelawadee UI"/>
        </w:rPr>
        <w:t xml:space="preserve">, conforme a lo establecido en </w:t>
      </w:r>
      <w:r w:rsidR="009232F3" w:rsidRPr="00BE5E65">
        <w:rPr>
          <w:rFonts w:ascii="Arial Narrow" w:hAnsi="Arial Narrow" w:cs="Leelawadee UI"/>
        </w:rPr>
        <w:t xml:space="preserve">el procedimiento de concesiones, previa verificación de los mismos. Respecto al cumplimiento </w:t>
      </w:r>
    </w:p>
    <w:p w14:paraId="5644646C" w14:textId="7CCC41ED" w:rsidR="00540493" w:rsidRDefault="003D5B1E" w:rsidP="00283F62">
      <w:pPr>
        <w:pStyle w:val="Prrafodelista"/>
        <w:numPr>
          <w:ilvl w:val="0"/>
          <w:numId w:val="10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c</w:t>
      </w:r>
      <w:r w:rsidR="00055950" w:rsidRPr="00BE5E65">
        <w:rPr>
          <w:rFonts w:ascii="Arial Narrow" w:hAnsi="Arial Narrow" w:cs="Leelawadee UI"/>
        </w:rPr>
        <w:t>onciliación trimestral Propiedad Planta y Equipo entregada en concesión Parques vs concesionario</w:t>
      </w:r>
      <w:r w:rsidRPr="00BE5E65">
        <w:rPr>
          <w:rFonts w:ascii="Arial Narrow" w:hAnsi="Arial Narrow" w:cs="Leelawadee UI"/>
        </w:rPr>
        <w:t>, c</w:t>
      </w:r>
      <w:r w:rsidR="00055950" w:rsidRPr="00BE5E65">
        <w:rPr>
          <w:rFonts w:ascii="Arial Narrow" w:hAnsi="Arial Narrow" w:cs="Leelawadee UI"/>
        </w:rPr>
        <w:t>onciliación trimestral bienes afectos a la concesión Parques vs concesionari</w:t>
      </w:r>
      <w:r w:rsidRPr="00BE5E65">
        <w:rPr>
          <w:rFonts w:ascii="Arial Narrow" w:hAnsi="Arial Narrow" w:cs="Leelawadee UI"/>
        </w:rPr>
        <w:t>o,</w:t>
      </w:r>
      <w:r w:rsidR="007000D9" w:rsidRPr="00BE5E65">
        <w:rPr>
          <w:rFonts w:ascii="Arial Narrow" w:hAnsi="Arial Narrow" w:cs="Leelawadee UI"/>
        </w:rPr>
        <w:t xml:space="preserve"> </w:t>
      </w:r>
      <w:r w:rsidR="00055950" w:rsidRPr="00BE5E65">
        <w:rPr>
          <w:rFonts w:ascii="Arial Narrow" w:hAnsi="Arial Narrow" w:cs="Leelawadee UI"/>
        </w:rPr>
        <w:t>Informe trimestral pasivo diferido</w:t>
      </w:r>
      <w:r w:rsidRPr="00BE5E65">
        <w:rPr>
          <w:rFonts w:ascii="Arial Narrow" w:hAnsi="Arial Narrow" w:cs="Leelawadee UI"/>
        </w:rPr>
        <w:t xml:space="preserve"> y el </w:t>
      </w:r>
      <w:r w:rsidR="00055950" w:rsidRPr="00BE5E65">
        <w:rPr>
          <w:rFonts w:ascii="Arial Narrow" w:hAnsi="Arial Narrow" w:cs="Leelawadee UI"/>
        </w:rPr>
        <w:t>Informe reversión de bienes cuando la concesión finalice</w:t>
      </w:r>
      <w:r w:rsidRPr="00BE5E65">
        <w:rPr>
          <w:rFonts w:ascii="Arial Narrow" w:hAnsi="Arial Narrow" w:cs="Leelawadee UI"/>
        </w:rPr>
        <w:t>, informes mensuales de seguimientos requeridos, matriz de seguimiento, base de datos ajustada mensualmente e</w:t>
      </w:r>
      <w:r w:rsidR="007A7FCD" w:rsidRPr="00BE5E65">
        <w:rPr>
          <w:rFonts w:ascii="Arial Narrow" w:hAnsi="Arial Narrow" w:cs="Leelawadee UI"/>
        </w:rPr>
        <w:t xml:space="preserve"> informe trimestral</w:t>
      </w:r>
      <w:r w:rsidR="007000D9" w:rsidRPr="00BE5E65">
        <w:rPr>
          <w:rFonts w:ascii="Arial Narrow" w:hAnsi="Arial Narrow" w:cs="Leelawadee UI"/>
        </w:rPr>
        <w:t>.</w:t>
      </w:r>
    </w:p>
    <w:p w14:paraId="430A2CFD" w14:textId="77777777" w:rsidR="00A31946" w:rsidRPr="00BE5E65" w:rsidRDefault="00A31946" w:rsidP="00A31946">
      <w:pPr>
        <w:pStyle w:val="Prrafodelista"/>
        <w:spacing w:after="0" w:line="240" w:lineRule="auto"/>
        <w:ind w:left="680"/>
        <w:contextualSpacing w:val="0"/>
        <w:jc w:val="both"/>
        <w:rPr>
          <w:rFonts w:ascii="Arial Narrow" w:hAnsi="Arial Narrow" w:cs="Leelawadee UI"/>
        </w:rPr>
      </w:pPr>
    </w:p>
    <w:p w14:paraId="0474C726" w14:textId="7CDB01A6" w:rsidR="00A31946" w:rsidRPr="00BE5E65" w:rsidRDefault="00540493" w:rsidP="00BE5E65">
      <w:pPr>
        <w:spacing w:after="0" w:line="240" w:lineRule="auto"/>
        <w:ind w:left="680" w:hanging="340"/>
        <w:jc w:val="both"/>
        <w:rPr>
          <w:rFonts w:ascii="Arial Narrow" w:hAnsi="Arial Narrow" w:cs="Leelawadee UI"/>
          <w:b/>
          <w:bCs/>
        </w:rPr>
      </w:pPr>
      <w:r w:rsidRPr="00BE5E65">
        <w:rPr>
          <w:rFonts w:ascii="Arial Narrow" w:hAnsi="Arial Narrow" w:cs="Leelawadee UI"/>
          <w:b/>
          <w:bCs/>
        </w:rPr>
        <w:lastRenderedPageBreak/>
        <w:t>Información para Notas anuales:</w:t>
      </w:r>
    </w:p>
    <w:p w14:paraId="0350E3E9" w14:textId="0F08A5B8" w:rsidR="00B9373B" w:rsidRDefault="00EC1E02" w:rsidP="00283F62">
      <w:pPr>
        <w:pStyle w:val="Prrafodelista"/>
        <w:numPr>
          <w:ilvl w:val="0"/>
          <w:numId w:val="9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responsable del proceso de </w:t>
      </w:r>
      <w:r w:rsidR="0048414C" w:rsidRPr="00BE5E65">
        <w:rPr>
          <w:rFonts w:ascii="Arial Narrow" w:hAnsi="Arial Narrow" w:cs="Leelawadee UI"/>
        </w:rPr>
        <w:t>ingresos</w:t>
      </w:r>
      <w:r w:rsidRPr="00BE5E65">
        <w:rPr>
          <w:rFonts w:ascii="Arial Narrow" w:hAnsi="Arial Narrow" w:cs="Leelawadee UI"/>
        </w:rPr>
        <w:t xml:space="preserve"> debe proporcionar la información requerida por Contabilidad para las notas y registros a los Estados Financieros con corte al 31 de diciembre de cada vigencia</w:t>
      </w:r>
      <w:r w:rsidR="00E46943" w:rsidRPr="00BE5E65">
        <w:rPr>
          <w:rFonts w:ascii="Arial Narrow" w:hAnsi="Arial Narrow" w:cs="Leelawadee UI"/>
        </w:rPr>
        <w:t xml:space="preserve"> (contenidas en el presente manual respecto a revelaciones, acorde a los temas manejados por la dependencia)</w:t>
      </w:r>
      <w:r w:rsidRPr="00BE5E65">
        <w:rPr>
          <w:rFonts w:ascii="Arial Narrow" w:hAnsi="Arial Narrow" w:cs="Leelawadee UI"/>
        </w:rPr>
        <w:t xml:space="preserve"> y cuando lo requieran las autoridades competentes. Este requerimiento debe enviarse a Contabilidad para su consolidación los </w:t>
      </w:r>
      <w:r w:rsidRPr="00BE5E65">
        <w:rPr>
          <w:rFonts w:ascii="Arial Narrow" w:hAnsi="Arial Narrow" w:cs="Leelawadee UI"/>
          <w:b/>
          <w:bCs/>
          <w:u w:val="single"/>
        </w:rPr>
        <w:t>primeros 8 días calendario</w:t>
      </w:r>
      <w:r w:rsidRPr="00BE5E65">
        <w:rPr>
          <w:rFonts w:ascii="Arial Narrow" w:hAnsi="Arial Narrow" w:cs="Leelawadee UI"/>
        </w:rPr>
        <w:t xml:space="preserve"> del mes de enero del siguiente año. Adicionalmente atender la Circular de cierre de vigencia y apertura de inicio de vigencia.</w:t>
      </w:r>
    </w:p>
    <w:p w14:paraId="59CA3E10" w14:textId="77777777" w:rsidR="00A31946" w:rsidRPr="00BE5E65" w:rsidRDefault="00A31946" w:rsidP="00A31946">
      <w:pPr>
        <w:pStyle w:val="Prrafodelista"/>
        <w:spacing w:after="0" w:line="240" w:lineRule="auto"/>
        <w:ind w:left="680"/>
        <w:contextualSpacing w:val="0"/>
        <w:jc w:val="both"/>
        <w:rPr>
          <w:rFonts w:ascii="Arial Narrow" w:hAnsi="Arial Narrow" w:cs="Leelawadee UI"/>
        </w:rPr>
      </w:pPr>
    </w:p>
    <w:p w14:paraId="3429971E" w14:textId="7DBDC16E" w:rsidR="00F766ED" w:rsidRPr="00BE5E65" w:rsidRDefault="00B9373B" w:rsidP="00283F62">
      <w:pPr>
        <w:pStyle w:val="Ttulo1"/>
        <w:numPr>
          <w:ilvl w:val="2"/>
          <w:numId w:val="105"/>
        </w:numPr>
        <w:spacing w:before="0" w:line="240" w:lineRule="auto"/>
        <w:ind w:left="0" w:firstLine="0"/>
        <w:jc w:val="both"/>
        <w:rPr>
          <w:rFonts w:ascii="Arial Narrow" w:hAnsi="Arial Narrow" w:cs="Leelawadee UI"/>
          <w:color w:val="auto"/>
          <w:sz w:val="22"/>
          <w:szCs w:val="22"/>
        </w:rPr>
      </w:pPr>
      <w:bookmarkStart w:id="56" w:name="_Toc186120756"/>
      <w:r w:rsidRPr="00BE5E65">
        <w:rPr>
          <w:rFonts w:ascii="Arial Narrow" w:hAnsi="Arial Narrow" w:cs="Leelawadee UI"/>
          <w:color w:val="auto"/>
          <w:sz w:val="22"/>
          <w:szCs w:val="22"/>
        </w:rPr>
        <w:t>Grupo de Gestión Humana</w:t>
      </w:r>
      <w:bookmarkEnd w:id="56"/>
    </w:p>
    <w:p w14:paraId="4560C06B" w14:textId="77777777" w:rsidR="00A31946" w:rsidRDefault="00A31946" w:rsidP="00BE5E65">
      <w:pPr>
        <w:spacing w:after="0" w:line="240" w:lineRule="auto"/>
        <w:jc w:val="both"/>
        <w:rPr>
          <w:rFonts w:ascii="Arial Narrow" w:hAnsi="Arial Narrow" w:cs="Leelawadee UI"/>
        </w:rPr>
      </w:pPr>
    </w:p>
    <w:p w14:paraId="34D92BE5" w14:textId="2BC29274" w:rsidR="005A66B6" w:rsidRDefault="005A66B6" w:rsidP="00BE5E65">
      <w:pPr>
        <w:spacing w:after="0" w:line="240" w:lineRule="auto"/>
        <w:jc w:val="both"/>
        <w:rPr>
          <w:rFonts w:ascii="Arial Narrow" w:hAnsi="Arial Narrow" w:cs="Leelawadee UI"/>
        </w:rPr>
      </w:pPr>
      <w:r w:rsidRPr="00BE5E65">
        <w:rPr>
          <w:rFonts w:ascii="Arial Narrow" w:hAnsi="Arial Narrow" w:cs="Leelawadee UI"/>
        </w:rPr>
        <w:t>El responsable asignado por el Grupo de Gestión Humana debe radicar ante el Grupo de Gestión Financiera y en las Direcciones Territoriales al Coordinador Administrativo, la siguiente información:</w:t>
      </w:r>
    </w:p>
    <w:p w14:paraId="62792DDA" w14:textId="77777777" w:rsidR="00A31946" w:rsidRPr="00BE5E65" w:rsidRDefault="00A31946" w:rsidP="00BE5E65">
      <w:pPr>
        <w:spacing w:after="0" w:line="240" w:lineRule="auto"/>
        <w:jc w:val="both"/>
        <w:rPr>
          <w:rFonts w:ascii="Arial Narrow" w:hAnsi="Arial Narrow" w:cs="Leelawadee UI"/>
        </w:rPr>
      </w:pPr>
    </w:p>
    <w:p w14:paraId="0A75C5FD" w14:textId="77777777" w:rsidR="005A66B6" w:rsidRPr="00BE5E65" w:rsidRDefault="005A66B6" w:rsidP="00283F62">
      <w:pPr>
        <w:pStyle w:val="Prrafodelista"/>
        <w:numPr>
          <w:ilvl w:val="0"/>
          <w:numId w:val="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Se debe entregar la nómina definitiva con todos los soportes y su respectivo respaldo presupuestal acorde a las fechas establecidas en la Circular referente a la programación de pago y cierre de nómina, la cual se expide por la Subdirección Administrativa y Financiera anualmente. </w:t>
      </w:r>
    </w:p>
    <w:p w14:paraId="63392D8F" w14:textId="22443759" w:rsidR="005A66B6" w:rsidRPr="00BE5E65" w:rsidRDefault="005713A1" w:rsidP="00283F62">
      <w:pPr>
        <w:pStyle w:val="Prrafodelista"/>
        <w:numPr>
          <w:ilvl w:val="0"/>
          <w:numId w:val="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b/>
          <w:bCs/>
          <w:spacing w:val="-1"/>
          <w:u w:val="single"/>
        </w:rPr>
        <w:t xml:space="preserve">Hasta los </w:t>
      </w:r>
      <w:r w:rsidR="00B816D8" w:rsidRPr="00BE5E65">
        <w:rPr>
          <w:rFonts w:ascii="Arial Narrow" w:hAnsi="Arial Narrow" w:cs="Leelawadee UI"/>
          <w:b/>
          <w:bCs/>
          <w:spacing w:val="-1"/>
          <w:u w:val="single"/>
        </w:rPr>
        <w:t xml:space="preserve">8 </w:t>
      </w:r>
      <w:r w:rsidRPr="00BE5E65">
        <w:rPr>
          <w:rFonts w:ascii="Arial Narrow" w:hAnsi="Arial Narrow" w:cs="Leelawadee UI"/>
          <w:b/>
          <w:bCs/>
          <w:spacing w:val="-1"/>
          <w:u w:val="single"/>
        </w:rPr>
        <w:t>días calendario de cada mes</w:t>
      </w:r>
      <w:r w:rsidR="005A66B6" w:rsidRPr="00BE5E65">
        <w:rPr>
          <w:rFonts w:ascii="Arial Narrow" w:hAnsi="Arial Narrow" w:cs="Leelawadee UI"/>
        </w:rPr>
        <w:t>, el</w:t>
      </w:r>
      <w:r w:rsidR="005A66B6" w:rsidRPr="00BE5E65">
        <w:rPr>
          <w:rFonts w:ascii="Arial Narrow" w:hAnsi="Arial Narrow" w:cs="Leelawadee UI"/>
          <w:spacing w:val="2"/>
        </w:rPr>
        <w:t xml:space="preserve"> </w:t>
      </w:r>
      <w:r w:rsidR="005A66B6" w:rsidRPr="00BE5E65">
        <w:rPr>
          <w:rFonts w:ascii="Arial Narrow" w:hAnsi="Arial Narrow" w:cs="Leelawadee UI"/>
          <w:spacing w:val="1"/>
        </w:rPr>
        <w:t>r</w:t>
      </w:r>
      <w:r w:rsidR="005A66B6" w:rsidRPr="00BE5E65">
        <w:rPr>
          <w:rFonts w:ascii="Arial Narrow" w:hAnsi="Arial Narrow" w:cs="Leelawadee UI"/>
        </w:rPr>
        <w:t>es</w:t>
      </w:r>
      <w:r w:rsidR="005A66B6" w:rsidRPr="00BE5E65">
        <w:rPr>
          <w:rFonts w:ascii="Arial Narrow" w:hAnsi="Arial Narrow" w:cs="Leelawadee UI"/>
          <w:spacing w:val="-1"/>
        </w:rPr>
        <w:t>p</w:t>
      </w:r>
      <w:r w:rsidR="005A66B6" w:rsidRPr="00BE5E65">
        <w:rPr>
          <w:rFonts w:ascii="Arial Narrow" w:hAnsi="Arial Narrow" w:cs="Leelawadee UI"/>
        </w:rPr>
        <w:t>o</w:t>
      </w:r>
      <w:r w:rsidR="005A66B6" w:rsidRPr="00BE5E65">
        <w:rPr>
          <w:rFonts w:ascii="Arial Narrow" w:hAnsi="Arial Narrow" w:cs="Leelawadee UI"/>
          <w:spacing w:val="-1"/>
        </w:rPr>
        <w:t>n</w:t>
      </w:r>
      <w:r w:rsidR="005A66B6" w:rsidRPr="00BE5E65">
        <w:rPr>
          <w:rFonts w:ascii="Arial Narrow" w:hAnsi="Arial Narrow" w:cs="Leelawadee UI"/>
        </w:rPr>
        <w:t>sa</w:t>
      </w:r>
      <w:r w:rsidR="005A66B6" w:rsidRPr="00BE5E65">
        <w:rPr>
          <w:rFonts w:ascii="Arial Narrow" w:hAnsi="Arial Narrow" w:cs="Leelawadee UI"/>
          <w:spacing w:val="-1"/>
        </w:rPr>
        <w:t>bl</w:t>
      </w:r>
      <w:r w:rsidR="005A66B6" w:rsidRPr="00BE5E65">
        <w:rPr>
          <w:rFonts w:ascii="Arial Narrow" w:hAnsi="Arial Narrow" w:cs="Leelawadee UI"/>
        </w:rPr>
        <w:t>e</w:t>
      </w:r>
      <w:r w:rsidR="005A66B6" w:rsidRPr="00BE5E65">
        <w:rPr>
          <w:rFonts w:ascii="Arial Narrow" w:hAnsi="Arial Narrow" w:cs="Leelawadee UI"/>
          <w:spacing w:val="2"/>
        </w:rPr>
        <w:t xml:space="preserve"> </w:t>
      </w:r>
      <w:r w:rsidR="005A66B6" w:rsidRPr="00BE5E65">
        <w:rPr>
          <w:rFonts w:ascii="Arial Narrow" w:hAnsi="Arial Narrow" w:cs="Leelawadee UI"/>
        </w:rPr>
        <w:t>de la liquidación de nómina debe remitir documento en medio físico y debidamente firmada</w:t>
      </w:r>
      <w:r w:rsidR="00DD51B8" w:rsidRPr="00BE5E65">
        <w:rPr>
          <w:rFonts w:ascii="Arial Narrow" w:hAnsi="Arial Narrow" w:cs="Leelawadee UI"/>
        </w:rPr>
        <w:t>. Se debe remitir la base de datos de</w:t>
      </w:r>
      <w:r w:rsidR="005A66B6" w:rsidRPr="00BE5E65">
        <w:rPr>
          <w:rFonts w:ascii="Arial Narrow" w:hAnsi="Arial Narrow" w:cs="Leelawadee UI"/>
        </w:rPr>
        <w:t xml:space="preserve"> beneficios a empleados</w:t>
      </w:r>
      <w:r w:rsidR="00E46943" w:rsidRPr="00BE5E65">
        <w:rPr>
          <w:rFonts w:ascii="Arial Narrow" w:hAnsi="Arial Narrow" w:cs="Leelawadee UI"/>
        </w:rPr>
        <w:t xml:space="preserve"> a corto plazo</w:t>
      </w:r>
      <w:r w:rsidR="005A66B6" w:rsidRPr="00BE5E65">
        <w:rPr>
          <w:rFonts w:ascii="Arial Narrow" w:hAnsi="Arial Narrow" w:cs="Leelawadee UI"/>
        </w:rPr>
        <w:t xml:space="preserve"> </w:t>
      </w:r>
      <w:r w:rsidR="00E46943" w:rsidRPr="00BE5E65">
        <w:rPr>
          <w:rFonts w:ascii="Arial Narrow" w:hAnsi="Arial Narrow" w:cs="Leelawadee UI"/>
        </w:rPr>
        <w:t xml:space="preserve">(prestaciones sociales) </w:t>
      </w:r>
      <w:r w:rsidR="00DD51B8" w:rsidRPr="00BE5E65">
        <w:rPr>
          <w:rFonts w:ascii="Arial Narrow" w:hAnsi="Arial Narrow" w:cs="Leelawadee UI"/>
        </w:rPr>
        <w:t xml:space="preserve">debidamente firmado </w:t>
      </w:r>
      <w:r w:rsidR="005A66B6" w:rsidRPr="00BE5E65">
        <w:rPr>
          <w:rFonts w:ascii="Arial Narrow" w:hAnsi="Arial Narrow" w:cs="Leelawadee UI"/>
        </w:rPr>
        <w:t xml:space="preserve">para su reconocimiento </w:t>
      </w:r>
      <w:r w:rsidR="00DD51B8" w:rsidRPr="00BE5E65">
        <w:rPr>
          <w:rFonts w:ascii="Arial Narrow" w:hAnsi="Arial Narrow" w:cs="Leelawadee UI"/>
        </w:rPr>
        <w:t xml:space="preserve">y conciliación </w:t>
      </w:r>
      <w:r w:rsidR="005A66B6" w:rsidRPr="00BE5E65">
        <w:rPr>
          <w:rFonts w:ascii="Arial Narrow" w:hAnsi="Arial Narrow" w:cs="Leelawadee UI"/>
        </w:rPr>
        <w:t>contable, para el caso de las Direcciones Territoriales se efectúa previo visto bueno del Coordinador del Grupo Interno de Trabajo.</w:t>
      </w:r>
    </w:p>
    <w:p w14:paraId="2C4A12A3" w14:textId="77777777" w:rsidR="00E46943" w:rsidRPr="00BE5E65" w:rsidRDefault="005A66B6" w:rsidP="00283F62">
      <w:pPr>
        <w:pStyle w:val="Prrafodelista"/>
        <w:numPr>
          <w:ilvl w:val="0"/>
          <w:numId w:val="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b/>
          <w:bCs/>
          <w:u w:val="single"/>
        </w:rPr>
        <w:t xml:space="preserve">En los </w:t>
      </w:r>
      <w:r w:rsidR="00BC71A0" w:rsidRPr="00BE5E65">
        <w:rPr>
          <w:rFonts w:ascii="Arial Narrow" w:hAnsi="Arial Narrow" w:cs="Leelawadee UI"/>
          <w:b/>
          <w:bCs/>
          <w:u w:val="single"/>
        </w:rPr>
        <w:t xml:space="preserve">30 </w:t>
      </w:r>
      <w:r w:rsidRPr="00BE5E65">
        <w:rPr>
          <w:rFonts w:ascii="Arial Narrow" w:hAnsi="Arial Narrow" w:cs="Leelawadee UI"/>
          <w:b/>
          <w:bCs/>
          <w:u w:val="single"/>
        </w:rPr>
        <w:t>siguientes días</w:t>
      </w:r>
      <w:r w:rsidRPr="00BE5E65">
        <w:rPr>
          <w:rFonts w:ascii="Arial Narrow" w:hAnsi="Arial Narrow" w:cs="Leelawadee UI"/>
          <w:u w:val="single"/>
        </w:rPr>
        <w:t xml:space="preserve"> </w:t>
      </w:r>
      <w:r w:rsidRPr="00BE5E65">
        <w:rPr>
          <w:rFonts w:ascii="Arial Narrow" w:hAnsi="Arial Narrow" w:cs="Leelawadee UI"/>
        </w:rPr>
        <w:t>al retiro de un funcionario, el</w:t>
      </w:r>
      <w:r w:rsidRPr="00BE5E65">
        <w:rPr>
          <w:rFonts w:ascii="Arial Narrow" w:hAnsi="Arial Narrow" w:cs="Leelawadee UI"/>
          <w:spacing w:val="2"/>
        </w:rPr>
        <w:t xml:space="preserve"> </w:t>
      </w:r>
      <w:r w:rsidRPr="00BE5E65">
        <w:rPr>
          <w:rFonts w:ascii="Arial Narrow" w:hAnsi="Arial Narrow" w:cs="Leelawadee UI"/>
          <w:spacing w:val="1"/>
        </w:rPr>
        <w:t>r</w:t>
      </w:r>
      <w:r w:rsidRPr="00BE5E65">
        <w:rPr>
          <w:rFonts w:ascii="Arial Narrow" w:hAnsi="Arial Narrow" w:cs="Leelawadee UI"/>
        </w:rPr>
        <w:t>es</w:t>
      </w:r>
      <w:r w:rsidRPr="00BE5E65">
        <w:rPr>
          <w:rFonts w:ascii="Arial Narrow" w:hAnsi="Arial Narrow" w:cs="Leelawadee UI"/>
          <w:spacing w:val="-1"/>
        </w:rPr>
        <w:t>p</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sa</w:t>
      </w:r>
      <w:r w:rsidRPr="00BE5E65">
        <w:rPr>
          <w:rFonts w:ascii="Arial Narrow" w:hAnsi="Arial Narrow" w:cs="Leelawadee UI"/>
          <w:spacing w:val="-1"/>
        </w:rPr>
        <w:t>bl</w:t>
      </w:r>
      <w:r w:rsidRPr="00BE5E65">
        <w:rPr>
          <w:rFonts w:ascii="Arial Narrow" w:hAnsi="Arial Narrow" w:cs="Leelawadee UI"/>
        </w:rPr>
        <w:t>e</w:t>
      </w:r>
      <w:r w:rsidRPr="00BE5E65">
        <w:rPr>
          <w:rFonts w:ascii="Arial Narrow" w:hAnsi="Arial Narrow" w:cs="Leelawadee UI"/>
          <w:spacing w:val="2"/>
        </w:rPr>
        <w:t xml:space="preserve"> </w:t>
      </w:r>
      <w:r w:rsidRPr="00BE5E65">
        <w:rPr>
          <w:rFonts w:ascii="Arial Narrow" w:hAnsi="Arial Narrow" w:cs="Leelawadee UI"/>
        </w:rPr>
        <w:t xml:space="preserve">de la liquidación de nómina debe remitir por escrito o en medio magnético al Grupo de Gestión Financiera la liquidación respectiva, para el reconocimiento contable de las retribuciones que la entidad proporciona a sus trabajadores. Esta actividad se realiza, así el trámite de pago no se efectúe en el mes en que el funcionario se retira.  </w:t>
      </w:r>
    </w:p>
    <w:p w14:paraId="53ED37D5" w14:textId="64A18664" w:rsidR="005713A1" w:rsidRPr="00BE5E65" w:rsidRDefault="00E46943" w:rsidP="00283F62">
      <w:pPr>
        <w:pStyle w:val="Prrafodelista"/>
        <w:numPr>
          <w:ilvl w:val="0"/>
          <w:numId w:val="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b/>
          <w:bCs/>
          <w:u w:val="single"/>
        </w:rPr>
        <w:t xml:space="preserve">Los primeros </w:t>
      </w:r>
      <w:r w:rsidRPr="00BE5E65">
        <w:rPr>
          <w:rFonts w:ascii="Arial Narrow" w:hAnsi="Arial Narrow" w:cs="Leelawadee UI"/>
          <w:b/>
          <w:bCs/>
          <w:spacing w:val="-1"/>
          <w:u w:val="single"/>
        </w:rPr>
        <w:t>8 días</w:t>
      </w:r>
      <w:r w:rsidRPr="00BE5E65">
        <w:rPr>
          <w:rFonts w:ascii="Arial Narrow" w:hAnsi="Arial Narrow" w:cs="Leelawadee UI"/>
          <w:b/>
          <w:bCs/>
          <w:u w:val="single"/>
        </w:rPr>
        <w:t xml:space="preserve"> del mes enero</w:t>
      </w:r>
      <w:r w:rsidRPr="00BE5E65">
        <w:rPr>
          <w:rFonts w:ascii="Arial Narrow" w:hAnsi="Arial Narrow" w:cs="Leelawadee UI"/>
          <w:u w:val="single"/>
        </w:rPr>
        <w:t xml:space="preserve"> </w:t>
      </w:r>
      <w:r w:rsidRPr="00BE5E65">
        <w:rPr>
          <w:rFonts w:ascii="Arial Narrow" w:hAnsi="Arial Narrow" w:cs="Leelawadee UI"/>
        </w:rPr>
        <w:t>de cada vigencia el Grupo de Gestión Humana, remite en medio físico la consolidación de Prestaciones sociales, con corte a diciembre 31 de la vigencia anterior de los funcionarios, para efectuar las conciliaciones, reclasificaciones y ajustes a que haya lugar.</w:t>
      </w:r>
    </w:p>
    <w:p w14:paraId="2DDA094E" w14:textId="753B736C" w:rsidR="005A66B6" w:rsidRPr="00BE5E65" w:rsidRDefault="005A66B6" w:rsidP="00283F62">
      <w:pPr>
        <w:pStyle w:val="Prrafodelista"/>
        <w:numPr>
          <w:ilvl w:val="0"/>
          <w:numId w:val="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Cada vez que surjan cambios en los beneficios a los empleados que afecten su clasificación o se genere uno nuevo, el responsable del Grupo de Gestión Humana actualiza la planilla de los beneficios a los empleados vigentes con la siguiente información:</w:t>
      </w:r>
    </w:p>
    <w:p w14:paraId="20A3C177" w14:textId="09AA1880" w:rsidR="005A66B6" w:rsidRPr="00BE5E65" w:rsidRDefault="005A66B6" w:rsidP="00283F62">
      <w:pPr>
        <w:pStyle w:val="Prrafodelista"/>
        <w:numPr>
          <w:ilvl w:val="0"/>
          <w:numId w:val="8"/>
        </w:numPr>
        <w:spacing w:after="0" w:line="240" w:lineRule="auto"/>
        <w:ind w:left="1020" w:hanging="340"/>
        <w:contextualSpacing w:val="0"/>
        <w:jc w:val="both"/>
        <w:rPr>
          <w:rFonts w:ascii="Arial Narrow" w:hAnsi="Arial Narrow" w:cs="Leelawadee UI"/>
        </w:rPr>
      </w:pPr>
      <w:r w:rsidRPr="00BE5E65">
        <w:rPr>
          <w:rFonts w:ascii="Arial Narrow" w:hAnsi="Arial Narrow" w:cs="Leelawadee UI"/>
        </w:rPr>
        <w:t>Beneficio al empleado.</w:t>
      </w:r>
    </w:p>
    <w:p w14:paraId="4541BAB0" w14:textId="77777777" w:rsidR="005A66B6" w:rsidRPr="00BE5E65" w:rsidRDefault="005A66B6" w:rsidP="00283F62">
      <w:pPr>
        <w:pStyle w:val="Prrafodelista"/>
        <w:numPr>
          <w:ilvl w:val="0"/>
          <w:numId w:val="8"/>
        </w:numPr>
        <w:spacing w:after="0" w:line="240" w:lineRule="auto"/>
        <w:ind w:left="1020" w:hanging="340"/>
        <w:contextualSpacing w:val="0"/>
        <w:jc w:val="both"/>
        <w:rPr>
          <w:rFonts w:ascii="Arial Narrow" w:hAnsi="Arial Narrow" w:cs="Leelawadee UI"/>
        </w:rPr>
      </w:pPr>
      <w:r w:rsidRPr="00BE5E65">
        <w:rPr>
          <w:rFonts w:ascii="Arial Narrow" w:hAnsi="Arial Narrow" w:cs="Leelawadee UI"/>
        </w:rPr>
        <w:t>Descripción del beneficio.</w:t>
      </w:r>
    </w:p>
    <w:p w14:paraId="05A3BE38" w14:textId="77777777" w:rsidR="005A66B6" w:rsidRPr="00BE5E65" w:rsidRDefault="005A66B6" w:rsidP="00283F62">
      <w:pPr>
        <w:pStyle w:val="Prrafodelista"/>
        <w:numPr>
          <w:ilvl w:val="0"/>
          <w:numId w:val="8"/>
        </w:numPr>
        <w:spacing w:after="0" w:line="240" w:lineRule="auto"/>
        <w:ind w:left="1020" w:hanging="340"/>
        <w:contextualSpacing w:val="0"/>
        <w:jc w:val="both"/>
        <w:rPr>
          <w:rFonts w:ascii="Arial Narrow" w:hAnsi="Arial Narrow" w:cs="Leelawadee UI"/>
        </w:rPr>
      </w:pPr>
      <w:r w:rsidRPr="00BE5E65">
        <w:rPr>
          <w:rFonts w:ascii="Arial Narrow" w:hAnsi="Arial Narrow" w:cs="Leelawadee UI"/>
        </w:rPr>
        <w:t>Trabajadores a los que aplica.</w:t>
      </w:r>
    </w:p>
    <w:p w14:paraId="75C51A5F" w14:textId="77777777" w:rsidR="005A66B6" w:rsidRPr="00BE5E65" w:rsidRDefault="005A66B6" w:rsidP="00283F62">
      <w:pPr>
        <w:pStyle w:val="Prrafodelista"/>
        <w:numPr>
          <w:ilvl w:val="0"/>
          <w:numId w:val="8"/>
        </w:numPr>
        <w:spacing w:after="0" w:line="240" w:lineRule="auto"/>
        <w:ind w:left="1020" w:hanging="340"/>
        <w:contextualSpacing w:val="0"/>
        <w:jc w:val="both"/>
        <w:rPr>
          <w:rFonts w:ascii="Arial Narrow" w:hAnsi="Arial Narrow" w:cs="Leelawadee UI"/>
        </w:rPr>
      </w:pPr>
      <w:r w:rsidRPr="00BE5E65">
        <w:rPr>
          <w:rFonts w:ascii="Arial Narrow" w:hAnsi="Arial Narrow" w:cs="Leelawadee UI"/>
        </w:rPr>
        <w:t>Normatividad relacionada.</w:t>
      </w:r>
    </w:p>
    <w:p w14:paraId="3F0F88CD" w14:textId="77777777" w:rsidR="00A31946" w:rsidRDefault="00A31946" w:rsidP="00BE5E65">
      <w:pPr>
        <w:pStyle w:val="Prrafodelista"/>
        <w:spacing w:after="0" w:line="240" w:lineRule="auto"/>
        <w:ind w:left="0"/>
        <w:contextualSpacing w:val="0"/>
        <w:rPr>
          <w:rFonts w:ascii="Arial Narrow" w:hAnsi="Arial Narrow" w:cs="Leelawadee UI"/>
          <w:b/>
          <w:bCs/>
        </w:rPr>
      </w:pPr>
    </w:p>
    <w:p w14:paraId="063CB7EB" w14:textId="4D1BD036" w:rsidR="00016756" w:rsidRPr="00BE5E65" w:rsidRDefault="005A66B6" w:rsidP="00BE5E65">
      <w:pPr>
        <w:pStyle w:val="Prrafodelista"/>
        <w:spacing w:after="0" w:line="240" w:lineRule="auto"/>
        <w:ind w:left="0"/>
        <w:contextualSpacing w:val="0"/>
        <w:rPr>
          <w:rFonts w:ascii="Arial Narrow" w:hAnsi="Arial Narrow" w:cs="Leelawadee UI"/>
          <w:b/>
          <w:bCs/>
        </w:rPr>
      </w:pPr>
      <w:r w:rsidRPr="00BE5E65">
        <w:rPr>
          <w:rFonts w:ascii="Arial Narrow" w:hAnsi="Arial Narrow" w:cs="Leelawadee UI"/>
          <w:b/>
          <w:bCs/>
        </w:rPr>
        <w:t>Clasificación bajo Resolución 533 de 2015.</w:t>
      </w:r>
    </w:p>
    <w:p w14:paraId="636F22BA" w14:textId="05300FB4" w:rsidR="0048414C" w:rsidRPr="00BE5E65" w:rsidRDefault="0048414C" w:rsidP="00283F62">
      <w:pPr>
        <w:pStyle w:val="Textoindependiente2"/>
        <w:numPr>
          <w:ilvl w:val="0"/>
          <w:numId w:val="97"/>
        </w:numPr>
        <w:shd w:val="clear" w:color="auto" w:fill="FFFFFF"/>
        <w:suppressAutoHyphens/>
        <w:spacing w:after="0" w:line="240" w:lineRule="auto"/>
        <w:jc w:val="both"/>
        <w:rPr>
          <w:rFonts w:ascii="Arial Narrow" w:hAnsi="Arial Narrow" w:cs="Leelawadee UI"/>
          <w:lang w:eastAsia="es-CO"/>
        </w:rPr>
      </w:pPr>
      <w:r w:rsidRPr="00BE5E65">
        <w:rPr>
          <w:rFonts w:ascii="Arial Narrow" w:hAnsi="Arial Narrow" w:cs="Leelawadee UI"/>
          <w:b/>
          <w:bCs/>
          <w:lang w:eastAsia="es-CO"/>
        </w:rPr>
        <w:t>Quinquenios:</w:t>
      </w:r>
      <w:r w:rsidR="007000D9" w:rsidRPr="00BE5E65">
        <w:rPr>
          <w:rFonts w:ascii="Arial Narrow" w:hAnsi="Arial Narrow" w:cs="Leelawadee UI"/>
          <w:lang w:eastAsia="es-CO"/>
        </w:rPr>
        <w:t xml:space="preserve"> </w:t>
      </w:r>
      <w:r w:rsidRPr="00BE5E65">
        <w:rPr>
          <w:rFonts w:ascii="Arial Narrow" w:hAnsi="Arial Narrow" w:cs="Leelawadee UI"/>
          <w:shd w:val="clear" w:color="auto" w:fill="FFFFFF"/>
          <w:lang w:val="es-CO" w:eastAsia="es-CO"/>
        </w:rPr>
        <w:t>Cálculo actuarial para los funcionarios de la entidad (reubicados del Inderena) con corte a 31 de diciembre de cada vigencia, cumpliendo con los criterios establecidos para los beneficios a largo plazo indicando en el Marco Normativo para entidades de Gobierno de la Resolución 533 de 2015 y sus modificaciones, teniendo en cuenta lo siguiente:</w:t>
      </w:r>
    </w:p>
    <w:p w14:paraId="0379B523" w14:textId="42245B41" w:rsidR="0048414C" w:rsidRPr="00BE5E65" w:rsidRDefault="0048414C" w:rsidP="00BE5E65">
      <w:pPr>
        <w:pStyle w:val="Prrafodelista"/>
        <w:shd w:val="clear" w:color="auto" w:fill="FFFFFF"/>
        <w:suppressAutoHyphens/>
        <w:spacing w:after="0" w:line="240" w:lineRule="auto"/>
        <w:ind w:left="993"/>
        <w:contextualSpacing w:val="0"/>
        <w:jc w:val="both"/>
        <w:rPr>
          <w:rFonts w:ascii="Arial Narrow" w:hAnsi="Arial Narrow" w:cs="Leelawadee UI"/>
          <w:lang w:eastAsia="es-CO"/>
        </w:rPr>
      </w:pPr>
      <w:r w:rsidRPr="00BE5E65">
        <w:rPr>
          <w:rFonts w:ascii="Arial Narrow" w:hAnsi="Arial Narrow" w:cs="Leelawadee UI"/>
          <w:shd w:val="clear" w:color="auto" w:fill="FFFFFF"/>
          <w:lang w:val="es-CO" w:eastAsia="es-CO"/>
        </w:rPr>
        <w:t>Documento que se indique el resultado del Cálculo actuarial, así como la metodología empleada y tasa de interés, a fin de medir el valor presente de las obligaciones por beneficios de largo plazo, el costo relativo al periodo corriente y aplicar método de medición actuarial, donde se refleje la distribución de los beneficios entre los periodos de servicio y los cálculos actuariales, teniendo en cuenta los retiros en la vigencia 2020.</w:t>
      </w:r>
    </w:p>
    <w:p w14:paraId="3757B9F8" w14:textId="77777777" w:rsidR="0048414C" w:rsidRPr="00BE5E65" w:rsidRDefault="0048414C" w:rsidP="00283F62">
      <w:pPr>
        <w:pStyle w:val="Prrafodelista"/>
        <w:numPr>
          <w:ilvl w:val="0"/>
          <w:numId w:val="98"/>
        </w:numPr>
        <w:shd w:val="clear" w:color="auto" w:fill="FFFFFF"/>
        <w:suppressAutoHyphens/>
        <w:spacing w:after="0" w:line="240" w:lineRule="auto"/>
        <w:ind w:left="993"/>
        <w:contextualSpacing w:val="0"/>
        <w:jc w:val="both"/>
        <w:rPr>
          <w:rFonts w:ascii="Arial Narrow" w:hAnsi="Arial Narrow" w:cs="Leelawadee UI"/>
          <w:lang w:eastAsia="es-CO"/>
        </w:rPr>
      </w:pPr>
      <w:r w:rsidRPr="00BE5E65">
        <w:rPr>
          <w:rFonts w:ascii="Arial Narrow" w:hAnsi="Arial Narrow" w:cs="Leelawadee UI"/>
          <w:shd w:val="clear" w:color="auto" w:fill="FFFFFF"/>
          <w:lang w:val="es-CO" w:eastAsia="es-CO"/>
        </w:rPr>
        <w:lastRenderedPageBreak/>
        <w:t>Informe debidamente firmado indicando el valor de la reserva al inicio del año, los giros efectuados, el costo del servicio, el costo financiero, la ganancia o pérdida actuarial y el valor de la reserva al final de cada año, para la vigencia 2020.</w:t>
      </w:r>
    </w:p>
    <w:p w14:paraId="00B2334D" w14:textId="01C83B53" w:rsidR="00266993" w:rsidRPr="00BE5E65" w:rsidRDefault="0048414C" w:rsidP="00283F62">
      <w:pPr>
        <w:pStyle w:val="Prrafodelista"/>
        <w:numPr>
          <w:ilvl w:val="0"/>
          <w:numId w:val="98"/>
        </w:numPr>
        <w:shd w:val="clear" w:color="auto" w:fill="FFFFFF"/>
        <w:suppressAutoHyphens/>
        <w:spacing w:after="0" w:line="240" w:lineRule="auto"/>
        <w:ind w:left="993"/>
        <w:contextualSpacing w:val="0"/>
        <w:jc w:val="both"/>
        <w:rPr>
          <w:rFonts w:ascii="Arial Narrow" w:hAnsi="Arial Narrow" w:cs="Leelawadee UI"/>
          <w:lang w:eastAsia="es-CO"/>
        </w:rPr>
      </w:pPr>
      <w:r w:rsidRPr="00BE5E65">
        <w:rPr>
          <w:rFonts w:ascii="Arial Narrow" w:hAnsi="Arial Narrow" w:cs="Leelawadee UI"/>
          <w:shd w:val="clear" w:color="auto" w:fill="FFFFFF"/>
          <w:lang w:val="es-CO" w:eastAsia="es-CO"/>
        </w:rPr>
        <w:t>Documento del cálculo actuarial en un anexo separado, por cada tercero e indicando el valor de la reserva al inicio del año, los giros efectuados, el costo de servicio, el costo financiero, la ganancia o pérdida actuarial y el valor de la reserva al final del año</w:t>
      </w:r>
      <w:r w:rsidR="004156BA" w:rsidRPr="00BE5E65">
        <w:rPr>
          <w:rFonts w:ascii="Arial Narrow" w:hAnsi="Arial Narrow" w:cs="Leelawadee UI"/>
          <w:shd w:val="clear" w:color="auto" w:fill="FFFFFF"/>
          <w:lang w:val="es-CO" w:eastAsia="es-CO"/>
        </w:rPr>
        <w:t>.</w:t>
      </w:r>
    </w:p>
    <w:p w14:paraId="09404BD0" w14:textId="77777777" w:rsidR="00A31946" w:rsidRDefault="00A31946" w:rsidP="00BE5E65">
      <w:pPr>
        <w:pStyle w:val="Prrafodelista"/>
        <w:spacing w:after="0" w:line="240" w:lineRule="auto"/>
        <w:ind w:left="0"/>
        <w:contextualSpacing w:val="0"/>
        <w:rPr>
          <w:rFonts w:ascii="Arial Narrow" w:hAnsi="Arial Narrow" w:cs="Leelawadee UI"/>
          <w:b/>
          <w:bCs/>
        </w:rPr>
      </w:pPr>
    </w:p>
    <w:p w14:paraId="796C8ED9" w14:textId="0B745728" w:rsidR="004156BA" w:rsidRPr="00BE5E65" w:rsidRDefault="004156BA" w:rsidP="00BE5E65">
      <w:pPr>
        <w:pStyle w:val="Prrafodelista"/>
        <w:spacing w:after="0" w:line="240" w:lineRule="auto"/>
        <w:ind w:left="0"/>
        <w:contextualSpacing w:val="0"/>
        <w:rPr>
          <w:rFonts w:ascii="Arial Narrow" w:hAnsi="Arial Narrow" w:cs="Leelawadee UI"/>
          <w:b/>
          <w:bCs/>
        </w:rPr>
      </w:pPr>
      <w:r w:rsidRPr="00BE5E65">
        <w:rPr>
          <w:rFonts w:ascii="Arial Narrow" w:hAnsi="Arial Narrow" w:cs="Leelawadee UI"/>
          <w:b/>
          <w:bCs/>
        </w:rPr>
        <w:t xml:space="preserve">Deterioro de cuentas por cobrar: </w:t>
      </w:r>
    </w:p>
    <w:p w14:paraId="13AE6B9A" w14:textId="52E5DCCC" w:rsidR="00B179EB" w:rsidRPr="00BE5E65" w:rsidRDefault="004156BA" w:rsidP="00283F62">
      <w:pPr>
        <w:pStyle w:val="Prrafodelista"/>
        <w:numPr>
          <w:ilvl w:val="2"/>
          <w:numId w:val="98"/>
        </w:numPr>
        <w:shd w:val="clear" w:color="auto" w:fill="FFFFFF"/>
        <w:suppressAutoHyphens/>
        <w:spacing w:after="0" w:line="240" w:lineRule="auto"/>
        <w:ind w:left="680" w:hanging="340"/>
        <w:contextualSpacing w:val="0"/>
        <w:jc w:val="both"/>
        <w:rPr>
          <w:rFonts w:ascii="Arial Narrow" w:hAnsi="Arial Narrow" w:cs="Leelawadee UI"/>
          <w:lang w:eastAsia="es-CO"/>
        </w:rPr>
      </w:pPr>
      <w:r w:rsidRPr="00BE5E65">
        <w:rPr>
          <w:rFonts w:ascii="Arial Narrow" w:hAnsi="Arial Narrow" w:cs="Leelawadee UI"/>
          <w:lang w:val="es-ES_tradnl"/>
        </w:rPr>
        <w:t>De acuerdo con lo definido en el presente manual, con relación al deterioro de Cartera es responsabilidad del GGH</w:t>
      </w:r>
      <w:r w:rsidR="00B179EB" w:rsidRPr="00BE5E65">
        <w:rPr>
          <w:rFonts w:ascii="Arial Narrow" w:hAnsi="Arial Narrow" w:cs="Leelawadee UI"/>
          <w:lang w:val="es-ES_tradnl"/>
        </w:rPr>
        <w:t xml:space="preserve"> y las Direcciones Territoriales, como insumo para el cálculo y registro del deterioro,</w:t>
      </w:r>
      <w:r w:rsidRPr="00BE5E65">
        <w:rPr>
          <w:rFonts w:ascii="Arial Narrow" w:hAnsi="Arial Narrow" w:cs="Leelawadee UI"/>
          <w:lang w:val="es-ES_tradnl"/>
        </w:rPr>
        <w:t xml:space="preserve"> realizar el</w:t>
      </w:r>
      <w:r w:rsidRPr="00BE5E65">
        <w:rPr>
          <w:rFonts w:ascii="Arial Narrow" w:hAnsi="Arial Narrow" w:cs="Leelawadee UI"/>
          <w:lang w:eastAsia="es-CO"/>
        </w:rPr>
        <w:t xml:space="preserve"> análisis del deterioro de las cuentas por cobrar con relación </w:t>
      </w:r>
      <w:r w:rsidR="00B179EB" w:rsidRPr="00BE5E65">
        <w:rPr>
          <w:rFonts w:ascii="Arial Narrow" w:hAnsi="Arial Narrow" w:cs="Leelawadee UI"/>
          <w:lang w:eastAsia="es-CO"/>
        </w:rPr>
        <w:t>a lo siguiente:</w:t>
      </w:r>
    </w:p>
    <w:p w14:paraId="13BCEAB1" w14:textId="77777777" w:rsidR="00B179EB" w:rsidRPr="00BE5E65" w:rsidRDefault="00B179EB" w:rsidP="00283F62">
      <w:pPr>
        <w:pStyle w:val="Prrafodelista"/>
        <w:numPr>
          <w:ilvl w:val="0"/>
          <w:numId w:val="117"/>
        </w:numPr>
        <w:shd w:val="clear" w:color="auto" w:fill="FFFFFF"/>
        <w:suppressAutoHyphens/>
        <w:spacing w:after="0" w:line="240" w:lineRule="auto"/>
        <w:ind w:left="1020" w:hanging="340"/>
        <w:contextualSpacing w:val="0"/>
        <w:jc w:val="both"/>
        <w:rPr>
          <w:rFonts w:ascii="Arial Narrow" w:hAnsi="Arial Narrow" w:cs="Leelawadee UI"/>
          <w:lang w:val="es-ES_tradnl"/>
        </w:rPr>
      </w:pPr>
      <w:r w:rsidRPr="00BE5E65">
        <w:rPr>
          <w:rFonts w:ascii="Arial Narrow" w:hAnsi="Arial Narrow" w:cs="Leelawadee UI"/>
          <w:lang w:val="es-ES_tradnl"/>
        </w:rPr>
        <w:t xml:space="preserve">Si existe mora (Si o NO) </w:t>
      </w:r>
    </w:p>
    <w:p w14:paraId="5B79F5FF" w14:textId="0E9FB3C3" w:rsidR="00B179EB" w:rsidRPr="00BE5E65" w:rsidRDefault="00B179EB" w:rsidP="00283F62">
      <w:pPr>
        <w:pStyle w:val="Prrafodelista"/>
        <w:numPr>
          <w:ilvl w:val="0"/>
          <w:numId w:val="117"/>
        </w:numPr>
        <w:shd w:val="clear" w:color="auto" w:fill="FFFFFF"/>
        <w:suppressAutoHyphens/>
        <w:spacing w:after="0" w:line="240" w:lineRule="auto"/>
        <w:ind w:left="1020" w:hanging="340"/>
        <w:contextualSpacing w:val="0"/>
        <w:jc w:val="both"/>
        <w:rPr>
          <w:rFonts w:ascii="Arial Narrow" w:hAnsi="Arial Narrow" w:cs="Leelawadee UI"/>
          <w:lang w:val="es-ES_tradnl"/>
        </w:rPr>
      </w:pPr>
      <w:r w:rsidRPr="00BE5E65">
        <w:rPr>
          <w:rFonts w:ascii="Arial Narrow" w:hAnsi="Arial Narrow" w:cs="Leelawadee UI"/>
          <w:lang w:val="es-ES_tradnl"/>
        </w:rPr>
        <w:t xml:space="preserve">Si </w:t>
      </w:r>
      <w:r w:rsidR="00611B7D" w:rsidRPr="00BE5E65">
        <w:rPr>
          <w:rFonts w:ascii="Arial Narrow" w:hAnsi="Arial Narrow" w:cs="Leelawadee UI"/>
          <w:lang w:val="es-ES_tradnl"/>
        </w:rPr>
        <w:t>está</w:t>
      </w:r>
      <w:r w:rsidRPr="00BE5E65">
        <w:rPr>
          <w:rFonts w:ascii="Arial Narrow" w:hAnsi="Arial Narrow" w:cs="Leelawadee UI"/>
          <w:lang w:val="es-ES_tradnl"/>
        </w:rPr>
        <w:t xml:space="preserve"> en liquidación la EPS (Si o No) </w:t>
      </w:r>
    </w:p>
    <w:p w14:paraId="38410BE8" w14:textId="547F3156" w:rsidR="00B179EB" w:rsidRPr="00BE5E65" w:rsidRDefault="00B179EB" w:rsidP="00283F62">
      <w:pPr>
        <w:pStyle w:val="Prrafodelista"/>
        <w:numPr>
          <w:ilvl w:val="0"/>
          <w:numId w:val="117"/>
        </w:numPr>
        <w:shd w:val="clear" w:color="auto" w:fill="FFFFFF"/>
        <w:suppressAutoHyphens/>
        <w:spacing w:after="0" w:line="240" w:lineRule="auto"/>
        <w:ind w:left="1020" w:hanging="340"/>
        <w:contextualSpacing w:val="0"/>
        <w:jc w:val="both"/>
        <w:rPr>
          <w:rFonts w:ascii="Arial Narrow" w:hAnsi="Arial Narrow" w:cs="Leelawadee UI"/>
          <w:lang w:val="es-ES_tradnl"/>
        </w:rPr>
      </w:pPr>
      <w:r w:rsidRPr="00BE5E65">
        <w:rPr>
          <w:rFonts w:ascii="Arial Narrow" w:hAnsi="Arial Narrow" w:cs="Leelawadee UI"/>
          <w:lang w:val="es-ES_tradnl"/>
        </w:rPr>
        <w:t xml:space="preserve">Fecha probable del recaudo (día, mes, año) </w:t>
      </w:r>
    </w:p>
    <w:p w14:paraId="55B9A1D8" w14:textId="15CD76BB" w:rsidR="00B179EB" w:rsidRPr="00BE5E65" w:rsidRDefault="00B179EB" w:rsidP="00283F62">
      <w:pPr>
        <w:pStyle w:val="Prrafodelista"/>
        <w:numPr>
          <w:ilvl w:val="0"/>
          <w:numId w:val="117"/>
        </w:numPr>
        <w:shd w:val="clear" w:color="auto" w:fill="FFFFFF"/>
        <w:suppressAutoHyphens/>
        <w:spacing w:after="0" w:line="240" w:lineRule="auto"/>
        <w:ind w:left="1020" w:hanging="340"/>
        <w:contextualSpacing w:val="0"/>
        <w:jc w:val="both"/>
        <w:rPr>
          <w:rFonts w:ascii="Arial Narrow" w:hAnsi="Arial Narrow" w:cs="Leelawadee UI"/>
          <w:lang w:val="es-ES_tradnl"/>
        </w:rPr>
      </w:pPr>
      <w:r w:rsidRPr="00BE5E65">
        <w:rPr>
          <w:rFonts w:ascii="Arial Narrow" w:hAnsi="Arial Narrow" w:cs="Leelawadee UI"/>
          <w:lang w:val="es-ES_tradnl"/>
        </w:rPr>
        <w:t>Valor estimado de recaudo en porcentaje del 0% al 100</w:t>
      </w:r>
    </w:p>
    <w:p w14:paraId="2C42DF32" w14:textId="77777777" w:rsidR="00A31946" w:rsidRDefault="00A31946" w:rsidP="00BE5E65">
      <w:pPr>
        <w:pStyle w:val="Prrafodelista"/>
        <w:shd w:val="clear" w:color="auto" w:fill="FFFFFF"/>
        <w:suppressAutoHyphens/>
        <w:spacing w:after="0" w:line="240" w:lineRule="auto"/>
        <w:ind w:left="0"/>
        <w:contextualSpacing w:val="0"/>
        <w:jc w:val="both"/>
        <w:rPr>
          <w:rFonts w:ascii="Arial Narrow" w:hAnsi="Arial Narrow" w:cs="Leelawadee UI"/>
          <w:lang w:eastAsia="es-CO"/>
        </w:rPr>
      </w:pPr>
    </w:p>
    <w:p w14:paraId="4FED8468" w14:textId="02A91979" w:rsidR="0071340C" w:rsidRPr="00BE5E65" w:rsidRDefault="004156BA" w:rsidP="00BE5E65">
      <w:pPr>
        <w:pStyle w:val="Prrafodelista"/>
        <w:shd w:val="clear" w:color="auto" w:fill="FFFFFF"/>
        <w:suppressAutoHyphens/>
        <w:spacing w:after="0" w:line="240" w:lineRule="auto"/>
        <w:ind w:left="0"/>
        <w:contextualSpacing w:val="0"/>
        <w:jc w:val="both"/>
        <w:rPr>
          <w:rFonts w:ascii="Arial Narrow" w:hAnsi="Arial Narrow" w:cs="Leelawadee UI"/>
          <w:lang w:eastAsia="es-CO"/>
        </w:rPr>
      </w:pPr>
      <w:r w:rsidRPr="00BE5E65">
        <w:rPr>
          <w:rFonts w:ascii="Arial Narrow" w:hAnsi="Arial Narrow" w:cs="Leelawadee UI"/>
          <w:lang w:eastAsia="es-CO"/>
        </w:rPr>
        <w:t>Posteriormente de realizar el análisis, la información debe ser enviada a contabilidad</w:t>
      </w:r>
      <w:r w:rsidR="00F4400E" w:rsidRPr="00BE5E65">
        <w:rPr>
          <w:rFonts w:ascii="Arial Narrow" w:hAnsi="Arial Narrow" w:cs="Leelawadee UI"/>
          <w:lang w:eastAsia="es-CO"/>
        </w:rPr>
        <w:t xml:space="preserve"> y cartera</w:t>
      </w:r>
      <w:r w:rsidRPr="00BE5E65">
        <w:rPr>
          <w:rFonts w:ascii="Arial Narrow" w:hAnsi="Arial Narrow" w:cs="Leelawadee UI"/>
          <w:lang w:eastAsia="es-CO"/>
        </w:rPr>
        <w:t>, con el fin de registrar la información</w:t>
      </w:r>
      <w:r w:rsidR="00ED5CEE" w:rsidRPr="00BE5E65">
        <w:rPr>
          <w:rFonts w:ascii="Arial Narrow" w:hAnsi="Arial Narrow" w:cs="Leelawadee UI"/>
          <w:lang w:eastAsia="es-CO"/>
        </w:rPr>
        <w:t xml:space="preserve"> de firma trimestral los primeros ocho (8) días del mes de diciembre de cada vigencia</w:t>
      </w:r>
      <w:r w:rsidRPr="00BE5E65">
        <w:rPr>
          <w:rFonts w:ascii="Arial Narrow" w:hAnsi="Arial Narrow" w:cs="Leelawadee UI"/>
          <w:lang w:eastAsia="es-CO"/>
        </w:rPr>
        <w:t>.</w:t>
      </w:r>
    </w:p>
    <w:p w14:paraId="74019C6D" w14:textId="77777777" w:rsidR="00A31946" w:rsidRDefault="00A31946" w:rsidP="00BE5E65">
      <w:pPr>
        <w:pStyle w:val="Prrafodelista"/>
        <w:spacing w:after="0" w:line="240" w:lineRule="auto"/>
        <w:ind w:left="0"/>
        <w:contextualSpacing w:val="0"/>
        <w:rPr>
          <w:rFonts w:ascii="Arial Narrow" w:hAnsi="Arial Narrow" w:cs="Leelawadee UI"/>
          <w:b/>
          <w:bCs/>
        </w:rPr>
      </w:pPr>
    </w:p>
    <w:p w14:paraId="0E43B421" w14:textId="1C794966" w:rsidR="00C42C4D" w:rsidRPr="00BE5E65" w:rsidRDefault="00C42C4D" w:rsidP="00BE5E65">
      <w:pPr>
        <w:pStyle w:val="Prrafodelista"/>
        <w:spacing w:after="0" w:line="240" w:lineRule="auto"/>
        <w:ind w:left="0"/>
        <w:contextualSpacing w:val="0"/>
        <w:rPr>
          <w:rFonts w:ascii="Arial Narrow" w:hAnsi="Arial Narrow" w:cs="Leelawadee UI"/>
          <w:b/>
          <w:bCs/>
        </w:rPr>
      </w:pPr>
      <w:r w:rsidRPr="00BE5E65">
        <w:rPr>
          <w:rFonts w:ascii="Arial Narrow" w:hAnsi="Arial Narrow" w:cs="Leelawadee UI"/>
          <w:b/>
          <w:bCs/>
        </w:rPr>
        <w:t>Información para Notas anuales:</w:t>
      </w:r>
    </w:p>
    <w:p w14:paraId="7F8CF919" w14:textId="264BE842" w:rsidR="00CA0658" w:rsidRPr="00BE5E65" w:rsidRDefault="00C42C4D" w:rsidP="00283F62">
      <w:pPr>
        <w:pStyle w:val="Prrafodelista"/>
        <w:numPr>
          <w:ilvl w:val="0"/>
          <w:numId w:val="9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responsable del proceso de </w:t>
      </w:r>
      <w:r w:rsidR="0048414C" w:rsidRPr="00BE5E65">
        <w:rPr>
          <w:rFonts w:ascii="Arial Narrow" w:hAnsi="Arial Narrow" w:cs="Leelawadee UI"/>
        </w:rPr>
        <w:t>Grupo de Gestión Humana</w:t>
      </w:r>
      <w:r w:rsidRPr="00BE5E65">
        <w:rPr>
          <w:rFonts w:ascii="Arial Narrow" w:hAnsi="Arial Narrow" w:cs="Leelawadee UI"/>
        </w:rPr>
        <w:t xml:space="preserve"> </w:t>
      </w:r>
      <w:r w:rsidR="00CA0658" w:rsidRPr="00BE5E65">
        <w:rPr>
          <w:rFonts w:ascii="Arial Narrow" w:hAnsi="Arial Narrow" w:cs="Leelawadee UI"/>
        </w:rPr>
        <w:t>debe proporcionar la información requerida por Contabilidad para las notas y registros a los Estados Financieros con corte al 31 de diciembre de cada vigencia (contenidas en el presente manual respecto a revelaciones, acorde a los temas manejados por la dependencia) y cuando lo requieran las autoridades competentes. Este requerimiento debe enviarse a</w:t>
      </w:r>
      <w:r w:rsidR="00C527F3" w:rsidRPr="00BE5E65">
        <w:rPr>
          <w:rFonts w:ascii="Arial Narrow" w:hAnsi="Arial Narrow" w:cs="Leelawadee UI"/>
        </w:rPr>
        <w:t>l equipo de</w:t>
      </w:r>
      <w:r w:rsidR="00CA0658" w:rsidRPr="00BE5E65">
        <w:rPr>
          <w:rFonts w:ascii="Arial Narrow" w:hAnsi="Arial Narrow" w:cs="Leelawadee UI"/>
        </w:rPr>
        <w:t xml:space="preserve"> Contabilidad para su consolidación los </w:t>
      </w:r>
      <w:r w:rsidR="00CA0658" w:rsidRPr="00BE5E65">
        <w:rPr>
          <w:rFonts w:ascii="Arial Narrow" w:hAnsi="Arial Narrow" w:cs="Leelawadee UI"/>
          <w:b/>
          <w:bCs/>
          <w:u w:val="single"/>
        </w:rPr>
        <w:t>primeros 8 días calendario</w:t>
      </w:r>
      <w:r w:rsidR="00CA0658" w:rsidRPr="00BE5E65">
        <w:rPr>
          <w:rFonts w:ascii="Arial Narrow" w:hAnsi="Arial Narrow" w:cs="Leelawadee UI"/>
        </w:rPr>
        <w:t xml:space="preserve"> del mes de enero del siguiente año. Adicionalmente atender la Circular de cierre de vigencia y apertura de inicio de vigencia.</w:t>
      </w:r>
    </w:p>
    <w:p w14:paraId="09540B01" w14:textId="32CD7355" w:rsidR="006F4341" w:rsidRPr="00BE5E65" w:rsidRDefault="006F4341" w:rsidP="00283F62">
      <w:pPr>
        <w:pStyle w:val="Prrafodelista"/>
        <w:numPr>
          <w:ilvl w:val="0"/>
          <w:numId w:val="9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Teniendo en cuenta que las estimaciones por deterioro de incapacidades se realizan de manera individual, el responsable del Grupo de Gestión Humana debe suministrar:</w:t>
      </w:r>
    </w:p>
    <w:p w14:paraId="6DBB7FF3" w14:textId="77777777" w:rsidR="006F4341" w:rsidRPr="00BE5E65" w:rsidRDefault="006F4341" w:rsidP="00BE5E65">
      <w:pPr>
        <w:pStyle w:val="Prrafodelista"/>
        <w:autoSpaceDE w:val="0"/>
        <w:autoSpaceDN w:val="0"/>
        <w:adjustRightInd w:val="0"/>
        <w:spacing w:after="0" w:line="240" w:lineRule="auto"/>
        <w:ind w:left="680"/>
        <w:contextualSpacing w:val="0"/>
        <w:rPr>
          <w:rFonts w:ascii="Arial Narrow" w:hAnsi="Arial Narrow" w:cs="Leelawadee UI"/>
        </w:rPr>
      </w:pPr>
      <w:r w:rsidRPr="00BE5E65">
        <w:rPr>
          <w:rFonts w:ascii="Arial Narrow" w:hAnsi="Arial Narrow" w:cs="Leelawadee UI"/>
        </w:rPr>
        <w:t xml:space="preserve">a) un análisis de la antigüedad de las cuentas por cobrar que estén en mora, pero no deterioradas al final del periodo; y </w:t>
      </w:r>
    </w:p>
    <w:p w14:paraId="2B8B741C" w14:textId="772C3770" w:rsidR="00464982" w:rsidRDefault="006F4341" w:rsidP="00BE5E65">
      <w:pPr>
        <w:pStyle w:val="Prrafodelista"/>
        <w:autoSpaceDE w:val="0"/>
        <w:autoSpaceDN w:val="0"/>
        <w:adjustRightInd w:val="0"/>
        <w:spacing w:after="0" w:line="240" w:lineRule="auto"/>
        <w:ind w:left="680"/>
        <w:contextualSpacing w:val="0"/>
        <w:rPr>
          <w:rFonts w:ascii="Arial Narrow" w:hAnsi="Arial Narrow" w:cs="Leelawadee UI"/>
        </w:rPr>
      </w:pPr>
      <w:r w:rsidRPr="00BE5E65">
        <w:rPr>
          <w:rFonts w:ascii="Arial Narrow" w:hAnsi="Arial Narrow" w:cs="Leelawadee UI"/>
        </w:rPr>
        <w:t xml:space="preserve">b) un análisis de las cuentas por cobrar deterioradas, incluyendo los factores que la entidad haya considerado para determinar su deterioro. </w:t>
      </w:r>
    </w:p>
    <w:p w14:paraId="7657AF6E" w14:textId="77777777" w:rsidR="00A31946" w:rsidRPr="00A31946" w:rsidRDefault="00A31946" w:rsidP="00A31946">
      <w:pPr>
        <w:autoSpaceDE w:val="0"/>
        <w:autoSpaceDN w:val="0"/>
        <w:adjustRightInd w:val="0"/>
        <w:spacing w:after="0" w:line="240" w:lineRule="auto"/>
        <w:rPr>
          <w:rFonts w:ascii="Arial Narrow" w:hAnsi="Arial Narrow" w:cs="Leelawadee UI"/>
        </w:rPr>
      </w:pPr>
    </w:p>
    <w:p w14:paraId="3642AC7A" w14:textId="009A86C7" w:rsidR="00A31946" w:rsidRDefault="00B9373B" w:rsidP="00283F62">
      <w:pPr>
        <w:pStyle w:val="Ttulo1"/>
        <w:numPr>
          <w:ilvl w:val="2"/>
          <w:numId w:val="105"/>
        </w:numPr>
        <w:spacing w:before="0" w:line="240" w:lineRule="auto"/>
        <w:ind w:left="0" w:firstLine="0"/>
        <w:jc w:val="both"/>
        <w:rPr>
          <w:rFonts w:ascii="Arial Narrow" w:hAnsi="Arial Narrow" w:cs="Leelawadee UI"/>
          <w:color w:val="auto"/>
          <w:sz w:val="22"/>
          <w:szCs w:val="22"/>
        </w:rPr>
      </w:pPr>
      <w:bookmarkStart w:id="57" w:name="_Toc186120757"/>
      <w:r w:rsidRPr="00BE5E65">
        <w:rPr>
          <w:rFonts w:ascii="Arial Narrow" w:hAnsi="Arial Narrow" w:cs="Leelawadee UI"/>
          <w:color w:val="auto"/>
          <w:sz w:val="22"/>
          <w:szCs w:val="22"/>
        </w:rPr>
        <w:t>Grupo de Procesos Corporativos.</w:t>
      </w:r>
      <w:bookmarkEnd w:id="57"/>
    </w:p>
    <w:p w14:paraId="43312469" w14:textId="77777777" w:rsidR="00A31946" w:rsidRPr="00A31946" w:rsidRDefault="00A31946" w:rsidP="00A31946">
      <w:pPr>
        <w:spacing w:after="0" w:line="240" w:lineRule="auto"/>
      </w:pPr>
    </w:p>
    <w:p w14:paraId="6B2D94EB" w14:textId="58D928DB" w:rsidR="00381ABF" w:rsidRPr="00A31946" w:rsidRDefault="00381ABF" w:rsidP="00283F62">
      <w:pPr>
        <w:pStyle w:val="Ttulo1"/>
        <w:numPr>
          <w:ilvl w:val="3"/>
          <w:numId w:val="105"/>
        </w:numPr>
        <w:spacing w:before="0" w:line="240" w:lineRule="auto"/>
        <w:ind w:left="340" w:hanging="340"/>
        <w:jc w:val="both"/>
        <w:rPr>
          <w:rFonts w:ascii="Arial Narrow" w:hAnsi="Arial Narrow" w:cs="Leelawadee UI"/>
          <w:color w:val="auto"/>
          <w:sz w:val="22"/>
          <w:szCs w:val="22"/>
        </w:rPr>
      </w:pPr>
      <w:bookmarkStart w:id="58" w:name="_Toc186120758"/>
      <w:r w:rsidRPr="00A31946">
        <w:rPr>
          <w:rFonts w:ascii="Arial Narrow" w:hAnsi="Arial Narrow" w:cs="Leelawadee UI"/>
          <w:color w:val="auto"/>
          <w:sz w:val="22"/>
          <w:szCs w:val="22"/>
        </w:rPr>
        <w:t>Proceso de Recursos Físicos</w:t>
      </w:r>
      <w:bookmarkEnd w:id="58"/>
    </w:p>
    <w:p w14:paraId="7D8CFE46" w14:textId="77777777" w:rsidR="00A31946" w:rsidRDefault="00A31946" w:rsidP="00BE5E65">
      <w:pPr>
        <w:spacing w:after="0" w:line="240" w:lineRule="auto"/>
        <w:jc w:val="both"/>
        <w:rPr>
          <w:rFonts w:ascii="Arial Narrow" w:hAnsi="Arial Narrow" w:cs="Leelawadee UI"/>
          <w:spacing w:val="-1"/>
        </w:rPr>
      </w:pPr>
    </w:p>
    <w:p w14:paraId="5CC9E8FA" w14:textId="678BE996" w:rsidR="00381ABF" w:rsidRPr="00BE5E65" w:rsidRDefault="00381ABF" w:rsidP="00BE5E65">
      <w:pPr>
        <w:spacing w:after="0" w:line="240" w:lineRule="auto"/>
        <w:jc w:val="both"/>
        <w:rPr>
          <w:rFonts w:ascii="Arial Narrow" w:hAnsi="Arial Narrow" w:cs="Leelawadee UI"/>
          <w:spacing w:val="-1"/>
        </w:rPr>
      </w:pPr>
      <w:r w:rsidRPr="00BE5E65">
        <w:rPr>
          <w:rFonts w:ascii="Arial Narrow" w:hAnsi="Arial Narrow" w:cs="Leelawadee UI"/>
          <w:spacing w:val="-1"/>
        </w:rPr>
        <w:t xml:space="preserve">La información que se produce en el módulo de activos fijos es la base para reconocer contablemente los hechos económicos; precisando que esta información es administrada por el </w:t>
      </w:r>
      <w:r w:rsidRPr="00BE5E65">
        <w:rPr>
          <w:rFonts w:ascii="Arial Narrow" w:hAnsi="Arial Narrow" w:cs="Leelawadee UI"/>
          <w:spacing w:val="1"/>
        </w:rPr>
        <w:t>r</w:t>
      </w:r>
      <w:r w:rsidRPr="00BE5E65">
        <w:rPr>
          <w:rFonts w:ascii="Arial Narrow" w:hAnsi="Arial Narrow" w:cs="Leelawadee UI"/>
        </w:rPr>
        <w:t>es</w:t>
      </w:r>
      <w:r w:rsidRPr="00BE5E65">
        <w:rPr>
          <w:rFonts w:ascii="Arial Narrow" w:hAnsi="Arial Narrow" w:cs="Leelawadee UI"/>
          <w:spacing w:val="-1"/>
        </w:rPr>
        <w:t>p</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sa</w:t>
      </w:r>
      <w:r w:rsidRPr="00BE5E65">
        <w:rPr>
          <w:rFonts w:ascii="Arial Narrow" w:hAnsi="Arial Narrow" w:cs="Leelawadee UI"/>
          <w:spacing w:val="-1"/>
        </w:rPr>
        <w:t>bl</w:t>
      </w:r>
      <w:r w:rsidRPr="00BE5E65">
        <w:rPr>
          <w:rFonts w:ascii="Arial Narrow" w:hAnsi="Arial Narrow" w:cs="Leelawadee UI"/>
        </w:rPr>
        <w:t>e</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1"/>
        </w:rPr>
        <w:t xml:space="preserve"> Almacén, quien es el encargado de registrar, detallar, controlar y de identificar los bienes de </w:t>
      </w:r>
      <w:r w:rsidRPr="00BE5E65">
        <w:rPr>
          <w:rFonts w:ascii="Arial Narrow" w:hAnsi="Arial Narrow" w:cs="Leelawadee UI"/>
        </w:rPr>
        <w:t>Parques Nacionales Naturales de Colombia</w:t>
      </w:r>
      <w:r w:rsidRPr="00BE5E65">
        <w:rPr>
          <w:rFonts w:ascii="Arial Narrow" w:hAnsi="Arial Narrow" w:cs="Leelawadee UI"/>
          <w:spacing w:val="-1"/>
        </w:rPr>
        <w:t xml:space="preserve"> en forma individualizada. Consecuentemente, esta base de datos se asimila a los auxiliares de las cuentas y subcuentas que conforman los estados contables, por lo que, en aras de la eficiencia operativa, en el módulo de contabilidad no se registra ni controla su detalle, la actividad que se ejecuta es de la conciliación de la información a nivel de subcuenta contable. </w:t>
      </w:r>
    </w:p>
    <w:p w14:paraId="5B549672" w14:textId="77777777" w:rsidR="00A31946" w:rsidRDefault="00A31946" w:rsidP="00BE5E65">
      <w:pPr>
        <w:spacing w:after="0" w:line="240" w:lineRule="auto"/>
        <w:jc w:val="both"/>
        <w:rPr>
          <w:rFonts w:ascii="Arial Narrow" w:hAnsi="Arial Narrow" w:cs="Leelawadee UI"/>
          <w:spacing w:val="-1"/>
        </w:rPr>
      </w:pPr>
    </w:p>
    <w:p w14:paraId="1B2A5E66" w14:textId="39469E12" w:rsidR="00A31946" w:rsidRPr="00BE5E65" w:rsidRDefault="00381ABF" w:rsidP="00BE5E65">
      <w:pPr>
        <w:spacing w:after="0" w:line="240" w:lineRule="auto"/>
        <w:jc w:val="both"/>
        <w:rPr>
          <w:rFonts w:ascii="Arial Narrow" w:hAnsi="Arial Narrow" w:cs="Leelawadee UI"/>
          <w:spacing w:val="-1"/>
        </w:rPr>
      </w:pPr>
      <w:r w:rsidRPr="00BE5E65">
        <w:rPr>
          <w:rFonts w:ascii="Arial Narrow" w:hAnsi="Arial Narrow" w:cs="Leelawadee UI"/>
          <w:spacing w:val="-1"/>
        </w:rPr>
        <w:t xml:space="preserve">El responsable asignado por el Grupo de Procesos Corporativos debe radicar la siguiente información: </w:t>
      </w:r>
    </w:p>
    <w:p w14:paraId="7B5DCC0C" w14:textId="176684F4" w:rsidR="00381ABF" w:rsidRPr="00BE5E65" w:rsidRDefault="00381ABF" w:rsidP="00BE5E65">
      <w:pPr>
        <w:pStyle w:val="Prrafodelista"/>
        <w:numPr>
          <w:ilvl w:val="1"/>
          <w:numId w:val="2"/>
        </w:numPr>
        <w:autoSpaceDE w:val="0"/>
        <w:autoSpaceDN w:val="0"/>
        <w:adjustRightInd w:val="0"/>
        <w:spacing w:after="0" w:line="240" w:lineRule="auto"/>
        <w:ind w:left="680" w:hanging="340"/>
        <w:contextualSpacing w:val="0"/>
        <w:jc w:val="both"/>
        <w:rPr>
          <w:rFonts w:ascii="Arial Narrow" w:hAnsi="Arial Narrow" w:cs="Leelawadee UI"/>
        </w:rPr>
      </w:pPr>
      <w:r w:rsidRPr="00BE5E65">
        <w:rPr>
          <w:rFonts w:ascii="Arial Narrow" w:hAnsi="Arial Narrow" w:cs="Leelawadee UI"/>
          <w:b/>
          <w:bCs/>
          <w:u w:val="single"/>
        </w:rPr>
        <w:lastRenderedPageBreak/>
        <w:t xml:space="preserve">En los primeros </w:t>
      </w:r>
      <w:r w:rsidR="00B816D8" w:rsidRPr="00BE5E65">
        <w:rPr>
          <w:rFonts w:ascii="Arial Narrow" w:hAnsi="Arial Narrow" w:cs="Leelawadee UI"/>
          <w:b/>
          <w:bCs/>
          <w:u w:val="single"/>
        </w:rPr>
        <w:t>8 días calendario de</w:t>
      </w:r>
      <w:r w:rsidRPr="00BE5E65">
        <w:rPr>
          <w:rFonts w:ascii="Arial Narrow" w:hAnsi="Arial Narrow" w:cs="Leelawadee UI"/>
          <w:b/>
          <w:bCs/>
          <w:u w:val="single"/>
        </w:rPr>
        <w:t xml:space="preserve"> cada mes</w:t>
      </w:r>
      <w:r w:rsidRPr="00BE5E65">
        <w:rPr>
          <w:rFonts w:ascii="Arial Narrow" w:hAnsi="Arial Narrow" w:cs="Leelawadee UI"/>
        </w:rPr>
        <w:t xml:space="preserve">, el </w:t>
      </w:r>
      <w:r w:rsidRPr="00BE5E65">
        <w:rPr>
          <w:rFonts w:ascii="Arial Narrow" w:hAnsi="Arial Narrow" w:cs="Leelawadee UI"/>
          <w:spacing w:val="1"/>
        </w:rPr>
        <w:t>r</w:t>
      </w:r>
      <w:r w:rsidRPr="00BE5E65">
        <w:rPr>
          <w:rFonts w:ascii="Arial Narrow" w:hAnsi="Arial Narrow" w:cs="Leelawadee UI"/>
        </w:rPr>
        <w:t>es</w:t>
      </w:r>
      <w:r w:rsidRPr="00BE5E65">
        <w:rPr>
          <w:rFonts w:ascii="Arial Narrow" w:hAnsi="Arial Narrow" w:cs="Leelawadee UI"/>
          <w:spacing w:val="-1"/>
        </w:rPr>
        <w:t>p</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sa</w:t>
      </w:r>
      <w:r w:rsidRPr="00BE5E65">
        <w:rPr>
          <w:rFonts w:ascii="Arial Narrow" w:hAnsi="Arial Narrow" w:cs="Leelawadee UI"/>
          <w:spacing w:val="-1"/>
        </w:rPr>
        <w:t>bl</w:t>
      </w:r>
      <w:r w:rsidRPr="00BE5E65">
        <w:rPr>
          <w:rFonts w:ascii="Arial Narrow" w:hAnsi="Arial Narrow" w:cs="Leelawadee UI"/>
        </w:rPr>
        <w:t>e</w:t>
      </w:r>
      <w:r w:rsidRPr="00BE5E65">
        <w:rPr>
          <w:rFonts w:ascii="Arial Narrow" w:hAnsi="Arial Narrow" w:cs="Leelawadee UI"/>
          <w:spacing w:val="2"/>
        </w:rPr>
        <w:t xml:space="preserve"> </w:t>
      </w:r>
      <w:r w:rsidRPr="00BE5E65">
        <w:rPr>
          <w:rFonts w:ascii="Arial Narrow" w:hAnsi="Arial Narrow" w:cs="Leelawadee UI"/>
        </w:rPr>
        <w:t>asignado debe remitir en medio magnético (Orfeo) a</w:t>
      </w:r>
      <w:r w:rsidR="004C7942" w:rsidRPr="00BE5E65">
        <w:rPr>
          <w:rFonts w:ascii="Arial Narrow" w:hAnsi="Arial Narrow" w:cs="Leelawadee UI"/>
        </w:rPr>
        <w:t>l equipo de</w:t>
      </w:r>
      <w:r w:rsidRPr="00BE5E65">
        <w:rPr>
          <w:rFonts w:ascii="Arial Narrow" w:hAnsi="Arial Narrow" w:cs="Leelawadee UI"/>
        </w:rPr>
        <w:t xml:space="preserve"> Contabilidad, el boletín de almacén firmado (correspondiente al mes anterior) en el que conste detalle de Inventarios, Propiedades Planta y Equipo de bienes muebles e inmuebles y activos intangibles, respaldados con los soportes físicos de ingreso, reclasificación o retiro de cualquier elemento o bien. Con esta información, Contabilidad verifica y registra en el SIIF Nación la información a nivel de subcuenta de las cuentas de Inventarios</w:t>
      </w:r>
      <w:r w:rsidR="00BA4D4C" w:rsidRPr="00BE5E65">
        <w:rPr>
          <w:rFonts w:ascii="Arial Narrow" w:hAnsi="Arial Narrow" w:cs="Leelawadee UI"/>
        </w:rPr>
        <w:t xml:space="preserve"> y</w:t>
      </w:r>
      <w:r w:rsidRPr="00BE5E65">
        <w:rPr>
          <w:rFonts w:ascii="Arial Narrow" w:hAnsi="Arial Narrow" w:cs="Leelawadee UI"/>
        </w:rPr>
        <w:t xml:space="preserve"> Propiedades Planta y Equipo. En caso de presentarse diferencias, se deben realizar las correcciones desde el módulo de origen o si se hace necesario realizar los ajustes contables a que haya lugar, previa justificación del responsable del módulo de activos fijos, la cual debe ser realizada de manera escrita.</w:t>
      </w:r>
    </w:p>
    <w:p w14:paraId="14A0A5F1" w14:textId="76571D24" w:rsidR="00C64DBB" w:rsidRPr="00BE5E65" w:rsidRDefault="00C64DBB" w:rsidP="00BE5E65">
      <w:pPr>
        <w:pStyle w:val="Prrafodelista"/>
        <w:numPr>
          <w:ilvl w:val="1"/>
          <w:numId w:val="2"/>
        </w:numPr>
        <w:autoSpaceDE w:val="0"/>
        <w:autoSpaceDN w:val="0"/>
        <w:adjustRightInd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Verificar en el software administrativo para el manejo de propiedades, planta y equipo, que no se </w:t>
      </w:r>
      <w:r w:rsidR="00AE7C7A" w:rsidRPr="00BE5E65">
        <w:rPr>
          <w:rFonts w:ascii="Arial Narrow" w:hAnsi="Arial Narrow" w:cs="Leelawadee UI"/>
        </w:rPr>
        <w:t xml:space="preserve">encuentren registrados en una misma categoría terrenos y edificaciones. En caso </w:t>
      </w:r>
      <w:r w:rsidR="00AE17C8" w:rsidRPr="00BE5E65">
        <w:rPr>
          <w:rFonts w:ascii="Arial Narrow" w:hAnsi="Arial Narrow" w:cs="Leelawadee UI"/>
        </w:rPr>
        <w:t xml:space="preserve">de </w:t>
      </w:r>
      <w:r w:rsidR="00AE7C7A" w:rsidRPr="00BE5E65">
        <w:rPr>
          <w:rFonts w:ascii="Arial Narrow" w:hAnsi="Arial Narrow" w:cs="Leelawadee UI"/>
        </w:rPr>
        <w:t>que se necesite realizar la adecuada distribución, la dependencia correspondiente solicitará apoyo al Grupo de Infraestructura y el Grupo de Predios, según su competencia.</w:t>
      </w:r>
    </w:p>
    <w:p w14:paraId="4227EA70" w14:textId="71D6F4BA" w:rsidR="00650AB9" w:rsidRPr="00BE5E65" w:rsidRDefault="00650AB9" w:rsidP="00BE5E65">
      <w:pPr>
        <w:pStyle w:val="Prrafodelista"/>
        <w:numPr>
          <w:ilvl w:val="1"/>
          <w:numId w:val="2"/>
        </w:numPr>
        <w:autoSpaceDE w:val="0"/>
        <w:autoSpaceDN w:val="0"/>
        <w:adjustRightInd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Verificar que las vidas útiles asignadas a cada categoría de activos se encuentren dentro de los rangos establecidos en este manual.</w:t>
      </w:r>
    </w:p>
    <w:p w14:paraId="5869F320" w14:textId="59DAE1A1" w:rsidR="00381ABF" w:rsidRPr="00BE5E65" w:rsidRDefault="00381ABF" w:rsidP="00BE5E65">
      <w:pPr>
        <w:pStyle w:val="Prrafodelista"/>
        <w:numPr>
          <w:ilvl w:val="1"/>
          <w:numId w:val="2"/>
        </w:numPr>
        <w:autoSpaceDE w:val="0"/>
        <w:autoSpaceDN w:val="0"/>
        <w:adjustRightInd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También debe determinar las vidas útiles, valores residuales y métodos de depreciación de </w:t>
      </w:r>
      <w:r w:rsidR="00BA4D4C" w:rsidRPr="00BE5E65">
        <w:rPr>
          <w:rFonts w:ascii="Arial Narrow" w:hAnsi="Arial Narrow" w:cs="Leelawadee UI"/>
        </w:rPr>
        <w:t>las</w:t>
      </w:r>
      <w:r w:rsidRPr="00BE5E65">
        <w:rPr>
          <w:rFonts w:ascii="Arial Narrow" w:hAnsi="Arial Narrow" w:cs="Leelawadee UI"/>
        </w:rPr>
        <w:t xml:space="preserve"> propiedades, planta y equipo. Para el equipo de cómputo y los activos intangibles el responsable de </w:t>
      </w:r>
      <w:r w:rsidR="00FF7073" w:rsidRPr="00BE5E65">
        <w:rPr>
          <w:rFonts w:ascii="Arial Narrow" w:hAnsi="Arial Narrow" w:cs="Leelawadee UI"/>
        </w:rPr>
        <w:t>dicho apoyo</w:t>
      </w:r>
      <w:r w:rsidRPr="00BE5E65">
        <w:rPr>
          <w:rFonts w:ascii="Arial Narrow" w:hAnsi="Arial Narrow" w:cs="Leelawadee UI"/>
        </w:rPr>
        <w:t xml:space="preserve"> es el </w:t>
      </w:r>
      <w:r w:rsidRPr="00BE5E65">
        <w:rPr>
          <w:rFonts w:ascii="Arial Narrow" w:hAnsi="Arial Narrow" w:cs="Leelawadee UI"/>
          <w:spacing w:val="1"/>
        </w:rPr>
        <w:t>r</w:t>
      </w:r>
      <w:r w:rsidRPr="00BE5E65">
        <w:rPr>
          <w:rFonts w:ascii="Arial Narrow" w:hAnsi="Arial Narrow" w:cs="Leelawadee UI"/>
        </w:rPr>
        <w:t>es</w:t>
      </w:r>
      <w:r w:rsidRPr="00BE5E65">
        <w:rPr>
          <w:rFonts w:ascii="Arial Narrow" w:hAnsi="Arial Narrow" w:cs="Leelawadee UI"/>
          <w:spacing w:val="-1"/>
        </w:rPr>
        <w:t>p</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sa</w:t>
      </w:r>
      <w:r w:rsidRPr="00BE5E65">
        <w:rPr>
          <w:rFonts w:ascii="Arial Narrow" w:hAnsi="Arial Narrow" w:cs="Leelawadee UI"/>
          <w:spacing w:val="-1"/>
        </w:rPr>
        <w:t>bl</w:t>
      </w:r>
      <w:r w:rsidRPr="00BE5E65">
        <w:rPr>
          <w:rFonts w:ascii="Arial Narrow" w:hAnsi="Arial Narrow" w:cs="Leelawadee UI"/>
        </w:rPr>
        <w:t>e</w:t>
      </w:r>
      <w:r w:rsidRPr="00BE5E65">
        <w:rPr>
          <w:rFonts w:ascii="Arial Narrow" w:hAnsi="Arial Narrow" w:cs="Leelawadee UI"/>
          <w:spacing w:val="2"/>
        </w:rPr>
        <w:t xml:space="preserve"> </w:t>
      </w:r>
      <w:r w:rsidRPr="00BE5E65">
        <w:rPr>
          <w:rFonts w:ascii="Arial Narrow" w:hAnsi="Arial Narrow" w:cs="Leelawadee UI"/>
        </w:rPr>
        <w:t xml:space="preserve">del Grupo de </w:t>
      </w:r>
      <w:r w:rsidR="00EC2D93" w:rsidRPr="00BE5E65">
        <w:rPr>
          <w:rFonts w:ascii="Arial Narrow" w:hAnsi="Arial Narrow" w:cs="Leelawadee UI"/>
        </w:rPr>
        <w:t>Tecnologías</w:t>
      </w:r>
      <w:r w:rsidRPr="00BE5E65">
        <w:rPr>
          <w:rFonts w:ascii="Arial Narrow" w:hAnsi="Arial Narrow" w:cs="Leelawadee UI"/>
        </w:rPr>
        <w:t xml:space="preserve"> de</w:t>
      </w:r>
      <w:r w:rsidR="00EC2D93" w:rsidRPr="00BE5E65">
        <w:rPr>
          <w:rFonts w:ascii="Arial Narrow" w:hAnsi="Arial Narrow" w:cs="Leelawadee UI"/>
        </w:rPr>
        <w:t xml:space="preserve"> la</w:t>
      </w:r>
      <w:r w:rsidRPr="00BE5E65">
        <w:rPr>
          <w:rFonts w:ascii="Arial Narrow" w:hAnsi="Arial Narrow" w:cs="Leelawadee UI"/>
        </w:rPr>
        <w:t xml:space="preserve"> Información y</w:t>
      </w:r>
      <w:r w:rsidR="00EC2D93" w:rsidRPr="00BE5E65">
        <w:rPr>
          <w:rFonts w:ascii="Arial Narrow" w:hAnsi="Arial Narrow" w:cs="Leelawadee UI"/>
        </w:rPr>
        <w:t xml:space="preserve"> las</w:t>
      </w:r>
      <w:r w:rsidRPr="00BE5E65">
        <w:rPr>
          <w:rFonts w:ascii="Arial Narrow" w:hAnsi="Arial Narrow" w:cs="Leelawadee UI"/>
        </w:rPr>
        <w:t xml:space="preserve"> </w:t>
      </w:r>
      <w:r w:rsidR="00EC2D93" w:rsidRPr="00BE5E65">
        <w:rPr>
          <w:rFonts w:ascii="Arial Narrow" w:hAnsi="Arial Narrow" w:cs="Leelawadee UI"/>
        </w:rPr>
        <w:t>C</w:t>
      </w:r>
      <w:r w:rsidRPr="00BE5E65">
        <w:rPr>
          <w:rFonts w:ascii="Arial Narrow" w:hAnsi="Arial Narrow" w:cs="Leelawadee UI"/>
        </w:rPr>
        <w:t>omunicaciones.</w:t>
      </w:r>
      <w:r w:rsidR="00FF7073" w:rsidRPr="00BE5E65">
        <w:rPr>
          <w:rFonts w:ascii="Arial Narrow" w:hAnsi="Arial Narrow" w:cs="Leelawadee UI"/>
        </w:rPr>
        <w:t xml:space="preserve"> Para los bienes inmuebles</w:t>
      </w:r>
      <w:r w:rsidR="00B16A04" w:rsidRPr="00BE5E65">
        <w:rPr>
          <w:rFonts w:ascii="Arial Narrow" w:hAnsi="Arial Narrow" w:cs="Leelawadee UI"/>
        </w:rPr>
        <w:t xml:space="preserve"> el responsable de dicho apoyo es el Grupo de Infraestructura.</w:t>
      </w:r>
      <w:r w:rsidRPr="00BE5E65">
        <w:rPr>
          <w:rFonts w:ascii="Arial Narrow" w:hAnsi="Arial Narrow" w:cs="Leelawadee UI"/>
        </w:rPr>
        <w:t xml:space="preserve"> </w:t>
      </w:r>
    </w:p>
    <w:p w14:paraId="01E6C886" w14:textId="5995B3E6" w:rsidR="00381ABF" w:rsidRPr="00BE5E65" w:rsidRDefault="00381ABF" w:rsidP="00BE5E65">
      <w:pPr>
        <w:pStyle w:val="Prrafodelista"/>
        <w:numPr>
          <w:ilvl w:val="0"/>
          <w:numId w:val="2"/>
        </w:numPr>
        <w:autoSpaceDE w:val="0"/>
        <w:autoSpaceDN w:val="0"/>
        <w:adjustRightInd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Anexo al boletín de almacén remitir </w:t>
      </w:r>
      <w:r w:rsidR="00AD16C0" w:rsidRPr="00BE5E65">
        <w:rPr>
          <w:rFonts w:ascii="Arial Narrow" w:hAnsi="Arial Narrow" w:cs="Leelawadee UI"/>
        </w:rPr>
        <w:t xml:space="preserve">copia </w:t>
      </w:r>
      <w:r w:rsidRPr="00BE5E65">
        <w:rPr>
          <w:rFonts w:ascii="Arial Narrow" w:hAnsi="Arial Narrow" w:cs="Leelawadee UI"/>
        </w:rPr>
        <w:t>del acto administrativo que soporta las bajas de almacén o salidas definitivas y la reclasificación de grupos de activos en caso de presentarse.</w:t>
      </w:r>
    </w:p>
    <w:p w14:paraId="0DA77328" w14:textId="366CB26B" w:rsidR="00381ABF" w:rsidRPr="00BE5E65" w:rsidRDefault="00381ABF" w:rsidP="00BE5E65">
      <w:pPr>
        <w:pStyle w:val="Prrafodelista"/>
        <w:numPr>
          <w:ilvl w:val="0"/>
          <w:numId w:val="2"/>
        </w:numPr>
        <w:autoSpaceDE w:val="0"/>
        <w:autoSpaceDN w:val="0"/>
        <w:adjustRightInd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Cuando se realicen erogaciones posteriores que amplían la vida útil de los activos se deben capitalizar al costo de adquisición, y remitir a contabilidad el documento escrito que soporte el análisis realizado. Para lo anterior, debe contar con la certificación de G</w:t>
      </w:r>
      <w:r w:rsidR="00C5235B" w:rsidRPr="00BE5E65">
        <w:rPr>
          <w:rFonts w:ascii="Arial Narrow" w:hAnsi="Arial Narrow" w:cs="Leelawadee UI"/>
        </w:rPr>
        <w:t>TIC</w:t>
      </w:r>
      <w:r w:rsidRPr="00BE5E65">
        <w:rPr>
          <w:rFonts w:ascii="Arial Narrow" w:hAnsi="Arial Narrow" w:cs="Leelawadee UI"/>
        </w:rPr>
        <w:t xml:space="preserve"> para equipos tecnológicos y de cómputo y en el Grupo de Infraestructura para bienes inmuebles.</w:t>
      </w:r>
    </w:p>
    <w:p w14:paraId="6BF97B08" w14:textId="50310042" w:rsidR="00381ABF" w:rsidRPr="00BE5E65" w:rsidRDefault="00381ABF" w:rsidP="00BE5E65">
      <w:pPr>
        <w:pStyle w:val="Prrafodelista"/>
        <w:numPr>
          <w:ilvl w:val="0"/>
          <w:numId w:val="2"/>
        </w:numPr>
        <w:autoSpaceDE w:val="0"/>
        <w:autoSpaceDN w:val="0"/>
        <w:adjustRightInd w:val="0"/>
        <w:spacing w:after="0" w:line="240" w:lineRule="auto"/>
        <w:ind w:left="680" w:hanging="340"/>
        <w:contextualSpacing w:val="0"/>
        <w:jc w:val="both"/>
        <w:rPr>
          <w:rFonts w:ascii="Arial Narrow" w:hAnsi="Arial Narrow" w:cs="Leelawadee UI"/>
        </w:rPr>
      </w:pPr>
      <w:r w:rsidRPr="00BE5E65">
        <w:rPr>
          <w:rFonts w:ascii="Arial Narrow" w:hAnsi="Arial Narrow" w:cs="Leelawadee UI"/>
          <w:b/>
          <w:bCs/>
          <w:u w:val="single"/>
        </w:rPr>
        <w:t xml:space="preserve">En los primeros </w:t>
      </w:r>
      <w:r w:rsidR="00AD16C0" w:rsidRPr="00BE5E65">
        <w:rPr>
          <w:rFonts w:ascii="Arial Narrow" w:hAnsi="Arial Narrow" w:cs="Leelawadee UI"/>
          <w:b/>
          <w:bCs/>
          <w:spacing w:val="-1"/>
          <w:u w:val="single"/>
        </w:rPr>
        <w:t>10 días calendario</w:t>
      </w:r>
      <w:r w:rsidR="00B73E32" w:rsidRPr="00BE5E65">
        <w:rPr>
          <w:rFonts w:ascii="Arial Narrow" w:hAnsi="Arial Narrow" w:cs="Leelawadee UI"/>
          <w:b/>
          <w:bCs/>
          <w:spacing w:val="-1"/>
          <w:u w:val="single"/>
        </w:rPr>
        <w:t xml:space="preserve"> (enero)</w:t>
      </w:r>
      <w:r w:rsidRPr="00BE5E65">
        <w:rPr>
          <w:rFonts w:ascii="Arial Narrow" w:hAnsi="Arial Narrow" w:cs="Leelawadee UI"/>
          <w:b/>
          <w:bCs/>
          <w:spacing w:val="4"/>
          <w:u w:val="single"/>
        </w:rPr>
        <w:t xml:space="preserve"> </w:t>
      </w:r>
      <w:r w:rsidRPr="00BE5E65">
        <w:rPr>
          <w:rFonts w:ascii="Arial Narrow" w:hAnsi="Arial Narrow" w:cs="Leelawadee UI"/>
          <w:b/>
          <w:bCs/>
          <w:u w:val="single"/>
        </w:rPr>
        <w:t>de cada año</w:t>
      </w:r>
      <w:r w:rsidRPr="00BE5E65">
        <w:rPr>
          <w:rFonts w:ascii="Arial Narrow" w:hAnsi="Arial Narrow" w:cs="Leelawadee UI"/>
        </w:rPr>
        <w:t xml:space="preserve">, el </w:t>
      </w:r>
      <w:r w:rsidRPr="00BE5E65">
        <w:rPr>
          <w:rFonts w:ascii="Arial Narrow" w:hAnsi="Arial Narrow" w:cs="Leelawadee UI"/>
          <w:spacing w:val="1"/>
        </w:rPr>
        <w:t>r</w:t>
      </w:r>
      <w:r w:rsidRPr="00BE5E65">
        <w:rPr>
          <w:rFonts w:ascii="Arial Narrow" w:hAnsi="Arial Narrow" w:cs="Leelawadee UI"/>
        </w:rPr>
        <w:t>es</w:t>
      </w:r>
      <w:r w:rsidRPr="00BE5E65">
        <w:rPr>
          <w:rFonts w:ascii="Arial Narrow" w:hAnsi="Arial Narrow" w:cs="Leelawadee UI"/>
          <w:spacing w:val="-1"/>
        </w:rPr>
        <w:t>p</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sa</w:t>
      </w:r>
      <w:r w:rsidRPr="00BE5E65">
        <w:rPr>
          <w:rFonts w:ascii="Arial Narrow" w:hAnsi="Arial Narrow" w:cs="Leelawadee UI"/>
          <w:spacing w:val="-1"/>
        </w:rPr>
        <w:t>bl</w:t>
      </w:r>
      <w:r w:rsidRPr="00BE5E65">
        <w:rPr>
          <w:rFonts w:ascii="Arial Narrow" w:hAnsi="Arial Narrow" w:cs="Leelawadee UI"/>
        </w:rPr>
        <w:t>e asignado debe suministrar a contabilidad el cálculo de deterioro de ser necesario.</w:t>
      </w:r>
    </w:p>
    <w:p w14:paraId="5CF1C6E8" w14:textId="2A83AA53" w:rsidR="00381ABF" w:rsidRPr="00BE5E65" w:rsidRDefault="00381ABF" w:rsidP="00BE5E65">
      <w:pPr>
        <w:pStyle w:val="Prrafodelista"/>
        <w:numPr>
          <w:ilvl w:val="0"/>
          <w:numId w:val="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Informar a Contabilidad sobre cualquier cambio en la destinación esperada de los elementos clasificados como inventarios</w:t>
      </w:r>
      <w:r w:rsidR="00BA4D4C" w:rsidRPr="00BE5E65">
        <w:rPr>
          <w:rFonts w:ascii="Arial Narrow" w:hAnsi="Arial Narrow" w:cs="Leelawadee UI"/>
        </w:rPr>
        <w:t xml:space="preserve"> y</w:t>
      </w:r>
      <w:r w:rsidRPr="00BE5E65">
        <w:rPr>
          <w:rFonts w:ascii="Arial Narrow" w:hAnsi="Arial Narrow" w:cs="Leelawadee UI"/>
        </w:rPr>
        <w:t xml:space="preserve"> propiedades, planta y equipo. </w:t>
      </w:r>
    </w:p>
    <w:p w14:paraId="241B5156" w14:textId="5404D9A6" w:rsidR="00FD3065" w:rsidRPr="00BE5E65" w:rsidRDefault="00FD3065" w:rsidP="00BE5E65">
      <w:pPr>
        <w:pStyle w:val="Prrafodelista"/>
        <w:numPr>
          <w:ilvl w:val="0"/>
          <w:numId w:val="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b/>
          <w:bCs/>
          <w:u w:val="single"/>
        </w:rPr>
        <w:t>En los primeros 10 días calendario</w:t>
      </w:r>
      <w:r w:rsidR="00B73E32" w:rsidRPr="00BE5E65">
        <w:rPr>
          <w:rFonts w:ascii="Arial Narrow" w:hAnsi="Arial Narrow" w:cs="Leelawadee UI"/>
          <w:b/>
          <w:bCs/>
          <w:u w:val="single"/>
        </w:rPr>
        <w:t xml:space="preserve"> (enero)</w:t>
      </w:r>
      <w:r w:rsidRPr="00BE5E65">
        <w:rPr>
          <w:rFonts w:ascii="Arial Narrow" w:hAnsi="Arial Narrow" w:cs="Leelawadee UI"/>
          <w:b/>
          <w:bCs/>
          <w:u w:val="single"/>
        </w:rPr>
        <w:t xml:space="preserve"> de cada año</w:t>
      </w:r>
      <w:r w:rsidRPr="00BE5E65">
        <w:rPr>
          <w:rFonts w:ascii="Arial Narrow" w:hAnsi="Arial Narrow" w:cs="Leelawadee UI"/>
        </w:rPr>
        <w:t>, se deberá remitir acta de toma física de inventarios de propiedad, planta y equipo con base en la información del aplicativo NEÓN de PNN y Fonam PNN.</w:t>
      </w:r>
    </w:p>
    <w:p w14:paraId="02883A87" w14:textId="798C5C79" w:rsidR="00700AF4" w:rsidRPr="00BE5E65" w:rsidRDefault="00700AF4" w:rsidP="00BE5E65">
      <w:pPr>
        <w:pStyle w:val="Prrafodelista"/>
        <w:numPr>
          <w:ilvl w:val="0"/>
          <w:numId w:val="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Revisar y remitir informe </w:t>
      </w:r>
      <w:r w:rsidR="00B73E32" w:rsidRPr="00BE5E65">
        <w:rPr>
          <w:rFonts w:ascii="Arial Narrow" w:hAnsi="Arial Narrow" w:cs="Leelawadee UI"/>
        </w:rPr>
        <w:t>c</w:t>
      </w:r>
      <w:r w:rsidRPr="00BE5E65">
        <w:rPr>
          <w:rFonts w:ascii="Arial Narrow" w:hAnsi="Arial Narrow" w:cs="Leelawadee UI"/>
        </w:rPr>
        <w:t xml:space="preserve">onsolidado de </w:t>
      </w:r>
      <w:r w:rsidR="00B73E32" w:rsidRPr="00BE5E65">
        <w:rPr>
          <w:rFonts w:ascii="Arial Narrow" w:hAnsi="Arial Narrow" w:cs="Leelawadee UI"/>
        </w:rPr>
        <w:t>p</w:t>
      </w:r>
      <w:r w:rsidRPr="00BE5E65">
        <w:rPr>
          <w:rFonts w:ascii="Arial Narrow" w:hAnsi="Arial Narrow" w:cs="Leelawadee UI"/>
        </w:rPr>
        <w:t xml:space="preserve">ropiedad, </w:t>
      </w:r>
      <w:r w:rsidR="00B73E32" w:rsidRPr="00BE5E65">
        <w:rPr>
          <w:rFonts w:ascii="Arial Narrow" w:hAnsi="Arial Narrow" w:cs="Leelawadee UI"/>
        </w:rPr>
        <w:t>p</w:t>
      </w:r>
      <w:r w:rsidRPr="00BE5E65">
        <w:rPr>
          <w:rFonts w:ascii="Arial Narrow" w:hAnsi="Arial Narrow" w:cs="Leelawadee UI"/>
        </w:rPr>
        <w:t xml:space="preserve">lanta y </w:t>
      </w:r>
      <w:r w:rsidR="00B73E32" w:rsidRPr="00BE5E65">
        <w:rPr>
          <w:rFonts w:ascii="Arial Narrow" w:hAnsi="Arial Narrow" w:cs="Leelawadee UI"/>
        </w:rPr>
        <w:t>e</w:t>
      </w:r>
      <w:r w:rsidRPr="00BE5E65">
        <w:rPr>
          <w:rFonts w:ascii="Arial Narrow" w:hAnsi="Arial Narrow" w:cs="Leelawadee UI"/>
        </w:rPr>
        <w:t xml:space="preserve">quipo con base en la guía de </w:t>
      </w:r>
      <w:r w:rsidR="00B73E32" w:rsidRPr="00BE5E65">
        <w:rPr>
          <w:rFonts w:ascii="Arial Narrow" w:hAnsi="Arial Narrow" w:cs="Leelawadee UI"/>
        </w:rPr>
        <w:t>n</w:t>
      </w:r>
      <w:r w:rsidRPr="00BE5E65">
        <w:rPr>
          <w:rFonts w:ascii="Arial Narrow" w:hAnsi="Arial Narrow" w:cs="Leelawadee UI"/>
        </w:rPr>
        <w:t xml:space="preserve">otas de </w:t>
      </w:r>
      <w:r w:rsidR="00B73E32" w:rsidRPr="00BE5E65">
        <w:rPr>
          <w:rFonts w:ascii="Arial Narrow" w:hAnsi="Arial Narrow" w:cs="Leelawadee UI"/>
        </w:rPr>
        <w:t>p</w:t>
      </w:r>
      <w:r w:rsidRPr="00BE5E65">
        <w:rPr>
          <w:rFonts w:ascii="Arial Narrow" w:hAnsi="Arial Narrow" w:cs="Leelawadee UI"/>
        </w:rPr>
        <w:t xml:space="preserve">ropiedad, </w:t>
      </w:r>
      <w:r w:rsidR="00B73E32" w:rsidRPr="00BE5E65">
        <w:rPr>
          <w:rFonts w:ascii="Arial Narrow" w:hAnsi="Arial Narrow" w:cs="Leelawadee UI"/>
        </w:rPr>
        <w:t>p</w:t>
      </w:r>
      <w:r w:rsidRPr="00BE5E65">
        <w:rPr>
          <w:rFonts w:ascii="Arial Narrow" w:hAnsi="Arial Narrow" w:cs="Leelawadee UI"/>
        </w:rPr>
        <w:t xml:space="preserve">lanta y </w:t>
      </w:r>
      <w:r w:rsidR="00B73E32" w:rsidRPr="00BE5E65">
        <w:rPr>
          <w:rFonts w:ascii="Arial Narrow" w:hAnsi="Arial Narrow" w:cs="Leelawadee UI"/>
        </w:rPr>
        <w:t>e</w:t>
      </w:r>
      <w:r w:rsidRPr="00BE5E65">
        <w:rPr>
          <w:rFonts w:ascii="Arial Narrow" w:hAnsi="Arial Narrow" w:cs="Leelawadee UI"/>
        </w:rPr>
        <w:t>quipo generado</w:t>
      </w:r>
      <w:r w:rsidR="009B5B21" w:rsidRPr="00BE5E65">
        <w:rPr>
          <w:rFonts w:ascii="Arial Narrow" w:hAnsi="Arial Narrow" w:cs="Leelawadee UI"/>
        </w:rPr>
        <w:t xml:space="preserve"> por el Software Neón de manera mensual junto con la </w:t>
      </w:r>
      <w:r w:rsidR="005D4CA5" w:rsidRPr="00BE5E65">
        <w:rPr>
          <w:rFonts w:ascii="Arial Narrow" w:hAnsi="Arial Narrow" w:cs="Leelawadee UI"/>
        </w:rPr>
        <w:t>información de boletín de almacé</w:t>
      </w:r>
      <w:r w:rsidR="009B5B21" w:rsidRPr="00BE5E65">
        <w:rPr>
          <w:rFonts w:ascii="Arial Narrow" w:hAnsi="Arial Narrow" w:cs="Leelawadee UI"/>
        </w:rPr>
        <w:t>n</w:t>
      </w:r>
      <w:r w:rsidR="00391721" w:rsidRPr="00BE5E65">
        <w:rPr>
          <w:rFonts w:ascii="Arial Narrow" w:hAnsi="Arial Narrow" w:cs="Leelawadee UI"/>
        </w:rPr>
        <w:t xml:space="preserve"> debidamente revisado.</w:t>
      </w:r>
    </w:p>
    <w:p w14:paraId="1A0C7768" w14:textId="7EE85F08" w:rsidR="009B5B21" w:rsidRPr="00BE5E65" w:rsidRDefault="009B5B21" w:rsidP="00BE5E65">
      <w:pPr>
        <w:pStyle w:val="Prrafodelista"/>
        <w:numPr>
          <w:ilvl w:val="0"/>
          <w:numId w:val="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Realizar conciliación y seguimiento</w:t>
      </w:r>
      <w:r w:rsidR="00161D37" w:rsidRPr="00BE5E65">
        <w:rPr>
          <w:rFonts w:ascii="Arial Narrow" w:hAnsi="Arial Narrow" w:cs="Leelawadee UI"/>
        </w:rPr>
        <w:t xml:space="preserve"> mensual</w:t>
      </w:r>
      <w:r w:rsidRPr="00BE5E65">
        <w:rPr>
          <w:rFonts w:ascii="Arial Narrow" w:hAnsi="Arial Narrow" w:cs="Leelawadee UI"/>
        </w:rPr>
        <w:t xml:space="preserve"> de las cifras consignadas en NEÓN vs SIIF respecto de propiedad, planta y equipo.</w:t>
      </w:r>
    </w:p>
    <w:p w14:paraId="6FCD235B" w14:textId="04F5853A" w:rsidR="00FA77D5" w:rsidRPr="00BE5E65" w:rsidRDefault="00161D37" w:rsidP="00BE5E65">
      <w:pPr>
        <w:pStyle w:val="Prrafodelista"/>
        <w:numPr>
          <w:ilvl w:val="0"/>
          <w:numId w:val="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Remitir al Grupo Gestión Financiera el informe de saldos de anticipos de servicios públicos y relación de pólizas.</w:t>
      </w:r>
    </w:p>
    <w:p w14:paraId="49F16700" w14:textId="50309C0A" w:rsidR="003664E6" w:rsidRPr="00BE5E65" w:rsidRDefault="00574D09" w:rsidP="00BE5E65">
      <w:pPr>
        <w:pStyle w:val="Prrafodelista"/>
        <w:numPr>
          <w:ilvl w:val="0"/>
          <w:numId w:val="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Realizar seguimiento y control a los activos </w:t>
      </w:r>
      <w:r w:rsidR="00391721" w:rsidRPr="00BE5E65">
        <w:rPr>
          <w:rFonts w:ascii="Arial Narrow" w:hAnsi="Arial Narrow" w:cs="Leelawadee UI"/>
        </w:rPr>
        <w:t>provenientes de proyectos de cooperación.</w:t>
      </w:r>
    </w:p>
    <w:p w14:paraId="79AEFBBD" w14:textId="77777777" w:rsidR="00A31946" w:rsidRDefault="00A31946" w:rsidP="00BE5E65">
      <w:pPr>
        <w:spacing w:after="0" w:line="240" w:lineRule="auto"/>
        <w:jc w:val="both"/>
        <w:rPr>
          <w:rFonts w:ascii="Arial Narrow" w:hAnsi="Arial Narrow" w:cs="Leelawadee UI"/>
          <w:b/>
          <w:bCs/>
        </w:rPr>
      </w:pPr>
    </w:p>
    <w:p w14:paraId="09612194" w14:textId="571C7485" w:rsidR="00AD16C0" w:rsidRPr="00BE5E65" w:rsidRDefault="00AD16C0" w:rsidP="00BE5E65">
      <w:pPr>
        <w:spacing w:after="0" w:line="240" w:lineRule="auto"/>
        <w:jc w:val="both"/>
        <w:rPr>
          <w:rFonts w:ascii="Arial Narrow" w:hAnsi="Arial Narrow" w:cs="Leelawadee UI"/>
          <w:b/>
          <w:bCs/>
        </w:rPr>
      </w:pPr>
      <w:r w:rsidRPr="00BE5E65">
        <w:rPr>
          <w:rFonts w:ascii="Arial Narrow" w:hAnsi="Arial Narrow" w:cs="Leelawadee UI"/>
          <w:b/>
          <w:bCs/>
        </w:rPr>
        <w:t>Información para Notas anuales:</w:t>
      </w:r>
    </w:p>
    <w:p w14:paraId="44B99A8C" w14:textId="48FC714E" w:rsidR="00381ABF" w:rsidRDefault="00AD16C0" w:rsidP="00283F62">
      <w:pPr>
        <w:pStyle w:val="Prrafodelista"/>
        <w:numPr>
          <w:ilvl w:val="0"/>
          <w:numId w:val="9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responsable del proceso de Grupo de Procesos Corporativos </w:t>
      </w:r>
      <w:r w:rsidR="00CA0658" w:rsidRPr="00BE5E65">
        <w:rPr>
          <w:rFonts w:ascii="Arial Narrow" w:hAnsi="Arial Narrow" w:cs="Leelawadee UI"/>
        </w:rPr>
        <w:t xml:space="preserve">debe proporcionar la información requerida por Contabilidad para las notas y registros a los Estados Financieros con corte al 31 de diciembre de cada vigencia (contenidas en el presente manual respecto a revelaciones, acorde a los temas manejados por la dependencia) y cuando lo requieran las autoridades competentes. Este requerimiento debe enviarse a </w:t>
      </w:r>
      <w:r w:rsidR="00CA0658" w:rsidRPr="00BE5E65">
        <w:rPr>
          <w:rFonts w:ascii="Arial Narrow" w:hAnsi="Arial Narrow" w:cs="Leelawadee UI"/>
        </w:rPr>
        <w:lastRenderedPageBreak/>
        <w:t xml:space="preserve">Contabilidad para su consolidación los </w:t>
      </w:r>
      <w:r w:rsidR="00CA0658" w:rsidRPr="00BE5E65">
        <w:rPr>
          <w:rFonts w:ascii="Arial Narrow" w:hAnsi="Arial Narrow" w:cs="Leelawadee UI"/>
          <w:b/>
          <w:bCs/>
          <w:u w:val="single"/>
        </w:rPr>
        <w:t>primeros 8 días calendario</w:t>
      </w:r>
      <w:r w:rsidR="00CA0658" w:rsidRPr="00BE5E65">
        <w:rPr>
          <w:rFonts w:ascii="Arial Narrow" w:hAnsi="Arial Narrow" w:cs="Leelawadee UI"/>
        </w:rPr>
        <w:t xml:space="preserve"> del mes de enero del siguiente año. Adicionalmente atender la Circular de cierre de vigencia y apertura de inicio de vigencia.</w:t>
      </w:r>
    </w:p>
    <w:p w14:paraId="179389B1" w14:textId="77777777" w:rsidR="00A31946" w:rsidRPr="00BE5E65" w:rsidRDefault="00A31946" w:rsidP="00A31946">
      <w:pPr>
        <w:pStyle w:val="Prrafodelista"/>
        <w:spacing w:after="0" w:line="240" w:lineRule="auto"/>
        <w:ind w:left="680"/>
        <w:contextualSpacing w:val="0"/>
        <w:jc w:val="both"/>
        <w:rPr>
          <w:rFonts w:ascii="Arial Narrow" w:hAnsi="Arial Narrow" w:cs="Leelawadee UI"/>
        </w:rPr>
      </w:pPr>
    </w:p>
    <w:p w14:paraId="717D820C" w14:textId="5462DF93" w:rsidR="00706CC8" w:rsidRPr="00706CC8" w:rsidRDefault="008F1737" w:rsidP="00706CC8">
      <w:pPr>
        <w:pStyle w:val="Ttulo1"/>
        <w:numPr>
          <w:ilvl w:val="3"/>
          <w:numId w:val="105"/>
        </w:numPr>
        <w:spacing w:before="0" w:line="240" w:lineRule="auto"/>
        <w:ind w:left="340" w:hanging="340"/>
        <w:jc w:val="both"/>
        <w:rPr>
          <w:rFonts w:ascii="Arial Narrow" w:hAnsi="Arial Narrow" w:cs="Leelawadee UI"/>
          <w:color w:val="auto"/>
          <w:sz w:val="22"/>
          <w:szCs w:val="22"/>
        </w:rPr>
      </w:pPr>
      <w:bookmarkStart w:id="59" w:name="_Toc488745938"/>
      <w:bookmarkStart w:id="60" w:name="_Toc186120759"/>
      <w:r w:rsidRPr="00A31946">
        <w:rPr>
          <w:rFonts w:ascii="Arial Narrow" w:hAnsi="Arial Narrow" w:cs="Leelawadee UI"/>
          <w:color w:val="auto"/>
          <w:sz w:val="22"/>
          <w:szCs w:val="22"/>
        </w:rPr>
        <w:t>Proceso de Inventarios</w:t>
      </w:r>
      <w:bookmarkEnd w:id="59"/>
      <w:bookmarkEnd w:id="60"/>
      <w:r w:rsidRPr="00A31946">
        <w:rPr>
          <w:rFonts w:ascii="Arial Narrow" w:hAnsi="Arial Narrow" w:cs="Leelawadee UI"/>
          <w:color w:val="auto"/>
          <w:sz w:val="22"/>
          <w:szCs w:val="22"/>
        </w:rPr>
        <w:t xml:space="preserve"> </w:t>
      </w:r>
    </w:p>
    <w:p w14:paraId="797A769B" w14:textId="40A60635" w:rsidR="00FA77D5" w:rsidRPr="00BE5E65" w:rsidRDefault="008F1737" w:rsidP="00283F62">
      <w:pPr>
        <w:pStyle w:val="Prrafodelista"/>
        <w:numPr>
          <w:ilvl w:val="0"/>
          <w:numId w:val="9"/>
        </w:numPr>
        <w:suppressAutoHyphens/>
        <w:spacing w:after="0" w:line="240" w:lineRule="auto"/>
        <w:ind w:left="680" w:hanging="340"/>
        <w:contextualSpacing w:val="0"/>
        <w:jc w:val="both"/>
        <w:rPr>
          <w:rFonts w:ascii="Arial Narrow" w:hAnsi="Arial Narrow" w:cs="Leelawadee UI"/>
        </w:rPr>
      </w:pPr>
      <w:r w:rsidRPr="00BE5E65">
        <w:rPr>
          <w:rFonts w:ascii="Arial Narrow" w:hAnsi="Arial Narrow" w:cs="Leelawadee UI"/>
          <w:b/>
          <w:bCs/>
          <w:u w:val="single"/>
        </w:rPr>
        <w:t xml:space="preserve">En los primeros </w:t>
      </w:r>
      <w:r w:rsidR="001A5C55" w:rsidRPr="00BE5E65">
        <w:rPr>
          <w:rFonts w:ascii="Arial Narrow" w:hAnsi="Arial Narrow" w:cs="Leelawadee UI"/>
          <w:b/>
          <w:bCs/>
          <w:u w:val="single"/>
        </w:rPr>
        <w:t xml:space="preserve">8 </w:t>
      </w:r>
      <w:r w:rsidRPr="00BE5E65">
        <w:rPr>
          <w:rFonts w:ascii="Arial Narrow" w:hAnsi="Arial Narrow" w:cs="Leelawadee UI"/>
          <w:b/>
          <w:bCs/>
          <w:u w:val="single"/>
        </w:rPr>
        <w:t xml:space="preserve">días calendario </w:t>
      </w:r>
      <w:r w:rsidR="000428CF" w:rsidRPr="00BE5E65">
        <w:rPr>
          <w:rFonts w:ascii="Arial Narrow" w:hAnsi="Arial Narrow" w:cs="Leelawadee UI"/>
          <w:b/>
          <w:bCs/>
          <w:u w:val="single"/>
        </w:rPr>
        <w:t xml:space="preserve">(enero) </w:t>
      </w:r>
      <w:r w:rsidRPr="00BE5E65">
        <w:rPr>
          <w:rFonts w:ascii="Arial Narrow" w:hAnsi="Arial Narrow" w:cs="Leelawadee UI"/>
        </w:rPr>
        <w:t>de cada año el Grupo de procesos Corporativos-Tienda de Parques para los productos de la tienda, debe determinar y suministrar a</w:t>
      </w:r>
      <w:r w:rsidR="00A03C64" w:rsidRPr="00BE5E65">
        <w:rPr>
          <w:rFonts w:ascii="Arial Narrow" w:hAnsi="Arial Narrow" w:cs="Leelawadee UI"/>
        </w:rPr>
        <w:t>l Grupo de Gestión Financiera</w:t>
      </w:r>
      <w:r w:rsidRPr="00BE5E65">
        <w:rPr>
          <w:rFonts w:ascii="Arial Narrow" w:hAnsi="Arial Narrow" w:cs="Leelawadee UI"/>
        </w:rPr>
        <w:t xml:space="preserve"> el Valor Neto de Realización de los inventarios (es el precio estimado de venta obtenido por la entidad en el curso normal de la operación menos los costos estimados para terminar su producción y los necesarios para llevar a cabo la venta de los Inventarios). Para determinar el importe menor entre el costo y el Valor Neto de Realización con el fin de efectuar el cálculo de deterioro de los inventarios que posea la entidad.</w:t>
      </w:r>
    </w:p>
    <w:p w14:paraId="0CF6A89B" w14:textId="5B540368" w:rsidR="00F87F5F" w:rsidRPr="00BE5E65" w:rsidRDefault="008F1737" w:rsidP="00283F62">
      <w:pPr>
        <w:pStyle w:val="Prrafodelista"/>
        <w:numPr>
          <w:ilvl w:val="0"/>
          <w:numId w:val="9"/>
        </w:numPr>
        <w:suppressAutoHyphens/>
        <w:spacing w:after="0" w:line="240" w:lineRule="auto"/>
        <w:ind w:left="680" w:hanging="340"/>
        <w:contextualSpacing w:val="0"/>
        <w:jc w:val="both"/>
        <w:rPr>
          <w:rFonts w:ascii="Arial Narrow" w:hAnsi="Arial Narrow" w:cs="Leelawadee UI"/>
        </w:rPr>
      </w:pPr>
      <w:r w:rsidRPr="00BE5E65">
        <w:rPr>
          <w:rFonts w:ascii="Arial Narrow" w:hAnsi="Arial Narrow" w:cs="Leelawadee UI"/>
          <w:b/>
          <w:bCs/>
          <w:u w:val="single"/>
        </w:rPr>
        <w:t xml:space="preserve">En los primeros </w:t>
      </w:r>
      <w:r w:rsidR="001A5C55" w:rsidRPr="00BE5E65">
        <w:rPr>
          <w:rFonts w:ascii="Arial Narrow" w:hAnsi="Arial Narrow" w:cs="Leelawadee UI"/>
          <w:b/>
          <w:bCs/>
          <w:u w:val="single"/>
        </w:rPr>
        <w:t xml:space="preserve">8 días calendario </w:t>
      </w:r>
      <w:r w:rsidR="00CA22D8" w:rsidRPr="00BE5E65">
        <w:rPr>
          <w:rFonts w:ascii="Arial Narrow" w:hAnsi="Arial Narrow" w:cs="Leelawadee UI"/>
          <w:b/>
          <w:bCs/>
          <w:u w:val="single"/>
        </w:rPr>
        <w:t xml:space="preserve">(enero) </w:t>
      </w:r>
      <w:r w:rsidRPr="00BE5E65">
        <w:rPr>
          <w:rFonts w:ascii="Arial Narrow" w:hAnsi="Arial Narrow" w:cs="Leelawadee UI"/>
          <w:b/>
          <w:bCs/>
          <w:u w:val="single"/>
        </w:rPr>
        <w:t>de cada año</w:t>
      </w:r>
      <w:r w:rsidRPr="00BE5E65">
        <w:rPr>
          <w:rFonts w:ascii="Arial Narrow" w:hAnsi="Arial Narrow" w:cs="Leelawadee UI"/>
        </w:rPr>
        <w:t xml:space="preserve"> el Grupo de procesos Corporativos-Inventarios para los demás ítems clasificados como inventario (contablemente), debe determinar y suministrar el Valor Neto de Realización de los inventarios (es el precio estimado de venta obtenido por la entidad en el curso normal de la operación menos los costos estimados para terminar su producción y los necesarios para llevar a cabo la venta de los Inventarios) a </w:t>
      </w:r>
      <w:r w:rsidRPr="00BE5E65">
        <w:rPr>
          <w:rFonts w:ascii="Arial Narrow" w:hAnsi="Arial Narrow" w:cs="Leelawadee UI"/>
          <w:spacing w:val="1"/>
        </w:rPr>
        <w:t>Contabilidad</w:t>
      </w:r>
      <w:r w:rsidRPr="00BE5E65">
        <w:rPr>
          <w:rFonts w:ascii="Arial Narrow" w:hAnsi="Arial Narrow" w:cs="Leelawadee UI"/>
        </w:rPr>
        <w:t>. Para determinar el importe menor entre el costo y el Valor Neto de Realización con el fin de efectuar el cálculo de deterioro de los inventarios</w:t>
      </w:r>
      <w:r w:rsidR="00AE17C8" w:rsidRPr="00BE5E65">
        <w:rPr>
          <w:rFonts w:ascii="Arial Narrow" w:hAnsi="Arial Narrow" w:cs="Leelawadee UI"/>
        </w:rPr>
        <w:t xml:space="preserve"> </w:t>
      </w:r>
      <w:r w:rsidRPr="00BE5E65">
        <w:rPr>
          <w:rFonts w:ascii="Arial Narrow" w:hAnsi="Arial Narrow" w:cs="Leelawadee UI"/>
        </w:rPr>
        <w:t>que posea la entidad.</w:t>
      </w:r>
    </w:p>
    <w:p w14:paraId="4CAE6704" w14:textId="77777777" w:rsidR="00A31946" w:rsidRDefault="00A31946" w:rsidP="00BE5E65">
      <w:pPr>
        <w:spacing w:after="0" w:line="240" w:lineRule="auto"/>
        <w:jc w:val="both"/>
        <w:rPr>
          <w:rFonts w:ascii="Arial Narrow" w:hAnsi="Arial Narrow" w:cs="Leelawadee UI"/>
          <w:b/>
          <w:bCs/>
        </w:rPr>
      </w:pPr>
    </w:p>
    <w:p w14:paraId="15C74A37" w14:textId="59B2EA94" w:rsidR="0048414C" w:rsidRDefault="0048414C" w:rsidP="00BE5E65">
      <w:pPr>
        <w:spacing w:after="0" w:line="240" w:lineRule="auto"/>
        <w:jc w:val="both"/>
        <w:rPr>
          <w:rFonts w:ascii="Arial Narrow" w:hAnsi="Arial Narrow" w:cs="Leelawadee UI"/>
          <w:b/>
          <w:bCs/>
        </w:rPr>
      </w:pPr>
      <w:r w:rsidRPr="00BE5E65">
        <w:rPr>
          <w:rFonts w:ascii="Arial Narrow" w:hAnsi="Arial Narrow" w:cs="Leelawadee UI"/>
          <w:b/>
          <w:bCs/>
        </w:rPr>
        <w:t>Información para Notas anuales:</w:t>
      </w:r>
    </w:p>
    <w:p w14:paraId="3FDE1FB5" w14:textId="77777777" w:rsidR="00A31946" w:rsidRPr="00BE5E65" w:rsidRDefault="00A31946" w:rsidP="00BE5E65">
      <w:pPr>
        <w:spacing w:after="0" w:line="240" w:lineRule="auto"/>
        <w:jc w:val="both"/>
        <w:rPr>
          <w:rFonts w:ascii="Arial Narrow" w:hAnsi="Arial Narrow" w:cs="Leelawadee UI"/>
          <w:b/>
          <w:bCs/>
        </w:rPr>
      </w:pPr>
    </w:p>
    <w:p w14:paraId="0BAA1786" w14:textId="47734AD4" w:rsidR="00CA0658" w:rsidRDefault="001A5C55" w:rsidP="00283F62">
      <w:pPr>
        <w:pStyle w:val="Prrafodelista"/>
        <w:numPr>
          <w:ilvl w:val="0"/>
          <w:numId w:val="9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responsable del proceso del Grupo de Procesos Corporativos </w:t>
      </w:r>
      <w:r w:rsidR="00CA0658" w:rsidRPr="00BE5E65">
        <w:rPr>
          <w:rFonts w:ascii="Arial Narrow" w:hAnsi="Arial Narrow" w:cs="Leelawadee UI"/>
        </w:rPr>
        <w:t xml:space="preserve">debe proporcionar la información requerida por Contabilidad para las notas y registros a los Estados Financieros con corte al 31 de diciembre de cada vigencia (contenidas en el presente manual respecto a revelaciones, acorde a los temas manejados por la dependencia) y cuando lo requieran las autoridades competentes. Este requerimiento debe enviarse a Contabilidad para su consolidación los </w:t>
      </w:r>
      <w:r w:rsidR="00CA0658" w:rsidRPr="00BE5E65">
        <w:rPr>
          <w:rFonts w:ascii="Arial Narrow" w:hAnsi="Arial Narrow" w:cs="Leelawadee UI"/>
          <w:b/>
          <w:bCs/>
          <w:u w:val="single"/>
        </w:rPr>
        <w:t>primeros 8 días calendario</w:t>
      </w:r>
      <w:r w:rsidR="00CA0658" w:rsidRPr="00BE5E65">
        <w:rPr>
          <w:rFonts w:ascii="Arial Narrow" w:hAnsi="Arial Narrow" w:cs="Leelawadee UI"/>
        </w:rPr>
        <w:t xml:space="preserve"> del mes de enero del siguiente año. Adicionalmente atender la Circular de cierre de vigencia y apertura de inicio de vigencia.</w:t>
      </w:r>
    </w:p>
    <w:p w14:paraId="2D0A8C52" w14:textId="77777777" w:rsidR="00A31946" w:rsidRPr="00BE5E65" w:rsidRDefault="00A31946" w:rsidP="00A31946">
      <w:pPr>
        <w:pStyle w:val="Prrafodelista"/>
        <w:spacing w:after="0" w:line="240" w:lineRule="auto"/>
        <w:ind w:left="680"/>
        <w:contextualSpacing w:val="0"/>
        <w:jc w:val="both"/>
        <w:rPr>
          <w:rFonts w:ascii="Arial Narrow" w:hAnsi="Arial Narrow" w:cs="Leelawadee UI"/>
        </w:rPr>
      </w:pPr>
    </w:p>
    <w:p w14:paraId="28BC7023" w14:textId="3849036A" w:rsidR="00F808C6" w:rsidRPr="00BE5E65" w:rsidRDefault="0090319C" w:rsidP="00283F62">
      <w:pPr>
        <w:pStyle w:val="Ttulo1"/>
        <w:numPr>
          <w:ilvl w:val="2"/>
          <w:numId w:val="105"/>
        </w:numPr>
        <w:spacing w:before="0" w:line="240" w:lineRule="auto"/>
        <w:ind w:left="0" w:firstLine="0"/>
        <w:jc w:val="both"/>
        <w:rPr>
          <w:rFonts w:ascii="Arial Narrow" w:hAnsi="Arial Narrow" w:cs="Leelawadee UI"/>
          <w:color w:val="auto"/>
          <w:sz w:val="22"/>
          <w:szCs w:val="22"/>
        </w:rPr>
      </w:pPr>
      <w:bookmarkStart w:id="61" w:name="_Toc186120760"/>
      <w:r w:rsidRPr="00BE5E65">
        <w:rPr>
          <w:rFonts w:ascii="Arial Narrow" w:hAnsi="Arial Narrow" w:cs="Leelawadee UI"/>
          <w:color w:val="auto"/>
          <w:sz w:val="22"/>
          <w:szCs w:val="22"/>
        </w:rPr>
        <w:t xml:space="preserve">Grupo de </w:t>
      </w:r>
      <w:r w:rsidR="00946ADC" w:rsidRPr="00BE5E65">
        <w:rPr>
          <w:rFonts w:ascii="Arial Narrow" w:hAnsi="Arial Narrow" w:cs="Leelawadee UI"/>
          <w:color w:val="auto"/>
          <w:sz w:val="22"/>
          <w:szCs w:val="22"/>
        </w:rPr>
        <w:t>Tecnologías</w:t>
      </w:r>
      <w:r w:rsidRPr="00BE5E65">
        <w:rPr>
          <w:rFonts w:ascii="Arial Narrow" w:hAnsi="Arial Narrow" w:cs="Leelawadee UI"/>
          <w:color w:val="auto"/>
          <w:sz w:val="22"/>
          <w:szCs w:val="22"/>
        </w:rPr>
        <w:t xml:space="preserve"> de</w:t>
      </w:r>
      <w:r w:rsidR="00946ADC" w:rsidRPr="00BE5E65">
        <w:rPr>
          <w:rFonts w:ascii="Arial Narrow" w:hAnsi="Arial Narrow" w:cs="Leelawadee UI"/>
          <w:color w:val="auto"/>
          <w:sz w:val="22"/>
          <w:szCs w:val="22"/>
        </w:rPr>
        <w:t xml:space="preserve"> la</w:t>
      </w:r>
      <w:r w:rsidRPr="00BE5E65">
        <w:rPr>
          <w:rFonts w:ascii="Arial Narrow" w:hAnsi="Arial Narrow" w:cs="Leelawadee UI"/>
          <w:color w:val="auto"/>
          <w:sz w:val="22"/>
          <w:szCs w:val="22"/>
        </w:rPr>
        <w:t xml:space="preserve"> Información y </w:t>
      </w:r>
      <w:r w:rsidR="00EC2D93" w:rsidRPr="00BE5E65">
        <w:rPr>
          <w:rFonts w:ascii="Arial Narrow" w:hAnsi="Arial Narrow" w:cs="Leelawadee UI"/>
          <w:color w:val="auto"/>
          <w:sz w:val="22"/>
          <w:szCs w:val="22"/>
        </w:rPr>
        <w:t>las C</w:t>
      </w:r>
      <w:r w:rsidRPr="00BE5E65">
        <w:rPr>
          <w:rFonts w:ascii="Arial Narrow" w:hAnsi="Arial Narrow" w:cs="Leelawadee UI"/>
          <w:color w:val="auto"/>
          <w:sz w:val="22"/>
          <w:szCs w:val="22"/>
        </w:rPr>
        <w:t>omunicaciones</w:t>
      </w:r>
      <w:r w:rsidR="00F90197" w:rsidRPr="00BE5E65">
        <w:rPr>
          <w:rFonts w:ascii="Arial Narrow" w:hAnsi="Arial Narrow" w:cs="Leelawadee UI"/>
          <w:color w:val="auto"/>
          <w:sz w:val="22"/>
          <w:szCs w:val="22"/>
        </w:rPr>
        <w:t xml:space="preserve"> - G</w:t>
      </w:r>
      <w:r w:rsidR="00946ADC" w:rsidRPr="00BE5E65">
        <w:rPr>
          <w:rFonts w:ascii="Arial Narrow" w:hAnsi="Arial Narrow" w:cs="Leelawadee UI"/>
          <w:color w:val="auto"/>
          <w:sz w:val="22"/>
          <w:szCs w:val="22"/>
        </w:rPr>
        <w:t>TIC</w:t>
      </w:r>
      <w:bookmarkEnd w:id="61"/>
    </w:p>
    <w:p w14:paraId="6026A842" w14:textId="08B5EF73" w:rsidR="00F808C6" w:rsidRDefault="001A5C55" w:rsidP="00BE5E65">
      <w:pPr>
        <w:spacing w:after="0" w:line="240" w:lineRule="auto"/>
        <w:jc w:val="both"/>
        <w:rPr>
          <w:rFonts w:ascii="Arial Narrow" w:hAnsi="Arial Narrow" w:cs="Leelawadee UI"/>
        </w:rPr>
      </w:pPr>
      <w:r w:rsidRPr="00BE5E65">
        <w:rPr>
          <w:rFonts w:ascii="Arial Narrow" w:hAnsi="Arial Narrow" w:cs="Leelawadee UI"/>
        </w:rPr>
        <w:t>El responsable de</w:t>
      </w:r>
      <w:r w:rsidR="00F808C6" w:rsidRPr="00BE5E65">
        <w:rPr>
          <w:rFonts w:ascii="Arial Narrow" w:hAnsi="Arial Narrow" w:cs="Leelawadee UI"/>
        </w:rPr>
        <w:t xml:space="preserve">l Grupo de </w:t>
      </w:r>
      <w:r w:rsidR="00946ADC" w:rsidRPr="00BE5E65">
        <w:rPr>
          <w:rFonts w:ascii="Arial Narrow" w:hAnsi="Arial Narrow" w:cs="Leelawadee UI"/>
        </w:rPr>
        <w:t xml:space="preserve">Tecnologías </w:t>
      </w:r>
      <w:r w:rsidR="00F808C6" w:rsidRPr="00BE5E65">
        <w:rPr>
          <w:rFonts w:ascii="Arial Narrow" w:hAnsi="Arial Narrow" w:cs="Leelawadee UI"/>
        </w:rPr>
        <w:t>de</w:t>
      </w:r>
      <w:r w:rsidR="00946ADC" w:rsidRPr="00BE5E65">
        <w:rPr>
          <w:rFonts w:ascii="Arial Narrow" w:hAnsi="Arial Narrow" w:cs="Leelawadee UI"/>
        </w:rPr>
        <w:t xml:space="preserve"> la</w:t>
      </w:r>
      <w:r w:rsidR="00F808C6" w:rsidRPr="00BE5E65">
        <w:rPr>
          <w:rFonts w:ascii="Arial Narrow" w:hAnsi="Arial Narrow" w:cs="Leelawadee UI"/>
        </w:rPr>
        <w:t xml:space="preserve"> Información y </w:t>
      </w:r>
      <w:r w:rsidR="00EC2D93" w:rsidRPr="00BE5E65">
        <w:rPr>
          <w:rFonts w:ascii="Arial Narrow" w:hAnsi="Arial Narrow" w:cs="Leelawadee UI"/>
        </w:rPr>
        <w:t>las C</w:t>
      </w:r>
      <w:r w:rsidR="00F808C6" w:rsidRPr="00BE5E65">
        <w:rPr>
          <w:rFonts w:ascii="Arial Narrow" w:hAnsi="Arial Narrow" w:cs="Leelawadee UI"/>
        </w:rPr>
        <w:t>omunicaciones debe</w:t>
      </w:r>
      <w:r w:rsidRPr="00BE5E65">
        <w:rPr>
          <w:rFonts w:ascii="Arial Narrow" w:hAnsi="Arial Narrow" w:cs="Leelawadee UI"/>
        </w:rPr>
        <w:t>rá realizar las siguientes actividades</w:t>
      </w:r>
      <w:r w:rsidR="00F808C6" w:rsidRPr="00BE5E65">
        <w:rPr>
          <w:rFonts w:ascii="Arial Narrow" w:hAnsi="Arial Narrow" w:cs="Leelawadee UI"/>
        </w:rPr>
        <w:t>:</w:t>
      </w:r>
    </w:p>
    <w:p w14:paraId="46AFB118" w14:textId="77777777" w:rsidR="00A31946" w:rsidRPr="00BE5E65" w:rsidRDefault="00A31946" w:rsidP="00BE5E65">
      <w:pPr>
        <w:spacing w:after="0" w:line="240" w:lineRule="auto"/>
        <w:jc w:val="both"/>
        <w:rPr>
          <w:rFonts w:ascii="Arial Narrow" w:hAnsi="Arial Narrow" w:cs="Leelawadee UI"/>
        </w:rPr>
      </w:pPr>
    </w:p>
    <w:p w14:paraId="6EC61B10" w14:textId="5434F70A" w:rsidR="00B526D1" w:rsidRPr="00BE5E65" w:rsidRDefault="00F808C6" w:rsidP="00283F62">
      <w:pPr>
        <w:pStyle w:val="Prrafodelista"/>
        <w:numPr>
          <w:ilvl w:val="0"/>
          <w:numId w:val="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Suministrar al Grupo de Procesos Corporativos a más tardar </w:t>
      </w:r>
      <w:r w:rsidRPr="00BE5E65">
        <w:rPr>
          <w:rFonts w:ascii="Arial Narrow" w:hAnsi="Arial Narrow" w:cs="Leelawadee UI"/>
          <w:b/>
          <w:bCs/>
          <w:u w:val="single"/>
        </w:rPr>
        <w:t xml:space="preserve">los </w:t>
      </w:r>
      <w:r w:rsidR="00FD3065" w:rsidRPr="00BE5E65">
        <w:rPr>
          <w:rFonts w:ascii="Arial Narrow" w:hAnsi="Arial Narrow" w:cs="Leelawadee UI"/>
          <w:b/>
          <w:bCs/>
          <w:u w:val="single"/>
        </w:rPr>
        <w:t>8 días calendario</w:t>
      </w:r>
      <w:r w:rsidR="00946ADC" w:rsidRPr="00BE5E65">
        <w:rPr>
          <w:rFonts w:ascii="Arial Narrow" w:hAnsi="Arial Narrow" w:cs="Leelawadee UI"/>
          <w:b/>
          <w:bCs/>
          <w:u w:val="single"/>
        </w:rPr>
        <w:t xml:space="preserve"> (enero)</w:t>
      </w:r>
      <w:r w:rsidR="00FD3065" w:rsidRPr="00BE5E65">
        <w:rPr>
          <w:rFonts w:ascii="Arial Narrow" w:hAnsi="Arial Narrow" w:cs="Leelawadee UI"/>
        </w:rPr>
        <w:t xml:space="preserve"> </w:t>
      </w:r>
      <w:r w:rsidRPr="00BE5E65">
        <w:rPr>
          <w:rFonts w:ascii="Arial Narrow" w:hAnsi="Arial Narrow" w:cs="Leelawadee UI"/>
        </w:rPr>
        <w:t xml:space="preserve">de cada año, en medio magnético (Orfeo), </w:t>
      </w:r>
      <w:r w:rsidR="00B526D1" w:rsidRPr="00BE5E65">
        <w:rPr>
          <w:rFonts w:ascii="Arial Narrow" w:hAnsi="Arial Narrow" w:cs="Leelawadee UI"/>
        </w:rPr>
        <w:t>Informe de estimación subjetiva de vidas útiles, valores residuales y métodos de depreciación de los activos tecnológicos y los activos intangibles de PNNC</w:t>
      </w:r>
      <w:r w:rsidRPr="00BE5E65">
        <w:rPr>
          <w:rFonts w:ascii="Arial Narrow" w:hAnsi="Arial Narrow" w:cs="Leelawadee UI"/>
        </w:rPr>
        <w:t xml:space="preserve">, ya sean adquiridos o recibidos bajo modalidad de donación y revisarlas anualmente, remitiéndolas a su vez con copia al Grupo de Gestión Financiera. </w:t>
      </w:r>
      <w:r w:rsidR="0056133D" w:rsidRPr="00BE5E65">
        <w:rPr>
          <w:rFonts w:ascii="Arial Narrow" w:hAnsi="Arial Narrow" w:cs="Leelawadee UI"/>
        </w:rPr>
        <w:t xml:space="preserve">El </w:t>
      </w:r>
      <w:r w:rsidR="00021C99" w:rsidRPr="00BE5E65">
        <w:rPr>
          <w:rFonts w:ascii="Arial Narrow" w:hAnsi="Arial Narrow" w:cs="Leelawadee UI"/>
        </w:rPr>
        <w:t>GTIC solicitará esta información al proveedor y se asumirá esta información por parte de la entidad.</w:t>
      </w:r>
    </w:p>
    <w:p w14:paraId="40098FA3" w14:textId="05462355" w:rsidR="0025329C" w:rsidRPr="00BE5E65" w:rsidRDefault="00F808C6" w:rsidP="00283F62">
      <w:pPr>
        <w:pStyle w:val="Prrafodelista"/>
        <w:numPr>
          <w:ilvl w:val="0"/>
          <w:numId w:val="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En el momento de la adquisición de cualquier activo intangible</w:t>
      </w:r>
      <w:r w:rsidR="0025329C" w:rsidRPr="00BE5E65">
        <w:rPr>
          <w:rFonts w:ascii="Arial Narrow" w:hAnsi="Arial Narrow" w:cs="Leelawadee UI"/>
        </w:rPr>
        <w:t xml:space="preserve"> y equipo de cómputo</w:t>
      </w:r>
      <w:r w:rsidRPr="00BE5E65">
        <w:rPr>
          <w:rFonts w:ascii="Arial Narrow" w:hAnsi="Arial Narrow" w:cs="Leelawadee UI"/>
        </w:rPr>
        <w:t xml:space="preserve"> durante la vigencia, debe remitir el soporte de la determinación de su vida útil (ya sea definida o indefinida), valor residual y método de depreciación al Grupo de Procesos Corporativos con copia al Grupo de Gestión Financiera</w:t>
      </w:r>
      <w:r w:rsidR="0025329C" w:rsidRPr="00BE5E65">
        <w:rPr>
          <w:rFonts w:ascii="Arial Narrow" w:hAnsi="Arial Narrow" w:cs="Leelawadee UI"/>
        </w:rPr>
        <w:t>.</w:t>
      </w:r>
    </w:p>
    <w:p w14:paraId="264E2F7F" w14:textId="69CC8FC1" w:rsidR="00FD3065" w:rsidRPr="00BE5E65" w:rsidRDefault="00FD3065" w:rsidP="00283F62">
      <w:pPr>
        <w:pStyle w:val="Prrafodelista"/>
        <w:numPr>
          <w:ilvl w:val="0"/>
          <w:numId w:val="9"/>
        </w:numPr>
        <w:autoSpaceDE w:val="0"/>
        <w:autoSpaceDN w:val="0"/>
        <w:adjustRightInd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Cuando se realicen erogaciones posteriores que amplían la vida útil de los activos se deben capitalizar al costo de adqui</w:t>
      </w:r>
      <w:r w:rsidR="000E63AF" w:rsidRPr="00BE5E65">
        <w:rPr>
          <w:rFonts w:ascii="Arial Narrow" w:hAnsi="Arial Narrow" w:cs="Leelawadee UI"/>
        </w:rPr>
        <w:t>sición, y remitir a Grupo de Procesos Corporativos, con copia al Grupo de Gestión Financiera.</w:t>
      </w:r>
      <w:r w:rsidRPr="00BE5E65">
        <w:rPr>
          <w:rFonts w:ascii="Arial Narrow" w:hAnsi="Arial Narrow" w:cs="Leelawadee UI"/>
        </w:rPr>
        <w:t xml:space="preserve"> el documento escrito que soporte el análisis realizado. Par</w:t>
      </w:r>
      <w:r w:rsidR="000E63AF" w:rsidRPr="00BE5E65">
        <w:rPr>
          <w:rFonts w:ascii="Arial Narrow" w:hAnsi="Arial Narrow" w:cs="Leelawadee UI"/>
        </w:rPr>
        <w:t xml:space="preserve">a lo anterior, debe contar con el informe </w:t>
      </w:r>
      <w:r w:rsidRPr="00BE5E65">
        <w:rPr>
          <w:rFonts w:ascii="Arial Narrow" w:hAnsi="Arial Narrow" w:cs="Leelawadee UI"/>
        </w:rPr>
        <w:t>de G</w:t>
      </w:r>
      <w:r w:rsidR="00E443CD" w:rsidRPr="00BE5E65">
        <w:rPr>
          <w:rFonts w:ascii="Arial Narrow" w:hAnsi="Arial Narrow" w:cs="Leelawadee UI"/>
        </w:rPr>
        <w:t>TIC</w:t>
      </w:r>
      <w:r w:rsidRPr="00BE5E65">
        <w:rPr>
          <w:rFonts w:ascii="Arial Narrow" w:hAnsi="Arial Narrow" w:cs="Leelawadee UI"/>
        </w:rPr>
        <w:t xml:space="preserve"> para equipos tecnológicos y de cómputo y en el Grupo de Infraestructura para bienes inmuebles.</w:t>
      </w:r>
    </w:p>
    <w:p w14:paraId="6B2D0EFB" w14:textId="3D68462E" w:rsidR="00F808C6" w:rsidRPr="00BE5E65" w:rsidRDefault="00F808C6" w:rsidP="00283F62">
      <w:pPr>
        <w:pStyle w:val="Prrafodelista"/>
        <w:numPr>
          <w:ilvl w:val="0"/>
          <w:numId w:val="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Reportar </w:t>
      </w:r>
      <w:r w:rsidR="00927D74" w:rsidRPr="00BE5E65">
        <w:rPr>
          <w:rFonts w:ascii="Arial Narrow" w:hAnsi="Arial Narrow" w:cs="Leelawadee UI"/>
        </w:rPr>
        <w:t xml:space="preserve">mediante un informe </w:t>
      </w:r>
      <w:r w:rsidRPr="00BE5E65">
        <w:rPr>
          <w:rFonts w:ascii="Arial Narrow" w:hAnsi="Arial Narrow" w:cs="Leelawadee UI"/>
        </w:rPr>
        <w:t xml:space="preserve">cada vez que se realice contratación de desarrollo de Software para la entidad, así como los costos que sean capitalizables al </w:t>
      </w:r>
      <w:r w:rsidR="00927D74" w:rsidRPr="00BE5E65">
        <w:rPr>
          <w:rFonts w:ascii="Arial Narrow" w:hAnsi="Arial Narrow" w:cs="Leelawadee UI"/>
        </w:rPr>
        <w:t>mismo y sus posteriores mejoras al Grupo de Procesos Corporativos con copia al Grupo Gestión Financiera.</w:t>
      </w:r>
      <w:r w:rsidRPr="00BE5E65">
        <w:rPr>
          <w:rFonts w:ascii="Arial Narrow" w:hAnsi="Arial Narrow" w:cs="Leelawadee UI"/>
        </w:rPr>
        <w:t xml:space="preserve"> Para esto es necesario que se identifique las fases de </w:t>
      </w:r>
      <w:r w:rsidRPr="00BE5E65">
        <w:rPr>
          <w:rFonts w:ascii="Arial Narrow" w:hAnsi="Arial Narrow" w:cs="Leelawadee UI"/>
        </w:rPr>
        <w:lastRenderedPageBreak/>
        <w:t>investigación y desarrollo, identificando las fechas en que inician y terminan cada una de estas fases, así como los costos asociados a ellas. Adicionalmente indicar la vida útil del intangible listo para el uso proveniente de la fase de desarrollo.</w:t>
      </w:r>
    </w:p>
    <w:p w14:paraId="3AA49497" w14:textId="77777777" w:rsidR="00F808C6" w:rsidRPr="00BE5E65" w:rsidRDefault="00F808C6" w:rsidP="00283F62">
      <w:pPr>
        <w:pStyle w:val="Prrafodelista"/>
        <w:numPr>
          <w:ilvl w:val="0"/>
          <w:numId w:val="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Entregar la información a Corporativa para su incorporación en el sistema de información NEÓN</w:t>
      </w:r>
    </w:p>
    <w:p w14:paraId="6723AD21" w14:textId="65C5D72B" w:rsidR="00DE2843" w:rsidRPr="00BE5E65" w:rsidRDefault="00F808C6" w:rsidP="00283F62">
      <w:pPr>
        <w:pStyle w:val="Prrafodelista"/>
        <w:numPr>
          <w:ilvl w:val="0"/>
          <w:numId w:val="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Se debe entregar documento escrito al </w:t>
      </w:r>
      <w:r w:rsidR="002D6E8F" w:rsidRPr="00BE5E65">
        <w:rPr>
          <w:rFonts w:ascii="Arial Narrow" w:hAnsi="Arial Narrow" w:cs="Leelawadee UI"/>
        </w:rPr>
        <w:t xml:space="preserve">Grupo de Procesos Corporativos con copia al </w:t>
      </w:r>
      <w:r w:rsidRPr="00BE5E65">
        <w:rPr>
          <w:rFonts w:ascii="Arial Narrow" w:hAnsi="Arial Narrow" w:cs="Leelawadee UI"/>
        </w:rPr>
        <w:t>Grupo de Gestión Financiera el soporte sobre la utilidad que el desarrollo de ese activo intangible genera a PNNC en caso de que vaya a utilizarse internamente.</w:t>
      </w:r>
    </w:p>
    <w:p w14:paraId="1FB96544" w14:textId="77777777" w:rsidR="00A31946" w:rsidRDefault="00A31946" w:rsidP="00BE5E65">
      <w:pPr>
        <w:spacing w:after="0" w:line="240" w:lineRule="auto"/>
        <w:jc w:val="both"/>
        <w:rPr>
          <w:rFonts w:ascii="Arial Narrow" w:hAnsi="Arial Narrow" w:cs="Leelawadee UI"/>
          <w:b/>
          <w:bCs/>
        </w:rPr>
      </w:pPr>
    </w:p>
    <w:p w14:paraId="550E9FB9" w14:textId="3BAE1070" w:rsidR="0025329C" w:rsidRPr="00BE5E65" w:rsidRDefault="0025329C" w:rsidP="00BE5E65">
      <w:pPr>
        <w:spacing w:after="0" w:line="240" w:lineRule="auto"/>
        <w:jc w:val="both"/>
        <w:rPr>
          <w:rFonts w:ascii="Arial Narrow" w:hAnsi="Arial Narrow" w:cs="Leelawadee UI"/>
          <w:b/>
          <w:bCs/>
        </w:rPr>
      </w:pPr>
      <w:r w:rsidRPr="00BE5E65">
        <w:rPr>
          <w:rFonts w:ascii="Arial Narrow" w:hAnsi="Arial Narrow" w:cs="Leelawadee UI"/>
          <w:b/>
          <w:bCs/>
        </w:rPr>
        <w:t>Información para Notas anuales:</w:t>
      </w:r>
    </w:p>
    <w:p w14:paraId="3827A6C4" w14:textId="7027E85C" w:rsidR="00DE53B0" w:rsidRDefault="0025329C" w:rsidP="00283F62">
      <w:pPr>
        <w:pStyle w:val="Prrafodelista"/>
        <w:numPr>
          <w:ilvl w:val="0"/>
          <w:numId w:val="9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responsable del proceso del Grupo de </w:t>
      </w:r>
      <w:r w:rsidR="00BE1297" w:rsidRPr="00BE5E65">
        <w:rPr>
          <w:rFonts w:ascii="Arial Narrow" w:hAnsi="Arial Narrow" w:cs="Leelawadee UI"/>
        </w:rPr>
        <w:t xml:space="preserve">Tecnologías </w:t>
      </w:r>
      <w:r w:rsidRPr="00BE5E65">
        <w:rPr>
          <w:rFonts w:ascii="Arial Narrow" w:hAnsi="Arial Narrow" w:cs="Leelawadee UI"/>
        </w:rPr>
        <w:t>de</w:t>
      </w:r>
      <w:r w:rsidR="00BE1297" w:rsidRPr="00BE5E65">
        <w:rPr>
          <w:rFonts w:ascii="Arial Narrow" w:hAnsi="Arial Narrow" w:cs="Leelawadee UI"/>
        </w:rPr>
        <w:t xml:space="preserve"> la</w:t>
      </w:r>
      <w:r w:rsidRPr="00BE5E65">
        <w:rPr>
          <w:rFonts w:ascii="Arial Narrow" w:hAnsi="Arial Narrow" w:cs="Leelawadee UI"/>
        </w:rPr>
        <w:t xml:space="preserve"> Información y </w:t>
      </w:r>
      <w:r w:rsidR="00EC2D93" w:rsidRPr="00BE5E65">
        <w:rPr>
          <w:rFonts w:ascii="Arial Narrow" w:hAnsi="Arial Narrow" w:cs="Leelawadee UI"/>
        </w:rPr>
        <w:t>las C</w:t>
      </w:r>
      <w:r w:rsidRPr="00BE5E65">
        <w:rPr>
          <w:rFonts w:ascii="Arial Narrow" w:hAnsi="Arial Narrow" w:cs="Leelawadee UI"/>
        </w:rPr>
        <w:t>omunicaciones</w:t>
      </w:r>
      <w:r w:rsidR="00BE1297" w:rsidRPr="00BE5E65">
        <w:rPr>
          <w:rFonts w:ascii="Arial Narrow" w:hAnsi="Arial Narrow" w:cs="Leelawadee UI"/>
        </w:rPr>
        <w:t xml:space="preserve"> GTIC</w:t>
      </w:r>
      <w:r w:rsidRPr="00BE5E65">
        <w:rPr>
          <w:rFonts w:ascii="Arial Narrow" w:hAnsi="Arial Narrow" w:cs="Leelawadee UI"/>
        </w:rPr>
        <w:t xml:space="preserve"> </w:t>
      </w:r>
      <w:r w:rsidR="00CA0658" w:rsidRPr="00BE5E65">
        <w:rPr>
          <w:rFonts w:ascii="Arial Narrow" w:hAnsi="Arial Narrow" w:cs="Leelawadee UI"/>
        </w:rPr>
        <w:t xml:space="preserve">debe proporcionar la información requerida por Contabilidad para las notas y registros a los Estados Financieros con corte al 31 de diciembre de cada vigencia (contenidas en el presente manual respecto a revelaciones, acorde a </w:t>
      </w:r>
      <w:r w:rsidR="003B04CC" w:rsidRPr="00BE5E65">
        <w:rPr>
          <w:rFonts w:ascii="Arial Narrow" w:hAnsi="Arial Narrow" w:cs="Leelawadee UI"/>
        </w:rPr>
        <w:t>las responsabilidades de</w:t>
      </w:r>
      <w:r w:rsidR="00CA0658" w:rsidRPr="00BE5E65">
        <w:rPr>
          <w:rFonts w:ascii="Arial Narrow" w:hAnsi="Arial Narrow" w:cs="Leelawadee UI"/>
        </w:rPr>
        <w:t xml:space="preserve"> la dependencia) y cuando lo requieran las autoridades competentes. Este requerimiento debe enviarse a Contabilidad para su consolidación los </w:t>
      </w:r>
      <w:r w:rsidR="00CA0658" w:rsidRPr="00BE5E65">
        <w:rPr>
          <w:rFonts w:ascii="Arial Narrow" w:hAnsi="Arial Narrow" w:cs="Leelawadee UI"/>
          <w:b/>
          <w:bCs/>
          <w:u w:val="single"/>
        </w:rPr>
        <w:t>primeros 8 días calendario</w:t>
      </w:r>
      <w:r w:rsidR="00CA0658" w:rsidRPr="00BE5E65">
        <w:rPr>
          <w:rFonts w:ascii="Arial Narrow" w:hAnsi="Arial Narrow" w:cs="Leelawadee UI"/>
        </w:rPr>
        <w:t xml:space="preserve"> del mes de enero del siguiente año. Adicionalmente atender la Circular de cierre de vigencia y apertura de inicio de vigencia.</w:t>
      </w:r>
    </w:p>
    <w:p w14:paraId="460A0915" w14:textId="77777777" w:rsidR="00706CC8" w:rsidRPr="00BE5E65" w:rsidRDefault="00706CC8" w:rsidP="00706CC8">
      <w:pPr>
        <w:pStyle w:val="Prrafodelista"/>
        <w:spacing w:after="0" w:line="240" w:lineRule="auto"/>
        <w:ind w:left="680"/>
        <w:contextualSpacing w:val="0"/>
        <w:jc w:val="both"/>
        <w:rPr>
          <w:rFonts w:ascii="Arial Narrow" w:hAnsi="Arial Narrow" w:cs="Leelawadee UI"/>
        </w:rPr>
      </w:pPr>
    </w:p>
    <w:p w14:paraId="354C2F30" w14:textId="5642E020" w:rsidR="00F766ED" w:rsidRPr="00BE5E65" w:rsidRDefault="0090319C" w:rsidP="00283F62">
      <w:pPr>
        <w:pStyle w:val="Ttulo1"/>
        <w:numPr>
          <w:ilvl w:val="2"/>
          <w:numId w:val="105"/>
        </w:numPr>
        <w:spacing w:before="0" w:line="240" w:lineRule="auto"/>
        <w:ind w:left="0" w:firstLine="0"/>
        <w:jc w:val="both"/>
        <w:rPr>
          <w:rFonts w:ascii="Arial Narrow" w:hAnsi="Arial Narrow" w:cs="Leelawadee UI"/>
          <w:color w:val="auto"/>
          <w:sz w:val="22"/>
          <w:szCs w:val="22"/>
        </w:rPr>
      </w:pPr>
      <w:bookmarkStart w:id="62" w:name="_Toc451849042"/>
      <w:bookmarkStart w:id="63" w:name="_Toc462391947"/>
      <w:bookmarkStart w:id="64" w:name="_Toc186120761"/>
      <w:r w:rsidRPr="00BE5E65">
        <w:rPr>
          <w:rFonts w:ascii="Arial Narrow" w:hAnsi="Arial Narrow" w:cs="Leelawadee UI"/>
          <w:color w:val="auto"/>
          <w:sz w:val="22"/>
          <w:szCs w:val="22"/>
        </w:rPr>
        <w:t>Oficina Asesora</w:t>
      </w:r>
      <w:r w:rsidR="00F766ED" w:rsidRPr="00BE5E65">
        <w:rPr>
          <w:rFonts w:ascii="Arial Narrow" w:hAnsi="Arial Narrow" w:cs="Leelawadee UI"/>
          <w:color w:val="auto"/>
          <w:sz w:val="22"/>
          <w:szCs w:val="22"/>
        </w:rPr>
        <w:t xml:space="preserve"> Jurídica</w:t>
      </w:r>
      <w:bookmarkEnd w:id="62"/>
      <w:bookmarkEnd w:id="63"/>
      <w:r w:rsidR="00F90197" w:rsidRPr="00BE5E65">
        <w:rPr>
          <w:rFonts w:ascii="Arial Narrow" w:hAnsi="Arial Narrow" w:cs="Leelawadee UI"/>
          <w:color w:val="auto"/>
          <w:sz w:val="22"/>
          <w:szCs w:val="22"/>
        </w:rPr>
        <w:t xml:space="preserve"> - OAJ</w:t>
      </w:r>
      <w:bookmarkEnd w:id="64"/>
    </w:p>
    <w:p w14:paraId="7F06ED38" w14:textId="77777777" w:rsidR="00A31946" w:rsidRDefault="00A31946" w:rsidP="00BE5E65">
      <w:pPr>
        <w:spacing w:after="0" w:line="240" w:lineRule="auto"/>
        <w:jc w:val="both"/>
        <w:rPr>
          <w:rFonts w:ascii="Arial Narrow" w:hAnsi="Arial Narrow" w:cs="Leelawadee UI"/>
        </w:rPr>
      </w:pPr>
    </w:p>
    <w:p w14:paraId="3B46D59F" w14:textId="266EAD9B" w:rsidR="005E253F" w:rsidRPr="00BE5E65" w:rsidRDefault="005E253F" w:rsidP="00BE5E65">
      <w:pPr>
        <w:spacing w:after="0" w:line="240" w:lineRule="auto"/>
        <w:jc w:val="both"/>
        <w:rPr>
          <w:rFonts w:ascii="Arial Narrow" w:hAnsi="Arial Narrow" w:cs="Leelawadee UI"/>
        </w:rPr>
      </w:pPr>
      <w:r w:rsidRPr="00BE5E65">
        <w:rPr>
          <w:rFonts w:ascii="Arial Narrow" w:hAnsi="Arial Narrow" w:cs="Leelawadee UI"/>
        </w:rPr>
        <w:t xml:space="preserve">El responsable </w:t>
      </w:r>
      <w:r w:rsidR="0025329C" w:rsidRPr="00BE5E65">
        <w:rPr>
          <w:rFonts w:ascii="Arial Narrow" w:hAnsi="Arial Narrow" w:cs="Leelawadee UI"/>
        </w:rPr>
        <w:t xml:space="preserve">de </w:t>
      </w:r>
      <w:r w:rsidRPr="00BE5E65">
        <w:rPr>
          <w:rFonts w:ascii="Arial Narrow" w:hAnsi="Arial Narrow" w:cs="Leelawadee UI"/>
        </w:rPr>
        <w:t>la Oficina Asesora Jurídica debe radicar la siguiente información:</w:t>
      </w:r>
    </w:p>
    <w:p w14:paraId="222C612A" w14:textId="32606610" w:rsidR="00835545" w:rsidRPr="00BE5E65" w:rsidRDefault="005E253F" w:rsidP="00283F62">
      <w:pPr>
        <w:pStyle w:val="Prrafodelista"/>
        <w:numPr>
          <w:ilvl w:val="0"/>
          <w:numId w:val="9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 Oficina Asesora Jurídica es responsable del manejo correcto y actualización de la base de datos para la determinación de las provisiones y contingencias de los procesos judiciales de Parques Nacionales Naturales de Colombia su reporte a contabilidad es el soporte para reconocer financieramente los procesos en contra o a favor de la entidad. </w:t>
      </w:r>
      <w:r w:rsidR="000B6171" w:rsidRPr="00BE5E65">
        <w:rPr>
          <w:rFonts w:ascii="Arial Narrow" w:hAnsi="Arial Narrow" w:cs="Leelawadee UI"/>
        </w:rPr>
        <w:t>Teniendo en cuenta lo anterior se debe remitir lo siguiente:</w:t>
      </w:r>
    </w:p>
    <w:p w14:paraId="786759C0" w14:textId="16BD5350" w:rsidR="00835545" w:rsidRPr="00BE5E65" w:rsidRDefault="00835545" w:rsidP="00283F62">
      <w:pPr>
        <w:pStyle w:val="Prrafodelista"/>
        <w:numPr>
          <w:ilvl w:val="0"/>
          <w:numId w:val="9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Informe debidamente firmado de los Procesos Jurídicos a favor de la entidad de manera mensual dentro de los </w:t>
      </w:r>
      <w:r w:rsidRPr="00BE5E65">
        <w:rPr>
          <w:rFonts w:ascii="Arial Narrow" w:hAnsi="Arial Narrow" w:cs="Leelawadee UI"/>
          <w:b/>
          <w:bCs/>
          <w:u w:val="single"/>
        </w:rPr>
        <w:t>primeros 8 días calendario</w:t>
      </w:r>
      <w:r w:rsidRPr="00BE5E65">
        <w:rPr>
          <w:rFonts w:ascii="Arial Narrow" w:hAnsi="Arial Narrow" w:cs="Leelawadee UI"/>
        </w:rPr>
        <w:t xml:space="preserve"> con las correspondientes fechas de los mandamientos de pago de acuerdo </w:t>
      </w:r>
      <w:r w:rsidR="004828B3" w:rsidRPr="00BE5E65">
        <w:rPr>
          <w:rFonts w:ascii="Arial Narrow" w:hAnsi="Arial Narrow" w:cs="Leelawadee UI"/>
        </w:rPr>
        <w:t>con</w:t>
      </w:r>
      <w:r w:rsidRPr="00BE5E65">
        <w:rPr>
          <w:rFonts w:ascii="Arial Narrow" w:hAnsi="Arial Narrow" w:cs="Leelawadee UI"/>
        </w:rPr>
        <w:t xml:space="preserve"> la relación de procesos coactivos.</w:t>
      </w:r>
    </w:p>
    <w:p w14:paraId="53A7A9EE" w14:textId="77777777" w:rsidR="000B6171" w:rsidRPr="00BE5E65" w:rsidRDefault="005E253F" w:rsidP="00283F62">
      <w:pPr>
        <w:pStyle w:val="Prrafodelista"/>
        <w:numPr>
          <w:ilvl w:val="0"/>
          <w:numId w:val="9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Reportar pagos y consignaciones recibidas derivados de procesos jurídicos a favor de Parques Nacionales Naturales de Colombia.</w:t>
      </w:r>
    </w:p>
    <w:p w14:paraId="2B7104AA" w14:textId="2FF4A33F" w:rsidR="000B6171" w:rsidRPr="00BE5E65" w:rsidRDefault="000B6171" w:rsidP="00283F62">
      <w:pPr>
        <w:pStyle w:val="Prrafodelista"/>
        <w:numPr>
          <w:ilvl w:val="0"/>
          <w:numId w:val="99"/>
        </w:numPr>
        <w:spacing w:after="0" w:line="240" w:lineRule="auto"/>
        <w:ind w:left="680" w:hanging="340"/>
        <w:contextualSpacing w:val="0"/>
        <w:jc w:val="both"/>
        <w:rPr>
          <w:rFonts w:ascii="Arial Narrow" w:hAnsi="Arial Narrow" w:cs="Leelawadee UI"/>
          <w:u w:val="single"/>
        </w:rPr>
      </w:pPr>
      <w:r w:rsidRPr="00BE5E65">
        <w:rPr>
          <w:rFonts w:ascii="Arial Narrow" w:hAnsi="Arial Narrow" w:cs="Leelawadee UI"/>
        </w:rPr>
        <w:t xml:space="preserve">El valor de los procesos jurídicos en contra de la Entidad a nivel tercero, que se reconocen como provisiones o cuentas de orden con su respectiva calificación de riesgo, generadas por el EKOGUI de manera mensual, teniendo en cuenta los movimientos de los mismos o indexaciones, </w:t>
      </w:r>
      <w:r w:rsidR="0089151A" w:rsidRPr="00BE5E65">
        <w:rPr>
          <w:rFonts w:ascii="Arial Narrow" w:hAnsi="Arial Narrow" w:cs="Leelawadee UI"/>
        </w:rPr>
        <w:t xml:space="preserve">incluyendo la fecha estimada de cancelación y cuantía, </w:t>
      </w:r>
      <w:r w:rsidRPr="00BE5E65">
        <w:rPr>
          <w:rFonts w:ascii="Arial Narrow" w:hAnsi="Arial Narrow" w:cs="Leelawadee UI"/>
          <w:b/>
          <w:bCs/>
          <w:u w:val="single"/>
        </w:rPr>
        <w:t>hasta el día 8 calendario de cada mes</w:t>
      </w:r>
      <w:r w:rsidR="0089143C" w:rsidRPr="00BE5E65">
        <w:rPr>
          <w:rFonts w:ascii="Arial Narrow" w:hAnsi="Arial Narrow" w:cs="Leelawadee UI"/>
          <w:b/>
          <w:bCs/>
          <w:u w:val="single"/>
        </w:rPr>
        <w:t xml:space="preserve">, soportado en la planilla de EKOGUI y Memorando en donde se referencien las provisiones de litigios y cuentas de orden totalizadas; toda vez que el reporte de EKOGUI exige filtrar, para identificar la información y realizar </w:t>
      </w:r>
      <w:r w:rsidR="00DA628F" w:rsidRPr="00BE5E65">
        <w:rPr>
          <w:rFonts w:ascii="Arial Narrow" w:hAnsi="Arial Narrow" w:cs="Leelawadee UI"/>
          <w:b/>
          <w:bCs/>
          <w:u w:val="single"/>
        </w:rPr>
        <w:t>registro contable, así de esta manera se minimiza el riesgo de tomar información que no corresponda</w:t>
      </w:r>
      <w:r w:rsidR="0084316A" w:rsidRPr="00BE5E65">
        <w:rPr>
          <w:rFonts w:ascii="Arial Narrow" w:hAnsi="Arial Narrow" w:cs="Leelawadee UI"/>
          <w:b/>
          <w:bCs/>
          <w:u w:val="single"/>
        </w:rPr>
        <w:t>.</w:t>
      </w:r>
    </w:p>
    <w:p w14:paraId="245C0C8B" w14:textId="2A660379" w:rsidR="0089143C" w:rsidRPr="00BE5E65" w:rsidRDefault="0089143C" w:rsidP="00283F62">
      <w:pPr>
        <w:pStyle w:val="Prrafodelista"/>
        <w:numPr>
          <w:ilvl w:val="0"/>
          <w:numId w:val="99"/>
        </w:numPr>
        <w:spacing w:after="0" w:line="240" w:lineRule="auto"/>
        <w:ind w:left="680" w:hanging="340"/>
        <w:contextualSpacing w:val="0"/>
        <w:jc w:val="both"/>
        <w:rPr>
          <w:rFonts w:ascii="Arial Narrow" w:hAnsi="Arial Narrow" w:cs="Leelawadee UI"/>
          <w:u w:val="single"/>
        </w:rPr>
      </w:pPr>
      <w:r w:rsidRPr="00BE5E65">
        <w:rPr>
          <w:rFonts w:ascii="Arial Narrow" w:hAnsi="Arial Narrow" w:cs="Leelawadee UI"/>
        </w:rPr>
        <w:t>Toda vez que el EKOGUI no permite la consulta de la fecha de reporte, la Oficina Asesora Jurídica dejará evidencia de la consulta de reporte de EKOGUI el primer día de cada mes, a través del reporte y pantallazo de fecha y remitirlo al Grupo Gestión Financiera que soporte el reporte de los procesos en contra.</w:t>
      </w:r>
    </w:p>
    <w:p w14:paraId="147AF41D" w14:textId="2AB5C1BE" w:rsidR="000B6171" w:rsidRPr="00BE5E65" w:rsidRDefault="000B6171" w:rsidP="00283F62">
      <w:pPr>
        <w:pStyle w:val="Prrafodelista"/>
        <w:numPr>
          <w:ilvl w:val="0"/>
          <w:numId w:val="9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Teniendo en cuenta que la Oficina Asesora Jurídica realiza la calificación del riesgo de manera semestral, se deberá remitir</w:t>
      </w:r>
      <w:r w:rsidR="00413417" w:rsidRPr="00BE5E65">
        <w:rPr>
          <w:rFonts w:ascii="Arial Narrow" w:hAnsi="Arial Narrow" w:cs="Leelawadee UI"/>
        </w:rPr>
        <w:t xml:space="preserve"> la respectiva calificación con plazo 8 calendario del mes a reportar</w:t>
      </w:r>
      <w:r w:rsidRPr="00BE5E65">
        <w:rPr>
          <w:rFonts w:ascii="Arial Narrow" w:hAnsi="Arial Narrow" w:cs="Leelawadee UI"/>
        </w:rPr>
        <w:t xml:space="preserve"> </w:t>
      </w:r>
      <w:r w:rsidR="0089143C" w:rsidRPr="00BE5E65">
        <w:rPr>
          <w:rFonts w:ascii="Arial Narrow" w:hAnsi="Arial Narrow" w:cs="Leelawadee UI"/>
        </w:rPr>
        <w:t>y soporte del cálculo de la provisión de litigios.</w:t>
      </w:r>
      <w:r w:rsidR="00FB190D" w:rsidRPr="00BE5E65">
        <w:rPr>
          <w:rFonts w:ascii="Arial Narrow" w:hAnsi="Arial Narrow" w:cs="Leelawadee UI"/>
        </w:rPr>
        <w:t xml:space="preserve"> </w:t>
      </w:r>
    </w:p>
    <w:p w14:paraId="2E47EA0D" w14:textId="484404AD" w:rsidR="00FA77D5" w:rsidRPr="00BE5E65" w:rsidRDefault="00835545" w:rsidP="00283F62">
      <w:pPr>
        <w:pStyle w:val="Prrafodelista"/>
        <w:numPr>
          <w:ilvl w:val="0"/>
          <w:numId w:val="9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spacing w:val="2"/>
        </w:rPr>
        <w:t xml:space="preserve">Informar al responsable de cartera cada vez que se emita una Resolución que autorice la baja de </w:t>
      </w:r>
      <w:r w:rsidRPr="00BE5E65">
        <w:rPr>
          <w:rFonts w:ascii="Arial Narrow" w:hAnsi="Arial Narrow" w:cs="Leelawadee UI"/>
          <w:shd w:val="clear" w:color="auto" w:fill="FFFFFF"/>
        </w:rPr>
        <w:t>un proceso a cargo de la Oficina Asesora Jurídica</w:t>
      </w:r>
      <w:r w:rsidR="0089151A" w:rsidRPr="00BE5E65">
        <w:rPr>
          <w:rFonts w:ascii="Arial Narrow" w:hAnsi="Arial Narrow" w:cs="Leelawadee UI"/>
          <w:spacing w:val="2"/>
        </w:rPr>
        <w:t xml:space="preserve">, así mismo respecto de los procesos fallados en contra de la entidad de manera definitiva </w:t>
      </w:r>
    </w:p>
    <w:p w14:paraId="4AFA37AD" w14:textId="77777777" w:rsidR="00A31946" w:rsidRDefault="00A31946" w:rsidP="00BE5E65">
      <w:pPr>
        <w:spacing w:after="0" w:line="240" w:lineRule="auto"/>
        <w:jc w:val="both"/>
        <w:rPr>
          <w:rFonts w:ascii="Arial Narrow" w:hAnsi="Arial Narrow" w:cs="Leelawadee UI"/>
          <w:b/>
          <w:bCs/>
        </w:rPr>
      </w:pPr>
    </w:p>
    <w:p w14:paraId="06C44B03" w14:textId="47C77C59" w:rsidR="004A02EC" w:rsidRPr="00BE5E65" w:rsidRDefault="004A02EC" w:rsidP="00BE5E65">
      <w:pPr>
        <w:spacing w:after="0" w:line="240" w:lineRule="auto"/>
        <w:jc w:val="both"/>
        <w:rPr>
          <w:rFonts w:ascii="Arial Narrow" w:hAnsi="Arial Narrow" w:cs="Leelawadee UI"/>
          <w:b/>
          <w:bCs/>
        </w:rPr>
      </w:pPr>
      <w:r w:rsidRPr="00BE5E65">
        <w:rPr>
          <w:rFonts w:ascii="Arial Narrow" w:hAnsi="Arial Narrow" w:cs="Leelawadee UI"/>
          <w:b/>
          <w:bCs/>
        </w:rPr>
        <w:lastRenderedPageBreak/>
        <w:t>Información para Notas anuales:</w:t>
      </w:r>
    </w:p>
    <w:p w14:paraId="3BC06D7F" w14:textId="7C36BD6A" w:rsidR="00CA0658" w:rsidRDefault="00CA0658" w:rsidP="00BE5E65">
      <w:pPr>
        <w:spacing w:after="0" w:line="240" w:lineRule="auto"/>
        <w:ind w:left="709"/>
        <w:jc w:val="both"/>
        <w:rPr>
          <w:rFonts w:ascii="Arial Narrow" w:hAnsi="Arial Narrow" w:cs="Leelawadee UI"/>
        </w:rPr>
      </w:pPr>
      <w:r w:rsidRPr="00BE5E65">
        <w:rPr>
          <w:rFonts w:ascii="Arial Narrow" w:hAnsi="Arial Narrow" w:cs="Leelawadee UI"/>
        </w:rPr>
        <w:t>El responsable de la Oficina Asesora Jurídica</w:t>
      </w:r>
      <w:r w:rsidR="004A02EC" w:rsidRPr="00BE5E65">
        <w:rPr>
          <w:rFonts w:ascii="Arial Narrow" w:hAnsi="Arial Narrow" w:cs="Leelawadee UI"/>
        </w:rPr>
        <w:t xml:space="preserve"> </w:t>
      </w:r>
      <w:r w:rsidRPr="00BE5E65">
        <w:rPr>
          <w:rFonts w:ascii="Arial Narrow" w:hAnsi="Arial Narrow" w:cs="Leelawadee UI"/>
        </w:rPr>
        <w:t xml:space="preserve">debe proporcionar la información requerida por Contabilidad para las notas y registros a los Estados Financieros con corte al 31 de diciembre de cada vigencia (contenidas en el presente manual respecto a revelaciones, acorde a los temas manejados por la dependencia) y cuando lo requieran las autoridades competentes. Este requerimiento debe enviarse a Contabilidad para su consolidación los </w:t>
      </w:r>
      <w:r w:rsidRPr="00BE5E65">
        <w:rPr>
          <w:rFonts w:ascii="Arial Narrow" w:hAnsi="Arial Narrow" w:cs="Leelawadee UI"/>
          <w:b/>
          <w:bCs/>
          <w:u w:val="single"/>
        </w:rPr>
        <w:t>primeros 8 días calendario</w:t>
      </w:r>
      <w:r w:rsidRPr="00BE5E65">
        <w:rPr>
          <w:rFonts w:ascii="Arial Narrow" w:hAnsi="Arial Narrow" w:cs="Leelawadee UI"/>
        </w:rPr>
        <w:t xml:space="preserve"> del mes de enero del siguiente año. Adicionalmente atender la Circular de cierre de vigencia y apertura de inicio de vigencia.</w:t>
      </w:r>
    </w:p>
    <w:p w14:paraId="5B0D75FB" w14:textId="77777777" w:rsidR="00A31946" w:rsidRPr="00BE5E65" w:rsidRDefault="00A31946" w:rsidP="00BE5E65">
      <w:pPr>
        <w:spacing w:after="0" w:line="240" w:lineRule="auto"/>
        <w:ind w:left="709"/>
        <w:jc w:val="both"/>
        <w:rPr>
          <w:rFonts w:ascii="Arial Narrow" w:hAnsi="Arial Narrow" w:cs="Leelawadee UI"/>
        </w:rPr>
      </w:pPr>
    </w:p>
    <w:p w14:paraId="32A5885A" w14:textId="7760E09E" w:rsidR="00A31946" w:rsidRDefault="009F3344" w:rsidP="00283F62">
      <w:pPr>
        <w:pStyle w:val="Ttulo1"/>
        <w:numPr>
          <w:ilvl w:val="2"/>
          <w:numId w:val="105"/>
        </w:numPr>
        <w:spacing w:before="0" w:line="240" w:lineRule="auto"/>
        <w:ind w:left="0" w:firstLine="0"/>
        <w:jc w:val="both"/>
        <w:rPr>
          <w:rFonts w:ascii="Arial Narrow" w:hAnsi="Arial Narrow" w:cs="Leelawadee UI"/>
          <w:color w:val="auto"/>
          <w:sz w:val="22"/>
          <w:szCs w:val="22"/>
        </w:rPr>
      </w:pPr>
      <w:bookmarkStart w:id="65" w:name="_Toc186120762"/>
      <w:r w:rsidRPr="00BE5E65">
        <w:rPr>
          <w:rFonts w:ascii="Arial Narrow" w:hAnsi="Arial Narrow" w:cs="Leelawadee UI"/>
          <w:color w:val="auto"/>
          <w:sz w:val="22"/>
          <w:szCs w:val="22"/>
        </w:rPr>
        <w:t>Oficina Asesora de Planeación.</w:t>
      </w:r>
      <w:bookmarkEnd w:id="65"/>
    </w:p>
    <w:p w14:paraId="5A9612FF" w14:textId="77777777" w:rsidR="00A31946" w:rsidRPr="00A31946" w:rsidRDefault="00A31946" w:rsidP="00A31946">
      <w:pPr>
        <w:spacing w:after="0" w:line="240" w:lineRule="auto"/>
      </w:pPr>
    </w:p>
    <w:p w14:paraId="33F5C717" w14:textId="3F212A95" w:rsidR="002A0174" w:rsidRPr="00BE5E65" w:rsidRDefault="009F3344" w:rsidP="00283F62">
      <w:pPr>
        <w:pStyle w:val="Prrafodelista"/>
        <w:numPr>
          <w:ilvl w:val="0"/>
          <w:numId w:val="100"/>
        </w:numPr>
        <w:spacing w:after="0" w:line="240" w:lineRule="auto"/>
        <w:jc w:val="both"/>
        <w:rPr>
          <w:rFonts w:ascii="Arial Narrow" w:hAnsi="Arial Narrow" w:cs="Leelawadee UI"/>
          <w:spacing w:val="2"/>
        </w:rPr>
      </w:pPr>
      <w:r w:rsidRPr="00BE5E65">
        <w:rPr>
          <w:rFonts w:ascii="Arial Narrow" w:hAnsi="Arial Narrow" w:cs="Leelawadee UI"/>
          <w:spacing w:val="2"/>
        </w:rPr>
        <w:t xml:space="preserve">El responsable de la Oficina Asesora de Planeación deberá remitir </w:t>
      </w:r>
      <w:r w:rsidR="007161E7" w:rsidRPr="00BE5E65">
        <w:rPr>
          <w:rFonts w:ascii="Arial Narrow" w:hAnsi="Arial Narrow" w:cs="Leelawadee UI"/>
          <w:spacing w:val="2"/>
        </w:rPr>
        <w:t xml:space="preserve">mínimo </w:t>
      </w:r>
      <w:r w:rsidRPr="00BE5E65">
        <w:rPr>
          <w:rFonts w:ascii="Arial Narrow" w:hAnsi="Arial Narrow" w:cs="Leelawadee UI"/>
          <w:spacing w:val="2"/>
        </w:rPr>
        <w:t xml:space="preserve">de manera semestral hasta el </w:t>
      </w:r>
      <w:r w:rsidRPr="00BE5E65">
        <w:rPr>
          <w:rFonts w:ascii="Arial Narrow" w:hAnsi="Arial Narrow" w:cs="Leelawadee UI"/>
          <w:b/>
          <w:bCs/>
          <w:spacing w:val="2"/>
          <w:u w:val="single"/>
        </w:rPr>
        <w:t>día 8 calendario del mes</w:t>
      </w:r>
      <w:r w:rsidR="00F671D1" w:rsidRPr="00BE5E65">
        <w:rPr>
          <w:rFonts w:ascii="Arial Narrow" w:hAnsi="Arial Narrow" w:cs="Leelawadee UI"/>
          <w:b/>
          <w:bCs/>
          <w:spacing w:val="2"/>
          <w:u w:val="single"/>
        </w:rPr>
        <w:t xml:space="preserve"> a reportar</w:t>
      </w:r>
      <w:r w:rsidR="007161E7" w:rsidRPr="00BE5E65">
        <w:rPr>
          <w:rFonts w:ascii="Arial Narrow" w:hAnsi="Arial Narrow" w:cs="Leelawadee UI"/>
          <w:spacing w:val="2"/>
        </w:rPr>
        <w:t xml:space="preserve">, el </w:t>
      </w:r>
      <w:r w:rsidR="00380173" w:rsidRPr="00BE5E65">
        <w:rPr>
          <w:rFonts w:ascii="Arial Narrow" w:hAnsi="Arial Narrow" w:cs="Leelawadee UI"/>
          <w:spacing w:val="2"/>
        </w:rPr>
        <w:t xml:space="preserve">informe y soportes </w:t>
      </w:r>
      <w:r w:rsidR="007161E7" w:rsidRPr="00BE5E65">
        <w:rPr>
          <w:rFonts w:ascii="Arial Narrow" w:hAnsi="Arial Narrow" w:cs="Leelawadee UI"/>
          <w:spacing w:val="2"/>
        </w:rPr>
        <w:t>de los proyectos y convenios de cooperación conforme a los requerimientos por el Grupo Gestión Financiera con</w:t>
      </w:r>
      <w:r w:rsidR="00380173" w:rsidRPr="00BE5E65">
        <w:rPr>
          <w:rFonts w:ascii="Arial Narrow" w:hAnsi="Arial Narrow" w:cs="Leelawadee UI"/>
          <w:spacing w:val="2"/>
        </w:rPr>
        <w:t>signados en la g</w:t>
      </w:r>
      <w:r w:rsidR="00D52EAB" w:rsidRPr="00BE5E65">
        <w:rPr>
          <w:rFonts w:ascii="Arial Narrow" w:hAnsi="Arial Narrow" w:cs="Leelawadee UI"/>
          <w:spacing w:val="2"/>
        </w:rPr>
        <w:t>uía, formato y procedimiento.</w:t>
      </w:r>
    </w:p>
    <w:p w14:paraId="1EC5CA50" w14:textId="77777777" w:rsidR="00A31946" w:rsidRDefault="00A31946" w:rsidP="00BE5E65">
      <w:pPr>
        <w:spacing w:after="0" w:line="240" w:lineRule="auto"/>
        <w:jc w:val="both"/>
        <w:rPr>
          <w:rFonts w:ascii="Arial Narrow" w:hAnsi="Arial Narrow" w:cs="Leelawadee UI"/>
          <w:b/>
          <w:bCs/>
        </w:rPr>
      </w:pPr>
    </w:p>
    <w:p w14:paraId="2B07B70F" w14:textId="28534D36" w:rsidR="00380173" w:rsidRPr="00BE5E65" w:rsidRDefault="00380173" w:rsidP="00BE5E65">
      <w:pPr>
        <w:spacing w:after="0" w:line="240" w:lineRule="auto"/>
        <w:jc w:val="both"/>
        <w:rPr>
          <w:rFonts w:ascii="Arial Narrow" w:hAnsi="Arial Narrow" w:cs="Leelawadee UI"/>
          <w:b/>
          <w:bCs/>
        </w:rPr>
      </w:pPr>
      <w:r w:rsidRPr="00BE5E65">
        <w:rPr>
          <w:rFonts w:ascii="Arial Narrow" w:hAnsi="Arial Narrow" w:cs="Leelawadee UI"/>
          <w:b/>
          <w:bCs/>
        </w:rPr>
        <w:t>Información para Notas anuales:</w:t>
      </w:r>
    </w:p>
    <w:p w14:paraId="37CF08F8" w14:textId="24EF33A9" w:rsidR="00BE230D" w:rsidRDefault="00380173" w:rsidP="00283F62">
      <w:pPr>
        <w:pStyle w:val="Prrafodelista"/>
        <w:numPr>
          <w:ilvl w:val="0"/>
          <w:numId w:val="97"/>
        </w:numPr>
        <w:spacing w:after="0" w:line="240" w:lineRule="auto"/>
        <w:jc w:val="both"/>
        <w:rPr>
          <w:rFonts w:ascii="Arial Narrow" w:hAnsi="Arial Narrow" w:cs="Leelawadee UI"/>
        </w:rPr>
      </w:pPr>
      <w:r w:rsidRPr="00BE5E65">
        <w:rPr>
          <w:rFonts w:ascii="Arial Narrow" w:hAnsi="Arial Narrow" w:cs="Leelawadee UI"/>
        </w:rPr>
        <w:t xml:space="preserve">El </w:t>
      </w:r>
      <w:r w:rsidRPr="00BE5E65">
        <w:rPr>
          <w:rFonts w:ascii="Arial Narrow" w:hAnsi="Arial Narrow" w:cs="Leelawadee UI"/>
          <w:spacing w:val="2"/>
        </w:rPr>
        <w:t>responsable de la Oficina Asesora de Planeación debe proporcionar la información requerida por Contabilidad para las notas y registros a los Estados Financieros con corte al 31 de diciembre de cada vigencia y cuando lo requieran las autoridades competentes</w:t>
      </w:r>
      <w:r w:rsidRPr="00BE5E65">
        <w:rPr>
          <w:rFonts w:ascii="Arial Narrow" w:hAnsi="Arial Narrow" w:cs="Leelawadee UI"/>
        </w:rPr>
        <w:t xml:space="preserve">. Este requerimiento debe enviarse a Contabilidad para su consolidación los </w:t>
      </w:r>
      <w:r w:rsidRPr="00BE5E65">
        <w:rPr>
          <w:rFonts w:ascii="Arial Narrow" w:hAnsi="Arial Narrow" w:cs="Leelawadee UI"/>
          <w:u w:val="single"/>
        </w:rPr>
        <w:t>primeros 8 días calendario</w:t>
      </w:r>
      <w:r w:rsidRPr="00BE5E65">
        <w:rPr>
          <w:rFonts w:ascii="Arial Narrow" w:hAnsi="Arial Narrow" w:cs="Leelawadee UI"/>
        </w:rPr>
        <w:t xml:space="preserve"> del mes de enero del siguiente año. Adicionalmente atender la Circular de cierre de vigencia y apertura de inicio de vigencia.</w:t>
      </w:r>
    </w:p>
    <w:p w14:paraId="079D90A5" w14:textId="77777777" w:rsidR="00A31946" w:rsidRPr="00BE5E65" w:rsidRDefault="00A31946" w:rsidP="00A31946">
      <w:pPr>
        <w:pStyle w:val="Prrafodelista"/>
        <w:spacing w:after="0" w:line="240" w:lineRule="auto"/>
        <w:jc w:val="both"/>
        <w:rPr>
          <w:rFonts w:ascii="Arial Narrow" w:hAnsi="Arial Narrow" w:cs="Leelawadee UI"/>
        </w:rPr>
      </w:pPr>
    </w:p>
    <w:p w14:paraId="6011E922" w14:textId="1CFA5846" w:rsidR="00511A6D" w:rsidRPr="00BE5E65" w:rsidRDefault="00655C25" w:rsidP="00283F62">
      <w:pPr>
        <w:pStyle w:val="Ttulo1"/>
        <w:numPr>
          <w:ilvl w:val="2"/>
          <w:numId w:val="105"/>
        </w:numPr>
        <w:spacing w:before="0" w:line="240" w:lineRule="auto"/>
        <w:ind w:left="0" w:firstLine="0"/>
        <w:jc w:val="both"/>
        <w:rPr>
          <w:rFonts w:ascii="Arial Narrow" w:hAnsi="Arial Narrow" w:cs="Leelawadee UI"/>
          <w:color w:val="auto"/>
          <w:sz w:val="22"/>
          <w:szCs w:val="22"/>
        </w:rPr>
      </w:pPr>
      <w:bookmarkStart w:id="66" w:name="_Toc186120763"/>
      <w:r w:rsidRPr="00BE5E65">
        <w:rPr>
          <w:rFonts w:ascii="Arial Narrow" w:hAnsi="Arial Narrow" w:cs="Leelawadee UI"/>
          <w:color w:val="auto"/>
          <w:sz w:val="22"/>
          <w:szCs w:val="22"/>
        </w:rPr>
        <w:t>Direcciones Territoriales</w:t>
      </w:r>
      <w:bookmarkEnd w:id="66"/>
    </w:p>
    <w:p w14:paraId="46D4E1EB" w14:textId="77777777" w:rsidR="00A31946" w:rsidRDefault="00A31946" w:rsidP="00A31946">
      <w:pPr>
        <w:pStyle w:val="Prrafodelista"/>
        <w:spacing w:after="0" w:line="240" w:lineRule="auto"/>
        <w:ind w:left="680"/>
        <w:contextualSpacing w:val="0"/>
        <w:jc w:val="both"/>
        <w:rPr>
          <w:rFonts w:ascii="Arial Narrow" w:hAnsi="Arial Narrow" w:cs="Leelawadee UI"/>
          <w:spacing w:val="2"/>
        </w:rPr>
      </w:pPr>
    </w:p>
    <w:p w14:paraId="6AA72501" w14:textId="42C2D0E6" w:rsidR="004F160E" w:rsidRPr="00BE5E65" w:rsidRDefault="004F160E"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 xml:space="preserve">Informar a nivel central los casos específicos existentes en la Territorial para su análisis y garantizar que el tratamiento de los hechos económicos es el mismo en toda la entidad. Analizar a qué dependencia o grupo interno de trabajo de la Dirección Territorial debe solicitar la información para cumplir a cabalidad con lo establecido en el marco normativo, según </w:t>
      </w:r>
      <w:r w:rsidRPr="00BE5E65">
        <w:rPr>
          <w:rFonts w:ascii="Arial Narrow" w:hAnsi="Arial Narrow" w:cs="Leelawadee UI"/>
          <w:b/>
          <w:bCs/>
          <w:spacing w:val="2"/>
        </w:rPr>
        <w:t>numeral 4.1. – Políticas de operación - responsabilidades y plazos del presente manual</w:t>
      </w:r>
      <w:r w:rsidRPr="00BE5E65">
        <w:rPr>
          <w:rFonts w:ascii="Arial Narrow" w:hAnsi="Arial Narrow" w:cs="Leelawadee UI"/>
          <w:spacing w:val="2"/>
        </w:rPr>
        <w:t xml:space="preserve"> y posteriormente remitir información a Nivel Central en los plazos indicados. </w:t>
      </w:r>
    </w:p>
    <w:p w14:paraId="055D5A81" w14:textId="3873CEC5" w:rsidR="00381ABF" w:rsidRPr="00BE5E65" w:rsidRDefault="00381ABF"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 xml:space="preserve">Los Directores Territoriales deben remitir la información correspondiente </w:t>
      </w:r>
      <w:r w:rsidR="0056133D" w:rsidRPr="00BE5E65">
        <w:rPr>
          <w:rFonts w:ascii="Arial Narrow" w:hAnsi="Arial Narrow" w:cs="Leelawadee UI"/>
          <w:spacing w:val="2"/>
        </w:rPr>
        <w:t xml:space="preserve">para la preparación y presentación de los </w:t>
      </w:r>
      <w:r w:rsidRPr="00BE5E65">
        <w:rPr>
          <w:rFonts w:ascii="Arial Narrow" w:hAnsi="Arial Narrow" w:cs="Leelawadee UI"/>
          <w:spacing w:val="2"/>
        </w:rPr>
        <w:t xml:space="preserve">Estados Financieros, Notas y demás informes de acuerdo </w:t>
      </w:r>
      <w:r w:rsidR="004828B3" w:rsidRPr="00BE5E65">
        <w:rPr>
          <w:rFonts w:ascii="Arial Narrow" w:hAnsi="Arial Narrow" w:cs="Leelawadee UI"/>
          <w:spacing w:val="2"/>
        </w:rPr>
        <w:t>con</w:t>
      </w:r>
      <w:r w:rsidR="00380173" w:rsidRPr="00BE5E65">
        <w:rPr>
          <w:rFonts w:ascii="Arial Narrow" w:hAnsi="Arial Narrow" w:cs="Leelawadee UI"/>
          <w:spacing w:val="2"/>
        </w:rPr>
        <w:t xml:space="preserve"> los lineamientos</w:t>
      </w:r>
      <w:r w:rsidR="005D4CA5" w:rsidRPr="00BE5E65">
        <w:rPr>
          <w:rFonts w:ascii="Arial Narrow" w:hAnsi="Arial Narrow" w:cs="Leelawadee UI"/>
          <w:spacing w:val="2"/>
        </w:rPr>
        <w:t xml:space="preserve"> </w:t>
      </w:r>
      <w:r w:rsidR="00777FEC" w:rsidRPr="00BE5E65">
        <w:rPr>
          <w:rFonts w:ascii="Arial Narrow" w:hAnsi="Arial Narrow" w:cs="Leelawadee UI"/>
          <w:spacing w:val="2"/>
        </w:rPr>
        <w:t xml:space="preserve">y plazos </w:t>
      </w:r>
      <w:r w:rsidR="00380173" w:rsidRPr="00BE5E65">
        <w:rPr>
          <w:rFonts w:ascii="Arial Narrow" w:hAnsi="Arial Narrow" w:cs="Leelawadee UI"/>
          <w:spacing w:val="2"/>
        </w:rPr>
        <w:t>dados</w:t>
      </w:r>
      <w:r w:rsidRPr="00BE5E65">
        <w:rPr>
          <w:rFonts w:ascii="Arial Narrow" w:hAnsi="Arial Narrow" w:cs="Leelawadee UI"/>
          <w:spacing w:val="2"/>
        </w:rPr>
        <w:t xml:space="preserve"> por Nivel Central</w:t>
      </w:r>
      <w:r w:rsidR="00380173" w:rsidRPr="00BE5E65">
        <w:rPr>
          <w:rFonts w:ascii="Arial Narrow" w:hAnsi="Arial Narrow" w:cs="Leelawadee UI"/>
          <w:spacing w:val="2"/>
        </w:rPr>
        <w:t xml:space="preserve"> </w:t>
      </w:r>
      <w:r w:rsidR="00777FEC" w:rsidRPr="00BE5E65">
        <w:rPr>
          <w:rFonts w:ascii="Arial Narrow" w:hAnsi="Arial Narrow" w:cs="Leelawadee UI"/>
          <w:spacing w:val="2"/>
        </w:rPr>
        <w:t xml:space="preserve">acorde a lo </w:t>
      </w:r>
      <w:r w:rsidRPr="00BE5E65">
        <w:rPr>
          <w:rFonts w:ascii="Arial Narrow" w:hAnsi="Arial Narrow" w:cs="Leelawadee UI"/>
          <w:spacing w:val="2"/>
        </w:rPr>
        <w:t xml:space="preserve">establecido por la Contaduría General de la Nación, debidamente firmado por Contador, Coordinador </w:t>
      </w:r>
      <w:r w:rsidR="00380173" w:rsidRPr="00BE5E65">
        <w:rPr>
          <w:rFonts w:ascii="Arial Narrow" w:hAnsi="Arial Narrow" w:cs="Leelawadee UI"/>
          <w:spacing w:val="2"/>
        </w:rPr>
        <w:t>Financiero</w:t>
      </w:r>
      <w:r w:rsidRPr="00BE5E65">
        <w:rPr>
          <w:rFonts w:ascii="Arial Narrow" w:hAnsi="Arial Narrow" w:cs="Leelawadee UI"/>
          <w:spacing w:val="2"/>
        </w:rPr>
        <w:t xml:space="preserve"> y Director Territorial. </w:t>
      </w:r>
    </w:p>
    <w:p w14:paraId="0B6C8C3D" w14:textId="1907DD2F" w:rsidR="00FB190D" w:rsidRPr="00BE5E65" w:rsidRDefault="00FB190D"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Informar en las notas a los estados financieros todos los hechos económicos ocurridos en el mes con descripción específica y soportes, así mismo los hechos económicos por cuenta contable independientemente si hubo o no operaciones en el mes</w:t>
      </w:r>
      <w:r w:rsidR="004F160E" w:rsidRPr="00BE5E65">
        <w:rPr>
          <w:rFonts w:ascii="Arial Narrow" w:hAnsi="Arial Narrow" w:cs="Leelawadee UI"/>
          <w:spacing w:val="2"/>
        </w:rPr>
        <w:t>, deberá ser claro el saldo de la cuenta contable mencionando soportes, fechas, seguimiento a temas contables.</w:t>
      </w:r>
    </w:p>
    <w:p w14:paraId="176F5AE6" w14:textId="671126C1" w:rsidR="00777FEC" w:rsidRPr="00BE5E65" w:rsidRDefault="00777FEC"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Atender los plazos establecidos para cierre contable en el Sistema Integrado de Información Financiera SIIF Nación y Software Neón.</w:t>
      </w:r>
    </w:p>
    <w:p w14:paraId="1808A723" w14:textId="5B876C68" w:rsidR="00FB190D" w:rsidRPr="00BE5E65" w:rsidRDefault="00FB190D"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Los Contadores deberán remitir a Nivel Central los memorandos de incumplimiento de entrega de información o sin las características requeridas, realizados a las dependencias de las DTS y relacionarlos en las notas a los estados financieros.</w:t>
      </w:r>
    </w:p>
    <w:p w14:paraId="63A2ADBF" w14:textId="7835A903" w:rsidR="00B127AD" w:rsidRPr="00BE5E65" w:rsidRDefault="00AC73D4"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Revisar y dar aplicabilidad a los procedimientos establecidos por e</w:t>
      </w:r>
      <w:r w:rsidR="00F87F5F" w:rsidRPr="00BE5E65">
        <w:rPr>
          <w:rFonts w:ascii="Arial Narrow" w:hAnsi="Arial Narrow" w:cs="Leelawadee UI"/>
          <w:spacing w:val="2"/>
        </w:rPr>
        <w:t>l Grupo Gestión Financiera</w:t>
      </w:r>
      <w:r w:rsidR="00FA77D5" w:rsidRPr="00BE5E65">
        <w:rPr>
          <w:rFonts w:ascii="Arial Narrow" w:hAnsi="Arial Narrow" w:cs="Leelawadee UI"/>
          <w:spacing w:val="2"/>
        </w:rPr>
        <w:t>.</w:t>
      </w:r>
    </w:p>
    <w:p w14:paraId="18DBCAEA" w14:textId="2DF09BC0" w:rsidR="00AC73D4" w:rsidRPr="00BE5E65" w:rsidRDefault="00B127AD"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 xml:space="preserve">Remitir a Nivel Central </w:t>
      </w:r>
      <w:r w:rsidR="00736F9E" w:rsidRPr="00BE5E65">
        <w:rPr>
          <w:rFonts w:ascii="Arial Narrow" w:hAnsi="Arial Narrow" w:cs="Leelawadee UI"/>
          <w:spacing w:val="2"/>
        </w:rPr>
        <w:t xml:space="preserve">todos los </w:t>
      </w:r>
      <w:r w:rsidRPr="00BE5E65">
        <w:rPr>
          <w:rFonts w:ascii="Arial Narrow" w:hAnsi="Arial Narrow" w:cs="Leelawadee UI"/>
          <w:spacing w:val="2"/>
        </w:rPr>
        <w:t xml:space="preserve">informes de conciliación contable, </w:t>
      </w:r>
      <w:r w:rsidR="002C193E" w:rsidRPr="00BE5E65">
        <w:rPr>
          <w:rFonts w:ascii="Arial Narrow" w:hAnsi="Arial Narrow" w:cs="Leelawadee UI"/>
          <w:spacing w:val="2"/>
        </w:rPr>
        <w:t>acorde a lo establecido en el procedimiento de Gestión Contable</w:t>
      </w:r>
      <w:r w:rsidR="00FB190D" w:rsidRPr="00BE5E65">
        <w:rPr>
          <w:rFonts w:ascii="Arial Narrow" w:hAnsi="Arial Narrow" w:cs="Leelawadee UI"/>
          <w:spacing w:val="2"/>
        </w:rPr>
        <w:t>.</w:t>
      </w:r>
    </w:p>
    <w:p w14:paraId="6965CB0C" w14:textId="1C10BDA5" w:rsidR="00381ABF" w:rsidRPr="00BE5E65" w:rsidRDefault="00381ABF"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lastRenderedPageBreak/>
        <w:t xml:space="preserve">Aplicar los criterios de reconocimiento, medición y revelación del presente manual a todos los hechos económicos generados en la </w:t>
      </w:r>
      <w:r w:rsidR="00777FEC" w:rsidRPr="00BE5E65">
        <w:rPr>
          <w:rFonts w:ascii="Arial Narrow" w:hAnsi="Arial Narrow" w:cs="Leelawadee UI"/>
          <w:spacing w:val="2"/>
        </w:rPr>
        <w:t>D</w:t>
      </w:r>
      <w:r w:rsidRPr="00BE5E65">
        <w:rPr>
          <w:rFonts w:ascii="Arial Narrow" w:hAnsi="Arial Narrow" w:cs="Leelawadee UI"/>
          <w:spacing w:val="2"/>
        </w:rPr>
        <w:t xml:space="preserve">irección </w:t>
      </w:r>
      <w:r w:rsidR="00777FEC" w:rsidRPr="00BE5E65">
        <w:rPr>
          <w:rFonts w:ascii="Arial Narrow" w:hAnsi="Arial Narrow" w:cs="Leelawadee UI"/>
          <w:spacing w:val="2"/>
        </w:rPr>
        <w:t>T</w:t>
      </w:r>
      <w:r w:rsidR="009C110D" w:rsidRPr="00BE5E65">
        <w:rPr>
          <w:rFonts w:ascii="Arial Narrow" w:hAnsi="Arial Narrow" w:cs="Leelawadee UI"/>
          <w:spacing w:val="2"/>
        </w:rPr>
        <w:t>erritorial, el registro adecuado en las cuentas de balance y de estado de resultados y seguimiento a los mismos.</w:t>
      </w:r>
    </w:p>
    <w:p w14:paraId="012B7071" w14:textId="77777777" w:rsidR="00381ABF" w:rsidRPr="00BE5E65" w:rsidRDefault="00381ABF"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Reunir y analizar la información correspondiente para garantizar la fiabilidad de los estados financieros.</w:t>
      </w:r>
    </w:p>
    <w:p w14:paraId="67ECB484" w14:textId="2AFA47AE" w:rsidR="00381ABF" w:rsidRPr="00BE5E65" w:rsidRDefault="00C66C08"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Las áreas contables</w:t>
      </w:r>
      <w:r w:rsidR="00AE17C8" w:rsidRPr="00BE5E65">
        <w:rPr>
          <w:rFonts w:ascii="Arial Narrow" w:hAnsi="Arial Narrow" w:cs="Leelawadee UI"/>
          <w:spacing w:val="2"/>
        </w:rPr>
        <w:t>,</w:t>
      </w:r>
      <w:r w:rsidRPr="00BE5E65">
        <w:rPr>
          <w:rFonts w:ascii="Arial Narrow" w:hAnsi="Arial Narrow" w:cs="Leelawadee UI"/>
          <w:spacing w:val="2"/>
        </w:rPr>
        <w:t xml:space="preserve"> como unidades receptoras de información,</w:t>
      </w:r>
      <w:r w:rsidR="00FA77D5" w:rsidRPr="00BE5E65">
        <w:rPr>
          <w:rFonts w:ascii="Arial Narrow" w:hAnsi="Arial Narrow" w:cs="Leelawadee UI"/>
          <w:spacing w:val="2"/>
        </w:rPr>
        <w:t xml:space="preserve"> deberán realizar seguimiento</w:t>
      </w:r>
      <w:r w:rsidRPr="00BE5E65">
        <w:rPr>
          <w:rFonts w:ascii="Arial Narrow" w:hAnsi="Arial Narrow" w:cs="Leelawadee UI"/>
          <w:spacing w:val="2"/>
        </w:rPr>
        <w:t xml:space="preserve"> periódico</w:t>
      </w:r>
      <w:r w:rsidR="00FA77D5" w:rsidRPr="00BE5E65">
        <w:rPr>
          <w:rFonts w:ascii="Arial Narrow" w:hAnsi="Arial Narrow" w:cs="Leelawadee UI"/>
          <w:spacing w:val="2"/>
        </w:rPr>
        <w:t xml:space="preserve"> a la entrega de informaci</w:t>
      </w:r>
      <w:r w:rsidRPr="00BE5E65">
        <w:rPr>
          <w:rFonts w:ascii="Arial Narrow" w:hAnsi="Arial Narrow" w:cs="Leelawadee UI"/>
          <w:spacing w:val="2"/>
        </w:rPr>
        <w:t>ón oportuna de las unidades generadoras de información en las DTS y dejar soportado dicho seguimiento.</w:t>
      </w:r>
    </w:p>
    <w:p w14:paraId="5C21239D" w14:textId="01501D12" w:rsidR="009C110D" w:rsidRPr="00BE5E65" w:rsidRDefault="00381ABF"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 xml:space="preserve">Garantizar que todos los hechos económicos de la entidad sean reconocidos oportunamente, en especial información relacionada con ingresos sin contraprestación, </w:t>
      </w:r>
      <w:r w:rsidR="005615DC" w:rsidRPr="00BE5E65">
        <w:rPr>
          <w:rFonts w:ascii="Arial Narrow" w:hAnsi="Arial Narrow" w:cs="Leelawadee UI"/>
          <w:spacing w:val="2"/>
        </w:rPr>
        <w:t xml:space="preserve">concesión, </w:t>
      </w:r>
      <w:r w:rsidRPr="00BE5E65">
        <w:rPr>
          <w:rFonts w:ascii="Arial Narrow" w:hAnsi="Arial Narrow" w:cs="Leelawadee UI"/>
          <w:spacing w:val="2"/>
        </w:rPr>
        <w:t>empresas de ecoturismo comunitario, sancionatorios,</w:t>
      </w:r>
      <w:r w:rsidR="005615DC" w:rsidRPr="00BE5E65">
        <w:rPr>
          <w:rFonts w:ascii="Arial Narrow" w:hAnsi="Arial Narrow" w:cs="Leelawadee UI"/>
          <w:spacing w:val="2"/>
        </w:rPr>
        <w:t xml:space="preserve"> cooperación, provisiones,</w:t>
      </w:r>
      <w:r w:rsidRPr="00BE5E65">
        <w:rPr>
          <w:rFonts w:ascii="Arial Narrow" w:hAnsi="Arial Narrow" w:cs="Leelawadee UI"/>
          <w:spacing w:val="2"/>
        </w:rPr>
        <w:t xml:space="preserve"> entre otros</w:t>
      </w:r>
    </w:p>
    <w:p w14:paraId="74F33187" w14:textId="6B71FA0A" w:rsidR="00D15586" w:rsidRPr="00BE5E65" w:rsidRDefault="00777FEC"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Hacer seguimiento continuo a la aplicación de la normativa, en especial a las actividades de control interno contable.</w:t>
      </w:r>
    </w:p>
    <w:p w14:paraId="53A7E2AC" w14:textId="136A9A09" w:rsidR="00C87457" w:rsidRPr="00BE5E65" w:rsidRDefault="00531565"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Realizar registro individual de baja de bienes, debidamente soportados y control y seguimiento de los registros respecto a propiedad, planta y equipo.</w:t>
      </w:r>
    </w:p>
    <w:p w14:paraId="30C15CA9" w14:textId="5306C516" w:rsidR="00921665" w:rsidRPr="00BE5E65" w:rsidRDefault="00C87457"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rPr>
        <w:t>Determinar</w:t>
      </w:r>
      <w:r w:rsidR="00FB190D" w:rsidRPr="00BE5E65">
        <w:rPr>
          <w:rFonts w:ascii="Arial Narrow" w:hAnsi="Arial Narrow" w:cs="Leelawadee UI"/>
        </w:rPr>
        <w:t xml:space="preserve"> la revisión anual de</w:t>
      </w:r>
      <w:r w:rsidR="00921665" w:rsidRPr="00BE5E65">
        <w:rPr>
          <w:rFonts w:ascii="Arial Narrow" w:hAnsi="Arial Narrow" w:cs="Leelawadee UI"/>
        </w:rPr>
        <w:t xml:space="preserve"> las vidas útiles, valores residuales y métodos de depreciación de </w:t>
      </w:r>
      <w:r w:rsidR="00BA4D4C" w:rsidRPr="00BE5E65">
        <w:rPr>
          <w:rFonts w:ascii="Arial Narrow" w:hAnsi="Arial Narrow" w:cs="Leelawadee UI"/>
        </w:rPr>
        <w:t>las</w:t>
      </w:r>
      <w:r w:rsidR="00921665" w:rsidRPr="00BE5E65">
        <w:rPr>
          <w:rFonts w:ascii="Arial Narrow" w:hAnsi="Arial Narrow" w:cs="Leelawadee UI"/>
        </w:rPr>
        <w:t xml:space="preserve"> propiedades, planta y equipo</w:t>
      </w:r>
      <w:r w:rsidR="00490198" w:rsidRPr="00BE5E65">
        <w:rPr>
          <w:rFonts w:ascii="Arial Narrow" w:hAnsi="Arial Narrow" w:cs="Leelawadee UI"/>
        </w:rPr>
        <w:t>. Con el apoyo del Grupo de Procesos Corporativos, Grupo de In</w:t>
      </w:r>
      <w:r w:rsidR="003B16BB" w:rsidRPr="00BE5E65">
        <w:rPr>
          <w:rFonts w:ascii="Arial Narrow" w:hAnsi="Arial Narrow" w:cs="Leelawadee UI"/>
        </w:rPr>
        <w:t>f</w:t>
      </w:r>
      <w:r w:rsidR="00490198" w:rsidRPr="00BE5E65">
        <w:rPr>
          <w:rFonts w:ascii="Arial Narrow" w:hAnsi="Arial Narrow" w:cs="Leelawadee UI"/>
        </w:rPr>
        <w:t>raestructura</w:t>
      </w:r>
      <w:r w:rsidR="003B16BB" w:rsidRPr="00BE5E65">
        <w:rPr>
          <w:rFonts w:ascii="Arial Narrow" w:hAnsi="Arial Narrow" w:cs="Leelawadee UI"/>
        </w:rPr>
        <w:t xml:space="preserve"> y el Grupo de </w:t>
      </w:r>
      <w:r w:rsidR="00211787" w:rsidRPr="00BE5E65">
        <w:rPr>
          <w:rFonts w:ascii="Arial Narrow" w:hAnsi="Arial Narrow" w:cs="Leelawadee UI"/>
        </w:rPr>
        <w:t>Tecnologías</w:t>
      </w:r>
      <w:r w:rsidR="003B16BB" w:rsidRPr="00BE5E65">
        <w:rPr>
          <w:rFonts w:ascii="Arial Narrow" w:hAnsi="Arial Narrow" w:cs="Leelawadee UI"/>
        </w:rPr>
        <w:t xml:space="preserve"> de</w:t>
      </w:r>
      <w:r w:rsidR="00211787" w:rsidRPr="00BE5E65">
        <w:rPr>
          <w:rFonts w:ascii="Arial Narrow" w:hAnsi="Arial Narrow" w:cs="Leelawadee UI"/>
        </w:rPr>
        <w:t xml:space="preserve"> la</w:t>
      </w:r>
      <w:r w:rsidR="003B16BB" w:rsidRPr="00BE5E65">
        <w:rPr>
          <w:rFonts w:ascii="Arial Narrow" w:hAnsi="Arial Narrow" w:cs="Leelawadee UI"/>
        </w:rPr>
        <w:t xml:space="preserve"> Información y </w:t>
      </w:r>
      <w:r w:rsidR="00EC2D93" w:rsidRPr="00BE5E65">
        <w:rPr>
          <w:rFonts w:ascii="Arial Narrow" w:hAnsi="Arial Narrow" w:cs="Leelawadee UI"/>
        </w:rPr>
        <w:t>las C</w:t>
      </w:r>
      <w:r w:rsidR="003B16BB" w:rsidRPr="00BE5E65">
        <w:rPr>
          <w:rFonts w:ascii="Arial Narrow" w:hAnsi="Arial Narrow" w:cs="Leelawadee UI"/>
        </w:rPr>
        <w:t>omunicaciones.</w:t>
      </w:r>
    </w:p>
    <w:p w14:paraId="602FB8D0" w14:textId="69B88A79" w:rsidR="00950782" w:rsidRPr="00BE5E65" w:rsidRDefault="00FB190D"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Realizar el</w:t>
      </w:r>
      <w:r w:rsidR="005B7C28" w:rsidRPr="00BE5E65">
        <w:rPr>
          <w:rFonts w:ascii="Arial Narrow" w:hAnsi="Arial Narrow" w:cs="Leelawadee UI"/>
          <w:spacing w:val="2"/>
        </w:rPr>
        <w:t xml:space="preserve"> diligenciamie</w:t>
      </w:r>
      <w:r w:rsidR="00736F9E" w:rsidRPr="00BE5E65">
        <w:rPr>
          <w:rFonts w:ascii="Arial Narrow" w:hAnsi="Arial Narrow" w:cs="Leelawadee UI"/>
          <w:spacing w:val="2"/>
        </w:rPr>
        <w:t xml:space="preserve">nto de las planillas de cálculo </w:t>
      </w:r>
      <w:r w:rsidRPr="00BE5E65">
        <w:rPr>
          <w:rFonts w:ascii="Arial Narrow" w:hAnsi="Arial Narrow" w:cs="Leelawadee UI"/>
          <w:spacing w:val="2"/>
        </w:rPr>
        <w:t>de</w:t>
      </w:r>
      <w:r w:rsidR="005B7C28" w:rsidRPr="00BE5E65">
        <w:rPr>
          <w:rFonts w:ascii="Arial Narrow" w:hAnsi="Arial Narrow" w:cs="Leelawadee UI"/>
          <w:spacing w:val="2"/>
        </w:rPr>
        <w:t xml:space="preserve"> deterioro de cuentas por cobrar y el deterioro de activos no generadores de efectivo.</w:t>
      </w:r>
    </w:p>
    <w:p w14:paraId="708F3E49" w14:textId="37383A9F" w:rsidR="008335F7" w:rsidRPr="00BE5E65" w:rsidRDefault="00FB190D" w:rsidP="00283F62">
      <w:pPr>
        <w:pStyle w:val="Prrafodelista"/>
        <w:numPr>
          <w:ilvl w:val="0"/>
          <w:numId w:val="9"/>
        </w:numPr>
        <w:spacing w:after="0" w:line="240" w:lineRule="auto"/>
        <w:ind w:left="680" w:hanging="340"/>
        <w:contextualSpacing w:val="0"/>
        <w:jc w:val="both"/>
        <w:rPr>
          <w:rFonts w:ascii="Arial Narrow" w:hAnsi="Arial Narrow" w:cs="Leelawadee UI"/>
          <w:spacing w:val="2"/>
        </w:rPr>
      </w:pPr>
      <w:r w:rsidRPr="00BE5E65">
        <w:rPr>
          <w:rFonts w:ascii="Arial Narrow" w:hAnsi="Arial Narrow" w:cs="Leelawadee UI"/>
          <w:spacing w:val="2"/>
        </w:rPr>
        <w:t>Remitir</w:t>
      </w:r>
      <w:r w:rsidR="004E0ED0" w:rsidRPr="00BE5E65">
        <w:rPr>
          <w:rFonts w:ascii="Arial Narrow" w:hAnsi="Arial Narrow" w:cs="Leelawadee UI"/>
          <w:spacing w:val="2"/>
        </w:rPr>
        <w:t xml:space="preserve"> información financiera de la Concesión y ecoturismo comunitario con los debidos soportes y estados financieros.</w:t>
      </w:r>
    </w:p>
    <w:p w14:paraId="44A8FB69" w14:textId="77777777" w:rsidR="00A31946" w:rsidRDefault="00A31946" w:rsidP="00BE5E65">
      <w:pPr>
        <w:spacing w:after="0" w:line="240" w:lineRule="auto"/>
        <w:jc w:val="both"/>
        <w:rPr>
          <w:rFonts w:ascii="Arial Narrow" w:hAnsi="Arial Narrow" w:cs="Leelawadee UI"/>
          <w:spacing w:val="2"/>
        </w:rPr>
      </w:pPr>
      <w:bookmarkStart w:id="67" w:name="_Hlk184879781"/>
    </w:p>
    <w:p w14:paraId="032DB231" w14:textId="0A0B479E" w:rsidR="00360CBD" w:rsidRDefault="00360CBD" w:rsidP="00BE5E65">
      <w:pPr>
        <w:spacing w:after="0" w:line="240" w:lineRule="auto"/>
        <w:jc w:val="both"/>
        <w:rPr>
          <w:rFonts w:ascii="Arial Narrow" w:hAnsi="Arial Narrow" w:cs="Leelawadee UI"/>
          <w:spacing w:val="2"/>
        </w:rPr>
      </w:pPr>
      <w:r w:rsidRPr="00BE5E65">
        <w:rPr>
          <w:rFonts w:ascii="Arial Narrow" w:hAnsi="Arial Narrow" w:cs="Leelawadee UI"/>
          <w:spacing w:val="2"/>
        </w:rPr>
        <w:t>En todos los casos, el responsable de cada una de las dependencias generadoras de información con impacto contable deberá remitir al Grupo de Contabilidad, del Nivel Central o de la Dirección territorial la información o novedades que deban registrarse o revelarse en los estados financieros de la entidad, previo al cierre contable del mes en curso.</w:t>
      </w:r>
    </w:p>
    <w:p w14:paraId="6DC73BD5" w14:textId="77777777" w:rsidR="00706CC8" w:rsidRDefault="00706CC8" w:rsidP="00BE5E65">
      <w:pPr>
        <w:spacing w:after="0" w:line="240" w:lineRule="auto"/>
        <w:jc w:val="both"/>
        <w:rPr>
          <w:rFonts w:ascii="Arial Narrow" w:hAnsi="Arial Narrow" w:cs="Leelawadee UI"/>
          <w:spacing w:val="2"/>
        </w:rPr>
      </w:pPr>
    </w:p>
    <w:p w14:paraId="2055D8BD" w14:textId="77777777" w:rsidR="00A31946" w:rsidRPr="00BE5E65" w:rsidRDefault="00A31946" w:rsidP="00BE5E65">
      <w:pPr>
        <w:spacing w:after="0" w:line="240" w:lineRule="auto"/>
        <w:jc w:val="both"/>
        <w:rPr>
          <w:rFonts w:ascii="Arial Narrow" w:hAnsi="Arial Narrow" w:cs="Leelawadee UI"/>
          <w:spacing w:val="2"/>
        </w:rPr>
      </w:pPr>
    </w:p>
    <w:p w14:paraId="433E9B17" w14:textId="6E4F7212" w:rsidR="00D16D32" w:rsidRPr="00BE5E65" w:rsidRDefault="00D16D32" w:rsidP="00283F62">
      <w:pPr>
        <w:pStyle w:val="Ttulo1"/>
        <w:numPr>
          <w:ilvl w:val="1"/>
          <w:numId w:val="105"/>
        </w:numPr>
        <w:spacing w:before="0" w:line="240" w:lineRule="auto"/>
        <w:jc w:val="both"/>
        <w:rPr>
          <w:rFonts w:ascii="Arial Narrow" w:hAnsi="Arial Narrow" w:cs="Leelawadee UI"/>
          <w:color w:val="auto"/>
          <w:sz w:val="22"/>
          <w:szCs w:val="22"/>
        </w:rPr>
      </w:pPr>
      <w:bookmarkStart w:id="68" w:name="_Toc104224556"/>
      <w:bookmarkStart w:id="69" w:name="_Toc104228544"/>
      <w:bookmarkStart w:id="70" w:name="_Toc104240922"/>
      <w:bookmarkStart w:id="71" w:name="_Toc186120764"/>
      <w:bookmarkEnd w:id="67"/>
      <w:bookmarkEnd w:id="68"/>
      <w:bookmarkEnd w:id="69"/>
      <w:bookmarkEnd w:id="70"/>
      <w:r w:rsidRPr="00BE5E65">
        <w:rPr>
          <w:rFonts w:ascii="Arial Narrow" w:hAnsi="Arial Narrow" w:cs="Leelawadee UI"/>
          <w:color w:val="auto"/>
          <w:sz w:val="22"/>
          <w:szCs w:val="22"/>
        </w:rPr>
        <w:t>POLITICAS OPERATIVAS</w:t>
      </w:r>
      <w:bookmarkEnd w:id="71"/>
    </w:p>
    <w:p w14:paraId="5CFDFDC8" w14:textId="77777777" w:rsidR="00A31946" w:rsidRPr="00A31946" w:rsidRDefault="00A31946" w:rsidP="00A31946">
      <w:pPr>
        <w:spacing w:after="0" w:line="240" w:lineRule="auto"/>
        <w:jc w:val="both"/>
        <w:rPr>
          <w:rFonts w:ascii="Arial Narrow" w:hAnsi="Arial Narrow" w:cs="Leelawadee UI"/>
          <w:spacing w:val="2"/>
        </w:rPr>
      </w:pPr>
      <w:bookmarkStart w:id="72" w:name="_Toc494883490"/>
    </w:p>
    <w:p w14:paraId="4EB35B0E" w14:textId="59C10587" w:rsidR="00D16D32" w:rsidRPr="00BE5E65" w:rsidRDefault="00D16D32" w:rsidP="00283F62">
      <w:pPr>
        <w:pStyle w:val="Ttulo1"/>
        <w:numPr>
          <w:ilvl w:val="2"/>
          <w:numId w:val="105"/>
        </w:numPr>
        <w:spacing w:before="0" w:line="240" w:lineRule="auto"/>
        <w:jc w:val="both"/>
        <w:rPr>
          <w:rFonts w:ascii="Arial Narrow" w:hAnsi="Arial Narrow" w:cs="Leelawadee UI"/>
          <w:color w:val="auto"/>
          <w:sz w:val="22"/>
          <w:szCs w:val="22"/>
        </w:rPr>
      </w:pPr>
      <w:bookmarkStart w:id="73" w:name="_Toc186120765"/>
      <w:r w:rsidRPr="00BE5E65">
        <w:rPr>
          <w:rFonts w:ascii="Arial Narrow" w:hAnsi="Arial Narrow" w:cs="Leelawadee UI"/>
          <w:color w:val="auto"/>
          <w:sz w:val="22"/>
          <w:szCs w:val="22"/>
        </w:rPr>
        <w:t>EFECTIVO</w:t>
      </w:r>
      <w:bookmarkEnd w:id="72"/>
      <w:bookmarkEnd w:id="73"/>
    </w:p>
    <w:p w14:paraId="2341D871" w14:textId="77777777" w:rsidR="00A31946" w:rsidRDefault="00A31946" w:rsidP="00BE5E65">
      <w:pPr>
        <w:spacing w:after="0" w:line="240" w:lineRule="auto"/>
        <w:jc w:val="both"/>
        <w:rPr>
          <w:rFonts w:ascii="Arial Narrow" w:hAnsi="Arial Narrow" w:cs="Leelawadee UI"/>
          <w:spacing w:val="2"/>
        </w:rPr>
      </w:pPr>
    </w:p>
    <w:p w14:paraId="3FBFC776" w14:textId="301939B3" w:rsidR="00D16D32" w:rsidRDefault="00D16D32" w:rsidP="00BE5E65">
      <w:pPr>
        <w:spacing w:after="0" w:line="240" w:lineRule="auto"/>
        <w:jc w:val="both"/>
        <w:rPr>
          <w:rFonts w:ascii="Arial Narrow" w:hAnsi="Arial Narrow" w:cs="Leelawadee UI"/>
          <w:spacing w:val="2"/>
        </w:rPr>
      </w:pPr>
      <w:r w:rsidRPr="00BE5E65">
        <w:rPr>
          <w:rFonts w:ascii="Arial Narrow" w:hAnsi="Arial Narrow" w:cs="Leelawadee UI"/>
          <w:spacing w:val="2"/>
        </w:rPr>
        <w:t xml:space="preserve">Este </w:t>
      </w:r>
      <w:r w:rsidR="00211787" w:rsidRPr="00BE5E65">
        <w:rPr>
          <w:rFonts w:ascii="Arial Narrow" w:hAnsi="Arial Narrow" w:cs="Leelawadee UI"/>
          <w:spacing w:val="2"/>
        </w:rPr>
        <w:t xml:space="preserve">equipo </w:t>
      </w:r>
      <w:r w:rsidR="00736F9E" w:rsidRPr="00BE5E65">
        <w:rPr>
          <w:rFonts w:ascii="Arial Narrow" w:hAnsi="Arial Narrow" w:cs="Leelawadee UI"/>
          <w:spacing w:val="2"/>
        </w:rPr>
        <w:t>c</w:t>
      </w:r>
      <w:r w:rsidRPr="00BE5E65">
        <w:rPr>
          <w:rFonts w:ascii="Arial Narrow" w:hAnsi="Arial Narrow" w:cs="Leelawadee UI"/>
          <w:spacing w:val="2"/>
        </w:rPr>
        <w:t>ontable representa todas las transacciones que requieren del uso de las cuentas de manejo de efectivo de la entidad, como es el caso de los recaudos en efectivo o cheque por todo concepto, pagos presupuestales y no presupuestales que requieran flujo de efectivo y que por alguna razón no puedan realizarse a Beneficiario Final.</w:t>
      </w:r>
    </w:p>
    <w:p w14:paraId="52C748EA" w14:textId="77777777" w:rsidR="00A31946" w:rsidRPr="00BE5E65" w:rsidRDefault="00A31946" w:rsidP="00BE5E65">
      <w:pPr>
        <w:spacing w:after="0" w:line="240" w:lineRule="auto"/>
        <w:jc w:val="both"/>
        <w:rPr>
          <w:rFonts w:ascii="Arial Narrow" w:hAnsi="Arial Narrow" w:cs="Leelawadee UI"/>
          <w:spacing w:val="2"/>
        </w:rPr>
      </w:pPr>
    </w:p>
    <w:p w14:paraId="1AF04CCA" w14:textId="003D416B" w:rsidR="00D16D32" w:rsidRDefault="00D16D32" w:rsidP="00BE5E65">
      <w:pPr>
        <w:spacing w:after="0" w:line="240" w:lineRule="auto"/>
        <w:jc w:val="both"/>
        <w:rPr>
          <w:rFonts w:ascii="Arial Narrow" w:hAnsi="Arial Narrow" w:cs="Leelawadee UI"/>
          <w:spacing w:val="2"/>
        </w:rPr>
      </w:pPr>
      <w:r w:rsidRPr="00BE5E65">
        <w:rPr>
          <w:rFonts w:ascii="Arial Narrow" w:hAnsi="Arial Narrow" w:cs="Leelawadee UI"/>
          <w:spacing w:val="2"/>
        </w:rPr>
        <w:t xml:space="preserve">Las cuentas bancarias AUTORIZADAS que manejan los recursos asignados por la Dirección del Tesoro Nacional registran automáticamente la información contable en PARQUES NACIONALES NATURALES DE COLOMBIA.  Por otra parte, los recaudos generados por concepto de ingresos en Parques Nacionales Naturales de Colombia son realizados por el Nivel Central, a través del cargue de extracto en la cuenta bancaria recaudadora, el cual genera la afectación contable en la SUBCUENTA FONAM – PARQUES.  </w:t>
      </w:r>
    </w:p>
    <w:p w14:paraId="49036124" w14:textId="77777777" w:rsidR="00A31946" w:rsidRPr="00BE5E65" w:rsidRDefault="00A31946" w:rsidP="00BE5E65">
      <w:pPr>
        <w:spacing w:after="0" w:line="240" w:lineRule="auto"/>
        <w:jc w:val="both"/>
        <w:rPr>
          <w:rFonts w:ascii="Arial Narrow" w:hAnsi="Arial Narrow" w:cs="Leelawadee UI"/>
          <w:spacing w:val="2"/>
        </w:rPr>
      </w:pPr>
    </w:p>
    <w:p w14:paraId="1F38F863" w14:textId="55148043" w:rsidR="00D16D32" w:rsidRPr="00BE5E65" w:rsidRDefault="00D16D32" w:rsidP="00BE5E65">
      <w:pPr>
        <w:spacing w:after="0" w:line="240" w:lineRule="auto"/>
        <w:jc w:val="both"/>
        <w:rPr>
          <w:rFonts w:ascii="Arial Narrow" w:hAnsi="Arial Narrow" w:cs="Leelawadee UI"/>
          <w:spacing w:val="2"/>
        </w:rPr>
      </w:pPr>
      <w:r w:rsidRPr="00BE5E65">
        <w:rPr>
          <w:rFonts w:ascii="Arial Narrow" w:hAnsi="Arial Narrow" w:cs="Leelawadee UI"/>
          <w:spacing w:val="2"/>
        </w:rPr>
        <w:t>Los registros contables que alimentan las cuentas de efectivo deben ser automáticas y generadas por procesos de tesorería, solo en algunas excepciones se deben realizar ajustes manuales, con la debida justificación y soportes.</w:t>
      </w:r>
    </w:p>
    <w:p w14:paraId="679DAFAD" w14:textId="2C3DCE9A" w:rsidR="00D16D32" w:rsidRPr="00BE5E65" w:rsidRDefault="00D16D32" w:rsidP="00BE5E65">
      <w:pPr>
        <w:spacing w:after="0" w:line="240" w:lineRule="auto"/>
        <w:jc w:val="both"/>
        <w:rPr>
          <w:rFonts w:ascii="Arial Narrow" w:hAnsi="Arial Narrow" w:cs="Leelawadee UI"/>
          <w:spacing w:val="2"/>
        </w:rPr>
      </w:pPr>
      <w:r w:rsidRPr="00BE5E65">
        <w:rPr>
          <w:rFonts w:ascii="Arial Narrow" w:hAnsi="Arial Narrow" w:cs="Leelawadee UI"/>
          <w:spacing w:val="2"/>
        </w:rPr>
        <w:lastRenderedPageBreak/>
        <w:t xml:space="preserve">Es importante controlar el recaudo de recursos provenientes de cualquier otro tipo de origen (consignaciones de terceros) y el giro de valores que no cuenten con una orden bancaria derivada de una cadena presupuestal o no presupuestal.  En caso de encontrar este tipo de valores las tesorerías deben identificar el origen de estas operaciones y darle el tratamiento de acuerdo </w:t>
      </w:r>
      <w:r w:rsidR="004828B3" w:rsidRPr="00BE5E65">
        <w:rPr>
          <w:rFonts w:ascii="Arial Narrow" w:hAnsi="Arial Narrow" w:cs="Leelawadee UI"/>
          <w:spacing w:val="2"/>
        </w:rPr>
        <w:t>con</w:t>
      </w:r>
      <w:r w:rsidRPr="00BE5E65">
        <w:rPr>
          <w:rFonts w:ascii="Arial Narrow" w:hAnsi="Arial Narrow" w:cs="Leelawadee UI"/>
          <w:spacing w:val="2"/>
        </w:rPr>
        <w:t xml:space="preserve"> su naturaleza. Todas las operaciones relacionadas en extracto bancario deben ser cruzadas con movimientos registrados en libros. </w:t>
      </w:r>
    </w:p>
    <w:p w14:paraId="1C343A52" w14:textId="21B26F8F" w:rsidR="009B6EDF" w:rsidRDefault="00130EFF" w:rsidP="00283F62">
      <w:pPr>
        <w:pStyle w:val="Prrafodelista"/>
        <w:numPr>
          <w:ilvl w:val="0"/>
          <w:numId w:val="97"/>
        </w:numPr>
        <w:autoSpaceDE w:val="0"/>
        <w:autoSpaceDN w:val="0"/>
        <w:adjustRightInd w:val="0"/>
        <w:spacing w:after="0" w:line="240" w:lineRule="auto"/>
        <w:ind w:left="680" w:hanging="340"/>
        <w:contextualSpacing w:val="0"/>
        <w:jc w:val="both"/>
        <w:rPr>
          <w:rFonts w:ascii="Arial Narrow" w:hAnsi="Arial Narrow" w:cs="Leelawadee UI"/>
          <w:lang w:val="es-CO" w:eastAsia="es-CO"/>
        </w:rPr>
      </w:pPr>
      <w:r w:rsidRPr="00BE5E65">
        <w:rPr>
          <w:rFonts w:ascii="Arial Narrow" w:hAnsi="Arial Narrow" w:cs="Leelawadee UI"/>
          <w:b/>
          <w:bCs/>
          <w:lang w:val="es-CO" w:eastAsia="es-CO"/>
        </w:rPr>
        <w:t xml:space="preserve">Recaudo – subcuenta Fonam </w:t>
      </w:r>
      <w:r w:rsidR="009B6EDF" w:rsidRPr="00BE5E65">
        <w:rPr>
          <w:rFonts w:ascii="Arial Narrow" w:hAnsi="Arial Narrow" w:cs="Leelawadee UI"/>
          <w:b/>
          <w:bCs/>
          <w:lang w:val="es-CO" w:eastAsia="es-CO"/>
        </w:rPr>
        <w:t>–</w:t>
      </w:r>
      <w:r w:rsidRPr="00BE5E65">
        <w:rPr>
          <w:rFonts w:ascii="Arial Narrow" w:hAnsi="Arial Narrow" w:cs="Leelawadee UI"/>
          <w:b/>
          <w:bCs/>
          <w:lang w:val="es-CO" w:eastAsia="es-CO"/>
        </w:rPr>
        <w:t xml:space="preserve"> </w:t>
      </w:r>
      <w:r w:rsidR="00051D8A" w:rsidRPr="00BE5E65">
        <w:rPr>
          <w:rFonts w:ascii="Arial Narrow" w:hAnsi="Arial Narrow" w:cs="Leelawadee UI"/>
          <w:b/>
          <w:bCs/>
          <w:lang w:val="es-CO" w:eastAsia="es-CO"/>
        </w:rPr>
        <w:t>Parques</w:t>
      </w:r>
      <w:r w:rsidR="009B6EDF" w:rsidRPr="00BE5E65">
        <w:rPr>
          <w:rFonts w:ascii="Arial Narrow" w:hAnsi="Arial Narrow" w:cs="Leelawadee UI"/>
          <w:lang w:val="es-CO" w:eastAsia="es-CO"/>
        </w:rPr>
        <w:t>: El proceso de</w:t>
      </w:r>
      <w:r w:rsidR="00D16D32" w:rsidRPr="00BE5E65">
        <w:rPr>
          <w:rFonts w:ascii="Arial Narrow" w:hAnsi="Arial Narrow" w:cs="Leelawadee UI"/>
          <w:lang w:val="es-CO" w:eastAsia="es-CO"/>
        </w:rPr>
        <w:t xml:space="preserve"> </w:t>
      </w:r>
      <w:r w:rsidR="009B6EDF" w:rsidRPr="00BE5E65">
        <w:rPr>
          <w:rFonts w:ascii="Arial Narrow" w:hAnsi="Arial Narrow" w:cs="Leelawadee UI"/>
          <w:lang w:val="es-CO" w:eastAsia="es-CO"/>
        </w:rPr>
        <w:t>recaudo le</w:t>
      </w:r>
      <w:r w:rsidR="00D16D32" w:rsidRPr="00BE5E65">
        <w:rPr>
          <w:rFonts w:ascii="Arial Narrow" w:hAnsi="Arial Narrow" w:cs="Leelawadee UI"/>
          <w:lang w:val="es-CO" w:eastAsia="es-CO"/>
        </w:rPr>
        <w:t xml:space="preserve"> corresponde a Nivel Central. Actualmente la Subcuenta FONAM – Parques. Cuenta con dos cuentas bancarias registradas las cuales administran los recursos provenientes de los ingresos generados en las Áreas Protegidas.</w:t>
      </w:r>
    </w:p>
    <w:p w14:paraId="556E7BC4" w14:textId="77777777" w:rsidR="00A31946" w:rsidRPr="00BE5E65" w:rsidRDefault="00A31946" w:rsidP="00283F62">
      <w:pPr>
        <w:pStyle w:val="Prrafodelista"/>
        <w:numPr>
          <w:ilvl w:val="0"/>
          <w:numId w:val="97"/>
        </w:numPr>
        <w:autoSpaceDE w:val="0"/>
        <w:autoSpaceDN w:val="0"/>
        <w:adjustRightInd w:val="0"/>
        <w:spacing w:after="0" w:line="240" w:lineRule="auto"/>
        <w:ind w:left="680" w:hanging="340"/>
        <w:contextualSpacing w:val="0"/>
        <w:jc w:val="both"/>
        <w:rPr>
          <w:rFonts w:ascii="Arial Narrow" w:hAnsi="Arial Narrow" w:cs="Leelawadee UI"/>
          <w:lang w:val="es-CO" w:eastAsia="es-CO"/>
        </w:rPr>
      </w:pPr>
    </w:p>
    <w:p w14:paraId="7CED2345" w14:textId="0A8EFE99" w:rsidR="00130EFF" w:rsidRDefault="00D16D32" w:rsidP="00BE5E65">
      <w:pPr>
        <w:autoSpaceDE w:val="0"/>
        <w:autoSpaceDN w:val="0"/>
        <w:adjustRightInd w:val="0"/>
        <w:spacing w:after="0" w:line="240" w:lineRule="auto"/>
        <w:ind w:left="680"/>
        <w:jc w:val="both"/>
        <w:rPr>
          <w:rFonts w:ascii="Arial Narrow" w:hAnsi="Arial Narrow" w:cs="Leelawadee UI"/>
          <w:lang w:val="es-CO" w:eastAsia="es-CO"/>
        </w:rPr>
      </w:pPr>
      <w:r w:rsidRPr="00BE5E65">
        <w:rPr>
          <w:rFonts w:ascii="Arial Narrow" w:hAnsi="Arial Narrow" w:cs="Leelawadee UI"/>
          <w:lang w:val="es-CO" w:eastAsia="es-CO"/>
        </w:rPr>
        <w:t>Las consignaciones se registran en SIIF Nación por medio de la carga de extracto realizada diariamente por el perfil pagador con todos los ingresos de efectivo realizado a las cuentas registradas de recaudo.</w:t>
      </w:r>
    </w:p>
    <w:p w14:paraId="2AC9F8BE" w14:textId="77777777" w:rsidR="00A31946" w:rsidRPr="00BE5E65" w:rsidRDefault="00A31946" w:rsidP="00BE5E65">
      <w:pPr>
        <w:autoSpaceDE w:val="0"/>
        <w:autoSpaceDN w:val="0"/>
        <w:adjustRightInd w:val="0"/>
        <w:spacing w:after="0" w:line="240" w:lineRule="auto"/>
        <w:ind w:left="680"/>
        <w:jc w:val="both"/>
        <w:rPr>
          <w:rFonts w:ascii="Arial Narrow" w:hAnsi="Arial Narrow" w:cs="Leelawadee UI"/>
          <w:lang w:val="es-CO" w:eastAsia="es-CO"/>
        </w:rPr>
      </w:pPr>
    </w:p>
    <w:p w14:paraId="7905ABF5" w14:textId="21585D9A" w:rsidR="00130EFF" w:rsidRDefault="00D16D32" w:rsidP="00BE5E65">
      <w:pPr>
        <w:autoSpaceDE w:val="0"/>
        <w:autoSpaceDN w:val="0"/>
        <w:adjustRightInd w:val="0"/>
        <w:spacing w:after="0" w:line="240" w:lineRule="auto"/>
        <w:ind w:left="680"/>
        <w:jc w:val="both"/>
        <w:rPr>
          <w:rFonts w:ascii="Arial Narrow" w:hAnsi="Arial Narrow" w:cs="Leelawadee UI"/>
          <w:lang w:val="es-CO" w:eastAsia="es-CO"/>
        </w:rPr>
      </w:pPr>
      <w:r w:rsidRPr="00BE5E65">
        <w:rPr>
          <w:rFonts w:ascii="Arial Narrow" w:hAnsi="Arial Narrow" w:cs="Leelawadee UI"/>
          <w:lang w:val="es-CO" w:eastAsia="es-CO"/>
        </w:rPr>
        <w:t>Las consignaciones que por alguna razón no se carguen y contabilicen en extracto, generan diferencia al cierre de cada mes, estos valores se considerarán partida conciliatoria, a la cual se le debe dar seguimiento inmediato hasta llegar a su identificación y contabilización.</w:t>
      </w:r>
    </w:p>
    <w:p w14:paraId="560BA8D9" w14:textId="77777777" w:rsidR="00A31946" w:rsidRPr="00BE5E65" w:rsidRDefault="00A31946" w:rsidP="00BE5E65">
      <w:pPr>
        <w:autoSpaceDE w:val="0"/>
        <w:autoSpaceDN w:val="0"/>
        <w:adjustRightInd w:val="0"/>
        <w:spacing w:after="0" w:line="240" w:lineRule="auto"/>
        <w:ind w:left="680"/>
        <w:jc w:val="both"/>
        <w:rPr>
          <w:rFonts w:ascii="Arial Narrow" w:hAnsi="Arial Narrow" w:cs="Leelawadee UI"/>
          <w:lang w:val="es-CO" w:eastAsia="es-CO"/>
        </w:rPr>
      </w:pPr>
    </w:p>
    <w:p w14:paraId="1AE151B8" w14:textId="185966C0" w:rsidR="00130EFF" w:rsidRDefault="00D16D32" w:rsidP="00BE5E65">
      <w:pPr>
        <w:autoSpaceDE w:val="0"/>
        <w:autoSpaceDN w:val="0"/>
        <w:adjustRightInd w:val="0"/>
        <w:spacing w:after="0" w:line="240" w:lineRule="auto"/>
        <w:ind w:left="680"/>
        <w:jc w:val="both"/>
        <w:rPr>
          <w:rFonts w:ascii="Arial Narrow" w:hAnsi="Arial Narrow" w:cs="Leelawadee UI"/>
          <w:lang w:val="es-CO" w:eastAsia="es-CO"/>
        </w:rPr>
      </w:pPr>
      <w:r w:rsidRPr="00BE5E65">
        <w:rPr>
          <w:rFonts w:ascii="Arial Narrow" w:hAnsi="Arial Narrow" w:cs="Leelawadee UI"/>
          <w:lang w:val="es-CO" w:eastAsia="es-CO"/>
        </w:rPr>
        <w:t xml:space="preserve">Teniendo en cuenta que SIIF NACION II controla el saldo del extracto bancario, el perfil pagador debe registrar todos los movimientos del mismo, sin </w:t>
      </w:r>
      <w:r w:rsidR="009B6EDF" w:rsidRPr="00BE5E65">
        <w:rPr>
          <w:rFonts w:ascii="Arial Narrow" w:hAnsi="Arial Narrow" w:cs="Leelawadee UI"/>
          <w:lang w:val="es-CO" w:eastAsia="es-CO"/>
        </w:rPr>
        <w:t>embargo,</w:t>
      </w:r>
      <w:r w:rsidRPr="00BE5E65">
        <w:rPr>
          <w:rFonts w:ascii="Arial Narrow" w:hAnsi="Arial Narrow" w:cs="Leelawadee UI"/>
          <w:lang w:val="es-CO" w:eastAsia="es-CO"/>
        </w:rPr>
        <w:t xml:space="preserve"> cuando se generan movimientos como los pagos por portal bancario, descuentos por cuatro por mil o gastos bancarios, devoluciones de giros, etc., estos se cargan en extracto como movimientos sin afectación contable pues el movimiento contable se genera por la aplicación de cadenas presupuestales de gasto o cadenas no presupuestales.</w:t>
      </w:r>
    </w:p>
    <w:p w14:paraId="38C78607" w14:textId="77777777" w:rsidR="00A31946" w:rsidRPr="00BE5E65" w:rsidRDefault="00A31946" w:rsidP="00BE5E65">
      <w:pPr>
        <w:autoSpaceDE w:val="0"/>
        <w:autoSpaceDN w:val="0"/>
        <w:adjustRightInd w:val="0"/>
        <w:spacing w:after="0" w:line="240" w:lineRule="auto"/>
        <w:ind w:left="680"/>
        <w:jc w:val="both"/>
        <w:rPr>
          <w:rFonts w:ascii="Arial Narrow" w:hAnsi="Arial Narrow" w:cs="Leelawadee UI"/>
          <w:lang w:val="es-CO" w:eastAsia="es-CO"/>
        </w:rPr>
      </w:pPr>
    </w:p>
    <w:p w14:paraId="42368557" w14:textId="596D8FCF" w:rsidR="00194AAE" w:rsidRDefault="00130EFF" w:rsidP="00283F62">
      <w:pPr>
        <w:pStyle w:val="Prrafodelista"/>
        <w:numPr>
          <w:ilvl w:val="0"/>
          <w:numId w:val="97"/>
        </w:numPr>
        <w:autoSpaceDE w:val="0"/>
        <w:autoSpaceDN w:val="0"/>
        <w:adjustRightInd w:val="0"/>
        <w:spacing w:after="0" w:line="240" w:lineRule="auto"/>
        <w:ind w:left="680" w:hanging="340"/>
        <w:contextualSpacing w:val="0"/>
        <w:jc w:val="both"/>
        <w:rPr>
          <w:rFonts w:ascii="Arial Narrow" w:hAnsi="Arial Narrow" w:cs="Leelawadee UI"/>
          <w:lang w:val="es-CO" w:eastAsia="es-CO"/>
        </w:rPr>
      </w:pPr>
      <w:r w:rsidRPr="00BE5E65">
        <w:rPr>
          <w:rFonts w:ascii="Arial Narrow" w:hAnsi="Arial Narrow" w:cs="Leelawadee UI"/>
          <w:b/>
          <w:bCs/>
          <w:lang w:val="es-CO" w:eastAsia="es-CO"/>
        </w:rPr>
        <w:t>Pagos con traspaso a pagaduría</w:t>
      </w:r>
      <w:r w:rsidR="00D16D32" w:rsidRPr="00BE5E65">
        <w:rPr>
          <w:rFonts w:ascii="Arial Narrow" w:hAnsi="Arial Narrow" w:cs="Leelawadee UI"/>
          <w:b/>
          <w:bCs/>
          <w:lang w:val="es-CO" w:eastAsia="es-CO"/>
        </w:rPr>
        <w:t xml:space="preserve"> –</w:t>
      </w:r>
      <w:r w:rsidRPr="00BE5E65">
        <w:rPr>
          <w:rFonts w:ascii="Arial Narrow" w:hAnsi="Arial Narrow" w:cs="Leelawadee UI"/>
          <w:b/>
          <w:bCs/>
          <w:lang w:val="es-CO" w:eastAsia="es-CO"/>
        </w:rPr>
        <w:t xml:space="preserve"> extensivas </w:t>
      </w:r>
      <w:r w:rsidR="00AE17C8" w:rsidRPr="00BE5E65">
        <w:rPr>
          <w:rFonts w:ascii="Arial Narrow" w:hAnsi="Arial Narrow" w:cs="Leelawadee UI"/>
          <w:b/>
          <w:bCs/>
          <w:lang w:val="es-CO" w:eastAsia="es-CO"/>
        </w:rPr>
        <w:t xml:space="preserve">PNNC </w:t>
      </w:r>
      <w:r w:rsidRPr="00BE5E65">
        <w:rPr>
          <w:rFonts w:ascii="Arial Narrow" w:hAnsi="Arial Narrow" w:cs="Leelawadee UI"/>
          <w:b/>
          <w:bCs/>
          <w:lang w:val="es-CO" w:eastAsia="es-CO"/>
        </w:rPr>
        <w:t xml:space="preserve">y subcuenta Fonam - </w:t>
      </w:r>
      <w:r w:rsidR="00051D8A" w:rsidRPr="00BE5E65">
        <w:rPr>
          <w:rFonts w:ascii="Arial Narrow" w:hAnsi="Arial Narrow" w:cs="Leelawadee UI"/>
          <w:b/>
          <w:bCs/>
          <w:lang w:val="es-CO" w:eastAsia="es-CO"/>
        </w:rPr>
        <w:t>Parques</w:t>
      </w:r>
      <w:r w:rsidR="00D16D32" w:rsidRPr="00BE5E65">
        <w:rPr>
          <w:rFonts w:ascii="Arial Narrow" w:hAnsi="Arial Narrow" w:cs="Leelawadee UI"/>
          <w:lang w:val="es-CO" w:eastAsia="es-CO"/>
        </w:rPr>
        <w:t xml:space="preserve">: Las Direcciones Territoriales y Nivel Central realizarán los pagos con traspaso a Pagaduría, teniendo en cuenta lo siguiente: El proceso se aplica cuando las tesorerías realizan una cadena presupuestal de gastos y/o cadena no presupuestal utilizando </w:t>
      </w:r>
      <w:r w:rsidRPr="00BE5E65">
        <w:rPr>
          <w:rFonts w:ascii="Arial Narrow" w:hAnsi="Arial Narrow" w:cs="Leelawadee UI"/>
          <w:lang w:val="es-CO" w:eastAsia="es-CO"/>
        </w:rPr>
        <w:t xml:space="preserve">el tipo de beneficiario: traspaso a pagaduría – medio de pago: abono en cuenta, en donde la dirección del tesoro nacional consigna los recursos a las cuentas de la tesorería </w:t>
      </w:r>
      <w:r w:rsidR="00D16D32" w:rsidRPr="00BE5E65">
        <w:rPr>
          <w:rFonts w:ascii="Arial Narrow" w:hAnsi="Arial Narrow" w:cs="Leelawadee UI"/>
          <w:lang w:val="es-CO" w:eastAsia="es-CO"/>
        </w:rPr>
        <w:t>solicitada</w:t>
      </w:r>
      <w:r w:rsidR="009B6EDF" w:rsidRPr="00BE5E65">
        <w:rPr>
          <w:rFonts w:ascii="Arial Narrow" w:hAnsi="Arial Narrow" w:cs="Leelawadee UI"/>
          <w:lang w:val="es-CO" w:eastAsia="es-CO"/>
        </w:rPr>
        <w:t xml:space="preserve"> en los casos de: </w:t>
      </w:r>
    </w:p>
    <w:p w14:paraId="5B32ED29" w14:textId="77777777" w:rsidR="00A31946" w:rsidRPr="00BE5E65" w:rsidRDefault="00A31946" w:rsidP="00A31946">
      <w:pPr>
        <w:pStyle w:val="Prrafodelista"/>
        <w:autoSpaceDE w:val="0"/>
        <w:autoSpaceDN w:val="0"/>
        <w:adjustRightInd w:val="0"/>
        <w:spacing w:after="0" w:line="240" w:lineRule="auto"/>
        <w:ind w:left="680"/>
        <w:contextualSpacing w:val="0"/>
        <w:jc w:val="both"/>
        <w:rPr>
          <w:rFonts w:ascii="Arial Narrow" w:hAnsi="Arial Narrow" w:cs="Leelawadee UI"/>
          <w:lang w:val="es-CO" w:eastAsia="es-CO"/>
        </w:rPr>
      </w:pPr>
    </w:p>
    <w:p w14:paraId="543FF5A4" w14:textId="4BC12C7D" w:rsidR="00130EFF" w:rsidRDefault="00C97BD1" w:rsidP="00BE5E65">
      <w:pPr>
        <w:autoSpaceDE w:val="0"/>
        <w:autoSpaceDN w:val="0"/>
        <w:adjustRightInd w:val="0"/>
        <w:spacing w:after="0" w:line="240" w:lineRule="auto"/>
        <w:ind w:left="680"/>
        <w:jc w:val="both"/>
        <w:rPr>
          <w:rFonts w:ascii="Arial Narrow" w:hAnsi="Arial Narrow" w:cs="Leelawadee UI"/>
          <w:lang w:eastAsia="es-CO"/>
        </w:rPr>
      </w:pPr>
      <w:r w:rsidRPr="00BE5E65">
        <w:rPr>
          <w:rFonts w:ascii="Arial Narrow" w:hAnsi="Arial Narrow" w:cs="Leelawadee UI"/>
          <w:b/>
          <w:bCs/>
          <w:lang w:val="es-CO" w:eastAsia="es-CO"/>
        </w:rPr>
        <w:t>Legalización</w:t>
      </w:r>
      <w:r w:rsidR="009B6EDF" w:rsidRPr="00BE5E65">
        <w:rPr>
          <w:rFonts w:ascii="Arial Narrow" w:hAnsi="Arial Narrow" w:cs="Leelawadee UI"/>
          <w:b/>
          <w:bCs/>
          <w:lang w:eastAsia="es-CO"/>
        </w:rPr>
        <w:t xml:space="preserve"> de gastos financieros</w:t>
      </w:r>
      <w:r w:rsidR="009B6EDF" w:rsidRPr="00BE5E65">
        <w:rPr>
          <w:rFonts w:ascii="Arial Narrow" w:hAnsi="Arial Narrow" w:cs="Leelawadee UI"/>
          <w:lang w:eastAsia="es-CO"/>
        </w:rPr>
        <w:t>:</w:t>
      </w:r>
      <w:r w:rsidR="00FC3752" w:rsidRPr="00BE5E65">
        <w:rPr>
          <w:rFonts w:ascii="Arial Narrow" w:hAnsi="Arial Narrow" w:cs="Leelawadee UI"/>
          <w:lang w:eastAsia="es-CO"/>
        </w:rPr>
        <w:t xml:space="preserve"> </w:t>
      </w:r>
      <w:r w:rsidR="00D16D32" w:rsidRPr="00BE5E65">
        <w:rPr>
          <w:rFonts w:ascii="Arial Narrow" w:hAnsi="Arial Narrow" w:cs="Leelawadee UI"/>
          <w:lang w:eastAsia="es-CO"/>
        </w:rPr>
        <w:t>Legaliza los descuentos realizados por concepto de cuatro por mil, comisiones bancarias y otros gastos financieros los cuales deben ser reconocidos por medio de una cadena presupuestal.  Estos recursos son situados por la Dirección del Tesoro Nacional</w:t>
      </w:r>
      <w:r w:rsidR="009B6EDF" w:rsidRPr="00BE5E65">
        <w:rPr>
          <w:rFonts w:ascii="Arial Narrow" w:hAnsi="Arial Narrow" w:cs="Leelawadee UI"/>
          <w:lang w:eastAsia="es-CO"/>
        </w:rPr>
        <w:t xml:space="preserve">. </w:t>
      </w:r>
    </w:p>
    <w:p w14:paraId="4CD49525" w14:textId="77777777" w:rsidR="00A31946" w:rsidRPr="00BE5E65" w:rsidRDefault="00A31946" w:rsidP="00BE5E65">
      <w:pPr>
        <w:autoSpaceDE w:val="0"/>
        <w:autoSpaceDN w:val="0"/>
        <w:adjustRightInd w:val="0"/>
        <w:spacing w:after="0" w:line="240" w:lineRule="auto"/>
        <w:ind w:left="680"/>
        <w:jc w:val="both"/>
        <w:rPr>
          <w:rFonts w:ascii="Arial Narrow" w:hAnsi="Arial Narrow" w:cs="Leelawadee UI"/>
          <w:lang w:val="es-CO" w:eastAsia="es-CO"/>
        </w:rPr>
      </w:pPr>
    </w:p>
    <w:p w14:paraId="3B5A7972" w14:textId="126A8F33" w:rsidR="00354009" w:rsidRDefault="00130EFF" w:rsidP="00BE5E65">
      <w:pPr>
        <w:pStyle w:val="Prrafodelista"/>
        <w:autoSpaceDE w:val="0"/>
        <w:autoSpaceDN w:val="0"/>
        <w:adjustRightInd w:val="0"/>
        <w:spacing w:after="0" w:line="240" w:lineRule="auto"/>
        <w:ind w:left="680"/>
        <w:contextualSpacing w:val="0"/>
        <w:jc w:val="both"/>
        <w:rPr>
          <w:rFonts w:ascii="Arial Narrow" w:hAnsi="Arial Narrow" w:cs="Leelawadee UI"/>
          <w:lang w:val="es-CO" w:eastAsia="es-CO"/>
        </w:rPr>
      </w:pPr>
      <w:r w:rsidRPr="00BE5E65">
        <w:rPr>
          <w:rFonts w:ascii="Arial Narrow" w:hAnsi="Arial Narrow" w:cs="Leelawadee UI"/>
          <w:lang w:val="es-CO" w:eastAsia="es-CO"/>
        </w:rPr>
        <w:t>Para</w:t>
      </w:r>
      <w:r w:rsidR="00D16D32" w:rsidRPr="00BE5E65">
        <w:rPr>
          <w:rFonts w:ascii="Arial Narrow" w:hAnsi="Arial Narrow" w:cs="Leelawadee UI"/>
          <w:lang w:val="es-CO" w:eastAsia="es-CO"/>
        </w:rPr>
        <w:t xml:space="preserve"> culminar el proceso de tesorería y registros contables de la legalización de gastos bancarios se debe realizar una orden de pago no presupuestal extensiva y orden bancari</w:t>
      </w:r>
      <w:r w:rsidR="009B6EDF" w:rsidRPr="00BE5E65">
        <w:rPr>
          <w:rFonts w:ascii="Arial Narrow" w:hAnsi="Arial Narrow" w:cs="Leelawadee UI"/>
          <w:lang w:val="es-CO" w:eastAsia="es-CO"/>
        </w:rPr>
        <w:t>a.</w:t>
      </w:r>
    </w:p>
    <w:p w14:paraId="1D045A71" w14:textId="77777777" w:rsidR="00A31946" w:rsidRPr="00BE5E65" w:rsidRDefault="00A31946" w:rsidP="00BE5E65">
      <w:pPr>
        <w:pStyle w:val="Prrafodelista"/>
        <w:autoSpaceDE w:val="0"/>
        <w:autoSpaceDN w:val="0"/>
        <w:adjustRightInd w:val="0"/>
        <w:spacing w:after="0" w:line="240" w:lineRule="auto"/>
        <w:ind w:left="680"/>
        <w:contextualSpacing w:val="0"/>
        <w:jc w:val="both"/>
        <w:rPr>
          <w:rFonts w:ascii="Arial Narrow" w:hAnsi="Arial Narrow" w:cs="Leelawadee UI"/>
          <w:lang w:val="es-CO" w:eastAsia="es-CO"/>
        </w:rPr>
      </w:pPr>
    </w:p>
    <w:p w14:paraId="3F47642F" w14:textId="4B0E5C65" w:rsidR="00A740BB" w:rsidRDefault="00354009" w:rsidP="00BE5E65">
      <w:pPr>
        <w:spacing w:after="0" w:line="240" w:lineRule="auto"/>
        <w:ind w:left="680"/>
        <w:jc w:val="both"/>
        <w:rPr>
          <w:rFonts w:ascii="Arial Narrow" w:hAnsi="Arial Narrow" w:cs="Leelawadee UI"/>
          <w:lang w:eastAsia="es-CO"/>
        </w:rPr>
      </w:pPr>
      <w:r w:rsidRPr="00BE5E65">
        <w:rPr>
          <w:rFonts w:ascii="Arial Narrow" w:hAnsi="Arial Narrow" w:cs="Leelawadee UI"/>
          <w:b/>
          <w:bCs/>
          <w:lang w:eastAsia="es-CO"/>
        </w:rPr>
        <w:t>Pago de impuestos nacionales, departamentales y/o municipales</w:t>
      </w:r>
      <w:r w:rsidR="00D16D32" w:rsidRPr="00BE5E65">
        <w:rPr>
          <w:rFonts w:ascii="Arial Narrow" w:hAnsi="Arial Narrow" w:cs="Leelawadee UI"/>
          <w:lang w:eastAsia="es-CO"/>
        </w:rPr>
        <w:t>: Se realiza para solicitar los recursos necesarios para la presentación y pago de impuestos nacionales, departamentales y/o municipales.  Inicia con la legalización de impuestos por medio de una orden de pago no presupuestal de deducciones</w:t>
      </w:r>
      <w:r w:rsidR="009B6EDF" w:rsidRPr="00BE5E65">
        <w:rPr>
          <w:rFonts w:ascii="Arial Narrow" w:hAnsi="Arial Narrow" w:cs="Leelawadee UI"/>
          <w:lang w:eastAsia="es-CO"/>
        </w:rPr>
        <w:t>.</w:t>
      </w:r>
    </w:p>
    <w:p w14:paraId="00FB6324" w14:textId="77777777" w:rsidR="00A31946" w:rsidRPr="00BE5E65" w:rsidRDefault="00A31946" w:rsidP="00BE5E65">
      <w:pPr>
        <w:spacing w:after="0" w:line="240" w:lineRule="auto"/>
        <w:ind w:left="680"/>
        <w:jc w:val="both"/>
        <w:rPr>
          <w:rFonts w:ascii="Arial Narrow" w:hAnsi="Arial Narrow" w:cs="Leelawadee UI"/>
          <w:lang w:eastAsia="es-CO"/>
        </w:rPr>
      </w:pPr>
    </w:p>
    <w:p w14:paraId="2E86F4C4" w14:textId="47170464" w:rsidR="009B6EDF" w:rsidRDefault="00D16D32" w:rsidP="00BE5E65">
      <w:pPr>
        <w:pStyle w:val="Prrafodelista"/>
        <w:spacing w:after="0" w:line="240" w:lineRule="auto"/>
        <w:ind w:left="680"/>
        <w:contextualSpacing w:val="0"/>
        <w:jc w:val="both"/>
        <w:rPr>
          <w:rFonts w:ascii="Arial Narrow" w:hAnsi="Arial Narrow" w:cs="Leelawadee UI"/>
          <w:lang w:val="es-CO" w:eastAsia="es-CO"/>
        </w:rPr>
      </w:pPr>
      <w:r w:rsidRPr="00BE5E65">
        <w:rPr>
          <w:rFonts w:ascii="Arial Narrow" w:hAnsi="Arial Narrow" w:cs="Leelawadee UI"/>
          <w:lang w:val="es-CO" w:eastAsia="es-CO"/>
        </w:rPr>
        <w:t xml:space="preserve">Para legalizar y solicitar los valores generados para el pago de retención de impuestos es importante tener en cuenta que estos se presentan y pagan aproximando al múltiplo de mil por lo que se presenta una diferencia entre el valor solicitado y el pagado por mayor o menor valor según sea el caso, sin </w:t>
      </w:r>
      <w:r w:rsidR="00FC3752" w:rsidRPr="00BE5E65">
        <w:rPr>
          <w:rFonts w:ascii="Arial Narrow" w:hAnsi="Arial Narrow" w:cs="Leelawadee UI"/>
          <w:lang w:val="es-CO" w:eastAsia="es-CO"/>
        </w:rPr>
        <w:t>embargo,</w:t>
      </w:r>
      <w:r w:rsidRPr="00BE5E65">
        <w:rPr>
          <w:rFonts w:ascii="Arial Narrow" w:hAnsi="Arial Narrow" w:cs="Leelawadee UI"/>
          <w:lang w:val="es-CO" w:eastAsia="es-CO"/>
        </w:rPr>
        <w:t xml:space="preserve"> es importante recordar que estas cuentas bancarias no siempre cuentan con recursos disponibles al momento del pago para asumir mayores valores pagados.  </w:t>
      </w:r>
    </w:p>
    <w:p w14:paraId="59103F87" w14:textId="77777777" w:rsidR="00A31946" w:rsidRPr="00BE5E65" w:rsidRDefault="00A31946" w:rsidP="00BE5E65">
      <w:pPr>
        <w:pStyle w:val="Prrafodelista"/>
        <w:spacing w:after="0" w:line="240" w:lineRule="auto"/>
        <w:ind w:left="680"/>
        <w:contextualSpacing w:val="0"/>
        <w:jc w:val="both"/>
        <w:rPr>
          <w:rFonts w:ascii="Arial Narrow" w:hAnsi="Arial Narrow" w:cs="Leelawadee UI"/>
          <w:lang w:eastAsia="es-CO"/>
        </w:rPr>
      </w:pPr>
    </w:p>
    <w:p w14:paraId="15CE41F4" w14:textId="7C3F9BF2" w:rsidR="00354009" w:rsidRPr="00BE5E65" w:rsidRDefault="00D16D32" w:rsidP="00BE5E65">
      <w:pPr>
        <w:spacing w:after="0" w:line="240" w:lineRule="auto"/>
        <w:ind w:left="680"/>
        <w:jc w:val="both"/>
        <w:rPr>
          <w:rFonts w:ascii="Arial Narrow" w:hAnsi="Arial Narrow" w:cs="Leelawadee UI"/>
          <w:lang w:eastAsia="es-CO"/>
        </w:rPr>
      </w:pPr>
      <w:r w:rsidRPr="00BE5E65">
        <w:rPr>
          <w:rFonts w:ascii="Arial Narrow" w:hAnsi="Arial Narrow" w:cs="Leelawadee UI"/>
          <w:lang w:val="es-CO" w:eastAsia="es-CO"/>
        </w:rPr>
        <w:lastRenderedPageBreak/>
        <w:t xml:space="preserve">Por lo anterior es necesario realizar la legalización de las retenciones y/o impuestos con valores al múltiplo de </w:t>
      </w:r>
      <w:r w:rsidR="00FC3752" w:rsidRPr="00BE5E65">
        <w:rPr>
          <w:rFonts w:ascii="Arial Narrow" w:hAnsi="Arial Narrow" w:cs="Leelawadee UI"/>
          <w:lang w:val="es-CO" w:eastAsia="es-CO"/>
        </w:rPr>
        <w:t>mil por</w:t>
      </w:r>
      <w:r w:rsidRPr="00BE5E65">
        <w:rPr>
          <w:rFonts w:ascii="Arial Narrow" w:hAnsi="Arial Narrow" w:cs="Leelawadee UI"/>
          <w:lang w:val="es-CO" w:eastAsia="es-CO"/>
        </w:rPr>
        <w:t xml:space="preserve"> debajo del valor retenido y conciliar mensualmente los saldos pendientes por legalizar.  Esto se debe realizar en la conciliación de impuestos que para efectos de preparación y pago de impuestos y/o </w:t>
      </w:r>
      <w:r w:rsidR="00354009" w:rsidRPr="00BE5E65">
        <w:rPr>
          <w:rFonts w:ascii="Arial Narrow" w:hAnsi="Arial Narrow" w:cs="Leelawadee UI"/>
          <w:lang w:val="es-CO" w:eastAsia="es-CO"/>
        </w:rPr>
        <w:t>retenciones elabora</w:t>
      </w:r>
      <w:r w:rsidRPr="00BE5E65">
        <w:rPr>
          <w:rFonts w:ascii="Arial Narrow" w:hAnsi="Arial Narrow" w:cs="Leelawadee UI"/>
          <w:lang w:val="es-CO" w:eastAsia="es-CO"/>
        </w:rPr>
        <w:t xml:space="preserve"> el área de tesorería y contabilidad y se constituyen como un soporte del pago de impuestos en el boletín de caja y bancos.  </w:t>
      </w:r>
    </w:p>
    <w:p w14:paraId="1AF14DAB" w14:textId="5F62031F" w:rsidR="00354009" w:rsidRDefault="00D16D32" w:rsidP="00BE5E65">
      <w:pPr>
        <w:spacing w:after="0" w:line="240" w:lineRule="auto"/>
        <w:ind w:left="680"/>
        <w:jc w:val="both"/>
        <w:rPr>
          <w:rFonts w:ascii="Arial Narrow" w:hAnsi="Arial Narrow" w:cs="Leelawadee UI"/>
          <w:lang w:val="es-CO" w:eastAsia="es-CO"/>
        </w:rPr>
      </w:pPr>
      <w:r w:rsidRPr="00BE5E65">
        <w:rPr>
          <w:rFonts w:ascii="Arial Narrow" w:hAnsi="Arial Narrow" w:cs="Leelawadee UI"/>
          <w:lang w:val="es-CO" w:eastAsia="es-CO"/>
        </w:rPr>
        <w:t xml:space="preserve">El valor pendiente por legalizar y declarar se debe pedir y declarar obligatoriamente en el próximo mes, sin </w:t>
      </w:r>
      <w:r w:rsidR="00354009" w:rsidRPr="00BE5E65">
        <w:rPr>
          <w:rFonts w:ascii="Arial Narrow" w:hAnsi="Arial Narrow" w:cs="Leelawadee UI"/>
          <w:lang w:val="es-CO" w:eastAsia="es-CO"/>
        </w:rPr>
        <w:t>embargo,</w:t>
      </w:r>
      <w:r w:rsidRPr="00BE5E65">
        <w:rPr>
          <w:rFonts w:ascii="Arial Narrow" w:hAnsi="Arial Narrow" w:cs="Leelawadee UI"/>
          <w:lang w:val="es-CO" w:eastAsia="es-CO"/>
        </w:rPr>
        <w:t xml:space="preserve"> si se requiere volver a dejar un saldo pendiente por legalizar será de una deducción aplicada en el mes a declarar con el objetivo de que no se queden saldos de deducciones superiores a un mes. </w:t>
      </w:r>
    </w:p>
    <w:p w14:paraId="4E1E9760" w14:textId="77777777" w:rsidR="00A31946" w:rsidRPr="00BE5E65" w:rsidRDefault="00A31946" w:rsidP="00BE5E65">
      <w:pPr>
        <w:spacing w:after="0" w:line="240" w:lineRule="auto"/>
        <w:ind w:left="680"/>
        <w:jc w:val="both"/>
        <w:rPr>
          <w:rFonts w:ascii="Arial Narrow" w:hAnsi="Arial Narrow" w:cs="Leelawadee UI"/>
          <w:lang w:eastAsia="es-CO"/>
        </w:rPr>
      </w:pPr>
    </w:p>
    <w:p w14:paraId="589AB605" w14:textId="06A212EC" w:rsidR="00354009" w:rsidRDefault="00D16D32" w:rsidP="00BE5E65">
      <w:pPr>
        <w:spacing w:after="0" w:line="240" w:lineRule="auto"/>
        <w:ind w:left="680"/>
        <w:jc w:val="both"/>
        <w:rPr>
          <w:rFonts w:ascii="Arial Narrow" w:hAnsi="Arial Narrow" w:cs="Leelawadee UI"/>
          <w:lang w:val="es-CO" w:eastAsia="es-CO"/>
        </w:rPr>
      </w:pPr>
      <w:r w:rsidRPr="00BE5E65">
        <w:rPr>
          <w:rFonts w:ascii="Arial Narrow" w:hAnsi="Arial Narrow" w:cs="Leelawadee UI"/>
          <w:lang w:val="es-CO" w:eastAsia="es-CO"/>
        </w:rPr>
        <w:t xml:space="preserve">En el caso de la subcuenta FONAM – Parques, para el pago de retenciones </w:t>
      </w:r>
      <w:r w:rsidR="00354009" w:rsidRPr="00BE5E65">
        <w:rPr>
          <w:rFonts w:ascii="Arial Narrow" w:hAnsi="Arial Narrow" w:cs="Leelawadee UI"/>
          <w:lang w:val="es-CO" w:eastAsia="es-CO"/>
        </w:rPr>
        <w:t>de impuestos</w:t>
      </w:r>
      <w:r w:rsidRPr="00BE5E65">
        <w:rPr>
          <w:rFonts w:ascii="Arial Narrow" w:hAnsi="Arial Narrow" w:cs="Leelawadee UI"/>
          <w:lang w:val="es-CO" w:eastAsia="es-CO"/>
        </w:rPr>
        <w:t xml:space="preserve"> nacionales, departamentales y municipales las Direcciones Territoriales deben legalizar la totalidad de las retenciones y el control de saldos pendientes por legalizar por aproximaciones al peso estará a cargo del nivel central.  En el caso de los impuestos municipales cada tesorería de la Dirección Territorial debe tener el control de estos saldos.</w:t>
      </w:r>
    </w:p>
    <w:p w14:paraId="12BCA16F" w14:textId="77777777" w:rsidR="00A31946" w:rsidRPr="00BE5E65" w:rsidRDefault="00A31946" w:rsidP="00BE5E65">
      <w:pPr>
        <w:spacing w:after="0" w:line="240" w:lineRule="auto"/>
        <w:ind w:left="680"/>
        <w:jc w:val="both"/>
        <w:rPr>
          <w:rFonts w:ascii="Arial Narrow" w:hAnsi="Arial Narrow" w:cs="Leelawadee UI"/>
          <w:lang w:eastAsia="es-CO"/>
        </w:rPr>
      </w:pPr>
    </w:p>
    <w:p w14:paraId="4402E222" w14:textId="6989CD8E" w:rsidR="00354009" w:rsidRDefault="00D16D32" w:rsidP="00BE5E65">
      <w:pPr>
        <w:spacing w:after="0" w:line="240" w:lineRule="auto"/>
        <w:ind w:left="680"/>
        <w:jc w:val="both"/>
        <w:rPr>
          <w:rFonts w:ascii="Arial Narrow" w:hAnsi="Arial Narrow" w:cs="Leelawadee UI"/>
          <w:lang w:val="es-CO" w:eastAsia="es-CO"/>
        </w:rPr>
      </w:pPr>
      <w:r w:rsidRPr="00BE5E65">
        <w:rPr>
          <w:rFonts w:ascii="Arial Narrow" w:hAnsi="Arial Narrow" w:cs="Leelawadee UI"/>
          <w:lang w:val="es-CO" w:eastAsia="es-CO"/>
        </w:rPr>
        <w:t xml:space="preserve">De igual manera para solicitar los valores generados para el pago de las retenciones en el caso de Parques Nacionales Naturales de Colombia, es importante recordar que la cuentas que recaudan </w:t>
      </w:r>
      <w:r w:rsidR="00354009" w:rsidRPr="00BE5E65">
        <w:rPr>
          <w:rFonts w:ascii="Arial Narrow" w:hAnsi="Arial Narrow" w:cs="Leelawadee UI"/>
          <w:lang w:val="es-CO" w:eastAsia="es-CO"/>
        </w:rPr>
        <w:t>estas legalizaciones</w:t>
      </w:r>
      <w:r w:rsidRPr="00BE5E65">
        <w:rPr>
          <w:rFonts w:ascii="Arial Narrow" w:hAnsi="Arial Narrow" w:cs="Leelawadee UI"/>
          <w:lang w:val="es-CO" w:eastAsia="es-CO"/>
        </w:rPr>
        <w:t xml:space="preserve"> son cuentas bancarias AUTORIZADAS por lo que no se debe tener saldos por más de cinco días pues esto genera reportes negativos en el Ministerio de Hacienda y Crédito Público y no se podrían conservar estos saldos por menor valor pagado en las cuentas.</w:t>
      </w:r>
    </w:p>
    <w:p w14:paraId="669F9D32" w14:textId="77777777" w:rsidR="00A31946" w:rsidRPr="00BE5E65" w:rsidRDefault="00A31946" w:rsidP="00BE5E65">
      <w:pPr>
        <w:spacing w:after="0" w:line="240" w:lineRule="auto"/>
        <w:ind w:left="680"/>
        <w:jc w:val="both"/>
        <w:rPr>
          <w:rFonts w:ascii="Arial Narrow" w:hAnsi="Arial Narrow" w:cs="Leelawadee UI"/>
          <w:lang w:eastAsia="es-CO"/>
        </w:rPr>
      </w:pPr>
    </w:p>
    <w:p w14:paraId="4C1F8988" w14:textId="145E747D" w:rsidR="00354009" w:rsidRDefault="00D16D32" w:rsidP="00BE5E65">
      <w:pPr>
        <w:spacing w:after="0" w:line="240" w:lineRule="auto"/>
        <w:ind w:left="680"/>
        <w:jc w:val="both"/>
        <w:rPr>
          <w:rFonts w:ascii="Arial Narrow" w:hAnsi="Arial Narrow" w:cs="Leelawadee UI"/>
          <w:lang w:val="es-CO" w:eastAsia="es-CO"/>
        </w:rPr>
      </w:pPr>
      <w:r w:rsidRPr="00BE5E65">
        <w:rPr>
          <w:rFonts w:ascii="Arial Narrow" w:hAnsi="Arial Narrow" w:cs="Leelawadee UI"/>
          <w:lang w:val="es-CO" w:eastAsia="es-CO"/>
        </w:rPr>
        <w:t xml:space="preserve">Por lo anterior es necesario realizar la legalización de los impuestos con valores en miles de pesos y conciliar mensualmente los saldos pendientes por legalizar.  Esto se debe realizar en la conciliación de impuestos que para efectos de preparación y pago de impuestos elabora el área de tesorería y contabilidad y se constituyen como un soporte del pago de impuestos en el boletín de caja y bancos.  </w:t>
      </w:r>
    </w:p>
    <w:p w14:paraId="06A7936A" w14:textId="77777777" w:rsidR="00A31946" w:rsidRPr="00BE5E65" w:rsidRDefault="00A31946" w:rsidP="00BE5E65">
      <w:pPr>
        <w:spacing w:after="0" w:line="240" w:lineRule="auto"/>
        <w:ind w:left="680"/>
        <w:jc w:val="both"/>
        <w:rPr>
          <w:rFonts w:ascii="Arial Narrow" w:hAnsi="Arial Narrow" w:cs="Leelawadee UI"/>
          <w:lang w:eastAsia="es-CO"/>
        </w:rPr>
      </w:pPr>
    </w:p>
    <w:p w14:paraId="0228EAEB" w14:textId="65CEFF3B" w:rsidR="00D16D32" w:rsidRDefault="00D16D32" w:rsidP="00BE5E65">
      <w:pPr>
        <w:spacing w:after="0" w:line="240" w:lineRule="auto"/>
        <w:ind w:left="680"/>
        <w:jc w:val="both"/>
        <w:rPr>
          <w:rFonts w:ascii="Arial Narrow" w:hAnsi="Arial Narrow" w:cs="Leelawadee UI"/>
          <w:lang w:val="es-CO" w:eastAsia="es-CO"/>
        </w:rPr>
      </w:pPr>
      <w:r w:rsidRPr="00BE5E65">
        <w:rPr>
          <w:rFonts w:ascii="Arial Narrow" w:hAnsi="Arial Narrow" w:cs="Leelawadee UI"/>
          <w:lang w:val="es-CO" w:eastAsia="es-CO"/>
        </w:rPr>
        <w:t>En el momento del pago del impuesto y/o retenciones se debe realizar una orden de pago no presupuestal extensiva, con todas las órdenes de pago generadas por la legalización del impuesto y agruparlas en una orden bancaria la cual debe validar el valor del pago del impuesto.</w:t>
      </w:r>
    </w:p>
    <w:p w14:paraId="51225D57" w14:textId="77777777" w:rsidR="00A31946" w:rsidRPr="00BE5E65" w:rsidRDefault="00A31946" w:rsidP="00BE5E65">
      <w:pPr>
        <w:spacing w:after="0" w:line="240" w:lineRule="auto"/>
        <w:ind w:left="680"/>
        <w:jc w:val="both"/>
        <w:rPr>
          <w:rFonts w:ascii="Arial Narrow" w:hAnsi="Arial Narrow" w:cs="Leelawadee UI"/>
          <w:lang w:eastAsia="es-CO"/>
        </w:rPr>
      </w:pPr>
    </w:p>
    <w:p w14:paraId="0F455AA5" w14:textId="2E63A374" w:rsidR="00130EFF" w:rsidRDefault="00FC3752" w:rsidP="00BE5E65">
      <w:pPr>
        <w:pStyle w:val="Estilo9"/>
        <w:numPr>
          <w:ilvl w:val="0"/>
          <w:numId w:val="0"/>
        </w:numPr>
        <w:autoSpaceDE w:val="0"/>
        <w:autoSpaceDN w:val="0"/>
        <w:adjustRightInd w:val="0"/>
        <w:ind w:left="680"/>
        <w:jc w:val="both"/>
        <w:rPr>
          <w:rFonts w:ascii="Arial Narrow" w:eastAsia="Calibri" w:hAnsi="Arial Narrow" w:cs="Leelawadee UI"/>
          <w:b w:val="0"/>
          <w:sz w:val="22"/>
          <w:szCs w:val="22"/>
          <w:lang w:val="es-CO" w:eastAsia="es-CO"/>
        </w:rPr>
      </w:pPr>
      <w:r w:rsidRPr="00BE5E65">
        <w:rPr>
          <w:rFonts w:ascii="Arial Narrow" w:eastAsia="Calibri" w:hAnsi="Arial Narrow" w:cs="Leelawadee UI"/>
          <w:bCs/>
          <w:sz w:val="22"/>
          <w:szCs w:val="22"/>
          <w:lang w:val="es-CO" w:eastAsia="es-CO"/>
        </w:rPr>
        <w:t>Pago de deducciones de nómina y contratistas</w:t>
      </w:r>
      <w:r w:rsidR="00D16D32" w:rsidRPr="00BE5E65">
        <w:rPr>
          <w:rFonts w:ascii="Arial Narrow" w:eastAsia="Calibri" w:hAnsi="Arial Narrow" w:cs="Leelawadee UI"/>
          <w:b w:val="0"/>
          <w:sz w:val="22"/>
          <w:szCs w:val="22"/>
          <w:lang w:val="es-CO" w:eastAsia="es-CO"/>
        </w:rPr>
        <w:t xml:space="preserve">: Inician con los pagos realizados a funcionarios y contratistas, y se legalizan con la generación de órdenes de pago no presupuestal de deducciones abono en cuenta o traspaso a pagaduría. </w:t>
      </w:r>
    </w:p>
    <w:p w14:paraId="3F82729B" w14:textId="77777777" w:rsidR="00A31946" w:rsidRPr="00BE5E65" w:rsidRDefault="00A31946" w:rsidP="00BE5E65">
      <w:pPr>
        <w:pStyle w:val="Estilo9"/>
        <w:numPr>
          <w:ilvl w:val="0"/>
          <w:numId w:val="0"/>
        </w:numPr>
        <w:autoSpaceDE w:val="0"/>
        <w:autoSpaceDN w:val="0"/>
        <w:adjustRightInd w:val="0"/>
        <w:ind w:left="680"/>
        <w:jc w:val="both"/>
        <w:rPr>
          <w:rFonts w:ascii="Arial Narrow" w:eastAsia="Calibri" w:hAnsi="Arial Narrow" w:cs="Leelawadee UI"/>
          <w:b w:val="0"/>
          <w:sz w:val="22"/>
          <w:szCs w:val="22"/>
          <w:lang w:val="es-CO" w:eastAsia="es-CO"/>
        </w:rPr>
      </w:pPr>
    </w:p>
    <w:p w14:paraId="174B0D12" w14:textId="0A737981" w:rsidR="00A740BB" w:rsidRDefault="00A740BB" w:rsidP="00BE5E65">
      <w:pPr>
        <w:pStyle w:val="Estilo9"/>
        <w:numPr>
          <w:ilvl w:val="0"/>
          <w:numId w:val="0"/>
        </w:numPr>
        <w:autoSpaceDE w:val="0"/>
        <w:autoSpaceDN w:val="0"/>
        <w:adjustRightInd w:val="0"/>
        <w:ind w:left="680"/>
        <w:jc w:val="both"/>
        <w:rPr>
          <w:rFonts w:ascii="Arial Narrow" w:eastAsia="Calibri" w:hAnsi="Arial Narrow" w:cs="Leelawadee UI"/>
          <w:b w:val="0"/>
          <w:sz w:val="22"/>
          <w:szCs w:val="22"/>
          <w:lang w:val="es-CO" w:eastAsia="es-CO"/>
        </w:rPr>
      </w:pPr>
      <w:r w:rsidRPr="00BE5E65">
        <w:rPr>
          <w:rFonts w:ascii="Arial Narrow" w:eastAsia="Calibri" w:hAnsi="Arial Narrow" w:cs="Leelawadee UI"/>
          <w:bCs/>
          <w:sz w:val="22"/>
          <w:szCs w:val="22"/>
          <w:lang w:val="es-CO" w:eastAsia="es-CO"/>
        </w:rPr>
        <w:t>Pago de aportes parafiscales</w:t>
      </w:r>
      <w:r w:rsidRPr="00BE5E65">
        <w:rPr>
          <w:rFonts w:ascii="Arial Narrow" w:eastAsia="Calibri" w:hAnsi="Arial Narrow" w:cs="Leelawadee UI"/>
          <w:b w:val="0"/>
          <w:sz w:val="22"/>
          <w:szCs w:val="22"/>
          <w:lang w:val="es-CO" w:eastAsia="es-CO"/>
        </w:rPr>
        <w:t>:</w:t>
      </w:r>
      <w:r w:rsidR="00D16D32" w:rsidRPr="00BE5E65">
        <w:rPr>
          <w:rFonts w:ascii="Arial Narrow" w:eastAsia="Calibri" w:hAnsi="Arial Narrow" w:cs="Leelawadee UI"/>
          <w:b w:val="0"/>
          <w:sz w:val="22"/>
          <w:szCs w:val="22"/>
          <w:lang w:val="es-CO" w:eastAsia="es-CO"/>
        </w:rPr>
        <w:t xml:space="preserve"> Funciona de la misma manera que los pagos de impuestos iniciando con una cadena no presupuestal originado de la Nómina y finalizando con una orden bancaria en estado pagada para la culminación del proceso y registro contable.  </w:t>
      </w:r>
    </w:p>
    <w:p w14:paraId="0B091180" w14:textId="77777777" w:rsidR="00A31946" w:rsidRPr="00BE5E65" w:rsidRDefault="00A31946" w:rsidP="00BE5E65">
      <w:pPr>
        <w:pStyle w:val="Estilo9"/>
        <w:numPr>
          <w:ilvl w:val="0"/>
          <w:numId w:val="0"/>
        </w:numPr>
        <w:autoSpaceDE w:val="0"/>
        <w:autoSpaceDN w:val="0"/>
        <w:adjustRightInd w:val="0"/>
        <w:ind w:left="680"/>
        <w:jc w:val="both"/>
        <w:rPr>
          <w:rFonts w:ascii="Arial Narrow" w:eastAsia="Calibri" w:hAnsi="Arial Narrow" w:cs="Leelawadee UI"/>
          <w:b w:val="0"/>
          <w:sz w:val="22"/>
          <w:szCs w:val="22"/>
          <w:lang w:val="es-CO" w:eastAsia="es-CO"/>
        </w:rPr>
      </w:pPr>
    </w:p>
    <w:p w14:paraId="427A0A64" w14:textId="75F1017C" w:rsidR="00A740BB" w:rsidRDefault="00D16D32" w:rsidP="00BE5E65">
      <w:pPr>
        <w:pStyle w:val="Estilo9"/>
        <w:numPr>
          <w:ilvl w:val="0"/>
          <w:numId w:val="0"/>
        </w:numPr>
        <w:autoSpaceDE w:val="0"/>
        <w:autoSpaceDN w:val="0"/>
        <w:adjustRightInd w:val="0"/>
        <w:ind w:left="680"/>
        <w:jc w:val="both"/>
        <w:rPr>
          <w:rFonts w:ascii="Arial Narrow" w:hAnsi="Arial Narrow" w:cs="Leelawadee UI"/>
          <w:b w:val="0"/>
          <w:sz w:val="22"/>
          <w:szCs w:val="22"/>
          <w:lang w:val="es-CO" w:eastAsia="es-CO"/>
        </w:rPr>
      </w:pPr>
      <w:r w:rsidRPr="00BE5E65">
        <w:rPr>
          <w:rFonts w:ascii="Arial Narrow" w:hAnsi="Arial Narrow" w:cs="Leelawadee UI"/>
          <w:b w:val="0"/>
          <w:sz w:val="22"/>
          <w:szCs w:val="22"/>
          <w:lang w:val="es-CO" w:eastAsia="es-CO"/>
        </w:rPr>
        <w:t xml:space="preserve">La participación que le corresponde al empleado de salud, pensión y fondo de solidaridad se realiza con orden no presupuestal debido a que este valor ya se </w:t>
      </w:r>
      <w:r w:rsidR="00A740BB" w:rsidRPr="00BE5E65">
        <w:rPr>
          <w:rFonts w:ascii="Arial Narrow" w:hAnsi="Arial Narrow" w:cs="Leelawadee UI"/>
          <w:b w:val="0"/>
          <w:sz w:val="22"/>
          <w:szCs w:val="22"/>
          <w:lang w:val="es-CO" w:eastAsia="es-CO"/>
        </w:rPr>
        <w:t xml:space="preserve">aplicó como deducción </w:t>
      </w:r>
      <w:r w:rsidRPr="00BE5E65">
        <w:rPr>
          <w:rFonts w:ascii="Arial Narrow" w:hAnsi="Arial Narrow" w:cs="Leelawadee UI"/>
          <w:b w:val="0"/>
          <w:sz w:val="22"/>
          <w:szCs w:val="22"/>
          <w:lang w:val="es-CO" w:eastAsia="es-CO"/>
        </w:rPr>
        <w:t>al momento</w:t>
      </w:r>
      <w:r w:rsidR="00A740BB" w:rsidRPr="00BE5E65">
        <w:rPr>
          <w:rFonts w:ascii="Arial Narrow" w:hAnsi="Arial Narrow" w:cs="Leelawadee UI"/>
          <w:b w:val="0"/>
          <w:sz w:val="22"/>
          <w:szCs w:val="22"/>
          <w:lang w:val="es-CO" w:eastAsia="es-CO"/>
        </w:rPr>
        <w:t xml:space="preserve"> de la obligación de la nómina.</w:t>
      </w:r>
    </w:p>
    <w:p w14:paraId="39D2F5C6" w14:textId="77777777" w:rsidR="00A31946" w:rsidRPr="00BE5E65" w:rsidRDefault="00A31946" w:rsidP="00BE5E65">
      <w:pPr>
        <w:pStyle w:val="Estilo9"/>
        <w:numPr>
          <w:ilvl w:val="0"/>
          <w:numId w:val="0"/>
        </w:numPr>
        <w:autoSpaceDE w:val="0"/>
        <w:autoSpaceDN w:val="0"/>
        <w:adjustRightInd w:val="0"/>
        <w:ind w:left="680"/>
        <w:jc w:val="both"/>
        <w:rPr>
          <w:rFonts w:ascii="Arial Narrow" w:hAnsi="Arial Narrow" w:cs="Leelawadee UI"/>
          <w:b w:val="0"/>
          <w:sz w:val="22"/>
          <w:szCs w:val="22"/>
          <w:lang w:val="es-CO" w:eastAsia="es-CO"/>
        </w:rPr>
      </w:pPr>
    </w:p>
    <w:p w14:paraId="4F5EF48D" w14:textId="6D2B6CFE" w:rsidR="00A740BB" w:rsidRDefault="00D16D32" w:rsidP="00BE5E65">
      <w:pPr>
        <w:pStyle w:val="Estilo9"/>
        <w:numPr>
          <w:ilvl w:val="0"/>
          <w:numId w:val="0"/>
        </w:numPr>
        <w:autoSpaceDE w:val="0"/>
        <w:autoSpaceDN w:val="0"/>
        <w:adjustRightInd w:val="0"/>
        <w:ind w:left="680"/>
        <w:jc w:val="both"/>
        <w:rPr>
          <w:rFonts w:ascii="Arial Narrow" w:hAnsi="Arial Narrow" w:cs="Leelawadee UI"/>
          <w:b w:val="0"/>
          <w:sz w:val="22"/>
          <w:szCs w:val="22"/>
          <w:lang w:val="es-CO" w:eastAsia="es-CO"/>
        </w:rPr>
      </w:pPr>
      <w:r w:rsidRPr="00BE5E65">
        <w:rPr>
          <w:rFonts w:ascii="Arial Narrow" w:hAnsi="Arial Narrow" w:cs="Leelawadee UI"/>
          <w:b w:val="0"/>
          <w:sz w:val="22"/>
          <w:szCs w:val="22"/>
          <w:lang w:val="es-CO" w:eastAsia="es-CO"/>
        </w:rPr>
        <w:t>Como la planilla de aportes parafiscales se paga por valor total solicitado sin aproximaciones, no se deben generar diferencias al peso como e</w:t>
      </w:r>
      <w:r w:rsidR="00A740BB" w:rsidRPr="00BE5E65">
        <w:rPr>
          <w:rFonts w:ascii="Arial Narrow" w:hAnsi="Arial Narrow" w:cs="Leelawadee UI"/>
          <w:b w:val="0"/>
          <w:sz w:val="22"/>
          <w:szCs w:val="22"/>
          <w:lang w:val="es-CO" w:eastAsia="es-CO"/>
        </w:rPr>
        <w:t xml:space="preserve">n el caso de los impuestos, </w:t>
      </w:r>
      <w:r w:rsidR="00FC3752" w:rsidRPr="00BE5E65">
        <w:rPr>
          <w:rFonts w:ascii="Arial Narrow" w:hAnsi="Arial Narrow" w:cs="Leelawadee UI"/>
          <w:b w:val="0"/>
          <w:sz w:val="22"/>
          <w:szCs w:val="22"/>
          <w:lang w:val="es-CO" w:eastAsia="es-CO"/>
        </w:rPr>
        <w:t>sin embargo</w:t>
      </w:r>
      <w:r w:rsidR="00AE17C8" w:rsidRPr="00BE5E65">
        <w:rPr>
          <w:rFonts w:ascii="Arial Narrow" w:hAnsi="Arial Narrow" w:cs="Leelawadee UI"/>
          <w:b w:val="0"/>
          <w:sz w:val="22"/>
          <w:szCs w:val="22"/>
          <w:lang w:val="es-CO" w:eastAsia="es-CO"/>
        </w:rPr>
        <w:t>,</w:t>
      </w:r>
      <w:r w:rsidRPr="00BE5E65">
        <w:rPr>
          <w:rFonts w:ascii="Arial Narrow" w:hAnsi="Arial Narrow" w:cs="Leelawadee UI"/>
          <w:b w:val="0"/>
          <w:sz w:val="22"/>
          <w:szCs w:val="22"/>
          <w:lang w:val="es-CO" w:eastAsia="es-CO"/>
        </w:rPr>
        <w:t xml:space="preserve"> el área de tesorería debe garantizar las fechas de cumplimiento de los pagos con el fin de no causar intereses de mora que aumenten </w:t>
      </w:r>
      <w:r w:rsidRPr="00BE5E65">
        <w:rPr>
          <w:rFonts w:ascii="Arial Narrow" w:hAnsi="Arial Narrow" w:cs="Leelawadee UI"/>
          <w:b w:val="0"/>
          <w:sz w:val="22"/>
          <w:szCs w:val="22"/>
          <w:lang w:val="es-CO" w:eastAsia="es-CO"/>
        </w:rPr>
        <w:lastRenderedPageBreak/>
        <w:t>el valor del pago y genere diferencia en valores pagados, en caso contrario los intereses de mora deben ser reconocidos con cadena presupuestal de gasto.</w:t>
      </w:r>
    </w:p>
    <w:p w14:paraId="360131BA" w14:textId="77777777" w:rsidR="00A31946" w:rsidRPr="00BE5E65" w:rsidRDefault="00A31946" w:rsidP="00BE5E65">
      <w:pPr>
        <w:pStyle w:val="Estilo9"/>
        <w:numPr>
          <w:ilvl w:val="0"/>
          <w:numId w:val="0"/>
        </w:numPr>
        <w:autoSpaceDE w:val="0"/>
        <w:autoSpaceDN w:val="0"/>
        <w:adjustRightInd w:val="0"/>
        <w:ind w:left="680"/>
        <w:jc w:val="both"/>
        <w:rPr>
          <w:rFonts w:ascii="Arial Narrow" w:hAnsi="Arial Narrow" w:cs="Leelawadee UI"/>
          <w:b w:val="0"/>
          <w:sz w:val="22"/>
          <w:szCs w:val="22"/>
          <w:lang w:val="es-CO" w:eastAsia="es-CO"/>
        </w:rPr>
      </w:pPr>
    </w:p>
    <w:p w14:paraId="0FBB5725" w14:textId="013C0CA0" w:rsidR="00A740BB" w:rsidRPr="00BE5E65" w:rsidRDefault="00D16D32" w:rsidP="00BE5E65">
      <w:pPr>
        <w:pStyle w:val="Estilo9"/>
        <w:numPr>
          <w:ilvl w:val="0"/>
          <w:numId w:val="0"/>
        </w:numPr>
        <w:autoSpaceDE w:val="0"/>
        <w:autoSpaceDN w:val="0"/>
        <w:adjustRightInd w:val="0"/>
        <w:ind w:left="680"/>
        <w:jc w:val="both"/>
        <w:rPr>
          <w:rFonts w:ascii="Arial Narrow" w:hAnsi="Arial Narrow" w:cs="Leelawadee UI"/>
          <w:b w:val="0"/>
          <w:sz w:val="22"/>
          <w:szCs w:val="22"/>
          <w:lang w:val="es-CO" w:eastAsia="es-CO"/>
        </w:rPr>
      </w:pPr>
      <w:r w:rsidRPr="00BE5E65">
        <w:rPr>
          <w:rFonts w:ascii="Arial Narrow" w:hAnsi="Arial Narrow" w:cs="Leelawadee UI"/>
          <w:b w:val="0"/>
          <w:sz w:val="22"/>
          <w:szCs w:val="22"/>
          <w:lang w:val="es-CO" w:eastAsia="es-CO"/>
        </w:rPr>
        <w:t>Y el caso se debe remitir a proceso disciplinario por parte del Coordinador</w:t>
      </w:r>
      <w:r w:rsidR="000A7FE5" w:rsidRPr="00BE5E65">
        <w:rPr>
          <w:rFonts w:ascii="Arial Narrow" w:hAnsi="Arial Narrow" w:cs="Leelawadee UI"/>
          <w:b w:val="0"/>
          <w:sz w:val="22"/>
          <w:szCs w:val="22"/>
          <w:lang w:val="es-CO" w:eastAsia="es-CO"/>
        </w:rPr>
        <w:t xml:space="preserve"> Grupo interno de trabajo de Gestión</w:t>
      </w:r>
      <w:r w:rsidRPr="00BE5E65">
        <w:rPr>
          <w:rFonts w:ascii="Arial Narrow" w:hAnsi="Arial Narrow" w:cs="Leelawadee UI"/>
          <w:b w:val="0"/>
          <w:sz w:val="22"/>
          <w:szCs w:val="22"/>
          <w:lang w:val="es-CO" w:eastAsia="es-CO"/>
        </w:rPr>
        <w:t xml:space="preserve"> </w:t>
      </w:r>
      <w:r w:rsidR="00130EFF" w:rsidRPr="00BE5E65">
        <w:rPr>
          <w:rFonts w:ascii="Arial Narrow" w:hAnsi="Arial Narrow" w:cs="Leelawadee UI"/>
          <w:b w:val="0"/>
          <w:sz w:val="22"/>
          <w:szCs w:val="22"/>
          <w:lang w:val="es-CO" w:eastAsia="es-CO"/>
        </w:rPr>
        <w:t>Financier</w:t>
      </w:r>
      <w:r w:rsidR="000A7FE5" w:rsidRPr="00BE5E65">
        <w:rPr>
          <w:rFonts w:ascii="Arial Narrow" w:hAnsi="Arial Narrow" w:cs="Leelawadee UI"/>
          <w:b w:val="0"/>
          <w:sz w:val="22"/>
          <w:szCs w:val="22"/>
          <w:lang w:val="es-CO" w:eastAsia="es-CO"/>
        </w:rPr>
        <w:t>a, Humana, Corporativa, Infraestructura, Predial y Contractual</w:t>
      </w:r>
      <w:r w:rsidRPr="00BE5E65">
        <w:rPr>
          <w:rFonts w:ascii="Arial Narrow" w:hAnsi="Arial Narrow" w:cs="Leelawadee UI"/>
          <w:b w:val="0"/>
          <w:sz w:val="22"/>
          <w:szCs w:val="22"/>
          <w:lang w:val="es-CO" w:eastAsia="es-CO"/>
        </w:rPr>
        <w:t xml:space="preserve"> en las Direcciones Territoriales y en Nivel Central a cargo del Coordinador de Grupo Gestión Financiera.</w:t>
      </w:r>
    </w:p>
    <w:p w14:paraId="09C35C2C" w14:textId="66DD844F" w:rsidR="00D16D32" w:rsidRDefault="00D16D32" w:rsidP="00BE5E65">
      <w:pPr>
        <w:autoSpaceDE w:val="0"/>
        <w:autoSpaceDN w:val="0"/>
        <w:adjustRightInd w:val="0"/>
        <w:spacing w:after="0" w:line="240" w:lineRule="auto"/>
        <w:ind w:left="680"/>
        <w:jc w:val="both"/>
        <w:rPr>
          <w:rFonts w:ascii="Arial Narrow" w:hAnsi="Arial Narrow" w:cs="Leelawadee UI"/>
          <w:lang w:val="es-CO" w:eastAsia="es-CO"/>
        </w:rPr>
      </w:pPr>
      <w:r w:rsidRPr="00BE5E65">
        <w:rPr>
          <w:rFonts w:ascii="Arial Narrow" w:hAnsi="Arial Narrow" w:cs="Leelawadee UI"/>
          <w:lang w:val="es-CO" w:eastAsia="es-CO"/>
        </w:rPr>
        <w:t xml:space="preserve">Es importante que todos los pagos realizados con </w:t>
      </w:r>
      <w:r w:rsidR="00130EFF" w:rsidRPr="00BE5E65">
        <w:rPr>
          <w:rFonts w:ascii="Arial Narrow" w:hAnsi="Arial Narrow" w:cs="Leelawadee UI"/>
          <w:lang w:val="es-CO" w:eastAsia="es-CO"/>
        </w:rPr>
        <w:t>traspaso a pagaduría - extensivas culminen con una orden bancaria en estado pagada, transacción que deberá realizar la tesorería para aplicar correctamente todos los procesos genera</w:t>
      </w:r>
      <w:r w:rsidRPr="00BE5E65">
        <w:rPr>
          <w:rFonts w:ascii="Arial Narrow" w:hAnsi="Arial Narrow" w:cs="Leelawadee UI"/>
          <w:lang w:val="es-CO" w:eastAsia="es-CO"/>
        </w:rPr>
        <w:t>dos con este medio de pago y que se afecten las cuentas contables en tiempo real (</w:t>
      </w:r>
      <w:r w:rsidR="00FC3752" w:rsidRPr="00BE5E65">
        <w:rPr>
          <w:rFonts w:ascii="Arial Narrow" w:hAnsi="Arial Narrow" w:cs="Leelawadee UI"/>
          <w:lang w:val="es-CO" w:eastAsia="es-CO"/>
        </w:rPr>
        <w:t xml:space="preserve">acreedores, deducciones, cuentas por pagar bienes y servicios, cuentas por pagar inversión, retención en la fuente, nómina, </w:t>
      </w:r>
      <w:r w:rsidR="00AE17C8" w:rsidRPr="00BE5E65">
        <w:rPr>
          <w:rFonts w:ascii="Arial Narrow" w:hAnsi="Arial Narrow" w:cs="Leelawadee UI"/>
          <w:lang w:val="es-CO" w:eastAsia="es-CO"/>
        </w:rPr>
        <w:t>etc.</w:t>
      </w:r>
      <w:r w:rsidR="00FC3752" w:rsidRPr="00BE5E65">
        <w:rPr>
          <w:rFonts w:ascii="Arial Narrow" w:hAnsi="Arial Narrow" w:cs="Leelawadee UI"/>
          <w:lang w:val="es-CO" w:eastAsia="es-CO"/>
        </w:rPr>
        <w:t xml:space="preserve">) </w:t>
      </w:r>
      <w:r w:rsidRPr="00BE5E65">
        <w:rPr>
          <w:rFonts w:ascii="Arial Narrow" w:hAnsi="Arial Narrow" w:cs="Leelawadee UI"/>
          <w:lang w:val="es-CO" w:eastAsia="es-CO"/>
        </w:rPr>
        <w:t>y de ésta manera reflejar la razonabilidad en los Estados Financieros.</w:t>
      </w:r>
    </w:p>
    <w:p w14:paraId="5B29BF70" w14:textId="77777777" w:rsidR="00A31946" w:rsidRPr="00BE5E65" w:rsidRDefault="00A31946" w:rsidP="00BE5E65">
      <w:pPr>
        <w:autoSpaceDE w:val="0"/>
        <w:autoSpaceDN w:val="0"/>
        <w:adjustRightInd w:val="0"/>
        <w:spacing w:after="0" w:line="240" w:lineRule="auto"/>
        <w:ind w:left="680"/>
        <w:jc w:val="both"/>
        <w:rPr>
          <w:rFonts w:ascii="Arial Narrow" w:hAnsi="Arial Narrow" w:cs="Leelawadee UI"/>
          <w:lang w:val="es-CO" w:eastAsia="es-CO"/>
        </w:rPr>
      </w:pPr>
    </w:p>
    <w:p w14:paraId="37C82ADE" w14:textId="6BA20560" w:rsidR="00AB5B3B" w:rsidRPr="00A31946" w:rsidRDefault="00D16D32" w:rsidP="00283F62">
      <w:pPr>
        <w:pStyle w:val="Prrafodelista"/>
        <w:numPr>
          <w:ilvl w:val="0"/>
          <w:numId w:val="107"/>
        </w:numPr>
        <w:autoSpaceDE w:val="0"/>
        <w:autoSpaceDN w:val="0"/>
        <w:adjustRightInd w:val="0"/>
        <w:spacing w:after="0" w:line="240" w:lineRule="auto"/>
        <w:ind w:left="680"/>
        <w:contextualSpacing w:val="0"/>
        <w:jc w:val="both"/>
        <w:rPr>
          <w:rFonts w:ascii="Arial Narrow" w:hAnsi="Arial Narrow" w:cs="Leelawadee UI"/>
        </w:rPr>
      </w:pPr>
      <w:r w:rsidRPr="00BE5E65">
        <w:rPr>
          <w:rFonts w:ascii="Arial Narrow" w:hAnsi="Arial Narrow" w:cs="Leelawadee UI"/>
          <w:b/>
          <w:bCs/>
          <w:u w:val="single"/>
          <w:lang w:val="es-CO" w:eastAsia="es-CO"/>
        </w:rPr>
        <w:t>TRASLADOS DE FONDOS</w:t>
      </w:r>
      <w:r w:rsidRPr="00BE5E65">
        <w:rPr>
          <w:rFonts w:ascii="Arial Narrow" w:hAnsi="Arial Narrow" w:cs="Leelawadee UI"/>
          <w:u w:val="single"/>
          <w:lang w:val="es-CO" w:eastAsia="es-CO"/>
        </w:rPr>
        <w:t>:</w:t>
      </w:r>
      <w:r w:rsidRPr="00BE5E65">
        <w:rPr>
          <w:rFonts w:ascii="Arial Narrow" w:hAnsi="Arial Narrow" w:cs="Leelawadee UI"/>
          <w:lang w:val="es-CO" w:eastAsia="es-CO"/>
        </w:rPr>
        <w:t xml:space="preserve"> Se generan por la necesidad de realizar movimientos internos entre cuentas de tesorería del Nivel central o entre Direcciones Territoriales y Nivel Central o entre mismas cuentas de la Dirección Territorial.  Así mismo, </w:t>
      </w:r>
      <w:r w:rsidR="00215FF4" w:rsidRPr="00BE5E65">
        <w:rPr>
          <w:rFonts w:ascii="Arial Narrow" w:hAnsi="Arial Narrow" w:cs="Leelawadee UI"/>
          <w:lang w:val="es-CO" w:eastAsia="es-CO"/>
        </w:rPr>
        <w:t xml:space="preserve">se debe </w:t>
      </w:r>
      <w:r w:rsidRPr="00BE5E65">
        <w:rPr>
          <w:rFonts w:ascii="Arial Narrow" w:hAnsi="Arial Narrow" w:cs="Leelawadee UI"/>
          <w:lang w:val="es-CO" w:eastAsia="es-CO"/>
        </w:rPr>
        <w:t>recordar que no existe una transacción en el aplicativo SIIF NACION II que permita registrar automáticamente los movimientos contables entre cuentas bancarias generando partidas conciliatorias pendientes de cruce entre libros y extracto.  Por lo anterior se debe solicitar el mismo día de la transacción desde la tesorería la generación de un comprobante contable manual que contabilidad debe registrar y poder disminuir el número de partidas conciliatoria</w:t>
      </w:r>
      <w:r w:rsidR="00127CCF" w:rsidRPr="00BE5E65">
        <w:rPr>
          <w:rFonts w:ascii="Arial Narrow" w:hAnsi="Arial Narrow" w:cs="Leelawadee UI"/>
          <w:lang w:val="es-CO" w:eastAsia="es-CO"/>
        </w:rPr>
        <w:t>.</w:t>
      </w:r>
    </w:p>
    <w:p w14:paraId="41B51DF9" w14:textId="77777777" w:rsidR="00A31946" w:rsidRPr="00BE5E65" w:rsidRDefault="00A31946" w:rsidP="00A31946">
      <w:pPr>
        <w:pStyle w:val="Prrafodelista"/>
        <w:autoSpaceDE w:val="0"/>
        <w:autoSpaceDN w:val="0"/>
        <w:adjustRightInd w:val="0"/>
        <w:spacing w:after="0" w:line="240" w:lineRule="auto"/>
        <w:ind w:left="680"/>
        <w:contextualSpacing w:val="0"/>
        <w:jc w:val="both"/>
        <w:rPr>
          <w:rFonts w:ascii="Arial Narrow" w:hAnsi="Arial Narrow" w:cs="Leelawadee UI"/>
        </w:rPr>
      </w:pPr>
    </w:p>
    <w:p w14:paraId="2078108A" w14:textId="2C1ECD58" w:rsidR="00354009" w:rsidRPr="00BE5E65" w:rsidRDefault="00130EFF" w:rsidP="00283F62">
      <w:pPr>
        <w:pStyle w:val="Ttulo1"/>
        <w:numPr>
          <w:ilvl w:val="2"/>
          <w:numId w:val="105"/>
        </w:numPr>
        <w:spacing w:before="0" w:line="240" w:lineRule="auto"/>
        <w:ind w:left="680" w:hanging="680"/>
        <w:jc w:val="both"/>
        <w:rPr>
          <w:rFonts w:ascii="Arial Narrow" w:hAnsi="Arial Narrow" w:cs="Leelawadee UI"/>
          <w:color w:val="auto"/>
          <w:sz w:val="22"/>
          <w:szCs w:val="22"/>
        </w:rPr>
      </w:pPr>
      <w:bookmarkStart w:id="74" w:name="_Toc186120766"/>
      <w:r w:rsidRPr="00BE5E65">
        <w:rPr>
          <w:rFonts w:ascii="Arial Narrow" w:hAnsi="Arial Narrow" w:cs="Leelawadee UI"/>
          <w:color w:val="auto"/>
          <w:sz w:val="22"/>
          <w:szCs w:val="22"/>
        </w:rPr>
        <w:t>SEGUROS</w:t>
      </w:r>
      <w:bookmarkEnd w:id="74"/>
    </w:p>
    <w:p w14:paraId="7A4FF0B5" w14:textId="77777777" w:rsidR="00A31946" w:rsidRDefault="00A31946" w:rsidP="00A31946">
      <w:pPr>
        <w:pStyle w:val="Prrafodelista"/>
        <w:tabs>
          <w:tab w:val="left" w:pos="284"/>
        </w:tabs>
        <w:spacing w:after="0" w:line="240" w:lineRule="auto"/>
        <w:ind w:left="680"/>
        <w:contextualSpacing w:val="0"/>
        <w:jc w:val="both"/>
        <w:rPr>
          <w:rFonts w:ascii="Arial Narrow" w:hAnsi="Arial Narrow" w:cs="Leelawadee UI"/>
        </w:rPr>
      </w:pPr>
    </w:p>
    <w:p w14:paraId="5A41E316" w14:textId="501CC21F" w:rsidR="00130EFF" w:rsidRDefault="00354009" w:rsidP="00283F62">
      <w:pPr>
        <w:pStyle w:val="Prrafodelista"/>
        <w:numPr>
          <w:ilvl w:val="0"/>
          <w:numId w:val="108"/>
        </w:numPr>
        <w:tabs>
          <w:tab w:val="left" w:pos="284"/>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Teniendo en cuenta que la adquisición de seguros se encuentra centralizada en Nivel Central, le corresponde al mismo realizar el correspondiente registro de la adquisición de los seguros. </w:t>
      </w:r>
      <w:r w:rsidR="00D43001" w:rsidRPr="00BE5E65">
        <w:rPr>
          <w:rFonts w:ascii="Arial Narrow" w:hAnsi="Arial Narrow" w:cs="Leelawadee UI"/>
        </w:rPr>
        <w:t xml:space="preserve">Los seguros cuya cobertura sea mayor a 12 meses se reconocerán como Activos diferidos, en la subcuenta denominada </w:t>
      </w:r>
      <w:r w:rsidR="009714E8" w:rsidRPr="00BE5E65">
        <w:rPr>
          <w:rFonts w:ascii="Arial Narrow" w:hAnsi="Arial Narrow" w:cs="Leelawadee UI"/>
        </w:rPr>
        <w:t>“</w:t>
      </w:r>
      <w:r w:rsidR="00D43001" w:rsidRPr="00BE5E65">
        <w:rPr>
          <w:rFonts w:ascii="Arial Narrow" w:hAnsi="Arial Narrow" w:cs="Leelawadee UI"/>
        </w:rPr>
        <w:t>Seguros</w:t>
      </w:r>
      <w:r w:rsidR="009714E8" w:rsidRPr="00BE5E65">
        <w:rPr>
          <w:rFonts w:ascii="Arial Narrow" w:hAnsi="Arial Narrow" w:cs="Leelawadee UI"/>
        </w:rPr>
        <w:t xml:space="preserve"> con cobertura mayor a 12 meses”</w:t>
      </w:r>
      <w:r w:rsidR="00D43001" w:rsidRPr="00BE5E65">
        <w:rPr>
          <w:rFonts w:ascii="Arial Narrow" w:hAnsi="Arial Narrow" w:cs="Leelawadee UI"/>
        </w:rPr>
        <w:t xml:space="preserve">; </w:t>
      </w:r>
      <w:r w:rsidR="009714E8" w:rsidRPr="00BE5E65">
        <w:rPr>
          <w:rFonts w:ascii="Arial Narrow" w:hAnsi="Arial Narrow" w:cs="Leelawadee UI"/>
        </w:rPr>
        <w:t>p</w:t>
      </w:r>
      <w:r w:rsidR="00D43001" w:rsidRPr="00BE5E65">
        <w:rPr>
          <w:rFonts w:ascii="Arial Narrow" w:hAnsi="Arial Narrow" w:cs="Leelawadee UI"/>
        </w:rPr>
        <w:t xml:space="preserve">or su parte los seguros cuya cobertura sea inferior a 12 meses se reconocerán </w:t>
      </w:r>
      <w:r w:rsidR="009714E8" w:rsidRPr="00BE5E65">
        <w:rPr>
          <w:rFonts w:ascii="Arial Narrow" w:hAnsi="Arial Narrow" w:cs="Leelawadee UI"/>
        </w:rPr>
        <w:t>como un gasto general en la subcuenta denominada “seguros generales”.</w:t>
      </w:r>
    </w:p>
    <w:p w14:paraId="60552ED4" w14:textId="77777777" w:rsidR="00A31946" w:rsidRPr="00BE5E65" w:rsidRDefault="00A31946" w:rsidP="00A31946">
      <w:pPr>
        <w:pStyle w:val="Prrafodelista"/>
        <w:tabs>
          <w:tab w:val="left" w:pos="284"/>
        </w:tabs>
        <w:spacing w:after="0" w:line="240" w:lineRule="auto"/>
        <w:ind w:left="680"/>
        <w:contextualSpacing w:val="0"/>
        <w:jc w:val="both"/>
        <w:rPr>
          <w:rFonts w:ascii="Arial Narrow" w:hAnsi="Arial Narrow" w:cs="Leelawadee UI"/>
        </w:rPr>
      </w:pPr>
    </w:p>
    <w:p w14:paraId="70E193F8" w14:textId="17DC04F6" w:rsidR="00130EFF" w:rsidRDefault="00354009" w:rsidP="00BE5E65">
      <w:pPr>
        <w:tabs>
          <w:tab w:val="left" w:pos="284"/>
        </w:tabs>
        <w:spacing w:after="0" w:line="240" w:lineRule="auto"/>
        <w:ind w:left="680"/>
        <w:jc w:val="both"/>
        <w:rPr>
          <w:rFonts w:ascii="Arial Narrow" w:hAnsi="Arial Narrow" w:cs="Leelawadee UI"/>
        </w:rPr>
      </w:pPr>
      <w:r w:rsidRPr="00BE5E65">
        <w:rPr>
          <w:rFonts w:ascii="Arial Narrow" w:hAnsi="Arial Narrow" w:cs="Leelawadee UI"/>
        </w:rPr>
        <w:t xml:space="preserve">Actualmente Parques Nacionales Naturales de Colombia realiza adquisición de seguros por accidentes personales, manejo entidades oficiales, equipo y maquinaria, transporte de valores, transporte de mercancías, automóviles, casco y navegación, todo riesgo daños materiales, responsabilidad civil servidores públicos, responsabilidad civil extracontractual. </w:t>
      </w:r>
    </w:p>
    <w:p w14:paraId="6EB71939" w14:textId="77777777" w:rsidR="00A31946" w:rsidRPr="00BE5E65" w:rsidRDefault="00A31946" w:rsidP="00BE5E65">
      <w:pPr>
        <w:tabs>
          <w:tab w:val="left" w:pos="284"/>
        </w:tabs>
        <w:spacing w:after="0" w:line="240" w:lineRule="auto"/>
        <w:ind w:left="680"/>
        <w:jc w:val="both"/>
        <w:rPr>
          <w:rFonts w:ascii="Arial Narrow" w:hAnsi="Arial Narrow" w:cs="Leelawadee UI"/>
        </w:rPr>
      </w:pPr>
    </w:p>
    <w:p w14:paraId="33961986" w14:textId="014F80F8" w:rsidR="003664E6" w:rsidRDefault="00354009" w:rsidP="00283F62">
      <w:pPr>
        <w:pStyle w:val="Prrafodelista"/>
        <w:numPr>
          <w:ilvl w:val="0"/>
          <w:numId w:val="108"/>
        </w:numPr>
        <w:tabs>
          <w:tab w:val="left" w:pos="284"/>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Nivel Central reflejará en los Estados Financieros el valor mensual amortizado de acuerdo </w:t>
      </w:r>
      <w:r w:rsidR="004828B3" w:rsidRPr="00BE5E65">
        <w:rPr>
          <w:rFonts w:ascii="Arial Narrow" w:hAnsi="Arial Narrow" w:cs="Leelawadee UI"/>
        </w:rPr>
        <w:t xml:space="preserve">con </w:t>
      </w:r>
      <w:r w:rsidRPr="00BE5E65">
        <w:rPr>
          <w:rFonts w:ascii="Arial Narrow" w:hAnsi="Arial Narrow" w:cs="Leelawadee UI"/>
        </w:rPr>
        <w:t>la fecha de inicio y terminación de la póliza. Así mismo deberá solicitar la información al Grupo de Procesos Corporativos de las actualizaciones correspondientes (inclusiones y exclusiones en las pólizas de adquisición de nuevos activos), para realizar los ajustes correspondientes de amortizaciones.</w:t>
      </w:r>
    </w:p>
    <w:p w14:paraId="379A303A" w14:textId="77777777" w:rsidR="004624C4" w:rsidRPr="00BE5E65" w:rsidRDefault="004624C4" w:rsidP="004624C4">
      <w:pPr>
        <w:pStyle w:val="Prrafodelista"/>
        <w:tabs>
          <w:tab w:val="left" w:pos="284"/>
        </w:tabs>
        <w:spacing w:after="0" w:line="240" w:lineRule="auto"/>
        <w:ind w:left="680"/>
        <w:contextualSpacing w:val="0"/>
        <w:jc w:val="both"/>
        <w:rPr>
          <w:rFonts w:ascii="Arial Narrow" w:hAnsi="Arial Narrow" w:cs="Leelawadee UI"/>
        </w:rPr>
      </w:pPr>
    </w:p>
    <w:p w14:paraId="18315715" w14:textId="2151710B" w:rsidR="00376DA2" w:rsidRPr="00BE5E65" w:rsidRDefault="007A18A7" w:rsidP="00BE5E65">
      <w:pPr>
        <w:pStyle w:val="Prrafodelista"/>
        <w:tabs>
          <w:tab w:val="left" w:pos="284"/>
        </w:tabs>
        <w:spacing w:after="0" w:line="240" w:lineRule="auto"/>
        <w:ind w:left="0"/>
        <w:contextualSpacing w:val="0"/>
        <w:jc w:val="both"/>
        <w:rPr>
          <w:rFonts w:ascii="Arial Narrow" w:hAnsi="Arial Narrow" w:cs="Leelawadee UI"/>
          <w:b/>
          <w:bCs/>
        </w:rPr>
      </w:pPr>
      <w:r w:rsidRPr="00BE5E65">
        <w:rPr>
          <w:rFonts w:ascii="Arial Narrow" w:hAnsi="Arial Narrow" w:cs="Leelawadee UI"/>
          <w:b/>
          <w:bCs/>
        </w:rPr>
        <w:t>I</w:t>
      </w:r>
      <w:r w:rsidR="00A31946" w:rsidRPr="00BE5E65">
        <w:rPr>
          <w:rFonts w:ascii="Arial Narrow" w:hAnsi="Arial Narrow" w:cs="Leelawadee UI"/>
          <w:b/>
          <w:bCs/>
        </w:rPr>
        <w:t xml:space="preserve">ndemnización en dinero por la aseguradora: </w:t>
      </w:r>
      <w:r w:rsidR="00376DA2" w:rsidRPr="00BE5E65">
        <w:rPr>
          <w:rFonts w:ascii="Arial Narrow" w:hAnsi="Arial Narrow" w:cs="Leelawadee UI"/>
          <w:b/>
          <w:bCs/>
        </w:rPr>
        <w:t xml:space="preserve"> </w:t>
      </w:r>
    </w:p>
    <w:p w14:paraId="5523DEA7" w14:textId="77777777" w:rsidR="00A31946" w:rsidRDefault="00A31946" w:rsidP="00BE5E65">
      <w:pPr>
        <w:pStyle w:val="Prrafodelista"/>
        <w:tabs>
          <w:tab w:val="left" w:pos="284"/>
        </w:tabs>
        <w:spacing w:after="0" w:line="240" w:lineRule="auto"/>
        <w:ind w:left="340"/>
        <w:contextualSpacing w:val="0"/>
        <w:jc w:val="both"/>
        <w:rPr>
          <w:rFonts w:ascii="Arial Narrow" w:hAnsi="Arial Narrow" w:cs="Leelawadee UI"/>
          <w:b/>
          <w:bCs/>
        </w:rPr>
      </w:pPr>
    </w:p>
    <w:p w14:paraId="6085DACF" w14:textId="1AAC0AB7" w:rsidR="00AB5B3B" w:rsidRPr="00BE5E65" w:rsidRDefault="00BE230D" w:rsidP="00BE5E65">
      <w:pPr>
        <w:pStyle w:val="Prrafodelista"/>
        <w:tabs>
          <w:tab w:val="left" w:pos="284"/>
        </w:tabs>
        <w:spacing w:after="0" w:line="240" w:lineRule="auto"/>
        <w:ind w:left="340"/>
        <w:contextualSpacing w:val="0"/>
        <w:jc w:val="both"/>
        <w:rPr>
          <w:rFonts w:ascii="Arial Narrow" w:hAnsi="Arial Narrow" w:cs="Leelawadee UI"/>
        </w:rPr>
      </w:pPr>
      <w:r w:rsidRPr="00BE5E65">
        <w:rPr>
          <w:rFonts w:ascii="Arial Narrow" w:hAnsi="Arial Narrow" w:cs="Leelawadee UI"/>
          <w:b/>
          <w:bCs/>
        </w:rPr>
        <w:t xml:space="preserve">Para Parques Nacionales Naturales de Colombia y la Subcuenta Fonam </w:t>
      </w:r>
      <w:r w:rsidR="000E2CF3" w:rsidRPr="00BE5E65">
        <w:rPr>
          <w:rFonts w:ascii="Arial Narrow" w:hAnsi="Arial Narrow" w:cs="Leelawadee UI"/>
          <w:b/>
          <w:bCs/>
        </w:rPr>
        <w:t>PNN</w:t>
      </w:r>
      <w:r w:rsidRPr="00BE5E65">
        <w:rPr>
          <w:rFonts w:ascii="Arial Narrow" w:hAnsi="Arial Narrow" w:cs="Leelawadee UI"/>
          <w:b/>
          <w:bCs/>
        </w:rPr>
        <w:t xml:space="preserve">, se realizará a través de </w:t>
      </w:r>
      <w:r w:rsidR="007A18A7" w:rsidRPr="00BE5E65">
        <w:rPr>
          <w:rFonts w:ascii="Arial Narrow" w:hAnsi="Arial Narrow" w:cs="Leelawadee UI"/>
          <w:b/>
          <w:bCs/>
        </w:rPr>
        <w:t>Recursos Fonam – PNN:</w:t>
      </w:r>
      <w:r w:rsidR="007A18A7" w:rsidRPr="00BE5E65">
        <w:rPr>
          <w:rFonts w:ascii="Arial Narrow" w:hAnsi="Arial Narrow" w:cs="Leelawadee UI"/>
        </w:rPr>
        <w:t xml:space="preserve"> Una vez se produzca el siniestro y se establezca la liquidación por parte de la Aseguradora para indemnizar (en dinero o mediante la reposición del bien), en caso de que la Dirección Territorial previo análisis decida, que ésta se efectúe en dinero (sólo si se da el caso), la persona responsable del manejo de Siniestros deberá informar inmediatamente y mediante Orfeo al Grupo de Procesos Corporativos con copia al Grupo Gestión Financiera – Ingresos, respecto al valor y concepto, adjuntando la liquidación correspondiente de </w:t>
      </w:r>
      <w:r w:rsidR="007A18A7" w:rsidRPr="00BE5E65">
        <w:rPr>
          <w:rFonts w:ascii="Arial Narrow" w:hAnsi="Arial Narrow" w:cs="Leelawadee UI"/>
        </w:rPr>
        <w:lastRenderedPageBreak/>
        <w:t>la Aseguradora, con el fin de que se realice la causación de la cuenta por cobrar en el Sistema Integrado de Información Financiera SIIF Nación y se dé el respectivo control y seguimiento del recaudo.</w:t>
      </w:r>
    </w:p>
    <w:p w14:paraId="79882456" w14:textId="77777777" w:rsidR="007A18A7" w:rsidRPr="00BE5E65" w:rsidRDefault="007A18A7" w:rsidP="00BE5E65">
      <w:pPr>
        <w:pStyle w:val="Prrafodelista"/>
        <w:tabs>
          <w:tab w:val="left" w:pos="284"/>
        </w:tabs>
        <w:spacing w:after="0" w:line="240" w:lineRule="auto"/>
        <w:contextualSpacing w:val="0"/>
        <w:jc w:val="both"/>
        <w:rPr>
          <w:rFonts w:ascii="Arial Narrow" w:hAnsi="Arial Narrow" w:cs="Leelawadee UI"/>
        </w:rPr>
      </w:pPr>
    </w:p>
    <w:p w14:paraId="358295AE" w14:textId="3D35DC10" w:rsidR="00484B94" w:rsidRPr="00BE5E65" w:rsidRDefault="00960B81" w:rsidP="00283F62">
      <w:pPr>
        <w:pStyle w:val="Ttulo1"/>
        <w:numPr>
          <w:ilvl w:val="2"/>
          <w:numId w:val="105"/>
        </w:numPr>
        <w:spacing w:before="0" w:line="240" w:lineRule="auto"/>
        <w:jc w:val="both"/>
        <w:rPr>
          <w:rFonts w:ascii="Arial Narrow" w:hAnsi="Arial Narrow" w:cs="Leelawadee UI"/>
          <w:color w:val="auto"/>
          <w:sz w:val="22"/>
          <w:szCs w:val="22"/>
        </w:rPr>
      </w:pPr>
      <w:bookmarkStart w:id="75" w:name="_Toc186120767"/>
      <w:r w:rsidRPr="00BE5E65">
        <w:rPr>
          <w:rFonts w:ascii="Arial Narrow" w:hAnsi="Arial Narrow" w:cs="Leelawadee UI"/>
          <w:color w:val="auto"/>
          <w:sz w:val="22"/>
          <w:szCs w:val="22"/>
        </w:rPr>
        <w:t>LEGALIZACIÓN CONVENIOS.</w:t>
      </w:r>
      <w:bookmarkEnd w:id="75"/>
    </w:p>
    <w:p w14:paraId="2E3C8454" w14:textId="77777777" w:rsidR="00A31946" w:rsidRDefault="00A31946" w:rsidP="00BE5E65">
      <w:pPr>
        <w:pStyle w:val="Default"/>
        <w:jc w:val="both"/>
        <w:rPr>
          <w:rFonts w:ascii="Arial Narrow" w:hAnsi="Arial Narrow" w:cs="Leelawadee UI"/>
          <w:color w:val="auto"/>
          <w:sz w:val="22"/>
          <w:szCs w:val="22"/>
          <w:lang w:val="es-ES"/>
        </w:rPr>
      </w:pPr>
    </w:p>
    <w:p w14:paraId="2A5C86C4" w14:textId="7D79B208" w:rsidR="00874738" w:rsidRDefault="00484B94" w:rsidP="00BE5E65">
      <w:pPr>
        <w:pStyle w:val="Default"/>
        <w:jc w:val="both"/>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t>Respecto al seguimiento de la legalización de convenios, es importante tener en cuenta el</w:t>
      </w:r>
      <w:r w:rsidR="00AE17C8" w:rsidRPr="00BE5E65">
        <w:rPr>
          <w:rFonts w:ascii="Arial Narrow" w:hAnsi="Arial Narrow" w:cs="Leelawadee UI"/>
          <w:color w:val="auto"/>
          <w:sz w:val="22"/>
          <w:szCs w:val="22"/>
          <w:lang w:val="es-ES"/>
        </w:rPr>
        <w:t xml:space="preserve"> </w:t>
      </w:r>
      <w:r w:rsidRPr="00BE5E65">
        <w:rPr>
          <w:rFonts w:ascii="Arial Narrow" w:hAnsi="Arial Narrow" w:cs="Leelawadee UI"/>
          <w:color w:val="auto"/>
          <w:sz w:val="22"/>
          <w:szCs w:val="22"/>
          <w:lang w:val="es-ES"/>
        </w:rPr>
        <w:t xml:space="preserve">cumplimiento a lo estipulado en el artículo 2.8.1.7.6. </w:t>
      </w:r>
      <w:r w:rsidR="009714E8" w:rsidRPr="00BE5E65">
        <w:rPr>
          <w:rFonts w:ascii="Arial Narrow" w:hAnsi="Arial Narrow" w:cs="Leelawadee UI"/>
          <w:color w:val="auto"/>
          <w:sz w:val="22"/>
          <w:szCs w:val="22"/>
          <w:lang w:val="es-ES"/>
        </w:rPr>
        <w:t xml:space="preserve">del </w:t>
      </w:r>
      <w:r w:rsidRPr="00BE5E65">
        <w:rPr>
          <w:rFonts w:ascii="Arial Narrow" w:hAnsi="Arial Narrow" w:cs="Leelawadee UI"/>
          <w:color w:val="auto"/>
          <w:sz w:val="22"/>
          <w:szCs w:val="22"/>
          <w:lang w:val="es-ES"/>
        </w:rPr>
        <w:t xml:space="preserve">Decreto </w:t>
      </w:r>
      <w:r w:rsidR="009714E8" w:rsidRPr="00BE5E65">
        <w:rPr>
          <w:rFonts w:ascii="Arial Narrow" w:hAnsi="Arial Narrow" w:cs="Leelawadee UI"/>
          <w:color w:val="auto"/>
          <w:sz w:val="22"/>
          <w:szCs w:val="22"/>
          <w:lang w:val="es-ES"/>
        </w:rPr>
        <w:t>1068 de 2015</w:t>
      </w:r>
      <w:r w:rsidRPr="00BE5E65">
        <w:rPr>
          <w:rFonts w:ascii="Arial Narrow" w:hAnsi="Arial Narrow" w:cs="Leelawadee UI"/>
          <w:color w:val="auto"/>
          <w:sz w:val="22"/>
          <w:szCs w:val="22"/>
          <w:lang w:val="es-ES"/>
        </w:rPr>
        <w:t xml:space="preserve"> “Ejecución compromisos presupuestales: Los compromisos presupuestales legalmente adquiridos, se cumplen o ejecutan, tratándose de contratos o convenios, con la recepción de los bienes y servicios, y en los demás casos con el lleno de los requisitos”. De lo anterior se puede determinar que en el caso de los convenios relacionados anteriormente no se recibió el bien o servicio por tanto es responsabilidad del supervisor del convenio realizar la gestión necesaria para el reintegro de los recursos girados a cada uno de estos terceros a través de la Dirección del Tesoro Nacional y se debe incluir el soporte de consignación en el informe de la legalización de recursos para la identificación y efectiva aplicación de los mismos. De exceder la vigencia para la ejecución de contrato debe tenerse en cuenta los lineamientos dados respecto de trámite presupuestal - vigencia futura.</w:t>
      </w:r>
    </w:p>
    <w:p w14:paraId="31574413" w14:textId="77777777" w:rsidR="00A31946" w:rsidRPr="00BE5E65" w:rsidRDefault="00A31946" w:rsidP="00BE5E65">
      <w:pPr>
        <w:pStyle w:val="Default"/>
        <w:jc w:val="both"/>
        <w:rPr>
          <w:rFonts w:ascii="Arial Narrow" w:hAnsi="Arial Narrow" w:cs="Leelawadee UI"/>
          <w:color w:val="auto"/>
          <w:sz w:val="22"/>
          <w:szCs w:val="22"/>
          <w:lang w:val="es-ES"/>
        </w:rPr>
      </w:pPr>
    </w:p>
    <w:p w14:paraId="3FE962F2" w14:textId="555E8E17" w:rsidR="00874738" w:rsidRPr="00BE5E65" w:rsidRDefault="00874738" w:rsidP="00283F62">
      <w:pPr>
        <w:pStyle w:val="Ttulo1"/>
        <w:numPr>
          <w:ilvl w:val="2"/>
          <w:numId w:val="105"/>
        </w:numPr>
        <w:spacing w:before="0" w:line="240" w:lineRule="auto"/>
        <w:jc w:val="both"/>
        <w:rPr>
          <w:rFonts w:ascii="Arial Narrow" w:hAnsi="Arial Narrow" w:cs="Leelawadee UI"/>
          <w:color w:val="auto"/>
          <w:sz w:val="22"/>
          <w:szCs w:val="22"/>
        </w:rPr>
      </w:pPr>
      <w:bookmarkStart w:id="76" w:name="_Toc186120768"/>
      <w:r w:rsidRPr="00BE5E65">
        <w:rPr>
          <w:rFonts w:ascii="Arial Narrow" w:hAnsi="Arial Narrow" w:cs="Leelawadee UI"/>
          <w:color w:val="auto"/>
          <w:sz w:val="22"/>
          <w:szCs w:val="22"/>
        </w:rPr>
        <w:t>OPERACIONES RECÍPROCAS</w:t>
      </w:r>
      <w:bookmarkEnd w:id="76"/>
    </w:p>
    <w:p w14:paraId="2BB390AE" w14:textId="77777777" w:rsidR="00A31946" w:rsidRDefault="00A31946" w:rsidP="00BE5E65">
      <w:pPr>
        <w:spacing w:after="0" w:line="240" w:lineRule="auto"/>
        <w:jc w:val="both"/>
        <w:rPr>
          <w:rFonts w:ascii="Arial Narrow" w:hAnsi="Arial Narrow" w:cs="Leelawadee UI"/>
        </w:rPr>
      </w:pPr>
    </w:p>
    <w:p w14:paraId="1D1FF552" w14:textId="22C22347" w:rsidR="00874738" w:rsidRDefault="00874738" w:rsidP="00BE5E65">
      <w:pPr>
        <w:spacing w:after="0" w:line="240" w:lineRule="auto"/>
        <w:jc w:val="both"/>
        <w:rPr>
          <w:rFonts w:ascii="Arial Narrow" w:hAnsi="Arial Narrow" w:cs="Leelawadee UI"/>
        </w:rPr>
      </w:pPr>
      <w:r w:rsidRPr="00BE5E65">
        <w:rPr>
          <w:rFonts w:ascii="Arial Narrow" w:hAnsi="Arial Narrow" w:cs="Leelawadee UI"/>
        </w:rPr>
        <w:t>Todas las entidades contables públicas deben reportar los saldos de operaciones recíprocas y garantizar que éstos correspondan a transacciones que se hayan realizado de manera directa o indirecta con otras entidades contables públicas, las cuales se relacionan con cuentas del Balance General o del Estado de Actividad Financiera, Económica, Social y Ambiental.</w:t>
      </w:r>
      <w:r w:rsidR="001B76E4" w:rsidRPr="00BE5E65">
        <w:rPr>
          <w:rFonts w:ascii="Arial Narrow" w:hAnsi="Arial Narrow" w:cs="Leelawadee UI"/>
        </w:rPr>
        <w:t xml:space="preserve"> Se deberá tener en cuenta lo siguiente para la elaboración de la conciliación de operaciones recíprocas: </w:t>
      </w:r>
    </w:p>
    <w:p w14:paraId="0CD019E3" w14:textId="77777777" w:rsidR="00A31946" w:rsidRPr="00BE5E65" w:rsidRDefault="00A31946" w:rsidP="00BE5E65">
      <w:pPr>
        <w:spacing w:after="0" w:line="240" w:lineRule="auto"/>
        <w:jc w:val="both"/>
        <w:rPr>
          <w:rFonts w:ascii="Arial Narrow" w:hAnsi="Arial Narrow" w:cs="Leelawadee UI"/>
        </w:rPr>
      </w:pPr>
    </w:p>
    <w:p w14:paraId="1E8EDFB5" w14:textId="2B412DF3" w:rsidR="00874738" w:rsidRPr="00CB68A4" w:rsidRDefault="001B76E4" w:rsidP="00283F62">
      <w:pPr>
        <w:pStyle w:val="Prrafodelista"/>
        <w:numPr>
          <w:ilvl w:val="0"/>
          <w:numId w:val="109"/>
        </w:numPr>
        <w:tabs>
          <w:tab w:val="left" w:pos="851"/>
        </w:tabs>
        <w:spacing w:after="0" w:line="240" w:lineRule="auto"/>
        <w:ind w:left="680" w:hanging="340"/>
        <w:contextualSpacing w:val="0"/>
        <w:jc w:val="both"/>
        <w:rPr>
          <w:rFonts w:ascii="Arial Narrow" w:hAnsi="Arial Narrow" w:cs="Leelawadee UI"/>
        </w:rPr>
      </w:pPr>
      <w:r w:rsidRPr="00CB68A4">
        <w:rPr>
          <w:rFonts w:ascii="Arial Narrow" w:hAnsi="Arial Narrow" w:cs="Leelawadee UI"/>
          <w:b/>
          <w:bCs/>
        </w:rPr>
        <w:t>Directorio de entidades contables públicas:</w:t>
      </w:r>
      <w:r w:rsidR="00874738" w:rsidRPr="00CB68A4">
        <w:rPr>
          <w:rFonts w:ascii="Arial Narrow" w:hAnsi="Arial Narrow" w:cs="Leelawadee UI"/>
        </w:rPr>
        <w:t xml:space="preserve"> E</w:t>
      </w:r>
      <w:r w:rsidR="0037062D" w:rsidRPr="00CB68A4">
        <w:rPr>
          <w:rFonts w:ascii="Arial Narrow" w:hAnsi="Arial Narrow" w:cs="Leelawadee UI"/>
        </w:rPr>
        <w:t xml:space="preserve">s una herramienta cuantitativa </w:t>
      </w:r>
      <w:r w:rsidR="00874738" w:rsidRPr="00CB68A4">
        <w:rPr>
          <w:rFonts w:ascii="Arial Narrow" w:hAnsi="Arial Narrow" w:cs="Leelawadee UI"/>
        </w:rPr>
        <w:t>que apoya el análisis fiscal y económico de la nación, a partir de la vinculación y participación del Banco de la República, DANE, CGN Y MHCP, aplicando la metodología direccionada por el Fondo Monetario Internacional - FMI.</w:t>
      </w:r>
      <w:r w:rsidR="005B791B" w:rsidRPr="00CB68A4">
        <w:rPr>
          <w:rFonts w:ascii="Arial Narrow" w:hAnsi="Arial Narrow" w:cs="Leelawadee UI"/>
        </w:rPr>
        <w:t xml:space="preserve"> Contiene la clasificación por sector y departamento, incluyendo código de consolidación, NIT, dirección teléfono de contacto y el e-mail de todas las Entidades Contables Públicas que aparecen en el CHIP</w:t>
      </w:r>
    </w:p>
    <w:p w14:paraId="5139D838" w14:textId="40E005F3" w:rsidR="001B76E4" w:rsidRPr="00BE5E65" w:rsidRDefault="001B76E4" w:rsidP="00283F62">
      <w:pPr>
        <w:pStyle w:val="Prrafodelista"/>
        <w:numPr>
          <w:ilvl w:val="0"/>
          <w:numId w:val="109"/>
        </w:numPr>
        <w:tabs>
          <w:tab w:val="left" w:pos="851"/>
        </w:tabs>
        <w:spacing w:after="0" w:line="240" w:lineRule="auto"/>
        <w:ind w:left="680" w:hanging="340"/>
        <w:contextualSpacing w:val="0"/>
        <w:jc w:val="both"/>
        <w:rPr>
          <w:rFonts w:ascii="Arial Narrow" w:hAnsi="Arial Narrow" w:cs="Leelawadee UI"/>
        </w:rPr>
      </w:pPr>
      <w:r w:rsidRPr="00BE5E65">
        <w:rPr>
          <w:rFonts w:ascii="Arial Narrow" w:hAnsi="Arial Narrow" w:cs="Leelawadee UI"/>
          <w:b/>
          <w:bCs/>
        </w:rPr>
        <w:t>Catálogo de cuentas contables recíprocas:</w:t>
      </w:r>
      <w:r w:rsidR="00874738" w:rsidRPr="00BE5E65">
        <w:rPr>
          <w:rFonts w:ascii="Arial Narrow" w:hAnsi="Arial Narrow" w:cs="Leelawadee UI"/>
        </w:rPr>
        <w:t xml:space="preserve"> Las subcuentas habilitadas como recíprocas serán la base a efectos de homologación al Catálogo General de Cuentas versión 2007.13 y sus modificaciones; ésta lista será actualizada a medida que se incluyan los catálogos aplicables a las Entidades no emisoras o que no captan o administran ahorro del público y el correspondiente a las entidades de gobierno general. Para lo anterior se deberá tener en tabla de la Resolución No. 117 de 2015.</w:t>
      </w:r>
    </w:p>
    <w:p w14:paraId="247C4FD3" w14:textId="5BFC13EA" w:rsidR="003B6525" w:rsidRPr="00BE5E65" w:rsidRDefault="001B76E4" w:rsidP="00283F62">
      <w:pPr>
        <w:pStyle w:val="Prrafodelista"/>
        <w:numPr>
          <w:ilvl w:val="0"/>
          <w:numId w:val="109"/>
        </w:numPr>
        <w:tabs>
          <w:tab w:val="left" w:pos="851"/>
        </w:tabs>
        <w:spacing w:after="0" w:line="240" w:lineRule="auto"/>
        <w:ind w:left="680" w:hanging="340"/>
        <w:contextualSpacing w:val="0"/>
        <w:jc w:val="both"/>
        <w:rPr>
          <w:rFonts w:ascii="Arial Narrow" w:hAnsi="Arial Narrow" w:cs="Leelawadee UI"/>
        </w:rPr>
      </w:pPr>
      <w:r w:rsidRPr="00BE5E65">
        <w:rPr>
          <w:rFonts w:ascii="Arial Narrow" w:hAnsi="Arial Narrow" w:cs="Leelawadee UI"/>
          <w:b/>
          <w:bCs/>
        </w:rPr>
        <w:t>Reporte chip - entidades que registran partidas conciliatorias por entidad y por valor</w:t>
      </w:r>
      <w:r w:rsidRPr="00BE5E65">
        <w:rPr>
          <w:rFonts w:ascii="Arial Narrow" w:hAnsi="Arial Narrow" w:cs="Leelawadee UI"/>
        </w:rPr>
        <w:t>:</w:t>
      </w:r>
      <w:r w:rsidR="00874738" w:rsidRPr="00BE5E65">
        <w:rPr>
          <w:rFonts w:ascii="Arial Narrow" w:hAnsi="Arial Narrow" w:cs="Leelawadee UI"/>
        </w:rPr>
        <w:t xml:space="preserve"> Actualmente la Contaduría General de la Nación genera un reporte de los saldos por en</w:t>
      </w:r>
      <w:r w:rsidRPr="00BE5E65">
        <w:rPr>
          <w:rFonts w:ascii="Arial Narrow" w:hAnsi="Arial Narrow" w:cs="Leelawadee UI"/>
        </w:rPr>
        <w:t xml:space="preserve">tidad pendientes por Conciliar después de la presentación de información contable de manera trimestral, la cual es la base para la conciliación, sin embargo se debe agregar el seguimiento a la confirmación de saldos acorde a esas diferencias remitidas a otras entidades y la respuesta dada a las solicitudes de otras entidades. </w:t>
      </w:r>
    </w:p>
    <w:p w14:paraId="2379A872" w14:textId="171FDC7A" w:rsidR="003B6525" w:rsidRPr="00BE5E65" w:rsidRDefault="003B6525" w:rsidP="00283F62">
      <w:pPr>
        <w:pStyle w:val="Prrafodelista"/>
        <w:numPr>
          <w:ilvl w:val="0"/>
          <w:numId w:val="10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b/>
          <w:bCs/>
        </w:rPr>
        <w:t>Consolidación CGN operaciones recíprocas</w:t>
      </w:r>
      <w:r w:rsidRPr="00BE5E65">
        <w:rPr>
          <w:rFonts w:ascii="Arial Narrow" w:hAnsi="Arial Narrow" w:cs="Leelawadee UI"/>
        </w:rPr>
        <w:t>: Nivel Central realizará la Consolidación de Operaciones recíprocas, validación y presentación ante la Contaduría General de la Nación en el caso de Gobierno y para la Subcuenta Fonam – Parques se remite al Ministerio de Ambiente, como ente consolidador.</w:t>
      </w:r>
    </w:p>
    <w:p w14:paraId="20468858" w14:textId="772EC818" w:rsidR="003B6525" w:rsidRPr="00BE5E65" w:rsidRDefault="003B6525" w:rsidP="00283F62">
      <w:pPr>
        <w:pStyle w:val="Prrafodelista"/>
        <w:numPr>
          <w:ilvl w:val="0"/>
          <w:numId w:val="10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b/>
          <w:bCs/>
        </w:rPr>
        <w:t>Verificación posterior a la presentación del cgn.002 - 2005 reciprocas</w:t>
      </w:r>
      <w:r w:rsidR="00A633C8" w:rsidRPr="00BE5E65">
        <w:rPr>
          <w:rFonts w:ascii="Arial Narrow" w:hAnsi="Arial Narrow" w:cs="Leelawadee UI"/>
        </w:rPr>
        <w:t>:</w:t>
      </w:r>
      <w:r w:rsidRPr="00BE5E65">
        <w:rPr>
          <w:rFonts w:ascii="Arial Narrow" w:hAnsi="Arial Narrow" w:cs="Leelawadee UI"/>
        </w:rPr>
        <w:t xml:space="preserve"> Dado que la Contaduría General de la Nación valida y emite un informe de saldos pendientes por conciliar a nivel consolidado, se verificará en Nivel Central y en caso de existir diferencias se remite a las DTS. </w:t>
      </w:r>
    </w:p>
    <w:p w14:paraId="2FF3F0C8" w14:textId="079AA934" w:rsidR="003B6525" w:rsidRPr="00BE5E65" w:rsidRDefault="001B76E4" w:rsidP="00283F62">
      <w:pPr>
        <w:pStyle w:val="Prrafodelista"/>
        <w:numPr>
          <w:ilvl w:val="0"/>
          <w:numId w:val="10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b/>
          <w:bCs/>
        </w:rPr>
        <w:lastRenderedPageBreak/>
        <w:t>Confirmación de saldos</w:t>
      </w:r>
      <w:r w:rsidR="0037062D" w:rsidRPr="00BE5E65">
        <w:rPr>
          <w:rFonts w:ascii="Arial Narrow" w:hAnsi="Arial Narrow" w:cs="Leelawadee UI"/>
        </w:rPr>
        <w:t>: Para todas las cuentas contables recíprocas. se deberá realizar la depuración y cruce con las Entidades Correspondientes, a través de confirmación de saldos por medio de una solicitud a cada Entidad por medio de correo electrónico y dar seguimiento al mismo, así como verificar las confirmaciones de saldos recibidas por otras entidades.</w:t>
      </w:r>
    </w:p>
    <w:p w14:paraId="59581BE0" w14:textId="57EF7E09" w:rsidR="007405C5" w:rsidRPr="00BE5E65" w:rsidRDefault="001B76E4" w:rsidP="00283F62">
      <w:pPr>
        <w:pStyle w:val="Prrafodelista"/>
        <w:numPr>
          <w:ilvl w:val="0"/>
          <w:numId w:val="109"/>
        </w:numPr>
        <w:spacing w:after="0" w:line="240" w:lineRule="auto"/>
        <w:ind w:left="680" w:hanging="340"/>
        <w:contextualSpacing w:val="0"/>
        <w:jc w:val="both"/>
        <w:rPr>
          <w:rFonts w:ascii="Arial Narrow" w:hAnsi="Arial Narrow" w:cs="Leelawadee UI"/>
          <w:b/>
          <w:bCs/>
        </w:rPr>
      </w:pPr>
      <w:r w:rsidRPr="00BE5E65">
        <w:rPr>
          <w:rFonts w:ascii="Arial Narrow" w:hAnsi="Arial Narrow" w:cs="Leelawadee UI"/>
          <w:b/>
          <w:bCs/>
        </w:rPr>
        <w:t>Acta de cruce de operaciones recíprocas</w:t>
      </w:r>
      <w:r w:rsidRPr="00BE5E65">
        <w:rPr>
          <w:rFonts w:ascii="Arial Narrow" w:hAnsi="Arial Narrow" w:cs="Leelawadee UI"/>
        </w:rPr>
        <w:t>:</w:t>
      </w:r>
      <w:r w:rsidR="0037062D" w:rsidRPr="00BE5E65">
        <w:rPr>
          <w:rFonts w:ascii="Arial Narrow" w:hAnsi="Arial Narrow" w:cs="Leelawadee UI"/>
        </w:rPr>
        <w:t xml:space="preserve"> A partir de las confirmaciones de saldo remitidas y/o recibidas se deberá realizar el análisis, verificación de documentos soporte al igual que los registros contables en SIIF Nación, con el fin soportar la diferencia a través de un ACTA formal debidamente firmada, la cual debe ser remitida a Nivel Central en forma trimestral para soportar el formato CGN.002-2005 OPERACIONES RECIPROCAS</w:t>
      </w:r>
      <w:r w:rsidR="00BE230D" w:rsidRPr="00BE5E65">
        <w:rPr>
          <w:rFonts w:ascii="Arial Narrow" w:hAnsi="Arial Narrow" w:cs="Leelawadee UI"/>
        </w:rPr>
        <w:t>, cuando la entidad reciproca responda la confirmación de saldos y en casos que corresponda a diferencias presentadas en las entidades.</w:t>
      </w:r>
    </w:p>
    <w:p w14:paraId="2C929781" w14:textId="5BA8EA5D" w:rsidR="00D377DB" w:rsidRPr="00BE5E65" w:rsidRDefault="003B6525" w:rsidP="00283F62">
      <w:pPr>
        <w:pStyle w:val="Prrafodelista"/>
        <w:numPr>
          <w:ilvl w:val="0"/>
          <w:numId w:val="10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b/>
          <w:bCs/>
        </w:rPr>
        <w:t>Consolidación Conciliación operaciones recíprocas</w:t>
      </w:r>
      <w:r w:rsidRPr="00BE5E65">
        <w:rPr>
          <w:rFonts w:ascii="Arial Narrow" w:hAnsi="Arial Narrow" w:cs="Leelawadee UI"/>
        </w:rPr>
        <w:t xml:space="preserve">: Nivel Central realizará la Consolidación del informe de Conciliación de Operaciones recíprocas basado en los informes de cada </w:t>
      </w:r>
      <w:r w:rsidR="009714E8" w:rsidRPr="00BE5E65">
        <w:rPr>
          <w:rFonts w:ascii="Arial Narrow" w:hAnsi="Arial Narrow" w:cs="Leelawadee UI"/>
        </w:rPr>
        <w:t>Dirección Territorial</w:t>
      </w:r>
      <w:r w:rsidRPr="00BE5E65">
        <w:rPr>
          <w:rFonts w:ascii="Arial Narrow" w:hAnsi="Arial Narrow" w:cs="Leelawadee UI"/>
        </w:rPr>
        <w:t>.</w:t>
      </w:r>
    </w:p>
    <w:p w14:paraId="32701E3A" w14:textId="77777777" w:rsidR="00A31946" w:rsidRDefault="00A31946" w:rsidP="00BE5E65">
      <w:pPr>
        <w:spacing w:after="0" w:line="240" w:lineRule="auto"/>
        <w:jc w:val="both"/>
        <w:rPr>
          <w:rFonts w:ascii="Arial Narrow" w:hAnsi="Arial Narrow" w:cs="Leelawadee UI"/>
        </w:rPr>
      </w:pPr>
    </w:p>
    <w:p w14:paraId="29B1C4E5" w14:textId="12445963" w:rsidR="009714E8" w:rsidRDefault="009714E8" w:rsidP="00BE5E65">
      <w:pPr>
        <w:spacing w:after="0" w:line="240" w:lineRule="auto"/>
        <w:jc w:val="both"/>
        <w:rPr>
          <w:rFonts w:ascii="Arial Narrow" w:hAnsi="Arial Narrow" w:cs="Leelawadee UI"/>
        </w:rPr>
      </w:pPr>
      <w:r w:rsidRPr="00BE5E65">
        <w:rPr>
          <w:rFonts w:ascii="Arial Narrow" w:hAnsi="Arial Narrow" w:cs="Leelawadee UI"/>
        </w:rPr>
        <w:t xml:space="preserve">Para lo anterior, la entidad dispondrá </w:t>
      </w:r>
      <w:r w:rsidR="005603C0" w:rsidRPr="00BE5E65">
        <w:rPr>
          <w:rFonts w:ascii="Arial Narrow" w:hAnsi="Arial Narrow" w:cs="Leelawadee UI"/>
        </w:rPr>
        <w:t>de un link de consulta en su portal web en el cual se incluya la relación de los saldos por operaciones recíprocas que se tengan con otras entidades públicas, de acuerdo con las reglas de eliminación establecidas por la Contaduría General de la Nación.</w:t>
      </w:r>
    </w:p>
    <w:p w14:paraId="6325D4EC" w14:textId="77777777" w:rsidR="00A31946" w:rsidRPr="00BE5E65" w:rsidRDefault="00A31946" w:rsidP="00BE5E65">
      <w:pPr>
        <w:spacing w:after="0" w:line="240" w:lineRule="auto"/>
        <w:jc w:val="both"/>
        <w:rPr>
          <w:rFonts w:ascii="Arial Narrow" w:hAnsi="Arial Narrow" w:cs="Leelawadee UI"/>
        </w:rPr>
      </w:pPr>
    </w:p>
    <w:p w14:paraId="6FA58E4D" w14:textId="239CAD00" w:rsidR="00F9337A" w:rsidRPr="00BE5E65" w:rsidRDefault="00F9337A" w:rsidP="00BE5E65">
      <w:pPr>
        <w:pStyle w:val="Prrafodelista"/>
        <w:spacing w:after="0" w:line="240" w:lineRule="auto"/>
        <w:ind w:left="0"/>
        <w:contextualSpacing w:val="0"/>
        <w:jc w:val="both"/>
        <w:rPr>
          <w:rFonts w:ascii="Arial Narrow" w:hAnsi="Arial Narrow" w:cs="Arial"/>
          <w:b/>
          <w:bCs/>
        </w:rPr>
      </w:pPr>
      <w:r w:rsidRPr="00BE5E65">
        <w:rPr>
          <w:rFonts w:ascii="Arial Narrow" w:hAnsi="Arial Narrow" w:cs="Arial"/>
          <w:b/>
          <w:bCs/>
        </w:rPr>
        <w:t>4.2.4.1 DOCUMENTOS RELACIONADOS</w:t>
      </w:r>
    </w:p>
    <w:p w14:paraId="019B94BB" w14:textId="678842CF" w:rsidR="00531565" w:rsidRDefault="00F9337A" w:rsidP="00BE5E65">
      <w:pPr>
        <w:pStyle w:val="Prrafodelista"/>
        <w:spacing w:after="0" w:line="240" w:lineRule="auto"/>
        <w:ind w:left="0"/>
        <w:contextualSpacing w:val="0"/>
        <w:jc w:val="both"/>
        <w:rPr>
          <w:rFonts w:ascii="Arial Narrow" w:hAnsi="Arial Narrow" w:cs="Leelawadee UI"/>
        </w:rPr>
      </w:pPr>
      <w:r w:rsidRPr="00BE5E65">
        <w:rPr>
          <w:rFonts w:ascii="Arial Narrow" w:hAnsi="Arial Narrow" w:cs="Leelawadee UI"/>
        </w:rPr>
        <w:t>Formato recíprocas</w:t>
      </w:r>
      <w:r w:rsidR="00B273C1" w:rsidRPr="00BE5E65">
        <w:rPr>
          <w:rFonts w:ascii="Arial Narrow" w:hAnsi="Arial Narrow" w:cs="Leelawadee UI"/>
        </w:rPr>
        <w:t>.</w:t>
      </w:r>
    </w:p>
    <w:p w14:paraId="1A2A187C" w14:textId="77777777" w:rsidR="00A31946" w:rsidRPr="00BE5E65" w:rsidRDefault="00A31946" w:rsidP="00BE5E65">
      <w:pPr>
        <w:pStyle w:val="Prrafodelista"/>
        <w:spacing w:after="0" w:line="240" w:lineRule="auto"/>
        <w:ind w:left="0"/>
        <w:contextualSpacing w:val="0"/>
        <w:jc w:val="both"/>
        <w:rPr>
          <w:rFonts w:ascii="Arial Narrow" w:hAnsi="Arial Narrow" w:cs="Leelawadee UI"/>
        </w:rPr>
      </w:pPr>
    </w:p>
    <w:p w14:paraId="4705D5C3" w14:textId="5BB8F38C" w:rsidR="007405C5" w:rsidRPr="00BE5E65" w:rsidRDefault="001C21F9" w:rsidP="00283F62">
      <w:pPr>
        <w:pStyle w:val="Prrafodelista"/>
        <w:numPr>
          <w:ilvl w:val="1"/>
          <w:numId w:val="105"/>
        </w:numPr>
        <w:spacing w:after="0" w:line="240" w:lineRule="auto"/>
        <w:ind w:left="0" w:firstLine="0"/>
        <w:contextualSpacing w:val="0"/>
        <w:jc w:val="both"/>
        <w:rPr>
          <w:rFonts w:ascii="Arial Narrow" w:hAnsi="Arial Narrow" w:cs="Leelawadee UI"/>
          <w:b/>
          <w:bCs/>
        </w:rPr>
      </w:pPr>
      <w:r w:rsidRPr="00BE5E65">
        <w:rPr>
          <w:rFonts w:ascii="Arial Narrow" w:hAnsi="Arial Narrow" w:cs="Leelawadee UI"/>
          <w:b/>
          <w:bCs/>
        </w:rPr>
        <w:t xml:space="preserve">INSTRUCCIONES </w:t>
      </w:r>
      <w:r w:rsidR="007405C5" w:rsidRPr="00BE5E65">
        <w:rPr>
          <w:rFonts w:ascii="Arial Narrow" w:hAnsi="Arial Narrow" w:cs="Leelawadee UI"/>
          <w:b/>
          <w:bCs/>
        </w:rPr>
        <w:t>DE TIPO CONTABLE:</w:t>
      </w:r>
    </w:p>
    <w:p w14:paraId="58A49391" w14:textId="5BFA120E" w:rsidR="00F9337A" w:rsidRDefault="007405C5" w:rsidP="00BE5E65">
      <w:pPr>
        <w:spacing w:after="0" w:line="240" w:lineRule="auto"/>
        <w:jc w:val="both"/>
        <w:rPr>
          <w:rFonts w:ascii="Arial Narrow" w:hAnsi="Arial Narrow" w:cs="Leelawadee UI"/>
        </w:rPr>
      </w:pPr>
      <w:r w:rsidRPr="00BE5E65">
        <w:rPr>
          <w:rFonts w:ascii="Arial Narrow" w:hAnsi="Arial Narrow" w:cs="Leelawadee UI"/>
        </w:rPr>
        <w:t>Las Direcciones Territoriales y Nivel Central, deberán dar cumplimiento a cada una de las actividades señaladas en los procedimientos contables y remitir a Nivel Central, la información consignada en los mismos, como punto de control.</w:t>
      </w:r>
    </w:p>
    <w:p w14:paraId="23938817" w14:textId="77777777" w:rsidR="00A31946" w:rsidRPr="00BE5E65" w:rsidRDefault="00A31946" w:rsidP="00BE5E65">
      <w:pPr>
        <w:spacing w:after="0" w:line="240" w:lineRule="auto"/>
        <w:jc w:val="both"/>
        <w:rPr>
          <w:rFonts w:ascii="Arial Narrow" w:hAnsi="Arial Narrow" w:cs="Leelawadee UI"/>
        </w:rPr>
      </w:pPr>
    </w:p>
    <w:p w14:paraId="12A69FC5" w14:textId="7520B2EE" w:rsidR="007405C5" w:rsidRPr="00BE5E65" w:rsidRDefault="00F9337A" w:rsidP="00BE5E65">
      <w:pPr>
        <w:spacing w:after="0" w:line="240" w:lineRule="auto"/>
        <w:jc w:val="both"/>
        <w:rPr>
          <w:rFonts w:ascii="Arial Narrow" w:hAnsi="Arial Narrow" w:cs="Leelawadee UI"/>
          <w:b/>
          <w:bCs/>
        </w:rPr>
      </w:pPr>
      <w:r w:rsidRPr="00BE5E65">
        <w:rPr>
          <w:rFonts w:ascii="Arial Narrow" w:hAnsi="Arial Narrow" w:cs="Leelawadee UI"/>
          <w:b/>
          <w:bCs/>
        </w:rPr>
        <w:t>4.3.1 DOCUMENTOS RELACIONADOS</w:t>
      </w:r>
    </w:p>
    <w:p w14:paraId="299A7E7B" w14:textId="42A70795" w:rsidR="007405C5" w:rsidRPr="00BE5E65" w:rsidRDefault="007405C5" w:rsidP="00283F62">
      <w:pPr>
        <w:pStyle w:val="Prrafodelista"/>
        <w:numPr>
          <w:ilvl w:val="0"/>
          <w:numId w:val="11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Procedimiento</w:t>
      </w:r>
      <w:r w:rsidR="00002756" w:rsidRPr="00BE5E65">
        <w:rPr>
          <w:rFonts w:ascii="Arial Narrow" w:hAnsi="Arial Narrow" w:cs="Leelawadee UI"/>
        </w:rPr>
        <w:t xml:space="preserve"> vigente</w:t>
      </w:r>
      <w:r w:rsidRPr="00BE5E65">
        <w:rPr>
          <w:rFonts w:ascii="Arial Narrow" w:hAnsi="Arial Narrow" w:cs="Leelawadee UI"/>
        </w:rPr>
        <w:t xml:space="preserve"> Gestión Contable</w:t>
      </w:r>
      <w:r w:rsidR="00002756" w:rsidRPr="00BE5E65">
        <w:rPr>
          <w:rFonts w:ascii="Arial Narrow" w:hAnsi="Arial Narrow" w:cs="Leelawadee UI"/>
        </w:rPr>
        <w:t xml:space="preserve"> </w:t>
      </w:r>
    </w:p>
    <w:p w14:paraId="603A01CB" w14:textId="1CDAC422" w:rsidR="007405C5" w:rsidRPr="00BE5E65" w:rsidRDefault="007405C5" w:rsidP="00283F62">
      <w:pPr>
        <w:pStyle w:val="Prrafodelista"/>
        <w:numPr>
          <w:ilvl w:val="0"/>
          <w:numId w:val="11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Procedimiento </w:t>
      </w:r>
      <w:r w:rsidR="00002756" w:rsidRPr="00BE5E65">
        <w:rPr>
          <w:rFonts w:ascii="Arial Narrow" w:hAnsi="Arial Narrow" w:cs="Leelawadee UI"/>
        </w:rPr>
        <w:t>vigente</w:t>
      </w:r>
      <w:r w:rsidRPr="00BE5E65">
        <w:rPr>
          <w:rFonts w:ascii="Arial Narrow" w:hAnsi="Arial Narrow" w:cs="Leelawadee UI"/>
        </w:rPr>
        <w:t xml:space="preserve"> Elaboración</w:t>
      </w:r>
      <w:r w:rsidR="00002756" w:rsidRPr="00BE5E65">
        <w:rPr>
          <w:rFonts w:ascii="Arial Narrow" w:hAnsi="Arial Narrow" w:cs="Leelawadee UI"/>
        </w:rPr>
        <w:t>,</w:t>
      </w:r>
      <w:r w:rsidRPr="00BE5E65">
        <w:rPr>
          <w:rFonts w:ascii="Arial Narrow" w:hAnsi="Arial Narrow" w:cs="Leelawadee UI"/>
        </w:rPr>
        <w:t xml:space="preserve"> consolidación </w:t>
      </w:r>
      <w:r w:rsidR="00002756" w:rsidRPr="00BE5E65">
        <w:rPr>
          <w:rFonts w:ascii="Arial Narrow" w:hAnsi="Arial Narrow" w:cs="Leelawadee UI"/>
        </w:rPr>
        <w:t xml:space="preserve">y presentación </w:t>
      </w:r>
      <w:r w:rsidRPr="00BE5E65">
        <w:rPr>
          <w:rFonts w:ascii="Arial Narrow" w:hAnsi="Arial Narrow" w:cs="Leelawadee UI"/>
        </w:rPr>
        <w:t>de estados financieros</w:t>
      </w:r>
      <w:r w:rsidR="00002756" w:rsidRPr="00BE5E65">
        <w:rPr>
          <w:rFonts w:ascii="Arial Narrow" w:hAnsi="Arial Narrow" w:cs="Leelawadee UI"/>
        </w:rPr>
        <w:t xml:space="preserve"> </w:t>
      </w:r>
    </w:p>
    <w:p w14:paraId="0EADBE66" w14:textId="08C18C83" w:rsidR="007405C5" w:rsidRPr="00BE5E65" w:rsidRDefault="007405C5" w:rsidP="00283F62">
      <w:pPr>
        <w:pStyle w:val="Prrafodelista"/>
        <w:numPr>
          <w:ilvl w:val="0"/>
          <w:numId w:val="11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Procedimiento </w:t>
      </w:r>
      <w:r w:rsidR="00002756" w:rsidRPr="00BE5E65">
        <w:rPr>
          <w:rFonts w:ascii="Arial Narrow" w:hAnsi="Arial Narrow" w:cs="Leelawadee UI"/>
        </w:rPr>
        <w:t>vigente</w:t>
      </w:r>
      <w:r w:rsidRPr="00BE5E65">
        <w:rPr>
          <w:rFonts w:ascii="Arial Narrow" w:hAnsi="Arial Narrow" w:cs="Leelawadee UI"/>
        </w:rPr>
        <w:t xml:space="preserve"> Sostenibilidad Contable</w:t>
      </w:r>
      <w:r w:rsidR="00002756" w:rsidRPr="00BE5E65">
        <w:rPr>
          <w:rFonts w:ascii="Arial Narrow" w:hAnsi="Arial Narrow" w:cs="Leelawadee UI"/>
        </w:rPr>
        <w:t xml:space="preserve"> </w:t>
      </w:r>
    </w:p>
    <w:p w14:paraId="1EE8E875" w14:textId="04382921" w:rsidR="007405C5" w:rsidRPr="00BE5E65" w:rsidRDefault="007405C5" w:rsidP="00283F62">
      <w:pPr>
        <w:pStyle w:val="Prrafodelista"/>
        <w:numPr>
          <w:ilvl w:val="0"/>
          <w:numId w:val="11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Procedimiento </w:t>
      </w:r>
      <w:r w:rsidR="004B109B" w:rsidRPr="00BE5E65">
        <w:rPr>
          <w:rFonts w:ascii="Arial Narrow" w:hAnsi="Arial Narrow" w:cs="Leelawadee UI"/>
        </w:rPr>
        <w:t xml:space="preserve">vigente recepción de información financiera </w:t>
      </w:r>
      <w:r w:rsidRPr="00BE5E65">
        <w:rPr>
          <w:rFonts w:ascii="Arial Narrow" w:hAnsi="Arial Narrow" w:cs="Leelawadee UI"/>
        </w:rPr>
        <w:t xml:space="preserve">de </w:t>
      </w:r>
      <w:r w:rsidR="004B109B" w:rsidRPr="00BE5E65">
        <w:rPr>
          <w:rFonts w:ascii="Arial Narrow" w:hAnsi="Arial Narrow" w:cs="Leelawadee UI"/>
        </w:rPr>
        <w:t xml:space="preserve">los </w:t>
      </w:r>
      <w:r w:rsidRPr="00BE5E65">
        <w:rPr>
          <w:rFonts w:ascii="Arial Narrow" w:hAnsi="Arial Narrow" w:cs="Leelawadee UI"/>
        </w:rPr>
        <w:t>Convenios</w:t>
      </w:r>
      <w:r w:rsidR="004B109B" w:rsidRPr="00BE5E65">
        <w:rPr>
          <w:rFonts w:ascii="Arial Narrow" w:hAnsi="Arial Narrow" w:cs="Leelawadee UI"/>
        </w:rPr>
        <w:t>/</w:t>
      </w:r>
      <w:r w:rsidRPr="00BE5E65">
        <w:rPr>
          <w:rFonts w:ascii="Arial Narrow" w:hAnsi="Arial Narrow" w:cs="Leelawadee UI"/>
        </w:rPr>
        <w:t>Proyectos de cooperación</w:t>
      </w:r>
      <w:r w:rsidR="004B109B" w:rsidRPr="00BE5E65">
        <w:rPr>
          <w:rFonts w:ascii="Arial Narrow" w:hAnsi="Arial Narrow" w:cs="Leelawadee UI"/>
        </w:rPr>
        <w:t xml:space="preserve"> Nacional No Oficial e Internacional para registro en los Estados Financieros </w:t>
      </w:r>
    </w:p>
    <w:p w14:paraId="5FE0FC29" w14:textId="798E788E" w:rsidR="007405C5" w:rsidRPr="00BE5E65" w:rsidRDefault="007405C5" w:rsidP="00283F62">
      <w:pPr>
        <w:pStyle w:val="Prrafodelista"/>
        <w:numPr>
          <w:ilvl w:val="0"/>
          <w:numId w:val="11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Procedimiento </w:t>
      </w:r>
      <w:r w:rsidR="00177919" w:rsidRPr="00BE5E65">
        <w:rPr>
          <w:rFonts w:ascii="Arial Narrow" w:hAnsi="Arial Narrow" w:cs="Leelawadee UI"/>
        </w:rPr>
        <w:t>vigente recepción de Información financiera de los Acuerdos</w:t>
      </w:r>
      <w:r w:rsidRPr="00BE5E65">
        <w:rPr>
          <w:rFonts w:ascii="Arial Narrow" w:hAnsi="Arial Narrow" w:cs="Leelawadee UI"/>
        </w:rPr>
        <w:t xml:space="preserve"> de </w:t>
      </w:r>
      <w:r w:rsidR="00177919" w:rsidRPr="00BE5E65">
        <w:rPr>
          <w:rFonts w:ascii="Arial Narrow" w:hAnsi="Arial Narrow" w:cs="Leelawadee UI"/>
        </w:rPr>
        <w:t>c</w:t>
      </w:r>
      <w:r w:rsidRPr="00BE5E65">
        <w:rPr>
          <w:rFonts w:ascii="Arial Narrow" w:hAnsi="Arial Narrow" w:cs="Leelawadee UI"/>
        </w:rPr>
        <w:t>oncesión</w:t>
      </w:r>
      <w:r w:rsidR="00177919" w:rsidRPr="00BE5E65">
        <w:rPr>
          <w:rFonts w:ascii="Arial Narrow" w:hAnsi="Arial Narrow" w:cs="Leelawadee UI"/>
        </w:rPr>
        <w:t xml:space="preserve"> para registro dentro de los estados financieros </w:t>
      </w:r>
    </w:p>
    <w:p w14:paraId="6DB6A541" w14:textId="31054384" w:rsidR="00243EF3" w:rsidRPr="00BE5E65" w:rsidRDefault="00006B2B" w:rsidP="00283F62">
      <w:pPr>
        <w:pStyle w:val="Prrafodelista"/>
        <w:numPr>
          <w:ilvl w:val="0"/>
          <w:numId w:val="11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Guía</w:t>
      </w:r>
      <w:r w:rsidR="008E458A" w:rsidRPr="00BE5E65">
        <w:rPr>
          <w:rFonts w:ascii="Arial Narrow" w:hAnsi="Arial Narrow" w:cs="Leelawadee UI"/>
        </w:rPr>
        <w:t xml:space="preserve"> de determinación materialidad reexpresión estados financieros.</w:t>
      </w:r>
    </w:p>
    <w:p w14:paraId="0281278E" w14:textId="25BBBCA4" w:rsidR="00DE53B0" w:rsidRPr="00BE5E65" w:rsidRDefault="00DE53B0" w:rsidP="00283F62">
      <w:pPr>
        <w:pStyle w:val="Prrafodelista"/>
        <w:numPr>
          <w:ilvl w:val="0"/>
          <w:numId w:val="11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Circulares de cierre e inicio de vigencia.</w:t>
      </w:r>
    </w:p>
    <w:p w14:paraId="19E19FA4" w14:textId="77777777" w:rsidR="00706CC8" w:rsidRDefault="00706CC8" w:rsidP="00BE5E65">
      <w:pPr>
        <w:spacing w:after="0" w:line="240" w:lineRule="auto"/>
        <w:jc w:val="both"/>
        <w:rPr>
          <w:rFonts w:ascii="Arial Narrow" w:hAnsi="Arial Narrow" w:cs="Leelawadee UI"/>
          <w:b/>
          <w:bCs/>
        </w:rPr>
      </w:pPr>
    </w:p>
    <w:p w14:paraId="1FDAB7F6" w14:textId="7177E420" w:rsidR="007405C5" w:rsidRPr="00BE5E65" w:rsidRDefault="007405C5" w:rsidP="00BE5E65">
      <w:pPr>
        <w:spacing w:after="0" w:line="240" w:lineRule="auto"/>
        <w:jc w:val="both"/>
        <w:rPr>
          <w:rFonts w:ascii="Arial Narrow" w:hAnsi="Arial Narrow" w:cs="Leelawadee UI"/>
          <w:b/>
          <w:bCs/>
        </w:rPr>
      </w:pPr>
      <w:r w:rsidRPr="00BE5E65">
        <w:rPr>
          <w:rFonts w:ascii="Arial Narrow" w:hAnsi="Arial Narrow" w:cs="Leelawadee UI"/>
          <w:b/>
          <w:bCs/>
        </w:rPr>
        <w:t>4.3.</w:t>
      </w:r>
      <w:r w:rsidR="00B273C1" w:rsidRPr="00BE5E65">
        <w:rPr>
          <w:rFonts w:ascii="Arial Narrow" w:hAnsi="Arial Narrow" w:cs="Leelawadee UI"/>
          <w:b/>
          <w:bCs/>
        </w:rPr>
        <w:t xml:space="preserve">2. </w:t>
      </w:r>
      <w:r w:rsidRPr="00BE5E65">
        <w:rPr>
          <w:rFonts w:ascii="Arial Narrow" w:hAnsi="Arial Narrow" w:cs="Leelawadee UI"/>
          <w:b/>
          <w:bCs/>
        </w:rPr>
        <w:t>CONCILIACIONES CONTABLES</w:t>
      </w:r>
    </w:p>
    <w:p w14:paraId="7276668B" w14:textId="77777777" w:rsidR="00A31946" w:rsidRDefault="00A31946" w:rsidP="00BE5E65">
      <w:pPr>
        <w:pStyle w:val="Default"/>
        <w:jc w:val="both"/>
        <w:rPr>
          <w:rFonts w:ascii="Arial Narrow" w:hAnsi="Arial Narrow" w:cs="Leelawadee UI"/>
          <w:color w:val="auto"/>
          <w:sz w:val="22"/>
          <w:szCs w:val="22"/>
          <w:u w:val="single"/>
        </w:rPr>
      </w:pPr>
    </w:p>
    <w:p w14:paraId="5D2E0C0D" w14:textId="49558FB1" w:rsidR="00736F9E" w:rsidRPr="00BE5E65" w:rsidRDefault="007405C5" w:rsidP="00BE5E65">
      <w:pPr>
        <w:pStyle w:val="Default"/>
        <w:jc w:val="both"/>
        <w:rPr>
          <w:rFonts w:ascii="Arial Narrow" w:hAnsi="Arial Narrow" w:cs="Leelawadee UI"/>
          <w:color w:val="auto"/>
          <w:sz w:val="22"/>
          <w:szCs w:val="22"/>
          <w:u w:val="single"/>
        </w:rPr>
      </w:pPr>
      <w:r w:rsidRPr="00BE5E65">
        <w:rPr>
          <w:rFonts w:ascii="Arial Narrow" w:hAnsi="Arial Narrow" w:cs="Leelawadee UI"/>
          <w:color w:val="auto"/>
          <w:sz w:val="22"/>
          <w:szCs w:val="22"/>
          <w:u w:val="single"/>
        </w:rPr>
        <w:t xml:space="preserve">Las DTS </w:t>
      </w:r>
      <w:r w:rsidR="000F1AF3" w:rsidRPr="00BE5E65">
        <w:rPr>
          <w:rFonts w:ascii="Arial Narrow" w:hAnsi="Arial Narrow" w:cs="Leelawadee UI"/>
          <w:color w:val="auto"/>
          <w:sz w:val="22"/>
          <w:szCs w:val="22"/>
          <w:u w:val="single"/>
        </w:rPr>
        <w:t>deberán remitir las siguientes conciliaciones contables de manera mensual.</w:t>
      </w:r>
    </w:p>
    <w:p w14:paraId="293DD3FE" w14:textId="77777777" w:rsidR="00736F9E" w:rsidRPr="00BE5E65" w:rsidRDefault="00736F9E" w:rsidP="00BE5E65">
      <w:pPr>
        <w:pStyle w:val="Default"/>
        <w:jc w:val="both"/>
        <w:rPr>
          <w:rFonts w:ascii="Arial Narrow" w:hAnsi="Arial Narrow" w:cs="Leelawadee UI"/>
          <w:color w:val="auto"/>
          <w:sz w:val="22"/>
          <w:szCs w:val="22"/>
          <w:u w:val="single"/>
        </w:rPr>
      </w:pPr>
    </w:p>
    <w:p w14:paraId="48CFFDF1" w14:textId="694F7B65" w:rsidR="000F1AF3" w:rsidRPr="00BE5E65" w:rsidRDefault="007E22A9" w:rsidP="00BE5E65">
      <w:pPr>
        <w:pStyle w:val="Default"/>
        <w:jc w:val="both"/>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t>ACTIVOS:</w:t>
      </w:r>
    </w:p>
    <w:p w14:paraId="6E4DE136" w14:textId="0BD3DADC" w:rsidR="000F1AF3" w:rsidRPr="00BE5E65" w:rsidRDefault="000F1AF3"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 xml:space="preserve">Conciliaciones Bancarias </w:t>
      </w:r>
      <w:r w:rsidR="00875FA1" w:rsidRPr="00BE5E65">
        <w:rPr>
          <w:rFonts w:ascii="Arial Narrow" w:hAnsi="Arial Narrow" w:cs="Leelawadee UI"/>
          <w:color w:val="auto"/>
          <w:sz w:val="22"/>
          <w:szCs w:val="22"/>
        </w:rPr>
        <w:t>con sus respectivos</w:t>
      </w:r>
      <w:r w:rsidRPr="00BE5E65">
        <w:rPr>
          <w:rFonts w:ascii="Arial Narrow" w:hAnsi="Arial Narrow" w:cs="Leelawadee UI"/>
          <w:color w:val="auto"/>
          <w:sz w:val="22"/>
          <w:szCs w:val="22"/>
        </w:rPr>
        <w:t xml:space="preserve"> soportes.</w:t>
      </w:r>
    </w:p>
    <w:p w14:paraId="5554ADC3" w14:textId="034433E1" w:rsidR="00E52C27" w:rsidRPr="00BE5E65" w:rsidRDefault="00E52C27"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 xml:space="preserve">Informe de conciliación de CUN – </w:t>
      </w:r>
      <w:r w:rsidRPr="00BE5E65">
        <w:rPr>
          <w:rFonts w:ascii="Arial Narrow" w:hAnsi="Arial Narrow" w:cs="Leelawadee UI"/>
          <w:b/>
          <w:bCs/>
          <w:color w:val="auto"/>
          <w:sz w:val="22"/>
          <w:szCs w:val="22"/>
        </w:rPr>
        <w:t>Nivel Central.</w:t>
      </w:r>
    </w:p>
    <w:p w14:paraId="3CC5CC94" w14:textId="77777777" w:rsidR="000F1AF3" w:rsidRPr="00BE5E65" w:rsidRDefault="000F1AF3"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conciliación de legalización de anticipos de viáticos (si aplica)</w:t>
      </w:r>
    </w:p>
    <w:p w14:paraId="0B461C44" w14:textId="34723481" w:rsidR="000F1AF3" w:rsidRPr="00BE5E65" w:rsidRDefault="000F1AF3"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conciliación de incapacidades</w:t>
      </w:r>
    </w:p>
    <w:p w14:paraId="1BB70FA8" w14:textId="196CD47E" w:rsidR="000F1AF3" w:rsidRPr="00BE5E65" w:rsidRDefault="000F1AF3"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 xml:space="preserve">Informe de conciliación </w:t>
      </w:r>
      <w:r w:rsidR="007E22A9" w:rsidRPr="00BE5E65">
        <w:rPr>
          <w:rFonts w:ascii="Arial Narrow" w:hAnsi="Arial Narrow" w:cs="Leelawadee UI"/>
          <w:color w:val="auto"/>
          <w:sz w:val="22"/>
          <w:szCs w:val="22"/>
        </w:rPr>
        <w:t xml:space="preserve">contable </w:t>
      </w:r>
      <w:r w:rsidRPr="00BE5E65">
        <w:rPr>
          <w:rFonts w:ascii="Arial Narrow" w:hAnsi="Arial Narrow" w:cs="Leelawadee UI"/>
          <w:color w:val="auto"/>
          <w:sz w:val="22"/>
          <w:szCs w:val="22"/>
        </w:rPr>
        <w:t>de PPYE, incluida depreciación, amortización y deterioro.</w:t>
      </w:r>
      <w:r w:rsidR="007E22A9" w:rsidRPr="00BE5E65">
        <w:rPr>
          <w:rFonts w:ascii="Arial Narrow" w:hAnsi="Arial Narrow" w:cs="Leelawadee UI"/>
          <w:color w:val="auto"/>
          <w:sz w:val="22"/>
          <w:szCs w:val="22"/>
        </w:rPr>
        <w:t xml:space="preserve"> </w:t>
      </w:r>
      <w:r w:rsidRPr="00BE5E65">
        <w:rPr>
          <w:rFonts w:ascii="Arial Narrow" w:hAnsi="Arial Narrow" w:cs="Leelawadee UI"/>
          <w:color w:val="auto"/>
          <w:sz w:val="22"/>
          <w:szCs w:val="22"/>
        </w:rPr>
        <w:t xml:space="preserve"> </w:t>
      </w:r>
    </w:p>
    <w:p w14:paraId="52B165E1" w14:textId="08CBBF03" w:rsidR="000F1AF3" w:rsidRPr="00BE5E65" w:rsidRDefault="000F1AF3"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lastRenderedPageBreak/>
        <w:t>Informe de conciliación de Bajas.</w:t>
      </w:r>
    </w:p>
    <w:p w14:paraId="0B6B84C6" w14:textId="3A8046BC" w:rsidR="00561B5A" w:rsidRPr="00BE5E65" w:rsidRDefault="00561B5A" w:rsidP="00283F62">
      <w:pPr>
        <w:pStyle w:val="Default"/>
        <w:numPr>
          <w:ilvl w:val="1"/>
          <w:numId w:val="113"/>
        </w:numPr>
        <w:suppressAutoHyphens/>
        <w:adjustRightInd/>
        <w:ind w:left="680" w:hanging="340"/>
        <w:jc w:val="both"/>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notas EEFF de PPYE NEÓN VS SIIF, debidamente verificado saldos y movimientos (costo, depreciación y deterioro)</w:t>
      </w:r>
    </w:p>
    <w:p w14:paraId="58E06749" w14:textId="77777777" w:rsidR="000F1AF3" w:rsidRPr="00BE5E65" w:rsidRDefault="000F1AF3"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conciliación anticipos de servicios públicos (si aplica)</w:t>
      </w:r>
    </w:p>
    <w:p w14:paraId="33E751C2" w14:textId="4E9D6F38" w:rsidR="000F1AF3" w:rsidRPr="00BE5E65" w:rsidRDefault="000F1AF3"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w:t>
      </w:r>
      <w:r w:rsidR="007E22A9" w:rsidRPr="00BE5E65">
        <w:rPr>
          <w:rFonts w:ascii="Arial Narrow" w:hAnsi="Arial Narrow" w:cs="Leelawadee UI"/>
          <w:color w:val="auto"/>
          <w:sz w:val="22"/>
          <w:szCs w:val="22"/>
        </w:rPr>
        <w:t xml:space="preserve"> de conciliación de combustible.</w:t>
      </w:r>
    </w:p>
    <w:p w14:paraId="4301A61B" w14:textId="1038529C" w:rsidR="007E22A9" w:rsidRPr="00BE5E65" w:rsidRDefault="007E22A9"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conciliación de Convenios presupuestales</w:t>
      </w:r>
    </w:p>
    <w:p w14:paraId="06C0E637" w14:textId="738E1DB1" w:rsidR="007E22A9" w:rsidRPr="00BE5E65" w:rsidRDefault="007E22A9" w:rsidP="00BE5E65">
      <w:pPr>
        <w:pStyle w:val="Default"/>
        <w:suppressAutoHyphens/>
        <w:adjustRightInd/>
        <w:textAlignment w:val="baseline"/>
        <w:rPr>
          <w:rFonts w:ascii="Arial Narrow" w:hAnsi="Arial Narrow" w:cs="Leelawadee UI"/>
          <w:color w:val="auto"/>
          <w:sz w:val="22"/>
          <w:szCs w:val="22"/>
        </w:rPr>
      </w:pPr>
    </w:p>
    <w:p w14:paraId="2E16175F" w14:textId="096794CA" w:rsidR="007E22A9" w:rsidRPr="00BE5E65" w:rsidRDefault="007E22A9" w:rsidP="00BE5E65">
      <w:pPr>
        <w:pStyle w:val="Default"/>
        <w:jc w:val="both"/>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t>PASIVOS:</w:t>
      </w:r>
    </w:p>
    <w:p w14:paraId="4C384B14" w14:textId="0034DAF7" w:rsidR="000F1AF3" w:rsidRPr="00BE5E65" w:rsidRDefault="000F1AF3"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conciliación de pasivos y deducciones.</w:t>
      </w:r>
    </w:p>
    <w:p w14:paraId="7DCD295E" w14:textId="0DA35F4A" w:rsidR="000F1AF3" w:rsidRPr="00BE5E65" w:rsidRDefault="000F1AF3"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conciliación de beneficios a empleados a corto plazo.</w:t>
      </w:r>
    </w:p>
    <w:p w14:paraId="26A522AC" w14:textId="4C8C79E9" w:rsidR="000F1AF3" w:rsidRPr="00BE5E65" w:rsidRDefault="000F1AF3"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w:t>
      </w:r>
      <w:r w:rsidR="00041FC7" w:rsidRPr="00BE5E65">
        <w:rPr>
          <w:rFonts w:ascii="Arial Narrow" w:hAnsi="Arial Narrow" w:cs="Leelawadee UI"/>
          <w:color w:val="auto"/>
          <w:sz w:val="22"/>
          <w:szCs w:val="22"/>
        </w:rPr>
        <w:t xml:space="preserve">me de conciliación de impuestos </w:t>
      </w:r>
    </w:p>
    <w:p w14:paraId="6113E4DB" w14:textId="20DA9D70" w:rsidR="00CD66BC" w:rsidRPr="00BE5E65" w:rsidRDefault="00CD66BC"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conciliación DTN- Nivel Central.</w:t>
      </w:r>
    </w:p>
    <w:p w14:paraId="7DD68742" w14:textId="29B7CE87" w:rsidR="001002E4" w:rsidRPr="00BE5E65" w:rsidRDefault="001002E4"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 xml:space="preserve">Informe de conciliación de Litigios (pasivos y contingentes </w:t>
      </w:r>
      <w:r w:rsidRPr="00BE5E65">
        <w:rPr>
          <w:rFonts w:ascii="Arial Narrow" w:hAnsi="Arial Narrow" w:cs="Leelawadee UI"/>
          <w:b/>
          <w:bCs/>
          <w:color w:val="auto"/>
          <w:sz w:val="22"/>
          <w:szCs w:val="22"/>
        </w:rPr>
        <w:t>Nivel Central.</w:t>
      </w:r>
    </w:p>
    <w:p w14:paraId="0B7AD887" w14:textId="2581005F" w:rsidR="001002E4" w:rsidRPr="00BE5E65" w:rsidRDefault="001002E4"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 xml:space="preserve">Informe de conciliación de convenios –cooperación </w:t>
      </w:r>
      <w:r w:rsidRPr="00BE5E65">
        <w:rPr>
          <w:rFonts w:ascii="Arial Narrow" w:hAnsi="Arial Narrow" w:cs="Leelawadee UI"/>
          <w:b/>
          <w:bCs/>
          <w:color w:val="auto"/>
          <w:sz w:val="22"/>
          <w:szCs w:val="22"/>
        </w:rPr>
        <w:t>Nivel Central</w:t>
      </w:r>
      <w:r w:rsidRPr="00BE5E65">
        <w:rPr>
          <w:rFonts w:ascii="Arial Narrow" w:hAnsi="Arial Narrow" w:cs="Leelawadee UI"/>
          <w:color w:val="auto"/>
          <w:sz w:val="22"/>
          <w:szCs w:val="22"/>
        </w:rPr>
        <w:t>.</w:t>
      </w:r>
    </w:p>
    <w:p w14:paraId="1AF54BC1" w14:textId="7130511C" w:rsidR="007E22A9" w:rsidRPr="00BE5E65" w:rsidRDefault="007E22A9" w:rsidP="00BE5E65">
      <w:pPr>
        <w:pStyle w:val="Default"/>
        <w:suppressAutoHyphens/>
        <w:adjustRightInd/>
        <w:textAlignment w:val="baseline"/>
        <w:rPr>
          <w:rFonts w:ascii="Arial Narrow" w:hAnsi="Arial Narrow" w:cs="Leelawadee UI"/>
          <w:color w:val="auto"/>
          <w:sz w:val="22"/>
          <w:szCs w:val="22"/>
        </w:rPr>
      </w:pPr>
    </w:p>
    <w:p w14:paraId="36FFD084" w14:textId="54047150" w:rsidR="007E22A9" w:rsidRPr="00BE5E65" w:rsidRDefault="00041FC7" w:rsidP="00BE5E65">
      <w:pPr>
        <w:pStyle w:val="Default"/>
        <w:suppressAutoHyphens/>
        <w:adjustRightInd/>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PATRIMONIO</w:t>
      </w:r>
    </w:p>
    <w:p w14:paraId="73F278D2" w14:textId="5E661184" w:rsidR="007E22A9" w:rsidRPr="00BE5E65" w:rsidRDefault="007E22A9"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conciliación de patrimonio – errores de ejercicios anteriores.</w:t>
      </w:r>
    </w:p>
    <w:p w14:paraId="0CBACB80" w14:textId="31CFDDBB" w:rsidR="007E22A9" w:rsidRPr="00BE5E65" w:rsidRDefault="007E22A9" w:rsidP="00BE5E65">
      <w:pPr>
        <w:pStyle w:val="Default"/>
        <w:suppressAutoHyphens/>
        <w:adjustRightInd/>
        <w:textAlignment w:val="baseline"/>
        <w:rPr>
          <w:rFonts w:ascii="Arial Narrow" w:hAnsi="Arial Narrow" w:cs="Leelawadee UI"/>
          <w:color w:val="auto"/>
          <w:sz w:val="22"/>
          <w:szCs w:val="22"/>
        </w:rPr>
      </w:pPr>
    </w:p>
    <w:p w14:paraId="0E7A20AF" w14:textId="48549F7B" w:rsidR="007E22A9" w:rsidRPr="00BE5E65" w:rsidRDefault="007E22A9" w:rsidP="00BE5E65">
      <w:pPr>
        <w:pStyle w:val="Default"/>
        <w:suppressAutoHyphens/>
        <w:adjustRightInd/>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INGRESOS</w:t>
      </w:r>
    </w:p>
    <w:p w14:paraId="282FE33F" w14:textId="452B7E6E" w:rsidR="000F1AF3" w:rsidRPr="00BE5E65" w:rsidRDefault="000F1AF3"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conciliación de ingresos.</w:t>
      </w:r>
    </w:p>
    <w:p w14:paraId="309E1F2C" w14:textId="59D537AE" w:rsidR="00CD66BC" w:rsidRPr="00BE5E65" w:rsidRDefault="00CD66BC"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certificación de ingresos concesiones y comunitarias</w:t>
      </w:r>
    </w:p>
    <w:p w14:paraId="69EAAF85" w14:textId="77777777" w:rsidR="00087C28" w:rsidRPr="00BE5E65" w:rsidRDefault="00087C28" w:rsidP="00BE5E65">
      <w:pPr>
        <w:pStyle w:val="Default"/>
        <w:suppressAutoHyphens/>
        <w:adjustRightInd/>
        <w:textAlignment w:val="baseline"/>
        <w:rPr>
          <w:rFonts w:ascii="Arial Narrow" w:hAnsi="Arial Narrow" w:cs="Leelawadee UI"/>
          <w:color w:val="auto"/>
          <w:sz w:val="22"/>
          <w:szCs w:val="22"/>
        </w:rPr>
      </w:pPr>
    </w:p>
    <w:p w14:paraId="67E6C124" w14:textId="526E3B6D" w:rsidR="007E22A9" w:rsidRPr="00BE5E65" w:rsidRDefault="007E22A9" w:rsidP="00BE5E65">
      <w:pPr>
        <w:pStyle w:val="Default"/>
        <w:suppressAutoHyphens/>
        <w:adjustRightInd/>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GASTOS</w:t>
      </w:r>
    </w:p>
    <w:p w14:paraId="5018DFA6" w14:textId="77777777" w:rsidR="000F1AF3" w:rsidRPr="00BE5E65" w:rsidRDefault="000F1AF3"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conciliación de gastos vs ejecución presupuestal</w:t>
      </w:r>
    </w:p>
    <w:p w14:paraId="50967765" w14:textId="77777777" w:rsidR="00243EF3" w:rsidRPr="00BE5E65" w:rsidRDefault="00243EF3" w:rsidP="00BE5E65">
      <w:pPr>
        <w:pStyle w:val="Default"/>
        <w:suppressAutoHyphens/>
        <w:adjustRightInd/>
        <w:jc w:val="both"/>
        <w:textAlignment w:val="baseline"/>
        <w:rPr>
          <w:rFonts w:ascii="Arial Narrow" w:hAnsi="Arial Narrow" w:cs="Leelawadee UI"/>
          <w:color w:val="auto"/>
          <w:sz w:val="22"/>
          <w:szCs w:val="22"/>
        </w:rPr>
      </w:pPr>
    </w:p>
    <w:p w14:paraId="0BC65BCE" w14:textId="49FED74D" w:rsidR="007E22A9" w:rsidRPr="00BE5E65" w:rsidRDefault="00182ADE" w:rsidP="00BE5E65">
      <w:pPr>
        <w:pStyle w:val="Default"/>
        <w:suppressAutoHyphens/>
        <w:adjustRightInd/>
        <w:jc w:val="both"/>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OTROS:</w:t>
      </w:r>
    </w:p>
    <w:p w14:paraId="49C86A83" w14:textId="3FD47E25" w:rsidR="00182ADE" w:rsidRPr="00BE5E65" w:rsidRDefault="00182ADE"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 xml:space="preserve">Información de concesión (Informe Neón, saldos y movimientos, informe financiero y contable de concesionario, EEFF Concesión emitidos por el </w:t>
      </w:r>
      <w:r w:rsidR="00041FC7" w:rsidRPr="00BE5E65">
        <w:rPr>
          <w:rFonts w:ascii="Arial Narrow" w:hAnsi="Arial Narrow" w:cs="Leelawadee UI"/>
          <w:color w:val="auto"/>
          <w:sz w:val="22"/>
          <w:szCs w:val="22"/>
        </w:rPr>
        <w:t>concesionario)</w:t>
      </w:r>
      <w:r w:rsidRPr="00BE5E65">
        <w:rPr>
          <w:rFonts w:ascii="Arial Narrow" w:hAnsi="Arial Narrow" w:cs="Leelawadee UI"/>
          <w:color w:val="auto"/>
          <w:sz w:val="22"/>
          <w:szCs w:val="22"/>
        </w:rPr>
        <w:t>.</w:t>
      </w:r>
    </w:p>
    <w:p w14:paraId="594678C5" w14:textId="2F56BD6C" w:rsidR="000F1AF3" w:rsidRPr="00BE5E65" w:rsidRDefault="000F1AF3"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conciliación de recíprocas (trimestral).</w:t>
      </w:r>
    </w:p>
    <w:p w14:paraId="60378859" w14:textId="41E443B7" w:rsidR="00561B5A" w:rsidRPr="00BE5E65" w:rsidRDefault="00561B5A"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Deudores morosos (semestral)</w:t>
      </w:r>
    </w:p>
    <w:p w14:paraId="2D1E62A3" w14:textId="77777777" w:rsidR="00041FC7" w:rsidRPr="00BE5E65" w:rsidRDefault="00041FC7" w:rsidP="00283F62">
      <w:pPr>
        <w:pStyle w:val="Default"/>
        <w:numPr>
          <w:ilvl w:val="1"/>
          <w:numId w:val="113"/>
        </w:numPr>
        <w:suppressAutoHyphens/>
        <w:adjustRightInd/>
        <w:ind w:left="680" w:hanging="340"/>
        <w:textAlignment w:val="baseline"/>
        <w:rPr>
          <w:rFonts w:ascii="Arial Narrow" w:hAnsi="Arial Narrow" w:cs="Leelawadee UI"/>
          <w:color w:val="auto"/>
          <w:sz w:val="22"/>
          <w:szCs w:val="22"/>
        </w:rPr>
      </w:pPr>
      <w:r w:rsidRPr="00BE5E65">
        <w:rPr>
          <w:rFonts w:ascii="Arial Narrow" w:hAnsi="Arial Narrow" w:cs="Leelawadee UI"/>
          <w:color w:val="auto"/>
          <w:sz w:val="22"/>
          <w:szCs w:val="22"/>
        </w:rPr>
        <w:t>Informe de legalización del Gasto-</w:t>
      </w:r>
    </w:p>
    <w:p w14:paraId="5D3689E5" w14:textId="77777777" w:rsidR="00A31946" w:rsidRDefault="00A31946" w:rsidP="00BE5E65">
      <w:pPr>
        <w:tabs>
          <w:tab w:val="left" w:pos="284"/>
        </w:tabs>
        <w:spacing w:after="0" w:line="240" w:lineRule="auto"/>
        <w:jc w:val="both"/>
        <w:rPr>
          <w:rFonts w:ascii="Arial Narrow" w:hAnsi="Arial Narrow" w:cs="Leelawadee UI"/>
        </w:rPr>
      </w:pPr>
    </w:p>
    <w:p w14:paraId="27653197" w14:textId="4348DC41" w:rsidR="007E22A9" w:rsidRPr="00BE5E65" w:rsidRDefault="00E52C27" w:rsidP="00BE5E65">
      <w:pPr>
        <w:tabs>
          <w:tab w:val="left" w:pos="284"/>
        </w:tabs>
        <w:spacing w:after="0" w:line="240" w:lineRule="auto"/>
        <w:jc w:val="both"/>
        <w:rPr>
          <w:rFonts w:ascii="Arial Narrow" w:hAnsi="Arial Narrow" w:cs="Leelawadee UI"/>
          <w:color w:val="FF0000"/>
        </w:rPr>
      </w:pPr>
      <w:r w:rsidRPr="00BE5E65">
        <w:rPr>
          <w:rFonts w:ascii="Arial Narrow" w:hAnsi="Arial Narrow" w:cs="Leelawadee UI"/>
        </w:rPr>
        <w:t>Nivel Central deberá presentar junto con los Estados Financieros de Nivel Central, las conciliaciones contables señalas en el numeral 4.3.1.</w:t>
      </w:r>
    </w:p>
    <w:p w14:paraId="27E1F98D" w14:textId="77777777" w:rsidR="00A31946" w:rsidRDefault="00A31946" w:rsidP="00BE5E65">
      <w:pPr>
        <w:tabs>
          <w:tab w:val="left" w:pos="284"/>
        </w:tabs>
        <w:spacing w:after="0" w:line="240" w:lineRule="auto"/>
        <w:jc w:val="both"/>
        <w:rPr>
          <w:rFonts w:ascii="Arial Narrow" w:hAnsi="Arial Narrow" w:cs="Leelawadee UI"/>
        </w:rPr>
      </w:pPr>
    </w:p>
    <w:p w14:paraId="06B03C71" w14:textId="1054FFB2" w:rsidR="00531565" w:rsidRPr="00BE5E65" w:rsidRDefault="007E22A9" w:rsidP="00BE5E65">
      <w:pPr>
        <w:tabs>
          <w:tab w:val="left" w:pos="284"/>
        </w:tabs>
        <w:spacing w:after="0" w:line="240" w:lineRule="auto"/>
        <w:jc w:val="both"/>
        <w:rPr>
          <w:rFonts w:ascii="Arial Narrow" w:hAnsi="Arial Narrow" w:cs="Leelawadee UI"/>
        </w:rPr>
      </w:pPr>
      <w:r w:rsidRPr="00BE5E65">
        <w:rPr>
          <w:rFonts w:ascii="Arial Narrow" w:hAnsi="Arial Narrow" w:cs="Leelawadee UI"/>
        </w:rPr>
        <w:t>Nivel Central genera Estados Financieros consolidados con la información de las DTS. Respecto a las notas a los estados financieros, incluye en las consolidadas la información de Nivel Central.</w:t>
      </w:r>
    </w:p>
    <w:p w14:paraId="6B41A622" w14:textId="77777777" w:rsidR="00A31946" w:rsidRDefault="00A31946" w:rsidP="00BE5E65">
      <w:pPr>
        <w:tabs>
          <w:tab w:val="left" w:pos="284"/>
        </w:tabs>
        <w:spacing w:after="0" w:line="240" w:lineRule="auto"/>
        <w:jc w:val="both"/>
        <w:rPr>
          <w:rFonts w:ascii="Arial Narrow" w:hAnsi="Arial Narrow" w:cs="Leelawadee UI"/>
          <w:b/>
          <w:bCs/>
        </w:rPr>
      </w:pPr>
    </w:p>
    <w:p w14:paraId="5E2F49D0" w14:textId="232F5E4E" w:rsidR="0043341A" w:rsidRPr="00BE5E65" w:rsidRDefault="0043341A" w:rsidP="00BE5E65">
      <w:pPr>
        <w:tabs>
          <w:tab w:val="left" w:pos="284"/>
        </w:tabs>
        <w:spacing w:after="0" w:line="240" w:lineRule="auto"/>
        <w:jc w:val="both"/>
        <w:rPr>
          <w:rFonts w:ascii="Arial Narrow" w:hAnsi="Arial Narrow" w:cs="Leelawadee UI"/>
          <w:b/>
          <w:bCs/>
        </w:rPr>
      </w:pPr>
      <w:r w:rsidRPr="00BE5E65">
        <w:rPr>
          <w:rFonts w:ascii="Arial Narrow" w:hAnsi="Arial Narrow" w:cs="Leelawadee UI"/>
          <w:b/>
          <w:bCs/>
        </w:rPr>
        <w:t>ANEXOS NOTAS EEFF – FORMATOS CONTADURIA GENERAL DE LA NACIÓN.</w:t>
      </w:r>
    </w:p>
    <w:p w14:paraId="1C45502B" w14:textId="7A7849D1" w:rsidR="0043341A" w:rsidRPr="00BE5E65" w:rsidRDefault="0043341A" w:rsidP="00BE5E65">
      <w:pPr>
        <w:tabs>
          <w:tab w:val="left" w:pos="284"/>
        </w:tabs>
        <w:spacing w:after="0" w:line="240" w:lineRule="auto"/>
        <w:jc w:val="both"/>
        <w:rPr>
          <w:rFonts w:ascii="Arial Narrow" w:hAnsi="Arial Narrow" w:cs="Leelawadee UI"/>
        </w:rPr>
      </w:pPr>
      <w:r w:rsidRPr="00BE5E65">
        <w:rPr>
          <w:rFonts w:ascii="Arial Narrow" w:hAnsi="Arial Narrow" w:cs="Leelawadee UI"/>
        </w:rPr>
        <w:t xml:space="preserve">Acorde a la disposición de la Contaduría General de la Nación, se deben diligenciar los anexos a las notas a los estados financieros de manera anual. </w:t>
      </w:r>
    </w:p>
    <w:p w14:paraId="41053FF7" w14:textId="77777777" w:rsidR="00A31946" w:rsidRDefault="00A31946" w:rsidP="00BE5E65">
      <w:pPr>
        <w:tabs>
          <w:tab w:val="left" w:pos="284"/>
        </w:tabs>
        <w:spacing w:after="0" w:line="240" w:lineRule="auto"/>
        <w:jc w:val="both"/>
        <w:rPr>
          <w:rFonts w:ascii="Arial Narrow" w:hAnsi="Arial Narrow" w:cs="Leelawadee UI"/>
        </w:rPr>
      </w:pPr>
    </w:p>
    <w:p w14:paraId="0B9C9871" w14:textId="0173CAC4" w:rsidR="0043341A" w:rsidRDefault="0043341A" w:rsidP="00BE5E65">
      <w:pPr>
        <w:tabs>
          <w:tab w:val="left" w:pos="284"/>
        </w:tabs>
        <w:spacing w:after="0" w:line="240" w:lineRule="auto"/>
        <w:jc w:val="both"/>
        <w:rPr>
          <w:rFonts w:ascii="Arial Narrow" w:hAnsi="Arial Narrow" w:cs="Leelawadee UI"/>
        </w:rPr>
      </w:pPr>
      <w:r w:rsidRPr="00BE5E65">
        <w:rPr>
          <w:rFonts w:ascii="Arial Narrow" w:hAnsi="Arial Narrow" w:cs="Leelawadee UI"/>
        </w:rPr>
        <w:t>La entidad dispone que debe realizarse de manera semestral, así:</w:t>
      </w:r>
    </w:p>
    <w:p w14:paraId="5236611F" w14:textId="77777777" w:rsidR="00A31946" w:rsidRPr="00BE5E65" w:rsidRDefault="00A31946" w:rsidP="00BE5E65">
      <w:pPr>
        <w:tabs>
          <w:tab w:val="left" w:pos="284"/>
        </w:tabs>
        <w:spacing w:after="0" w:line="240" w:lineRule="auto"/>
        <w:jc w:val="both"/>
        <w:rPr>
          <w:rFonts w:ascii="Arial Narrow" w:hAnsi="Arial Narrow" w:cs="Leelawadee UI"/>
        </w:rPr>
      </w:pPr>
    </w:p>
    <w:p w14:paraId="52EF2C5C" w14:textId="7F3174EC"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5- Efectivo y equivalente</w:t>
      </w:r>
    </w:p>
    <w:p w14:paraId="275F8AC8" w14:textId="4357A4AD"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7 – cuentas por cobrar</w:t>
      </w:r>
    </w:p>
    <w:p w14:paraId="145562A2" w14:textId="0E8754D5"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lastRenderedPageBreak/>
        <w:t>Anexo 9 – Inventarios</w:t>
      </w:r>
    </w:p>
    <w:p w14:paraId="142D3F88" w14:textId="0E519F46"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10 – propiedad, planta y equipo</w:t>
      </w:r>
    </w:p>
    <w:p w14:paraId="4902BFE1" w14:textId="56EE52C3"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14 – activos intangibles</w:t>
      </w:r>
    </w:p>
    <w:p w14:paraId="0FE9E8E5" w14:textId="0C5E466F"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17 – arrendamientos</w:t>
      </w:r>
    </w:p>
    <w:p w14:paraId="3558A8A6" w14:textId="0993D23E"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21 – cuentas por pagar</w:t>
      </w:r>
    </w:p>
    <w:p w14:paraId="06F5544B" w14:textId="1A4C2D7A"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22 – beneficios a empleados y plan de activos.</w:t>
      </w:r>
    </w:p>
    <w:p w14:paraId="77796BF2" w14:textId="22C38AB5"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23 – provisiones</w:t>
      </w:r>
    </w:p>
    <w:p w14:paraId="213D63CE" w14:textId="7EDBA1FF"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24 – otros pasivos</w:t>
      </w:r>
    </w:p>
    <w:p w14:paraId="4AE2B2F1" w14:textId="7215BAB1"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25 – activos y pasivos contingentes</w:t>
      </w:r>
    </w:p>
    <w:p w14:paraId="46A80AA4" w14:textId="0A76C273"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26 – cuentas de orden</w:t>
      </w:r>
    </w:p>
    <w:p w14:paraId="090E6FA0" w14:textId="4DD4F84B"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27 – patrimonio</w:t>
      </w:r>
    </w:p>
    <w:p w14:paraId="0DEA2BDB" w14:textId="579437C8"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28 – Ingresos</w:t>
      </w:r>
    </w:p>
    <w:p w14:paraId="5DF76E29" w14:textId="2398CBA9"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29 – gastos</w:t>
      </w:r>
    </w:p>
    <w:p w14:paraId="57D8773D" w14:textId="5FDC6AB3" w:rsidR="0043341A" w:rsidRPr="00BE5E65"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30 – costo de ventas</w:t>
      </w:r>
    </w:p>
    <w:p w14:paraId="1037CE2D" w14:textId="0B38CAA4" w:rsidR="0043341A" w:rsidRDefault="0043341A" w:rsidP="00BE5E65">
      <w:pPr>
        <w:tabs>
          <w:tab w:val="left" w:pos="284"/>
        </w:tabs>
        <w:spacing w:after="0" w:line="240" w:lineRule="auto"/>
        <w:ind w:left="340"/>
        <w:jc w:val="both"/>
        <w:rPr>
          <w:rFonts w:ascii="Arial Narrow" w:hAnsi="Arial Narrow" w:cs="Leelawadee UI"/>
        </w:rPr>
      </w:pPr>
      <w:r w:rsidRPr="00BE5E65">
        <w:rPr>
          <w:rFonts w:ascii="Arial Narrow" w:hAnsi="Arial Narrow" w:cs="Leelawadee UI"/>
        </w:rPr>
        <w:t>Anexo 32 – acuerdos de concesión</w:t>
      </w:r>
    </w:p>
    <w:p w14:paraId="1CC2B57F" w14:textId="77777777" w:rsidR="00A31946" w:rsidRPr="00BE5E65" w:rsidRDefault="00A31946" w:rsidP="00A31946">
      <w:pPr>
        <w:tabs>
          <w:tab w:val="left" w:pos="284"/>
        </w:tabs>
        <w:spacing w:after="0" w:line="240" w:lineRule="auto"/>
        <w:jc w:val="both"/>
        <w:rPr>
          <w:rFonts w:ascii="Arial Narrow" w:hAnsi="Arial Narrow" w:cs="Leelawadee UI"/>
        </w:rPr>
      </w:pPr>
    </w:p>
    <w:p w14:paraId="0ECBE17E" w14:textId="4260D908" w:rsidR="00C54CE6" w:rsidRPr="00BE5E65" w:rsidRDefault="00C54CE6" w:rsidP="00BE5E65">
      <w:pPr>
        <w:pStyle w:val="Ttulo1"/>
        <w:numPr>
          <w:ilvl w:val="0"/>
          <w:numId w:val="1"/>
        </w:numPr>
        <w:spacing w:before="0" w:line="240" w:lineRule="auto"/>
        <w:ind w:left="357" w:hanging="357"/>
        <w:jc w:val="both"/>
        <w:rPr>
          <w:rFonts w:ascii="Arial Narrow" w:hAnsi="Arial Narrow" w:cs="Leelawadee UI"/>
          <w:color w:val="auto"/>
          <w:sz w:val="22"/>
          <w:szCs w:val="22"/>
        </w:rPr>
      </w:pPr>
      <w:bookmarkStart w:id="77" w:name="_Toc104224562"/>
      <w:bookmarkStart w:id="78" w:name="_Toc104228550"/>
      <w:bookmarkStart w:id="79" w:name="_Toc104240928"/>
      <w:bookmarkStart w:id="80" w:name="_Toc104224563"/>
      <w:bookmarkStart w:id="81" w:name="_Toc104228551"/>
      <w:bookmarkStart w:id="82" w:name="_Toc104240929"/>
      <w:bookmarkStart w:id="83" w:name="_Toc186120769"/>
      <w:bookmarkEnd w:id="45"/>
      <w:bookmarkEnd w:id="77"/>
      <w:bookmarkEnd w:id="78"/>
      <w:bookmarkEnd w:id="79"/>
      <w:bookmarkEnd w:id="80"/>
      <w:bookmarkEnd w:id="81"/>
      <w:bookmarkEnd w:id="82"/>
      <w:r w:rsidRPr="00BE5E65">
        <w:rPr>
          <w:rFonts w:ascii="Arial Narrow" w:hAnsi="Arial Narrow" w:cs="Leelawadee UI"/>
          <w:color w:val="auto"/>
          <w:sz w:val="22"/>
          <w:szCs w:val="22"/>
        </w:rPr>
        <w:t>POLITICAS CONTABLES</w:t>
      </w:r>
      <w:bookmarkEnd w:id="83"/>
    </w:p>
    <w:p w14:paraId="47D28B53" w14:textId="77777777" w:rsidR="00A31946" w:rsidRDefault="00A31946" w:rsidP="00BE5E65">
      <w:pPr>
        <w:spacing w:after="0" w:line="240" w:lineRule="auto"/>
        <w:jc w:val="both"/>
        <w:rPr>
          <w:rFonts w:ascii="Arial Narrow" w:hAnsi="Arial Narrow" w:cs="Leelawadee UI"/>
          <w:spacing w:val="-1"/>
        </w:rPr>
      </w:pPr>
    </w:p>
    <w:p w14:paraId="28626CFA" w14:textId="32537C41" w:rsidR="00F766ED" w:rsidRPr="00BE5E65" w:rsidRDefault="00F766ED" w:rsidP="00BE5E65">
      <w:pPr>
        <w:spacing w:after="0" w:line="240" w:lineRule="auto"/>
        <w:jc w:val="both"/>
        <w:rPr>
          <w:rFonts w:ascii="Arial Narrow" w:hAnsi="Arial Narrow" w:cs="Leelawadee UI"/>
        </w:rPr>
      </w:pPr>
      <w:r w:rsidRPr="00BE5E65">
        <w:rPr>
          <w:rFonts w:ascii="Arial Narrow" w:hAnsi="Arial Narrow" w:cs="Leelawadee UI"/>
          <w:spacing w:val="-1"/>
        </w:rPr>
        <w:t>C</w:t>
      </w:r>
      <w:r w:rsidRPr="00BE5E65">
        <w:rPr>
          <w:rFonts w:ascii="Arial Narrow" w:hAnsi="Arial Narrow" w:cs="Leelawadee UI"/>
        </w:rPr>
        <w:t>on</w:t>
      </w:r>
      <w:r w:rsidRPr="00BE5E65">
        <w:rPr>
          <w:rFonts w:ascii="Arial Narrow" w:hAnsi="Arial Narrow" w:cs="Leelawadee UI"/>
          <w:spacing w:val="2"/>
        </w:rPr>
        <w:t xml:space="preserve"> </w:t>
      </w:r>
      <w:r w:rsidRPr="00BE5E65">
        <w:rPr>
          <w:rFonts w:ascii="Arial Narrow" w:hAnsi="Arial Narrow" w:cs="Leelawadee UI"/>
          <w:spacing w:val="-1"/>
        </w:rPr>
        <w:t>l</w:t>
      </w:r>
      <w:r w:rsidRPr="00BE5E65">
        <w:rPr>
          <w:rFonts w:ascii="Arial Narrow" w:hAnsi="Arial Narrow" w:cs="Leelawadee UI"/>
        </w:rPr>
        <w:t>as</w:t>
      </w:r>
      <w:r w:rsidRPr="00BE5E65">
        <w:rPr>
          <w:rFonts w:ascii="Arial Narrow" w:hAnsi="Arial Narrow" w:cs="Leelawadee UI"/>
          <w:spacing w:val="3"/>
        </w:rPr>
        <w:t xml:space="preserve"> </w:t>
      </w:r>
      <w:r w:rsidRPr="00BE5E65">
        <w:rPr>
          <w:rFonts w:ascii="Arial Narrow" w:hAnsi="Arial Narrow" w:cs="Leelawadee UI"/>
        </w:rPr>
        <w:t>p</w:t>
      </w:r>
      <w:r w:rsidRPr="00BE5E65">
        <w:rPr>
          <w:rFonts w:ascii="Arial Narrow" w:hAnsi="Arial Narrow" w:cs="Leelawadee UI"/>
          <w:spacing w:val="-1"/>
        </w:rPr>
        <w:t>o</w:t>
      </w:r>
      <w:r w:rsidRPr="00BE5E65">
        <w:rPr>
          <w:rFonts w:ascii="Arial Narrow" w:hAnsi="Arial Narrow" w:cs="Leelawadee UI"/>
          <w:spacing w:val="1"/>
        </w:rPr>
        <w:t>l</w:t>
      </w:r>
      <w:r w:rsidRPr="00BE5E65">
        <w:rPr>
          <w:rFonts w:ascii="Arial Narrow" w:hAnsi="Arial Narrow" w:cs="Leelawadee UI"/>
          <w:spacing w:val="-4"/>
        </w:rPr>
        <w:t>í</w:t>
      </w:r>
      <w:r w:rsidRPr="00BE5E65">
        <w:rPr>
          <w:rFonts w:ascii="Arial Narrow" w:hAnsi="Arial Narrow" w:cs="Leelawadee UI"/>
          <w:spacing w:val="1"/>
        </w:rPr>
        <w:t>t</w:t>
      </w:r>
      <w:r w:rsidRPr="00BE5E65">
        <w:rPr>
          <w:rFonts w:ascii="Arial Narrow" w:hAnsi="Arial Narrow" w:cs="Leelawadee UI"/>
          <w:spacing w:val="-1"/>
        </w:rPr>
        <w:t>i</w:t>
      </w:r>
      <w:r w:rsidRPr="00BE5E65">
        <w:rPr>
          <w:rFonts w:ascii="Arial Narrow" w:hAnsi="Arial Narrow" w:cs="Leelawadee UI"/>
        </w:rPr>
        <w:t>cas</w:t>
      </w:r>
      <w:r w:rsidRPr="00BE5E65">
        <w:rPr>
          <w:rFonts w:ascii="Arial Narrow" w:hAnsi="Arial Narrow" w:cs="Leelawadee UI"/>
          <w:spacing w:val="3"/>
        </w:rPr>
        <w:t xml:space="preserve"> </w:t>
      </w:r>
      <w:r w:rsidRPr="00BE5E65">
        <w:rPr>
          <w:rFonts w:ascii="Arial Narrow" w:hAnsi="Arial Narrow" w:cs="Leelawadee UI"/>
        </w:rPr>
        <w:t>contables</w:t>
      </w:r>
      <w:r w:rsidRPr="00BE5E65">
        <w:rPr>
          <w:rFonts w:ascii="Arial Narrow" w:hAnsi="Arial Narrow" w:cs="Leelawadee UI"/>
          <w:spacing w:val="2"/>
        </w:rPr>
        <w:t xml:space="preserve"> </w:t>
      </w:r>
      <w:r w:rsidRPr="00BE5E65">
        <w:rPr>
          <w:rFonts w:ascii="Arial Narrow" w:hAnsi="Arial Narrow" w:cs="Leelawadee UI"/>
        </w:rPr>
        <w:t>se</w:t>
      </w:r>
      <w:r w:rsidRPr="00BE5E65">
        <w:rPr>
          <w:rFonts w:ascii="Arial Narrow" w:hAnsi="Arial Narrow" w:cs="Leelawadee UI"/>
          <w:spacing w:val="3"/>
        </w:rPr>
        <w:t xml:space="preserve"> </w:t>
      </w:r>
      <w:r w:rsidRPr="00BE5E65">
        <w:rPr>
          <w:rFonts w:ascii="Arial Narrow" w:hAnsi="Arial Narrow" w:cs="Leelawadee UI"/>
        </w:rPr>
        <w:t>b</w:t>
      </w:r>
      <w:r w:rsidRPr="00BE5E65">
        <w:rPr>
          <w:rFonts w:ascii="Arial Narrow" w:hAnsi="Arial Narrow" w:cs="Leelawadee UI"/>
          <w:spacing w:val="-1"/>
        </w:rPr>
        <w:t>u</w:t>
      </w:r>
      <w:r w:rsidRPr="00BE5E65">
        <w:rPr>
          <w:rFonts w:ascii="Arial Narrow" w:hAnsi="Arial Narrow" w:cs="Leelawadee UI"/>
        </w:rPr>
        <w:t xml:space="preserve">sca </w:t>
      </w:r>
      <w:r w:rsidRPr="00BE5E65">
        <w:rPr>
          <w:rFonts w:ascii="Arial Narrow" w:hAnsi="Arial Narrow" w:cs="Leelawadee UI"/>
          <w:spacing w:val="2"/>
        </w:rPr>
        <w:t>g</w:t>
      </w:r>
      <w:r w:rsidRPr="00BE5E65">
        <w:rPr>
          <w:rFonts w:ascii="Arial Narrow" w:hAnsi="Arial Narrow" w:cs="Leelawadee UI"/>
          <w:spacing w:val="-3"/>
        </w:rPr>
        <w:t>a</w:t>
      </w:r>
      <w:r w:rsidRPr="00BE5E65">
        <w:rPr>
          <w:rFonts w:ascii="Arial Narrow" w:hAnsi="Arial Narrow" w:cs="Leelawadee UI"/>
          <w:spacing w:val="1"/>
        </w:rPr>
        <w:t>r</w:t>
      </w:r>
      <w:r w:rsidRPr="00BE5E65">
        <w:rPr>
          <w:rFonts w:ascii="Arial Narrow" w:hAnsi="Arial Narrow" w:cs="Leelawadee UI"/>
        </w:rPr>
        <w:t>a</w:t>
      </w:r>
      <w:r w:rsidRPr="00BE5E65">
        <w:rPr>
          <w:rFonts w:ascii="Arial Narrow" w:hAnsi="Arial Narrow" w:cs="Leelawadee UI"/>
          <w:spacing w:val="-1"/>
        </w:rPr>
        <w:t>nti</w:t>
      </w:r>
      <w:r w:rsidRPr="00BE5E65">
        <w:rPr>
          <w:rFonts w:ascii="Arial Narrow" w:hAnsi="Arial Narrow" w:cs="Leelawadee UI"/>
          <w:spacing w:val="-2"/>
        </w:rPr>
        <w:t>z</w:t>
      </w:r>
      <w:r w:rsidRPr="00BE5E65">
        <w:rPr>
          <w:rFonts w:ascii="Arial Narrow" w:hAnsi="Arial Narrow" w:cs="Leelawadee UI"/>
        </w:rPr>
        <w:t>ar</w:t>
      </w:r>
      <w:r w:rsidRPr="00BE5E65">
        <w:rPr>
          <w:rFonts w:ascii="Arial Narrow" w:hAnsi="Arial Narrow" w:cs="Leelawadee UI"/>
          <w:spacing w:val="3"/>
        </w:rPr>
        <w:t xml:space="preserve"> </w:t>
      </w:r>
      <w:r w:rsidRPr="00BE5E65">
        <w:rPr>
          <w:rFonts w:ascii="Arial Narrow" w:hAnsi="Arial Narrow" w:cs="Leelawadee UI"/>
          <w:spacing w:val="2"/>
        </w:rPr>
        <w:t>q</w:t>
      </w:r>
      <w:r w:rsidRPr="00BE5E65">
        <w:rPr>
          <w:rFonts w:ascii="Arial Narrow" w:hAnsi="Arial Narrow" w:cs="Leelawadee UI"/>
        </w:rPr>
        <w:t>ue</w:t>
      </w:r>
      <w:r w:rsidRPr="00BE5E65">
        <w:rPr>
          <w:rFonts w:ascii="Arial Narrow" w:hAnsi="Arial Narrow" w:cs="Leelawadee UI"/>
          <w:spacing w:val="2"/>
        </w:rPr>
        <w:t xml:space="preserve"> </w:t>
      </w:r>
      <w:r w:rsidRPr="00BE5E65">
        <w:rPr>
          <w:rFonts w:ascii="Arial Narrow" w:hAnsi="Arial Narrow" w:cs="Leelawadee UI"/>
          <w:spacing w:val="-1"/>
        </w:rPr>
        <w:t>l</w:t>
      </w:r>
      <w:r w:rsidRPr="00BE5E65">
        <w:rPr>
          <w:rFonts w:ascii="Arial Narrow" w:hAnsi="Arial Narrow" w:cs="Leelawadee UI"/>
        </w:rPr>
        <w:t>a</w:t>
      </w:r>
      <w:r w:rsidRPr="00BE5E65">
        <w:rPr>
          <w:rFonts w:ascii="Arial Narrow" w:hAnsi="Arial Narrow" w:cs="Leelawadee UI"/>
          <w:spacing w:val="3"/>
        </w:rPr>
        <w:t xml:space="preserve"> </w:t>
      </w:r>
      <w:r w:rsidRPr="00BE5E65">
        <w:rPr>
          <w:rFonts w:ascii="Arial Narrow" w:hAnsi="Arial Narrow" w:cs="Leelawadee UI"/>
          <w:spacing w:val="1"/>
        </w:rPr>
        <w:t>t</w:t>
      </w:r>
      <w:r w:rsidRPr="00BE5E65">
        <w:rPr>
          <w:rFonts w:ascii="Arial Narrow" w:hAnsi="Arial Narrow" w:cs="Leelawadee UI"/>
        </w:rPr>
        <w:t>ota</w:t>
      </w:r>
      <w:r w:rsidRPr="00BE5E65">
        <w:rPr>
          <w:rFonts w:ascii="Arial Narrow" w:hAnsi="Arial Narrow" w:cs="Leelawadee UI"/>
          <w:spacing w:val="-1"/>
        </w:rPr>
        <w:t>li</w:t>
      </w:r>
      <w:r w:rsidRPr="00BE5E65">
        <w:rPr>
          <w:rFonts w:ascii="Arial Narrow" w:hAnsi="Arial Narrow" w:cs="Leelawadee UI"/>
        </w:rPr>
        <w:t>d</w:t>
      </w:r>
      <w:r w:rsidRPr="00BE5E65">
        <w:rPr>
          <w:rFonts w:ascii="Arial Narrow" w:hAnsi="Arial Narrow" w:cs="Leelawadee UI"/>
          <w:spacing w:val="-1"/>
        </w:rPr>
        <w:t>a</w:t>
      </w:r>
      <w:r w:rsidRPr="00BE5E65">
        <w:rPr>
          <w:rFonts w:ascii="Arial Narrow" w:hAnsi="Arial Narrow" w:cs="Leelawadee UI"/>
        </w:rPr>
        <w:t>d</w:t>
      </w:r>
      <w:r w:rsidRPr="00BE5E65">
        <w:rPr>
          <w:rFonts w:ascii="Arial Narrow" w:hAnsi="Arial Narrow" w:cs="Leelawadee UI"/>
          <w:spacing w:val="3"/>
        </w:rPr>
        <w:t xml:space="preserve"> </w:t>
      </w:r>
      <w:r w:rsidRPr="00BE5E65">
        <w:rPr>
          <w:rFonts w:ascii="Arial Narrow" w:hAnsi="Arial Narrow" w:cs="Leelawadee UI"/>
        </w:rPr>
        <w:t xml:space="preserve">de </w:t>
      </w:r>
      <w:r w:rsidRPr="00BE5E65">
        <w:rPr>
          <w:rFonts w:ascii="Arial Narrow" w:hAnsi="Arial Narrow" w:cs="Leelawadee UI"/>
          <w:spacing w:val="-1"/>
        </w:rPr>
        <w:t>l</w:t>
      </w:r>
      <w:r w:rsidRPr="00BE5E65">
        <w:rPr>
          <w:rFonts w:ascii="Arial Narrow" w:hAnsi="Arial Narrow" w:cs="Leelawadee UI"/>
        </w:rPr>
        <w:t>as</w:t>
      </w:r>
      <w:r w:rsidRPr="00BE5E65">
        <w:rPr>
          <w:rFonts w:ascii="Arial Narrow" w:hAnsi="Arial Narrow" w:cs="Leelawadee UI"/>
          <w:spacing w:val="3"/>
        </w:rPr>
        <w:t xml:space="preserve"> </w:t>
      </w:r>
      <w:r w:rsidRPr="00BE5E65">
        <w:rPr>
          <w:rFonts w:ascii="Arial Narrow" w:hAnsi="Arial Narrow" w:cs="Leelawadee UI"/>
        </w:rPr>
        <w:t>o</w:t>
      </w:r>
      <w:r w:rsidRPr="00BE5E65">
        <w:rPr>
          <w:rFonts w:ascii="Arial Narrow" w:hAnsi="Arial Narrow" w:cs="Leelawadee UI"/>
          <w:spacing w:val="-1"/>
        </w:rPr>
        <w:t>p</w:t>
      </w:r>
      <w:r w:rsidRPr="00BE5E65">
        <w:rPr>
          <w:rFonts w:ascii="Arial Narrow" w:hAnsi="Arial Narrow" w:cs="Leelawadee UI"/>
        </w:rPr>
        <w:t>erac</w:t>
      </w:r>
      <w:r w:rsidRPr="00BE5E65">
        <w:rPr>
          <w:rFonts w:ascii="Arial Narrow" w:hAnsi="Arial Narrow" w:cs="Leelawadee UI"/>
          <w:spacing w:val="-1"/>
        </w:rPr>
        <w:t>i</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 xml:space="preserve">es </w:t>
      </w:r>
      <w:r w:rsidRPr="00BE5E65">
        <w:rPr>
          <w:rFonts w:ascii="Arial Narrow" w:hAnsi="Arial Narrow" w:cs="Leelawadee UI"/>
          <w:spacing w:val="-1"/>
        </w:rPr>
        <w:t>ll</w:t>
      </w:r>
      <w:r w:rsidRPr="00BE5E65">
        <w:rPr>
          <w:rFonts w:ascii="Arial Narrow" w:hAnsi="Arial Narrow" w:cs="Leelawadee UI"/>
          <w:spacing w:val="2"/>
        </w:rPr>
        <w:t>e</w:t>
      </w:r>
      <w:r w:rsidRPr="00BE5E65">
        <w:rPr>
          <w:rFonts w:ascii="Arial Narrow" w:hAnsi="Arial Narrow" w:cs="Leelawadee UI"/>
          <w:spacing w:val="-2"/>
        </w:rPr>
        <w:t>v</w:t>
      </w:r>
      <w:r w:rsidRPr="00BE5E65">
        <w:rPr>
          <w:rFonts w:ascii="Arial Narrow" w:hAnsi="Arial Narrow" w:cs="Leelawadee UI"/>
        </w:rPr>
        <w:t>a</w:t>
      </w:r>
      <w:r w:rsidRPr="00BE5E65">
        <w:rPr>
          <w:rFonts w:ascii="Arial Narrow" w:hAnsi="Arial Narrow" w:cs="Leelawadee UI"/>
          <w:spacing w:val="-1"/>
        </w:rPr>
        <w:t>d</w:t>
      </w:r>
      <w:r w:rsidRPr="00BE5E65">
        <w:rPr>
          <w:rFonts w:ascii="Arial Narrow" w:hAnsi="Arial Narrow" w:cs="Leelawadee UI"/>
        </w:rPr>
        <w:t>as</w:t>
      </w:r>
      <w:r w:rsidRPr="00BE5E65">
        <w:rPr>
          <w:rFonts w:ascii="Arial Narrow" w:hAnsi="Arial Narrow" w:cs="Leelawadee UI"/>
          <w:spacing w:val="4"/>
        </w:rPr>
        <w:t xml:space="preserve"> </w:t>
      </w:r>
      <w:r w:rsidRPr="00BE5E65">
        <w:rPr>
          <w:rFonts w:ascii="Arial Narrow" w:hAnsi="Arial Narrow" w:cs="Leelawadee UI"/>
        </w:rPr>
        <w:t>a</w:t>
      </w:r>
      <w:r w:rsidRPr="00BE5E65">
        <w:rPr>
          <w:rFonts w:ascii="Arial Narrow" w:hAnsi="Arial Narrow" w:cs="Leelawadee UI"/>
          <w:spacing w:val="4"/>
        </w:rPr>
        <w:t xml:space="preserve"> </w:t>
      </w:r>
      <w:r w:rsidRPr="00BE5E65">
        <w:rPr>
          <w:rFonts w:ascii="Arial Narrow" w:hAnsi="Arial Narrow" w:cs="Leelawadee UI"/>
        </w:rPr>
        <w:t>ca</w:t>
      </w:r>
      <w:r w:rsidRPr="00BE5E65">
        <w:rPr>
          <w:rFonts w:ascii="Arial Narrow" w:hAnsi="Arial Narrow" w:cs="Leelawadee UI"/>
          <w:spacing w:val="-1"/>
        </w:rPr>
        <w:t>b</w:t>
      </w:r>
      <w:r w:rsidRPr="00BE5E65">
        <w:rPr>
          <w:rFonts w:ascii="Arial Narrow" w:hAnsi="Arial Narrow" w:cs="Leelawadee UI"/>
        </w:rPr>
        <w:t>o</w:t>
      </w:r>
      <w:r w:rsidRPr="00BE5E65">
        <w:rPr>
          <w:rFonts w:ascii="Arial Narrow" w:hAnsi="Arial Narrow" w:cs="Leelawadee UI"/>
          <w:spacing w:val="4"/>
        </w:rPr>
        <w:t xml:space="preserve"> </w:t>
      </w:r>
      <w:r w:rsidRPr="00BE5E65">
        <w:rPr>
          <w:rFonts w:ascii="Arial Narrow" w:hAnsi="Arial Narrow" w:cs="Leelawadee UI"/>
        </w:rPr>
        <w:t>p</w:t>
      </w:r>
      <w:r w:rsidRPr="00BE5E65">
        <w:rPr>
          <w:rFonts w:ascii="Arial Narrow" w:hAnsi="Arial Narrow" w:cs="Leelawadee UI"/>
          <w:spacing w:val="-1"/>
        </w:rPr>
        <w:t>o</w:t>
      </w:r>
      <w:r w:rsidRPr="00BE5E65">
        <w:rPr>
          <w:rFonts w:ascii="Arial Narrow" w:hAnsi="Arial Narrow" w:cs="Leelawadee UI"/>
        </w:rPr>
        <w:t>r</w:t>
      </w:r>
      <w:r w:rsidRPr="00BE5E65">
        <w:rPr>
          <w:rFonts w:ascii="Arial Narrow" w:hAnsi="Arial Narrow" w:cs="Leelawadee UI"/>
          <w:spacing w:val="5"/>
        </w:rPr>
        <w:t xml:space="preserve"> </w:t>
      </w:r>
      <w:r w:rsidR="005E5421" w:rsidRPr="00BE5E65">
        <w:rPr>
          <w:rFonts w:ascii="Arial Narrow" w:hAnsi="Arial Narrow" w:cs="Leelawadee UI"/>
        </w:rPr>
        <w:t>Parques Nacionales Naturales de Colombia</w:t>
      </w:r>
      <w:r w:rsidRPr="00BE5E65">
        <w:rPr>
          <w:rFonts w:ascii="Arial Narrow" w:hAnsi="Arial Narrow" w:cs="Leelawadee UI"/>
        </w:rPr>
        <w:t>,</w:t>
      </w:r>
      <w:r w:rsidRPr="00BE5E65">
        <w:rPr>
          <w:rFonts w:ascii="Arial Narrow" w:hAnsi="Arial Narrow" w:cs="Leelawadee UI"/>
          <w:spacing w:val="5"/>
        </w:rPr>
        <w:t xml:space="preserve"> </w:t>
      </w:r>
      <w:r w:rsidRPr="00BE5E65">
        <w:rPr>
          <w:rFonts w:ascii="Arial Narrow" w:hAnsi="Arial Narrow" w:cs="Leelawadee UI"/>
        </w:rPr>
        <w:t>se</w:t>
      </w:r>
      <w:r w:rsidRPr="00BE5E65">
        <w:rPr>
          <w:rFonts w:ascii="Arial Narrow" w:hAnsi="Arial Narrow" w:cs="Leelawadee UI"/>
          <w:spacing w:val="-1"/>
        </w:rPr>
        <w:t>a</w:t>
      </w:r>
      <w:r w:rsidRPr="00BE5E65">
        <w:rPr>
          <w:rFonts w:ascii="Arial Narrow" w:hAnsi="Arial Narrow" w:cs="Leelawadee UI"/>
        </w:rPr>
        <w:t>n</w:t>
      </w:r>
      <w:r w:rsidRPr="00BE5E65">
        <w:rPr>
          <w:rFonts w:ascii="Arial Narrow" w:hAnsi="Arial Narrow" w:cs="Leelawadee UI"/>
          <w:spacing w:val="4"/>
        </w:rPr>
        <w:t xml:space="preserve"> </w:t>
      </w:r>
      <w:r w:rsidRPr="00BE5E65">
        <w:rPr>
          <w:rFonts w:ascii="Arial Narrow" w:hAnsi="Arial Narrow" w:cs="Leelawadee UI"/>
          <w:spacing w:val="1"/>
        </w:rPr>
        <w:t>r</w:t>
      </w:r>
      <w:r w:rsidRPr="00BE5E65">
        <w:rPr>
          <w:rFonts w:ascii="Arial Narrow" w:hAnsi="Arial Narrow" w:cs="Leelawadee UI"/>
          <w:spacing w:val="-3"/>
        </w:rPr>
        <w:t>e</w:t>
      </w:r>
      <w:r w:rsidRPr="00BE5E65">
        <w:rPr>
          <w:rFonts w:ascii="Arial Narrow" w:hAnsi="Arial Narrow" w:cs="Leelawadee UI"/>
          <w:spacing w:val="2"/>
        </w:rPr>
        <w:t>g</w:t>
      </w:r>
      <w:r w:rsidRPr="00BE5E65">
        <w:rPr>
          <w:rFonts w:ascii="Arial Narrow" w:hAnsi="Arial Narrow" w:cs="Leelawadee UI"/>
          <w:spacing w:val="-1"/>
        </w:rPr>
        <w:t>i</w:t>
      </w:r>
      <w:r w:rsidRPr="00BE5E65">
        <w:rPr>
          <w:rFonts w:ascii="Arial Narrow" w:hAnsi="Arial Narrow" w:cs="Leelawadee UI"/>
          <w:spacing w:val="-2"/>
        </w:rPr>
        <w:t>s</w:t>
      </w:r>
      <w:r w:rsidRPr="00BE5E65">
        <w:rPr>
          <w:rFonts w:ascii="Arial Narrow" w:hAnsi="Arial Narrow" w:cs="Leelawadee UI"/>
          <w:spacing w:val="1"/>
        </w:rPr>
        <w:t>tr</w:t>
      </w:r>
      <w:r w:rsidRPr="00BE5E65">
        <w:rPr>
          <w:rFonts w:ascii="Arial Narrow" w:hAnsi="Arial Narrow" w:cs="Leelawadee UI"/>
          <w:spacing w:val="-3"/>
        </w:rPr>
        <w:t>a</w:t>
      </w:r>
      <w:r w:rsidRPr="00BE5E65">
        <w:rPr>
          <w:rFonts w:ascii="Arial Narrow" w:hAnsi="Arial Narrow" w:cs="Leelawadee UI"/>
        </w:rPr>
        <w:t>d</w:t>
      </w:r>
      <w:r w:rsidRPr="00BE5E65">
        <w:rPr>
          <w:rFonts w:ascii="Arial Narrow" w:hAnsi="Arial Narrow" w:cs="Leelawadee UI"/>
          <w:spacing w:val="-1"/>
        </w:rPr>
        <w:t>a</w:t>
      </w:r>
      <w:r w:rsidRPr="00BE5E65">
        <w:rPr>
          <w:rFonts w:ascii="Arial Narrow" w:hAnsi="Arial Narrow" w:cs="Leelawadee UI"/>
        </w:rPr>
        <w:t>s</w:t>
      </w:r>
      <w:r w:rsidRPr="00BE5E65">
        <w:rPr>
          <w:rFonts w:ascii="Arial Narrow" w:hAnsi="Arial Narrow" w:cs="Leelawadee UI"/>
          <w:spacing w:val="4"/>
        </w:rPr>
        <w:t xml:space="preserve"> </w:t>
      </w:r>
      <w:r w:rsidRPr="00BE5E65">
        <w:rPr>
          <w:rFonts w:ascii="Arial Narrow" w:hAnsi="Arial Narrow" w:cs="Leelawadee UI"/>
        </w:rPr>
        <w:t>en</w:t>
      </w:r>
      <w:r w:rsidRPr="00BE5E65">
        <w:rPr>
          <w:rFonts w:ascii="Arial Narrow" w:hAnsi="Arial Narrow" w:cs="Leelawadee UI"/>
          <w:spacing w:val="3"/>
        </w:rPr>
        <w:t xml:space="preserve"> </w:t>
      </w:r>
      <w:r w:rsidRPr="00BE5E65">
        <w:rPr>
          <w:rFonts w:ascii="Arial Narrow" w:hAnsi="Arial Narrow" w:cs="Leelawadee UI"/>
        </w:rPr>
        <w:t>el</w:t>
      </w:r>
      <w:r w:rsidRPr="00BE5E65">
        <w:rPr>
          <w:rFonts w:ascii="Arial Narrow" w:hAnsi="Arial Narrow" w:cs="Leelawadee UI"/>
          <w:spacing w:val="3"/>
        </w:rPr>
        <w:t xml:space="preserve"> </w:t>
      </w:r>
      <w:r w:rsidRPr="00BE5E65">
        <w:rPr>
          <w:rFonts w:ascii="Arial Narrow" w:hAnsi="Arial Narrow" w:cs="Leelawadee UI"/>
        </w:rPr>
        <w:t>proceso</w:t>
      </w:r>
      <w:r w:rsidRPr="00BE5E65">
        <w:rPr>
          <w:rFonts w:ascii="Arial Narrow" w:hAnsi="Arial Narrow" w:cs="Leelawadee UI"/>
          <w:spacing w:val="3"/>
        </w:rPr>
        <w:t xml:space="preserve"> </w:t>
      </w:r>
      <w:r w:rsidRPr="00BE5E65">
        <w:rPr>
          <w:rFonts w:ascii="Arial Narrow" w:hAnsi="Arial Narrow" w:cs="Leelawadee UI"/>
        </w:rPr>
        <w:t>co</w:t>
      </w:r>
      <w:r w:rsidRPr="00BE5E65">
        <w:rPr>
          <w:rFonts w:ascii="Arial Narrow" w:hAnsi="Arial Narrow" w:cs="Leelawadee UI"/>
          <w:spacing w:val="-3"/>
        </w:rPr>
        <w:t>n</w:t>
      </w:r>
      <w:r w:rsidRPr="00BE5E65">
        <w:rPr>
          <w:rFonts w:ascii="Arial Narrow" w:hAnsi="Arial Narrow" w:cs="Leelawadee UI"/>
          <w:spacing w:val="-1"/>
        </w:rPr>
        <w:t>t</w:t>
      </w:r>
      <w:r w:rsidRPr="00BE5E65">
        <w:rPr>
          <w:rFonts w:ascii="Arial Narrow" w:hAnsi="Arial Narrow" w:cs="Leelawadee UI"/>
        </w:rPr>
        <w:t>a</w:t>
      </w:r>
      <w:r w:rsidRPr="00BE5E65">
        <w:rPr>
          <w:rFonts w:ascii="Arial Narrow" w:hAnsi="Arial Narrow" w:cs="Leelawadee UI"/>
          <w:spacing w:val="-1"/>
        </w:rPr>
        <w:t>bl</w:t>
      </w:r>
      <w:r w:rsidRPr="00BE5E65">
        <w:rPr>
          <w:rFonts w:ascii="Arial Narrow" w:hAnsi="Arial Narrow" w:cs="Leelawadee UI"/>
        </w:rPr>
        <w:t xml:space="preserve">e, con el fin de reconocer, medir, revelar y presentar </w:t>
      </w:r>
      <w:r w:rsidR="0095220A" w:rsidRPr="00BE5E65">
        <w:rPr>
          <w:rFonts w:ascii="Arial Narrow" w:hAnsi="Arial Narrow" w:cs="Leelawadee UI"/>
        </w:rPr>
        <w:t>su</w:t>
      </w:r>
      <w:r w:rsidRPr="00BE5E65">
        <w:rPr>
          <w:rFonts w:ascii="Arial Narrow" w:hAnsi="Arial Narrow" w:cs="Leelawadee UI"/>
        </w:rPr>
        <w:t>s hechos económicos, de acuerdo con el marco normativo para entidades de gobierno, para que la información contable de la entidad cumpla con los principios consagrados en el Marco Conceptual de la Resolución 533 de 2015</w:t>
      </w:r>
      <w:r w:rsidR="0095220A" w:rsidRPr="00BE5E65">
        <w:rPr>
          <w:rFonts w:ascii="Arial Narrow" w:hAnsi="Arial Narrow" w:cs="Leelawadee UI"/>
        </w:rPr>
        <w:t xml:space="preserve"> y sus modificaciones</w:t>
      </w:r>
      <w:r w:rsidRPr="00BE5E65">
        <w:rPr>
          <w:rFonts w:ascii="Arial Narrow" w:hAnsi="Arial Narrow" w:cs="Leelawadee UI"/>
        </w:rPr>
        <w:t>.</w:t>
      </w:r>
    </w:p>
    <w:p w14:paraId="3FDE5629" w14:textId="77777777" w:rsidR="00A31946" w:rsidRDefault="00A31946" w:rsidP="00BE5E65">
      <w:pPr>
        <w:spacing w:after="0" w:line="240" w:lineRule="auto"/>
        <w:jc w:val="both"/>
        <w:rPr>
          <w:rFonts w:ascii="Arial Narrow" w:hAnsi="Arial Narrow" w:cs="Leelawadee UI"/>
          <w:spacing w:val="-1"/>
        </w:rPr>
      </w:pPr>
    </w:p>
    <w:p w14:paraId="1B32039C" w14:textId="4F9C2BA6" w:rsidR="00682DEB" w:rsidRDefault="00F766ED" w:rsidP="00BE5E65">
      <w:pPr>
        <w:spacing w:after="0" w:line="240" w:lineRule="auto"/>
        <w:jc w:val="both"/>
        <w:rPr>
          <w:rFonts w:ascii="Arial Narrow" w:hAnsi="Arial Narrow" w:cs="Leelawadee UI"/>
          <w:spacing w:val="-1"/>
        </w:rPr>
      </w:pPr>
      <w:r w:rsidRPr="00BE5E65">
        <w:rPr>
          <w:rFonts w:ascii="Arial Narrow" w:hAnsi="Arial Narrow" w:cs="Leelawadee UI"/>
          <w:spacing w:val="-1"/>
        </w:rPr>
        <w:t xml:space="preserve">A continuación, se presentan las Políticas Contables bajo las normas para el </w:t>
      </w:r>
      <w:r w:rsidR="00BC7A28" w:rsidRPr="00BE5E65">
        <w:rPr>
          <w:rFonts w:ascii="Arial Narrow" w:hAnsi="Arial Narrow" w:cs="Leelawadee UI"/>
          <w:spacing w:val="-1"/>
        </w:rPr>
        <w:t>Reconocimiento, Medición, Revelación</w:t>
      </w:r>
      <w:r w:rsidR="00836604" w:rsidRPr="00BE5E65">
        <w:rPr>
          <w:rFonts w:ascii="Arial Narrow" w:hAnsi="Arial Narrow" w:cs="Leelawadee UI"/>
          <w:spacing w:val="-1"/>
        </w:rPr>
        <w:t xml:space="preserve"> y </w:t>
      </w:r>
      <w:r w:rsidR="00BC7A28" w:rsidRPr="00BE5E65">
        <w:rPr>
          <w:rFonts w:ascii="Arial Narrow" w:hAnsi="Arial Narrow" w:cs="Leelawadee UI"/>
          <w:spacing w:val="-1"/>
        </w:rPr>
        <w:t xml:space="preserve">Presentación </w:t>
      </w:r>
      <w:r w:rsidR="00836604" w:rsidRPr="00BE5E65">
        <w:rPr>
          <w:rFonts w:ascii="Arial Narrow" w:hAnsi="Arial Narrow" w:cs="Leelawadee UI"/>
          <w:spacing w:val="-1"/>
        </w:rPr>
        <w:t xml:space="preserve">de </w:t>
      </w:r>
      <w:r w:rsidR="00BC7A28" w:rsidRPr="00BE5E65">
        <w:rPr>
          <w:rFonts w:ascii="Arial Narrow" w:hAnsi="Arial Narrow" w:cs="Leelawadee UI"/>
          <w:spacing w:val="-1"/>
        </w:rPr>
        <w:t>Hechos Económicos</w:t>
      </w:r>
      <w:r w:rsidRPr="00BE5E65">
        <w:rPr>
          <w:rFonts w:ascii="Arial Narrow" w:hAnsi="Arial Narrow" w:cs="Leelawadee UI"/>
          <w:spacing w:val="-1"/>
        </w:rPr>
        <w:t xml:space="preserve"> aplicables a </w:t>
      </w:r>
      <w:r w:rsidR="005E5421" w:rsidRPr="00BE5E65">
        <w:rPr>
          <w:rFonts w:ascii="Arial Narrow" w:hAnsi="Arial Narrow" w:cs="Leelawadee UI"/>
          <w:spacing w:val="-1"/>
        </w:rPr>
        <w:t>Parques Nacionales Naturales de Colombia</w:t>
      </w:r>
      <w:r w:rsidRPr="00BE5E65">
        <w:rPr>
          <w:rFonts w:ascii="Arial Narrow" w:hAnsi="Arial Narrow" w:cs="Leelawadee UI"/>
          <w:spacing w:val="-1"/>
        </w:rPr>
        <w:t>, para cada una de las parti</w:t>
      </w:r>
      <w:r w:rsidR="00A25FEA" w:rsidRPr="00BE5E65">
        <w:rPr>
          <w:rFonts w:ascii="Arial Narrow" w:hAnsi="Arial Narrow" w:cs="Leelawadee UI"/>
          <w:spacing w:val="-1"/>
        </w:rPr>
        <w:t>das de sus estados financieros:</w:t>
      </w:r>
    </w:p>
    <w:p w14:paraId="35436775" w14:textId="359FCE79" w:rsidR="00A31946" w:rsidRDefault="00A31946" w:rsidP="00BE5E65">
      <w:pPr>
        <w:spacing w:after="0" w:line="240" w:lineRule="auto"/>
        <w:jc w:val="both"/>
        <w:rPr>
          <w:rFonts w:ascii="Arial Narrow" w:hAnsi="Arial Narrow" w:cs="Leelawadee UI"/>
          <w:spacing w:val="-1"/>
        </w:rPr>
      </w:pPr>
    </w:p>
    <w:p w14:paraId="4EC0BD0A" w14:textId="77777777" w:rsidR="00706CC8" w:rsidRPr="00BE5E65" w:rsidRDefault="00706CC8" w:rsidP="00BE5E65">
      <w:pPr>
        <w:spacing w:after="0" w:line="240" w:lineRule="auto"/>
        <w:jc w:val="both"/>
        <w:rPr>
          <w:rFonts w:ascii="Arial Narrow" w:hAnsi="Arial Narrow" w:cs="Leelawadee UI"/>
          <w:spacing w:val="-1"/>
        </w:rPr>
      </w:pPr>
    </w:p>
    <w:p w14:paraId="79EA517C" w14:textId="757B2A1E" w:rsidR="00726966" w:rsidRPr="00BE5E65" w:rsidRDefault="00726966" w:rsidP="00BE5E65">
      <w:pPr>
        <w:keepNext/>
        <w:keepLines/>
        <w:numPr>
          <w:ilvl w:val="1"/>
          <w:numId w:val="4"/>
        </w:numPr>
        <w:spacing w:after="0" w:line="240" w:lineRule="auto"/>
        <w:ind w:left="465" w:hanging="465"/>
        <w:jc w:val="both"/>
        <w:outlineLvl w:val="1"/>
        <w:rPr>
          <w:rFonts w:ascii="Arial Narrow" w:eastAsia="Times New Roman" w:hAnsi="Arial Narrow" w:cs="Leelawadee UI"/>
          <w:b/>
          <w:bCs/>
        </w:rPr>
      </w:pPr>
      <w:bookmarkStart w:id="84" w:name="_Toc518374962"/>
      <w:bookmarkStart w:id="85" w:name="_Toc186120770"/>
      <w:r w:rsidRPr="00BE5E65">
        <w:rPr>
          <w:rFonts w:ascii="Arial Narrow" w:eastAsia="Times New Roman" w:hAnsi="Arial Narrow" w:cs="Leelawadee UI"/>
          <w:b/>
          <w:bCs/>
        </w:rPr>
        <w:t>EFECTIVO Y EQUIVALENTES AL EFECTIVO</w:t>
      </w:r>
      <w:bookmarkEnd w:id="84"/>
      <w:bookmarkEnd w:id="85"/>
    </w:p>
    <w:p w14:paraId="564EA862" w14:textId="77777777" w:rsidR="00A31946" w:rsidRPr="00A31946" w:rsidRDefault="00A31946" w:rsidP="00A31946">
      <w:pPr>
        <w:spacing w:after="0" w:line="240" w:lineRule="auto"/>
        <w:jc w:val="both"/>
        <w:rPr>
          <w:rFonts w:ascii="Arial Narrow" w:hAnsi="Arial Narrow" w:cs="Leelawadee UI"/>
          <w:spacing w:val="-1"/>
        </w:rPr>
      </w:pPr>
    </w:p>
    <w:p w14:paraId="4AE74969" w14:textId="2991B80E" w:rsidR="00726966" w:rsidRPr="00BE5E65" w:rsidRDefault="00726966" w:rsidP="00BE5E65">
      <w:pPr>
        <w:keepNext/>
        <w:keepLines/>
        <w:numPr>
          <w:ilvl w:val="2"/>
          <w:numId w:val="4"/>
        </w:numPr>
        <w:spacing w:after="0" w:line="240" w:lineRule="auto"/>
        <w:ind w:left="720"/>
        <w:outlineLvl w:val="2"/>
        <w:rPr>
          <w:rFonts w:ascii="Arial Narrow" w:eastAsia="Times New Roman" w:hAnsi="Arial Narrow" w:cs="Leelawadee UI"/>
          <w:b/>
          <w:bCs/>
        </w:rPr>
      </w:pPr>
      <w:r w:rsidRPr="00BE5E65">
        <w:rPr>
          <w:rFonts w:ascii="Arial Narrow" w:eastAsia="Times New Roman" w:hAnsi="Arial Narrow" w:cs="Leelawadee UI"/>
          <w:b/>
          <w:bCs/>
        </w:rPr>
        <w:t xml:space="preserve">OBJETIVO </w:t>
      </w:r>
    </w:p>
    <w:p w14:paraId="66C98014" w14:textId="77777777" w:rsidR="00A31946" w:rsidRDefault="00A31946" w:rsidP="00BE5E65">
      <w:pPr>
        <w:spacing w:after="0" w:line="240" w:lineRule="auto"/>
        <w:jc w:val="both"/>
        <w:rPr>
          <w:rFonts w:ascii="Arial Narrow" w:hAnsi="Arial Narrow" w:cs="Leelawadee UI"/>
          <w:spacing w:val="-1"/>
        </w:rPr>
      </w:pPr>
    </w:p>
    <w:p w14:paraId="25F80C39" w14:textId="5B43628C" w:rsidR="00726966" w:rsidRDefault="00726966" w:rsidP="00BE5E65">
      <w:pPr>
        <w:spacing w:after="0" w:line="240" w:lineRule="auto"/>
        <w:jc w:val="both"/>
        <w:rPr>
          <w:rFonts w:ascii="Arial Narrow" w:hAnsi="Arial Narrow" w:cs="Leelawadee UI"/>
          <w:spacing w:val="-1"/>
        </w:rPr>
      </w:pPr>
      <w:r w:rsidRPr="00BE5E65">
        <w:rPr>
          <w:rFonts w:ascii="Arial Narrow" w:hAnsi="Arial Narrow" w:cs="Leelawadee UI"/>
          <w:spacing w:val="-1"/>
        </w:rPr>
        <w:t xml:space="preserve">El objetivo de esta política contable es definir los criterios para el reconocimiento, medición y revelación de las cuentas referentes al efectivo y equivalentes al efectivo, de acuerdo </w:t>
      </w:r>
      <w:r w:rsidR="0095220A" w:rsidRPr="00BE5E65">
        <w:rPr>
          <w:rFonts w:ascii="Arial Narrow" w:hAnsi="Arial Narrow" w:cs="Leelawadee UI"/>
          <w:spacing w:val="-1"/>
        </w:rPr>
        <w:t>con e</w:t>
      </w:r>
      <w:r w:rsidRPr="00BE5E65">
        <w:rPr>
          <w:rFonts w:ascii="Arial Narrow" w:hAnsi="Arial Narrow" w:cs="Leelawadee UI"/>
          <w:spacing w:val="-1"/>
        </w:rPr>
        <w:t xml:space="preserve">l Marco Normativo para entidades de gobierno. </w:t>
      </w:r>
    </w:p>
    <w:p w14:paraId="43286DA6" w14:textId="77777777" w:rsidR="00A31946" w:rsidRPr="00BE5E65" w:rsidRDefault="00A31946" w:rsidP="00BE5E65">
      <w:pPr>
        <w:spacing w:after="0" w:line="240" w:lineRule="auto"/>
        <w:jc w:val="both"/>
        <w:rPr>
          <w:rFonts w:ascii="Arial Narrow" w:hAnsi="Arial Narrow" w:cs="Leelawadee UI"/>
          <w:spacing w:val="-1"/>
        </w:rPr>
      </w:pPr>
    </w:p>
    <w:p w14:paraId="37F9C0B2" w14:textId="77777777" w:rsidR="00726966" w:rsidRPr="00BE5E65" w:rsidRDefault="00726966" w:rsidP="00BE5E65">
      <w:pPr>
        <w:keepNext/>
        <w:keepLines/>
        <w:numPr>
          <w:ilvl w:val="2"/>
          <w:numId w:val="4"/>
        </w:numPr>
        <w:spacing w:after="0" w:line="240" w:lineRule="auto"/>
        <w:ind w:left="720"/>
        <w:outlineLvl w:val="2"/>
        <w:rPr>
          <w:rFonts w:ascii="Arial Narrow" w:eastAsia="Times New Roman" w:hAnsi="Arial Narrow" w:cs="Leelawadee UI"/>
          <w:b/>
          <w:bCs/>
        </w:rPr>
      </w:pPr>
      <w:r w:rsidRPr="00BE5E65">
        <w:rPr>
          <w:rFonts w:ascii="Arial Narrow" w:eastAsia="Times New Roman" w:hAnsi="Arial Narrow" w:cs="Leelawadee UI"/>
          <w:b/>
          <w:bCs/>
        </w:rPr>
        <w:t>ALCANCE</w:t>
      </w:r>
    </w:p>
    <w:p w14:paraId="7900D3F2" w14:textId="77777777" w:rsidR="00A31946" w:rsidRDefault="00A31946" w:rsidP="00BE5E65">
      <w:pPr>
        <w:spacing w:after="0" w:line="240" w:lineRule="auto"/>
        <w:jc w:val="both"/>
        <w:rPr>
          <w:rFonts w:ascii="Arial Narrow" w:hAnsi="Arial Narrow" w:cs="Leelawadee UI"/>
          <w:spacing w:val="-1"/>
        </w:rPr>
      </w:pPr>
    </w:p>
    <w:p w14:paraId="6D14EA93" w14:textId="2FCFDA43" w:rsidR="00726966" w:rsidRDefault="00726966" w:rsidP="00BE5E65">
      <w:pPr>
        <w:spacing w:after="0" w:line="240" w:lineRule="auto"/>
        <w:jc w:val="both"/>
        <w:rPr>
          <w:rFonts w:ascii="Arial Narrow" w:hAnsi="Arial Narrow" w:cs="Leelawadee UI"/>
          <w:spacing w:val="-1"/>
        </w:rPr>
      </w:pPr>
      <w:r w:rsidRPr="00BE5E65">
        <w:rPr>
          <w:rFonts w:ascii="Arial Narrow" w:hAnsi="Arial Narrow" w:cs="Leelawadee UI"/>
          <w:spacing w:val="-1"/>
        </w:rPr>
        <w:t xml:space="preserve">Bajo esta denominación se agrupan las cuentas que representan los recursos de liquidez inmediata en caja, cuentas corrientes, cuentas de ahorro y fondos que están disponibles para el desarrollo de las actividades de la entidad; se incluye también las inversiones a corto plazo de alta liquidez que son fácilmente convertibles en efectivo que se mantienen para cumplir con los compromisos de pago a corto plazo más que para propósitos de inversión </w:t>
      </w:r>
      <w:r w:rsidR="00C01332" w:rsidRPr="00BE5E65">
        <w:rPr>
          <w:rFonts w:ascii="Arial Narrow" w:hAnsi="Arial Narrow" w:cs="Leelawadee UI"/>
          <w:spacing w:val="-1"/>
        </w:rPr>
        <w:t>-</w:t>
      </w:r>
      <w:r w:rsidRPr="00BE5E65">
        <w:rPr>
          <w:rFonts w:ascii="Arial Narrow" w:hAnsi="Arial Narrow" w:cs="Leelawadee UI"/>
          <w:spacing w:val="-1"/>
        </w:rPr>
        <w:t>dichas inversiones están sujetas a un riesgo poco significativo sobre cambios en su valor- así como los fondos en efectivo y equivalentes al efectivo que no están disponibles para su uso inmediato por parte de la entidad.</w:t>
      </w:r>
    </w:p>
    <w:p w14:paraId="53F4F835" w14:textId="77777777" w:rsidR="00A31946" w:rsidRPr="00BE5E65" w:rsidRDefault="00A31946" w:rsidP="00BE5E65">
      <w:pPr>
        <w:spacing w:after="0" w:line="240" w:lineRule="auto"/>
        <w:jc w:val="both"/>
        <w:rPr>
          <w:rFonts w:ascii="Arial Narrow" w:hAnsi="Arial Narrow" w:cs="Leelawadee UI"/>
          <w:spacing w:val="-1"/>
        </w:rPr>
      </w:pPr>
    </w:p>
    <w:p w14:paraId="37204E55" w14:textId="77777777" w:rsidR="00706CC8" w:rsidRDefault="00706CC8" w:rsidP="00BE5E65">
      <w:pPr>
        <w:spacing w:after="0" w:line="240" w:lineRule="auto"/>
        <w:jc w:val="both"/>
        <w:rPr>
          <w:rFonts w:ascii="Arial Narrow" w:hAnsi="Arial Narrow" w:cs="Leelawadee UI"/>
          <w:spacing w:val="-1"/>
        </w:rPr>
      </w:pPr>
    </w:p>
    <w:p w14:paraId="23824DE3" w14:textId="5321149B" w:rsidR="00D42724" w:rsidRDefault="00726966" w:rsidP="00BE5E65">
      <w:pPr>
        <w:spacing w:after="0" w:line="240" w:lineRule="auto"/>
        <w:jc w:val="both"/>
        <w:rPr>
          <w:rFonts w:ascii="Arial Narrow" w:hAnsi="Arial Narrow" w:cs="Leelawadee UI"/>
          <w:spacing w:val="-1"/>
        </w:rPr>
      </w:pPr>
      <w:r w:rsidRPr="00BE5E65">
        <w:rPr>
          <w:rFonts w:ascii="Arial Narrow" w:hAnsi="Arial Narrow" w:cs="Leelawadee UI"/>
          <w:spacing w:val="-1"/>
        </w:rPr>
        <w:lastRenderedPageBreak/>
        <w:t>A continuación, se presentan las partidas que la conforman:</w:t>
      </w:r>
    </w:p>
    <w:p w14:paraId="139FA109" w14:textId="77777777" w:rsidR="00706CC8" w:rsidRDefault="00706CC8" w:rsidP="00BE5E65">
      <w:pPr>
        <w:spacing w:after="0" w:line="240" w:lineRule="auto"/>
        <w:ind w:left="340"/>
        <w:jc w:val="both"/>
        <w:rPr>
          <w:rFonts w:ascii="Arial Narrow" w:hAnsi="Arial Narrow" w:cs="Leelawadee UI"/>
          <w:spacing w:val="-1"/>
        </w:rPr>
      </w:pPr>
    </w:p>
    <w:p w14:paraId="547483E2" w14:textId="6D69EC6A" w:rsidR="00726966" w:rsidRPr="00BE5E65" w:rsidRDefault="00726966" w:rsidP="00BE5E65">
      <w:pPr>
        <w:spacing w:after="0" w:line="240" w:lineRule="auto"/>
        <w:ind w:left="340"/>
        <w:jc w:val="both"/>
        <w:rPr>
          <w:rFonts w:ascii="Arial Narrow" w:hAnsi="Arial Narrow" w:cs="Leelawadee UI"/>
        </w:rPr>
      </w:pPr>
      <w:r w:rsidRPr="00BE5E65">
        <w:rPr>
          <w:rFonts w:ascii="Arial Narrow" w:hAnsi="Arial Narrow" w:cs="Leelawadee UI"/>
          <w:b/>
          <w:bCs/>
        </w:rPr>
        <w:t>Caja menor</w:t>
      </w:r>
      <w:r w:rsidRPr="00BE5E65">
        <w:rPr>
          <w:rFonts w:ascii="Arial Narrow" w:eastAsia="Times New Roman" w:hAnsi="Arial Narrow" w:cs="Leelawadee UI"/>
          <w:b/>
          <w:bCs/>
        </w:rPr>
        <w:t>:</w:t>
      </w:r>
      <w:r w:rsidRPr="00BE5E65">
        <w:rPr>
          <w:rFonts w:ascii="Arial Narrow" w:hAnsi="Arial Narrow" w:cs="Leelawadee UI"/>
        </w:rPr>
        <w:t xml:space="preserve"> Representa el valor de los fondos en efectivo de disponibilidad inmediata. </w:t>
      </w:r>
    </w:p>
    <w:p w14:paraId="14F44C2C" w14:textId="77777777" w:rsidR="00726966" w:rsidRPr="00BE5E65" w:rsidRDefault="00726966" w:rsidP="00BE5E65">
      <w:pPr>
        <w:spacing w:after="0" w:line="240" w:lineRule="auto"/>
        <w:ind w:left="340"/>
        <w:jc w:val="both"/>
        <w:rPr>
          <w:rFonts w:ascii="Arial Narrow" w:hAnsi="Arial Narrow" w:cs="Leelawadee UI"/>
        </w:rPr>
      </w:pPr>
      <w:r w:rsidRPr="00BE5E65">
        <w:rPr>
          <w:rFonts w:ascii="Arial Narrow" w:hAnsi="Arial Narrow" w:cs="Leelawadee UI"/>
          <w:b/>
          <w:bCs/>
        </w:rPr>
        <w:t>Depósitos en instituciones financieras</w:t>
      </w:r>
      <w:r w:rsidRPr="00BE5E65">
        <w:rPr>
          <w:rFonts w:ascii="Arial Narrow" w:hAnsi="Arial Narrow" w:cs="Leelawadee UI"/>
        </w:rPr>
        <w:t>: Corresponde a los saldos disponibles en las cuentas corrientes y de ahorro.</w:t>
      </w:r>
    </w:p>
    <w:p w14:paraId="7B1AEA01" w14:textId="0E6527DD" w:rsidR="00726966" w:rsidRPr="00BE5E65" w:rsidRDefault="00726966" w:rsidP="00BE5E65">
      <w:pPr>
        <w:spacing w:after="0" w:line="240" w:lineRule="auto"/>
        <w:ind w:left="340"/>
        <w:jc w:val="both"/>
        <w:rPr>
          <w:rFonts w:ascii="Arial Narrow" w:hAnsi="Arial Narrow" w:cs="Leelawadee UI"/>
        </w:rPr>
      </w:pPr>
      <w:r w:rsidRPr="00BE5E65">
        <w:rPr>
          <w:rFonts w:ascii="Arial Narrow" w:hAnsi="Arial Narrow" w:cs="Leelawadee UI"/>
          <w:b/>
          <w:bCs/>
        </w:rPr>
        <w:t>Efectivo de uso restringido:</w:t>
      </w:r>
      <w:r w:rsidRPr="00BE5E65">
        <w:rPr>
          <w:rFonts w:ascii="Arial Narrow" w:hAnsi="Arial Narrow" w:cs="Leelawadee UI"/>
        </w:rPr>
        <w:t xml:space="preserve"> Constituye el valor de los fondos en efectivo y equivalentes al efectivo que, por embargos, no están disponibles para su uso inmediato por parte de la entidad. Generalmente, las cuentas de PNNC son inembargables, no obstante, podría aplicar en algún caso específico.</w:t>
      </w:r>
    </w:p>
    <w:p w14:paraId="52902724" w14:textId="77777777" w:rsidR="00726966" w:rsidRPr="00BE5E65" w:rsidRDefault="00726966" w:rsidP="00BE5E65">
      <w:pPr>
        <w:spacing w:after="0" w:line="240" w:lineRule="auto"/>
        <w:jc w:val="both"/>
        <w:rPr>
          <w:rFonts w:ascii="Arial Narrow" w:hAnsi="Arial Narrow" w:cs="Leelawadee UI"/>
        </w:rPr>
      </w:pPr>
      <w:r w:rsidRPr="00BE5E65">
        <w:rPr>
          <w:rFonts w:ascii="Arial Narrow" w:hAnsi="Arial Narrow" w:cs="Leelawadee UI"/>
          <w:noProof/>
          <w:lang w:val="es-CO" w:eastAsia="es-CO"/>
        </w:rPr>
        <w:drawing>
          <wp:anchor distT="0" distB="0" distL="114300" distR="114300" simplePos="0" relativeHeight="251658241" behindDoc="0" locked="0" layoutInCell="1" allowOverlap="1" wp14:anchorId="5752C2CD" wp14:editId="2F1B4A7D">
            <wp:simplePos x="0" y="0"/>
            <wp:positionH relativeFrom="column">
              <wp:posOffset>0</wp:posOffset>
            </wp:positionH>
            <wp:positionV relativeFrom="paragraph">
              <wp:posOffset>314325</wp:posOffset>
            </wp:positionV>
            <wp:extent cx="5791200" cy="2486025"/>
            <wp:effectExtent l="0" t="0" r="19050" b="28575"/>
            <wp:wrapSquare wrapText="bothSides"/>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7F3A76CD" w14:textId="6B5C62DF" w:rsidR="00726966" w:rsidRPr="00BE5E65" w:rsidRDefault="00726966" w:rsidP="00BE5E65">
      <w:pPr>
        <w:spacing w:after="0" w:line="240" w:lineRule="auto"/>
        <w:ind w:left="708"/>
        <w:jc w:val="both"/>
        <w:rPr>
          <w:rFonts w:ascii="Arial Narrow" w:hAnsi="Arial Narrow" w:cs="Leelawadee UI"/>
        </w:rPr>
      </w:pPr>
    </w:p>
    <w:p w14:paraId="00EC97CE" w14:textId="77777777" w:rsidR="00726966" w:rsidRPr="00BE5E65" w:rsidRDefault="00726966" w:rsidP="00BE5E65">
      <w:pPr>
        <w:keepNext/>
        <w:keepLines/>
        <w:numPr>
          <w:ilvl w:val="2"/>
          <w:numId w:val="4"/>
        </w:numPr>
        <w:spacing w:after="0" w:line="240" w:lineRule="auto"/>
        <w:ind w:left="720"/>
        <w:outlineLvl w:val="2"/>
        <w:rPr>
          <w:rFonts w:ascii="Arial Narrow" w:eastAsia="Times New Roman" w:hAnsi="Arial Narrow" w:cs="Leelawadee UI"/>
          <w:b/>
          <w:bCs/>
        </w:rPr>
      </w:pPr>
      <w:r w:rsidRPr="00BE5E65">
        <w:rPr>
          <w:rFonts w:ascii="Arial Narrow" w:eastAsia="Times New Roman" w:hAnsi="Arial Narrow" w:cs="Leelawadee UI"/>
          <w:b/>
          <w:bCs/>
        </w:rPr>
        <w:t>RECONOCIMIENTO Y MEDICIÓN INICIAL</w:t>
      </w:r>
    </w:p>
    <w:p w14:paraId="18CA4887" w14:textId="77777777" w:rsidR="00A31946" w:rsidRDefault="00A31946" w:rsidP="00BE5E65">
      <w:pPr>
        <w:pStyle w:val="Sinespaciado"/>
        <w:jc w:val="both"/>
        <w:rPr>
          <w:rFonts w:ascii="Arial Narrow" w:hAnsi="Arial Narrow" w:cs="Arial"/>
        </w:rPr>
      </w:pPr>
    </w:p>
    <w:p w14:paraId="164AEEF2" w14:textId="3BF74978" w:rsidR="00664E1C" w:rsidRPr="00BE5E65" w:rsidRDefault="00664E1C" w:rsidP="00BE5E65">
      <w:pPr>
        <w:pStyle w:val="Sinespaciado"/>
        <w:jc w:val="both"/>
        <w:rPr>
          <w:rFonts w:ascii="Arial Narrow" w:hAnsi="Arial Narrow" w:cs="Arial"/>
        </w:rPr>
      </w:pPr>
      <w:r w:rsidRPr="00BE5E65">
        <w:rPr>
          <w:rFonts w:ascii="Arial Narrow" w:hAnsi="Arial Narrow" w:cs="Arial"/>
        </w:rPr>
        <w:t>Parques Nacionales Naturales de Colombia reconocerá como parte de su efectivo los fondos de caja menor, los depósitos consignados en instituciones financieras por dineros trasferidos por la Dirección General de Crédito Público y del Tesoro Nacional-DGCPTN para realizar pagos con traspaso a pagaduría y por consignaciones efectuadas por otros terceros, los fondos especiales el efectivo de uso restringido y los fondos en tránsito.</w:t>
      </w:r>
    </w:p>
    <w:p w14:paraId="53BD7BA0" w14:textId="77777777" w:rsidR="00664E1C" w:rsidRPr="00BE5E65" w:rsidRDefault="00664E1C" w:rsidP="00BE5E65">
      <w:pPr>
        <w:pStyle w:val="Sinespaciado"/>
        <w:jc w:val="both"/>
        <w:rPr>
          <w:rFonts w:ascii="Arial Narrow" w:hAnsi="Arial Narrow" w:cs="Arial"/>
        </w:rPr>
      </w:pPr>
    </w:p>
    <w:p w14:paraId="273C8E6E" w14:textId="234D24E8" w:rsidR="00664E1C" w:rsidRDefault="00664E1C" w:rsidP="00BE5E65">
      <w:pPr>
        <w:spacing w:after="0" w:line="240" w:lineRule="auto"/>
        <w:jc w:val="both"/>
        <w:rPr>
          <w:rFonts w:ascii="Arial Narrow" w:hAnsi="Arial Narrow" w:cs="Arial"/>
        </w:rPr>
      </w:pPr>
      <w:r w:rsidRPr="00BE5E65">
        <w:rPr>
          <w:rFonts w:ascii="Arial Narrow" w:hAnsi="Arial Narrow" w:cs="Arial"/>
          <w:lang w:val="es-CO"/>
        </w:rPr>
        <w:t xml:space="preserve">Por su parte, </w:t>
      </w:r>
      <w:r w:rsidRPr="00BE5E65">
        <w:rPr>
          <w:rFonts w:ascii="Arial Narrow" w:hAnsi="Arial Narrow" w:cs="Arial"/>
        </w:rPr>
        <w:t>reconocerá como equivalentes al efectivo las inversiones a corto plazo de alta liquidez que se mantienen para cumplir con los compromisos de pago a corto plazo más que para propósitos de inversión y que están sujetas a un riesgo poco significativo de cambios en su valor.</w:t>
      </w:r>
    </w:p>
    <w:p w14:paraId="618DA528" w14:textId="77777777" w:rsidR="00A31946" w:rsidRPr="00BE5E65" w:rsidRDefault="00A31946" w:rsidP="00BE5E65">
      <w:pPr>
        <w:spacing w:after="0" w:line="240" w:lineRule="auto"/>
        <w:jc w:val="both"/>
        <w:rPr>
          <w:rFonts w:ascii="Arial Narrow" w:hAnsi="Arial Narrow" w:cs="Arial"/>
        </w:rPr>
      </w:pPr>
    </w:p>
    <w:p w14:paraId="35A2F44D" w14:textId="1205D74F" w:rsidR="00664E1C" w:rsidRDefault="00664E1C" w:rsidP="00BE5E65">
      <w:pPr>
        <w:spacing w:after="0" w:line="240" w:lineRule="auto"/>
        <w:jc w:val="both"/>
        <w:rPr>
          <w:rFonts w:ascii="Arial Narrow" w:hAnsi="Arial Narrow" w:cs="Arial"/>
        </w:rPr>
      </w:pPr>
      <w:r w:rsidRPr="00BE5E65">
        <w:rPr>
          <w:rFonts w:ascii="Arial Narrow" w:hAnsi="Arial Narrow" w:cs="Arial"/>
        </w:rPr>
        <w:t xml:space="preserve">Los recursos en efectivo se medirán al costo, es decir por el valor nominal del derecho en efectivo, representado en la moneda funcional, que corresponde al peso colombiano. Los equivalentes al efectivo se medirán de acuerdo con la </w:t>
      </w:r>
      <w:r w:rsidR="00CC7C6E" w:rsidRPr="00BE5E65">
        <w:rPr>
          <w:rFonts w:ascii="Arial Narrow" w:hAnsi="Arial Narrow" w:cs="Arial"/>
        </w:rPr>
        <w:t>norma técnica</w:t>
      </w:r>
      <w:r w:rsidRPr="00BE5E65">
        <w:rPr>
          <w:rFonts w:ascii="Arial Narrow" w:hAnsi="Arial Narrow" w:cs="Arial"/>
        </w:rPr>
        <w:t xml:space="preserve"> de inversiones de administración de liquidez.</w:t>
      </w:r>
    </w:p>
    <w:p w14:paraId="0521BB22" w14:textId="77777777" w:rsidR="00A31946" w:rsidRPr="00BE5E65" w:rsidRDefault="00A31946" w:rsidP="00BE5E65">
      <w:pPr>
        <w:spacing w:after="0" w:line="240" w:lineRule="auto"/>
        <w:jc w:val="both"/>
        <w:rPr>
          <w:rFonts w:ascii="Arial Narrow" w:hAnsi="Arial Narrow" w:cs="Arial"/>
        </w:rPr>
      </w:pPr>
    </w:p>
    <w:p w14:paraId="381CE786" w14:textId="7A14BB20" w:rsidR="00726966" w:rsidRDefault="00726966" w:rsidP="00BE5E65">
      <w:pPr>
        <w:spacing w:after="0" w:line="240" w:lineRule="auto"/>
        <w:jc w:val="both"/>
        <w:rPr>
          <w:rFonts w:ascii="Arial Narrow" w:hAnsi="Arial Narrow" w:cs="Leelawadee UI"/>
          <w:spacing w:val="-1"/>
        </w:rPr>
      </w:pPr>
      <w:r w:rsidRPr="00BE5E65">
        <w:rPr>
          <w:rFonts w:ascii="Arial Narrow" w:hAnsi="Arial Narrow" w:cs="Leelawadee UI"/>
          <w:spacing w:val="-1"/>
        </w:rPr>
        <w:t xml:space="preserve">Estos activos son reconocidos en el momento en que el efectivo es recibido o éste se traslada a otro equivalente al efectivo, tales como títulos, cuentas corrientes o de ahorros y su medición corresponde al valor nominal, del total de efectivo o el equivalente del mismo. </w:t>
      </w:r>
    </w:p>
    <w:p w14:paraId="085BA82D" w14:textId="77777777" w:rsidR="00A31946" w:rsidRPr="00BE5E65" w:rsidRDefault="00A31946" w:rsidP="00BE5E65">
      <w:pPr>
        <w:spacing w:after="0" w:line="240" w:lineRule="auto"/>
        <w:jc w:val="both"/>
        <w:rPr>
          <w:rFonts w:ascii="Arial Narrow" w:hAnsi="Arial Narrow" w:cs="Leelawadee UI"/>
          <w:spacing w:val="-1"/>
        </w:rPr>
      </w:pPr>
    </w:p>
    <w:p w14:paraId="1F6F01F2" w14:textId="3F4F690A" w:rsidR="00726966" w:rsidRDefault="00726966" w:rsidP="00BE5E65">
      <w:pPr>
        <w:spacing w:after="0" w:line="240" w:lineRule="auto"/>
        <w:jc w:val="both"/>
        <w:rPr>
          <w:rFonts w:ascii="Arial Narrow" w:hAnsi="Arial Narrow" w:cs="Leelawadee UI"/>
          <w:spacing w:val="-1"/>
        </w:rPr>
      </w:pPr>
      <w:r w:rsidRPr="00BE5E65">
        <w:rPr>
          <w:rFonts w:ascii="Arial Narrow" w:hAnsi="Arial Narrow" w:cs="Leelawadee UI"/>
          <w:spacing w:val="-1"/>
        </w:rPr>
        <w:lastRenderedPageBreak/>
        <w:t>A excepción de los traslados entre cuentas de Parques expresamente autorizadas, todas las transacciones que afecten bancos son realizadas en SIIF mediante transacción automática por el pagador.</w:t>
      </w:r>
    </w:p>
    <w:p w14:paraId="647D824B" w14:textId="77777777" w:rsidR="00A31946" w:rsidRPr="00BE5E65" w:rsidRDefault="00A31946" w:rsidP="00BE5E65">
      <w:pPr>
        <w:spacing w:after="0" w:line="240" w:lineRule="auto"/>
        <w:jc w:val="both"/>
        <w:rPr>
          <w:rFonts w:ascii="Arial Narrow" w:hAnsi="Arial Narrow" w:cs="Leelawadee UI"/>
          <w:spacing w:val="-1"/>
        </w:rPr>
      </w:pPr>
    </w:p>
    <w:p w14:paraId="00AA6EC5" w14:textId="3DFC5309" w:rsidR="00726966" w:rsidRDefault="00726966" w:rsidP="00BE5E65">
      <w:pPr>
        <w:spacing w:after="0" w:line="240" w:lineRule="auto"/>
        <w:jc w:val="both"/>
        <w:rPr>
          <w:rFonts w:ascii="Arial Narrow" w:hAnsi="Arial Narrow" w:cs="Leelawadee UI"/>
          <w:spacing w:val="-1"/>
        </w:rPr>
      </w:pPr>
      <w:r w:rsidRPr="00BE5E65">
        <w:rPr>
          <w:rFonts w:ascii="Arial Narrow" w:hAnsi="Arial Narrow" w:cs="Leelawadee UI"/>
          <w:spacing w:val="-1"/>
        </w:rPr>
        <w:t>Desde el reconocimiento inicial, se incluyen en los equivalentes al efectivo las inversiones que cumplan con la totalidad de los siguientes requisitos, los cuales son aprobados por el responsable del proceso de Tesorería.</w:t>
      </w:r>
    </w:p>
    <w:p w14:paraId="140A474E" w14:textId="77777777" w:rsidR="00A31946" w:rsidRPr="00BE5E65" w:rsidRDefault="00A31946" w:rsidP="00BE5E65">
      <w:pPr>
        <w:spacing w:after="0" w:line="240" w:lineRule="auto"/>
        <w:jc w:val="both"/>
        <w:rPr>
          <w:rFonts w:ascii="Arial Narrow" w:hAnsi="Arial Narrow" w:cs="Leelawadee UI"/>
          <w:spacing w:val="-1"/>
        </w:rPr>
      </w:pPr>
    </w:p>
    <w:p w14:paraId="47C57070" w14:textId="77777777" w:rsidR="00664E1C" w:rsidRPr="00BE5E65" w:rsidRDefault="00664E1C" w:rsidP="00283F62">
      <w:pPr>
        <w:pStyle w:val="Prrafodelista"/>
        <w:numPr>
          <w:ilvl w:val="0"/>
          <w:numId w:val="79"/>
        </w:numPr>
        <w:spacing w:after="0" w:line="240" w:lineRule="auto"/>
        <w:jc w:val="both"/>
        <w:rPr>
          <w:rFonts w:ascii="Arial Narrow" w:hAnsi="Arial Narrow" w:cs="Arial"/>
        </w:rPr>
      </w:pPr>
      <w:r w:rsidRPr="00BE5E65">
        <w:rPr>
          <w:rFonts w:ascii="Arial Narrow" w:hAnsi="Arial Narrow" w:cs="Arial"/>
        </w:rPr>
        <w:t>Tienen un vencimiento menor a tres meses desde la fecha de su adquisición.</w:t>
      </w:r>
    </w:p>
    <w:p w14:paraId="274C3CE8" w14:textId="77777777" w:rsidR="00726966" w:rsidRPr="00BE5E65" w:rsidRDefault="00726966" w:rsidP="00283F62">
      <w:pPr>
        <w:numPr>
          <w:ilvl w:val="0"/>
          <w:numId w:val="79"/>
        </w:numPr>
        <w:spacing w:after="0" w:line="240" w:lineRule="auto"/>
        <w:ind w:left="680" w:hanging="340"/>
        <w:jc w:val="both"/>
        <w:rPr>
          <w:rFonts w:ascii="Arial Narrow" w:hAnsi="Arial Narrow" w:cs="Leelawadee UI"/>
        </w:rPr>
      </w:pPr>
      <w:r w:rsidRPr="00BE5E65">
        <w:rPr>
          <w:rFonts w:ascii="Arial Narrow" w:hAnsi="Arial Narrow" w:cs="Leelawadee UI"/>
        </w:rPr>
        <w:t>Que sean fácilmente convertibles en efectivo;</w:t>
      </w:r>
    </w:p>
    <w:p w14:paraId="70B8CE5F" w14:textId="77777777" w:rsidR="00726966" w:rsidRPr="00BE5E65" w:rsidRDefault="00726966" w:rsidP="00283F62">
      <w:pPr>
        <w:numPr>
          <w:ilvl w:val="0"/>
          <w:numId w:val="79"/>
        </w:numPr>
        <w:spacing w:after="0" w:line="240" w:lineRule="auto"/>
        <w:ind w:left="680" w:hanging="340"/>
        <w:jc w:val="both"/>
        <w:rPr>
          <w:rFonts w:ascii="Arial Narrow" w:hAnsi="Arial Narrow" w:cs="Leelawadee UI"/>
        </w:rPr>
      </w:pPr>
      <w:r w:rsidRPr="00BE5E65">
        <w:rPr>
          <w:rFonts w:ascii="Arial Narrow" w:hAnsi="Arial Narrow" w:cs="Leelawadee UI"/>
        </w:rPr>
        <w:t xml:space="preserve">Se mantiene para cumplir con los compromisos de pago a corto plazo, más que para propósitos de inversión. </w:t>
      </w:r>
    </w:p>
    <w:p w14:paraId="7CD202DD" w14:textId="695E364D" w:rsidR="00726966" w:rsidRDefault="00726966" w:rsidP="00BE5E65">
      <w:pPr>
        <w:spacing w:after="0" w:line="240" w:lineRule="auto"/>
        <w:jc w:val="both"/>
        <w:rPr>
          <w:rFonts w:ascii="Arial Narrow" w:hAnsi="Arial Narrow" w:cs="Leelawadee UI"/>
          <w:spacing w:val="-1"/>
        </w:rPr>
      </w:pPr>
      <w:r w:rsidRPr="00BE5E65">
        <w:rPr>
          <w:rFonts w:ascii="Arial Narrow" w:hAnsi="Arial Narrow" w:cs="Leelawadee UI"/>
          <w:spacing w:val="-1"/>
        </w:rPr>
        <w:t xml:space="preserve">Generalmente Parques Nacionales Naturales de Colombia no cuenta con inversiones que puedan ser catalogadas como equivalentes de efectivo, sin embargo, el responsable de Tesorería valida los casos particulares. </w:t>
      </w:r>
    </w:p>
    <w:p w14:paraId="5E56264D" w14:textId="77777777" w:rsidR="00A31946" w:rsidRPr="00BE5E65" w:rsidRDefault="00A31946" w:rsidP="00BE5E65">
      <w:pPr>
        <w:spacing w:after="0" w:line="240" w:lineRule="auto"/>
        <w:jc w:val="both"/>
        <w:rPr>
          <w:rFonts w:ascii="Arial Narrow" w:hAnsi="Arial Narrow" w:cs="Leelawadee UI"/>
          <w:spacing w:val="-1"/>
        </w:rPr>
      </w:pPr>
    </w:p>
    <w:p w14:paraId="6EE0F861" w14:textId="77777777" w:rsidR="00664E1C" w:rsidRPr="00BE5E65" w:rsidRDefault="00664E1C" w:rsidP="00BE5E65">
      <w:pPr>
        <w:pStyle w:val="Sinespaciado"/>
        <w:ind w:left="708" w:hanging="708"/>
        <w:jc w:val="both"/>
        <w:rPr>
          <w:rFonts w:ascii="Arial Narrow" w:hAnsi="Arial Narrow" w:cs="Arial"/>
          <w:b/>
          <w:bCs/>
        </w:rPr>
      </w:pPr>
      <w:r w:rsidRPr="00BE5E65">
        <w:rPr>
          <w:rFonts w:ascii="Arial Narrow" w:hAnsi="Arial Narrow" w:cs="Arial"/>
          <w:b/>
          <w:bCs/>
        </w:rPr>
        <w:t>Cajas menores:</w:t>
      </w:r>
    </w:p>
    <w:p w14:paraId="47A5A470" w14:textId="77777777" w:rsidR="00664E1C" w:rsidRPr="00BE5E65" w:rsidRDefault="00664E1C" w:rsidP="00BE5E65">
      <w:pPr>
        <w:pStyle w:val="Sinespaciado"/>
        <w:jc w:val="both"/>
        <w:rPr>
          <w:rFonts w:ascii="Arial Narrow" w:hAnsi="Arial Narrow" w:cs="Arial"/>
        </w:rPr>
      </w:pPr>
    </w:p>
    <w:p w14:paraId="38A238A0"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Para la constitución, funcionamiento y control de las cajas menores se deberán aplicar las disposiciones del Decreto 2768 de 2012 expedido por el Ministerio de Hacienda y Crédito Público-MHCP y las normas que lo modifiquen, adicionen o sustituyan.</w:t>
      </w:r>
    </w:p>
    <w:p w14:paraId="42632718" w14:textId="77777777" w:rsidR="00664E1C" w:rsidRPr="00BE5E65" w:rsidRDefault="00664E1C" w:rsidP="00BE5E65">
      <w:pPr>
        <w:pStyle w:val="Sinespaciado"/>
        <w:jc w:val="both"/>
        <w:rPr>
          <w:rFonts w:ascii="Arial Narrow" w:hAnsi="Arial Narrow" w:cs="Arial"/>
        </w:rPr>
      </w:pPr>
    </w:p>
    <w:p w14:paraId="70DF9CCE"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La constitución de cajas menores se efectuará previa expedición del acto administrativo en el cual se indicarán los responsables de su administración, su cuantía, finalidad y el límite de gastos que se puedan realizar para cada rubro presupuestal.</w:t>
      </w:r>
    </w:p>
    <w:p w14:paraId="4D8F89EA" w14:textId="77777777" w:rsidR="00664E1C" w:rsidRPr="00BE5E65" w:rsidRDefault="00664E1C" w:rsidP="00BE5E65">
      <w:pPr>
        <w:pStyle w:val="Sinespaciado"/>
        <w:jc w:val="both"/>
        <w:rPr>
          <w:rFonts w:ascii="Arial Narrow" w:hAnsi="Arial Narrow" w:cs="Arial"/>
        </w:rPr>
      </w:pPr>
    </w:p>
    <w:p w14:paraId="16AAB23F"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Las cajas menores serán manejadas a través del Módulo de Cajas Menores de SIIF Nación. Cada uno de los responsables de las cajas menores deberán adoptar los controles internos necesarios que garanticen el adecuado uso y manejo de los recursos incluyendo los arqueos de caja que se realicen en cumplimiento del control interno contable de la entidad.</w:t>
      </w:r>
    </w:p>
    <w:p w14:paraId="2D84E55E" w14:textId="77777777" w:rsidR="00664E1C" w:rsidRPr="00BE5E65" w:rsidRDefault="00664E1C" w:rsidP="00BE5E65">
      <w:pPr>
        <w:pStyle w:val="Sinespaciado"/>
        <w:jc w:val="both"/>
        <w:rPr>
          <w:rFonts w:ascii="Arial Narrow" w:hAnsi="Arial Narrow" w:cs="Arial"/>
        </w:rPr>
      </w:pPr>
    </w:p>
    <w:p w14:paraId="5E600FC1"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Los reembolsos de las cajas menores se efectuarán cuando se haya consumido más de un setenta por ciento (70%) del monto asignado a la respectiva caja menor, de algunos o todos, los valores de los rubros presupuestales asignados.</w:t>
      </w:r>
    </w:p>
    <w:p w14:paraId="26493954" w14:textId="77777777" w:rsidR="00664E1C" w:rsidRPr="00BE5E65" w:rsidRDefault="00664E1C" w:rsidP="00BE5E65">
      <w:pPr>
        <w:pStyle w:val="Sinespaciado"/>
        <w:jc w:val="both"/>
        <w:rPr>
          <w:rFonts w:ascii="Arial Narrow" w:hAnsi="Arial Narrow" w:cs="Arial"/>
        </w:rPr>
      </w:pPr>
    </w:p>
    <w:p w14:paraId="622919AA"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Durante los meses de enero a noviembre de cada vigencia, los responsables del manejo de las cajas menores informarán dentro de los 10 días hábiles del mes siguiente a la legalización de la Caja Menor a los Grupos de Contabilidad y Tesorería con el propósito de garantizar el reconocimiento de los hechos financieros que se deriven de dicha legalización.</w:t>
      </w:r>
    </w:p>
    <w:p w14:paraId="5DCA79E7" w14:textId="77777777" w:rsidR="00664E1C" w:rsidRPr="00BE5E65" w:rsidRDefault="00664E1C" w:rsidP="00BE5E65">
      <w:pPr>
        <w:pStyle w:val="Sinespaciado"/>
        <w:jc w:val="both"/>
        <w:rPr>
          <w:rFonts w:ascii="Arial Narrow" w:hAnsi="Arial Narrow" w:cs="Arial"/>
        </w:rPr>
      </w:pPr>
    </w:p>
    <w:p w14:paraId="3BB38961"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La legalización definitiva de las cajas menores se realizará en los plazos establecidos por el Ministerio de Hacienda y Crédito Público-MHCP en la Circular Externa en la que se informen los aspectos a tener en cuenta para el cierre y apertura de cada vigencia en el Sistema Integrado de Información Financiera-SIIF Nación.</w:t>
      </w:r>
    </w:p>
    <w:p w14:paraId="71AA2EBE" w14:textId="77777777" w:rsidR="00664E1C" w:rsidRPr="00BE5E65" w:rsidRDefault="00664E1C" w:rsidP="00BE5E65">
      <w:pPr>
        <w:pStyle w:val="Sinespaciado"/>
        <w:jc w:val="both"/>
        <w:rPr>
          <w:rFonts w:ascii="Arial Narrow" w:hAnsi="Arial Narrow" w:cs="Arial"/>
          <w:highlight w:val="cyan"/>
        </w:rPr>
      </w:pPr>
    </w:p>
    <w:p w14:paraId="28D02D6E" w14:textId="77777777" w:rsidR="00664E1C" w:rsidRPr="00BE5E65" w:rsidRDefault="00664E1C" w:rsidP="00BE5E65">
      <w:pPr>
        <w:pStyle w:val="Sinespaciado"/>
        <w:jc w:val="both"/>
        <w:rPr>
          <w:rFonts w:ascii="Arial Narrow" w:hAnsi="Arial Narrow" w:cs="Arial"/>
          <w:b/>
          <w:bCs/>
        </w:rPr>
      </w:pPr>
      <w:r w:rsidRPr="00BE5E65">
        <w:rPr>
          <w:rFonts w:ascii="Arial Narrow" w:hAnsi="Arial Narrow" w:cs="Arial"/>
          <w:b/>
          <w:bCs/>
        </w:rPr>
        <w:t>Depósitos en instituciones financieras:</w:t>
      </w:r>
    </w:p>
    <w:p w14:paraId="556B98EB" w14:textId="77777777" w:rsidR="00664E1C" w:rsidRPr="00BE5E65" w:rsidRDefault="00664E1C" w:rsidP="00BE5E65">
      <w:pPr>
        <w:pStyle w:val="Sinespaciado"/>
        <w:jc w:val="both"/>
        <w:rPr>
          <w:rFonts w:ascii="Arial Narrow" w:hAnsi="Arial Narrow" w:cs="Arial"/>
        </w:rPr>
      </w:pPr>
    </w:p>
    <w:p w14:paraId="1BD665E9"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 xml:space="preserve">Las cuentas bancarias Autorizadas que manejan los recursos asignados por la Dirección del Tesoro Nacional registran automáticamente la información contable en PARQUES NACIONALES NATURALES DE COLOMBIA.  Por otra parte, los recaudos generados por concepto de ingresos en Parques Nacionales Naturales de Colombia son realizados por el Nivel Central, a través del cargue de extracto en la cuenta bancaria recaudadora, el cual genera la afectación </w:t>
      </w:r>
      <w:r w:rsidRPr="00BE5E65">
        <w:rPr>
          <w:rFonts w:ascii="Arial Narrow" w:hAnsi="Arial Narrow" w:cs="Arial"/>
        </w:rPr>
        <w:lastRenderedPageBreak/>
        <w:t>contable en la SUBCUENTA PARA EL MANEJO SEPARADO DE LOS RECURSOS PRESUPUESTALES QUE SE ASIGNEN A LA ADMINISTRACIÓN DEL MANEJO DEL SISTEMA DE PARQUES – FONDO NACIONAL AMBIENTAL FONAM – PARQUES NACIONALES.</w:t>
      </w:r>
    </w:p>
    <w:p w14:paraId="0B105CC3" w14:textId="77777777" w:rsidR="00664E1C" w:rsidRPr="00BE5E65" w:rsidRDefault="00664E1C" w:rsidP="00BE5E65">
      <w:pPr>
        <w:pStyle w:val="Sinespaciado"/>
        <w:jc w:val="both"/>
        <w:rPr>
          <w:rFonts w:ascii="Arial Narrow" w:hAnsi="Arial Narrow" w:cs="Arial"/>
        </w:rPr>
      </w:pPr>
    </w:p>
    <w:p w14:paraId="0DC35266"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Los registros contables que alimentan las cuentas de efectivo deben ser automáticas y generadas por procesos de tesorería, solo en algunas excepciones se deben realizar ajustes manuales, con la debida justificación y soportes.</w:t>
      </w:r>
    </w:p>
    <w:p w14:paraId="193CD751" w14:textId="77777777" w:rsidR="00664E1C" w:rsidRPr="00BE5E65" w:rsidRDefault="00664E1C" w:rsidP="00BE5E65">
      <w:pPr>
        <w:pStyle w:val="Sinespaciado"/>
        <w:jc w:val="both"/>
        <w:rPr>
          <w:rFonts w:ascii="Arial Narrow" w:hAnsi="Arial Narrow" w:cs="Arial"/>
        </w:rPr>
      </w:pPr>
    </w:p>
    <w:p w14:paraId="4E1D041C"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 xml:space="preserve">A cargo de los Grupos de Tesorería y Contabilidad se define la responsabilidad de realizar una conciliación mensual entre el libro SIIF y los extractos bancarios con el propósito de identificar partidas conciliatorias sin soporte, partidas sin identificar, reintegro de saldos de terceros, o cualquier otra partida que implique el reconocimiento de hechos financieros, ajustes o análisis de datos. </w:t>
      </w:r>
    </w:p>
    <w:p w14:paraId="4A337D2A" w14:textId="77777777" w:rsidR="00664E1C" w:rsidRPr="00BE5E65" w:rsidRDefault="00664E1C" w:rsidP="00BE5E65">
      <w:pPr>
        <w:pStyle w:val="Sinespaciado"/>
        <w:jc w:val="both"/>
        <w:rPr>
          <w:rFonts w:ascii="Arial Narrow" w:hAnsi="Arial Narrow" w:cs="Arial"/>
        </w:rPr>
      </w:pPr>
    </w:p>
    <w:p w14:paraId="345589AD"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En las Direcciones Territoriales la responsabilidad de las conciliaciones bancarias recae sobre la dependencia o funcionario a cargo del manejo y realización de pagos.</w:t>
      </w:r>
    </w:p>
    <w:p w14:paraId="508F8E62" w14:textId="77777777" w:rsidR="00664E1C" w:rsidRPr="00BE5E65" w:rsidRDefault="00664E1C" w:rsidP="00BE5E65">
      <w:pPr>
        <w:pStyle w:val="Sinespaciado"/>
        <w:jc w:val="both"/>
        <w:rPr>
          <w:rFonts w:ascii="Arial Narrow" w:hAnsi="Arial Narrow" w:cs="Arial"/>
        </w:rPr>
      </w:pPr>
    </w:p>
    <w:p w14:paraId="2E562BF4"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El Grupo de Tesorería implementará controles de verificación mensual, de tal forma que se garantice la razonabilidad de las cifras mediante la depuración permanente de partidas conciliatorias para que no superen tres (3) meses de antigüedad. Así mismo, adelantará la gestión inmediata para la recuperación de los gastos bancarios que indebidamente se hayan cargado y que en virtud de los términos suscritos con las entidades financieras no deban ser asumidos por la entidad (Gravámenes, chequeras, timbres y comisiones, entre otros).</w:t>
      </w:r>
    </w:p>
    <w:p w14:paraId="3AE10E20" w14:textId="77777777" w:rsidR="00664E1C" w:rsidRPr="00BE5E65" w:rsidRDefault="00664E1C" w:rsidP="00BE5E65">
      <w:pPr>
        <w:pStyle w:val="Sinespaciado"/>
        <w:jc w:val="both"/>
        <w:rPr>
          <w:rFonts w:ascii="Arial Narrow" w:hAnsi="Arial Narrow" w:cs="Arial"/>
        </w:rPr>
      </w:pPr>
    </w:p>
    <w:p w14:paraId="66E7BD56" w14:textId="77777777" w:rsidR="00664E1C" w:rsidRPr="00BE5E65" w:rsidRDefault="00664E1C" w:rsidP="00BE5E65">
      <w:pPr>
        <w:pStyle w:val="Sinespaciado"/>
        <w:jc w:val="both"/>
        <w:rPr>
          <w:rFonts w:ascii="Arial Narrow" w:hAnsi="Arial Narrow" w:cs="Arial"/>
          <w:b/>
          <w:bCs/>
        </w:rPr>
      </w:pPr>
      <w:r w:rsidRPr="00BE5E65">
        <w:rPr>
          <w:rFonts w:ascii="Arial Narrow" w:hAnsi="Arial Narrow" w:cs="Arial"/>
          <w:b/>
          <w:bCs/>
        </w:rPr>
        <w:t>Efectivo de uso restringido:</w:t>
      </w:r>
    </w:p>
    <w:p w14:paraId="635772AB" w14:textId="77777777" w:rsidR="00664E1C" w:rsidRPr="00BE5E65" w:rsidRDefault="00664E1C" w:rsidP="00BE5E65">
      <w:pPr>
        <w:pStyle w:val="Sinespaciado"/>
        <w:jc w:val="both"/>
        <w:rPr>
          <w:rFonts w:ascii="Arial Narrow" w:hAnsi="Arial Narrow" w:cs="Arial"/>
        </w:rPr>
      </w:pPr>
    </w:p>
    <w:p w14:paraId="2CD6EF93"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 xml:space="preserve">La entidad reconocerá como efectivo y equivalentes al efectivo de uso restringido los fondos que por efectos de la aplicación de embargos u otras medidas cautelares como consecuencia de procesos judiciales o administrativos en contra de la entidad presentan limitaciones para su disponibilidad en el corto plazo. </w:t>
      </w:r>
    </w:p>
    <w:p w14:paraId="4CB1B1FE" w14:textId="77777777" w:rsidR="00664E1C" w:rsidRPr="00BE5E65" w:rsidRDefault="00664E1C" w:rsidP="00BE5E65">
      <w:pPr>
        <w:pStyle w:val="Sinespaciado"/>
        <w:jc w:val="both"/>
        <w:rPr>
          <w:rFonts w:ascii="Arial Narrow" w:hAnsi="Arial Narrow" w:cs="Arial"/>
        </w:rPr>
      </w:pPr>
    </w:p>
    <w:p w14:paraId="58064413"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El reconocimiento de recursos como efectivo de uso restringido se realizará con base en la información recibida de la autoridad judicial respectiva o la comunicación de la entidad financiera que informe sobre la ejecución de la orden de embargo a las cuentas bancarias de la entidad, por lo cual la Oficina Asesora Jurídica informará a los Grupos de Contabilidad y Tesorería de la decisión judicial dentro de los 10 días calendario siguientes a la recepción de la notificación.</w:t>
      </w:r>
    </w:p>
    <w:p w14:paraId="036E6ED6" w14:textId="77777777" w:rsidR="00664E1C" w:rsidRPr="00BE5E65" w:rsidRDefault="00664E1C" w:rsidP="00BE5E65">
      <w:pPr>
        <w:pStyle w:val="Sinespaciado"/>
        <w:jc w:val="both"/>
        <w:rPr>
          <w:rFonts w:ascii="Arial Narrow" w:hAnsi="Arial Narrow" w:cs="Arial"/>
        </w:rPr>
      </w:pPr>
    </w:p>
    <w:p w14:paraId="3E9ECABA"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La clasificación del efectivo o equivalentes al efectivo se realizará con independencia de que la entidad financiera aún tenga en trámite el proceso de ejecución de la orden de embargo. En este caso se revelará en Notas a los Estados Financieros y en las conciliaciones bancarias una anotación señalando que pese a que los recursos se mantienen en la cuenta bancaria al final del período que se informa existe una restricción sobre su uso señalando el monto sobre el que aplica dicha restricción.</w:t>
      </w:r>
    </w:p>
    <w:p w14:paraId="6CD42A3E" w14:textId="77777777" w:rsidR="00664E1C" w:rsidRPr="00BE5E65" w:rsidRDefault="00664E1C" w:rsidP="00BE5E65">
      <w:pPr>
        <w:pStyle w:val="Sinespaciado"/>
        <w:jc w:val="both"/>
        <w:rPr>
          <w:rFonts w:ascii="Arial Narrow" w:hAnsi="Arial Narrow" w:cs="Arial"/>
        </w:rPr>
      </w:pPr>
    </w:p>
    <w:p w14:paraId="22658336"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 xml:space="preserve">El efectivo y los equivalentes al efectivo de uso restringido se reclasificarán a la categoría que corresponda del efectivo o equivalentes al efectivo cuando finalice la restricción en el uso de los mismos si sobre los mismos no se han constituido títulos de depósito judicial. </w:t>
      </w:r>
    </w:p>
    <w:p w14:paraId="2B677DAB" w14:textId="77777777" w:rsidR="00664E1C" w:rsidRPr="00BE5E65" w:rsidRDefault="00664E1C" w:rsidP="00BE5E65">
      <w:pPr>
        <w:pStyle w:val="Sinespaciado"/>
        <w:jc w:val="both"/>
        <w:rPr>
          <w:rFonts w:ascii="Arial Narrow" w:hAnsi="Arial Narrow" w:cs="Arial"/>
        </w:rPr>
      </w:pPr>
    </w:p>
    <w:p w14:paraId="07160F60" w14:textId="77777777" w:rsidR="00706CC8" w:rsidRDefault="00664E1C" w:rsidP="00BE5E65">
      <w:pPr>
        <w:pStyle w:val="Sinespaciado"/>
        <w:jc w:val="both"/>
        <w:rPr>
          <w:rFonts w:ascii="Arial Narrow" w:hAnsi="Arial Narrow" w:cs="Arial"/>
        </w:rPr>
      </w:pPr>
      <w:r w:rsidRPr="00BE5E65">
        <w:rPr>
          <w:rFonts w:ascii="Arial Narrow" w:hAnsi="Arial Narrow" w:cs="Arial"/>
        </w:rPr>
        <w:t xml:space="preserve">Si en cumplimiento de las medidas cautelares se constituyen títulos de depósito judicial con los recursos de la entidad, se deberán reclasificar los saldos de las subcuentas que correspondan del efectivo o equivalentes del efectivo de uso restringido a la subcuenta de depósitos judiciales de la cuenta de depósitos entregados en garantía. </w:t>
      </w:r>
    </w:p>
    <w:p w14:paraId="2B5030B0" w14:textId="68AB1A1F" w:rsidR="00664E1C" w:rsidRPr="00BE5E65" w:rsidRDefault="00664E1C" w:rsidP="00BE5E65">
      <w:pPr>
        <w:pStyle w:val="Sinespaciado"/>
        <w:jc w:val="both"/>
        <w:rPr>
          <w:rFonts w:ascii="Arial Narrow" w:hAnsi="Arial Narrow" w:cs="Arial"/>
        </w:rPr>
      </w:pPr>
      <w:r w:rsidRPr="00BE5E65">
        <w:rPr>
          <w:rFonts w:ascii="Arial Narrow" w:hAnsi="Arial Narrow" w:cs="Arial"/>
        </w:rPr>
        <w:lastRenderedPageBreak/>
        <w:t xml:space="preserve">No se podrán reconocer dentro del Activo como efectivo de uso restringido los títulos de depósito judicial que se deriven de procesos de cobro coactivo o judicial que la entidad adelante en contra de terceros. Como mecanismo de control, estos títulos se reconocerán en las subcuentas 839090-Otras cuentas deudoras de control de la cuenta 8390-Otras cuentas deudoras de control y 891590- Otras cuentas deudoras de control por contra de la cuenta 8915-Deudoras de control por contra (CR) de acuerdo con los reportes y/o extractos bancarios emitidos por el banco Agrario de Colombia. </w:t>
      </w:r>
    </w:p>
    <w:p w14:paraId="3E68A415" w14:textId="77777777" w:rsidR="00664E1C" w:rsidRPr="00BE5E65" w:rsidRDefault="00664E1C" w:rsidP="00BE5E65">
      <w:pPr>
        <w:pStyle w:val="Sinespaciado"/>
        <w:jc w:val="both"/>
        <w:rPr>
          <w:rFonts w:ascii="Arial Narrow" w:hAnsi="Arial Narrow" w:cs="Arial"/>
        </w:rPr>
      </w:pPr>
    </w:p>
    <w:p w14:paraId="4F6B92CB"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 xml:space="preserve">Tampoco se reconocerán como efectivo o equivalentes al efectivo de uso restringido los recursos con destinación específica a pesar de que puedan tener una limitación de aplicación en el tiempo dado que no pierden su naturaleza de inmediatez para el uso en el propósito al que están reservados. </w:t>
      </w:r>
    </w:p>
    <w:p w14:paraId="6CEB556D" w14:textId="77777777" w:rsidR="00664E1C" w:rsidRPr="00BE5E65" w:rsidRDefault="00664E1C" w:rsidP="00BE5E65">
      <w:pPr>
        <w:pStyle w:val="Sinespaciado"/>
        <w:jc w:val="both"/>
        <w:rPr>
          <w:rFonts w:ascii="Arial Narrow" w:hAnsi="Arial Narrow" w:cs="Arial"/>
        </w:rPr>
      </w:pPr>
    </w:p>
    <w:p w14:paraId="1B393514" w14:textId="77777777" w:rsidR="00664E1C" w:rsidRPr="00BE5E65" w:rsidRDefault="00664E1C" w:rsidP="00BE5E65">
      <w:pPr>
        <w:pStyle w:val="Sinespaciado"/>
        <w:jc w:val="both"/>
        <w:rPr>
          <w:rFonts w:ascii="Arial Narrow" w:hAnsi="Arial Narrow" w:cs="Arial"/>
          <w:b/>
          <w:bCs/>
        </w:rPr>
      </w:pPr>
      <w:r w:rsidRPr="00BE5E65">
        <w:rPr>
          <w:rFonts w:ascii="Arial Narrow" w:hAnsi="Arial Narrow" w:cs="Arial"/>
          <w:b/>
          <w:bCs/>
        </w:rPr>
        <w:t>Fondos en tránsito:</w:t>
      </w:r>
    </w:p>
    <w:p w14:paraId="7CB60B1E" w14:textId="77777777" w:rsidR="00664E1C" w:rsidRPr="00BE5E65" w:rsidRDefault="00664E1C" w:rsidP="00BE5E65">
      <w:pPr>
        <w:pStyle w:val="Sinespaciado"/>
        <w:jc w:val="both"/>
        <w:rPr>
          <w:rFonts w:ascii="Arial Narrow" w:hAnsi="Arial Narrow" w:cs="Arial"/>
        </w:rPr>
      </w:pPr>
    </w:p>
    <w:p w14:paraId="6ED56958" w14:textId="77777777" w:rsidR="00664E1C" w:rsidRPr="00BE5E65" w:rsidRDefault="00664E1C" w:rsidP="00BE5E65">
      <w:pPr>
        <w:pStyle w:val="Sinespaciado"/>
        <w:jc w:val="both"/>
        <w:rPr>
          <w:rFonts w:ascii="Arial Narrow" w:hAnsi="Arial Narrow" w:cs="Arial"/>
        </w:rPr>
      </w:pPr>
      <w:r w:rsidRPr="00BE5E65">
        <w:rPr>
          <w:rFonts w:ascii="Arial Narrow" w:hAnsi="Arial Narrow" w:cs="Arial"/>
        </w:rPr>
        <w:t>Se reconocerán en esta categoría los fondos transferidos a las cuentas bancarias de la entidad que no han sido conformados por la respectiva entidad financiera receptora.</w:t>
      </w:r>
    </w:p>
    <w:p w14:paraId="0C374118" w14:textId="77777777" w:rsidR="00664E1C" w:rsidRPr="00BE5E65" w:rsidRDefault="00664E1C" w:rsidP="00BE5E65">
      <w:pPr>
        <w:pStyle w:val="Sinespaciado"/>
        <w:jc w:val="both"/>
        <w:rPr>
          <w:rFonts w:ascii="Arial Narrow" w:hAnsi="Arial Narrow" w:cs="Arial"/>
        </w:rPr>
      </w:pPr>
    </w:p>
    <w:p w14:paraId="3EC8ED64" w14:textId="77777777" w:rsidR="00664E1C" w:rsidRPr="00BE5E65" w:rsidRDefault="00664E1C" w:rsidP="00BE5E65">
      <w:pPr>
        <w:pStyle w:val="Sinespaciado"/>
        <w:jc w:val="both"/>
        <w:rPr>
          <w:rFonts w:ascii="Arial Narrow" w:hAnsi="Arial Narrow" w:cs="Arial"/>
          <w:b/>
          <w:bCs/>
        </w:rPr>
      </w:pPr>
      <w:r w:rsidRPr="00BE5E65">
        <w:rPr>
          <w:rFonts w:ascii="Arial Narrow" w:hAnsi="Arial Narrow" w:cs="Arial"/>
          <w:b/>
          <w:bCs/>
        </w:rPr>
        <w:t>Reconocimiento de rendimientos y gastos financieros:</w:t>
      </w:r>
    </w:p>
    <w:p w14:paraId="438DF214" w14:textId="77777777" w:rsidR="00664E1C" w:rsidRPr="00BE5E65" w:rsidRDefault="00664E1C" w:rsidP="00BE5E65">
      <w:pPr>
        <w:autoSpaceDE w:val="0"/>
        <w:autoSpaceDN w:val="0"/>
        <w:adjustRightInd w:val="0"/>
        <w:spacing w:after="0" w:line="240" w:lineRule="auto"/>
        <w:jc w:val="both"/>
        <w:rPr>
          <w:rFonts w:ascii="Arial Narrow" w:hAnsi="Arial Narrow" w:cs="Arial"/>
          <w:lang w:val="es-US"/>
        </w:rPr>
      </w:pPr>
    </w:p>
    <w:p w14:paraId="0B72B903" w14:textId="2A083B41" w:rsidR="00664E1C" w:rsidRDefault="00664E1C" w:rsidP="00BE5E65">
      <w:pPr>
        <w:autoSpaceDE w:val="0"/>
        <w:autoSpaceDN w:val="0"/>
        <w:adjustRightInd w:val="0"/>
        <w:spacing w:after="0" w:line="240" w:lineRule="auto"/>
        <w:jc w:val="both"/>
        <w:rPr>
          <w:rFonts w:ascii="Arial Narrow" w:hAnsi="Arial Narrow" w:cs="Arial"/>
        </w:rPr>
      </w:pPr>
      <w:r w:rsidRPr="00BE5E65">
        <w:rPr>
          <w:rFonts w:ascii="Arial Narrow" w:hAnsi="Arial Narrow" w:cs="Arial"/>
          <w:lang w:val="es-US"/>
        </w:rPr>
        <w:t xml:space="preserve">Los ingresos por rendimientos y gastos financieros deben ser reconocidos en el mes en que fueron generados de acuerdo con los extractos bancarios o documentos fuente. Los gastos financieros que sean aplicados por la entidad financiera y que se encuentren en proceso de reintegro por solicitud de la entidad permanecerán como una partida conciliatoria hasta su reintegro. Lo anterior, teniendo en cuenta que las cuentas bancarias de la entidad </w:t>
      </w:r>
      <w:r w:rsidRPr="00BE5E65">
        <w:rPr>
          <w:rFonts w:ascii="Arial Narrow" w:hAnsi="Arial Narrow" w:cs="Arial"/>
        </w:rPr>
        <w:t>son exentas del gravamen a los movimientos financieros, retención en la fuente, comisiones y gastos bancarios.</w:t>
      </w:r>
    </w:p>
    <w:p w14:paraId="18D5F9F1" w14:textId="77777777" w:rsidR="00A31946" w:rsidRPr="00BE5E65" w:rsidRDefault="00A31946" w:rsidP="00BE5E65">
      <w:pPr>
        <w:autoSpaceDE w:val="0"/>
        <w:autoSpaceDN w:val="0"/>
        <w:adjustRightInd w:val="0"/>
        <w:spacing w:after="0" w:line="240" w:lineRule="auto"/>
        <w:jc w:val="both"/>
        <w:rPr>
          <w:rFonts w:ascii="Arial Narrow" w:hAnsi="Arial Narrow" w:cs="Arial"/>
          <w:lang w:val="es-US"/>
        </w:rPr>
      </w:pPr>
    </w:p>
    <w:p w14:paraId="2355631B" w14:textId="77777777" w:rsidR="00726966" w:rsidRPr="00BE5E65" w:rsidRDefault="00726966" w:rsidP="00BE5E65">
      <w:pPr>
        <w:keepNext/>
        <w:keepLines/>
        <w:numPr>
          <w:ilvl w:val="2"/>
          <w:numId w:val="4"/>
        </w:numPr>
        <w:spacing w:after="0" w:line="240" w:lineRule="auto"/>
        <w:ind w:left="720"/>
        <w:outlineLvl w:val="2"/>
        <w:rPr>
          <w:rFonts w:ascii="Arial Narrow" w:eastAsia="Times New Roman" w:hAnsi="Arial Narrow" w:cs="Leelawadee UI"/>
          <w:b/>
          <w:bCs/>
        </w:rPr>
      </w:pPr>
      <w:r w:rsidRPr="00BE5E65">
        <w:rPr>
          <w:rFonts w:ascii="Arial Narrow" w:eastAsia="Times New Roman" w:hAnsi="Arial Narrow" w:cs="Leelawadee UI"/>
          <w:b/>
          <w:bCs/>
        </w:rPr>
        <w:t>MEDICIÓN POSTERIOR</w:t>
      </w:r>
    </w:p>
    <w:p w14:paraId="7D402E35" w14:textId="77777777" w:rsidR="00A31946" w:rsidRDefault="00A31946" w:rsidP="00BE5E65">
      <w:pPr>
        <w:spacing w:after="0" w:line="240" w:lineRule="auto"/>
        <w:jc w:val="both"/>
        <w:rPr>
          <w:rFonts w:ascii="Arial Narrow" w:hAnsi="Arial Narrow" w:cs="Arial"/>
        </w:rPr>
      </w:pPr>
    </w:p>
    <w:p w14:paraId="7A811C01" w14:textId="2239AA02" w:rsidR="00396B4A" w:rsidRDefault="00396B4A" w:rsidP="00BE5E65">
      <w:pPr>
        <w:spacing w:after="0" w:line="240" w:lineRule="auto"/>
        <w:jc w:val="both"/>
        <w:rPr>
          <w:rFonts w:ascii="Arial Narrow" w:hAnsi="Arial Narrow" w:cs="Arial"/>
        </w:rPr>
      </w:pPr>
      <w:r w:rsidRPr="00BE5E65">
        <w:rPr>
          <w:rFonts w:ascii="Arial Narrow" w:hAnsi="Arial Narrow" w:cs="Arial"/>
        </w:rPr>
        <w:t xml:space="preserve">Con posterioridad al reconocimiento inicial el efectivo se reconocerá por el valor nominal del derecho en efectivo, representado en la moneda funcional, que corresponde al peso colombiano. Los equivalentes al efectivo se medirán de acuerdo con la </w:t>
      </w:r>
      <w:r w:rsidR="00EE2933" w:rsidRPr="00BE5E65">
        <w:rPr>
          <w:rFonts w:ascii="Arial Narrow" w:hAnsi="Arial Narrow" w:cs="Arial"/>
        </w:rPr>
        <w:t>norma técnica</w:t>
      </w:r>
      <w:r w:rsidRPr="00BE5E65">
        <w:rPr>
          <w:rFonts w:ascii="Arial Narrow" w:hAnsi="Arial Narrow" w:cs="Arial"/>
        </w:rPr>
        <w:t xml:space="preserve"> de inversiones de administración de liquidez.</w:t>
      </w:r>
    </w:p>
    <w:p w14:paraId="193BC0DB" w14:textId="77777777" w:rsidR="00A31946" w:rsidRPr="00BE5E65" w:rsidRDefault="00A31946" w:rsidP="00BE5E65">
      <w:pPr>
        <w:spacing w:after="0" w:line="240" w:lineRule="auto"/>
        <w:jc w:val="both"/>
        <w:rPr>
          <w:rFonts w:ascii="Arial Narrow" w:hAnsi="Arial Narrow" w:cs="Arial"/>
        </w:rPr>
      </w:pPr>
    </w:p>
    <w:p w14:paraId="186EADE4" w14:textId="2EA3A8FC" w:rsidR="00726966" w:rsidRPr="00BE5E65" w:rsidRDefault="00726966" w:rsidP="00BE5E65">
      <w:pPr>
        <w:numPr>
          <w:ilvl w:val="3"/>
          <w:numId w:val="4"/>
        </w:numPr>
        <w:spacing w:after="0" w:line="240" w:lineRule="auto"/>
        <w:ind w:left="340" w:hanging="340"/>
        <w:jc w:val="both"/>
        <w:rPr>
          <w:rFonts w:ascii="Arial Narrow" w:eastAsia="Times New Roman" w:hAnsi="Arial Narrow" w:cs="Leelawadee UI"/>
          <w:b/>
          <w:bCs/>
        </w:rPr>
      </w:pPr>
      <w:r w:rsidRPr="00BE5E65">
        <w:rPr>
          <w:rFonts w:ascii="Arial Narrow" w:eastAsia="Times New Roman" w:hAnsi="Arial Narrow" w:cs="Leelawadee UI"/>
          <w:b/>
          <w:bCs/>
        </w:rPr>
        <w:t>TRATAMIENTO CONTABLE DE LAS PARTIDAS CONCILIATORIAS</w:t>
      </w:r>
    </w:p>
    <w:p w14:paraId="6BF8F9AB" w14:textId="77777777" w:rsidR="00A31946" w:rsidRDefault="00A31946" w:rsidP="00BE5E65">
      <w:pPr>
        <w:autoSpaceDE w:val="0"/>
        <w:autoSpaceDN w:val="0"/>
        <w:adjustRightInd w:val="0"/>
        <w:spacing w:after="0" w:line="240" w:lineRule="auto"/>
        <w:jc w:val="both"/>
        <w:rPr>
          <w:rFonts w:ascii="Arial Narrow" w:hAnsi="Arial Narrow" w:cs="Arial"/>
          <w:lang w:val="es-US"/>
        </w:rPr>
      </w:pPr>
    </w:p>
    <w:p w14:paraId="4518DE21" w14:textId="498F02F7" w:rsidR="0028447E" w:rsidRDefault="0028447E" w:rsidP="00BE5E65">
      <w:pPr>
        <w:autoSpaceDE w:val="0"/>
        <w:autoSpaceDN w:val="0"/>
        <w:adjustRightInd w:val="0"/>
        <w:spacing w:after="0" w:line="240" w:lineRule="auto"/>
        <w:jc w:val="both"/>
        <w:rPr>
          <w:rFonts w:ascii="Arial Narrow" w:hAnsi="Arial Narrow" w:cs="Arial"/>
          <w:lang w:val="es-US"/>
        </w:rPr>
      </w:pPr>
      <w:r w:rsidRPr="00BE5E65">
        <w:rPr>
          <w:rFonts w:ascii="Arial Narrow" w:hAnsi="Arial Narrow" w:cs="Arial"/>
          <w:lang w:val="es-US"/>
        </w:rPr>
        <w:t>Las conciliaciones bancarias se constituyen un mecanismo de apoyo para el adecuado manejo y control de los recursos depositados en instituciones financieras por lo que su alcance y no se limita a la identificación de diferencias entre los saldos reconocidos en SIIF Nación y los reflejados en los extractos bancarios. La elaboración de las conciliaciones bancarias tiene como propósito adelantar las gestiones administrativas que conlleven a soportar y reconocer todos los movimientos bancarios con el propósito de garantizar la fiabilidad y completitud de los saldos incorporados en la información contable.</w:t>
      </w:r>
    </w:p>
    <w:p w14:paraId="0E71A2AA" w14:textId="77777777" w:rsidR="00A31946" w:rsidRPr="00BE5E65" w:rsidRDefault="00A31946" w:rsidP="00BE5E65">
      <w:pPr>
        <w:autoSpaceDE w:val="0"/>
        <w:autoSpaceDN w:val="0"/>
        <w:adjustRightInd w:val="0"/>
        <w:spacing w:after="0" w:line="240" w:lineRule="auto"/>
        <w:jc w:val="both"/>
        <w:rPr>
          <w:rFonts w:ascii="Arial Narrow" w:hAnsi="Arial Narrow" w:cs="Arial"/>
          <w:lang w:val="es-US"/>
        </w:rPr>
      </w:pPr>
    </w:p>
    <w:p w14:paraId="545C963D" w14:textId="3879FA92" w:rsidR="0028447E" w:rsidRDefault="0028447E" w:rsidP="00BE5E65">
      <w:pPr>
        <w:autoSpaceDE w:val="0"/>
        <w:autoSpaceDN w:val="0"/>
        <w:adjustRightInd w:val="0"/>
        <w:spacing w:after="0" w:line="240" w:lineRule="auto"/>
        <w:jc w:val="both"/>
        <w:rPr>
          <w:rFonts w:ascii="Arial Narrow" w:hAnsi="Arial Narrow" w:cs="Arial"/>
          <w:lang w:val="es-US"/>
        </w:rPr>
      </w:pPr>
      <w:r w:rsidRPr="00BE5E65">
        <w:rPr>
          <w:rFonts w:ascii="Arial Narrow" w:hAnsi="Arial Narrow" w:cs="Arial"/>
          <w:lang w:val="es-US"/>
        </w:rPr>
        <w:t>Previo al cierre contable de cada mes se elaborarán las conciliaciones de las cuentas bancarias existentes con el propósito de comparar los saldos contables existentes en SIIF Nación con los saldos de los extractos bancarios. Las partidas conciliatorias tendrán el siguiente tratamiento.</w:t>
      </w:r>
    </w:p>
    <w:p w14:paraId="3A8E9053" w14:textId="77777777" w:rsidR="00A31946" w:rsidRPr="00BE5E65" w:rsidRDefault="00A31946" w:rsidP="00BE5E65">
      <w:pPr>
        <w:autoSpaceDE w:val="0"/>
        <w:autoSpaceDN w:val="0"/>
        <w:adjustRightInd w:val="0"/>
        <w:spacing w:after="0" w:line="240" w:lineRule="auto"/>
        <w:jc w:val="both"/>
        <w:rPr>
          <w:rFonts w:ascii="Arial Narrow" w:hAnsi="Arial Narrow" w:cs="Arial"/>
          <w:lang w:val="es-US"/>
        </w:rPr>
      </w:pPr>
    </w:p>
    <w:p w14:paraId="013C4BF8" w14:textId="1CA866D1" w:rsidR="0028447E" w:rsidRDefault="0028447E" w:rsidP="00BE5E65">
      <w:pPr>
        <w:spacing w:after="0" w:line="240" w:lineRule="auto"/>
        <w:jc w:val="both"/>
        <w:rPr>
          <w:rFonts w:ascii="Arial Narrow" w:hAnsi="Arial Narrow" w:cs="Arial"/>
        </w:rPr>
      </w:pPr>
      <w:r w:rsidRPr="00BE5E65">
        <w:rPr>
          <w:rFonts w:ascii="Arial Narrow" w:hAnsi="Arial Narrow" w:cs="Arial"/>
        </w:rPr>
        <w:t xml:space="preserve">El reconocimiento de la consignación efectuada por un tercero sin identificar o que no correspondan a operaciones propias de la entidad se realizará afectando la subcuenta que corresponda de la cuenta Depósitos en instituciones financieras y como una cuenta por pagar en la subcuenta Recaudos por clasificar de la cuenta Recursos a favor de </w:t>
      </w:r>
      <w:r w:rsidRPr="00BE5E65">
        <w:rPr>
          <w:rFonts w:ascii="Arial Narrow" w:hAnsi="Arial Narrow" w:cs="Arial"/>
        </w:rPr>
        <w:lastRenderedPageBreak/>
        <w:t xml:space="preserve">terceros. Adicionalmente el Grupo de Tesorería solicitará a la entidad financiera que corresponda los documentos soporte de dichas consignaciones con el objeto de identificar el concepto o tercero y proceder a su registro contable de acuerdo con la naturaleza de la transacción. No </w:t>
      </w:r>
      <w:r w:rsidR="00611B7D" w:rsidRPr="00BE5E65">
        <w:rPr>
          <w:rFonts w:ascii="Arial Narrow" w:hAnsi="Arial Narrow" w:cs="Arial"/>
        </w:rPr>
        <w:t>obstante,</w:t>
      </w:r>
      <w:r w:rsidRPr="00BE5E65">
        <w:rPr>
          <w:rFonts w:ascii="Arial Narrow" w:hAnsi="Arial Narrow" w:cs="Arial"/>
        </w:rPr>
        <w:t xml:space="preserve"> lo anterior, al final de cada vigencia se deberán reconocer en el Sistema Integrado de Información Financiera la totalidad de los saldos por imputar.</w:t>
      </w:r>
    </w:p>
    <w:p w14:paraId="5F494D81" w14:textId="77777777" w:rsidR="00A31946" w:rsidRPr="00BE5E65" w:rsidRDefault="00A31946" w:rsidP="00BE5E65">
      <w:pPr>
        <w:spacing w:after="0" w:line="240" w:lineRule="auto"/>
        <w:jc w:val="both"/>
        <w:rPr>
          <w:rFonts w:ascii="Arial Narrow" w:hAnsi="Arial Narrow" w:cs="Arial"/>
        </w:rPr>
      </w:pPr>
    </w:p>
    <w:p w14:paraId="52C40A39" w14:textId="1A2F2D53" w:rsidR="0028447E" w:rsidRDefault="0028447E" w:rsidP="00BE5E65">
      <w:pPr>
        <w:spacing w:after="0" w:line="240" w:lineRule="auto"/>
        <w:jc w:val="both"/>
        <w:rPr>
          <w:rFonts w:ascii="Arial Narrow" w:hAnsi="Arial Narrow" w:cs="Arial"/>
        </w:rPr>
      </w:pPr>
      <w:r w:rsidRPr="00BE5E65">
        <w:rPr>
          <w:rFonts w:ascii="Arial Narrow" w:hAnsi="Arial Narrow" w:cs="Arial"/>
        </w:rPr>
        <w:t>Una vez realizados los trámites administrativos correspondientes e identificado el tercero y el concepto que dieron origen a la consignación se reclasificarán las partidas pendientes por identificar disminuyendo el recaudo por clasificar y la subcuenta y cuenta que correspondan del Activo o Ingreso de acuerdo con la naturaleza de la transacción. En el evento en que el Ingreso se hubiere reconocido previamente se realizará el registro de ajuste con el propósito de disminuir la respectiva cuenta por cobrar o activo correspondiente.</w:t>
      </w:r>
    </w:p>
    <w:p w14:paraId="1EEA8C5E" w14:textId="77777777" w:rsidR="00A31946" w:rsidRPr="00BE5E65" w:rsidRDefault="00A31946" w:rsidP="00BE5E65">
      <w:pPr>
        <w:spacing w:after="0" w:line="240" w:lineRule="auto"/>
        <w:jc w:val="both"/>
        <w:rPr>
          <w:rFonts w:ascii="Arial Narrow" w:hAnsi="Arial Narrow" w:cs="Arial"/>
        </w:rPr>
      </w:pPr>
    </w:p>
    <w:p w14:paraId="4B2E1D97" w14:textId="43A28A6B" w:rsidR="0028447E" w:rsidRDefault="00611B7D" w:rsidP="00BE5E65">
      <w:pPr>
        <w:spacing w:after="0" w:line="240" w:lineRule="auto"/>
        <w:jc w:val="both"/>
        <w:rPr>
          <w:rFonts w:ascii="Arial Narrow" w:hAnsi="Arial Narrow" w:cs="Arial"/>
        </w:rPr>
      </w:pPr>
      <w:r w:rsidRPr="00BE5E65">
        <w:rPr>
          <w:rFonts w:ascii="Arial Narrow" w:hAnsi="Arial Narrow" w:cs="Arial"/>
        </w:rPr>
        <w:t>Si,</w:t>
      </w:r>
      <w:r w:rsidR="0028447E" w:rsidRPr="00BE5E65">
        <w:rPr>
          <w:rFonts w:ascii="Arial Narrow" w:hAnsi="Arial Narrow" w:cs="Arial"/>
        </w:rPr>
        <w:t xml:space="preserve"> por el contrario, agotadas todas las actuaciones administrativas pertinentes para la identificación del tercero y el concepto que dieron origen a la consignación no es posible obtener resultados positivos, la entidad reconocerá un ingreso por aprovechamientos. Para ello el Grupo de Tesorería solicitará previamente concepto a la Oficina Asesora Jurídica de la entidad con el fin de determinar si dichos valores son susceptibles de prescripción adquisitiva o de otra figura legal aplicable.</w:t>
      </w:r>
    </w:p>
    <w:p w14:paraId="50D52153" w14:textId="77777777" w:rsidR="00A31946" w:rsidRPr="00BE5E65" w:rsidRDefault="00A31946" w:rsidP="00BE5E65">
      <w:pPr>
        <w:spacing w:after="0" w:line="240" w:lineRule="auto"/>
        <w:jc w:val="both"/>
        <w:rPr>
          <w:rFonts w:ascii="Arial Narrow" w:hAnsi="Arial Narrow" w:cs="Arial"/>
        </w:rPr>
      </w:pPr>
    </w:p>
    <w:p w14:paraId="6EB3AD21" w14:textId="38A6A468" w:rsidR="0028447E" w:rsidRDefault="0028447E" w:rsidP="00BE5E65">
      <w:pPr>
        <w:spacing w:after="0" w:line="240" w:lineRule="auto"/>
        <w:jc w:val="both"/>
        <w:rPr>
          <w:rFonts w:ascii="Arial Narrow" w:hAnsi="Arial Narrow" w:cs="Arial"/>
        </w:rPr>
      </w:pPr>
      <w:r w:rsidRPr="00BE5E65">
        <w:rPr>
          <w:rFonts w:ascii="Arial Narrow" w:hAnsi="Arial Narrow" w:cs="Arial"/>
        </w:rPr>
        <w:t>Los recaudos en exceso recibidos de terceros por mayores valores cancelados por tasas, contribuciones, trámites, derechos, permisos o cualquier otro derecho de cobro a favor de Parques Nacionales Naturales de Colombia se reconocerán en la subcuenta Otras cuentas por pagar de la cuenta OTRAS CUENTAS POR PAGAR. En el evento en que el acreedor renuncie a reclamar los saldos a su favor la entidad disminuirá el pasivo y reconocerá un ingreso para la entidad al final del período contable</w:t>
      </w:r>
      <w:r w:rsidR="00A31946">
        <w:rPr>
          <w:rFonts w:ascii="Arial Narrow" w:hAnsi="Arial Narrow" w:cs="Arial"/>
        </w:rPr>
        <w:t>.</w:t>
      </w:r>
    </w:p>
    <w:p w14:paraId="6BFDEF76" w14:textId="77777777" w:rsidR="00A31946" w:rsidRPr="00BE5E65" w:rsidRDefault="00A31946" w:rsidP="00BE5E65">
      <w:pPr>
        <w:spacing w:after="0" w:line="240" w:lineRule="auto"/>
        <w:jc w:val="both"/>
        <w:rPr>
          <w:rFonts w:ascii="Arial Narrow" w:hAnsi="Arial Narrow" w:cs="Arial"/>
        </w:rPr>
      </w:pPr>
    </w:p>
    <w:p w14:paraId="3DE6B8D8" w14:textId="07D87F3A" w:rsidR="0028447E" w:rsidRDefault="0028447E" w:rsidP="00BE5E65">
      <w:pPr>
        <w:spacing w:after="0" w:line="240" w:lineRule="auto"/>
        <w:jc w:val="both"/>
        <w:rPr>
          <w:rFonts w:ascii="Arial Narrow" w:hAnsi="Arial Narrow" w:cs="Arial"/>
        </w:rPr>
      </w:pPr>
      <w:r w:rsidRPr="00BE5E65">
        <w:rPr>
          <w:rFonts w:ascii="Arial Narrow" w:hAnsi="Arial Narrow" w:cs="Arial"/>
        </w:rPr>
        <w:t>Cuando se presenten diferencias correspondientes a desembolsos que fueron girados y reconocidos a favor de terceros durante el mes pero que, por cuestiones de canje interbancario, cheques de canje posterior o problemas de aplicación de la transacción por parte de la respectiva entidad financiera, no se formalizaron durante el período respectivo y por lo tanto no quedan registrados en el extracto bancario al finalizar el mes, sino en el extracto del mes posterior, la entidad mantendrá la partida conciliatoria sin hacer ningún ajuste contable. No obstante, lo anterior, el Grupo de tesorería deberá hacer seguimiento y control de las diferencias surgidas por estos conceptos, hasta tanto se compruebe que efectivamente se realizó el desembolso en el mes siguiente.</w:t>
      </w:r>
    </w:p>
    <w:p w14:paraId="17958334" w14:textId="77777777" w:rsidR="00A31946" w:rsidRPr="00BE5E65" w:rsidRDefault="00A31946" w:rsidP="00BE5E65">
      <w:pPr>
        <w:spacing w:after="0" w:line="240" w:lineRule="auto"/>
        <w:jc w:val="both"/>
        <w:rPr>
          <w:rFonts w:ascii="Arial Narrow" w:hAnsi="Arial Narrow" w:cs="Arial"/>
        </w:rPr>
      </w:pPr>
    </w:p>
    <w:p w14:paraId="2D7AF8BC" w14:textId="5DD71F08" w:rsidR="00726966" w:rsidRDefault="00726966" w:rsidP="00BE5E65">
      <w:pPr>
        <w:spacing w:after="0" w:line="240" w:lineRule="auto"/>
        <w:jc w:val="both"/>
        <w:rPr>
          <w:rFonts w:ascii="Arial Narrow" w:hAnsi="Arial Narrow" w:cs="Leelawadee UI"/>
        </w:rPr>
      </w:pPr>
      <w:r w:rsidRPr="00BE5E65">
        <w:rPr>
          <w:rFonts w:ascii="Arial Narrow" w:hAnsi="Arial Narrow" w:cs="Leelawadee UI"/>
        </w:rPr>
        <w:t xml:space="preserve">Si como resultado del ejercicio de depuración contable permanente se identifican partidas que debieron afectar el resultado de periodos anteriores, </w:t>
      </w:r>
      <w:r w:rsidR="0028447E" w:rsidRPr="00BE5E65">
        <w:rPr>
          <w:rFonts w:ascii="Arial Narrow" w:hAnsi="Arial Narrow" w:cs="Leelawadee UI"/>
        </w:rPr>
        <w:t>se aplicará la política de tratamiento de errores, para lo cual se afectarán los resultados de períodos anteriores en el Patrimonio</w:t>
      </w:r>
      <w:r w:rsidRPr="00BE5E65">
        <w:rPr>
          <w:rFonts w:ascii="Arial Narrow" w:hAnsi="Arial Narrow" w:cs="Leelawadee UI"/>
        </w:rPr>
        <w:t>.</w:t>
      </w:r>
    </w:p>
    <w:p w14:paraId="20CE5824" w14:textId="77777777" w:rsidR="00A31946" w:rsidRPr="00BE5E65" w:rsidRDefault="00A31946" w:rsidP="00BE5E65">
      <w:pPr>
        <w:spacing w:after="0" w:line="240" w:lineRule="auto"/>
        <w:jc w:val="both"/>
        <w:rPr>
          <w:rFonts w:ascii="Arial Narrow" w:hAnsi="Arial Narrow" w:cs="Leelawadee UI"/>
        </w:rPr>
      </w:pPr>
    </w:p>
    <w:p w14:paraId="12F025D4" w14:textId="17BE3C92" w:rsidR="0028447E" w:rsidRPr="00BE5E65" w:rsidRDefault="00396B4A" w:rsidP="00BE5E65">
      <w:pPr>
        <w:numPr>
          <w:ilvl w:val="3"/>
          <w:numId w:val="4"/>
        </w:numPr>
        <w:spacing w:after="0" w:line="240" w:lineRule="auto"/>
        <w:ind w:left="340" w:hanging="340"/>
        <w:jc w:val="both"/>
        <w:rPr>
          <w:rFonts w:ascii="Arial Narrow" w:eastAsia="Times New Roman" w:hAnsi="Arial Narrow" w:cs="Leelawadee UI"/>
          <w:b/>
          <w:bCs/>
        </w:rPr>
      </w:pPr>
      <w:r w:rsidRPr="00BE5E65">
        <w:rPr>
          <w:rFonts w:ascii="Arial Narrow" w:eastAsia="Times New Roman" w:hAnsi="Arial Narrow" w:cs="Leelawadee UI"/>
          <w:b/>
          <w:bCs/>
        </w:rPr>
        <w:t>TRATAMIENTO DE CHEQUES NO COBRADOS O POR RECLAMAR</w:t>
      </w:r>
    </w:p>
    <w:p w14:paraId="62008097" w14:textId="77777777" w:rsidR="00A31946" w:rsidRDefault="00A31946" w:rsidP="00BE5E65">
      <w:pPr>
        <w:spacing w:after="0" w:line="240" w:lineRule="auto"/>
        <w:jc w:val="both"/>
        <w:rPr>
          <w:rFonts w:ascii="Arial Narrow" w:hAnsi="Arial Narrow" w:cs="Arial"/>
        </w:rPr>
      </w:pPr>
    </w:p>
    <w:p w14:paraId="5BE0B6D2" w14:textId="4852190A" w:rsidR="0028447E" w:rsidRDefault="00396B4A" w:rsidP="00BE5E65">
      <w:pPr>
        <w:spacing w:after="0" w:line="240" w:lineRule="auto"/>
        <w:jc w:val="both"/>
        <w:rPr>
          <w:rFonts w:ascii="Arial Narrow" w:hAnsi="Arial Narrow" w:cs="Arial"/>
        </w:rPr>
      </w:pPr>
      <w:r w:rsidRPr="00BE5E65">
        <w:rPr>
          <w:rFonts w:ascii="Arial Narrow" w:hAnsi="Arial Narrow" w:cs="Arial"/>
        </w:rPr>
        <w:t>L</w:t>
      </w:r>
      <w:r w:rsidR="0028447E" w:rsidRPr="00BE5E65">
        <w:rPr>
          <w:rFonts w:ascii="Arial Narrow" w:hAnsi="Arial Narrow" w:cs="Arial"/>
        </w:rPr>
        <w:t xml:space="preserve">os cheques girados por la entidad que no hayan sido reclamados o que habiendo sido reclamados no hayan sido cobrados por el beneficiario final, se reconocerán en la subcuenta y cuenta que correspondan del Grupo de Efectivo y equivalentes al efectivo y como una cuenta por pagar por cheques no cobrados o por reclamar a fin de que no existan diferencias entre el saldo en libros y el saldo del extracto bancario. </w:t>
      </w:r>
    </w:p>
    <w:p w14:paraId="10977BF6" w14:textId="77777777" w:rsidR="00A31946" w:rsidRPr="00BE5E65" w:rsidRDefault="00A31946" w:rsidP="00BE5E65">
      <w:pPr>
        <w:spacing w:after="0" w:line="240" w:lineRule="auto"/>
        <w:jc w:val="both"/>
        <w:rPr>
          <w:rFonts w:ascii="Arial Narrow" w:hAnsi="Arial Narrow" w:cs="Arial"/>
        </w:rPr>
      </w:pPr>
    </w:p>
    <w:p w14:paraId="627AAFC7" w14:textId="1E7B525A" w:rsidR="0028447E" w:rsidRDefault="0028447E" w:rsidP="00BE5E65">
      <w:pPr>
        <w:spacing w:after="0" w:line="240" w:lineRule="auto"/>
        <w:jc w:val="both"/>
        <w:rPr>
          <w:rFonts w:ascii="Arial Narrow" w:hAnsi="Arial Narrow" w:cs="Arial"/>
        </w:rPr>
      </w:pPr>
      <w:r w:rsidRPr="00BE5E65">
        <w:rPr>
          <w:rFonts w:ascii="Arial Narrow" w:hAnsi="Arial Narrow" w:cs="Arial"/>
        </w:rPr>
        <w:t xml:space="preserve">Si agotadas todas las acciones tendientes a lograr el cobro del cheque se determina que el tercero no efectuará el cobro correspondiente o no sea cobrado dentro de los seis (6) meses siguientes a la fecha de expedición, la entidad procederá a la anulación del cheque y a la reclasificación de la cuenta por pagar por cheques no cobrados o por reclamar a la subcuenta y cuenta del pasivo donde inicialmente se tenía reconocida la obligación con el tercero. La </w:t>
      </w:r>
      <w:r w:rsidRPr="00BE5E65">
        <w:rPr>
          <w:rFonts w:ascii="Arial Narrow" w:hAnsi="Arial Narrow" w:cs="Arial"/>
        </w:rPr>
        <w:lastRenderedPageBreak/>
        <w:t>obligación se debe mantener reconocida en el pasivo mientras sea exigible y se retirará cuando opere alguna causal relacionada con su extinción.</w:t>
      </w:r>
    </w:p>
    <w:p w14:paraId="7C131332" w14:textId="77777777" w:rsidR="00A31946" w:rsidRPr="00BE5E65" w:rsidRDefault="00A31946" w:rsidP="00BE5E65">
      <w:pPr>
        <w:spacing w:after="0" w:line="240" w:lineRule="auto"/>
        <w:jc w:val="both"/>
        <w:rPr>
          <w:rFonts w:ascii="Arial Narrow" w:hAnsi="Arial Narrow" w:cs="Arial"/>
        </w:rPr>
      </w:pPr>
    </w:p>
    <w:p w14:paraId="119CAEC7" w14:textId="49ED3D2D" w:rsidR="00726966" w:rsidRPr="00BE5E65" w:rsidRDefault="00726966" w:rsidP="00BE5E65">
      <w:pPr>
        <w:keepNext/>
        <w:keepLines/>
        <w:numPr>
          <w:ilvl w:val="2"/>
          <w:numId w:val="4"/>
        </w:numPr>
        <w:spacing w:after="0" w:line="240" w:lineRule="auto"/>
        <w:ind w:left="720"/>
        <w:outlineLvl w:val="2"/>
        <w:rPr>
          <w:rFonts w:ascii="Arial Narrow" w:eastAsia="Times New Roman" w:hAnsi="Arial Narrow" w:cs="Leelawadee UI"/>
          <w:b/>
          <w:bCs/>
        </w:rPr>
      </w:pPr>
      <w:r w:rsidRPr="00BE5E65">
        <w:rPr>
          <w:rFonts w:ascii="Arial Narrow" w:eastAsia="Times New Roman" w:hAnsi="Arial Narrow" w:cs="Leelawadee UI"/>
          <w:b/>
          <w:bCs/>
        </w:rPr>
        <w:t>PRESENTACIÓN</w:t>
      </w:r>
    </w:p>
    <w:p w14:paraId="261F9CE7" w14:textId="77777777" w:rsidR="00A31946" w:rsidRDefault="00A31946" w:rsidP="00BE5E65">
      <w:pPr>
        <w:tabs>
          <w:tab w:val="left" w:pos="567"/>
          <w:tab w:val="left" w:pos="3375"/>
        </w:tabs>
        <w:autoSpaceDE w:val="0"/>
        <w:autoSpaceDN w:val="0"/>
        <w:adjustRightInd w:val="0"/>
        <w:spacing w:after="0" w:line="240" w:lineRule="auto"/>
        <w:jc w:val="both"/>
        <w:rPr>
          <w:rFonts w:ascii="Arial Narrow" w:hAnsi="Arial Narrow" w:cs="Leelawadee UI"/>
        </w:rPr>
      </w:pPr>
    </w:p>
    <w:p w14:paraId="1B333164" w14:textId="67AA1194" w:rsidR="00726966" w:rsidRDefault="00726966" w:rsidP="00BE5E65">
      <w:pPr>
        <w:tabs>
          <w:tab w:val="left" w:pos="567"/>
          <w:tab w:val="left" w:pos="3375"/>
        </w:tabs>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El efectivo y los equivalentes al efectivo se presentarán como activos corrientes en el Estado de Situación Financiera. No obstante, para el caso del efectivo de uso restringido cuando la restricción sea de más de 12 meses</w:t>
      </w:r>
      <w:r w:rsidR="0028447E" w:rsidRPr="00BE5E65">
        <w:rPr>
          <w:rFonts w:ascii="Arial Narrow" w:hAnsi="Arial Narrow" w:cs="Leelawadee UI"/>
        </w:rPr>
        <w:t>, contados a partir de la fecha de presentación de los Estados Financieros</w:t>
      </w:r>
      <w:r w:rsidRPr="00BE5E65">
        <w:rPr>
          <w:rFonts w:ascii="Arial Narrow" w:hAnsi="Arial Narrow" w:cs="Leelawadee UI"/>
        </w:rPr>
        <w:t>, este efectivo será clasificado como no corriente.</w:t>
      </w:r>
    </w:p>
    <w:p w14:paraId="027150DB" w14:textId="77777777" w:rsidR="00A31946" w:rsidRPr="00BE5E65" w:rsidRDefault="00A31946" w:rsidP="00BE5E65">
      <w:pPr>
        <w:tabs>
          <w:tab w:val="left" w:pos="567"/>
          <w:tab w:val="left" w:pos="3375"/>
        </w:tabs>
        <w:autoSpaceDE w:val="0"/>
        <w:autoSpaceDN w:val="0"/>
        <w:adjustRightInd w:val="0"/>
        <w:spacing w:after="0" w:line="240" w:lineRule="auto"/>
        <w:jc w:val="both"/>
        <w:rPr>
          <w:rFonts w:ascii="Arial Narrow" w:hAnsi="Arial Narrow" w:cs="Leelawadee UI"/>
        </w:rPr>
      </w:pPr>
    </w:p>
    <w:p w14:paraId="15FA9C34" w14:textId="77777777" w:rsidR="00726966" w:rsidRPr="00BE5E65" w:rsidRDefault="00726966" w:rsidP="00BE5E65">
      <w:pPr>
        <w:keepNext/>
        <w:keepLines/>
        <w:numPr>
          <w:ilvl w:val="2"/>
          <w:numId w:val="4"/>
        </w:numPr>
        <w:spacing w:after="0" w:line="240" w:lineRule="auto"/>
        <w:ind w:left="720"/>
        <w:outlineLvl w:val="2"/>
        <w:rPr>
          <w:rFonts w:ascii="Arial Narrow" w:eastAsia="Times New Roman" w:hAnsi="Arial Narrow" w:cs="Leelawadee UI"/>
          <w:b/>
          <w:bCs/>
        </w:rPr>
      </w:pPr>
      <w:r w:rsidRPr="00BE5E65">
        <w:rPr>
          <w:rFonts w:ascii="Arial Narrow" w:eastAsia="Times New Roman" w:hAnsi="Arial Narrow" w:cs="Leelawadee UI"/>
          <w:b/>
          <w:bCs/>
        </w:rPr>
        <w:t>REVELACIONES</w:t>
      </w:r>
    </w:p>
    <w:p w14:paraId="00E43A5C" w14:textId="77777777" w:rsidR="00A31946" w:rsidRDefault="00A31946" w:rsidP="00BE5E65">
      <w:pPr>
        <w:tabs>
          <w:tab w:val="left" w:pos="567"/>
          <w:tab w:val="left" w:pos="3375"/>
        </w:tabs>
        <w:autoSpaceDE w:val="0"/>
        <w:autoSpaceDN w:val="0"/>
        <w:adjustRightInd w:val="0"/>
        <w:spacing w:after="0" w:line="240" w:lineRule="auto"/>
        <w:jc w:val="both"/>
        <w:rPr>
          <w:rFonts w:ascii="Arial Narrow" w:hAnsi="Arial Narrow" w:cs="Leelawadee UI"/>
        </w:rPr>
      </w:pPr>
    </w:p>
    <w:p w14:paraId="040B947E" w14:textId="4E9F8E13" w:rsidR="00726966" w:rsidRDefault="00726966" w:rsidP="00BE5E65">
      <w:pPr>
        <w:tabs>
          <w:tab w:val="left" w:pos="567"/>
          <w:tab w:val="left" w:pos="3375"/>
        </w:tabs>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Parques Nacionales Naturales de Colombia revela en las notas semestrales a los estados financieros:</w:t>
      </w:r>
    </w:p>
    <w:p w14:paraId="5A1A40A6" w14:textId="77777777" w:rsidR="00A31946" w:rsidRPr="00BE5E65" w:rsidRDefault="00A31946" w:rsidP="00BE5E65">
      <w:pPr>
        <w:tabs>
          <w:tab w:val="left" w:pos="567"/>
          <w:tab w:val="left" w:pos="3375"/>
        </w:tabs>
        <w:autoSpaceDE w:val="0"/>
        <w:autoSpaceDN w:val="0"/>
        <w:adjustRightInd w:val="0"/>
        <w:spacing w:after="0" w:line="240" w:lineRule="auto"/>
        <w:jc w:val="both"/>
        <w:rPr>
          <w:rFonts w:ascii="Arial Narrow" w:hAnsi="Arial Narrow" w:cs="Leelawadee UI"/>
        </w:rPr>
      </w:pPr>
    </w:p>
    <w:p w14:paraId="423E01C8" w14:textId="77777777" w:rsidR="00396B4A" w:rsidRPr="00BE5E65" w:rsidRDefault="00396B4A" w:rsidP="00283F62">
      <w:pPr>
        <w:pStyle w:val="Sinespaciado"/>
        <w:numPr>
          <w:ilvl w:val="0"/>
          <w:numId w:val="167"/>
        </w:numPr>
        <w:ind w:left="426" w:hanging="426"/>
        <w:jc w:val="both"/>
        <w:rPr>
          <w:rFonts w:ascii="Arial Narrow" w:hAnsi="Arial Narrow" w:cs="Arial"/>
        </w:rPr>
      </w:pPr>
      <w:r w:rsidRPr="00BE5E65">
        <w:rPr>
          <w:rFonts w:ascii="Arial Narrow" w:hAnsi="Arial Narrow" w:cs="Arial"/>
        </w:rPr>
        <w:t>Los componentes de efectivo y equivalentes de efectivo.</w:t>
      </w:r>
    </w:p>
    <w:p w14:paraId="5DD2C678" w14:textId="77777777" w:rsidR="00396B4A" w:rsidRPr="00BE5E65" w:rsidRDefault="00396B4A" w:rsidP="00283F62">
      <w:pPr>
        <w:pStyle w:val="Sinespaciado"/>
        <w:numPr>
          <w:ilvl w:val="0"/>
          <w:numId w:val="167"/>
        </w:numPr>
        <w:ind w:left="426" w:hanging="426"/>
        <w:jc w:val="both"/>
        <w:rPr>
          <w:rFonts w:ascii="Arial Narrow" w:hAnsi="Arial Narrow" w:cs="Arial"/>
        </w:rPr>
      </w:pPr>
      <w:r w:rsidRPr="00BE5E65">
        <w:rPr>
          <w:rFonts w:ascii="Arial Narrow" w:hAnsi="Arial Narrow" w:cs="Arial"/>
        </w:rPr>
        <w:t>Cualquier importe significativo de sus saldos de efectivo y equivalentes al efectivo que no esté disponible para ser utilizado y que por lo tanto deben estar clasificados como Efectivo y Equivalentes al Efectivo de Uso Restringido.</w:t>
      </w:r>
    </w:p>
    <w:p w14:paraId="0DC4BB05" w14:textId="77777777" w:rsidR="00396B4A" w:rsidRPr="00BE5E65" w:rsidRDefault="00396B4A" w:rsidP="00283F62">
      <w:pPr>
        <w:pStyle w:val="Sinespaciado"/>
        <w:numPr>
          <w:ilvl w:val="0"/>
          <w:numId w:val="167"/>
        </w:numPr>
        <w:ind w:left="426" w:hanging="426"/>
        <w:jc w:val="both"/>
        <w:rPr>
          <w:rFonts w:ascii="Arial Narrow" w:hAnsi="Arial Narrow" w:cs="Arial"/>
        </w:rPr>
      </w:pPr>
      <w:r w:rsidRPr="00BE5E65">
        <w:rPr>
          <w:rFonts w:ascii="Arial Narrow" w:hAnsi="Arial Narrow" w:cs="Arial"/>
        </w:rPr>
        <w:t>Las transacciones de inversión o financiación que no hayan requerido el uso de efectivo o equivalentes al efectivo.</w:t>
      </w:r>
    </w:p>
    <w:p w14:paraId="015BDFDF" w14:textId="77777777" w:rsidR="00396B4A" w:rsidRPr="00BE5E65" w:rsidRDefault="00396B4A" w:rsidP="00283F62">
      <w:pPr>
        <w:pStyle w:val="Sinespaciado"/>
        <w:numPr>
          <w:ilvl w:val="0"/>
          <w:numId w:val="167"/>
        </w:numPr>
        <w:ind w:left="426" w:hanging="426"/>
        <w:jc w:val="both"/>
        <w:rPr>
          <w:rFonts w:ascii="Arial Narrow" w:hAnsi="Arial Narrow" w:cs="Arial"/>
        </w:rPr>
      </w:pPr>
      <w:r w:rsidRPr="00BE5E65">
        <w:rPr>
          <w:rFonts w:ascii="Arial Narrow" w:hAnsi="Arial Narrow" w:cs="Arial"/>
        </w:rPr>
        <w:t>Un informe en el cual se desagregue, por un lado, la información correspondiente a cada uno de los componentes del efectivo y equivalentes al efectivo y por otro, la información correspondiente a recursos de uso restringido en forma comparativa con el periodo anterior.</w:t>
      </w:r>
    </w:p>
    <w:p w14:paraId="160BAD43" w14:textId="77777777" w:rsidR="00396B4A" w:rsidRPr="00BE5E65" w:rsidRDefault="00396B4A" w:rsidP="00283F62">
      <w:pPr>
        <w:pStyle w:val="Sinespaciado"/>
        <w:numPr>
          <w:ilvl w:val="0"/>
          <w:numId w:val="167"/>
        </w:numPr>
        <w:ind w:left="426" w:hanging="426"/>
        <w:jc w:val="both"/>
        <w:rPr>
          <w:rFonts w:ascii="Arial Narrow" w:hAnsi="Arial Narrow" w:cs="Arial"/>
        </w:rPr>
      </w:pPr>
      <w:r w:rsidRPr="00BE5E65">
        <w:rPr>
          <w:rFonts w:ascii="Arial Narrow" w:hAnsi="Arial Narrow" w:cs="Arial"/>
        </w:rPr>
        <w:t>En caso de existir diferencias entre el importe de efectivo y los equivalentes al efectivo presentado en el estado de situación financiera y el valor presentado en el estado de flujos de efectivo, la entidad realiza una conciliación de dichos importes.</w:t>
      </w:r>
    </w:p>
    <w:p w14:paraId="4851D90A" w14:textId="0621B26E" w:rsidR="00511A6D" w:rsidRPr="00BE5E65" w:rsidRDefault="00511A6D" w:rsidP="00BE5E65">
      <w:pPr>
        <w:tabs>
          <w:tab w:val="left" w:pos="851"/>
        </w:tabs>
        <w:spacing w:after="0" w:line="240" w:lineRule="auto"/>
        <w:jc w:val="both"/>
        <w:rPr>
          <w:rFonts w:ascii="Arial Narrow" w:hAnsi="Arial Narrow" w:cs="Leelawadee UI"/>
        </w:rPr>
      </w:pPr>
    </w:p>
    <w:p w14:paraId="7492EE89" w14:textId="77777777" w:rsidR="00726966" w:rsidRPr="00BE5E65" w:rsidRDefault="00726966" w:rsidP="00BE5E65">
      <w:pPr>
        <w:keepNext/>
        <w:keepLines/>
        <w:numPr>
          <w:ilvl w:val="2"/>
          <w:numId w:val="4"/>
        </w:numPr>
        <w:spacing w:after="0" w:line="240" w:lineRule="auto"/>
        <w:ind w:left="720"/>
        <w:outlineLvl w:val="2"/>
        <w:rPr>
          <w:rFonts w:ascii="Arial Narrow" w:eastAsia="Times New Roman" w:hAnsi="Arial Narrow" w:cs="Leelawadee UI"/>
          <w:b/>
          <w:bCs/>
        </w:rPr>
      </w:pPr>
      <w:r w:rsidRPr="00BE5E65">
        <w:rPr>
          <w:rFonts w:ascii="Arial Narrow" w:eastAsia="Times New Roman" w:hAnsi="Arial Narrow" w:cs="Leelawadee UI"/>
          <w:b/>
          <w:bCs/>
        </w:rPr>
        <w:t>REFERENCIA NORMATIVA</w:t>
      </w:r>
    </w:p>
    <w:p w14:paraId="73F11012" w14:textId="77777777" w:rsidR="00A31946" w:rsidRDefault="00A31946" w:rsidP="00BE5E65">
      <w:pPr>
        <w:tabs>
          <w:tab w:val="left" w:pos="567"/>
          <w:tab w:val="left" w:pos="3375"/>
        </w:tabs>
        <w:autoSpaceDE w:val="0"/>
        <w:autoSpaceDN w:val="0"/>
        <w:adjustRightInd w:val="0"/>
        <w:spacing w:after="0" w:line="240" w:lineRule="auto"/>
        <w:jc w:val="both"/>
        <w:rPr>
          <w:rFonts w:ascii="Arial Narrow" w:hAnsi="Arial Narrow" w:cs="Leelawadee UI"/>
        </w:rPr>
      </w:pPr>
    </w:p>
    <w:p w14:paraId="00A8C2BA" w14:textId="16B66AA9" w:rsidR="00726966" w:rsidRDefault="00726966" w:rsidP="00BE5E65">
      <w:pPr>
        <w:tabs>
          <w:tab w:val="left" w:pos="567"/>
          <w:tab w:val="left" w:pos="3375"/>
        </w:tabs>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Numeral 1.3.5 de la norma de Estado de flujos de efectivo, capítulo VI Normas para la presentación de estados financieros y revelaciones, del Marco Normativo (Resolución 533 de 2015 y sus modificaciones) y Catalogo General de Cuentas Versión 2015.09 expedidos por la Contaduría General de la Nación.</w:t>
      </w:r>
    </w:p>
    <w:p w14:paraId="6F26A09F" w14:textId="77777777" w:rsidR="00A31946" w:rsidRPr="00BE5E65" w:rsidRDefault="00A31946" w:rsidP="00BE5E65">
      <w:pPr>
        <w:tabs>
          <w:tab w:val="left" w:pos="567"/>
          <w:tab w:val="left" w:pos="3375"/>
        </w:tabs>
        <w:autoSpaceDE w:val="0"/>
        <w:autoSpaceDN w:val="0"/>
        <w:adjustRightInd w:val="0"/>
        <w:spacing w:after="0" w:line="240" w:lineRule="auto"/>
        <w:jc w:val="both"/>
        <w:rPr>
          <w:rFonts w:ascii="Arial Narrow" w:hAnsi="Arial Narrow" w:cs="Leelawadee UI"/>
        </w:rPr>
      </w:pPr>
    </w:p>
    <w:p w14:paraId="41C4EB15" w14:textId="058E933F" w:rsidR="00E674DA" w:rsidRPr="00BE5E65" w:rsidRDefault="00E674DA" w:rsidP="00BE5E65">
      <w:pPr>
        <w:keepNext/>
        <w:keepLines/>
        <w:numPr>
          <w:ilvl w:val="2"/>
          <w:numId w:val="4"/>
        </w:numPr>
        <w:spacing w:after="0" w:line="240" w:lineRule="auto"/>
        <w:ind w:left="720"/>
        <w:outlineLvl w:val="2"/>
        <w:rPr>
          <w:rFonts w:ascii="Arial Narrow" w:eastAsia="Times New Roman" w:hAnsi="Arial Narrow" w:cs="Leelawadee UI"/>
          <w:b/>
          <w:bCs/>
        </w:rPr>
      </w:pPr>
      <w:r w:rsidRPr="00BE5E65">
        <w:rPr>
          <w:rFonts w:ascii="Arial Narrow" w:eastAsia="Times New Roman" w:hAnsi="Arial Narrow" w:cs="Leelawadee UI"/>
          <w:b/>
          <w:bCs/>
        </w:rPr>
        <w:t>DOCUMENTOS RELACIONADOS</w:t>
      </w:r>
    </w:p>
    <w:p w14:paraId="368F3710" w14:textId="77777777" w:rsidR="00A31946" w:rsidRDefault="00A31946" w:rsidP="00BE5E65">
      <w:pPr>
        <w:tabs>
          <w:tab w:val="left" w:pos="567"/>
          <w:tab w:val="left" w:pos="3375"/>
        </w:tabs>
        <w:autoSpaceDE w:val="0"/>
        <w:autoSpaceDN w:val="0"/>
        <w:adjustRightInd w:val="0"/>
        <w:spacing w:after="0" w:line="240" w:lineRule="auto"/>
        <w:jc w:val="both"/>
        <w:rPr>
          <w:rFonts w:ascii="Arial Narrow" w:hAnsi="Arial Narrow" w:cs="Leelawadee UI"/>
        </w:rPr>
      </w:pPr>
    </w:p>
    <w:p w14:paraId="49C7F2B2" w14:textId="04C0D75E" w:rsidR="00A31946" w:rsidRDefault="00E674DA" w:rsidP="00706CC8">
      <w:pPr>
        <w:tabs>
          <w:tab w:val="left" w:pos="567"/>
          <w:tab w:val="left" w:pos="3375"/>
        </w:tabs>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 xml:space="preserve">A </w:t>
      </w:r>
      <w:r w:rsidR="00736F9E" w:rsidRPr="00BE5E65">
        <w:rPr>
          <w:rFonts w:ascii="Arial Narrow" w:hAnsi="Arial Narrow" w:cs="Leelawadee UI"/>
        </w:rPr>
        <w:t>continuación,</w:t>
      </w:r>
      <w:r w:rsidRPr="00BE5E65">
        <w:rPr>
          <w:rFonts w:ascii="Arial Narrow" w:hAnsi="Arial Narrow" w:cs="Leelawadee UI"/>
        </w:rPr>
        <w:t xml:space="preserve"> se relacionan los documentos relacionados de PNNC </w:t>
      </w:r>
      <w:r w:rsidR="00736F9E" w:rsidRPr="00BE5E65">
        <w:rPr>
          <w:rFonts w:ascii="Arial Narrow" w:hAnsi="Arial Narrow" w:cs="Leelawadee UI"/>
        </w:rPr>
        <w:t>con Efectivo y Equi</w:t>
      </w:r>
      <w:r w:rsidR="00AC7094" w:rsidRPr="00BE5E65">
        <w:rPr>
          <w:rFonts w:ascii="Arial Narrow" w:hAnsi="Arial Narrow" w:cs="Leelawadee UI"/>
        </w:rPr>
        <w:t>valentes al Efectivo</w:t>
      </w:r>
      <w:r w:rsidRPr="00BE5E65">
        <w:rPr>
          <w:rFonts w:ascii="Arial Narrow" w:hAnsi="Arial Narrow" w:cs="Leelawadee UI"/>
        </w:rPr>
        <w:t>:</w:t>
      </w:r>
    </w:p>
    <w:p w14:paraId="1B0E2ABD" w14:textId="74588FDE" w:rsidR="00E674DA" w:rsidRDefault="00E674DA" w:rsidP="00A31946">
      <w:pPr>
        <w:spacing w:after="0" w:line="240" w:lineRule="auto"/>
        <w:jc w:val="both"/>
        <w:rPr>
          <w:rFonts w:ascii="Arial Narrow" w:hAnsi="Arial Narrow" w:cs="Leelawadee UI"/>
          <w:spacing w:val="-1"/>
        </w:rPr>
      </w:pPr>
      <w:r w:rsidRPr="00A31946">
        <w:rPr>
          <w:rFonts w:ascii="Arial Narrow" w:hAnsi="Arial Narrow" w:cs="Leelawadee UI"/>
          <w:spacing w:val="-1"/>
        </w:rPr>
        <w:t>Guía Efectivo.</w:t>
      </w:r>
    </w:p>
    <w:p w14:paraId="0494281F" w14:textId="77777777" w:rsidR="00706CC8" w:rsidRPr="00A31946" w:rsidRDefault="00706CC8" w:rsidP="00A31946">
      <w:pPr>
        <w:spacing w:after="0" w:line="240" w:lineRule="auto"/>
        <w:jc w:val="both"/>
        <w:rPr>
          <w:ins w:id="86" w:author="John Edward Torres Pinilla" w:date="2024-12-10T07:38:00Z"/>
          <w:rFonts w:ascii="Arial Narrow" w:hAnsi="Arial Narrow" w:cs="Leelawadee UI"/>
          <w:spacing w:val="-1"/>
        </w:rPr>
      </w:pPr>
    </w:p>
    <w:p w14:paraId="6FAEAD3F" w14:textId="77777777" w:rsidR="00706CC8" w:rsidRPr="00BE5E65" w:rsidRDefault="00706CC8" w:rsidP="00BE5E65">
      <w:pPr>
        <w:spacing w:after="0" w:line="240" w:lineRule="auto"/>
        <w:rPr>
          <w:rFonts w:ascii="Arial Narrow" w:hAnsi="Arial Narrow" w:cs="Leelawadee UI"/>
        </w:rPr>
      </w:pPr>
    </w:p>
    <w:p w14:paraId="14FC3E4E" w14:textId="480E95C1" w:rsidR="00A31946" w:rsidRDefault="005933CD" w:rsidP="00A31946">
      <w:pPr>
        <w:pStyle w:val="Ttulo2"/>
        <w:numPr>
          <w:ilvl w:val="1"/>
          <w:numId w:val="4"/>
        </w:numPr>
        <w:spacing w:before="0" w:line="240" w:lineRule="auto"/>
        <w:ind w:left="340" w:hanging="340"/>
        <w:rPr>
          <w:rStyle w:val="Ttulo3Car"/>
          <w:rFonts w:ascii="Arial Narrow" w:hAnsi="Arial Narrow" w:cs="Leelawadee UI"/>
          <w:b/>
          <w:bCs/>
          <w:color w:val="auto"/>
          <w:szCs w:val="22"/>
        </w:rPr>
      </w:pPr>
      <w:bookmarkStart w:id="87" w:name="_Toc518374963"/>
      <w:bookmarkStart w:id="88" w:name="_Toc186120771"/>
      <w:r w:rsidRPr="00BE5E65">
        <w:rPr>
          <w:rStyle w:val="Ttulo3Car"/>
          <w:rFonts w:ascii="Arial Narrow" w:hAnsi="Arial Narrow" w:cs="Leelawadee UI"/>
          <w:b/>
          <w:bCs/>
          <w:color w:val="auto"/>
          <w:szCs w:val="22"/>
        </w:rPr>
        <w:t>CUENTAS POR COBRAR</w:t>
      </w:r>
      <w:bookmarkEnd w:id="87"/>
      <w:bookmarkEnd w:id="88"/>
    </w:p>
    <w:p w14:paraId="7293F842" w14:textId="77777777" w:rsidR="00A31946" w:rsidRPr="00A31946" w:rsidRDefault="00A31946" w:rsidP="00A31946">
      <w:pPr>
        <w:spacing w:after="0" w:line="240" w:lineRule="auto"/>
        <w:jc w:val="both"/>
        <w:rPr>
          <w:rFonts w:ascii="Arial Narrow" w:hAnsi="Arial Narrow" w:cs="Leelawadee UI"/>
          <w:spacing w:val="-1"/>
        </w:rPr>
      </w:pPr>
    </w:p>
    <w:p w14:paraId="63FEB141" w14:textId="38723ACA" w:rsidR="005933CD" w:rsidRPr="00BE5E65" w:rsidRDefault="005933CD" w:rsidP="00BE5E65">
      <w:pPr>
        <w:keepNext/>
        <w:keepLines/>
        <w:numPr>
          <w:ilvl w:val="2"/>
          <w:numId w:val="4"/>
        </w:numPr>
        <w:spacing w:after="0" w:line="240" w:lineRule="auto"/>
        <w:ind w:left="340" w:hanging="340"/>
        <w:outlineLvl w:val="2"/>
        <w:rPr>
          <w:rFonts w:ascii="Arial Narrow" w:eastAsia="Times New Roman" w:hAnsi="Arial Narrow" w:cs="Leelawadee UI"/>
          <w:b/>
          <w:bCs/>
        </w:rPr>
      </w:pPr>
      <w:r w:rsidRPr="00BE5E65">
        <w:rPr>
          <w:rFonts w:ascii="Arial Narrow" w:eastAsia="Times New Roman" w:hAnsi="Arial Narrow" w:cs="Leelawadee UI"/>
          <w:b/>
          <w:bCs/>
        </w:rPr>
        <w:t xml:space="preserve">OBJETIVO </w:t>
      </w:r>
    </w:p>
    <w:p w14:paraId="0B091120" w14:textId="77777777" w:rsidR="00A31946" w:rsidRDefault="00A31946" w:rsidP="00BE5E65">
      <w:pPr>
        <w:spacing w:after="0" w:line="240" w:lineRule="auto"/>
        <w:jc w:val="both"/>
        <w:rPr>
          <w:rFonts w:ascii="Arial Narrow" w:hAnsi="Arial Narrow" w:cs="Leelawadee UI"/>
          <w:spacing w:val="-1"/>
        </w:rPr>
      </w:pPr>
    </w:p>
    <w:p w14:paraId="673179DE" w14:textId="75E2B790" w:rsidR="00D272E3" w:rsidRDefault="005933CD" w:rsidP="00BE5E65">
      <w:pPr>
        <w:spacing w:after="0" w:line="240" w:lineRule="auto"/>
        <w:jc w:val="both"/>
        <w:rPr>
          <w:rFonts w:ascii="Arial Narrow" w:hAnsi="Arial Narrow" w:cs="Leelawadee UI"/>
          <w:spacing w:val="-1"/>
        </w:rPr>
      </w:pPr>
      <w:r w:rsidRPr="00BE5E65">
        <w:rPr>
          <w:rFonts w:ascii="Arial Narrow" w:hAnsi="Arial Narrow" w:cs="Leelawadee UI"/>
          <w:spacing w:val="-1"/>
        </w:rPr>
        <w:t xml:space="preserve">El objetivo de esta política contable es definir los criterios para el reconocimiento, medición y revelaciones de las cuentas por cobrar, de acuerdo </w:t>
      </w:r>
      <w:r w:rsidR="00C01332" w:rsidRPr="00BE5E65">
        <w:rPr>
          <w:rFonts w:ascii="Arial Narrow" w:hAnsi="Arial Narrow" w:cs="Leelawadee UI"/>
          <w:spacing w:val="-1"/>
        </w:rPr>
        <w:t>con e</w:t>
      </w:r>
      <w:r w:rsidRPr="00BE5E65">
        <w:rPr>
          <w:rFonts w:ascii="Arial Narrow" w:hAnsi="Arial Narrow" w:cs="Leelawadee UI"/>
          <w:spacing w:val="-1"/>
        </w:rPr>
        <w:t xml:space="preserve">l Marco Normativo para entidades de gobierno. </w:t>
      </w:r>
    </w:p>
    <w:p w14:paraId="15A8FF55" w14:textId="77777777" w:rsidR="00A31946" w:rsidRPr="00BE5E65" w:rsidRDefault="00A31946" w:rsidP="00BE5E65">
      <w:pPr>
        <w:spacing w:after="0" w:line="240" w:lineRule="auto"/>
        <w:jc w:val="both"/>
        <w:rPr>
          <w:rFonts w:ascii="Arial Narrow" w:hAnsi="Arial Narrow" w:cs="Leelawadee UI"/>
          <w:spacing w:val="-1"/>
        </w:rPr>
      </w:pPr>
    </w:p>
    <w:p w14:paraId="26CF1098" w14:textId="148A6DE2" w:rsidR="00D272E3" w:rsidRPr="00BE5E65" w:rsidRDefault="00D272E3" w:rsidP="00BE5E65">
      <w:pPr>
        <w:keepNext/>
        <w:keepLines/>
        <w:numPr>
          <w:ilvl w:val="2"/>
          <w:numId w:val="4"/>
        </w:numPr>
        <w:spacing w:after="0" w:line="240" w:lineRule="auto"/>
        <w:ind w:left="340" w:hanging="340"/>
        <w:outlineLvl w:val="2"/>
        <w:rPr>
          <w:rFonts w:ascii="Arial Narrow" w:eastAsia="Times New Roman" w:hAnsi="Arial Narrow" w:cs="Leelawadee UI"/>
          <w:b/>
          <w:bCs/>
        </w:rPr>
      </w:pPr>
      <w:r w:rsidRPr="00BE5E65">
        <w:rPr>
          <w:rFonts w:ascii="Arial Narrow" w:eastAsia="Times New Roman" w:hAnsi="Arial Narrow" w:cs="Leelawadee UI"/>
          <w:b/>
          <w:bCs/>
        </w:rPr>
        <w:lastRenderedPageBreak/>
        <w:t>ALCANCE</w:t>
      </w:r>
    </w:p>
    <w:p w14:paraId="5D92BC5E" w14:textId="77777777" w:rsidR="00EE0006" w:rsidRDefault="00EE0006" w:rsidP="00BE5E65">
      <w:pPr>
        <w:spacing w:after="0" w:line="240" w:lineRule="auto"/>
        <w:jc w:val="both"/>
        <w:rPr>
          <w:rFonts w:ascii="Arial Narrow" w:hAnsi="Arial Narrow" w:cs="Leelawadee UI"/>
          <w:spacing w:val="-1"/>
        </w:rPr>
      </w:pPr>
    </w:p>
    <w:p w14:paraId="0E8947E0" w14:textId="61514D2A" w:rsidR="00D272E3" w:rsidRDefault="00950243" w:rsidP="00BE5E65">
      <w:pPr>
        <w:spacing w:after="0" w:line="240" w:lineRule="auto"/>
        <w:jc w:val="both"/>
        <w:rPr>
          <w:rFonts w:ascii="Arial Narrow" w:hAnsi="Arial Narrow" w:cs="Leelawadee UI"/>
          <w:spacing w:val="-1"/>
        </w:rPr>
      </w:pPr>
      <w:r w:rsidRPr="00BE5E65">
        <w:rPr>
          <w:rFonts w:ascii="Arial Narrow" w:hAnsi="Arial Narrow" w:cs="Leelawadee UI"/>
          <w:spacing w:val="-1"/>
        </w:rPr>
        <w:t>Se reconocen como</w:t>
      </w:r>
      <w:r w:rsidR="00D272E3" w:rsidRPr="00BE5E65">
        <w:rPr>
          <w:rFonts w:ascii="Arial Narrow" w:hAnsi="Arial Narrow" w:cs="Leelawadee UI"/>
          <w:spacing w:val="-1"/>
        </w:rPr>
        <w:t xml:space="preserve"> cuentas por cobrar</w:t>
      </w:r>
      <w:r w:rsidR="005933CD" w:rsidRPr="00BE5E65">
        <w:rPr>
          <w:rFonts w:ascii="Arial Narrow" w:hAnsi="Arial Narrow" w:cs="Leelawadee UI"/>
          <w:spacing w:val="-1"/>
        </w:rPr>
        <w:t xml:space="preserve"> </w:t>
      </w:r>
      <w:r w:rsidRPr="00BE5E65">
        <w:rPr>
          <w:rFonts w:ascii="Arial Narrow" w:hAnsi="Arial Narrow" w:cs="Leelawadee UI"/>
          <w:spacing w:val="-1"/>
        </w:rPr>
        <w:t xml:space="preserve">los </w:t>
      </w:r>
      <w:r w:rsidR="005933CD" w:rsidRPr="00BE5E65">
        <w:rPr>
          <w:rFonts w:ascii="Arial Narrow" w:hAnsi="Arial Narrow" w:cs="Leelawadee UI"/>
          <w:spacing w:val="-1"/>
        </w:rPr>
        <w:t xml:space="preserve">derechos adquiridos en el desarrollo de </w:t>
      </w:r>
      <w:r w:rsidR="00D272E3" w:rsidRPr="00BE5E65">
        <w:rPr>
          <w:rFonts w:ascii="Arial Narrow" w:hAnsi="Arial Narrow" w:cs="Leelawadee UI"/>
          <w:spacing w:val="-1"/>
        </w:rPr>
        <w:t>las</w:t>
      </w:r>
      <w:r w:rsidR="005933CD" w:rsidRPr="00BE5E65">
        <w:rPr>
          <w:rFonts w:ascii="Arial Narrow" w:hAnsi="Arial Narrow" w:cs="Leelawadee UI"/>
          <w:spacing w:val="-1"/>
        </w:rPr>
        <w:t xml:space="preserve"> actividades</w:t>
      </w:r>
      <w:r w:rsidR="00D272E3" w:rsidRPr="00BE5E65">
        <w:rPr>
          <w:rFonts w:ascii="Arial Narrow" w:hAnsi="Arial Narrow" w:cs="Leelawadee UI"/>
          <w:spacing w:val="-1"/>
        </w:rPr>
        <w:t xml:space="preserve"> de la entidad</w:t>
      </w:r>
      <w:r w:rsidR="005933CD" w:rsidRPr="00BE5E65">
        <w:rPr>
          <w:rFonts w:ascii="Arial Narrow" w:hAnsi="Arial Narrow" w:cs="Leelawadee UI"/>
          <w:spacing w:val="-1"/>
        </w:rPr>
        <w:t>, de los cuales se espera, a futuro, la entrada de un flujo financiero fijo o determinable, a través de efectivo, equivalente al efectivo u otro instrumento, provenientes de transacciones con contraprestación y sin contraprestación.</w:t>
      </w:r>
    </w:p>
    <w:p w14:paraId="070A24EB" w14:textId="77777777" w:rsidR="00EE0006" w:rsidRPr="00BE5E65" w:rsidRDefault="00EE0006" w:rsidP="00BE5E65">
      <w:pPr>
        <w:spacing w:after="0" w:line="240" w:lineRule="auto"/>
        <w:jc w:val="both"/>
        <w:rPr>
          <w:rFonts w:ascii="Arial Narrow" w:hAnsi="Arial Narrow" w:cs="Leelawadee UI"/>
          <w:spacing w:val="-1"/>
        </w:rPr>
      </w:pPr>
    </w:p>
    <w:p w14:paraId="43970CA1" w14:textId="24CAC0DE" w:rsidR="00D272E3" w:rsidRPr="00BE5E65" w:rsidRDefault="00D272E3" w:rsidP="00BE5E65">
      <w:pPr>
        <w:keepNext/>
        <w:keepLines/>
        <w:numPr>
          <w:ilvl w:val="2"/>
          <w:numId w:val="4"/>
        </w:numPr>
        <w:spacing w:after="0" w:line="240" w:lineRule="auto"/>
        <w:ind w:left="340" w:hanging="340"/>
        <w:outlineLvl w:val="2"/>
        <w:rPr>
          <w:rFonts w:ascii="Arial Narrow" w:eastAsia="Times New Roman" w:hAnsi="Arial Narrow" w:cs="Leelawadee UI"/>
          <w:b/>
          <w:bCs/>
        </w:rPr>
      </w:pPr>
      <w:r w:rsidRPr="00BE5E65">
        <w:rPr>
          <w:rFonts w:ascii="Arial Narrow" w:eastAsia="Times New Roman" w:hAnsi="Arial Narrow" w:cs="Leelawadee UI"/>
          <w:b/>
          <w:bCs/>
        </w:rPr>
        <w:t>RECONOCIMIENTO Y MEDICIÓN INICIAL</w:t>
      </w:r>
    </w:p>
    <w:p w14:paraId="79AD478D" w14:textId="77777777" w:rsidR="00EE0006" w:rsidRDefault="00EE0006" w:rsidP="00BE5E65">
      <w:pPr>
        <w:spacing w:after="0" w:line="240" w:lineRule="auto"/>
        <w:jc w:val="both"/>
        <w:rPr>
          <w:rFonts w:ascii="Arial Narrow" w:hAnsi="Arial Narrow" w:cs="Leelawadee UI"/>
          <w:spacing w:val="-1"/>
        </w:rPr>
      </w:pPr>
    </w:p>
    <w:p w14:paraId="362A3005" w14:textId="2B370AFD" w:rsidR="00FA3DC2" w:rsidRPr="00BE5E65" w:rsidRDefault="005933CD" w:rsidP="00BE5E65">
      <w:pPr>
        <w:spacing w:after="0" w:line="240" w:lineRule="auto"/>
        <w:jc w:val="both"/>
        <w:rPr>
          <w:rFonts w:ascii="Arial Narrow" w:hAnsi="Arial Narrow" w:cs="Leelawadee UI"/>
          <w:spacing w:val="-1"/>
        </w:rPr>
      </w:pPr>
      <w:r w:rsidRPr="00BE5E65">
        <w:rPr>
          <w:rFonts w:ascii="Arial Narrow" w:hAnsi="Arial Narrow" w:cs="Leelawadee UI"/>
          <w:spacing w:val="-1"/>
        </w:rPr>
        <w:t>Los conceptos que actualmente generan cuentas por cobrar en Parques Nacionales Naturales de Colombia son:</w:t>
      </w:r>
    </w:p>
    <w:p w14:paraId="60C48AB3" w14:textId="079EDC8B" w:rsidR="00511A6D" w:rsidRDefault="005933CD" w:rsidP="00BE5E65">
      <w:pPr>
        <w:spacing w:after="0" w:line="240" w:lineRule="auto"/>
        <w:jc w:val="both"/>
        <w:rPr>
          <w:rFonts w:ascii="Arial Narrow" w:hAnsi="Arial Narrow" w:cs="Leelawadee UI"/>
          <w:spacing w:val="-1"/>
        </w:rPr>
      </w:pPr>
      <w:r w:rsidRPr="00BE5E65">
        <w:rPr>
          <w:rFonts w:ascii="Arial Narrow" w:hAnsi="Arial Narrow" w:cs="Leelawadee UI"/>
          <w:spacing w:val="-1"/>
        </w:rPr>
        <w:t>Adicionalmente, a través de la Subcuenta para el manejo separado de los recursos presupuestales que se asignen a la Administración del manejo del sistema de Parques Fondo Nacional Ambiental – FONAM se tienen cuentas por cobra</w:t>
      </w:r>
      <w:r w:rsidR="00511A6D" w:rsidRPr="00BE5E65">
        <w:rPr>
          <w:rFonts w:ascii="Arial Narrow" w:hAnsi="Arial Narrow" w:cs="Leelawadee UI"/>
          <w:spacing w:val="-1"/>
        </w:rPr>
        <w:t>r por los siguientes conceptos:</w:t>
      </w:r>
    </w:p>
    <w:p w14:paraId="747F7EC2" w14:textId="77777777" w:rsidR="00EE0006" w:rsidRPr="00BE5E65" w:rsidRDefault="00EE0006" w:rsidP="00BE5E65">
      <w:pPr>
        <w:spacing w:after="0" w:line="240" w:lineRule="auto"/>
        <w:jc w:val="both"/>
        <w:rPr>
          <w:rFonts w:ascii="Arial Narrow" w:hAnsi="Arial Narrow" w:cs="Leelawadee UI"/>
          <w:spacing w:val="-1"/>
        </w:rPr>
      </w:pPr>
    </w:p>
    <w:p w14:paraId="3516469B" w14:textId="5A2ED681" w:rsidR="00ED395D" w:rsidRDefault="00ED395D" w:rsidP="00BE5E65">
      <w:pPr>
        <w:spacing w:after="0" w:line="240" w:lineRule="auto"/>
        <w:jc w:val="both"/>
        <w:rPr>
          <w:rFonts w:ascii="Arial Narrow" w:hAnsi="Arial Narrow" w:cs="Leelawadee UI"/>
          <w:spacing w:val="-1"/>
        </w:rPr>
      </w:pPr>
      <w:r w:rsidRPr="00BE5E65">
        <w:rPr>
          <w:rFonts w:ascii="Arial Narrow" w:hAnsi="Arial Narrow" w:cs="Leelawadee UI"/>
          <w:spacing w:val="-1"/>
        </w:rPr>
        <w:t>En cuanto a ingresos sin contraprestaci</w:t>
      </w:r>
      <w:r w:rsidR="00511A6D" w:rsidRPr="00BE5E65">
        <w:rPr>
          <w:rFonts w:ascii="Arial Narrow" w:hAnsi="Arial Narrow" w:cs="Leelawadee UI"/>
          <w:spacing w:val="-1"/>
        </w:rPr>
        <w:t>ón se tiene:</w:t>
      </w:r>
    </w:p>
    <w:p w14:paraId="51E800C8" w14:textId="77777777" w:rsidR="00EE0006" w:rsidRPr="00BE5E65" w:rsidRDefault="00EE0006" w:rsidP="00BE5E65">
      <w:pPr>
        <w:spacing w:after="0" w:line="240" w:lineRule="auto"/>
        <w:jc w:val="both"/>
        <w:rPr>
          <w:rFonts w:ascii="Arial Narrow" w:hAnsi="Arial Narrow" w:cs="Leelawadee UI"/>
          <w:spacing w:val="-1"/>
        </w:rPr>
      </w:pPr>
    </w:p>
    <w:p w14:paraId="13C56C88" w14:textId="77777777" w:rsidR="00CE5295" w:rsidRPr="00BE5E65" w:rsidRDefault="00CE5295"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spacing w:val="1"/>
        </w:rPr>
      </w:pPr>
      <w:r w:rsidRPr="00BE5E65">
        <w:rPr>
          <w:rFonts w:ascii="Arial Narrow" w:hAnsi="Arial Narrow" w:cs="Leelawadee UI"/>
          <w:b/>
          <w:bCs/>
          <w:spacing w:val="1"/>
        </w:rPr>
        <w:t>Tasas de agua</w:t>
      </w:r>
      <w:r w:rsidRPr="00BE5E65">
        <w:rPr>
          <w:rFonts w:ascii="Arial Narrow" w:hAnsi="Arial Narrow" w:cs="Leelawadee UI"/>
          <w:spacing w:val="1"/>
        </w:rPr>
        <w:t>: registra derechos adquiridos por la generación de concesiones de agua otorgadas a terceros y liquidadas anualmente para su respectivo cobro.</w:t>
      </w:r>
    </w:p>
    <w:p w14:paraId="17E15275" w14:textId="7AB73549" w:rsidR="00CE5295" w:rsidRPr="00BE5E65" w:rsidRDefault="00CE5295"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spacing w:val="1"/>
        </w:rPr>
      </w:pPr>
      <w:r w:rsidRPr="00BE5E65">
        <w:rPr>
          <w:rFonts w:ascii="Arial Narrow" w:hAnsi="Arial Narrow" w:cs="Leelawadee UI"/>
          <w:b/>
          <w:bCs/>
          <w:spacing w:val="1"/>
        </w:rPr>
        <w:t xml:space="preserve">Concesiones </w:t>
      </w:r>
      <w:r w:rsidR="00C01332" w:rsidRPr="00BE5E65">
        <w:rPr>
          <w:rFonts w:ascii="Arial Narrow" w:hAnsi="Arial Narrow" w:cs="Leelawadee UI"/>
          <w:b/>
          <w:bCs/>
          <w:spacing w:val="1"/>
        </w:rPr>
        <w:t>y</w:t>
      </w:r>
      <w:r w:rsidRPr="00BE5E65">
        <w:rPr>
          <w:rFonts w:ascii="Arial Narrow" w:hAnsi="Arial Narrow" w:cs="Leelawadee UI"/>
          <w:b/>
          <w:bCs/>
          <w:spacing w:val="1"/>
        </w:rPr>
        <w:t xml:space="preserve"> Contratos de Ecoturismo Comunitario</w:t>
      </w:r>
      <w:r w:rsidRPr="00BE5E65">
        <w:rPr>
          <w:rFonts w:ascii="Arial Narrow" w:hAnsi="Arial Narrow" w:cs="Leelawadee UI"/>
          <w:spacing w:val="1"/>
        </w:rPr>
        <w:t xml:space="preserve">: el ingreso por concesiones es generado contratos celebrados con áreas protegidas y sobre los cuales se obtiene una remuneración. </w:t>
      </w:r>
    </w:p>
    <w:p w14:paraId="3A251D0F" w14:textId="77777777" w:rsidR="00CE5295" w:rsidRPr="00BE5E65" w:rsidRDefault="00CE5295"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spacing w:val="1"/>
        </w:rPr>
      </w:pPr>
      <w:r w:rsidRPr="00BE5E65">
        <w:rPr>
          <w:rFonts w:ascii="Arial Narrow" w:hAnsi="Arial Narrow" w:cs="Leelawadee UI"/>
          <w:b/>
          <w:bCs/>
          <w:spacing w:val="1"/>
        </w:rPr>
        <w:t>Sanciones ambientales</w:t>
      </w:r>
      <w:r w:rsidRPr="00BE5E65">
        <w:rPr>
          <w:rFonts w:ascii="Arial Narrow" w:hAnsi="Arial Narrow" w:cs="Leelawadee UI"/>
          <w:spacing w:val="1"/>
        </w:rPr>
        <w:t>: se reconocen en el resultado del periodo cuando se presente la decisión de una autoridad competente en contra de un tercero, como consecuencia de la infracción a requerimientos legales, y contra esta decisión no proceda ningún recurso</w:t>
      </w:r>
    </w:p>
    <w:p w14:paraId="3CD89806" w14:textId="6EFA8475" w:rsidR="00CE5295" w:rsidRPr="00BE5E65" w:rsidRDefault="00CE5295"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spacing w:val="1"/>
        </w:rPr>
      </w:pPr>
      <w:r w:rsidRPr="00BE5E65">
        <w:rPr>
          <w:rFonts w:ascii="Arial Narrow" w:hAnsi="Arial Narrow" w:cs="Leelawadee UI"/>
          <w:b/>
          <w:bCs/>
          <w:spacing w:val="1"/>
        </w:rPr>
        <w:t>Arrendamientos</w:t>
      </w:r>
      <w:r w:rsidRPr="00BE5E65">
        <w:rPr>
          <w:rFonts w:ascii="Arial Narrow" w:hAnsi="Arial Narrow" w:cs="Leelawadee UI"/>
          <w:spacing w:val="1"/>
        </w:rPr>
        <w:t xml:space="preserve">: corresponde al cobro por uso de suelo para estructuras de telecomunicaciones – antenas autorizadas mediante resolución o contrato, y canon de arrendamiento de locales y oficinas en la dirección territorial caribe y andes nororientales, respectivamente </w:t>
      </w:r>
    </w:p>
    <w:p w14:paraId="5C4CF445" w14:textId="77777777" w:rsidR="00CE5295" w:rsidRPr="00BE5E65" w:rsidRDefault="00CE5295"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spacing w:val="1"/>
        </w:rPr>
      </w:pPr>
      <w:r w:rsidRPr="00BE5E65">
        <w:rPr>
          <w:rFonts w:ascii="Arial Narrow" w:hAnsi="Arial Narrow" w:cs="Leelawadee UI"/>
          <w:b/>
          <w:bCs/>
          <w:spacing w:val="1"/>
        </w:rPr>
        <w:t>Derechos de ingreso de áreas protegidas</w:t>
      </w:r>
      <w:r w:rsidRPr="00BE5E65">
        <w:rPr>
          <w:rFonts w:ascii="Arial Narrow" w:hAnsi="Arial Narrow" w:cs="Leelawadee UI"/>
          <w:spacing w:val="1"/>
        </w:rPr>
        <w:t xml:space="preserve">: registra el pago realizado por terceros para el ingreso a los parques nacionales, los cuales son establecidos por parques nacionales y recaudados por las áreas protegidas con vocación ecoturística.  </w:t>
      </w:r>
    </w:p>
    <w:p w14:paraId="0F43EFF5" w14:textId="77777777" w:rsidR="00CE5295" w:rsidRPr="00BE5E65" w:rsidRDefault="00CE5295"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spacing w:val="1"/>
        </w:rPr>
      </w:pPr>
      <w:r w:rsidRPr="00BE5E65">
        <w:rPr>
          <w:rFonts w:ascii="Arial Narrow" w:hAnsi="Arial Narrow" w:cs="Leelawadee UI"/>
          <w:b/>
          <w:bCs/>
          <w:spacing w:val="1"/>
        </w:rPr>
        <w:t>Trámites ambientales</w:t>
      </w:r>
      <w:r w:rsidRPr="00BE5E65">
        <w:rPr>
          <w:rFonts w:ascii="Arial Narrow" w:hAnsi="Arial Narrow" w:cs="Leelawadee UI"/>
          <w:spacing w:val="1"/>
        </w:rPr>
        <w:t>:  registra los servicios de evaluación, seguimiento, permisos adquiridos por terceros para los siguientes trámites:</w:t>
      </w:r>
    </w:p>
    <w:p w14:paraId="3C594B44" w14:textId="77777777" w:rsidR="00CE5295" w:rsidRPr="00BE5E65" w:rsidRDefault="00CE5295" w:rsidP="00283F62">
      <w:pPr>
        <w:pStyle w:val="Prrafodelista"/>
        <w:widowControl w:val="0"/>
        <w:numPr>
          <w:ilvl w:val="0"/>
          <w:numId w:val="95"/>
        </w:numPr>
        <w:autoSpaceDE w:val="0"/>
        <w:autoSpaceDN w:val="0"/>
        <w:spacing w:after="0" w:line="240" w:lineRule="auto"/>
        <w:ind w:left="1020" w:hanging="340"/>
        <w:contextualSpacing w:val="0"/>
        <w:jc w:val="both"/>
        <w:rPr>
          <w:rFonts w:ascii="Arial Narrow" w:hAnsi="Arial Narrow" w:cs="Leelawadee UI"/>
          <w:spacing w:val="1"/>
        </w:rPr>
      </w:pPr>
      <w:r w:rsidRPr="00BE5E65">
        <w:rPr>
          <w:rFonts w:ascii="Arial Narrow" w:hAnsi="Arial Narrow" w:cs="Leelawadee UI"/>
          <w:spacing w:val="1"/>
        </w:rPr>
        <w:t>solicitud concesión de aguas superficiales</w:t>
      </w:r>
    </w:p>
    <w:p w14:paraId="48A9518F" w14:textId="77777777" w:rsidR="00CE5295" w:rsidRPr="00BE5E65" w:rsidRDefault="00CE5295" w:rsidP="00283F62">
      <w:pPr>
        <w:pStyle w:val="Prrafodelista"/>
        <w:widowControl w:val="0"/>
        <w:numPr>
          <w:ilvl w:val="0"/>
          <w:numId w:val="95"/>
        </w:numPr>
        <w:autoSpaceDE w:val="0"/>
        <w:autoSpaceDN w:val="0"/>
        <w:spacing w:after="0" w:line="240" w:lineRule="auto"/>
        <w:ind w:left="1020" w:hanging="340"/>
        <w:contextualSpacing w:val="0"/>
        <w:jc w:val="both"/>
        <w:rPr>
          <w:rFonts w:ascii="Arial Narrow" w:hAnsi="Arial Narrow" w:cs="Leelawadee UI"/>
          <w:spacing w:val="1"/>
        </w:rPr>
      </w:pPr>
      <w:r w:rsidRPr="00BE5E65">
        <w:rPr>
          <w:rFonts w:ascii="Arial Narrow" w:hAnsi="Arial Narrow" w:cs="Leelawadee UI"/>
          <w:spacing w:val="1"/>
        </w:rPr>
        <w:t>concesión de aguas subterráneas</w:t>
      </w:r>
    </w:p>
    <w:p w14:paraId="22AABD55" w14:textId="77777777" w:rsidR="00CE5295" w:rsidRPr="00BE5E65" w:rsidRDefault="00CE5295" w:rsidP="00283F62">
      <w:pPr>
        <w:pStyle w:val="Prrafodelista"/>
        <w:widowControl w:val="0"/>
        <w:numPr>
          <w:ilvl w:val="0"/>
          <w:numId w:val="95"/>
        </w:numPr>
        <w:autoSpaceDE w:val="0"/>
        <w:autoSpaceDN w:val="0"/>
        <w:spacing w:after="0" w:line="240" w:lineRule="auto"/>
        <w:ind w:left="1020" w:hanging="340"/>
        <w:contextualSpacing w:val="0"/>
        <w:jc w:val="both"/>
        <w:rPr>
          <w:rFonts w:ascii="Arial Narrow" w:hAnsi="Arial Narrow" w:cs="Leelawadee UI"/>
          <w:spacing w:val="1"/>
        </w:rPr>
      </w:pPr>
      <w:r w:rsidRPr="00BE5E65">
        <w:rPr>
          <w:rFonts w:ascii="Arial Narrow" w:hAnsi="Arial Narrow" w:cs="Leelawadee UI"/>
          <w:spacing w:val="1"/>
        </w:rPr>
        <w:t>permiso de vertimientos – retributiva</w:t>
      </w:r>
    </w:p>
    <w:p w14:paraId="0B2E2C51" w14:textId="77777777" w:rsidR="00CE5295" w:rsidRPr="00BE5E65" w:rsidRDefault="00CE5295" w:rsidP="00283F62">
      <w:pPr>
        <w:pStyle w:val="Prrafodelista"/>
        <w:widowControl w:val="0"/>
        <w:numPr>
          <w:ilvl w:val="0"/>
          <w:numId w:val="95"/>
        </w:numPr>
        <w:autoSpaceDE w:val="0"/>
        <w:autoSpaceDN w:val="0"/>
        <w:spacing w:after="0" w:line="240" w:lineRule="auto"/>
        <w:ind w:left="1020" w:hanging="340"/>
        <w:contextualSpacing w:val="0"/>
        <w:jc w:val="both"/>
        <w:rPr>
          <w:rFonts w:ascii="Arial Narrow" w:hAnsi="Arial Narrow" w:cs="Leelawadee UI"/>
          <w:spacing w:val="1"/>
        </w:rPr>
      </w:pPr>
      <w:r w:rsidRPr="00BE5E65">
        <w:rPr>
          <w:rFonts w:ascii="Arial Narrow" w:hAnsi="Arial Narrow" w:cs="Leelawadee UI"/>
          <w:spacing w:val="1"/>
        </w:rPr>
        <w:t>registro de reservas naturales de la sociedad civil</w:t>
      </w:r>
    </w:p>
    <w:p w14:paraId="0566C904" w14:textId="77777777" w:rsidR="00CE5295" w:rsidRPr="00BE5E65" w:rsidRDefault="00CE5295" w:rsidP="00283F62">
      <w:pPr>
        <w:pStyle w:val="Prrafodelista"/>
        <w:widowControl w:val="0"/>
        <w:numPr>
          <w:ilvl w:val="0"/>
          <w:numId w:val="95"/>
        </w:numPr>
        <w:autoSpaceDE w:val="0"/>
        <w:autoSpaceDN w:val="0"/>
        <w:spacing w:after="0" w:line="240" w:lineRule="auto"/>
        <w:ind w:left="1020" w:hanging="340"/>
        <w:contextualSpacing w:val="0"/>
        <w:jc w:val="both"/>
        <w:rPr>
          <w:rFonts w:ascii="Arial Narrow" w:hAnsi="Arial Narrow" w:cs="Leelawadee UI"/>
          <w:spacing w:val="1"/>
        </w:rPr>
      </w:pPr>
      <w:r w:rsidRPr="00BE5E65">
        <w:rPr>
          <w:rFonts w:ascii="Arial Narrow" w:hAnsi="Arial Narrow" w:cs="Leelawadee UI"/>
          <w:spacing w:val="1"/>
        </w:rPr>
        <w:t>permiso de toma y uso posterior de fotografías y filmaciones en parques nacionales naturales</w:t>
      </w:r>
    </w:p>
    <w:p w14:paraId="533A4AA9" w14:textId="77777777" w:rsidR="00CE5295" w:rsidRPr="00BE5E65" w:rsidRDefault="00CE5295" w:rsidP="00283F62">
      <w:pPr>
        <w:pStyle w:val="Prrafodelista"/>
        <w:widowControl w:val="0"/>
        <w:numPr>
          <w:ilvl w:val="0"/>
          <w:numId w:val="95"/>
        </w:numPr>
        <w:autoSpaceDE w:val="0"/>
        <w:autoSpaceDN w:val="0"/>
        <w:spacing w:after="0" w:line="240" w:lineRule="auto"/>
        <w:ind w:left="1020" w:hanging="340"/>
        <w:contextualSpacing w:val="0"/>
        <w:jc w:val="both"/>
        <w:rPr>
          <w:rFonts w:ascii="Arial Narrow" w:hAnsi="Arial Narrow" w:cs="Leelawadee UI"/>
          <w:spacing w:val="1"/>
        </w:rPr>
      </w:pPr>
      <w:r w:rsidRPr="00BE5E65">
        <w:rPr>
          <w:rFonts w:ascii="Arial Narrow" w:hAnsi="Arial Narrow" w:cs="Leelawadee UI"/>
          <w:spacing w:val="1"/>
        </w:rPr>
        <w:t>permiso individual de recolección de especímenes de especies silvestres de la diversidad biológica con fines de investigación científica no comercial - tasa de fauna</w:t>
      </w:r>
    </w:p>
    <w:p w14:paraId="7E4F15AD" w14:textId="77777777" w:rsidR="00CE5295" w:rsidRPr="00BE5E65" w:rsidRDefault="00CE5295" w:rsidP="00283F62">
      <w:pPr>
        <w:pStyle w:val="Prrafodelista"/>
        <w:widowControl w:val="0"/>
        <w:numPr>
          <w:ilvl w:val="0"/>
          <w:numId w:val="95"/>
        </w:numPr>
        <w:autoSpaceDE w:val="0"/>
        <w:autoSpaceDN w:val="0"/>
        <w:spacing w:after="0" w:line="240" w:lineRule="auto"/>
        <w:ind w:left="1020" w:hanging="340"/>
        <w:contextualSpacing w:val="0"/>
        <w:jc w:val="both"/>
        <w:rPr>
          <w:rFonts w:ascii="Arial Narrow" w:hAnsi="Arial Narrow" w:cs="Leelawadee UI"/>
          <w:spacing w:val="1"/>
        </w:rPr>
      </w:pPr>
      <w:r w:rsidRPr="00BE5E65">
        <w:rPr>
          <w:rFonts w:ascii="Arial Narrow" w:hAnsi="Arial Narrow" w:cs="Leelawadee UI"/>
          <w:spacing w:val="1"/>
        </w:rPr>
        <w:t>evaluación y seguimiento autorización para ubicar, mantener, reubicar y reponer estructuras de comunicación de largo alcance – antenas</w:t>
      </w:r>
    </w:p>
    <w:p w14:paraId="3AFF7759" w14:textId="50B7F482" w:rsidR="00CE5295" w:rsidRPr="00BE5E65" w:rsidRDefault="00CE5295" w:rsidP="00283F62">
      <w:pPr>
        <w:pStyle w:val="Prrafodelista"/>
        <w:widowControl w:val="0"/>
        <w:numPr>
          <w:ilvl w:val="0"/>
          <w:numId w:val="95"/>
        </w:numPr>
        <w:autoSpaceDE w:val="0"/>
        <w:autoSpaceDN w:val="0"/>
        <w:spacing w:after="0" w:line="240" w:lineRule="auto"/>
        <w:ind w:left="1020" w:hanging="340"/>
        <w:contextualSpacing w:val="0"/>
        <w:jc w:val="both"/>
        <w:rPr>
          <w:rFonts w:ascii="Arial Narrow" w:hAnsi="Arial Narrow" w:cs="Leelawadee UI"/>
          <w:spacing w:val="1"/>
        </w:rPr>
      </w:pPr>
      <w:r w:rsidRPr="00BE5E65">
        <w:rPr>
          <w:rFonts w:ascii="Arial Narrow" w:hAnsi="Arial Narrow" w:cs="Leelawadee UI"/>
          <w:spacing w:val="1"/>
        </w:rPr>
        <w:t xml:space="preserve">permiso para adelantar labores de adecuación, reposición o mejoras a las construcciones existentes en el parque nacional natural los corales del rosario y de san </w:t>
      </w:r>
      <w:r w:rsidR="00611B7D" w:rsidRPr="00BE5E65">
        <w:rPr>
          <w:rFonts w:ascii="Arial Narrow" w:hAnsi="Arial Narrow" w:cs="Leelawadee UI"/>
          <w:spacing w:val="1"/>
        </w:rPr>
        <w:t>Bernardo</w:t>
      </w:r>
    </w:p>
    <w:p w14:paraId="57B3FA33" w14:textId="77777777" w:rsidR="00EA6352" w:rsidRPr="00BE5E65" w:rsidRDefault="00CE5295" w:rsidP="00283F62">
      <w:pPr>
        <w:pStyle w:val="Prrafodelista"/>
        <w:widowControl w:val="0"/>
        <w:numPr>
          <w:ilvl w:val="0"/>
          <w:numId w:val="95"/>
        </w:numPr>
        <w:autoSpaceDE w:val="0"/>
        <w:autoSpaceDN w:val="0"/>
        <w:spacing w:after="0" w:line="240" w:lineRule="auto"/>
        <w:ind w:left="1020" w:hanging="340"/>
        <w:contextualSpacing w:val="0"/>
        <w:jc w:val="both"/>
        <w:rPr>
          <w:rFonts w:ascii="Arial Narrow" w:hAnsi="Arial Narrow" w:cs="Leelawadee UI"/>
          <w:spacing w:val="1"/>
        </w:rPr>
      </w:pPr>
      <w:r w:rsidRPr="00BE5E65">
        <w:rPr>
          <w:rFonts w:ascii="Arial Narrow" w:hAnsi="Arial Narrow" w:cs="Leelawadee UI"/>
          <w:spacing w:val="1"/>
        </w:rPr>
        <w:t>permiso de estudio para la recolección de especímenes de especies silvestres de la diversidad biológica con fines de elaboración de estudios ambientales.</w:t>
      </w:r>
    </w:p>
    <w:p w14:paraId="6C4D69CB" w14:textId="77777777" w:rsidR="00706CC8" w:rsidRDefault="00CE5295" w:rsidP="00BE5E65">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spacing w:val="1"/>
        </w:rPr>
      </w:pPr>
      <w:r w:rsidRPr="00BE5E65">
        <w:rPr>
          <w:rFonts w:ascii="Arial Narrow" w:hAnsi="Arial Narrow" w:cs="Leelawadee UI"/>
          <w:b/>
          <w:bCs/>
          <w:spacing w:val="1"/>
        </w:rPr>
        <w:t>Trasferencias del sector eléctrico</w:t>
      </w:r>
      <w:r w:rsidRPr="00BE5E65">
        <w:rPr>
          <w:rFonts w:ascii="Arial Narrow" w:hAnsi="Arial Narrow" w:cs="Leelawadee UI"/>
          <w:spacing w:val="1"/>
        </w:rPr>
        <w:t xml:space="preserve">: </w:t>
      </w:r>
      <w:r w:rsidR="00C01332" w:rsidRPr="00BE5E65">
        <w:rPr>
          <w:rFonts w:ascii="Arial Narrow" w:hAnsi="Arial Narrow" w:cs="Leelawadee UI"/>
          <w:spacing w:val="1"/>
        </w:rPr>
        <w:t>e</w:t>
      </w:r>
      <w:r w:rsidRPr="00BE5E65">
        <w:rPr>
          <w:rFonts w:ascii="Arial Narrow" w:hAnsi="Arial Narrow" w:cs="Leelawadee UI"/>
          <w:spacing w:val="1"/>
        </w:rPr>
        <w:t>stablecido en el artículo 24 de la ley 1930 de 2018, que liquida un porcentaje de las ventas brutas de energía por generación propia de acuerdo con la tarifa que para ventas en bloque señale la Comisión de Regulación Energética.</w:t>
      </w:r>
    </w:p>
    <w:p w14:paraId="44E5593F" w14:textId="3690CE77" w:rsidR="00CE5295" w:rsidRPr="00706CC8" w:rsidRDefault="00CE5295" w:rsidP="00BE5E65">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spacing w:val="1"/>
        </w:rPr>
      </w:pPr>
      <w:r w:rsidRPr="00706CC8">
        <w:rPr>
          <w:rFonts w:ascii="Arial Narrow" w:hAnsi="Arial Narrow" w:cs="Leelawadee UI"/>
          <w:spacing w:val="1"/>
        </w:rPr>
        <w:lastRenderedPageBreak/>
        <w:t>En cuanto a ingresos con contraprestación se tiene:</w:t>
      </w:r>
    </w:p>
    <w:p w14:paraId="71B81891" w14:textId="77B6438D" w:rsidR="00EA6352" w:rsidRPr="00BE5E65" w:rsidRDefault="00CE5295"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spacing w:val="1"/>
        </w:rPr>
      </w:pPr>
      <w:r w:rsidRPr="00BE5E65">
        <w:rPr>
          <w:rFonts w:ascii="Arial Narrow" w:hAnsi="Arial Narrow" w:cs="Leelawadee UI"/>
          <w:b/>
          <w:bCs/>
          <w:spacing w:val="1"/>
        </w:rPr>
        <w:t>Venta de bienes</w:t>
      </w:r>
      <w:r w:rsidRPr="00BE5E65">
        <w:rPr>
          <w:rFonts w:ascii="Arial Narrow" w:hAnsi="Arial Narrow" w:cs="Leelawadee UI"/>
          <w:spacing w:val="1"/>
        </w:rPr>
        <w:t>: registra los recursos obtenidos por la entidad en el desarrollo de actividades de comercialización de bienes adquiridos o producidos en la tienda de parques nacionales.</w:t>
      </w:r>
    </w:p>
    <w:p w14:paraId="0FCA708C" w14:textId="77777777" w:rsidR="00EE0006" w:rsidRDefault="00EE0006" w:rsidP="00BE5E65">
      <w:pPr>
        <w:widowControl w:val="0"/>
        <w:tabs>
          <w:tab w:val="left" w:pos="9356"/>
          <w:tab w:val="left" w:pos="9923"/>
        </w:tabs>
        <w:autoSpaceDE w:val="0"/>
        <w:autoSpaceDN w:val="0"/>
        <w:adjustRightInd w:val="0"/>
        <w:spacing w:after="0" w:line="240" w:lineRule="auto"/>
        <w:jc w:val="both"/>
        <w:rPr>
          <w:rFonts w:ascii="Arial Narrow" w:hAnsi="Arial Narrow" w:cs="Leelawadee UI"/>
          <w:spacing w:val="1"/>
        </w:rPr>
      </w:pPr>
    </w:p>
    <w:p w14:paraId="4338EF67" w14:textId="644C5292" w:rsidR="00D42724" w:rsidRDefault="005933CD" w:rsidP="00BE5E65">
      <w:pPr>
        <w:widowControl w:val="0"/>
        <w:tabs>
          <w:tab w:val="left" w:pos="9356"/>
          <w:tab w:val="left" w:pos="9923"/>
        </w:tabs>
        <w:autoSpaceDE w:val="0"/>
        <w:autoSpaceDN w:val="0"/>
        <w:adjustRightInd w:val="0"/>
        <w:spacing w:after="0" w:line="240" w:lineRule="auto"/>
        <w:jc w:val="both"/>
        <w:rPr>
          <w:rFonts w:ascii="Arial Narrow" w:hAnsi="Arial Narrow" w:cs="Leelawadee UI"/>
          <w:spacing w:val="-1"/>
        </w:rPr>
      </w:pPr>
      <w:r w:rsidRPr="00BE5E65">
        <w:rPr>
          <w:rFonts w:ascii="Arial Narrow" w:hAnsi="Arial Narrow" w:cs="Leelawadee UI"/>
          <w:spacing w:val="1"/>
        </w:rPr>
        <w:t>La totalidad de las cuentas por cobrar sobre las cuales la entidad tenga derechos de cobro</w:t>
      </w:r>
      <w:r w:rsidRPr="00BE5E65">
        <w:rPr>
          <w:rFonts w:ascii="Arial Narrow" w:hAnsi="Arial Narrow" w:cs="Leelawadee UI"/>
          <w:spacing w:val="-1"/>
        </w:rPr>
        <w:t xml:space="preserve"> se clasifican en la categoría del costo y su </w:t>
      </w:r>
      <w:r w:rsidRPr="00BE5E65">
        <w:rPr>
          <w:rFonts w:ascii="Arial Narrow" w:hAnsi="Arial Narrow" w:cs="Leelawadee UI"/>
          <w:b/>
          <w:bCs/>
          <w:spacing w:val="-1"/>
        </w:rPr>
        <w:t>medición inicial</w:t>
      </w:r>
      <w:r w:rsidRPr="00BE5E65">
        <w:rPr>
          <w:rFonts w:ascii="Arial Narrow" w:hAnsi="Arial Narrow" w:cs="Leelawadee UI"/>
          <w:spacing w:val="-1"/>
        </w:rPr>
        <w:t xml:space="preserve"> se lleva a cabo por el valor de la transacción, en el momento en que genere el derecho </w:t>
      </w:r>
      <w:r w:rsidR="00EA57FB" w:rsidRPr="00BE5E65">
        <w:rPr>
          <w:rFonts w:ascii="Arial Narrow" w:hAnsi="Arial Narrow" w:cs="Leelawadee UI"/>
          <w:spacing w:val="-1"/>
        </w:rPr>
        <w:t>de cobro</w:t>
      </w:r>
      <w:r w:rsidRPr="00BE5E65">
        <w:rPr>
          <w:rFonts w:ascii="Arial Narrow" w:hAnsi="Arial Narrow" w:cs="Leelawadee UI"/>
          <w:spacing w:val="-1"/>
        </w:rPr>
        <w:t>.</w:t>
      </w:r>
    </w:p>
    <w:p w14:paraId="703FC1F4" w14:textId="77777777" w:rsidR="00706CC8" w:rsidRPr="00BE5E65" w:rsidRDefault="00706CC8" w:rsidP="00BE5E65">
      <w:pPr>
        <w:widowControl w:val="0"/>
        <w:tabs>
          <w:tab w:val="left" w:pos="9356"/>
          <w:tab w:val="left" w:pos="9923"/>
        </w:tabs>
        <w:autoSpaceDE w:val="0"/>
        <w:autoSpaceDN w:val="0"/>
        <w:adjustRightInd w:val="0"/>
        <w:spacing w:after="0" w:line="240" w:lineRule="auto"/>
        <w:jc w:val="both"/>
        <w:rPr>
          <w:rFonts w:ascii="Arial Narrow" w:hAnsi="Arial Narrow" w:cs="Leelawadee UI"/>
        </w:rPr>
      </w:pPr>
    </w:p>
    <w:p w14:paraId="259D1F24" w14:textId="29AE6871" w:rsidR="005933CD" w:rsidRPr="00BE5E65" w:rsidRDefault="005933CD" w:rsidP="00BE5E65">
      <w:pPr>
        <w:keepNext/>
        <w:keepLines/>
        <w:numPr>
          <w:ilvl w:val="2"/>
          <w:numId w:val="4"/>
        </w:numPr>
        <w:spacing w:after="0" w:line="240" w:lineRule="auto"/>
        <w:ind w:left="340" w:hanging="340"/>
        <w:outlineLvl w:val="2"/>
        <w:rPr>
          <w:rStyle w:val="Ttulo3Car"/>
          <w:rFonts w:ascii="Arial Narrow" w:eastAsia="Times New Roman" w:hAnsi="Arial Narrow" w:cs="Times New Roman"/>
          <w:bCs/>
          <w:color w:val="auto"/>
          <w:szCs w:val="22"/>
        </w:rPr>
      </w:pPr>
      <w:r w:rsidRPr="00BE5E65">
        <w:rPr>
          <w:rFonts w:ascii="Arial Narrow" w:eastAsia="Times New Roman" w:hAnsi="Arial Narrow"/>
          <w:b/>
          <w:bCs/>
        </w:rPr>
        <w:t>MEDICIÓN POSTERIOR</w:t>
      </w:r>
    </w:p>
    <w:p w14:paraId="4A42DFB9" w14:textId="666B2B90" w:rsidR="005933CD" w:rsidRDefault="005933CD" w:rsidP="00BE5E65">
      <w:pPr>
        <w:spacing w:after="0" w:line="240" w:lineRule="auto"/>
        <w:jc w:val="both"/>
        <w:rPr>
          <w:rFonts w:ascii="Arial Narrow" w:hAnsi="Arial Narrow" w:cs="Leelawadee UI"/>
          <w:spacing w:val="1"/>
        </w:rPr>
      </w:pPr>
      <w:r w:rsidRPr="00BE5E65">
        <w:rPr>
          <w:rFonts w:ascii="Arial Narrow" w:hAnsi="Arial Narrow" w:cs="Leelawadee UI"/>
          <w:spacing w:val="1"/>
        </w:rPr>
        <w:t xml:space="preserve">Las cuentas por cobrar se mantienen por el valor de la transacción </w:t>
      </w:r>
      <w:r w:rsidRPr="00BE5E65">
        <w:rPr>
          <w:rFonts w:ascii="Arial Narrow" w:hAnsi="Arial Narrow" w:cs="Leelawadee UI"/>
        </w:rPr>
        <w:t>menos cualquier disminución por deterioro de</w:t>
      </w:r>
      <w:r w:rsidRPr="00BE5E65">
        <w:rPr>
          <w:rFonts w:ascii="Arial Narrow" w:hAnsi="Arial Narrow" w:cs="Leelawadee UI"/>
          <w:spacing w:val="-8"/>
        </w:rPr>
        <w:t xml:space="preserve"> </w:t>
      </w:r>
      <w:r w:rsidRPr="00BE5E65">
        <w:rPr>
          <w:rFonts w:ascii="Arial Narrow" w:hAnsi="Arial Narrow" w:cs="Leelawadee UI"/>
        </w:rPr>
        <w:t>valor</w:t>
      </w:r>
      <w:r w:rsidRPr="00BE5E65">
        <w:rPr>
          <w:rFonts w:ascii="Arial Narrow" w:hAnsi="Arial Narrow" w:cs="Leelawadee UI"/>
          <w:spacing w:val="1"/>
        </w:rPr>
        <w:t>.</w:t>
      </w:r>
    </w:p>
    <w:p w14:paraId="38731372" w14:textId="77777777" w:rsidR="00EE0006" w:rsidRPr="00BE5E65" w:rsidRDefault="00EE0006" w:rsidP="00BE5E65">
      <w:pPr>
        <w:spacing w:after="0" w:line="240" w:lineRule="auto"/>
        <w:jc w:val="both"/>
        <w:rPr>
          <w:rStyle w:val="Ttulo3Car"/>
          <w:rFonts w:ascii="Arial Narrow" w:eastAsia="Calibri" w:hAnsi="Arial Narrow" w:cs="Leelawadee UI"/>
          <w:b w:val="0"/>
          <w:color w:val="auto"/>
          <w:spacing w:val="1"/>
          <w:szCs w:val="22"/>
        </w:rPr>
      </w:pPr>
    </w:p>
    <w:p w14:paraId="028D9227" w14:textId="77777777" w:rsidR="005933CD" w:rsidRPr="00BE5E65" w:rsidRDefault="005933CD" w:rsidP="00BE5E65">
      <w:pPr>
        <w:pStyle w:val="Prrafodelista"/>
        <w:numPr>
          <w:ilvl w:val="3"/>
          <w:numId w:val="4"/>
        </w:numPr>
        <w:spacing w:after="0" w:line="240" w:lineRule="auto"/>
        <w:ind w:left="907" w:hanging="907"/>
        <w:contextualSpacing w:val="0"/>
        <w:jc w:val="both"/>
        <w:rPr>
          <w:rStyle w:val="Ttulo3Car"/>
          <w:rFonts w:ascii="Arial Narrow" w:hAnsi="Arial Narrow" w:cs="Leelawadee UI"/>
          <w:bCs/>
          <w:color w:val="auto"/>
          <w:szCs w:val="22"/>
        </w:rPr>
      </w:pPr>
      <w:r w:rsidRPr="00BE5E65">
        <w:rPr>
          <w:rStyle w:val="Ttulo3Car"/>
          <w:rFonts w:ascii="Arial Narrow" w:hAnsi="Arial Narrow" w:cs="Leelawadee UI"/>
          <w:bCs/>
          <w:color w:val="auto"/>
          <w:szCs w:val="22"/>
        </w:rPr>
        <w:t>Deterioro en las cuentas por cobrar</w:t>
      </w:r>
    </w:p>
    <w:p w14:paraId="5B136A4F" w14:textId="77777777" w:rsidR="00EE0006" w:rsidRDefault="00EE0006" w:rsidP="00BE5E65">
      <w:pPr>
        <w:spacing w:after="0" w:line="240" w:lineRule="auto"/>
        <w:jc w:val="both"/>
        <w:rPr>
          <w:rFonts w:ascii="Arial Narrow" w:hAnsi="Arial Narrow" w:cs="Leelawadee UI"/>
          <w:spacing w:val="1"/>
        </w:rPr>
      </w:pPr>
      <w:bookmarkStart w:id="89" w:name="_Hlk103610917"/>
    </w:p>
    <w:p w14:paraId="276CB5FC" w14:textId="175B47AE" w:rsidR="005933CD" w:rsidRDefault="005933CD" w:rsidP="00BE5E65">
      <w:pPr>
        <w:spacing w:after="0" w:line="240" w:lineRule="auto"/>
        <w:jc w:val="both"/>
        <w:rPr>
          <w:rFonts w:ascii="Arial Narrow" w:hAnsi="Arial Narrow" w:cs="Leelawadee UI"/>
          <w:spacing w:val="1"/>
        </w:rPr>
      </w:pPr>
      <w:r w:rsidRPr="00BE5E65">
        <w:rPr>
          <w:rFonts w:ascii="Arial Narrow" w:hAnsi="Arial Narrow" w:cs="Leelawadee UI"/>
          <w:spacing w:val="1"/>
        </w:rPr>
        <w:t xml:space="preserve">El deterioro de las cuentas por cobrar se realizará </w:t>
      </w:r>
      <w:r w:rsidR="00C01332" w:rsidRPr="00BE5E65">
        <w:rPr>
          <w:rFonts w:ascii="Arial Narrow" w:hAnsi="Arial Narrow" w:cs="Leelawadee UI"/>
          <w:spacing w:val="1"/>
        </w:rPr>
        <w:t xml:space="preserve">la estimación de las pérdidas crediticias esperadas </w:t>
      </w:r>
      <w:r w:rsidRPr="00BE5E65">
        <w:rPr>
          <w:rFonts w:ascii="Arial Narrow" w:hAnsi="Arial Narrow" w:cs="Leelawadee UI"/>
          <w:spacing w:val="1"/>
        </w:rPr>
        <w:t>de forma individual o colectiva.</w:t>
      </w:r>
    </w:p>
    <w:p w14:paraId="23D9ABFD" w14:textId="77777777" w:rsidR="00EE0006" w:rsidRPr="00BE5E65" w:rsidRDefault="00EE0006" w:rsidP="00BE5E65">
      <w:pPr>
        <w:spacing w:after="0" w:line="240" w:lineRule="auto"/>
        <w:jc w:val="both"/>
        <w:rPr>
          <w:rFonts w:ascii="Arial Narrow" w:hAnsi="Arial Narrow" w:cs="Leelawadee UI"/>
          <w:spacing w:val="1"/>
        </w:rPr>
      </w:pPr>
    </w:p>
    <w:bookmarkEnd w:id="89"/>
    <w:p w14:paraId="3F90FFA1" w14:textId="12E24666" w:rsidR="005933CD" w:rsidRDefault="005933CD" w:rsidP="00BE5E65">
      <w:pPr>
        <w:spacing w:after="0" w:line="240" w:lineRule="auto"/>
        <w:jc w:val="both"/>
        <w:rPr>
          <w:rStyle w:val="Ttulo3Car"/>
          <w:rFonts w:ascii="Arial Narrow" w:hAnsi="Arial Narrow" w:cs="Leelawadee UI"/>
          <w:bCs/>
          <w:color w:val="auto"/>
          <w:szCs w:val="22"/>
        </w:rPr>
      </w:pPr>
      <w:r w:rsidRPr="00BE5E65">
        <w:rPr>
          <w:rStyle w:val="Ttulo3Car"/>
          <w:rFonts w:ascii="Arial Narrow" w:hAnsi="Arial Narrow" w:cs="Leelawadee UI"/>
          <w:bCs/>
          <w:color w:val="auto"/>
          <w:szCs w:val="22"/>
        </w:rPr>
        <w:t>Deterioro de forma individual</w:t>
      </w:r>
    </w:p>
    <w:p w14:paraId="0DB36789" w14:textId="77777777" w:rsidR="00EE0006" w:rsidRPr="00BE5E65" w:rsidRDefault="00EE0006" w:rsidP="00BE5E65">
      <w:pPr>
        <w:spacing w:after="0" w:line="240" w:lineRule="auto"/>
        <w:jc w:val="both"/>
        <w:rPr>
          <w:rStyle w:val="Ttulo3Car"/>
          <w:rFonts w:ascii="Arial Narrow" w:hAnsi="Arial Narrow" w:cs="Leelawadee UI"/>
          <w:bCs/>
          <w:color w:val="auto"/>
          <w:szCs w:val="22"/>
        </w:rPr>
      </w:pPr>
    </w:p>
    <w:p w14:paraId="0484CFA1" w14:textId="70140825" w:rsidR="000A6ABC" w:rsidRDefault="005933CD" w:rsidP="00BE5E65">
      <w:pPr>
        <w:autoSpaceDE w:val="0"/>
        <w:autoSpaceDN w:val="0"/>
        <w:adjustRightInd w:val="0"/>
        <w:spacing w:after="0" w:line="240" w:lineRule="auto"/>
        <w:jc w:val="both"/>
        <w:rPr>
          <w:rFonts w:ascii="Arial Narrow" w:hAnsi="Arial Narrow" w:cs="Leelawadee UI"/>
        </w:rPr>
      </w:pPr>
      <w:bookmarkStart w:id="90" w:name="_Hlk103611842"/>
      <w:r w:rsidRPr="00BE5E65">
        <w:rPr>
          <w:rFonts w:ascii="Arial Narrow" w:hAnsi="Arial Narrow" w:cs="Leelawadee UI"/>
        </w:rPr>
        <w:t xml:space="preserve">Cuando la estimación del deterioro de las cuentas por cobrar se realice de manera individual, </w:t>
      </w:r>
      <w:r w:rsidR="00212C09" w:rsidRPr="00BE5E65">
        <w:rPr>
          <w:rFonts w:ascii="Arial Narrow" w:hAnsi="Arial Narrow" w:cs="Leelawadee UI"/>
        </w:rPr>
        <w:t>PNNC medirá como mínimo</w:t>
      </w:r>
      <w:r w:rsidRPr="00BE5E65">
        <w:rPr>
          <w:rFonts w:ascii="Arial Narrow" w:hAnsi="Arial Narrow" w:cs="Leelawadee UI"/>
        </w:rPr>
        <w:t xml:space="preserve"> al final del periodo contable, </w:t>
      </w:r>
      <w:r w:rsidR="000A6ABC" w:rsidRPr="00BE5E65">
        <w:rPr>
          <w:rFonts w:ascii="Arial Narrow" w:hAnsi="Arial Narrow" w:cs="Leelawadee UI"/>
        </w:rPr>
        <w:t>el deterioro por el valor de las pérdidas crediticias esperadas.</w:t>
      </w:r>
    </w:p>
    <w:p w14:paraId="4B8958F8" w14:textId="77777777" w:rsidR="00EE0006" w:rsidRPr="00BE5E65" w:rsidRDefault="00EE0006" w:rsidP="00BE5E65">
      <w:pPr>
        <w:autoSpaceDE w:val="0"/>
        <w:autoSpaceDN w:val="0"/>
        <w:adjustRightInd w:val="0"/>
        <w:spacing w:after="0" w:line="240" w:lineRule="auto"/>
        <w:jc w:val="both"/>
        <w:rPr>
          <w:rFonts w:ascii="Arial Narrow" w:hAnsi="Arial Narrow" w:cs="Leelawadee UI"/>
        </w:rPr>
      </w:pPr>
    </w:p>
    <w:p w14:paraId="47F074D3" w14:textId="131959FB" w:rsidR="000A6ABC" w:rsidRDefault="000A6ABC" w:rsidP="00BE5E65">
      <w:pPr>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Las pérdidas crediticias esperadas corresponden al promedio ponderado de las pérdidas crediticias utilizando como ponderador los riesgos respectivos de que ocurra un incumplimiento de los pagos. A su vez, la pérdida crediticia corresponde al exceso del valor en libros de la cuenta por cobrar sobre el valor presente de todos los flujos de efectivo que PNNC espera recibir descontados a la tasa de in</w:t>
      </w:r>
      <w:r w:rsidR="00736F9E" w:rsidRPr="00BE5E65">
        <w:rPr>
          <w:rFonts w:ascii="Arial Narrow" w:hAnsi="Arial Narrow" w:cs="Leelawadee UI"/>
        </w:rPr>
        <w:t>terés extraída de la curva cero cupones</w:t>
      </w:r>
      <w:r w:rsidRPr="00BE5E65">
        <w:rPr>
          <w:rFonts w:ascii="Arial Narrow" w:hAnsi="Arial Narrow" w:cs="Leelawadee UI"/>
        </w:rPr>
        <w:t xml:space="preserve"> de los TES, emitidos por el Gobierno Nacional, más cercana a los plazos estimados para la recuperación de los recursos. </w:t>
      </w:r>
    </w:p>
    <w:p w14:paraId="4E9DB0F9" w14:textId="77777777" w:rsidR="00EE0006" w:rsidRPr="00BE5E65" w:rsidRDefault="00EE0006" w:rsidP="00BE5E65">
      <w:pPr>
        <w:autoSpaceDE w:val="0"/>
        <w:autoSpaceDN w:val="0"/>
        <w:adjustRightInd w:val="0"/>
        <w:spacing w:after="0" w:line="240" w:lineRule="auto"/>
        <w:jc w:val="both"/>
        <w:rPr>
          <w:rFonts w:ascii="Arial Narrow" w:hAnsi="Arial Narrow" w:cs="Leelawadee UI"/>
        </w:rPr>
      </w:pPr>
    </w:p>
    <w:p w14:paraId="7C27A7FF" w14:textId="70FBCE84" w:rsidR="000A6ABC" w:rsidRDefault="000A6ABC" w:rsidP="00BE5E65">
      <w:pPr>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Para la determinación de todos los flujos de efectivo que la entidad espera recibir, se considerará información sobre sucesos pasados y condiciones actuales. Adicionalmente, cuando la entidad disponga de información sobre pronósticos de condiciones económicas futuras y sobre la manera como esta afecta el riesgo crediticio de la cuenta por cobrar, considerará dicha información en la determinación de todos los flujos de efectivo que la entidad espera recibir. Si en una medición posterior las pérdidas por deterioro disminuyen, se disminuirá el valor del deterioro acumulado y se afectará el resultado del periodo. En todo caso, las disminuciones del deterioro no superarán las pérdidas por deterioro previamente reconocidas.</w:t>
      </w:r>
      <w:bookmarkEnd w:id="90"/>
    </w:p>
    <w:p w14:paraId="072E9565" w14:textId="77777777" w:rsidR="00EE0006" w:rsidRPr="00BE5E65" w:rsidRDefault="00EE0006" w:rsidP="00BE5E65">
      <w:pPr>
        <w:autoSpaceDE w:val="0"/>
        <w:autoSpaceDN w:val="0"/>
        <w:adjustRightInd w:val="0"/>
        <w:spacing w:after="0" w:line="240" w:lineRule="auto"/>
        <w:jc w:val="both"/>
        <w:rPr>
          <w:rFonts w:ascii="Arial Narrow" w:hAnsi="Arial Narrow" w:cs="Leelawadee UI"/>
        </w:rPr>
      </w:pPr>
    </w:p>
    <w:p w14:paraId="78436FF9" w14:textId="2125E57C" w:rsidR="005933CD" w:rsidRDefault="005933CD" w:rsidP="00BE5E65">
      <w:pPr>
        <w:spacing w:after="0" w:line="240" w:lineRule="auto"/>
        <w:jc w:val="both"/>
        <w:rPr>
          <w:rFonts w:ascii="Arial Narrow" w:hAnsi="Arial Narrow" w:cs="Leelawadee UI"/>
        </w:rPr>
      </w:pPr>
      <w:r w:rsidRPr="00BE5E65">
        <w:rPr>
          <w:rFonts w:ascii="Arial Narrow" w:hAnsi="Arial Narrow" w:cs="Leelawadee UI"/>
        </w:rPr>
        <w:t>El deterioro se realiza de forma individual para las siguientes cuentas por cobrar:</w:t>
      </w:r>
    </w:p>
    <w:p w14:paraId="45E19CD0" w14:textId="77777777" w:rsidR="00EE0006" w:rsidRPr="00BE5E65" w:rsidRDefault="00EE0006" w:rsidP="00BE5E65">
      <w:pPr>
        <w:spacing w:after="0" w:line="240" w:lineRule="auto"/>
        <w:jc w:val="both"/>
        <w:rPr>
          <w:rFonts w:ascii="Arial Narrow" w:hAnsi="Arial Narrow" w:cs="Leelawadee UI"/>
        </w:rPr>
      </w:pPr>
    </w:p>
    <w:p w14:paraId="4E2B97AC" w14:textId="1619EEAA" w:rsidR="005933CD" w:rsidRPr="00BE5E65" w:rsidRDefault="005933CD" w:rsidP="00283F62">
      <w:pPr>
        <w:pStyle w:val="Prrafodelista"/>
        <w:numPr>
          <w:ilvl w:val="0"/>
          <w:numId w:val="8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Incapacidades</w:t>
      </w:r>
      <w:r w:rsidR="00683AF3" w:rsidRPr="00BE5E65">
        <w:rPr>
          <w:rFonts w:ascii="Arial Narrow" w:hAnsi="Arial Narrow" w:cs="Leelawadee UI"/>
        </w:rPr>
        <w:t>.</w:t>
      </w:r>
    </w:p>
    <w:p w14:paraId="796670D5" w14:textId="107900E3" w:rsidR="005933CD" w:rsidRPr="00BE5E65" w:rsidRDefault="005933CD" w:rsidP="00283F62">
      <w:pPr>
        <w:pStyle w:val="Prrafodelista"/>
        <w:numPr>
          <w:ilvl w:val="0"/>
          <w:numId w:val="8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Acuerdos de pago</w:t>
      </w:r>
      <w:r w:rsidR="00683AF3" w:rsidRPr="00BE5E65">
        <w:rPr>
          <w:rFonts w:ascii="Arial Narrow" w:hAnsi="Arial Narrow" w:cs="Leelawadee UI"/>
        </w:rPr>
        <w:t>.</w:t>
      </w:r>
    </w:p>
    <w:p w14:paraId="6A0382ED" w14:textId="3A760E09" w:rsidR="005933CD" w:rsidRPr="00BE5E65" w:rsidRDefault="005933CD" w:rsidP="00283F62">
      <w:pPr>
        <w:pStyle w:val="Prrafodelista"/>
        <w:numPr>
          <w:ilvl w:val="0"/>
          <w:numId w:val="8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Derechos en cobro coactivo</w:t>
      </w:r>
      <w:r w:rsidR="00683AF3" w:rsidRPr="00BE5E65">
        <w:rPr>
          <w:rFonts w:ascii="Arial Narrow" w:hAnsi="Arial Narrow" w:cs="Leelawadee UI"/>
        </w:rPr>
        <w:t>.</w:t>
      </w:r>
    </w:p>
    <w:p w14:paraId="36D720CD" w14:textId="59009AF6" w:rsidR="00C8311E" w:rsidRDefault="00C8311E" w:rsidP="00283F62">
      <w:pPr>
        <w:pStyle w:val="Prrafodelista"/>
        <w:numPr>
          <w:ilvl w:val="0"/>
          <w:numId w:val="8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Recursos entregados en </w:t>
      </w:r>
      <w:r w:rsidR="00683AF3" w:rsidRPr="00BE5E65">
        <w:rPr>
          <w:rFonts w:ascii="Arial Narrow" w:hAnsi="Arial Narrow" w:cs="Leelawadee UI"/>
        </w:rPr>
        <w:t>a</w:t>
      </w:r>
      <w:r w:rsidRPr="00BE5E65">
        <w:rPr>
          <w:rFonts w:ascii="Arial Narrow" w:hAnsi="Arial Narrow" w:cs="Leelawadee UI"/>
        </w:rPr>
        <w:t>dministración pendientes de reintegro.</w:t>
      </w:r>
    </w:p>
    <w:p w14:paraId="0745A9CF" w14:textId="77777777" w:rsidR="00706CC8" w:rsidRPr="00BE5E65" w:rsidRDefault="00706CC8" w:rsidP="00706CC8">
      <w:pPr>
        <w:pStyle w:val="Prrafodelista"/>
        <w:spacing w:after="0" w:line="240" w:lineRule="auto"/>
        <w:ind w:left="680"/>
        <w:contextualSpacing w:val="0"/>
        <w:jc w:val="both"/>
        <w:rPr>
          <w:rFonts w:ascii="Arial Narrow" w:hAnsi="Arial Narrow" w:cs="Leelawadee UI"/>
        </w:rPr>
      </w:pPr>
    </w:p>
    <w:p w14:paraId="01395F94" w14:textId="77777777" w:rsidR="005933CD" w:rsidRPr="00BE5E65" w:rsidRDefault="005933CD" w:rsidP="00BE5E65">
      <w:pPr>
        <w:spacing w:after="0" w:line="240" w:lineRule="auto"/>
        <w:jc w:val="both"/>
        <w:rPr>
          <w:rFonts w:ascii="Arial Narrow" w:hAnsi="Arial Narrow" w:cs="Leelawadee UI"/>
        </w:rPr>
      </w:pPr>
    </w:p>
    <w:tbl>
      <w:tblPr>
        <w:tblW w:w="0" w:type="auto"/>
        <w:tblLook w:val="04A0" w:firstRow="1" w:lastRow="0" w:firstColumn="1" w:lastColumn="0" w:noHBand="0" w:noVBand="1"/>
      </w:tblPr>
      <w:tblGrid>
        <w:gridCol w:w="2985"/>
        <w:gridCol w:w="3190"/>
        <w:gridCol w:w="2653"/>
      </w:tblGrid>
      <w:tr w:rsidR="0095639A" w:rsidRPr="00BE5E65" w14:paraId="69DA18FA" w14:textId="77777777" w:rsidTr="00421410">
        <w:tc>
          <w:tcPr>
            <w:tcW w:w="2985"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1146E96" w14:textId="77777777" w:rsidR="005933CD" w:rsidRPr="00BE5E65" w:rsidRDefault="005933CD" w:rsidP="00BE5E65">
            <w:pPr>
              <w:spacing w:after="0" w:line="240" w:lineRule="auto"/>
              <w:jc w:val="center"/>
              <w:rPr>
                <w:rFonts w:ascii="Arial Narrow" w:hAnsi="Arial Narrow" w:cs="Leelawadee UI"/>
                <w:b/>
                <w:bCs/>
              </w:rPr>
            </w:pPr>
            <w:r w:rsidRPr="00BE5E65">
              <w:rPr>
                <w:rFonts w:ascii="Arial Narrow" w:hAnsi="Arial Narrow" w:cs="Leelawadee UI"/>
                <w:b/>
                <w:bCs/>
              </w:rPr>
              <w:lastRenderedPageBreak/>
              <w:t>Tipo de derecho</w:t>
            </w:r>
          </w:p>
        </w:tc>
        <w:tc>
          <w:tcPr>
            <w:tcW w:w="3190"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57E31E59" w14:textId="77777777" w:rsidR="005933CD" w:rsidRPr="00BE5E65" w:rsidRDefault="005933CD" w:rsidP="00BE5E65">
            <w:pPr>
              <w:spacing w:after="0" w:line="240" w:lineRule="auto"/>
              <w:jc w:val="center"/>
              <w:rPr>
                <w:rFonts w:ascii="Arial Narrow" w:hAnsi="Arial Narrow" w:cs="Leelawadee UI"/>
                <w:b/>
                <w:bCs/>
              </w:rPr>
            </w:pPr>
            <w:r w:rsidRPr="00BE5E65">
              <w:rPr>
                <w:rFonts w:ascii="Arial Narrow" w:hAnsi="Arial Narrow" w:cs="Leelawadee UI"/>
                <w:b/>
                <w:bCs/>
              </w:rPr>
              <w:t>Responsable de las estimaciones en NC</w:t>
            </w:r>
          </w:p>
        </w:tc>
        <w:tc>
          <w:tcPr>
            <w:tcW w:w="2653"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3F1027F8" w14:textId="77777777" w:rsidR="005933CD" w:rsidRPr="00BE5E65" w:rsidRDefault="005933CD" w:rsidP="00BE5E65">
            <w:pPr>
              <w:spacing w:after="0" w:line="240" w:lineRule="auto"/>
              <w:jc w:val="center"/>
              <w:rPr>
                <w:rFonts w:ascii="Arial Narrow" w:hAnsi="Arial Narrow" w:cs="Leelawadee UI"/>
                <w:b/>
                <w:bCs/>
              </w:rPr>
            </w:pPr>
            <w:r w:rsidRPr="00BE5E65">
              <w:rPr>
                <w:rFonts w:ascii="Arial Narrow" w:hAnsi="Arial Narrow" w:cs="Leelawadee UI"/>
                <w:b/>
                <w:bCs/>
              </w:rPr>
              <w:t>Responsable de las estimaciones en las territoriales</w:t>
            </w:r>
          </w:p>
        </w:tc>
      </w:tr>
      <w:tr w:rsidR="0095639A" w:rsidRPr="00BE5E65" w14:paraId="7BA049C6" w14:textId="77777777" w:rsidTr="00421410">
        <w:tc>
          <w:tcPr>
            <w:tcW w:w="2985" w:type="dxa"/>
            <w:tcBorders>
              <w:top w:val="single" w:sz="4" w:space="0" w:color="auto"/>
              <w:left w:val="single" w:sz="4" w:space="0" w:color="auto"/>
              <w:bottom w:val="single" w:sz="4" w:space="0" w:color="auto"/>
              <w:right w:val="single" w:sz="4" w:space="0" w:color="auto"/>
            </w:tcBorders>
            <w:vAlign w:val="center"/>
          </w:tcPr>
          <w:p w14:paraId="6EFD1E63" w14:textId="77777777" w:rsidR="005933CD" w:rsidRPr="00BE5E65" w:rsidRDefault="005933CD" w:rsidP="00BE5E65">
            <w:pPr>
              <w:spacing w:after="0" w:line="240" w:lineRule="auto"/>
              <w:jc w:val="center"/>
              <w:rPr>
                <w:rFonts w:ascii="Arial Narrow" w:hAnsi="Arial Narrow" w:cs="Leelawadee UI"/>
              </w:rPr>
            </w:pPr>
            <w:r w:rsidRPr="00BE5E65">
              <w:rPr>
                <w:rFonts w:ascii="Arial Narrow" w:hAnsi="Arial Narrow" w:cs="Leelawadee UI"/>
              </w:rPr>
              <w:t>Incapacidades</w:t>
            </w:r>
          </w:p>
        </w:tc>
        <w:tc>
          <w:tcPr>
            <w:tcW w:w="3190" w:type="dxa"/>
            <w:tcBorders>
              <w:top w:val="single" w:sz="4" w:space="0" w:color="auto"/>
              <w:left w:val="single" w:sz="4" w:space="0" w:color="auto"/>
              <w:bottom w:val="single" w:sz="4" w:space="0" w:color="auto"/>
              <w:right w:val="single" w:sz="4" w:space="0" w:color="auto"/>
            </w:tcBorders>
            <w:vAlign w:val="center"/>
          </w:tcPr>
          <w:p w14:paraId="7F83A78F" w14:textId="77777777" w:rsidR="005933CD" w:rsidRPr="00BE5E65" w:rsidRDefault="005933CD" w:rsidP="00BE5E65">
            <w:pPr>
              <w:spacing w:after="0" w:line="240" w:lineRule="auto"/>
              <w:ind w:hanging="708"/>
              <w:jc w:val="center"/>
              <w:rPr>
                <w:rFonts w:ascii="Arial Narrow" w:hAnsi="Arial Narrow" w:cs="Leelawadee UI"/>
              </w:rPr>
            </w:pPr>
            <w:r w:rsidRPr="00BE5E65">
              <w:rPr>
                <w:rFonts w:ascii="Arial Narrow" w:hAnsi="Arial Narrow" w:cs="Leelawadee UI"/>
              </w:rPr>
              <w:t>Grupo de Gestión Humana</w:t>
            </w:r>
          </w:p>
        </w:tc>
        <w:tc>
          <w:tcPr>
            <w:tcW w:w="2653" w:type="dxa"/>
            <w:tcBorders>
              <w:top w:val="single" w:sz="4" w:space="0" w:color="auto"/>
              <w:left w:val="single" w:sz="4" w:space="0" w:color="auto"/>
              <w:bottom w:val="single" w:sz="4" w:space="0" w:color="auto"/>
              <w:right w:val="single" w:sz="4" w:space="0" w:color="auto"/>
            </w:tcBorders>
            <w:vAlign w:val="center"/>
          </w:tcPr>
          <w:p w14:paraId="78C012DB" w14:textId="77777777" w:rsidR="005933CD" w:rsidRPr="00BE5E65" w:rsidRDefault="005933CD" w:rsidP="00BE5E65">
            <w:pPr>
              <w:spacing w:after="0" w:line="240" w:lineRule="auto"/>
              <w:jc w:val="center"/>
              <w:rPr>
                <w:rFonts w:ascii="Arial Narrow" w:hAnsi="Arial Narrow" w:cs="Leelawadee UI"/>
              </w:rPr>
            </w:pPr>
            <w:r w:rsidRPr="00BE5E65">
              <w:rPr>
                <w:rFonts w:ascii="Arial Narrow" w:hAnsi="Arial Narrow" w:cs="Leelawadee UI"/>
              </w:rPr>
              <w:t>Grupo interno de trabajo</w:t>
            </w:r>
            <w:r w:rsidRPr="00BE5E65">
              <w:rPr>
                <w:rStyle w:val="Refdenotaalpie"/>
                <w:rFonts w:ascii="Arial Narrow" w:hAnsi="Arial Narrow" w:cs="Leelawadee UI"/>
              </w:rPr>
              <w:footnoteReference w:id="2"/>
            </w:r>
          </w:p>
        </w:tc>
      </w:tr>
      <w:tr w:rsidR="0095639A" w:rsidRPr="00BE5E65" w14:paraId="6FD37F6E" w14:textId="77777777" w:rsidTr="00421410">
        <w:tc>
          <w:tcPr>
            <w:tcW w:w="2985" w:type="dxa"/>
            <w:tcBorders>
              <w:top w:val="single" w:sz="4" w:space="0" w:color="auto"/>
              <w:left w:val="single" w:sz="4" w:space="0" w:color="auto"/>
              <w:bottom w:val="single" w:sz="4" w:space="0" w:color="auto"/>
              <w:right w:val="single" w:sz="4" w:space="0" w:color="auto"/>
            </w:tcBorders>
            <w:vAlign w:val="center"/>
          </w:tcPr>
          <w:p w14:paraId="4F3B38A0" w14:textId="77777777" w:rsidR="005933CD" w:rsidRPr="00BE5E65" w:rsidRDefault="005933CD" w:rsidP="00BE5E65">
            <w:pPr>
              <w:spacing w:after="0" w:line="240" w:lineRule="auto"/>
              <w:jc w:val="center"/>
              <w:rPr>
                <w:rFonts w:ascii="Arial Narrow" w:hAnsi="Arial Narrow" w:cs="Leelawadee UI"/>
              </w:rPr>
            </w:pPr>
            <w:r w:rsidRPr="00BE5E65">
              <w:rPr>
                <w:rFonts w:ascii="Arial Narrow" w:hAnsi="Arial Narrow" w:cs="Leelawadee UI"/>
              </w:rPr>
              <w:t>Acuerdos pago</w:t>
            </w:r>
          </w:p>
        </w:tc>
        <w:tc>
          <w:tcPr>
            <w:tcW w:w="3190" w:type="dxa"/>
            <w:tcBorders>
              <w:top w:val="single" w:sz="4" w:space="0" w:color="auto"/>
              <w:left w:val="single" w:sz="4" w:space="0" w:color="auto"/>
              <w:bottom w:val="single" w:sz="4" w:space="0" w:color="auto"/>
              <w:right w:val="single" w:sz="4" w:space="0" w:color="auto"/>
            </w:tcBorders>
            <w:vAlign w:val="center"/>
          </w:tcPr>
          <w:p w14:paraId="2DF82A2B" w14:textId="77777777" w:rsidR="005933CD" w:rsidRPr="00BE5E65" w:rsidRDefault="005933CD" w:rsidP="00BE5E65">
            <w:pPr>
              <w:spacing w:after="0" w:line="240" w:lineRule="auto"/>
              <w:jc w:val="center"/>
              <w:rPr>
                <w:rFonts w:ascii="Arial Narrow" w:hAnsi="Arial Narrow" w:cs="Leelawadee UI"/>
              </w:rPr>
            </w:pPr>
            <w:r w:rsidRPr="00BE5E65">
              <w:rPr>
                <w:rFonts w:ascii="Arial Narrow" w:hAnsi="Arial Narrow" w:cs="Leelawadee UI"/>
              </w:rPr>
              <w:t>Contabilidad</w:t>
            </w:r>
          </w:p>
        </w:tc>
        <w:tc>
          <w:tcPr>
            <w:tcW w:w="2653" w:type="dxa"/>
            <w:tcBorders>
              <w:top w:val="single" w:sz="4" w:space="0" w:color="auto"/>
              <w:left w:val="single" w:sz="4" w:space="0" w:color="auto"/>
              <w:bottom w:val="single" w:sz="4" w:space="0" w:color="auto"/>
              <w:right w:val="single" w:sz="4" w:space="0" w:color="auto"/>
            </w:tcBorders>
            <w:vAlign w:val="center"/>
          </w:tcPr>
          <w:p w14:paraId="24767782" w14:textId="77777777" w:rsidR="005933CD" w:rsidRPr="00BE5E65" w:rsidRDefault="005933CD" w:rsidP="00BE5E65">
            <w:pPr>
              <w:spacing w:after="0" w:line="240" w:lineRule="auto"/>
              <w:jc w:val="center"/>
              <w:rPr>
                <w:rFonts w:ascii="Arial Narrow" w:hAnsi="Arial Narrow" w:cs="Leelawadee UI"/>
              </w:rPr>
            </w:pPr>
            <w:r w:rsidRPr="00BE5E65">
              <w:rPr>
                <w:rFonts w:ascii="Arial Narrow" w:hAnsi="Arial Narrow" w:cs="Leelawadee UI"/>
              </w:rPr>
              <w:t>No aplica</w:t>
            </w:r>
          </w:p>
        </w:tc>
      </w:tr>
      <w:tr w:rsidR="0095639A" w:rsidRPr="00BE5E65" w14:paraId="6E28FFA8" w14:textId="77777777" w:rsidTr="00421410">
        <w:tc>
          <w:tcPr>
            <w:tcW w:w="2985" w:type="dxa"/>
            <w:tcBorders>
              <w:top w:val="single" w:sz="4" w:space="0" w:color="auto"/>
              <w:left w:val="single" w:sz="4" w:space="0" w:color="auto"/>
              <w:bottom w:val="single" w:sz="4" w:space="0" w:color="auto"/>
              <w:right w:val="single" w:sz="4" w:space="0" w:color="auto"/>
            </w:tcBorders>
            <w:vAlign w:val="center"/>
          </w:tcPr>
          <w:p w14:paraId="1FCC8A8F" w14:textId="2F22AA03" w:rsidR="005933CD" w:rsidRPr="00BE5E65" w:rsidRDefault="005933CD" w:rsidP="00BE5E65">
            <w:pPr>
              <w:spacing w:after="0" w:line="240" w:lineRule="auto"/>
              <w:jc w:val="center"/>
              <w:rPr>
                <w:rFonts w:ascii="Arial Narrow" w:hAnsi="Arial Narrow" w:cs="Leelawadee UI"/>
              </w:rPr>
            </w:pPr>
            <w:r w:rsidRPr="00BE5E65">
              <w:rPr>
                <w:rFonts w:ascii="Arial Narrow" w:hAnsi="Arial Narrow" w:cs="Leelawadee UI"/>
              </w:rPr>
              <w:t xml:space="preserve">Derechos en cobro </w:t>
            </w:r>
            <w:r w:rsidR="00EA57FB" w:rsidRPr="00BE5E65">
              <w:rPr>
                <w:rFonts w:ascii="Arial Narrow" w:hAnsi="Arial Narrow" w:cs="Leelawadee UI"/>
              </w:rPr>
              <w:t xml:space="preserve">persuasivo y </w:t>
            </w:r>
            <w:r w:rsidRPr="00BE5E65">
              <w:rPr>
                <w:rFonts w:ascii="Arial Narrow" w:hAnsi="Arial Narrow" w:cs="Leelawadee UI"/>
              </w:rPr>
              <w:t>coactivo</w:t>
            </w:r>
          </w:p>
        </w:tc>
        <w:tc>
          <w:tcPr>
            <w:tcW w:w="3190" w:type="dxa"/>
            <w:tcBorders>
              <w:top w:val="single" w:sz="4" w:space="0" w:color="auto"/>
              <w:left w:val="single" w:sz="4" w:space="0" w:color="auto"/>
              <w:bottom w:val="single" w:sz="4" w:space="0" w:color="auto"/>
              <w:right w:val="single" w:sz="4" w:space="0" w:color="auto"/>
            </w:tcBorders>
            <w:vAlign w:val="center"/>
          </w:tcPr>
          <w:p w14:paraId="04EC6380" w14:textId="77777777" w:rsidR="005933CD" w:rsidRPr="00BE5E65" w:rsidRDefault="005933CD" w:rsidP="00BE5E65">
            <w:pPr>
              <w:spacing w:after="0" w:line="240" w:lineRule="auto"/>
              <w:jc w:val="center"/>
              <w:rPr>
                <w:rFonts w:ascii="Arial Narrow" w:hAnsi="Arial Narrow" w:cs="Leelawadee UI"/>
              </w:rPr>
            </w:pPr>
            <w:r w:rsidRPr="00BE5E65">
              <w:rPr>
                <w:rFonts w:ascii="Arial Narrow" w:hAnsi="Arial Narrow" w:cs="Leelawadee UI"/>
              </w:rPr>
              <w:t>Oficina Asesora Jurídica</w:t>
            </w:r>
          </w:p>
        </w:tc>
        <w:tc>
          <w:tcPr>
            <w:tcW w:w="2653" w:type="dxa"/>
            <w:tcBorders>
              <w:top w:val="single" w:sz="4" w:space="0" w:color="auto"/>
              <w:left w:val="single" w:sz="4" w:space="0" w:color="auto"/>
              <w:bottom w:val="single" w:sz="4" w:space="0" w:color="auto"/>
              <w:right w:val="single" w:sz="4" w:space="0" w:color="auto"/>
            </w:tcBorders>
            <w:vAlign w:val="center"/>
          </w:tcPr>
          <w:p w14:paraId="7BB1C6EA" w14:textId="77777777" w:rsidR="005933CD" w:rsidRPr="00BE5E65" w:rsidRDefault="005933CD" w:rsidP="00BE5E65">
            <w:pPr>
              <w:spacing w:after="0" w:line="240" w:lineRule="auto"/>
              <w:jc w:val="center"/>
              <w:rPr>
                <w:rFonts w:ascii="Arial Narrow" w:hAnsi="Arial Narrow" w:cs="Leelawadee UI"/>
              </w:rPr>
            </w:pPr>
            <w:r w:rsidRPr="00BE5E65">
              <w:rPr>
                <w:rFonts w:ascii="Arial Narrow" w:hAnsi="Arial Narrow" w:cs="Leelawadee UI"/>
              </w:rPr>
              <w:t>No aplica</w:t>
            </w:r>
          </w:p>
        </w:tc>
      </w:tr>
      <w:tr w:rsidR="00C8311E" w:rsidRPr="00BE5E65" w14:paraId="5DC29B01" w14:textId="77777777" w:rsidTr="00421410">
        <w:tc>
          <w:tcPr>
            <w:tcW w:w="2985" w:type="dxa"/>
            <w:tcBorders>
              <w:top w:val="single" w:sz="4" w:space="0" w:color="auto"/>
              <w:left w:val="single" w:sz="4" w:space="0" w:color="auto"/>
              <w:bottom w:val="single" w:sz="4" w:space="0" w:color="auto"/>
              <w:right w:val="single" w:sz="4" w:space="0" w:color="auto"/>
            </w:tcBorders>
            <w:vAlign w:val="center"/>
          </w:tcPr>
          <w:p w14:paraId="25632790" w14:textId="0593CAEA" w:rsidR="00C8311E" w:rsidRPr="00BE5E65" w:rsidRDefault="00C8311E" w:rsidP="00BE5E65">
            <w:pPr>
              <w:spacing w:after="0" w:line="240" w:lineRule="auto"/>
              <w:jc w:val="center"/>
              <w:rPr>
                <w:rFonts w:ascii="Arial Narrow" w:hAnsi="Arial Narrow" w:cs="Leelawadee UI"/>
              </w:rPr>
            </w:pPr>
            <w:r w:rsidRPr="00BE5E65">
              <w:rPr>
                <w:rFonts w:ascii="Arial Narrow" w:hAnsi="Arial Narrow" w:cs="Leelawadee UI"/>
              </w:rPr>
              <w:t>Recursos entregados en Administración pendientes de reintegro.</w:t>
            </w:r>
          </w:p>
        </w:tc>
        <w:tc>
          <w:tcPr>
            <w:tcW w:w="3190" w:type="dxa"/>
            <w:tcBorders>
              <w:top w:val="single" w:sz="4" w:space="0" w:color="auto"/>
              <w:left w:val="single" w:sz="4" w:space="0" w:color="auto"/>
              <w:bottom w:val="single" w:sz="4" w:space="0" w:color="auto"/>
              <w:right w:val="single" w:sz="4" w:space="0" w:color="auto"/>
            </w:tcBorders>
            <w:vAlign w:val="center"/>
          </w:tcPr>
          <w:p w14:paraId="67F192A1" w14:textId="0A13827E" w:rsidR="00C8311E" w:rsidRPr="00BE5E65" w:rsidRDefault="00C8311E" w:rsidP="00BE5E65">
            <w:pPr>
              <w:spacing w:after="0" w:line="240" w:lineRule="auto"/>
              <w:jc w:val="center"/>
              <w:rPr>
                <w:rFonts w:ascii="Arial Narrow" w:hAnsi="Arial Narrow" w:cs="Leelawadee UI"/>
              </w:rPr>
            </w:pPr>
            <w:r w:rsidRPr="00BE5E65">
              <w:rPr>
                <w:rFonts w:ascii="Arial Narrow" w:hAnsi="Arial Narrow" w:cs="Leelawadee UI"/>
              </w:rPr>
              <w:t>Contabilidad con la información suministrada por los Supervisores de cada Convenio.</w:t>
            </w:r>
          </w:p>
        </w:tc>
        <w:tc>
          <w:tcPr>
            <w:tcW w:w="2653" w:type="dxa"/>
            <w:tcBorders>
              <w:top w:val="single" w:sz="4" w:space="0" w:color="auto"/>
              <w:left w:val="single" w:sz="4" w:space="0" w:color="auto"/>
              <w:bottom w:val="single" w:sz="4" w:space="0" w:color="auto"/>
              <w:right w:val="single" w:sz="4" w:space="0" w:color="auto"/>
            </w:tcBorders>
            <w:vAlign w:val="center"/>
          </w:tcPr>
          <w:p w14:paraId="39932A18" w14:textId="6783A1C5" w:rsidR="00C8311E" w:rsidRPr="00BE5E65" w:rsidRDefault="00C8311E" w:rsidP="00BE5E65">
            <w:pPr>
              <w:spacing w:after="0" w:line="240" w:lineRule="auto"/>
              <w:jc w:val="center"/>
              <w:rPr>
                <w:rFonts w:ascii="Arial Narrow" w:hAnsi="Arial Narrow" w:cs="Leelawadee UI"/>
              </w:rPr>
            </w:pPr>
            <w:r w:rsidRPr="00BE5E65">
              <w:rPr>
                <w:rFonts w:ascii="Arial Narrow" w:hAnsi="Arial Narrow" w:cs="Leelawadee UI"/>
              </w:rPr>
              <w:t>Contabilidad con la información suministrada por los Supervisores de cada Convenio.</w:t>
            </w:r>
          </w:p>
        </w:tc>
      </w:tr>
    </w:tbl>
    <w:p w14:paraId="571BB796" w14:textId="77777777" w:rsidR="00EE0006" w:rsidRDefault="00EE0006" w:rsidP="00BE5E65">
      <w:pPr>
        <w:spacing w:after="0" w:line="240" w:lineRule="auto"/>
        <w:jc w:val="both"/>
        <w:rPr>
          <w:rFonts w:ascii="Arial Narrow" w:hAnsi="Arial Narrow" w:cs="Leelawadee UI"/>
        </w:rPr>
      </w:pPr>
    </w:p>
    <w:p w14:paraId="7CC6A62D" w14:textId="77777777" w:rsidR="00EE0006" w:rsidRDefault="005933CD" w:rsidP="00BE5E65">
      <w:pPr>
        <w:spacing w:after="0" w:line="240" w:lineRule="auto"/>
        <w:jc w:val="both"/>
        <w:rPr>
          <w:rFonts w:ascii="Arial Narrow" w:hAnsi="Arial Narrow" w:cs="Leelawadee UI"/>
        </w:rPr>
      </w:pPr>
      <w:r w:rsidRPr="00BE5E65">
        <w:rPr>
          <w:rFonts w:ascii="Arial Narrow" w:hAnsi="Arial Narrow" w:cs="Leelawadee UI"/>
        </w:rPr>
        <w:t>Para el caso de las incapacidades se entenderá que estas presentan incumplimientos de pago a cargo del deudor pasados 60 días desde la fecha de radicación de la incapacidad en la EPS.</w:t>
      </w:r>
    </w:p>
    <w:p w14:paraId="5A056F2C" w14:textId="77777777" w:rsidR="00EE0006" w:rsidRDefault="00EE0006" w:rsidP="00BE5E65">
      <w:pPr>
        <w:spacing w:after="0" w:line="240" w:lineRule="auto"/>
        <w:jc w:val="both"/>
        <w:rPr>
          <w:rFonts w:ascii="Arial Narrow" w:hAnsi="Arial Narrow" w:cs="Leelawadee UI"/>
        </w:rPr>
      </w:pPr>
    </w:p>
    <w:p w14:paraId="70105F9D" w14:textId="6BE20C79" w:rsidR="005933CD" w:rsidRPr="00BE5E65" w:rsidRDefault="00D272E3" w:rsidP="00BE5E65">
      <w:pPr>
        <w:spacing w:after="0" w:line="240" w:lineRule="auto"/>
        <w:jc w:val="both"/>
        <w:rPr>
          <w:rFonts w:ascii="Arial Narrow" w:hAnsi="Arial Narrow" w:cs="Leelawadee UI"/>
        </w:rPr>
      </w:pPr>
      <w:r w:rsidRPr="00BE5E65">
        <w:rPr>
          <w:rFonts w:ascii="Arial Narrow" w:hAnsi="Arial Narrow" w:cs="Leelawadee UI"/>
        </w:rPr>
        <w:t>Todos los derechos en cobro coactivo se presumen</w:t>
      </w:r>
      <w:r w:rsidR="005933CD" w:rsidRPr="00BE5E65">
        <w:rPr>
          <w:rFonts w:ascii="Arial Narrow" w:hAnsi="Arial Narrow" w:cs="Leelawadee UI"/>
        </w:rPr>
        <w:t xml:space="preserve"> que tienen indicios de deterioro, toda vez que se encuentran en esta etapa de cobro ya sea por moras o dificultad</w:t>
      </w:r>
      <w:r w:rsidRPr="00BE5E65">
        <w:rPr>
          <w:rFonts w:ascii="Arial Narrow" w:hAnsi="Arial Narrow" w:cs="Leelawadee UI"/>
        </w:rPr>
        <w:t>e</w:t>
      </w:r>
      <w:r w:rsidR="005933CD" w:rsidRPr="00BE5E65">
        <w:rPr>
          <w:rFonts w:ascii="Arial Narrow" w:hAnsi="Arial Narrow" w:cs="Leelawadee UI"/>
        </w:rPr>
        <w:t>s financieras del deudor.</w:t>
      </w:r>
    </w:p>
    <w:p w14:paraId="1AF9ADE5" w14:textId="77777777" w:rsidR="00EE0006" w:rsidRDefault="00EE0006" w:rsidP="00BE5E65">
      <w:pPr>
        <w:spacing w:after="0" w:line="240" w:lineRule="auto"/>
        <w:jc w:val="both"/>
        <w:rPr>
          <w:rFonts w:ascii="Arial Narrow" w:hAnsi="Arial Narrow" w:cs="Leelawadee UI"/>
        </w:rPr>
      </w:pPr>
    </w:p>
    <w:p w14:paraId="5342A73A" w14:textId="1D86D682" w:rsidR="005933CD" w:rsidRDefault="005933CD" w:rsidP="00BE5E65">
      <w:pPr>
        <w:spacing w:after="0" w:line="240" w:lineRule="auto"/>
        <w:jc w:val="both"/>
        <w:rPr>
          <w:rFonts w:ascii="Arial Narrow" w:hAnsi="Arial Narrow" w:cs="Leelawadee UI"/>
        </w:rPr>
      </w:pPr>
      <w:r w:rsidRPr="00BE5E65">
        <w:rPr>
          <w:rFonts w:ascii="Arial Narrow" w:hAnsi="Arial Narrow" w:cs="Leelawadee UI"/>
        </w:rPr>
        <w:t xml:space="preserve">Los acuerdos de pago se considerarán en incumplimientos de pago a cargo del deudor </w:t>
      </w:r>
      <w:r w:rsidR="00EA57FB" w:rsidRPr="00BE5E65">
        <w:rPr>
          <w:rFonts w:ascii="Arial Narrow" w:hAnsi="Arial Narrow" w:cs="Leelawadee UI"/>
        </w:rPr>
        <w:t>de acuerdo con los términos de cada acuerdo suscrito</w:t>
      </w:r>
      <w:r w:rsidRPr="00BE5E65">
        <w:rPr>
          <w:rFonts w:ascii="Arial Narrow" w:hAnsi="Arial Narrow" w:cs="Leelawadee UI"/>
        </w:rPr>
        <w:t>.</w:t>
      </w:r>
    </w:p>
    <w:p w14:paraId="58E005CD" w14:textId="77777777" w:rsidR="00EE0006" w:rsidRPr="00BE5E65" w:rsidRDefault="00EE0006" w:rsidP="00BE5E65">
      <w:pPr>
        <w:spacing w:after="0" w:line="240" w:lineRule="auto"/>
        <w:jc w:val="both"/>
        <w:rPr>
          <w:rFonts w:ascii="Arial Narrow" w:hAnsi="Arial Narrow" w:cs="Leelawadee UI"/>
        </w:rPr>
      </w:pPr>
    </w:p>
    <w:p w14:paraId="3F164B30" w14:textId="254B7BBE" w:rsidR="005933CD" w:rsidRDefault="005933CD" w:rsidP="00BE5E65">
      <w:pPr>
        <w:spacing w:after="0" w:line="240" w:lineRule="auto"/>
        <w:jc w:val="both"/>
        <w:rPr>
          <w:rFonts w:ascii="Arial Narrow" w:hAnsi="Arial Narrow" w:cs="Leelawadee UI"/>
        </w:rPr>
      </w:pPr>
      <w:r w:rsidRPr="00BE5E65">
        <w:rPr>
          <w:rFonts w:ascii="Arial Narrow" w:hAnsi="Arial Narrow" w:cs="Leelawadee UI"/>
        </w:rPr>
        <w:t>Por otra parte, existe Evidencia objetiva del desmejoramiento en la calificación crediticia del deudor cuando:</w:t>
      </w:r>
    </w:p>
    <w:p w14:paraId="5BD6DB93" w14:textId="77777777" w:rsidR="00EE0006" w:rsidRPr="00BE5E65" w:rsidRDefault="00EE0006" w:rsidP="00BE5E65">
      <w:pPr>
        <w:spacing w:after="0" w:line="240" w:lineRule="auto"/>
        <w:jc w:val="both"/>
        <w:rPr>
          <w:rFonts w:ascii="Arial Narrow" w:hAnsi="Arial Narrow" w:cs="Leelawadee UI"/>
        </w:rPr>
      </w:pPr>
    </w:p>
    <w:p w14:paraId="554F5896" w14:textId="77777777" w:rsidR="005933CD" w:rsidRPr="00BE5E65" w:rsidRDefault="005933CD" w:rsidP="00283F62">
      <w:pPr>
        <w:pStyle w:val="Prrafodelista"/>
        <w:numPr>
          <w:ilvl w:val="0"/>
          <w:numId w:val="88"/>
        </w:numPr>
        <w:spacing w:after="0" w:line="240" w:lineRule="auto"/>
        <w:ind w:left="680" w:hanging="340"/>
        <w:contextualSpacing w:val="0"/>
        <w:jc w:val="both"/>
        <w:rPr>
          <w:rFonts w:ascii="Arial Narrow" w:hAnsi="Arial Narrow" w:cs="Leelawadee UI"/>
          <w:lang w:val="es-MX"/>
        </w:rPr>
      </w:pPr>
      <w:r w:rsidRPr="00BE5E65">
        <w:rPr>
          <w:rFonts w:ascii="Arial Narrow" w:hAnsi="Arial Narrow" w:cs="Leelawadee UI"/>
          <w:lang w:val="es-MX"/>
        </w:rPr>
        <w:t>Se le otorga concesiones o ventajas que no habrían sido otorgadas bajo otras circunstancias</w:t>
      </w:r>
    </w:p>
    <w:p w14:paraId="60065EC3" w14:textId="77777777" w:rsidR="005933CD" w:rsidRPr="00BE5E65" w:rsidRDefault="005933CD" w:rsidP="00283F62">
      <w:pPr>
        <w:pStyle w:val="Prrafodelista"/>
        <w:numPr>
          <w:ilvl w:val="0"/>
          <w:numId w:val="88"/>
        </w:numPr>
        <w:spacing w:after="0" w:line="240" w:lineRule="auto"/>
        <w:ind w:left="680" w:hanging="340"/>
        <w:contextualSpacing w:val="0"/>
        <w:jc w:val="both"/>
        <w:rPr>
          <w:rFonts w:ascii="Arial Narrow" w:hAnsi="Arial Narrow" w:cs="Leelawadee UI"/>
          <w:lang w:val="es-MX"/>
        </w:rPr>
      </w:pPr>
      <w:r w:rsidRPr="00BE5E65">
        <w:rPr>
          <w:rFonts w:ascii="Arial Narrow" w:hAnsi="Arial Narrow" w:cs="Leelawadee UI"/>
          <w:lang w:val="es-MX"/>
        </w:rPr>
        <w:t>Existen incumplimientos en las cláusulas contractuales</w:t>
      </w:r>
    </w:p>
    <w:p w14:paraId="6F6E4ABC" w14:textId="77777777" w:rsidR="005933CD" w:rsidRPr="00BE5E65" w:rsidRDefault="005933CD" w:rsidP="00283F62">
      <w:pPr>
        <w:pStyle w:val="Prrafodelista"/>
        <w:numPr>
          <w:ilvl w:val="0"/>
          <w:numId w:val="88"/>
        </w:numPr>
        <w:spacing w:after="0" w:line="240" w:lineRule="auto"/>
        <w:ind w:left="680" w:hanging="340"/>
        <w:contextualSpacing w:val="0"/>
        <w:jc w:val="both"/>
        <w:rPr>
          <w:rFonts w:ascii="Arial Narrow" w:hAnsi="Arial Narrow" w:cs="Leelawadee UI"/>
          <w:lang w:val="es-MX"/>
        </w:rPr>
      </w:pPr>
      <w:r w:rsidRPr="00BE5E65">
        <w:rPr>
          <w:rFonts w:ascii="Arial Narrow" w:hAnsi="Arial Narrow" w:cs="Leelawadee UI"/>
          <w:lang w:val="es-MX"/>
        </w:rPr>
        <w:t>El deudor se declaró en liquidación, quiebra o cualquier otra forma de reestructuración organizacional</w:t>
      </w:r>
    </w:p>
    <w:p w14:paraId="445ACE44" w14:textId="77777777" w:rsidR="00EE0006" w:rsidRDefault="00EE0006" w:rsidP="00BE5E65">
      <w:pPr>
        <w:spacing w:after="0" w:line="240" w:lineRule="auto"/>
        <w:jc w:val="both"/>
        <w:rPr>
          <w:rFonts w:ascii="Arial Narrow" w:hAnsi="Arial Narrow" w:cs="Leelawadee UI"/>
        </w:rPr>
      </w:pPr>
    </w:p>
    <w:p w14:paraId="33533338" w14:textId="6AA7D54D" w:rsidR="005933CD" w:rsidRDefault="00F36AE1" w:rsidP="00BE5E65">
      <w:pPr>
        <w:spacing w:after="0" w:line="240" w:lineRule="auto"/>
        <w:jc w:val="both"/>
        <w:rPr>
          <w:rFonts w:ascii="Arial Narrow" w:hAnsi="Arial Narrow" w:cs="Leelawadee UI"/>
        </w:rPr>
      </w:pPr>
      <w:r w:rsidRPr="00BE5E65">
        <w:rPr>
          <w:rFonts w:ascii="Arial Narrow" w:hAnsi="Arial Narrow" w:cs="Leelawadee UI"/>
        </w:rPr>
        <w:t>El reconocimiento del deterioro y sus respectivas reversiones se realizará con periodicidad trimestral y/o cuando haya evidencia objetiva de o cuando haya cambios significativos en la medición.</w:t>
      </w:r>
    </w:p>
    <w:p w14:paraId="43AED991" w14:textId="77777777" w:rsidR="00EE0006" w:rsidRPr="00BE5E65" w:rsidRDefault="00EE0006" w:rsidP="00BE5E65">
      <w:pPr>
        <w:spacing w:after="0" w:line="240" w:lineRule="auto"/>
        <w:jc w:val="both"/>
        <w:rPr>
          <w:rFonts w:ascii="Arial Narrow" w:hAnsi="Arial Narrow" w:cs="Leelawadee UI"/>
        </w:rPr>
      </w:pPr>
    </w:p>
    <w:p w14:paraId="19E0A7D0" w14:textId="25DD6D6A" w:rsidR="005933CD" w:rsidRDefault="005933CD" w:rsidP="00BE5E65">
      <w:pPr>
        <w:spacing w:after="0" w:line="240" w:lineRule="auto"/>
        <w:jc w:val="both"/>
        <w:rPr>
          <w:rFonts w:ascii="Arial Narrow" w:hAnsi="Arial Narrow" w:cs="Leelawadee UI"/>
          <w:b/>
          <w:bCs/>
        </w:rPr>
      </w:pPr>
      <w:r w:rsidRPr="00BE5E65">
        <w:rPr>
          <w:rFonts w:ascii="Arial Narrow" w:hAnsi="Arial Narrow" w:cs="Leelawadee UI"/>
          <w:b/>
          <w:bCs/>
        </w:rPr>
        <w:t>Deterioro de forma Colectiva</w:t>
      </w:r>
    </w:p>
    <w:p w14:paraId="3ABB37E7" w14:textId="77777777" w:rsidR="00EE0006" w:rsidRPr="00BE5E65" w:rsidRDefault="00EE0006" w:rsidP="00BE5E65">
      <w:pPr>
        <w:spacing w:after="0" w:line="240" w:lineRule="auto"/>
        <w:jc w:val="both"/>
        <w:rPr>
          <w:rFonts w:ascii="Arial Narrow" w:hAnsi="Arial Narrow" w:cs="Leelawadee UI"/>
          <w:b/>
          <w:bCs/>
        </w:rPr>
      </w:pPr>
    </w:p>
    <w:p w14:paraId="1E7FFE09" w14:textId="3B5C5BD4" w:rsidR="005933CD" w:rsidRDefault="005933CD" w:rsidP="00BE5E65">
      <w:pPr>
        <w:widowControl w:val="0"/>
        <w:tabs>
          <w:tab w:val="left" w:pos="543"/>
        </w:tabs>
        <w:autoSpaceDE w:val="0"/>
        <w:autoSpaceDN w:val="0"/>
        <w:spacing w:after="0" w:line="240" w:lineRule="auto"/>
        <w:jc w:val="both"/>
        <w:rPr>
          <w:rFonts w:ascii="Arial Narrow" w:hAnsi="Arial Narrow" w:cs="Leelawadee UI"/>
        </w:rPr>
      </w:pPr>
      <w:bookmarkStart w:id="91" w:name="_Hlk103612523"/>
      <w:r w:rsidRPr="00BE5E65">
        <w:rPr>
          <w:rFonts w:ascii="Arial Narrow" w:hAnsi="Arial Narrow" w:cs="Leelawadee UI"/>
        </w:rPr>
        <w:t xml:space="preserve">Cuando la estimación del deterioro de las cuentas por cobrar se realice de manera colectiva, </w:t>
      </w:r>
      <w:r w:rsidR="000D383B" w:rsidRPr="00BE5E65">
        <w:rPr>
          <w:rFonts w:ascii="Arial Narrow" w:hAnsi="Arial Narrow" w:cs="Leelawadee UI"/>
        </w:rPr>
        <w:t>como mínimo</w:t>
      </w:r>
      <w:r w:rsidRPr="00BE5E65">
        <w:rPr>
          <w:rFonts w:ascii="Arial Narrow" w:hAnsi="Arial Narrow" w:cs="Leelawadee UI"/>
        </w:rPr>
        <w:t xml:space="preserve"> al final del periodo contable, PNNC estimará el deterioro de las cuentas por cobrar a través de una matriz de deterioro que permita estimar </w:t>
      </w:r>
      <w:r w:rsidR="001608E1" w:rsidRPr="00BE5E65">
        <w:rPr>
          <w:rFonts w:ascii="Arial Narrow" w:hAnsi="Arial Narrow" w:cs="Leelawadee UI"/>
        </w:rPr>
        <w:t>las pérdidas crediticias esperadas</w:t>
      </w:r>
      <w:r w:rsidRPr="00BE5E65">
        <w:rPr>
          <w:rFonts w:ascii="Arial Narrow" w:hAnsi="Arial Narrow" w:cs="Leelawadee UI"/>
        </w:rPr>
        <w:t xml:space="preserve">. </w:t>
      </w:r>
      <w:bookmarkEnd w:id="91"/>
      <w:r w:rsidRPr="00BE5E65">
        <w:rPr>
          <w:rFonts w:ascii="Arial Narrow" w:hAnsi="Arial Narrow" w:cs="Leelawadee UI"/>
        </w:rPr>
        <w:t>La estimación del deterioro de las cuentas por cobrar se podrá realizar de manera colectiva, cuando estas compartan características similares que puedan influir en su riesgo crediticio, tales como, sector industrial, condiciones contractuales, ubicación geográfica, calificación del deudor o plazos de vencimiento.</w:t>
      </w:r>
    </w:p>
    <w:p w14:paraId="613BB5B8" w14:textId="77777777" w:rsidR="00EE0006" w:rsidRPr="00BE5E65" w:rsidRDefault="00EE0006" w:rsidP="00BE5E65">
      <w:pPr>
        <w:widowControl w:val="0"/>
        <w:tabs>
          <w:tab w:val="left" w:pos="543"/>
        </w:tabs>
        <w:autoSpaceDE w:val="0"/>
        <w:autoSpaceDN w:val="0"/>
        <w:spacing w:after="0" w:line="240" w:lineRule="auto"/>
        <w:jc w:val="both"/>
        <w:rPr>
          <w:rFonts w:ascii="Arial Narrow" w:hAnsi="Arial Narrow" w:cs="Leelawadee UI"/>
        </w:rPr>
      </w:pPr>
    </w:p>
    <w:p w14:paraId="089ED4F9" w14:textId="45F89E2B" w:rsidR="001608E1" w:rsidRDefault="005933CD" w:rsidP="00BE5E65">
      <w:pPr>
        <w:widowControl w:val="0"/>
        <w:tabs>
          <w:tab w:val="left" w:pos="543"/>
        </w:tabs>
        <w:autoSpaceDE w:val="0"/>
        <w:autoSpaceDN w:val="0"/>
        <w:spacing w:after="0" w:line="240" w:lineRule="auto"/>
        <w:jc w:val="both"/>
        <w:rPr>
          <w:rFonts w:ascii="Arial Narrow" w:hAnsi="Arial Narrow" w:cs="Leelawadee UI"/>
        </w:rPr>
      </w:pPr>
      <w:bookmarkStart w:id="92" w:name="_Hlk104242258"/>
      <w:r w:rsidRPr="00BE5E65">
        <w:rPr>
          <w:rFonts w:ascii="Arial Narrow" w:hAnsi="Arial Narrow" w:cs="Leelawadee UI"/>
        </w:rPr>
        <w:t xml:space="preserve">La matriz de deterioro </w:t>
      </w:r>
      <w:r w:rsidR="001608E1" w:rsidRPr="00BE5E65">
        <w:rPr>
          <w:rFonts w:ascii="Arial Narrow" w:hAnsi="Arial Narrow" w:cs="Leelawadee UI"/>
        </w:rPr>
        <w:t>establece porcentajes de incumplimiento promedio por edades para cada</w:t>
      </w:r>
      <w:r w:rsidR="00421410" w:rsidRPr="00BE5E65">
        <w:rPr>
          <w:rFonts w:ascii="Arial Narrow" w:hAnsi="Arial Narrow" w:cs="Leelawadee UI"/>
        </w:rPr>
        <w:t xml:space="preserve"> </w:t>
      </w:r>
      <w:r w:rsidR="001608E1" w:rsidRPr="00BE5E65">
        <w:rPr>
          <w:rFonts w:ascii="Arial Narrow" w:hAnsi="Arial Narrow" w:cs="Leelawadee UI"/>
        </w:rPr>
        <w:t xml:space="preserve">agrupación a partir </w:t>
      </w:r>
      <w:r w:rsidRPr="00BE5E65">
        <w:rPr>
          <w:rFonts w:ascii="Arial Narrow" w:hAnsi="Arial Narrow" w:cs="Leelawadee UI"/>
        </w:rPr>
        <w:t>de un análisis histórico de tendencias de pago y recuperabilidad de las cuentas por cobrar</w:t>
      </w:r>
      <w:r w:rsidR="001608E1" w:rsidRPr="00BE5E65">
        <w:rPr>
          <w:rFonts w:ascii="Arial Narrow" w:hAnsi="Arial Narrow" w:cs="Leelawadee UI"/>
        </w:rPr>
        <w:t xml:space="preserve">. Adicionalmente, cuando la entidad disponga de información sobre pronósticos de condiciones económicas futuras y sobre la manera como esta afecta el riesgo crediticio de las cuentas por cobrar, considerará dicha información en la determinación de los </w:t>
      </w:r>
      <w:r w:rsidRPr="00BE5E65">
        <w:rPr>
          <w:rFonts w:ascii="Arial Narrow" w:hAnsi="Arial Narrow" w:cs="Leelawadee UI"/>
        </w:rPr>
        <w:t xml:space="preserve">porcentajes de incumplimiento promedio por edades para cada agrupación. </w:t>
      </w:r>
      <w:bookmarkEnd w:id="92"/>
    </w:p>
    <w:p w14:paraId="74D32E9C" w14:textId="0BB64281" w:rsidR="002B7A4D" w:rsidRDefault="002B7A4D" w:rsidP="00BE5E65">
      <w:pPr>
        <w:widowControl w:val="0"/>
        <w:tabs>
          <w:tab w:val="left" w:pos="543"/>
        </w:tabs>
        <w:autoSpaceDE w:val="0"/>
        <w:autoSpaceDN w:val="0"/>
        <w:spacing w:after="0" w:line="240" w:lineRule="auto"/>
        <w:jc w:val="both"/>
        <w:rPr>
          <w:rFonts w:ascii="Arial Narrow" w:hAnsi="Arial Narrow" w:cs="Leelawadee UI"/>
        </w:rPr>
      </w:pPr>
      <w:r w:rsidRPr="00BE5E65">
        <w:rPr>
          <w:rFonts w:ascii="Arial Narrow" w:hAnsi="Arial Narrow" w:cs="Leelawadee UI"/>
        </w:rPr>
        <w:lastRenderedPageBreak/>
        <w:t xml:space="preserve">Las pérdidas crediticias esperadas </w:t>
      </w:r>
      <w:r w:rsidR="005933CD" w:rsidRPr="00BE5E65">
        <w:rPr>
          <w:rFonts w:ascii="Arial Narrow" w:hAnsi="Arial Narrow" w:cs="Leelawadee UI"/>
        </w:rPr>
        <w:t>corresponderá</w:t>
      </w:r>
      <w:r w:rsidRPr="00BE5E65">
        <w:rPr>
          <w:rFonts w:ascii="Arial Narrow" w:hAnsi="Arial Narrow" w:cs="Leelawadee UI"/>
        </w:rPr>
        <w:t>n</w:t>
      </w:r>
      <w:r w:rsidR="005933CD" w:rsidRPr="00BE5E65">
        <w:rPr>
          <w:rFonts w:ascii="Arial Narrow" w:hAnsi="Arial Narrow" w:cs="Leelawadee UI"/>
        </w:rPr>
        <w:t xml:space="preserve"> al valor resultante del producto de los porcentajes de incumplimiento </w:t>
      </w:r>
      <w:r w:rsidRPr="00BE5E65">
        <w:rPr>
          <w:rFonts w:ascii="Arial Narrow" w:hAnsi="Arial Narrow" w:cs="Leelawadee UI"/>
        </w:rPr>
        <w:t xml:space="preserve">determinados en la matriz de deterioro por </w:t>
      </w:r>
      <w:r w:rsidR="005933CD" w:rsidRPr="00BE5E65">
        <w:rPr>
          <w:rFonts w:ascii="Arial Narrow" w:hAnsi="Arial Narrow" w:cs="Leelawadee UI"/>
        </w:rPr>
        <w:t>el valor de la transacción (neto de cualquier pago parcial, cuando a ello haya lugar) de las cuentas por cobrar, menos cualquier pérdida por deterioro del valor previamente reconocid</w:t>
      </w:r>
      <w:r w:rsidRPr="00BE5E65">
        <w:rPr>
          <w:rFonts w:ascii="Arial Narrow" w:hAnsi="Arial Narrow" w:cs="Leelawadee UI"/>
        </w:rPr>
        <w:t>a</w:t>
      </w:r>
      <w:r w:rsidR="005933CD" w:rsidRPr="00BE5E65">
        <w:rPr>
          <w:rFonts w:ascii="Arial Narrow" w:hAnsi="Arial Narrow" w:cs="Leelawadee UI"/>
        </w:rPr>
        <w:t>.</w:t>
      </w:r>
    </w:p>
    <w:p w14:paraId="6A21FB4B" w14:textId="77777777" w:rsidR="00EE0006" w:rsidRPr="00BE5E65" w:rsidRDefault="00EE0006" w:rsidP="00BE5E65">
      <w:pPr>
        <w:widowControl w:val="0"/>
        <w:tabs>
          <w:tab w:val="left" w:pos="543"/>
        </w:tabs>
        <w:autoSpaceDE w:val="0"/>
        <w:autoSpaceDN w:val="0"/>
        <w:spacing w:after="0" w:line="240" w:lineRule="auto"/>
        <w:jc w:val="both"/>
        <w:rPr>
          <w:rFonts w:ascii="Arial Narrow" w:hAnsi="Arial Narrow" w:cs="Leelawadee UI"/>
        </w:rPr>
      </w:pPr>
    </w:p>
    <w:p w14:paraId="7B9C9230" w14:textId="34B2616F" w:rsidR="005933CD" w:rsidRDefault="002B7A4D" w:rsidP="00BE5E65">
      <w:pPr>
        <w:widowControl w:val="0"/>
        <w:tabs>
          <w:tab w:val="left" w:pos="543"/>
        </w:tabs>
        <w:autoSpaceDE w:val="0"/>
        <w:autoSpaceDN w:val="0"/>
        <w:spacing w:after="0" w:line="240" w:lineRule="auto"/>
        <w:jc w:val="both"/>
        <w:rPr>
          <w:rFonts w:ascii="Arial Narrow" w:hAnsi="Arial Narrow" w:cs="Leelawadee UI"/>
        </w:rPr>
      </w:pPr>
      <w:r w:rsidRPr="00BE5E65">
        <w:rPr>
          <w:rFonts w:ascii="Arial Narrow" w:hAnsi="Arial Narrow" w:cs="Leelawadee UI"/>
        </w:rPr>
        <w:t>Si en una medición posterior las pérdidas por deterioro disminuyen, se disminuirá el valor del</w:t>
      </w:r>
      <w:r w:rsidR="00421410" w:rsidRPr="00BE5E65">
        <w:rPr>
          <w:rFonts w:ascii="Arial Narrow" w:hAnsi="Arial Narrow" w:cs="Leelawadee UI"/>
        </w:rPr>
        <w:t xml:space="preserve"> </w:t>
      </w:r>
      <w:r w:rsidRPr="00BE5E65">
        <w:rPr>
          <w:rFonts w:ascii="Arial Narrow" w:hAnsi="Arial Narrow" w:cs="Leelawadee UI"/>
        </w:rPr>
        <w:t>deterioro acumulado y se afectará el resultado del periodo. En todo caso, las disminuciones del</w:t>
      </w:r>
      <w:r w:rsidR="00421410" w:rsidRPr="00BE5E65">
        <w:rPr>
          <w:rFonts w:ascii="Arial Narrow" w:hAnsi="Arial Narrow" w:cs="Leelawadee UI"/>
        </w:rPr>
        <w:t xml:space="preserve"> </w:t>
      </w:r>
      <w:r w:rsidRPr="00BE5E65">
        <w:rPr>
          <w:rFonts w:ascii="Arial Narrow" w:hAnsi="Arial Narrow" w:cs="Leelawadee UI"/>
        </w:rPr>
        <w:t>deterioro no superarán el deterioro acumulado.</w:t>
      </w:r>
    </w:p>
    <w:p w14:paraId="3A50BC76" w14:textId="77777777" w:rsidR="00EE0006" w:rsidRPr="00BE5E65" w:rsidRDefault="00EE0006" w:rsidP="00BE5E65">
      <w:pPr>
        <w:widowControl w:val="0"/>
        <w:tabs>
          <w:tab w:val="left" w:pos="543"/>
        </w:tabs>
        <w:autoSpaceDE w:val="0"/>
        <w:autoSpaceDN w:val="0"/>
        <w:spacing w:after="0" w:line="240" w:lineRule="auto"/>
        <w:jc w:val="both"/>
        <w:rPr>
          <w:rFonts w:ascii="Arial Narrow" w:hAnsi="Arial Narrow" w:cs="Leelawadee UI"/>
        </w:rPr>
      </w:pPr>
    </w:p>
    <w:p w14:paraId="40A13D4A" w14:textId="465ACC3D" w:rsidR="005933CD" w:rsidRDefault="005933CD" w:rsidP="00BE5E65">
      <w:pPr>
        <w:widowControl w:val="0"/>
        <w:tabs>
          <w:tab w:val="left" w:pos="543"/>
        </w:tabs>
        <w:autoSpaceDE w:val="0"/>
        <w:autoSpaceDN w:val="0"/>
        <w:spacing w:after="0" w:line="240" w:lineRule="auto"/>
        <w:jc w:val="both"/>
        <w:rPr>
          <w:rFonts w:ascii="Arial Narrow" w:hAnsi="Arial Narrow" w:cs="Leelawadee UI"/>
        </w:rPr>
      </w:pPr>
      <w:r w:rsidRPr="00BE5E65">
        <w:rPr>
          <w:rFonts w:ascii="Arial Narrow" w:hAnsi="Arial Narrow" w:cs="Leelawadee UI"/>
        </w:rPr>
        <w:t>La matriz de deterioro se construye así:</w:t>
      </w:r>
    </w:p>
    <w:p w14:paraId="245A240B" w14:textId="77777777" w:rsidR="00EE0006" w:rsidRPr="00BE5E65" w:rsidRDefault="00EE0006" w:rsidP="00BE5E65">
      <w:pPr>
        <w:widowControl w:val="0"/>
        <w:tabs>
          <w:tab w:val="left" w:pos="543"/>
        </w:tabs>
        <w:autoSpaceDE w:val="0"/>
        <w:autoSpaceDN w:val="0"/>
        <w:spacing w:after="0" w:line="240" w:lineRule="auto"/>
        <w:jc w:val="both"/>
        <w:rPr>
          <w:rFonts w:ascii="Arial Narrow" w:hAnsi="Arial Narrow" w:cs="Leelawadee UI"/>
        </w:rPr>
      </w:pPr>
    </w:p>
    <w:p w14:paraId="04B9117C" w14:textId="77777777" w:rsidR="005933CD" w:rsidRPr="00BE5E65" w:rsidRDefault="005933CD" w:rsidP="00283F62">
      <w:pPr>
        <w:pStyle w:val="Prrafodelista"/>
        <w:widowControl w:val="0"/>
        <w:numPr>
          <w:ilvl w:val="0"/>
          <w:numId w:val="8"/>
        </w:numPr>
        <w:tabs>
          <w:tab w:val="left" w:pos="543"/>
        </w:tabs>
        <w:autoSpaceDE w:val="0"/>
        <w:autoSpaceDN w:val="0"/>
        <w:spacing w:after="0" w:line="240" w:lineRule="auto"/>
        <w:ind w:left="510" w:hanging="170"/>
        <w:contextualSpacing w:val="0"/>
        <w:jc w:val="both"/>
        <w:rPr>
          <w:rFonts w:ascii="Arial Narrow" w:hAnsi="Arial Narrow" w:cs="Leelawadee UI"/>
        </w:rPr>
      </w:pPr>
      <w:r w:rsidRPr="00BE5E65">
        <w:rPr>
          <w:rFonts w:ascii="Arial Narrow" w:hAnsi="Arial Narrow" w:cs="Leelawadee UI"/>
        </w:rPr>
        <w:t>Para cada tipo de cuenta por cobrar se revisa la información histórica para validar lo causado en cada vigencia y lo recaudado por vigencia</w:t>
      </w:r>
    </w:p>
    <w:p w14:paraId="4AE06E1B" w14:textId="77777777" w:rsidR="005933CD" w:rsidRPr="00BE5E65" w:rsidRDefault="005933CD" w:rsidP="00283F62">
      <w:pPr>
        <w:pStyle w:val="Prrafodelista"/>
        <w:widowControl w:val="0"/>
        <w:numPr>
          <w:ilvl w:val="0"/>
          <w:numId w:val="8"/>
        </w:numPr>
        <w:tabs>
          <w:tab w:val="left" w:pos="543"/>
        </w:tabs>
        <w:autoSpaceDE w:val="0"/>
        <w:autoSpaceDN w:val="0"/>
        <w:spacing w:after="0" w:line="240" w:lineRule="auto"/>
        <w:ind w:left="510" w:hanging="170"/>
        <w:contextualSpacing w:val="0"/>
        <w:jc w:val="both"/>
        <w:rPr>
          <w:rFonts w:ascii="Arial Narrow" w:hAnsi="Arial Narrow" w:cs="Leelawadee UI"/>
        </w:rPr>
      </w:pPr>
      <w:r w:rsidRPr="00BE5E65">
        <w:rPr>
          <w:rFonts w:ascii="Arial Narrow" w:hAnsi="Arial Narrow" w:cs="Leelawadee UI"/>
        </w:rPr>
        <w:t>Se determina el porcentaje de recaudo por vigencia respecto al saldo que tiene cada grupo en la vigencia anterior.</w:t>
      </w:r>
    </w:p>
    <w:p w14:paraId="1EECD428" w14:textId="77777777" w:rsidR="005933CD" w:rsidRPr="00BE5E65" w:rsidRDefault="005933CD" w:rsidP="00283F62">
      <w:pPr>
        <w:pStyle w:val="Prrafodelista"/>
        <w:widowControl w:val="0"/>
        <w:numPr>
          <w:ilvl w:val="0"/>
          <w:numId w:val="8"/>
        </w:numPr>
        <w:tabs>
          <w:tab w:val="left" w:pos="543"/>
        </w:tabs>
        <w:autoSpaceDE w:val="0"/>
        <w:autoSpaceDN w:val="0"/>
        <w:spacing w:after="0" w:line="240" w:lineRule="auto"/>
        <w:ind w:left="510" w:hanging="170"/>
        <w:contextualSpacing w:val="0"/>
        <w:jc w:val="both"/>
        <w:rPr>
          <w:rFonts w:ascii="Arial Narrow" w:hAnsi="Arial Narrow" w:cs="Leelawadee UI"/>
        </w:rPr>
      </w:pPr>
      <w:r w:rsidRPr="00BE5E65">
        <w:rPr>
          <w:rFonts w:ascii="Arial Narrow" w:hAnsi="Arial Narrow" w:cs="Leelawadee UI"/>
        </w:rPr>
        <w:t>Se promedian los porcentajes de recaudo anuales, y la diferencia con el 100% refleja el porcentaje de incumplimiento el cual es aplicado a la cartera por vigencia.</w:t>
      </w:r>
    </w:p>
    <w:p w14:paraId="04A0643A" w14:textId="77777777" w:rsidR="00EE0006" w:rsidRDefault="00EE0006" w:rsidP="00BE5E65">
      <w:pPr>
        <w:widowControl w:val="0"/>
        <w:tabs>
          <w:tab w:val="left" w:pos="543"/>
        </w:tabs>
        <w:autoSpaceDE w:val="0"/>
        <w:autoSpaceDN w:val="0"/>
        <w:spacing w:after="0" w:line="240" w:lineRule="auto"/>
        <w:jc w:val="both"/>
        <w:rPr>
          <w:rFonts w:ascii="Arial Narrow" w:hAnsi="Arial Narrow" w:cs="Leelawadee UI"/>
        </w:rPr>
      </w:pPr>
    </w:p>
    <w:p w14:paraId="0469E1A5" w14:textId="1831B8C6" w:rsidR="005933CD" w:rsidRDefault="005933CD" w:rsidP="00BE5E65">
      <w:pPr>
        <w:widowControl w:val="0"/>
        <w:tabs>
          <w:tab w:val="left" w:pos="543"/>
        </w:tabs>
        <w:autoSpaceDE w:val="0"/>
        <w:autoSpaceDN w:val="0"/>
        <w:spacing w:after="0" w:line="240" w:lineRule="auto"/>
        <w:jc w:val="both"/>
        <w:rPr>
          <w:rFonts w:ascii="Arial Narrow" w:hAnsi="Arial Narrow" w:cs="Leelawadee UI"/>
        </w:rPr>
      </w:pPr>
      <w:r w:rsidRPr="00BE5E65">
        <w:rPr>
          <w:rFonts w:ascii="Arial Narrow" w:hAnsi="Arial Narrow" w:cs="Leelawadee UI"/>
        </w:rPr>
        <w:t>Cuando sobre una cuenta por cobrar cuyo deterioro estaba contemplado colectivamente se constituya un acuerdo de pago, este derecho se excluirá de la metodología colectiva y se calculara de forma individual.</w:t>
      </w:r>
    </w:p>
    <w:p w14:paraId="468A4425" w14:textId="77777777" w:rsidR="00EE0006" w:rsidRPr="00BE5E65" w:rsidRDefault="00EE0006" w:rsidP="00BE5E65">
      <w:pPr>
        <w:widowControl w:val="0"/>
        <w:tabs>
          <w:tab w:val="left" w:pos="543"/>
        </w:tabs>
        <w:autoSpaceDE w:val="0"/>
        <w:autoSpaceDN w:val="0"/>
        <w:spacing w:after="0" w:line="240" w:lineRule="auto"/>
        <w:jc w:val="both"/>
        <w:rPr>
          <w:rFonts w:ascii="Arial Narrow" w:hAnsi="Arial Narrow" w:cs="Leelawadee UI"/>
        </w:rPr>
      </w:pPr>
    </w:p>
    <w:p w14:paraId="07197CEF" w14:textId="41650C78" w:rsidR="005933CD" w:rsidRDefault="005933CD" w:rsidP="00BE5E65">
      <w:pPr>
        <w:widowControl w:val="0"/>
        <w:tabs>
          <w:tab w:val="left" w:pos="543"/>
        </w:tabs>
        <w:autoSpaceDE w:val="0"/>
        <w:autoSpaceDN w:val="0"/>
        <w:spacing w:after="0" w:line="240" w:lineRule="auto"/>
        <w:jc w:val="both"/>
        <w:rPr>
          <w:rFonts w:ascii="Arial Narrow" w:hAnsi="Arial Narrow" w:cs="Leelawadee UI"/>
        </w:rPr>
      </w:pPr>
      <w:r w:rsidRPr="00BE5E65">
        <w:rPr>
          <w:rFonts w:ascii="Arial Narrow" w:hAnsi="Arial Narrow" w:cs="Leelawadee UI"/>
        </w:rPr>
        <w:t>Para las cuentas por cobrar que tengan menos de un año (las reconocidas en la misma vigencia en la que se esté realizando el cálculo) no se calcula deterioro, pues se espera sean recaudadas en el periodo corriente después del cierre contable.</w:t>
      </w:r>
    </w:p>
    <w:p w14:paraId="5C9C26F1" w14:textId="77777777" w:rsidR="00EE0006" w:rsidRPr="00BE5E65" w:rsidRDefault="00EE0006" w:rsidP="00BE5E65">
      <w:pPr>
        <w:widowControl w:val="0"/>
        <w:tabs>
          <w:tab w:val="left" w:pos="543"/>
        </w:tabs>
        <w:autoSpaceDE w:val="0"/>
        <w:autoSpaceDN w:val="0"/>
        <w:spacing w:after="0" w:line="240" w:lineRule="auto"/>
        <w:jc w:val="both"/>
        <w:rPr>
          <w:rFonts w:ascii="Arial Narrow" w:hAnsi="Arial Narrow" w:cs="Leelawadee UI"/>
        </w:rPr>
      </w:pPr>
    </w:p>
    <w:p w14:paraId="18AA96F5" w14:textId="75DC46A9" w:rsidR="005933CD" w:rsidRDefault="005933CD" w:rsidP="00BE5E65">
      <w:pPr>
        <w:widowControl w:val="0"/>
        <w:tabs>
          <w:tab w:val="left" w:pos="543"/>
        </w:tabs>
        <w:autoSpaceDE w:val="0"/>
        <w:autoSpaceDN w:val="0"/>
        <w:spacing w:after="0" w:line="240" w:lineRule="auto"/>
        <w:jc w:val="both"/>
        <w:rPr>
          <w:rFonts w:ascii="Arial Narrow" w:hAnsi="Arial Narrow" w:cs="Leelawadee UI"/>
        </w:rPr>
      </w:pPr>
      <w:r w:rsidRPr="00BE5E65">
        <w:rPr>
          <w:rFonts w:ascii="Arial Narrow" w:hAnsi="Arial Narrow" w:cs="Leelawadee UI"/>
        </w:rPr>
        <w:t xml:space="preserve">El deterioro de cuentas por cobrar de forma colectiva aplica para todas las cuentas por cobrar con excepción de las que se definieron como individuales. Si la entidad considera que algún caso </w:t>
      </w:r>
      <w:r w:rsidR="00D272E3" w:rsidRPr="00BE5E65">
        <w:rPr>
          <w:rFonts w:ascii="Arial Narrow" w:hAnsi="Arial Narrow" w:cs="Leelawadee UI"/>
        </w:rPr>
        <w:t>específico</w:t>
      </w:r>
      <w:r w:rsidRPr="00BE5E65">
        <w:rPr>
          <w:rFonts w:ascii="Arial Narrow" w:hAnsi="Arial Narrow" w:cs="Leelawadee UI"/>
        </w:rPr>
        <w:t xml:space="preserve"> debe tratarse de forma individual podrá hacer el cálculo de deterioro para esta cuenta por cobrar de forma individual.</w:t>
      </w:r>
    </w:p>
    <w:p w14:paraId="1E8FC2CC" w14:textId="77777777" w:rsidR="00EE0006" w:rsidRPr="00BE5E65" w:rsidRDefault="00EE0006" w:rsidP="00BE5E65">
      <w:pPr>
        <w:widowControl w:val="0"/>
        <w:tabs>
          <w:tab w:val="left" w:pos="543"/>
        </w:tabs>
        <w:autoSpaceDE w:val="0"/>
        <w:autoSpaceDN w:val="0"/>
        <w:spacing w:after="0" w:line="240" w:lineRule="auto"/>
        <w:jc w:val="both"/>
        <w:rPr>
          <w:rFonts w:ascii="Arial Narrow" w:hAnsi="Arial Narrow" w:cs="Leelawadee UI"/>
        </w:rPr>
      </w:pPr>
    </w:p>
    <w:p w14:paraId="095D154B" w14:textId="0C30DA43" w:rsidR="005933CD" w:rsidRDefault="005933CD" w:rsidP="00BE5E65">
      <w:pPr>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Si con posterioridad al reconocimiento de pérdidas por deterioro</w:t>
      </w:r>
      <w:r w:rsidR="008568A7" w:rsidRPr="00BE5E65">
        <w:rPr>
          <w:rFonts w:ascii="Arial Narrow" w:hAnsi="Arial Narrow" w:cs="Leelawadee UI"/>
        </w:rPr>
        <w:t xml:space="preserve"> disminuyen</w:t>
      </w:r>
      <w:r w:rsidRPr="00BE5E65">
        <w:rPr>
          <w:rFonts w:ascii="Arial Narrow" w:hAnsi="Arial Narrow" w:cs="Leelawadee UI"/>
        </w:rPr>
        <w:t xml:space="preserve">, se disminuye el valor del deterioro acumulado y se afecta el resultado del periodo. En todo caso, las disminuciones del deterioro no pueden superar </w:t>
      </w:r>
      <w:r w:rsidR="002C18F3" w:rsidRPr="00BE5E65">
        <w:rPr>
          <w:rFonts w:ascii="Arial Narrow" w:hAnsi="Arial Narrow" w:cs="Leelawadee UI"/>
        </w:rPr>
        <w:t>el</w:t>
      </w:r>
      <w:r w:rsidRPr="00BE5E65">
        <w:rPr>
          <w:rFonts w:ascii="Arial Narrow" w:hAnsi="Arial Narrow" w:cs="Leelawadee UI"/>
        </w:rPr>
        <w:t xml:space="preserve"> deterioro</w:t>
      </w:r>
      <w:r w:rsidR="002C18F3" w:rsidRPr="00BE5E65">
        <w:rPr>
          <w:rFonts w:ascii="Arial Narrow" w:hAnsi="Arial Narrow" w:cs="Leelawadee UI"/>
        </w:rPr>
        <w:t xml:space="preserve"> acumulado.</w:t>
      </w:r>
    </w:p>
    <w:p w14:paraId="49320120" w14:textId="77777777" w:rsidR="00EE0006" w:rsidRPr="00BE5E65" w:rsidRDefault="00EE0006" w:rsidP="00BE5E65">
      <w:pPr>
        <w:autoSpaceDE w:val="0"/>
        <w:autoSpaceDN w:val="0"/>
        <w:adjustRightInd w:val="0"/>
        <w:spacing w:after="0" w:line="240" w:lineRule="auto"/>
        <w:jc w:val="both"/>
        <w:rPr>
          <w:rFonts w:ascii="Arial Narrow" w:hAnsi="Arial Narrow" w:cs="Leelawadee UI"/>
        </w:rPr>
      </w:pPr>
    </w:p>
    <w:p w14:paraId="3C8489BA" w14:textId="1E61F8BA" w:rsidR="005933CD" w:rsidRDefault="005933CD" w:rsidP="00BE5E65">
      <w:pPr>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 xml:space="preserve">El reconocimiento del deterioro y sus respectivas reversiones se realizará con periodicidad </w:t>
      </w:r>
      <w:r w:rsidR="00F36AE1" w:rsidRPr="00BE5E65">
        <w:rPr>
          <w:rFonts w:ascii="Arial Narrow" w:hAnsi="Arial Narrow" w:cs="Leelawadee UI"/>
        </w:rPr>
        <w:t xml:space="preserve">trimestral </w:t>
      </w:r>
      <w:r w:rsidRPr="00BE5E65">
        <w:rPr>
          <w:rFonts w:ascii="Arial Narrow" w:hAnsi="Arial Narrow" w:cs="Leelawadee UI"/>
        </w:rPr>
        <w:t>y/o cuando haya evidencia objetiva de o cuando haya cambios significativos en la medición.</w:t>
      </w:r>
    </w:p>
    <w:p w14:paraId="2F8FB1B7" w14:textId="77777777" w:rsidR="00EE0006" w:rsidRPr="00BE5E65" w:rsidRDefault="00EE0006" w:rsidP="00BE5E65">
      <w:pPr>
        <w:autoSpaceDE w:val="0"/>
        <w:autoSpaceDN w:val="0"/>
        <w:adjustRightInd w:val="0"/>
        <w:spacing w:after="0" w:line="240" w:lineRule="auto"/>
        <w:jc w:val="both"/>
        <w:rPr>
          <w:rFonts w:ascii="Arial Narrow" w:hAnsi="Arial Narrow" w:cs="Leelawadee UI"/>
        </w:rPr>
      </w:pPr>
    </w:p>
    <w:p w14:paraId="490737F4" w14:textId="60B241A8" w:rsidR="00306513" w:rsidRDefault="005933CD" w:rsidP="00BE5E65">
      <w:pPr>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Este proceso del cálculo de deterioro será liderado por el responsable de cartera o quien haga sus veces en cada Dirección Territorial</w:t>
      </w:r>
      <w:r w:rsidR="00EA57FB" w:rsidRPr="00BE5E65">
        <w:rPr>
          <w:rFonts w:ascii="Arial Narrow" w:hAnsi="Arial Narrow" w:cs="Leelawadee UI"/>
        </w:rPr>
        <w:t xml:space="preserve"> con base en la información suministrada por las distintas dependencias responsables de acuerdo con la naturaleza de la cartera y el estado del proceso de cobro</w:t>
      </w:r>
      <w:r w:rsidRPr="00BE5E65">
        <w:rPr>
          <w:rFonts w:ascii="Arial Narrow" w:hAnsi="Arial Narrow" w:cs="Leelawadee UI"/>
        </w:rPr>
        <w:t>.</w:t>
      </w:r>
    </w:p>
    <w:p w14:paraId="318DB40E" w14:textId="77777777" w:rsidR="00EE0006" w:rsidRPr="00BE5E65" w:rsidRDefault="00EE0006" w:rsidP="00BE5E65">
      <w:pPr>
        <w:autoSpaceDE w:val="0"/>
        <w:autoSpaceDN w:val="0"/>
        <w:adjustRightInd w:val="0"/>
        <w:spacing w:after="0" w:line="240" w:lineRule="auto"/>
        <w:jc w:val="both"/>
        <w:rPr>
          <w:rFonts w:ascii="Arial Narrow" w:hAnsi="Arial Narrow" w:cs="Leelawadee UI"/>
        </w:rPr>
      </w:pPr>
    </w:p>
    <w:p w14:paraId="663E9CCF" w14:textId="77777777" w:rsidR="005933CD" w:rsidRPr="00BE5E65" w:rsidRDefault="005933CD" w:rsidP="00BE5E65">
      <w:pPr>
        <w:pStyle w:val="Ttulo3"/>
        <w:numPr>
          <w:ilvl w:val="2"/>
          <w:numId w:val="4"/>
        </w:numPr>
        <w:spacing w:before="0" w:line="240" w:lineRule="auto"/>
        <w:ind w:left="340" w:hanging="340"/>
        <w:rPr>
          <w:rStyle w:val="Ttulo3Car"/>
          <w:rFonts w:ascii="Arial Narrow" w:hAnsi="Arial Narrow" w:cs="Leelawadee UI"/>
          <w:b/>
          <w:bCs/>
          <w:color w:val="auto"/>
          <w:szCs w:val="22"/>
        </w:rPr>
      </w:pPr>
      <w:r w:rsidRPr="00BE5E65">
        <w:rPr>
          <w:rStyle w:val="Ttulo3Car"/>
          <w:rFonts w:ascii="Arial Narrow" w:hAnsi="Arial Narrow" w:cs="Leelawadee UI"/>
          <w:b/>
          <w:bCs/>
          <w:color w:val="auto"/>
          <w:szCs w:val="22"/>
        </w:rPr>
        <w:t>BAJA EN CUENTAS</w:t>
      </w:r>
    </w:p>
    <w:p w14:paraId="79D03258" w14:textId="77777777" w:rsidR="00EE0006" w:rsidRDefault="00EE0006" w:rsidP="00BE5E65">
      <w:pPr>
        <w:spacing w:after="0" w:line="240" w:lineRule="auto"/>
        <w:jc w:val="both"/>
        <w:rPr>
          <w:rFonts w:ascii="Arial Narrow" w:hAnsi="Arial Narrow" w:cs="Leelawadee UI"/>
          <w:spacing w:val="2"/>
        </w:rPr>
      </w:pPr>
    </w:p>
    <w:p w14:paraId="58AEE23E" w14:textId="482A5A89" w:rsidR="00EE0006" w:rsidRDefault="005933CD" w:rsidP="00BE5E65">
      <w:pPr>
        <w:spacing w:after="0" w:line="240" w:lineRule="auto"/>
        <w:jc w:val="both"/>
        <w:rPr>
          <w:rFonts w:ascii="Arial Narrow" w:hAnsi="Arial Narrow" w:cs="Leelawadee UI"/>
          <w:spacing w:val="2"/>
        </w:rPr>
      </w:pPr>
      <w:r w:rsidRPr="00BE5E65">
        <w:rPr>
          <w:rFonts w:ascii="Arial Narrow" w:hAnsi="Arial Narrow" w:cs="Leelawadee UI"/>
          <w:spacing w:val="2"/>
        </w:rPr>
        <w:t>Se d</w:t>
      </w:r>
      <w:r w:rsidR="00646AE7" w:rsidRPr="00BE5E65">
        <w:rPr>
          <w:rFonts w:ascii="Arial Narrow" w:hAnsi="Arial Narrow" w:cs="Leelawadee UI"/>
          <w:spacing w:val="2"/>
        </w:rPr>
        <w:t xml:space="preserve">a de baja en cuentas </w:t>
      </w:r>
      <w:r w:rsidRPr="00BE5E65">
        <w:rPr>
          <w:rFonts w:ascii="Arial Narrow" w:hAnsi="Arial Narrow" w:cs="Leelawadee UI"/>
          <w:spacing w:val="2"/>
        </w:rPr>
        <w:t>total o parcialmente una cuenta por cobrar cuando expiren los derechos sobre los flujos financieros,</w:t>
      </w:r>
      <w:r w:rsidR="00646AE7" w:rsidRPr="00BE5E65">
        <w:rPr>
          <w:rFonts w:ascii="Arial Narrow" w:hAnsi="Arial Narrow" w:cs="Leelawadee UI"/>
          <w:spacing w:val="2"/>
        </w:rPr>
        <w:t xml:space="preserve"> no se tenga probabilidad de recuperar dichos </w:t>
      </w:r>
      <w:r w:rsidR="00727297" w:rsidRPr="00BE5E65">
        <w:rPr>
          <w:rFonts w:ascii="Arial Narrow" w:hAnsi="Arial Narrow" w:cs="Leelawadee UI"/>
          <w:spacing w:val="2"/>
        </w:rPr>
        <w:t>flujos, se</w:t>
      </w:r>
      <w:r w:rsidRPr="00BE5E65">
        <w:rPr>
          <w:rFonts w:ascii="Arial Narrow" w:hAnsi="Arial Narrow" w:cs="Leelawadee UI"/>
          <w:spacing w:val="2"/>
        </w:rPr>
        <w:t xml:space="preserve"> renuncie a ellos o </w:t>
      </w:r>
      <w:r w:rsidR="00646AE7" w:rsidRPr="00BE5E65">
        <w:rPr>
          <w:rFonts w:ascii="Arial Narrow" w:hAnsi="Arial Narrow" w:cs="Leelawadee UI"/>
          <w:spacing w:val="2"/>
        </w:rPr>
        <w:t xml:space="preserve">se trasfieran </w:t>
      </w:r>
      <w:r w:rsidRPr="00BE5E65">
        <w:rPr>
          <w:rFonts w:ascii="Arial Narrow" w:hAnsi="Arial Narrow" w:cs="Leelawadee UI"/>
          <w:spacing w:val="2"/>
        </w:rPr>
        <w:t xml:space="preserve">los riesgos y los beneficios inherentes a cuenta por cobrar. </w:t>
      </w:r>
      <w:r w:rsidR="00646AE7" w:rsidRPr="00BE5E65">
        <w:rPr>
          <w:rFonts w:ascii="Arial Narrow" w:hAnsi="Arial Narrow" w:cs="Leelawadee UI"/>
          <w:spacing w:val="2"/>
        </w:rPr>
        <w:t xml:space="preserve">La pérdida o ganancia originada en la baja en cuentas de la cuenta por cobrar se calcula como la diferencia entre el valor de la contraprestación recibida, si existiere, y su valor en libros, </w:t>
      </w:r>
      <w:r w:rsidR="00646AE7" w:rsidRPr="00BE5E65">
        <w:rPr>
          <w:rFonts w:ascii="Arial Narrow" w:hAnsi="Arial Narrow" w:cs="Leelawadee UI"/>
          <w:spacing w:val="2"/>
        </w:rPr>
        <w:lastRenderedPageBreak/>
        <w:t>y se reconoce como ingreso o gasto en el resultado del periodo. La entidad reconoce separadamente, como activo o pasivo, cualquier derecho u obligación creado o retenido en la transferencia.</w:t>
      </w:r>
    </w:p>
    <w:p w14:paraId="1BE016D5" w14:textId="77777777" w:rsidR="00EE0006" w:rsidRDefault="00EE0006" w:rsidP="00BE5E65">
      <w:pPr>
        <w:spacing w:after="0" w:line="240" w:lineRule="auto"/>
        <w:jc w:val="both"/>
        <w:rPr>
          <w:rFonts w:ascii="Arial Narrow" w:hAnsi="Arial Narrow" w:cs="Leelawadee UI"/>
          <w:spacing w:val="2"/>
        </w:rPr>
      </w:pPr>
    </w:p>
    <w:p w14:paraId="09101A68" w14:textId="7ED8B3C7" w:rsidR="005933CD" w:rsidRDefault="005933CD" w:rsidP="00BE5E65">
      <w:pPr>
        <w:spacing w:after="0" w:line="240" w:lineRule="auto"/>
        <w:jc w:val="both"/>
        <w:rPr>
          <w:rFonts w:ascii="Arial Narrow" w:hAnsi="Arial Narrow" w:cs="Leelawadee UI"/>
          <w:spacing w:val="2"/>
        </w:rPr>
      </w:pPr>
      <w:r w:rsidRPr="00BE5E65">
        <w:rPr>
          <w:rFonts w:ascii="Arial Narrow" w:hAnsi="Arial Narrow" w:cs="Leelawadee UI"/>
          <w:spacing w:val="2"/>
        </w:rPr>
        <w:t>Si PNNC transfiere una cuenta por cobrar, esto es, cuando se transfieren los derechos contractuales a recibir los flujos de efectivo de la cuenta por cobrar o se retienen tales derechos, pero se asume la obligación contractual de pagarlos a un tercero, la entidad evaluará en qué medida retiene los riesgos y beneficios inherentes a la cuenta por cobrar transferida para proceder con su baja en cuentas.</w:t>
      </w:r>
    </w:p>
    <w:p w14:paraId="5A75E7A8" w14:textId="77777777" w:rsidR="00EE0006" w:rsidRPr="00BE5E65" w:rsidRDefault="00EE0006" w:rsidP="00BE5E65">
      <w:pPr>
        <w:spacing w:after="0" w:line="240" w:lineRule="auto"/>
        <w:jc w:val="both"/>
        <w:rPr>
          <w:rFonts w:ascii="Arial Narrow" w:hAnsi="Arial Narrow" w:cs="Leelawadee UI"/>
          <w:spacing w:val="2"/>
        </w:rPr>
      </w:pPr>
    </w:p>
    <w:p w14:paraId="0C54B84F" w14:textId="7844F65D" w:rsidR="005933CD" w:rsidRDefault="005933CD" w:rsidP="00BE5E65">
      <w:pPr>
        <w:spacing w:after="0" w:line="240" w:lineRule="auto"/>
        <w:jc w:val="both"/>
        <w:rPr>
          <w:rFonts w:ascii="Arial Narrow" w:hAnsi="Arial Narrow" w:cs="Leelawadee UI"/>
          <w:spacing w:val="2"/>
        </w:rPr>
      </w:pPr>
      <w:r w:rsidRPr="00BE5E65">
        <w:rPr>
          <w:rFonts w:ascii="Arial Narrow" w:hAnsi="Arial Narrow" w:cs="Leelawadee UI"/>
          <w:spacing w:val="2"/>
        </w:rPr>
        <w:t>En caso de que se retengan sustancialmente los riesgos y los beneficios inherentes a la cuenta por cobrar, esta no se dará de baja</w:t>
      </w:r>
      <w:r w:rsidR="00697536" w:rsidRPr="00BE5E65">
        <w:rPr>
          <w:rFonts w:ascii="Arial Narrow" w:hAnsi="Arial Narrow" w:cs="Leelawadee UI"/>
          <w:spacing w:val="2"/>
        </w:rPr>
        <w:t xml:space="preserve"> en cuentas</w:t>
      </w:r>
      <w:r w:rsidRPr="00BE5E65">
        <w:rPr>
          <w:rFonts w:ascii="Arial Narrow" w:hAnsi="Arial Narrow" w:cs="Leelawadee UI"/>
          <w:spacing w:val="2"/>
        </w:rPr>
        <w:t xml:space="preserve"> y se reconocerá un préstamo por pagar por el valor recibido en la operación, el cual se medirá posteriormente conforme a la Norma de préstamos por pagar.</w:t>
      </w:r>
    </w:p>
    <w:p w14:paraId="08AC41ED" w14:textId="77777777" w:rsidR="00EE0006" w:rsidRPr="00BE5E65" w:rsidRDefault="00EE0006" w:rsidP="00BE5E65">
      <w:pPr>
        <w:spacing w:after="0" w:line="240" w:lineRule="auto"/>
        <w:jc w:val="both"/>
        <w:rPr>
          <w:rFonts w:ascii="Arial Narrow" w:hAnsi="Arial Narrow" w:cs="Leelawadee UI"/>
          <w:spacing w:val="2"/>
        </w:rPr>
      </w:pPr>
    </w:p>
    <w:p w14:paraId="1BA7D512" w14:textId="4A5F5B07" w:rsidR="005933CD" w:rsidRPr="00BE5E65" w:rsidRDefault="005933CD" w:rsidP="00BE5E65">
      <w:pPr>
        <w:spacing w:after="0" w:line="240" w:lineRule="auto"/>
        <w:jc w:val="both"/>
        <w:rPr>
          <w:rFonts w:ascii="Arial Narrow" w:hAnsi="Arial Narrow" w:cs="Leelawadee UI"/>
          <w:spacing w:val="2"/>
        </w:rPr>
      </w:pPr>
      <w:r w:rsidRPr="00BE5E65">
        <w:rPr>
          <w:rFonts w:ascii="Arial Narrow" w:hAnsi="Arial Narrow" w:cs="Leelawadee UI"/>
          <w:spacing w:val="2"/>
        </w:rPr>
        <w:t xml:space="preserve">Si </w:t>
      </w:r>
      <w:r w:rsidR="00697536" w:rsidRPr="00BE5E65">
        <w:rPr>
          <w:rFonts w:ascii="Arial Narrow" w:hAnsi="Arial Narrow" w:cs="Leelawadee UI"/>
          <w:spacing w:val="2"/>
        </w:rPr>
        <w:t>PNNC</w:t>
      </w:r>
      <w:r w:rsidRPr="00BE5E65">
        <w:rPr>
          <w:rFonts w:ascii="Arial Narrow" w:hAnsi="Arial Narrow" w:cs="Leelawadee UI"/>
          <w:spacing w:val="2"/>
        </w:rPr>
        <w:t xml:space="preserve"> no transfiere ni retiene, de forma sustancial, los riesgos y beneficios inherentes a la propiedad de la cuenta por cobrar, determinará si ha retenido el control sobre la cuenta por cobrar. La retención de control sobre la cuenta por cobrar dependerá de la capacidad que tenga el receptor de la transferencia para venderla. Si la entidad no ha retenido el control, dará de baja </w:t>
      </w:r>
      <w:r w:rsidR="00697536" w:rsidRPr="00BE5E65">
        <w:rPr>
          <w:rFonts w:ascii="Arial Narrow" w:hAnsi="Arial Narrow" w:cs="Leelawadee UI"/>
          <w:spacing w:val="2"/>
        </w:rPr>
        <w:t xml:space="preserve">en cuentas </w:t>
      </w:r>
      <w:r w:rsidRPr="00BE5E65">
        <w:rPr>
          <w:rFonts w:ascii="Arial Narrow" w:hAnsi="Arial Narrow" w:cs="Leelawadee UI"/>
          <w:spacing w:val="2"/>
        </w:rPr>
        <w:t>la cuenta por cobrar y reconocerá por separado, como activo o pasivo, cualquier derecho u obligaci</w:t>
      </w:r>
      <w:r w:rsidR="00697536" w:rsidRPr="00BE5E65">
        <w:rPr>
          <w:rFonts w:ascii="Arial Narrow" w:hAnsi="Arial Narrow" w:cs="Leelawadee UI"/>
          <w:spacing w:val="2"/>
        </w:rPr>
        <w:t>ó</w:t>
      </w:r>
      <w:r w:rsidRPr="00BE5E65">
        <w:rPr>
          <w:rFonts w:ascii="Arial Narrow" w:hAnsi="Arial Narrow" w:cs="Leelawadee UI"/>
          <w:spacing w:val="2"/>
        </w:rPr>
        <w:t>n creado o retenido por efecto de la transferencia. Si la entidad ha retenido el control, continuará reconociendo la cuenta por cobrar en la medida de su implicación continuada y reconocerá un préstamo por pagar. La implicación continuada corresponde a la medida en que la entidad está expuesta a los cambios de valor de la cuenta por cobrar transferida, originados por los riesgos y beneficios inherentes a la propiedad de esta.</w:t>
      </w:r>
    </w:p>
    <w:p w14:paraId="462F0F54" w14:textId="5369E98D" w:rsidR="005933CD" w:rsidRDefault="005933CD" w:rsidP="00BE5E65">
      <w:pPr>
        <w:spacing w:after="0" w:line="240" w:lineRule="auto"/>
        <w:jc w:val="both"/>
        <w:rPr>
          <w:rFonts w:ascii="Arial Narrow" w:hAnsi="Arial Narrow" w:cs="Leelawadee UI"/>
          <w:spacing w:val="2"/>
        </w:rPr>
      </w:pPr>
      <w:r w:rsidRPr="00BE5E65">
        <w:rPr>
          <w:rFonts w:ascii="Arial Narrow" w:hAnsi="Arial Narrow" w:cs="Leelawadee UI"/>
          <w:spacing w:val="2"/>
        </w:rPr>
        <w:t>El préstamo por pagar se medirá de forma que el neto entre los valores en libros del activo transferido y del préstamo por pagar sea el costo de los derechos y obligaciones retenidos por la entidad.</w:t>
      </w:r>
    </w:p>
    <w:p w14:paraId="2131B8DD" w14:textId="77777777" w:rsidR="00EE0006" w:rsidRPr="00BE5E65" w:rsidRDefault="00EE0006" w:rsidP="00BE5E65">
      <w:pPr>
        <w:spacing w:after="0" w:line="240" w:lineRule="auto"/>
        <w:jc w:val="both"/>
        <w:rPr>
          <w:rFonts w:ascii="Arial Narrow" w:hAnsi="Arial Narrow" w:cs="Leelawadee UI"/>
          <w:spacing w:val="2"/>
        </w:rPr>
      </w:pPr>
    </w:p>
    <w:p w14:paraId="246ED802" w14:textId="0B8DCCAE" w:rsidR="00421410" w:rsidRDefault="005933CD" w:rsidP="00BE5E65">
      <w:pPr>
        <w:spacing w:after="0" w:line="240" w:lineRule="auto"/>
        <w:jc w:val="both"/>
        <w:rPr>
          <w:rFonts w:ascii="Arial Narrow" w:hAnsi="Arial Narrow" w:cs="Leelawadee UI"/>
          <w:spacing w:val="2"/>
        </w:rPr>
      </w:pPr>
      <w:r w:rsidRPr="00BE5E65">
        <w:rPr>
          <w:rFonts w:ascii="Arial Narrow" w:hAnsi="Arial Narrow" w:cs="Leelawadee UI"/>
          <w:spacing w:val="2"/>
        </w:rPr>
        <w:t>Parques seguirá reconociendo cualquier ingreso que surja del activo transferido en la medida de su implicación continuada y reconocerá cualquier gasto en el que se incurra por causa del préstamo por pagar, por ejemplo, el generado en la gestión de recaudo.</w:t>
      </w:r>
    </w:p>
    <w:p w14:paraId="59F1F33F" w14:textId="77777777" w:rsidR="00EE0006" w:rsidRPr="00BE5E65" w:rsidRDefault="00EE0006" w:rsidP="00BE5E65">
      <w:pPr>
        <w:spacing w:after="0" w:line="240" w:lineRule="auto"/>
        <w:jc w:val="both"/>
        <w:rPr>
          <w:rFonts w:ascii="Arial Narrow" w:hAnsi="Arial Narrow" w:cs="Leelawadee UI"/>
          <w:spacing w:val="2"/>
        </w:rPr>
      </w:pPr>
    </w:p>
    <w:p w14:paraId="71BAC7A9" w14:textId="320D8F08" w:rsidR="005933CD" w:rsidRDefault="005933CD" w:rsidP="00BE5E65">
      <w:pPr>
        <w:spacing w:after="0" w:line="240" w:lineRule="auto"/>
        <w:jc w:val="both"/>
        <w:rPr>
          <w:rFonts w:ascii="Arial Narrow" w:hAnsi="Arial Narrow" w:cs="Leelawadee UI"/>
          <w:spacing w:val="2"/>
        </w:rPr>
      </w:pPr>
      <w:r w:rsidRPr="00BE5E65">
        <w:rPr>
          <w:rFonts w:ascii="Arial Narrow" w:hAnsi="Arial Narrow" w:cs="Leelawadee UI"/>
          <w:spacing w:val="2"/>
        </w:rPr>
        <w:t xml:space="preserve">En todo caso, el activo transferido que continúe reconociéndose no se compensa con el préstamo por pagar ni los ingresos que surjan del activo transferido se compensa con </w:t>
      </w:r>
      <w:r w:rsidR="00D272E3" w:rsidRPr="00BE5E65">
        <w:rPr>
          <w:rFonts w:ascii="Arial Narrow" w:hAnsi="Arial Narrow" w:cs="Leelawadee UI"/>
          <w:spacing w:val="2"/>
        </w:rPr>
        <w:t>los gastos</w:t>
      </w:r>
      <w:r w:rsidRPr="00BE5E65">
        <w:rPr>
          <w:rFonts w:ascii="Arial Narrow" w:hAnsi="Arial Narrow" w:cs="Leelawadee UI"/>
          <w:spacing w:val="2"/>
        </w:rPr>
        <w:t xml:space="preserve"> incurridos por causa del préstamo por pagar.</w:t>
      </w:r>
    </w:p>
    <w:p w14:paraId="4D34E2E6" w14:textId="77777777" w:rsidR="00EE0006" w:rsidRPr="00BE5E65" w:rsidRDefault="00EE0006" w:rsidP="00BE5E65">
      <w:pPr>
        <w:spacing w:after="0" w:line="240" w:lineRule="auto"/>
        <w:jc w:val="both"/>
        <w:rPr>
          <w:rFonts w:ascii="Arial Narrow" w:hAnsi="Arial Narrow" w:cs="Leelawadee UI"/>
          <w:spacing w:val="2"/>
        </w:rPr>
      </w:pPr>
    </w:p>
    <w:p w14:paraId="4F1BE61F" w14:textId="77777777" w:rsidR="005933CD" w:rsidRPr="00BE5E65" w:rsidRDefault="005933CD" w:rsidP="00BE5E65">
      <w:pPr>
        <w:pStyle w:val="Ttulo3"/>
        <w:numPr>
          <w:ilvl w:val="2"/>
          <w:numId w:val="4"/>
        </w:numPr>
        <w:spacing w:before="0" w:line="240" w:lineRule="auto"/>
        <w:ind w:left="340" w:hanging="340"/>
        <w:rPr>
          <w:rStyle w:val="Ttulo3Car"/>
          <w:rFonts w:ascii="Arial Narrow" w:hAnsi="Arial Narrow" w:cs="Leelawadee UI"/>
          <w:b/>
          <w:bCs/>
          <w:color w:val="auto"/>
          <w:szCs w:val="22"/>
        </w:rPr>
      </w:pPr>
      <w:r w:rsidRPr="00BE5E65">
        <w:rPr>
          <w:rStyle w:val="Ttulo3Car"/>
          <w:rFonts w:ascii="Arial Narrow" w:hAnsi="Arial Narrow" w:cs="Leelawadee UI"/>
          <w:b/>
          <w:bCs/>
          <w:color w:val="auto"/>
          <w:szCs w:val="22"/>
        </w:rPr>
        <w:t>REVELACIONES</w:t>
      </w:r>
    </w:p>
    <w:p w14:paraId="47DD1CEF" w14:textId="77777777" w:rsidR="00EE0006" w:rsidRDefault="00EE0006" w:rsidP="00BE5E65">
      <w:pPr>
        <w:spacing w:after="0" w:line="240" w:lineRule="auto"/>
        <w:jc w:val="both"/>
        <w:rPr>
          <w:rFonts w:ascii="Arial Narrow" w:hAnsi="Arial Narrow" w:cs="Leelawadee UI"/>
        </w:rPr>
      </w:pPr>
    </w:p>
    <w:p w14:paraId="7D9320BB" w14:textId="00F165DA" w:rsidR="005933CD" w:rsidRPr="00BE5E65" w:rsidRDefault="005933CD" w:rsidP="00BE5E65">
      <w:pPr>
        <w:spacing w:after="0" w:line="240" w:lineRule="auto"/>
        <w:jc w:val="both"/>
        <w:rPr>
          <w:rFonts w:ascii="Arial Narrow" w:hAnsi="Arial Narrow" w:cs="Leelawadee UI"/>
        </w:rPr>
      </w:pPr>
      <w:r w:rsidRPr="00BE5E65">
        <w:rPr>
          <w:rFonts w:ascii="Arial Narrow" w:hAnsi="Arial Narrow" w:cs="Leelawadee UI"/>
        </w:rPr>
        <w:t xml:space="preserve">Para las cuentas por cobrar, Parques Nacionales Naturales de Colombia revela semestralmente en sus estados financieros la información que se enuncia a continuación: </w:t>
      </w:r>
    </w:p>
    <w:p w14:paraId="2446DDD1" w14:textId="575F9501" w:rsidR="005933CD" w:rsidRPr="00BE5E65" w:rsidRDefault="005933CD" w:rsidP="00283F62">
      <w:pPr>
        <w:pStyle w:val="Prrafodelista"/>
        <w:numPr>
          <w:ilvl w:val="0"/>
          <w:numId w:val="8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Información relativa al valor en libros y a las condiciones de la cuenta por cobrar, tales como: plazo, tasa de interés (de ser pactada) y vencimiento.</w:t>
      </w:r>
    </w:p>
    <w:p w14:paraId="332BB103" w14:textId="300B5F11" w:rsidR="005933CD" w:rsidRPr="00BE5E65" w:rsidRDefault="005933CD" w:rsidP="00283F62">
      <w:pPr>
        <w:pStyle w:val="Prrafodelista"/>
        <w:numPr>
          <w:ilvl w:val="0"/>
          <w:numId w:val="8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valor de las pérdidas por deterioro reconocidas</w:t>
      </w:r>
      <w:r w:rsidR="00FD2706" w:rsidRPr="00BE5E65">
        <w:rPr>
          <w:rFonts w:ascii="Arial Narrow" w:hAnsi="Arial Narrow" w:cs="Leelawadee UI"/>
        </w:rPr>
        <w:t xml:space="preserve"> o revertidas</w:t>
      </w:r>
      <w:r w:rsidRPr="00BE5E65">
        <w:rPr>
          <w:rFonts w:ascii="Arial Narrow" w:hAnsi="Arial Narrow" w:cs="Leelawadee UI"/>
        </w:rPr>
        <w:t xml:space="preserve"> durante el periodo contable, así como el deterioro acumulado.</w:t>
      </w:r>
    </w:p>
    <w:p w14:paraId="65EEF524" w14:textId="26EDF41E" w:rsidR="005933CD" w:rsidRPr="00BE5E65" w:rsidRDefault="005933CD" w:rsidP="00283F62">
      <w:pPr>
        <w:pStyle w:val="Prrafodelista"/>
        <w:numPr>
          <w:ilvl w:val="0"/>
          <w:numId w:val="8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Cuando el deterioro de las cuentas por cobrar se estime de manera individual, se revelará: a) un análisis de la antigüedad de las cuentas por cobrar que estén en mora al final del periodo; b) un análisis de las cuentas por cobrar deterioradas, incluyendo los factores que la entidad haya considerado para determinar su deterioro</w:t>
      </w:r>
      <w:r w:rsidR="00FD2706" w:rsidRPr="00BE5E65">
        <w:rPr>
          <w:rFonts w:ascii="Arial Narrow" w:hAnsi="Arial Narrow" w:cs="Leelawadee UI"/>
        </w:rPr>
        <w:t>; y c) la información sobre pronósticos de condiciones económicas futuras que se haya considerado si fuera el caso.</w:t>
      </w:r>
    </w:p>
    <w:p w14:paraId="665876F6" w14:textId="44CF0E65" w:rsidR="005933CD" w:rsidRPr="00BE5E65" w:rsidRDefault="005933CD" w:rsidP="00283F62">
      <w:pPr>
        <w:pStyle w:val="Prrafodelista"/>
        <w:numPr>
          <w:ilvl w:val="0"/>
          <w:numId w:val="8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Cuando el deterioro de las cuentas por cobrar se estime de manera colectiva, se revelará la forma como se</w:t>
      </w:r>
      <w:r w:rsidR="00B45C86" w:rsidRPr="00BE5E65">
        <w:rPr>
          <w:rFonts w:ascii="Arial Narrow" w:hAnsi="Arial Narrow" w:cs="Leelawadee UI"/>
        </w:rPr>
        <w:t xml:space="preserve"> realizó la</w:t>
      </w:r>
      <w:r w:rsidRPr="00BE5E65">
        <w:rPr>
          <w:rFonts w:ascii="Arial Narrow" w:hAnsi="Arial Narrow" w:cs="Leelawadee UI"/>
        </w:rPr>
        <w:t xml:space="preserve"> agrupa</w:t>
      </w:r>
      <w:r w:rsidR="00B45C86" w:rsidRPr="00BE5E65">
        <w:rPr>
          <w:rFonts w:ascii="Arial Narrow" w:hAnsi="Arial Narrow" w:cs="Leelawadee UI"/>
        </w:rPr>
        <w:t>ció</w:t>
      </w:r>
      <w:r w:rsidRPr="00BE5E65">
        <w:rPr>
          <w:rFonts w:ascii="Arial Narrow" w:hAnsi="Arial Narrow" w:cs="Leelawadee UI"/>
        </w:rPr>
        <w:t xml:space="preserve">n, la descripción de la metodología, los supuestos empleados para la estimación del </w:t>
      </w:r>
      <w:r w:rsidRPr="00BE5E65">
        <w:rPr>
          <w:rFonts w:ascii="Arial Narrow" w:hAnsi="Arial Narrow" w:cs="Leelawadee UI"/>
        </w:rPr>
        <w:lastRenderedPageBreak/>
        <w:t>deterioro</w:t>
      </w:r>
      <w:r w:rsidR="00B45C86" w:rsidRPr="00BE5E65">
        <w:rPr>
          <w:rFonts w:ascii="Arial Narrow" w:hAnsi="Arial Narrow" w:cs="Leelawadee UI"/>
        </w:rPr>
        <w:t xml:space="preserve">, los porcentajes </w:t>
      </w:r>
      <w:r w:rsidRPr="00BE5E65">
        <w:rPr>
          <w:rFonts w:ascii="Arial Narrow" w:hAnsi="Arial Narrow" w:cs="Leelawadee UI"/>
        </w:rPr>
        <w:t>de incumplimiento</w:t>
      </w:r>
      <w:r w:rsidR="00B45C86" w:rsidRPr="00BE5E65">
        <w:rPr>
          <w:rFonts w:ascii="Arial Narrow" w:hAnsi="Arial Narrow" w:cs="Leelawadee UI"/>
        </w:rPr>
        <w:t xml:space="preserve"> aplicados y la información sobre pronósticos de condiciones económicas futuras que se haya considerado si fuera el caso. </w:t>
      </w:r>
    </w:p>
    <w:p w14:paraId="14A1243E" w14:textId="38C47268" w:rsidR="005933CD" w:rsidRPr="00BE5E65" w:rsidRDefault="005933CD" w:rsidP="00283F62">
      <w:pPr>
        <w:pStyle w:val="Prrafodelista"/>
        <w:numPr>
          <w:ilvl w:val="0"/>
          <w:numId w:val="8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Cuando la entidad haya pignorado cuentas por cobrar como garantía por pasivos o pasivos contingentes, revelará el valor en libros de las cuentas por cobrar pignoradas como garantía, y los plazos y condiciones relacionados con su pignoración.</w:t>
      </w:r>
    </w:p>
    <w:p w14:paraId="3FB42F2F" w14:textId="49714C85" w:rsidR="005933CD" w:rsidRPr="00BE5E65" w:rsidRDefault="00EA57FB" w:rsidP="00283F62">
      <w:pPr>
        <w:pStyle w:val="Prrafodelista"/>
        <w:numPr>
          <w:ilvl w:val="0"/>
          <w:numId w:val="8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Para cada clase de cuentas por cobrar que </w:t>
      </w:r>
      <w:r w:rsidR="005933CD" w:rsidRPr="00BE5E65">
        <w:rPr>
          <w:rFonts w:ascii="Arial Narrow" w:hAnsi="Arial Narrow" w:cs="Leelawadee UI"/>
        </w:rPr>
        <w:t>la entidad ha transferido a un tercero en una transacción que no cumpla las condiciones para la baja en cuentas, la entidad revelará lo siguiente: a) la naturaleza, b) los riesgos y beneficios inherentes a los que la entidad continúe expuesta y c) el valor en libros de</w:t>
      </w:r>
      <w:r w:rsidR="005F5BF2" w:rsidRPr="00BE5E65">
        <w:rPr>
          <w:rFonts w:ascii="Arial Narrow" w:hAnsi="Arial Narrow" w:cs="Leelawadee UI"/>
        </w:rPr>
        <w:t>l</w:t>
      </w:r>
      <w:r w:rsidR="005933CD" w:rsidRPr="00BE5E65">
        <w:rPr>
          <w:rFonts w:ascii="Arial Narrow" w:hAnsi="Arial Narrow" w:cs="Leelawadee UI"/>
        </w:rPr>
        <w:t xml:space="preserve"> activo o de cualquier pasivo asociado que la entidad continúe reconociendo.</w:t>
      </w:r>
    </w:p>
    <w:p w14:paraId="5E7093BE" w14:textId="08ABD445" w:rsidR="0053016E" w:rsidRDefault="005933CD" w:rsidP="00283F62">
      <w:pPr>
        <w:pStyle w:val="Prrafodelista"/>
        <w:numPr>
          <w:ilvl w:val="0"/>
          <w:numId w:val="8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Cuando se dé de baja</w:t>
      </w:r>
      <w:r w:rsidR="005F5BF2" w:rsidRPr="00BE5E65">
        <w:rPr>
          <w:rFonts w:ascii="Arial Narrow" w:hAnsi="Arial Narrow" w:cs="Leelawadee UI"/>
        </w:rPr>
        <w:t xml:space="preserve"> en cuentas</w:t>
      </w:r>
      <w:r w:rsidRPr="00BE5E65">
        <w:rPr>
          <w:rFonts w:ascii="Arial Narrow" w:hAnsi="Arial Narrow" w:cs="Leelawadee UI"/>
        </w:rPr>
        <w:t>, total o parcialmente, una cuenta por cobrar, se revelará la ganancia o pérdida reconocida en el resultado del periodo y las razones de su baja en cuentas.</w:t>
      </w:r>
    </w:p>
    <w:p w14:paraId="42FB1908" w14:textId="77777777" w:rsidR="00EE0006" w:rsidRPr="00BE5E65" w:rsidRDefault="00EE0006" w:rsidP="00EE0006">
      <w:pPr>
        <w:pStyle w:val="Prrafodelista"/>
        <w:spacing w:after="0" w:line="240" w:lineRule="auto"/>
        <w:ind w:left="680"/>
        <w:contextualSpacing w:val="0"/>
        <w:jc w:val="both"/>
        <w:rPr>
          <w:rFonts w:ascii="Arial Narrow" w:hAnsi="Arial Narrow" w:cs="Leelawadee UI"/>
        </w:rPr>
      </w:pPr>
    </w:p>
    <w:p w14:paraId="29A686D3" w14:textId="77777777" w:rsidR="005933CD" w:rsidRPr="00BE5E65" w:rsidRDefault="005933CD" w:rsidP="00BE5E65">
      <w:pPr>
        <w:pStyle w:val="Ttulo3"/>
        <w:numPr>
          <w:ilvl w:val="2"/>
          <w:numId w:val="4"/>
        </w:numPr>
        <w:spacing w:before="0" w:line="240" w:lineRule="auto"/>
        <w:ind w:left="340" w:hanging="340"/>
        <w:rPr>
          <w:rStyle w:val="Ttulo3Car"/>
          <w:rFonts w:ascii="Arial Narrow" w:hAnsi="Arial Narrow" w:cs="Leelawadee UI"/>
          <w:b/>
          <w:color w:val="auto"/>
          <w:szCs w:val="22"/>
        </w:rPr>
      </w:pPr>
      <w:r w:rsidRPr="00BE5E65">
        <w:rPr>
          <w:rStyle w:val="Ttulo3Car"/>
          <w:rFonts w:ascii="Arial Narrow" w:hAnsi="Arial Narrow" w:cs="Leelawadee UI"/>
          <w:b/>
          <w:color w:val="auto"/>
          <w:szCs w:val="22"/>
        </w:rPr>
        <w:t>REFERENCIA NORMATIVA</w:t>
      </w:r>
    </w:p>
    <w:p w14:paraId="3270C845" w14:textId="77777777" w:rsidR="00BE5E65" w:rsidRPr="00BE5E65" w:rsidRDefault="00BE5E65" w:rsidP="00BE5E65">
      <w:pPr>
        <w:spacing w:after="0" w:line="240" w:lineRule="auto"/>
        <w:jc w:val="both"/>
        <w:rPr>
          <w:rFonts w:ascii="Arial Narrow" w:hAnsi="Arial Narrow" w:cs="Leelawadee UI"/>
          <w:lang w:val="es-MX"/>
        </w:rPr>
      </w:pPr>
    </w:p>
    <w:p w14:paraId="25E67FB5" w14:textId="10FAE2D7" w:rsidR="00EE0006" w:rsidRDefault="005933CD" w:rsidP="00BE5E65">
      <w:pPr>
        <w:spacing w:after="0" w:line="240" w:lineRule="auto"/>
        <w:jc w:val="both"/>
        <w:rPr>
          <w:rFonts w:ascii="Arial Narrow" w:hAnsi="Arial Narrow" w:cs="Leelawadee UI"/>
          <w:spacing w:val="-1"/>
        </w:rPr>
      </w:pPr>
      <w:r w:rsidRPr="00BE5E65">
        <w:rPr>
          <w:rFonts w:ascii="Arial Narrow" w:hAnsi="Arial Narrow" w:cs="Leelawadee UI"/>
          <w:lang w:val="es-MX"/>
        </w:rPr>
        <w:t xml:space="preserve">Norma 2 de cuentas por cobrar, del capítulo I Activos, del Marco </w:t>
      </w:r>
      <w:r w:rsidRPr="00BE5E65">
        <w:rPr>
          <w:rFonts w:ascii="Arial Narrow" w:hAnsi="Arial Narrow" w:cs="Leelawadee UI"/>
          <w:spacing w:val="-1"/>
        </w:rPr>
        <w:t>Normativo (Resolución 533 de 2015, modificada por la Resolución 425 de 2019), expedida por la Contaduría General de la Nación.</w:t>
      </w:r>
    </w:p>
    <w:p w14:paraId="03DD1698" w14:textId="77777777" w:rsidR="00EE0006" w:rsidRPr="00EE0006" w:rsidRDefault="00EE0006" w:rsidP="00BE5E65">
      <w:pPr>
        <w:spacing w:after="0" w:line="240" w:lineRule="auto"/>
        <w:jc w:val="both"/>
        <w:rPr>
          <w:rFonts w:ascii="Arial Narrow" w:hAnsi="Arial Narrow" w:cs="Leelawadee UI"/>
          <w:spacing w:val="-1"/>
        </w:rPr>
      </w:pPr>
    </w:p>
    <w:p w14:paraId="3CE23D9B" w14:textId="44F51F02" w:rsidR="001C5DF4" w:rsidRPr="00BE5E65" w:rsidRDefault="001C5DF4" w:rsidP="00BE5E65">
      <w:pPr>
        <w:pStyle w:val="Ttulo3"/>
        <w:numPr>
          <w:ilvl w:val="2"/>
          <w:numId w:val="4"/>
        </w:numPr>
        <w:spacing w:before="0" w:line="240" w:lineRule="auto"/>
        <w:ind w:left="340" w:hanging="340"/>
        <w:rPr>
          <w:rStyle w:val="Ttulo3Car"/>
          <w:rFonts w:ascii="Arial Narrow" w:hAnsi="Arial Narrow" w:cs="Leelawadee UI"/>
          <w:b/>
          <w:bCs/>
          <w:color w:val="auto"/>
          <w:szCs w:val="22"/>
        </w:rPr>
      </w:pPr>
      <w:r w:rsidRPr="00BE5E65">
        <w:rPr>
          <w:rStyle w:val="Ttulo3Car"/>
          <w:rFonts w:ascii="Arial Narrow" w:hAnsi="Arial Narrow" w:cs="Leelawadee UI"/>
          <w:b/>
          <w:bCs/>
          <w:color w:val="auto"/>
          <w:szCs w:val="22"/>
        </w:rPr>
        <w:t>DOCUMENTOS RELACIONADOS</w:t>
      </w:r>
    </w:p>
    <w:p w14:paraId="7647F81C" w14:textId="77777777" w:rsidR="00BE5E65" w:rsidRPr="00BE5E65" w:rsidRDefault="00BE5E65" w:rsidP="00BE5E65">
      <w:pPr>
        <w:spacing w:after="0" w:line="240" w:lineRule="auto"/>
        <w:rPr>
          <w:rFonts w:ascii="Arial Narrow" w:hAnsi="Arial Narrow" w:cs="Leelawadee UI"/>
        </w:rPr>
      </w:pPr>
    </w:p>
    <w:p w14:paraId="4E6226F8" w14:textId="53B87971" w:rsidR="001C5DF4" w:rsidRDefault="001C5DF4" w:rsidP="00BE5E65">
      <w:pPr>
        <w:spacing w:after="0" w:line="240" w:lineRule="auto"/>
        <w:rPr>
          <w:rFonts w:ascii="Arial Narrow" w:hAnsi="Arial Narrow" w:cs="Leelawadee UI"/>
        </w:rPr>
      </w:pPr>
      <w:r w:rsidRPr="00BE5E65">
        <w:rPr>
          <w:rFonts w:ascii="Arial Narrow" w:hAnsi="Arial Narrow" w:cs="Leelawadee UI"/>
        </w:rPr>
        <w:t>A continuación</w:t>
      </w:r>
      <w:r w:rsidR="00736F9E" w:rsidRPr="00BE5E65">
        <w:rPr>
          <w:rFonts w:ascii="Arial Narrow" w:hAnsi="Arial Narrow" w:cs="Leelawadee UI"/>
        </w:rPr>
        <w:t>,</w:t>
      </w:r>
      <w:r w:rsidRPr="00BE5E65">
        <w:rPr>
          <w:rFonts w:ascii="Arial Narrow" w:hAnsi="Arial Narrow" w:cs="Leelawadee UI"/>
        </w:rPr>
        <w:t xml:space="preserve"> se relacionan los documentos relacionados de PNNC con Cuentas por Cobrar:</w:t>
      </w:r>
    </w:p>
    <w:p w14:paraId="6717D50A" w14:textId="77777777" w:rsidR="00EE0006" w:rsidRPr="00BE5E65" w:rsidRDefault="00EE0006" w:rsidP="00BE5E65">
      <w:pPr>
        <w:spacing w:after="0" w:line="240" w:lineRule="auto"/>
        <w:rPr>
          <w:rFonts w:ascii="Arial Narrow" w:hAnsi="Arial Narrow" w:cs="Leelawadee UI"/>
        </w:rPr>
      </w:pPr>
    </w:p>
    <w:p w14:paraId="61A66A60" w14:textId="6EEDC33C" w:rsidR="001C5DF4" w:rsidRPr="00EE0006" w:rsidRDefault="001C5DF4" w:rsidP="00EE0006">
      <w:pPr>
        <w:spacing w:after="0" w:line="240" w:lineRule="auto"/>
        <w:rPr>
          <w:rFonts w:ascii="Arial Narrow" w:hAnsi="Arial Narrow" w:cs="Leelawadee UI"/>
        </w:rPr>
      </w:pPr>
      <w:r w:rsidRPr="00EE0006">
        <w:rPr>
          <w:rFonts w:ascii="Arial Narrow" w:hAnsi="Arial Narrow" w:cs="Leelawadee UI"/>
        </w:rPr>
        <w:t>Guía Cuentas por cobrar</w:t>
      </w:r>
    </w:p>
    <w:p w14:paraId="31B178D3" w14:textId="7D8727AB" w:rsidR="00CF3101" w:rsidRPr="00BE5E65" w:rsidRDefault="00FC2660" w:rsidP="00BE5E65">
      <w:pPr>
        <w:spacing w:after="0" w:line="240" w:lineRule="auto"/>
        <w:rPr>
          <w:rFonts w:ascii="Arial Narrow" w:hAnsi="Arial Narrow" w:cs="Leelawadee UI"/>
          <w:spacing w:val="-1"/>
        </w:rPr>
      </w:pPr>
      <w:r w:rsidRPr="00EE0006">
        <w:rPr>
          <w:rFonts w:ascii="Arial Narrow" w:hAnsi="Arial Narrow" w:cs="Leelawadee UI"/>
        </w:rPr>
        <w:t xml:space="preserve">Formato planilla </w:t>
      </w:r>
      <w:r w:rsidR="00D42724" w:rsidRPr="00EE0006">
        <w:rPr>
          <w:rFonts w:ascii="Arial Narrow" w:hAnsi="Arial Narrow" w:cs="Leelawadee UI"/>
        </w:rPr>
        <w:t>deterioros deudores</w:t>
      </w:r>
    </w:p>
    <w:p w14:paraId="22BFC350" w14:textId="41888DE4" w:rsidR="00682DEB" w:rsidRPr="00BE5E65" w:rsidRDefault="00337ACB" w:rsidP="00BE5E65">
      <w:pPr>
        <w:pStyle w:val="Ttulo2"/>
        <w:numPr>
          <w:ilvl w:val="1"/>
          <w:numId w:val="4"/>
        </w:numPr>
        <w:tabs>
          <w:tab w:val="left" w:pos="851"/>
        </w:tabs>
        <w:spacing w:before="0" w:line="240" w:lineRule="auto"/>
        <w:ind w:left="709"/>
        <w:rPr>
          <w:rFonts w:ascii="Arial Narrow" w:hAnsi="Arial Narrow" w:cs="Leelawadee UI"/>
          <w:color w:val="auto"/>
          <w:szCs w:val="22"/>
        </w:rPr>
      </w:pPr>
      <w:bookmarkStart w:id="93" w:name="_Toc186120772"/>
      <w:r w:rsidRPr="00BE5E65">
        <w:rPr>
          <w:rFonts w:ascii="Arial Narrow" w:hAnsi="Arial Narrow" w:cs="Leelawadee UI"/>
          <w:color w:val="auto"/>
          <w:szCs w:val="22"/>
        </w:rPr>
        <w:lastRenderedPageBreak/>
        <w:t>CLASIFICACIÓN DE ACTIVOS FIJOS</w:t>
      </w:r>
      <w:bookmarkEnd w:id="93"/>
    </w:p>
    <w:p w14:paraId="1DA30540" w14:textId="77777777" w:rsidR="00337ACB" w:rsidRPr="00BE5E65" w:rsidRDefault="00337ACB" w:rsidP="00BE5E65">
      <w:pPr>
        <w:spacing w:after="0" w:line="240" w:lineRule="auto"/>
        <w:ind w:left="-851"/>
        <w:jc w:val="both"/>
        <w:rPr>
          <w:rFonts w:ascii="Arial Narrow" w:hAnsi="Arial Narrow" w:cs="Leelawadee UI"/>
        </w:rPr>
      </w:pPr>
      <w:r w:rsidRPr="00BE5E65">
        <w:rPr>
          <w:rFonts w:ascii="Arial Narrow" w:hAnsi="Arial Narrow" w:cs="Leelawadee UI"/>
          <w:noProof/>
          <w:lang w:val="es-CO" w:eastAsia="es-CO"/>
        </w:rPr>
        <mc:AlternateContent>
          <mc:Choice Requires="wpc">
            <w:drawing>
              <wp:inline distT="0" distB="0" distL="0" distR="0" wp14:anchorId="00C21262" wp14:editId="14B98AC7">
                <wp:extent cx="7101840" cy="6140450"/>
                <wp:effectExtent l="38100" t="19050" r="80010" b="88900"/>
                <wp:docPr id="25" name="Lienzo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solidFill>
                        </a:ln>
                      </wpc:whole>
                      <wps:wsp>
                        <wps:cNvPr id="49" name="Rectángulo: esquinas redondeadas 49"/>
                        <wps:cNvSpPr/>
                        <wps:spPr>
                          <a:xfrm>
                            <a:off x="451925" y="806548"/>
                            <a:ext cx="2556975" cy="428335"/>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6D275C0F" w14:textId="77777777" w:rsidR="004C20D0" w:rsidRPr="004C5D40" w:rsidRDefault="004C20D0" w:rsidP="00FF5DB9">
                              <w:pPr>
                                <w:pStyle w:val="NormalWeb"/>
                                <w:spacing w:before="0" w:beforeAutospacing="0" w:after="200" w:afterAutospacing="0" w:line="276" w:lineRule="auto"/>
                                <w:rPr>
                                  <w:rFonts w:ascii="Arial Narrow" w:eastAsia="Calibri" w:hAnsi="Arial Narrow"/>
                                  <w:color w:val="FFFFFF" w:themeColor="background1"/>
                                  <w:sz w:val="16"/>
                                  <w:szCs w:val="16"/>
                                  <w:lang w:val="es-419"/>
                                </w:rPr>
                              </w:pPr>
                              <w:r w:rsidRPr="004C5D40">
                                <w:rPr>
                                  <w:rFonts w:ascii="Arial Narrow" w:eastAsia="Calibri" w:hAnsi="Arial Narrow"/>
                                  <w:color w:val="FFFFFF" w:themeColor="background1"/>
                                  <w:sz w:val="16"/>
                                  <w:szCs w:val="16"/>
                                  <w:lang w:val="es-419"/>
                                </w:rPr>
                                <w:t>¿Se espera obtener potencial de servicio o generar beneficios económicos futuros?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ángulo: esquinas redondeadas 50"/>
                        <wps:cNvSpPr/>
                        <wps:spPr>
                          <a:xfrm>
                            <a:off x="5702102" y="5722180"/>
                            <a:ext cx="1400174" cy="418454"/>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1A03A37D" w14:textId="77777777" w:rsidR="004C20D0" w:rsidRPr="004C5D40" w:rsidRDefault="004C20D0" w:rsidP="00337ACB">
                              <w:pPr>
                                <w:pStyle w:val="NormalWeb"/>
                                <w:spacing w:before="0" w:beforeAutospacing="0" w:after="200" w:afterAutospacing="0" w:line="276" w:lineRule="auto"/>
                                <w:jc w:val="center"/>
                                <w:rPr>
                                  <w:rFonts w:ascii="Arial Narrow" w:hAnsi="Arial Narrow"/>
                                  <w:color w:val="FFFFFF" w:themeColor="background1"/>
                                  <w:sz w:val="16"/>
                                  <w:szCs w:val="16"/>
                                </w:rPr>
                              </w:pPr>
                              <w:r w:rsidRPr="004C5D40">
                                <w:rPr>
                                  <w:rFonts w:ascii="Arial Narrow" w:eastAsia="Calibri" w:hAnsi="Arial Narrow"/>
                                  <w:color w:val="FFFFFF" w:themeColor="background1"/>
                                  <w:sz w:val="16"/>
                                  <w:szCs w:val="16"/>
                                  <w:lang w:val="es-419"/>
                                </w:rPr>
                                <w:t>Gasto en el Resultado del período*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ectángulo: esquinas redondeadas 51"/>
                        <wps:cNvSpPr/>
                        <wps:spPr>
                          <a:xfrm>
                            <a:off x="451926" y="1582917"/>
                            <a:ext cx="2556974" cy="731178"/>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18A3A597" w14:textId="77777777" w:rsidR="004C20D0" w:rsidRPr="004C5D40" w:rsidRDefault="004C20D0" w:rsidP="00337ACB">
                              <w:pPr>
                                <w:pStyle w:val="NormalWeb"/>
                                <w:spacing w:after="200" w:line="276" w:lineRule="auto"/>
                                <w:jc w:val="center"/>
                                <w:rPr>
                                  <w:rFonts w:ascii="Arial Narrow" w:hAnsi="Arial Narrow"/>
                                  <w:color w:val="FFFFFF" w:themeColor="background1"/>
                                  <w:sz w:val="16"/>
                                  <w:szCs w:val="16"/>
                                </w:rPr>
                              </w:pPr>
                              <w:r w:rsidRPr="004C5D40">
                                <w:rPr>
                                  <w:rFonts w:ascii="Arial Narrow" w:hAnsi="Arial Narrow"/>
                                  <w:color w:val="FFFFFF" w:themeColor="background1"/>
                                  <w:sz w:val="16"/>
                                  <w:szCs w:val="16"/>
                                  <w:lang w:val="es-ES"/>
                                </w:rPr>
                                <w:t>¿Se tiene para comercializar, distribuirse en forma gratuita o transformarse o consumirse en actividades de producción de bienes o prestación de servicios?</w:t>
                              </w:r>
                            </w:p>
                            <w:p w14:paraId="591447A7" w14:textId="77777777" w:rsidR="004C20D0" w:rsidRPr="004C5D40" w:rsidRDefault="004C20D0" w:rsidP="00337ACB">
                              <w:pPr>
                                <w:pStyle w:val="NormalWeb"/>
                                <w:spacing w:before="0" w:beforeAutospacing="0" w:after="200" w:afterAutospacing="0" w:line="276" w:lineRule="auto"/>
                                <w:jc w:val="center"/>
                                <w:rPr>
                                  <w:rFonts w:ascii="Arial Narrow" w:hAnsi="Arial Narrow"/>
                                  <w:color w:val="FFFFFF" w:themeColor="background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Conector: angular 27"/>
                        <wps:cNvCnPr>
                          <a:stCxn id="49" idx="3"/>
                          <a:endCxn id="50" idx="0"/>
                        </wps:cNvCnPr>
                        <wps:spPr>
                          <a:xfrm>
                            <a:off x="3008900" y="1020716"/>
                            <a:ext cx="3393289" cy="4701464"/>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4" name="Rectángulo: esquinas redondeadas 54"/>
                        <wps:cNvSpPr/>
                        <wps:spPr>
                          <a:xfrm>
                            <a:off x="35999" y="5745112"/>
                            <a:ext cx="1143000" cy="27766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7A0DBB8A" w14:textId="77777777" w:rsidR="004C20D0" w:rsidRPr="004C5D40" w:rsidRDefault="004C20D0"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Inventario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Conector: angular 28"/>
                        <wps:cNvCnPr/>
                        <wps:spPr>
                          <a:xfrm rot="5400000">
                            <a:off x="-616953" y="3397757"/>
                            <a:ext cx="3571818" cy="1122914"/>
                          </a:xfrm>
                          <a:prstGeom prst="bentConnector3">
                            <a:avLst>
                              <a:gd name="adj1" fmla="val 743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0" name="Conector recto de flecha 30"/>
                        <wps:cNvCnPr>
                          <a:stCxn id="49" idx="2"/>
                          <a:endCxn id="51" idx="0"/>
                        </wps:cNvCnPr>
                        <wps:spPr>
                          <a:xfrm>
                            <a:off x="1730413" y="1234883"/>
                            <a:ext cx="0" cy="34803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8" name="Rectángulo: esquinas redondeadas 58"/>
                        <wps:cNvSpPr/>
                        <wps:spPr>
                          <a:xfrm>
                            <a:off x="442399" y="35998"/>
                            <a:ext cx="2566499" cy="427990"/>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7BE09038" w14:textId="27A894BB" w:rsidR="004C20D0" w:rsidRPr="004C5D40" w:rsidRDefault="004C20D0"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themeColor="background1"/>
                                  <w:sz w:val="16"/>
                                  <w:szCs w:val="16"/>
                                  <w:lang w:val="es-419"/>
                                </w:rPr>
                                <w:t>¿El elemento es un recurso controlado por PNNC que resulta de un evento pasado?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Conector: angular 31"/>
                        <wps:cNvCnPr>
                          <a:stCxn id="58" idx="3"/>
                          <a:endCxn id="50" idx="0"/>
                        </wps:cNvCnPr>
                        <wps:spPr>
                          <a:xfrm>
                            <a:off x="3008898" y="249993"/>
                            <a:ext cx="3393291" cy="5472187"/>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2" name="Conector: angular 32"/>
                        <wps:cNvCnPr>
                          <a:stCxn id="58" idx="2"/>
                          <a:endCxn id="49" idx="0"/>
                        </wps:cNvCnPr>
                        <wps:spPr>
                          <a:xfrm rot="16200000" flipH="1">
                            <a:off x="1556751" y="632886"/>
                            <a:ext cx="342560" cy="4764"/>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1" name="Rectángulo: esquinas redondeadas 61"/>
                        <wps:cNvSpPr/>
                        <wps:spPr>
                          <a:xfrm>
                            <a:off x="3676142" y="2564958"/>
                            <a:ext cx="1478325" cy="25815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7109B48B" w14:textId="77777777" w:rsidR="004C20D0" w:rsidRPr="004C5D40" w:rsidRDefault="004C20D0" w:rsidP="00337ACB">
                              <w:pPr>
                                <w:pStyle w:val="NormalWeb"/>
                                <w:spacing w:before="0" w:beforeAutospacing="0" w:after="200" w:afterAutospacing="0" w:line="276" w:lineRule="auto"/>
                                <w:jc w:val="center"/>
                                <w:rPr>
                                  <w:rFonts w:ascii="Arial Narrow" w:hAnsi="Arial Narrow"/>
                                  <w:u w:val="single"/>
                                </w:rPr>
                              </w:pPr>
                              <w:r w:rsidRPr="004C5D40">
                                <w:rPr>
                                  <w:rFonts w:ascii="Arial Narrow" w:eastAsia="Calibri" w:hAnsi="Arial Narrow"/>
                                  <w:color w:val="FFFFFF" w:themeColor="background1"/>
                                  <w:sz w:val="16"/>
                                  <w:szCs w:val="16"/>
                                  <w:lang w:val="es-419"/>
                                </w:rPr>
                                <w:t>¿Es un activo tangible?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Conector: angular 33"/>
                        <wps:cNvCnPr>
                          <a:stCxn id="51" idx="2"/>
                          <a:endCxn id="61" idx="0"/>
                        </wps:cNvCnPr>
                        <wps:spPr>
                          <a:xfrm rot="16200000" flipH="1">
                            <a:off x="2947428" y="1097080"/>
                            <a:ext cx="250863" cy="2684892"/>
                          </a:xfrm>
                          <a:prstGeom prst="bentConnector3">
                            <a:avLst>
                              <a:gd name="adj1" fmla="val 50000"/>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3" name="Rectángulo: esquinas redondeadas 63"/>
                        <wps:cNvSpPr/>
                        <wps:spPr>
                          <a:xfrm>
                            <a:off x="1288318" y="3016706"/>
                            <a:ext cx="2926001" cy="40661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1C60309C" w14:textId="4E47A33A" w:rsidR="004C20D0" w:rsidRPr="004C5D40" w:rsidRDefault="004C20D0" w:rsidP="00337ACB">
                              <w:pPr>
                                <w:pStyle w:val="NormalWeb"/>
                                <w:spacing w:line="276" w:lineRule="auto"/>
                                <w:jc w:val="center"/>
                                <w:rPr>
                                  <w:rFonts w:ascii="Arial Narrow" w:hAnsi="Arial Narrow"/>
                                </w:rPr>
                              </w:pPr>
                              <w:r w:rsidRPr="004C5D40">
                                <w:rPr>
                                  <w:rFonts w:ascii="Arial Narrow" w:eastAsia="Calibri" w:hAnsi="Arial Narrow"/>
                                  <w:color w:val="FFFFFF" w:themeColor="background1"/>
                                  <w:sz w:val="16"/>
                                  <w:szCs w:val="16"/>
                                  <w:lang w:val="es-419"/>
                                </w:rPr>
                                <w:t xml:space="preserve"> </w:t>
                              </w:r>
                              <w:r w:rsidRPr="004C5D40">
                                <w:rPr>
                                  <w:rFonts w:ascii="Arial Narrow" w:eastAsia="Calibri" w:hAnsi="Arial Narrow" w:cs="Arial"/>
                                  <w:color w:val="FFFFFF" w:themeColor="background1"/>
                                  <w:sz w:val="16"/>
                                  <w:szCs w:val="16"/>
                                  <w:lang w:val="es-419"/>
                                </w:rPr>
                                <w:t xml:space="preserve">¿Se tiene para la </w:t>
                              </w:r>
                              <w:r w:rsidRPr="004C5D40">
                                <w:rPr>
                                  <w:rFonts w:ascii="Arial Narrow" w:hAnsi="Arial Narrow" w:cs="Arial"/>
                                  <w:sz w:val="16"/>
                                  <w:szCs w:val="16"/>
                                </w:rPr>
                                <w:t>producción</w:t>
                              </w:r>
                              <w:r w:rsidRPr="004C5D40">
                                <w:rPr>
                                  <w:rFonts w:ascii="Arial Narrow" w:eastAsiaTheme="minorEastAsia" w:hAnsi="Arial Narrow" w:cs="Arial"/>
                                  <w:sz w:val="16"/>
                                  <w:szCs w:val="16"/>
                                </w:rPr>
                                <w:t xml:space="preserve"> o suministro de bienes, la prestación de servicios o propósitos administrativos?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Cuadro de texto 2"/>
                        <wps:cNvSpPr txBox="1">
                          <a:spLocks noChangeArrowheads="1"/>
                        </wps:cNvSpPr>
                        <wps:spPr bwMode="auto">
                          <a:xfrm>
                            <a:off x="1339336" y="520798"/>
                            <a:ext cx="314325" cy="285750"/>
                          </a:xfrm>
                          <a:prstGeom prst="rect">
                            <a:avLst/>
                          </a:prstGeom>
                          <a:solidFill>
                            <a:srgbClr val="FFFFFF"/>
                          </a:solidFill>
                          <a:ln w="9525">
                            <a:solidFill>
                              <a:schemeClr val="bg1"/>
                            </a:solidFill>
                            <a:miter lim="800000"/>
                            <a:headEnd/>
                            <a:tailEnd/>
                          </a:ln>
                        </wps:spPr>
                        <wps:txbx>
                          <w:txbxContent>
                            <w:p w14:paraId="31358ABE"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66" name="Cuadro de texto 2"/>
                        <wps:cNvSpPr txBox="1">
                          <a:spLocks noChangeArrowheads="1"/>
                        </wps:cNvSpPr>
                        <wps:spPr bwMode="auto">
                          <a:xfrm>
                            <a:off x="1339336" y="1297167"/>
                            <a:ext cx="314325" cy="285750"/>
                          </a:xfrm>
                          <a:prstGeom prst="rect">
                            <a:avLst/>
                          </a:prstGeom>
                          <a:solidFill>
                            <a:srgbClr val="FFFFFF"/>
                          </a:solidFill>
                          <a:ln w="9525">
                            <a:solidFill>
                              <a:schemeClr val="bg1"/>
                            </a:solidFill>
                            <a:miter lim="800000"/>
                            <a:headEnd/>
                            <a:tailEnd/>
                          </a:ln>
                        </wps:spPr>
                        <wps:txbx>
                          <w:txbxContent>
                            <w:p w14:paraId="6E186C18"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67" name="Cuadro de texto 2"/>
                        <wps:cNvSpPr txBox="1">
                          <a:spLocks noChangeArrowheads="1"/>
                        </wps:cNvSpPr>
                        <wps:spPr bwMode="auto">
                          <a:xfrm>
                            <a:off x="137601" y="5365594"/>
                            <a:ext cx="314325" cy="285750"/>
                          </a:xfrm>
                          <a:prstGeom prst="rect">
                            <a:avLst/>
                          </a:prstGeom>
                          <a:solidFill>
                            <a:srgbClr val="FFFFFF"/>
                          </a:solidFill>
                          <a:ln w="9525">
                            <a:solidFill>
                              <a:schemeClr val="bg1"/>
                            </a:solidFill>
                            <a:miter lim="800000"/>
                            <a:headEnd/>
                            <a:tailEnd/>
                          </a:ln>
                        </wps:spPr>
                        <wps:txbx>
                          <w:txbxContent>
                            <w:p w14:paraId="39F7C317"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68" name="Cuadro de texto 2"/>
                        <wps:cNvSpPr txBox="1">
                          <a:spLocks noChangeArrowheads="1"/>
                        </wps:cNvSpPr>
                        <wps:spPr bwMode="auto">
                          <a:xfrm>
                            <a:off x="6445480" y="495763"/>
                            <a:ext cx="438520" cy="241595"/>
                          </a:xfrm>
                          <a:prstGeom prst="rect">
                            <a:avLst/>
                          </a:prstGeom>
                          <a:solidFill>
                            <a:srgbClr val="FFFFFF"/>
                          </a:solidFill>
                          <a:ln w="9525">
                            <a:solidFill>
                              <a:schemeClr val="bg1"/>
                            </a:solidFill>
                            <a:miter lim="800000"/>
                            <a:headEnd/>
                            <a:tailEnd/>
                          </a:ln>
                        </wps:spPr>
                        <wps:txbx>
                          <w:txbxContent>
                            <w:p w14:paraId="71041242"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69" name="Cuadro de texto 2"/>
                        <wps:cNvSpPr txBox="1">
                          <a:spLocks noChangeArrowheads="1"/>
                        </wps:cNvSpPr>
                        <wps:spPr bwMode="auto">
                          <a:xfrm>
                            <a:off x="6446730" y="1582917"/>
                            <a:ext cx="438150" cy="238125"/>
                          </a:xfrm>
                          <a:prstGeom prst="rect">
                            <a:avLst/>
                          </a:prstGeom>
                          <a:solidFill>
                            <a:srgbClr val="FFFFFF"/>
                          </a:solidFill>
                          <a:ln w="9525">
                            <a:solidFill>
                              <a:schemeClr val="bg1"/>
                            </a:solidFill>
                            <a:miter lim="800000"/>
                            <a:headEnd/>
                            <a:tailEnd/>
                          </a:ln>
                        </wps:spPr>
                        <wps:txbx>
                          <w:txbxContent>
                            <w:p w14:paraId="443D6410"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70" name="Cuadro de texto 2"/>
                        <wps:cNvSpPr txBox="1">
                          <a:spLocks noChangeArrowheads="1"/>
                        </wps:cNvSpPr>
                        <wps:spPr bwMode="auto">
                          <a:xfrm>
                            <a:off x="3776170" y="2145408"/>
                            <a:ext cx="438150" cy="238125"/>
                          </a:xfrm>
                          <a:prstGeom prst="rect">
                            <a:avLst/>
                          </a:prstGeom>
                          <a:solidFill>
                            <a:srgbClr val="FFFFFF"/>
                          </a:solidFill>
                          <a:ln w="9525">
                            <a:solidFill>
                              <a:schemeClr val="bg1"/>
                            </a:solidFill>
                            <a:miter lim="800000"/>
                            <a:headEnd/>
                            <a:tailEnd/>
                          </a:ln>
                        </wps:spPr>
                        <wps:txbx>
                          <w:txbxContent>
                            <w:p w14:paraId="02349DD9"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34" name="Conector: angular 34"/>
                        <wps:cNvCnPr>
                          <a:stCxn id="61" idx="2"/>
                          <a:endCxn id="63" idx="0"/>
                        </wps:cNvCnPr>
                        <wps:spPr>
                          <a:xfrm rot="5400000">
                            <a:off x="3486513" y="2087914"/>
                            <a:ext cx="193598" cy="1663986"/>
                          </a:xfrm>
                          <a:prstGeom prst="bentConnector3">
                            <a:avLst>
                              <a:gd name="adj1" fmla="val 50000"/>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72" name="Rectángulo: esquinas redondeadas 72"/>
                        <wps:cNvSpPr/>
                        <wps:spPr>
                          <a:xfrm>
                            <a:off x="4537521" y="3027107"/>
                            <a:ext cx="1743441" cy="545644"/>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37982DC1" w14:textId="77777777" w:rsidR="004C20D0" w:rsidRPr="004C5D40" w:rsidRDefault="004C20D0" w:rsidP="00337ACB">
                              <w:pPr>
                                <w:pStyle w:val="NormalWeb"/>
                                <w:spacing w:before="0" w:beforeAutospacing="0" w:after="0" w:afterAutospacing="0" w:line="276" w:lineRule="auto"/>
                                <w:jc w:val="center"/>
                                <w:rPr>
                                  <w:rFonts w:ascii="Arial Narrow" w:hAnsi="Arial Narrow"/>
                                </w:rPr>
                              </w:pPr>
                              <w:r w:rsidRPr="004C5D40">
                                <w:rPr>
                                  <w:rFonts w:ascii="Arial Narrow" w:eastAsia="Calibri" w:hAnsi="Arial Narrow"/>
                                  <w:color w:val="FFFFFF" w:themeColor="background1"/>
                                  <w:sz w:val="16"/>
                                  <w:szCs w:val="16"/>
                                  <w:lang w:val="es-419"/>
                                </w:rPr>
                                <w:t xml:space="preserve"> ¿Es identificable, de carácter no monetario y sin apariencia física?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Rectángulo: esquinas redondeadas 75"/>
                        <wps:cNvSpPr/>
                        <wps:spPr>
                          <a:xfrm>
                            <a:off x="1452388" y="5731185"/>
                            <a:ext cx="1143000" cy="277495"/>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64200720" w14:textId="77777777" w:rsidR="004C20D0" w:rsidRPr="004C5D40" w:rsidRDefault="004C20D0"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PPYE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Conector: angular 42"/>
                        <wps:cNvCnPr>
                          <a:stCxn id="61" idx="2"/>
                          <a:endCxn id="72" idx="0"/>
                        </wps:cNvCnPr>
                        <wps:spPr>
                          <a:xfrm rot="16200000" flipH="1">
                            <a:off x="4810274" y="2428138"/>
                            <a:ext cx="203999" cy="993937"/>
                          </a:xfrm>
                          <a:prstGeom prst="bentConnector3">
                            <a:avLst>
                              <a:gd name="adj1" fmla="val 50000"/>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84" name="Rectángulo: esquinas redondeadas 84"/>
                        <wps:cNvSpPr/>
                        <wps:spPr>
                          <a:xfrm>
                            <a:off x="4279336" y="5745112"/>
                            <a:ext cx="1143000" cy="27686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3BBE4871" w14:textId="77777777" w:rsidR="004C20D0" w:rsidRPr="004C5D40" w:rsidRDefault="004C20D0"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Intangible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Conector: angular 43"/>
                        <wps:cNvCnPr>
                          <a:stCxn id="72" idx="2"/>
                          <a:endCxn id="84" idx="0"/>
                        </wps:cNvCnPr>
                        <wps:spPr>
                          <a:xfrm rot="5400000">
                            <a:off x="4043859" y="4379728"/>
                            <a:ext cx="2172361" cy="558406"/>
                          </a:xfrm>
                          <a:prstGeom prst="bentConnector3">
                            <a:avLst>
                              <a:gd name="adj1" fmla="val 38253"/>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91" name="Cuadro de texto 2"/>
                        <wps:cNvSpPr txBox="1">
                          <a:spLocks noChangeArrowheads="1"/>
                        </wps:cNvSpPr>
                        <wps:spPr bwMode="auto">
                          <a:xfrm>
                            <a:off x="6504800" y="4595792"/>
                            <a:ext cx="438150" cy="237490"/>
                          </a:xfrm>
                          <a:prstGeom prst="rect">
                            <a:avLst/>
                          </a:prstGeom>
                          <a:solidFill>
                            <a:srgbClr val="FFFFFF"/>
                          </a:solidFill>
                          <a:ln w="9525">
                            <a:solidFill>
                              <a:schemeClr val="bg1"/>
                            </a:solidFill>
                            <a:miter lim="800000"/>
                            <a:headEnd/>
                            <a:tailEnd/>
                          </a:ln>
                        </wps:spPr>
                        <wps:txbx>
                          <w:txbxContent>
                            <w:p w14:paraId="0DEDED85"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92" name="Cuadro de texto 2"/>
                        <wps:cNvSpPr txBox="1">
                          <a:spLocks noChangeArrowheads="1"/>
                        </wps:cNvSpPr>
                        <wps:spPr bwMode="auto">
                          <a:xfrm>
                            <a:off x="4415353" y="5390414"/>
                            <a:ext cx="314325" cy="284480"/>
                          </a:xfrm>
                          <a:prstGeom prst="rect">
                            <a:avLst/>
                          </a:prstGeom>
                          <a:solidFill>
                            <a:srgbClr val="FFFFFF"/>
                          </a:solidFill>
                          <a:ln w="9525">
                            <a:solidFill>
                              <a:schemeClr val="bg1"/>
                            </a:solidFill>
                            <a:miter lim="800000"/>
                            <a:headEnd/>
                            <a:tailEnd/>
                          </a:ln>
                        </wps:spPr>
                        <wps:txbx>
                          <w:txbxContent>
                            <w:p w14:paraId="7BBDD251"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93" name="Cuadro de texto 2"/>
                        <wps:cNvSpPr txBox="1">
                          <a:spLocks noChangeArrowheads="1"/>
                        </wps:cNvSpPr>
                        <wps:spPr bwMode="auto">
                          <a:xfrm>
                            <a:off x="1207849" y="5356043"/>
                            <a:ext cx="314311" cy="284480"/>
                          </a:xfrm>
                          <a:prstGeom prst="rect">
                            <a:avLst/>
                          </a:prstGeom>
                          <a:solidFill>
                            <a:srgbClr val="FFFFFF"/>
                          </a:solidFill>
                          <a:ln w="9525">
                            <a:solidFill>
                              <a:schemeClr val="bg1"/>
                            </a:solidFill>
                            <a:miter lim="800000"/>
                            <a:headEnd/>
                            <a:tailEnd/>
                          </a:ln>
                        </wps:spPr>
                        <wps:txbx>
                          <w:txbxContent>
                            <w:p w14:paraId="3C3A66CF"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94" name="Cuadro de texto 2"/>
                        <wps:cNvSpPr txBox="1">
                          <a:spLocks noChangeArrowheads="1"/>
                        </wps:cNvSpPr>
                        <wps:spPr bwMode="auto">
                          <a:xfrm>
                            <a:off x="5603875" y="2585618"/>
                            <a:ext cx="438150" cy="237490"/>
                          </a:xfrm>
                          <a:prstGeom prst="rect">
                            <a:avLst/>
                          </a:prstGeom>
                          <a:solidFill>
                            <a:srgbClr val="FFFFFF"/>
                          </a:solidFill>
                          <a:ln w="9525">
                            <a:solidFill>
                              <a:schemeClr val="bg1"/>
                            </a:solidFill>
                            <a:miter lim="800000"/>
                            <a:headEnd/>
                            <a:tailEnd/>
                          </a:ln>
                        </wps:spPr>
                        <wps:txbx>
                          <w:txbxContent>
                            <w:p w14:paraId="2786F6EE"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98" name="Rectángulo: esquinas redondeadas 98"/>
                        <wps:cNvSpPr/>
                        <wps:spPr>
                          <a:xfrm>
                            <a:off x="2154208" y="3705609"/>
                            <a:ext cx="2452652" cy="584226"/>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7FBBD93B" w14:textId="77777777" w:rsidR="004C20D0" w:rsidRPr="004C5D40" w:rsidRDefault="004C20D0" w:rsidP="00337ACB">
                              <w:pPr>
                                <w:pStyle w:val="NormalWeb"/>
                                <w:spacing w:before="0" w:beforeAutospacing="0" w:after="0" w:afterAutospacing="0" w:line="276" w:lineRule="auto"/>
                                <w:jc w:val="center"/>
                                <w:rPr>
                                  <w:rFonts w:ascii="Arial Narrow" w:hAnsi="Arial Narrow"/>
                                </w:rPr>
                              </w:pPr>
                              <w:r w:rsidRPr="004C5D40">
                                <w:rPr>
                                  <w:rFonts w:ascii="Arial Narrow" w:eastAsiaTheme="minorEastAsia" w:hAnsi="Arial Narrow" w:cs="Arial"/>
                                  <w:sz w:val="16"/>
                                  <w:szCs w:val="16"/>
                                </w:rPr>
                                <w:t>¿Es un bien mueble para generar ingresos producto de un arrendamiento o un inmueble arrendado a un valor inferior al de mercado?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Conector: angular 45"/>
                        <wps:cNvCnPr>
                          <a:stCxn id="63" idx="2"/>
                          <a:endCxn id="98" idx="0"/>
                        </wps:cNvCnPr>
                        <wps:spPr>
                          <a:xfrm rot="16200000" flipH="1">
                            <a:off x="2924780" y="3249854"/>
                            <a:ext cx="282293" cy="629215"/>
                          </a:xfrm>
                          <a:prstGeom prst="bentConnector3">
                            <a:avLst>
                              <a:gd name="adj1" fmla="val 50000"/>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99" name="Cuadro de texto 2"/>
                        <wps:cNvSpPr txBox="1">
                          <a:spLocks noChangeArrowheads="1"/>
                        </wps:cNvSpPr>
                        <wps:spPr bwMode="auto">
                          <a:xfrm>
                            <a:off x="3556238" y="3468754"/>
                            <a:ext cx="438150" cy="236855"/>
                          </a:xfrm>
                          <a:prstGeom prst="rect">
                            <a:avLst/>
                          </a:prstGeom>
                          <a:solidFill>
                            <a:srgbClr val="FFFFFF"/>
                          </a:solidFill>
                          <a:ln w="9525">
                            <a:solidFill>
                              <a:schemeClr val="bg1"/>
                            </a:solidFill>
                            <a:miter lim="800000"/>
                            <a:headEnd/>
                            <a:tailEnd/>
                          </a:ln>
                        </wps:spPr>
                        <wps:txbx>
                          <w:txbxContent>
                            <w:p w14:paraId="6489A54B"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s:wsp>
                        <wps:cNvPr id="100" name="Cuadro de texto 2"/>
                        <wps:cNvSpPr txBox="1">
                          <a:spLocks noChangeArrowheads="1"/>
                        </wps:cNvSpPr>
                        <wps:spPr bwMode="auto">
                          <a:xfrm>
                            <a:off x="1839883" y="5351059"/>
                            <a:ext cx="314325" cy="283845"/>
                          </a:xfrm>
                          <a:prstGeom prst="rect">
                            <a:avLst/>
                          </a:prstGeom>
                          <a:solidFill>
                            <a:srgbClr val="FFFFFF"/>
                          </a:solidFill>
                          <a:ln w="9525">
                            <a:solidFill>
                              <a:schemeClr val="bg1"/>
                            </a:solidFill>
                            <a:miter lim="800000"/>
                            <a:headEnd/>
                            <a:tailEnd/>
                          </a:ln>
                        </wps:spPr>
                        <wps:txbx>
                          <w:txbxContent>
                            <w:p w14:paraId="0F9707A4"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47" name="Conector: angular 47"/>
                        <wps:cNvCnPr>
                          <a:stCxn id="72" idx="2"/>
                          <a:endCxn id="50" idx="0"/>
                        </wps:cNvCnPr>
                        <wps:spPr>
                          <a:xfrm rot="16200000" flipH="1">
                            <a:off x="4831001" y="4150991"/>
                            <a:ext cx="2149429" cy="992947"/>
                          </a:xfrm>
                          <a:prstGeom prst="bentConnector3">
                            <a:avLst>
                              <a:gd name="adj1" fmla="val 38623"/>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01" name="Cuadro de texto 2"/>
                        <wps:cNvSpPr txBox="1">
                          <a:spLocks noChangeArrowheads="1"/>
                        </wps:cNvSpPr>
                        <wps:spPr bwMode="auto">
                          <a:xfrm>
                            <a:off x="3098347" y="2583535"/>
                            <a:ext cx="314325" cy="285750"/>
                          </a:xfrm>
                          <a:prstGeom prst="rect">
                            <a:avLst/>
                          </a:prstGeom>
                          <a:solidFill>
                            <a:srgbClr val="FFFFFF"/>
                          </a:solidFill>
                          <a:ln w="9525">
                            <a:solidFill>
                              <a:schemeClr val="bg1"/>
                            </a:solidFill>
                            <a:miter lim="800000"/>
                            <a:headEnd/>
                            <a:tailEnd/>
                          </a:ln>
                        </wps:spPr>
                        <wps:txbx>
                          <w:txbxContent>
                            <w:p w14:paraId="300CC671"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7168" name="Conector: angular 7168"/>
                        <wps:cNvCnPr>
                          <a:stCxn id="63" idx="2"/>
                        </wps:cNvCnPr>
                        <wps:spPr>
                          <a:xfrm rot="5400000">
                            <a:off x="1048542" y="4028426"/>
                            <a:ext cx="2307871" cy="1097651"/>
                          </a:xfrm>
                          <a:prstGeom prst="bentConnector3">
                            <a:avLst>
                              <a:gd name="adj1" fmla="val 6693"/>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07" name="Rectángulo: esquinas redondeadas 107"/>
                        <wps:cNvSpPr/>
                        <wps:spPr>
                          <a:xfrm>
                            <a:off x="2852022" y="5670966"/>
                            <a:ext cx="1142365" cy="418791"/>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7525A8CD" w14:textId="77777777" w:rsidR="004C20D0" w:rsidRPr="004C5D40" w:rsidRDefault="004C20D0"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Propiedad de inversión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69" name="Conector: angular 7169"/>
                        <wps:cNvCnPr>
                          <a:stCxn id="98" idx="2"/>
                        </wps:cNvCnPr>
                        <wps:spPr>
                          <a:xfrm rot="5400000">
                            <a:off x="2104717" y="4455388"/>
                            <a:ext cx="1441350" cy="1110244"/>
                          </a:xfrm>
                          <a:prstGeom prst="bentConnector3">
                            <a:avLst>
                              <a:gd name="adj1" fmla="val 10164"/>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09" name="Rectángulo: esquinas redondeadas 109"/>
                        <wps:cNvSpPr/>
                        <wps:spPr>
                          <a:xfrm>
                            <a:off x="2595388" y="4540141"/>
                            <a:ext cx="2107773" cy="738806"/>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40C9B2D0" w14:textId="7506081E" w:rsidR="004C20D0" w:rsidRPr="004C5D40" w:rsidRDefault="004C20D0" w:rsidP="00337ACB">
                              <w:pPr>
                                <w:pStyle w:val="NormalWeb"/>
                                <w:spacing w:before="0" w:beforeAutospacing="0" w:after="0" w:afterAutospacing="0" w:line="276" w:lineRule="auto"/>
                                <w:jc w:val="center"/>
                                <w:rPr>
                                  <w:rFonts w:ascii="Arial Narrow" w:hAnsi="Arial Narrow" w:cs="Arial"/>
                                  <w:sz w:val="16"/>
                                  <w:szCs w:val="16"/>
                                </w:rPr>
                              </w:pPr>
                              <w:r w:rsidRPr="004C5D40">
                                <w:rPr>
                                  <w:rFonts w:ascii="Arial Narrow" w:hAnsi="Arial Narrow" w:cs="Arial"/>
                                  <w:sz w:val="16"/>
                                  <w:szCs w:val="16"/>
                                </w:rPr>
                                <w:t xml:space="preserve">¿Son </w:t>
                              </w:r>
                              <w:r w:rsidRPr="004C5D40">
                                <w:rPr>
                                  <w:rFonts w:ascii="Arial Narrow" w:eastAsiaTheme="minorEastAsia" w:hAnsi="Arial Narrow" w:cs="Arial"/>
                                  <w:sz w:val="16"/>
                                  <w:szCs w:val="16"/>
                                </w:rPr>
                                <w:t>terrenos y</w:t>
                              </w:r>
                              <w:r w:rsidRPr="004C5D40">
                                <w:rPr>
                                  <w:rFonts w:ascii="Arial Narrow" w:hAnsi="Arial Narrow" w:cs="Arial"/>
                                  <w:sz w:val="16"/>
                                  <w:szCs w:val="16"/>
                                </w:rPr>
                                <w:t xml:space="preserve"> </w:t>
                              </w:r>
                              <w:r w:rsidRPr="004C5D40">
                                <w:rPr>
                                  <w:rFonts w:ascii="Arial Narrow" w:eastAsiaTheme="minorEastAsia" w:hAnsi="Arial Narrow" w:cs="Arial"/>
                                  <w:sz w:val="16"/>
                                  <w:szCs w:val="16"/>
                                </w:rPr>
                                <w:t>edificaciones que se tengan con el objetivo principal de generar rentas en condiciones de</w:t>
                              </w:r>
                              <w:r w:rsidRPr="004C5D40">
                                <w:rPr>
                                  <w:rFonts w:ascii="Arial Narrow" w:hAnsi="Arial Narrow" w:cs="Arial"/>
                                  <w:sz w:val="16"/>
                                  <w:szCs w:val="16"/>
                                </w:rPr>
                                <w:t xml:space="preserve"> </w:t>
                              </w:r>
                              <w:r w:rsidRPr="004C5D40">
                                <w:rPr>
                                  <w:rFonts w:ascii="Arial Narrow" w:eastAsiaTheme="minorEastAsia" w:hAnsi="Arial Narrow" w:cs="Arial"/>
                                  <w:sz w:val="16"/>
                                  <w:szCs w:val="16"/>
                                </w:rPr>
                                <w:t>mercado, plusvalías o ambas?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70" name="Conector: angular 7170"/>
                        <wps:cNvCnPr>
                          <a:stCxn id="98" idx="2"/>
                          <a:endCxn id="109" idx="0"/>
                        </wps:cNvCnPr>
                        <wps:spPr>
                          <a:xfrm rot="16200000" flipH="1">
                            <a:off x="3389748" y="4280621"/>
                            <a:ext cx="250306" cy="268734"/>
                          </a:xfrm>
                          <a:prstGeom prst="bentConnector3">
                            <a:avLst>
                              <a:gd name="adj1" fmla="val 58496"/>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7171" name="Conector: angular 7171"/>
                        <wps:cNvCnPr>
                          <a:stCxn id="109" idx="2"/>
                          <a:endCxn id="107" idx="0"/>
                        </wps:cNvCnPr>
                        <wps:spPr>
                          <a:xfrm rot="5400000">
                            <a:off x="3340231" y="5361921"/>
                            <a:ext cx="392019" cy="226070"/>
                          </a:xfrm>
                          <a:prstGeom prst="bentConnector3">
                            <a:avLst>
                              <a:gd name="adj1" fmla="val 58137"/>
                            </a:avLst>
                          </a:prstGeom>
                          <a:ln>
                            <a:tailEnd type="triangle"/>
                          </a:ln>
                        </wps:spPr>
                        <wps:style>
                          <a:lnRef idx="2">
                            <a:schemeClr val="accent3"/>
                          </a:lnRef>
                          <a:fillRef idx="0">
                            <a:schemeClr val="accent3"/>
                          </a:fillRef>
                          <a:effectRef idx="1">
                            <a:schemeClr val="accent3"/>
                          </a:effectRef>
                          <a:fontRef idx="minor">
                            <a:schemeClr val="tx1"/>
                          </a:fontRef>
                        </wps:style>
                        <wps:bodyPr/>
                      </wps:wsp>
                      <wps:wsp>
                        <wps:cNvPr id="114" name="Cuadro de texto 2"/>
                        <wps:cNvSpPr txBox="1">
                          <a:spLocks noChangeArrowheads="1"/>
                        </wps:cNvSpPr>
                        <wps:spPr bwMode="auto">
                          <a:xfrm>
                            <a:off x="2852022" y="5389290"/>
                            <a:ext cx="313690" cy="285750"/>
                          </a:xfrm>
                          <a:prstGeom prst="rect">
                            <a:avLst/>
                          </a:prstGeom>
                          <a:solidFill>
                            <a:srgbClr val="FFFFFF"/>
                          </a:solidFill>
                          <a:ln w="9525">
                            <a:solidFill>
                              <a:schemeClr val="bg1"/>
                            </a:solidFill>
                            <a:miter lim="800000"/>
                            <a:headEnd/>
                            <a:tailEnd/>
                          </a:ln>
                        </wps:spPr>
                        <wps:txbx>
                          <w:txbxContent>
                            <w:p w14:paraId="14DDB699"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wps:txbx>
                        <wps:bodyPr rot="0" vert="horz" wrap="square" lIns="91440" tIns="45720" rIns="91440" bIns="45720" anchor="t" anchorCtr="0">
                          <a:noAutofit/>
                        </wps:bodyPr>
                      </wps:wsp>
                      <wps:wsp>
                        <wps:cNvPr id="116" name="Cuadro de texto 2"/>
                        <wps:cNvSpPr txBox="1">
                          <a:spLocks noChangeArrowheads="1"/>
                        </wps:cNvSpPr>
                        <wps:spPr bwMode="auto">
                          <a:xfrm>
                            <a:off x="3841186" y="4315656"/>
                            <a:ext cx="438150" cy="224069"/>
                          </a:xfrm>
                          <a:prstGeom prst="rect">
                            <a:avLst/>
                          </a:prstGeom>
                          <a:solidFill>
                            <a:srgbClr val="FFFFFF"/>
                          </a:solidFill>
                          <a:ln w="9525">
                            <a:solidFill>
                              <a:schemeClr val="bg1"/>
                            </a:solidFill>
                            <a:miter lim="800000"/>
                            <a:headEnd/>
                            <a:tailEnd/>
                          </a:ln>
                        </wps:spPr>
                        <wps:txbx>
                          <w:txbxContent>
                            <w:p w14:paraId="18B2C7AD"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wps:txbx>
                        <wps:bodyPr rot="0" vert="horz" wrap="square" lIns="91440" tIns="45720" rIns="91440" bIns="45720" anchor="t" anchorCtr="0">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0C21262" id="Lienzo 25" o:spid="_x0000_s1026" editas="canvas" style="width:559.2pt;height:483.5pt;mso-position-horizontal-relative:char;mso-position-vertical-relative:line" coordsize="71018,6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018;height:61404;visibility:visible;mso-wrap-style:square" stroked="t" strokecolor="white [3212]">
                  <v:fill o:detectmouseclick="t"/>
                  <v:path o:connecttype="none"/>
                </v:shape>
                <v:roundrect id="Rectángulo: esquinas redondeadas 49" o:spid="_x0000_s1028" style="position:absolute;left:4519;top:8065;width:25570;height:4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" fillcolor="#4f81bd [3204]" strokecolor="white [3201]" strokeweight="3pt">
                  <v:shadow on="t" color="black" opacity="24903f" origin=",.5" offset="0,.55556mm"/>
                  <v:textbox>
                    <w:txbxContent>
                      <w:p w14:paraId="6D275C0F" w14:textId="77777777" w:rsidR="004C20D0" w:rsidRPr="004C5D40" w:rsidRDefault="004C20D0" w:rsidP="00FF5DB9">
                        <w:pPr>
                          <w:pStyle w:val="NormalWeb"/>
                          <w:spacing w:before="0" w:beforeAutospacing="0" w:after="200" w:afterAutospacing="0" w:line="276" w:lineRule="auto"/>
                          <w:rPr>
                            <w:rFonts w:ascii="Arial Narrow" w:eastAsia="Calibri" w:hAnsi="Arial Narrow"/>
                            <w:color w:val="FFFFFF" w:themeColor="background1"/>
                            <w:sz w:val="16"/>
                            <w:szCs w:val="16"/>
                            <w:lang w:val="es-419"/>
                          </w:rPr>
                        </w:pPr>
                        <w:r w:rsidRPr="004C5D40">
                          <w:rPr>
                            <w:rFonts w:ascii="Arial Narrow" w:eastAsia="Calibri" w:hAnsi="Arial Narrow"/>
                            <w:color w:val="FFFFFF" w:themeColor="background1"/>
                            <w:sz w:val="16"/>
                            <w:szCs w:val="16"/>
                            <w:lang w:val="es-419"/>
                          </w:rPr>
                          <w:t>¿Se espera obtener potencial de servicio o generar beneficios económicos futuros?</w:t>
                        </w:r>
                      </w:p>
                    </w:txbxContent>
                  </v:textbox>
                </v:roundrect>
                <v:roundrect id="Rectángulo: esquinas redondeadas 50" o:spid="_x0000_s1029" style="position:absolute;left:57021;top:57221;width:14001;height:41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" fillcolor="#4bacc6 [3208]" strokecolor="white [3201]" strokeweight="3pt">
                  <v:shadow on="t" color="black" opacity="24903f" origin=",.5" offset="0,.55556mm"/>
                  <v:textbox>
                    <w:txbxContent>
                      <w:p w14:paraId="1A03A37D" w14:textId="77777777" w:rsidR="004C20D0" w:rsidRPr="004C5D40" w:rsidRDefault="004C20D0" w:rsidP="00337ACB">
                        <w:pPr>
                          <w:pStyle w:val="NormalWeb"/>
                          <w:spacing w:before="0" w:beforeAutospacing="0" w:after="200" w:afterAutospacing="0" w:line="276" w:lineRule="auto"/>
                          <w:jc w:val="center"/>
                          <w:rPr>
                            <w:rFonts w:ascii="Arial Narrow" w:hAnsi="Arial Narrow"/>
                            <w:color w:val="FFFFFF" w:themeColor="background1"/>
                            <w:sz w:val="16"/>
                            <w:szCs w:val="16"/>
                          </w:rPr>
                        </w:pPr>
                        <w:r w:rsidRPr="004C5D40">
                          <w:rPr>
                            <w:rFonts w:ascii="Arial Narrow" w:eastAsia="Calibri" w:hAnsi="Arial Narrow"/>
                            <w:color w:val="FFFFFF" w:themeColor="background1"/>
                            <w:sz w:val="16"/>
                            <w:szCs w:val="16"/>
                            <w:lang w:val="es-419"/>
                          </w:rPr>
                          <w:t>Gasto en el Resultado del período*</w:t>
                        </w:r>
                      </w:p>
                    </w:txbxContent>
                  </v:textbox>
                </v:roundrect>
                <v:roundrect id="Rectángulo: esquinas redondeadas 51" o:spid="_x0000_s1030" style="position:absolute;left:4519;top:15829;width:25570;height:7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" fillcolor="#4f81bd [3204]" strokecolor="white [3201]" strokeweight="3pt">
                  <v:shadow on="t" color="black" opacity="24903f" origin=",.5" offset="0,.55556mm"/>
                  <v:textbox>
                    <w:txbxContent>
                      <w:p w14:paraId="18A3A597" w14:textId="77777777" w:rsidR="004C20D0" w:rsidRPr="004C5D40" w:rsidRDefault="004C20D0" w:rsidP="00337ACB">
                        <w:pPr>
                          <w:pStyle w:val="NormalWeb"/>
                          <w:spacing w:after="200" w:line="276" w:lineRule="auto"/>
                          <w:jc w:val="center"/>
                          <w:rPr>
                            <w:rFonts w:ascii="Arial Narrow" w:hAnsi="Arial Narrow"/>
                            <w:color w:val="FFFFFF" w:themeColor="background1"/>
                            <w:sz w:val="16"/>
                            <w:szCs w:val="16"/>
                          </w:rPr>
                        </w:pPr>
                        <w:r w:rsidRPr="004C5D40">
                          <w:rPr>
                            <w:rFonts w:ascii="Arial Narrow" w:hAnsi="Arial Narrow"/>
                            <w:color w:val="FFFFFF" w:themeColor="background1"/>
                            <w:sz w:val="16"/>
                            <w:szCs w:val="16"/>
                            <w:lang w:val="es-ES"/>
                          </w:rPr>
                          <w:t>¿Se tiene para comercializar, distribuirse en forma gratuita o transformarse o consumirse en actividades de producción de bienes o prestación de servicios?</w:t>
                        </w:r>
                      </w:p>
                      <w:p w14:paraId="591447A7" w14:textId="77777777" w:rsidR="004C20D0" w:rsidRPr="004C5D40" w:rsidRDefault="004C20D0" w:rsidP="00337ACB">
                        <w:pPr>
                          <w:pStyle w:val="NormalWeb"/>
                          <w:spacing w:before="0" w:beforeAutospacing="0" w:after="200" w:afterAutospacing="0" w:line="276" w:lineRule="auto"/>
                          <w:jc w:val="center"/>
                          <w:rPr>
                            <w:rFonts w:ascii="Arial Narrow" w:hAnsi="Arial Narrow"/>
                            <w:color w:val="FFFFFF" w:themeColor="background1"/>
                          </w:rPr>
                        </w:pPr>
                      </w:p>
                    </w:txbxContent>
                  </v:textbox>
                </v:roundrect>
                <v:shapetype id="_x0000_t33" coordsize="21600,21600" o:spt="33" o:oned="t" path="m,l21600,r,21600e" filled="f">
                  <v:stroke joinstyle="miter"/>
                  <v:path arrowok="t" fillok="f" o:connecttype="none"/>
                  <o:lock v:ext="edit" shapetype="t"/>
                </v:shapetype>
                <v:shape id="Conector: angular 27" o:spid="_x0000_s1031" type="#_x0000_t33" style="position:absolute;left:30089;top:10207;width:33932;height:470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" strokecolor="#4f81bd [3204]" strokeweight="2pt">
                  <v:stroke endarrow="block"/>
                  <v:shadow on="t" color="black" opacity="24903f" origin=",.5" offset="0,.55556mm"/>
                </v:shape>
                <v:roundrect id="Rectángulo: esquinas redondeadas 54" o:spid="_x0000_s1032" style="position:absolute;left:359;top:57451;width:11430;height:2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" fillcolor="#4bacc6 [3208]" strokecolor="white [3201]" strokeweight="3pt">
                  <v:shadow on="t" color="black" opacity="24903f" origin=",.5" offset="0,.55556mm"/>
                  <v:textbox>
                    <w:txbxContent>
                      <w:p w14:paraId="7A0DBB8A" w14:textId="77777777" w:rsidR="004C20D0" w:rsidRPr="004C5D40" w:rsidRDefault="004C20D0"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Inventario</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8" o:spid="_x0000_s1033" type="#_x0000_t34" style="position:absolute;left:-6170;top:33977;width:35718;height:1123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" adj="1605" strokecolor="#4f81bd [3204]" strokeweight="2pt">
                  <v:stroke endarrow="block"/>
                  <v:shadow on="t" color="black" opacity="24903f" origin=",.5" offset="0,.55556mm"/>
                </v:shape>
                <v:shapetype id="_x0000_t32" coordsize="21600,21600" o:spt="32" o:oned="t" path="m,l21600,21600e" filled="f">
                  <v:path arrowok="t" fillok="f" o:connecttype="none"/>
                  <o:lock v:ext="edit" shapetype="t"/>
                </v:shapetype>
                <v:shape id="Conector recto de flecha 30" o:spid="_x0000_s1034" type="#_x0000_t32" style="position:absolute;left:17304;top:12348;width:0;height:3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" strokecolor="#4f81bd [3204]" strokeweight="2pt">
                  <v:stroke endarrow="block"/>
                  <v:shadow on="t" color="black" opacity="24903f" origin=",.5" offset="0,.55556mm"/>
                </v:shape>
                <v:roundrect id="Rectángulo: esquinas redondeadas 58" o:spid="_x0000_s1035" style="position:absolute;left:4423;top:359;width:25665;height:4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" fillcolor="#4f81bd [3204]" strokecolor="white [3201]" strokeweight="3pt">
                  <v:shadow on="t" color="black" opacity="24903f" origin=",.5" offset="0,.55556mm"/>
                  <v:textbox>
                    <w:txbxContent>
                      <w:p w14:paraId="7BE09038" w14:textId="27A894BB" w:rsidR="004C20D0" w:rsidRPr="004C5D40" w:rsidRDefault="004C20D0"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themeColor="background1"/>
                            <w:sz w:val="16"/>
                            <w:szCs w:val="16"/>
                            <w:lang w:val="es-419"/>
                          </w:rPr>
                          <w:t>¿El elemento es un recurso controlado por PNNC que resulta de un evento pasado?</w:t>
                        </w:r>
                      </w:p>
                    </w:txbxContent>
                  </v:textbox>
                </v:roundrect>
                <v:shape id="Conector: angular 31" o:spid="_x0000_s1036" type="#_x0000_t33" style="position:absolute;left:30088;top:2499;width:33933;height:547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" strokecolor="#4f81bd [3204]" strokeweight="2pt">
                  <v:stroke endarrow="block"/>
                  <v:shadow on="t" color="black" opacity="24903f" origin=",.5" offset="0,.55556mm"/>
                </v:shape>
                <v:shape id="Conector: angular 32" o:spid="_x0000_s1037" type="#_x0000_t34" style="position:absolute;left:15567;top:6328;width:3426;height: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" strokecolor="#4f81bd [3204]" strokeweight="2pt">
                  <v:stroke endarrow="block"/>
                  <v:shadow on="t" color="black" opacity="24903f" origin=",.5" offset="0,.55556mm"/>
                </v:shape>
                <v:roundrect id="Rectángulo: esquinas redondeadas 61" o:spid="_x0000_s1038" style="position:absolute;left:36761;top:25649;width:14783;height:2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" fillcolor="#9bbb59 [3206]" strokecolor="white [3201]" strokeweight="3pt">
                  <v:shadow on="t" color="black" opacity="24903f" origin=",.5" offset="0,.55556mm"/>
                  <v:textbox>
                    <w:txbxContent>
                      <w:p w14:paraId="7109B48B" w14:textId="77777777" w:rsidR="004C20D0" w:rsidRPr="004C5D40" w:rsidRDefault="004C20D0" w:rsidP="00337ACB">
                        <w:pPr>
                          <w:pStyle w:val="NormalWeb"/>
                          <w:spacing w:before="0" w:beforeAutospacing="0" w:after="200" w:afterAutospacing="0" w:line="276" w:lineRule="auto"/>
                          <w:jc w:val="center"/>
                          <w:rPr>
                            <w:rFonts w:ascii="Arial Narrow" w:hAnsi="Arial Narrow"/>
                            <w:u w:val="single"/>
                          </w:rPr>
                        </w:pPr>
                        <w:r w:rsidRPr="004C5D40">
                          <w:rPr>
                            <w:rFonts w:ascii="Arial Narrow" w:eastAsia="Calibri" w:hAnsi="Arial Narrow"/>
                            <w:color w:val="FFFFFF" w:themeColor="background1"/>
                            <w:sz w:val="16"/>
                            <w:szCs w:val="16"/>
                            <w:lang w:val="es-419"/>
                          </w:rPr>
                          <w:t>¿Es un activo tangible?</w:t>
                        </w:r>
                      </w:p>
                    </w:txbxContent>
                  </v:textbox>
                </v:roundrect>
                <v:shape id="Conector: angular 33" o:spid="_x0000_s1039" type="#_x0000_t34" style="position:absolute;left:29474;top:10970;width:2509;height:2684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" strokecolor="#4f81bd [3204]" strokeweight="2pt">
                  <v:stroke endarrow="block"/>
                  <v:shadow on="t" color="black" opacity="24903f" origin=",.5" offset="0,.55556mm"/>
                </v:shape>
                <v:roundrect id="Rectángulo: esquinas redondeadas 63" o:spid="_x0000_s1040" style="position:absolute;left:12883;top:30167;width:29260;height:4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" fillcolor="#9bbb59 [3206]" strokecolor="white [3201]" strokeweight="3pt">
                  <v:shadow on="t" color="black" opacity="24903f" origin=",.5" offset="0,.55556mm"/>
                  <v:textbox>
                    <w:txbxContent>
                      <w:p w14:paraId="1C60309C" w14:textId="4E47A33A" w:rsidR="004C20D0" w:rsidRPr="004C5D40" w:rsidRDefault="004C20D0" w:rsidP="00337ACB">
                        <w:pPr>
                          <w:pStyle w:val="NormalWeb"/>
                          <w:spacing w:line="276" w:lineRule="auto"/>
                          <w:jc w:val="center"/>
                          <w:rPr>
                            <w:rFonts w:ascii="Arial Narrow" w:hAnsi="Arial Narrow"/>
                          </w:rPr>
                        </w:pPr>
                        <w:r w:rsidRPr="004C5D40">
                          <w:rPr>
                            <w:rFonts w:ascii="Arial Narrow" w:eastAsia="Calibri" w:hAnsi="Arial Narrow"/>
                            <w:color w:val="FFFFFF" w:themeColor="background1"/>
                            <w:sz w:val="16"/>
                            <w:szCs w:val="16"/>
                            <w:lang w:val="es-419"/>
                          </w:rPr>
                          <w:t xml:space="preserve"> </w:t>
                        </w:r>
                        <w:r w:rsidRPr="004C5D40">
                          <w:rPr>
                            <w:rFonts w:ascii="Arial Narrow" w:eastAsia="Calibri" w:hAnsi="Arial Narrow" w:cs="Arial"/>
                            <w:color w:val="FFFFFF" w:themeColor="background1"/>
                            <w:sz w:val="16"/>
                            <w:szCs w:val="16"/>
                            <w:lang w:val="es-419"/>
                          </w:rPr>
                          <w:t xml:space="preserve">¿Se tiene para la </w:t>
                        </w:r>
                        <w:r w:rsidRPr="004C5D40">
                          <w:rPr>
                            <w:rFonts w:ascii="Arial Narrow" w:hAnsi="Arial Narrow" w:cs="Arial"/>
                            <w:sz w:val="16"/>
                            <w:szCs w:val="16"/>
                          </w:rPr>
                          <w:t>producción</w:t>
                        </w:r>
                        <w:r w:rsidRPr="004C5D40">
                          <w:rPr>
                            <w:rFonts w:ascii="Arial Narrow" w:eastAsiaTheme="minorEastAsia" w:hAnsi="Arial Narrow" w:cs="Arial"/>
                            <w:sz w:val="16"/>
                            <w:szCs w:val="16"/>
                          </w:rPr>
                          <w:t xml:space="preserve"> o suministro de bienes, la prestación de servicios o propósitos administrativos?</w:t>
                        </w:r>
                      </w:p>
                    </w:txbxContent>
                  </v:textbox>
                </v:roundrect>
                <v:shapetype id="_x0000_t202" coordsize="21600,21600" o:spt="202" path="m,l,21600r21600,l21600,xe">
                  <v:stroke joinstyle="miter"/>
                  <v:path gradientshapeok="t" o:connecttype="rect"/>
                </v:shapetype>
                <v:shape id="Cuadro de texto 2" o:spid="_x0000_s1041" type="#_x0000_t202" style="position:absolute;left:13393;top:5207;width:314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" strokecolor="white [3212]">
                  <v:textbox>
                    <w:txbxContent>
                      <w:p w14:paraId="31358ABE"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42" type="#_x0000_t202" style="position:absolute;left:13393;top:12971;width:314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" strokecolor="white [3212]">
                  <v:textbox>
                    <w:txbxContent>
                      <w:p w14:paraId="6E186C18"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43" type="#_x0000_t202" style="position:absolute;left:1376;top:53655;width:314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" strokecolor="white [3212]">
                  <v:textbox>
                    <w:txbxContent>
                      <w:p w14:paraId="39F7C317"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44" type="#_x0000_t202" style="position:absolute;left:64454;top:4957;width:438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" strokecolor="white [3212]">
                  <v:textbox>
                    <w:txbxContent>
                      <w:p w14:paraId="71041242"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uadro de texto 2" o:spid="_x0000_s1045" type="#_x0000_t202" style="position:absolute;left:64467;top:15829;width:438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" strokecolor="white [3212]">
                  <v:textbox>
                    <w:txbxContent>
                      <w:p w14:paraId="443D6410"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uadro de texto 2" o:spid="_x0000_s1046" type="#_x0000_t202" style="position:absolute;left:37761;top:21454;width:4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" strokecolor="white [3212]">
                  <v:textbox>
                    <w:txbxContent>
                      <w:p w14:paraId="02349DD9"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onector: angular 34" o:spid="_x0000_s1047" type="#_x0000_t34" style="position:absolute;left:34865;top:20879;width:1936;height:166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" strokecolor="#9bbb59 [3206]" strokeweight="2pt">
                  <v:stroke endarrow="block"/>
                  <v:shadow on="t" color="black" opacity="24903f" origin=",.5" offset="0,.55556mm"/>
                </v:shape>
                <v:roundrect id="Rectángulo: esquinas redondeadas 72" o:spid="_x0000_s1048" style="position:absolute;left:45375;top:30271;width:17434;height:54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" fillcolor="#9bbb59 [3206]" strokecolor="white [3201]" strokeweight="3pt">
                  <v:shadow on="t" color="black" opacity="24903f" origin=",.5" offset="0,.55556mm"/>
                  <v:textbox>
                    <w:txbxContent>
                      <w:p w14:paraId="37982DC1" w14:textId="77777777" w:rsidR="004C20D0" w:rsidRPr="004C5D40" w:rsidRDefault="004C20D0" w:rsidP="00337ACB">
                        <w:pPr>
                          <w:pStyle w:val="NormalWeb"/>
                          <w:spacing w:before="0" w:beforeAutospacing="0" w:after="0" w:afterAutospacing="0" w:line="276" w:lineRule="auto"/>
                          <w:jc w:val="center"/>
                          <w:rPr>
                            <w:rFonts w:ascii="Arial Narrow" w:hAnsi="Arial Narrow"/>
                          </w:rPr>
                        </w:pPr>
                        <w:r w:rsidRPr="004C5D40">
                          <w:rPr>
                            <w:rFonts w:ascii="Arial Narrow" w:eastAsia="Calibri" w:hAnsi="Arial Narrow"/>
                            <w:color w:val="FFFFFF" w:themeColor="background1"/>
                            <w:sz w:val="16"/>
                            <w:szCs w:val="16"/>
                            <w:lang w:val="es-419"/>
                          </w:rPr>
                          <w:t xml:space="preserve"> ¿Es identificable, de carácter no monetario y sin apariencia física?</w:t>
                        </w:r>
                      </w:p>
                    </w:txbxContent>
                  </v:textbox>
                </v:roundrect>
                <v:roundrect id="Rectángulo: esquinas redondeadas 75" o:spid="_x0000_s1049" style="position:absolute;left:14523;top:57311;width:11430;height:2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" fillcolor="#4bacc6 [3208]" strokecolor="white [3201]" strokeweight="3pt">
                  <v:shadow on="t" color="black" opacity="24903f" origin=",.5" offset="0,.55556mm"/>
                  <v:textbox>
                    <w:txbxContent>
                      <w:p w14:paraId="64200720" w14:textId="77777777" w:rsidR="004C20D0" w:rsidRPr="004C5D40" w:rsidRDefault="004C20D0"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PPYE</w:t>
                        </w:r>
                      </w:p>
                    </w:txbxContent>
                  </v:textbox>
                </v:roundrect>
                <v:shape id="Conector: angular 42" o:spid="_x0000_s1050" type="#_x0000_t34" style="position:absolute;left:48103;top:24281;width:2040;height:99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" strokecolor="#9bbb59 [3206]" strokeweight="2pt">
                  <v:stroke endarrow="block"/>
                  <v:shadow on="t" color="black" opacity="24903f" origin=",.5" offset="0,.55556mm"/>
                </v:shape>
                <v:roundrect id="Rectángulo: esquinas redondeadas 84" o:spid="_x0000_s1051" style="position:absolute;left:42793;top:57451;width:11430;height:27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" fillcolor="#4bacc6 [3208]" strokecolor="white [3201]" strokeweight="3pt">
                  <v:shadow on="t" color="black" opacity="24903f" origin=",.5" offset="0,.55556mm"/>
                  <v:textbox>
                    <w:txbxContent>
                      <w:p w14:paraId="3BBE4871" w14:textId="77777777" w:rsidR="004C20D0" w:rsidRPr="004C5D40" w:rsidRDefault="004C20D0"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Intangible</w:t>
                        </w:r>
                      </w:p>
                    </w:txbxContent>
                  </v:textbox>
                </v:roundrect>
                <v:shape id="Conector: angular 43" o:spid="_x0000_s1052" type="#_x0000_t34" style="position:absolute;left:40438;top:43797;width:21724;height:558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" adj="8263" strokecolor="#9bbb59 [3206]" strokeweight="2pt">
                  <v:stroke endarrow="block"/>
                  <v:shadow on="t" color="black" opacity="24903f" origin=",.5" offset="0,.55556mm"/>
                </v:shape>
                <v:shape id="Cuadro de texto 2" o:spid="_x0000_s1053" type="#_x0000_t202" style="position:absolute;left:65048;top:45957;width:438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" strokecolor="white [3212]">
                  <v:textbox>
                    <w:txbxContent>
                      <w:p w14:paraId="0DEDED85"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uadro de texto 2" o:spid="_x0000_s1054" type="#_x0000_t202" style="position:absolute;left:44153;top:53904;width:314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" strokecolor="white [3212]">
                  <v:textbox>
                    <w:txbxContent>
                      <w:p w14:paraId="7BBDD251"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55" type="#_x0000_t202" style="position:absolute;left:12078;top:53560;width:314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" strokecolor="white [3212]">
                  <v:textbox>
                    <w:txbxContent>
                      <w:p w14:paraId="3C3A66CF"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56" type="#_x0000_t202" style="position:absolute;left:56038;top:25856;width:438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" strokecolor="white [3212]">
                  <v:textbox>
                    <w:txbxContent>
                      <w:p w14:paraId="2786F6EE"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roundrect id="Rectángulo: esquinas redondeadas 98" o:spid="_x0000_s1057" style="position:absolute;left:21542;top:37056;width:24526;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" fillcolor="#9bbb59 [3206]" strokecolor="white [3201]" strokeweight="3pt">
                  <v:shadow on="t" color="black" opacity="24903f" origin=",.5" offset="0,.55556mm"/>
                  <v:textbox>
                    <w:txbxContent>
                      <w:p w14:paraId="7FBBD93B" w14:textId="77777777" w:rsidR="004C20D0" w:rsidRPr="004C5D40" w:rsidRDefault="004C20D0" w:rsidP="00337ACB">
                        <w:pPr>
                          <w:pStyle w:val="NormalWeb"/>
                          <w:spacing w:before="0" w:beforeAutospacing="0" w:after="0" w:afterAutospacing="0" w:line="276" w:lineRule="auto"/>
                          <w:jc w:val="center"/>
                          <w:rPr>
                            <w:rFonts w:ascii="Arial Narrow" w:hAnsi="Arial Narrow"/>
                          </w:rPr>
                        </w:pPr>
                        <w:r w:rsidRPr="004C5D40">
                          <w:rPr>
                            <w:rFonts w:ascii="Arial Narrow" w:eastAsiaTheme="minorEastAsia" w:hAnsi="Arial Narrow" w:cs="Arial"/>
                            <w:sz w:val="16"/>
                            <w:szCs w:val="16"/>
                          </w:rPr>
                          <w:t>¿Es un bien mueble para generar ingresos producto de un arrendamiento o un inmueble arrendado a un valor inferior al de mercado?</w:t>
                        </w:r>
                      </w:p>
                    </w:txbxContent>
                  </v:textbox>
                </v:roundrect>
                <v:shape id="Conector: angular 45" o:spid="_x0000_s1058" type="#_x0000_t34" style="position:absolute;left:29247;top:32499;width:2823;height:62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" strokecolor="#9bbb59 [3206]" strokeweight="2pt">
                  <v:stroke endarrow="block"/>
                  <v:shadow on="t" color="black" opacity="24903f" origin=",.5" offset="0,.55556mm"/>
                </v:shape>
                <v:shape id="Cuadro de texto 2" o:spid="_x0000_s1059" type="#_x0000_t202" style="position:absolute;left:35562;top:34687;width:4381;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" strokecolor="white [3212]">
                  <v:textbox>
                    <w:txbxContent>
                      <w:p w14:paraId="6489A54B"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v:shape id="Cuadro de texto 2" o:spid="_x0000_s1060" type="#_x0000_t202" style="position:absolute;left:18398;top:53510;width:314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" strokecolor="white [3212]">
                  <v:textbox>
                    <w:txbxContent>
                      <w:p w14:paraId="0F9707A4"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onector: angular 47" o:spid="_x0000_s1061" type="#_x0000_t34" style="position:absolute;left:48310;top:41509;width:21494;height:99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" adj="8343" strokecolor="#9bbb59 [3206]" strokeweight="2pt">
                  <v:stroke endarrow="block"/>
                  <v:shadow on="t" color="black" opacity="24903f" origin=",.5" offset="0,.55556mm"/>
                </v:shape>
                <v:shape id="Cuadro de texto 2" o:spid="_x0000_s1062" type="#_x0000_t202" style="position:absolute;left:30983;top:25835;width:31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" strokecolor="white [3212]">
                  <v:textbox>
                    <w:txbxContent>
                      <w:p w14:paraId="300CC671"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onector: angular 7168" o:spid="_x0000_s1063" type="#_x0000_t34" style="position:absolute;left:10486;top:40283;width:23078;height:109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" adj="1446" strokecolor="#9bbb59 [3206]" strokeweight="2pt">
                  <v:stroke endarrow="block"/>
                  <v:shadow on="t" color="black" opacity="24903f" origin=",.5" offset="0,.55556mm"/>
                </v:shape>
                <v:roundrect id="Rectángulo: esquinas redondeadas 107" o:spid="_x0000_s1064" style="position:absolute;left:28520;top:56709;width:11423;height:4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" fillcolor="#4bacc6 [3208]" strokecolor="white [3201]" strokeweight="3pt">
                  <v:shadow on="t" color="black" opacity="24903f" origin=",.5" offset="0,.55556mm"/>
                  <v:textbox>
                    <w:txbxContent>
                      <w:p w14:paraId="7525A8CD" w14:textId="77777777" w:rsidR="004C20D0" w:rsidRPr="004C5D40" w:rsidRDefault="004C20D0" w:rsidP="00337ACB">
                        <w:pPr>
                          <w:pStyle w:val="NormalWeb"/>
                          <w:spacing w:before="0" w:beforeAutospacing="0" w:after="200" w:afterAutospacing="0" w:line="276" w:lineRule="auto"/>
                          <w:jc w:val="center"/>
                          <w:rPr>
                            <w:rFonts w:ascii="Arial Narrow" w:hAnsi="Arial Narrow"/>
                          </w:rPr>
                        </w:pPr>
                        <w:r w:rsidRPr="004C5D40">
                          <w:rPr>
                            <w:rFonts w:ascii="Arial Narrow" w:eastAsia="Calibri" w:hAnsi="Arial Narrow"/>
                            <w:color w:val="FFFFFF"/>
                            <w:sz w:val="16"/>
                            <w:szCs w:val="16"/>
                            <w:lang w:val="es-419"/>
                          </w:rPr>
                          <w:t>Propiedad de inversión</w:t>
                        </w:r>
                      </w:p>
                    </w:txbxContent>
                  </v:textbox>
                </v:roundrect>
                <v:shape id="Conector: angular 7169" o:spid="_x0000_s1065" type="#_x0000_t34" style="position:absolute;left:21047;top:44553;width:14413;height:111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" adj="2195" strokecolor="#9bbb59 [3206]" strokeweight="2pt">
                  <v:stroke endarrow="block"/>
                  <v:shadow on="t" color="black" opacity="24903f" origin=",.5" offset="0,.55556mm"/>
                </v:shape>
                <v:roundrect id="Rectángulo: esquinas redondeadas 109" o:spid="_x0000_s1066" style="position:absolute;left:25953;top:45401;width:21078;height:73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" fillcolor="#9bbb59 [3206]" strokecolor="white [3201]" strokeweight="3pt">
                  <v:shadow on="t" color="black" opacity="24903f" origin=",.5" offset="0,.55556mm"/>
                  <v:textbox>
                    <w:txbxContent>
                      <w:p w14:paraId="40C9B2D0" w14:textId="7506081E" w:rsidR="004C20D0" w:rsidRPr="004C5D40" w:rsidRDefault="004C20D0" w:rsidP="00337ACB">
                        <w:pPr>
                          <w:pStyle w:val="NormalWeb"/>
                          <w:spacing w:before="0" w:beforeAutospacing="0" w:after="0" w:afterAutospacing="0" w:line="276" w:lineRule="auto"/>
                          <w:jc w:val="center"/>
                          <w:rPr>
                            <w:rFonts w:ascii="Arial Narrow" w:hAnsi="Arial Narrow" w:cs="Arial"/>
                            <w:sz w:val="16"/>
                            <w:szCs w:val="16"/>
                          </w:rPr>
                        </w:pPr>
                        <w:r w:rsidRPr="004C5D40">
                          <w:rPr>
                            <w:rFonts w:ascii="Arial Narrow" w:hAnsi="Arial Narrow" w:cs="Arial"/>
                            <w:sz w:val="16"/>
                            <w:szCs w:val="16"/>
                          </w:rPr>
                          <w:t xml:space="preserve">¿Son </w:t>
                        </w:r>
                        <w:r w:rsidRPr="004C5D40">
                          <w:rPr>
                            <w:rFonts w:ascii="Arial Narrow" w:eastAsiaTheme="minorEastAsia" w:hAnsi="Arial Narrow" w:cs="Arial"/>
                            <w:sz w:val="16"/>
                            <w:szCs w:val="16"/>
                          </w:rPr>
                          <w:t>terrenos y</w:t>
                        </w:r>
                        <w:r w:rsidRPr="004C5D40">
                          <w:rPr>
                            <w:rFonts w:ascii="Arial Narrow" w:hAnsi="Arial Narrow" w:cs="Arial"/>
                            <w:sz w:val="16"/>
                            <w:szCs w:val="16"/>
                          </w:rPr>
                          <w:t xml:space="preserve"> </w:t>
                        </w:r>
                        <w:r w:rsidRPr="004C5D40">
                          <w:rPr>
                            <w:rFonts w:ascii="Arial Narrow" w:eastAsiaTheme="minorEastAsia" w:hAnsi="Arial Narrow" w:cs="Arial"/>
                            <w:sz w:val="16"/>
                            <w:szCs w:val="16"/>
                          </w:rPr>
                          <w:t>edificaciones que se tengan con el objetivo principal de generar rentas en condiciones de</w:t>
                        </w:r>
                        <w:r w:rsidRPr="004C5D40">
                          <w:rPr>
                            <w:rFonts w:ascii="Arial Narrow" w:hAnsi="Arial Narrow" w:cs="Arial"/>
                            <w:sz w:val="16"/>
                            <w:szCs w:val="16"/>
                          </w:rPr>
                          <w:t xml:space="preserve"> </w:t>
                        </w:r>
                        <w:r w:rsidRPr="004C5D40">
                          <w:rPr>
                            <w:rFonts w:ascii="Arial Narrow" w:eastAsiaTheme="minorEastAsia" w:hAnsi="Arial Narrow" w:cs="Arial"/>
                            <w:sz w:val="16"/>
                            <w:szCs w:val="16"/>
                          </w:rPr>
                          <w:t>mercado, plusvalías o ambas?</w:t>
                        </w:r>
                      </w:p>
                    </w:txbxContent>
                  </v:textbox>
                </v:roundrect>
                <v:shape id="Conector: angular 7170" o:spid="_x0000_s1067" type="#_x0000_t34" style="position:absolute;left:33897;top:42806;width:2503;height:26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" adj="12635" strokecolor="#9bbb59 [3206]" strokeweight="2pt">
                  <v:stroke endarrow="block"/>
                  <v:shadow on="t" color="black" opacity="24903f" origin=",.5" offset="0,.55556mm"/>
                </v:shape>
                <v:shape id="Conector: angular 7171" o:spid="_x0000_s1068" type="#_x0000_t34" style="position:absolute;left:33402;top:53619;width:3920;height:22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" adj="12558" strokecolor="#9bbb59 [3206]" strokeweight="2pt">
                  <v:stroke endarrow="block"/>
                  <v:shadow on="t" color="black" opacity="24903f" origin=",.5" offset="0,.55556mm"/>
                </v:shape>
                <v:shape id="Cuadro de texto 2" o:spid="_x0000_s1069" type="#_x0000_t202" style="position:absolute;left:28520;top:53892;width:313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" strokecolor="white [3212]">
                  <v:textbox>
                    <w:txbxContent>
                      <w:p w14:paraId="14DDB699"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ES"/>
                          </w:rPr>
                          <w:t>SI</w:t>
                        </w:r>
                      </w:p>
                    </w:txbxContent>
                  </v:textbox>
                </v:shape>
                <v:shape id="Cuadro de texto 2" o:spid="_x0000_s1070" type="#_x0000_t202" style="position:absolute;left:38411;top:43156;width:438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" strokecolor="white [3212]">
                  <v:textbox>
                    <w:txbxContent>
                      <w:p w14:paraId="18B2C7AD" w14:textId="77777777" w:rsidR="004C20D0" w:rsidRPr="004C5D40" w:rsidRDefault="004C20D0" w:rsidP="00337ACB">
                        <w:pPr>
                          <w:pStyle w:val="NormalWeb"/>
                          <w:spacing w:before="0" w:beforeAutospacing="0" w:after="200" w:afterAutospacing="0" w:line="276" w:lineRule="auto"/>
                          <w:rPr>
                            <w:rFonts w:ascii="Arial Narrow" w:hAnsi="Arial Narrow"/>
                          </w:rPr>
                        </w:pPr>
                        <w:r w:rsidRPr="004C5D40">
                          <w:rPr>
                            <w:rFonts w:ascii="Arial Narrow" w:eastAsia="Calibri" w:hAnsi="Arial Narrow"/>
                            <w:sz w:val="16"/>
                            <w:szCs w:val="16"/>
                            <w:u w:val="single"/>
                            <w:lang w:val="es-419"/>
                          </w:rPr>
                          <w:t>NO</w:t>
                        </w:r>
                      </w:p>
                    </w:txbxContent>
                  </v:textbox>
                </v:shape>
                <w10:anchorlock/>
              </v:group>
            </w:pict>
          </mc:Fallback>
        </mc:AlternateContent>
      </w:r>
    </w:p>
    <w:p w14:paraId="1538ACCC" w14:textId="4416E99B" w:rsidR="001B70FF" w:rsidRDefault="001B70FF" w:rsidP="00BE5E65">
      <w:pPr>
        <w:spacing w:after="0" w:line="240" w:lineRule="auto"/>
        <w:rPr>
          <w:rFonts w:ascii="Arial Narrow" w:hAnsi="Arial Narrow" w:cs="Leelawadee UI"/>
        </w:rPr>
      </w:pPr>
    </w:p>
    <w:p w14:paraId="3E0CB148" w14:textId="07F9E60F" w:rsidR="008B04A7" w:rsidRDefault="008B04A7" w:rsidP="00BE5E65">
      <w:pPr>
        <w:spacing w:after="0" w:line="240" w:lineRule="auto"/>
        <w:rPr>
          <w:rFonts w:ascii="Arial Narrow" w:hAnsi="Arial Narrow" w:cs="Leelawadee UI"/>
        </w:rPr>
      </w:pPr>
    </w:p>
    <w:p w14:paraId="18FB8B31" w14:textId="72FDD401" w:rsidR="008B04A7" w:rsidRDefault="008B04A7" w:rsidP="00BE5E65">
      <w:pPr>
        <w:spacing w:after="0" w:line="240" w:lineRule="auto"/>
        <w:rPr>
          <w:rFonts w:ascii="Arial Narrow" w:hAnsi="Arial Narrow" w:cs="Leelawadee UI"/>
        </w:rPr>
      </w:pPr>
    </w:p>
    <w:p w14:paraId="0EBB2CD1" w14:textId="0BD12869" w:rsidR="008B04A7" w:rsidRDefault="008B04A7" w:rsidP="00BE5E65">
      <w:pPr>
        <w:spacing w:after="0" w:line="240" w:lineRule="auto"/>
        <w:rPr>
          <w:rFonts w:ascii="Arial Narrow" w:hAnsi="Arial Narrow" w:cs="Leelawadee UI"/>
        </w:rPr>
      </w:pPr>
    </w:p>
    <w:p w14:paraId="7207F359" w14:textId="77777777" w:rsidR="008B04A7" w:rsidRPr="00BE5E65" w:rsidRDefault="008B04A7" w:rsidP="00BE5E65">
      <w:pPr>
        <w:spacing w:after="0" w:line="240" w:lineRule="auto"/>
        <w:rPr>
          <w:rFonts w:ascii="Arial Narrow" w:hAnsi="Arial Narrow" w:cs="Leelawadee UI"/>
        </w:rPr>
      </w:pPr>
    </w:p>
    <w:p w14:paraId="49ED105D" w14:textId="6480ACF8" w:rsidR="00513B66" w:rsidRDefault="00513B66" w:rsidP="00BE5E65">
      <w:pPr>
        <w:pStyle w:val="Ttulo2"/>
        <w:numPr>
          <w:ilvl w:val="1"/>
          <w:numId w:val="4"/>
        </w:numPr>
        <w:tabs>
          <w:tab w:val="left" w:pos="851"/>
        </w:tabs>
        <w:spacing w:before="0" w:line="240" w:lineRule="auto"/>
        <w:ind w:left="340" w:hanging="340"/>
        <w:rPr>
          <w:rFonts w:ascii="Arial Narrow" w:hAnsi="Arial Narrow" w:cs="Leelawadee UI"/>
          <w:bCs/>
          <w:color w:val="auto"/>
          <w:szCs w:val="22"/>
        </w:rPr>
      </w:pPr>
      <w:bookmarkStart w:id="94" w:name="_Toc518374965"/>
      <w:bookmarkStart w:id="95" w:name="_Toc186120773"/>
      <w:bookmarkStart w:id="96" w:name="_Toc488745940"/>
      <w:r w:rsidRPr="00BE5E65">
        <w:rPr>
          <w:rFonts w:ascii="Arial Narrow" w:hAnsi="Arial Narrow" w:cs="Leelawadee UI"/>
          <w:bCs/>
          <w:color w:val="auto"/>
          <w:szCs w:val="22"/>
        </w:rPr>
        <w:lastRenderedPageBreak/>
        <w:t>INVENTARIOS</w:t>
      </w:r>
      <w:bookmarkEnd w:id="94"/>
      <w:bookmarkEnd w:id="95"/>
    </w:p>
    <w:p w14:paraId="377887A7" w14:textId="77777777" w:rsidR="00EE0006" w:rsidRPr="00EE0006" w:rsidRDefault="00EE0006" w:rsidP="00EE0006"/>
    <w:p w14:paraId="5F5FE4DC" w14:textId="634C647A" w:rsidR="00513B66" w:rsidRPr="00BE5E65" w:rsidRDefault="00513B66" w:rsidP="00BE5E65">
      <w:pPr>
        <w:pStyle w:val="Ttulo3"/>
        <w:numPr>
          <w:ilvl w:val="2"/>
          <w:numId w:val="4"/>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OBJETIVO</w:t>
      </w:r>
    </w:p>
    <w:p w14:paraId="568A0D43" w14:textId="77777777" w:rsidR="00EE0006" w:rsidRDefault="00EE0006" w:rsidP="00BE5E65">
      <w:pPr>
        <w:spacing w:after="0" w:line="240" w:lineRule="auto"/>
        <w:jc w:val="both"/>
        <w:rPr>
          <w:rFonts w:ascii="Arial Narrow" w:hAnsi="Arial Narrow" w:cs="Leelawadee UI"/>
        </w:rPr>
      </w:pPr>
    </w:p>
    <w:p w14:paraId="462E1DA6" w14:textId="092BB828"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 xml:space="preserve">El objetivo de esta política contable es definir los criterios para el reconocimiento, medición y revelación de inventarios, de acuerdo con el Marco Normativo para entidades de gobierno. </w:t>
      </w:r>
    </w:p>
    <w:p w14:paraId="6D4490D3" w14:textId="77777777" w:rsidR="00EE0006" w:rsidRPr="00BE5E65" w:rsidRDefault="00EE0006" w:rsidP="00BE5E65">
      <w:pPr>
        <w:spacing w:after="0" w:line="240" w:lineRule="auto"/>
        <w:jc w:val="both"/>
        <w:rPr>
          <w:rFonts w:ascii="Arial Narrow" w:hAnsi="Arial Narrow" w:cs="Leelawadee UI"/>
        </w:rPr>
      </w:pPr>
    </w:p>
    <w:p w14:paraId="723437C0" w14:textId="77777777" w:rsidR="00513B66" w:rsidRPr="00BE5E65" w:rsidRDefault="00513B66" w:rsidP="00BE5E65">
      <w:pPr>
        <w:pStyle w:val="Ttulo3"/>
        <w:numPr>
          <w:ilvl w:val="2"/>
          <w:numId w:val="4"/>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ALCANCE</w:t>
      </w:r>
    </w:p>
    <w:p w14:paraId="6F0E0691" w14:textId="77777777" w:rsidR="00EE0006" w:rsidRDefault="00EE0006" w:rsidP="00BE5E65">
      <w:pPr>
        <w:spacing w:after="0" w:line="240" w:lineRule="auto"/>
        <w:jc w:val="both"/>
        <w:rPr>
          <w:rFonts w:ascii="Arial Narrow" w:hAnsi="Arial Narrow" w:cs="Leelawadee UI"/>
        </w:rPr>
      </w:pPr>
    </w:p>
    <w:p w14:paraId="139014BF" w14:textId="081EE00A"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 xml:space="preserve">Esta política aplica a los inventarios, es </w:t>
      </w:r>
      <w:r w:rsidR="0053016E" w:rsidRPr="00BE5E65">
        <w:rPr>
          <w:rFonts w:ascii="Arial Narrow" w:hAnsi="Arial Narrow" w:cs="Leelawadee UI"/>
        </w:rPr>
        <w:t>decir, los</w:t>
      </w:r>
      <w:r w:rsidRPr="00BE5E65">
        <w:rPr>
          <w:rFonts w:ascii="Arial Narrow" w:hAnsi="Arial Narrow" w:cs="Leelawadee UI"/>
        </w:rPr>
        <w:t xml:space="preserve"> activos tangibles adquiridos o producidos que se tengan con la intención de </w:t>
      </w:r>
      <w:r w:rsidR="003E63F6" w:rsidRPr="00BE5E65">
        <w:rPr>
          <w:rFonts w:ascii="Arial Narrow" w:hAnsi="Arial Narrow" w:cs="Leelawadee UI"/>
        </w:rPr>
        <w:t>venderse a precios de mercado o de no mercado</w:t>
      </w:r>
      <w:r w:rsidRPr="00BE5E65">
        <w:rPr>
          <w:rFonts w:ascii="Arial Narrow" w:hAnsi="Arial Narrow" w:cs="Leelawadee UI"/>
        </w:rPr>
        <w:t xml:space="preserve"> en el curso normal de operación, distribuirse en forma gratuita o, de transformarse o consumirse en actividades de producción de bienes o prestación de servicios.</w:t>
      </w:r>
    </w:p>
    <w:p w14:paraId="2385A0BF" w14:textId="77777777" w:rsidR="00EE0006" w:rsidRPr="00BE5E65" w:rsidRDefault="00EE0006" w:rsidP="00BE5E65">
      <w:pPr>
        <w:spacing w:after="0" w:line="240" w:lineRule="auto"/>
        <w:jc w:val="both"/>
        <w:rPr>
          <w:rFonts w:ascii="Arial Narrow" w:hAnsi="Arial Narrow" w:cs="Leelawadee UI"/>
        </w:rPr>
      </w:pPr>
    </w:p>
    <w:p w14:paraId="43C75C5E" w14:textId="5874934E"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Esta política contable no aplica para elementos de consumo, tales como elementos de aseo, papelería y cafetería, elementos de botiquín, elementos de seguridad e implementos de computación, entre otros, los cuales son reconocidos directamente como gastos en el estado de resultados del período en el cual se adquieran.</w:t>
      </w:r>
    </w:p>
    <w:p w14:paraId="0B4401F6" w14:textId="77777777" w:rsidR="00EE0006" w:rsidRPr="00BE5E65" w:rsidRDefault="00EE0006" w:rsidP="00BE5E65">
      <w:pPr>
        <w:spacing w:after="0" w:line="240" w:lineRule="auto"/>
        <w:jc w:val="both"/>
        <w:rPr>
          <w:rFonts w:ascii="Arial Narrow" w:hAnsi="Arial Narrow" w:cs="Leelawadee UI"/>
        </w:rPr>
      </w:pPr>
    </w:p>
    <w:p w14:paraId="522F6A86" w14:textId="4B0C000D"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Cualquier otro elemento no clasificado dentro de estos conceptos debe ser analizado bajo la definición de activo del marco conceptual, o como costos o gastos según la naturaleza del desembolso.</w:t>
      </w:r>
    </w:p>
    <w:p w14:paraId="266AC9B7" w14:textId="77777777" w:rsidR="00EE0006" w:rsidRPr="00BE5E65" w:rsidRDefault="00EE0006" w:rsidP="00BE5E65">
      <w:pPr>
        <w:spacing w:after="0" w:line="240" w:lineRule="auto"/>
        <w:jc w:val="both"/>
        <w:rPr>
          <w:rFonts w:ascii="Arial Narrow" w:hAnsi="Arial Narrow" w:cs="Leelawadee UI"/>
        </w:rPr>
      </w:pPr>
    </w:p>
    <w:p w14:paraId="0016717F" w14:textId="69C946E6"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 xml:space="preserve">Actualmente Parques Nacionales Naturales de </w:t>
      </w:r>
      <w:r w:rsidR="0053016E" w:rsidRPr="00BE5E65">
        <w:rPr>
          <w:rFonts w:ascii="Arial Narrow" w:hAnsi="Arial Narrow" w:cs="Leelawadee UI"/>
        </w:rPr>
        <w:t>Colombia -</w:t>
      </w:r>
      <w:r w:rsidRPr="00BE5E65">
        <w:rPr>
          <w:rFonts w:ascii="Arial Narrow" w:hAnsi="Arial Narrow" w:cs="Leelawadee UI"/>
        </w:rPr>
        <w:t xml:space="preserve"> Subcuenta Fonam Parques sólo reconoce el inventario disponible para la venta en la Tienda de Parques en esta cuenta contable.</w:t>
      </w:r>
    </w:p>
    <w:p w14:paraId="69B1C217" w14:textId="77777777" w:rsidR="00EE0006" w:rsidRPr="00BE5E65" w:rsidRDefault="00EE0006" w:rsidP="00BE5E65">
      <w:pPr>
        <w:spacing w:after="0" w:line="240" w:lineRule="auto"/>
        <w:jc w:val="both"/>
        <w:rPr>
          <w:rFonts w:ascii="Arial Narrow" w:hAnsi="Arial Narrow" w:cs="Leelawadee UI"/>
        </w:rPr>
      </w:pPr>
    </w:p>
    <w:p w14:paraId="780CCE4E" w14:textId="77777777" w:rsidR="00513B66" w:rsidRPr="00BE5E65" w:rsidRDefault="00513B66" w:rsidP="00BE5E65">
      <w:pPr>
        <w:pStyle w:val="Ttulo3"/>
        <w:numPr>
          <w:ilvl w:val="2"/>
          <w:numId w:val="4"/>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RECONOCIMIENTO Y MEDICIÓN INICIAL</w:t>
      </w:r>
    </w:p>
    <w:p w14:paraId="53F3483D" w14:textId="77777777" w:rsidR="00EE0006" w:rsidRDefault="00EE0006" w:rsidP="00BE5E65">
      <w:pPr>
        <w:spacing w:after="0" w:line="240" w:lineRule="auto"/>
        <w:jc w:val="both"/>
        <w:rPr>
          <w:rFonts w:ascii="Arial Narrow" w:hAnsi="Arial Narrow" w:cs="Leelawadee UI"/>
        </w:rPr>
      </w:pPr>
    </w:p>
    <w:p w14:paraId="030476A0" w14:textId="372727E0"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 xml:space="preserve">La entidad debe reconocer como inventario los activos </w:t>
      </w:r>
      <w:r w:rsidR="009554B7" w:rsidRPr="00BE5E65">
        <w:rPr>
          <w:rFonts w:ascii="Arial Narrow" w:hAnsi="Arial Narrow" w:cs="Leelawadee UI"/>
        </w:rPr>
        <w:t xml:space="preserve">no monetarios </w:t>
      </w:r>
      <w:r w:rsidRPr="00BE5E65">
        <w:rPr>
          <w:rFonts w:ascii="Arial Narrow" w:hAnsi="Arial Narrow" w:cs="Leelawadee UI"/>
        </w:rPr>
        <w:t xml:space="preserve">adquiridos, y los producidos, que se tengan con la intención de: </w:t>
      </w:r>
    </w:p>
    <w:p w14:paraId="74317C70" w14:textId="77777777" w:rsidR="00EE0006" w:rsidRPr="00BE5E65" w:rsidRDefault="00EE0006" w:rsidP="00BE5E65">
      <w:pPr>
        <w:spacing w:after="0" w:line="240" w:lineRule="auto"/>
        <w:jc w:val="both"/>
        <w:rPr>
          <w:rFonts w:ascii="Arial Narrow" w:hAnsi="Arial Narrow" w:cs="Leelawadee UI"/>
        </w:rPr>
      </w:pPr>
    </w:p>
    <w:p w14:paraId="5D478648" w14:textId="5B88104A" w:rsidR="00513B66" w:rsidRPr="00BE5E65" w:rsidRDefault="00513B66" w:rsidP="00BE5E65">
      <w:pPr>
        <w:pStyle w:val="Default"/>
        <w:ind w:left="227"/>
        <w:jc w:val="both"/>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t>a)</w:t>
      </w:r>
      <w:r w:rsidR="003E63F6" w:rsidRPr="00BE5E65">
        <w:rPr>
          <w:rFonts w:ascii="Arial Narrow" w:hAnsi="Arial Narrow" w:cs="Leelawadee UI"/>
          <w:sz w:val="22"/>
          <w:szCs w:val="22"/>
        </w:rPr>
        <w:t xml:space="preserve"> venderse a precios de mercado o de no mercado </w:t>
      </w:r>
      <w:r w:rsidRPr="00BE5E65">
        <w:rPr>
          <w:rFonts w:ascii="Arial Narrow" w:hAnsi="Arial Narrow" w:cs="Leelawadee UI"/>
          <w:color w:val="auto"/>
          <w:sz w:val="22"/>
          <w:szCs w:val="22"/>
          <w:lang w:val="es-ES"/>
        </w:rPr>
        <w:t xml:space="preserve">en el curso normal de la operación, </w:t>
      </w:r>
    </w:p>
    <w:p w14:paraId="1BF74DCE" w14:textId="0DE5C765" w:rsidR="00513B66" w:rsidRPr="00BE5E65" w:rsidRDefault="00513B66" w:rsidP="00BE5E65">
      <w:pPr>
        <w:pStyle w:val="Default"/>
        <w:ind w:left="227"/>
        <w:jc w:val="both"/>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t xml:space="preserve">b) distribuirse en forma gratuita </w:t>
      </w:r>
      <w:r w:rsidR="003E63F6" w:rsidRPr="00BE5E65">
        <w:rPr>
          <w:rFonts w:ascii="Arial Narrow" w:hAnsi="Arial Narrow" w:cs="Leelawadee UI"/>
          <w:color w:val="auto"/>
          <w:sz w:val="22"/>
          <w:szCs w:val="22"/>
          <w:lang w:val="es-ES"/>
        </w:rPr>
        <w:t xml:space="preserve">en </w:t>
      </w:r>
      <w:r w:rsidRPr="00BE5E65">
        <w:rPr>
          <w:rFonts w:ascii="Arial Narrow" w:hAnsi="Arial Narrow" w:cs="Leelawadee UI"/>
          <w:color w:val="auto"/>
          <w:sz w:val="22"/>
          <w:szCs w:val="22"/>
          <w:lang w:val="es-ES"/>
        </w:rPr>
        <w:t xml:space="preserve">el curso normal de la operación, o </w:t>
      </w:r>
    </w:p>
    <w:p w14:paraId="2414CED2" w14:textId="77777777" w:rsidR="00EE0006" w:rsidRDefault="00EE0006" w:rsidP="00BE5E65">
      <w:pPr>
        <w:pStyle w:val="Prrafodelista"/>
        <w:spacing w:after="0" w:line="240" w:lineRule="auto"/>
        <w:ind w:left="0"/>
        <w:contextualSpacing w:val="0"/>
        <w:jc w:val="both"/>
        <w:rPr>
          <w:rFonts w:ascii="Arial Narrow" w:hAnsi="Arial Narrow" w:cs="Leelawadee UI"/>
        </w:rPr>
      </w:pPr>
    </w:p>
    <w:p w14:paraId="010CF09C" w14:textId="4D4F1CAA" w:rsidR="00E1705A" w:rsidRDefault="00E1705A" w:rsidP="00BE5E65">
      <w:pPr>
        <w:pStyle w:val="Prrafodelista"/>
        <w:spacing w:after="0" w:line="240" w:lineRule="auto"/>
        <w:ind w:left="0"/>
        <w:contextualSpacing w:val="0"/>
        <w:jc w:val="both"/>
        <w:rPr>
          <w:rFonts w:ascii="Arial Narrow" w:hAnsi="Arial Narrow" w:cs="Leelawadee UI"/>
        </w:rPr>
      </w:pPr>
      <w:r w:rsidRPr="00BE5E65">
        <w:rPr>
          <w:rFonts w:ascii="Arial Narrow" w:hAnsi="Arial Narrow" w:cs="Leelawadee UI"/>
        </w:rPr>
        <w:t>Los Inventarios se medirán por el costo de adquisición.</w:t>
      </w:r>
    </w:p>
    <w:p w14:paraId="6F0B7F72" w14:textId="77777777" w:rsidR="00EE0006" w:rsidRPr="00BE5E65" w:rsidRDefault="00EE0006" w:rsidP="00BE5E65">
      <w:pPr>
        <w:pStyle w:val="Prrafodelista"/>
        <w:spacing w:after="0" w:line="240" w:lineRule="auto"/>
        <w:ind w:left="0"/>
        <w:contextualSpacing w:val="0"/>
        <w:jc w:val="both"/>
        <w:rPr>
          <w:rFonts w:ascii="Arial Narrow" w:hAnsi="Arial Narrow" w:cs="Leelawadee UI"/>
        </w:rPr>
      </w:pPr>
    </w:p>
    <w:p w14:paraId="10C82C3E" w14:textId="0F239D10" w:rsidR="00513B66" w:rsidRPr="00BE5E65" w:rsidRDefault="00513B66" w:rsidP="00BE5E65">
      <w:pPr>
        <w:pStyle w:val="Ttulo3"/>
        <w:numPr>
          <w:ilvl w:val="3"/>
          <w:numId w:val="4"/>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Costo de adquisición</w:t>
      </w:r>
    </w:p>
    <w:p w14:paraId="56A9DD38" w14:textId="77777777" w:rsidR="00EE0006" w:rsidRDefault="00EE0006" w:rsidP="00BE5E65">
      <w:pPr>
        <w:pStyle w:val="Prrafodelista"/>
        <w:spacing w:after="0" w:line="240" w:lineRule="auto"/>
        <w:ind w:left="0"/>
        <w:contextualSpacing w:val="0"/>
        <w:jc w:val="both"/>
        <w:rPr>
          <w:rFonts w:ascii="Arial Narrow" w:hAnsi="Arial Narrow" w:cs="Leelawadee UI"/>
        </w:rPr>
      </w:pPr>
    </w:p>
    <w:p w14:paraId="02DCDBB7" w14:textId="4D98A12F" w:rsidR="00513B66" w:rsidRDefault="00513B66" w:rsidP="00BE5E65">
      <w:pPr>
        <w:pStyle w:val="Prrafodelista"/>
        <w:spacing w:after="0" w:line="240" w:lineRule="auto"/>
        <w:ind w:left="0"/>
        <w:contextualSpacing w:val="0"/>
        <w:jc w:val="both"/>
        <w:rPr>
          <w:rFonts w:ascii="Arial Narrow" w:hAnsi="Arial Narrow" w:cs="Leelawadee UI"/>
        </w:rPr>
      </w:pPr>
      <w:r w:rsidRPr="00BE5E65">
        <w:rPr>
          <w:rFonts w:ascii="Arial Narrow" w:hAnsi="Arial Narrow" w:cs="Leelawadee UI"/>
        </w:rPr>
        <w:t xml:space="preserve">El </w:t>
      </w:r>
      <w:r w:rsidRPr="00BE5E65">
        <w:rPr>
          <w:rFonts w:ascii="Arial Narrow" w:hAnsi="Arial Narrow" w:cs="Leelawadee UI"/>
          <w:b/>
          <w:bCs/>
        </w:rPr>
        <w:t>costo de adquisición</w:t>
      </w:r>
      <w:r w:rsidRPr="00BE5E65">
        <w:rPr>
          <w:rFonts w:ascii="Arial Narrow" w:hAnsi="Arial Narrow" w:cs="Leelawadee UI"/>
        </w:rPr>
        <w:t xml:space="preserve"> incluye el precio de compra, los aranceles y otros impuestos no recuperables, el transporte y otras erogaciones necesarias para colocar los inventarios en condiciones de uso</w:t>
      </w:r>
      <w:r w:rsidR="00F12DE6" w:rsidRPr="00BE5E65">
        <w:rPr>
          <w:rFonts w:ascii="Arial Narrow" w:hAnsi="Arial Narrow" w:cs="Leelawadee UI"/>
        </w:rPr>
        <w:t>, venta o distribución gratuita</w:t>
      </w:r>
      <w:r w:rsidRPr="00BE5E65">
        <w:rPr>
          <w:rFonts w:ascii="Arial Narrow" w:hAnsi="Arial Narrow" w:cs="Leelawadee UI"/>
        </w:rPr>
        <w:t>.</w:t>
      </w:r>
    </w:p>
    <w:p w14:paraId="736C5ADE" w14:textId="77777777" w:rsidR="00EE0006" w:rsidRPr="00BE5E65" w:rsidRDefault="00EE0006" w:rsidP="00BE5E65">
      <w:pPr>
        <w:pStyle w:val="Prrafodelista"/>
        <w:spacing w:after="0" w:line="240" w:lineRule="auto"/>
        <w:ind w:left="0"/>
        <w:contextualSpacing w:val="0"/>
        <w:jc w:val="both"/>
        <w:rPr>
          <w:rFonts w:ascii="Arial Narrow" w:hAnsi="Arial Narrow" w:cs="Leelawadee UI"/>
        </w:rPr>
      </w:pPr>
    </w:p>
    <w:p w14:paraId="1E47EC42" w14:textId="0933416B" w:rsidR="00513B66" w:rsidRPr="00BE5E65" w:rsidRDefault="00513B66" w:rsidP="00BE5E65">
      <w:pPr>
        <w:spacing w:after="0" w:line="240" w:lineRule="auto"/>
        <w:jc w:val="both"/>
        <w:rPr>
          <w:rFonts w:ascii="Arial Narrow" w:hAnsi="Arial Narrow" w:cs="Leelawadee UI"/>
        </w:rPr>
      </w:pPr>
      <w:r w:rsidRPr="00BE5E65">
        <w:rPr>
          <w:rFonts w:ascii="Arial Narrow" w:hAnsi="Arial Narrow" w:cs="Leelawadee UI"/>
        </w:rPr>
        <w:t>Los descuentos, las rebajas y otras partidas similares afectan el valor del inventario, el costo de ventas</w:t>
      </w:r>
      <w:r w:rsidR="00D15AC4" w:rsidRPr="00BE5E65">
        <w:rPr>
          <w:rFonts w:ascii="Arial Narrow" w:hAnsi="Arial Narrow" w:cs="Leelawadee UI"/>
        </w:rPr>
        <w:t>, del gasto</w:t>
      </w:r>
      <w:r w:rsidRPr="00BE5E65">
        <w:rPr>
          <w:rFonts w:ascii="Arial Narrow" w:hAnsi="Arial Narrow" w:cs="Leelawadee UI"/>
        </w:rPr>
        <w:t xml:space="preserve"> o el ingreso dependiendo si el inventario sobre el cual recaen estas acciones está en existencia, se vendió</w:t>
      </w:r>
      <w:r w:rsidR="00D15AC4" w:rsidRPr="00BE5E65">
        <w:rPr>
          <w:rFonts w:ascii="Arial Narrow" w:hAnsi="Arial Narrow" w:cs="Leelawadee UI"/>
        </w:rPr>
        <w:t>, se distribuyó gratuitamente</w:t>
      </w:r>
      <w:r w:rsidRPr="00BE5E65">
        <w:rPr>
          <w:rFonts w:ascii="Arial Narrow" w:hAnsi="Arial Narrow" w:cs="Leelawadee UI"/>
        </w:rPr>
        <w:t xml:space="preserve"> o consumió y si la venta</w:t>
      </w:r>
      <w:r w:rsidR="00D15AC4" w:rsidRPr="00BE5E65">
        <w:rPr>
          <w:rFonts w:ascii="Arial Narrow" w:hAnsi="Arial Narrow" w:cs="Leelawadee UI"/>
        </w:rPr>
        <w:t>, distribución</w:t>
      </w:r>
      <w:r w:rsidRPr="00BE5E65">
        <w:rPr>
          <w:rFonts w:ascii="Arial Narrow" w:hAnsi="Arial Narrow" w:cs="Leelawadee UI"/>
        </w:rPr>
        <w:t xml:space="preserve"> o consumo se efectuó en el periodo actual o</w:t>
      </w:r>
      <w:r w:rsidR="00D15AC4" w:rsidRPr="00BE5E65">
        <w:rPr>
          <w:rFonts w:ascii="Arial Narrow" w:hAnsi="Arial Narrow" w:cs="Leelawadee UI"/>
        </w:rPr>
        <w:t xml:space="preserve"> periodos anteriores</w:t>
      </w:r>
      <w:r w:rsidRPr="00BE5E65">
        <w:rPr>
          <w:rFonts w:ascii="Arial Narrow" w:hAnsi="Arial Narrow" w:cs="Leelawadee UI"/>
        </w:rPr>
        <w:t>.</w:t>
      </w:r>
    </w:p>
    <w:p w14:paraId="1BF24DE1" w14:textId="1A48CDE5" w:rsidR="00EE0006" w:rsidRPr="00BE5E65" w:rsidRDefault="00513B66" w:rsidP="00BE5E65">
      <w:pPr>
        <w:spacing w:after="0" w:line="240" w:lineRule="auto"/>
        <w:jc w:val="both"/>
        <w:rPr>
          <w:rFonts w:ascii="Arial Narrow" w:hAnsi="Arial Narrow" w:cs="Leelawadee UI"/>
        </w:rPr>
      </w:pPr>
      <w:r w:rsidRPr="00BE5E65">
        <w:rPr>
          <w:rFonts w:ascii="Arial Narrow" w:hAnsi="Arial Narrow" w:cs="Leelawadee UI"/>
        </w:rPr>
        <w:t>Cuando se adquiera un inventario en una transacción sin contraprestación, la entidad mide el activo adquirido de acuerdo con la Norma de Ingresos de Transacciones sin Contraprestación. En todo caso, al valor determinado, se le adiciona cualquier desembolso que sea directamente atribuible a la preparación del activo para el uso</w:t>
      </w:r>
      <w:r w:rsidR="001F7D3D" w:rsidRPr="00BE5E65">
        <w:rPr>
          <w:rFonts w:ascii="Arial Narrow" w:hAnsi="Arial Narrow" w:cs="Leelawadee UI"/>
        </w:rPr>
        <w:t>, venta o distribución gratuita</w:t>
      </w:r>
      <w:r w:rsidRPr="00BE5E65">
        <w:rPr>
          <w:rFonts w:ascii="Arial Narrow" w:hAnsi="Arial Narrow" w:cs="Leelawadee UI"/>
        </w:rPr>
        <w:t>.</w:t>
      </w:r>
    </w:p>
    <w:p w14:paraId="1E10A43D" w14:textId="77777777" w:rsidR="00513B66" w:rsidRPr="00BE5E65" w:rsidRDefault="00513B66" w:rsidP="00BE5E65">
      <w:pPr>
        <w:pStyle w:val="Ttulo3"/>
        <w:numPr>
          <w:ilvl w:val="3"/>
          <w:numId w:val="4"/>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lastRenderedPageBreak/>
        <w:t>Sistema de inventario y fórmulas del cálculo del costo</w:t>
      </w:r>
    </w:p>
    <w:p w14:paraId="2A66500E" w14:textId="77777777" w:rsidR="00EE0006" w:rsidRDefault="00EE0006" w:rsidP="00BE5E65">
      <w:pPr>
        <w:spacing w:after="0" w:line="240" w:lineRule="auto"/>
        <w:jc w:val="both"/>
        <w:rPr>
          <w:rFonts w:ascii="Arial Narrow" w:hAnsi="Arial Narrow" w:cs="Leelawadee UI"/>
        </w:rPr>
      </w:pPr>
    </w:p>
    <w:p w14:paraId="7111B326" w14:textId="3219E16F"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 xml:space="preserve">Los inventarios de la Tienda de Parques se llevan utilizando el </w:t>
      </w:r>
      <w:r w:rsidRPr="00BE5E65">
        <w:rPr>
          <w:rFonts w:ascii="Arial Narrow" w:hAnsi="Arial Narrow" w:cs="Leelawadee UI"/>
          <w:b/>
          <w:bCs/>
        </w:rPr>
        <w:t>sistema de inventario permanente</w:t>
      </w:r>
      <w:r w:rsidRPr="00BE5E65">
        <w:rPr>
          <w:rFonts w:ascii="Arial Narrow" w:hAnsi="Arial Narrow" w:cs="Leelawadee UI"/>
        </w:rPr>
        <w:t xml:space="preserve">. Para efectos de valoración y determinación de los costos en Parques Nacionales Naturales de Colombia se aplica el método de </w:t>
      </w:r>
      <w:r w:rsidR="00B0375F" w:rsidRPr="00BE5E65">
        <w:rPr>
          <w:rFonts w:ascii="Arial Narrow" w:hAnsi="Arial Narrow" w:cs="Leelawadee UI"/>
        </w:rPr>
        <w:t xml:space="preserve">costo </w:t>
      </w:r>
      <w:r w:rsidRPr="00BE5E65">
        <w:rPr>
          <w:rFonts w:ascii="Arial Narrow" w:hAnsi="Arial Narrow" w:cs="Leelawadee UI"/>
        </w:rPr>
        <w:t xml:space="preserve">promedio. </w:t>
      </w:r>
    </w:p>
    <w:p w14:paraId="25EA2994" w14:textId="77777777" w:rsidR="00EE0006" w:rsidRPr="00BE5E65" w:rsidRDefault="00EE0006" w:rsidP="00BE5E65">
      <w:pPr>
        <w:spacing w:after="0" w:line="240" w:lineRule="auto"/>
        <w:jc w:val="both"/>
        <w:rPr>
          <w:rFonts w:ascii="Arial Narrow" w:hAnsi="Arial Narrow" w:cs="Leelawadee UI"/>
        </w:rPr>
      </w:pPr>
    </w:p>
    <w:p w14:paraId="1CBD8E90" w14:textId="2349ECD5"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Cuando la naturaleza y uso de los inventarios sean similares, se utiliza el mismo método de valuación. Si llegaran a existir inventarios con características diferentes, la entidad debe determinar a la fórmula del costo para dicha categoría.</w:t>
      </w:r>
    </w:p>
    <w:p w14:paraId="660F6797" w14:textId="77777777" w:rsidR="00EE0006" w:rsidRPr="00BE5E65" w:rsidRDefault="00EE0006" w:rsidP="00BE5E65">
      <w:pPr>
        <w:spacing w:after="0" w:line="240" w:lineRule="auto"/>
        <w:jc w:val="both"/>
        <w:rPr>
          <w:rFonts w:ascii="Arial Narrow" w:hAnsi="Arial Narrow" w:cs="Leelawadee UI"/>
        </w:rPr>
      </w:pPr>
    </w:p>
    <w:p w14:paraId="2F12E129" w14:textId="77777777" w:rsidR="00513B66" w:rsidRPr="00BE5E65" w:rsidRDefault="00513B66" w:rsidP="00BE5E65">
      <w:pPr>
        <w:pStyle w:val="Ttulo3"/>
        <w:numPr>
          <w:ilvl w:val="2"/>
          <w:numId w:val="4"/>
        </w:numPr>
        <w:spacing w:before="0" w:line="240" w:lineRule="auto"/>
        <w:rPr>
          <w:rFonts w:ascii="Arial Narrow" w:hAnsi="Arial Narrow" w:cs="Leelawadee UI"/>
          <w:bCs/>
          <w:color w:val="auto"/>
          <w:szCs w:val="22"/>
        </w:rPr>
      </w:pPr>
      <w:r w:rsidRPr="00BE5E65">
        <w:rPr>
          <w:rFonts w:ascii="Arial Narrow" w:hAnsi="Arial Narrow" w:cs="Leelawadee UI"/>
          <w:bCs/>
          <w:color w:val="auto"/>
          <w:szCs w:val="22"/>
        </w:rPr>
        <w:t xml:space="preserve"> MEDICIÓN POSTERIOR</w:t>
      </w:r>
    </w:p>
    <w:p w14:paraId="191DE33D" w14:textId="77777777" w:rsidR="00EE0006" w:rsidRDefault="00EE0006" w:rsidP="00BE5E65">
      <w:pPr>
        <w:spacing w:after="0" w:line="240" w:lineRule="auto"/>
        <w:jc w:val="both"/>
        <w:rPr>
          <w:rFonts w:ascii="Arial Narrow" w:hAnsi="Arial Narrow" w:cs="Leelawadee UI"/>
        </w:rPr>
      </w:pPr>
    </w:p>
    <w:p w14:paraId="0254BA3D" w14:textId="2AA35C6D"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 xml:space="preserve">Con posterioridad al reconocimiento inicial, los inventarios que espera </w:t>
      </w:r>
      <w:r w:rsidR="00AF587E" w:rsidRPr="00BE5E65">
        <w:rPr>
          <w:rFonts w:ascii="Arial Narrow" w:hAnsi="Arial Narrow" w:cs="Leelawadee UI"/>
        </w:rPr>
        <w:t xml:space="preserve">vender a precios de mercado </w:t>
      </w:r>
      <w:r w:rsidRPr="00BE5E65">
        <w:rPr>
          <w:rFonts w:ascii="Arial Narrow" w:hAnsi="Arial Narrow" w:cs="Leelawadee UI"/>
        </w:rPr>
        <w:t xml:space="preserve">se </w:t>
      </w:r>
      <w:r w:rsidRPr="00BE5E65">
        <w:rPr>
          <w:rFonts w:ascii="Arial Narrow" w:hAnsi="Arial Narrow" w:cs="Leelawadee UI"/>
          <w:b/>
          <w:bCs/>
        </w:rPr>
        <w:t>miden</w:t>
      </w:r>
      <w:r w:rsidRPr="00BE5E65">
        <w:rPr>
          <w:rFonts w:ascii="Arial Narrow" w:hAnsi="Arial Narrow" w:cs="Leelawadee UI"/>
        </w:rPr>
        <w:t xml:space="preserve"> al menor valor entre el costo y el valor neto de realización. </w:t>
      </w:r>
    </w:p>
    <w:p w14:paraId="581D7D17" w14:textId="77777777" w:rsidR="00EE0006" w:rsidRPr="00BE5E65" w:rsidRDefault="00EE0006" w:rsidP="00BE5E65">
      <w:pPr>
        <w:spacing w:after="0" w:line="240" w:lineRule="auto"/>
        <w:jc w:val="both"/>
        <w:rPr>
          <w:rFonts w:ascii="Arial Narrow" w:hAnsi="Arial Narrow" w:cs="Leelawadee UI"/>
        </w:rPr>
      </w:pPr>
    </w:p>
    <w:p w14:paraId="5E7D9935" w14:textId="7E54BDBC"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Los inventarios que se mantengan para</w:t>
      </w:r>
      <w:r w:rsidR="00AF587E" w:rsidRPr="00BE5E65">
        <w:rPr>
          <w:rFonts w:ascii="Arial Narrow" w:hAnsi="Arial Narrow" w:cs="Leelawadee UI"/>
        </w:rPr>
        <w:t xml:space="preserve"> vender a precios de no mercado o</w:t>
      </w:r>
      <w:r w:rsidRPr="00BE5E65">
        <w:rPr>
          <w:rFonts w:ascii="Arial Narrow" w:hAnsi="Arial Narrow" w:cs="Leelawadee UI"/>
        </w:rPr>
        <w:t xml:space="preserve"> distribui</w:t>
      </w:r>
      <w:r w:rsidR="00AF587E" w:rsidRPr="00BE5E65">
        <w:rPr>
          <w:rFonts w:ascii="Arial Narrow" w:hAnsi="Arial Narrow" w:cs="Leelawadee UI"/>
        </w:rPr>
        <w:t>r</w:t>
      </w:r>
      <w:r w:rsidRPr="00BE5E65">
        <w:rPr>
          <w:rFonts w:ascii="Arial Narrow" w:hAnsi="Arial Narrow" w:cs="Leelawadee UI"/>
        </w:rPr>
        <w:t xml:space="preserve"> en forma gratuita, así como los que se tengan para consumir en la producción de bienes o la prestación servicios que van a ser</w:t>
      </w:r>
      <w:r w:rsidR="00AF587E" w:rsidRPr="00BE5E65">
        <w:rPr>
          <w:rFonts w:ascii="Arial Narrow" w:hAnsi="Arial Narrow" w:cs="Leelawadee UI"/>
        </w:rPr>
        <w:t xml:space="preserve"> vendidos a precios de no mercado o</w:t>
      </w:r>
      <w:r w:rsidRPr="00BE5E65">
        <w:rPr>
          <w:rFonts w:ascii="Arial Narrow" w:hAnsi="Arial Narrow" w:cs="Leelawadee UI"/>
        </w:rPr>
        <w:t xml:space="preserve"> distribuidos en forma gratuita, se </w:t>
      </w:r>
      <w:r w:rsidRPr="00BE5E65">
        <w:rPr>
          <w:rFonts w:ascii="Arial Narrow" w:hAnsi="Arial Narrow" w:cs="Leelawadee UI"/>
          <w:b/>
          <w:bCs/>
        </w:rPr>
        <w:t>miden</w:t>
      </w:r>
      <w:r w:rsidRPr="00BE5E65">
        <w:rPr>
          <w:rFonts w:ascii="Arial Narrow" w:hAnsi="Arial Narrow" w:cs="Leelawadee UI"/>
        </w:rPr>
        <w:t xml:space="preserve"> al menor valor entre el costo y el costo de reposición.</w:t>
      </w:r>
    </w:p>
    <w:p w14:paraId="13FFC219" w14:textId="77777777" w:rsidR="00EE0006" w:rsidRPr="00BE5E65" w:rsidRDefault="00EE0006" w:rsidP="00BE5E65">
      <w:pPr>
        <w:spacing w:after="0" w:line="240" w:lineRule="auto"/>
        <w:jc w:val="both"/>
        <w:rPr>
          <w:rFonts w:ascii="Arial Narrow" w:hAnsi="Arial Narrow" w:cs="Leelawadee UI"/>
        </w:rPr>
      </w:pPr>
    </w:p>
    <w:p w14:paraId="136B8017" w14:textId="77777777" w:rsidR="00513B66" w:rsidRPr="00BE5E65" w:rsidRDefault="00513B66" w:rsidP="00283F62">
      <w:pPr>
        <w:pStyle w:val="Prrafodelista"/>
        <w:numPr>
          <w:ilvl w:val="0"/>
          <w:numId w:val="1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Valor neto de realización (VNR): es el valor que la entidad puede obtener por la venta de los activos menos los costos estimados para terminar su producción y los necesarios para llevar a cabo su venta.</w:t>
      </w:r>
    </w:p>
    <w:p w14:paraId="1E1DB32C" w14:textId="77777777" w:rsidR="00513B66" w:rsidRPr="00BE5E65" w:rsidRDefault="00513B66" w:rsidP="00283F62">
      <w:pPr>
        <w:pStyle w:val="Prrafodelista"/>
        <w:numPr>
          <w:ilvl w:val="0"/>
          <w:numId w:val="1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Costo de reposición: corresponde a la contraprestación más baja requerida para reemplazar el potencial de servicio restante de un activo o los beneficios económicos incorporados a este. El costo de reposición es un valor de entrada observable y específico para la entidad.</w:t>
      </w:r>
    </w:p>
    <w:p w14:paraId="746F5707" w14:textId="77777777" w:rsidR="00513B66" w:rsidRPr="00BE5E65" w:rsidRDefault="00513B66" w:rsidP="00BE5E65">
      <w:pPr>
        <w:spacing w:after="0" w:line="240" w:lineRule="auto"/>
        <w:jc w:val="both"/>
        <w:rPr>
          <w:rFonts w:ascii="Arial Narrow" w:hAnsi="Arial Narrow" w:cs="Leelawadee UI"/>
        </w:rPr>
      </w:pPr>
    </w:p>
    <w:p w14:paraId="6E6AA2A6" w14:textId="77777777" w:rsidR="00513B66" w:rsidRPr="00BE5E65" w:rsidRDefault="00513B66" w:rsidP="00BE5E65">
      <w:pPr>
        <w:spacing w:after="0" w:line="240" w:lineRule="auto"/>
        <w:ind w:left="-284"/>
        <w:jc w:val="both"/>
        <w:rPr>
          <w:rFonts w:ascii="Arial Narrow" w:hAnsi="Arial Narrow" w:cs="Leelawadee UI"/>
        </w:rPr>
      </w:pPr>
      <w:r w:rsidRPr="00BE5E65">
        <w:rPr>
          <w:rFonts w:ascii="Arial Narrow" w:hAnsi="Arial Narrow" w:cs="Leelawadee UI"/>
          <w:noProof/>
          <w:lang w:val="es-CO" w:eastAsia="es-CO"/>
        </w:rPr>
        <w:drawing>
          <wp:inline distT="0" distB="0" distL="0" distR="0" wp14:anchorId="12621C75" wp14:editId="3E9AC8B8">
            <wp:extent cx="6673850" cy="2897579"/>
            <wp:effectExtent l="0" t="19050" r="0" b="7429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D3A0438" w14:textId="77777777" w:rsidR="00513B66" w:rsidRPr="00BE5E65" w:rsidRDefault="00513B66" w:rsidP="00BE5E65">
      <w:pPr>
        <w:spacing w:after="0" w:line="240" w:lineRule="auto"/>
        <w:jc w:val="center"/>
        <w:rPr>
          <w:rFonts w:ascii="Arial Narrow" w:hAnsi="Arial Narrow" w:cs="Leelawadee UI"/>
          <w:b/>
          <w:bCs/>
        </w:rPr>
      </w:pPr>
      <w:r w:rsidRPr="00BE5E65">
        <w:rPr>
          <w:rFonts w:ascii="Arial Narrow" w:hAnsi="Arial Narrow" w:cs="Leelawadee UI"/>
          <w:b/>
          <w:bCs/>
        </w:rPr>
        <w:t>Si el VNR o Costo de reposición según corresponda, es menor al costo, hay deterioro de los inventarios y por lo tanto se debe registrar.</w:t>
      </w:r>
    </w:p>
    <w:p w14:paraId="23958CB2" w14:textId="77777777" w:rsidR="00EE0006" w:rsidRDefault="00EE0006" w:rsidP="00BE5E65">
      <w:pPr>
        <w:spacing w:after="0" w:line="240" w:lineRule="auto"/>
        <w:jc w:val="both"/>
        <w:rPr>
          <w:rFonts w:ascii="Arial Narrow" w:hAnsi="Arial Narrow" w:cs="Leelawadee UI"/>
        </w:rPr>
      </w:pPr>
    </w:p>
    <w:p w14:paraId="69D7CB53" w14:textId="3B434296"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lastRenderedPageBreak/>
        <w:t>El reconocimiento inicial del deterioro del inventario, así como cualquier aumento de este, afecta el gasto en el resultado del periodo.</w:t>
      </w:r>
    </w:p>
    <w:p w14:paraId="1E5E37A1" w14:textId="77777777" w:rsidR="00EE0006" w:rsidRPr="00BE5E65" w:rsidRDefault="00EE0006" w:rsidP="00BE5E65">
      <w:pPr>
        <w:spacing w:after="0" w:line="240" w:lineRule="auto"/>
        <w:jc w:val="both"/>
        <w:rPr>
          <w:rFonts w:ascii="Arial Narrow" w:hAnsi="Arial Narrow" w:cs="Leelawadee UI"/>
        </w:rPr>
      </w:pPr>
    </w:p>
    <w:p w14:paraId="3ADEE6C3" w14:textId="1F88EBBD"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El ajuste del inventario al valor neto de realización o al costo de reposición, según corresponda, se calcula para cada partida, aunque la entidad puede agrupar partidas similares o relacionadas.</w:t>
      </w:r>
    </w:p>
    <w:p w14:paraId="62C879BD" w14:textId="77777777" w:rsidR="00EE0006" w:rsidRPr="00BE5E65" w:rsidRDefault="00EE0006" w:rsidP="00BE5E65">
      <w:pPr>
        <w:spacing w:after="0" w:line="240" w:lineRule="auto"/>
        <w:jc w:val="both"/>
        <w:rPr>
          <w:rFonts w:ascii="Arial Narrow" w:hAnsi="Arial Narrow" w:cs="Leelawadee UI"/>
        </w:rPr>
      </w:pPr>
    </w:p>
    <w:p w14:paraId="1C85CE60" w14:textId="3FF33DD3"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 xml:space="preserve">Cuando las circunstancias que causaron el deterioro dejen de existir, se revierte su valor, de manera que el nuevo valor contable sea el menor entre el costo y el valor neto de realización o costo de reposición, según corresponda. El valor del deterioro que se revierta </w:t>
      </w:r>
      <w:r w:rsidR="000F3AC0" w:rsidRPr="00BE5E65">
        <w:rPr>
          <w:rFonts w:ascii="Arial Narrow" w:hAnsi="Arial Narrow" w:cs="Leelawadee UI"/>
        </w:rPr>
        <w:t>afecta</w:t>
      </w:r>
      <w:r w:rsidRPr="00BE5E65">
        <w:rPr>
          <w:rFonts w:ascii="Arial Narrow" w:hAnsi="Arial Narrow" w:cs="Leelawadee UI"/>
        </w:rPr>
        <w:t xml:space="preserve"> el resultado del periodo.</w:t>
      </w:r>
    </w:p>
    <w:p w14:paraId="71978C49" w14:textId="77777777" w:rsidR="00EE0006" w:rsidRPr="00BE5E65" w:rsidRDefault="00EE0006" w:rsidP="00BE5E65">
      <w:pPr>
        <w:spacing w:after="0" w:line="240" w:lineRule="auto"/>
        <w:jc w:val="both"/>
        <w:rPr>
          <w:rFonts w:ascii="Arial Narrow" w:hAnsi="Arial Narrow" w:cs="Leelawadee UI"/>
        </w:rPr>
      </w:pPr>
    </w:p>
    <w:p w14:paraId="544AE754" w14:textId="77777777" w:rsidR="00513B66" w:rsidRPr="00BE5E65" w:rsidRDefault="00513B66" w:rsidP="00BE5E65">
      <w:pPr>
        <w:pStyle w:val="Ttulo3"/>
        <w:numPr>
          <w:ilvl w:val="2"/>
          <w:numId w:val="4"/>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RECONOCIMIENTO EN EL RESULTADO</w:t>
      </w:r>
    </w:p>
    <w:p w14:paraId="03474FD3" w14:textId="77777777" w:rsidR="00EE0006" w:rsidRDefault="00EE0006" w:rsidP="00BE5E65">
      <w:pPr>
        <w:spacing w:after="0" w:line="240" w:lineRule="auto"/>
        <w:jc w:val="both"/>
        <w:rPr>
          <w:rFonts w:ascii="Arial Narrow" w:hAnsi="Arial Narrow" w:cs="Leelawadee UI"/>
        </w:rPr>
      </w:pPr>
    </w:p>
    <w:p w14:paraId="11DEDADE" w14:textId="5DEDB50B" w:rsidR="00513B66" w:rsidRPr="00BE5E65" w:rsidRDefault="00513B66" w:rsidP="00BE5E65">
      <w:pPr>
        <w:spacing w:after="0" w:line="240" w:lineRule="auto"/>
        <w:jc w:val="both"/>
        <w:rPr>
          <w:rFonts w:ascii="Arial Narrow" w:hAnsi="Arial Narrow" w:cs="Leelawadee UI"/>
        </w:rPr>
      </w:pPr>
      <w:r w:rsidRPr="00BE5E65">
        <w:rPr>
          <w:rFonts w:ascii="Arial Narrow" w:hAnsi="Arial Narrow" w:cs="Leelawadee UI"/>
        </w:rPr>
        <w:t xml:space="preserve">Cuando los inventarios se vendan a precios de mercado o de no mercado, su valor se </w:t>
      </w:r>
      <w:r w:rsidRPr="00BE5E65">
        <w:rPr>
          <w:rFonts w:ascii="Arial Narrow" w:hAnsi="Arial Narrow" w:cs="Leelawadee UI"/>
          <w:b/>
          <w:bCs/>
        </w:rPr>
        <w:t>reconoce</w:t>
      </w:r>
      <w:r w:rsidRPr="00BE5E65">
        <w:rPr>
          <w:rFonts w:ascii="Arial Narrow" w:hAnsi="Arial Narrow" w:cs="Leelawadee UI"/>
        </w:rPr>
        <w:t xml:space="preserve"> como </w:t>
      </w:r>
      <w:r w:rsidRPr="00BE5E65">
        <w:rPr>
          <w:rFonts w:ascii="Arial Narrow" w:hAnsi="Arial Narrow" w:cs="Leelawadee UI"/>
          <w:b/>
          <w:bCs/>
        </w:rPr>
        <w:t>costo de ventas</w:t>
      </w:r>
      <w:r w:rsidRPr="00BE5E65">
        <w:rPr>
          <w:rFonts w:ascii="Arial Narrow" w:hAnsi="Arial Narrow" w:cs="Leelawadee UI"/>
        </w:rPr>
        <w:t xml:space="preserve"> del periodo en el que se causen los ingresos asociados.</w:t>
      </w:r>
    </w:p>
    <w:p w14:paraId="02BF1C75" w14:textId="61CE098C"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 xml:space="preserve">Los inventarios que se distribuyan gratuitamente se </w:t>
      </w:r>
      <w:r w:rsidRPr="00BE5E65">
        <w:rPr>
          <w:rFonts w:ascii="Arial Narrow" w:hAnsi="Arial Narrow" w:cs="Leelawadee UI"/>
          <w:b/>
          <w:bCs/>
        </w:rPr>
        <w:t xml:space="preserve">reconocen </w:t>
      </w:r>
      <w:r w:rsidRPr="00BE5E65">
        <w:rPr>
          <w:rFonts w:ascii="Arial Narrow" w:hAnsi="Arial Narrow" w:cs="Leelawadee UI"/>
        </w:rPr>
        <w:t>como gasto en el resultado del periodo, cuando se distribuya el bien.</w:t>
      </w:r>
    </w:p>
    <w:p w14:paraId="38512D08" w14:textId="77777777" w:rsidR="00EE0006" w:rsidRPr="00BE5E65" w:rsidRDefault="00EE0006" w:rsidP="00BE5E65">
      <w:pPr>
        <w:spacing w:after="0" w:line="240" w:lineRule="auto"/>
        <w:jc w:val="both"/>
        <w:rPr>
          <w:rFonts w:ascii="Arial Narrow" w:hAnsi="Arial Narrow" w:cs="Leelawadee UI"/>
        </w:rPr>
      </w:pPr>
    </w:p>
    <w:p w14:paraId="78B35997" w14:textId="77777777" w:rsidR="00513B66" w:rsidRPr="00BE5E65" w:rsidRDefault="00513B66" w:rsidP="00BE5E65">
      <w:pPr>
        <w:pStyle w:val="Ttulo3"/>
        <w:numPr>
          <w:ilvl w:val="2"/>
          <w:numId w:val="4"/>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BAJA DE CUENTAS</w:t>
      </w:r>
    </w:p>
    <w:p w14:paraId="3F711181" w14:textId="77777777" w:rsidR="00EE0006" w:rsidRDefault="00EE0006" w:rsidP="00BE5E65">
      <w:pPr>
        <w:spacing w:after="0" w:line="240" w:lineRule="auto"/>
        <w:jc w:val="both"/>
        <w:rPr>
          <w:rFonts w:ascii="Arial Narrow" w:hAnsi="Arial Narrow" w:cs="Leelawadee UI"/>
        </w:rPr>
      </w:pPr>
    </w:p>
    <w:p w14:paraId="12980F19" w14:textId="6FB964D7"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Las mermas, sustracciones o vencimiento de los inventarios, implican el retiro de estos y su reconocimiento como gastos en el resultado del periodo.</w:t>
      </w:r>
    </w:p>
    <w:p w14:paraId="365E8A49" w14:textId="77777777" w:rsidR="00EE0006" w:rsidRPr="00BE5E65" w:rsidRDefault="00EE0006" w:rsidP="00BE5E65">
      <w:pPr>
        <w:spacing w:after="0" w:line="240" w:lineRule="auto"/>
        <w:jc w:val="both"/>
        <w:rPr>
          <w:rFonts w:ascii="Arial Narrow" w:hAnsi="Arial Narrow" w:cs="Leelawadee UI"/>
        </w:rPr>
      </w:pPr>
    </w:p>
    <w:p w14:paraId="6E87DCCA" w14:textId="77777777" w:rsidR="00513B66" w:rsidRPr="00BE5E65" w:rsidRDefault="00513B66" w:rsidP="00BE5E65">
      <w:pPr>
        <w:pStyle w:val="Ttulo3"/>
        <w:numPr>
          <w:ilvl w:val="2"/>
          <w:numId w:val="4"/>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REVELACIONES</w:t>
      </w:r>
    </w:p>
    <w:p w14:paraId="6C2ADEDA" w14:textId="77777777" w:rsidR="00EE0006" w:rsidRDefault="00EE0006" w:rsidP="00BE5E65">
      <w:pPr>
        <w:spacing w:after="0" w:line="240" w:lineRule="auto"/>
        <w:jc w:val="both"/>
        <w:rPr>
          <w:rFonts w:ascii="Arial Narrow" w:hAnsi="Arial Narrow" w:cs="Leelawadee UI"/>
        </w:rPr>
      </w:pPr>
    </w:p>
    <w:p w14:paraId="1D84F805" w14:textId="43B43BAB" w:rsidR="00513B66" w:rsidRDefault="00513B66" w:rsidP="00BE5E65">
      <w:pPr>
        <w:spacing w:after="0" w:line="240" w:lineRule="auto"/>
        <w:jc w:val="both"/>
        <w:rPr>
          <w:rFonts w:ascii="Arial Narrow" w:hAnsi="Arial Narrow" w:cs="Leelawadee UI"/>
        </w:rPr>
      </w:pPr>
      <w:r w:rsidRPr="00BE5E65">
        <w:rPr>
          <w:rFonts w:ascii="Arial Narrow" w:hAnsi="Arial Narrow" w:cs="Leelawadee UI"/>
        </w:rPr>
        <w:t>El Grupo de Procesos Corporativos remite la información para revelar semestralmente los principales conceptos que hacen parte del costo de adquisición o transformación y las erogaciones significativas necesarias para colocar los inventarios en condiciones de uso o comercialización.</w:t>
      </w:r>
    </w:p>
    <w:p w14:paraId="7461ED4E" w14:textId="77777777" w:rsidR="00EE0006" w:rsidRPr="00BE5E65" w:rsidRDefault="00EE0006" w:rsidP="00BE5E65">
      <w:pPr>
        <w:spacing w:after="0" w:line="240" w:lineRule="auto"/>
        <w:jc w:val="both"/>
        <w:rPr>
          <w:rFonts w:ascii="Arial Narrow" w:hAnsi="Arial Narrow" w:cs="Leelawadee UI"/>
        </w:rPr>
      </w:pPr>
    </w:p>
    <w:p w14:paraId="52CA1D08" w14:textId="2FAF8E2D" w:rsidR="00513B66" w:rsidRPr="00BE5E65" w:rsidRDefault="00513B66" w:rsidP="00BE5E65">
      <w:pPr>
        <w:spacing w:after="0" w:line="240" w:lineRule="auto"/>
        <w:jc w:val="both"/>
        <w:rPr>
          <w:rFonts w:ascii="Arial Narrow" w:hAnsi="Arial Narrow" w:cs="Leelawadee UI"/>
        </w:rPr>
      </w:pPr>
      <w:r w:rsidRPr="00BE5E65">
        <w:rPr>
          <w:rFonts w:ascii="Arial Narrow" w:hAnsi="Arial Narrow" w:cs="Leelawadee UI"/>
        </w:rPr>
        <w:t>Además de ello, revela lo siguiente:</w:t>
      </w:r>
    </w:p>
    <w:p w14:paraId="2EC8A46F" w14:textId="77777777" w:rsidR="00513B66" w:rsidRPr="00BE5E65" w:rsidRDefault="00513B66" w:rsidP="00283F62">
      <w:pPr>
        <w:pStyle w:val="Prrafodelista"/>
        <w:numPr>
          <w:ilvl w:val="0"/>
          <w:numId w:val="1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 los productos para la venta. </w:t>
      </w:r>
    </w:p>
    <w:p w14:paraId="6258F8B5" w14:textId="77777777" w:rsidR="00513B66" w:rsidRPr="00BE5E65" w:rsidRDefault="00513B66" w:rsidP="00283F62">
      <w:pPr>
        <w:pStyle w:val="Prrafodelista"/>
        <w:numPr>
          <w:ilvl w:val="0"/>
          <w:numId w:val="1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método de valuación utilizados para cada clase de inventarios;</w:t>
      </w:r>
    </w:p>
    <w:p w14:paraId="0A4A356A" w14:textId="77777777" w:rsidR="00513B66" w:rsidRPr="00BE5E65" w:rsidRDefault="00513B66" w:rsidP="00283F62">
      <w:pPr>
        <w:pStyle w:val="Prrafodelista"/>
        <w:numPr>
          <w:ilvl w:val="0"/>
          <w:numId w:val="1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las pérdidas por deterioro del valor de los inventarios reconocidas o revertidas;</w:t>
      </w:r>
    </w:p>
    <w:p w14:paraId="5BEFC812" w14:textId="4C46FC97" w:rsidR="00513B66" w:rsidRPr="00BE5E65" w:rsidRDefault="00513B66" w:rsidP="00283F62">
      <w:pPr>
        <w:pStyle w:val="Prrafodelista"/>
        <w:numPr>
          <w:ilvl w:val="0"/>
          <w:numId w:val="1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las circunstancias que hayan producido la reversión del deterioro de los inventarios;</w:t>
      </w:r>
    </w:p>
    <w:p w14:paraId="18DB4CF5" w14:textId="77777777" w:rsidR="00513B66" w:rsidRPr="00BE5E65" w:rsidRDefault="00513B66" w:rsidP="00283F62">
      <w:pPr>
        <w:pStyle w:val="Prrafodelista"/>
        <w:numPr>
          <w:ilvl w:val="0"/>
          <w:numId w:val="1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valor en libros de los inventarios que garanticen el cumplimiento de pasivos;</w:t>
      </w:r>
    </w:p>
    <w:p w14:paraId="3024147E" w14:textId="1BBA9E67" w:rsidR="00513B66" w:rsidRPr="00BE5E65" w:rsidRDefault="00513B66" w:rsidP="00283F62">
      <w:pPr>
        <w:pStyle w:val="Prrafodelista"/>
        <w:numPr>
          <w:ilvl w:val="0"/>
          <w:numId w:val="1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valor en libros de los inventarios que se lleven al valor de mercado menos los costos de disposición;</w:t>
      </w:r>
    </w:p>
    <w:p w14:paraId="051ACC02" w14:textId="6BD9AF89" w:rsidR="00513B66" w:rsidRDefault="00513B66" w:rsidP="00283F62">
      <w:pPr>
        <w:pStyle w:val="Prrafodelista"/>
        <w:numPr>
          <w:ilvl w:val="0"/>
          <w:numId w:val="1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del inventario recibido </w:t>
      </w:r>
      <w:r w:rsidR="00303FF2" w:rsidRPr="00BE5E65">
        <w:rPr>
          <w:rFonts w:ascii="Arial Narrow" w:hAnsi="Arial Narrow" w:cs="Leelawadee UI"/>
        </w:rPr>
        <w:t>en transacciones sin contraprestación, así como el</w:t>
      </w:r>
      <w:r w:rsidR="00303FF2" w:rsidRPr="00BE5E65" w:rsidDel="00303FF2">
        <w:rPr>
          <w:rFonts w:ascii="Arial Narrow" w:hAnsi="Arial Narrow" w:cs="Leelawadee UI"/>
        </w:rPr>
        <w:t xml:space="preserve"> </w:t>
      </w:r>
      <w:r w:rsidRPr="00BE5E65">
        <w:rPr>
          <w:rFonts w:ascii="Arial Narrow" w:hAnsi="Arial Narrow" w:cs="Leelawadee UI"/>
        </w:rPr>
        <w:t>distribuido en forma gratuita o a precios de no mercado.</w:t>
      </w:r>
    </w:p>
    <w:p w14:paraId="193011AF" w14:textId="77777777" w:rsidR="00EE0006" w:rsidRPr="00BE5E65" w:rsidRDefault="00EE0006" w:rsidP="00EE0006">
      <w:pPr>
        <w:pStyle w:val="Prrafodelista"/>
        <w:spacing w:after="0" w:line="240" w:lineRule="auto"/>
        <w:ind w:left="680"/>
        <w:contextualSpacing w:val="0"/>
        <w:jc w:val="both"/>
        <w:rPr>
          <w:rFonts w:ascii="Arial Narrow" w:hAnsi="Arial Narrow" w:cs="Leelawadee UI"/>
        </w:rPr>
      </w:pPr>
    </w:p>
    <w:p w14:paraId="75DB202C" w14:textId="71F1DF71" w:rsidR="00BE230D" w:rsidRPr="00BE5E65" w:rsidRDefault="00513B66" w:rsidP="00BE5E65">
      <w:pPr>
        <w:pStyle w:val="Ttulo3"/>
        <w:numPr>
          <w:ilvl w:val="2"/>
          <w:numId w:val="4"/>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REFERENCIA NORMATIVA</w:t>
      </w:r>
    </w:p>
    <w:p w14:paraId="333224CF" w14:textId="77777777" w:rsidR="00EE0006" w:rsidRDefault="00EE0006" w:rsidP="00BE5E65">
      <w:pPr>
        <w:spacing w:after="0" w:line="240" w:lineRule="auto"/>
        <w:jc w:val="both"/>
        <w:rPr>
          <w:rFonts w:ascii="Arial Narrow" w:hAnsi="Arial Narrow" w:cs="Leelawadee UI"/>
        </w:rPr>
      </w:pPr>
    </w:p>
    <w:p w14:paraId="4A517808" w14:textId="25BADB37" w:rsidR="002F54ED" w:rsidRDefault="00513B66" w:rsidP="00BE5E65">
      <w:pPr>
        <w:spacing w:after="0" w:line="240" w:lineRule="auto"/>
        <w:jc w:val="both"/>
        <w:rPr>
          <w:rFonts w:ascii="Arial Narrow" w:hAnsi="Arial Narrow" w:cs="Leelawadee UI"/>
        </w:rPr>
      </w:pPr>
      <w:r w:rsidRPr="00BE5E65">
        <w:rPr>
          <w:rFonts w:ascii="Arial Narrow" w:hAnsi="Arial Narrow" w:cs="Leelawadee UI"/>
        </w:rPr>
        <w:t>Norma 9 de inventarios, del capítulo I Activos, del Marco Normativo para Entidades de y Catalogo General de Cuentas expedidos por la Contaduría General de la Nación.</w:t>
      </w:r>
    </w:p>
    <w:p w14:paraId="0C78816F" w14:textId="77777777" w:rsidR="00EE0006" w:rsidRPr="00BE5E65" w:rsidRDefault="00EE0006" w:rsidP="00BE5E65">
      <w:pPr>
        <w:spacing w:after="0" w:line="240" w:lineRule="auto"/>
        <w:jc w:val="both"/>
        <w:rPr>
          <w:rFonts w:ascii="Arial Narrow" w:hAnsi="Arial Narrow" w:cs="Leelawadee UI"/>
        </w:rPr>
      </w:pPr>
    </w:p>
    <w:p w14:paraId="383924BB" w14:textId="692F68CE" w:rsidR="00366C8F" w:rsidRPr="00BE5E65" w:rsidRDefault="00366C8F" w:rsidP="00BE5E65">
      <w:pPr>
        <w:pStyle w:val="Ttulo3"/>
        <w:numPr>
          <w:ilvl w:val="2"/>
          <w:numId w:val="4"/>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DOCUMENTOS RELACIONADOS</w:t>
      </w:r>
    </w:p>
    <w:p w14:paraId="51262A51" w14:textId="77777777" w:rsidR="00EE0006" w:rsidRDefault="00EE0006" w:rsidP="00BE5E65">
      <w:pPr>
        <w:spacing w:after="0" w:line="240" w:lineRule="auto"/>
        <w:rPr>
          <w:rFonts w:ascii="Arial Narrow" w:hAnsi="Arial Narrow" w:cs="Leelawadee UI"/>
        </w:rPr>
      </w:pPr>
    </w:p>
    <w:p w14:paraId="529BC4F5" w14:textId="060A3880" w:rsidR="00736F9E" w:rsidRPr="00BE5E65" w:rsidRDefault="00366C8F" w:rsidP="00BE5E65">
      <w:pPr>
        <w:spacing w:after="0" w:line="240" w:lineRule="auto"/>
        <w:rPr>
          <w:rFonts w:ascii="Arial Narrow" w:hAnsi="Arial Narrow" w:cs="Leelawadee UI"/>
        </w:rPr>
      </w:pPr>
      <w:r w:rsidRPr="00BE5E65">
        <w:rPr>
          <w:rFonts w:ascii="Arial Narrow" w:hAnsi="Arial Narrow" w:cs="Leelawadee UI"/>
        </w:rPr>
        <w:t>A continuación</w:t>
      </w:r>
      <w:r w:rsidR="00736F9E" w:rsidRPr="00BE5E65">
        <w:rPr>
          <w:rFonts w:ascii="Arial Narrow" w:hAnsi="Arial Narrow" w:cs="Leelawadee UI"/>
        </w:rPr>
        <w:t>,</w:t>
      </w:r>
      <w:r w:rsidRPr="00BE5E65">
        <w:rPr>
          <w:rFonts w:ascii="Arial Narrow" w:hAnsi="Arial Narrow" w:cs="Leelawadee UI"/>
        </w:rPr>
        <w:t xml:space="preserve"> se relacionan los documentos relacionados de PNNC con </w:t>
      </w:r>
      <w:r w:rsidR="00A755E7" w:rsidRPr="00BE5E65">
        <w:rPr>
          <w:rFonts w:ascii="Arial Narrow" w:hAnsi="Arial Narrow" w:cs="Leelawadee UI"/>
        </w:rPr>
        <w:t>Inventarios</w:t>
      </w:r>
      <w:r w:rsidRPr="00BE5E65">
        <w:rPr>
          <w:rFonts w:ascii="Arial Narrow" w:hAnsi="Arial Narrow" w:cs="Leelawadee UI"/>
        </w:rPr>
        <w:t>:</w:t>
      </w:r>
    </w:p>
    <w:p w14:paraId="7A0C3E6D" w14:textId="026A50BE" w:rsidR="006357A7" w:rsidRDefault="00366C8F" w:rsidP="00283F62">
      <w:pPr>
        <w:pStyle w:val="Prrafodelista"/>
        <w:numPr>
          <w:ilvl w:val="0"/>
          <w:numId w:val="86"/>
        </w:numPr>
        <w:spacing w:after="0" w:line="240" w:lineRule="auto"/>
        <w:ind w:left="680" w:hanging="340"/>
        <w:contextualSpacing w:val="0"/>
        <w:rPr>
          <w:rFonts w:ascii="Arial Narrow" w:hAnsi="Arial Narrow" w:cs="Leelawadee UI"/>
        </w:rPr>
      </w:pPr>
      <w:r w:rsidRPr="00BE5E65">
        <w:rPr>
          <w:rFonts w:ascii="Arial Narrow" w:hAnsi="Arial Narrow" w:cs="Leelawadee UI"/>
        </w:rPr>
        <w:lastRenderedPageBreak/>
        <w:t>Guía Inventarios</w:t>
      </w:r>
    </w:p>
    <w:p w14:paraId="43A83D19" w14:textId="77777777" w:rsidR="008B04A7" w:rsidRPr="00BE5E65" w:rsidRDefault="008B04A7" w:rsidP="008B04A7">
      <w:pPr>
        <w:pStyle w:val="Prrafodelista"/>
        <w:spacing w:after="0" w:line="240" w:lineRule="auto"/>
        <w:ind w:left="680"/>
        <w:contextualSpacing w:val="0"/>
        <w:rPr>
          <w:rFonts w:ascii="Arial Narrow" w:hAnsi="Arial Narrow" w:cs="Leelawadee UI"/>
        </w:rPr>
      </w:pPr>
    </w:p>
    <w:p w14:paraId="0DF115AC" w14:textId="42128EE8" w:rsidR="002F54ED" w:rsidRDefault="002F54ED" w:rsidP="00283F62">
      <w:pPr>
        <w:pStyle w:val="Ttulo2"/>
        <w:numPr>
          <w:ilvl w:val="1"/>
          <w:numId w:val="165"/>
        </w:numPr>
        <w:tabs>
          <w:tab w:val="left" w:pos="851"/>
        </w:tabs>
        <w:spacing w:before="0" w:line="240" w:lineRule="auto"/>
        <w:ind w:left="340" w:hanging="340"/>
        <w:rPr>
          <w:rFonts w:ascii="Arial Narrow" w:hAnsi="Arial Narrow" w:cs="Leelawadee UI"/>
          <w:bCs/>
          <w:color w:val="auto"/>
          <w:szCs w:val="22"/>
        </w:rPr>
      </w:pPr>
      <w:bookmarkStart w:id="97" w:name="_Toc186120774"/>
      <w:r w:rsidRPr="00BE5E65">
        <w:rPr>
          <w:rFonts w:ascii="Arial Narrow" w:hAnsi="Arial Narrow" w:cs="Leelawadee UI"/>
          <w:bCs/>
          <w:color w:val="auto"/>
          <w:szCs w:val="22"/>
        </w:rPr>
        <w:t>PROPIEDAD</w:t>
      </w:r>
      <w:r w:rsidR="00E72727" w:rsidRPr="00BE5E65">
        <w:rPr>
          <w:rFonts w:ascii="Arial Narrow" w:hAnsi="Arial Narrow" w:cs="Leelawadee UI"/>
          <w:bCs/>
          <w:color w:val="auto"/>
          <w:szCs w:val="22"/>
        </w:rPr>
        <w:t>,</w:t>
      </w:r>
      <w:r w:rsidRPr="00BE5E65">
        <w:rPr>
          <w:rFonts w:ascii="Arial Narrow" w:hAnsi="Arial Narrow" w:cs="Leelawadee UI"/>
          <w:bCs/>
          <w:color w:val="auto"/>
          <w:szCs w:val="22"/>
        </w:rPr>
        <w:t xml:space="preserve"> PLANTA Y EQUIPO</w:t>
      </w:r>
      <w:bookmarkEnd w:id="97"/>
    </w:p>
    <w:p w14:paraId="5D013B61" w14:textId="77777777" w:rsidR="00EE0006" w:rsidRPr="00EE0006" w:rsidRDefault="00EE0006" w:rsidP="00EE0006"/>
    <w:p w14:paraId="74D922D3" w14:textId="62D5FAE9" w:rsidR="002F54ED" w:rsidRPr="00BE5E65" w:rsidRDefault="002F54ED" w:rsidP="00283F62">
      <w:pPr>
        <w:pStyle w:val="Ttulo3"/>
        <w:numPr>
          <w:ilvl w:val="2"/>
          <w:numId w:val="165"/>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OBJETIVO</w:t>
      </w:r>
    </w:p>
    <w:p w14:paraId="78469A6B" w14:textId="77777777" w:rsidR="00EE0006" w:rsidRDefault="00EE0006" w:rsidP="00BE5E65">
      <w:pPr>
        <w:spacing w:after="0" w:line="240" w:lineRule="auto"/>
        <w:jc w:val="both"/>
        <w:rPr>
          <w:rFonts w:ascii="Arial Narrow" w:hAnsi="Arial Narrow" w:cs="Leelawadee UI"/>
        </w:rPr>
      </w:pPr>
    </w:p>
    <w:p w14:paraId="15C42CB7" w14:textId="479EEA24" w:rsidR="002F54ED" w:rsidRDefault="002F54ED" w:rsidP="00BE5E65">
      <w:pPr>
        <w:spacing w:after="0" w:line="240" w:lineRule="auto"/>
        <w:jc w:val="both"/>
        <w:rPr>
          <w:rFonts w:ascii="Arial Narrow" w:hAnsi="Arial Narrow" w:cs="Leelawadee UI"/>
        </w:rPr>
      </w:pPr>
      <w:r w:rsidRPr="00BE5E65">
        <w:rPr>
          <w:rFonts w:ascii="Arial Narrow" w:hAnsi="Arial Narrow" w:cs="Leelawadee UI"/>
        </w:rPr>
        <w:t>El objetivo de esta política contable es definir los criterios para el reconocimiento, medición</w:t>
      </w:r>
      <w:r w:rsidR="000E5318" w:rsidRPr="00BE5E65">
        <w:rPr>
          <w:rFonts w:ascii="Arial Narrow" w:hAnsi="Arial Narrow" w:cs="Leelawadee UI"/>
        </w:rPr>
        <w:t>,</w:t>
      </w:r>
      <w:r w:rsidRPr="00BE5E65">
        <w:rPr>
          <w:rFonts w:ascii="Arial Narrow" w:hAnsi="Arial Narrow" w:cs="Leelawadee UI"/>
        </w:rPr>
        <w:t xml:space="preserve"> revelación </w:t>
      </w:r>
      <w:r w:rsidR="000E5318" w:rsidRPr="00BE5E65">
        <w:rPr>
          <w:rFonts w:ascii="Arial Narrow" w:hAnsi="Arial Narrow" w:cs="Leelawadee UI"/>
        </w:rPr>
        <w:t xml:space="preserve">y presentación </w:t>
      </w:r>
      <w:r w:rsidRPr="00BE5E65">
        <w:rPr>
          <w:rFonts w:ascii="Arial Narrow" w:hAnsi="Arial Narrow" w:cs="Leelawadee UI"/>
        </w:rPr>
        <w:t>de propiedad</w:t>
      </w:r>
      <w:r w:rsidR="00E72727" w:rsidRPr="00BE5E65">
        <w:rPr>
          <w:rFonts w:ascii="Arial Narrow" w:hAnsi="Arial Narrow" w:cs="Leelawadee UI"/>
        </w:rPr>
        <w:t>,</w:t>
      </w:r>
      <w:r w:rsidRPr="00BE5E65">
        <w:rPr>
          <w:rFonts w:ascii="Arial Narrow" w:hAnsi="Arial Narrow" w:cs="Leelawadee UI"/>
        </w:rPr>
        <w:t xml:space="preserve"> planta y equipo, de acuerdo con el Marco Normativo para entidades de gobierno. </w:t>
      </w:r>
    </w:p>
    <w:p w14:paraId="368936E1" w14:textId="77777777" w:rsidR="00EE0006" w:rsidRPr="00BE5E65" w:rsidRDefault="00EE0006" w:rsidP="00BE5E65">
      <w:pPr>
        <w:spacing w:after="0" w:line="240" w:lineRule="auto"/>
        <w:jc w:val="both"/>
        <w:rPr>
          <w:rFonts w:ascii="Arial Narrow" w:hAnsi="Arial Narrow" w:cs="Leelawadee UI"/>
        </w:rPr>
      </w:pPr>
    </w:p>
    <w:p w14:paraId="2DCD0D13" w14:textId="5A253CFE" w:rsidR="002F54ED" w:rsidRPr="00BE5E65" w:rsidRDefault="002F54ED" w:rsidP="00283F62">
      <w:pPr>
        <w:pStyle w:val="Ttulo3"/>
        <w:numPr>
          <w:ilvl w:val="2"/>
          <w:numId w:val="165"/>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ALCANCE</w:t>
      </w:r>
    </w:p>
    <w:p w14:paraId="49FF9709" w14:textId="77777777" w:rsidR="00EE0006" w:rsidRDefault="00EE0006" w:rsidP="00BE5E65">
      <w:pPr>
        <w:spacing w:after="0" w:line="240" w:lineRule="auto"/>
        <w:jc w:val="both"/>
        <w:rPr>
          <w:rFonts w:ascii="Arial Narrow" w:hAnsi="Arial Narrow" w:cs="Leelawadee UI"/>
        </w:rPr>
      </w:pPr>
    </w:p>
    <w:p w14:paraId="039DC49F" w14:textId="6D521D04" w:rsidR="002F54ED" w:rsidRDefault="002F54ED" w:rsidP="00BE5E65">
      <w:pPr>
        <w:spacing w:after="0" w:line="240" w:lineRule="auto"/>
        <w:jc w:val="both"/>
        <w:rPr>
          <w:rFonts w:ascii="Arial Narrow" w:hAnsi="Arial Narrow" w:cs="Leelawadee UI"/>
        </w:rPr>
      </w:pPr>
      <w:r w:rsidRPr="00BE5E65">
        <w:rPr>
          <w:rFonts w:ascii="Arial Narrow" w:hAnsi="Arial Narrow" w:cs="Leelawadee UI"/>
        </w:rPr>
        <w:t xml:space="preserve">Las propiedades, planta y equipo corresponden a activos tangibles que </w:t>
      </w:r>
      <w:r w:rsidR="00CA5B2B" w:rsidRPr="00BE5E65">
        <w:rPr>
          <w:rFonts w:ascii="Arial Narrow" w:hAnsi="Arial Narrow" w:cs="Leelawadee UI"/>
        </w:rPr>
        <w:t xml:space="preserve">PNNC prevé usar durante más de 12 meses </w:t>
      </w:r>
      <w:r w:rsidR="000E5318" w:rsidRPr="00BE5E65">
        <w:rPr>
          <w:rFonts w:ascii="Arial Narrow" w:hAnsi="Arial Narrow"/>
        </w:rPr>
        <w:t>y que no se esperan vender ni distribuir</w:t>
      </w:r>
      <w:r w:rsidR="000E5318" w:rsidRPr="00BE5E65" w:rsidDel="000E5318">
        <w:rPr>
          <w:rFonts w:ascii="Arial Narrow" w:hAnsi="Arial Narrow" w:cs="Leelawadee UI"/>
        </w:rPr>
        <w:t xml:space="preserve"> </w:t>
      </w:r>
      <w:r w:rsidR="00CA5B2B" w:rsidRPr="00BE5E65">
        <w:rPr>
          <w:rFonts w:ascii="Arial Narrow" w:hAnsi="Arial Narrow" w:cs="Leelawadee UI"/>
        </w:rPr>
        <w:t>en forma gratuita</w:t>
      </w:r>
      <w:r w:rsidRPr="00BE5E65">
        <w:rPr>
          <w:rFonts w:ascii="Arial Narrow" w:hAnsi="Arial Narrow" w:cs="Leelawadee UI"/>
        </w:rPr>
        <w:t xml:space="preserve"> en el curso </w:t>
      </w:r>
      <w:r w:rsidR="00CA5B2B" w:rsidRPr="00BE5E65">
        <w:rPr>
          <w:rFonts w:ascii="Arial Narrow" w:hAnsi="Arial Narrow" w:cs="Leelawadee UI"/>
        </w:rPr>
        <w:t xml:space="preserve">normal </w:t>
      </w:r>
      <w:r w:rsidRPr="00BE5E65">
        <w:rPr>
          <w:rFonts w:ascii="Arial Narrow" w:hAnsi="Arial Narrow" w:cs="Leelawadee UI"/>
        </w:rPr>
        <w:t xml:space="preserve">de la </w:t>
      </w:r>
      <w:r w:rsidR="00CA5B2B" w:rsidRPr="00BE5E65">
        <w:rPr>
          <w:rFonts w:ascii="Arial Narrow" w:hAnsi="Arial Narrow" w:cs="Leelawadee UI"/>
        </w:rPr>
        <w:t>operación</w:t>
      </w:r>
      <w:r w:rsidRPr="00BE5E65">
        <w:rPr>
          <w:rFonts w:ascii="Arial Narrow" w:hAnsi="Arial Narrow" w:cs="Leelawadee UI"/>
        </w:rPr>
        <w:t>.</w:t>
      </w:r>
    </w:p>
    <w:p w14:paraId="0230201D" w14:textId="77777777" w:rsidR="00EE0006" w:rsidRPr="00BE5E65" w:rsidRDefault="00EE0006" w:rsidP="00BE5E65">
      <w:pPr>
        <w:spacing w:after="0" w:line="240" w:lineRule="auto"/>
        <w:jc w:val="both"/>
        <w:rPr>
          <w:rFonts w:ascii="Arial Narrow" w:hAnsi="Arial Narrow" w:cs="Leelawadee UI"/>
        </w:rPr>
      </w:pPr>
    </w:p>
    <w:p w14:paraId="568CB791" w14:textId="77777777" w:rsidR="002F54ED" w:rsidRPr="00BE5E65" w:rsidRDefault="002F54ED" w:rsidP="00283F62">
      <w:pPr>
        <w:pStyle w:val="Ttulo3"/>
        <w:numPr>
          <w:ilvl w:val="2"/>
          <w:numId w:val="165"/>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RECONOCIMIENTO</w:t>
      </w:r>
    </w:p>
    <w:p w14:paraId="15369A60" w14:textId="77777777" w:rsidR="00EE0006" w:rsidRDefault="00EE0006" w:rsidP="00BE5E65">
      <w:pPr>
        <w:spacing w:after="0" w:line="240" w:lineRule="auto"/>
        <w:jc w:val="both"/>
        <w:rPr>
          <w:rFonts w:ascii="Arial Narrow" w:hAnsi="Arial Narrow" w:cs="Leelawadee UI"/>
        </w:rPr>
      </w:pPr>
    </w:p>
    <w:p w14:paraId="6F6B0B2B" w14:textId="6ACD02DF" w:rsidR="002F54ED" w:rsidRDefault="002F54ED" w:rsidP="00BE5E65">
      <w:pPr>
        <w:spacing w:after="0" w:line="240" w:lineRule="auto"/>
        <w:jc w:val="both"/>
        <w:rPr>
          <w:rFonts w:ascii="Arial Narrow" w:hAnsi="Arial Narrow" w:cs="Leelawadee UI"/>
        </w:rPr>
      </w:pPr>
      <w:r w:rsidRPr="00BE5E65">
        <w:rPr>
          <w:rFonts w:ascii="Arial Narrow" w:hAnsi="Arial Narrow" w:cs="Leelawadee UI"/>
        </w:rPr>
        <w:t>Se reconocen como propiedades, planta y equipo los activos que cumplan las siguientes características:</w:t>
      </w:r>
    </w:p>
    <w:p w14:paraId="55F403D5" w14:textId="77777777" w:rsidR="00EE0006" w:rsidRPr="00BE5E65" w:rsidRDefault="00EE0006" w:rsidP="00BE5E65">
      <w:pPr>
        <w:spacing w:after="0" w:line="240" w:lineRule="auto"/>
        <w:jc w:val="both"/>
        <w:rPr>
          <w:rFonts w:ascii="Arial Narrow" w:hAnsi="Arial Narrow" w:cs="Leelawadee UI"/>
        </w:rPr>
      </w:pPr>
    </w:p>
    <w:p w14:paraId="7898541F" w14:textId="77777777" w:rsidR="002F54ED" w:rsidRPr="00BE5E65" w:rsidRDefault="002F54ED" w:rsidP="00283F62">
      <w:pPr>
        <w:pStyle w:val="Prrafodelista"/>
        <w:numPr>
          <w:ilvl w:val="0"/>
          <w:numId w:val="1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activos tangibles empleados por la entidad para la producción o suministro de bienes, para la prestación de servicios y/o para propósitos administrativos; </w:t>
      </w:r>
    </w:p>
    <w:p w14:paraId="06E031DC" w14:textId="77777777" w:rsidR="002F54ED" w:rsidRPr="00BE5E65" w:rsidRDefault="002F54ED" w:rsidP="00283F62">
      <w:pPr>
        <w:pStyle w:val="Prrafodelista"/>
        <w:numPr>
          <w:ilvl w:val="0"/>
          <w:numId w:val="1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bienes muebles que se tengan para generar ingresos producto de su arrendamiento; </w:t>
      </w:r>
    </w:p>
    <w:p w14:paraId="61E57D7E" w14:textId="77777777" w:rsidR="002F54ED" w:rsidRPr="00BE5E65" w:rsidRDefault="002F54ED" w:rsidP="00283F62">
      <w:pPr>
        <w:pStyle w:val="Prrafodelista"/>
        <w:numPr>
          <w:ilvl w:val="0"/>
          <w:numId w:val="1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bienes inmuebles arrendados por un valor inferior al valor de mercado del arrendamiento</w:t>
      </w:r>
    </w:p>
    <w:p w14:paraId="3C0C29EF" w14:textId="77777777" w:rsidR="002F54ED" w:rsidRPr="00BE5E65" w:rsidRDefault="002F54ED" w:rsidP="00283F62">
      <w:pPr>
        <w:pStyle w:val="Prrafodelista"/>
        <w:numPr>
          <w:ilvl w:val="0"/>
          <w:numId w:val="1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bienes inmuebles con uso futuro indeterminado.</w:t>
      </w:r>
    </w:p>
    <w:p w14:paraId="018089B5" w14:textId="77777777" w:rsidR="00EE0006" w:rsidRDefault="00EE0006" w:rsidP="00BE5E65">
      <w:pPr>
        <w:spacing w:after="0" w:line="240" w:lineRule="auto"/>
        <w:jc w:val="both"/>
        <w:rPr>
          <w:rFonts w:ascii="Arial Narrow" w:hAnsi="Arial Narrow" w:cs="Leelawadee UI"/>
        </w:rPr>
      </w:pPr>
    </w:p>
    <w:p w14:paraId="09DA394B" w14:textId="3B2F904A" w:rsidR="000355E3" w:rsidRDefault="002F54ED" w:rsidP="00BE5E65">
      <w:pPr>
        <w:spacing w:after="0" w:line="240" w:lineRule="auto"/>
        <w:jc w:val="both"/>
        <w:rPr>
          <w:rFonts w:ascii="Arial Narrow" w:hAnsi="Arial Narrow" w:cs="Leelawadee UI"/>
        </w:rPr>
      </w:pPr>
      <w:r w:rsidRPr="00BE5E65">
        <w:rPr>
          <w:rFonts w:ascii="Arial Narrow" w:hAnsi="Arial Narrow" w:cs="Leelawadee UI"/>
        </w:rPr>
        <w:t>Los terrenos sobre los que se construyan las propiedades, planta y equipo se reconocen por separado.</w:t>
      </w:r>
      <w:r w:rsidR="002E2C60" w:rsidRPr="00BE5E65">
        <w:rPr>
          <w:rFonts w:ascii="Arial Narrow" w:hAnsi="Arial Narrow" w:cs="Leelawadee UI"/>
        </w:rPr>
        <w:t xml:space="preserve"> Desde el momento de la adquisición de bienes inmuebles</w:t>
      </w:r>
      <w:r w:rsidR="41C0ABA9" w:rsidRPr="00BE5E65">
        <w:rPr>
          <w:rFonts w:ascii="Arial Narrow" w:hAnsi="Arial Narrow" w:cs="Leelawadee UI"/>
        </w:rPr>
        <w:t xml:space="preserve"> </w:t>
      </w:r>
      <w:r w:rsidR="00E72727" w:rsidRPr="00BE5E65">
        <w:rPr>
          <w:rFonts w:ascii="Arial Narrow" w:hAnsi="Arial Narrow" w:cs="Leelawadee UI"/>
        </w:rPr>
        <w:t>PNNC</w:t>
      </w:r>
      <w:r w:rsidR="41C0ABA9" w:rsidRPr="00BE5E65">
        <w:rPr>
          <w:rFonts w:ascii="Arial Narrow" w:hAnsi="Arial Narrow" w:cs="Leelawadee UI"/>
        </w:rPr>
        <w:t xml:space="preserve"> debe asignar el valor correspondiente al terreno y la edificación</w:t>
      </w:r>
      <w:r w:rsidR="000355E3" w:rsidRPr="00BE5E65">
        <w:rPr>
          <w:rFonts w:ascii="Arial Narrow" w:hAnsi="Arial Narrow" w:cs="Leelawadee UI"/>
        </w:rPr>
        <w:t>.</w:t>
      </w:r>
    </w:p>
    <w:p w14:paraId="2ABF2ED1" w14:textId="77777777" w:rsidR="00EE0006" w:rsidRPr="00BE5E65" w:rsidRDefault="00EE0006" w:rsidP="00BE5E65">
      <w:pPr>
        <w:spacing w:after="0" w:line="240" w:lineRule="auto"/>
        <w:jc w:val="both"/>
        <w:rPr>
          <w:rFonts w:ascii="Arial Narrow" w:hAnsi="Arial Narrow" w:cs="Leelawadee UI"/>
        </w:rPr>
      </w:pPr>
    </w:p>
    <w:p w14:paraId="0B2BA82B" w14:textId="0373D541" w:rsidR="00CA5B2B" w:rsidRDefault="00CA5B2B" w:rsidP="00BE5E65">
      <w:pPr>
        <w:spacing w:after="0" w:line="240" w:lineRule="auto"/>
        <w:jc w:val="both"/>
        <w:rPr>
          <w:rFonts w:ascii="Arial Narrow" w:hAnsi="Arial Narrow" w:cs="Leelawadee UI"/>
        </w:rPr>
      </w:pPr>
      <w:r w:rsidRPr="00BE5E65">
        <w:rPr>
          <w:rFonts w:ascii="Arial Narrow" w:hAnsi="Arial Narrow" w:cs="Leelawadee UI"/>
        </w:rPr>
        <w:t>Para la distribución del valor de los terrenos y edificaciones se seguirán los lineamientos administrativos del Grupo de Procesos Corporativos.</w:t>
      </w:r>
    </w:p>
    <w:p w14:paraId="0DC8E37A" w14:textId="77777777" w:rsidR="00EE0006" w:rsidRPr="00BE5E65" w:rsidRDefault="00EE0006" w:rsidP="00BE5E65">
      <w:pPr>
        <w:spacing w:after="0" w:line="240" w:lineRule="auto"/>
        <w:jc w:val="both"/>
        <w:rPr>
          <w:rFonts w:ascii="Arial Narrow" w:hAnsi="Arial Narrow" w:cs="Leelawadee UI"/>
        </w:rPr>
      </w:pPr>
    </w:p>
    <w:p w14:paraId="11B905D4" w14:textId="4824647B" w:rsidR="0060686A" w:rsidRDefault="0060686A" w:rsidP="00BE5E65">
      <w:pPr>
        <w:spacing w:after="0" w:line="240" w:lineRule="auto"/>
        <w:jc w:val="both"/>
        <w:rPr>
          <w:rFonts w:ascii="Arial Narrow" w:hAnsi="Arial Narrow" w:cs="Leelawadee UI"/>
        </w:rPr>
      </w:pPr>
      <w:r w:rsidRPr="00BE5E65">
        <w:rPr>
          <w:rFonts w:ascii="Arial Narrow" w:hAnsi="Arial Narrow" w:cs="Leelawadee UI"/>
        </w:rPr>
        <w:t xml:space="preserve">En caso de recibir bienes producto de transacciones sin contraprestación, </w:t>
      </w:r>
      <w:r w:rsidR="00C11DE3" w:rsidRPr="00BE5E65">
        <w:rPr>
          <w:rFonts w:ascii="Arial Narrow" w:hAnsi="Arial Narrow" w:cs="Leelawadee UI"/>
        </w:rPr>
        <w:t>el activo o grupo de activos se debe reconocer al valor de mercado del activo recibido y, en ausencia de este, por el costo de reposición. Si no es factible obtener alguna de las anteriores mediciones, se miden por el valor en libros que tenía el activo en la entidad que transfirió el recurso.</w:t>
      </w:r>
    </w:p>
    <w:p w14:paraId="372FB088" w14:textId="77777777" w:rsidR="00EE0006" w:rsidRPr="00BE5E65" w:rsidRDefault="00EE0006" w:rsidP="00BE5E65">
      <w:pPr>
        <w:spacing w:after="0" w:line="240" w:lineRule="auto"/>
        <w:jc w:val="both"/>
        <w:rPr>
          <w:rFonts w:ascii="Arial Narrow" w:hAnsi="Arial Narrow" w:cs="Leelawadee UI"/>
        </w:rPr>
      </w:pPr>
    </w:p>
    <w:p w14:paraId="1F4B894B" w14:textId="470C5195" w:rsidR="00DE462A" w:rsidRPr="00BE5E65" w:rsidRDefault="002F54ED" w:rsidP="00BE5E65">
      <w:pPr>
        <w:spacing w:after="0" w:line="240" w:lineRule="auto"/>
        <w:jc w:val="both"/>
        <w:rPr>
          <w:rFonts w:ascii="Arial Narrow" w:hAnsi="Arial Narrow" w:cs="Leelawadee UI"/>
        </w:rPr>
      </w:pPr>
      <w:r w:rsidRPr="00BE5E65">
        <w:rPr>
          <w:rFonts w:ascii="Arial Narrow" w:hAnsi="Arial Narrow" w:cs="Leelawadee UI"/>
        </w:rPr>
        <w:t>Adicionalmente se pueden presentar las siguientes situaciones:</w:t>
      </w:r>
    </w:p>
    <w:p w14:paraId="3EA29FD7" w14:textId="77777777" w:rsidR="00BE5E65" w:rsidRPr="00BE5E65" w:rsidRDefault="00BE5E65" w:rsidP="00BE5E65">
      <w:pPr>
        <w:spacing w:after="0" w:line="240" w:lineRule="auto"/>
        <w:jc w:val="both"/>
        <w:rPr>
          <w:rFonts w:ascii="Arial Narrow" w:hAnsi="Arial Narrow" w:cs="Leelawadee UI"/>
        </w:rPr>
      </w:pPr>
    </w:p>
    <w:tbl>
      <w:tblPr>
        <w:tblStyle w:val="TableGrid0"/>
        <w:tblW w:w="8877" w:type="dxa"/>
        <w:tblInd w:w="-17" w:type="dxa"/>
        <w:tblCellMar>
          <w:top w:w="53" w:type="dxa"/>
          <w:left w:w="105" w:type="dxa"/>
          <w:right w:w="115" w:type="dxa"/>
        </w:tblCellMar>
        <w:tblLook w:val="04A0" w:firstRow="1" w:lastRow="0" w:firstColumn="1" w:lastColumn="0" w:noHBand="0" w:noVBand="1"/>
      </w:tblPr>
      <w:tblGrid>
        <w:gridCol w:w="2020"/>
        <w:gridCol w:w="4575"/>
        <w:gridCol w:w="2282"/>
      </w:tblGrid>
      <w:tr w:rsidR="00921665" w:rsidRPr="00BE5E65" w14:paraId="64CA091A" w14:textId="77777777" w:rsidTr="00F808C6">
        <w:trPr>
          <w:trHeight w:val="20"/>
        </w:trPr>
        <w:tc>
          <w:tcPr>
            <w:tcW w:w="2020" w:type="dxa"/>
            <w:tcBorders>
              <w:top w:val="single" w:sz="4" w:space="0" w:color="8EAADB"/>
              <w:left w:val="single" w:sz="4" w:space="0" w:color="8EAADB"/>
              <w:bottom w:val="single" w:sz="2" w:space="0" w:color="D9E2F3"/>
              <w:right w:val="single" w:sz="4" w:space="0" w:color="8EAADB"/>
            </w:tcBorders>
            <w:shd w:val="clear" w:color="auto" w:fill="002060"/>
            <w:hideMark/>
          </w:tcPr>
          <w:p w14:paraId="338FB4DC" w14:textId="77777777" w:rsidR="002F54ED" w:rsidRPr="00BE5E65" w:rsidRDefault="002F54ED" w:rsidP="00BE5E65">
            <w:pPr>
              <w:jc w:val="center"/>
              <w:rPr>
                <w:rFonts w:ascii="Arial Narrow" w:hAnsi="Arial Narrow" w:cs="Leelawadee UI"/>
              </w:rPr>
            </w:pPr>
            <w:r w:rsidRPr="00BE5E65">
              <w:rPr>
                <w:rFonts w:ascii="Arial Narrow" w:hAnsi="Arial Narrow" w:cs="Leelawadee UI"/>
              </w:rPr>
              <w:t>Tipo</w:t>
            </w:r>
          </w:p>
        </w:tc>
        <w:tc>
          <w:tcPr>
            <w:tcW w:w="4575" w:type="dxa"/>
            <w:tcBorders>
              <w:top w:val="single" w:sz="4" w:space="0" w:color="8EAADB"/>
              <w:left w:val="single" w:sz="4" w:space="0" w:color="8EAADB"/>
              <w:bottom w:val="single" w:sz="2" w:space="0" w:color="D9E2F3"/>
              <w:right w:val="single" w:sz="4" w:space="0" w:color="8EAADB"/>
            </w:tcBorders>
            <w:shd w:val="clear" w:color="auto" w:fill="002060"/>
            <w:hideMark/>
          </w:tcPr>
          <w:p w14:paraId="2B1A365D" w14:textId="77777777" w:rsidR="002F54ED" w:rsidRPr="00BE5E65" w:rsidRDefault="002F54ED" w:rsidP="00BE5E65">
            <w:pPr>
              <w:jc w:val="center"/>
              <w:rPr>
                <w:rFonts w:ascii="Arial Narrow" w:hAnsi="Arial Narrow" w:cs="Leelawadee UI"/>
              </w:rPr>
            </w:pPr>
            <w:r w:rsidRPr="00BE5E65">
              <w:rPr>
                <w:rFonts w:ascii="Arial Narrow" w:hAnsi="Arial Narrow" w:cs="Leelawadee UI"/>
              </w:rPr>
              <w:t>Efecto de la erogación</w:t>
            </w:r>
          </w:p>
        </w:tc>
        <w:tc>
          <w:tcPr>
            <w:tcW w:w="2282" w:type="dxa"/>
            <w:tcBorders>
              <w:top w:val="single" w:sz="4" w:space="0" w:color="8EAADB"/>
              <w:left w:val="single" w:sz="4" w:space="0" w:color="8EAADB"/>
              <w:bottom w:val="single" w:sz="2" w:space="0" w:color="D9E2F3"/>
              <w:right w:val="single" w:sz="4" w:space="0" w:color="8EAADB"/>
            </w:tcBorders>
            <w:shd w:val="clear" w:color="auto" w:fill="002060"/>
            <w:hideMark/>
          </w:tcPr>
          <w:p w14:paraId="27A44A7B" w14:textId="77777777" w:rsidR="002F54ED" w:rsidRPr="00BE5E65" w:rsidRDefault="002F54ED" w:rsidP="00BE5E65">
            <w:pPr>
              <w:jc w:val="center"/>
              <w:rPr>
                <w:rFonts w:ascii="Arial Narrow" w:hAnsi="Arial Narrow" w:cs="Leelawadee UI"/>
              </w:rPr>
            </w:pPr>
            <w:r w:rsidRPr="00BE5E65">
              <w:rPr>
                <w:rFonts w:ascii="Arial Narrow" w:hAnsi="Arial Narrow" w:cs="Leelawadee UI"/>
              </w:rPr>
              <w:t>Reconocimiento</w:t>
            </w:r>
          </w:p>
        </w:tc>
      </w:tr>
      <w:tr w:rsidR="00921665" w:rsidRPr="00BE5E65" w14:paraId="6EB0EA87" w14:textId="77777777" w:rsidTr="00F808C6">
        <w:trPr>
          <w:trHeight w:val="20"/>
        </w:trPr>
        <w:tc>
          <w:tcPr>
            <w:tcW w:w="2020" w:type="dxa"/>
            <w:vMerge w:val="restart"/>
            <w:tcBorders>
              <w:top w:val="single" w:sz="2" w:space="0" w:color="D9E2F3"/>
              <w:left w:val="single" w:sz="4" w:space="0" w:color="8EAADB"/>
              <w:bottom w:val="single" w:sz="4" w:space="0" w:color="8EAADB"/>
              <w:right w:val="single" w:sz="4" w:space="0" w:color="8EAADB"/>
            </w:tcBorders>
            <w:shd w:val="clear" w:color="auto" w:fill="D9E2F3"/>
            <w:vAlign w:val="center"/>
            <w:hideMark/>
          </w:tcPr>
          <w:p w14:paraId="734262D9" w14:textId="23284603" w:rsidR="002F54ED" w:rsidRPr="00BE5E65" w:rsidRDefault="002F54ED" w:rsidP="00BE5E65">
            <w:pPr>
              <w:rPr>
                <w:rFonts w:ascii="Arial Narrow" w:hAnsi="Arial Narrow" w:cs="Leelawadee UI"/>
              </w:rPr>
            </w:pPr>
            <w:r w:rsidRPr="00BE5E65">
              <w:rPr>
                <w:rFonts w:ascii="Arial Narrow" w:hAnsi="Arial Narrow" w:cs="Leelawadee UI"/>
              </w:rPr>
              <w:t xml:space="preserve">Adiciones y Mejoras </w:t>
            </w:r>
          </w:p>
        </w:tc>
        <w:tc>
          <w:tcPr>
            <w:tcW w:w="4575" w:type="dxa"/>
            <w:tcBorders>
              <w:top w:val="single" w:sz="2" w:space="0" w:color="D9E2F3"/>
              <w:left w:val="single" w:sz="4" w:space="0" w:color="8EAADB"/>
              <w:bottom w:val="single" w:sz="4" w:space="0" w:color="8EAADB"/>
              <w:right w:val="single" w:sz="4" w:space="0" w:color="8EAADB"/>
            </w:tcBorders>
            <w:shd w:val="clear" w:color="auto" w:fill="D9E2F3"/>
            <w:hideMark/>
          </w:tcPr>
          <w:p w14:paraId="54D705C8" w14:textId="3C63D48B" w:rsidR="002F54ED" w:rsidRPr="00BE5E65" w:rsidRDefault="002F54ED" w:rsidP="00BE5E65">
            <w:pPr>
              <w:rPr>
                <w:rFonts w:ascii="Arial Narrow" w:hAnsi="Arial Narrow" w:cs="Leelawadee UI"/>
              </w:rPr>
            </w:pPr>
            <w:r w:rsidRPr="00BE5E65">
              <w:rPr>
                <w:rFonts w:ascii="Arial Narrow" w:hAnsi="Arial Narrow" w:cs="Leelawadee UI"/>
              </w:rPr>
              <w:t>Incrementar la vida útil del activo</w:t>
            </w:r>
            <w:r w:rsidR="003E2A49" w:rsidRPr="00BE5E65">
              <w:rPr>
                <w:rFonts w:ascii="Arial Narrow" w:hAnsi="Arial Narrow" w:cs="Leelawadee UI"/>
              </w:rPr>
              <w:t>.</w:t>
            </w:r>
          </w:p>
        </w:tc>
        <w:tc>
          <w:tcPr>
            <w:tcW w:w="2282" w:type="dxa"/>
            <w:vMerge w:val="restart"/>
            <w:tcBorders>
              <w:top w:val="single" w:sz="2" w:space="0" w:color="D9E2F3"/>
              <w:left w:val="single" w:sz="4" w:space="0" w:color="8EAADB"/>
              <w:bottom w:val="single" w:sz="4" w:space="0" w:color="8EAADB"/>
              <w:right w:val="single" w:sz="4" w:space="0" w:color="8EAADB"/>
            </w:tcBorders>
            <w:shd w:val="clear" w:color="auto" w:fill="D9E2F3"/>
            <w:vAlign w:val="center"/>
            <w:hideMark/>
          </w:tcPr>
          <w:p w14:paraId="54BD9939" w14:textId="0A986A3D" w:rsidR="002F54ED" w:rsidRPr="00BE5E65" w:rsidRDefault="002F54ED" w:rsidP="00BE5E65">
            <w:pPr>
              <w:rPr>
                <w:rFonts w:ascii="Arial Narrow" w:hAnsi="Arial Narrow" w:cs="Leelawadee UI"/>
              </w:rPr>
            </w:pPr>
            <w:r w:rsidRPr="00BE5E65">
              <w:rPr>
                <w:rFonts w:ascii="Arial Narrow" w:hAnsi="Arial Narrow" w:cs="Leelawadee UI"/>
              </w:rPr>
              <w:t>Mayor valor del activo</w:t>
            </w:r>
            <w:r w:rsidR="00D17D61" w:rsidRPr="00BE5E65">
              <w:rPr>
                <w:rFonts w:ascii="Arial Narrow" w:hAnsi="Arial Narrow" w:cs="Leelawadee UI"/>
              </w:rPr>
              <w:t>.</w:t>
            </w:r>
            <w:r w:rsidRPr="00BE5E65">
              <w:rPr>
                <w:rFonts w:ascii="Arial Narrow" w:hAnsi="Arial Narrow" w:cs="Leelawadee UI"/>
              </w:rPr>
              <w:t xml:space="preserve"> </w:t>
            </w:r>
          </w:p>
          <w:p w14:paraId="5805B9AC" w14:textId="08AC0F94" w:rsidR="00D17D61" w:rsidRPr="00BE5E65" w:rsidRDefault="00D17D61" w:rsidP="00BE5E65">
            <w:pPr>
              <w:rPr>
                <w:rFonts w:ascii="Arial Narrow" w:hAnsi="Arial Narrow" w:cs="Leelawadee UI"/>
              </w:rPr>
            </w:pPr>
            <w:r w:rsidRPr="00BE5E65">
              <w:rPr>
                <w:rFonts w:ascii="Arial Narrow" w:hAnsi="Arial Narrow"/>
              </w:rPr>
              <w:t>Estimación de una nueva vida útil si a ello hay lugar.</w:t>
            </w:r>
          </w:p>
        </w:tc>
      </w:tr>
      <w:tr w:rsidR="00921665" w:rsidRPr="00BE5E65" w14:paraId="027B5BC8" w14:textId="77777777" w:rsidTr="00F808C6">
        <w:trPr>
          <w:trHeight w:val="20"/>
        </w:trPr>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14221E3A" w14:textId="77777777" w:rsidR="002F54ED" w:rsidRPr="00BE5E65" w:rsidRDefault="002F54ED" w:rsidP="00BE5E65">
            <w:pPr>
              <w:rPr>
                <w:rFonts w:ascii="Arial Narrow" w:hAnsi="Arial Narrow" w:cs="Leelawadee UI"/>
              </w:rPr>
            </w:pPr>
          </w:p>
        </w:tc>
        <w:tc>
          <w:tcPr>
            <w:tcW w:w="4575" w:type="dxa"/>
            <w:tcBorders>
              <w:top w:val="single" w:sz="4" w:space="0" w:color="8EAADB"/>
              <w:left w:val="single" w:sz="4" w:space="0" w:color="8EAADB"/>
              <w:bottom w:val="single" w:sz="2" w:space="0" w:color="D9E2F3"/>
              <w:right w:val="single" w:sz="4" w:space="0" w:color="8EAADB"/>
            </w:tcBorders>
            <w:hideMark/>
          </w:tcPr>
          <w:p w14:paraId="7BEE612C" w14:textId="5CDDA898" w:rsidR="002F54ED" w:rsidRPr="00BE5E65" w:rsidRDefault="002F54ED" w:rsidP="00BE5E65">
            <w:pPr>
              <w:rPr>
                <w:rFonts w:ascii="Arial Narrow" w:hAnsi="Arial Narrow" w:cs="Leelawadee UI"/>
              </w:rPr>
            </w:pPr>
            <w:r w:rsidRPr="00BE5E65">
              <w:rPr>
                <w:rFonts w:ascii="Arial Narrow" w:hAnsi="Arial Narrow" w:cs="Leelawadee UI"/>
              </w:rPr>
              <w:t>Ampliar su capacidad productiva</w:t>
            </w:r>
            <w:r w:rsidR="003E2A49" w:rsidRPr="00BE5E65">
              <w:rPr>
                <w:rFonts w:ascii="Arial Narrow" w:hAnsi="Arial Narrow" w:cs="Leelawadee UI"/>
              </w:rPr>
              <w:t>.</w:t>
            </w:r>
          </w:p>
        </w:tc>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0312C77B" w14:textId="77777777" w:rsidR="002F54ED" w:rsidRPr="00BE5E65" w:rsidRDefault="002F54ED" w:rsidP="00BE5E65">
            <w:pPr>
              <w:rPr>
                <w:rFonts w:ascii="Arial Narrow" w:hAnsi="Arial Narrow" w:cs="Leelawadee UI"/>
              </w:rPr>
            </w:pPr>
          </w:p>
        </w:tc>
      </w:tr>
      <w:tr w:rsidR="00FE63E9" w:rsidRPr="00BE5E65" w14:paraId="176CCA68" w14:textId="77777777" w:rsidTr="00F808C6">
        <w:trPr>
          <w:trHeight w:val="20"/>
        </w:trPr>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517CAD92" w14:textId="77777777" w:rsidR="002F54ED" w:rsidRPr="00BE5E65" w:rsidRDefault="002F54ED" w:rsidP="00BE5E65">
            <w:pPr>
              <w:rPr>
                <w:rFonts w:ascii="Arial Narrow" w:hAnsi="Arial Narrow" w:cs="Leelawadee UI"/>
              </w:rPr>
            </w:pPr>
          </w:p>
        </w:tc>
        <w:tc>
          <w:tcPr>
            <w:tcW w:w="4575" w:type="dxa"/>
            <w:tcBorders>
              <w:top w:val="single" w:sz="2" w:space="0" w:color="D9E2F3"/>
              <w:left w:val="single" w:sz="4" w:space="0" w:color="8EAADB"/>
              <w:bottom w:val="single" w:sz="4" w:space="0" w:color="8EAADB"/>
              <w:right w:val="single" w:sz="4" w:space="0" w:color="8EAADB"/>
            </w:tcBorders>
            <w:shd w:val="clear" w:color="auto" w:fill="D9E2F3"/>
            <w:hideMark/>
          </w:tcPr>
          <w:p w14:paraId="371BA76E" w14:textId="3E99AFBA" w:rsidR="002F54ED" w:rsidRPr="00BE5E65" w:rsidRDefault="002F54ED" w:rsidP="00BE5E65">
            <w:pPr>
              <w:rPr>
                <w:rFonts w:ascii="Arial Narrow" w:hAnsi="Arial Narrow" w:cs="Leelawadee UI"/>
              </w:rPr>
            </w:pPr>
            <w:r w:rsidRPr="00BE5E65">
              <w:rPr>
                <w:rFonts w:ascii="Arial Narrow" w:hAnsi="Arial Narrow" w:cs="Leelawadee UI"/>
              </w:rPr>
              <w:t>Ampliar su eficiencia operativa</w:t>
            </w:r>
            <w:r w:rsidR="003E2A49" w:rsidRPr="00BE5E65">
              <w:rPr>
                <w:rFonts w:ascii="Arial Narrow" w:hAnsi="Arial Narrow" w:cs="Leelawadee UI"/>
              </w:rPr>
              <w:t>.</w:t>
            </w:r>
          </w:p>
        </w:tc>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3AF300A7" w14:textId="77777777" w:rsidR="002F54ED" w:rsidRPr="00BE5E65" w:rsidRDefault="002F54ED" w:rsidP="00BE5E65">
            <w:pPr>
              <w:rPr>
                <w:rFonts w:ascii="Arial Narrow" w:hAnsi="Arial Narrow" w:cs="Leelawadee UI"/>
              </w:rPr>
            </w:pPr>
          </w:p>
        </w:tc>
      </w:tr>
      <w:tr w:rsidR="00921665" w:rsidRPr="00BE5E65" w14:paraId="6C73B8F9" w14:textId="77777777" w:rsidTr="00F808C6">
        <w:trPr>
          <w:trHeight w:val="20"/>
        </w:trPr>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439DB30D" w14:textId="77777777" w:rsidR="002F54ED" w:rsidRPr="00BE5E65" w:rsidRDefault="002F54ED" w:rsidP="00BE5E65">
            <w:pPr>
              <w:rPr>
                <w:rFonts w:ascii="Arial Narrow" w:hAnsi="Arial Narrow" w:cs="Leelawadee UI"/>
              </w:rPr>
            </w:pPr>
          </w:p>
        </w:tc>
        <w:tc>
          <w:tcPr>
            <w:tcW w:w="4575" w:type="dxa"/>
            <w:tcBorders>
              <w:top w:val="single" w:sz="4" w:space="0" w:color="8EAADB"/>
              <w:left w:val="single" w:sz="4" w:space="0" w:color="8EAADB"/>
              <w:bottom w:val="single" w:sz="2" w:space="0" w:color="D9E2F3"/>
              <w:right w:val="single" w:sz="4" w:space="0" w:color="8EAADB"/>
            </w:tcBorders>
            <w:hideMark/>
          </w:tcPr>
          <w:p w14:paraId="13EAC734" w14:textId="77777777" w:rsidR="002F54ED" w:rsidRPr="00BE5E65" w:rsidRDefault="002F54ED" w:rsidP="00BE5E65">
            <w:pPr>
              <w:rPr>
                <w:rFonts w:ascii="Arial Narrow" w:hAnsi="Arial Narrow" w:cs="Leelawadee UI"/>
              </w:rPr>
            </w:pPr>
            <w:r w:rsidRPr="00BE5E65">
              <w:rPr>
                <w:rFonts w:ascii="Arial Narrow" w:hAnsi="Arial Narrow" w:cs="Leelawadee UI"/>
              </w:rPr>
              <w:t xml:space="preserve">Mejora en la calidad de los productos y servicios. </w:t>
            </w:r>
          </w:p>
        </w:tc>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30E8C253" w14:textId="77777777" w:rsidR="002F54ED" w:rsidRPr="00BE5E65" w:rsidRDefault="002F54ED" w:rsidP="00BE5E65">
            <w:pPr>
              <w:rPr>
                <w:rFonts w:ascii="Arial Narrow" w:hAnsi="Arial Narrow" w:cs="Leelawadee UI"/>
              </w:rPr>
            </w:pPr>
          </w:p>
        </w:tc>
      </w:tr>
      <w:tr w:rsidR="00FE63E9" w:rsidRPr="00BE5E65" w14:paraId="2D5D41B7" w14:textId="77777777" w:rsidTr="00F808C6">
        <w:trPr>
          <w:trHeight w:val="20"/>
        </w:trPr>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2E8C2BF5" w14:textId="77777777" w:rsidR="002F54ED" w:rsidRPr="00BE5E65" w:rsidRDefault="002F54ED" w:rsidP="00BE5E65">
            <w:pPr>
              <w:rPr>
                <w:rFonts w:ascii="Arial Narrow" w:hAnsi="Arial Narrow" w:cs="Leelawadee UI"/>
              </w:rPr>
            </w:pPr>
          </w:p>
        </w:tc>
        <w:tc>
          <w:tcPr>
            <w:tcW w:w="4575" w:type="dxa"/>
            <w:tcBorders>
              <w:top w:val="single" w:sz="2" w:space="0" w:color="D9E2F3"/>
              <w:left w:val="single" w:sz="4" w:space="0" w:color="8EAADB"/>
              <w:bottom w:val="single" w:sz="4" w:space="0" w:color="8EAADB"/>
              <w:right w:val="single" w:sz="4" w:space="0" w:color="8EAADB"/>
            </w:tcBorders>
            <w:shd w:val="clear" w:color="auto" w:fill="D9E2F3"/>
            <w:hideMark/>
          </w:tcPr>
          <w:p w14:paraId="527F2773" w14:textId="77777777" w:rsidR="002F54ED" w:rsidRPr="00BE5E65" w:rsidRDefault="002F54ED" w:rsidP="00BE5E65">
            <w:pPr>
              <w:rPr>
                <w:rFonts w:ascii="Arial Narrow" w:hAnsi="Arial Narrow" w:cs="Leelawadee UI"/>
              </w:rPr>
            </w:pPr>
            <w:r w:rsidRPr="00BE5E65">
              <w:rPr>
                <w:rFonts w:ascii="Arial Narrow" w:hAnsi="Arial Narrow" w:cs="Leelawadee UI"/>
              </w:rPr>
              <w:t xml:space="preserve">Reducción significativa de los costos. </w:t>
            </w:r>
          </w:p>
        </w:tc>
        <w:tc>
          <w:tcPr>
            <w:tcW w:w="0" w:type="auto"/>
            <w:vMerge/>
            <w:tcBorders>
              <w:top w:val="single" w:sz="2" w:space="0" w:color="D9E2F3"/>
              <w:left w:val="single" w:sz="4" w:space="0" w:color="8EAADB"/>
              <w:bottom w:val="single" w:sz="4" w:space="0" w:color="8EAADB"/>
              <w:right w:val="single" w:sz="4" w:space="0" w:color="8EAADB"/>
            </w:tcBorders>
            <w:vAlign w:val="center"/>
            <w:hideMark/>
          </w:tcPr>
          <w:p w14:paraId="7319519F" w14:textId="77777777" w:rsidR="002F54ED" w:rsidRPr="00BE5E65" w:rsidRDefault="002F54ED" w:rsidP="00BE5E65">
            <w:pPr>
              <w:rPr>
                <w:rFonts w:ascii="Arial Narrow" w:hAnsi="Arial Narrow" w:cs="Leelawadee UI"/>
              </w:rPr>
            </w:pPr>
          </w:p>
        </w:tc>
      </w:tr>
      <w:tr w:rsidR="00FE63E9" w:rsidRPr="00BE5E65" w14:paraId="0A3FD4D2" w14:textId="77777777" w:rsidTr="00F808C6">
        <w:trPr>
          <w:trHeight w:val="20"/>
        </w:trPr>
        <w:tc>
          <w:tcPr>
            <w:tcW w:w="2020" w:type="dxa"/>
            <w:vMerge w:val="restart"/>
            <w:tcBorders>
              <w:top w:val="single" w:sz="4" w:space="0" w:color="8EAADB"/>
              <w:left w:val="single" w:sz="4" w:space="0" w:color="8EAADB"/>
              <w:bottom w:val="single" w:sz="4" w:space="0" w:color="8EAADB"/>
              <w:right w:val="single" w:sz="4" w:space="0" w:color="8EAADB"/>
            </w:tcBorders>
            <w:hideMark/>
          </w:tcPr>
          <w:p w14:paraId="42970458" w14:textId="5254452A" w:rsidR="002F54ED" w:rsidRPr="00BE5E65" w:rsidRDefault="002F54ED" w:rsidP="00BE5E65">
            <w:pPr>
              <w:rPr>
                <w:rFonts w:ascii="Arial Narrow" w:hAnsi="Arial Narrow" w:cs="Leelawadee UI"/>
              </w:rPr>
            </w:pPr>
            <w:r w:rsidRPr="00BE5E65">
              <w:rPr>
                <w:rFonts w:ascii="Arial Narrow" w:hAnsi="Arial Narrow" w:cs="Leelawadee UI"/>
              </w:rPr>
              <w:lastRenderedPageBreak/>
              <w:t>Reparaciones y Mantenimiento (preventivo y correctivo)</w:t>
            </w:r>
          </w:p>
        </w:tc>
        <w:tc>
          <w:tcPr>
            <w:tcW w:w="4575" w:type="dxa"/>
            <w:tcBorders>
              <w:top w:val="single" w:sz="4" w:space="0" w:color="8EAADB"/>
              <w:left w:val="single" w:sz="4" w:space="0" w:color="8EAADB"/>
              <w:bottom w:val="single" w:sz="2" w:space="0" w:color="D9E2F3"/>
              <w:right w:val="single" w:sz="4" w:space="0" w:color="8EAADB"/>
            </w:tcBorders>
            <w:hideMark/>
          </w:tcPr>
          <w:p w14:paraId="368E733E" w14:textId="452EF2F5" w:rsidR="002F54ED" w:rsidRPr="00BE5E65" w:rsidRDefault="002F54ED" w:rsidP="00BE5E65">
            <w:pPr>
              <w:rPr>
                <w:rFonts w:ascii="Arial Narrow" w:hAnsi="Arial Narrow" w:cs="Leelawadee UI"/>
              </w:rPr>
            </w:pPr>
            <w:r w:rsidRPr="00BE5E65">
              <w:rPr>
                <w:rFonts w:ascii="Arial Narrow" w:hAnsi="Arial Narrow" w:cs="Leelawadee UI"/>
              </w:rPr>
              <w:t xml:space="preserve">Recuperar la capacidad normal de uso del activo, sin mejorar su capacidad </w:t>
            </w:r>
            <w:r w:rsidR="003E2A49" w:rsidRPr="00BE5E65">
              <w:rPr>
                <w:rFonts w:ascii="Arial Narrow" w:hAnsi="Arial Narrow" w:cs="Leelawadee UI"/>
              </w:rPr>
              <w:t xml:space="preserve">productiva </w:t>
            </w:r>
            <w:r w:rsidRPr="00BE5E65">
              <w:rPr>
                <w:rFonts w:ascii="Arial Narrow" w:hAnsi="Arial Narrow" w:cs="Leelawadee UI"/>
              </w:rPr>
              <w:t>o eficiencia operativa</w:t>
            </w:r>
            <w:r w:rsidR="003E2A49" w:rsidRPr="00BE5E65">
              <w:rPr>
                <w:rFonts w:ascii="Arial Narrow" w:hAnsi="Arial Narrow" w:cs="Leelawadee UI"/>
              </w:rPr>
              <w:t>.</w:t>
            </w:r>
          </w:p>
        </w:tc>
        <w:tc>
          <w:tcPr>
            <w:tcW w:w="2282" w:type="dxa"/>
            <w:vMerge w:val="restart"/>
            <w:tcBorders>
              <w:top w:val="single" w:sz="4" w:space="0" w:color="8EAADB"/>
              <w:left w:val="single" w:sz="4" w:space="0" w:color="8EAADB"/>
              <w:bottom w:val="single" w:sz="4" w:space="0" w:color="8EAADB"/>
              <w:right w:val="single" w:sz="4" w:space="0" w:color="8EAADB"/>
            </w:tcBorders>
            <w:vAlign w:val="center"/>
            <w:hideMark/>
          </w:tcPr>
          <w:p w14:paraId="11E7F21C" w14:textId="77777777" w:rsidR="002F54ED" w:rsidRPr="00BE5E65" w:rsidRDefault="002F54ED" w:rsidP="00BE5E65">
            <w:pPr>
              <w:rPr>
                <w:rFonts w:ascii="Arial Narrow" w:hAnsi="Arial Narrow" w:cs="Leelawadee UI"/>
              </w:rPr>
            </w:pPr>
            <w:r w:rsidRPr="00BE5E65">
              <w:rPr>
                <w:rFonts w:ascii="Arial Narrow" w:hAnsi="Arial Narrow" w:cs="Leelawadee UI"/>
              </w:rPr>
              <w:t xml:space="preserve">Gasto del periodo </w:t>
            </w:r>
          </w:p>
        </w:tc>
      </w:tr>
      <w:tr w:rsidR="005D13D4" w:rsidRPr="00BE5E65" w14:paraId="4C12ABAE" w14:textId="77777777" w:rsidTr="00F808C6">
        <w:trPr>
          <w:trHeight w:val="20"/>
        </w:trPr>
        <w:tc>
          <w:tcPr>
            <w:tcW w:w="0" w:type="auto"/>
            <w:vMerge/>
            <w:tcBorders>
              <w:top w:val="single" w:sz="4" w:space="0" w:color="8EAADB"/>
              <w:left w:val="single" w:sz="4" w:space="0" w:color="8EAADB"/>
              <w:bottom w:val="single" w:sz="4" w:space="0" w:color="8EAADB"/>
              <w:right w:val="single" w:sz="4" w:space="0" w:color="8EAADB"/>
            </w:tcBorders>
            <w:vAlign w:val="center"/>
            <w:hideMark/>
          </w:tcPr>
          <w:p w14:paraId="4DD43C0D" w14:textId="77777777" w:rsidR="002F54ED" w:rsidRPr="00BE5E65" w:rsidRDefault="002F54ED" w:rsidP="00BE5E65">
            <w:pPr>
              <w:rPr>
                <w:rFonts w:ascii="Arial Narrow" w:hAnsi="Arial Narrow" w:cs="Leelawadee UI"/>
              </w:rPr>
            </w:pPr>
          </w:p>
        </w:tc>
        <w:tc>
          <w:tcPr>
            <w:tcW w:w="4575" w:type="dxa"/>
            <w:tcBorders>
              <w:top w:val="single" w:sz="2" w:space="0" w:color="D9E2F3"/>
              <w:left w:val="single" w:sz="4" w:space="0" w:color="8EAADB"/>
              <w:bottom w:val="single" w:sz="4" w:space="0" w:color="8EAADB"/>
              <w:right w:val="single" w:sz="4" w:space="0" w:color="8EAADB"/>
            </w:tcBorders>
            <w:shd w:val="clear" w:color="auto" w:fill="D9E2F3"/>
            <w:hideMark/>
          </w:tcPr>
          <w:p w14:paraId="6210AEAA" w14:textId="28F74A9D" w:rsidR="002F54ED" w:rsidRPr="00BE5E65" w:rsidRDefault="002F54ED" w:rsidP="00BE5E65">
            <w:pPr>
              <w:rPr>
                <w:rFonts w:ascii="Arial Narrow" w:hAnsi="Arial Narrow" w:cs="Leelawadee UI"/>
              </w:rPr>
            </w:pPr>
            <w:r w:rsidRPr="00BE5E65">
              <w:rPr>
                <w:rFonts w:ascii="Arial Narrow" w:hAnsi="Arial Narrow" w:cs="Leelawadee UI"/>
              </w:rPr>
              <w:t>Conservar la capacidad normal de uso del activo</w:t>
            </w:r>
            <w:r w:rsidR="003E2A49" w:rsidRPr="00BE5E65">
              <w:rPr>
                <w:rFonts w:ascii="Arial Narrow" w:hAnsi="Arial Narrow" w:cs="Leelawadee UI"/>
              </w:rPr>
              <w:t>.</w:t>
            </w:r>
          </w:p>
        </w:tc>
        <w:tc>
          <w:tcPr>
            <w:tcW w:w="0" w:type="auto"/>
            <w:vMerge/>
            <w:tcBorders>
              <w:top w:val="single" w:sz="4" w:space="0" w:color="8EAADB"/>
              <w:left w:val="single" w:sz="4" w:space="0" w:color="8EAADB"/>
              <w:bottom w:val="single" w:sz="4" w:space="0" w:color="8EAADB"/>
              <w:right w:val="single" w:sz="4" w:space="0" w:color="8EAADB"/>
            </w:tcBorders>
            <w:vAlign w:val="center"/>
            <w:hideMark/>
          </w:tcPr>
          <w:p w14:paraId="350997D6" w14:textId="77777777" w:rsidR="002F54ED" w:rsidRPr="00BE5E65" w:rsidRDefault="002F54ED" w:rsidP="00BE5E65">
            <w:pPr>
              <w:rPr>
                <w:rFonts w:ascii="Arial Narrow" w:hAnsi="Arial Narrow" w:cs="Leelawadee UI"/>
              </w:rPr>
            </w:pPr>
          </w:p>
        </w:tc>
      </w:tr>
    </w:tbl>
    <w:p w14:paraId="5A9AFA1D" w14:textId="77777777" w:rsidR="002F54ED" w:rsidRPr="00BE5E65" w:rsidRDefault="002F54ED" w:rsidP="00283F62">
      <w:pPr>
        <w:pStyle w:val="Ttulo3"/>
        <w:numPr>
          <w:ilvl w:val="2"/>
          <w:numId w:val="165"/>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MEDICIÓN INICIAL</w:t>
      </w:r>
    </w:p>
    <w:p w14:paraId="3A2FD0E4" w14:textId="77777777" w:rsidR="00EE0006" w:rsidRDefault="00EE0006" w:rsidP="00BE5E65">
      <w:pPr>
        <w:spacing w:after="0" w:line="240" w:lineRule="auto"/>
        <w:jc w:val="both"/>
        <w:rPr>
          <w:rFonts w:ascii="Arial Narrow" w:hAnsi="Arial Narrow" w:cs="Leelawadee UI"/>
        </w:rPr>
      </w:pPr>
    </w:p>
    <w:p w14:paraId="132072E1" w14:textId="576DA05B" w:rsidR="002F54ED" w:rsidRDefault="002F54ED" w:rsidP="00BE5E65">
      <w:pPr>
        <w:spacing w:after="0" w:line="240" w:lineRule="auto"/>
        <w:jc w:val="both"/>
        <w:rPr>
          <w:rFonts w:ascii="Arial Narrow" w:hAnsi="Arial Narrow" w:cs="Leelawadee UI"/>
        </w:rPr>
      </w:pPr>
      <w:r w:rsidRPr="00BE5E65">
        <w:rPr>
          <w:rFonts w:ascii="Arial Narrow" w:hAnsi="Arial Narrow" w:cs="Leelawadee UI"/>
        </w:rPr>
        <w:t xml:space="preserve">Se reconoce un elemento de propiedades, planta y equipo en el momento que </w:t>
      </w:r>
      <w:r w:rsidR="005016F8" w:rsidRPr="00BE5E65">
        <w:rPr>
          <w:rFonts w:ascii="Arial Narrow" w:hAnsi="Arial Narrow" w:cs="Leelawadee UI"/>
        </w:rPr>
        <w:t xml:space="preserve">se </w:t>
      </w:r>
      <w:r w:rsidRPr="00BE5E65">
        <w:rPr>
          <w:rFonts w:ascii="Arial Narrow" w:hAnsi="Arial Narrow" w:cs="Leelawadee UI"/>
        </w:rPr>
        <w:t xml:space="preserve">obtenga </w:t>
      </w:r>
      <w:r w:rsidR="00D17D61" w:rsidRPr="00BE5E65">
        <w:rPr>
          <w:rFonts w:ascii="Arial Narrow" w:hAnsi="Arial Narrow" w:cs="Leelawadee UI"/>
        </w:rPr>
        <w:t>el</w:t>
      </w:r>
      <w:r w:rsidRPr="00BE5E65">
        <w:rPr>
          <w:rFonts w:ascii="Arial Narrow" w:hAnsi="Arial Narrow" w:cs="Leelawadee UI"/>
        </w:rPr>
        <w:t xml:space="preserve"> control, los riesgos y </w:t>
      </w:r>
      <w:r w:rsidR="00D17D61" w:rsidRPr="00BE5E65">
        <w:rPr>
          <w:rFonts w:ascii="Arial Narrow" w:hAnsi="Arial Narrow" w:cs="Leelawadee UI"/>
        </w:rPr>
        <w:t xml:space="preserve">los </w:t>
      </w:r>
      <w:r w:rsidRPr="00BE5E65">
        <w:rPr>
          <w:rFonts w:ascii="Arial Narrow" w:hAnsi="Arial Narrow" w:cs="Leelawadee UI"/>
        </w:rPr>
        <w:t xml:space="preserve">beneficios inherentes al bien. </w:t>
      </w:r>
    </w:p>
    <w:p w14:paraId="23ADA19F" w14:textId="77777777" w:rsidR="00EE0006" w:rsidRPr="00BE5E65" w:rsidRDefault="00EE0006" w:rsidP="00BE5E65">
      <w:pPr>
        <w:spacing w:after="0" w:line="240" w:lineRule="auto"/>
        <w:jc w:val="both"/>
        <w:rPr>
          <w:rFonts w:ascii="Arial Narrow" w:hAnsi="Arial Narrow" w:cs="Leelawadee UI"/>
        </w:rPr>
      </w:pPr>
    </w:p>
    <w:p w14:paraId="5EE3DDD4" w14:textId="571E0D14" w:rsidR="002F54ED" w:rsidRDefault="002F54ED" w:rsidP="00BE5E65">
      <w:pPr>
        <w:spacing w:after="0" w:line="240" w:lineRule="auto"/>
        <w:jc w:val="both"/>
        <w:rPr>
          <w:rFonts w:ascii="Arial Narrow" w:hAnsi="Arial Narrow" w:cs="Leelawadee UI"/>
        </w:rPr>
      </w:pPr>
      <w:r w:rsidRPr="00BE5E65">
        <w:rPr>
          <w:rFonts w:ascii="Arial Narrow" w:hAnsi="Arial Narrow" w:cs="Leelawadee UI"/>
        </w:rPr>
        <w:t xml:space="preserve">La entidad </w:t>
      </w:r>
      <w:r w:rsidR="00D17D61" w:rsidRPr="00BE5E65">
        <w:rPr>
          <w:rFonts w:ascii="Arial Narrow" w:hAnsi="Arial Narrow"/>
        </w:rPr>
        <w:t xml:space="preserve">medirá las propiedades, planta y </w:t>
      </w:r>
      <w:r w:rsidR="00E1705A" w:rsidRPr="00BE5E65">
        <w:rPr>
          <w:rFonts w:ascii="Arial Narrow" w:hAnsi="Arial Narrow"/>
        </w:rPr>
        <w:t xml:space="preserve">equipo </w:t>
      </w:r>
      <w:r w:rsidR="00E1705A" w:rsidRPr="00BE5E65">
        <w:rPr>
          <w:rFonts w:ascii="Arial Narrow" w:hAnsi="Arial Narrow" w:cs="Leelawadee UI"/>
        </w:rPr>
        <w:t>por</w:t>
      </w:r>
      <w:r w:rsidRPr="00BE5E65">
        <w:rPr>
          <w:rFonts w:ascii="Arial Narrow" w:hAnsi="Arial Narrow" w:cs="Leelawadee UI"/>
        </w:rPr>
        <w:t xml:space="preserve"> el </w:t>
      </w:r>
      <w:r w:rsidRPr="00BE5E65">
        <w:rPr>
          <w:rFonts w:ascii="Arial Narrow" w:hAnsi="Arial Narrow" w:cs="Leelawadee UI"/>
          <w:b/>
          <w:bCs/>
        </w:rPr>
        <w:t>costo</w:t>
      </w:r>
      <w:r w:rsidRPr="00BE5E65">
        <w:rPr>
          <w:rFonts w:ascii="Arial Narrow" w:hAnsi="Arial Narrow" w:cs="Leelawadee UI"/>
        </w:rPr>
        <w:t>, el cual comprende:</w:t>
      </w:r>
    </w:p>
    <w:p w14:paraId="36E89A93" w14:textId="77777777" w:rsidR="00EE0006" w:rsidRPr="00BE5E65" w:rsidRDefault="00EE0006" w:rsidP="00BE5E65">
      <w:pPr>
        <w:spacing w:after="0" w:line="240" w:lineRule="auto"/>
        <w:jc w:val="both"/>
        <w:rPr>
          <w:rFonts w:ascii="Arial Narrow" w:hAnsi="Arial Narrow" w:cs="Leelawadee UI"/>
        </w:rPr>
      </w:pPr>
    </w:p>
    <w:p w14:paraId="66C201C7" w14:textId="77777777" w:rsidR="002F54ED" w:rsidRPr="00BE5E65" w:rsidRDefault="002F54ED" w:rsidP="00283F62">
      <w:pPr>
        <w:pStyle w:val="Prrafodelista"/>
        <w:numPr>
          <w:ilvl w:val="0"/>
          <w:numId w:val="1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precio de adquisición;</w:t>
      </w:r>
    </w:p>
    <w:p w14:paraId="3BCB217C" w14:textId="77777777" w:rsidR="002F54ED" w:rsidRPr="00BE5E65" w:rsidRDefault="002F54ED" w:rsidP="00283F62">
      <w:pPr>
        <w:pStyle w:val="Prrafodelista"/>
        <w:numPr>
          <w:ilvl w:val="0"/>
          <w:numId w:val="1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todos los costos directamente atribuibles (impuestos indirectos que no sean recuperables – IVA facturado, aranceles de importación, entre otros) hasta que se encuentre en condiciones de uso;</w:t>
      </w:r>
    </w:p>
    <w:p w14:paraId="7AD064FD" w14:textId="77777777" w:rsidR="002F54ED" w:rsidRPr="00BE5E65" w:rsidRDefault="002F54ED" w:rsidP="00283F62">
      <w:pPr>
        <w:pStyle w:val="Prrafodelista"/>
        <w:numPr>
          <w:ilvl w:val="0"/>
          <w:numId w:val="1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costos de beneficios a empleados que procedan directamente de la construcción o adquisición de un elemento de propiedades, planta y equipo; </w:t>
      </w:r>
    </w:p>
    <w:p w14:paraId="27BF4109" w14:textId="77777777" w:rsidR="002F54ED" w:rsidRPr="00BE5E65" w:rsidRDefault="002F54ED" w:rsidP="00283F62">
      <w:pPr>
        <w:pStyle w:val="Prrafodelista"/>
        <w:numPr>
          <w:ilvl w:val="0"/>
          <w:numId w:val="1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costos de preparación del lugar para su ubicación física</w:t>
      </w:r>
    </w:p>
    <w:p w14:paraId="6F2ECB50" w14:textId="77777777" w:rsidR="002F54ED" w:rsidRPr="00BE5E65" w:rsidRDefault="002F54ED" w:rsidP="00283F62">
      <w:pPr>
        <w:pStyle w:val="Prrafodelista"/>
        <w:numPr>
          <w:ilvl w:val="0"/>
          <w:numId w:val="1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costos de entrega inicial y los de manipulación o transporte posterior; </w:t>
      </w:r>
    </w:p>
    <w:p w14:paraId="713A9C1E" w14:textId="77777777" w:rsidR="002F54ED" w:rsidRPr="00BE5E65" w:rsidRDefault="002F54ED" w:rsidP="00283F62">
      <w:pPr>
        <w:pStyle w:val="Prrafodelista"/>
        <w:numPr>
          <w:ilvl w:val="0"/>
          <w:numId w:val="1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costos de instalación y montaje</w:t>
      </w:r>
    </w:p>
    <w:p w14:paraId="18B2DEFD" w14:textId="711C0CC1" w:rsidR="002F54ED" w:rsidRPr="00BE5E65" w:rsidRDefault="003A0129" w:rsidP="00283F62">
      <w:pPr>
        <w:pStyle w:val="Prrafodelista"/>
        <w:numPr>
          <w:ilvl w:val="0"/>
          <w:numId w:val="1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w:t>
      </w:r>
      <w:r w:rsidR="002F54ED" w:rsidRPr="00BE5E65">
        <w:rPr>
          <w:rFonts w:ascii="Arial Narrow" w:hAnsi="Arial Narrow" w:cs="Leelawadee UI"/>
        </w:rPr>
        <w:t>ualquier descuento o rebaja del precio se reconoce como un menor valor de las propiedades, planta y equipo, y afecta la base de depreciación.</w:t>
      </w:r>
    </w:p>
    <w:p w14:paraId="5C86F0B7" w14:textId="77777777" w:rsidR="00EE0006" w:rsidRDefault="00EE0006" w:rsidP="00BE5E65">
      <w:pPr>
        <w:spacing w:after="0" w:line="240" w:lineRule="auto"/>
        <w:jc w:val="both"/>
        <w:rPr>
          <w:rFonts w:ascii="Arial Narrow" w:hAnsi="Arial Narrow" w:cs="Leelawadee UI"/>
        </w:rPr>
      </w:pPr>
    </w:p>
    <w:p w14:paraId="38AC79ED" w14:textId="3FCD950A" w:rsidR="002F54ED" w:rsidRDefault="002F54ED" w:rsidP="00BE5E65">
      <w:pPr>
        <w:spacing w:after="0" w:line="240" w:lineRule="auto"/>
        <w:jc w:val="both"/>
        <w:rPr>
          <w:rFonts w:ascii="Arial Narrow" w:hAnsi="Arial Narrow" w:cs="Leelawadee UI"/>
        </w:rPr>
      </w:pPr>
      <w:r w:rsidRPr="00BE5E65">
        <w:rPr>
          <w:rFonts w:ascii="Arial Narrow" w:hAnsi="Arial Narrow" w:cs="Leelawadee UI"/>
        </w:rPr>
        <w:t>Para la determinación de los costos es necesario revisar cada caso puntual desde la contratación con el fin de asignar los costos correspondientes a cada elemento de propiedades, planta y equipo.</w:t>
      </w:r>
    </w:p>
    <w:p w14:paraId="4CDB8470" w14:textId="77777777" w:rsidR="00EE0006" w:rsidRPr="00BE5E65" w:rsidRDefault="00EE0006" w:rsidP="00BE5E65">
      <w:pPr>
        <w:spacing w:after="0" w:line="240" w:lineRule="auto"/>
        <w:jc w:val="both"/>
        <w:rPr>
          <w:rFonts w:ascii="Arial Narrow" w:hAnsi="Arial Narrow" w:cs="Leelawadee UI"/>
        </w:rPr>
      </w:pPr>
    </w:p>
    <w:p w14:paraId="4BCE5602" w14:textId="1C74946E" w:rsidR="002F54ED" w:rsidRDefault="002F54ED" w:rsidP="00BE5E65">
      <w:pPr>
        <w:tabs>
          <w:tab w:val="left" w:pos="851"/>
        </w:tabs>
        <w:spacing w:after="0" w:line="240" w:lineRule="auto"/>
        <w:jc w:val="both"/>
        <w:rPr>
          <w:rFonts w:ascii="Arial Narrow" w:hAnsi="Arial Narrow" w:cs="Leelawadee UI"/>
        </w:rPr>
      </w:pPr>
      <w:r w:rsidRPr="00BE5E65">
        <w:rPr>
          <w:rFonts w:ascii="Arial Narrow" w:hAnsi="Arial Narrow" w:cs="Leelawadee UI"/>
        </w:rPr>
        <w:t xml:space="preserve">Parques Nacionales Naturales de Colombia reconoce como propiedades, planta y equipo los activos que superen </w:t>
      </w:r>
      <w:r w:rsidR="00D17D61" w:rsidRPr="00BE5E65">
        <w:rPr>
          <w:rFonts w:ascii="Arial Narrow" w:hAnsi="Arial Narrow" w:cs="Leelawadee UI"/>
          <w:b/>
          <w:bCs/>
        </w:rPr>
        <w:t>1,0</w:t>
      </w:r>
      <w:r w:rsidRPr="00BE5E65">
        <w:rPr>
          <w:rFonts w:ascii="Arial Narrow" w:hAnsi="Arial Narrow" w:cs="Leelawadee UI"/>
          <w:b/>
          <w:bCs/>
        </w:rPr>
        <w:t xml:space="preserve"> SMMLV</w:t>
      </w:r>
      <w:r w:rsidRPr="00BE5E65">
        <w:rPr>
          <w:rFonts w:ascii="Arial Narrow" w:hAnsi="Arial Narrow" w:cs="Leelawadee UI"/>
        </w:rPr>
        <w:t xml:space="preserve"> en la fecha de adquisición, entendiéndose esta, que es el ingreso y recibido a satisfacción por parte del responsable del proceso de recursos físicos de la entidad, independientemente si se encuentra facturado. </w:t>
      </w:r>
    </w:p>
    <w:p w14:paraId="3F6F0E56" w14:textId="77777777" w:rsidR="00EE0006" w:rsidRPr="00BE5E65" w:rsidRDefault="00EE0006" w:rsidP="00BE5E65">
      <w:pPr>
        <w:tabs>
          <w:tab w:val="left" w:pos="851"/>
        </w:tabs>
        <w:spacing w:after="0" w:line="240" w:lineRule="auto"/>
        <w:jc w:val="both"/>
        <w:rPr>
          <w:rFonts w:ascii="Arial Narrow" w:hAnsi="Arial Narrow" w:cs="Leelawadee UI"/>
        </w:rPr>
      </w:pPr>
    </w:p>
    <w:p w14:paraId="2509329A" w14:textId="2285D2EF" w:rsidR="002F54ED" w:rsidRDefault="002F54ED" w:rsidP="00BE5E65">
      <w:pPr>
        <w:tabs>
          <w:tab w:val="left" w:pos="851"/>
        </w:tabs>
        <w:spacing w:after="0" w:line="240" w:lineRule="auto"/>
        <w:jc w:val="both"/>
        <w:rPr>
          <w:rFonts w:ascii="Arial Narrow" w:hAnsi="Arial Narrow" w:cs="Leelawadee UI"/>
        </w:rPr>
      </w:pPr>
      <w:r w:rsidRPr="00BE5E65">
        <w:rPr>
          <w:rFonts w:ascii="Arial Narrow" w:hAnsi="Arial Narrow" w:cs="Leelawadee UI"/>
        </w:rPr>
        <w:t xml:space="preserve">Cuando se trate de equipos de tecnología o de cómputo cuyo software o aplicativos están incorporados en el activo tangible y cuyo monto no es posible separar o identificar, Grupo de Sistema de Información y Radiocomunicaciones informa al </w:t>
      </w:r>
      <w:r w:rsidRPr="00BE5E65">
        <w:rPr>
          <w:rFonts w:ascii="Arial Narrow" w:hAnsi="Arial Narrow" w:cs="Leelawadee UI"/>
          <w:spacing w:val="1"/>
        </w:rPr>
        <w:t>Grupo de Procesos Corporativos</w:t>
      </w:r>
      <w:r w:rsidRPr="00BE5E65">
        <w:rPr>
          <w:rFonts w:ascii="Arial Narrow" w:hAnsi="Arial Narrow" w:cs="Leelawadee UI"/>
        </w:rPr>
        <w:t xml:space="preserve"> para que este bien se incorpore como un mayor valor del activo de propiedades, planta y equipo o como gasto.</w:t>
      </w:r>
    </w:p>
    <w:p w14:paraId="02F9DE90" w14:textId="77777777" w:rsidR="00EE0006" w:rsidRPr="00BE5E65" w:rsidRDefault="00EE0006" w:rsidP="00BE5E65">
      <w:pPr>
        <w:tabs>
          <w:tab w:val="left" w:pos="851"/>
        </w:tabs>
        <w:spacing w:after="0" w:line="240" w:lineRule="auto"/>
        <w:jc w:val="both"/>
        <w:rPr>
          <w:rFonts w:ascii="Arial Narrow" w:hAnsi="Arial Narrow" w:cs="Leelawadee UI"/>
        </w:rPr>
      </w:pPr>
    </w:p>
    <w:p w14:paraId="77C7B45A" w14:textId="46DBF595" w:rsidR="002F54ED" w:rsidRDefault="002F54ED" w:rsidP="00BE5E65">
      <w:pPr>
        <w:tabs>
          <w:tab w:val="left" w:pos="567"/>
        </w:tabs>
        <w:spacing w:after="0" w:line="240" w:lineRule="auto"/>
        <w:jc w:val="both"/>
        <w:rPr>
          <w:rFonts w:ascii="Arial Narrow" w:hAnsi="Arial Narrow" w:cs="Leelawadee UI"/>
        </w:rPr>
      </w:pPr>
      <w:r w:rsidRPr="00BE5E65">
        <w:rPr>
          <w:rFonts w:ascii="Arial Narrow" w:hAnsi="Arial Narrow" w:cs="Leelawadee UI"/>
        </w:rPr>
        <w:t xml:space="preserve">Bienes que se llevan </w:t>
      </w:r>
      <w:r w:rsidRPr="00BE5E65">
        <w:rPr>
          <w:rFonts w:ascii="Arial Narrow" w:hAnsi="Arial Narrow" w:cs="Leelawadee UI"/>
          <w:b/>
          <w:bCs/>
        </w:rPr>
        <w:t>directamente al gasto</w:t>
      </w:r>
      <w:r w:rsidRPr="00BE5E65">
        <w:rPr>
          <w:rFonts w:ascii="Arial Narrow" w:hAnsi="Arial Narrow" w:cs="Leelawadee UI"/>
        </w:rPr>
        <w:t xml:space="preserve">: elementos cuyo valor sea inferior </w:t>
      </w:r>
      <w:r w:rsidR="00D17D61" w:rsidRPr="00BE5E65">
        <w:rPr>
          <w:rFonts w:ascii="Arial Narrow" w:hAnsi="Arial Narrow" w:cs="Leelawadee UI"/>
          <w:b/>
          <w:bCs/>
        </w:rPr>
        <w:t>1,0</w:t>
      </w:r>
      <w:r w:rsidRPr="00BE5E65">
        <w:rPr>
          <w:rFonts w:ascii="Arial Narrow" w:hAnsi="Arial Narrow" w:cs="Leelawadee UI"/>
          <w:b/>
          <w:bCs/>
        </w:rPr>
        <w:t xml:space="preserve"> SMMLV</w:t>
      </w:r>
      <w:r w:rsidRPr="00BE5E65">
        <w:rPr>
          <w:rFonts w:ascii="Arial Narrow" w:hAnsi="Arial Narrow" w:cs="Leelawadee UI"/>
        </w:rPr>
        <w:t xml:space="preserve"> vigentes, por lo tanto, estos son controlados administrativamente como elementos de consumo o consumo controlado, por el </w:t>
      </w:r>
      <w:r w:rsidRPr="00BE5E65">
        <w:rPr>
          <w:rFonts w:ascii="Arial Narrow" w:hAnsi="Arial Narrow" w:cs="Leelawadee UI"/>
          <w:spacing w:val="1"/>
        </w:rPr>
        <w:t>r</w:t>
      </w:r>
      <w:r w:rsidRPr="00BE5E65">
        <w:rPr>
          <w:rFonts w:ascii="Arial Narrow" w:hAnsi="Arial Narrow" w:cs="Leelawadee UI"/>
        </w:rPr>
        <w:t>es</w:t>
      </w:r>
      <w:r w:rsidRPr="00BE5E65">
        <w:rPr>
          <w:rFonts w:ascii="Arial Narrow" w:hAnsi="Arial Narrow" w:cs="Leelawadee UI"/>
          <w:spacing w:val="-1"/>
        </w:rPr>
        <w:t>p</w:t>
      </w:r>
      <w:r w:rsidRPr="00BE5E65">
        <w:rPr>
          <w:rFonts w:ascii="Arial Narrow" w:hAnsi="Arial Narrow" w:cs="Leelawadee UI"/>
        </w:rPr>
        <w:t>o</w:t>
      </w:r>
      <w:r w:rsidRPr="00BE5E65">
        <w:rPr>
          <w:rFonts w:ascii="Arial Narrow" w:hAnsi="Arial Narrow" w:cs="Leelawadee UI"/>
          <w:spacing w:val="-1"/>
        </w:rPr>
        <w:t>n</w:t>
      </w:r>
      <w:r w:rsidRPr="00BE5E65">
        <w:rPr>
          <w:rFonts w:ascii="Arial Narrow" w:hAnsi="Arial Narrow" w:cs="Leelawadee UI"/>
        </w:rPr>
        <w:t>sa</w:t>
      </w:r>
      <w:r w:rsidRPr="00BE5E65">
        <w:rPr>
          <w:rFonts w:ascii="Arial Narrow" w:hAnsi="Arial Narrow" w:cs="Leelawadee UI"/>
          <w:spacing w:val="-1"/>
        </w:rPr>
        <w:t>bl</w:t>
      </w:r>
      <w:r w:rsidRPr="00BE5E65">
        <w:rPr>
          <w:rFonts w:ascii="Arial Narrow" w:hAnsi="Arial Narrow" w:cs="Leelawadee UI"/>
        </w:rPr>
        <w:t>e</w:t>
      </w:r>
      <w:r w:rsidRPr="00BE5E65">
        <w:rPr>
          <w:rFonts w:ascii="Arial Narrow" w:hAnsi="Arial Narrow" w:cs="Leelawadee UI"/>
          <w:spacing w:val="2"/>
        </w:rPr>
        <w:t xml:space="preserve"> </w:t>
      </w:r>
      <w:r w:rsidRPr="00BE5E65">
        <w:rPr>
          <w:rFonts w:ascii="Arial Narrow" w:hAnsi="Arial Narrow" w:cs="Leelawadee UI"/>
        </w:rPr>
        <w:t>del Grupo de Procesos Corporativos.</w:t>
      </w:r>
    </w:p>
    <w:p w14:paraId="7F69229B" w14:textId="77777777" w:rsidR="00EE0006" w:rsidRPr="00BE5E65" w:rsidRDefault="00EE0006" w:rsidP="00BE5E65">
      <w:pPr>
        <w:tabs>
          <w:tab w:val="left" w:pos="567"/>
        </w:tabs>
        <w:spacing w:after="0" w:line="240" w:lineRule="auto"/>
        <w:jc w:val="both"/>
        <w:rPr>
          <w:rFonts w:ascii="Arial Narrow" w:hAnsi="Arial Narrow" w:cs="Leelawadee UI"/>
        </w:rPr>
      </w:pPr>
    </w:p>
    <w:p w14:paraId="6684CB32" w14:textId="2856FB6C" w:rsidR="00D17D61" w:rsidRPr="00BE5E65" w:rsidRDefault="00D17D61" w:rsidP="00BE5E65">
      <w:pPr>
        <w:spacing w:after="0" w:line="240" w:lineRule="auto"/>
        <w:jc w:val="both"/>
        <w:rPr>
          <w:rFonts w:ascii="Arial Narrow" w:hAnsi="Arial Narrow"/>
        </w:rPr>
      </w:pPr>
      <w:r w:rsidRPr="00BE5E65">
        <w:rPr>
          <w:rFonts w:ascii="Arial Narrow" w:hAnsi="Arial Narrow"/>
        </w:rPr>
        <w:t>Los costos de desmantelamiento, retiro o rehabilitación del lugar de asentamiento</w:t>
      </w:r>
      <w:r w:rsidR="00084AD5" w:rsidRPr="00BE5E65">
        <w:rPr>
          <w:rFonts w:ascii="Arial Narrow" w:hAnsi="Arial Narrow"/>
        </w:rPr>
        <w:t xml:space="preserve"> e inspecciones generales</w:t>
      </w:r>
      <w:r w:rsidRPr="00BE5E65">
        <w:rPr>
          <w:rFonts w:ascii="Arial Narrow" w:hAnsi="Arial Narrow"/>
        </w:rPr>
        <w:t xml:space="preserve"> no se reconocerán como un mayor valor del activo. Estos costos se reconocerán como un Gasto en la medida en que en ellos se incurra.</w:t>
      </w:r>
    </w:p>
    <w:p w14:paraId="20A8C905" w14:textId="7A1A53DB" w:rsidR="0056596B" w:rsidRPr="00BE5E65" w:rsidRDefault="0056596B" w:rsidP="00BE5E65">
      <w:pPr>
        <w:spacing w:after="0" w:line="240" w:lineRule="auto"/>
        <w:jc w:val="both"/>
        <w:rPr>
          <w:rFonts w:ascii="Arial Narrow" w:hAnsi="Arial Narrow"/>
          <w:color w:val="FF0000"/>
        </w:rPr>
      </w:pPr>
    </w:p>
    <w:p w14:paraId="5F0FEA39" w14:textId="52D9DEAB" w:rsidR="008646FA" w:rsidRPr="00BE5E65" w:rsidRDefault="008646FA" w:rsidP="00BE5E65">
      <w:pPr>
        <w:spacing w:after="0" w:line="240" w:lineRule="auto"/>
        <w:jc w:val="both"/>
        <w:rPr>
          <w:rFonts w:ascii="Arial Narrow" w:hAnsi="Arial Narrow"/>
        </w:rPr>
      </w:pPr>
      <w:r w:rsidRPr="00BE5E65">
        <w:rPr>
          <w:rFonts w:ascii="Arial Narrow" w:hAnsi="Arial Narrow"/>
        </w:rPr>
        <w:t>El costo de los repuestos adquiridos que serán componentes de un elemento de propiedades, planta y equipo, incluirá todos los costos directamente atribuibles a la ubicación de estos en el lugar y en las condiciones necesarias para que estén disponibles para su incorporación en el elemento de propiedades, planta y equipo.</w:t>
      </w:r>
    </w:p>
    <w:p w14:paraId="1B2A7610" w14:textId="77777777" w:rsidR="008646FA" w:rsidRPr="00BE5E65" w:rsidRDefault="008646FA" w:rsidP="00BE5E65">
      <w:pPr>
        <w:spacing w:after="0" w:line="240" w:lineRule="auto"/>
        <w:jc w:val="both"/>
        <w:rPr>
          <w:rFonts w:ascii="Arial Narrow" w:hAnsi="Arial Narrow"/>
          <w:color w:val="FF0000"/>
        </w:rPr>
      </w:pPr>
    </w:p>
    <w:p w14:paraId="435EE817" w14:textId="6ACDA5CE" w:rsidR="002F54ED" w:rsidRPr="00BE5E65" w:rsidRDefault="002F54ED" w:rsidP="00BE5E65">
      <w:pPr>
        <w:spacing w:after="0" w:line="240" w:lineRule="auto"/>
        <w:jc w:val="both"/>
        <w:rPr>
          <w:rFonts w:ascii="Arial Narrow" w:eastAsiaTheme="majorEastAsia" w:hAnsi="Arial Narrow" w:cs="Leelawadee UI"/>
          <w:b/>
          <w:bCs/>
        </w:rPr>
      </w:pPr>
      <w:r w:rsidRPr="00BE5E65">
        <w:rPr>
          <w:rFonts w:ascii="Arial Narrow" w:eastAsiaTheme="majorEastAsia" w:hAnsi="Arial Narrow" w:cs="Leelawadee UI"/>
          <w:b/>
          <w:bCs/>
        </w:rPr>
        <w:lastRenderedPageBreak/>
        <w:t xml:space="preserve">Activos recibidos en </w:t>
      </w:r>
      <w:r w:rsidR="00D17D61" w:rsidRPr="00BE5E65">
        <w:rPr>
          <w:rFonts w:ascii="Arial Narrow" w:eastAsiaTheme="majorEastAsia" w:hAnsi="Arial Narrow" w:cs="Leelawadee UI"/>
          <w:b/>
          <w:bCs/>
        </w:rPr>
        <w:t>permuta</w:t>
      </w:r>
    </w:p>
    <w:p w14:paraId="2B8556C9" w14:textId="77777777" w:rsidR="0056596B" w:rsidRPr="00BE5E65" w:rsidRDefault="0056596B" w:rsidP="00BE5E65">
      <w:pPr>
        <w:spacing w:after="0" w:line="240" w:lineRule="auto"/>
        <w:jc w:val="both"/>
        <w:rPr>
          <w:rFonts w:ascii="Arial Narrow" w:hAnsi="Arial Narrow" w:cs="Leelawadee UI"/>
        </w:rPr>
      </w:pPr>
    </w:p>
    <w:p w14:paraId="7AF6F214" w14:textId="03ECB917" w:rsidR="00D42724" w:rsidRPr="00BE5E65" w:rsidRDefault="002F54ED" w:rsidP="00BE5E65">
      <w:pPr>
        <w:spacing w:after="0" w:line="240" w:lineRule="auto"/>
        <w:jc w:val="both"/>
        <w:rPr>
          <w:rFonts w:ascii="Arial Narrow" w:hAnsi="Arial Narrow" w:cs="Leelawadee UI"/>
        </w:rPr>
      </w:pPr>
      <w:r w:rsidRPr="00BE5E65">
        <w:rPr>
          <w:rFonts w:ascii="Arial Narrow" w:hAnsi="Arial Narrow" w:cs="Leelawadee UI"/>
        </w:rPr>
        <w:t>Las propiedades, planta y equipo que se reciban en permuta se miden por su valor de mercado. A falta de este, se miden por el valor de mercado de los activos entregados y, en ausencia de ambos, por el valor en libros de los activos entregados. En todo caso, al valor determinado se le adiciona cualquier desembolso que sea directamente atribuible a la preparación del activo para el uso previsto.</w:t>
      </w:r>
    </w:p>
    <w:p w14:paraId="7261B1DE" w14:textId="77777777" w:rsidR="0056596B" w:rsidRPr="00BE5E65" w:rsidRDefault="0056596B" w:rsidP="00BE5E65">
      <w:pPr>
        <w:spacing w:after="0" w:line="240" w:lineRule="auto"/>
        <w:jc w:val="both"/>
        <w:rPr>
          <w:rFonts w:ascii="Arial Narrow" w:hAnsi="Arial Narrow" w:cs="Leelawadee UI"/>
        </w:rPr>
      </w:pPr>
    </w:p>
    <w:p w14:paraId="41273FEF" w14:textId="172AE882" w:rsidR="0056596B" w:rsidRPr="00BE5E65" w:rsidRDefault="0056596B" w:rsidP="00BE5E65">
      <w:pPr>
        <w:spacing w:after="0" w:line="240" w:lineRule="auto"/>
        <w:jc w:val="both"/>
        <w:rPr>
          <w:rFonts w:ascii="Arial Narrow" w:hAnsi="Arial Narrow" w:cs="Leelawadee UI"/>
          <w:b/>
          <w:bCs/>
        </w:rPr>
      </w:pPr>
      <w:r w:rsidRPr="00BE5E65">
        <w:rPr>
          <w:rFonts w:ascii="Arial Narrow" w:hAnsi="Arial Narrow" w:cs="Leelawadee UI"/>
          <w:b/>
          <w:bCs/>
        </w:rPr>
        <w:t>Activos recibidos en forma de pago</w:t>
      </w:r>
    </w:p>
    <w:p w14:paraId="535BCDA3" w14:textId="77777777" w:rsidR="0056596B" w:rsidRPr="00BE5E65" w:rsidRDefault="0056596B" w:rsidP="00BE5E65">
      <w:pPr>
        <w:tabs>
          <w:tab w:val="left" w:pos="567"/>
        </w:tabs>
        <w:autoSpaceDE w:val="0"/>
        <w:autoSpaceDN w:val="0"/>
        <w:adjustRightInd w:val="0"/>
        <w:spacing w:after="0" w:line="240" w:lineRule="auto"/>
        <w:jc w:val="both"/>
        <w:rPr>
          <w:rFonts w:ascii="Arial Narrow" w:hAnsi="Arial Narrow"/>
          <w:color w:val="FF0000"/>
        </w:rPr>
      </w:pPr>
    </w:p>
    <w:p w14:paraId="3DE8CDC3" w14:textId="7F617E1B" w:rsidR="0056596B" w:rsidRDefault="0056596B" w:rsidP="00BE5E65">
      <w:pPr>
        <w:tabs>
          <w:tab w:val="left" w:pos="567"/>
        </w:tabs>
        <w:autoSpaceDE w:val="0"/>
        <w:autoSpaceDN w:val="0"/>
        <w:adjustRightInd w:val="0"/>
        <w:spacing w:after="0" w:line="240" w:lineRule="auto"/>
        <w:jc w:val="both"/>
        <w:rPr>
          <w:rFonts w:ascii="Arial Narrow" w:hAnsi="Arial Narrow"/>
        </w:rPr>
      </w:pPr>
      <w:r w:rsidRPr="00BE5E65">
        <w:rPr>
          <w:rFonts w:ascii="Arial Narrow" w:hAnsi="Arial Narrow"/>
        </w:rPr>
        <w:t>Las propiedades, planta y equipo recibidas en forma de pago se medirán por su valor de mercado y, en ausencia de este, por el valor pactado entre las partes.</w:t>
      </w:r>
    </w:p>
    <w:p w14:paraId="5A2FBDEE" w14:textId="77777777" w:rsidR="00EE0006" w:rsidRPr="00BE5E65" w:rsidRDefault="00EE0006" w:rsidP="00BE5E65">
      <w:pPr>
        <w:tabs>
          <w:tab w:val="left" w:pos="567"/>
        </w:tabs>
        <w:autoSpaceDE w:val="0"/>
        <w:autoSpaceDN w:val="0"/>
        <w:adjustRightInd w:val="0"/>
        <w:spacing w:after="0" w:line="240" w:lineRule="auto"/>
        <w:jc w:val="both"/>
        <w:rPr>
          <w:rFonts w:ascii="Arial Narrow" w:hAnsi="Arial Narrow"/>
        </w:rPr>
      </w:pPr>
    </w:p>
    <w:p w14:paraId="6B6184D5" w14:textId="77777777" w:rsidR="002F54ED" w:rsidRPr="00BE5E65" w:rsidRDefault="002F54ED" w:rsidP="00BE5E65">
      <w:pPr>
        <w:spacing w:after="0" w:line="240" w:lineRule="auto"/>
        <w:jc w:val="both"/>
        <w:rPr>
          <w:rFonts w:ascii="Arial Narrow" w:eastAsiaTheme="majorEastAsia" w:hAnsi="Arial Narrow" w:cs="Leelawadee UI"/>
          <w:b/>
          <w:bCs/>
        </w:rPr>
      </w:pPr>
      <w:r w:rsidRPr="00BE5E65">
        <w:rPr>
          <w:rFonts w:ascii="Arial Narrow" w:eastAsiaTheme="majorEastAsia" w:hAnsi="Arial Narrow" w:cs="Leelawadee UI"/>
          <w:b/>
          <w:bCs/>
        </w:rPr>
        <w:t>Activos recibidos sin contraprestación</w:t>
      </w:r>
    </w:p>
    <w:p w14:paraId="40F5AD67" w14:textId="77777777" w:rsidR="00EE0006" w:rsidRDefault="00EE0006" w:rsidP="00BE5E65">
      <w:pPr>
        <w:spacing w:after="0" w:line="240" w:lineRule="auto"/>
        <w:jc w:val="both"/>
        <w:rPr>
          <w:rFonts w:ascii="Arial Narrow" w:hAnsi="Arial Narrow" w:cs="Leelawadee UI"/>
        </w:rPr>
      </w:pPr>
    </w:p>
    <w:p w14:paraId="1731CD74" w14:textId="2C0A215C" w:rsidR="002F54ED" w:rsidRDefault="002F54ED" w:rsidP="00BE5E65">
      <w:pPr>
        <w:spacing w:after="0" w:line="240" w:lineRule="auto"/>
        <w:jc w:val="both"/>
        <w:rPr>
          <w:rFonts w:ascii="Arial Narrow" w:hAnsi="Arial Narrow" w:cs="Leelawadee UI"/>
        </w:rPr>
      </w:pPr>
      <w:r w:rsidRPr="00BE5E65">
        <w:rPr>
          <w:rFonts w:ascii="Arial Narrow" w:hAnsi="Arial Narrow" w:cs="Leelawadee UI"/>
        </w:rPr>
        <w:t>Cuando se adquiera una propiedad, planta y equipo en una transacción sin contraprestación, la entidad mide el activo adquirido al valor de mercado al cual se le adiciona cualquier desembolso que sea directamente atribuible a la preparación del activo para el uso previsto.</w:t>
      </w:r>
    </w:p>
    <w:p w14:paraId="1BAE9134" w14:textId="77777777" w:rsidR="00EE0006" w:rsidRPr="00BE5E65" w:rsidRDefault="00EE0006" w:rsidP="00BE5E65">
      <w:pPr>
        <w:spacing w:after="0" w:line="240" w:lineRule="auto"/>
        <w:jc w:val="both"/>
        <w:rPr>
          <w:rFonts w:ascii="Arial Narrow" w:hAnsi="Arial Narrow" w:cs="Leelawadee UI"/>
        </w:rPr>
      </w:pPr>
    </w:p>
    <w:p w14:paraId="6CA3882C" w14:textId="77777777" w:rsidR="002F54ED" w:rsidRPr="00BE5E65" w:rsidRDefault="002F54ED" w:rsidP="00283F62">
      <w:pPr>
        <w:pStyle w:val="Ttulo3"/>
        <w:numPr>
          <w:ilvl w:val="2"/>
          <w:numId w:val="165"/>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MEDICIÓN POSTERIOR</w:t>
      </w:r>
    </w:p>
    <w:p w14:paraId="49F5B475" w14:textId="77777777" w:rsidR="00EE0006" w:rsidRDefault="00EE0006" w:rsidP="00BE5E65">
      <w:pPr>
        <w:spacing w:after="0" w:line="240" w:lineRule="auto"/>
        <w:jc w:val="both"/>
        <w:rPr>
          <w:rFonts w:ascii="Arial Narrow" w:hAnsi="Arial Narrow" w:cs="Leelawadee UI"/>
        </w:rPr>
      </w:pPr>
    </w:p>
    <w:p w14:paraId="58ABE031" w14:textId="7218BC26" w:rsidR="002F54ED" w:rsidRDefault="002F54ED" w:rsidP="00BE5E65">
      <w:pPr>
        <w:spacing w:after="0" w:line="240" w:lineRule="auto"/>
        <w:jc w:val="both"/>
        <w:rPr>
          <w:rFonts w:ascii="Arial Narrow" w:hAnsi="Arial Narrow" w:cs="Leelawadee UI"/>
        </w:rPr>
      </w:pPr>
      <w:r w:rsidRPr="00BE5E65">
        <w:rPr>
          <w:rFonts w:ascii="Arial Narrow" w:hAnsi="Arial Narrow" w:cs="Leelawadee UI"/>
        </w:rPr>
        <w:t>Después del reconocimiento, las propiedades, planta y equipo se miden por el costo menos la depreciación acumulada menos el deterioro acumulado.</w:t>
      </w:r>
    </w:p>
    <w:p w14:paraId="39F7013B" w14:textId="77777777" w:rsidR="00EE0006" w:rsidRPr="00BE5E65" w:rsidRDefault="00EE0006" w:rsidP="00BE5E65">
      <w:pPr>
        <w:spacing w:after="0" w:line="240" w:lineRule="auto"/>
        <w:jc w:val="both"/>
        <w:rPr>
          <w:rFonts w:ascii="Arial Narrow" w:hAnsi="Arial Narrow" w:cs="Leelawadee UI"/>
        </w:rPr>
      </w:pPr>
    </w:p>
    <w:p w14:paraId="54C49A55" w14:textId="6CD26D53" w:rsidR="002F54ED" w:rsidRPr="00BE5E65" w:rsidRDefault="002F54ED" w:rsidP="00BE5E65">
      <w:pPr>
        <w:spacing w:after="0" w:line="240" w:lineRule="auto"/>
        <w:ind w:left="340"/>
        <w:jc w:val="both"/>
        <w:rPr>
          <w:rFonts w:ascii="Arial Narrow" w:eastAsiaTheme="majorEastAsia" w:hAnsi="Arial Narrow" w:cs="Leelawadee UI"/>
          <w:b/>
          <w:bCs/>
        </w:rPr>
      </w:pPr>
      <w:r w:rsidRPr="00BE5E65">
        <w:rPr>
          <w:rFonts w:ascii="Arial Narrow" w:eastAsiaTheme="majorEastAsia" w:hAnsi="Arial Narrow" w:cs="Leelawadee UI"/>
          <w:b/>
          <w:bCs/>
        </w:rPr>
        <w:t>Depreciación</w:t>
      </w:r>
    </w:p>
    <w:p w14:paraId="45A0FF7C" w14:textId="77777777" w:rsidR="00EE0006" w:rsidRDefault="00EE0006" w:rsidP="00BE5E65">
      <w:pPr>
        <w:spacing w:after="0" w:line="240" w:lineRule="auto"/>
        <w:jc w:val="both"/>
        <w:rPr>
          <w:rFonts w:ascii="Arial Narrow" w:hAnsi="Arial Narrow" w:cs="Leelawadee UI"/>
        </w:rPr>
      </w:pPr>
    </w:p>
    <w:p w14:paraId="15618340" w14:textId="4C760E24" w:rsidR="002F54ED" w:rsidRDefault="002F54ED" w:rsidP="00BE5E65">
      <w:pPr>
        <w:spacing w:after="0" w:line="240" w:lineRule="auto"/>
        <w:jc w:val="both"/>
        <w:rPr>
          <w:rFonts w:ascii="Arial Narrow" w:hAnsi="Arial Narrow" w:cs="Leelawadee UI"/>
        </w:rPr>
      </w:pPr>
      <w:r w:rsidRPr="00BE5E65">
        <w:rPr>
          <w:rFonts w:ascii="Arial Narrow" w:hAnsi="Arial Narrow" w:cs="Leelawadee UI"/>
        </w:rPr>
        <w:t>Es la distribución sistemática del valor depreciable de un activo a lo largo de su vida útil en función del consumo de</w:t>
      </w:r>
      <w:r w:rsidR="0056596B" w:rsidRPr="00BE5E65">
        <w:rPr>
          <w:rFonts w:ascii="Arial Narrow" w:hAnsi="Arial Narrow" w:cs="Leelawadee UI"/>
        </w:rPr>
        <w:t>l potencial de servicio o de</w:t>
      </w:r>
      <w:r w:rsidRPr="00BE5E65">
        <w:rPr>
          <w:rFonts w:ascii="Arial Narrow" w:hAnsi="Arial Narrow" w:cs="Leelawadee UI"/>
        </w:rPr>
        <w:t xml:space="preserve"> los beneficios económicos futuros. El valor depreciable corresponde al valor del activo o de sus componentes menos el valor residual.</w:t>
      </w:r>
    </w:p>
    <w:p w14:paraId="6809499A" w14:textId="77777777" w:rsidR="00EE0006" w:rsidRPr="00BE5E65" w:rsidRDefault="00EE0006" w:rsidP="00BE5E65">
      <w:pPr>
        <w:spacing w:after="0" w:line="240" w:lineRule="auto"/>
        <w:jc w:val="both"/>
        <w:rPr>
          <w:rFonts w:ascii="Arial Narrow" w:hAnsi="Arial Narrow" w:cs="Leelawadee UI"/>
        </w:rPr>
      </w:pPr>
    </w:p>
    <w:p w14:paraId="3B12F290" w14:textId="57E0CBF2" w:rsidR="0056596B" w:rsidRPr="00BE5E65" w:rsidRDefault="0056596B" w:rsidP="00BE5E65">
      <w:pPr>
        <w:spacing w:after="0" w:line="240" w:lineRule="auto"/>
        <w:jc w:val="both"/>
        <w:rPr>
          <w:rFonts w:ascii="Arial Narrow" w:hAnsi="Arial Narrow" w:cs="Leelawadee UI"/>
        </w:rPr>
      </w:pPr>
      <w:r w:rsidRPr="00BE5E65">
        <w:rPr>
          <w:rFonts w:ascii="Arial Narrow" w:hAnsi="Arial Narrow" w:cs="Leelawadee UI"/>
        </w:rPr>
        <w:t xml:space="preserve">El reconocimiento de la depreciación </w:t>
      </w:r>
      <w:r w:rsidR="002F54ED" w:rsidRPr="00BE5E65">
        <w:rPr>
          <w:rFonts w:ascii="Arial Narrow" w:hAnsi="Arial Narrow" w:cs="Leelawadee UI"/>
        </w:rPr>
        <w:t xml:space="preserve">inicia cuando el activo esté disponible para el uso, es decir cuando se encuentra en la ubicación y en las condiciones necesarias para </w:t>
      </w:r>
      <w:r w:rsidRPr="00BE5E65">
        <w:rPr>
          <w:rFonts w:ascii="Arial Narrow" w:hAnsi="Arial Narrow" w:cs="Leelawadee UI"/>
        </w:rPr>
        <w:t xml:space="preserve">que pueda iniciar a </w:t>
      </w:r>
      <w:r w:rsidR="002F54ED" w:rsidRPr="00BE5E65">
        <w:rPr>
          <w:rFonts w:ascii="Arial Narrow" w:hAnsi="Arial Narrow" w:cs="Leelawadee UI"/>
        </w:rPr>
        <w:t>operar</w:t>
      </w:r>
      <w:r w:rsidRPr="00BE5E65">
        <w:rPr>
          <w:rFonts w:ascii="Arial Narrow" w:hAnsi="Arial Narrow" w:cs="Leelawadee UI"/>
        </w:rPr>
        <w:t xml:space="preserve"> en la forma prevista por la entidad.</w:t>
      </w:r>
    </w:p>
    <w:p w14:paraId="384A62C4" w14:textId="77777777" w:rsidR="0056596B" w:rsidRPr="00BE5E65" w:rsidRDefault="0056596B" w:rsidP="00BE5E65">
      <w:pPr>
        <w:spacing w:after="0" w:line="240" w:lineRule="auto"/>
        <w:jc w:val="both"/>
        <w:rPr>
          <w:rFonts w:ascii="Arial Narrow" w:hAnsi="Arial Narrow" w:cs="Leelawadee UI"/>
        </w:rPr>
      </w:pPr>
    </w:p>
    <w:p w14:paraId="29FD0D90" w14:textId="7E73FB41" w:rsidR="0056596B" w:rsidRPr="00BE5E65" w:rsidRDefault="0056596B" w:rsidP="00BE5E65">
      <w:pPr>
        <w:spacing w:after="0" w:line="240" w:lineRule="auto"/>
        <w:jc w:val="both"/>
        <w:rPr>
          <w:rFonts w:ascii="Arial Narrow" w:hAnsi="Arial Narrow"/>
        </w:rPr>
      </w:pPr>
      <w:r w:rsidRPr="00BE5E65">
        <w:rPr>
          <w:rFonts w:ascii="Arial Narrow" w:hAnsi="Arial Narrow"/>
        </w:rPr>
        <w:t>En el caso de los repuestos que se consideren componentes de propiedades, planta y equipo, la depreciación iniciará cuando estos se encuentren en el lugar y en las condiciones necesarias para que estén disponibles para su incorporación al elemento de propiedades, planta y equipo.</w:t>
      </w:r>
    </w:p>
    <w:p w14:paraId="427AED0A" w14:textId="77777777" w:rsidR="00BE5E65" w:rsidRPr="00BE5E65" w:rsidRDefault="00BE5E65" w:rsidP="00BE5E65">
      <w:pPr>
        <w:spacing w:after="0" w:line="240" w:lineRule="auto"/>
        <w:jc w:val="both"/>
        <w:rPr>
          <w:rFonts w:ascii="Arial Narrow" w:hAnsi="Arial Narrow"/>
        </w:rPr>
      </w:pPr>
    </w:p>
    <w:p w14:paraId="58F4F5F5" w14:textId="65FCE585" w:rsidR="002F54ED" w:rsidRPr="00BE5E65" w:rsidRDefault="0056596B" w:rsidP="00BE5E65">
      <w:pPr>
        <w:spacing w:after="0" w:line="240" w:lineRule="auto"/>
        <w:jc w:val="both"/>
        <w:rPr>
          <w:rFonts w:ascii="Arial Narrow" w:hAnsi="Arial Narrow" w:cs="Leelawadee UI"/>
        </w:rPr>
      </w:pPr>
      <w:r w:rsidRPr="00BE5E65">
        <w:rPr>
          <w:rFonts w:ascii="Arial Narrow" w:hAnsi="Arial Narrow" w:cs="Leelawadee UI"/>
        </w:rPr>
        <w:t>E</w:t>
      </w:r>
      <w:r w:rsidR="002F54ED" w:rsidRPr="00BE5E65">
        <w:rPr>
          <w:rFonts w:ascii="Arial Narrow" w:hAnsi="Arial Narrow" w:cs="Leelawadee UI"/>
        </w:rPr>
        <w:t>l cargo por depreciación se reconoce como gasto en el resultado del periodo. La depreciación se aplica a las partes significativas de propiedad, planta y equipo, pudiendo agrupar aquellos valores calculados con la misma vida útil y el mismo método de depreciación.</w:t>
      </w:r>
    </w:p>
    <w:p w14:paraId="488C8B53" w14:textId="046062DA" w:rsidR="002F54ED" w:rsidRPr="00BE5E65" w:rsidRDefault="002F54ED" w:rsidP="00BE5E65">
      <w:pPr>
        <w:spacing w:after="0" w:line="240" w:lineRule="auto"/>
        <w:jc w:val="both"/>
        <w:rPr>
          <w:rFonts w:ascii="Arial Narrow" w:hAnsi="Arial Narrow" w:cs="Leelawadee UI"/>
        </w:rPr>
      </w:pPr>
      <w:r w:rsidRPr="00BE5E65">
        <w:rPr>
          <w:rFonts w:ascii="Arial Narrow" w:hAnsi="Arial Narrow" w:cs="Leelawadee UI"/>
        </w:rPr>
        <w:t>El cálculo de depreciación es:</w:t>
      </w:r>
    </w:p>
    <w:tbl>
      <w:tblPr>
        <w:tblW w:w="0" w:type="auto"/>
        <w:jc w:val="center"/>
        <w:tblLook w:val="04A0" w:firstRow="1" w:lastRow="0" w:firstColumn="1" w:lastColumn="0" w:noHBand="0" w:noVBand="1"/>
      </w:tblPr>
      <w:tblGrid>
        <w:gridCol w:w="457"/>
        <w:gridCol w:w="2351"/>
      </w:tblGrid>
      <w:tr w:rsidR="0095639A" w:rsidRPr="00BE5E65" w14:paraId="48F5932E" w14:textId="77777777" w:rsidTr="0056596B">
        <w:trPr>
          <w:trHeight w:val="264"/>
          <w:jc w:val="center"/>
        </w:trPr>
        <w:tc>
          <w:tcPr>
            <w:tcW w:w="457" w:type="dxa"/>
          </w:tcPr>
          <w:p w14:paraId="52C9C864" w14:textId="77777777" w:rsidR="002F54ED" w:rsidRPr="00BE5E65" w:rsidRDefault="002F54ED" w:rsidP="00BE5E65">
            <w:pPr>
              <w:spacing w:after="0" w:line="240" w:lineRule="auto"/>
              <w:jc w:val="both"/>
              <w:rPr>
                <w:rFonts w:ascii="Arial Narrow" w:hAnsi="Arial Narrow" w:cs="Leelawadee UI"/>
                <w:lang w:val="es-ES_tradnl"/>
              </w:rPr>
            </w:pPr>
          </w:p>
        </w:tc>
        <w:tc>
          <w:tcPr>
            <w:tcW w:w="2351" w:type="dxa"/>
          </w:tcPr>
          <w:p w14:paraId="22198AFB" w14:textId="77777777" w:rsidR="002F54ED" w:rsidRPr="00BE5E65" w:rsidRDefault="002F54ED" w:rsidP="00BE5E65">
            <w:pPr>
              <w:spacing w:after="0" w:line="240" w:lineRule="auto"/>
              <w:jc w:val="both"/>
              <w:rPr>
                <w:rFonts w:ascii="Arial Narrow" w:hAnsi="Arial Narrow" w:cs="Leelawadee UI"/>
                <w:lang w:val="es-ES_tradnl"/>
              </w:rPr>
            </w:pPr>
            <w:r w:rsidRPr="00BE5E65">
              <w:rPr>
                <w:rFonts w:ascii="Arial Narrow" w:hAnsi="Arial Narrow" w:cs="Leelawadee UI"/>
                <w:lang w:val="es-ES_tradnl"/>
              </w:rPr>
              <w:t>Valor del activo</w:t>
            </w:r>
          </w:p>
        </w:tc>
      </w:tr>
      <w:tr w:rsidR="0095639A" w:rsidRPr="00BE5E65" w14:paraId="093778E8" w14:textId="77777777" w:rsidTr="0056596B">
        <w:trPr>
          <w:trHeight w:val="248"/>
          <w:jc w:val="center"/>
        </w:trPr>
        <w:tc>
          <w:tcPr>
            <w:tcW w:w="457" w:type="dxa"/>
            <w:tcBorders>
              <w:bottom w:val="single" w:sz="4" w:space="0" w:color="auto"/>
            </w:tcBorders>
          </w:tcPr>
          <w:p w14:paraId="101C16F1" w14:textId="77777777" w:rsidR="002F54ED" w:rsidRPr="00BE5E65" w:rsidRDefault="002F54ED" w:rsidP="00BE5E65">
            <w:pPr>
              <w:spacing w:after="0" w:line="240" w:lineRule="auto"/>
              <w:jc w:val="both"/>
              <w:rPr>
                <w:rFonts w:ascii="Arial Narrow" w:hAnsi="Arial Narrow" w:cs="Leelawadee UI"/>
                <w:lang w:val="es-ES_tradnl"/>
              </w:rPr>
            </w:pPr>
            <w:r w:rsidRPr="00BE5E65">
              <w:rPr>
                <w:rFonts w:ascii="Arial Narrow" w:hAnsi="Arial Narrow" w:cs="Leelawadee UI"/>
                <w:lang w:val="es-ES_tradnl"/>
              </w:rPr>
              <w:t>(-)</w:t>
            </w:r>
          </w:p>
        </w:tc>
        <w:tc>
          <w:tcPr>
            <w:tcW w:w="2351" w:type="dxa"/>
            <w:tcBorders>
              <w:bottom w:val="single" w:sz="4" w:space="0" w:color="auto"/>
            </w:tcBorders>
          </w:tcPr>
          <w:p w14:paraId="20A8DD1E" w14:textId="77777777" w:rsidR="002F54ED" w:rsidRPr="00BE5E65" w:rsidRDefault="002F54ED" w:rsidP="00BE5E65">
            <w:pPr>
              <w:spacing w:after="0" w:line="240" w:lineRule="auto"/>
              <w:jc w:val="both"/>
              <w:rPr>
                <w:rFonts w:ascii="Arial Narrow" w:hAnsi="Arial Narrow" w:cs="Leelawadee UI"/>
                <w:lang w:val="es-ES_tradnl"/>
              </w:rPr>
            </w:pPr>
            <w:r w:rsidRPr="00BE5E65">
              <w:rPr>
                <w:rFonts w:ascii="Arial Narrow" w:hAnsi="Arial Narrow" w:cs="Leelawadee UI"/>
                <w:lang w:val="es-ES_tradnl"/>
              </w:rPr>
              <w:t>Valor residual</w:t>
            </w:r>
          </w:p>
        </w:tc>
      </w:tr>
      <w:tr w:rsidR="0095639A" w:rsidRPr="00BE5E65" w14:paraId="1FEF4DC9" w14:textId="77777777" w:rsidTr="0056596B">
        <w:trPr>
          <w:trHeight w:val="264"/>
          <w:jc w:val="center"/>
        </w:trPr>
        <w:tc>
          <w:tcPr>
            <w:tcW w:w="457" w:type="dxa"/>
            <w:tcBorders>
              <w:top w:val="single" w:sz="4" w:space="0" w:color="auto"/>
            </w:tcBorders>
          </w:tcPr>
          <w:p w14:paraId="302607D1" w14:textId="77777777" w:rsidR="002F54ED" w:rsidRPr="00BE5E65" w:rsidRDefault="002F54ED" w:rsidP="00BE5E65">
            <w:pPr>
              <w:spacing w:after="0" w:line="240" w:lineRule="auto"/>
              <w:jc w:val="both"/>
              <w:rPr>
                <w:rFonts w:ascii="Arial Narrow" w:hAnsi="Arial Narrow" w:cs="Leelawadee UI"/>
                <w:lang w:val="es-ES_tradnl"/>
              </w:rPr>
            </w:pPr>
            <w:r w:rsidRPr="00BE5E65">
              <w:rPr>
                <w:rFonts w:ascii="Arial Narrow" w:hAnsi="Arial Narrow" w:cs="Leelawadee UI"/>
                <w:lang w:val="es-ES_tradnl"/>
              </w:rPr>
              <w:t>(=)</w:t>
            </w:r>
          </w:p>
        </w:tc>
        <w:tc>
          <w:tcPr>
            <w:tcW w:w="2351" w:type="dxa"/>
            <w:tcBorders>
              <w:top w:val="single" w:sz="4" w:space="0" w:color="auto"/>
            </w:tcBorders>
          </w:tcPr>
          <w:p w14:paraId="3E06A4DB" w14:textId="77777777" w:rsidR="002F54ED" w:rsidRPr="00BE5E65" w:rsidRDefault="002F54ED" w:rsidP="00BE5E65">
            <w:pPr>
              <w:spacing w:after="0" w:line="240" w:lineRule="auto"/>
              <w:jc w:val="both"/>
              <w:rPr>
                <w:rFonts w:ascii="Arial Narrow" w:hAnsi="Arial Narrow" w:cs="Leelawadee UI"/>
                <w:lang w:val="es-ES_tradnl"/>
              </w:rPr>
            </w:pPr>
            <w:r w:rsidRPr="00BE5E65">
              <w:rPr>
                <w:rFonts w:ascii="Arial Narrow" w:hAnsi="Arial Narrow" w:cs="Leelawadee UI"/>
                <w:lang w:val="es-ES_tradnl"/>
              </w:rPr>
              <w:t>Valor depreciable</w:t>
            </w:r>
          </w:p>
        </w:tc>
      </w:tr>
      <w:tr w:rsidR="0095639A" w:rsidRPr="00BE5E65" w14:paraId="61AF4F86" w14:textId="77777777" w:rsidTr="0056596B">
        <w:trPr>
          <w:trHeight w:val="264"/>
          <w:jc w:val="center"/>
        </w:trPr>
        <w:tc>
          <w:tcPr>
            <w:tcW w:w="457" w:type="dxa"/>
            <w:tcBorders>
              <w:bottom w:val="single" w:sz="4" w:space="0" w:color="auto"/>
            </w:tcBorders>
          </w:tcPr>
          <w:p w14:paraId="3A87E4E6" w14:textId="77777777" w:rsidR="002F54ED" w:rsidRPr="00BE5E65" w:rsidRDefault="002F54ED" w:rsidP="00BE5E65">
            <w:pPr>
              <w:spacing w:after="0" w:line="240" w:lineRule="auto"/>
              <w:jc w:val="both"/>
              <w:rPr>
                <w:rFonts w:ascii="Arial Narrow" w:hAnsi="Arial Narrow" w:cs="Leelawadee UI"/>
                <w:lang w:val="es-ES_tradnl"/>
              </w:rPr>
            </w:pPr>
            <w:r w:rsidRPr="00BE5E65">
              <w:rPr>
                <w:rFonts w:ascii="Arial Narrow" w:hAnsi="Arial Narrow" w:cs="Leelawadee UI"/>
                <w:lang w:val="es-ES_tradnl"/>
              </w:rPr>
              <w:t>(÷)</w:t>
            </w:r>
          </w:p>
        </w:tc>
        <w:tc>
          <w:tcPr>
            <w:tcW w:w="2351" w:type="dxa"/>
            <w:tcBorders>
              <w:bottom w:val="single" w:sz="4" w:space="0" w:color="auto"/>
            </w:tcBorders>
          </w:tcPr>
          <w:p w14:paraId="0A650CF8" w14:textId="77777777" w:rsidR="002F54ED" w:rsidRPr="00BE5E65" w:rsidRDefault="002F54ED" w:rsidP="00BE5E65">
            <w:pPr>
              <w:spacing w:after="0" w:line="240" w:lineRule="auto"/>
              <w:jc w:val="both"/>
              <w:rPr>
                <w:rFonts w:ascii="Arial Narrow" w:hAnsi="Arial Narrow" w:cs="Leelawadee UI"/>
                <w:lang w:val="es-ES_tradnl"/>
              </w:rPr>
            </w:pPr>
            <w:r w:rsidRPr="00BE5E65">
              <w:rPr>
                <w:rFonts w:ascii="Arial Narrow" w:hAnsi="Arial Narrow" w:cs="Leelawadee UI"/>
                <w:lang w:val="es-ES_tradnl"/>
              </w:rPr>
              <w:t>Vida útil</w:t>
            </w:r>
          </w:p>
        </w:tc>
      </w:tr>
      <w:tr w:rsidR="002F54ED" w:rsidRPr="00BE5E65" w14:paraId="354136DD" w14:textId="77777777" w:rsidTr="0056596B">
        <w:trPr>
          <w:trHeight w:val="248"/>
          <w:jc w:val="center"/>
        </w:trPr>
        <w:tc>
          <w:tcPr>
            <w:tcW w:w="457" w:type="dxa"/>
            <w:tcBorders>
              <w:top w:val="single" w:sz="4" w:space="0" w:color="auto"/>
            </w:tcBorders>
          </w:tcPr>
          <w:p w14:paraId="1D8AA1D2" w14:textId="77777777" w:rsidR="002F54ED" w:rsidRPr="00BE5E65" w:rsidRDefault="002F54ED" w:rsidP="00BE5E65">
            <w:pPr>
              <w:spacing w:after="0" w:line="240" w:lineRule="auto"/>
              <w:jc w:val="both"/>
              <w:rPr>
                <w:rFonts w:ascii="Arial Narrow" w:hAnsi="Arial Narrow" w:cs="Leelawadee UI"/>
                <w:lang w:val="es-ES_tradnl"/>
              </w:rPr>
            </w:pPr>
            <w:r w:rsidRPr="00BE5E65">
              <w:rPr>
                <w:rFonts w:ascii="Arial Narrow" w:hAnsi="Arial Narrow" w:cs="Leelawadee UI"/>
                <w:lang w:val="es-ES_tradnl"/>
              </w:rPr>
              <w:t>(=)</w:t>
            </w:r>
          </w:p>
        </w:tc>
        <w:tc>
          <w:tcPr>
            <w:tcW w:w="2351" w:type="dxa"/>
            <w:tcBorders>
              <w:top w:val="single" w:sz="4" w:space="0" w:color="auto"/>
            </w:tcBorders>
          </w:tcPr>
          <w:p w14:paraId="6A6EBC78" w14:textId="77777777" w:rsidR="002F54ED" w:rsidRPr="00BE5E65" w:rsidRDefault="002F54ED" w:rsidP="00BE5E65">
            <w:pPr>
              <w:spacing w:after="0" w:line="240" w:lineRule="auto"/>
              <w:jc w:val="both"/>
              <w:rPr>
                <w:rFonts w:ascii="Arial Narrow" w:hAnsi="Arial Narrow" w:cs="Leelawadee UI"/>
                <w:lang w:val="es-ES_tradnl"/>
              </w:rPr>
            </w:pPr>
            <w:r w:rsidRPr="00BE5E65">
              <w:rPr>
                <w:rFonts w:ascii="Arial Narrow" w:hAnsi="Arial Narrow" w:cs="Leelawadee UI"/>
                <w:lang w:val="es-ES_tradnl"/>
              </w:rPr>
              <w:t>Depreciación</w:t>
            </w:r>
          </w:p>
        </w:tc>
      </w:tr>
    </w:tbl>
    <w:p w14:paraId="345034C3" w14:textId="47598092" w:rsidR="002F54ED" w:rsidRDefault="0056596B" w:rsidP="00EE0006">
      <w:pPr>
        <w:spacing w:after="0" w:line="240" w:lineRule="auto"/>
        <w:jc w:val="both"/>
        <w:rPr>
          <w:rFonts w:ascii="Arial Narrow" w:hAnsi="Arial Narrow" w:cs="Leelawadee UI"/>
        </w:rPr>
      </w:pPr>
      <w:r w:rsidRPr="00BE5E65">
        <w:rPr>
          <w:rFonts w:ascii="Arial Narrow" w:hAnsi="Arial Narrow"/>
        </w:rPr>
        <w:lastRenderedPageBreak/>
        <w:t xml:space="preserve">Dada la naturaleza de los bienes utilizados por </w:t>
      </w:r>
      <w:r w:rsidRPr="00BE5E65">
        <w:rPr>
          <w:rFonts w:ascii="Arial Narrow" w:hAnsi="Arial Narrow" w:cs="Leelawadee UI"/>
        </w:rPr>
        <w:t xml:space="preserve">la entidad, </w:t>
      </w:r>
      <w:r w:rsidR="00161FF7" w:rsidRPr="00BE5E65">
        <w:rPr>
          <w:rFonts w:ascii="Arial Narrow" w:hAnsi="Arial Narrow" w:cs="Leelawadee UI"/>
        </w:rPr>
        <w:t xml:space="preserve">su destinación y uso, </w:t>
      </w:r>
      <w:r w:rsidRPr="00BE5E65">
        <w:rPr>
          <w:rFonts w:ascii="Arial Narrow" w:hAnsi="Arial Narrow" w:cs="Leelawadee UI"/>
        </w:rPr>
        <w:t>esta</w:t>
      </w:r>
      <w:r w:rsidR="002F54ED" w:rsidRPr="00BE5E65">
        <w:rPr>
          <w:rFonts w:ascii="Arial Narrow" w:hAnsi="Arial Narrow" w:cs="Leelawadee UI"/>
        </w:rPr>
        <w:t xml:space="preserve"> deprecia</w:t>
      </w:r>
      <w:r w:rsidR="00161FF7" w:rsidRPr="00BE5E65">
        <w:rPr>
          <w:rFonts w:ascii="Arial Narrow" w:hAnsi="Arial Narrow" w:cs="Leelawadee UI"/>
        </w:rPr>
        <w:t>rá</w:t>
      </w:r>
      <w:r w:rsidR="002F54ED" w:rsidRPr="00BE5E65">
        <w:rPr>
          <w:rFonts w:ascii="Arial Narrow" w:hAnsi="Arial Narrow" w:cs="Leelawadee UI"/>
        </w:rPr>
        <w:t xml:space="preserve"> los elementos de propiedades, planta y equipo por el método de línea recta teniendo en cuenta las estimaciones realizadas por el responsable asignado por el Grupo de Procesos Corporativos.</w:t>
      </w:r>
    </w:p>
    <w:p w14:paraId="4FA642E5" w14:textId="77777777" w:rsidR="00EE0006" w:rsidRPr="00BE5E65" w:rsidRDefault="00EE0006" w:rsidP="00EE0006">
      <w:pPr>
        <w:spacing w:after="0" w:line="240" w:lineRule="auto"/>
        <w:jc w:val="both"/>
        <w:rPr>
          <w:rFonts w:ascii="Arial Narrow" w:hAnsi="Arial Narrow" w:cs="Leelawadee UI"/>
        </w:rPr>
      </w:pPr>
    </w:p>
    <w:p w14:paraId="49E62C02" w14:textId="38612D93" w:rsidR="002F54ED" w:rsidRDefault="002F54ED" w:rsidP="00EE0006">
      <w:pPr>
        <w:spacing w:after="0" w:line="240" w:lineRule="auto"/>
        <w:jc w:val="both"/>
        <w:rPr>
          <w:rFonts w:ascii="Arial Narrow" w:hAnsi="Arial Narrow" w:cs="Leelawadee UI"/>
        </w:rPr>
      </w:pPr>
      <w:r w:rsidRPr="00BE5E65">
        <w:rPr>
          <w:rFonts w:ascii="Arial Narrow" w:hAnsi="Arial Narrow" w:cs="Leelawadee UI"/>
        </w:rPr>
        <w:t>La depreciación no cesa cuando el bien esté sin utilizar (en bodega</w:t>
      </w:r>
      <w:r w:rsidR="0056596B" w:rsidRPr="00BE5E65">
        <w:rPr>
          <w:rFonts w:ascii="Arial Narrow" w:hAnsi="Arial Narrow" w:cs="Leelawadee UI"/>
        </w:rPr>
        <w:t xml:space="preserve"> o no explotados</w:t>
      </w:r>
      <w:r w:rsidRPr="00BE5E65">
        <w:rPr>
          <w:rFonts w:ascii="Arial Narrow" w:hAnsi="Arial Narrow" w:cs="Leelawadee UI"/>
        </w:rPr>
        <w:t xml:space="preserve">), ni cuando sea objeto de operaciones de reparación y mantenimiento. </w:t>
      </w:r>
    </w:p>
    <w:p w14:paraId="3294EBE0" w14:textId="77777777" w:rsidR="00EE0006" w:rsidRDefault="00EE0006" w:rsidP="00EE0006">
      <w:pPr>
        <w:spacing w:after="0" w:line="240" w:lineRule="auto"/>
        <w:jc w:val="both"/>
        <w:rPr>
          <w:rFonts w:ascii="Arial Narrow" w:hAnsi="Arial Narrow" w:cs="Leelawadee UI"/>
        </w:rPr>
      </w:pPr>
    </w:p>
    <w:p w14:paraId="1E332843" w14:textId="1629C14D" w:rsidR="002F54ED" w:rsidRDefault="002F54ED" w:rsidP="00EE0006">
      <w:pPr>
        <w:spacing w:after="0" w:line="240" w:lineRule="auto"/>
        <w:jc w:val="both"/>
        <w:rPr>
          <w:rFonts w:ascii="Arial Narrow" w:hAnsi="Arial Narrow" w:cs="Leelawadee UI"/>
        </w:rPr>
      </w:pPr>
      <w:r w:rsidRPr="00BE5E65">
        <w:rPr>
          <w:rFonts w:ascii="Arial Narrow" w:hAnsi="Arial Narrow" w:cs="Leelawadee UI"/>
        </w:rPr>
        <w:t xml:space="preserve">La depreciación de un activo cesa cuando se produzca la baja en cuentas o cuando el valor residual del activo supere </w:t>
      </w:r>
      <w:r w:rsidR="003A0129" w:rsidRPr="00BE5E65">
        <w:rPr>
          <w:rFonts w:ascii="Arial Narrow" w:hAnsi="Arial Narrow" w:cs="Leelawadee UI"/>
        </w:rPr>
        <w:t xml:space="preserve">su </w:t>
      </w:r>
      <w:r w:rsidRPr="00BE5E65">
        <w:rPr>
          <w:rFonts w:ascii="Arial Narrow" w:hAnsi="Arial Narrow" w:cs="Leelawadee UI"/>
        </w:rPr>
        <w:t>valor en libros.</w:t>
      </w:r>
    </w:p>
    <w:p w14:paraId="21D4DE8C" w14:textId="77777777" w:rsidR="00EE0006" w:rsidRDefault="00EE0006" w:rsidP="00EE0006">
      <w:pPr>
        <w:spacing w:after="0" w:line="240" w:lineRule="auto"/>
        <w:jc w:val="both"/>
        <w:rPr>
          <w:rFonts w:ascii="Arial Narrow" w:hAnsi="Arial Narrow" w:cs="Leelawadee UI"/>
        </w:rPr>
      </w:pPr>
    </w:p>
    <w:p w14:paraId="058A8247" w14:textId="7E6A69B0" w:rsidR="00C85816" w:rsidRDefault="002F54ED" w:rsidP="00EE0006">
      <w:pPr>
        <w:spacing w:after="0" w:line="240" w:lineRule="auto"/>
        <w:jc w:val="both"/>
        <w:rPr>
          <w:rFonts w:ascii="Arial Narrow" w:hAnsi="Arial Narrow" w:cs="Leelawadee UI"/>
        </w:rPr>
      </w:pPr>
      <w:r w:rsidRPr="00BE5E65">
        <w:rPr>
          <w:rFonts w:ascii="Arial Narrow" w:hAnsi="Arial Narrow" w:cs="Leelawadee UI"/>
        </w:rPr>
        <w:t>Los terrenos están exentos de deprec</w:t>
      </w:r>
      <w:r w:rsidR="004C4ABB" w:rsidRPr="00BE5E65">
        <w:rPr>
          <w:rFonts w:ascii="Arial Narrow" w:hAnsi="Arial Narrow" w:cs="Leelawadee UI"/>
        </w:rPr>
        <w:t>i</w:t>
      </w:r>
      <w:r w:rsidRPr="00BE5E65">
        <w:rPr>
          <w:rFonts w:ascii="Arial Narrow" w:hAnsi="Arial Narrow" w:cs="Leelawadee UI"/>
        </w:rPr>
        <w:t>ación, a menos que se le pueda calcular una vida útil finita donde este genera beneficios económicos o permita prestar los servicios previstos.</w:t>
      </w:r>
    </w:p>
    <w:p w14:paraId="4159BCE7" w14:textId="77777777" w:rsidR="00EE0006" w:rsidRDefault="00EE0006" w:rsidP="00EE0006">
      <w:pPr>
        <w:spacing w:after="0" w:line="240" w:lineRule="auto"/>
        <w:jc w:val="both"/>
        <w:rPr>
          <w:rFonts w:ascii="Arial Narrow" w:hAnsi="Arial Narrow" w:cs="Leelawadee UI"/>
        </w:rPr>
      </w:pPr>
    </w:p>
    <w:p w14:paraId="5272C305" w14:textId="3227F11D" w:rsidR="0056596B" w:rsidRDefault="0056596B" w:rsidP="00EE0006">
      <w:pPr>
        <w:spacing w:after="0" w:line="240" w:lineRule="auto"/>
        <w:jc w:val="both"/>
        <w:rPr>
          <w:rFonts w:ascii="Arial Narrow" w:hAnsi="Arial Narrow" w:cs="Leelawadee UI"/>
        </w:rPr>
      </w:pPr>
      <w:r w:rsidRPr="00BE5E65">
        <w:rPr>
          <w:rFonts w:ascii="Arial Narrow" w:hAnsi="Arial Narrow" w:cs="Leelawadee UI"/>
        </w:rPr>
        <w:t>Los bienes muebles en bodega corresponden a los bienes nuevos o recibidos por primera vez por la entidad, adquiridos a cualquier título, los cuales se esper sean usados por la entidad durante más de 12 meses para la prestación de servicios o para propósitos administrativos. Por su parte, los bienes no explotados corresponden a los bienes muebles o inmuebles</w:t>
      </w:r>
      <w:r w:rsidR="00000D8A" w:rsidRPr="00BE5E65">
        <w:rPr>
          <w:rFonts w:ascii="Arial Narrow" w:hAnsi="Arial Narrow" w:cs="Leelawadee UI"/>
        </w:rPr>
        <w:t xml:space="preserve"> que, por características o circunstancias especiales, no son objeto de uso por parte de la entidad; dentro de estos se encuentran aquellos que se retiran del servicio de manera temporal o definitiva. </w:t>
      </w:r>
    </w:p>
    <w:p w14:paraId="16FE3AF1" w14:textId="77777777" w:rsidR="00EE0006" w:rsidRPr="00BE5E65" w:rsidRDefault="00EE0006" w:rsidP="00BE5E65">
      <w:pPr>
        <w:spacing w:after="0" w:line="240" w:lineRule="auto"/>
        <w:ind w:left="340"/>
        <w:jc w:val="both"/>
        <w:rPr>
          <w:rFonts w:ascii="Arial Narrow" w:hAnsi="Arial Narrow" w:cs="Leelawadee UI"/>
        </w:rPr>
      </w:pPr>
    </w:p>
    <w:p w14:paraId="2458FFD8" w14:textId="69F560AB" w:rsidR="002F54ED" w:rsidRPr="00BE5E65" w:rsidRDefault="008B53F1" w:rsidP="00BE5E65">
      <w:pPr>
        <w:spacing w:after="0" w:line="240" w:lineRule="auto"/>
        <w:ind w:left="340"/>
        <w:jc w:val="both"/>
        <w:rPr>
          <w:rFonts w:ascii="Arial Narrow" w:eastAsiaTheme="majorEastAsia" w:hAnsi="Arial Narrow" w:cs="Leelawadee UI"/>
          <w:b/>
          <w:bCs/>
        </w:rPr>
      </w:pPr>
      <w:r w:rsidRPr="00BE5E65">
        <w:rPr>
          <w:rFonts w:ascii="Arial Narrow" w:eastAsiaTheme="majorEastAsia" w:hAnsi="Arial Narrow" w:cs="Leelawadee UI"/>
          <w:b/>
          <w:bCs/>
        </w:rPr>
        <w:t>Componentes</w:t>
      </w:r>
    </w:p>
    <w:p w14:paraId="592208DB" w14:textId="77777777" w:rsidR="00EE0006" w:rsidRDefault="00EE0006" w:rsidP="00EE0006">
      <w:pPr>
        <w:spacing w:after="0" w:line="240" w:lineRule="auto"/>
        <w:jc w:val="both"/>
        <w:rPr>
          <w:rFonts w:ascii="Arial Narrow" w:hAnsi="Arial Narrow" w:cs="Leelawadee UI"/>
        </w:rPr>
      </w:pPr>
    </w:p>
    <w:p w14:paraId="2DFF4E22" w14:textId="2AB0BBD1" w:rsidR="002F54ED" w:rsidRPr="00BE5E65" w:rsidRDefault="002F54ED" w:rsidP="00EE0006">
      <w:pPr>
        <w:spacing w:after="0" w:line="240" w:lineRule="auto"/>
        <w:jc w:val="both"/>
        <w:rPr>
          <w:rFonts w:ascii="Arial Narrow" w:hAnsi="Arial Narrow" w:cs="Leelawadee UI"/>
        </w:rPr>
      </w:pPr>
      <w:r w:rsidRPr="00BE5E65">
        <w:rPr>
          <w:rFonts w:ascii="Arial Narrow" w:hAnsi="Arial Narrow" w:cs="Leelawadee UI"/>
        </w:rPr>
        <w:t xml:space="preserve">Para las partidas de propiedades, planta y equipo que se consideren materiales, la entidad distribuirá el valor inicialmente reconocido entre las partes significativas, con relación al costo total de dichas partidas, y las depreciará en forma separada. </w:t>
      </w:r>
    </w:p>
    <w:p w14:paraId="57DD68E5" w14:textId="77777777" w:rsidR="00EE0006" w:rsidRDefault="00EE0006" w:rsidP="00EE0006">
      <w:pPr>
        <w:spacing w:after="0" w:line="240" w:lineRule="auto"/>
        <w:jc w:val="both"/>
        <w:rPr>
          <w:rFonts w:ascii="Arial Narrow" w:hAnsi="Arial Narrow" w:cs="Leelawadee UI"/>
        </w:rPr>
      </w:pPr>
    </w:p>
    <w:p w14:paraId="65F41874" w14:textId="09BAA1CA" w:rsidR="002F54ED" w:rsidRPr="00BE5E65" w:rsidRDefault="002F54ED" w:rsidP="00EE0006">
      <w:pPr>
        <w:spacing w:after="0" w:line="240" w:lineRule="auto"/>
        <w:jc w:val="both"/>
        <w:rPr>
          <w:rFonts w:ascii="Arial Narrow" w:hAnsi="Arial Narrow" w:cs="Leelawadee UI"/>
        </w:rPr>
      </w:pPr>
      <w:r w:rsidRPr="00BE5E65">
        <w:rPr>
          <w:rFonts w:ascii="Arial Narrow" w:hAnsi="Arial Narrow" w:cs="Leelawadee UI"/>
        </w:rPr>
        <w:t>Un componente es significativo para PNNC, cuando el componente supera el 30% del valor total del activo.</w:t>
      </w:r>
    </w:p>
    <w:p w14:paraId="20D8019C" w14:textId="640E00F7" w:rsidR="002F54ED" w:rsidRDefault="002F54ED" w:rsidP="00EE0006">
      <w:pPr>
        <w:spacing w:after="0" w:line="240" w:lineRule="auto"/>
        <w:jc w:val="both"/>
        <w:rPr>
          <w:rFonts w:ascii="Arial Narrow" w:hAnsi="Arial Narrow" w:cs="Leelawadee UI"/>
        </w:rPr>
      </w:pPr>
      <w:r w:rsidRPr="00BE5E65">
        <w:rPr>
          <w:rFonts w:ascii="Arial Narrow" w:hAnsi="Arial Narrow" w:cs="Leelawadee UI"/>
        </w:rPr>
        <w:t>Estas partes significativas se conocen como componentes del elemento de propiedades, planta y equipo y pueden estar constituidas por piezas, repuestos, costos por desmantelami</w:t>
      </w:r>
      <w:r w:rsidR="008B53F1" w:rsidRPr="00BE5E65">
        <w:rPr>
          <w:rFonts w:ascii="Arial Narrow" w:hAnsi="Arial Narrow" w:cs="Leelawadee UI"/>
        </w:rPr>
        <w:t>entos o inspecciones generales.</w:t>
      </w:r>
    </w:p>
    <w:p w14:paraId="0847F387" w14:textId="77777777" w:rsidR="00EE0006" w:rsidRPr="00BE5E65" w:rsidRDefault="00EE0006" w:rsidP="00EE0006">
      <w:pPr>
        <w:spacing w:after="0" w:line="240" w:lineRule="auto"/>
        <w:jc w:val="both"/>
        <w:rPr>
          <w:rFonts w:ascii="Arial Narrow" w:hAnsi="Arial Narrow" w:cs="Leelawadee UI"/>
        </w:rPr>
      </w:pPr>
    </w:p>
    <w:p w14:paraId="56DFA96B" w14:textId="470ADDAA" w:rsidR="002F54ED" w:rsidRPr="00BE5E65" w:rsidRDefault="002F54ED" w:rsidP="00BE5E65">
      <w:pPr>
        <w:spacing w:after="0" w:line="240" w:lineRule="auto"/>
        <w:ind w:left="340"/>
        <w:jc w:val="both"/>
        <w:rPr>
          <w:rFonts w:ascii="Arial Narrow" w:hAnsi="Arial Narrow" w:cs="Leelawadee UI"/>
        </w:rPr>
      </w:pPr>
      <w:r w:rsidRPr="00BE5E65">
        <w:rPr>
          <w:rFonts w:ascii="Arial Narrow" w:hAnsi="Arial Narrow" w:cs="Leelawadee UI"/>
          <w:b/>
          <w:bCs/>
        </w:rPr>
        <w:t>Nota</w:t>
      </w:r>
      <w:r w:rsidRPr="00BE5E65">
        <w:rPr>
          <w:rFonts w:ascii="Arial Narrow" w:hAnsi="Arial Narrow" w:cs="Leelawadee UI"/>
        </w:rPr>
        <w:t>: Se puede especificar cuáles clase</w:t>
      </w:r>
      <w:r w:rsidR="008B53F1" w:rsidRPr="00BE5E65">
        <w:rPr>
          <w:rFonts w:ascii="Arial Narrow" w:hAnsi="Arial Narrow" w:cs="Leelawadee UI"/>
        </w:rPr>
        <w:t>s de activos tienen componentes</w:t>
      </w:r>
    </w:p>
    <w:p w14:paraId="5D735CB0" w14:textId="44127350" w:rsidR="002F54ED" w:rsidRPr="00BE5E65" w:rsidRDefault="002F54ED" w:rsidP="00BE5E65">
      <w:pPr>
        <w:spacing w:after="0" w:line="240" w:lineRule="auto"/>
        <w:ind w:left="340"/>
        <w:jc w:val="both"/>
        <w:rPr>
          <w:rFonts w:ascii="Arial Narrow" w:eastAsiaTheme="majorEastAsia" w:hAnsi="Arial Narrow" w:cs="Leelawadee UI"/>
          <w:b/>
          <w:bCs/>
        </w:rPr>
      </w:pPr>
      <w:r w:rsidRPr="00BE5E65">
        <w:rPr>
          <w:rFonts w:ascii="Arial Narrow" w:eastAsiaTheme="majorEastAsia" w:hAnsi="Arial Narrow" w:cs="Leelawadee UI"/>
          <w:b/>
          <w:bCs/>
        </w:rPr>
        <w:t>Vidas útiles</w:t>
      </w:r>
    </w:p>
    <w:p w14:paraId="7D170A28" w14:textId="2FDECB9A" w:rsidR="002F54ED" w:rsidRPr="00BE5E65" w:rsidRDefault="002F54ED" w:rsidP="00EE0006">
      <w:pPr>
        <w:spacing w:after="0" w:line="240" w:lineRule="auto"/>
        <w:jc w:val="both"/>
        <w:rPr>
          <w:rFonts w:ascii="Arial Narrow" w:hAnsi="Arial Narrow" w:cs="Leelawadee UI"/>
        </w:rPr>
      </w:pPr>
      <w:r w:rsidRPr="00BE5E65">
        <w:rPr>
          <w:rFonts w:ascii="Arial Narrow" w:hAnsi="Arial Narrow" w:cs="Leelawadee UI"/>
        </w:rPr>
        <w:t>La vida útil es el tiempo de uso estimado de un activo por parte de la entidad.</w:t>
      </w:r>
    </w:p>
    <w:p w14:paraId="77ED8AED" w14:textId="4B5635D1" w:rsidR="002F54ED" w:rsidRDefault="002F54ED" w:rsidP="00EE0006">
      <w:pPr>
        <w:spacing w:after="0" w:line="240" w:lineRule="auto"/>
        <w:jc w:val="both"/>
        <w:rPr>
          <w:rFonts w:ascii="Arial Narrow" w:hAnsi="Arial Narrow" w:cs="Leelawadee UI"/>
        </w:rPr>
      </w:pPr>
      <w:r w:rsidRPr="00BE5E65">
        <w:rPr>
          <w:rFonts w:ascii="Arial Narrow" w:hAnsi="Arial Narrow" w:cs="Leelawadee UI"/>
        </w:rPr>
        <w:t xml:space="preserve">Con el fin de determinar la vida útil, se tendrán en cuenta, entre otros, los siguientes factores: </w:t>
      </w:r>
    </w:p>
    <w:p w14:paraId="455B8079" w14:textId="77777777" w:rsidR="00EE0006" w:rsidRPr="00BE5E65" w:rsidRDefault="00EE0006" w:rsidP="00EE0006">
      <w:pPr>
        <w:spacing w:after="0" w:line="240" w:lineRule="auto"/>
        <w:jc w:val="both"/>
        <w:rPr>
          <w:rFonts w:ascii="Arial Narrow" w:hAnsi="Arial Narrow" w:cs="Leelawadee UI"/>
        </w:rPr>
      </w:pPr>
    </w:p>
    <w:p w14:paraId="6EF7A39A" w14:textId="77777777" w:rsidR="002F54ED" w:rsidRPr="00BE5E65" w:rsidRDefault="002F54ED" w:rsidP="00BE5E65">
      <w:pPr>
        <w:spacing w:after="0" w:line="240" w:lineRule="auto"/>
        <w:ind w:left="680"/>
        <w:jc w:val="both"/>
        <w:rPr>
          <w:rFonts w:ascii="Arial Narrow" w:hAnsi="Arial Narrow" w:cs="Leelawadee UI"/>
        </w:rPr>
      </w:pPr>
      <w:r w:rsidRPr="00BE5E65">
        <w:rPr>
          <w:rFonts w:ascii="Arial Narrow" w:hAnsi="Arial Narrow" w:cs="Leelawadee UI"/>
        </w:rPr>
        <w:t xml:space="preserve">a) la utilización prevista del activo; </w:t>
      </w:r>
    </w:p>
    <w:p w14:paraId="2D4C2E60" w14:textId="77777777" w:rsidR="002F54ED" w:rsidRPr="00BE5E65" w:rsidRDefault="002F54ED" w:rsidP="00BE5E65">
      <w:pPr>
        <w:spacing w:after="0" w:line="240" w:lineRule="auto"/>
        <w:ind w:left="680"/>
        <w:jc w:val="both"/>
        <w:rPr>
          <w:rFonts w:ascii="Arial Narrow" w:hAnsi="Arial Narrow" w:cs="Leelawadee UI"/>
        </w:rPr>
      </w:pPr>
      <w:r w:rsidRPr="00BE5E65">
        <w:rPr>
          <w:rFonts w:ascii="Arial Narrow" w:hAnsi="Arial Narrow" w:cs="Leelawadee UI"/>
        </w:rPr>
        <w:t>b) el desgaste físico esperado, que depende de factores operativos;</w:t>
      </w:r>
    </w:p>
    <w:p w14:paraId="5E9BF436" w14:textId="77777777" w:rsidR="002F54ED" w:rsidRPr="00BE5E65" w:rsidRDefault="002F54ED" w:rsidP="00BE5E65">
      <w:pPr>
        <w:spacing w:after="0" w:line="240" w:lineRule="auto"/>
        <w:ind w:left="680"/>
        <w:jc w:val="both"/>
        <w:rPr>
          <w:rFonts w:ascii="Arial Narrow" w:hAnsi="Arial Narrow" w:cs="Leelawadee UI"/>
        </w:rPr>
      </w:pPr>
      <w:r w:rsidRPr="00BE5E65">
        <w:rPr>
          <w:rFonts w:ascii="Arial Narrow" w:hAnsi="Arial Narrow" w:cs="Leelawadee UI"/>
        </w:rPr>
        <w:t xml:space="preserve">c) la obsolescencia técnica o comercial; y </w:t>
      </w:r>
    </w:p>
    <w:p w14:paraId="1FF4A591" w14:textId="77777777" w:rsidR="002F54ED" w:rsidRPr="00BE5E65" w:rsidRDefault="002F54ED" w:rsidP="00BE5E65">
      <w:pPr>
        <w:spacing w:after="0" w:line="240" w:lineRule="auto"/>
        <w:ind w:left="680"/>
        <w:jc w:val="both"/>
        <w:rPr>
          <w:rFonts w:ascii="Arial Narrow" w:hAnsi="Arial Narrow" w:cs="Leelawadee UI"/>
        </w:rPr>
      </w:pPr>
      <w:r w:rsidRPr="00BE5E65">
        <w:rPr>
          <w:rFonts w:ascii="Arial Narrow" w:hAnsi="Arial Narrow" w:cs="Leelawadee UI"/>
        </w:rPr>
        <w:t>d) los límites legales o restricciones similares sobre el uso del activo.</w:t>
      </w:r>
    </w:p>
    <w:p w14:paraId="5E455002" w14:textId="77777777" w:rsidR="00EE0006" w:rsidRDefault="00EE0006" w:rsidP="00EE0006">
      <w:pPr>
        <w:spacing w:after="0" w:line="240" w:lineRule="auto"/>
        <w:jc w:val="both"/>
        <w:rPr>
          <w:rFonts w:ascii="Arial Narrow" w:hAnsi="Arial Narrow" w:cs="Leelawadee UI"/>
        </w:rPr>
      </w:pPr>
    </w:p>
    <w:p w14:paraId="1B44FD64" w14:textId="492652DA" w:rsidR="1862E566" w:rsidRDefault="002F54ED" w:rsidP="00EE0006">
      <w:pPr>
        <w:spacing w:after="0" w:line="240" w:lineRule="auto"/>
        <w:jc w:val="both"/>
        <w:rPr>
          <w:rFonts w:ascii="Arial Narrow" w:hAnsi="Arial Narrow" w:cs="Leelawadee UI"/>
        </w:rPr>
      </w:pPr>
      <w:r w:rsidRPr="00BE5E65">
        <w:rPr>
          <w:rFonts w:ascii="Arial Narrow" w:hAnsi="Arial Narrow" w:cs="Leelawadee UI"/>
        </w:rPr>
        <w:t>El responsable asignado debe informar a Contabilidad las estimaciones producto de las vidas útiles y su recalculo de las propiedades, planta y equipo cada vez que se presenten ingresos o cambios de estimaciones en los bienes. Para el equipo de cómputo el responsable de definir estas estimaciones es el responsable asignado por el G</w:t>
      </w:r>
      <w:r w:rsidR="004C4ABB" w:rsidRPr="00BE5E65">
        <w:rPr>
          <w:rFonts w:ascii="Arial Narrow" w:hAnsi="Arial Narrow" w:cs="Leelawadee UI"/>
        </w:rPr>
        <w:t>TIC</w:t>
      </w:r>
      <w:r w:rsidRPr="00BE5E65">
        <w:rPr>
          <w:rFonts w:ascii="Arial Narrow" w:hAnsi="Arial Narrow" w:cs="Leelawadee UI"/>
        </w:rPr>
        <w:t>. El ajuste de vida útil se debe incluir con fecha al 01 de enero del año siguiente en el sistema de información para garantizar la uniformidad de criterios de medición en la entidad (prospectivo).</w:t>
      </w:r>
    </w:p>
    <w:p w14:paraId="327838C3" w14:textId="77777777" w:rsidR="00EE0006" w:rsidRDefault="00EE0006" w:rsidP="00EE0006">
      <w:pPr>
        <w:spacing w:after="0" w:line="240" w:lineRule="auto"/>
        <w:jc w:val="both"/>
        <w:rPr>
          <w:rFonts w:ascii="Arial Narrow" w:hAnsi="Arial Narrow" w:cs="Leelawadee UI"/>
        </w:rPr>
      </w:pPr>
    </w:p>
    <w:p w14:paraId="2BEB0FAD" w14:textId="56E1E0C1" w:rsidR="39727609" w:rsidRPr="00BE5E65" w:rsidRDefault="002F54ED" w:rsidP="00EE0006">
      <w:pPr>
        <w:spacing w:after="0" w:line="240" w:lineRule="auto"/>
        <w:jc w:val="both"/>
        <w:rPr>
          <w:rFonts w:ascii="Arial Narrow" w:hAnsi="Arial Narrow" w:cs="Leelawadee UI"/>
        </w:rPr>
      </w:pPr>
      <w:r w:rsidRPr="00BE5E65">
        <w:rPr>
          <w:rFonts w:ascii="Arial Narrow" w:hAnsi="Arial Narrow" w:cs="Leelawadee UI"/>
        </w:rPr>
        <w:lastRenderedPageBreak/>
        <w:t>Los almacenistas de las direcciones territoriales deben ajustar las vidas útiles de las Propiedades, planta y equipo con base en los lineamientos establecidos por Nivel Central teniendo en cuenta las especificidades de sus activos.</w:t>
      </w:r>
    </w:p>
    <w:p w14:paraId="1B1C85B8" w14:textId="5F956ECE" w:rsidR="39727609" w:rsidRPr="00BE5E65" w:rsidRDefault="008B2E6A" w:rsidP="00BE5E65">
      <w:pPr>
        <w:spacing w:after="0" w:line="240" w:lineRule="auto"/>
        <w:ind w:left="340"/>
        <w:jc w:val="both"/>
        <w:rPr>
          <w:rFonts w:ascii="Arial Narrow" w:hAnsi="Arial Narrow" w:cs="Leelawadee UI"/>
        </w:rPr>
      </w:pPr>
      <w:r w:rsidRPr="00BE5E65">
        <w:rPr>
          <w:rFonts w:ascii="Arial Narrow" w:hAnsi="Arial Narrow" w:cs="Leelawadee UI"/>
        </w:rPr>
        <w:t>Las responsabilidades y roles asignados con relación a las vidas útiles son las siguientes:</w:t>
      </w:r>
    </w:p>
    <w:p w14:paraId="02C8C0D0" w14:textId="6A999538" w:rsidR="00BB103B" w:rsidRPr="00BE5E65" w:rsidRDefault="00BB103B" w:rsidP="00BE5E65">
      <w:pPr>
        <w:spacing w:after="0" w:line="240" w:lineRule="auto"/>
        <w:ind w:left="708"/>
        <w:jc w:val="both"/>
        <w:rPr>
          <w:rFonts w:ascii="Arial Narrow" w:hAnsi="Arial Narrow" w:cs="Leelawadee U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3587"/>
      </w:tblGrid>
      <w:tr w:rsidR="008B2E6A" w:rsidRPr="00BE5E65" w14:paraId="6B71D120" w14:textId="77777777" w:rsidTr="001535AE">
        <w:trPr>
          <w:jc w:val="center"/>
        </w:trPr>
        <w:tc>
          <w:tcPr>
            <w:tcW w:w="3682" w:type="dxa"/>
            <w:vAlign w:val="center"/>
          </w:tcPr>
          <w:p w14:paraId="5650CAF5" w14:textId="3480D119" w:rsidR="008B2E6A" w:rsidRPr="00BE5E65" w:rsidRDefault="008B2E6A" w:rsidP="00BE5E65">
            <w:pPr>
              <w:spacing w:after="0" w:line="240" w:lineRule="auto"/>
              <w:rPr>
                <w:rFonts w:ascii="Arial Narrow" w:hAnsi="Arial Narrow" w:cs="Leelawadee UI"/>
                <w:b/>
                <w:bCs/>
              </w:rPr>
            </w:pPr>
            <w:r w:rsidRPr="00BE5E65">
              <w:rPr>
                <w:rFonts w:ascii="Arial Narrow" w:hAnsi="Arial Narrow" w:cs="Leelawadee UI"/>
                <w:b/>
                <w:bCs/>
              </w:rPr>
              <w:t>Responsable</w:t>
            </w:r>
          </w:p>
        </w:tc>
        <w:tc>
          <w:tcPr>
            <w:tcW w:w="3587" w:type="dxa"/>
            <w:vAlign w:val="center"/>
          </w:tcPr>
          <w:p w14:paraId="7487086B" w14:textId="01661EB5" w:rsidR="008B2E6A" w:rsidRPr="00BE5E65" w:rsidRDefault="008B2E6A" w:rsidP="00BE5E65">
            <w:pPr>
              <w:spacing w:after="0" w:line="240" w:lineRule="auto"/>
              <w:rPr>
                <w:rFonts w:ascii="Arial Narrow" w:hAnsi="Arial Narrow" w:cs="Leelawadee UI"/>
                <w:b/>
                <w:bCs/>
              </w:rPr>
            </w:pPr>
            <w:r w:rsidRPr="00BE5E65">
              <w:rPr>
                <w:rFonts w:ascii="Arial Narrow" w:hAnsi="Arial Narrow" w:cs="Leelawadee UI"/>
                <w:b/>
                <w:bCs/>
              </w:rPr>
              <w:t>Rol</w:t>
            </w:r>
          </w:p>
        </w:tc>
      </w:tr>
      <w:tr w:rsidR="00A1120F" w:rsidRPr="00BE5E65" w14:paraId="2A377D76" w14:textId="77777777" w:rsidTr="001535AE">
        <w:trPr>
          <w:jc w:val="center"/>
        </w:trPr>
        <w:tc>
          <w:tcPr>
            <w:tcW w:w="3682" w:type="dxa"/>
            <w:vAlign w:val="center"/>
          </w:tcPr>
          <w:p w14:paraId="132E7508" w14:textId="67A4B999" w:rsidR="00A1120F" w:rsidRPr="00BE5E65" w:rsidRDefault="00A1120F" w:rsidP="00BE5E65">
            <w:pPr>
              <w:spacing w:after="0" w:line="240" w:lineRule="auto"/>
              <w:rPr>
                <w:rFonts w:ascii="Arial Narrow" w:hAnsi="Arial Narrow" w:cs="Leelawadee UI"/>
              </w:rPr>
            </w:pPr>
            <w:r w:rsidRPr="00BE5E65">
              <w:rPr>
                <w:rFonts w:ascii="Arial Narrow" w:hAnsi="Arial Narrow" w:cs="Leelawadee UI"/>
              </w:rPr>
              <w:t>Grupo de Procesos de Corporativos</w:t>
            </w:r>
          </w:p>
        </w:tc>
        <w:tc>
          <w:tcPr>
            <w:tcW w:w="3587" w:type="dxa"/>
            <w:vAlign w:val="center"/>
          </w:tcPr>
          <w:p w14:paraId="784C8281" w14:textId="35711EE4" w:rsidR="00A1120F" w:rsidRPr="00BE5E65" w:rsidRDefault="00A1120F" w:rsidP="00BE5E65">
            <w:pPr>
              <w:spacing w:after="0" w:line="240" w:lineRule="auto"/>
              <w:jc w:val="both"/>
              <w:rPr>
                <w:rFonts w:ascii="Arial Narrow" w:hAnsi="Arial Narrow" w:cs="Leelawadee UI"/>
              </w:rPr>
            </w:pPr>
            <w:r w:rsidRPr="00BE5E65">
              <w:rPr>
                <w:rFonts w:ascii="Arial Narrow" w:hAnsi="Arial Narrow" w:cs="Leelawadee UI"/>
              </w:rPr>
              <w:t>Líder y centralizador de la información</w:t>
            </w:r>
          </w:p>
        </w:tc>
      </w:tr>
      <w:tr w:rsidR="00A1120F" w:rsidRPr="00BE5E65" w14:paraId="657D2DF3" w14:textId="77777777" w:rsidTr="001535AE">
        <w:trPr>
          <w:jc w:val="center"/>
        </w:trPr>
        <w:tc>
          <w:tcPr>
            <w:tcW w:w="3682" w:type="dxa"/>
            <w:vAlign w:val="center"/>
          </w:tcPr>
          <w:p w14:paraId="30BAA6FC" w14:textId="30E3661F" w:rsidR="00A1120F" w:rsidRPr="00BE5E65" w:rsidRDefault="00A1120F" w:rsidP="00BE5E65">
            <w:pPr>
              <w:spacing w:after="0" w:line="240" w:lineRule="auto"/>
              <w:rPr>
                <w:rFonts w:ascii="Arial Narrow" w:hAnsi="Arial Narrow" w:cs="Leelawadee UI"/>
              </w:rPr>
            </w:pPr>
            <w:r w:rsidRPr="00BE5E65">
              <w:rPr>
                <w:rFonts w:ascii="Arial Narrow" w:hAnsi="Arial Narrow" w:cs="Leelawadee UI"/>
              </w:rPr>
              <w:t>Direcciones Territoriales</w:t>
            </w:r>
          </w:p>
        </w:tc>
        <w:tc>
          <w:tcPr>
            <w:tcW w:w="3587" w:type="dxa"/>
            <w:vAlign w:val="center"/>
          </w:tcPr>
          <w:p w14:paraId="03A4D49D" w14:textId="1ED16FCE" w:rsidR="00A1120F" w:rsidRPr="00BE5E65" w:rsidRDefault="00A1120F" w:rsidP="00BE5E65">
            <w:pPr>
              <w:spacing w:after="0" w:line="240" w:lineRule="auto"/>
              <w:jc w:val="both"/>
              <w:rPr>
                <w:rFonts w:ascii="Arial Narrow" w:hAnsi="Arial Narrow" w:cs="Leelawadee UI"/>
              </w:rPr>
            </w:pPr>
            <w:r w:rsidRPr="00BE5E65">
              <w:rPr>
                <w:rFonts w:ascii="Arial Narrow" w:hAnsi="Arial Narrow" w:cs="Leelawadee UI"/>
              </w:rPr>
              <w:t>Responsable para los activos de cada territorial</w:t>
            </w:r>
          </w:p>
        </w:tc>
      </w:tr>
      <w:tr w:rsidR="008B2E6A" w:rsidRPr="00BE5E65" w14:paraId="72B4D4A7" w14:textId="77777777" w:rsidTr="001535AE">
        <w:trPr>
          <w:jc w:val="center"/>
        </w:trPr>
        <w:tc>
          <w:tcPr>
            <w:tcW w:w="3682" w:type="dxa"/>
            <w:vAlign w:val="center"/>
          </w:tcPr>
          <w:p w14:paraId="0870B409" w14:textId="244733B7" w:rsidR="008B2E6A" w:rsidRPr="00BE5E65" w:rsidRDefault="008B2E6A" w:rsidP="00BE5E65">
            <w:pPr>
              <w:spacing w:after="0" w:line="240" w:lineRule="auto"/>
              <w:rPr>
                <w:rFonts w:ascii="Arial Narrow" w:hAnsi="Arial Narrow" w:cs="Leelawadee UI"/>
              </w:rPr>
            </w:pPr>
            <w:r w:rsidRPr="00BE5E65">
              <w:rPr>
                <w:rFonts w:ascii="Arial Narrow" w:hAnsi="Arial Narrow" w:cs="Leelawadee UI"/>
              </w:rPr>
              <w:t>Grupo de infraestructura</w:t>
            </w:r>
          </w:p>
        </w:tc>
        <w:tc>
          <w:tcPr>
            <w:tcW w:w="3587" w:type="dxa"/>
            <w:vAlign w:val="center"/>
          </w:tcPr>
          <w:p w14:paraId="66B7770A" w14:textId="3E80D077" w:rsidR="008B2E6A" w:rsidRPr="00BE5E65" w:rsidRDefault="008B2E6A" w:rsidP="00BE5E65">
            <w:pPr>
              <w:spacing w:after="0" w:line="240" w:lineRule="auto"/>
              <w:jc w:val="both"/>
              <w:rPr>
                <w:rFonts w:ascii="Arial Narrow" w:hAnsi="Arial Narrow" w:cs="Leelawadee UI"/>
              </w:rPr>
            </w:pPr>
            <w:r w:rsidRPr="00BE5E65">
              <w:rPr>
                <w:rFonts w:ascii="Arial Narrow" w:hAnsi="Arial Narrow" w:cs="Leelawadee UI"/>
              </w:rPr>
              <w:t>Apoyo y asistencia para Bienes inmuebles</w:t>
            </w:r>
          </w:p>
        </w:tc>
      </w:tr>
      <w:tr w:rsidR="008B2E6A" w:rsidRPr="00BE5E65" w14:paraId="696247DF" w14:textId="77777777" w:rsidTr="001535AE">
        <w:trPr>
          <w:jc w:val="center"/>
        </w:trPr>
        <w:tc>
          <w:tcPr>
            <w:tcW w:w="3682" w:type="dxa"/>
            <w:vAlign w:val="center"/>
          </w:tcPr>
          <w:p w14:paraId="1E4EF85E" w14:textId="4110FC3D" w:rsidR="008B2E6A" w:rsidRPr="00BE5E65" w:rsidRDefault="008B2E6A" w:rsidP="00BE5E65">
            <w:pPr>
              <w:spacing w:after="0" w:line="240" w:lineRule="auto"/>
              <w:rPr>
                <w:rFonts w:ascii="Arial Narrow" w:hAnsi="Arial Narrow" w:cs="Leelawadee UI"/>
              </w:rPr>
            </w:pPr>
            <w:r w:rsidRPr="00BE5E65">
              <w:rPr>
                <w:rFonts w:ascii="Arial Narrow" w:hAnsi="Arial Narrow" w:cs="Leelawadee UI"/>
              </w:rPr>
              <w:t xml:space="preserve">Grupo de </w:t>
            </w:r>
            <w:r w:rsidR="00EC2D93" w:rsidRPr="00BE5E65">
              <w:rPr>
                <w:rFonts w:ascii="Arial Narrow" w:hAnsi="Arial Narrow" w:cs="Leelawadee UI"/>
              </w:rPr>
              <w:t>Tecnologías</w:t>
            </w:r>
            <w:r w:rsidRPr="00BE5E65">
              <w:rPr>
                <w:rFonts w:ascii="Arial Narrow" w:hAnsi="Arial Narrow" w:cs="Leelawadee UI"/>
              </w:rPr>
              <w:t xml:space="preserve"> de</w:t>
            </w:r>
            <w:r w:rsidR="00EC2D93" w:rsidRPr="00BE5E65">
              <w:rPr>
                <w:rFonts w:ascii="Arial Narrow" w:hAnsi="Arial Narrow" w:cs="Leelawadee UI"/>
              </w:rPr>
              <w:t xml:space="preserve"> la</w:t>
            </w:r>
            <w:r w:rsidRPr="00BE5E65">
              <w:rPr>
                <w:rFonts w:ascii="Arial Narrow" w:hAnsi="Arial Narrow" w:cs="Leelawadee UI"/>
              </w:rPr>
              <w:t xml:space="preserve"> Información y </w:t>
            </w:r>
            <w:r w:rsidR="00EC2D93" w:rsidRPr="00BE5E65">
              <w:rPr>
                <w:rFonts w:ascii="Arial Narrow" w:hAnsi="Arial Narrow" w:cs="Leelawadee UI"/>
              </w:rPr>
              <w:t>las C</w:t>
            </w:r>
            <w:r w:rsidRPr="00BE5E65">
              <w:rPr>
                <w:rFonts w:ascii="Arial Narrow" w:hAnsi="Arial Narrow" w:cs="Leelawadee UI"/>
              </w:rPr>
              <w:t>omunicaciones</w:t>
            </w:r>
          </w:p>
        </w:tc>
        <w:tc>
          <w:tcPr>
            <w:tcW w:w="3587" w:type="dxa"/>
            <w:vAlign w:val="center"/>
          </w:tcPr>
          <w:p w14:paraId="569ADEA0" w14:textId="23DE2604" w:rsidR="008B2E6A" w:rsidRPr="00BE5E65" w:rsidRDefault="008B2E6A" w:rsidP="00BE5E65">
            <w:pPr>
              <w:spacing w:after="0" w:line="240" w:lineRule="auto"/>
              <w:jc w:val="both"/>
              <w:rPr>
                <w:rFonts w:ascii="Arial Narrow" w:hAnsi="Arial Narrow" w:cs="Leelawadee UI"/>
              </w:rPr>
            </w:pPr>
            <w:r w:rsidRPr="00BE5E65">
              <w:rPr>
                <w:rFonts w:ascii="Arial Narrow" w:hAnsi="Arial Narrow" w:cs="Leelawadee UI"/>
              </w:rPr>
              <w:t>Apoyo y asistencia para Activos intangibles y equipo de computo</w:t>
            </w:r>
          </w:p>
        </w:tc>
      </w:tr>
      <w:tr w:rsidR="008B2E6A" w:rsidRPr="00BE5E65" w14:paraId="7529EA8F" w14:textId="77777777" w:rsidTr="001535AE">
        <w:trPr>
          <w:jc w:val="center"/>
        </w:trPr>
        <w:tc>
          <w:tcPr>
            <w:tcW w:w="3682" w:type="dxa"/>
            <w:vAlign w:val="center"/>
          </w:tcPr>
          <w:p w14:paraId="7A6C1B9C" w14:textId="32D849DA" w:rsidR="008B2E6A" w:rsidRPr="00BE5E65" w:rsidRDefault="008B2E6A" w:rsidP="00BE5E65">
            <w:pPr>
              <w:spacing w:after="0" w:line="240" w:lineRule="auto"/>
              <w:rPr>
                <w:rFonts w:ascii="Arial Narrow" w:hAnsi="Arial Narrow" w:cs="Leelawadee UI"/>
              </w:rPr>
            </w:pPr>
            <w:r w:rsidRPr="00BE5E65">
              <w:rPr>
                <w:rFonts w:ascii="Arial Narrow" w:hAnsi="Arial Narrow" w:cs="Leelawadee UI"/>
              </w:rPr>
              <w:t>Grupo de Procesos de Corporativos</w:t>
            </w:r>
          </w:p>
        </w:tc>
        <w:tc>
          <w:tcPr>
            <w:tcW w:w="3587" w:type="dxa"/>
            <w:vAlign w:val="center"/>
          </w:tcPr>
          <w:p w14:paraId="206C3B91" w14:textId="5228AEF9" w:rsidR="008B2E6A" w:rsidRPr="00BE5E65" w:rsidRDefault="008B2E6A" w:rsidP="00BE5E65">
            <w:pPr>
              <w:spacing w:after="0" w:line="240" w:lineRule="auto"/>
              <w:jc w:val="both"/>
              <w:rPr>
                <w:rFonts w:ascii="Arial Narrow" w:hAnsi="Arial Narrow" w:cs="Leelawadee UI"/>
              </w:rPr>
            </w:pPr>
            <w:r w:rsidRPr="00BE5E65">
              <w:rPr>
                <w:rFonts w:ascii="Arial Narrow" w:hAnsi="Arial Narrow" w:cs="Leelawadee UI"/>
              </w:rPr>
              <w:t>Responsable para los activos de Nivel Central</w:t>
            </w:r>
          </w:p>
        </w:tc>
      </w:tr>
    </w:tbl>
    <w:p w14:paraId="43E3A085" w14:textId="77777777" w:rsidR="00EE0006" w:rsidRDefault="00EE0006" w:rsidP="00BE5E65">
      <w:pPr>
        <w:spacing w:after="0" w:line="240" w:lineRule="auto"/>
        <w:jc w:val="both"/>
        <w:rPr>
          <w:rFonts w:ascii="Arial Narrow" w:hAnsi="Arial Narrow" w:cs="Leelawadee UI"/>
        </w:rPr>
      </w:pPr>
    </w:p>
    <w:p w14:paraId="26D7E9AF" w14:textId="0E91E16A" w:rsidR="008B2E6A" w:rsidRDefault="008B2E6A" w:rsidP="00BE5E65">
      <w:pPr>
        <w:spacing w:after="0" w:line="240" w:lineRule="auto"/>
        <w:jc w:val="both"/>
        <w:rPr>
          <w:rFonts w:ascii="Arial Narrow" w:hAnsi="Arial Narrow" w:cs="Leelawadee UI"/>
        </w:rPr>
      </w:pPr>
      <w:r w:rsidRPr="00BE5E65">
        <w:rPr>
          <w:rFonts w:ascii="Arial Narrow" w:hAnsi="Arial Narrow" w:cs="Leelawadee UI"/>
        </w:rPr>
        <w:t xml:space="preserve">En cualquier caso, el funcionario a cargo podrá apoyarse en el personal con el que </w:t>
      </w:r>
      <w:r w:rsidR="00A1120F" w:rsidRPr="00BE5E65">
        <w:rPr>
          <w:rFonts w:ascii="Arial Narrow" w:hAnsi="Arial Narrow" w:cs="Leelawadee UI"/>
        </w:rPr>
        <w:t>disponga</w:t>
      </w:r>
      <w:r w:rsidRPr="00BE5E65">
        <w:rPr>
          <w:rFonts w:ascii="Arial Narrow" w:hAnsi="Arial Narrow" w:cs="Leelawadee UI"/>
        </w:rPr>
        <w:t xml:space="preserve"> la entidad para casos específicos.</w:t>
      </w:r>
    </w:p>
    <w:p w14:paraId="0D8163D9" w14:textId="77777777" w:rsidR="00EE0006" w:rsidRPr="00BE5E65" w:rsidRDefault="00EE0006" w:rsidP="00BE5E65">
      <w:pPr>
        <w:spacing w:after="0" w:line="240" w:lineRule="auto"/>
        <w:jc w:val="both"/>
        <w:rPr>
          <w:rFonts w:ascii="Arial Narrow" w:hAnsi="Arial Narrow" w:cs="Leelawadee UI"/>
        </w:rPr>
      </w:pPr>
    </w:p>
    <w:p w14:paraId="52329833" w14:textId="5C2FA640" w:rsidR="00DE462A" w:rsidRDefault="008B2E6A" w:rsidP="00BE5E65">
      <w:pPr>
        <w:spacing w:after="0" w:line="240" w:lineRule="auto"/>
        <w:jc w:val="both"/>
        <w:rPr>
          <w:rFonts w:ascii="Arial Narrow" w:hAnsi="Arial Narrow" w:cs="Leelawadee UI"/>
        </w:rPr>
      </w:pPr>
      <w:r w:rsidRPr="00BE5E65">
        <w:rPr>
          <w:rFonts w:ascii="Arial Narrow" w:hAnsi="Arial Narrow" w:cs="Leelawadee UI"/>
        </w:rPr>
        <w:t>Las vidas útiles asignadas a las propiedades, planta y equipo son las siguientes:</w:t>
      </w:r>
    </w:p>
    <w:p w14:paraId="2B09C59C" w14:textId="77777777" w:rsidR="00EE0006" w:rsidRPr="00BE5E65" w:rsidRDefault="00EE0006" w:rsidP="00BE5E65">
      <w:pPr>
        <w:spacing w:after="0" w:line="240" w:lineRule="auto"/>
        <w:jc w:val="both"/>
        <w:rPr>
          <w:rFonts w:ascii="Arial Narrow" w:hAnsi="Arial Narrow" w:cs="Leelawadee UI"/>
        </w:rPr>
      </w:pPr>
    </w:p>
    <w:p w14:paraId="11620B1C" w14:textId="2A3ADD9C" w:rsidR="00E524F0" w:rsidRPr="00BE5E65" w:rsidRDefault="00E524F0" w:rsidP="00283F62">
      <w:pPr>
        <w:pStyle w:val="Prrafodelista"/>
        <w:numPr>
          <w:ilvl w:val="0"/>
          <w:numId w:val="114"/>
        </w:numPr>
        <w:spacing w:after="0" w:line="240" w:lineRule="auto"/>
        <w:ind w:left="680" w:hanging="340"/>
        <w:contextualSpacing w:val="0"/>
        <w:rPr>
          <w:rFonts w:ascii="Arial Narrow" w:hAnsi="Arial Narrow" w:cs="Leelawadee UI"/>
          <w:b/>
          <w:bCs/>
        </w:rPr>
      </w:pPr>
      <w:r w:rsidRPr="00BE5E65">
        <w:rPr>
          <w:rFonts w:ascii="Arial Narrow" w:hAnsi="Arial Narrow" w:cs="Leelawadee UI"/>
          <w:b/>
          <w:bCs/>
        </w:rPr>
        <w:t>BIENES MUEBLES</w:t>
      </w:r>
    </w:p>
    <w:p w14:paraId="53CE7497" w14:textId="77777777" w:rsidR="00EE0006" w:rsidRDefault="00EE0006" w:rsidP="00BE5E65">
      <w:pPr>
        <w:spacing w:after="0" w:line="240" w:lineRule="auto"/>
        <w:jc w:val="both"/>
        <w:rPr>
          <w:rFonts w:ascii="Arial Narrow" w:hAnsi="Arial Narrow" w:cs="Leelawadee UI"/>
        </w:rPr>
      </w:pPr>
    </w:p>
    <w:p w14:paraId="0FFF6B8A" w14:textId="325B9BB3" w:rsidR="00C85816" w:rsidRDefault="00E524F0" w:rsidP="00BE5E65">
      <w:pPr>
        <w:spacing w:after="0" w:line="240" w:lineRule="auto"/>
        <w:jc w:val="both"/>
        <w:rPr>
          <w:rFonts w:ascii="Arial Narrow" w:hAnsi="Arial Narrow" w:cs="Leelawadee UI"/>
        </w:rPr>
      </w:pPr>
      <w:r w:rsidRPr="00BE5E65">
        <w:rPr>
          <w:rFonts w:ascii="Arial Narrow" w:hAnsi="Arial Narrow" w:cs="Leelawadee UI"/>
        </w:rPr>
        <w:t>A continuación, se presentan los lineamientos base generados por el Grupo de Procesos Corporativos para facilitar la estimación de vidas útiles de los elementos de Propiedades, planta y equipo, en el momento de la adquisici</w:t>
      </w:r>
      <w:r w:rsidR="00F33B8A" w:rsidRPr="00BE5E65">
        <w:rPr>
          <w:rFonts w:ascii="Arial Narrow" w:hAnsi="Arial Narrow" w:cs="Leelawadee UI"/>
        </w:rPr>
        <w:t>ón del bien mueble acorde a lo parametrizado en Neón.</w:t>
      </w:r>
    </w:p>
    <w:p w14:paraId="7F70E981" w14:textId="77777777" w:rsidR="00EE0006" w:rsidRPr="00BE5E65" w:rsidRDefault="00EE0006" w:rsidP="00BE5E65">
      <w:pPr>
        <w:spacing w:after="0" w:line="240" w:lineRule="auto"/>
        <w:jc w:val="both"/>
        <w:rPr>
          <w:rFonts w:ascii="Arial Narrow" w:hAnsi="Arial Narrow" w:cs="Leelawadee UI"/>
        </w:rPr>
      </w:pPr>
    </w:p>
    <w:tbl>
      <w:tblPr>
        <w:tblW w:w="9542" w:type="dxa"/>
        <w:tblCellMar>
          <w:left w:w="70" w:type="dxa"/>
          <w:right w:w="70" w:type="dxa"/>
        </w:tblCellMar>
        <w:tblLook w:val="04A0" w:firstRow="1" w:lastRow="0" w:firstColumn="1" w:lastColumn="0" w:noHBand="0" w:noVBand="1"/>
      </w:tblPr>
      <w:tblGrid>
        <w:gridCol w:w="1329"/>
        <w:gridCol w:w="5329"/>
        <w:gridCol w:w="2884"/>
      </w:tblGrid>
      <w:tr w:rsidR="00E524F0" w:rsidRPr="00BE5E65" w14:paraId="2F5AA540" w14:textId="77777777" w:rsidTr="00711663">
        <w:trPr>
          <w:trHeight w:val="299"/>
          <w:tblHeader/>
        </w:trPr>
        <w:tc>
          <w:tcPr>
            <w:tcW w:w="1329"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3317FB2C"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CATEGORÍA</w:t>
            </w:r>
          </w:p>
        </w:tc>
        <w:tc>
          <w:tcPr>
            <w:tcW w:w="5329" w:type="dxa"/>
            <w:tcBorders>
              <w:top w:val="single" w:sz="4" w:space="0" w:color="auto"/>
              <w:left w:val="nil"/>
              <w:bottom w:val="single" w:sz="4" w:space="0" w:color="auto"/>
              <w:right w:val="single" w:sz="4" w:space="0" w:color="auto"/>
            </w:tcBorders>
            <w:shd w:val="clear" w:color="auto" w:fill="002060"/>
            <w:vAlign w:val="bottom"/>
            <w:hideMark/>
          </w:tcPr>
          <w:p w14:paraId="3A0B8B18"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NOMBRE</w:t>
            </w:r>
          </w:p>
        </w:tc>
        <w:tc>
          <w:tcPr>
            <w:tcW w:w="2884" w:type="dxa"/>
            <w:tcBorders>
              <w:top w:val="single" w:sz="4" w:space="0" w:color="auto"/>
              <w:left w:val="nil"/>
              <w:bottom w:val="single" w:sz="4" w:space="0" w:color="auto"/>
              <w:right w:val="single" w:sz="4" w:space="0" w:color="auto"/>
            </w:tcBorders>
            <w:shd w:val="clear" w:color="auto" w:fill="002060"/>
            <w:vAlign w:val="bottom"/>
            <w:hideMark/>
          </w:tcPr>
          <w:p w14:paraId="67E3F5D4"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AÑOS VIDA UTIL</w:t>
            </w:r>
          </w:p>
        </w:tc>
      </w:tr>
      <w:tr w:rsidR="00E524F0" w:rsidRPr="00BE5E65" w14:paraId="0DBE8010" w14:textId="77777777" w:rsidTr="00711663">
        <w:trPr>
          <w:trHeight w:val="254"/>
        </w:trPr>
        <w:tc>
          <w:tcPr>
            <w:tcW w:w="1329" w:type="dxa"/>
            <w:vMerge w:val="restart"/>
            <w:tcBorders>
              <w:top w:val="nil"/>
              <w:left w:val="single" w:sz="4" w:space="0" w:color="auto"/>
              <w:right w:val="single" w:sz="4" w:space="0" w:color="auto"/>
            </w:tcBorders>
            <w:noWrap/>
            <w:vAlign w:val="center"/>
            <w:hideMark/>
          </w:tcPr>
          <w:p w14:paraId="43825CEB"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2005</w:t>
            </w:r>
          </w:p>
        </w:tc>
        <w:tc>
          <w:tcPr>
            <w:tcW w:w="5329" w:type="dxa"/>
            <w:tcBorders>
              <w:top w:val="nil"/>
              <w:left w:val="nil"/>
              <w:bottom w:val="single" w:sz="4" w:space="0" w:color="auto"/>
              <w:right w:val="single" w:sz="4" w:space="0" w:color="auto"/>
            </w:tcBorders>
            <w:noWrap/>
            <w:vAlign w:val="bottom"/>
            <w:hideMark/>
          </w:tcPr>
          <w:p w14:paraId="7B3386F3"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ELEMENTOS Y EQUIPOS PARA ARNESES Y ACCESORIOS</w:t>
            </w:r>
          </w:p>
        </w:tc>
        <w:tc>
          <w:tcPr>
            <w:tcW w:w="2884" w:type="dxa"/>
            <w:tcBorders>
              <w:top w:val="nil"/>
              <w:left w:val="nil"/>
              <w:bottom w:val="single" w:sz="4" w:space="0" w:color="auto"/>
              <w:right w:val="single" w:sz="4" w:space="0" w:color="auto"/>
            </w:tcBorders>
            <w:noWrap/>
            <w:vAlign w:val="bottom"/>
            <w:hideMark/>
          </w:tcPr>
          <w:p w14:paraId="02CD017B"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10</w:t>
            </w:r>
          </w:p>
        </w:tc>
      </w:tr>
      <w:tr w:rsidR="00E524F0" w:rsidRPr="00BE5E65" w14:paraId="5D9EB308" w14:textId="77777777" w:rsidTr="00711663">
        <w:trPr>
          <w:trHeight w:val="254"/>
        </w:trPr>
        <w:tc>
          <w:tcPr>
            <w:tcW w:w="1329" w:type="dxa"/>
            <w:vMerge/>
            <w:tcBorders>
              <w:left w:val="single" w:sz="4" w:space="0" w:color="auto"/>
              <w:right w:val="single" w:sz="4" w:space="0" w:color="auto"/>
            </w:tcBorders>
            <w:noWrap/>
            <w:vAlign w:val="bottom"/>
            <w:hideMark/>
          </w:tcPr>
          <w:p w14:paraId="60439804" w14:textId="77777777" w:rsidR="00E524F0" w:rsidRPr="00BE5E65" w:rsidRDefault="00E524F0" w:rsidP="00BE5E65">
            <w:pPr>
              <w:pStyle w:val="Standard"/>
              <w:tabs>
                <w:tab w:val="left" w:pos="0"/>
              </w:tabs>
              <w:spacing w:line="240" w:lineRule="auto"/>
              <w:rPr>
                <w:rFonts w:ascii="Arial Narrow" w:hAnsi="Arial Narrow" w:cs="Leelawadee UI"/>
                <w:lang w:val="es-CO"/>
              </w:rPr>
            </w:pPr>
          </w:p>
        </w:tc>
        <w:tc>
          <w:tcPr>
            <w:tcW w:w="5329" w:type="dxa"/>
            <w:tcBorders>
              <w:top w:val="nil"/>
              <w:left w:val="nil"/>
              <w:bottom w:val="single" w:sz="4" w:space="0" w:color="auto"/>
              <w:right w:val="single" w:sz="4" w:space="0" w:color="auto"/>
            </w:tcBorders>
            <w:noWrap/>
            <w:vAlign w:val="bottom"/>
            <w:hideMark/>
          </w:tcPr>
          <w:p w14:paraId="1C2BB6C2"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SILLAS APERADAS PARA CARGA</w:t>
            </w:r>
          </w:p>
        </w:tc>
        <w:tc>
          <w:tcPr>
            <w:tcW w:w="2884" w:type="dxa"/>
            <w:tcBorders>
              <w:top w:val="nil"/>
              <w:left w:val="nil"/>
              <w:bottom w:val="single" w:sz="4" w:space="0" w:color="auto"/>
              <w:right w:val="single" w:sz="4" w:space="0" w:color="auto"/>
            </w:tcBorders>
            <w:noWrap/>
            <w:vAlign w:val="bottom"/>
            <w:hideMark/>
          </w:tcPr>
          <w:p w14:paraId="540EFA21"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10</w:t>
            </w:r>
          </w:p>
        </w:tc>
      </w:tr>
      <w:tr w:rsidR="00E524F0" w:rsidRPr="00BE5E65" w14:paraId="38A18A34" w14:textId="77777777" w:rsidTr="00711663">
        <w:trPr>
          <w:trHeight w:val="254"/>
        </w:trPr>
        <w:tc>
          <w:tcPr>
            <w:tcW w:w="1329" w:type="dxa"/>
            <w:vMerge/>
            <w:tcBorders>
              <w:left w:val="single" w:sz="4" w:space="0" w:color="auto"/>
              <w:bottom w:val="single" w:sz="4" w:space="0" w:color="auto"/>
              <w:right w:val="single" w:sz="4" w:space="0" w:color="auto"/>
            </w:tcBorders>
            <w:noWrap/>
            <w:vAlign w:val="bottom"/>
            <w:hideMark/>
          </w:tcPr>
          <w:p w14:paraId="2C471B17" w14:textId="77777777" w:rsidR="00E524F0" w:rsidRPr="00BE5E65" w:rsidRDefault="00E524F0" w:rsidP="00BE5E65">
            <w:pPr>
              <w:pStyle w:val="Standard"/>
              <w:tabs>
                <w:tab w:val="left" w:pos="0"/>
              </w:tabs>
              <w:spacing w:line="240" w:lineRule="auto"/>
              <w:rPr>
                <w:rFonts w:ascii="Arial Narrow" w:hAnsi="Arial Narrow" w:cs="Leelawadee UI"/>
                <w:lang w:val="es-CO"/>
              </w:rPr>
            </w:pPr>
          </w:p>
        </w:tc>
        <w:tc>
          <w:tcPr>
            <w:tcW w:w="5329" w:type="dxa"/>
            <w:tcBorders>
              <w:top w:val="nil"/>
              <w:left w:val="nil"/>
              <w:bottom w:val="single" w:sz="4" w:space="0" w:color="auto"/>
              <w:right w:val="single" w:sz="4" w:space="0" w:color="auto"/>
            </w:tcBorders>
            <w:noWrap/>
            <w:vAlign w:val="bottom"/>
            <w:hideMark/>
          </w:tcPr>
          <w:p w14:paraId="3EE70B63"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ARNESS</w:t>
            </w:r>
          </w:p>
        </w:tc>
        <w:tc>
          <w:tcPr>
            <w:tcW w:w="2884" w:type="dxa"/>
            <w:tcBorders>
              <w:top w:val="nil"/>
              <w:left w:val="nil"/>
              <w:bottom w:val="single" w:sz="4" w:space="0" w:color="auto"/>
              <w:right w:val="single" w:sz="4" w:space="0" w:color="auto"/>
            </w:tcBorders>
            <w:noWrap/>
            <w:vAlign w:val="bottom"/>
            <w:hideMark/>
          </w:tcPr>
          <w:p w14:paraId="40AC9A20"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5</w:t>
            </w:r>
          </w:p>
        </w:tc>
      </w:tr>
      <w:tr w:rsidR="00E524F0" w:rsidRPr="00BE5E65" w14:paraId="1D5CEF8A"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283FB8CB"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2014</w:t>
            </w:r>
          </w:p>
        </w:tc>
        <w:tc>
          <w:tcPr>
            <w:tcW w:w="5329" w:type="dxa"/>
            <w:tcBorders>
              <w:top w:val="nil"/>
              <w:left w:val="nil"/>
              <w:bottom w:val="single" w:sz="4" w:space="0" w:color="auto"/>
              <w:right w:val="single" w:sz="4" w:space="0" w:color="auto"/>
            </w:tcBorders>
            <w:vAlign w:val="center"/>
            <w:hideMark/>
          </w:tcPr>
          <w:p w14:paraId="2FA11DA9"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HERRAMIENTAS Y ACCESORIOS</w:t>
            </w:r>
          </w:p>
        </w:tc>
        <w:tc>
          <w:tcPr>
            <w:tcW w:w="2884" w:type="dxa"/>
            <w:tcBorders>
              <w:top w:val="nil"/>
              <w:left w:val="nil"/>
              <w:bottom w:val="single" w:sz="4" w:space="0" w:color="auto"/>
              <w:right w:val="single" w:sz="4" w:space="0" w:color="auto"/>
            </w:tcBorders>
            <w:vAlign w:val="center"/>
            <w:hideMark/>
          </w:tcPr>
          <w:p w14:paraId="52FBB509"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20</w:t>
            </w:r>
          </w:p>
        </w:tc>
      </w:tr>
      <w:tr w:rsidR="00E524F0" w:rsidRPr="00BE5E65" w14:paraId="1C9B8C0D" w14:textId="77777777" w:rsidTr="00711663">
        <w:trPr>
          <w:trHeight w:val="254"/>
        </w:trPr>
        <w:tc>
          <w:tcPr>
            <w:tcW w:w="1329" w:type="dxa"/>
            <w:tcBorders>
              <w:top w:val="nil"/>
              <w:left w:val="single" w:sz="4" w:space="0" w:color="auto"/>
              <w:bottom w:val="single" w:sz="4" w:space="0" w:color="auto"/>
              <w:right w:val="single" w:sz="4" w:space="0" w:color="auto"/>
            </w:tcBorders>
            <w:vAlign w:val="bottom"/>
            <w:hideMark/>
          </w:tcPr>
          <w:p w14:paraId="115E4FBC"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2007</w:t>
            </w:r>
          </w:p>
        </w:tc>
        <w:tc>
          <w:tcPr>
            <w:tcW w:w="5329" w:type="dxa"/>
            <w:tcBorders>
              <w:top w:val="nil"/>
              <w:left w:val="nil"/>
              <w:bottom w:val="single" w:sz="4" w:space="0" w:color="auto"/>
              <w:right w:val="single" w:sz="4" w:space="0" w:color="auto"/>
            </w:tcBorders>
            <w:vAlign w:val="center"/>
            <w:hideMark/>
          </w:tcPr>
          <w:p w14:paraId="6A25A787"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EQUIPOS Y MAQUINAS PARA COMUNICACIÓN</w:t>
            </w:r>
          </w:p>
        </w:tc>
        <w:tc>
          <w:tcPr>
            <w:tcW w:w="2884" w:type="dxa"/>
            <w:tcBorders>
              <w:top w:val="nil"/>
              <w:left w:val="nil"/>
              <w:bottom w:val="single" w:sz="4" w:space="0" w:color="auto"/>
              <w:right w:val="single" w:sz="4" w:space="0" w:color="auto"/>
            </w:tcBorders>
            <w:vAlign w:val="center"/>
            <w:hideMark/>
          </w:tcPr>
          <w:p w14:paraId="4198C3C7"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10</w:t>
            </w:r>
          </w:p>
        </w:tc>
      </w:tr>
      <w:tr w:rsidR="00E524F0" w:rsidRPr="00BE5E65" w14:paraId="4711285E"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165891A3"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2008</w:t>
            </w:r>
          </w:p>
        </w:tc>
        <w:tc>
          <w:tcPr>
            <w:tcW w:w="5329" w:type="dxa"/>
            <w:tcBorders>
              <w:top w:val="nil"/>
              <w:left w:val="nil"/>
              <w:bottom w:val="single" w:sz="4" w:space="0" w:color="auto"/>
              <w:right w:val="single" w:sz="4" w:space="0" w:color="auto"/>
            </w:tcBorders>
            <w:vAlign w:val="center"/>
            <w:hideMark/>
          </w:tcPr>
          <w:p w14:paraId="5ED7D58E"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EQUIPOS Y MAQUINARIA PARA CONSTRUCCIÓN</w:t>
            </w:r>
          </w:p>
        </w:tc>
        <w:tc>
          <w:tcPr>
            <w:tcW w:w="2884" w:type="dxa"/>
            <w:tcBorders>
              <w:top w:val="nil"/>
              <w:left w:val="nil"/>
              <w:bottom w:val="single" w:sz="4" w:space="0" w:color="auto"/>
              <w:right w:val="single" w:sz="4" w:space="0" w:color="auto"/>
            </w:tcBorders>
            <w:vAlign w:val="center"/>
            <w:hideMark/>
          </w:tcPr>
          <w:p w14:paraId="1928A365"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10</w:t>
            </w:r>
          </w:p>
        </w:tc>
      </w:tr>
      <w:tr w:rsidR="00E524F0" w:rsidRPr="00BE5E65" w14:paraId="2A7DBEC0"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78466D58"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2009</w:t>
            </w:r>
          </w:p>
        </w:tc>
        <w:tc>
          <w:tcPr>
            <w:tcW w:w="5329" w:type="dxa"/>
            <w:tcBorders>
              <w:top w:val="nil"/>
              <w:left w:val="nil"/>
              <w:bottom w:val="single" w:sz="4" w:space="0" w:color="auto"/>
              <w:right w:val="single" w:sz="4" w:space="0" w:color="auto"/>
            </w:tcBorders>
            <w:vAlign w:val="center"/>
            <w:hideMark/>
          </w:tcPr>
          <w:p w14:paraId="40DDC8F2"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EQUIPOS Y MAQUINAS PARA DEPORTES Y ACCESORIOS PARA JUEGOS</w:t>
            </w:r>
          </w:p>
        </w:tc>
        <w:tc>
          <w:tcPr>
            <w:tcW w:w="2884" w:type="dxa"/>
            <w:tcBorders>
              <w:top w:val="nil"/>
              <w:left w:val="nil"/>
              <w:bottom w:val="single" w:sz="4" w:space="0" w:color="auto"/>
              <w:right w:val="single" w:sz="4" w:space="0" w:color="auto"/>
            </w:tcBorders>
            <w:vAlign w:val="center"/>
            <w:hideMark/>
          </w:tcPr>
          <w:p w14:paraId="1772CF0C"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5</w:t>
            </w:r>
          </w:p>
        </w:tc>
      </w:tr>
      <w:tr w:rsidR="00E524F0" w:rsidRPr="00BE5E65" w14:paraId="578D2D14" w14:textId="77777777" w:rsidTr="00711663">
        <w:trPr>
          <w:trHeight w:val="254"/>
        </w:trPr>
        <w:tc>
          <w:tcPr>
            <w:tcW w:w="1329" w:type="dxa"/>
            <w:tcBorders>
              <w:top w:val="nil"/>
              <w:left w:val="single" w:sz="4" w:space="0" w:color="auto"/>
              <w:bottom w:val="single" w:sz="4" w:space="0" w:color="auto"/>
              <w:right w:val="single" w:sz="4" w:space="0" w:color="auto"/>
            </w:tcBorders>
            <w:vAlign w:val="bottom"/>
            <w:hideMark/>
          </w:tcPr>
          <w:p w14:paraId="350B98DA"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2010</w:t>
            </w:r>
          </w:p>
        </w:tc>
        <w:tc>
          <w:tcPr>
            <w:tcW w:w="5329" w:type="dxa"/>
            <w:tcBorders>
              <w:top w:val="nil"/>
              <w:left w:val="nil"/>
              <w:bottom w:val="single" w:sz="4" w:space="0" w:color="auto"/>
              <w:right w:val="single" w:sz="4" w:space="0" w:color="auto"/>
            </w:tcBorders>
            <w:vAlign w:val="center"/>
            <w:hideMark/>
          </w:tcPr>
          <w:p w14:paraId="18F3B984"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EQUIPOS Y MAQUINAS PARA LABORATORIO</w:t>
            </w:r>
          </w:p>
        </w:tc>
        <w:tc>
          <w:tcPr>
            <w:tcW w:w="2884" w:type="dxa"/>
            <w:tcBorders>
              <w:top w:val="nil"/>
              <w:left w:val="nil"/>
              <w:bottom w:val="single" w:sz="4" w:space="0" w:color="auto"/>
              <w:right w:val="single" w:sz="4" w:space="0" w:color="auto"/>
            </w:tcBorders>
            <w:vAlign w:val="center"/>
            <w:hideMark/>
          </w:tcPr>
          <w:p w14:paraId="5920BA05"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10</w:t>
            </w:r>
          </w:p>
        </w:tc>
      </w:tr>
      <w:tr w:rsidR="00E524F0" w:rsidRPr="00BE5E65" w14:paraId="6E1586DD" w14:textId="77777777" w:rsidTr="00711663">
        <w:trPr>
          <w:trHeight w:val="254"/>
        </w:trPr>
        <w:tc>
          <w:tcPr>
            <w:tcW w:w="1329" w:type="dxa"/>
            <w:tcBorders>
              <w:top w:val="nil"/>
              <w:left w:val="single" w:sz="4" w:space="0" w:color="auto"/>
              <w:bottom w:val="single" w:sz="4" w:space="0" w:color="auto"/>
              <w:right w:val="single" w:sz="4" w:space="0" w:color="auto"/>
            </w:tcBorders>
            <w:vAlign w:val="bottom"/>
            <w:hideMark/>
          </w:tcPr>
          <w:p w14:paraId="5E073B3F"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2011</w:t>
            </w:r>
          </w:p>
        </w:tc>
        <w:tc>
          <w:tcPr>
            <w:tcW w:w="5329" w:type="dxa"/>
            <w:tcBorders>
              <w:top w:val="nil"/>
              <w:left w:val="nil"/>
              <w:bottom w:val="single" w:sz="4" w:space="0" w:color="auto"/>
              <w:right w:val="single" w:sz="4" w:space="0" w:color="auto"/>
            </w:tcBorders>
            <w:vAlign w:val="center"/>
            <w:hideMark/>
          </w:tcPr>
          <w:p w14:paraId="5678B7B4"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EQUIPOS Y MAQUINAS PARA MEDICINA</w:t>
            </w:r>
          </w:p>
        </w:tc>
        <w:tc>
          <w:tcPr>
            <w:tcW w:w="2884" w:type="dxa"/>
            <w:tcBorders>
              <w:top w:val="nil"/>
              <w:left w:val="nil"/>
              <w:bottom w:val="single" w:sz="4" w:space="0" w:color="auto"/>
              <w:right w:val="single" w:sz="4" w:space="0" w:color="auto"/>
            </w:tcBorders>
            <w:vAlign w:val="center"/>
            <w:hideMark/>
          </w:tcPr>
          <w:p w14:paraId="702C49BB"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5</w:t>
            </w:r>
          </w:p>
        </w:tc>
      </w:tr>
      <w:tr w:rsidR="00E524F0" w:rsidRPr="00BE5E65" w14:paraId="63D51189"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4AE3B6E8"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2012</w:t>
            </w:r>
          </w:p>
        </w:tc>
        <w:tc>
          <w:tcPr>
            <w:tcW w:w="5329" w:type="dxa"/>
            <w:tcBorders>
              <w:top w:val="nil"/>
              <w:left w:val="nil"/>
              <w:bottom w:val="single" w:sz="4" w:space="0" w:color="auto"/>
              <w:right w:val="single" w:sz="4" w:space="0" w:color="auto"/>
            </w:tcBorders>
            <w:vAlign w:val="center"/>
            <w:hideMark/>
          </w:tcPr>
          <w:p w14:paraId="1CECCE68"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EQUIPOS Y MAQUINAS PARA OFICINA, CONTABILIDAD Y DIBUJO</w:t>
            </w:r>
          </w:p>
        </w:tc>
        <w:tc>
          <w:tcPr>
            <w:tcW w:w="2884" w:type="dxa"/>
            <w:tcBorders>
              <w:top w:val="nil"/>
              <w:left w:val="nil"/>
              <w:bottom w:val="single" w:sz="4" w:space="0" w:color="auto"/>
              <w:right w:val="single" w:sz="4" w:space="0" w:color="auto"/>
            </w:tcBorders>
            <w:vAlign w:val="center"/>
            <w:hideMark/>
          </w:tcPr>
          <w:p w14:paraId="43B72361"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10</w:t>
            </w:r>
          </w:p>
        </w:tc>
      </w:tr>
      <w:tr w:rsidR="00E524F0" w:rsidRPr="00BE5E65" w14:paraId="17ACCA9A"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000E91AF"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2016</w:t>
            </w:r>
          </w:p>
        </w:tc>
        <w:tc>
          <w:tcPr>
            <w:tcW w:w="5329" w:type="dxa"/>
            <w:tcBorders>
              <w:top w:val="nil"/>
              <w:left w:val="nil"/>
              <w:bottom w:val="single" w:sz="4" w:space="0" w:color="auto"/>
              <w:right w:val="single" w:sz="4" w:space="0" w:color="auto"/>
            </w:tcBorders>
            <w:vAlign w:val="center"/>
            <w:hideMark/>
          </w:tcPr>
          <w:p w14:paraId="49F7A30B"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LIBROS, DOCUMENTOS, HEMEROTECA Y REVISTAS</w:t>
            </w:r>
          </w:p>
        </w:tc>
        <w:tc>
          <w:tcPr>
            <w:tcW w:w="2884" w:type="dxa"/>
            <w:tcBorders>
              <w:top w:val="nil"/>
              <w:left w:val="nil"/>
              <w:bottom w:val="single" w:sz="4" w:space="0" w:color="auto"/>
              <w:right w:val="single" w:sz="4" w:space="0" w:color="auto"/>
            </w:tcBorders>
            <w:vAlign w:val="center"/>
            <w:hideMark/>
          </w:tcPr>
          <w:p w14:paraId="3C36A6E1"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3</w:t>
            </w:r>
          </w:p>
        </w:tc>
      </w:tr>
      <w:tr w:rsidR="00E524F0" w:rsidRPr="00BE5E65" w14:paraId="5EFFD335"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5AE526A6"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2018</w:t>
            </w:r>
          </w:p>
        </w:tc>
        <w:tc>
          <w:tcPr>
            <w:tcW w:w="5329" w:type="dxa"/>
            <w:tcBorders>
              <w:top w:val="nil"/>
              <w:left w:val="nil"/>
              <w:bottom w:val="single" w:sz="4" w:space="0" w:color="auto"/>
              <w:right w:val="single" w:sz="4" w:space="0" w:color="auto"/>
            </w:tcBorders>
            <w:vAlign w:val="center"/>
            <w:hideMark/>
          </w:tcPr>
          <w:p w14:paraId="24088AB1"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MOBILIARIO Y ENSERES</w:t>
            </w:r>
          </w:p>
        </w:tc>
        <w:tc>
          <w:tcPr>
            <w:tcW w:w="2884" w:type="dxa"/>
            <w:tcBorders>
              <w:top w:val="nil"/>
              <w:left w:val="nil"/>
              <w:bottom w:val="single" w:sz="4" w:space="0" w:color="auto"/>
              <w:right w:val="single" w:sz="4" w:space="0" w:color="auto"/>
            </w:tcBorders>
            <w:vAlign w:val="center"/>
            <w:hideMark/>
          </w:tcPr>
          <w:p w14:paraId="76BD80B7"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18</w:t>
            </w:r>
          </w:p>
        </w:tc>
      </w:tr>
      <w:tr w:rsidR="00E524F0" w:rsidRPr="00BE5E65" w14:paraId="328D3950"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1756734B"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2020</w:t>
            </w:r>
          </w:p>
        </w:tc>
        <w:tc>
          <w:tcPr>
            <w:tcW w:w="5329" w:type="dxa"/>
            <w:tcBorders>
              <w:top w:val="nil"/>
              <w:left w:val="nil"/>
              <w:bottom w:val="single" w:sz="4" w:space="0" w:color="auto"/>
              <w:right w:val="single" w:sz="4" w:space="0" w:color="auto"/>
            </w:tcBorders>
            <w:noWrap/>
            <w:vAlign w:val="bottom"/>
            <w:hideMark/>
          </w:tcPr>
          <w:p w14:paraId="6A91D252"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VESTUARIO, ROPA Y EQUIPO</w:t>
            </w:r>
          </w:p>
        </w:tc>
        <w:tc>
          <w:tcPr>
            <w:tcW w:w="2884" w:type="dxa"/>
            <w:tcBorders>
              <w:top w:val="nil"/>
              <w:left w:val="nil"/>
              <w:bottom w:val="single" w:sz="4" w:space="0" w:color="auto"/>
              <w:right w:val="single" w:sz="4" w:space="0" w:color="auto"/>
            </w:tcBorders>
            <w:noWrap/>
            <w:vAlign w:val="bottom"/>
            <w:hideMark/>
          </w:tcPr>
          <w:p w14:paraId="773E77F7"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8</w:t>
            </w:r>
          </w:p>
        </w:tc>
      </w:tr>
      <w:tr w:rsidR="00E524F0" w:rsidRPr="00BE5E65" w14:paraId="063D7FE4" w14:textId="77777777" w:rsidTr="00711663">
        <w:trPr>
          <w:trHeight w:val="508"/>
        </w:trPr>
        <w:tc>
          <w:tcPr>
            <w:tcW w:w="1329" w:type="dxa"/>
            <w:tcBorders>
              <w:top w:val="nil"/>
              <w:left w:val="single" w:sz="4" w:space="0" w:color="auto"/>
              <w:bottom w:val="single" w:sz="4" w:space="0" w:color="auto"/>
              <w:right w:val="single" w:sz="4" w:space="0" w:color="auto"/>
            </w:tcBorders>
            <w:noWrap/>
            <w:vAlign w:val="center"/>
            <w:hideMark/>
          </w:tcPr>
          <w:p w14:paraId="6EDC9231"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2019</w:t>
            </w:r>
          </w:p>
        </w:tc>
        <w:tc>
          <w:tcPr>
            <w:tcW w:w="5329" w:type="dxa"/>
            <w:tcBorders>
              <w:top w:val="nil"/>
              <w:left w:val="nil"/>
              <w:bottom w:val="single" w:sz="4" w:space="0" w:color="auto"/>
              <w:right w:val="single" w:sz="4" w:space="0" w:color="auto"/>
            </w:tcBorders>
            <w:vAlign w:val="center"/>
            <w:hideMark/>
          </w:tcPr>
          <w:p w14:paraId="1EE163BB"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SEMOVIENTES DE TRABAJO</w:t>
            </w:r>
          </w:p>
        </w:tc>
        <w:tc>
          <w:tcPr>
            <w:tcW w:w="2884" w:type="dxa"/>
            <w:tcBorders>
              <w:top w:val="nil"/>
              <w:left w:val="nil"/>
              <w:bottom w:val="single" w:sz="4" w:space="0" w:color="auto"/>
              <w:right w:val="single" w:sz="4" w:space="0" w:color="auto"/>
            </w:tcBorders>
            <w:vAlign w:val="center"/>
            <w:hideMark/>
          </w:tcPr>
          <w:p w14:paraId="47BBAF36"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 xml:space="preserve">VALIDAR CON RESPONSABLES DE CADA DT </w:t>
            </w:r>
          </w:p>
        </w:tc>
      </w:tr>
      <w:tr w:rsidR="00E524F0" w:rsidRPr="00BE5E65" w14:paraId="25A5422C"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005FF612"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2023</w:t>
            </w:r>
          </w:p>
        </w:tc>
        <w:tc>
          <w:tcPr>
            <w:tcW w:w="5329" w:type="dxa"/>
            <w:tcBorders>
              <w:top w:val="nil"/>
              <w:left w:val="nil"/>
              <w:bottom w:val="single" w:sz="4" w:space="0" w:color="auto"/>
              <w:right w:val="single" w:sz="4" w:space="0" w:color="auto"/>
            </w:tcBorders>
            <w:vAlign w:val="center"/>
            <w:hideMark/>
          </w:tcPr>
          <w:p w14:paraId="7C6FB267"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MATERIALES Y EQUIPOS DE VÍAS, REDES E INSTALACIONES</w:t>
            </w:r>
          </w:p>
        </w:tc>
        <w:tc>
          <w:tcPr>
            <w:tcW w:w="2884" w:type="dxa"/>
            <w:tcBorders>
              <w:top w:val="nil"/>
              <w:left w:val="nil"/>
              <w:bottom w:val="single" w:sz="4" w:space="0" w:color="auto"/>
              <w:right w:val="single" w:sz="4" w:space="0" w:color="auto"/>
            </w:tcBorders>
            <w:vAlign w:val="center"/>
            <w:hideMark/>
          </w:tcPr>
          <w:p w14:paraId="641C1D84"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10</w:t>
            </w:r>
          </w:p>
        </w:tc>
      </w:tr>
      <w:tr w:rsidR="00E524F0" w:rsidRPr="00BE5E65" w14:paraId="2B4A668E"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4FE85711"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lastRenderedPageBreak/>
              <w:t>200610</w:t>
            </w:r>
          </w:p>
        </w:tc>
        <w:tc>
          <w:tcPr>
            <w:tcW w:w="5329" w:type="dxa"/>
            <w:tcBorders>
              <w:top w:val="nil"/>
              <w:left w:val="nil"/>
              <w:bottom w:val="single" w:sz="4" w:space="0" w:color="auto"/>
              <w:right w:val="single" w:sz="4" w:space="0" w:color="auto"/>
            </w:tcBorders>
            <w:vAlign w:val="center"/>
            <w:hideMark/>
          </w:tcPr>
          <w:p w14:paraId="1F611326"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 xml:space="preserve">EQUIPO Y MAQUINAS PARA COCINA </w:t>
            </w:r>
          </w:p>
        </w:tc>
        <w:tc>
          <w:tcPr>
            <w:tcW w:w="2884" w:type="dxa"/>
            <w:tcBorders>
              <w:top w:val="nil"/>
              <w:left w:val="nil"/>
              <w:bottom w:val="single" w:sz="4" w:space="0" w:color="auto"/>
              <w:right w:val="single" w:sz="4" w:space="0" w:color="auto"/>
            </w:tcBorders>
            <w:vAlign w:val="center"/>
            <w:hideMark/>
          </w:tcPr>
          <w:p w14:paraId="6A2868D3"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5</w:t>
            </w:r>
          </w:p>
        </w:tc>
      </w:tr>
      <w:tr w:rsidR="00E524F0" w:rsidRPr="00BE5E65" w14:paraId="1DD10704"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604D31BF"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200620</w:t>
            </w:r>
          </w:p>
        </w:tc>
        <w:tc>
          <w:tcPr>
            <w:tcW w:w="5329" w:type="dxa"/>
            <w:tcBorders>
              <w:top w:val="nil"/>
              <w:left w:val="nil"/>
              <w:bottom w:val="single" w:sz="4" w:space="0" w:color="auto"/>
              <w:right w:val="single" w:sz="4" w:space="0" w:color="auto"/>
            </w:tcBorders>
            <w:vAlign w:val="center"/>
            <w:hideMark/>
          </w:tcPr>
          <w:p w14:paraId="0C7A5644"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 xml:space="preserve">EQUIPO Y MAQUINAS PARA COMEDOR </w:t>
            </w:r>
          </w:p>
        </w:tc>
        <w:tc>
          <w:tcPr>
            <w:tcW w:w="2884" w:type="dxa"/>
            <w:tcBorders>
              <w:top w:val="nil"/>
              <w:left w:val="nil"/>
              <w:bottom w:val="single" w:sz="4" w:space="0" w:color="auto"/>
              <w:right w:val="single" w:sz="4" w:space="0" w:color="auto"/>
            </w:tcBorders>
            <w:vAlign w:val="center"/>
            <w:hideMark/>
          </w:tcPr>
          <w:p w14:paraId="4C4C1511"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5</w:t>
            </w:r>
          </w:p>
        </w:tc>
      </w:tr>
      <w:tr w:rsidR="00E524F0" w:rsidRPr="00BE5E65" w14:paraId="545084D5"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7706F61F"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200630</w:t>
            </w:r>
          </w:p>
        </w:tc>
        <w:tc>
          <w:tcPr>
            <w:tcW w:w="5329" w:type="dxa"/>
            <w:tcBorders>
              <w:top w:val="nil"/>
              <w:left w:val="nil"/>
              <w:bottom w:val="single" w:sz="4" w:space="0" w:color="auto"/>
              <w:right w:val="single" w:sz="4" w:space="0" w:color="auto"/>
            </w:tcBorders>
            <w:vAlign w:val="center"/>
            <w:hideMark/>
          </w:tcPr>
          <w:p w14:paraId="611D0303"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EQUIPO Y MAQUINAS DE LAVANDERÍA</w:t>
            </w:r>
          </w:p>
        </w:tc>
        <w:tc>
          <w:tcPr>
            <w:tcW w:w="2884" w:type="dxa"/>
            <w:tcBorders>
              <w:top w:val="nil"/>
              <w:left w:val="nil"/>
              <w:bottom w:val="single" w:sz="4" w:space="0" w:color="auto"/>
              <w:right w:val="single" w:sz="4" w:space="0" w:color="auto"/>
            </w:tcBorders>
            <w:vAlign w:val="center"/>
            <w:hideMark/>
          </w:tcPr>
          <w:p w14:paraId="31097EC1"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5</w:t>
            </w:r>
          </w:p>
        </w:tc>
      </w:tr>
      <w:tr w:rsidR="00E524F0" w:rsidRPr="00BE5E65" w14:paraId="4135D0D9"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3004CD9A"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201320</w:t>
            </w:r>
          </w:p>
        </w:tc>
        <w:tc>
          <w:tcPr>
            <w:tcW w:w="5329" w:type="dxa"/>
            <w:tcBorders>
              <w:top w:val="nil"/>
              <w:left w:val="nil"/>
              <w:bottom w:val="single" w:sz="4" w:space="0" w:color="auto"/>
              <w:right w:val="single" w:sz="4" w:space="0" w:color="auto"/>
            </w:tcBorders>
            <w:vAlign w:val="center"/>
            <w:hideMark/>
          </w:tcPr>
          <w:p w14:paraId="435047D7"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EQUIPOS Y MAQUINAS PARA TRANSPORTE TERRESTRE</w:t>
            </w:r>
          </w:p>
        </w:tc>
        <w:tc>
          <w:tcPr>
            <w:tcW w:w="2884" w:type="dxa"/>
            <w:tcBorders>
              <w:top w:val="nil"/>
              <w:left w:val="nil"/>
              <w:bottom w:val="single" w:sz="4" w:space="0" w:color="auto"/>
              <w:right w:val="single" w:sz="4" w:space="0" w:color="auto"/>
            </w:tcBorders>
            <w:vAlign w:val="center"/>
            <w:hideMark/>
          </w:tcPr>
          <w:p w14:paraId="79E0D41A"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15</w:t>
            </w:r>
          </w:p>
        </w:tc>
      </w:tr>
      <w:tr w:rsidR="00E524F0" w:rsidRPr="00BE5E65" w14:paraId="14236216"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4899E1C8"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201330</w:t>
            </w:r>
          </w:p>
        </w:tc>
        <w:tc>
          <w:tcPr>
            <w:tcW w:w="5329" w:type="dxa"/>
            <w:tcBorders>
              <w:top w:val="nil"/>
              <w:left w:val="nil"/>
              <w:bottom w:val="single" w:sz="4" w:space="0" w:color="auto"/>
              <w:right w:val="single" w:sz="4" w:space="0" w:color="auto"/>
            </w:tcBorders>
            <w:vAlign w:val="center"/>
            <w:hideMark/>
          </w:tcPr>
          <w:p w14:paraId="5277A466"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EQUIPOS Y MAQUINAS PARA TRANSPORTE FLUVIAL</w:t>
            </w:r>
          </w:p>
        </w:tc>
        <w:tc>
          <w:tcPr>
            <w:tcW w:w="2884" w:type="dxa"/>
            <w:tcBorders>
              <w:top w:val="nil"/>
              <w:left w:val="nil"/>
              <w:bottom w:val="single" w:sz="4" w:space="0" w:color="auto"/>
              <w:right w:val="single" w:sz="4" w:space="0" w:color="auto"/>
            </w:tcBorders>
            <w:vAlign w:val="center"/>
            <w:hideMark/>
          </w:tcPr>
          <w:p w14:paraId="52EAC8BA"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15</w:t>
            </w:r>
          </w:p>
        </w:tc>
      </w:tr>
      <w:tr w:rsidR="00E524F0" w:rsidRPr="00BE5E65" w14:paraId="42AFA6BE"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2C76A9A7"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201340</w:t>
            </w:r>
          </w:p>
        </w:tc>
        <w:tc>
          <w:tcPr>
            <w:tcW w:w="5329" w:type="dxa"/>
            <w:tcBorders>
              <w:top w:val="nil"/>
              <w:left w:val="nil"/>
              <w:bottom w:val="single" w:sz="4" w:space="0" w:color="auto"/>
              <w:right w:val="single" w:sz="4" w:space="0" w:color="auto"/>
            </w:tcBorders>
            <w:vAlign w:val="center"/>
            <w:hideMark/>
          </w:tcPr>
          <w:p w14:paraId="5F574654"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EQUIPOS Y MAQUINAS DE TRACCIÓN</w:t>
            </w:r>
          </w:p>
        </w:tc>
        <w:tc>
          <w:tcPr>
            <w:tcW w:w="2884" w:type="dxa"/>
            <w:tcBorders>
              <w:top w:val="nil"/>
              <w:left w:val="nil"/>
              <w:bottom w:val="single" w:sz="4" w:space="0" w:color="auto"/>
              <w:right w:val="single" w:sz="4" w:space="0" w:color="auto"/>
            </w:tcBorders>
            <w:vAlign w:val="center"/>
            <w:hideMark/>
          </w:tcPr>
          <w:p w14:paraId="3231FC7A"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15</w:t>
            </w:r>
          </w:p>
        </w:tc>
      </w:tr>
      <w:tr w:rsidR="00E524F0" w:rsidRPr="00BE5E65" w14:paraId="6240B3B7"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679C995E"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201340</w:t>
            </w:r>
          </w:p>
        </w:tc>
        <w:tc>
          <w:tcPr>
            <w:tcW w:w="5329" w:type="dxa"/>
            <w:tcBorders>
              <w:top w:val="nil"/>
              <w:left w:val="nil"/>
              <w:bottom w:val="single" w:sz="4" w:space="0" w:color="auto"/>
              <w:right w:val="single" w:sz="4" w:space="0" w:color="auto"/>
            </w:tcBorders>
            <w:vAlign w:val="center"/>
            <w:hideMark/>
          </w:tcPr>
          <w:p w14:paraId="7DB49CE3"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EQUIPOS Y MAQUINAS DE ELEVACION</w:t>
            </w:r>
          </w:p>
        </w:tc>
        <w:tc>
          <w:tcPr>
            <w:tcW w:w="2884" w:type="dxa"/>
            <w:tcBorders>
              <w:top w:val="nil"/>
              <w:left w:val="nil"/>
              <w:bottom w:val="single" w:sz="4" w:space="0" w:color="auto"/>
              <w:right w:val="single" w:sz="4" w:space="0" w:color="auto"/>
            </w:tcBorders>
            <w:vAlign w:val="center"/>
            <w:hideMark/>
          </w:tcPr>
          <w:p w14:paraId="14F3A654"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15</w:t>
            </w:r>
          </w:p>
        </w:tc>
      </w:tr>
      <w:tr w:rsidR="00E524F0" w:rsidRPr="00BE5E65" w14:paraId="376EDD98" w14:textId="77777777" w:rsidTr="00711663">
        <w:trPr>
          <w:trHeight w:val="254"/>
        </w:trPr>
        <w:tc>
          <w:tcPr>
            <w:tcW w:w="1329" w:type="dxa"/>
            <w:tcBorders>
              <w:top w:val="nil"/>
              <w:left w:val="single" w:sz="4" w:space="0" w:color="auto"/>
              <w:bottom w:val="single" w:sz="4" w:space="0" w:color="auto"/>
              <w:right w:val="single" w:sz="4" w:space="0" w:color="auto"/>
            </w:tcBorders>
            <w:noWrap/>
            <w:vAlign w:val="bottom"/>
            <w:hideMark/>
          </w:tcPr>
          <w:p w14:paraId="673B4D18"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201350</w:t>
            </w:r>
          </w:p>
        </w:tc>
        <w:tc>
          <w:tcPr>
            <w:tcW w:w="5329" w:type="dxa"/>
            <w:tcBorders>
              <w:top w:val="nil"/>
              <w:left w:val="nil"/>
              <w:bottom w:val="single" w:sz="4" w:space="0" w:color="auto"/>
              <w:right w:val="single" w:sz="4" w:space="0" w:color="auto"/>
            </w:tcBorders>
            <w:vAlign w:val="center"/>
            <w:hideMark/>
          </w:tcPr>
          <w:p w14:paraId="690974D9" w14:textId="77777777" w:rsidR="00E524F0" w:rsidRPr="00BE5E65" w:rsidRDefault="00E524F0" w:rsidP="00BE5E65">
            <w:pPr>
              <w:pStyle w:val="Standard"/>
              <w:tabs>
                <w:tab w:val="left" w:pos="0"/>
              </w:tabs>
              <w:spacing w:line="240" w:lineRule="auto"/>
              <w:rPr>
                <w:rFonts w:ascii="Arial Narrow" w:hAnsi="Arial Narrow" w:cs="Leelawadee UI"/>
                <w:lang w:val="es-CO"/>
              </w:rPr>
            </w:pPr>
            <w:r w:rsidRPr="00BE5E65">
              <w:rPr>
                <w:rFonts w:ascii="Arial Narrow" w:hAnsi="Arial Narrow" w:cs="Leelawadee UI"/>
                <w:lang w:val="es-CO"/>
              </w:rPr>
              <w:t>ACCESORIOS EQUIPO DE TRANSPORTE</w:t>
            </w:r>
          </w:p>
        </w:tc>
        <w:tc>
          <w:tcPr>
            <w:tcW w:w="2884" w:type="dxa"/>
            <w:tcBorders>
              <w:top w:val="nil"/>
              <w:left w:val="nil"/>
              <w:bottom w:val="single" w:sz="4" w:space="0" w:color="auto"/>
              <w:right w:val="single" w:sz="4" w:space="0" w:color="auto"/>
            </w:tcBorders>
            <w:vAlign w:val="center"/>
            <w:hideMark/>
          </w:tcPr>
          <w:p w14:paraId="2AD48E96" w14:textId="77777777" w:rsidR="00E524F0" w:rsidRPr="00BE5E65" w:rsidRDefault="00E524F0" w:rsidP="00BE5E65">
            <w:pPr>
              <w:pStyle w:val="Standard"/>
              <w:tabs>
                <w:tab w:val="left" w:pos="0"/>
              </w:tabs>
              <w:spacing w:line="240" w:lineRule="auto"/>
              <w:jc w:val="center"/>
              <w:rPr>
                <w:rFonts w:ascii="Arial Narrow" w:hAnsi="Arial Narrow" w:cs="Leelawadee UI"/>
                <w:lang w:val="es-CO"/>
              </w:rPr>
            </w:pPr>
            <w:r w:rsidRPr="00BE5E65">
              <w:rPr>
                <w:rFonts w:ascii="Arial Narrow" w:hAnsi="Arial Narrow" w:cs="Leelawadee UI"/>
                <w:lang w:val="es-CO"/>
              </w:rPr>
              <w:t>3</w:t>
            </w:r>
          </w:p>
        </w:tc>
      </w:tr>
    </w:tbl>
    <w:p w14:paraId="7802DE6B" w14:textId="77777777" w:rsidR="00000D8A" w:rsidRPr="00BE5E65" w:rsidRDefault="00000D8A" w:rsidP="00BE5E65">
      <w:pPr>
        <w:pStyle w:val="Standard"/>
        <w:tabs>
          <w:tab w:val="left" w:pos="0"/>
        </w:tabs>
        <w:spacing w:line="240" w:lineRule="auto"/>
        <w:jc w:val="both"/>
        <w:rPr>
          <w:rFonts w:ascii="Arial Narrow" w:hAnsi="Arial Narrow" w:cs="Leelawadee UI"/>
          <w:lang w:val="es-CO"/>
        </w:rPr>
      </w:pPr>
    </w:p>
    <w:p w14:paraId="3F574F5F" w14:textId="29BB0502" w:rsidR="00000D8A" w:rsidRDefault="00A61564" w:rsidP="00BE5E65">
      <w:pPr>
        <w:pStyle w:val="Standard"/>
        <w:tabs>
          <w:tab w:val="left" w:pos="0"/>
        </w:tabs>
        <w:spacing w:line="240" w:lineRule="auto"/>
        <w:jc w:val="both"/>
        <w:rPr>
          <w:rFonts w:ascii="Arial Narrow" w:hAnsi="Arial Narrow" w:cs="Leelawadee UI"/>
          <w:lang w:val="es-CO"/>
        </w:rPr>
      </w:pPr>
      <w:r w:rsidRPr="00BE5E65">
        <w:rPr>
          <w:rFonts w:ascii="Arial Narrow" w:hAnsi="Arial Narrow" w:cs="Leelawadee UI"/>
          <w:lang w:val="es-CO"/>
        </w:rPr>
        <w:t>Cuando la entidad adquiera a cualquier título un bien, y considere que por su naturaleza, características físicas u operativas o condiciones tecnológicas deba estimarse una vida útil inicial distinta a la señalada en la tabla anterior, podrá realizarlo en aras de garantizar su adecuada medición posterior</w:t>
      </w:r>
      <w:r w:rsidR="00161FF7" w:rsidRPr="00BE5E65">
        <w:rPr>
          <w:rFonts w:ascii="Arial Narrow" w:hAnsi="Arial Narrow" w:cs="Leelawadee UI"/>
          <w:lang w:val="es-CO"/>
        </w:rPr>
        <w:t>.</w:t>
      </w:r>
      <w:r w:rsidRPr="00BE5E65">
        <w:rPr>
          <w:rFonts w:ascii="Arial Narrow" w:hAnsi="Arial Narrow" w:cs="Leelawadee UI"/>
          <w:lang w:val="es-CO"/>
        </w:rPr>
        <w:t xml:space="preserve"> </w:t>
      </w:r>
    </w:p>
    <w:p w14:paraId="06BBDD0B" w14:textId="77777777" w:rsidR="00EE0006" w:rsidRPr="00BE5E65" w:rsidRDefault="00EE0006" w:rsidP="00BE5E65">
      <w:pPr>
        <w:pStyle w:val="Standard"/>
        <w:tabs>
          <w:tab w:val="left" w:pos="0"/>
        </w:tabs>
        <w:spacing w:line="240" w:lineRule="auto"/>
        <w:jc w:val="both"/>
        <w:rPr>
          <w:rFonts w:ascii="Arial Narrow" w:hAnsi="Arial Narrow" w:cs="Leelawadee UI"/>
          <w:lang w:val="es-CO"/>
        </w:rPr>
      </w:pPr>
    </w:p>
    <w:p w14:paraId="69FEFA99" w14:textId="178734EA" w:rsidR="00E524F0" w:rsidRPr="00BE5E65" w:rsidRDefault="00E524F0" w:rsidP="00283F62">
      <w:pPr>
        <w:pStyle w:val="Prrafodelista"/>
        <w:numPr>
          <w:ilvl w:val="0"/>
          <w:numId w:val="114"/>
        </w:numPr>
        <w:spacing w:after="0" w:line="240" w:lineRule="auto"/>
        <w:ind w:left="680" w:hanging="340"/>
        <w:contextualSpacing w:val="0"/>
        <w:rPr>
          <w:rFonts w:ascii="Arial Narrow" w:hAnsi="Arial Narrow" w:cs="Leelawadee UI"/>
          <w:b/>
          <w:bCs/>
        </w:rPr>
      </w:pPr>
      <w:r w:rsidRPr="00BE5E65">
        <w:rPr>
          <w:rFonts w:ascii="Arial Narrow" w:hAnsi="Arial Narrow" w:cs="Leelawadee UI"/>
          <w:b/>
          <w:bCs/>
        </w:rPr>
        <w:t xml:space="preserve">EQUIPOS TECNOLÓGICOS </w:t>
      </w:r>
    </w:p>
    <w:p w14:paraId="72008D6D" w14:textId="77777777" w:rsidR="00EE0006" w:rsidRDefault="00EE0006" w:rsidP="00BE5E65">
      <w:pPr>
        <w:pStyle w:val="Textoindependiente"/>
        <w:ind w:left="340"/>
        <w:jc w:val="both"/>
        <w:rPr>
          <w:rFonts w:ascii="Arial Narrow" w:hAnsi="Arial Narrow" w:cs="Leelawadee UI"/>
          <w:snapToGrid/>
          <w:kern w:val="3"/>
          <w:sz w:val="22"/>
          <w:szCs w:val="22"/>
          <w:lang w:val="es-CO" w:eastAsia="es-ES"/>
        </w:rPr>
      </w:pPr>
    </w:p>
    <w:p w14:paraId="2031F4B0" w14:textId="1A3E71BB" w:rsidR="007F3F11" w:rsidRDefault="007F3F11" w:rsidP="00EE0006">
      <w:pPr>
        <w:pStyle w:val="Textoindependiente"/>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Para estimar el tiempo de vida útil para los bienes tecnológicos, se deben contemplar aspectos relacionados con su funcionamiento, servicio, mantenimiento y respaldo. A continuación, se mencionan algunos aspectos que se deben tener en cuenta al momento de hacer la estimación mencionada:</w:t>
      </w:r>
    </w:p>
    <w:p w14:paraId="689DD265" w14:textId="77777777" w:rsidR="00EE0006" w:rsidRPr="00BE5E65" w:rsidRDefault="00EE0006" w:rsidP="00EE0006">
      <w:pPr>
        <w:pStyle w:val="Textoindependiente"/>
        <w:jc w:val="both"/>
        <w:rPr>
          <w:rFonts w:ascii="Arial Narrow" w:hAnsi="Arial Narrow" w:cs="Leelawadee UI"/>
          <w:snapToGrid/>
          <w:kern w:val="3"/>
          <w:sz w:val="22"/>
          <w:szCs w:val="22"/>
          <w:lang w:val="es-CO" w:eastAsia="es-ES"/>
        </w:rPr>
      </w:pPr>
    </w:p>
    <w:p w14:paraId="3784CB58" w14:textId="77777777" w:rsidR="007F3F11" w:rsidRPr="00BE5E65" w:rsidRDefault="007F3F11" w:rsidP="00283F62">
      <w:pPr>
        <w:pStyle w:val="Prrafodelista"/>
        <w:widowControl w:val="0"/>
        <w:numPr>
          <w:ilvl w:val="0"/>
          <w:numId w:val="118"/>
        </w:numPr>
        <w:autoSpaceDE w:val="0"/>
        <w:autoSpaceDN w:val="0"/>
        <w:spacing w:after="0" w:line="240" w:lineRule="auto"/>
        <w:ind w:left="1020" w:hanging="340"/>
        <w:contextualSpacing w:val="0"/>
        <w:jc w:val="both"/>
        <w:rPr>
          <w:rFonts w:ascii="Arial Narrow" w:eastAsia="Times New Roman" w:hAnsi="Arial Narrow" w:cs="Leelawadee UI"/>
          <w:kern w:val="3"/>
          <w:lang w:val="es-CO" w:eastAsia="es-ES"/>
        </w:rPr>
      </w:pPr>
      <w:r w:rsidRPr="00BE5E65">
        <w:rPr>
          <w:rFonts w:ascii="Arial Narrow" w:eastAsia="Times New Roman" w:hAnsi="Arial Narrow" w:cs="Leelawadee UI"/>
          <w:kern w:val="3"/>
          <w:lang w:val="es-CO" w:eastAsia="es-ES"/>
        </w:rPr>
        <w:t>Se debe tener en cuenta las condiciones bajo las cuales funciona el bien tecnológico, es decir, ubicación geográfica, clima, humedad y la afectación de dichos factores sobre el bien.</w:t>
      </w:r>
    </w:p>
    <w:p w14:paraId="7C79CCC7" w14:textId="77777777" w:rsidR="007F3F11" w:rsidRPr="00BE5E65" w:rsidRDefault="007F3F11" w:rsidP="00283F62">
      <w:pPr>
        <w:pStyle w:val="Prrafodelista"/>
        <w:widowControl w:val="0"/>
        <w:numPr>
          <w:ilvl w:val="0"/>
          <w:numId w:val="118"/>
        </w:numPr>
        <w:autoSpaceDE w:val="0"/>
        <w:autoSpaceDN w:val="0"/>
        <w:spacing w:after="0" w:line="240" w:lineRule="auto"/>
        <w:ind w:left="1020" w:hanging="340"/>
        <w:contextualSpacing w:val="0"/>
        <w:jc w:val="both"/>
        <w:rPr>
          <w:rFonts w:ascii="Arial Narrow" w:eastAsia="Times New Roman" w:hAnsi="Arial Narrow" w:cs="Leelawadee UI"/>
          <w:kern w:val="3"/>
          <w:lang w:val="es-CO" w:eastAsia="es-ES"/>
        </w:rPr>
      </w:pPr>
      <w:r w:rsidRPr="00BE5E65">
        <w:rPr>
          <w:rFonts w:ascii="Arial Narrow" w:eastAsia="Times New Roman" w:hAnsi="Arial Narrow" w:cs="Leelawadee UI"/>
          <w:kern w:val="3"/>
          <w:lang w:val="es-CO" w:eastAsia="es-ES"/>
        </w:rPr>
        <w:t>Si el bien cuenta con garantía vigente por parte del fabricante y ampara cambio de partes y soporte en sitio, es una ventaja que le da más vida útil a un bien. Si se contrata un servicio de mantenimiento preventivo y correctivo sobre los bienes que incluye cambio de partes y soporte sobre el mismo por parte de un tercero que no es el fabricante también favorece a que el bien tenga una vida útil adicional. Así mismo se debe tener en cuenta la disponibilidad en el mercado de repuestos para los bienes a considerar.</w:t>
      </w:r>
    </w:p>
    <w:p w14:paraId="67B1D804" w14:textId="77777777" w:rsidR="007F3F11" w:rsidRPr="00BE5E65" w:rsidRDefault="007F3F11" w:rsidP="00283F62">
      <w:pPr>
        <w:pStyle w:val="Prrafodelista"/>
        <w:widowControl w:val="0"/>
        <w:numPr>
          <w:ilvl w:val="0"/>
          <w:numId w:val="118"/>
        </w:numPr>
        <w:autoSpaceDE w:val="0"/>
        <w:autoSpaceDN w:val="0"/>
        <w:spacing w:after="0" w:line="240" w:lineRule="auto"/>
        <w:ind w:left="1020" w:hanging="340"/>
        <w:contextualSpacing w:val="0"/>
        <w:jc w:val="both"/>
        <w:rPr>
          <w:rFonts w:ascii="Arial Narrow" w:eastAsia="Times New Roman" w:hAnsi="Arial Narrow" w:cs="Leelawadee UI"/>
          <w:kern w:val="3"/>
          <w:lang w:val="es-CO" w:eastAsia="es-ES"/>
        </w:rPr>
      </w:pPr>
      <w:r w:rsidRPr="00BE5E65">
        <w:rPr>
          <w:rFonts w:ascii="Arial Narrow" w:eastAsia="Times New Roman" w:hAnsi="Arial Narrow" w:cs="Leelawadee UI"/>
          <w:kern w:val="3"/>
          <w:lang w:val="es-CO" w:eastAsia="es-ES"/>
        </w:rPr>
        <w:t>Se debe tener en cuenta la aplicación y uso que se le da al bien, si está activo las 24 horas continuas (24/7) o sólo 8 horas al día o menos. Esta situación permite tener un referente a la hora de evaluar la duración del bien con respecto al tiempo de servicio disponible.</w:t>
      </w:r>
    </w:p>
    <w:p w14:paraId="162376E5" w14:textId="13C9CFB5" w:rsidR="00AE718E" w:rsidRPr="00BE5E65" w:rsidRDefault="007F3F11" w:rsidP="00283F62">
      <w:pPr>
        <w:pStyle w:val="Prrafodelista"/>
        <w:widowControl w:val="0"/>
        <w:numPr>
          <w:ilvl w:val="0"/>
          <w:numId w:val="118"/>
        </w:numPr>
        <w:autoSpaceDE w:val="0"/>
        <w:autoSpaceDN w:val="0"/>
        <w:spacing w:after="0" w:line="240" w:lineRule="auto"/>
        <w:ind w:left="1020" w:hanging="340"/>
        <w:contextualSpacing w:val="0"/>
        <w:jc w:val="both"/>
        <w:rPr>
          <w:rFonts w:ascii="Arial Narrow" w:eastAsia="Times New Roman" w:hAnsi="Arial Narrow" w:cs="Leelawadee UI"/>
          <w:kern w:val="3"/>
          <w:lang w:val="es-CO" w:eastAsia="es-ES"/>
        </w:rPr>
      </w:pPr>
      <w:r w:rsidRPr="00BE5E65">
        <w:rPr>
          <w:rFonts w:ascii="Arial Narrow" w:eastAsia="Times New Roman" w:hAnsi="Arial Narrow" w:cs="Leelawadee UI"/>
          <w:kern w:val="3"/>
          <w:lang w:val="es-CO" w:eastAsia="es-ES"/>
        </w:rPr>
        <w:t xml:space="preserve">En los casos de infraestructura de Datacenter (servidores, Sistemas de almacenamiento, Switch de red, </w:t>
      </w:r>
      <w:r w:rsidR="00611B7D" w:rsidRPr="00BE5E65">
        <w:rPr>
          <w:rFonts w:ascii="Arial Narrow" w:eastAsia="Times New Roman" w:hAnsi="Arial Narrow" w:cs="Leelawadee UI"/>
          <w:kern w:val="3"/>
          <w:lang w:val="es-CO" w:eastAsia="es-ES"/>
        </w:rPr>
        <w:t>etc.</w:t>
      </w:r>
      <w:r w:rsidRPr="00BE5E65">
        <w:rPr>
          <w:rFonts w:ascii="Arial Narrow" w:eastAsia="Times New Roman" w:hAnsi="Arial Narrow" w:cs="Leelawadee UI"/>
          <w:kern w:val="3"/>
          <w:lang w:val="es-CO" w:eastAsia="es-ES"/>
        </w:rPr>
        <w:t>) se debe tener en cuenta que su locación cuente con las medidas de conservación (temperatura y humedad) para estos bienes.</w:t>
      </w:r>
    </w:p>
    <w:p w14:paraId="768A08D1" w14:textId="77777777" w:rsidR="00EE0006" w:rsidRDefault="00EE0006" w:rsidP="00BE5E65">
      <w:pPr>
        <w:pStyle w:val="Textoindependiente"/>
        <w:ind w:left="340"/>
        <w:jc w:val="both"/>
        <w:rPr>
          <w:rFonts w:ascii="Arial Narrow" w:hAnsi="Arial Narrow" w:cs="Leelawadee UI"/>
          <w:b/>
          <w:bCs/>
          <w:snapToGrid/>
          <w:kern w:val="3"/>
          <w:sz w:val="22"/>
          <w:szCs w:val="22"/>
          <w:lang w:val="es-CO" w:eastAsia="es-ES"/>
        </w:rPr>
      </w:pPr>
      <w:bookmarkStart w:id="98" w:name="_Toc123914312"/>
      <w:bookmarkStart w:id="99" w:name="_Toc124240320"/>
    </w:p>
    <w:p w14:paraId="139CBFB2" w14:textId="099D6721" w:rsidR="00AE718E" w:rsidRPr="00BE5E65" w:rsidRDefault="00C242BD" w:rsidP="00BE5E65">
      <w:pPr>
        <w:pStyle w:val="Textoindependiente"/>
        <w:ind w:left="340"/>
        <w:jc w:val="both"/>
        <w:rPr>
          <w:rFonts w:ascii="Arial Narrow" w:hAnsi="Arial Narrow" w:cs="Leelawadee UI"/>
          <w:b/>
          <w:bCs/>
          <w:snapToGrid/>
          <w:kern w:val="3"/>
          <w:sz w:val="22"/>
          <w:szCs w:val="22"/>
          <w:lang w:val="es-CO" w:eastAsia="es-ES"/>
        </w:rPr>
      </w:pPr>
      <w:r w:rsidRPr="00BE5E65">
        <w:rPr>
          <w:rFonts w:ascii="Arial Narrow" w:hAnsi="Arial Narrow" w:cs="Leelawadee UI"/>
          <w:b/>
          <w:bCs/>
          <w:snapToGrid/>
          <w:kern w:val="3"/>
          <w:sz w:val="22"/>
          <w:szCs w:val="22"/>
          <w:lang w:val="es-CO" w:eastAsia="es-ES"/>
        </w:rPr>
        <w:t>Obsolescencia Tecnológica de Activos</w:t>
      </w:r>
      <w:bookmarkEnd w:id="98"/>
      <w:bookmarkEnd w:id="99"/>
    </w:p>
    <w:p w14:paraId="021E2477" w14:textId="77777777" w:rsidR="00EE0006" w:rsidRDefault="00EE0006" w:rsidP="00BE5E65">
      <w:pPr>
        <w:pStyle w:val="Textoindependiente"/>
        <w:ind w:left="340"/>
        <w:jc w:val="both"/>
        <w:rPr>
          <w:rFonts w:ascii="Arial Narrow" w:hAnsi="Arial Narrow" w:cs="Leelawadee UI"/>
          <w:snapToGrid/>
          <w:kern w:val="3"/>
          <w:sz w:val="22"/>
          <w:szCs w:val="22"/>
          <w:lang w:val="es-CO" w:eastAsia="es-ES"/>
        </w:rPr>
      </w:pPr>
    </w:p>
    <w:p w14:paraId="72C31615" w14:textId="5969913E" w:rsidR="00AE718E" w:rsidRDefault="00AE718E" w:rsidP="00BE5E65">
      <w:pPr>
        <w:pStyle w:val="Textoindependiente"/>
        <w:ind w:left="340"/>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Los bienes no se ven afectados únicamente por eventos relacionados con lo físico, también se ven afectados por eventos intangibles, como es la obsolescencia funcional y técnica.</w:t>
      </w:r>
    </w:p>
    <w:p w14:paraId="41F5D137" w14:textId="77777777" w:rsidR="00EE0006" w:rsidRPr="00BE5E65" w:rsidRDefault="00EE0006" w:rsidP="00BE5E65">
      <w:pPr>
        <w:pStyle w:val="Textoindependiente"/>
        <w:ind w:left="340"/>
        <w:jc w:val="both"/>
        <w:rPr>
          <w:rFonts w:ascii="Arial Narrow" w:hAnsi="Arial Narrow" w:cs="Leelawadee UI"/>
          <w:snapToGrid/>
          <w:kern w:val="3"/>
          <w:sz w:val="22"/>
          <w:szCs w:val="22"/>
          <w:lang w:val="es-CO" w:eastAsia="es-ES"/>
        </w:rPr>
      </w:pPr>
    </w:p>
    <w:p w14:paraId="654C500E" w14:textId="4F0A5672" w:rsidR="00D54399" w:rsidRDefault="00AE718E" w:rsidP="00BE5E65">
      <w:pPr>
        <w:pStyle w:val="Textoindependiente"/>
        <w:ind w:left="340"/>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La obsolescencia funcional se evidencia cuando un bien se desempeña inadecuadamente, en la función para la cual se requiere en un momento determinado. De esta manera, el evento causal repercutirá disminuyendo la eficiencia funcional del bien; como ejemplos de causas se tiene: - Cambios provocados por el avance tecnológico, Cambio en el diseño de edificaciones provocado por modernos criterios de funcionalidad y mejor distribución espacial. - Cambios en piezas existentes dentro de la planta que son parte del equipo. - Cambios en diseño, materiales y/o procesos repercutiendo en la inadecuación del bien. - Pérdida de valor a causa de aspectos inherentes del bien.</w:t>
      </w:r>
    </w:p>
    <w:p w14:paraId="1B0D9B4F" w14:textId="3FFAD492" w:rsidR="00AE718E" w:rsidRDefault="00AE718E" w:rsidP="0099258F">
      <w:pPr>
        <w:pStyle w:val="Textoindependiente"/>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lastRenderedPageBreak/>
        <w:t>La obsolescencia técnica se evidencia cuando un nuevo producto reemplaza a uno antiguo, y que, por las ventajas obtenidas con la nueva tecnología, es más rentable utilizar el activo nuevo. Así mismo, cuando se sustituye en el mercado un bien, con otro de mejores características técnicas. Otra de las razones que causa la obsolescencia técnica, es la desaparición de las tecnologías que ayudan a la producción o reparación de un producto, debido a que el mercado está centrado en la fabricación de las nuevas tecnologías.</w:t>
      </w:r>
    </w:p>
    <w:p w14:paraId="14B9C64D" w14:textId="77777777" w:rsidR="00EE0006" w:rsidRPr="00BE5E65" w:rsidRDefault="00EE0006" w:rsidP="00BE5E65">
      <w:pPr>
        <w:pStyle w:val="Textoindependiente"/>
        <w:ind w:left="340"/>
        <w:jc w:val="both"/>
        <w:rPr>
          <w:rFonts w:ascii="Arial Narrow" w:hAnsi="Arial Narrow" w:cs="Leelawadee UI"/>
          <w:snapToGrid/>
          <w:kern w:val="3"/>
          <w:sz w:val="22"/>
          <w:szCs w:val="22"/>
          <w:lang w:val="es-CO" w:eastAsia="es-ES"/>
        </w:rPr>
      </w:pPr>
    </w:p>
    <w:p w14:paraId="05CE0291" w14:textId="35F9229C" w:rsidR="00AE718E" w:rsidRDefault="00AE718E" w:rsidP="0099258F">
      <w:pPr>
        <w:pStyle w:val="Textoindependiente"/>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La obsolescencia técnica o comercial derivada de los cambios o mejoras en la fabricación de los activos, o de los cambios en la demanda del mercado de los productos o servicios que se obtienen con cada activo, inciden en la determinación de su nueva vida útil.</w:t>
      </w:r>
    </w:p>
    <w:p w14:paraId="31B17BB6" w14:textId="77777777" w:rsidR="00EE0006" w:rsidRPr="00BE5E65" w:rsidRDefault="00EE0006" w:rsidP="00BE5E65">
      <w:pPr>
        <w:pStyle w:val="Textoindependiente"/>
        <w:ind w:left="340"/>
        <w:jc w:val="both"/>
        <w:rPr>
          <w:rFonts w:ascii="Arial Narrow" w:hAnsi="Arial Narrow" w:cs="Leelawadee UI"/>
          <w:snapToGrid/>
          <w:kern w:val="3"/>
          <w:sz w:val="22"/>
          <w:szCs w:val="22"/>
          <w:lang w:val="es-CO" w:eastAsia="es-ES"/>
        </w:rPr>
      </w:pPr>
    </w:p>
    <w:p w14:paraId="36D77534" w14:textId="00E3C213" w:rsidR="00AE718E" w:rsidRDefault="00AE718E" w:rsidP="0099258F">
      <w:pPr>
        <w:pStyle w:val="Textoindependiente"/>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La obsolescencia tecnológica se entiende como el fin o la reducción de la vida útil o la caída en desuso de las máquinas, equipos y dispositivos de la entidad por un funcionamiento insuficiente de los mismos en comparación a las nuevas máquinas, equipos y dispositivos que hay en el mercado. Se debe determinar la eficiencia y efectividad del activo para el desarrollo de las actividades en la entidad.</w:t>
      </w:r>
    </w:p>
    <w:p w14:paraId="3C98F4EC" w14:textId="77777777" w:rsidR="00EE0006" w:rsidRPr="00BE5E65" w:rsidRDefault="00EE0006" w:rsidP="00BE5E65">
      <w:pPr>
        <w:pStyle w:val="Textoindependiente"/>
        <w:ind w:left="340"/>
        <w:jc w:val="both"/>
        <w:rPr>
          <w:rFonts w:ascii="Arial Narrow" w:hAnsi="Arial Narrow" w:cs="Leelawadee UI"/>
          <w:snapToGrid/>
          <w:kern w:val="3"/>
          <w:sz w:val="22"/>
          <w:szCs w:val="22"/>
          <w:lang w:val="es-CO" w:eastAsia="es-ES"/>
        </w:rPr>
      </w:pPr>
    </w:p>
    <w:p w14:paraId="7AFBE7F1" w14:textId="52F8C70B" w:rsidR="00AE718E" w:rsidRDefault="00AE718E" w:rsidP="0099258F">
      <w:pPr>
        <w:pStyle w:val="Textoindependiente"/>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La obsolescencia para el software, las licencias, pueden perder valor si envejecen, se quedan obsoletos o baja su precio en el mercado. Esta obsolescencia se inicia desde el momento en que el fabricante impulsa a los consumidores a renovar / actualizar su versión de los programas informáticos. Al no contar con las actualizaciones y el soporte técnico el software se vuelve obsoleto apalancado en los mismos cambios de los equipos en que presta su servicio.</w:t>
      </w:r>
    </w:p>
    <w:p w14:paraId="2CF8D6FA" w14:textId="77777777" w:rsidR="00EE0006" w:rsidRPr="00BE5E65" w:rsidRDefault="00EE0006" w:rsidP="00BE5E65">
      <w:pPr>
        <w:pStyle w:val="Textoindependiente"/>
        <w:ind w:left="340"/>
        <w:jc w:val="both"/>
        <w:rPr>
          <w:rFonts w:ascii="Arial Narrow" w:hAnsi="Arial Narrow" w:cs="Leelawadee UI"/>
          <w:snapToGrid/>
          <w:kern w:val="3"/>
          <w:sz w:val="22"/>
          <w:szCs w:val="22"/>
          <w:lang w:val="es-CO" w:eastAsia="es-ES"/>
        </w:rPr>
      </w:pPr>
    </w:p>
    <w:p w14:paraId="29CD9869" w14:textId="615BF076" w:rsidR="00AE718E" w:rsidRDefault="00AE718E" w:rsidP="0099258F">
      <w:pPr>
        <w:pStyle w:val="Textoindependiente"/>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La obsolescencia se presenta cuando un producto o servicio técnico ya no se necesita o no se desea a pesar de que todavía podría estar en funcionamiento. La obsolescencia tecnológica generalmente ocurre cuando se crea un nuevo producto para reemplazar una versión anterior. La obsolescencia ha ocurrido a lo largo del tiempo y seguirá ocurriendo.</w:t>
      </w:r>
    </w:p>
    <w:p w14:paraId="1F24CF30" w14:textId="77777777" w:rsidR="00EE0006" w:rsidRPr="00BE5E65" w:rsidRDefault="00EE0006" w:rsidP="00BE5E65">
      <w:pPr>
        <w:pStyle w:val="Textoindependiente"/>
        <w:ind w:left="340"/>
        <w:jc w:val="both"/>
        <w:rPr>
          <w:rFonts w:ascii="Arial Narrow" w:hAnsi="Arial Narrow" w:cs="Leelawadee UI"/>
          <w:snapToGrid/>
          <w:kern w:val="3"/>
          <w:sz w:val="22"/>
          <w:szCs w:val="22"/>
          <w:lang w:val="es-CO" w:eastAsia="es-ES"/>
        </w:rPr>
      </w:pPr>
    </w:p>
    <w:p w14:paraId="36542E59" w14:textId="622D22A0" w:rsidR="00AE718E" w:rsidRDefault="00AE718E" w:rsidP="0099258F">
      <w:pPr>
        <w:pStyle w:val="Textoindependiente"/>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La obsolescencia tecnológica ocurre cuando un producto llega al final de la venta o al final del soporte. En estos casos, se dispone de tecnología más avanzada, por lo que la versión anterior desaparecerá.</w:t>
      </w:r>
    </w:p>
    <w:p w14:paraId="78964B2F" w14:textId="77777777" w:rsidR="00EE0006" w:rsidRPr="00BE5E65" w:rsidRDefault="00EE0006" w:rsidP="00BE5E65">
      <w:pPr>
        <w:pStyle w:val="Textoindependiente"/>
        <w:ind w:left="340"/>
        <w:jc w:val="both"/>
        <w:rPr>
          <w:rFonts w:ascii="Arial Narrow" w:hAnsi="Arial Narrow" w:cs="Leelawadee UI"/>
          <w:snapToGrid/>
          <w:kern w:val="3"/>
          <w:sz w:val="22"/>
          <w:szCs w:val="22"/>
          <w:lang w:val="es-CO" w:eastAsia="es-ES"/>
        </w:rPr>
      </w:pPr>
    </w:p>
    <w:p w14:paraId="7751D151" w14:textId="0AD1DFB0" w:rsidR="00AE718E" w:rsidRDefault="00AE718E" w:rsidP="0099258F">
      <w:pPr>
        <w:pStyle w:val="Textoindependiente"/>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De otra parte, se presenta cuando una pieza de tecnología o software ha llegado al final de la venta, significa que el fabricante ya no vende ese hardware o software.</w:t>
      </w:r>
    </w:p>
    <w:p w14:paraId="307F16DD" w14:textId="77777777" w:rsidR="00EE0006" w:rsidRPr="00BE5E65" w:rsidRDefault="00EE0006" w:rsidP="00BE5E65">
      <w:pPr>
        <w:pStyle w:val="Textoindependiente"/>
        <w:ind w:left="340"/>
        <w:jc w:val="both"/>
        <w:rPr>
          <w:rFonts w:ascii="Arial Narrow" w:hAnsi="Arial Narrow" w:cs="Leelawadee UI"/>
          <w:snapToGrid/>
          <w:kern w:val="3"/>
          <w:sz w:val="22"/>
          <w:szCs w:val="22"/>
          <w:lang w:val="es-CO" w:eastAsia="es-ES"/>
        </w:rPr>
      </w:pPr>
    </w:p>
    <w:p w14:paraId="326D748C" w14:textId="169CF168" w:rsidR="00AE718E" w:rsidRDefault="00AE718E" w:rsidP="0099258F">
      <w:pPr>
        <w:pStyle w:val="Textoindependiente"/>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De otra parte, la obsolescencia se presenta cuando el activo ha llegado al final de su vida tecnológica, las piezas o partes de repuesto ya no están disponibles en el mercado, cuando estos repuestos no se pueden adquirir de manera oportuna y el activo ha sido sometido a un proceso de modernización por parte del fabricante.</w:t>
      </w:r>
    </w:p>
    <w:p w14:paraId="1DE5E372" w14:textId="77777777" w:rsidR="00EE0006" w:rsidRPr="00BE5E65" w:rsidRDefault="00EE0006" w:rsidP="00BE5E65">
      <w:pPr>
        <w:pStyle w:val="Textoindependiente"/>
        <w:ind w:left="340"/>
        <w:jc w:val="both"/>
        <w:rPr>
          <w:rFonts w:ascii="Arial Narrow" w:hAnsi="Arial Narrow" w:cs="Leelawadee UI"/>
          <w:snapToGrid/>
          <w:kern w:val="3"/>
          <w:sz w:val="22"/>
          <w:szCs w:val="22"/>
          <w:lang w:val="es-CO" w:eastAsia="es-ES"/>
        </w:rPr>
      </w:pPr>
    </w:p>
    <w:p w14:paraId="6B9AFDEF" w14:textId="17535CE4" w:rsidR="00AE718E" w:rsidRDefault="00AE718E" w:rsidP="0099258F">
      <w:pPr>
        <w:pStyle w:val="Textoindependiente"/>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Se debe considerar que las empresas de tecnología innovan constantemente para servir mejor a sus clientes. Esto se aplica al hardware, como computadoras, tabletas, equipos de comunicación, de posicionamiento y otros dispositivos, así como al software e incluso a los tipos de archivos.</w:t>
      </w:r>
    </w:p>
    <w:p w14:paraId="741F4D73" w14:textId="77777777" w:rsidR="00EE0006" w:rsidRPr="00BE5E65" w:rsidRDefault="00EE0006" w:rsidP="00BE5E65">
      <w:pPr>
        <w:pStyle w:val="Textoindependiente"/>
        <w:ind w:left="340"/>
        <w:jc w:val="both"/>
        <w:rPr>
          <w:rFonts w:ascii="Arial Narrow" w:hAnsi="Arial Narrow" w:cs="Leelawadee UI"/>
          <w:snapToGrid/>
          <w:kern w:val="3"/>
          <w:sz w:val="22"/>
          <w:szCs w:val="22"/>
          <w:lang w:val="es-CO" w:eastAsia="es-ES"/>
        </w:rPr>
      </w:pPr>
    </w:p>
    <w:p w14:paraId="64F66AFC" w14:textId="6FEB1E93" w:rsidR="00AE718E" w:rsidRDefault="00AE718E" w:rsidP="0099258F">
      <w:pPr>
        <w:pStyle w:val="Textoindependiente"/>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La vida útil de un activo se definirá en términos de la utilidad que se espere que aporte a la entidad.</w:t>
      </w:r>
    </w:p>
    <w:p w14:paraId="2A00D987" w14:textId="77777777" w:rsidR="00EE0006" w:rsidRPr="00BE5E65" w:rsidRDefault="00EE0006" w:rsidP="00BE5E65">
      <w:pPr>
        <w:pStyle w:val="Textoindependiente"/>
        <w:ind w:left="340"/>
        <w:jc w:val="both"/>
        <w:rPr>
          <w:rFonts w:ascii="Arial Narrow" w:hAnsi="Arial Narrow" w:cs="Leelawadee UI"/>
          <w:snapToGrid/>
          <w:kern w:val="3"/>
          <w:sz w:val="22"/>
          <w:szCs w:val="22"/>
          <w:lang w:val="es-CO" w:eastAsia="es-ES"/>
        </w:rPr>
      </w:pPr>
    </w:p>
    <w:p w14:paraId="37E6A18A" w14:textId="7DA5C7B6" w:rsidR="007F3F11" w:rsidRDefault="00AE718E" w:rsidP="0099258F">
      <w:pPr>
        <w:pStyle w:val="Textoindependiente"/>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La vida útil de un activo puede ser inferior a su vida económica. La estimación de la vida útil de un activo, es una cuestión de criterio, basado en la experiencia que la entidad tenga con activos similares.</w:t>
      </w:r>
    </w:p>
    <w:p w14:paraId="5BEB8FBF" w14:textId="77777777" w:rsidR="00EE0006" w:rsidRPr="00BE5E65" w:rsidRDefault="00EE0006" w:rsidP="00BE5E65">
      <w:pPr>
        <w:pStyle w:val="Textoindependiente"/>
        <w:ind w:left="340"/>
        <w:jc w:val="both"/>
        <w:rPr>
          <w:rFonts w:ascii="Arial Narrow" w:hAnsi="Arial Narrow" w:cs="Leelawadee UI"/>
          <w:snapToGrid/>
          <w:kern w:val="3"/>
          <w:sz w:val="22"/>
          <w:szCs w:val="22"/>
          <w:lang w:val="es-CO" w:eastAsia="es-ES"/>
        </w:rPr>
      </w:pPr>
    </w:p>
    <w:p w14:paraId="0768C4B0" w14:textId="7B3D936E" w:rsidR="00E524F0" w:rsidRPr="00BE5E65" w:rsidRDefault="00E524F0" w:rsidP="00283F62">
      <w:pPr>
        <w:pStyle w:val="Prrafodelista"/>
        <w:numPr>
          <w:ilvl w:val="0"/>
          <w:numId w:val="114"/>
        </w:numPr>
        <w:spacing w:after="0" w:line="240" w:lineRule="auto"/>
        <w:ind w:left="680" w:hanging="340"/>
        <w:contextualSpacing w:val="0"/>
        <w:rPr>
          <w:rFonts w:ascii="Arial Narrow" w:hAnsi="Arial Narrow" w:cs="Leelawadee UI"/>
          <w:b/>
          <w:bCs/>
        </w:rPr>
      </w:pPr>
      <w:r w:rsidRPr="00BE5E65">
        <w:rPr>
          <w:rFonts w:ascii="Arial Narrow" w:hAnsi="Arial Narrow" w:cs="Leelawadee UI"/>
          <w:b/>
          <w:bCs/>
        </w:rPr>
        <w:t>BIENES INMUEBLES</w:t>
      </w:r>
    </w:p>
    <w:p w14:paraId="6680404B" w14:textId="77777777" w:rsidR="00EE0006" w:rsidRDefault="00EE0006" w:rsidP="00BE5E65">
      <w:pPr>
        <w:pStyle w:val="Textoindependiente"/>
        <w:ind w:left="340"/>
        <w:jc w:val="both"/>
        <w:rPr>
          <w:rFonts w:ascii="Arial Narrow" w:hAnsi="Arial Narrow" w:cs="Leelawadee UI"/>
          <w:snapToGrid/>
          <w:kern w:val="3"/>
          <w:sz w:val="22"/>
          <w:szCs w:val="22"/>
          <w:lang w:val="es-CO" w:eastAsia="es-ES"/>
        </w:rPr>
      </w:pPr>
    </w:p>
    <w:p w14:paraId="035C6F34" w14:textId="612F61E0" w:rsidR="00DA628F" w:rsidRDefault="00E524F0" w:rsidP="0099258F">
      <w:pPr>
        <w:pStyle w:val="Textoindependiente"/>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 xml:space="preserve">Por otra parte, el Grupo de Infraestructura Física determinó las vidas útiles de los inmuebles de la entidad acorde con </w:t>
      </w:r>
      <w:r w:rsidRPr="00BE5E65">
        <w:rPr>
          <w:rFonts w:ascii="Arial Narrow" w:hAnsi="Arial Narrow" w:cs="Leelawadee UI"/>
          <w:snapToGrid/>
          <w:kern w:val="3"/>
          <w:sz w:val="22"/>
          <w:szCs w:val="22"/>
          <w:lang w:val="es-CO" w:eastAsia="es-ES"/>
        </w:rPr>
        <w:lastRenderedPageBreak/>
        <w:t>la identificación de materiales en consistencia con la s</w:t>
      </w:r>
      <w:r w:rsidR="00F33B8A" w:rsidRPr="00BE5E65">
        <w:rPr>
          <w:rFonts w:ascii="Arial Narrow" w:hAnsi="Arial Narrow" w:cs="Leelawadee UI"/>
          <w:snapToGrid/>
          <w:kern w:val="3"/>
          <w:sz w:val="22"/>
          <w:szCs w:val="22"/>
          <w:lang w:val="es-CO" w:eastAsia="es-ES"/>
        </w:rPr>
        <w:t>iguiente tipología constructiva, para ser utilizado en el momento de la adquisición del bien inmueble.</w:t>
      </w:r>
      <w:r w:rsidR="00DA628F" w:rsidRPr="00BE5E65">
        <w:rPr>
          <w:rFonts w:ascii="Arial Narrow" w:hAnsi="Arial Narrow" w:cs="Leelawadee UI"/>
          <w:snapToGrid/>
          <w:kern w:val="3"/>
          <w:sz w:val="22"/>
          <w:szCs w:val="22"/>
          <w:lang w:val="es-CO" w:eastAsia="es-ES"/>
        </w:rPr>
        <w:t xml:space="preserve"> </w:t>
      </w:r>
    </w:p>
    <w:p w14:paraId="71CAA60A" w14:textId="77777777" w:rsidR="00EE0006" w:rsidRPr="00BE5E65" w:rsidRDefault="00EE0006" w:rsidP="00BE5E65">
      <w:pPr>
        <w:pStyle w:val="Textoindependiente"/>
        <w:ind w:left="340"/>
        <w:jc w:val="both"/>
        <w:rPr>
          <w:rFonts w:ascii="Arial Narrow" w:hAnsi="Arial Narrow" w:cs="Leelawadee UI"/>
          <w:snapToGrid/>
          <w:kern w:val="3"/>
          <w:sz w:val="22"/>
          <w:szCs w:val="22"/>
          <w:lang w:val="es-CO" w:eastAsia="es-ES"/>
        </w:rPr>
      </w:pPr>
    </w:p>
    <w:p w14:paraId="47CA12FE" w14:textId="0650BB68" w:rsidR="00416CE5" w:rsidRDefault="00DA628F" w:rsidP="0099258F">
      <w:pPr>
        <w:pStyle w:val="Textoindependiente"/>
        <w:jc w:val="both"/>
        <w:rPr>
          <w:rFonts w:ascii="Arial Narrow" w:hAnsi="Arial Narrow" w:cs="Leelawadee UI"/>
          <w:snapToGrid/>
          <w:kern w:val="3"/>
          <w:sz w:val="22"/>
          <w:szCs w:val="22"/>
          <w:lang w:val="es-CO" w:eastAsia="es-ES"/>
        </w:rPr>
      </w:pPr>
      <w:r w:rsidRPr="00BE5E65">
        <w:rPr>
          <w:rFonts w:ascii="Arial Narrow" w:hAnsi="Arial Narrow" w:cs="Leelawadee UI"/>
          <w:snapToGrid/>
          <w:kern w:val="3"/>
          <w:sz w:val="22"/>
          <w:szCs w:val="22"/>
          <w:lang w:val="es-CO" w:eastAsia="es-ES"/>
        </w:rPr>
        <w:t>La entidad cuenta con unos parámetros de vidas útiles</w:t>
      </w:r>
      <w:r w:rsidR="00B03C57" w:rsidRPr="00BE5E65">
        <w:rPr>
          <w:rFonts w:ascii="Arial Narrow" w:hAnsi="Arial Narrow" w:cs="Leelawadee UI"/>
          <w:snapToGrid/>
          <w:kern w:val="3"/>
          <w:sz w:val="22"/>
          <w:szCs w:val="22"/>
          <w:lang w:val="es-CO" w:eastAsia="es-ES"/>
        </w:rPr>
        <w:t xml:space="preserve"> </w:t>
      </w:r>
      <w:r w:rsidRPr="00BE5E65">
        <w:rPr>
          <w:rFonts w:ascii="Arial Narrow" w:hAnsi="Arial Narrow" w:cs="Leelawadee UI"/>
          <w:snapToGrid/>
          <w:kern w:val="3"/>
          <w:sz w:val="22"/>
          <w:szCs w:val="22"/>
          <w:lang w:val="es-CO" w:eastAsia="es-ES"/>
        </w:rPr>
        <w:t>por tipologías que son usados al clasificar inmuebles que ingresan al inventario.</w:t>
      </w:r>
    </w:p>
    <w:p w14:paraId="62323C4D" w14:textId="77777777" w:rsidR="00EE0006" w:rsidRPr="00BE5E65" w:rsidRDefault="00EE0006" w:rsidP="00BE5E65">
      <w:pPr>
        <w:pStyle w:val="Textoindependiente"/>
        <w:ind w:left="340"/>
        <w:jc w:val="both"/>
        <w:rPr>
          <w:rFonts w:ascii="Arial Narrow" w:hAnsi="Arial Narrow" w:cs="Leelawadee UI"/>
          <w:snapToGrid/>
          <w:kern w:val="3"/>
          <w:sz w:val="22"/>
          <w:szCs w:val="22"/>
          <w:lang w:val="es-CO" w:eastAsia="es-ES"/>
        </w:rPr>
      </w:pPr>
    </w:p>
    <w:tbl>
      <w:tblPr>
        <w:tblW w:w="0" w:type="auto"/>
        <w:jc w:val="center"/>
        <w:tblLook w:val="04A0" w:firstRow="1" w:lastRow="0" w:firstColumn="1" w:lastColumn="0" w:noHBand="0" w:noVBand="1"/>
      </w:tblPr>
      <w:tblGrid>
        <w:gridCol w:w="1413"/>
        <w:gridCol w:w="5386"/>
        <w:gridCol w:w="1843"/>
      </w:tblGrid>
      <w:tr w:rsidR="00E524F0" w:rsidRPr="00BE5E65" w14:paraId="2396E697" w14:textId="77777777" w:rsidTr="00B03C57">
        <w:trPr>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96390BF" w14:textId="77777777" w:rsidR="00E524F0" w:rsidRPr="00BE5E65" w:rsidRDefault="00E524F0" w:rsidP="00BE5E65">
            <w:pPr>
              <w:pStyle w:val="Standard"/>
              <w:tabs>
                <w:tab w:val="left" w:pos="0"/>
              </w:tabs>
              <w:spacing w:line="240" w:lineRule="auto"/>
              <w:jc w:val="center"/>
              <w:rPr>
                <w:rFonts w:ascii="Arial Narrow" w:hAnsi="Arial Narrow" w:cs="Leelawadee UI"/>
                <w:b/>
                <w:bCs/>
              </w:rPr>
            </w:pPr>
            <w:r w:rsidRPr="00BE5E65">
              <w:rPr>
                <w:rFonts w:ascii="Arial Narrow" w:hAnsi="Arial Narrow" w:cs="Leelawadee UI"/>
                <w:b/>
                <w:bCs/>
              </w:rPr>
              <w:t>TIPOLOGÍA</w:t>
            </w:r>
          </w:p>
        </w:tc>
        <w:tc>
          <w:tcPr>
            <w:tcW w:w="5386" w:type="dxa"/>
            <w:tcBorders>
              <w:top w:val="single" w:sz="4" w:space="0" w:color="auto"/>
              <w:left w:val="single" w:sz="4" w:space="0" w:color="auto"/>
              <w:bottom w:val="single" w:sz="4" w:space="0" w:color="auto"/>
              <w:right w:val="single" w:sz="4" w:space="0" w:color="auto"/>
            </w:tcBorders>
            <w:shd w:val="clear" w:color="auto" w:fill="002060"/>
            <w:hideMark/>
          </w:tcPr>
          <w:p w14:paraId="2BB4F18A" w14:textId="77777777" w:rsidR="00E524F0" w:rsidRPr="00BE5E65" w:rsidRDefault="00E524F0" w:rsidP="00BE5E65">
            <w:pPr>
              <w:pStyle w:val="Standard"/>
              <w:tabs>
                <w:tab w:val="left" w:pos="0"/>
              </w:tabs>
              <w:spacing w:line="240" w:lineRule="auto"/>
              <w:jc w:val="center"/>
              <w:rPr>
                <w:rFonts w:ascii="Arial Narrow" w:hAnsi="Arial Narrow" w:cs="Leelawadee UI"/>
                <w:b/>
                <w:bCs/>
              </w:rPr>
            </w:pPr>
            <w:r w:rsidRPr="00BE5E65">
              <w:rPr>
                <w:rFonts w:ascii="Arial Narrow" w:hAnsi="Arial Narrow" w:cs="Leelawadee UI"/>
                <w:b/>
                <w:bCs/>
              </w:rPr>
              <w:t>DESCRIPCIÓN</w:t>
            </w:r>
          </w:p>
        </w:tc>
        <w:tc>
          <w:tcPr>
            <w:tcW w:w="184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7A3022A" w14:textId="77777777" w:rsidR="00E524F0" w:rsidRPr="00BE5E65" w:rsidRDefault="00E524F0" w:rsidP="00BE5E65">
            <w:pPr>
              <w:pStyle w:val="Standard"/>
              <w:tabs>
                <w:tab w:val="left" w:pos="0"/>
              </w:tabs>
              <w:spacing w:line="240" w:lineRule="auto"/>
              <w:jc w:val="center"/>
              <w:rPr>
                <w:rFonts w:ascii="Arial Narrow" w:hAnsi="Arial Narrow" w:cs="Leelawadee UI"/>
                <w:b/>
                <w:bCs/>
              </w:rPr>
            </w:pPr>
            <w:r w:rsidRPr="00BE5E65">
              <w:rPr>
                <w:rFonts w:ascii="Arial Narrow" w:hAnsi="Arial Narrow" w:cs="Leelawadee UI"/>
                <w:b/>
                <w:bCs/>
              </w:rPr>
              <w:t>AÑOS VIDA UTIL</w:t>
            </w:r>
          </w:p>
        </w:tc>
      </w:tr>
      <w:tr w:rsidR="00E524F0" w:rsidRPr="00BE5E65" w14:paraId="40BA81E1" w14:textId="77777777" w:rsidTr="00B03C57">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F1906D2" w14:textId="77777777" w:rsidR="00E524F0" w:rsidRPr="00BE5E65" w:rsidRDefault="00E524F0" w:rsidP="00BE5E65">
            <w:pPr>
              <w:pStyle w:val="Standard"/>
              <w:tabs>
                <w:tab w:val="left" w:pos="0"/>
              </w:tabs>
              <w:spacing w:line="240" w:lineRule="auto"/>
              <w:jc w:val="center"/>
              <w:rPr>
                <w:rFonts w:ascii="Arial Narrow" w:hAnsi="Arial Narrow" w:cs="Leelawadee UI"/>
              </w:rPr>
            </w:pPr>
            <w:r w:rsidRPr="00BE5E65">
              <w:rPr>
                <w:rFonts w:ascii="Arial Narrow" w:hAnsi="Arial Narrow" w:cs="Leelawadee UI"/>
              </w:rPr>
              <w:t>TIPO I</w:t>
            </w:r>
          </w:p>
        </w:tc>
        <w:tc>
          <w:tcPr>
            <w:tcW w:w="5386" w:type="dxa"/>
            <w:tcBorders>
              <w:top w:val="single" w:sz="4" w:space="0" w:color="auto"/>
              <w:left w:val="single" w:sz="4" w:space="0" w:color="auto"/>
              <w:bottom w:val="single" w:sz="4" w:space="0" w:color="auto"/>
              <w:right w:val="single" w:sz="4" w:space="0" w:color="auto"/>
            </w:tcBorders>
            <w:hideMark/>
          </w:tcPr>
          <w:p w14:paraId="2E278992" w14:textId="77777777" w:rsidR="00E524F0" w:rsidRPr="00BE5E65" w:rsidRDefault="00E524F0" w:rsidP="00BE5E65">
            <w:pPr>
              <w:pStyle w:val="Standard"/>
              <w:tabs>
                <w:tab w:val="left" w:pos="0"/>
              </w:tabs>
              <w:spacing w:line="240" w:lineRule="auto"/>
              <w:rPr>
                <w:rFonts w:ascii="Arial Narrow" w:hAnsi="Arial Narrow" w:cs="Leelawadee UI"/>
              </w:rPr>
            </w:pPr>
            <w:r w:rsidRPr="00BE5E65">
              <w:rPr>
                <w:rFonts w:ascii="Arial Narrow" w:hAnsi="Arial Narrow" w:cs="Leelawadee UI"/>
              </w:rPr>
              <w:t>Construcciones, en mampostería y/o concreto y concreto y cubierta en placa.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D57371" w14:textId="77777777" w:rsidR="00E524F0" w:rsidRPr="00BE5E65" w:rsidRDefault="00E524F0" w:rsidP="00BE5E65">
            <w:pPr>
              <w:pStyle w:val="Standard"/>
              <w:tabs>
                <w:tab w:val="left" w:pos="0"/>
              </w:tabs>
              <w:spacing w:line="240" w:lineRule="auto"/>
              <w:jc w:val="center"/>
              <w:rPr>
                <w:rFonts w:ascii="Arial Narrow" w:hAnsi="Arial Narrow" w:cs="Leelawadee UI"/>
              </w:rPr>
            </w:pPr>
            <w:r w:rsidRPr="00BE5E65">
              <w:rPr>
                <w:rFonts w:ascii="Arial Narrow" w:hAnsi="Arial Narrow" w:cs="Leelawadee UI"/>
              </w:rPr>
              <w:t>50</w:t>
            </w:r>
          </w:p>
        </w:tc>
      </w:tr>
      <w:tr w:rsidR="00E524F0" w:rsidRPr="00BE5E65" w14:paraId="7F8B31D5" w14:textId="77777777" w:rsidTr="00B03C57">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E1567AF" w14:textId="77777777" w:rsidR="00E524F0" w:rsidRPr="00BE5E65" w:rsidRDefault="00E524F0" w:rsidP="00BE5E65">
            <w:pPr>
              <w:pStyle w:val="Standard"/>
              <w:tabs>
                <w:tab w:val="left" w:pos="0"/>
              </w:tabs>
              <w:spacing w:line="240" w:lineRule="auto"/>
              <w:jc w:val="center"/>
              <w:rPr>
                <w:rFonts w:ascii="Arial Narrow" w:hAnsi="Arial Narrow" w:cs="Leelawadee UI"/>
              </w:rPr>
            </w:pPr>
            <w:r w:rsidRPr="00BE5E65">
              <w:rPr>
                <w:rFonts w:ascii="Arial Narrow" w:hAnsi="Arial Narrow" w:cs="Leelawadee UI"/>
              </w:rPr>
              <w:t>TIPO II</w:t>
            </w:r>
          </w:p>
        </w:tc>
        <w:tc>
          <w:tcPr>
            <w:tcW w:w="5386" w:type="dxa"/>
            <w:tcBorders>
              <w:top w:val="single" w:sz="4" w:space="0" w:color="auto"/>
              <w:left w:val="single" w:sz="4" w:space="0" w:color="auto"/>
              <w:bottom w:val="single" w:sz="4" w:space="0" w:color="auto"/>
              <w:right w:val="single" w:sz="4" w:space="0" w:color="auto"/>
            </w:tcBorders>
            <w:hideMark/>
          </w:tcPr>
          <w:p w14:paraId="26378156" w14:textId="77777777" w:rsidR="00E524F0" w:rsidRPr="00BE5E65" w:rsidRDefault="00E524F0" w:rsidP="00BE5E65">
            <w:pPr>
              <w:pStyle w:val="Standard"/>
              <w:tabs>
                <w:tab w:val="left" w:pos="0"/>
              </w:tabs>
              <w:spacing w:line="240" w:lineRule="auto"/>
              <w:rPr>
                <w:rFonts w:ascii="Arial Narrow" w:hAnsi="Arial Narrow" w:cs="Leelawadee UI"/>
              </w:rPr>
            </w:pPr>
            <w:r w:rsidRPr="00BE5E65">
              <w:rPr>
                <w:rFonts w:ascii="Arial Narrow" w:hAnsi="Arial Narrow" w:cs="Leelawadee UI"/>
              </w:rPr>
              <w:t>Ladrillo y concreto cubierta termo acústica, asbesto cemento, teja de barro, aluminio, lámina galvanizada etc.</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699523" w14:textId="77777777" w:rsidR="00E524F0" w:rsidRPr="00BE5E65" w:rsidRDefault="00E524F0" w:rsidP="00BE5E65">
            <w:pPr>
              <w:pStyle w:val="Standard"/>
              <w:tabs>
                <w:tab w:val="left" w:pos="0"/>
              </w:tabs>
              <w:spacing w:line="240" w:lineRule="auto"/>
              <w:jc w:val="center"/>
              <w:rPr>
                <w:rFonts w:ascii="Arial Narrow" w:hAnsi="Arial Narrow" w:cs="Leelawadee UI"/>
              </w:rPr>
            </w:pPr>
            <w:r w:rsidRPr="00BE5E65">
              <w:rPr>
                <w:rFonts w:ascii="Arial Narrow" w:hAnsi="Arial Narrow" w:cs="Leelawadee UI"/>
              </w:rPr>
              <w:t>40</w:t>
            </w:r>
          </w:p>
        </w:tc>
      </w:tr>
      <w:tr w:rsidR="00E524F0" w:rsidRPr="00BE5E65" w14:paraId="3E2FEA4E" w14:textId="77777777" w:rsidTr="00B03C57">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A03BB95" w14:textId="77777777" w:rsidR="00E524F0" w:rsidRPr="00BE5E65" w:rsidRDefault="00E524F0" w:rsidP="00BE5E65">
            <w:pPr>
              <w:pStyle w:val="Standard"/>
              <w:tabs>
                <w:tab w:val="left" w:pos="0"/>
              </w:tabs>
              <w:spacing w:line="240" w:lineRule="auto"/>
              <w:jc w:val="center"/>
              <w:rPr>
                <w:rFonts w:ascii="Arial Narrow" w:hAnsi="Arial Narrow" w:cs="Leelawadee UI"/>
              </w:rPr>
            </w:pPr>
            <w:r w:rsidRPr="00BE5E65">
              <w:rPr>
                <w:rFonts w:ascii="Arial Narrow" w:hAnsi="Arial Narrow" w:cs="Leelawadee UI"/>
              </w:rPr>
              <w:t>TIPO III</w:t>
            </w:r>
          </w:p>
        </w:tc>
        <w:tc>
          <w:tcPr>
            <w:tcW w:w="5386" w:type="dxa"/>
            <w:tcBorders>
              <w:top w:val="single" w:sz="4" w:space="0" w:color="auto"/>
              <w:left w:val="single" w:sz="4" w:space="0" w:color="auto"/>
              <w:bottom w:val="single" w:sz="4" w:space="0" w:color="auto"/>
              <w:right w:val="single" w:sz="4" w:space="0" w:color="auto"/>
            </w:tcBorders>
            <w:hideMark/>
          </w:tcPr>
          <w:p w14:paraId="1C3FF8B5" w14:textId="77777777" w:rsidR="00E524F0" w:rsidRPr="00BE5E65" w:rsidRDefault="00E524F0" w:rsidP="00BE5E65">
            <w:pPr>
              <w:pStyle w:val="Standard"/>
              <w:tabs>
                <w:tab w:val="left" w:pos="0"/>
              </w:tabs>
              <w:spacing w:line="240" w:lineRule="auto"/>
              <w:rPr>
                <w:rFonts w:ascii="Arial Narrow" w:hAnsi="Arial Narrow" w:cs="Leelawadee UI"/>
              </w:rPr>
            </w:pPr>
            <w:r w:rsidRPr="00BE5E65">
              <w:rPr>
                <w:rFonts w:ascii="Arial Narrow" w:hAnsi="Arial Narrow" w:cs="Leelawadee UI"/>
              </w:rPr>
              <w:t>Construcciones en madera rolliza, cubierta termo acústica, asbesto cemento, teja de barro, aluminio, lámina galvanizada etc.</w:t>
            </w:r>
          </w:p>
          <w:p w14:paraId="5D34E65C" w14:textId="77777777" w:rsidR="00E524F0" w:rsidRPr="00BE5E65" w:rsidRDefault="00E524F0" w:rsidP="00BE5E65">
            <w:pPr>
              <w:pStyle w:val="Standard"/>
              <w:tabs>
                <w:tab w:val="left" w:pos="0"/>
              </w:tabs>
              <w:spacing w:line="240" w:lineRule="auto"/>
              <w:rPr>
                <w:rFonts w:ascii="Arial Narrow" w:hAnsi="Arial Narrow" w:cs="Leelawadee UI"/>
              </w:rPr>
            </w:pPr>
            <w:r w:rsidRPr="00BE5E65">
              <w:rPr>
                <w:rFonts w:ascii="Arial Narrow" w:hAnsi="Arial Narrow" w:cs="Leelawadee UI"/>
              </w:rPr>
              <w:t>Hibrido de madera rolliza con material pétreo con cubierta igual a la anterior.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1763083" w14:textId="77777777" w:rsidR="00E524F0" w:rsidRPr="00BE5E65" w:rsidRDefault="00E524F0" w:rsidP="00BE5E65">
            <w:pPr>
              <w:pStyle w:val="Standard"/>
              <w:tabs>
                <w:tab w:val="left" w:pos="0"/>
              </w:tabs>
              <w:spacing w:line="240" w:lineRule="auto"/>
              <w:jc w:val="center"/>
              <w:rPr>
                <w:rFonts w:ascii="Arial Narrow" w:hAnsi="Arial Narrow" w:cs="Leelawadee UI"/>
              </w:rPr>
            </w:pPr>
            <w:r w:rsidRPr="00BE5E65">
              <w:rPr>
                <w:rFonts w:ascii="Arial Narrow" w:hAnsi="Arial Narrow" w:cs="Leelawadee UI"/>
              </w:rPr>
              <w:t>35</w:t>
            </w:r>
          </w:p>
        </w:tc>
      </w:tr>
      <w:tr w:rsidR="00E524F0" w:rsidRPr="00BE5E65" w14:paraId="6FB923AB" w14:textId="77777777" w:rsidTr="00B03C57">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F3C8E92" w14:textId="77777777" w:rsidR="00E524F0" w:rsidRPr="00BE5E65" w:rsidRDefault="00E524F0" w:rsidP="00BE5E65">
            <w:pPr>
              <w:pStyle w:val="Standard"/>
              <w:tabs>
                <w:tab w:val="left" w:pos="0"/>
              </w:tabs>
              <w:spacing w:line="240" w:lineRule="auto"/>
              <w:jc w:val="center"/>
              <w:rPr>
                <w:rFonts w:ascii="Arial Narrow" w:hAnsi="Arial Narrow" w:cs="Leelawadee UI"/>
              </w:rPr>
            </w:pPr>
            <w:r w:rsidRPr="00BE5E65">
              <w:rPr>
                <w:rFonts w:ascii="Arial Narrow" w:hAnsi="Arial Narrow" w:cs="Leelawadee UI"/>
              </w:rPr>
              <w:t>TIPO IV</w:t>
            </w:r>
          </w:p>
        </w:tc>
        <w:tc>
          <w:tcPr>
            <w:tcW w:w="5386" w:type="dxa"/>
            <w:tcBorders>
              <w:top w:val="single" w:sz="4" w:space="0" w:color="auto"/>
              <w:left w:val="single" w:sz="4" w:space="0" w:color="auto"/>
              <w:bottom w:val="single" w:sz="4" w:space="0" w:color="auto"/>
              <w:right w:val="single" w:sz="4" w:space="0" w:color="auto"/>
            </w:tcBorders>
            <w:hideMark/>
          </w:tcPr>
          <w:p w14:paraId="613667E1" w14:textId="77777777" w:rsidR="00E524F0" w:rsidRPr="00BE5E65" w:rsidRDefault="00E524F0" w:rsidP="00BE5E65">
            <w:pPr>
              <w:pStyle w:val="Standard"/>
              <w:tabs>
                <w:tab w:val="left" w:pos="0"/>
              </w:tabs>
              <w:spacing w:line="240" w:lineRule="auto"/>
              <w:rPr>
                <w:rFonts w:ascii="Arial Narrow" w:hAnsi="Arial Narrow" w:cs="Leelawadee UI"/>
              </w:rPr>
            </w:pPr>
            <w:r w:rsidRPr="00BE5E65">
              <w:rPr>
                <w:rFonts w:ascii="Arial Narrow" w:hAnsi="Arial Narrow" w:cs="Leelawadee UI"/>
              </w:rPr>
              <w:t>Construcciones en madera inmunizada vacío presión con cubierta termo acústica, asbesto cemento, aluminio, lámina galvanizada, palma etc.</w:t>
            </w:r>
          </w:p>
          <w:p w14:paraId="7F3C11B4" w14:textId="77777777" w:rsidR="00E524F0" w:rsidRPr="00BE5E65" w:rsidRDefault="00E524F0" w:rsidP="00BE5E65">
            <w:pPr>
              <w:pStyle w:val="Standard"/>
              <w:tabs>
                <w:tab w:val="left" w:pos="0"/>
              </w:tabs>
              <w:spacing w:line="240" w:lineRule="auto"/>
              <w:jc w:val="both"/>
              <w:rPr>
                <w:rFonts w:ascii="Arial Narrow" w:hAnsi="Arial Narrow" w:cs="Leelawadee UI"/>
              </w:rPr>
            </w:pPr>
            <w:r w:rsidRPr="00BE5E65">
              <w:rPr>
                <w:rFonts w:ascii="Arial Narrow" w:hAnsi="Arial Narrow" w:cs="Leelawadee UI"/>
              </w:rPr>
              <w:t>Hibrido en madera inmunizada vacío presión y mampostería con cubierta igual a la anterior.</w:t>
            </w:r>
          </w:p>
          <w:p w14:paraId="3E8026F8" w14:textId="77777777" w:rsidR="00E524F0" w:rsidRPr="00BE5E65" w:rsidRDefault="00E524F0" w:rsidP="00BE5E65">
            <w:pPr>
              <w:pStyle w:val="Standard"/>
              <w:tabs>
                <w:tab w:val="left" w:pos="0"/>
              </w:tabs>
              <w:spacing w:line="240" w:lineRule="auto"/>
              <w:jc w:val="both"/>
              <w:rPr>
                <w:rFonts w:ascii="Arial Narrow" w:hAnsi="Arial Narrow" w:cs="Leelawadee UI"/>
              </w:rPr>
            </w:pPr>
            <w:r w:rsidRPr="00BE5E65">
              <w:rPr>
                <w:rFonts w:ascii="Arial Narrow" w:hAnsi="Arial Narrow" w:cs="Leelawadee UI"/>
              </w:rPr>
              <w:t>Construcciones en madera plástica.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563C63E" w14:textId="77777777" w:rsidR="00E524F0" w:rsidRPr="00BE5E65" w:rsidRDefault="00E524F0" w:rsidP="00BE5E65">
            <w:pPr>
              <w:pStyle w:val="Standard"/>
              <w:tabs>
                <w:tab w:val="left" w:pos="0"/>
              </w:tabs>
              <w:spacing w:line="240" w:lineRule="auto"/>
              <w:jc w:val="center"/>
              <w:rPr>
                <w:rFonts w:ascii="Arial Narrow" w:hAnsi="Arial Narrow" w:cs="Leelawadee UI"/>
              </w:rPr>
            </w:pPr>
            <w:r w:rsidRPr="00BE5E65">
              <w:rPr>
                <w:rFonts w:ascii="Arial Narrow" w:hAnsi="Arial Narrow" w:cs="Leelawadee UI"/>
              </w:rPr>
              <w:t>25</w:t>
            </w:r>
          </w:p>
        </w:tc>
      </w:tr>
      <w:tr w:rsidR="00E524F0" w:rsidRPr="00BE5E65" w14:paraId="685877C0" w14:textId="77777777" w:rsidTr="00B03C57">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C9A4D96" w14:textId="77777777" w:rsidR="00E524F0" w:rsidRPr="00BE5E65" w:rsidRDefault="00E524F0" w:rsidP="00BE5E65">
            <w:pPr>
              <w:pStyle w:val="Standard"/>
              <w:tabs>
                <w:tab w:val="left" w:pos="0"/>
              </w:tabs>
              <w:spacing w:line="240" w:lineRule="auto"/>
              <w:jc w:val="center"/>
              <w:rPr>
                <w:rFonts w:ascii="Arial Narrow" w:hAnsi="Arial Narrow" w:cs="Leelawadee UI"/>
              </w:rPr>
            </w:pPr>
            <w:r w:rsidRPr="00BE5E65">
              <w:rPr>
                <w:rFonts w:ascii="Arial Narrow" w:hAnsi="Arial Narrow" w:cs="Leelawadee UI"/>
              </w:rPr>
              <w:t>TIPO V</w:t>
            </w:r>
          </w:p>
        </w:tc>
        <w:tc>
          <w:tcPr>
            <w:tcW w:w="5386" w:type="dxa"/>
            <w:tcBorders>
              <w:top w:val="single" w:sz="4" w:space="0" w:color="auto"/>
              <w:left w:val="single" w:sz="4" w:space="0" w:color="auto"/>
              <w:bottom w:val="single" w:sz="4" w:space="0" w:color="auto"/>
              <w:right w:val="single" w:sz="4" w:space="0" w:color="auto"/>
            </w:tcBorders>
            <w:hideMark/>
          </w:tcPr>
          <w:p w14:paraId="369F2DB6" w14:textId="77777777" w:rsidR="00E524F0" w:rsidRPr="00BE5E65" w:rsidRDefault="00E524F0" w:rsidP="00BE5E65">
            <w:pPr>
              <w:pStyle w:val="Standard"/>
              <w:tabs>
                <w:tab w:val="left" w:pos="0"/>
              </w:tabs>
              <w:spacing w:line="240" w:lineRule="auto"/>
              <w:rPr>
                <w:rFonts w:ascii="Arial Narrow" w:hAnsi="Arial Narrow" w:cs="Leelawadee UI"/>
              </w:rPr>
            </w:pPr>
            <w:r w:rsidRPr="00BE5E65">
              <w:rPr>
                <w:rFonts w:ascii="Arial Narrow" w:hAnsi="Arial Narrow" w:cs="Leelawadee UI"/>
              </w:rPr>
              <w:t>Construcciones en adobe con cubierta termo acústica, asbesto cemento, aluminio, lámina galvanizada, palma etc.</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A97E21" w14:textId="77777777" w:rsidR="00E524F0" w:rsidRPr="00BE5E65" w:rsidRDefault="00E524F0" w:rsidP="00BE5E65">
            <w:pPr>
              <w:pStyle w:val="Standard"/>
              <w:tabs>
                <w:tab w:val="left" w:pos="0"/>
              </w:tabs>
              <w:spacing w:line="240" w:lineRule="auto"/>
              <w:jc w:val="center"/>
              <w:rPr>
                <w:rFonts w:ascii="Arial Narrow" w:hAnsi="Arial Narrow" w:cs="Leelawadee UI"/>
              </w:rPr>
            </w:pPr>
            <w:r w:rsidRPr="00BE5E65">
              <w:rPr>
                <w:rFonts w:ascii="Arial Narrow" w:hAnsi="Arial Narrow" w:cs="Leelawadee UI"/>
              </w:rPr>
              <w:t>30</w:t>
            </w:r>
          </w:p>
        </w:tc>
      </w:tr>
      <w:tr w:rsidR="00E524F0" w:rsidRPr="00BE5E65" w14:paraId="752AE45D" w14:textId="77777777" w:rsidTr="00B03C57">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4F6F0B2" w14:textId="77777777" w:rsidR="00E524F0" w:rsidRPr="00BE5E65" w:rsidRDefault="00E524F0" w:rsidP="00BE5E65">
            <w:pPr>
              <w:pStyle w:val="Standard"/>
              <w:tabs>
                <w:tab w:val="left" w:pos="0"/>
              </w:tabs>
              <w:spacing w:line="240" w:lineRule="auto"/>
              <w:jc w:val="center"/>
              <w:rPr>
                <w:rFonts w:ascii="Arial Narrow" w:hAnsi="Arial Narrow" w:cs="Leelawadee UI"/>
              </w:rPr>
            </w:pPr>
            <w:r w:rsidRPr="00BE5E65">
              <w:rPr>
                <w:rFonts w:ascii="Arial Narrow" w:hAnsi="Arial Narrow" w:cs="Leelawadee UI"/>
              </w:rPr>
              <w:t>TIPO VI</w:t>
            </w:r>
          </w:p>
        </w:tc>
        <w:tc>
          <w:tcPr>
            <w:tcW w:w="5386" w:type="dxa"/>
            <w:tcBorders>
              <w:top w:val="single" w:sz="4" w:space="0" w:color="auto"/>
              <w:left w:val="single" w:sz="4" w:space="0" w:color="auto"/>
              <w:bottom w:val="single" w:sz="4" w:space="0" w:color="auto"/>
              <w:right w:val="single" w:sz="4" w:space="0" w:color="auto"/>
            </w:tcBorders>
            <w:hideMark/>
          </w:tcPr>
          <w:p w14:paraId="307C9E61" w14:textId="77777777" w:rsidR="00E524F0" w:rsidRPr="00BE5E65" w:rsidRDefault="00E524F0" w:rsidP="00BE5E65">
            <w:pPr>
              <w:pStyle w:val="Standard"/>
              <w:tabs>
                <w:tab w:val="left" w:pos="0"/>
              </w:tabs>
              <w:spacing w:line="240" w:lineRule="auto"/>
              <w:jc w:val="both"/>
              <w:rPr>
                <w:rFonts w:ascii="Arial Narrow" w:hAnsi="Arial Narrow" w:cs="Leelawadee UI"/>
              </w:rPr>
            </w:pPr>
            <w:r w:rsidRPr="00BE5E65">
              <w:rPr>
                <w:rFonts w:ascii="Arial Narrow" w:hAnsi="Arial Narrow" w:cs="Leelawadee UI"/>
              </w:rPr>
              <w:t>Construcciones en madera nativa, palma, plástico, superboard y lámina metálica u otros materiales tendinosos.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7D4AE2E" w14:textId="77777777" w:rsidR="00E524F0" w:rsidRPr="00BE5E65" w:rsidRDefault="00E524F0" w:rsidP="00BE5E65">
            <w:pPr>
              <w:pStyle w:val="Standard"/>
              <w:tabs>
                <w:tab w:val="left" w:pos="0"/>
              </w:tabs>
              <w:spacing w:line="240" w:lineRule="auto"/>
              <w:jc w:val="center"/>
              <w:rPr>
                <w:rFonts w:ascii="Arial Narrow" w:hAnsi="Arial Narrow" w:cs="Leelawadee UI"/>
              </w:rPr>
            </w:pPr>
            <w:r w:rsidRPr="00BE5E65">
              <w:rPr>
                <w:rFonts w:ascii="Arial Narrow" w:hAnsi="Arial Narrow" w:cs="Leelawadee UI"/>
              </w:rPr>
              <w:t>10</w:t>
            </w:r>
          </w:p>
        </w:tc>
      </w:tr>
    </w:tbl>
    <w:p w14:paraId="08E3C8CB" w14:textId="77777777" w:rsidR="00EE0006" w:rsidRDefault="00EE0006" w:rsidP="00BE5E65">
      <w:pPr>
        <w:spacing w:after="0" w:line="240" w:lineRule="auto"/>
        <w:jc w:val="both"/>
        <w:rPr>
          <w:rFonts w:ascii="Arial Narrow" w:hAnsi="Arial Narrow" w:cs="Leelawadee UI"/>
        </w:rPr>
      </w:pPr>
    </w:p>
    <w:p w14:paraId="35E45059" w14:textId="259ACFD7" w:rsidR="00E524F0" w:rsidRDefault="00E524F0" w:rsidP="00BE5E65">
      <w:pPr>
        <w:spacing w:after="0" w:line="240" w:lineRule="auto"/>
        <w:jc w:val="both"/>
        <w:rPr>
          <w:rFonts w:ascii="Arial Narrow" w:hAnsi="Arial Narrow" w:cs="Leelawadee UI"/>
        </w:rPr>
      </w:pPr>
      <w:r w:rsidRPr="00BE5E65">
        <w:rPr>
          <w:rFonts w:ascii="Arial Narrow" w:hAnsi="Arial Narrow" w:cs="Leelawadee UI"/>
        </w:rPr>
        <w:t xml:space="preserve">La información del año de construcción fue suministrada por los PNN y las Áreas Protegidas, corroborada técnicamente por el Grupo de Infraestructura y se realizó un comparativo con el año de adquisición suministrado por el Grupo de Gestión Corporativa.  </w:t>
      </w:r>
    </w:p>
    <w:p w14:paraId="3F243882" w14:textId="77777777" w:rsidR="00EE0006" w:rsidRPr="00BE5E65" w:rsidRDefault="00EE0006" w:rsidP="00BE5E65">
      <w:pPr>
        <w:spacing w:after="0" w:line="240" w:lineRule="auto"/>
        <w:jc w:val="both"/>
        <w:rPr>
          <w:rFonts w:ascii="Arial Narrow" w:hAnsi="Arial Narrow" w:cs="Leelawadee UI"/>
        </w:rPr>
      </w:pPr>
    </w:p>
    <w:p w14:paraId="115F793F" w14:textId="0A5E93BA" w:rsidR="00222295" w:rsidRPr="00BE5E65" w:rsidRDefault="00E524F0" w:rsidP="00BE5E65">
      <w:pPr>
        <w:pStyle w:val="Standard"/>
        <w:tabs>
          <w:tab w:val="left" w:pos="0"/>
        </w:tabs>
        <w:spacing w:line="240" w:lineRule="auto"/>
        <w:jc w:val="both"/>
        <w:rPr>
          <w:rFonts w:ascii="Arial Narrow" w:hAnsi="Arial Narrow" w:cs="Leelawadee UI"/>
          <w:lang w:val="es-CO"/>
        </w:rPr>
      </w:pPr>
      <w:r w:rsidRPr="00BE5E65">
        <w:rPr>
          <w:rFonts w:ascii="Arial Narrow" w:hAnsi="Arial Narrow" w:cs="Leelawadee UI"/>
          <w:lang w:val="es-CO"/>
        </w:rPr>
        <w:t>Por lo tanto, las Direcciones Territoriales deben utilizar esta vida útil para la medición inicial</w:t>
      </w:r>
      <w:r w:rsidR="00222295" w:rsidRPr="00BE5E65">
        <w:rPr>
          <w:rFonts w:ascii="Arial Narrow" w:hAnsi="Arial Narrow" w:cs="Leelawadee UI"/>
          <w:lang w:val="es-CO"/>
        </w:rPr>
        <w:t xml:space="preserve"> de los bienes inmuebles.</w:t>
      </w:r>
    </w:p>
    <w:p w14:paraId="4158B00D" w14:textId="77777777" w:rsidR="00A61564" w:rsidRPr="00BE5E65" w:rsidRDefault="00A61564" w:rsidP="00BE5E65">
      <w:pPr>
        <w:spacing w:after="0" w:line="240" w:lineRule="auto"/>
        <w:jc w:val="both"/>
        <w:rPr>
          <w:rFonts w:ascii="Arial Narrow" w:hAnsi="Arial Narrow"/>
        </w:rPr>
      </w:pPr>
      <w:r w:rsidRPr="00BE5E65">
        <w:rPr>
          <w:rFonts w:ascii="Arial Narrow" w:hAnsi="Arial Narrow"/>
        </w:rPr>
        <w:t xml:space="preserve">Los elementos de propiedades, planta y equipo que hacen parte de los bienes muebles que se encuentren totalmente depreciados en uso o en condiciones de uso y cuyo costo inicial sea inferior a un 1,0 SMMLV de la vigencia en curso y que HAYAN TENIDO una vida superior a </w:t>
      </w:r>
      <w:r w:rsidRPr="00BE5E65">
        <w:rPr>
          <w:rFonts w:ascii="Arial Narrow" w:hAnsi="Arial Narrow"/>
          <w:u w:val="single"/>
        </w:rPr>
        <w:t>cinco (5) años</w:t>
      </w:r>
      <w:r w:rsidRPr="00BE5E65">
        <w:rPr>
          <w:rFonts w:ascii="Arial Narrow" w:hAnsi="Arial Narrow"/>
        </w:rPr>
        <w:t xml:space="preserve"> podrán controlarse a través de procesos administrativos, hasta tanto la entidad deje de utilizarlos y proceda a su disposición final; por ello no se requerirá de la estimación de una nueva vida útil ni del recálculo de la depreciación considerando que su impacto en los Estados Financieros no resulta material. Lo anterior, aplicará para aquellos bienes que fueron reconocidos como Activos y cuyas vidas útiles fueron revisadas con periodicidad, es decir, como mínimo al final de cada vigencia en la que fueron utilizados.</w:t>
      </w:r>
    </w:p>
    <w:p w14:paraId="0266BDD7" w14:textId="77777777" w:rsidR="00A61564" w:rsidRPr="00BE5E65" w:rsidRDefault="00A61564" w:rsidP="00BE5E65">
      <w:pPr>
        <w:spacing w:after="0" w:line="240" w:lineRule="auto"/>
        <w:jc w:val="both"/>
        <w:rPr>
          <w:rFonts w:ascii="Arial Narrow" w:hAnsi="Arial Narrow"/>
        </w:rPr>
      </w:pPr>
    </w:p>
    <w:p w14:paraId="3A8D8FC9" w14:textId="77777777" w:rsidR="00A61564" w:rsidRPr="00BE5E65" w:rsidRDefault="00A61564" w:rsidP="00BE5E65">
      <w:pPr>
        <w:spacing w:after="0" w:line="240" w:lineRule="auto"/>
        <w:jc w:val="both"/>
        <w:rPr>
          <w:rFonts w:ascii="Arial Narrow" w:hAnsi="Arial Narrow"/>
        </w:rPr>
      </w:pPr>
      <w:r w:rsidRPr="00BE5E65">
        <w:rPr>
          <w:rFonts w:ascii="Arial Narrow" w:hAnsi="Arial Narrow"/>
        </w:rPr>
        <w:t>Los bienes muebles que superen los 15 años de uso y se encuentren totalmente depreciados en uso o en condiciones de uso no serán objeto una nueva estimación de la vida útil ni del recálculo de la depreciación siempre que dicha reestimación y recálculo no resulten materiales. Para ello se considerarán como parte de estos elementos aquellos bienes que tengan una vida útil remanente inferior a 12 meses.</w:t>
      </w:r>
    </w:p>
    <w:p w14:paraId="63D1F214" w14:textId="77777777" w:rsidR="00A61564" w:rsidRPr="00BE5E65" w:rsidRDefault="00A61564" w:rsidP="00BE5E65">
      <w:pPr>
        <w:spacing w:after="0" w:line="240" w:lineRule="auto"/>
        <w:jc w:val="both"/>
        <w:rPr>
          <w:rFonts w:ascii="Arial Narrow" w:hAnsi="Arial Narrow"/>
        </w:rPr>
      </w:pPr>
    </w:p>
    <w:p w14:paraId="0840D4DE" w14:textId="6B989F0D" w:rsidR="00A61564" w:rsidRDefault="00A61564" w:rsidP="00BE5E65">
      <w:pPr>
        <w:spacing w:after="0" w:line="240" w:lineRule="auto"/>
        <w:jc w:val="both"/>
        <w:rPr>
          <w:rFonts w:ascii="Arial Narrow" w:hAnsi="Arial Narrow"/>
        </w:rPr>
      </w:pPr>
      <w:r w:rsidRPr="00BE5E65">
        <w:rPr>
          <w:rFonts w:ascii="Arial Narrow" w:hAnsi="Arial Narrow"/>
        </w:rPr>
        <w:lastRenderedPageBreak/>
        <w:t>Cuando se identifique la existencia de bienes totalmente depreciados en uso por efecto de la omisión en la revisión periódica de la vida útil, se procederá a recalcular la depreciación del bien, teniendo en  cuenta la vida útil consumida y  la vida útil remanente, para lo cual se ajustará el valor de la depreciación acumulada, y los resultados de ejercicios anteriores, por el valor de la depreciación en exceso calculada en periodos anteriores, y/o en los resultados del período como un Gasto, por el exceso de la depreciación calculada en el periodo contable vigente.</w:t>
      </w:r>
    </w:p>
    <w:p w14:paraId="591AAF08" w14:textId="77777777" w:rsidR="00EE0006" w:rsidRPr="00BE5E65" w:rsidRDefault="00EE0006" w:rsidP="00BE5E65">
      <w:pPr>
        <w:spacing w:after="0" w:line="240" w:lineRule="auto"/>
        <w:jc w:val="both"/>
        <w:rPr>
          <w:rFonts w:ascii="Arial Narrow" w:hAnsi="Arial Narrow"/>
        </w:rPr>
      </w:pPr>
    </w:p>
    <w:p w14:paraId="28F46F5B" w14:textId="77777777" w:rsidR="002F54ED" w:rsidRPr="00BE5E65" w:rsidRDefault="002F54ED" w:rsidP="00BE5E65">
      <w:pPr>
        <w:tabs>
          <w:tab w:val="left" w:pos="567"/>
        </w:tabs>
        <w:autoSpaceDE w:val="0"/>
        <w:autoSpaceDN w:val="0"/>
        <w:adjustRightInd w:val="0"/>
        <w:spacing w:after="0" w:line="240" w:lineRule="auto"/>
        <w:ind w:left="680"/>
        <w:jc w:val="both"/>
        <w:rPr>
          <w:rFonts w:ascii="Arial Narrow" w:eastAsiaTheme="majorEastAsia" w:hAnsi="Arial Narrow" w:cs="Leelawadee UI"/>
          <w:b/>
          <w:bCs/>
        </w:rPr>
      </w:pPr>
      <w:r w:rsidRPr="00BE5E65">
        <w:rPr>
          <w:rFonts w:ascii="Arial Narrow" w:eastAsiaTheme="majorEastAsia" w:hAnsi="Arial Narrow" w:cs="Leelawadee UI"/>
          <w:b/>
          <w:bCs/>
        </w:rPr>
        <w:t>Valor residual</w:t>
      </w:r>
    </w:p>
    <w:p w14:paraId="3FA52EE3" w14:textId="77777777" w:rsidR="00EE0006" w:rsidRDefault="00EE0006" w:rsidP="00BE5E65">
      <w:pPr>
        <w:tabs>
          <w:tab w:val="left" w:pos="567"/>
        </w:tabs>
        <w:autoSpaceDE w:val="0"/>
        <w:autoSpaceDN w:val="0"/>
        <w:adjustRightInd w:val="0"/>
        <w:spacing w:after="0" w:line="240" w:lineRule="auto"/>
        <w:jc w:val="both"/>
        <w:rPr>
          <w:rFonts w:ascii="Arial Narrow" w:hAnsi="Arial Narrow" w:cs="Leelawadee UI"/>
        </w:rPr>
      </w:pPr>
    </w:p>
    <w:p w14:paraId="4460D19F" w14:textId="3F04889E" w:rsidR="002F54ED" w:rsidRDefault="002F54ED" w:rsidP="00BE5E65">
      <w:pPr>
        <w:tabs>
          <w:tab w:val="left" w:pos="567"/>
        </w:tabs>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El valor residual es el importe estimado que la entidad podría obtener en el momento presente por la venta de un activo al finalizar su vida útil. Sin embargo, la entidad adquiere sus activos con propósitos administrativos y no con la intención de venta, ya que se usan hasta el final de su vida útil. Dicho valor generalmente es igual a cero, no obstante, se deben validar los casos específicos.</w:t>
      </w:r>
    </w:p>
    <w:p w14:paraId="2BF9DA2F" w14:textId="77777777" w:rsidR="00EE0006" w:rsidRPr="00BE5E65" w:rsidRDefault="00EE0006" w:rsidP="00BE5E65">
      <w:pPr>
        <w:tabs>
          <w:tab w:val="left" w:pos="567"/>
        </w:tabs>
        <w:autoSpaceDE w:val="0"/>
        <w:autoSpaceDN w:val="0"/>
        <w:adjustRightInd w:val="0"/>
        <w:spacing w:after="0" w:line="240" w:lineRule="auto"/>
        <w:jc w:val="both"/>
        <w:rPr>
          <w:rFonts w:ascii="Arial Narrow" w:hAnsi="Arial Narrow" w:cs="Leelawadee UI"/>
        </w:rPr>
      </w:pPr>
    </w:p>
    <w:p w14:paraId="024219F3" w14:textId="59E990D3" w:rsidR="002F54ED" w:rsidRDefault="002F54ED" w:rsidP="00BE5E65">
      <w:pPr>
        <w:pStyle w:val="Prrafodelista"/>
        <w:tabs>
          <w:tab w:val="left" w:pos="851"/>
        </w:tabs>
        <w:spacing w:after="0" w:line="240" w:lineRule="auto"/>
        <w:ind w:left="0"/>
        <w:contextualSpacing w:val="0"/>
        <w:jc w:val="both"/>
        <w:rPr>
          <w:rFonts w:ascii="Arial Narrow" w:hAnsi="Arial Narrow" w:cs="Leelawadee UI"/>
        </w:rPr>
      </w:pPr>
      <w:r w:rsidRPr="00BE5E65">
        <w:rPr>
          <w:rFonts w:ascii="Arial Narrow" w:hAnsi="Arial Narrow" w:cs="Leelawadee UI"/>
        </w:rPr>
        <w:t xml:space="preserve">El valor residual, la vida útil y el método de depreciación son revisados, como mínimo, al término de cada periodo </w:t>
      </w:r>
      <w:r w:rsidR="00611B7D" w:rsidRPr="00BE5E65">
        <w:rPr>
          <w:rFonts w:ascii="Arial Narrow" w:hAnsi="Arial Narrow" w:cs="Leelawadee UI"/>
        </w:rPr>
        <w:t>contable y</w:t>
      </w:r>
      <w:r w:rsidRPr="00BE5E65">
        <w:rPr>
          <w:rFonts w:ascii="Arial Narrow" w:hAnsi="Arial Narrow" w:cs="Leelawadee UI"/>
        </w:rPr>
        <w:t xml:space="preserve"> si existe un cambio significativo en estas variables, se ajustan para reflejar el nuevo patrón de consumo de los beneficios económicos futuros o del potencial de servicio. </w:t>
      </w:r>
    </w:p>
    <w:p w14:paraId="06EA317F" w14:textId="77777777" w:rsidR="00EE0006" w:rsidRPr="00BE5E65" w:rsidRDefault="00EE0006" w:rsidP="00BE5E65">
      <w:pPr>
        <w:pStyle w:val="Prrafodelista"/>
        <w:tabs>
          <w:tab w:val="left" w:pos="851"/>
        </w:tabs>
        <w:spacing w:after="0" w:line="240" w:lineRule="auto"/>
        <w:ind w:left="0"/>
        <w:contextualSpacing w:val="0"/>
        <w:jc w:val="both"/>
        <w:rPr>
          <w:rFonts w:ascii="Arial Narrow" w:hAnsi="Arial Narrow" w:cs="Leelawadee UI"/>
        </w:rPr>
      </w:pPr>
    </w:p>
    <w:p w14:paraId="3CEA2FC2" w14:textId="617986D0" w:rsidR="002F54ED" w:rsidRDefault="002F54ED" w:rsidP="00BE5E65">
      <w:pPr>
        <w:pStyle w:val="Prrafodelista"/>
        <w:tabs>
          <w:tab w:val="left" w:pos="851"/>
        </w:tabs>
        <w:spacing w:after="0" w:line="240" w:lineRule="auto"/>
        <w:ind w:left="0"/>
        <w:contextualSpacing w:val="0"/>
        <w:jc w:val="both"/>
        <w:rPr>
          <w:rFonts w:ascii="Arial Narrow" w:hAnsi="Arial Narrow" w:cs="Leelawadee UI"/>
        </w:rPr>
      </w:pPr>
      <w:r w:rsidRPr="00BE5E65">
        <w:rPr>
          <w:rFonts w:ascii="Arial Narrow" w:hAnsi="Arial Narrow" w:cs="Leelawadee UI"/>
        </w:rPr>
        <w:t xml:space="preserve">Dicho cambio se contabiliza como un cambio en una estimación contable, de acuerdo con el numeral de Políticas Contables, </w:t>
      </w:r>
      <w:r w:rsidRPr="00BE5E65">
        <w:rPr>
          <w:rFonts w:ascii="Arial Narrow" w:hAnsi="Arial Narrow" w:cs="Leelawadee UI"/>
          <w:i/>
          <w:iCs/>
        </w:rPr>
        <w:t>cambios en las estimaciones contables y corrección de errores</w:t>
      </w:r>
      <w:r w:rsidRPr="00BE5E65">
        <w:rPr>
          <w:rFonts w:ascii="Arial Narrow" w:hAnsi="Arial Narrow" w:cs="Leelawadee UI"/>
        </w:rPr>
        <w:t xml:space="preserve"> de la presente política</w:t>
      </w:r>
      <w:r w:rsidR="00161FF7" w:rsidRPr="00BE5E65">
        <w:rPr>
          <w:rFonts w:ascii="Arial Narrow" w:hAnsi="Arial Narrow" w:cs="Leelawadee UI"/>
        </w:rPr>
        <w:t xml:space="preserve"> por lo que su efecto será prospectivo</w:t>
      </w:r>
      <w:r w:rsidRPr="00BE5E65">
        <w:rPr>
          <w:rFonts w:ascii="Arial Narrow" w:hAnsi="Arial Narrow" w:cs="Leelawadee UI"/>
        </w:rPr>
        <w:t xml:space="preserve">. </w:t>
      </w:r>
    </w:p>
    <w:p w14:paraId="0E35C3D0" w14:textId="77777777" w:rsidR="00EE0006" w:rsidRPr="00BE5E65" w:rsidRDefault="00EE0006" w:rsidP="00BE5E65">
      <w:pPr>
        <w:pStyle w:val="Prrafodelista"/>
        <w:tabs>
          <w:tab w:val="left" w:pos="851"/>
        </w:tabs>
        <w:spacing w:after="0" w:line="240" w:lineRule="auto"/>
        <w:ind w:left="0"/>
        <w:contextualSpacing w:val="0"/>
        <w:jc w:val="both"/>
        <w:rPr>
          <w:rFonts w:ascii="Arial Narrow" w:hAnsi="Arial Narrow" w:cs="Leelawadee UI"/>
        </w:rPr>
      </w:pPr>
    </w:p>
    <w:p w14:paraId="7F36ECF5" w14:textId="3FA5CBC5" w:rsidR="002F54ED" w:rsidRDefault="002F54ED" w:rsidP="00BE5E65">
      <w:pPr>
        <w:spacing w:after="0" w:line="240" w:lineRule="auto"/>
        <w:jc w:val="both"/>
        <w:rPr>
          <w:rFonts w:ascii="Arial Narrow" w:hAnsi="Arial Narrow" w:cs="Leelawadee UI"/>
        </w:rPr>
      </w:pPr>
      <w:r w:rsidRPr="00BE5E65">
        <w:rPr>
          <w:rFonts w:ascii="Arial Narrow" w:hAnsi="Arial Narrow" w:cs="Leelawadee UI"/>
        </w:rPr>
        <w:t>Para efectos de determinar el deterioro de una propiedad, planta y equipo, la entidad aplica lo establecido en el numeral 5.</w:t>
      </w:r>
      <w:r w:rsidR="00064CEC" w:rsidRPr="00BE5E65">
        <w:rPr>
          <w:rFonts w:ascii="Arial Narrow" w:hAnsi="Arial Narrow" w:cs="Leelawadee UI"/>
        </w:rPr>
        <w:t>8</w:t>
      </w:r>
      <w:r w:rsidRPr="00BE5E65">
        <w:rPr>
          <w:rFonts w:ascii="Arial Narrow" w:hAnsi="Arial Narrow" w:cs="Leelawadee UI"/>
        </w:rPr>
        <w:t xml:space="preserve"> de Deterioro del Valor de los Activos Generadores de Efectivo o en el numeral 5.</w:t>
      </w:r>
      <w:r w:rsidR="00064CEC" w:rsidRPr="00BE5E65">
        <w:rPr>
          <w:rFonts w:ascii="Arial Narrow" w:hAnsi="Arial Narrow" w:cs="Leelawadee UI"/>
        </w:rPr>
        <w:t>9</w:t>
      </w:r>
      <w:r w:rsidRPr="00BE5E65">
        <w:rPr>
          <w:rFonts w:ascii="Arial Narrow" w:hAnsi="Arial Narrow" w:cs="Leelawadee UI"/>
        </w:rPr>
        <w:t xml:space="preserve"> de Deterioro del Valor de los Activos No Generadores de Efectivo</w:t>
      </w:r>
      <w:r w:rsidR="00651A70" w:rsidRPr="00BE5E65">
        <w:rPr>
          <w:rFonts w:ascii="Arial Narrow" w:hAnsi="Arial Narrow" w:cs="Leelawadee UI"/>
        </w:rPr>
        <w:t>.</w:t>
      </w:r>
    </w:p>
    <w:p w14:paraId="568709CD" w14:textId="77777777" w:rsidR="00EE0006" w:rsidRPr="00BE5E65" w:rsidRDefault="00EE0006" w:rsidP="00BE5E65">
      <w:pPr>
        <w:spacing w:after="0" w:line="240" w:lineRule="auto"/>
        <w:jc w:val="both"/>
        <w:rPr>
          <w:rFonts w:ascii="Arial Narrow" w:hAnsi="Arial Narrow" w:cs="Leelawadee UI"/>
        </w:rPr>
      </w:pPr>
    </w:p>
    <w:p w14:paraId="102DBECF" w14:textId="161DD435" w:rsidR="00E03850" w:rsidRPr="00BE5E65" w:rsidRDefault="00E03850" w:rsidP="00BE5E65">
      <w:pPr>
        <w:spacing w:after="0" w:line="240" w:lineRule="auto"/>
        <w:jc w:val="both"/>
        <w:rPr>
          <w:rFonts w:ascii="Arial Narrow" w:hAnsi="Arial Narrow" w:cs="Leelawadee UI"/>
          <w:b/>
          <w:bCs/>
        </w:rPr>
      </w:pPr>
      <w:r w:rsidRPr="00BE5E65">
        <w:rPr>
          <w:rFonts w:ascii="Arial Narrow" w:hAnsi="Arial Narrow" w:cs="Leelawadee UI"/>
          <w:b/>
          <w:bCs/>
        </w:rPr>
        <w:t>CONSTRUCCIONES EN CURSO</w:t>
      </w:r>
    </w:p>
    <w:p w14:paraId="49527499" w14:textId="77777777" w:rsidR="00EE0006" w:rsidRDefault="00EE0006" w:rsidP="00BE5E65">
      <w:pPr>
        <w:spacing w:after="0" w:line="240" w:lineRule="auto"/>
        <w:jc w:val="both"/>
        <w:rPr>
          <w:rFonts w:ascii="Arial Narrow" w:hAnsi="Arial Narrow" w:cs="Leelawadee UI"/>
        </w:rPr>
      </w:pPr>
    </w:p>
    <w:p w14:paraId="45FDC498" w14:textId="7B4FEBDE" w:rsidR="00E03850" w:rsidRDefault="00E03850" w:rsidP="00BE5E65">
      <w:pPr>
        <w:spacing w:after="0" w:line="240" w:lineRule="auto"/>
        <w:jc w:val="both"/>
        <w:rPr>
          <w:rFonts w:ascii="Arial Narrow" w:hAnsi="Arial Narrow" w:cs="Leelawadee UI"/>
        </w:rPr>
      </w:pPr>
      <w:r w:rsidRPr="00BE5E65">
        <w:rPr>
          <w:rFonts w:ascii="Arial Narrow" w:hAnsi="Arial Narrow" w:cs="Leelawadee UI"/>
        </w:rPr>
        <w:t>Para los inmuebles y construcciones en curso se deberán reconocer todos los costos directamente atribuibles y necesarios a la ubicación del activo en el lugar y en las condiciones necesarias para que pueda operar de la forma prevista por la administración de la entidad, los cuales incluyen (sin restringirse) los siguientes:</w:t>
      </w:r>
    </w:p>
    <w:p w14:paraId="44189F21" w14:textId="77777777" w:rsidR="00EE0006" w:rsidRPr="00BE5E65" w:rsidRDefault="00EE0006" w:rsidP="00BE5E65">
      <w:pPr>
        <w:spacing w:after="0" w:line="240" w:lineRule="auto"/>
        <w:jc w:val="both"/>
        <w:rPr>
          <w:rFonts w:ascii="Arial Narrow" w:hAnsi="Arial Narrow" w:cs="Leelawadee UI"/>
        </w:rPr>
      </w:pPr>
    </w:p>
    <w:p w14:paraId="336BDA4E" w14:textId="77777777" w:rsidR="00E03850" w:rsidRPr="00BE5E65" w:rsidRDefault="00E03850" w:rsidP="00283F62">
      <w:pPr>
        <w:pStyle w:val="Prrafodelista"/>
        <w:widowControl w:val="0"/>
        <w:numPr>
          <w:ilvl w:val="0"/>
          <w:numId w:val="116"/>
        </w:numPr>
        <w:tabs>
          <w:tab w:val="left" w:pos="822"/>
        </w:tabs>
        <w:autoSpaceDE w:val="0"/>
        <w:autoSpaceDN w:val="0"/>
        <w:spacing w:after="0" w:line="240" w:lineRule="auto"/>
        <w:ind w:left="908" w:hanging="361"/>
        <w:contextualSpacing w:val="0"/>
        <w:rPr>
          <w:rFonts w:ascii="Arial Narrow" w:hAnsi="Arial Narrow" w:cs="Leelawadee UI"/>
        </w:rPr>
      </w:pPr>
      <w:r w:rsidRPr="00BE5E65">
        <w:rPr>
          <w:rFonts w:ascii="Arial Narrow" w:hAnsi="Arial Narrow" w:cs="Leelawadee UI"/>
        </w:rPr>
        <w:t>Mejoras</w:t>
      </w:r>
    </w:p>
    <w:p w14:paraId="4BA2A911" w14:textId="77777777" w:rsidR="00E03850" w:rsidRPr="00BE5E65" w:rsidRDefault="00E03850" w:rsidP="00283F62">
      <w:pPr>
        <w:pStyle w:val="Prrafodelista"/>
        <w:widowControl w:val="0"/>
        <w:numPr>
          <w:ilvl w:val="0"/>
          <w:numId w:val="116"/>
        </w:numPr>
        <w:tabs>
          <w:tab w:val="left" w:pos="822"/>
        </w:tabs>
        <w:autoSpaceDE w:val="0"/>
        <w:autoSpaceDN w:val="0"/>
        <w:spacing w:after="0" w:line="240" w:lineRule="auto"/>
        <w:ind w:left="720" w:hanging="170"/>
        <w:contextualSpacing w:val="0"/>
        <w:rPr>
          <w:rFonts w:ascii="Arial Narrow" w:hAnsi="Arial Narrow" w:cs="Leelawadee UI"/>
        </w:rPr>
      </w:pPr>
      <w:r w:rsidRPr="00BE5E65">
        <w:rPr>
          <w:rFonts w:ascii="Arial Narrow" w:hAnsi="Arial Narrow" w:cs="Leelawadee UI"/>
        </w:rPr>
        <w:t>Cultivos inherentes a la adquisición del terreno de los cuales la Entidad no tiene la intención de mantener como un activo independiente</w:t>
      </w:r>
    </w:p>
    <w:p w14:paraId="3A3CDD00" w14:textId="77777777" w:rsidR="00E03850" w:rsidRPr="00BE5E65" w:rsidRDefault="00E03850" w:rsidP="00283F62">
      <w:pPr>
        <w:pStyle w:val="Prrafodelista"/>
        <w:widowControl w:val="0"/>
        <w:numPr>
          <w:ilvl w:val="0"/>
          <w:numId w:val="116"/>
        </w:numPr>
        <w:tabs>
          <w:tab w:val="left" w:pos="822"/>
        </w:tabs>
        <w:autoSpaceDE w:val="0"/>
        <w:autoSpaceDN w:val="0"/>
        <w:spacing w:after="0" w:line="240" w:lineRule="auto"/>
        <w:ind w:left="908" w:hanging="361"/>
        <w:contextualSpacing w:val="0"/>
        <w:rPr>
          <w:rFonts w:ascii="Arial Narrow" w:hAnsi="Arial Narrow" w:cs="Leelawadee UI"/>
        </w:rPr>
      </w:pPr>
      <w:r w:rsidRPr="00BE5E65">
        <w:rPr>
          <w:rFonts w:ascii="Arial Narrow" w:hAnsi="Arial Narrow" w:cs="Leelawadee UI"/>
        </w:rPr>
        <w:t>Cerramientos de la construcción</w:t>
      </w:r>
    </w:p>
    <w:p w14:paraId="4BF70B16" w14:textId="77777777" w:rsidR="00E03850" w:rsidRPr="00BE5E65" w:rsidRDefault="00E03850" w:rsidP="00283F62">
      <w:pPr>
        <w:pStyle w:val="Prrafodelista"/>
        <w:widowControl w:val="0"/>
        <w:numPr>
          <w:ilvl w:val="0"/>
          <w:numId w:val="116"/>
        </w:numPr>
        <w:tabs>
          <w:tab w:val="left" w:pos="822"/>
        </w:tabs>
        <w:autoSpaceDE w:val="0"/>
        <w:autoSpaceDN w:val="0"/>
        <w:spacing w:after="0" w:line="240" w:lineRule="auto"/>
        <w:ind w:left="908"/>
        <w:contextualSpacing w:val="0"/>
        <w:rPr>
          <w:rFonts w:ascii="Arial Narrow" w:hAnsi="Arial Narrow" w:cs="Leelawadee UI"/>
        </w:rPr>
      </w:pPr>
      <w:r w:rsidRPr="00BE5E65">
        <w:rPr>
          <w:rFonts w:ascii="Arial Narrow" w:hAnsi="Arial Narrow" w:cs="Leelawadee UI"/>
        </w:rPr>
        <w:t>Pagos por concepto de lucro cesante relacionados con la adquisición del activo o la construcción en curso</w:t>
      </w:r>
    </w:p>
    <w:p w14:paraId="5F712CC6" w14:textId="77777777" w:rsidR="00E03850" w:rsidRPr="00BE5E65" w:rsidRDefault="00E03850" w:rsidP="00283F62">
      <w:pPr>
        <w:pStyle w:val="Prrafodelista"/>
        <w:widowControl w:val="0"/>
        <w:numPr>
          <w:ilvl w:val="0"/>
          <w:numId w:val="116"/>
        </w:numPr>
        <w:tabs>
          <w:tab w:val="left" w:pos="822"/>
        </w:tabs>
        <w:autoSpaceDE w:val="0"/>
        <w:autoSpaceDN w:val="0"/>
        <w:spacing w:after="0" w:line="240" w:lineRule="auto"/>
        <w:ind w:left="908"/>
        <w:contextualSpacing w:val="0"/>
        <w:rPr>
          <w:rFonts w:ascii="Arial Narrow" w:hAnsi="Arial Narrow" w:cs="Leelawadee UI"/>
        </w:rPr>
      </w:pPr>
      <w:r w:rsidRPr="00BE5E65">
        <w:rPr>
          <w:rFonts w:ascii="Arial Narrow" w:hAnsi="Arial Narrow" w:cs="Leelawadee UI"/>
        </w:rPr>
        <w:t>Compensaciones económicas relacionados con la adquisición del activo o la construcción en curso</w:t>
      </w:r>
    </w:p>
    <w:p w14:paraId="13CF8358" w14:textId="77777777" w:rsidR="00E03850" w:rsidRPr="00BE5E65" w:rsidRDefault="00E03850" w:rsidP="00283F62">
      <w:pPr>
        <w:pStyle w:val="Prrafodelista"/>
        <w:widowControl w:val="0"/>
        <w:numPr>
          <w:ilvl w:val="0"/>
          <w:numId w:val="116"/>
        </w:numPr>
        <w:tabs>
          <w:tab w:val="left" w:pos="822"/>
        </w:tabs>
        <w:autoSpaceDE w:val="0"/>
        <w:autoSpaceDN w:val="0"/>
        <w:spacing w:after="0" w:line="240" w:lineRule="auto"/>
        <w:ind w:left="908" w:hanging="361"/>
        <w:contextualSpacing w:val="0"/>
        <w:rPr>
          <w:rFonts w:ascii="Arial Narrow" w:hAnsi="Arial Narrow" w:cs="Leelawadee UI"/>
        </w:rPr>
      </w:pPr>
      <w:r w:rsidRPr="00BE5E65">
        <w:rPr>
          <w:rFonts w:ascii="Arial Narrow" w:hAnsi="Arial Narrow" w:cs="Leelawadee UI"/>
        </w:rPr>
        <w:t>Gastos notariales</w:t>
      </w:r>
    </w:p>
    <w:p w14:paraId="1AEE9186" w14:textId="77777777" w:rsidR="00E03850" w:rsidRPr="00BE5E65" w:rsidRDefault="00E03850" w:rsidP="00283F62">
      <w:pPr>
        <w:pStyle w:val="Prrafodelista"/>
        <w:widowControl w:val="0"/>
        <w:numPr>
          <w:ilvl w:val="0"/>
          <w:numId w:val="116"/>
        </w:numPr>
        <w:tabs>
          <w:tab w:val="left" w:pos="822"/>
        </w:tabs>
        <w:autoSpaceDE w:val="0"/>
        <w:autoSpaceDN w:val="0"/>
        <w:spacing w:after="0" w:line="240" w:lineRule="auto"/>
        <w:ind w:left="908" w:hanging="361"/>
        <w:contextualSpacing w:val="0"/>
        <w:rPr>
          <w:rFonts w:ascii="Arial Narrow" w:hAnsi="Arial Narrow" w:cs="Leelawadee UI"/>
        </w:rPr>
      </w:pPr>
      <w:r w:rsidRPr="00BE5E65">
        <w:rPr>
          <w:rFonts w:ascii="Arial Narrow" w:hAnsi="Arial Narrow" w:cs="Leelawadee UI"/>
        </w:rPr>
        <w:t>Interventoría cuando sea necesaria</w:t>
      </w:r>
    </w:p>
    <w:p w14:paraId="4D3E40B5" w14:textId="77777777" w:rsidR="00E03850" w:rsidRPr="00BE5E65" w:rsidRDefault="00E03850" w:rsidP="00BE5E65">
      <w:pPr>
        <w:spacing w:after="0" w:line="240" w:lineRule="auto"/>
        <w:ind w:left="567"/>
        <w:jc w:val="both"/>
        <w:rPr>
          <w:rFonts w:ascii="Arial Narrow" w:hAnsi="Arial Narrow" w:cs="Leelawadee UI"/>
        </w:rPr>
      </w:pPr>
      <w:r w:rsidRPr="00BE5E65">
        <w:rPr>
          <w:rFonts w:ascii="Arial Narrow" w:hAnsi="Arial Narrow" w:cs="Leelawadee UI"/>
        </w:rPr>
        <w:t>En cualquier caso, PNNC deberá evaluar la necesidad de la erogación y que sea directamente atribuible al activo, en caso contrario, dicha erogación deberá ser reconocida como gasto en el resultado del periodo.</w:t>
      </w:r>
    </w:p>
    <w:p w14:paraId="3C225DA6" w14:textId="18535859" w:rsidR="00D42724" w:rsidRPr="00BE5E65" w:rsidRDefault="00E03850" w:rsidP="00BE5E65">
      <w:pPr>
        <w:spacing w:after="0" w:line="240" w:lineRule="auto"/>
        <w:ind w:left="567"/>
        <w:jc w:val="both"/>
        <w:rPr>
          <w:rFonts w:ascii="Arial Narrow" w:hAnsi="Arial Narrow" w:cs="Leelawadee UI"/>
        </w:rPr>
      </w:pPr>
      <w:r w:rsidRPr="00BE5E65">
        <w:rPr>
          <w:rFonts w:ascii="Arial Narrow" w:hAnsi="Arial Narrow" w:cs="Leelawadee UI"/>
        </w:rPr>
        <w:t>Cabe resaltar, que existen algunas erogaciones que no forman parte del costo, entre los que se encuentran los siguientes:</w:t>
      </w:r>
    </w:p>
    <w:p w14:paraId="410D416B" w14:textId="77777777" w:rsidR="00E03850" w:rsidRPr="00BE5E65" w:rsidRDefault="00E03850" w:rsidP="00283F62">
      <w:pPr>
        <w:pStyle w:val="Prrafodelista"/>
        <w:widowControl w:val="0"/>
        <w:numPr>
          <w:ilvl w:val="0"/>
          <w:numId w:val="116"/>
        </w:numPr>
        <w:tabs>
          <w:tab w:val="left" w:pos="822"/>
        </w:tabs>
        <w:autoSpaceDE w:val="0"/>
        <w:autoSpaceDN w:val="0"/>
        <w:spacing w:after="0" w:line="240" w:lineRule="auto"/>
        <w:ind w:left="908" w:hanging="361"/>
        <w:contextualSpacing w:val="0"/>
        <w:rPr>
          <w:rFonts w:ascii="Arial Narrow" w:hAnsi="Arial Narrow" w:cs="Leelawadee UI"/>
        </w:rPr>
      </w:pPr>
      <w:r w:rsidRPr="00BE5E65">
        <w:rPr>
          <w:rFonts w:ascii="Arial Narrow" w:hAnsi="Arial Narrow" w:cs="Leelawadee UI"/>
        </w:rPr>
        <w:t>Descuentos</w:t>
      </w:r>
    </w:p>
    <w:p w14:paraId="349387BA" w14:textId="77777777" w:rsidR="00E03850" w:rsidRPr="00BE5E65" w:rsidRDefault="00E03850" w:rsidP="00283F62">
      <w:pPr>
        <w:pStyle w:val="Prrafodelista"/>
        <w:widowControl w:val="0"/>
        <w:numPr>
          <w:ilvl w:val="0"/>
          <w:numId w:val="116"/>
        </w:numPr>
        <w:tabs>
          <w:tab w:val="left" w:pos="822"/>
        </w:tabs>
        <w:autoSpaceDE w:val="0"/>
        <w:autoSpaceDN w:val="0"/>
        <w:spacing w:after="0" w:line="240" w:lineRule="auto"/>
        <w:ind w:left="908" w:hanging="361"/>
        <w:contextualSpacing w:val="0"/>
        <w:rPr>
          <w:rFonts w:ascii="Arial Narrow" w:hAnsi="Arial Narrow" w:cs="Leelawadee UI"/>
        </w:rPr>
      </w:pPr>
      <w:r w:rsidRPr="00BE5E65">
        <w:rPr>
          <w:rFonts w:ascii="Arial Narrow" w:hAnsi="Arial Narrow" w:cs="Leelawadee UI"/>
        </w:rPr>
        <w:t>Rebajas</w:t>
      </w:r>
    </w:p>
    <w:p w14:paraId="1ACACCF4" w14:textId="77777777" w:rsidR="00E03850" w:rsidRPr="00BE5E65" w:rsidRDefault="00E03850" w:rsidP="00283F62">
      <w:pPr>
        <w:pStyle w:val="Prrafodelista"/>
        <w:widowControl w:val="0"/>
        <w:numPr>
          <w:ilvl w:val="0"/>
          <w:numId w:val="116"/>
        </w:numPr>
        <w:tabs>
          <w:tab w:val="left" w:pos="822"/>
        </w:tabs>
        <w:autoSpaceDE w:val="0"/>
        <w:autoSpaceDN w:val="0"/>
        <w:spacing w:after="0" w:line="240" w:lineRule="auto"/>
        <w:ind w:left="908" w:hanging="361"/>
        <w:contextualSpacing w:val="0"/>
        <w:rPr>
          <w:rFonts w:ascii="Arial Narrow" w:hAnsi="Arial Narrow" w:cs="Leelawadee UI"/>
        </w:rPr>
      </w:pPr>
      <w:r w:rsidRPr="00BE5E65">
        <w:rPr>
          <w:rFonts w:ascii="Arial Narrow" w:hAnsi="Arial Narrow" w:cs="Leelawadee UI"/>
        </w:rPr>
        <w:t>Impuestos recuperables</w:t>
      </w:r>
    </w:p>
    <w:p w14:paraId="71257312" w14:textId="77777777" w:rsidR="00E03850" w:rsidRPr="00BE5E65" w:rsidRDefault="00E03850" w:rsidP="00283F62">
      <w:pPr>
        <w:pStyle w:val="Prrafodelista"/>
        <w:widowControl w:val="0"/>
        <w:numPr>
          <w:ilvl w:val="0"/>
          <w:numId w:val="116"/>
        </w:numPr>
        <w:tabs>
          <w:tab w:val="left" w:pos="822"/>
        </w:tabs>
        <w:autoSpaceDE w:val="0"/>
        <w:autoSpaceDN w:val="0"/>
        <w:spacing w:after="0" w:line="240" w:lineRule="auto"/>
        <w:ind w:left="908" w:hanging="361"/>
        <w:contextualSpacing w:val="0"/>
        <w:rPr>
          <w:rFonts w:ascii="Arial Narrow" w:hAnsi="Arial Narrow" w:cs="Leelawadee UI"/>
        </w:rPr>
      </w:pPr>
      <w:r w:rsidRPr="00BE5E65">
        <w:rPr>
          <w:rFonts w:ascii="Arial Narrow" w:hAnsi="Arial Narrow" w:cs="Leelawadee UI"/>
        </w:rPr>
        <w:lastRenderedPageBreak/>
        <w:t>Pérdidas de operación</w:t>
      </w:r>
    </w:p>
    <w:p w14:paraId="44BC6FDA" w14:textId="77777777" w:rsidR="00E03850" w:rsidRPr="00BE5E65" w:rsidRDefault="00E03850" w:rsidP="00283F62">
      <w:pPr>
        <w:pStyle w:val="Prrafodelista"/>
        <w:widowControl w:val="0"/>
        <w:numPr>
          <w:ilvl w:val="0"/>
          <w:numId w:val="116"/>
        </w:numPr>
        <w:tabs>
          <w:tab w:val="left" w:pos="822"/>
        </w:tabs>
        <w:autoSpaceDE w:val="0"/>
        <w:autoSpaceDN w:val="0"/>
        <w:spacing w:after="0" w:line="240" w:lineRule="auto"/>
        <w:ind w:left="908" w:hanging="361"/>
        <w:contextualSpacing w:val="0"/>
        <w:rPr>
          <w:rFonts w:ascii="Arial Narrow" w:hAnsi="Arial Narrow" w:cs="Leelawadee UI"/>
        </w:rPr>
      </w:pPr>
      <w:r w:rsidRPr="00BE5E65">
        <w:rPr>
          <w:rFonts w:ascii="Arial Narrow" w:hAnsi="Arial Narrow" w:cs="Leelawadee UI"/>
        </w:rPr>
        <w:t>Cantidades anormales de desperdicios</w:t>
      </w:r>
    </w:p>
    <w:p w14:paraId="0C1BD0D8" w14:textId="77777777" w:rsidR="00E03850" w:rsidRPr="00BE5E65" w:rsidRDefault="00E03850" w:rsidP="00283F62">
      <w:pPr>
        <w:pStyle w:val="Prrafodelista"/>
        <w:widowControl w:val="0"/>
        <w:numPr>
          <w:ilvl w:val="0"/>
          <w:numId w:val="116"/>
        </w:numPr>
        <w:tabs>
          <w:tab w:val="left" w:pos="822"/>
        </w:tabs>
        <w:autoSpaceDE w:val="0"/>
        <w:autoSpaceDN w:val="0"/>
        <w:spacing w:after="0" w:line="240" w:lineRule="auto"/>
        <w:ind w:left="908" w:hanging="361"/>
        <w:contextualSpacing w:val="0"/>
        <w:rPr>
          <w:rFonts w:ascii="Arial Narrow" w:hAnsi="Arial Narrow" w:cs="Leelawadee UI"/>
        </w:rPr>
      </w:pPr>
      <w:r w:rsidRPr="00BE5E65">
        <w:rPr>
          <w:rFonts w:ascii="Arial Narrow" w:hAnsi="Arial Narrow" w:cs="Leelawadee UI"/>
        </w:rPr>
        <w:t>Costos de puesta en marcha no necesarios</w:t>
      </w:r>
    </w:p>
    <w:p w14:paraId="792D6EC8" w14:textId="0A31AB83" w:rsidR="002F54ED" w:rsidRPr="00BE5E65" w:rsidRDefault="002F54ED" w:rsidP="00283F62">
      <w:pPr>
        <w:pStyle w:val="Ttulo3"/>
        <w:numPr>
          <w:ilvl w:val="2"/>
          <w:numId w:val="165"/>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 xml:space="preserve">BAJA EN CUENTAS </w:t>
      </w:r>
    </w:p>
    <w:p w14:paraId="5C7715ED" w14:textId="77777777" w:rsidR="00EE0006" w:rsidRDefault="00EE0006" w:rsidP="00BE5E65">
      <w:pPr>
        <w:spacing w:after="0" w:line="240" w:lineRule="auto"/>
        <w:jc w:val="both"/>
        <w:rPr>
          <w:rFonts w:ascii="Arial Narrow" w:hAnsi="Arial Narrow" w:cs="Leelawadee UI"/>
        </w:rPr>
      </w:pPr>
    </w:p>
    <w:p w14:paraId="5EFFF18E" w14:textId="5F91023B" w:rsidR="002F54ED" w:rsidRDefault="002F54ED" w:rsidP="00BE5E65">
      <w:pPr>
        <w:spacing w:after="0" w:line="240" w:lineRule="auto"/>
        <w:jc w:val="both"/>
        <w:rPr>
          <w:rFonts w:ascii="Arial Narrow" w:hAnsi="Arial Narrow" w:cs="Leelawadee UI"/>
        </w:rPr>
      </w:pPr>
      <w:r w:rsidRPr="00BE5E65">
        <w:rPr>
          <w:rFonts w:ascii="Arial Narrow" w:hAnsi="Arial Narrow" w:cs="Leelawadee UI"/>
        </w:rPr>
        <w:t>Se puede dar de baja un elemento de propiedades, planta y equipo con el respectivo acto administrativo, cuando se de alguna de las siguientes situaciones:</w:t>
      </w:r>
    </w:p>
    <w:p w14:paraId="590F892B" w14:textId="77777777" w:rsidR="00EE0006" w:rsidRPr="00BE5E65" w:rsidRDefault="00EE0006" w:rsidP="00BE5E65">
      <w:pPr>
        <w:spacing w:after="0" w:line="240" w:lineRule="auto"/>
        <w:jc w:val="both"/>
        <w:rPr>
          <w:rFonts w:ascii="Arial Narrow" w:hAnsi="Arial Narrow" w:cs="Leelawadee UI"/>
        </w:rPr>
      </w:pPr>
    </w:p>
    <w:p w14:paraId="34D5F024" w14:textId="0AB4902E" w:rsidR="006B5E74" w:rsidRPr="00BE5E65" w:rsidRDefault="006B5E74" w:rsidP="00283F62">
      <w:pPr>
        <w:pStyle w:val="Prrafodelista"/>
        <w:numPr>
          <w:ilvl w:val="0"/>
          <w:numId w:val="1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se pierda el control sobre el elemento,</w:t>
      </w:r>
    </w:p>
    <w:p w14:paraId="1BE2BB04" w14:textId="0593BD62" w:rsidR="002F54ED" w:rsidRPr="00BE5E65" w:rsidRDefault="006B5E74" w:rsidP="00283F62">
      <w:pPr>
        <w:pStyle w:val="Prrafodelista"/>
        <w:numPr>
          <w:ilvl w:val="0"/>
          <w:numId w:val="1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n</w:t>
      </w:r>
      <w:r w:rsidR="002F54ED" w:rsidRPr="00BE5E65">
        <w:rPr>
          <w:rFonts w:ascii="Arial Narrow" w:hAnsi="Arial Narrow" w:cs="Leelawadee UI"/>
        </w:rPr>
        <w:t xml:space="preserve">o se esperen recibir </w:t>
      </w:r>
      <w:r w:rsidRPr="00BE5E65">
        <w:rPr>
          <w:rFonts w:ascii="Arial Narrow" w:hAnsi="Arial Narrow" w:cs="Leelawadee UI"/>
        </w:rPr>
        <w:t xml:space="preserve">potencial de servicio ni </w:t>
      </w:r>
      <w:r w:rsidR="002F54ED" w:rsidRPr="00BE5E65">
        <w:rPr>
          <w:rFonts w:ascii="Arial Narrow" w:hAnsi="Arial Narrow" w:cs="Leelawadee UI"/>
        </w:rPr>
        <w:t>beneficios económicos</w:t>
      </w:r>
      <w:r w:rsidRPr="00BE5E65">
        <w:rPr>
          <w:rFonts w:ascii="Arial Narrow" w:hAnsi="Arial Narrow" w:cs="Leelawadee UI"/>
        </w:rPr>
        <w:t xml:space="preserve"> futuros</w:t>
      </w:r>
      <w:r w:rsidR="002F54ED" w:rsidRPr="00BE5E65">
        <w:rPr>
          <w:rFonts w:ascii="Arial Narrow" w:hAnsi="Arial Narrow" w:cs="Leelawadee UI"/>
        </w:rPr>
        <w:t xml:space="preserve"> por su uso</w:t>
      </w:r>
      <w:r w:rsidRPr="00BE5E65">
        <w:rPr>
          <w:rFonts w:ascii="Arial Narrow" w:hAnsi="Arial Narrow" w:cs="Leelawadee UI"/>
        </w:rPr>
        <w:t xml:space="preserve"> o enajenación</w:t>
      </w:r>
      <w:r w:rsidR="002F54ED" w:rsidRPr="00BE5E65">
        <w:rPr>
          <w:rFonts w:ascii="Arial Narrow" w:hAnsi="Arial Narrow" w:cs="Leelawadee UI"/>
        </w:rPr>
        <w:t>,</w:t>
      </w:r>
    </w:p>
    <w:p w14:paraId="642D478A" w14:textId="77777777" w:rsidR="002F54ED" w:rsidRPr="00BE5E65" w:rsidRDefault="002F54ED" w:rsidP="00283F62">
      <w:pPr>
        <w:pStyle w:val="Prrafodelista"/>
        <w:numPr>
          <w:ilvl w:val="0"/>
          <w:numId w:val="1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se encuentre obsoleto y no se pueda utilizar más,</w:t>
      </w:r>
    </w:p>
    <w:p w14:paraId="381E7717" w14:textId="77777777" w:rsidR="002F54ED" w:rsidRPr="00BE5E65" w:rsidRDefault="002F54ED" w:rsidP="00283F62">
      <w:pPr>
        <w:pStyle w:val="Prrafodelista"/>
        <w:numPr>
          <w:ilvl w:val="0"/>
          <w:numId w:val="1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se encuentre en mal estado y no se pueda utilizar más,</w:t>
      </w:r>
    </w:p>
    <w:p w14:paraId="03CB6DCC" w14:textId="77777777" w:rsidR="002F54ED" w:rsidRPr="00BE5E65" w:rsidRDefault="002F54ED" w:rsidP="00283F62">
      <w:pPr>
        <w:pStyle w:val="Prrafodelista"/>
        <w:numPr>
          <w:ilvl w:val="0"/>
          <w:numId w:val="1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por siniestros, o</w:t>
      </w:r>
    </w:p>
    <w:p w14:paraId="6C1B7F35" w14:textId="3B899B5F" w:rsidR="00EE0006" w:rsidRPr="0099258F" w:rsidRDefault="002F54ED" w:rsidP="00BE5E65">
      <w:pPr>
        <w:pStyle w:val="Prrafodelista"/>
        <w:numPr>
          <w:ilvl w:val="0"/>
          <w:numId w:val="1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por traslado del control.</w:t>
      </w:r>
    </w:p>
    <w:p w14:paraId="74DF81CC" w14:textId="75EC04DE" w:rsidR="005E4674" w:rsidRDefault="005E4674" w:rsidP="00BE5E65">
      <w:pPr>
        <w:spacing w:after="0" w:line="240" w:lineRule="auto"/>
        <w:jc w:val="both"/>
        <w:rPr>
          <w:rFonts w:ascii="Arial Narrow" w:hAnsi="Arial Narrow" w:cs="Leelawadee UI"/>
        </w:rPr>
      </w:pPr>
      <w:r w:rsidRPr="00BE5E65">
        <w:rPr>
          <w:rFonts w:ascii="Arial Narrow" w:hAnsi="Arial Narrow" w:cs="Leelawadee UI"/>
        </w:rPr>
        <w:t>El costo de las inspecciones generales necesarias para que el activo continúe operando se incorporará como mayor valor del elemento asociado, previa baja en cuentas del valor en libros de cualquier inspección anteriormente capitalizada. Esto se realizará con independencia de que el costo de la inspección previa se haya identificado contablemente dentro de la transacción mediante la cual se haya adquirido o construido dicha partida. De ser necesario, se utilizará el costo estimado de una inspección similar futura como indicador del costo que el componente de inspección tenía cuando la partida fue adquirida o construida.</w:t>
      </w:r>
    </w:p>
    <w:p w14:paraId="7A83B926" w14:textId="77777777" w:rsidR="00EE0006" w:rsidRPr="00BE5E65" w:rsidRDefault="00EE0006" w:rsidP="00BE5E65">
      <w:pPr>
        <w:spacing w:after="0" w:line="240" w:lineRule="auto"/>
        <w:jc w:val="both"/>
        <w:rPr>
          <w:rFonts w:ascii="Arial Narrow" w:hAnsi="Arial Narrow" w:cs="Leelawadee UI"/>
        </w:rPr>
      </w:pPr>
    </w:p>
    <w:p w14:paraId="70CADFDA" w14:textId="2A62D46D" w:rsidR="00BF6977" w:rsidRDefault="005E4674" w:rsidP="00BE5E65">
      <w:pPr>
        <w:spacing w:after="0" w:line="240" w:lineRule="auto"/>
        <w:jc w:val="both"/>
        <w:rPr>
          <w:rFonts w:ascii="Arial Narrow" w:hAnsi="Arial Narrow" w:cs="Leelawadee UI"/>
        </w:rPr>
      </w:pPr>
      <w:r w:rsidRPr="00BE5E65">
        <w:rPr>
          <w:rFonts w:ascii="Arial Narrow" w:hAnsi="Arial Narrow" w:cs="Leelawadee UI"/>
        </w:rPr>
        <w:t>Cuando un elemento de propiedades, planta y equipo esté conformado por partes físicas que tengan un costo significativo con relación a su costo total y sea necesaria la sustitución de una de estas partes, la entidad reconocerá, en el activo, el costo en que se incurra para la sustitución, previa baja en cuentas de la parte sustituida. Esto se realizará con independencia de que el costo del componente se haya identificado y depreciado previamente. De ser necesario, se utilizará el costo de la sustitución como indicador del costo que el elemento sustituido tenía en el momento en el que fue adquirido o construido.</w:t>
      </w:r>
    </w:p>
    <w:p w14:paraId="2C7C298C" w14:textId="77777777" w:rsidR="00EE0006" w:rsidRPr="00BE5E65" w:rsidRDefault="00EE0006" w:rsidP="00BE5E65">
      <w:pPr>
        <w:spacing w:after="0" w:line="240" w:lineRule="auto"/>
        <w:jc w:val="both"/>
        <w:rPr>
          <w:rFonts w:ascii="Arial Narrow" w:hAnsi="Arial Narrow" w:cs="Leelawadee UI"/>
        </w:rPr>
      </w:pPr>
    </w:p>
    <w:p w14:paraId="0DA49702" w14:textId="1E737F9F" w:rsidR="00041FC7" w:rsidRPr="00BE5E65" w:rsidRDefault="00041FC7" w:rsidP="00BE5E65">
      <w:pPr>
        <w:spacing w:after="0" w:line="240" w:lineRule="auto"/>
        <w:jc w:val="both"/>
        <w:rPr>
          <w:rFonts w:ascii="Arial Narrow" w:hAnsi="Arial Narrow" w:cs="Leelawadee UI"/>
          <w:b/>
          <w:bCs/>
        </w:rPr>
      </w:pPr>
      <w:r w:rsidRPr="00BE5E65">
        <w:rPr>
          <w:rFonts w:ascii="Arial Narrow" w:hAnsi="Arial Narrow" w:cs="Leelawadee UI"/>
          <w:b/>
          <w:bCs/>
        </w:rPr>
        <w:t>DETERIORO EN BAJA DE ACTIVOS</w:t>
      </w:r>
    </w:p>
    <w:p w14:paraId="2994063F" w14:textId="77777777" w:rsidR="00EE0006" w:rsidRDefault="00EE0006" w:rsidP="00BE5E65">
      <w:pPr>
        <w:spacing w:after="0" w:line="240" w:lineRule="auto"/>
        <w:jc w:val="both"/>
        <w:rPr>
          <w:rFonts w:ascii="Arial Narrow" w:hAnsi="Arial Narrow" w:cs="Leelawadee UI"/>
        </w:rPr>
      </w:pPr>
    </w:p>
    <w:p w14:paraId="1E38732D" w14:textId="2EC06206" w:rsidR="002B6EFE" w:rsidRDefault="00BF6977" w:rsidP="00BE5E65">
      <w:pPr>
        <w:spacing w:after="0" w:line="240" w:lineRule="auto"/>
        <w:jc w:val="both"/>
        <w:rPr>
          <w:rFonts w:ascii="Arial Narrow" w:hAnsi="Arial Narrow" w:cs="Leelawadee UI"/>
        </w:rPr>
      </w:pPr>
      <w:r w:rsidRPr="00BE5E65">
        <w:rPr>
          <w:rFonts w:ascii="Arial Narrow" w:hAnsi="Arial Narrow" w:cs="Leelawadee UI"/>
        </w:rPr>
        <w:t>De acuerdo</w:t>
      </w:r>
      <w:r w:rsidR="002B6EFE" w:rsidRPr="00BE5E65">
        <w:rPr>
          <w:rFonts w:ascii="Arial Narrow" w:hAnsi="Arial Narrow" w:cs="Leelawadee UI"/>
        </w:rPr>
        <w:t xml:space="preserve"> con lo mencionado con </w:t>
      </w:r>
      <w:r w:rsidRPr="00BE5E65">
        <w:rPr>
          <w:rFonts w:ascii="Arial Narrow" w:hAnsi="Arial Narrow" w:cs="Leelawadee UI"/>
        </w:rPr>
        <w:t>la</w:t>
      </w:r>
      <w:r w:rsidR="002B6EFE" w:rsidRPr="00BE5E65">
        <w:rPr>
          <w:rFonts w:ascii="Arial Narrow" w:hAnsi="Arial Narrow" w:cs="Leelawadee UI"/>
        </w:rPr>
        <w:t xml:space="preserve"> política de Deterioro de valor de </w:t>
      </w:r>
      <w:r w:rsidRPr="00BE5E65">
        <w:rPr>
          <w:rFonts w:ascii="Arial Narrow" w:hAnsi="Arial Narrow" w:cs="Leelawadee UI"/>
        </w:rPr>
        <w:t>activos</w:t>
      </w:r>
      <w:r w:rsidR="002B6EFE" w:rsidRPr="00BE5E65">
        <w:rPr>
          <w:rFonts w:ascii="Arial Narrow" w:hAnsi="Arial Narrow" w:cs="Leelawadee UI"/>
        </w:rPr>
        <w:t xml:space="preserve"> no generadores de efectivo</w:t>
      </w:r>
      <w:r w:rsidRPr="00BE5E65">
        <w:rPr>
          <w:rFonts w:ascii="Arial Narrow" w:hAnsi="Arial Narrow" w:cs="Leelawadee UI"/>
        </w:rPr>
        <w:t>, antes de la baja se debe realizar el análisis de deterioro de valor con independencia de su cuantía.</w:t>
      </w:r>
    </w:p>
    <w:p w14:paraId="257D506E" w14:textId="77777777" w:rsidR="00EE0006" w:rsidRPr="00BE5E65" w:rsidRDefault="00EE0006" w:rsidP="00BE5E65">
      <w:pPr>
        <w:spacing w:after="0" w:line="240" w:lineRule="auto"/>
        <w:jc w:val="both"/>
        <w:rPr>
          <w:rFonts w:ascii="Arial Narrow" w:hAnsi="Arial Narrow" w:cs="Leelawadee UI"/>
        </w:rPr>
      </w:pPr>
    </w:p>
    <w:p w14:paraId="52EDBAD7" w14:textId="5383540B" w:rsidR="002F54ED" w:rsidRDefault="002F54ED" w:rsidP="00BE5E65">
      <w:pPr>
        <w:tabs>
          <w:tab w:val="left" w:pos="851"/>
        </w:tabs>
        <w:spacing w:after="0" w:line="240" w:lineRule="auto"/>
        <w:jc w:val="both"/>
        <w:rPr>
          <w:rFonts w:ascii="Arial Narrow" w:hAnsi="Arial Narrow" w:cs="Leelawadee UI"/>
        </w:rPr>
      </w:pPr>
      <w:r w:rsidRPr="00BE5E65">
        <w:rPr>
          <w:rFonts w:ascii="Arial Narrow" w:hAnsi="Arial Narrow" w:cs="Leelawadee UI"/>
        </w:rPr>
        <w:t>La entidad reconoce la ganancia o pérdida por la baja de una partida de propiedades, planta y equipo eliminando el costo de adquisición reconocido y la depreciación acumulada del activo, afectando la diferencia en el resultado del periodo. Adicionalmente se calcula como la diferencia entre el valor neto obtenido por la disposición del activo y su valor en libros, y se reconoce como ingreso o gasto en el resultado del periodo. Se debe tener en cuenta que, en el caso de obtener ganancias, estas no se clasifican como ingresos de actividades ordinarias.</w:t>
      </w:r>
    </w:p>
    <w:p w14:paraId="532E6EB9" w14:textId="77777777" w:rsidR="008B04A7" w:rsidRPr="00BE5E65" w:rsidRDefault="008B04A7" w:rsidP="00BE5E65">
      <w:pPr>
        <w:tabs>
          <w:tab w:val="left" w:pos="851"/>
        </w:tabs>
        <w:spacing w:after="0" w:line="240" w:lineRule="auto"/>
        <w:jc w:val="both"/>
        <w:rPr>
          <w:rFonts w:ascii="Arial Narrow" w:hAnsi="Arial Narrow" w:cs="Leelawadee UI"/>
        </w:rPr>
      </w:pPr>
    </w:p>
    <w:p w14:paraId="05259A6F" w14:textId="77777777" w:rsidR="002F54ED" w:rsidRPr="00BE5E65" w:rsidRDefault="002F54ED" w:rsidP="00283F62">
      <w:pPr>
        <w:pStyle w:val="Ttulo3"/>
        <w:numPr>
          <w:ilvl w:val="2"/>
          <w:numId w:val="165"/>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REVELACIONES</w:t>
      </w:r>
    </w:p>
    <w:p w14:paraId="1597208D" w14:textId="77777777" w:rsidR="00EE0006" w:rsidRDefault="00EE0006" w:rsidP="00BE5E65">
      <w:pPr>
        <w:autoSpaceDE w:val="0"/>
        <w:autoSpaceDN w:val="0"/>
        <w:adjustRightInd w:val="0"/>
        <w:spacing w:after="0" w:line="240" w:lineRule="auto"/>
        <w:jc w:val="both"/>
        <w:rPr>
          <w:rFonts w:ascii="Arial Narrow" w:hAnsi="Arial Narrow" w:cs="Leelawadee UI"/>
        </w:rPr>
      </w:pPr>
    </w:p>
    <w:p w14:paraId="0EA23D03" w14:textId="61C8839B" w:rsidR="002F54ED" w:rsidRDefault="002F54ED" w:rsidP="00BE5E65">
      <w:pPr>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 xml:space="preserve">Con la información remitida por el Grupo de Procesos Corporativos, el Grupo de Infraestructura Física y el Grupo de Sistema de Información y Radiocomunicaciones la entidad revela semestralmente en sus estados financieros la información que se enuncia a continuación, por clases de propiedades, planta y equipo: </w:t>
      </w:r>
    </w:p>
    <w:p w14:paraId="646DCEF6" w14:textId="77777777" w:rsidR="00EE0006" w:rsidRPr="00BE5E65" w:rsidRDefault="00EE0006" w:rsidP="00BE5E65">
      <w:pPr>
        <w:autoSpaceDE w:val="0"/>
        <w:autoSpaceDN w:val="0"/>
        <w:adjustRightInd w:val="0"/>
        <w:spacing w:after="0" w:line="240" w:lineRule="auto"/>
        <w:jc w:val="both"/>
        <w:rPr>
          <w:rFonts w:ascii="Arial Narrow" w:hAnsi="Arial Narrow" w:cs="Leelawadee UI"/>
        </w:rPr>
      </w:pPr>
    </w:p>
    <w:p w14:paraId="010B67C6" w14:textId="77777777" w:rsidR="002F54ED" w:rsidRPr="00BE5E65" w:rsidRDefault="002F54ED" w:rsidP="00283F62">
      <w:pPr>
        <w:pStyle w:val="Prrafodelista"/>
        <w:numPr>
          <w:ilvl w:val="0"/>
          <w:numId w:val="16"/>
        </w:numPr>
        <w:tabs>
          <w:tab w:val="left" w:pos="851"/>
          <w:tab w:val="left" w:pos="1418"/>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métodos de depreciación utilizados.</w:t>
      </w:r>
    </w:p>
    <w:p w14:paraId="2D98B594" w14:textId="77777777" w:rsidR="002F54ED" w:rsidRPr="00BE5E65" w:rsidRDefault="002F54ED" w:rsidP="00283F62">
      <w:pPr>
        <w:pStyle w:val="Prrafodelista"/>
        <w:numPr>
          <w:ilvl w:val="0"/>
          <w:numId w:val="16"/>
        </w:numPr>
        <w:tabs>
          <w:tab w:val="left" w:pos="851"/>
          <w:tab w:val="left" w:pos="1418"/>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lastRenderedPageBreak/>
        <w:t>Las vidas útiles o las tasas de depreciación utilizadas.</w:t>
      </w:r>
    </w:p>
    <w:p w14:paraId="424E1E92" w14:textId="7C6A304F" w:rsidR="005E4674" w:rsidRPr="00BE5E65" w:rsidRDefault="005E4674" w:rsidP="00283F62">
      <w:pPr>
        <w:pStyle w:val="Prrafodelista"/>
        <w:numPr>
          <w:ilvl w:val="0"/>
          <w:numId w:val="16"/>
        </w:numPr>
        <w:tabs>
          <w:tab w:val="left" w:pos="851"/>
          <w:tab w:val="left" w:pos="1418"/>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valor en libros y la depreciación acumulada, incluyendo las pérdidas por deterioro del valor acumuladas, al principio y final del periodo contable-</w:t>
      </w:r>
    </w:p>
    <w:p w14:paraId="3B5B4E6E" w14:textId="77777777" w:rsidR="002F54ED" w:rsidRPr="00BE5E65" w:rsidRDefault="002F54ED" w:rsidP="00283F62">
      <w:pPr>
        <w:pStyle w:val="Prrafodelista"/>
        <w:numPr>
          <w:ilvl w:val="0"/>
          <w:numId w:val="17"/>
        </w:numPr>
        <w:tabs>
          <w:tab w:val="left" w:pos="851"/>
          <w:tab w:val="left" w:pos="1418"/>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Una conciliación entre los importes en libros al principio y al final del periodo sobre el que se informa, que muestre por separado: </w:t>
      </w:r>
    </w:p>
    <w:p w14:paraId="38DC9373" w14:textId="7E196905" w:rsidR="002F54ED" w:rsidRPr="00BE5E65" w:rsidRDefault="002F54ED" w:rsidP="00283F62">
      <w:pPr>
        <w:pStyle w:val="Prrafodelista"/>
        <w:numPr>
          <w:ilvl w:val="1"/>
          <w:numId w:val="15"/>
        </w:numPr>
        <w:tabs>
          <w:tab w:val="left" w:pos="851"/>
        </w:tabs>
        <w:spacing w:after="0" w:line="240" w:lineRule="auto"/>
        <w:ind w:left="737" w:hanging="57"/>
        <w:contextualSpacing w:val="0"/>
        <w:jc w:val="both"/>
        <w:rPr>
          <w:rFonts w:ascii="Arial Narrow" w:hAnsi="Arial Narrow" w:cs="Leelawadee UI"/>
        </w:rPr>
      </w:pPr>
      <w:r w:rsidRPr="00BE5E65">
        <w:rPr>
          <w:rFonts w:ascii="Arial Narrow" w:hAnsi="Arial Narrow" w:cs="Leelawadee UI"/>
        </w:rPr>
        <w:t xml:space="preserve">adquisiciones, </w:t>
      </w:r>
    </w:p>
    <w:p w14:paraId="0111732E" w14:textId="2FDEE94A" w:rsidR="002F54ED" w:rsidRPr="00BE5E65" w:rsidRDefault="002F54ED" w:rsidP="00283F62">
      <w:pPr>
        <w:pStyle w:val="Prrafodelista"/>
        <w:numPr>
          <w:ilvl w:val="1"/>
          <w:numId w:val="15"/>
        </w:numPr>
        <w:tabs>
          <w:tab w:val="left" w:pos="851"/>
        </w:tabs>
        <w:spacing w:after="0" w:line="240" w:lineRule="auto"/>
        <w:ind w:left="737" w:hanging="57"/>
        <w:contextualSpacing w:val="0"/>
        <w:jc w:val="both"/>
        <w:rPr>
          <w:rFonts w:ascii="Arial Narrow" w:hAnsi="Arial Narrow" w:cs="Leelawadee UI"/>
        </w:rPr>
      </w:pPr>
      <w:r w:rsidRPr="00BE5E65">
        <w:rPr>
          <w:rFonts w:ascii="Arial Narrow" w:hAnsi="Arial Narrow" w:cs="Leelawadee UI"/>
        </w:rPr>
        <w:t>adiciones realizadas,</w:t>
      </w:r>
    </w:p>
    <w:p w14:paraId="157C5B5E" w14:textId="77777777" w:rsidR="002F54ED" w:rsidRPr="00BE5E65" w:rsidRDefault="002F54ED" w:rsidP="00283F62">
      <w:pPr>
        <w:pStyle w:val="Prrafodelista"/>
        <w:numPr>
          <w:ilvl w:val="1"/>
          <w:numId w:val="15"/>
        </w:numPr>
        <w:tabs>
          <w:tab w:val="left" w:pos="851"/>
        </w:tabs>
        <w:spacing w:after="0" w:line="240" w:lineRule="auto"/>
        <w:ind w:left="737" w:hanging="57"/>
        <w:contextualSpacing w:val="0"/>
        <w:jc w:val="both"/>
        <w:rPr>
          <w:rFonts w:ascii="Arial Narrow" w:hAnsi="Arial Narrow" w:cs="Leelawadee UI"/>
        </w:rPr>
      </w:pPr>
      <w:r w:rsidRPr="00BE5E65">
        <w:rPr>
          <w:rFonts w:ascii="Arial Narrow" w:hAnsi="Arial Narrow" w:cs="Leelawadee UI"/>
        </w:rPr>
        <w:t>disposiciones,</w:t>
      </w:r>
    </w:p>
    <w:p w14:paraId="5EC9ECB4" w14:textId="77777777" w:rsidR="002F54ED" w:rsidRPr="00BE5E65" w:rsidRDefault="002F54ED" w:rsidP="00283F62">
      <w:pPr>
        <w:pStyle w:val="Prrafodelista"/>
        <w:numPr>
          <w:ilvl w:val="1"/>
          <w:numId w:val="15"/>
        </w:numPr>
        <w:tabs>
          <w:tab w:val="left" w:pos="851"/>
        </w:tabs>
        <w:spacing w:after="0" w:line="240" w:lineRule="auto"/>
        <w:ind w:left="737" w:hanging="57"/>
        <w:contextualSpacing w:val="0"/>
        <w:jc w:val="both"/>
        <w:rPr>
          <w:rFonts w:ascii="Arial Narrow" w:hAnsi="Arial Narrow" w:cs="Leelawadee UI"/>
        </w:rPr>
      </w:pPr>
      <w:r w:rsidRPr="00BE5E65">
        <w:rPr>
          <w:rFonts w:ascii="Arial Narrow" w:hAnsi="Arial Narrow" w:cs="Leelawadee UI"/>
        </w:rPr>
        <w:t>retiros,</w:t>
      </w:r>
    </w:p>
    <w:p w14:paraId="038AACA5" w14:textId="2B566548" w:rsidR="002F54ED" w:rsidRPr="00BE5E65" w:rsidRDefault="002F54ED" w:rsidP="00283F62">
      <w:pPr>
        <w:pStyle w:val="Prrafodelista"/>
        <w:numPr>
          <w:ilvl w:val="1"/>
          <w:numId w:val="15"/>
        </w:numPr>
        <w:tabs>
          <w:tab w:val="left" w:pos="851"/>
        </w:tabs>
        <w:spacing w:after="0" w:line="240" w:lineRule="auto"/>
        <w:ind w:left="737" w:hanging="57"/>
        <w:contextualSpacing w:val="0"/>
        <w:jc w:val="both"/>
        <w:rPr>
          <w:rFonts w:ascii="Arial Narrow" w:hAnsi="Arial Narrow" w:cs="Leelawadee UI"/>
        </w:rPr>
      </w:pPr>
      <w:r w:rsidRPr="00BE5E65">
        <w:rPr>
          <w:rFonts w:ascii="Arial Narrow" w:hAnsi="Arial Narrow" w:cs="Leelawadee UI"/>
        </w:rPr>
        <w:t>sustitución de componentes</w:t>
      </w:r>
      <w:r w:rsidR="005E4674" w:rsidRPr="00BE5E65">
        <w:rPr>
          <w:rFonts w:ascii="Arial Narrow" w:hAnsi="Arial Narrow" w:cs="Leelawadee UI"/>
        </w:rPr>
        <w:t>,</w:t>
      </w:r>
    </w:p>
    <w:p w14:paraId="2C783980" w14:textId="56156DD6" w:rsidR="005E4674" w:rsidRPr="00BE5E65" w:rsidRDefault="005E4674" w:rsidP="00283F62">
      <w:pPr>
        <w:pStyle w:val="Prrafodelista"/>
        <w:numPr>
          <w:ilvl w:val="1"/>
          <w:numId w:val="15"/>
        </w:numPr>
        <w:tabs>
          <w:tab w:val="left" w:pos="851"/>
        </w:tabs>
        <w:spacing w:after="0" w:line="240" w:lineRule="auto"/>
        <w:ind w:left="737" w:hanging="57"/>
        <w:contextualSpacing w:val="0"/>
        <w:jc w:val="both"/>
        <w:rPr>
          <w:rFonts w:ascii="Arial Narrow" w:hAnsi="Arial Narrow" w:cs="Leelawadee UI"/>
        </w:rPr>
      </w:pPr>
      <w:r w:rsidRPr="00BE5E65">
        <w:rPr>
          <w:rFonts w:ascii="Arial Narrow" w:hAnsi="Arial Narrow" w:cs="Leelawadee UI"/>
        </w:rPr>
        <w:t>inspecciones generales</w:t>
      </w:r>
    </w:p>
    <w:p w14:paraId="7A0DD94E" w14:textId="77777777" w:rsidR="002F54ED" w:rsidRPr="00BE5E65" w:rsidRDefault="002F54ED" w:rsidP="00283F62">
      <w:pPr>
        <w:pStyle w:val="Prrafodelista"/>
        <w:numPr>
          <w:ilvl w:val="1"/>
          <w:numId w:val="15"/>
        </w:numPr>
        <w:tabs>
          <w:tab w:val="left" w:pos="851"/>
        </w:tabs>
        <w:spacing w:after="0" w:line="240" w:lineRule="auto"/>
        <w:ind w:left="737" w:hanging="57"/>
        <w:contextualSpacing w:val="0"/>
        <w:jc w:val="both"/>
        <w:rPr>
          <w:rFonts w:ascii="Arial Narrow" w:hAnsi="Arial Narrow" w:cs="Leelawadee UI"/>
        </w:rPr>
      </w:pPr>
      <w:r w:rsidRPr="00BE5E65">
        <w:rPr>
          <w:rFonts w:ascii="Arial Narrow" w:hAnsi="Arial Narrow" w:cs="Leelawadee UI"/>
        </w:rPr>
        <w:t>reclasificaciones a otro tipo de activos,</w:t>
      </w:r>
    </w:p>
    <w:p w14:paraId="00567B5A" w14:textId="77777777" w:rsidR="002F54ED" w:rsidRPr="00BE5E65" w:rsidRDefault="002F54ED" w:rsidP="00283F62">
      <w:pPr>
        <w:pStyle w:val="Prrafodelista"/>
        <w:numPr>
          <w:ilvl w:val="1"/>
          <w:numId w:val="15"/>
        </w:numPr>
        <w:tabs>
          <w:tab w:val="left" w:pos="851"/>
        </w:tabs>
        <w:spacing w:after="0" w:line="240" w:lineRule="auto"/>
        <w:ind w:left="737" w:hanging="57"/>
        <w:contextualSpacing w:val="0"/>
        <w:jc w:val="both"/>
        <w:rPr>
          <w:rFonts w:ascii="Arial Narrow" w:hAnsi="Arial Narrow" w:cs="Leelawadee UI"/>
        </w:rPr>
      </w:pPr>
      <w:r w:rsidRPr="00BE5E65">
        <w:rPr>
          <w:rFonts w:ascii="Arial Narrow" w:hAnsi="Arial Narrow" w:cs="Leelawadee UI"/>
        </w:rPr>
        <w:t>pérdidas por deterioro reconocidas o revertidas,</w:t>
      </w:r>
    </w:p>
    <w:p w14:paraId="2CD76778" w14:textId="28CF8160" w:rsidR="005E4674" w:rsidRPr="00BE5E65" w:rsidRDefault="002F54ED" w:rsidP="00283F62">
      <w:pPr>
        <w:pStyle w:val="Prrafodelista"/>
        <w:numPr>
          <w:ilvl w:val="1"/>
          <w:numId w:val="15"/>
        </w:numPr>
        <w:tabs>
          <w:tab w:val="left" w:pos="851"/>
        </w:tabs>
        <w:spacing w:after="0" w:line="240" w:lineRule="auto"/>
        <w:ind w:left="737" w:hanging="57"/>
        <w:contextualSpacing w:val="0"/>
        <w:jc w:val="both"/>
        <w:rPr>
          <w:rFonts w:ascii="Arial Narrow" w:hAnsi="Arial Narrow" w:cs="Leelawadee UI"/>
        </w:rPr>
      </w:pPr>
      <w:r w:rsidRPr="00BE5E65">
        <w:rPr>
          <w:rFonts w:ascii="Arial Narrow" w:hAnsi="Arial Narrow" w:cs="Leelawadee UI"/>
        </w:rPr>
        <w:t>depreciación</w:t>
      </w:r>
      <w:r w:rsidR="005E4674" w:rsidRPr="00BE5E65">
        <w:rPr>
          <w:rFonts w:ascii="Arial Narrow" w:hAnsi="Arial Narrow" w:cs="Leelawadee UI"/>
        </w:rPr>
        <w:t>, y</w:t>
      </w:r>
    </w:p>
    <w:p w14:paraId="10C6E279" w14:textId="15A89B1F" w:rsidR="002F54ED" w:rsidRPr="00BE5E65" w:rsidRDefault="002F54ED" w:rsidP="00283F62">
      <w:pPr>
        <w:pStyle w:val="Prrafodelista"/>
        <w:numPr>
          <w:ilvl w:val="1"/>
          <w:numId w:val="15"/>
        </w:numPr>
        <w:tabs>
          <w:tab w:val="left" w:pos="851"/>
        </w:tabs>
        <w:spacing w:after="0" w:line="240" w:lineRule="auto"/>
        <w:ind w:left="737" w:hanging="57"/>
        <w:contextualSpacing w:val="0"/>
        <w:jc w:val="both"/>
        <w:rPr>
          <w:rFonts w:ascii="Arial Narrow" w:hAnsi="Arial Narrow" w:cs="Leelawadee UI"/>
        </w:rPr>
      </w:pPr>
      <w:r w:rsidRPr="00BE5E65">
        <w:rPr>
          <w:rFonts w:ascii="Arial Narrow" w:hAnsi="Arial Narrow" w:cs="Leelawadee UI"/>
        </w:rPr>
        <w:t xml:space="preserve">otros cambios. </w:t>
      </w:r>
    </w:p>
    <w:p w14:paraId="38EAE6F8" w14:textId="77777777" w:rsidR="002F54ED" w:rsidRPr="00BE5E65" w:rsidRDefault="002F54ED" w:rsidP="00283F62">
      <w:pPr>
        <w:pStyle w:val="Prrafodelista"/>
        <w:numPr>
          <w:ilvl w:val="0"/>
          <w:numId w:val="16"/>
        </w:numPr>
        <w:tabs>
          <w:tab w:val="left" w:pos="851"/>
          <w:tab w:val="left" w:pos="1418"/>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efecto en los resultados producto de la baja en cuentas de un elemento de propiedades, planta y equipo.</w:t>
      </w:r>
    </w:p>
    <w:p w14:paraId="26AB83FB" w14:textId="0053A292" w:rsidR="002F54ED" w:rsidRPr="00BE5E65" w:rsidRDefault="002F54ED" w:rsidP="00283F62">
      <w:pPr>
        <w:pStyle w:val="Prrafodelista"/>
        <w:numPr>
          <w:ilvl w:val="0"/>
          <w:numId w:val="16"/>
        </w:numPr>
        <w:tabs>
          <w:tab w:val="left" w:pos="851"/>
          <w:tab w:val="left" w:pos="1418"/>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cambio en la estimación de la vida útil de las propiedades, planta y equipo</w:t>
      </w:r>
      <w:r w:rsidR="00D42B7C" w:rsidRPr="00BE5E65">
        <w:rPr>
          <w:rFonts w:ascii="Arial Narrow" w:hAnsi="Arial Narrow" w:cs="Leelawadee UI"/>
        </w:rPr>
        <w:t>, del valor residual y de las erogaciones estimadas por desmantelamiento, así como el cambio en</w:t>
      </w:r>
      <w:r w:rsidRPr="00BE5E65">
        <w:rPr>
          <w:rFonts w:ascii="Arial Narrow" w:hAnsi="Arial Narrow" w:cs="Leelawadee UI"/>
        </w:rPr>
        <w:t xml:space="preserve"> el método de depreciación.</w:t>
      </w:r>
    </w:p>
    <w:p w14:paraId="1A4A2B9B" w14:textId="24DEB4E5" w:rsidR="00D42B7C" w:rsidRPr="00BE5E65" w:rsidRDefault="00D42B7C" w:rsidP="00283F62">
      <w:pPr>
        <w:pStyle w:val="Prrafodelista"/>
        <w:numPr>
          <w:ilvl w:val="0"/>
          <w:numId w:val="16"/>
        </w:numPr>
        <w:tabs>
          <w:tab w:val="left" w:pos="851"/>
          <w:tab w:val="left" w:pos="1418"/>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valor de las propiedades, planta y equipo en proceso de construcción, y el estado de avance y la fecha estimada de terminación;</w:t>
      </w:r>
    </w:p>
    <w:p w14:paraId="1CF2EF9B" w14:textId="77777777" w:rsidR="002F54ED" w:rsidRPr="00BE5E65" w:rsidRDefault="002F54ED" w:rsidP="00283F62">
      <w:pPr>
        <w:pStyle w:val="Prrafodelista"/>
        <w:numPr>
          <w:ilvl w:val="0"/>
          <w:numId w:val="16"/>
        </w:numPr>
        <w:tabs>
          <w:tab w:val="left" w:pos="851"/>
          <w:tab w:val="left" w:pos="1418"/>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valor en libros de las propiedades, planta y equipo cuya titularidad o derecho de dominio tenga alguna restricción o de aquellas que estén garantizando el cumplimiento de pasivos;</w:t>
      </w:r>
    </w:p>
    <w:p w14:paraId="2EDEC25C" w14:textId="5BFB9F0A" w:rsidR="002F54ED" w:rsidRPr="00BE5E65" w:rsidRDefault="00D42B7C" w:rsidP="00283F62">
      <w:pPr>
        <w:pStyle w:val="Prrafodelista"/>
        <w:numPr>
          <w:ilvl w:val="0"/>
          <w:numId w:val="16"/>
        </w:numPr>
        <w:tabs>
          <w:tab w:val="left" w:pos="851"/>
          <w:tab w:val="left" w:pos="1418"/>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 </w:t>
      </w:r>
      <w:r w:rsidR="002F54ED" w:rsidRPr="00BE5E65">
        <w:rPr>
          <w:rFonts w:ascii="Arial Narrow" w:hAnsi="Arial Narrow" w:cs="Leelawadee UI"/>
        </w:rPr>
        <w:t>información de bienes que se hayan reconocido como propiedades, planta y equipo o que se hayan retirado, por la tenencia del control, independientemente de la titularidad o derecho de dominio (esta información está relacionada con: la entidad de la cual se reciben o a la cual se entregan, el monto, la descripción, la cantidad y la duración del contrato, cuando a ello haya lugar);</w:t>
      </w:r>
    </w:p>
    <w:p w14:paraId="32D30DFA" w14:textId="68001855" w:rsidR="002F54ED" w:rsidRPr="00BE5E65" w:rsidRDefault="00D42B7C" w:rsidP="00283F62">
      <w:pPr>
        <w:pStyle w:val="Prrafodelista"/>
        <w:numPr>
          <w:ilvl w:val="0"/>
          <w:numId w:val="16"/>
        </w:numPr>
        <w:tabs>
          <w:tab w:val="left" w:pos="851"/>
          <w:tab w:val="left" w:pos="1418"/>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w:t>
      </w:r>
      <w:r w:rsidR="002F54ED" w:rsidRPr="00BE5E65">
        <w:rPr>
          <w:rFonts w:ascii="Arial Narrow" w:hAnsi="Arial Narrow" w:cs="Leelawadee UI"/>
        </w:rPr>
        <w:t>valor en libros de los elementos de propiedades, planta y equipo, que se encuentran temporalmente fuera de servicio;</w:t>
      </w:r>
    </w:p>
    <w:p w14:paraId="66B2699D" w14:textId="752AC8F4" w:rsidR="00D42B7C" w:rsidRPr="00BE5E65" w:rsidRDefault="00D42B7C" w:rsidP="00283F62">
      <w:pPr>
        <w:pStyle w:val="Prrafodelista"/>
        <w:numPr>
          <w:ilvl w:val="0"/>
          <w:numId w:val="16"/>
        </w:numPr>
        <w:tabs>
          <w:tab w:val="left" w:pos="851"/>
          <w:tab w:val="left" w:pos="1418"/>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información sobre su condición de activo en concesión, cuando a ello haya lugar;</w:t>
      </w:r>
    </w:p>
    <w:p w14:paraId="65CBFF64" w14:textId="0E41C11D" w:rsidR="002F54ED" w:rsidRPr="00BE5E65" w:rsidRDefault="00D42B7C" w:rsidP="00283F62">
      <w:pPr>
        <w:pStyle w:val="Prrafodelista"/>
        <w:numPr>
          <w:ilvl w:val="0"/>
          <w:numId w:val="16"/>
        </w:numPr>
        <w:tabs>
          <w:tab w:val="left" w:pos="851"/>
          <w:tab w:val="left" w:pos="1418"/>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Las </w:t>
      </w:r>
      <w:r w:rsidR="002F54ED" w:rsidRPr="00BE5E65">
        <w:rPr>
          <w:rFonts w:ascii="Arial Narrow" w:hAnsi="Arial Narrow" w:cs="Leelawadee UI"/>
        </w:rPr>
        <w:t>propiedades, planta y equipo, adquiridas en una transacción sin contraprestación; y</w:t>
      </w:r>
    </w:p>
    <w:p w14:paraId="64923C8B" w14:textId="63A9A4A8" w:rsidR="002F54ED" w:rsidRDefault="00D42B7C" w:rsidP="00283F62">
      <w:pPr>
        <w:pStyle w:val="Prrafodelista"/>
        <w:numPr>
          <w:ilvl w:val="0"/>
          <w:numId w:val="16"/>
        </w:numPr>
        <w:tabs>
          <w:tab w:val="left" w:pos="851"/>
          <w:tab w:val="left" w:pos="1418"/>
        </w:tabs>
        <w:spacing w:after="0" w:line="240" w:lineRule="auto"/>
        <w:ind w:left="680" w:hanging="340"/>
        <w:contextualSpacing w:val="0"/>
        <w:jc w:val="both"/>
        <w:rPr>
          <w:rFonts w:ascii="Arial Narrow" w:hAnsi="Arial Narrow" w:cs="Leelawadee UI"/>
        </w:rPr>
      </w:pPr>
      <w:bookmarkStart w:id="100" w:name="_Hlk104243570"/>
      <w:r w:rsidRPr="00BE5E65">
        <w:rPr>
          <w:rFonts w:ascii="Arial Narrow" w:hAnsi="Arial Narrow" w:cs="Leelawadee UI"/>
        </w:rPr>
        <w:t>El valor reclasificado y una explicación detallada del origen del cambio, para el caso de las reclasificaciones desde o hacia propiedades, planta y equipo.</w:t>
      </w:r>
      <w:bookmarkEnd w:id="100"/>
    </w:p>
    <w:p w14:paraId="7E1EB371" w14:textId="77777777" w:rsidR="00EE0006" w:rsidRPr="00BE5E65" w:rsidRDefault="00EE0006" w:rsidP="00EE0006">
      <w:pPr>
        <w:pStyle w:val="Prrafodelista"/>
        <w:tabs>
          <w:tab w:val="left" w:pos="851"/>
          <w:tab w:val="left" w:pos="1418"/>
        </w:tabs>
        <w:spacing w:after="0" w:line="240" w:lineRule="auto"/>
        <w:ind w:left="680"/>
        <w:contextualSpacing w:val="0"/>
        <w:jc w:val="both"/>
        <w:rPr>
          <w:rFonts w:ascii="Arial Narrow" w:hAnsi="Arial Narrow" w:cs="Leelawadee UI"/>
        </w:rPr>
      </w:pPr>
    </w:p>
    <w:p w14:paraId="5929881F" w14:textId="77777777" w:rsidR="002F54ED" w:rsidRPr="00BE5E65" w:rsidRDefault="002F54ED" w:rsidP="00283F62">
      <w:pPr>
        <w:pStyle w:val="Ttulo3"/>
        <w:numPr>
          <w:ilvl w:val="2"/>
          <w:numId w:val="165"/>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REFERENCIA NORMATIVA</w:t>
      </w:r>
    </w:p>
    <w:p w14:paraId="25CB7541" w14:textId="77777777" w:rsidR="00EE0006" w:rsidRDefault="00EE0006" w:rsidP="00BE5E65">
      <w:pPr>
        <w:spacing w:after="0" w:line="240" w:lineRule="auto"/>
        <w:jc w:val="both"/>
        <w:rPr>
          <w:rFonts w:ascii="Arial Narrow" w:hAnsi="Arial Narrow" w:cs="Leelawadee UI"/>
        </w:rPr>
      </w:pPr>
    </w:p>
    <w:p w14:paraId="2957EF1F" w14:textId="095DFC48" w:rsidR="002F54ED" w:rsidRDefault="002F54ED" w:rsidP="00BE5E65">
      <w:pPr>
        <w:spacing w:after="0" w:line="240" w:lineRule="auto"/>
        <w:jc w:val="both"/>
        <w:rPr>
          <w:rFonts w:ascii="Arial Narrow" w:hAnsi="Arial Narrow" w:cs="Leelawadee UI"/>
        </w:rPr>
      </w:pPr>
      <w:r w:rsidRPr="00BE5E65">
        <w:rPr>
          <w:rFonts w:ascii="Arial Narrow" w:hAnsi="Arial Narrow" w:cs="Leelawadee UI"/>
        </w:rPr>
        <w:t>Norma 10 de propiedad planta y equipo, del capítulo I Activos, del Marco Normativo expedido por la Contaduría General de la Nación (Resolución 533 de 2015), Catalogo General de Cuentas Versión 2015.09 expedido por la Contaduría General de la Nación.</w:t>
      </w:r>
    </w:p>
    <w:p w14:paraId="75A41C70" w14:textId="77777777" w:rsidR="00EE0006" w:rsidRPr="00BE5E65" w:rsidRDefault="00EE0006" w:rsidP="00BE5E65">
      <w:pPr>
        <w:spacing w:after="0" w:line="240" w:lineRule="auto"/>
        <w:jc w:val="both"/>
        <w:rPr>
          <w:rFonts w:ascii="Arial Narrow" w:hAnsi="Arial Narrow" w:cs="Leelawadee UI"/>
        </w:rPr>
      </w:pPr>
    </w:p>
    <w:bookmarkEnd w:id="96"/>
    <w:p w14:paraId="3944A35E" w14:textId="76F23853" w:rsidR="0074197B" w:rsidRPr="00BE5E65" w:rsidRDefault="0074197B" w:rsidP="00283F62">
      <w:pPr>
        <w:pStyle w:val="Ttulo3"/>
        <w:numPr>
          <w:ilvl w:val="2"/>
          <w:numId w:val="165"/>
        </w:numPr>
        <w:spacing w:before="0" w:line="240" w:lineRule="auto"/>
        <w:ind w:left="340" w:hanging="340"/>
        <w:rPr>
          <w:rFonts w:ascii="Arial Narrow" w:hAnsi="Arial Narrow" w:cs="Leelawadee UI"/>
          <w:bCs/>
          <w:color w:val="auto"/>
          <w:szCs w:val="22"/>
        </w:rPr>
      </w:pPr>
      <w:r w:rsidRPr="00BE5E65">
        <w:rPr>
          <w:rFonts w:ascii="Arial Narrow" w:hAnsi="Arial Narrow" w:cs="Leelawadee UI"/>
          <w:bCs/>
          <w:color w:val="auto"/>
          <w:szCs w:val="22"/>
        </w:rPr>
        <w:t>DOCUMENTOS RELACIONADOS</w:t>
      </w:r>
    </w:p>
    <w:p w14:paraId="6AF7C1B3" w14:textId="77777777" w:rsidR="00EE0006" w:rsidRDefault="00EE0006" w:rsidP="00BE5E65">
      <w:pPr>
        <w:spacing w:after="0" w:line="240" w:lineRule="auto"/>
        <w:jc w:val="both"/>
        <w:rPr>
          <w:rFonts w:ascii="Arial Narrow" w:hAnsi="Arial Narrow" w:cs="Leelawadee UI"/>
        </w:rPr>
      </w:pPr>
    </w:p>
    <w:p w14:paraId="193C0C9E" w14:textId="3DCED734" w:rsidR="0074197B" w:rsidRDefault="0074197B" w:rsidP="00BE5E65">
      <w:pPr>
        <w:spacing w:after="0" w:line="240" w:lineRule="auto"/>
        <w:jc w:val="both"/>
        <w:rPr>
          <w:rFonts w:ascii="Arial Narrow" w:hAnsi="Arial Narrow" w:cs="Leelawadee UI"/>
        </w:rPr>
      </w:pPr>
      <w:r w:rsidRPr="00BE5E65">
        <w:rPr>
          <w:rFonts w:ascii="Arial Narrow" w:hAnsi="Arial Narrow" w:cs="Leelawadee UI"/>
        </w:rPr>
        <w:t xml:space="preserve">A </w:t>
      </w:r>
      <w:r w:rsidR="00736F9E" w:rsidRPr="00BE5E65">
        <w:rPr>
          <w:rFonts w:ascii="Arial Narrow" w:hAnsi="Arial Narrow" w:cs="Leelawadee UI"/>
        </w:rPr>
        <w:t>continuación,</w:t>
      </w:r>
      <w:r w:rsidRPr="00BE5E65">
        <w:rPr>
          <w:rFonts w:ascii="Arial Narrow" w:hAnsi="Arial Narrow" w:cs="Leelawadee UI"/>
        </w:rPr>
        <w:t xml:space="preserve"> se relacionan los documentos relacionados de PNNC con propiedades, planta y equipo: </w:t>
      </w:r>
    </w:p>
    <w:p w14:paraId="4322C460" w14:textId="77777777" w:rsidR="00EE0006" w:rsidRPr="00BE5E65" w:rsidRDefault="00EE0006" w:rsidP="00BE5E65">
      <w:pPr>
        <w:spacing w:after="0" w:line="240" w:lineRule="auto"/>
        <w:jc w:val="both"/>
        <w:rPr>
          <w:rFonts w:ascii="Arial Narrow" w:hAnsi="Arial Narrow" w:cs="Leelawadee UI"/>
        </w:rPr>
      </w:pPr>
    </w:p>
    <w:p w14:paraId="6FF46935" w14:textId="4D4E2289" w:rsidR="0074197B" w:rsidRPr="00BE5E65" w:rsidRDefault="0074197B" w:rsidP="00283F62">
      <w:pPr>
        <w:pStyle w:val="Prrafodelista"/>
        <w:numPr>
          <w:ilvl w:val="0"/>
          <w:numId w:val="111"/>
        </w:numPr>
        <w:spacing w:after="0" w:line="240" w:lineRule="auto"/>
        <w:ind w:left="680" w:hanging="340"/>
        <w:contextualSpacing w:val="0"/>
        <w:rPr>
          <w:rFonts w:ascii="Arial Narrow" w:hAnsi="Arial Narrow" w:cs="Leelawadee UI"/>
        </w:rPr>
      </w:pPr>
      <w:r w:rsidRPr="00BE5E65">
        <w:rPr>
          <w:rFonts w:ascii="Arial Narrow" w:hAnsi="Arial Narrow" w:cs="Leelawadee UI"/>
        </w:rPr>
        <w:t>1.1.1 Documento técnico - Control PPE</w:t>
      </w:r>
    </w:p>
    <w:p w14:paraId="79BACE82" w14:textId="532C9246" w:rsidR="0074197B" w:rsidRPr="00BE5E65" w:rsidRDefault="0074197B" w:rsidP="00283F62">
      <w:pPr>
        <w:pStyle w:val="Prrafodelista"/>
        <w:numPr>
          <w:ilvl w:val="0"/>
          <w:numId w:val="111"/>
        </w:numPr>
        <w:spacing w:after="0" w:line="240" w:lineRule="auto"/>
        <w:ind w:left="680" w:hanging="340"/>
        <w:contextualSpacing w:val="0"/>
        <w:rPr>
          <w:rFonts w:ascii="Arial Narrow" w:hAnsi="Arial Narrow" w:cs="Leelawadee UI"/>
        </w:rPr>
      </w:pPr>
      <w:r w:rsidRPr="00BE5E65">
        <w:rPr>
          <w:rFonts w:ascii="Arial Narrow" w:hAnsi="Arial Narrow" w:cs="Leelawadee UI"/>
        </w:rPr>
        <w:t>1.1.2 Documentos técnicos Baja activos</w:t>
      </w:r>
    </w:p>
    <w:p w14:paraId="24F49577" w14:textId="36431455" w:rsidR="0074197B" w:rsidRPr="00BE5E65" w:rsidRDefault="0074197B" w:rsidP="00283F62">
      <w:pPr>
        <w:pStyle w:val="Prrafodelista"/>
        <w:numPr>
          <w:ilvl w:val="0"/>
          <w:numId w:val="111"/>
        </w:numPr>
        <w:spacing w:after="0" w:line="240" w:lineRule="auto"/>
        <w:ind w:left="680" w:hanging="340"/>
        <w:contextualSpacing w:val="0"/>
        <w:rPr>
          <w:rFonts w:ascii="Arial Narrow" w:hAnsi="Arial Narrow" w:cs="Leelawadee UI"/>
        </w:rPr>
      </w:pPr>
      <w:r w:rsidRPr="00BE5E65">
        <w:rPr>
          <w:rFonts w:ascii="Arial Narrow" w:hAnsi="Arial Narrow" w:cs="Leelawadee UI"/>
        </w:rPr>
        <w:lastRenderedPageBreak/>
        <w:t>1.1.3 Documento técnico - Activos totalmente depreciados</w:t>
      </w:r>
    </w:p>
    <w:p w14:paraId="466FC3A4" w14:textId="0A4626B2" w:rsidR="0074197B" w:rsidRPr="00BE5E65" w:rsidRDefault="0074197B" w:rsidP="00283F62">
      <w:pPr>
        <w:pStyle w:val="Prrafodelista"/>
        <w:numPr>
          <w:ilvl w:val="0"/>
          <w:numId w:val="111"/>
        </w:numPr>
        <w:spacing w:after="0" w:line="240" w:lineRule="auto"/>
        <w:ind w:left="680" w:hanging="340"/>
        <w:contextualSpacing w:val="0"/>
        <w:rPr>
          <w:rFonts w:ascii="Arial Narrow" w:hAnsi="Arial Narrow" w:cs="Leelawadee UI"/>
        </w:rPr>
      </w:pPr>
      <w:r w:rsidRPr="00BE5E65">
        <w:rPr>
          <w:rFonts w:ascii="Arial Narrow" w:hAnsi="Arial Narrow" w:cs="Leelawadee UI"/>
        </w:rPr>
        <w:t>1.1.4 Documento técnico - Construcciones en curso</w:t>
      </w:r>
    </w:p>
    <w:p w14:paraId="77EC2063" w14:textId="689DFAF1" w:rsidR="00D54399" w:rsidRPr="00BE5E65" w:rsidRDefault="0074197B" w:rsidP="00283F62">
      <w:pPr>
        <w:pStyle w:val="Prrafodelista"/>
        <w:numPr>
          <w:ilvl w:val="0"/>
          <w:numId w:val="111"/>
        </w:numPr>
        <w:spacing w:after="0" w:line="240" w:lineRule="auto"/>
        <w:ind w:left="680" w:hanging="340"/>
        <w:contextualSpacing w:val="0"/>
        <w:rPr>
          <w:rFonts w:ascii="Arial Narrow" w:hAnsi="Arial Narrow" w:cs="Leelawadee UI"/>
        </w:rPr>
      </w:pPr>
      <w:r w:rsidRPr="00BE5E65">
        <w:rPr>
          <w:rFonts w:ascii="Arial Narrow" w:hAnsi="Arial Narrow" w:cs="Leelawadee UI"/>
        </w:rPr>
        <w:t xml:space="preserve">1.1.5 Documento técnico </w:t>
      </w:r>
      <w:r w:rsidR="004A052D" w:rsidRPr="00BE5E65">
        <w:rPr>
          <w:rFonts w:ascii="Arial Narrow" w:hAnsi="Arial Narrow" w:cs="Leelawadee UI"/>
        </w:rPr>
        <w:t>–</w:t>
      </w:r>
      <w:r w:rsidRPr="00BE5E65">
        <w:rPr>
          <w:rFonts w:ascii="Arial Narrow" w:hAnsi="Arial Narrow" w:cs="Leelawadee UI"/>
        </w:rPr>
        <w:t xml:space="preserve"> Concesiones</w:t>
      </w:r>
    </w:p>
    <w:p w14:paraId="6BAFB4AB" w14:textId="0FF24909" w:rsidR="004A052D" w:rsidRPr="00BE5E65" w:rsidRDefault="004A052D" w:rsidP="00283F62">
      <w:pPr>
        <w:pStyle w:val="Prrafodelista"/>
        <w:numPr>
          <w:ilvl w:val="0"/>
          <w:numId w:val="111"/>
        </w:numPr>
        <w:spacing w:after="0" w:line="240" w:lineRule="auto"/>
        <w:ind w:left="680" w:hanging="340"/>
        <w:contextualSpacing w:val="0"/>
        <w:rPr>
          <w:rFonts w:ascii="Arial Narrow" w:hAnsi="Arial Narrow" w:cs="Leelawadee UI"/>
        </w:rPr>
      </w:pPr>
      <w:r w:rsidRPr="00BE5E65">
        <w:rPr>
          <w:rFonts w:ascii="Arial Narrow" w:hAnsi="Arial Narrow" w:cs="Leelawadee UI"/>
        </w:rPr>
        <w:t>1.2.4 Guía Propiedades planta y equipo</w:t>
      </w:r>
    </w:p>
    <w:p w14:paraId="5CE88621" w14:textId="42D8D3F9" w:rsidR="004A052D" w:rsidRPr="00BE5E65" w:rsidRDefault="001C2ACB" w:rsidP="00283F62">
      <w:pPr>
        <w:pStyle w:val="Prrafodelista"/>
        <w:numPr>
          <w:ilvl w:val="0"/>
          <w:numId w:val="111"/>
        </w:numPr>
        <w:spacing w:after="0" w:line="240" w:lineRule="auto"/>
        <w:ind w:left="680" w:hanging="340"/>
        <w:contextualSpacing w:val="0"/>
        <w:rPr>
          <w:rFonts w:ascii="Arial Narrow" w:hAnsi="Arial Narrow" w:cs="Leelawadee UI"/>
        </w:rPr>
      </w:pPr>
      <w:r w:rsidRPr="00BE5E65">
        <w:rPr>
          <w:rFonts w:ascii="Arial Narrow" w:hAnsi="Arial Narrow" w:cs="Leelawadee UI"/>
        </w:rPr>
        <w:t>1.2.7 Guía vidas útiles</w:t>
      </w:r>
    </w:p>
    <w:p w14:paraId="1348BD25" w14:textId="7A5A9B5E" w:rsidR="0071256C" w:rsidRPr="00BE5E65" w:rsidRDefault="00686B67" w:rsidP="00283F62">
      <w:pPr>
        <w:pStyle w:val="Prrafodelista"/>
        <w:numPr>
          <w:ilvl w:val="0"/>
          <w:numId w:val="111"/>
        </w:numPr>
        <w:spacing w:after="0" w:line="240" w:lineRule="auto"/>
        <w:ind w:left="680" w:hanging="340"/>
        <w:contextualSpacing w:val="0"/>
        <w:rPr>
          <w:rFonts w:ascii="Arial Narrow" w:hAnsi="Arial Narrow" w:cs="Leelawadee UI"/>
        </w:rPr>
      </w:pPr>
      <w:r w:rsidRPr="00BE5E65">
        <w:rPr>
          <w:rFonts w:ascii="Arial Narrow" w:hAnsi="Arial Narrow" w:cs="Leelawadee UI"/>
        </w:rPr>
        <w:t>1.2.8 Guía Casos edificaciones con terrenos</w:t>
      </w:r>
    </w:p>
    <w:p w14:paraId="7399EE8A" w14:textId="77B83314" w:rsidR="00D54399" w:rsidRPr="00BE5E65" w:rsidRDefault="00366C8F" w:rsidP="00283F62">
      <w:pPr>
        <w:pStyle w:val="Prrafodelista"/>
        <w:numPr>
          <w:ilvl w:val="0"/>
          <w:numId w:val="111"/>
        </w:numPr>
        <w:spacing w:after="0" w:line="240" w:lineRule="auto"/>
        <w:ind w:left="680" w:hanging="340"/>
        <w:contextualSpacing w:val="0"/>
        <w:rPr>
          <w:rFonts w:ascii="Arial Narrow" w:hAnsi="Arial Narrow" w:cs="Leelawadee UI"/>
        </w:rPr>
      </w:pPr>
      <w:r w:rsidRPr="00BE5E65">
        <w:rPr>
          <w:rFonts w:ascii="Arial Narrow" w:hAnsi="Arial Narrow" w:cs="Leelawadee UI"/>
        </w:rPr>
        <w:t>1.2.9 Guía Costos por desmantelamiento</w:t>
      </w:r>
    </w:p>
    <w:p w14:paraId="365F06AB" w14:textId="5D4E51DC" w:rsidR="00BE7BBC" w:rsidRPr="00BE5E65" w:rsidRDefault="00BE7BBC" w:rsidP="00283F62">
      <w:pPr>
        <w:pStyle w:val="Prrafodelista"/>
        <w:numPr>
          <w:ilvl w:val="0"/>
          <w:numId w:val="111"/>
        </w:numPr>
        <w:spacing w:after="0" w:line="240" w:lineRule="auto"/>
        <w:ind w:left="680" w:hanging="340"/>
        <w:contextualSpacing w:val="0"/>
        <w:rPr>
          <w:rFonts w:ascii="Arial Narrow" w:hAnsi="Arial Narrow" w:cs="Leelawadee UI"/>
        </w:rPr>
      </w:pPr>
      <w:r w:rsidRPr="00BE5E65">
        <w:rPr>
          <w:rFonts w:ascii="Arial Narrow" w:hAnsi="Arial Narrow" w:cs="Leelawadee UI"/>
        </w:rPr>
        <w:t>1.3.1 Formato - Determinación de Control</w:t>
      </w:r>
    </w:p>
    <w:p w14:paraId="20A75099" w14:textId="77130576" w:rsidR="00923282" w:rsidRPr="00BE5E65" w:rsidRDefault="00923282" w:rsidP="00283F62">
      <w:pPr>
        <w:pStyle w:val="Prrafodelista"/>
        <w:numPr>
          <w:ilvl w:val="0"/>
          <w:numId w:val="111"/>
        </w:numPr>
        <w:spacing w:after="0" w:line="240" w:lineRule="auto"/>
        <w:ind w:left="680" w:hanging="340"/>
        <w:contextualSpacing w:val="0"/>
        <w:rPr>
          <w:rFonts w:ascii="Arial Narrow" w:hAnsi="Arial Narrow" w:cs="Leelawadee UI"/>
        </w:rPr>
      </w:pPr>
      <w:r w:rsidRPr="00BE5E65">
        <w:rPr>
          <w:rFonts w:ascii="Arial Narrow" w:hAnsi="Arial Narrow" w:cs="Leelawadee UI"/>
        </w:rPr>
        <w:t>1.3.2 Formato Conciliación Bajas</w:t>
      </w:r>
    </w:p>
    <w:p w14:paraId="2FC572BC" w14:textId="1CBF772D" w:rsidR="00E3126B" w:rsidRPr="00BE5E65" w:rsidRDefault="00E3126B" w:rsidP="00283F62">
      <w:pPr>
        <w:pStyle w:val="Prrafodelista"/>
        <w:numPr>
          <w:ilvl w:val="0"/>
          <w:numId w:val="111"/>
        </w:numPr>
        <w:spacing w:after="0" w:line="240" w:lineRule="auto"/>
        <w:ind w:left="680" w:hanging="340"/>
        <w:contextualSpacing w:val="0"/>
        <w:rPr>
          <w:rFonts w:ascii="Arial Narrow" w:hAnsi="Arial Narrow" w:cs="Leelawadee UI"/>
        </w:rPr>
      </w:pPr>
      <w:r w:rsidRPr="00BE5E65">
        <w:rPr>
          <w:rFonts w:ascii="Arial Narrow" w:hAnsi="Arial Narrow" w:cs="Leelawadee UI"/>
        </w:rPr>
        <w:t xml:space="preserve">1.3.3 Listado </w:t>
      </w:r>
      <w:r w:rsidR="00BF4ABD" w:rsidRPr="00BE5E65">
        <w:rPr>
          <w:rFonts w:ascii="Arial Narrow" w:hAnsi="Arial Narrow" w:cs="Leelawadee UI"/>
        </w:rPr>
        <w:t>de actividades para</w:t>
      </w:r>
      <w:r w:rsidRPr="00BE5E65">
        <w:rPr>
          <w:rFonts w:ascii="Arial Narrow" w:hAnsi="Arial Narrow" w:cs="Leelawadee UI"/>
        </w:rPr>
        <w:t xml:space="preserve"> Mejoras</w:t>
      </w:r>
      <w:r w:rsidR="0093021E" w:rsidRPr="00BE5E65">
        <w:rPr>
          <w:rFonts w:ascii="Arial Narrow" w:hAnsi="Arial Narrow" w:cs="Leelawadee UI"/>
        </w:rPr>
        <w:t xml:space="preserve"> de un bien</w:t>
      </w:r>
    </w:p>
    <w:p w14:paraId="6F75ACA6" w14:textId="63417ED2" w:rsidR="000321B3" w:rsidRDefault="007E3DB1" w:rsidP="00283F62">
      <w:pPr>
        <w:pStyle w:val="Prrafodelista"/>
        <w:numPr>
          <w:ilvl w:val="0"/>
          <w:numId w:val="111"/>
        </w:numPr>
        <w:spacing w:after="0" w:line="240" w:lineRule="auto"/>
        <w:ind w:left="680" w:hanging="340"/>
        <w:contextualSpacing w:val="0"/>
        <w:rPr>
          <w:rFonts w:ascii="Arial Narrow" w:hAnsi="Arial Narrow" w:cs="Leelawadee UI"/>
        </w:rPr>
      </w:pPr>
      <w:r w:rsidRPr="00BE5E65">
        <w:rPr>
          <w:rFonts w:ascii="Arial Narrow" w:hAnsi="Arial Narrow" w:cs="Leelawadee UI"/>
        </w:rPr>
        <w:t>1.3.5 Formato Indicios de deterioro</w:t>
      </w:r>
    </w:p>
    <w:p w14:paraId="62AB3C3E" w14:textId="77777777" w:rsidR="00EE0006" w:rsidRPr="00BE5E65" w:rsidRDefault="00EE0006" w:rsidP="00EE0006">
      <w:pPr>
        <w:pStyle w:val="Prrafodelista"/>
        <w:spacing w:after="0" w:line="240" w:lineRule="auto"/>
        <w:ind w:left="680"/>
        <w:contextualSpacing w:val="0"/>
        <w:rPr>
          <w:rFonts w:ascii="Arial Narrow" w:hAnsi="Arial Narrow" w:cs="Leelawadee UI"/>
        </w:rPr>
      </w:pPr>
    </w:p>
    <w:p w14:paraId="1778ACE8" w14:textId="5E32FD53" w:rsidR="00021760" w:rsidRDefault="00AF4B47" w:rsidP="00283F62">
      <w:pPr>
        <w:pStyle w:val="Ttulo2"/>
        <w:numPr>
          <w:ilvl w:val="1"/>
          <w:numId w:val="165"/>
        </w:numPr>
        <w:tabs>
          <w:tab w:val="left" w:pos="851"/>
        </w:tabs>
        <w:spacing w:before="0" w:line="240" w:lineRule="auto"/>
        <w:ind w:left="340" w:hanging="340"/>
        <w:rPr>
          <w:rFonts w:ascii="Arial Narrow" w:hAnsi="Arial Narrow" w:cs="Leelawadee UI"/>
          <w:bCs/>
          <w:color w:val="auto"/>
          <w:szCs w:val="22"/>
        </w:rPr>
      </w:pPr>
      <w:bookmarkStart w:id="101" w:name="_Toc104224574"/>
      <w:bookmarkStart w:id="102" w:name="_Toc104228559"/>
      <w:bookmarkStart w:id="103" w:name="_Toc104240937"/>
      <w:bookmarkStart w:id="104" w:name="_Toc502077222"/>
      <w:bookmarkStart w:id="105" w:name="_Toc186120775"/>
      <w:bookmarkEnd w:id="101"/>
      <w:bookmarkEnd w:id="102"/>
      <w:bookmarkEnd w:id="103"/>
      <w:bookmarkEnd w:id="104"/>
      <w:r w:rsidRPr="00BE5E65">
        <w:rPr>
          <w:rFonts w:ascii="Arial Narrow" w:hAnsi="Arial Narrow" w:cs="Leelawadee UI"/>
          <w:bCs/>
          <w:color w:val="auto"/>
          <w:szCs w:val="22"/>
        </w:rPr>
        <w:t>ACTIVOS INTANGIBLES</w:t>
      </w:r>
      <w:bookmarkStart w:id="106" w:name="_Hlk40343372"/>
      <w:bookmarkEnd w:id="105"/>
    </w:p>
    <w:p w14:paraId="652D3B15" w14:textId="77777777" w:rsidR="00EE0006" w:rsidRPr="00EE0006" w:rsidRDefault="00EE0006" w:rsidP="00EE0006">
      <w:pPr>
        <w:spacing w:after="0" w:line="240" w:lineRule="auto"/>
        <w:jc w:val="both"/>
        <w:rPr>
          <w:rFonts w:ascii="Arial Narrow" w:hAnsi="Arial Narrow" w:cs="Leelawadee UI"/>
        </w:rPr>
      </w:pPr>
    </w:p>
    <w:p w14:paraId="0B8E0E6F" w14:textId="37DDBF9E" w:rsidR="00021760" w:rsidRPr="00BE5E65" w:rsidRDefault="00021760"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OBJETIVO</w:t>
      </w:r>
    </w:p>
    <w:p w14:paraId="6B6EEC1F" w14:textId="77777777" w:rsidR="00EE0006" w:rsidRDefault="00EE0006" w:rsidP="00BE5E65">
      <w:pPr>
        <w:spacing w:after="0" w:line="240" w:lineRule="auto"/>
        <w:jc w:val="both"/>
        <w:rPr>
          <w:rFonts w:ascii="Arial Narrow" w:hAnsi="Arial Narrow" w:cs="Leelawadee UI"/>
        </w:rPr>
      </w:pPr>
    </w:p>
    <w:p w14:paraId="63CC7D1B" w14:textId="1965539B"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El objetivo de esta política contable es definir los criterios para el reconocimiento, medición y revelación de activos intangibles, de acuerdo </w:t>
      </w:r>
      <w:r w:rsidR="00ED1D68" w:rsidRPr="00BE5E65">
        <w:rPr>
          <w:rFonts w:ascii="Arial Narrow" w:hAnsi="Arial Narrow" w:cs="Leelawadee UI"/>
        </w:rPr>
        <w:t>con e</w:t>
      </w:r>
      <w:r w:rsidRPr="00BE5E65">
        <w:rPr>
          <w:rFonts w:ascii="Arial Narrow" w:hAnsi="Arial Narrow" w:cs="Leelawadee UI"/>
        </w:rPr>
        <w:t xml:space="preserve">l Marco Normativo para entidades de gobierno. Entendiéndose como activos intangibles </w:t>
      </w:r>
      <w:r w:rsidR="00055F41" w:rsidRPr="00BE5E65">
        <w:rPr>
          <w:rFonts w:ascii="Arial Narrow" w:hAnsi="Arial Narrow" w:cs="Leelawadee UI"/>
        </w:rPr>
        <w:t xml:space="preserve">que PNNC prevé usar durante más de 12 meses y </w:t>
      </w:r>
      <w:r w:rsidRPr="00BE5E65">
        <w:rPr>
          <w:rFonts w:ascii="Arial Narrow" w:hAnsi="Arial Narrow" w:cs="Leelawadee UI"/>
        </w:rPr>
        <w:t xml:space="preserve">no espera venderlos </w:t>
      </w:r>
      <w:r w:rsidR="00055F41" w:rsidRPr="00BE5E65">
        <w:rPr>
          <w:rFonts w:ascii="Arial Narrow" w:hAnsi="Arial Narrow" w:cs="Leelawadee UI"/>
        </w:rPr>
        <w:t>ni distribuirlos en forma gratuita, en el curso normal de la operación</w:t>
      </w:r>
      <w:r w:rsidRPr="00BE5E65">
        <w:rPr>
          <w:rFonts w:ascii="Arial Narrow" w:hAnsi="Arial Narrow" w:cs="Leelawadee UI"/>
        </w:rPr>
        <w:t>.</w:t>
      </w:r>
    </w:p>
    <w:p w14:paraId="5F451BFA" w14:textId="77777777" w:rsidR="00EE0006" w:rsidRPr="00BE5E65" w:rsidRDefault="00EE0006" w:rsidP="00BE5E65">
      <w:pPr>
        <w:spacing w:after="0" w:line="240" w:lineRule="auto"/>
        <w:jc w:val="both"/>
        <w:rPr>
          <w:rFonts w:ascii="Arial Narrow" w:hAnsi="Arial Narrow" w:cs="Leelawadee UI"/>
        </w:rPr>
      </w:pPr>
    </w:p>
    <w:p w14:paraId="36E86B45" w14:textId="77777777" w:rsidR="00021760" w:rsidRPr="00BE5E65" w:rsidRDefault="00021760"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RECONOCIMIENTO</w:t>
      </w:r>
    </w:p>
    <w:p w14:paraId="2C4008AB" w14:textId="77777777" w:rsidR="00EE0006" w:rsidRDefault="00EE0006" w:rsidP="00BE5E65">
      <w:pPr>
        <w:spacing w:after="0" w:line="240" w:lineRule="auto"/>
        <w:jc w:val="both"/>
        <w:rPr>
          <w:rFonts w:ascii="Arial Narrow" w:hAnsi="Arial Narrow" w:cs="Leelawadee UI"/>
        </w:rPr>
      </w:pPr>
    </w:p>
    <w:p w14:paraId="4AB4ED8E" w14:textId="09D42FF2" w:rsidR="004062DA" w:rsidRPr="00BE5E65"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Se reconocen como activos intangibles, los recursos identificables, de carácter no monetario y sin apariencia física, sobre los cuales la entidad tiene el control, espera obtener beneficios económicos futuros o potencial de servicio, y puede realizar mediciones fiables. Estos activos se caracterizan porque </w:t>
      </w:r>
      <w:r w:rsidR="004062DA" w:rsidRPr="00BE5E65">
        <w:rPr>
          <w:rFonts w:ascii="Arial Narrow" w:hAnsi="Arial Narrow" w:cs="Leelawadee UI"/>
        </w:rPr>
        <w:t>PNNC prevé usarlos durante más de 12 meses y no espera venderlos ni distribuirlos en forma gratuita, en el curso normal de la operación.</w:t>
      </w:r>
    </w:p>
    <w:p w14:paraId="6D36DD71" w14:textId="2F9952FA"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Es </w:t>
      </w:r>
      <w:r w:rsidRPr="00BE5E65">
        <w:rPr>
          <w:rFonts w:ascii="Arial Narrow" w:hAnsi="Arial Narrow" w:cs="Leelawadee UI"/>
          <w:i/>
          <w:iCs/>
        </w:rPr>
        <w:t>identificable</w:t>
      </w:r>
      <w:r w:rsidRPr="00BE5E65">
        <w:rPr>
          <w:rFonts w:ascii="Arial Narrow" w:hAnsi="Arial Narrow" w:cs="Leelawadee UI"/>
        </w:rPr>
        <w:t xml:space="preserve"> cuando:</w:t>
      </w:r>
    </w:p>
    <w:p w14:paraId="281105E8" w14:textId="77777777" w:rsidR="00EE0006" w:rsidRPr="00BE5E65" w:rsidRDefault="00EE0006" w:rsidP="00BE5E65">
      <w:pPr>
        <w:spacing w:after="0" w:line="240" w:lineRule="auto"/>
        <w:jc w:val="both"/>
        <w:rPr>
          <w:rFonts w:ascii="Arial Narrow" w:hAnsi="Arial Narrow" w:cs="Leelawadee UI"/>
        </w:rPr>
      </w:pPr>
    </w:p>
    <w:p w14:paraId="6CDA224C" w14:textId="77777777" w:rsidR="00021760" w:rsidRPr="00BE5E65" w:rsidRDefault="00021760" w:rsidP="00283F62">
      <w:pPr>
        <w:pStyle w:val="Prrafodelista"/>
        <w:numPr>
          <w:ilvl w:val="0"/>
          <w:numId w:val="19"/>
        </w:numPr>
        <w:spacing w:after="0" w:line="240" w:lineRule="auto"/>
        <w:jc w:val="both"/>
        <w:rPr>
          <w:rFonts w:ascii="Arial Narrow" w:hAnsi="Arial Narrow" w:cs="Leelawadee UI"/>
        </w:rPr>
      </w:pPr>
      <w:r w:rsidRPr="00BE5E65">
        <w:rPr>
          <w:rFonts w:ascii="Arial Narrow" w:hAnsi="Arial Narrow" w:cs="Leelawadee UI"/>
        </w:rPr>
        <w:t xml:space="preserve">es susceptible de separarse de la entidad y, en consecuencia, venderse, transferirse, entregarse en explotación, arrendarse o intercambiarse, ya sea individualmente, o junto con otros activos identificables o pasivos con los que guarde relación, independientemente de que la entidad tenga o no la intención de llevar a cabo la separación. </w:t>
      </w:r>
    </w:p>
    <w:p w14:paraId="0762AD55" w14:textId="77777777" w:rsidR="00021760" w:rsidRPr="00BE5E65" w:rsidRDefault="00021760" w:rsidP="00283F62">
      <w:pPr>
        <w:pStyle w:val="Prrafodelista"/>
        <w:numPr>
          <w:ilvl w:val="0"/>
          <w:numId w:val="19"/>
        </w:numPr>
        <w:spacing w:after="0" w:line="240" w:lineRule="auto"/>
        <w:jc w:val="both"/>
        <w:rPr>
          <w:rFonts w:ascii="Arial Narrow" w:hAnsi="Arial Narrow" w:cs="Leelawadee UI"/>
        </w:rPr>
      </w:pPr>
      <w:r w:rsidRPr="00BE5E65">
        <w:rPr>
          <w:rFonts w:ascii="Arial Narrow" w:hAnsi="Arial Narrow" w:cs="Leelawadee UI"/>
        </w:rPr>
        <w:t>surge de acuerdos vinculantes incluyendo derechos contractuales u otros derechos legales.</w:t>
      </w:r>
    </w:p>
    <w:p w14:paraId="4AD7ACDA" w14:textId="77777777" w:rsidR="00EE0006" w:rsidRDefault="00EE0006" w:rsidP="00BE5E65">
      <w:pPr>
        <w:spacing w:after="0" w:line="240" w:lineRule="auto"/>
        <w:jc w:val="both"/>
        <w:rPr>
          <w:rFonts w:ascii="Arial Narrow" w:hAnsi="Arial Narrow" w:cs="Leelawadee UI"/>
        </w:rPr>
      </w:pPr>
    </w:p>
    <w:p w14:paraId="6FA042C2" w14:textId="301C5AE4" w:rsidR="00021760" w:rsidRPr="00BE5E65"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Se </w:t>
      </w:r>
      <w:r w:rsidRPr="00BE5E65">
        <w:rPr>
          <w:rFonts w:ascii="Arial Narrow" w:hAnsi="Arial Narrow" w:cs="Leelawadee UI"/>
          <w:i/>
          <w:iCs/>
        </w:rPr>
        <w:t>controla</w:t>
      </w:r>
      <w:r w:rsidRPr="00BE5E65">
        <w:rPr>
          <w:rFonts w:ascii="Arial Narrow" w:hAnsi="Arial Narrow" w:cs="Leelawadee UI"/>
        </w:rPr>
        <w:t xml:space="preserve"> cuando puede obtener los beneficios económicos futuros o el potencial de servicio de los recursos derivados de este y puede restringir el acceso de terceras personas a tales beneficios o a dicho potencial de servicio.</w:t>
      </w:r>
    </w:p>
    <w:p w14:paraId="722E051C" w14:textId="4F0F00BC"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Se producen </w:t>
      </w:r>
      <w:r w:rsidRPr="00BE5E65">
        <w:rPr>
          <w:rFonts w:ascii="Arial Narrow" w:hAnsi="Arial Narrow" w:cs="Leelawadee UI"/>
          <w:i/>
          <w:iCs/>
        </w:rPr>
        <w:t>beneficios económicos</w:t>
      </w:r>
      <w:r w:rsidRPr="00BE5E65">
        <w:rPr>
          <w:rFonts w:ascii="Arial Narrow" w:hAnsi="Arial Narrow" w:cs="Leelawadee UI"/>
        </w:rPr>
        <w:t xml:space="preserve"> futuros o el potencial de servicio cuando:</w:t>
      </w:r>
    </w:p>
    <w:p w14:paraId="0D9C0876" w14:textId="77777777" w:rsidR="00EE0006" w:rsidRPr="00BE5E65" w:rsidRDefault="00EE0006" w:rsidP="00BE5E65">
      <w:pPr>
        <w:spacing w:after="0" w:line="240" w:lineRule="auto"/>
        <w:jc w:val="both"/>
        <w:rPr>
          <w:rFonts w:ascii="Arial Narrow" w:hAnsi="Arial Narrow" w:cs="Leelawadee UI"/>
        </w:rPr>
      </w:pPr>
    </w:p>
    <w:p w14:paraId="6A86EE18" w14:textId="77777777" w:rsidR="00021760" w:rsidRPr="00BE5E65" w:rsidRDefault="00021760" w:rsidP="00283F62">
      <w:pPr>
        <w:pStyle w:val="Prrafodelista"/>
        <w:numPr>
          <w:ilvl w:val="0"/>
          <w:numId w:val="2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puede generar ingresos procedentes de la venta de bienes o servicios en los cuales se usa el activo intangible, </w:t>
      </w:r>
    </w:p>
    <w:p w14:paraId="5568F059" w14:textId="77777777" w:rsidR="00021760" w:rsidRPr="00BE5E65" w:rsidRDefault="00021760" w:rsidP="00283F62">
      <w:pPr>
        <w:pStyle w:val="Prrafodelista"/>
        <w:numPr>
          <w:ilvl w:val="0"/>
          <w:numId w:val="2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puede generar rendimientos diferentes de los derivados del uso del activo por parte de la entidad,</w:t>
      </w:r>
    </w:p>
    <w:p w14:paraId="35D97A2C" w14:textId="77777777" w:rsidR="00021760" w:rsidRPr="00BE5E65" w:rsidRDefault="00021760" w:rsidP="00283F62">
      <w:pPr>
        <w:pStyle w:val="Prrafodelista"/>
        <w:numPr>
          <w:ilvl w:val="0"/>
          <w:numId w:val="2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le permite, a la entidad, disminuir sus costos o gastos de producción o de prestación de servicios, o</w:t>
      </w:r>
    </w:p>
    <w:p w14:paraId="7330BCC7" w14:textId="77777777" w:rsidR="00021760" w:rsidRPr="00BE5E65" w:rsidRDefault="00021760" w:rsidP="00283F62">
      <w:pPr>
        <w:pStyle w:val="Prrafodelista"/>
        <w:numPr>
          <w:ilvl w:val="0"/>
          <w:numId w:val="2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le permite, a la entidad, mejorar la prestación de los servicios.</w:t>
      </w:r>
    </w:p>
    <w:p w14:paraId="538107F7" w14:textId="77777777" w:rsidR="00EE0006" w:rsidRDefault="00EE0006" w:rsidP="00BE5E65">
      <w:pPr>
        <w:spacing w:after="0" w:line="240" w:lineRule="auto"/>
        <w:jc w:val="both"/>
        <w:rPr>
          <w:rFonts w:ascii="Arial Narrow" w:hAnsi="Arial Narrow" w:cs="Leelawadee UI"/>
        </w:rPr>
      </w:pPr>
    </w:p>
    <w:p w14:paraId="6E877AB5" w14:textId="291A6713" w:rsidR="00EE0006" w:rsidRPr="00BE5E65"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La </w:t>
      </w:r>
      <w:r w:rsidRPr="00BE5E65">
        <w:rPr>
          <w:rFonts w:ascii="Arial Narrow" w:hAnsi="Arial Narrow" w:cs="Leelawadee UI"/>
          <w:i/>
          <w:iCs/>
        </w:rPr>
        <w:t>medición</w:t>
      </w:r>
      <w:r w:rsidRPr="00BE5E65">
        <w:rPr>
          <w:rFonts w:ascii="Arial Narrow" w:hAnsi="Arial Narrow" w:cs="Leelawadee UI"/>
        </w:rPr>
        <w:t xml:space="preserve"> es fiable cuando existe evidencia de transacciones para el activo u otros similares, o cuando la estimación del valor depende de variables que se pueden medir en términos monetarios.</w:t>
      </w:r>
    </w:p>
    <w:p w14:paraId="034332D3" w14:textId="5E7B7181"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lastRenderedPageBreak/>
        <w:t>Los activos intangibles pueden encontrarse en dos fases las cuales son investigación y desarrollo:</w:t>
      </w:r>
    </w:p>
    <w:p w14:paraId="40BE5687" w14:textId="77777777" w:rsidR="00EE0006" w:rsidRPr="00BE5E65" w:rsidRDefault="00EE0006" w:rsidP="00BE5E65">
      <w:pPr>
        <w:spacing w:after="0" w:line="240" w:lineRule="auto"/>
        <w:jc w:val="both"/>
        <w:rPr>
          <w:rFonts w:ascii="Arial Narrow" w:hAnsi="Arial Narrow" w:cs="Leelawadee UI"/>
        </w:rPr>
      </w:pPr>
    </w:p>
    <w:p w14:paraId="440173A9" w14:textId="77777777" w:rsidR="00021760" w:rsidRPr="00BE5E65" w:rsidRDefault="00021760" w:rsidP="00283F62">
      <w:pPr>
        <w:pStyle w:val="Prrafodelista"/>
        <w:numPr>
          <w:ilvl w:val="0"/>
          <w:numId w:val="2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 fase de investigación comprende todo aquel estudio original y planificado que realiza la entidad con la finalidad de obtener nuevos conocimientos científicos o tecnológicos. </w:t>
      </w:r>
    </w:p>
    <w:p w14:paraId="06BEFE48" w14:textId="2C63BB46" w:rsidR="00021760" w:rsidRPr="00BE5E65" w:rsidRDefault="00021760" w:rsidP="00283F62">
      <w:pPr>
        <w:pStyle w:val="Prrafodelista"/>
        <w:numPr>
          <w:ilvl w:val="0"/>
          <w:numId w:val="2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fase de desarrollo consiste en la aplicación de los resultados de la investigación (o de cualquier otro tipo de conocimiento científico) a un plan o diseño para la producción de sistemas nuevos o sustancialmente mejorados, materiales, productos, métodos o procesos, antes del comienzo de su producción o utilización.</w:t>
      </w:r>
    </w:p>
    <w:p w14:paraId="6309660F" w14:textId="77777777" w:rsidR="00EE0006" w:rsidRDefault="00EE0006" w:rsidP="00BE5E65">
      <w:pPr>
        <w:spacing w:after="0" w:line="240" w:lineRule="auto"/>
        <w:jc w:val="both"/>
        <w:rPr>
          <w:rFonts w:ascii="Arial Narrow" w:hAnsi="Arial Narrow" w:cs="Leelawadee UI"/>
          <w:b/>
          <w:bCs/>
        </w:rPr>
      </w:pPr>
    </w:p>
    <w:p w14:paraId="682DB924" w14:textId="7A9D2EB4" w:rsidR="00021760" w:rsidRDefault="00021760" w:rsidP="00BE5E65">
      <w:pPr>
        <w:spacing w:after="0" w:line="240" w:lineRule="auto"/>
        <w:jc w:val="both"/>
        <w:rPr>
          <w:rFonts w:ascii="Arial Narrow" w:hAnsi="Arial Narrow" w:cs="Leelawadee UI"/>
        </w:rPr>
      </w:pPr>
      <w:r w:rsidRPr="00BE5E65">
        <w:rPr>
          <w:rFonts w:ascii="Arial Narrow" w:hAnsi="Arial Narrow" w:cs="Leelawadee UI"/>
          <w:b/>
          <w:bCs/>
        </w:rPr>
        <w:t>No se reconocen</w:t>
      </w:r>
      <w:r w:rsidRPr="00BE5E65">
        <w:rPr>
          <w:rFonts w:ascii="Arial Narrow" w:hAnsi="Arial Narrow" w:cs="Leelawadee UI"/>
        </w:rPr>
        <w:t xml:space="preserve"> activos intangibles generados internamente, excepto cuando estos sean producto de una fase de desarrollo, es decir que todos los desembolsos realizados en una fase de investigación se llevan directamente al gasto.</w:t>
      </w:r>
    </w:p>
    <w:p w14:paraId="7B15A6C0" w14:textId="77777777" w:rsidR="00EE0006" w:rsidRPr="00BE5E65" w:rsidRDefault="00EE0006" w:rsidP="00BE5E65">
      <w:pPr>
        <w:spacing w:after="0" w:line="240" w:lineRule="auto"/>
        <w:jc w:val="both"/>
        <w:rPr>
          <w:rFonts w:ascii="Arial Narrow" w:hAnsi="Arial Narrow" w:cs="Leelawadee UI"/>
        </w:rPr>
      </w:pPr>
    </w:p>
    <w:p w14:paraId="3D2481A1" w14:textId="597D7569"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Para lo anterior el responsable de identificar el desarrollo de intangibles es el Grupo de </w:t>
      </w:r>
      <w:r w:rsidR="00EC2D93" w:rsidRPr="00BE5E65">
        <w:rPr>
          <w:rFonts w:ascii="Arial Narrow" w:hAnsi="Arial Narrow" w:cs="Leelawadee UI"/>
        </w:rPr>
        <w:t>Tecnologías</w:t>
      </w:r>
      <w:r w:rsidRPr="00BE5E65">
        <w:rPr>
          <w:rFonts w:ascii="Arial Narrow" w:hAnsi="Arial Narrow" w:cs="Leelawadee UI"/>
        </w:rPr>
        <w:t xml:space="preserve"> de</w:t>
      </w:r>
      <w:r w:rsidR="00EC2D93" w:rsidRPr="00BE5E65">
        <w:rPr>
          <w:rFonts w:ascii="Arial Narrow" w:hAnsi="Arial Narrow" w:cs="Leelawadee UI"/>
        </w:rPr>
        <w:t xml:space="preserve"> la</w:t>
      </w:r>
      <w:r w:rsidRPr="00BE5E65">
        <w:rPr>
          <w:rFonts w:ascii="Arial Narrow" w:hAnsi="Arial Narrow" w:cs="Leelawadee UI"/>
        </w:rPr>
        <w:t xml:space="preserve"> Información y </w:t>
      </w:r>
      <w:r w:rsidR="00EC2D93" w:rsidRPr="00BE5E65">
        <w:rPr>
          <w:rFonts w:ascii="Arial Narrow" w:hAnsi="Arial Narrow" w:cs="Leelawadee UI"/>
        </w:rPr>
        <w:t>las C</w:t>
      </w:r>
      <w:r w:rsidRPr="00BE5E65">
        <w:rPr>
          <w:rFonts w:ascii="Arial Narrow" w:hAnsi="Arial Narrow" w:cs="Leelawadee UI"/>
        </w:rPr>
        <w:t>omunicaciones – G</w:t>
      </w:r>
      <w:r w:rsidR="00EC2D93" w:rsidRPr="00BE5E65">
        <w:rPr>
          <w:rFonts w:ascii="Arial Narrow" w:hAnsi="Arial Narrow" w:cs="Leelawadee UI"/>
        </w:rPr>
        <w:t>TIC</w:t>
      </w:r>
      <w:r w:rsidRPr="00BE5E65">
        <w:rPr>
          <w:rFonts w:ascii="Arial Narrow" w:hAnsi="Arial Narrow" w:cs="Leelawadee UI"/>
        </w:rPr>
        <w:t>.</w:t>
      </w:r>
    </w:p>
    <w:p w14:paraId="3D0E1603" w14:textId="77777777" w:rsidR="00EE0006" w:rsidRPr="00BE5E65" w:rsidRDefault="00EE0006" w:rsidP="00BE5E65">
      <w:pPr>
        <w:spacing w:after="0" w:line="240" w:lineRule="auto"/>
        <w:jc w:val="both"/>
        <w:rPr>
          <w:rFonts w:ascii="Arial Narrow" w:hAnsi="Arial Narrow" w:cs="Leelawadee UI"/>
        </w:rPr>
      </w:pPr>
    </w:p>
    <w:p w14:paraId="3C8DD860" w14:textId="606F34E6"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Los desembolsos que se realicen en la fase de desarrollo se reconocen como activos intangibles si se puede demostrar lo siguiente: </w:t>
      </w:r>
    </w:p>
    <w:p w14:paraId="254D4428" w14:textId="77777777" w:rsidR="00EE0006" w:rsidRPr="00BE5E65" w:rsidRDefault="00EE0006" w:rsidP="00BE5E65">
      <w:pPr>
        <w:spacing w:after="0" w:line="240" w:lineRule="auto"/>
        <w:jc w:val="both"/>
        <w:rPr>
          <w:rFonts w:ascii="Arial Narrow" w:hAnsi="Arial Narrow" w:cs="Leelawadee UI"/>
        </w:rPr>
      </w:pPr>
    </w:p>
    <w:p w14:paraId="28B2C161" w14:textId="77777777" w:rsidR="00021760" w:rsidRPr="00BE5E65" w:rsidRDefault="00021760" w:rsidP="00283F62">
      <w:pPr>
        <w:pStyle w:val="Prrafodelista"/>
        <w:numPr>
          <w:ilvl w:val="0"/>
          <w:numId w:val="2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su posibilidad técnica para completar la producción del activo intangible de forma que pueda estar disponible para su utilización o su venta;</w:t>
      </w:r>
    </w:p>
    <w:p w14:paraId="6CB16C4B" w14:textId="77777777" w:rsidR="00021760" w:rsidRPr="00BE5E65" w:rsidRDefault="00021760" w:rsidP="00283F62">
      <w:pPr>
        <w:pStyle w:val="Prrafodelista"/>
        <w:numPr>
          <w:ilvl w:val="0"/>
          <w:numId w:val="2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su intención de completar el activo intangible para usarlo o venderlo;</w:t>
      </w:r>
    </w:p>
    <w:p w14:paraId="6D947314" w14:textId="77777777" w:rsidR="00021760" w:rsidRPr="00BE5E65" w:rsidRDefault="00021760" w:rsidP="00283F62">
      <w:pPr>
        <w:pStyle w:val="Prrafodelista"/>
        <w:numPr>
          <w:ilvl w:val="0"/>
          <w:numId w:val="2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su capacidad para utilizar o vender el activo intangible;</w:t>
      </w:r>
    </w:p>
    <w:p w14:paraId="730FAD97" w14:textId="77777777" w:rsidR="00021760" w:rsidRPr="00BE5E65" w:rsidRDefault="00021760" w:rsidP="00283F62">
      <w:pPr>
        <w:pStyle w:val="Prrafodelista"/>
        <w:numPr>
          <w:ilvl w:val="0"/>
          <w:numId w:val="2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su disponibilidad de recursos técnicos, financieros o de otro tipo para completar el desarrollo y para utilizar o vender el activo intangible;</w:t>
      </w:r>
    </w:p>
    <w:p w14:paraId="3B836647" w14:textId="77777777" w:rsidR="00021760" w:rsidRPr="00BE5E65" w:rsidRDefault="00021760" w:rsidP="00283F62">
      <w:pPr>
        <w:pStyle w:val="Prrafodelista"/>
        <w:numPr>
          <w:ilvl w:val="0"/>
          <w:numId w:val="2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su capacidad para medir, de forma fiable, el desembolso atribuible al activo intangible durante su desarrollo; y</w:t>
      </w:r>
    </w:p>
    <w:p w14:paraId="3AF78557" w14:textId="77777777" w:rsidR="00021760" w:rsidRPr="00BE5E65" w:rsidRDefault="00021760" w:rsidP="00283F62">
      <w:pPr>
        <w:pStyle w:val="Prrafodelista"/>
        <w:numPr>
          <w:ilvl w:val="0"/>
          <w:numId w:val="2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forma en que el activo intangible va a generar probables beneficios económicos futuros o potencial de servicio.</w:t>
      </w:r>
    </w:p>
    <w:p w14:paraId="4B6986A3" w14:textId="77777777" w:rsidR="00EE0006" w:rsidRDefault="00EE0006" w:rsidP="00BE5E65">
      <w:pPr>
        <w:spacing w:after="0" w:line="240" w:lineRule="auto"/>
        <w:jc w:val="both"/>
        <w:rPr>
          <w:rFonts w:ascii="Arial Narrow" w:hAnsi="Arial Narrow" w:cs="Leelawadee UI"/>
        </w:rPr>
      </w:pPr>
    </w:p>
    <w:p w14:paraId="44C32263" w14:textId="2A5EE685"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Para reconocer un activo intangible generado internamente producto de los desarrollos realizados se debe soportar en documento escrito por parte del G</w:t>
      </w:r>
      <w:r w:rsidR="00BB324C" w:rsidRPr="00BE5E65">
        <w:rPr>
          <w:rFonts w:ascii="Arial Narrow" w:hAnsi="Arial Narrow" w:cs="Leelawadee UI"/>
        </w:rPr>
        <w:t>TIC</w:t>
      </w:r>
      <w:r w:rsidRPr="00BE5E65">
        <w:rPr>
          <w:rFonts w:ascii="Arial Narrow" w:hAnsi="Arial Narrow" w:cs="Leelawadee UI"/>
        </w:rPr>
        <w:t xml:space="preserve"> la utilidad que este le genere a PNNC en caso de que vaya a utilizarse internamente.   </w:t>
      </w:r>
    </w:p>
    <w:p w14:paraId="15BE44DA" w14:textId="77777777" w:rsidR="00EE0006" w:rsidRPr="00BE5E65" w:rsidRDefault="00EE0006" w:rsidP="00BE5E65">
      <w:pPr>
        <w:spacing w:after="0" w:line="240" w:lineRule="auto"/>
        <w:jc w:val="both"/>
        <w:rPr>
          <w:rFonts w:ascii="Arial Narrow" w:hAnsi="Arial Narrow" w:cs="Leelawadee UI"/>
        </w:rPr>
      </w:pPr>
    </w:p>
    <w:p w14:paraId="7B9534BA" w14:textId="3F640C14" w:rsidR="00021760" w:rsidRDefault="00021760" w:rsidP="00BE5E65">
      <w:pPr>
        <w:autoSpaceDE w:val="0"/>
        <w:autoSpaceDN w:val="0"/>
        <w:adjustRightInd w:val="0"/>
        <w:spacing w:after="0" w:line="240" w:lineRule="auto"/>
        <w:jc w:val="both"/>
        <w:rPr>
          <w:rFonts w:ascii="Arial Narrow" w:eastAsiaTheme="minorHAnsi" w:hAnsi="Arial Narrow" w:cs="Leelawadee UI"/>
        </w:rPr>
      </w:pPr>
      <w:r w:rsidRPr="00BE5E65">
        <w:rPr>
          <w:rFonts w:ascii="Arial Narrow" w:eastAsiaTheme="minorHAnsi" w:hAnsi="Arial Narrow" w:cs="Leelawadee UI"/>
        </w:rPr>
        <w:t xml:space="preserve">Cuando un activo esté conformado por elementos tangibles e intangibles, la entidad determina cuál de los dos elementos tiene un peso más significativo con respecto al valor total del activo, con el fin de tratarlo como propiedades, planta y equipo o como activo intangible, según corresponda. </w:t>
      </w:r>
    </w:p>
    <w:p w14:paraId="7C302D89" w14:textId="77777777" w:rsidR="00EE0006" w:rsidRPr="00BE5E65" w:rsidRDefault="00EE0006" w:rsidP="00BE5E65">
      <w:pPr>
        <w:autoSpaceDE w:val="0"/>
        <w:autoSpaceDN w:val="0"/>
        <w:adjustRightInd w:val="0"/>
        <w:spacing w:after="0" w:line="240" w:lineRule="auto"/>
        <w:jc w:val="both"/>
        <w:rPr>
          <w:rFonts w:ascii="Arial Narrow" w:eastAsiaTheme="minorHAnsi" w:hAnsi="Arial Narrow" w:cs="Leelawadee UI"/>
        </w:rPr>
      </w:pPr>
    </w:p>
    <w:p w14:paraId="2614D0F6" w14:textId="5F4FCB8A" w:rsidR="00021760" w:rsidRDefault="00021760" w:rsidP="00BE5E65">
      <w:pPr>
        <w:spacing w:after="0" w:line="240" w:lineRule="auto"/>
        <w:jc w:val="both"/>
        <w:rPr>
          <w:rFonts w:ascii="Arial Narrow" w:eastAsiaTheme="minorHAnsi" w:hAnsi="Arial Narrow" w:cs="Leelawadee UI"/>
        </w:rPr>
      </w:pPr>
      <w:r w:rsidRPr="00BE5E65">
        <w:rPr>
          <w:rFonts w:ascii="Arial Narrow" w:eastAsiaTheme="minorHAnsi" w:hAnsi="Arial Narrow" w:cs="Leelawadee UI"/>
        </w:rPr>
        <w:t>Las adiciones y mejoras efectuadas a un activo intangible se reconocen como mayor valor de este y, en consecuencia, afectan el cálculo futuro de la amortización.</w:t>
      </w:r>
    </w:p>
    <w:p w14:paraId="13406732" w14:textId="77777777" w:rsidR="00EE0006" w:rsidRPr="00BE5E65" w:rsidRDefault="00EE0006" w:rsidP="00BE5E65">
      <w:pPr>
        <w:spacing w:after="0" w:line="240" w:lineRule="auto"/>
        <w:jc w:val="both"/>
        <w:rPr>
          <w:rFonts w:ascii="Arial Narrow" w:hAnsi="Arial Narrow" w:cs="Leelawadee UI"/>
        </w:rPr>
      </w:pPr>
    </w:p>
    <w:p w14:paraId="07A13DEB" w14:textId="77777777" w:rsidR="00021760" w:rsidRPr="00BE5E65" w:rsidRDefault="00021760"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MEDICIÓN INICIAL</w:t>
      </w:r>
    </w:p>
    <w:p w14:paraId="4FD11DF6" w14:textId="28C39885" w:rsidR="00021760" w:rsidRDefault="00021760" w:rsidP="00BE5E65">
      <w:pPr>
        <w:spacing w:after="0" w:line="240" w:lineRule="auto"/>
        <w:rPr>
          <w:rFonts w:ascii="Arial Narrow" w:hAnsi="Arial Narrow" w:cs="Leelawadee UI"/>
        </w:rPr>
      </w:pPr>
      <w:r w:rsidRPr="00BE5E65">
        <w:rPr>
          <w:rFonts w:ascii="Arial Narrow" w:hAnsi="Arial Narrow" w:cs="Leelawadee UI"/>
        </w:rPr>
        <w:t>Los activos intangibles se miden al costo, el cual depende de la forma en que se obtenga el intangible.</w:t>
      </w:r>
    </w:p>
    <w:p w14:paraId="72BEF85C" w14:textId="77777777" w:rsidR="00EE0006" w:rsidRPr="00BE5E65" w:rsidRDefault="00EE0006" w:rsidP="00BE5E65">
      <w:pPr>
        <w:spacing w:after="0" w:line="240" w:lineRule="auto"/>
        <w:rPr>
          <w:rFonts w:ascii="Arial Narrow" w:hAnsi="Arial Narrow" w:cs="Leelawadee UI"/>
        </w:rPr>
      </w:pPr>
    </w:p>
    <w:p w14:paraId="24774C0C" w14:textId="77777777" w:rsidR="00021760" w:rsidRPr="00BE5E65" w:rsidRDefault="00021760" w:rsidP="00283F62">
      <w:pPr>
        <w:pStyle w:val="Ttulo3"/>
        <w:numPr>
          <w:ilvl w:val="3"/>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Activos intangibles adquiridos</w:t>
      </w:r>
    </w:p>
    <w:p w14:paraId="0A262FCE" w14:textId="77777777" w:rsidR="00EE0006" w:rsidRDefault="00EE0006" w:rsidP="00BE5E65">
      <w:pPr>
        <w:spacing w:after="0" w:line="240" w:lineRule="auto"/>
        <w:rPr>
          <w:rFonts w:ascii="Arial Narrow" w:hAnsi="Arial Narrow" w:cs="Leelawadee UI"/>
        </w:rPr>
      </w:pPr>
    </w:p>
    <w:p w14:paraId="2B88DCC3" w14:textId="74F11C64" w:rsidR="00EE0006" w:rsidRPr="00BE5E65" w:rsidRDefault="00021760" w:rsidP="00BE5E65">
      <w:pPr>
        <w:spacing w:after="0" w:line="240" w:lineRule="auto"/>
        <w:rPr>
          <w:rFonts w:ascii="Arial Narrow" w:hAnsi="Arial Narrow" w:cs="Leelawadee UI"/>
        </w:rPr>
      </w:pPr>
      <w:r w:rsidRPr="00BE5E65">
        <w:rPr>
          <w:rFonts w:ascii="Arial Narrow" w:hAnsi="Arial Narrow" w:cs="Leelawadee UI"/>
        </w:rPr>
        <w:t>El costo de esta categoría es conformado por:</w:t>
      </w:r>
    </w:p>
    <w:p w14:paraId="01DD7237" w14:textId="77777777" w:rsidR="00021760" w:rsidRPr="00BE5E65" w:rsidRDefault="00021760" w:rsidP="00283F62">
      <w:pPr>
        <w:pStyle w:val="Prrafodelista"/>
        <w:numPr>
          <w:ilvl w:val="0"/>
          <w:numId w:val="23"/>
        </w:numPr>
        <w:spacing w:after="0" w:line="240" w:lineRule="auto"/>
        <w:ind w:left="680" w:hanging="340"/>
        <w:contextualSpacing w:val="0"/>
        <w:rPr>
          <w:rFonts w:ascii="Arial Narrow" w:hAnsi="Arial Narrow" w:cs="Leelawadee UI"/>
        </w:rPr>
      </w:pPr>
      <w:r w:rsidRPr="00BE5E65">
        <w:rPr>
          <w:rFonts w:ascii="Arial Narrow" w:hAnsi="Arial Narrow" w:cs="Leelawadee UI"/>
        </w:rPr>
        <w:lastRenderedPageBreak/>
        <w:t xml:space="preserve">precio de adquisición, </w:t>
      </w:r>
    </w:p>
    <w:p w14:paraId="277364AD" w14:textId="77777777" w:rsidR="00021760" w:rsidRPr="00BE5E65" w:rsidRDefault="00021760" w:rsidP="00283F62">
      <w:pPr>
        <w:pStyle w:val="Prrafodelista"/>
        <w:numPr>
          <w:ilvl w:val="0"/>
          <w:numId w:val="23"/>
        </w:numPr>
        <w:spacing w:after="0" w:line="240" w:lineRule="auto"/>
        <w:ind w:left="680" w:hanging="340"/>
        <w:contextualSpacing w:val="0"/>
        <w:rPr>
          <w:rFonts w:ascii="Arial Narrow" w:hAnsi="Arial Narrow" w:cs="Leelawadee UI"/>
        </w:rPr>
      </w:pPr>
      <w:r w:rsidRPr="00BE5E65">
        <w:rPr>
          <w:rFonts w:ascii="Arial Narrow" w:hAnsi="Arial Narrow" w:cs="Leelawadee UI"/>
        </w:rPr>
        <w:t xml:space="preserve">los aranceles de importación e impuestos no recuperables que recaigan sobre la adquisición y </w:t>
      </w:r>
    </w:p>
    <w:p w14:paraId="10E9F946" w14:textId="77777777" w:rsidR="00021760" w:rsidRPr="00BE5E65" w:rsidRDefault="00021760" w:rsidP="00283F62">
      <w:pPr>
        <w:pStyle w:val="Prrafodelista"/>
        <w:numPr>
          <w:ilvl w:val="0"/>
          <w:numId w:val="23"/>
        </w:numPr>
        <w:spacing w:after="0" w:line="240" w:lineRule="auto"/>
        <w:ind w:left="680" w:hanging="340"/>
        <w:contextualSpacing w:val="0"/>
        <w:rPr>
          <w:rFonts w:ascii="Arial Narrow" w:hAnsi="Arial Narrow" w:cs="Leelawadee UI"/>
        </w:rPr>
      </w:pPr>
      <w:r w:rsidRPr="00BE5E65">
        <w:rPr>
          <w:rFonts w:ascii="Arial Narrow" w:hAnsi="Arial Narrow" w:cs="Leelawadee UI"/>
        </w:rPr>
        <w:t>cualquier costo directamente atribuible a la preparación del activo para su uso previsto.</w:t>
      </w:r>
    </w:p>
    <w:p w14:paraId="7B0CB44A" w14:textId="3C89EC3F" w:rsidR="00021760" w:rsidRDefault="00021760" w:rsidP="00BE5E65">
      <w:pPr>
        <w:spacing w:after="0" w:line="240" w:lineRule="auto"/>
        <w:rPr>
          <w:rFonts w:ascii="Arial Narrow" w:hAnsi="Arial Narrow" w:cs="Leelawadee UI"/>
        </w:rPr>
      </w:pPr>
      <w:r w:rsidRPr="00BE5E65">
        <w:rPr>
          <w:rFonts w:ascii="Arial Narrow" w:hAnsi="Arial Narrow" w:cs="Leelawadee UI"/>
        </w:rPr>
        <w:t>Cualquier descuento o rebaja del precio se reconoce como un menor valor del activo intangible y afecta la base de amortización.</w:t>
      </w:r>
    </w:p>
    <w:p w14:paraId="12390AB3" w14:textId="77777777" w:rsidR="00EE0006" w:rsidRPr="00BE5E65" w:rsidRDefault="00EE0006" w:rsidP="00BE5E65">
      <w:pPr>
        <w:spacing w:after="0" w:line="240" w:lineRule="auto"/>
        <w:rPr>
          <w:rFonts w:ascii="Arial Narrow" w:hAnsi="Arial Narrow" w:cs="Leelawadee UI"/>
        </w:rPr>
      </w:pPr>
    </w:p>
    <w:p w14:paraId="316D6E20" w14:textId="315C3864" w:rsidR="00021760" w:rsidRDefault="00021760" w:rsidP="00BE5E65">
      <w:pPr>
        <w:spacing w:after="0" w:line="240" w:lineRule="auto"/>
        <w:rPr>
          <w:rFonts w:ascii="Arial Narrow" w:hAnsi="Arial Narrow" w:cs="Leelawadee UI"/>
        </w:rPr>
      </w:pPr>
      <w:r w:rsidRPr="00BE5E65">
        <w:rPr>
          <w:rFonts w:ascii="Arial Narrow" w:hAnsi="Arial Narrow" w:cs="Leelawadee UI"/>
        </w:rPr>
        <w:t>Para situaciones relacionadas:</w:t>
      </w:r>
    </w:p>
    <w:p w14:paraId="39EC131E" w14:textId="77777777" w:rsidR="00EE0006" w:rsidRPr="00BE5E65" w:rsidRDefault="00EE0006" w:rsidP="00BE5E65">
      <w:pPr>
        <w:spacing w:after="0" w:line="240" w:lineRule="auto"/>
        <w:rPr>
          <w:rFonts w:ascii="Arial Narrow" w:hAnsi="Arial Narrow" w:cs="Leelawadee UI"/>
        </w:rPr>
      </w:pPr>
    </w:p>
    <w:p w14:paraId="4E268330" w14:textId="77777777" w:rsidR="00021760" w:rsidRPr="00BE5E65" w:rsidRDefault="00021760" w:rsidP="00283F62">
      <w:pPr>
        <w:pStyle w:val="Prrafodelista"/>
        <w:numPr>
          <w:ilvl w:val="0"/>
          <w:numId w:val="23"/>
        </w:numPr>
        <w:spacing w:after="0" w:line="240" w:lineRule="auto"/>
        <w:ind w:left="680" w:hanging="340"/>
        <w:contextualSpacing w:val="0"/>
        <w:rPr>
          <w:rFonts w:ascii="Arial Narrow" w:hAnsi="Arial Narrow" w:cs="Leelawadee UI"/>
        </w:rPr>
      </w:pPr>
      <w:r w:rsidRPr="00BE5E65">
        <w:rPr>
          <w:rFonts w:ascii="Arial Narrow" w:hAnsi="Arial Narrow" w:cs="Leelawadee UI"/>
        </w:rPr>
        <w:t>Los activos intangibles adquiridos o desarrollados en virtud de la ejecución de contratos de concesión se miden, de acuerdo con lo establecido en la política de Acuerdos de Concesión desde la Perspectiva de la Entidad Concedente.</w:t>
      </w:r>
    </w:p>
    <w:p w14:paraId="36839FCE" w14:textId="77777777" w:rsidR="00021760" w:rsidRPr="00BE5E65" w:rsidRDefault="00021760" w:rsidP="00283F62">
      <w:pPr>
        <w:pStyle w:val="Prrafodelista"/>
        <w:numPr>
          <w:ilvl w:val="0"/>
          <w:numId w:val="23"/>
        </w:numPr>
        <w:spacing w:after="0" w:line="240" w:lineRule="auto"/>
        <w:ind w:left="680" w:hanging="340"/>
        <w:contextualSpacing w:val="0"/>
        <w:rPr>
          <w:rFonts w:ascii="Arial Narrow" w:hAnsi="Arial Narrow" w:cs="Leelawadee UI"/>
        </w:rPr>
      </w:pPr>
      <w:r w:rsidRPr="00BE5E65">
        <w:rPr>
          <w:rFonts w:ascii="Arial Narrow" w:hAnsi="Arial Narrow" w:cs="Leelawadee UI"/>
        </w:rPr>
        <w:t>Cuando se adquiera un activo intangible en una transacción sin contraprestación, la entidad mide el activo adquirido de acuerdo con la política de Ingresos de Transacciones sin Contraprestación.</w:t>
      </w:r>
    </w:p>
    <w:p w14:paraId="729673BB" w14:textId="77777777" w:rsidR="00021760" w:rsidRPr="00BE5E65" w:rsidRDefault="00021760" w:rsidP="00283F62">
      <w:pPr>
        <w:pStyle w:val="Prrafodelista"/>
        <w:numPr>
          <w:ilvl w:val="0"/>
          <w:numId w:val="23"/>
        </w:numPr>
        <w:spacing w:after="0" w:line="240" w:lineRule="auto"/>
        <w:ind w:left="680" w:hanging="340"/>
        <w:contextualSpacing w:val="0"/>
        <w:rPr>
          <w:rFonts w:ascii="Arial Narrow" w:hAnsi="Arial Narrow" w:cs="Leelawadee UI"/>
        </w:rPr>
      </w:pPr>
      <w:r w:rsidRPr="00BE5E65">
        <w:rPr>
          <w:rFonts w:ascii="Arial Narrow" w:hAnsi="Arial Narrow" w:cs="Leelawadee UI"/>
        </w:rPr>
        <w:t>Los activos intangibles adquiridos mediante permuta se miden por su valor de mercado; a falta de este, por el valor de mercado de los activos entregados y en ausencia de ambos, por el valor en libros de los activos entregados.</w:t>
      </w:r>
    </w:p>
    <w:p w14:paraId="7624391A" w14:textId="77777777" w:rsidR="00EE0006" w:rsidRDefault="00EE0006" w:rsidP="00BE5E65">
      <w:pPr>
        <w:spacing w:after="0" w:line="240" w:lineRule="auto"/>
        <w:jc w:val="both"/>
        <w:rPr>
          <w:rFonts w:ascii="Arial Narrow" w:hAnsi="Arial Narrow" w:cs="Leelawadee UI"/>
        </w:rPr>
      </w:pPr>
    </w:p>
    <w:p w14:paraId="3ADB4549" w14:textId="66AFA13D" w:rsidR="00161FF7" w:rsidRDefault="00161FF7" w:rsidP="00BE5E65">
      <w:pPr>
        <w:spacing w:after="0" w:line="240" w:lineRule="auto"/>
        <w:jc w:val="both"/>
        <w:rPr>
          <w:rFonts w:ascii="Arial Narrow" w:hAnsi="Arial Narrow" w:cs="Leelawadee UI"/>
        </w:rPr>
      </w:pPr>
      <w:r w:rsidRPr="00BE5E65">
        <w:rPr>
          <w:rFonts w:ascii="Arial Narrow" w:hAnsi="Arial Narrow" w:cs="Leelawadee UI"/>
        </w:rPr>
        <w:t>Los activos intangibles recibidos en forma de pago se medirán por su valor de mercado, y en ausencia de este, por el valor pactado entre las partes.</w:t>
      </w:r>
    </w:p>
    <w:p w14:paraId="7AC998AB" w14:textId="77777777" w:rsidR="00EE0006" w:rsidRPr="00BE5E65" w:rsidRDefault="00EE0006" w:rsidP="00BE5E65">
      <w:pPr>
        <w:spacing w:after="0" w:line="240" w:lineRule="auto"/>
        <w:jc w:val="both"/>
        <w:rPr>
          <w:rFonts w:ascii="Arial Narrow" w:hAnsi="Arial Narrow" w:cs="Leelawadee UI"/>
        </w:rPr>
      </w:pPr>
    </w:p>
    <w:p w14:paraId="6535884B" w14:textId="77777777" w:rsidR="00021760" w:rsidRPr="00BE5E65" w:rsidRDefault="00021760" w:rsidP="00283F62">
      <w:pPr>
        <w:pStyle w:val="Ttulo3"/>
        <w:numPr>
          <w:ilvl w:val="3"/>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Activos intangibles generados internamente</w:t>
      </w:r>
    </w:p>
    <w:p w14:paraId="57C0ECBA" w14:textId="77777777" w:rsidR="00EE0006" w:rsidRDefault="00EE0006" w:rsidP="00BE5E65">
      <w:pPr>
        <w:spacing w:after="0" w:line="240" w:lineRule="auto"/>
        <w:jc w:val="both"/>
        <w:rPr>
          <w:rFonts w:ascii="Arial Narrow" w:hAnsi="Arial Narrow" w:cs="Leelawadee UI"/>
        </w:rPr>
      </w:pPr>
    </w:p>
    <w:p w14:paraId="51BA987C" w14:textId="1F4672A4"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Los desembolsos que se realicen en la fase de investigación se separan de aquellos que se realicen en la fase de desarrollo de esta manera:</w:t>
      </w:r>
    </w:p>
    <w:p w14:paraId="6CA8B399" w14:textId="77777777" w:rsidR="00EE0006" w:rsidRPr="00BE5E65" w:rsidRDefault="00EE0006" w:rsidP="00BE5E65">
      <w:pPr>
        <w:spacing w:after="0" w:line="240" w:lineRule="auto"/>
        <w:jc w:val="both"/>
        <w:rPr>
          <w:rFonts w:ascii="Arial Narrow" w:hAnsi="Arial Narrow" w:cs="Leelawadee UI"/>
        </w:rPr>
      </w:pPr>
    </w:p>
    <w:p w14:paraId="7E78B4D2" w14:textId="77777777" w:rsidR="00021760" w:rsidRPr="00BE5E65" w:rsidRDefault="00021760" w:rsidP="00283F62">
      <w:pPr>
        <w:pStyle w:val="Prrafodelista"/>
        <w:numPr>
          <w:ilvl w:val="0"/>
          <w:numId w:val="23"/>
        </w:numPr>
        <w:spacing w:after="0" w:line="240" w:lineRule="auto"/>
        <w:ind w:left="680" w:hanging="340"/>
        <w:contextualSpacing w:val="0"/>
        <w:rPr>
          <w:rFonts w:ascii="Arial Narrow" w:hAnsi="Arial Narrow" w:cs="Leelawadee UI"/>
        </w:rPr>
      </w:pPr>
      <w:r w:rsidRPr="00BE5E65">
        <w:rPr>
          <w:rFonts w:ascii="Arial Narrow" w:hAnsi="Arial Narrow" w:cs="Leelawadee UI"/>
        </w:rPr>
        <w:t xml:space="preserve">Los desembolsos de la fase de investigación se reconocen como gastos en el resultado del periodo en el momento en que se produzcan y </w:t>
      </w:r>
    </w:p>
    <w:p w14:paraId="77BDCC14" w14:textId="77777777" w:rsidR="00021760" w:rsidRPr="00BE5E65" w:rsidRDefault="00021760" w:rsidP="00283F62">
      <w:pPr>
        <w:pStyle w:val="Prrafodelista"/>
        <w:numPr>
          <w:ilvl w:val="0"/>
          <w:numId w:val="23"/>
        </w:numPr>
        <w:spacing w:after="0" w:line="240" w:lineRule="auto"/>
        <w:ind w:left="680" w:hanging="340"/>
        <w:contextualSpacing w:val="0"/>
        <w:rPr>
          <w:rFonts w:ascii="Arial Narrow" w:hAnsi="Arial Narrow" w:cs="Leelawadee UI"/>
        </w:rPr>
      </w:pPr>
      <w:r w:rsidRPr="00BE5E65">
        <w:rPr>
          <w:rFonts w:ascii="Arial Narrow" w:hAnsi="Arial Narrow" w:cs="Leelawadee UI"/>
        </w:rPr>
        <w:t xml:space="preserve">Los desembolsos de la fase de desarrollo forman parte de los componentes del costo de los activos intangibles desarrollados internamente siempre y cuando cumplan con los criterios de reconocimiento para la fase de desarrollo. </w:t>
      </w:r>
    </w:p>
    <w:p w14:paraId="35CAF726" w14:textId="77777777" w:rsidR="00EE0006" w:rsidRDefault="00EE0006" w:rsidP="00BE5E65">
      <w:pPr>
        <w:spacing w:after="0" w:line="240" w:lineRule="auto"/>
        <w:jc w:val="both"/>
        <w:rPr>
          <w:rFonts w:ascii="Arial Narrow" w:hAnsi="Arial Narrow" w:cs="Leelawadee UI"/>
        </w:rPr>
      </w:pPr>
    </w:p>
    <w:p w14:paraId="474B1BC4" w14:textId="467847C4"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Si no es posible separar los desembolsos en las fases de investigación y desarrollo, estos se tratan como si se hubieran realizado en la fase de investigación.</w:t>
      </w:r>
    </w:p>
    <w:p w14:paraId="0F6617AD" w14:textId="77777777" w:rsidR="00EE0006" w:rsidRPr="00BE5E65" w:rsidRDefault="00EE0006" w:rsidP="00BE5E65">
      <w:pPr>
        <w:spacing w:after="0" w:line="240" w:lineRule="auto"/>
        <w:jc w:val="both"/>
        <w:rPr>
          <w:rFonts w:ascii="Arial Narrow" w:hAnsi="Arial Narrow" w:cs="Leelawadee UI"/>
        </w:rPr>
      </w:pPr>
    </w:p>
    <w:p w14:paraId="27751BD3" w14:textId="5AA709C9"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El costo de un activo intangible que surja en la fase de desarrollo está conformado por todos los desembolsos realizados que sean directamente atribuibles y necesarios en la creación, producción y preparación del activo para que pueda </w:t>
      </w:r>
      <w:r w:rsidR="00161FF7" w:rsidRPr="00BE5E65">
        <w:rPr>
          <w:rFonts w:ascii="Arial Narrow" w:hAnsi="Arial Narrow" w:cs="Leelawadee UI"/>
        </w:rPr>
        <w:t>iniciar la operación</w:t>
      </w:r>
      <w:r w:rsidRPr="00BE5E65">
        <w:rPr>
          <w:rFonts w:ascii="Arial Narrow" w:hAnsi="Arial Narrow" w:cs="Leelawadee UI"/>
        </w:rPr>
        <w:t xml:space="preserve"> de la forma prevista por la administración de la entidad.</w:t>
      </w:r>
    </w:p>
    <w:p w14:paraId="552F37DD" w14:textId="77777777" w:rsidR="00EE0006" w:rsidRPr="00BE5E65" w:rsidRDefault="00EE0006" w:rsidP="00BE5E65">
      <w:pPr>
        <w:spacing w:after="0" w:line="240" w:lineRule="auto"/>
        <w:jc w:val="both"/>
        <w:rPr>
          <w:rFonts w:ascii="Arial Narrow" w:hAnsi="Arial Narrow" w:cs="Leelawadee UI"/>
        </w:rPr>
      </w:pPr>
    </w:p>
    <w:p w14:paraId="52B93D86" w14:textId="0F7EFCF1"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Entre los costos de la fase de desarrollo se encuentran:</w:t>
      </w:r>
    </w:p>
    <w:p w14:paraId="15BA735C" w14:textId="77777777" w:rsidR="00EE0006" w:rsidRPr="00BE5E65" w:rsidRDefault="00EE0006" w:rsidP="00BE5E65">
      <w:pPr>
        <w:spacing w:after="0" w:line="240" w:lineRule="auto"/>
        <w:jc w:val="both"/>
        <w:rPr>
          <w:rFonts w:ascii="Arial Narrow" w:hAnsi="Arial Narrow" w:cs="Leelawadee UI"/>
        </w:rPr>
      </w:pPr>
    </w:p>
    <w:p w14:paraId="277A2FA6" w14:textId="77777777" w:rsidR="00021760" w:rsidRPr="00BE5E65" w:rsidRDefault="00021760" w:rsidP="00283F62">
      <w:pPr>
        <w:pStyle w:val="Prrafodelista"/>
        <w:numPr>
          <w:ilvl w:val="0"/>
          <w:numId w:val="23"/>
        </w:numPr>
        <w:spacing w:after="0" w:line="240" w:lineRule="auto"/>
        <w:ind w:left="680" w:hanging="340"/>
        <w:contextualSpacing w:val="0"/>
        <w:rPr>
          <w:rFonts w:ascii="Arial Narrow" w:hAnsi="Arial Narrow" w:cs="Leelawadee UI"/>
        </w:rPr>
      </w:pPr>
      <w:r w:rsidRPr="00BE5E65">
        <w:rPr>
          <w:rFonts w:ascii="Arial Narrow" w:hAnsi="Arial Narrow" w:cs="Leelawadee UI"/>
        </w:rPr>
        <w:t>costos de materiales y servicios utilizados o consumidos en la generación del activo intangible</w:t>
      </w:r>
    </w:p>
    <w:p w14:paraId="1582B159" w14:textId="77777777" w:rsidR="00021760" w:rsidRPr="00BE5E65" w:rsidRDefault="00021760" w:rsidP="00283F62">
      <w:pPr>
        <w:pStyle w:val="Prrafodelista"/>
        <w:numPr>
          <w:ilvl w:val="0"/>
          <w:numId w:val="23"/>
        </w:numPr>
        <w:spacing w:after="0" w:line="240" w:lineRule="auto"/>
        <w:ind w:left="680" w:hanging="340"/>
        <w:contextualSpacing w:val="0"/>
        <w:rPr>
          <w:rFonts w:ascii="Arial Narrow" w:hAnsi="Arial Narrow" w:cs="Leelawadee UI"/>
        </w:rPr>
      </w:pPr>
      <w:r w:rsidRPr="00BE5E65">
        <w:rPr>
          <w:rFonts w:ascii="Arial Narrow" w:hAnsi="Arial Narrow" w:cs="Leelawadee UI"/>
        </w:rPr>
        <w:t>los costos de beneficios a los empleados relacionados con la generación del activo intangible,</w:t>
      </w:r>
    </w:p>
    <w:p w14:paraId="51DA6618" w14:textId="77777777" w:rsidR="00021760" w:rsidRPr="00BE5E65" w:rsidRDefault="00021760" w:rsidP="00283F62">
      <w:pPr>
        <w:pStyle w:val="Prrafodelista"/>
        <w:numPr>
          <w:ilvl w:val="0"/>
          <w:numId w:val="23"/>
        </w:numPr>
        <w:spacing w:after="0" w:line="240" w:lineRule="auto"/>
        <w:ind w:left="680" w:hanging="340"/>
        <w:contextualSpacing w:val="0"/>
        <w:rPr>
          <w:rFonts w:ascii="Arial Narrow" w:hAnsi="Arial Narrow" w:cs="Leelawadee UI"/>
        </w:rPr>
      </w:pPr>
      <w:r w:rsidRPr="00BE5E65">
        <w:rPr>
          <w:rFonts w:ascii="Arial Narrow" w:hAnsi="Arial Narrow" w:cs="Leelawadee UI"/>
        </w:rPr>
        <w:t>honorarios para registrar los derechos legales y</w:t>
      </w:r>
    </w:p>
    <w:p w14:paraId="428B7A7D" w14:textId="77777777" w:rsidR="00021760" w:rsidRPr="00BE5E65" w:rsidRDefault="00021760" w:rsidP="00283F62">
      <w:pPr>
        <w:pStyle w:val="Prrafodelista"/>
        <w:numPr>
          <w:ilvl w:val="0"/>
          <w:numId w:val="23"/>
        </w:numPr>
        <w:spacing w:after="0" w:line="240" w:lineRule="auto"/>
        <w:ind w:left="680" w:hanging="340"/>
        <w:contextualSpacing w:val="0"/>
        <w:rPr>
          <w:rFonts w:ascii="Arial Narrow" w:hAnsi="Arial Narrow" w:cs="Leelawadee UI"/>
        </w:rPr>
      </w:pPr>
      <w:r w:rsidRPr="00BE5E65">
        <w:rPr>
          <w:rFonts w:ascii="Arial Narrow" w:hAnsi="Arial Narrow" w:cs="Leelawadee UI"/>
        </w:rPr>
        <w:t>amortización de patentes y licencias que se utilizan para generar activos intangibles.</w:t>
      </w:r>
    </w:p>
    <w:p w14:paraId="650605C9" w14:textId="77777777" w:rsidR="00EE0006" w:rsidRDefault="00EE0006" w:rsidP="00BE5E65">
      <w:pPr>
        <w:spacing w:after="0" w:line="240" w:lineRule="auto"/>
        <w:jc w:val="both"/>
        <w:rPr>
          <w:rFonts w:ascii="Arial Narrow" w:hAnsi="Arial Narrow" w:cs="Leelawadee UI"/>
        </w:rPr>
      </w:pPr>
    </w:p>
    <w:p w14:paraId="7BE6EA18" w14:textId="3318E12A"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lastRenderedPageBreak/>
        <w:t>No forman parte del costo de los activos intangibles generados internamente, los gastos administrativos de venta u otros gastos indirectos de carácter general no atribuibles a la preparación del activo para su uso; las cantidades que excedan los rangos normales de consumo de materiales, mano de obra u otros factores empleados; las pérdidas operativas; ni los desembolsos para formación del personal que trabaje con el activo.</w:t>
      </w:r>
    </w:p>
    <w:p w14:paraId="5C82C65F" w14:textId="77777777" w:rsidR="00EE0006" w:rsidRPr="00BE5E65" w:rsidRDefault="00EE0006" w:rsidP="00BE5E65">
      <w:pPr>
        <w:spacing w:after="0" w:line="240" w:lineRule="auto"/>
        <w:jc w:val="both"/>
        <w:rPr>
          <w:rFonts w:ascii="Arial Narrow" w:hAnsi="Arial Narrow" w:cs="Leelawadee UI"/>
        </w:rPr>
      </w:pPr>
    </w:p>
    <w:p w14:paraId="64AF8F01" w14:textId="77777777" w:rsidR="00021760" w:rsidRPr="00BE5E65" w:rsidRDefault="00021760"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MEDICIÓN POSTERIOR</w:t>
      </w:r>
    </w:p>
    <w:p w14:paraId="65667BF5" w14:textId="77777777" w:rsidR="00EE0006" w:rsidRDefault="00EE0006" w:rsidP="00BE5E65">
      <w:pPr>
        <w:spacing w:after="0" w:line="240" w:lineRule="auto"/>
        <w:jc w:val="both"/>
        <w:rPr>
          <w:rFonts w:ascii="Arial Narrow" w:hAnsi="Arial Narrow" w:cs="Leelawadee UI"/>
        </w:rPr>
      </w:pPr>
    </w:p>
    <w:p w14:paraId="3E0E15F8" w14:textId="27AE4311"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Con posterioridad al reconocimiento, los activos intangibles se miden por su costo menos la amortización acumulada menos el deterioro acumulado. Por su parte, el valor amortizable de un activo intangible es el costo del activo menos su valor residual.</w:t>
      </w:r>
    </w:p>
    <w:p w14:paraId="634FAD94" w14:textId="77777777" w:rsidR="00EE0006" w:rsidRPr="00BE5E65" w:rsidRDefault="00EE0006" w:rsidP="00BE5E65">
      <w:pPr>
        <w:spacing w:after="0" w:line="240" w:lineRule="auto"/>
        <w:jc w:val="both"/>
        <w:rPr>
          <w:rFonts w:ascii="Arial Narrow" w:hAnsi="Arial Narrow" w:cs="Leelawadee UI"/>
        </w:rPr>
      </w:pPr>
    </w:p>
    <w:p w14:paraId="3D6DA78E" w14:textId="02C2EEC5"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Sobre la amortización:</w:t>
      </w:r>
    </w:p>
    <w:p w14:paraId="32C1D1F9" w14:textId="50D92A84"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es la distribución sistemática del valor amortizable de un activo intangible </w:t>
      </w:r>
      <w:r w:rsidR="00161FF7" w:rsidRPr="00BE5E65">
        <w:rPr>
          <w:rFonts w:ascii="Arial Narrow" w:hAnsi="Arial Narrow" w:cs="Leelawadee UI"/>
        </w:rPr>
        <w:t xml:space="preserve">a lo largo de su vida útil </w:t>
      </w:r>
      <w:r w:rsidRPr="00BE5E65">
        <w:rPr>
          <w:rFonts w:ascii="Arial Narrow" w:hAnsi="Arial Narrow" w:cs="Leelawadee UI"/>
        </w:rPr>
        <w:t>su vida útil</w:t>
      </w:r>
      <w:r w:rsidR="00161FF7" w:rsidRPr="00BE5E65">
        <w:rPr>
          <w:rFonts w:ascii="Arial Narrow" w:hAnsi="Arial Narrow" w:cs="Leelawadee UI"/>
        </w:rPr>
        <w:t xml:space="preserve"> en función del consumo del potencial de servicio o de los beneficios económicos futuros</w:t>
      </w:r>
      <w:r w:rsidRPr="00BE5E65">
        <w:rPr>
          <w:rFonts w:ascii="Arial Narrow" w:hAnsi="Arial Narrow" w:cs="Leelawadee UI"/>
        </w:rPr>
        <w:t xml:space="preserve">. </w:t>
      </w:r>
    </w:p>
    <w:p w14:paraId="63711401" w14:textId="5B16B647" w:rsidR="00D9657C" w:rsidRPr="00BE5E65" w:rsidRDefault="00D9657C"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valor amortizable de un activo intangible es el costo del activo menos su valor residual.</w:t>
      </w:r>
    </w:p>
    <w:p w14:paraId="50A0F9B3" w14:textId="3640E43E"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inicia cuando el activo esté disponible para su utilización, es decir, cuando se encuentre en la ubicación y condiciones necesarias para que pueda </w:t>
      </w:r>
      <w:r w:rsidR="00D9657C" w:rsidRPr="00BE5E65">
        <w:rPr>
          <w:rFonts w:ascii="Arial Narrow" w:hAnsi="Arial Narrow" w:cs="Leelawadee UI"/>
        </w:rPr>
        <w:t xml:space="preserve">iniciar la operación </w:t>
      </w:r>
      <w:r w:rsidRPr="00BE5E65">
        <w:rPr>
          <w:rFonts w:ascii="Arial Narrow" w:hAnsi="Arial Narrow" w:cs="Leelawadee UI"/>
        </w:rPr>
        <w:t xml:space="preserve">de la forma prevista por la administración de la entidad. </w:t>
      </w:r>
    </w:p>
    <w:p w14:paraId="4A98235D"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cargo por amortización de un periodo se reconoce como gasto en el resultado de este, salvo que deba incluirse en el valor en libros de otros activos.</w:t>
      </w:r>
    </w:p>
    <w:p w14:paraId="499190BC"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amortización acumulada de un activo intangible está en función del valor residual, la vida útil y el método de amortización.</w:t>
      </w:r>
    </w:p>
    <w:p w14:paraId="706A4FFD"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 amortización de un activo intangible cesa cuando se produzca la baja en cuentas o cuando el valor residual del activo supere su valor en libros. </w:t>
      </w:r>
    </w:p>
    <w:p w14:paraId="398B98FE"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amortización no cesa cuando el activo esté sin utilizar.</w:t>
      </w:r>
    </w:p>
    <w:p w14:paraId="3B791A52" w14:textId="303B87F4" w:rsidR="00021760" w:rsidRPr="00BE5E65" w:rsidRDefault="00021760" w:rsidP="00BE5E65">
      <w:pPr>
        <w:spacing w:after="0" w:line="240" w:lineRule="auto"/>
        <w:jc w:val="both"/>
        <w:rPr>
          <w:rFonts w:ascii="Arial Narrow" w:hAnsi="Arial Narrow" w:cs="Leelawadee UI"/>
        </w:rPr>
      </w:pPr>
      <w:r w:rsidRPr="00BE5E65">
        <w:rPr>
          <w:rFonts w:ascii="Arial Narrow" w:hAnsi="Arial Narrow" w:cs="Leelawadee UI"/>
        </w:rPr>
        <w:t>Sobre el valor residual:</w:t>
      </w:r>
    </w:p>
    <w:p w14:paraId="2FF391A8" w14:textId="264F868C"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valor residual de un activo intangible es el valor estimado que la entidad podría obtener</w:t>
      </w:r>
      <w:r w:rsidR="00DB4C8E" w:rsidRPr="00BE5E65">
        <w:rPr>
          <w:rFonts w:ascii="Arial Narrow" w:hAnsi="Arial Narrow" w:cs="Leelawadee UI"/>
        </w:rPr>
        <w:t xml:space="preserve"> actualmente</w:t>
      </w:r>
      <w:r w:rsidRPr="00BE5E65">
        <w:rPr>
          <w:rFonts w:ascii="Arial Narrow" w:hAnsi="Arial Narrow" w:cs="Leelawadee UI"/>
        </w:rPr>
        <w:t xml:space="preserve"> por la disposición del activo</w:t>
      </w:r>
      <w:r w:rsidR="00DB4C8E" w:rsidRPr="00BE5E65">
        <w:rPr>
          <w:rFonts w:ascii="Arial Narrow" w:hAnsi="Arial Narrow" w:cs="Leelawadee UI"/>
        </w:rPr>
        <w:t xml:space="preserve"> después de deducir los costos estimados por tal disposición, </w:t>
      </w:r>
      <w:r w:rsidRPr="00BE5E65">
        <w:rPr>
          <w:rFonts w:ascii="Arial Narrow" w:hAnsi="Arial Narrow" w:cs="Leelawadee UI"/>
        </w:rPr>
        <w:t xml:space="preserve">si el activo </w:t>
      </w:r>
      <w:r w:rsidR="00DB4C8E" w:rsidRPr="00BE5E65">
        <w:rPr>
          <w:rFonts w:ascii="Arial Narrow" w:hAnsi="Arial Narrow" w:cs="Leelawadee UI"/>
        </w:rPr>
        <w:t xml:space="preserve">ya hubiera alcanzado la antigüedad y las demás condiciones esperadas </w:t>
      </w:r>
      <w:r w:rsidRPr="00BE5E65">
        <w:rPr>
          <w:rFonts w:ascii="Arial Narrow" w:hAnsi="Arial Narrow" w:cs="Leelawadee UI"/>
        </w:rPr>
        <w:t xml:space="preserve">al término de su vida útil. Este valor se determina con referencia a un mercado o al compromiso que se haya pactado con un tercero. </w:t>
      </w:r>
    </w:p>
    <w:p w14:paraId="2E27BA04"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Para determinar el valor residual, se deducen los costos estimados de disposición del activo.</w:t>
      </w:r>
    </w:p>
    <w:p w14:paraId="65707CA3" w14:textId="556A11CA" w:rsidR="008B04A7" w:rsidRPr="0099258F" w:rsidRDefault="00021760" w:rsidP="008B04A7">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Un valor residual distinto de cero implica que la entidad espera disponer del activo intangible antes de que termine su vida económica.</w:t>
      </w:r>
    </w:p>
    <w:p w14:paraId="43BB5500" w14:textId="063A2DE8" w:rsidR="00021760" w:rsidRPr="00BE5E65" w:rsidRDefault="00021760" w:rsidP="00BE5E65">
      <w:pPr>
        <w:spacing w:after="0" w:line="240" w:lineRule="auto"/>
        <w:jc w:val="both"/>
        <w:rPr>
          <w:rFonts w:ascii="Arial Narrow" w:hAnsi="Arial Narrow" w:cs="Leelawadee UI"/>
        </w:rPr>
      </w:pPr>
      <w:r w:rsidRPr="00BE5E65">
        <w:rPr>
          <w:rFonts w:ascii="Arial Narrow" w:hAnsi="Arial Narrow" w:cs="Leelawadee UI"/>
        </w:rPr>
        <w:t>Sobre la vida útil:</w:t>
      </w:r>
    </w:p>
    <w:p w14:paraId="04B8A796"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De los activos intangibles está dada por el menor periodo entre el tiempo en que se obtendrían los beneficios económicos o el potencial de servicio esperados y el plazo establecido conforme a los términos contractuales, siempre y cuando el activo intangible se encuentre asociado a un derecho contractual o legal.</w:t>
      </w:r>
    </w:p>
    <w:p w14:paraId="3B01DD04"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vida útil de un activo intangible asociado a un derecho contractual o legal fijado por un plazo limitado que puede renovarse incluye el periodo de renovación cuando exista evidencia que respalde que la renovación no tiene un costo significativo.</w:t>
      </w:r>
    </w:p>
    <w:p w14:paraId="5188ACC8" w14:textId="3AD89D4B"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responsable del Grupo de </w:t>
      </w:r>
      <w:r w:rsidR="007B3D99" w:rsidRPr="00BE5E65">
        <w:rPr>
          <w:rFonts w:ascii="Arial Narrow" w:hAnsi="Arial Narrow" w:cs="Leelawadee UI"/>
        </w:rPr>
        <w:t>Tecnologías</w:t>
      </w:r>
      <w:r w:rsidRPr="00BE5E65">
        <w:rPr>
          <w:rFonts w:ascii="Arial Narrow" w:hAnsi="Arial Narrow" w:cs="Leelawadee UI"/>
        </w:rPr>
        <w:t xml:space="preserve"> de</w:t>
      </w:r>
      <w:r w:rsidR="007B3D99" w:rsidRPr="00BE5E65">
        <w:rPr>
          <w:rFonts w:ascii="Arial Narrow" w:hAnsi="Arial Narrow" w:cs="Leelawadee UI"/>
        </w:rPr>
        <w:t xml:space="preserve"> la</w:t>
      </w:r>
      <w:r w:rsidRPr="00BE5E65">
        <w:rPr>
          <w:rFonts w:ascii="Arial Narrow" w:hAnsi="Arial Narrow" w:cs="Leelawadee UI"/>
        </w:rPr>
        <w:t xml:space="preserve"> Información y </w:t>
      </w:r>
      <w:r w:rsidR="007B3D99" w:rsidRPr="00BE5E65">
        <w:rPr>
          <w:rFonts w:ascii="Arial Narrow" w:hAnsi="Arial Narrow" w:cs="Leelawadee UI"/>
        </w:rPr>
        <w:t>las C</w:t>
      </w:r>
      <w:r w:rsidRPr="00BE5E65">
        <w:rPr>
          <w:rFonts w:ascii="Arial Narrow" w:hAnsi="Arial Narrow" w:cs="Leelawadee UI"/>
        </w:rPr>
        <w:t>omunicaciones o el responsable asignado en cada dirección territorial informa a contabilidad sobre la estimación de la vida útil de los intangibles a su cargo, cada vez que se presenten ingresos o cambios de estimaciones en los bienes de la entidad.</w:t>
      </w:r>
    </w:p>
    <w:p w14:paraId="136B426D" w14:textId="74EF4DD1" w:rsidR="00130691" w:rsidRPr="00BE5E65" w:rsidRDefault="00130691"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Para licencias y software se utilizará el periodo de contrato, no obstante, si el derecho a uso es a posteridad se deberá validar con el Grupo de Sistema de Información y Radiocomunicaciones el tiempo en que la entidad espera utilizar el activo intangible.</w:t>
      </w:r>
    </w:p>
    <w:p w14:paraId="035955B1" w14:textId="654A82E9"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lastRenderedPageBreak/>
        <w:t>El valor residual, la vida útil y el método de amortización se revisan, como mínimo, al término del periodo contable y si existiera un cambio significativo en estas variables, se ajustan para reflejar el nuevo patrón de consumo de los beneficios económicos futuros o del potencial de servicio.</w:t>
      </w:r>
    </w:p>
    <w:p w14:paraId="768D03F1" w14:textId="77777777" w:rsidR="00EE0006" w:rsidRPr="00BE5E65" w:rsidRDefault="00EE0006" w:rsidP="00BE5E65">
      <w:pPr>
        <w:spacing w:after="0" w:line="240" w:lineRule="auto"/>
        <w:jc w:val="both"/>
        <w:rPr>
          <w:rFonts w:ascii="Arial Narrow" w:hAnsi="Arial Narrow" w:cs="Leelawadee UI"/>
        </w:rPr>
      </w:pPr>
    </w:p>
    <w:p w14:paraId="15392365" w14:textId="1ADD2745"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Para efectos de determinar el deterioro de un activo intangible, la entidad aplica lo establecido en la política de Deterioro del Valor de los Activos Generadores de Efectivo o en la Norma de Deterioro del Valor de los Activos No Generadores de Efectivo.</w:t>
      </w:r>
    </w:p>
    <w:p w14:paraId="31383924" w14:textId="77777777" w:rsidR="00EE0006" w:rsidRPr="00BE5E65" w:rsidRDefault="00EE0006" w:rsidP="00BE5E65">
      <w:pPr>
        <w:spacing w:after="0" w:line="240" w:lineRule="auto"/>
        <w:jc w:val="both"/>
        <w:rPr>
          <w:rFonts w:ascii="Arial Narrow" w:hAnsi="Arial Narrow" w:cs="Leelawadee UI"/>
        </w:rPr>
      </w:pPr>
    </w:p>
    <w:p w14:paraId="4C0FA718" w14:textId="77777777" w:rsidR="00021760" w:rsidRPr="00BE5E65" w:rsidRDefault="00021760"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BAJA EN CUENTAS</w:t>
      </w:r>
    </w:p>
    <w:p w14:paraId="516710C3" w14:textId="77777777" w:rsidR="00EE0006" w:rsidRDefault="00EE0006" w:rsidP="00BE5E65">
      <w:pPr>
        <w:spacing w:after="0" w:line="240" w:lineRule="auto"/>
        <w:jc w:val="both"/>
        <w:rPr>
          <w:rFonts w:ascii="Arial Narrow" w:hAnsi="Arial Narrow" w:cs="Leelawadee UI"/>
        </w:rPr>
      </w:pPr>
    </w:p>
    <w:p w14:paraId="0F8A0F8D" w14:textId="79FAE90B"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Un activo intangible se da de baja mediante acto administrativo cuando no cumpla con los requisitos establecidos para que se reconozca como tal. Esto se puede presentar cuando se </w:t>
      </w:r>
      <w:r w:rsidR="00E56EF8" w:rsidRPr="00BE5E65">
        <w:rPr>
          <w:rFonts w:ascii="Arial Narrow" w:hAnsi="Arial Narrow" w:cs="Leelawadee UI"/>
        </w:rPr>
        <w:t xml:space="preserve">pierde el control </w:t>
      </w:r>
      <w:r w:rsidRPr="00BE5E65">
        <w:rPr>
          <w:rFonts w:ascii="Arial Narrow" w:hAnsi="Arial Narrow" w:cs="Leelawadee UI"/>
        </w:rPr>
        <w:t xml:space="preserve">del elemento o cuando el activo intangible queda permanentemente retirado de uso y no se esperan beneficios económicos futuros por su </w:t>
      </w:r>
      <w:r w:rsidR="00E56EF8" w:rsidRPr="00BE5E65">
        <w:rPr>
          <w:rFonts w:ascii="Arial Narrow" w:hAnsi="Arial Narrow" w:cs="Leelawadee UI"/>
        </w:rPr>
        <w:t xml:space="preserve">uso o enajenación </w:t>
      </w:r>
      <w:r w:rsidRPr="00BE5E65">
        <w:rPr>
          <w:rFonts w:ascii="Arial Narrow" w:hAnsi="Arial Narrow" w:cs="Leelawadee UI"/>
        </w:rPr>
        <w:t xml:space="preserve">o un potencial de servicio. La pérdida o ganancia </w:t>
      </w:r>
      <w:r w:rsidR="00E56EF8" w:rsidRPr="00BE5E65">
        <w:rPr>
          <w:rFonts w:ascii="Arial Narrow" w:hAnsi="Arial Narrow" w:cs="Leelawadee UI"/>
        </w:rPr>
        <w:t xml:space="preserve">originada </w:t>
      </w:r>
      <w:r w:rsidRPr="00BE5E65">
        <w:rPr>
          <w:rFonts w:ascii="Arial Narrow" w:hAnsi="Arial Narrow" w:cs="Leelawadee UI"/>
        </w:rPr>
        <w:t>e</w:t>
      </w:r>
      <w:r w:rsidR="00E56EF8" w:rsidRPr="00BE5E65">
        <w:rPr>
          <w:rFonts w:ascii="Arial Narrow" w:hAnsi="Arial Narrow" w:cs="Leelawadee UI"/>
        </w:rPr>
        <w:t>n</w:t>
      </w:r>
      <w:r w:rsidRPr="00BE5E65">
        <w:rPr>
          <w:rFonts w:ascii="Arial Narrow" w:hAnsi="Arial Narrow" w:cs="Leelawadee UI"/>
        </w:rPr>
        <w:t xml:space="preserve"> la baja en cuentas del activo intangible se calcula como la diferencia entre el valor </w:t>
      </w:r>
      <w:r w:rsidR="00E56EF8" w:rsidRPr="00BE5E65">
        <w:rPr>
          <w:rFonts w:ascii="Arial Narrow" w:hAnsi="Arial Narrow" w:cs="Leelawadee UI"/>
        </w:rPr>
        <w:t>de</w:t>
      </w:r>
      <w:r w:rsidRPr="00BE5E65">
        <w:rPr>
          <w:rFonts w:ascii="Arial Narrow" w:hAnsi="Arial Narrow" w:cs="Leelawadee UI"/>
        </w:rPr>
        <w:t xml:space="preserve"> la </w:t>
      </w:r>
      <w:r w:rsidR="00E56EF8" w:rsidRPr="00BE5E65">
        <w:rPr>
          <w:rFonts w:ascii="Arial Narrow" w:hAnsi="Arial Narrow" w:cs="Leelawadee UI"/>
        </w:rPr>
        <w:t xml:space="preserve">contraprestación recibida, si existiere, </w:t>
      </w:r>
      <w:r w:rsidRPr="00BE5E65">
        <w:rPr>
          <w:rFonts w:ascii="Arial Narrow" w:hAnsi="Arial Narrow" w:cs="Leelawadee UI"/>
        </w:rPr>
        <w:t>y su valor en libros, y se reconoce como ingreso o gasto en el resultado del periodo.</w:t>
      </w:r>
    </w:p>
    <w:p w14:paraId="29CB53E4" w14:textId="77777777" w:rsidR="00EE0006" w:rsidRPr="00BE5E65" w:rsidRDefault="00EE0006" w:rsidP="00BE5E65">
      <w:pPr>
        <w:spacing w:after="0" w:line="240" w:lineRule="auto"/>
        <w:jc w:val="both"/>
        <w:rPr>
          <w:rFonts w:ascii="Arial Narrow" w:hAnsi="Arial Narrow" w:cs="Leelawadee UI"/>
        </w:rPr>
      </w:pPr>
    </w:p>
    <w:p w14:paraId="3E8340CE" w14:textId="77777777" w:rsidR="00021760" w:rsidRPr="00BE5E65" w:rsidRDefault="00021760"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REVELACIONES</w:t>
      </w:r>
    </w:p>
    <w:p w14:paraId="4EEF1A1B" w14:textId="77777777" w:rsidR="00EE0006" w:rsidRDefault="00EE0006" w:rsidP="00BE5E65">
      <w:pPr>
        <w:spacing w:after="0" w:line="240" w:lineRule="auto"/>
        <w:jc w:val="both"/>
        <w:rPr>
          <w:rFonts w:ascii="Arial Narrow" w:hAnsi="Arial Narrow" w:cs="Leelawadee UI"/>
        </w:rPr>
      </w:pPr>
    </w:p>
    <w:p w14:paraId="4C59FB99" w14:textId="45C94D28"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Con la información remitida por el Grupo de Procesos Corporativos y el Grupo de </w:t>
      </w:r>
      <w:r w:rsidR="00F35713" w:rsidRPr="00BE5E65">
        <w:rPr>
          <w:rFonts w:ascii="Arial Narrow" w:hAnsi="Arial Narrow" w:cs="Leelawadee UI"/>
        </w:rPr>
        <w:t>Tecnologías</w:t>
      </w:r>
      <w:r w:rsidRPr="00BE5E65">
        <w:rPr>
          <w:rFonts w:ascii="Arial Narrow" w:hAnsi="Arial Narrow" w:cs="Leelawadee UI"/>
        </w:rPr>
        <w:t xml:space="preserve"> de</w:t>
      </w:r>
      <w:r w:rsidR="00F35713" w:rsidRPr="00BE5E65">
        <w:rPr>
          <w:rFonts w:ascii="Arial Narrow" w:hAnsi="Arial Narrow" w:cs="Leelawadee UI"/>
        </w:rPr>
        <w:t xml:space="preserve"> la</w:t>
      </w:r>
      <w:r w:rsidRPr="00BE5E65">
        <w:rPr>
          <w:rFonts w:ascii="Arial Narrow" w:hAnsi="Arial Narrow" w:cs="Leelawadee UI"/>
        </w:rPr>
        <w:t xml:space="preserve"> Información y </w:t>
      </w:r>
      <w:r w:rsidR="00F35713" w:rsidRPr="00BE5E65">
        <w:rPr>
          <w:rFonts w:ascii="Arial Narrow" w:hAnsi="Arial Narrow" w:cs="Leelawadee UI"/>
        </w:rPr>
        <w:t>las C</w:t>
      </w:r>
      <w:r w:rsidRPr="00BE5E65">
        <w:rPr>
          <w:rFonts w:ascii="Arial Narrow" w:hAnsi="Arial Narrow" w:cs="Leelawadee UI"/>
        </w:rPr>
        <w:t xml:space="preserve">omunicaciones, la entidad revela semestralmente para cada clase de activos intangibles, lo siguiente: </w:t>
      </w:r>
    </w:p>
    <w:p w14:paraId="56A1DF15" w14:textId="77777777" w:rsidR="00EE0006" w:rsidRPr="00BE5E65" w:rsidRDefault="00EE0006" w:rsidP="00BE5E65">
      <w:pPr>
        <w:spacing w:after="0" w:line="240" w:lineRule="auto"/>
        <w:jc w:val="both"/>
        <w:rPr>
          <w:rFonts w:ascii="Arial Narrow" w:hAnsi="Arial Narrow" w:cs="Leelawadee UI"/>
        </w:rPr>
      </w:pPr>
    </w:p>
    <w:p w14:paraId="3315F17A"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las vidas útiles o las tasas de amortización utilizadas; </w:t>
      </w:r>
    </w:p>
    <w:p w14:paraId="6BDDA770"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métodos de amortización utilizados; </w:t>
      </w:r>
    </w:p>
    <w:p w14:paraId="316D76E3"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 descripción de si las vidas útiles de los activos intangibles son finitas o indefinidas; </w:t>
      </w:r>
    </w:p>
    <w:p w14:paraId="4F76BE67"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las razones para estimar que la vida útil de un activo intangible es indefinida; </w:t>
      </w:r>
    </w:p>
    <w:p w14:paraId="19734A64"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en libros bruto y la amortización acumulada, incluyendo las pérdidas por deterioro del valor acumuladas, al principio y final del periodo contable; </w:t>
      </w:r>
    </w:p>
    <w:p w14:paraId="76F9910D"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 la amortización de los activos intangibles reconocida en el resultado durante el periodo; </w:t>
      </w:r>
    </w:p>
    <w:p w14:paraId="5F3E9ECD"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una conciliación entre los valores en libros al principio y al final del periodo contable que muestre por separado lo siguiente: adiciones realizadas, disposiciones o ventas, adquisiciones, amortización, pérdidas por deterioro del valor y otros cambios; </w:t>
      </w:r>
    </w:p>
    <w:p w14:paraId="005EFAB7"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por el que se hayan reconocido inicialmente los activos intangibles adquiridos en una transacción sin contraprestación; </w:t>
      </w:r>
    </w:p>
    <w:p w14:paraId="56C4E298" w14:textId="77777777"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en libros de los activos intangibles cuya titularidad o derecho de dominio tenga alguna restricción o de aquellos que estén garantizando el cumplimiento de pasivos; </w:t>
      </w:r>
    </w:p>
    <w:p w14:paraId="5A35D030" w14:textId="063F3A50" w:rsidR="00021760"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descripción, valor en libros y periodo de amortización restante de cualquier activo intangible individual que sea significativo para los estados financieros de la entidad;</w:t>
      </w:r>
    </w:p>
    <w:p w14:paraId="2ED25192" w14:textId="2AE53877" w:rsidR="00E56EF8" w:rsidRPr="00BE5E65" w:rsidRDefault="00021760" w:rsidP="00283F62">
      <w:pPr>
        <w:pStyle w:val="Prrafodelista"/>
        <w:numPr>
          <w:ilvl w:val="0"/>
          <w:numId w:val="2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valor de los desembolsos para investigación y desarrollo que se hayan reconocido como gasto durante el periodo</w:t>
      </w:r>
      <w:r w:rsidR="00E56EF8" w:rsidRPr="00BE5E65">
        <w:rPr>
          <w:rFonts w:ascii="Arial Narrow" w:hAnsi="Arial Narrow" w:cs="Leelawadee UI"/>
        </w:rPr>
        <w:t>; y</w:t>
      </w:r>
    </w:p>
    <w:p w14:paraId="7D713029" w14:textId="543E6CE6" w:rsidR="0099258F" w:rsidRDefault="00E56EF8" w:rsidP="0099258F">
      <w:pPr>
        <w:pStyle w:val="Prrafodelista"/>
        <w:numPr>
          <w:ilvl w:val="0"/>
          <w:numId w:val="23"/>
        </w:numPr>
        <w:spacing w:after="0" w:line="240" w:lineRule="auto"/>
        <w:ind w:left="680" w:hanging="340"/>
        <w:contextualSpacing w:val="0"/>
        <w:jc w:val="both"/>
        <w:rPr>
          <w:rFonts w:ascii="Arial Narrow" w:hAnsi="Arial Narrow" w:cs="Leelawadee UI"/>
        </w:rPr>
      </w:pPr>
      <w:bookmarkStart w:id="107" w:name="_Hlk104243690"/>
      <w:r w:rsidRPr="00BE5E65">
        <w:rPr>
          <w:rFonts w:ascii="Arial Narrow" w:hAnsi="Arial Narrow" w:cs="Leelawadee UI"/>
        </w:rPr>
        <w:t>la información sobre su condición de activo en concesión, cuando a ello haya lugar</w:t>
      </w:r>
      <w:r w:rsidR="00021760" w:rsidRPr="00BE5E65">
        <w:rPr>
          <w:rFonts w:ascii="Arial Narrow" w:hAnsi="Arial Narrow" w:cs="Leelawadee UI"/>
        </w:rPr>
        <w:t xml:space="preserve">. </w:t>
      </w:r>
    </w:p>
    <w:p w14:paraId="79E49E06" w14:textId="2F6A2513" w:rsidR="0099258F" w:rsidRDefault="0099258F" w:rsidP="0099258F">
      <w:pPr>
        <w:pStyle w:val="Prrafodelista"/>
        <w:spacing w:after="0" w:line="240" w:lineRule="auto"/>
        <w:ind w:left="680"/>
        <w:contextualSpacing w:val="0"/>
        <w:jc w:val="both"/>
        <w:rPr>
          <w:rFonts w:ascii="Arial Narrow" w:hAnsi="Arial Narrow" w:cs="Leelawadee UI"/>
        </w:rPr>
      </w:pPr>
    </w:p>
    <w:p w14:paraId="161D0CBE" w14:textId="71C13035" w:rsidR="0099258F" w:rsidRDefault="0099258F" w:rsidP="0099258F">
      <w:pPr>
        <w:pStyle w:val="Prrafodelista"/>
        <w:spacing w:after="0" w:line="240" w:lineRule="auto"/>
        <w:ind w:left="680"/>
        <w:contextualSpacing w:val="0"/>
        <w:jc w:val="both"/>
        <w:rPr>
          <w:rFonts w:ascii="Arial Narrow" w:hAnsi="Arial Narrow" w:cs="Leelawadee UI"/>
        </w:rPr>
      </w:pPr>
    </w:p>
    <w:p w14:paraId="1B636847" w14:textId="5B5DE11E" w:rsidR="0099258F" w:rsidRDefault="0099258F" w:rsidP="0099258F">
      <w:pPr>
        <w:pStyle w:val="Prrafodelista"/>
        <w:spacing w:after="0" w:line="240" w:lineRule="auto"/>
        <w:ind w:left="680"/>
        <w:contextualSpacing w:val="0"/>
        <w:jc w:val="both"/>
        <w:rPr>
          <w:rFonts w:ascii="Arial Narrow" w:hAnsi="Arial Narrow" w:cs="Leelawadee UI"/>
        </w:rPr>
      </w:pPr>
    </w:p>
    <w:p w14:paraId="3B922134" w14:textId="77777777" w:rsidR="0099258F" w:rsidRPr="0099258F" w:rsidRDefault="0099258F" w:rsidP="0099258F">
      <w:pPr>
        <w:pStyle w:val="Prrafodelista"/>
        <w:spacing w:after="0" w:line="240" w:lineRule="auto"/>
        <w:ind w:left="680"/>
        <w:contextualSpacing w:val="0"/>
        <w:jc w:val="both"/>
        <w:rPr>
          <w:rFonts w:ascii="Arial Narrow" w:hAnsi="Arial Narrow" w:cs="Leelawadee UI"/>
        </w:rPr>
      </w:pPr>
    </w:p>
    <w:bookmarkEnd w:id="106"/>
    <w:bookmarkEnd w:id="107"/>
    <w:p w14:paraId="2C080AFD" w14:textId="77777777" w:rsidR="00021760" w:rsidRPr="00BE5E65" w:rsidRDefault="00021760"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lastRenderedPageBreak/>
        <w:t>REFERENCIA NORMATIVA</w:t>
      </w:r>
    </w:p>
    <w:p w14:paraId="738A27FF" w14:textId="77777777" w:rsidR="00EE0006" w:rsidRDefault="00EE0006" w:rsidP="00BE5E65">
      <w:pPr>
        <w:spacing w:after="0" w:line="240" w:lineRule="auto"/>
        <w:jc w:val="both"/>
        <w:rPr>
          <w:rFonts w:ascii="Arial Narrow" w:hAnsi="Arial Narrow" w:cs="Leelawadee UI"/>
        </w:rPr>
      </w:pPr>
    </w:p>
    <w:p w14:paraId="4B9A5F15" w14:textId="162D4811"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Norma 15 de activos intangibles, del capítulo I Activos, del Marco Normativo expedido por la Contaduría General de la Nación (Resolución 533 de 2015 y sus modificaciones), Catalogo General de Cuentas Versión expedido por la Contaduría General de la Nación.</w:t>
      </w:r>
    </w:p>
    <w:p w14:paraId="62327357" w14:textId="77777777" w:rsidR="00EE0006" w:rsidRPr="00BE5E65" w:rsidRDefault="00EE0006" w:rsidP="00BE5E65">
      <w:pPr>
        <w:spacing w:after="0" w:line="240" w:lineRule="auto"/>
        <w:jc w:val="both"/>
        <w:rPr>
          <w:rFonts w:ascii="Arial Narrow" w:hAnsi="Arial Narrow" w:cs="Leelawadee UI"/>
        </w:rPr>
      </w:pPr>
    </w:p>
    <w:p w14:paraId="6A8CBABB" w14:textId="080A90BF" w:rsidR="009E6351" w:rsidRPr="00BE5E65" w:rsidRDefault="009E6351"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DOCUMENTOS RELACIONADOS</w:t>
      </w:r>
    </w:p>
    <w:p w14:paraId="0D925C9B" w14:textId="77777777" w:rsidR="00EE0006" w:rsidRDefault="00EE0006" w:rsidP="00BE5E65">
      <w:pPr>
        <w:spacing w:after="0" w:line="240" w:lineRule="auto"/>
        <w:rPr>
          <w:rFonts w:ascii="Arial Narrow" w:hAnsi="Arial Narrow" w:cs="Leelawadee UI"/>
        </w:rPr>
      </w:pPr>
    </w:p>
    <w:p w14:paraId="33E488B4" w14:textId="6749997E" w:rsidR="009E6351" w:rsidRPr="00BE5E65" w:rsidRDefault="009E6351" w:rsidP="00BE5E65">
      <w:pPr>
        <w:spacing w:after="0" w:line="240" w:lineRule="auto"/>
        <w:rPr>
          <w:rFonts w:ascii="Arial Narrow" w:hAnsi="Arial Narrow" w:cs="Leelawadee UI"/>
        </w:rPr>
      </w:pPr>
      <w:r w:rsidRPr="00BE5E65">
        <w:rPr>
          <w:rFonts w:ascii="Arial Narrow" w:hAnsi="Arial Narrow" w:cs="Leelawadee UI"/>
        </w:rPr>
        <w:t xml:space="preserve">A </w:t>
      </w:r>
      <w:r w:rsidR="00736F9E" w:rsidRPr="00BE5E65">
        <w:rPr>
          <w:rFonts w:ascii="Arial Narrow" w:hAnsi="Arial Narrow" w:cs="Leelawadee UI"/>
        </w:rPr>
        <w:t>continuación,</w:t>
      </w:r>
      <w:r w:rsidRPr="00BE5E65">
        <w:rPr>
          <w:rFonts w:ascii="Arial Narrow" w:hAnsi="Arial Narrow" w:cs="Leelawadee UI"/>
        </w:rPr>
        <w:t xml:space="preserve"> se relacionan los documentos relacionados de PNNC con Activos </w:t>
      </w:r>
      <w:r w:rsidR="009624EF" w:rsidRPr="00BE5E65">
        <w:rPr>
          <w:rFonts w:ascii="Arial Narrow" w:hAnsi="Arial Narrow" w:cs="Leelawadee UI"/>
        </w:rPr>
        <w:t>Intangibles</w:t>
      </w:r>
      <w:r w:rsidRPr="00BE5E65">
        <w:rPr>
          <w:rFonts w:ascii="Arial Narrow" w:hAnsi="Arial Narrow" w:cs="Leelawadee UI"/>
        </w:rPr>
        <w:t>:</w:t>
      </w:r>
    </w:p>
    <w:p w14:paraId="0213E1EF" w14:textId="5693DE9D" w:rsidR="009E6351" w:rsidRPr="00BE5E65" w:rsidRDefault="009E6351" w:rsidP="00283F62">
      <w:pPr>
        <w:pStyle w:val="Prrafodelista"/>
        <w:numPr>
          <w:ilvl w:val="0"/>
          <w:numId w:val="18"/>
        </w:numPr>
        <w:spacing w:after="0" w:line="240" w:lineRule="auto"/>
        <w:ind w:left="680" w:hanging="340"/>
        <w:contextualSpacing w:val="0"/>
        <w:rPr>
          <w:rFonts w:ascii="Arial Narrow" w:hAnsi="Arial Narrow" w:cs="Leelawadee UI"/>
        </w:rPr>
      </w:pPr>
      <w:r w:rsidRPr="00BE5E65">
        <w:rPr>
          <w:rFonts w:ascii="Arial Narrow" w:hAnsi="Arial Narrow" w:cs="Leelawadee UI"/>
        </w:rPr>
        <w:t>Guía Activos Intangibles</w:t>
      </w:r>
    </w:p>
    <w:p w14:paraId="0C4D1FD3" w14:textId="04AF1D59" w:rsidR="00352B73" w:rsidRPr="00BE5E65" w:rsidRDefault="008B0861" w:rsidP="00283F62">
      <w:pPr>
        <w:pStyle w:val="Prrafodelista"/>
        <w:numPr>
          <w:ilvl w:val="0"/>
          <w:numId w:val="18"/>
        </w:numPr>
        <w:spacing w:after="0" w:line="240" w:lineRule="auto"/>
        <w:ind w:left="680" w:hanging="340"/>
        <w:contextualSpacing w:val="0"/>
        <w:rPr>
          <w:rFonts w:ascii="Arial Narrow" w:hAnsi="Arial Narrow" w:cs="Leelawadee UI"/>
        </w:rPr>
      </w:pPr>
      <w:r w:rsidRPr="00BE5E65">
        <w:rPr>
          <w:rFonts w:ascii="Arial Narrow" w:hAnsi="Arial Narrow" w:cs="Leelawadee UI"/>
        </w:rPr>
        <w:t>Guía vidas útiles</w:t>
      </w:r>
    </w:p>
    <w:p w14:paraId="6CBEB0AC" w14:textId="0E4CB902" w:rsidR="009E6351" w:rsidRDefault="00DA4FB5" w:rsidP="00283F62">
      <w:pPr>
        <w:pStyle w:val="Prrafodelista"/>
        <w:numPr>
          <w:ilvl w:val="0"/>
          <w:numId w:val="18"/>
        </w:numPr>
        <w:spacing w:after="0" w:line="240" w:lineRule="auto"/>
        <w:ind w:left="680" w:hanging="340"/>
        <w:contextualSpacing w:val="0"/>
        <w:rPr>
          <w:rFonts w:ascii="Arial Narrow" w:hAnsi="Arial Narrow" w:cs="Leelawadee UI"/>
        </w:rPr>
      </w:pPr>
      <w:r w:rsidRPr="00BE5E65">
        <w:rPr>
          <w:rFonts w:ascii="Arial Narrow" w:hAnsi="Arial Narrow" w:cs="Leelawadee UI"/>
        </w:rPr>
        <w:t>1Formato - Determinación de Control</w:t>
      </w:r>
    </w:p>
    <w:p w14:paraId="255EEFA7" w14:textId="77777777" w:rsidR="00EE0006" w:rsidRPr="00BE5E65" w:rsidRDefault="00EE0006" w:rsidP="00EE0006">
      <w:pPr>
        <w:pStyle w:val="Prrafodelista"/>
        <w:spacing w:after="0" w:line="240" w:lineRule="auto"/>
        <w:ind w:left="680"/>
        <w:contextualSpacing w:val="0"/>
        <w:rPr>
          <w:rFonts w:ascii="Arial Narrow" w:hAnsi="Arial Narrow" w:cs="Leelawadee UI"/>
        </w:rPr>
      </w:pPr>
    </w:p>
    <w:p w14:paraId="4F952652" w14:textId="30624623" w:rsidR="00F87EED" w:rsidRDefault="00021760" w:rsidP="00283F62">
      <w:pPr>
        <w:pStyle w:val="Ttulo2"/>
        <w:numPr>
          <w:ilvl w:val="1"/>
          <w:numId w:val="165"/>
        </w:numPr>
        <w:tabs>
          <w:tab w:val="left" w:pos="851"/>
        </w:tabs>
        <w:spacing w:before="0" w:line="240" w:lineRule="auto"/>
        <w:ind w:left="340" w:hanging="340"/>
        <w:rPr>
          <w:rFonts w:ascii="Arial Narrow" w:hAnsi="Arial Narrow" w:cs="Leelawadee UI"/>
          <w:bCs/>
          <w:color w:val="auto"/>
          <w:szCs w:val="22"/>
        </w:rPr>
      </w:pPr>
      <w:bookmarkStart w:id="108" w:name="_Toc518374969"/>
      <w:bookmarkStart w:id="109" w:name="_Toc186120776"/>
      <w:r w:rsidRPr="00BE5E65">
        <w:rPr>
          <w:rFonts w:ascii="Arial Narrow" w:hAnsi="Arial Narrow" w:cs="Leelawadee UI"/>
          <w:bCs/>
          <w:color w:val="auto"/>
          <w:szCs w:val="22"/>
        </w:rPr>
        <w:t>ARRENDAMIENTOS</w:t>
      </w:r>
      <w:bookmarkEnd w:id="108"/>
      <w:bookmarkEnd w:id="109"/>
    </w:p>
    <w:p w14:paraId="45298056" w14:textId="77777777" w:rsidR="00194210" w:rsidRPr="00194210" w:rsidRDefault="00194210" w:rsidP="00194210">
      <w:pPr>
        <w:spacing w:after="0" w:line="240" w:lineRule="auto"/>
        <w:jc w:val="both"/>
        <w:rPr>
          <w:rFonts w:ascii="Arial Narrow" w:hAnsi="Arial Narrow" w:cs="Leelawadee UI"/>
        </w:rPr>
      </w:pPr>
    </w:p>
    <w:p w14:paraId="7002B2FB" w14:textId="4A764EA5" w:rsidR="00021760" w:rsidRPr="00BE5E65" w:rsidRDefault="00021760"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OBJETIVO</w:t>
      </w:r>
    </w:p>
    <w:p w14:paraId="34E3B371" w14:textId="77777777" w:rsidR="00194210" w:rsidRDefault="00194210" w:rsidP="00BE5E65">
      <w:pPr>
        <w:spacing w:after="0" w:line="240" w:lineRule="auto"/>
        <w:jc w:val="both"/>
        <w:rPr>
          <w:rFonts w:ascii="Arial Narrow" w:hAnsi="Arial Narrow" w:cs="Leelawadee UI"/>
        </w:rPr>
      </w:pPr>
    </w:p>
    <w:p w14:paraId="32992C1D" w14:textId="1E67CB8C"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El objetivo de esta política contable es definir los criterios para el reconocimiento, medición y revelación de arrendamientos, de acuerdo </w:t>
      </w:r>
      <w:r w:rsidR="00E56EF8" w:rsidRPr="00BE5E65">
        <w:rPr>
          <w:rFonts w:ascii="Arial Narrow" w:hAnsi="Arial Narrow" w:cs="Leelawadee UI"/>
        </w:rPr>
        <w:t>con e</w:t>
      </w:r>
      <w:r w:rsidRPr="00BE5E65">
        <w:rPr>
          <w:rFonts w:ascii="Arial Narrow" w:hAnsi="Arial Narrow" w:cs="Leelawadee UI"/>
        </w:rPr>
        <w:t>l Marco Normativo para entidades de gobierno. Entendiéndose un arrendamiento es un acuerdo mediante el cual el arrendador cede al arrendatario, el derecho a utilizar un activo durante un periodo de tiempo determinado a cambio de percibir una suma única de dinero, o una serie de pagos.</w:t>
      </w:r>
    </w:p>
    <w:p w14:paraId="0EF87701" w14:textId="77777777" w:rsidR="00194210" w:rsidRPr="00BE5E65" w:rsidRDefault="00194210" w:rsidP="00BE5E65">
      <w:pPr>
        <w:spacing w:after="0" w:line="240" w:lineRule="auto"/>
        <w:jc w:val="both"/>
        <w:rPr>
          <w:rFonts w:ascii="Arial Narrow" w:hAnsi="Arial Narrow" w:cs="Leelawadee UI"/>
          <w:lang w:val="es-ES_tradnl"/>
        </w:rPr>
      </w:pPr>
    </w:p>
    <w:p w14:paraId="393E21C9" w14:textId="77777777" w:rsidR="00021760" w:rsidRPr="00BE5E65" w:rsidRDefault="00021760"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CLASIFICACIÓN</w:t>
      </w:r>
    </w:p>
    <w:p w14:paraId="09F57241" w14:textId="77777777" w:rsidR="00194210" w:rsidRDefault="00194210" w:rsidP="00BE5E65">
      <w:pPr>
        <w:spacing w:after="0" w:line="240" w:lineRule="auto"/>
        <w:jc w:val="both"/>
        <w:rPr>
          <w:rFonts w:ascii="Arial Narrow" w:hAnsi="Arial Narrow" w:cs="Leelawadee UI"/>
        </w:rPr>
      </w:pPr>
    </w:p>
    <w:p w14:paraId="1FA30047" w14:textId="282CE056"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Los arrendamientos se clasifican en operativos o financieros de acuerdo con la transferencia, que haga el arrendador al arrendatario, de los riesgos y </w:t>
      </w:r>
      <w:r w:rsidR="002147FC" w:rsidRPr="00BE5E65">
        <w:rPr>
          <w:rFonts w:ascii="Arial Narrow" w:hAnsi="Arial Narrow" w:cs="Leelawadee UI"/>
        </w:rPr>
        <w:t xml:space="preserve">beneficios </w:t>
      </w:r>
      <w:r w:rsidRPr="00BE5E65">
        <w:rPr>
          <w:rFonts w:ascii="Arial Narrow" w:hAnsi="Arial Narrow" w:cs="Leelawadee UI"/>
        </w:rPr>
        <w:t xml:space="preserve">inherentes </w:t>
      </w:r>
      <w:r w:rsidR="002147FC" w:rsidRPr="00BE5E65">
        <w:rPr>
          <w:rFonts w:ascii="Arial Narrow" w:hAnsi="Arial Narrow" w:cs="Leelawadee UI"/>
        </w:rPr>
        <w:t>al</w:t>
      </w:r>
      <w:r w:rsidRPr="00BE5E65">
        <w:rPr>
          <w:rFonts w:ascii="Arial Narrow" w:hAnsi="Arial Narrow" w:cs="Leelawadee UI"/>
        </w:rPr>
        <w:t xml:space="preserve"> activo. De esa manera se tiene que:</w:t>
      </w:r>
    </w:p>
    <w:p w14:paraId="5CA709F9" w14:textId="77777777" w:rsidR="00194210" w:rsidRPr="00BE5E65" w:rsidRDefault="00194210" w:rsidP="00BE5E65">
      <w:pPr>
        <w:spacing w:after="0" w:line="240" w:lineRule="auto"/>
        <w:jc w:val="both"/>
        <w:rPr>
          <w:rFonts w:ascii="Arial Narrow" w:hAnsi="Arial Narrow" w:cs="Leelawadee UI"/>
        </w:rPr>
      </w:pPr>
    </w:p>
    <w:p w14:paraId="17AA816A" w14:textId="159CE084" w:rsidR="00021760" w:rsidRPr="00BE5E65" w:rsidRDefault="00021760" w:rsidP="00283F62">
      <w:pPr>
        <w:pStyle w:val="Prrafodelista"/>
        <w:numPr>
          <w:ilvl w:val="0"/>
          <w:numId w:val="24"/>
        </w:numPr>
        <w:tabs>
          <w:tab w:val="left" w:pos="567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 arrendamiento se clasifica como financiero cuando el arrendador transfiera, sustancialmente al arrendatario, los riesgos y </w:t>
      </w:r>
      <w:r w:rsidR="002147FC" w:rsidRPr="00BE5E65">
        <w:rPr>
          <w:rFonts w:ascii="Arial Narrow" w:hAnsi="Arial Narrow" w:cs="Leelawadee UI"/>
        </w:rPr>
        <w:t xml:space="preserve">beneficios </w:t>
      </w:r>
      <w:r w:rsidRPr="00BE5E65">
        <w:rPr>
          <w:rFonts w:ascii="Arial Narrow" w:hAnsi="Arial Narrow" w:cs="Leelawadee UI"/>
        </w:rPr>
        <w:t xml:space="preserve">inherentes </w:t>
      </w:r>
      <w:r w:rsidR="002147FC" w:rsidRPr="00BE5E65">
        <w:rPr>
          <w:rFonts w:ascii="Arial Narrow" w:hAnsi="Arial Narrow" w:cs="Leelawadee UI"/>
        </w:rPr>
        <w:t>al</w:t>
      </w:r>
      <w:r w:rsidRPr="00BE5E65">
        <w:rPr>
          <w:rFonts w:ascii="Arial Narrow" w:hAnsi="Arial Narrow" w:cs="Leelawadee UI"/>
        </w:rPr>
        <w:t xml:space="preserve"> activo, así su propiedad no sea transferida. El arrendatario tiene la opción de comprar el activo a un precio que se espera sea suficientemente inferior al valor de mercado.</w:t>
      </w:r>
    </w:p>
    <w:p w14:paraId="1AD575AD" w14:textId="619A3ABF" w:rsidR="00021760" w:rsidRPr="00BE5E65" w:rsidRDefault="00021760" w:rsidP="00283F62">
      <w:pPr>
        <w:pStyle w:val="Prrafodelista"/>
        <w:numPr>
          <w:ilvl w:val="0"/>
          <w:numId w:val="2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 arrendamiento se clasifica como operativo si el arrendador no transfiere, sustancialmente al arrendatario, los riesgos y </w:t>
      </w:r>
      <w:r w:rsidR="002147FC" w:rsidRPr="00BE5E65">
        <w:rPr>
          <w:rFonts w:ascii="Arial Narrow" w:hAnsi="Arial Narrow" w:cs="Leelawadee UI"/>
        </w:rPr>
        <w:t xml:space="preserve">beneficios </w:t>
      </w:r>
      <w:r w:rsidRPr="00BE5E65">
        <w:rPr>
          <w:rFonts w:ascii="Arial Narrow" w:hAnsi="Arial Narrow" w:cs="Leelawadee UI"/>
        </w:rPr>
        <w:t xml:space="preserve">inherentes </w:t>
      </w:r>
      <w:r w:rsidR="002147FC" w:rsidRPr="00BE5E65">
        <w:rPr>
          <w:rFonts w:ascii="Arial Narrow" w:hAnsi="Arial Narrow" w:cs="Leelawadee UI"/>
        </w:rPr>
        <w:t>al</w:t>
      </w:r>
      <w:r w:rsidRPr="00BE5E65">
        <w:rPr>
          <w:rFonts w:ascii="Arial Narrow" w:hAnsi="Arial Narrow" w:cs="Leelawadee UI"/>
        </w:rPr>
        <w:t xml:space="preserve"> activo. </w:t>
      </w:r>
    </w:p>
    <w:p w14:paraId="0A103735" w14:textId="77777777" w:rsidR="00021760" w:rsidRPr="00BE5E65" w:rsidRDefault="00021760" w:rsidP="00283F62">
      <w:pPr>
        <w:pStyle w:val="Prrafodelista"/>
        <w:numPr>
          <w:ilvl w:val="0"/>
          <w:numId w:val="2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Cuando el arrendador y el arrendatario sean entidades públicas, estos clasifican el arrendamiento de igual manera, esto es, como arrendamiento financiero o arrendamiento operativo, según corresponda.</w:t>
      </w:r>
    </w:p>
    <w:p w14:paraId="390A693E" w14:textId="77777777" w:rsidR="00194210" w:rsidRDefault="00194210" w:rsidP="00BE5E65">
      <w:pPr>
        <w:spacing w:after="0" w:line="240" w:lineRule="auto"/>
        <w:jc w:val="both"/>
        <w:rPr>
          <w:rFonts w:ascii="Arial Narrow" w:hAnsi="Arial Narrow" w:cs="Leelawadee UI"/>
        </w:rPr>
      </w:pPr>
    </w:p>
    <w:p w14:paraId="2B229910" w14:textId="5F74514E"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La fecha de inicio del arrendamiento es la fecha más temprana entre la fecha del acuerdo del arrendamiento y la fecha en la que las partes se comprometen a cumplir las principales estipulaciones del acuerdo. En el caso de un arrendamiento financiero, se determinan los valores que reconocen el arrendador y el arrendatario al comienzo del plazo de arrendamiento, el cual corresponde a la fecha a partir de la cual el arrendatario tiene el derecho de utilizar el activo arrendado.</w:t>
      </w:r>
    </w:p>
    <w:p w14:paraId="0C5FF8C0" w14:textId="77777777" w:rsidR="00194210" w:rsidRPr="00BE5E65" w:rsidRDefault="00194210" w:rsidP="00BE5E65">
      <w:pPr>
        <w:spacing w:after="0" w:line="240" w:lineRule="auto"/>
        <w:jc w:val="both"/>
        <w:rPr>
          <w:rFonts w:ascii="Arial Narrow" w:hAnsi="Arial Narrow" w:cs="Leelawadee UI"/>
        </w:rPr>
      </w:pPr>
    </w:p>
    <w:p w14:paraId="6956C61D" w14:textId="58D6A84D"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La clasificación del arrendamiento se mantiene durante todo el plazo </w:t>
      </w:r>
      <w:r w:rsidR="006E2E48" w:rsidRPr="00BE5E65">
        <w:rPr>
          <w:rFonts w:ascii="Arial Narrow" w:hAnsi="Arial Narrow" w:cs="Leelawadee UI"/>
        </w:rPr>
        <w:t>de este</w:t>
      </w:r>
      <w:r w:rsidRPr="00BE5E65">
        <w:rPr>
          <w:rFonts w:ascii="Arial Narrow" w:hAnsi="Arial Narrow" w:cs="Leelawadee UI"/>
        </w:rPr>
        <w:t xml:space="preserve">. Cuando el arrendador y el arrendatario acuerden cambiar las estipulaciones del contrato de tal forma que esta modificación dé lugar a una clasificación diferente del arrendamiento, el contrato revisado se considera como un nuevo arrendamiento para el plazo restante, </w:t>
      </w:r>
      <w:r w:rsidRPr="00BE5E65">
        <w:rPr>
          <w:rFonts w:ascii="Arial Narrow" w:hAnsi="Arial Narrow" w:cs="Leelawadee UI"/>
        </w:rPr>
        <w:lastRenderedPageBreak/>
        <w:t>salvo que sea para renovarlo. No obstante, los cambios en las estimaciones o los cambios en las circunstancias no dan lugar a una nueva clasificación del arrendamiento a efectos contables.</w:t>
      </w:r>
    </w:p>
    <w:p w14:paraId="3E0387E9" w14:textId="77777777" w:rsidR="00194210" w:rsidRPr="00BE5E65" w:rsidRDefault="00194210" w:rsidP="00BE5E65">
      <w:pPr>
        <w:spacing w:after="0" w:line="240" w:lineRule="auto"/>
        <w:jc w:val="both"/>
        <w:rPr>
          <w:rFonts w:ascii="Arial Narrow" w:hAnsi="Arial Narrow" w:cs="Leelawadee UI"/>
        </w:rPr>
      </w:pPr>
    </w:p>
    <w:p w14:paraId="1FD2B3FC" w14:textId="2881CBBD" w:rsidR="00F87EED" w:rsidRDefault="00021760"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ARRENDAMIENTOS OPERATIVOS</w:t>
      </w:r>
    </w:p>
    <w:p w14:paraId="1671E030" w14:textId="77777777" w:rsidR="00194210" w:rsidRPr="00CB68A4" w:rsidRDefault="00194210" w:rsidP="00CB68A4">
      <w:pPr>
        <w:spacing w:after="0" w:line="240" w:lineRule="auto"/>
        <w:jc w:val="both"/>
        <w:rPr>
          <w:rFonts w:ascii="Arial Narrow" w:hAnsi="Arial Narrow" w:cs="Leelawadee UI"/>
        </w:rPr>
      </w:pPr>
    </w:p>
    <w:p w14:paraId="57CC3E32" w14:textId="1BBAC1D7" w:rsidR="00F87EED" w:rsidRPr="00BE5E65" w:rsidRDefault="00021760"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Contabilización para el arrendador</w:t>
      </w:r>
    </w:p>
    <w:p w14:paraId="391B7EE2" w14:textId="77777777" w:rsidR="00194210" w:rsidRPr="00CB68A4" w:rsidRDefault="00194210" w:rsidP="00CB68A4">
      <w:pPr>
        <w:spacing w:after="0" w:line="240" w:lineRule="auto"/>
        <w:jc w:val="both"/>
        <w:rPr>
          <w:rFonts w:ascii="Arial Narrow" w:hAnsi="Arial Narrow" w:cs="Leelawadee UI"/>
        </w:rPr>
      </w:pPr>
    </w:p>
    <w:p w14:paraId="39ECD226" w14:textId="29B252B4" w:rsidR="00021760" w:rsidRPr="00194210" w:rsidRDefault="00021760" w:rsidP="00283F62">
      <w:pPr>
        <w:pStyle w:val="Ttulo3"/>
        <w:numPr>
          <w:ilvl w:val="4"/>
          <w:numId w:val="165"/>
        </w:numPr>
        <w:spacing w:before="0" w:line="240" w:lineRule="auto"/>
        <w:ind w:left="1077" w:hanging="1077"/>
        <w:rPr>
          <w:rFonts w:ascii="Arial Narrow" w:hAnsi="Arial Narrow" w:cs="Leelawadee UI"/>
          <w:bCs/>
          <w:color w:val="auto"/>
          <w:szCs w:val="22"/>
        </w:rPr>
      </w:pPr>
      <w:r w:rsidRPr="00194210">
        <w:rPr>
          <w:rFonts w:ascii="Arial Narrow" w:hAnsi="Arial Narrow" w:cs="Leelawadee UI"/>
          <w:bCs/>
          <w:color w:val="auto"/>
          <w:szCs w:val="22"/>
        </w:rPr>
        <w:t>Reconocimiento y medición</w:t>
      </w:r>
    </w:p>
    <w:p w14:paraId="1037097C" w14:textId="77777777" w:rsidR="00194210" w:rsidRDefault="00194210" w:rsidP="00BE5E65">
      <w:pPr>
        <w:spacing w:after="0" w:line="240" w:lineRule="auto"/>
        <w:jc w:val="both"/>
        <w:rPr>
          <w:rFonts w:ascii="Arial Narrow" w:hAnsi="Arial Narrow" w:cs="Leelawadee UI"/>
        </w:rPr>
      </w:pPr>
    </w:p>
    <w:p w14:paraId="4D46C5C2" w14:textId="00B5E884"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El reconociendo el activo arrendado, se realiza de acuerdo con su clasificación, la cual corresponde a propiedades, planta y equipo; o activos intangibles. </w:t>
      </w:r>
    </w:p>
    <w:p w14:paraId="5DA5B74A" w14:textId="77777777" w:rsidR="00194210" w:rsidRPr="00BE5E65" w:rsidRDefault="00194210" w:rsidP="00BE5E65">
      <w:pPr>
        <w:spacing w:after="0" w:line="240" w:lineRule="auto"/>
        <w:jc w:val="both"/>
        <w:rPr>
          <w:rFonts w:ascii="Arial Narrow" w:hAnsi="Arial Narrow" w:cs="Leelawadee UI"/>
        </w:rPr>
      </w:pPr>
    </w:p>
    <w:p w14:paraId="2F1D8808" w14:textId="39757996"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Se </w:t>
      </w:r>
      <w:r w:rsidRPr="00BE5E65">
        <w:rPr>
          <w:rFonts w:ascii="Arial Narrow" w:hAnsi="Arial Narrow" w:cs="Leelawadee UI"/>
          <w:b/>
          <w:bCs/>
        </w:rPr>
        <w:t>reconoce</w:t>
      </w:r>
      <w:r w:rsidRPr="00BE5E65">
        <w:rPr>
          <w:rFonts w:ascii="Arial Narrow" w:hAnsi="Arial Narrow" w:cs="Leelawadee UI"/>
        </w:rPr>
        <w:t xml:space="preserve"> la cuenta por cobrar y los ingresos procedentes de los arrendamientos operativos (excluyendo lo que se reciba por servicios tales como seguros o mantenimientos) de forma en que sea pactada a lo largo del plazo de arrendamiento, incluso si los cobros no se perciben de tal forma.</w:t>
      </w:r>
    </w:p>
    <w:p w14:paraId="6AC63D6A" w14:textId="77777777" w:rsidR="00194210" w:rsidRPr="00BE5E65" w:rsidRDefault="00194210" w:rsidP="00BE5E65">
      <w:pPr>
        <w:spacing w:after="0" w:line="240" w:lineRule="auto"/>
        <w:jc w:val="both"/>
        <w:rPr>
          <w:rFonts w:ascii="Arial Narrow" w:hAnsi="Arial Narrow" w:cs="Leelawadee UI"/>
        </w:rPr>
      </w:pPr>
    </w:p>
    <w:p w14:paraId="1AF86B9B" w14:textId="4D5CC684"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Los </w:t>
      </w:r>
      <w:r w:rsidRPr="00BE5E65">
        <w:rPr>
          <w:rFonts w:ascii="Arial Narrow" w:hAnsi="Arial Narrow" w:cs="Leelawadee UI"/>
          <w:i/>
          <w:iCs/>
        </w:rPr>
        <w:t>costos directos iniciales</w:t>
      </w:r>
      <w:r w:rsidRPr="00BE5E65">
        <w:rPr>
          <w:rFonts w:ascii="Arial Narrow" w:hAnsi="Arial Narrow" w:cs="Leelawadee UI"/>
        </w:rPr>
        <w:t xml:space="preserve"> en los que incurra el arrendador durante la negociación y contratación de un arrendamiento operativo se añaden al valor en libros del activo arrendado y se reconocen como gasto a lo largo del plazo de arrendamiento, sobre la misma base de los ingresos del arrendamiento. </w:t>
      </w:r>
    </w:p>
    <w:p w14:paraId="7B389422" w14:textId="77777777" w:rsidR="00194210" w:rsidRPr="00BE5E65" w:rsidRDefault="00194210" w:rsidP="00BE5E65">
      <w:pPr>
        <w:spacing w:after="0" w:line="240" w:lineRule="auto"/>
        <w:jc w:val="both"/>
        <w:rPr>
          <w:rFonts w:ascii="Arial Narrow" w:hAnsi="Arial Narrow" w:cs="Leelawadee UI"/>
        </w:rPr>
      </w:pPr>
    </w:p>
    <w:p w14:paraId="4744E4D6" w14:textId="4497E8EB"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La depreciación o amortización de los activos arrendados se efectúa de forma coherente con las políticas normalmente seguidas por el arrendador para activos similares, y se calcula con arreglo a las bases establecidas en la política que le sea aplicable al activo arrendado. </w:t>
      </w:r>
    </w:p>
    <w:p w14:paraId="12CF4FEC" w14:textId="77777777" w:rsidR="00194210" w:rsidRPr="00BE5E65" w:rsidRDefault="00194210" w:rsidP="00BE5E65">
      <w:pPr>
        <w:spacing w:after="0" w:line="240" w:lineRule="auto"/>
        <w:jc w:val="both"/>
        <w:rPr>
          <w:rFonts w:ascii="Arial Narrow" w:hAnsi="Arial Narrow" w:cs="Leelawadee UI"/>
        </w:rPr>
      </w:pPr>
    </w:p>
    <w:p w14:paraId="390BC32E" w14:textId="3639CE54"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Para efectos del deterioro y baja en cuentas de la cuenta por cobrar, la entidad aplica lo dispuesto en la política de Cuentas por Cobrar.</w:t>
      </w:r>
    </w:p>
    <w:p w14:paraId="62AD2BD4" w14:textId="77777777" w:rsidR="00194210" w:rsidRPr="00BE5E65" w:rsidRDefault="00194210" w:rsidP="00BE5E65">
      <w:pPr>
        <w:spacing w:after="0" w:line="240" w:lineRule="auto"/>
        <w:jc w:val="both"/>
        <w:rPr>
          <w:rFonts w:ascii="Arial Narrow" w:hAnsi="Arial Narrow" w:cs="Leelawadee UI"/>
        </w:rPr>
      </w:pPr>
    </w:p>
    <w:p w14:paraId="134B8299" w14:textId="77777777" w:rsidR="00021760" w:rsidRPr="00194210" w:rsidRDefault="00021760" w:rsidP="00283F62">
      <w:pPr>
        <w:pStyle w:val="Ttulo3"/>
        <w:numPr>
          <w:ilvl w:val="4"/>
          <w:numId w:val="165"/>
        </w:numPr>
        <w:spacing w:before="0" w:line="240" w:lineRule="auto"/>
        <w:ind w:left="1077" w:hanging="1077"/>
        <w:rPr>
          <w:rFonts w:ascii="Arial Narrow" w:hAnsi="Arial Narrow" w:cs="Leelawadee UI"/>
          <w:bCs/>
          <w:color w:val="auto"/>
          <w:szCs w:val="22"/>
        </w:rPr>
      </w:pPr>
      <w:r w:rsidRPr="00194210">
        <w:rPr>
          <w:rFonts w:ascii="Arial Narrow" w:hAnsi="Arial Narrow" w:cs="Leelawadee UI"/>
          <w:bCs/>
          <w:color w:val="auto"/>
          <w:szCs w:val="22"/>
        </w:rPr>
        <w:t>Revelaciones</w:t>
      </w:r>
    </w:p>
    <w:p w14:paraId="04588C08" w14:textId="77777777" w:rsidR="00194210" w:rsidRDefault="00194210" w:rsidP="00BE5E65">
      <w:pPr>
        <w:spacing w:after="0" w:line="240" w:lineRule="auto"/>
        <w:jc w:val="both"/>
        <w:rPr>
          <w:rFonts w:ascii="Arial Narrow" w:hAnsi="Arial Narrow" w:cs="Leelawadee UI"/>
        </w:rPr>
      </w:pPr>
    </w:p>
    <w:p w14:paraId="52DDD49D" w14:textId="5400CB99"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De un arrendamiento operativo, el arrendador revela semestralmente la siguiente información: </w:t>
      </w:r>
    </w:p>
    <w:p w14:paraId="3D8F8B5E" w14:textId="77777777" w:rsidR="00194210" w:rsidRPr="00BE5E65" w:rsidRDefault="00194210" w:rsidP="00BE5E65">
      <w:pPr>
        <w:spacing w:after="0" w:line="240" w:lineRule="auto"/>
        <w:jc w:val="both"/>
        <w:rPr>
          <w:rFonts w:ascii="Arial Narrow" w:hAnsi="Arial Narrow" w:cs="Leelawadee UI"/>
        </w:rPr>
      </w:pPr>
    </w:p>
    <w:p w14:paraId="23326B3F" w14:textId="77777777" w:rsidR="00021760" w:rsidRPr="00BE5E65" w:rsidRDefault="00021760" w:rsidP="00283F62">
      <w:pPr>
        <w:pStyle w:val="Prrafodelista"/>
        <w:numPr>
          <w:ilvl w:val="0"/>
          <w:numId w:val="2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pagos futuros del arrendamiento para cada uno de los siguientes periodos: un año, entre uno y cinco años, y más de cinco años; </w:t>
      </w:r>
    </w:p>
    <w:p w14:paraId="60490C0D" w14:textId="77777777" w:rsidR="00021760" w:rsidRPr="00BE5E65" w:rsidRDefault="00021760" w:rsidP="00283F62">
      <w:pPr>
        <w:pStyle w:val="Prrafodelista"/>
        <w:numPr>
          <w:ilvl w:val="0"/>
          <w:numId w:val="2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las cuotas contingentes totales reconocidas como ingreso en el resultado del periodo; y </w:t>
      </w:r>
    </w:p>
    <w:p w14:paraId="6D604974" w14:textId="77777777" w:rsidR="00021760" w:rsidRPr="00BE5E65" w:rsidRDefault="00021760" w:rsidP="00283F62">
      <w:pPr>
        <w:pStyle w:val="Prrafodelista"/>
        <w:numPr>
          <w:ilvl w:val="0"/>
          <w:numId w:val="2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una descripción general de los acuerdos de arrendamiento significativos, incluyendo, por ejemplo, información sobre cuotas contingentes; opciones de renovación o adquisición, y cláusulas de revisión; así como restricciones impuestas por los acuerdos de arrendamiento. </w:t>
      </w:r>
    </w:p>
    <w:p w14:paraId="21EED536" w14:textId="5FAFE917"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En relación con la cuenta por cobrar, la entidad aplica las exigencias de revelación contenidas en la política de Cuentas por Cobrar.</w:t>
      </w:r>
    </w:p>
    <w:p w14:paraId="7A8E075F" w14:textId="77777777" w:rsidR="00194210" w:rsidRPr="00BE5E65" w:rsidRDefault="00194210" w:rsidP="00BE5E65">
      <w:pPr>
        <w:spacing w:after="0" w:line="240" w:lineRule="auto"/>
        <w:jc w:val="both"/>
        <w:rPr>
          <w:rFonts w:ascii="Arial Narrow" w:hAnsi="Arial Narrow" w:cs="Leelawadee UI"/>
        </w:rPr>
      </w:pPr>
    </w:p>
    <w:p w14:paraId="62764C03" w14:textId="77777777" w:rsidR="00021760" w:rsidRPr="00BE5E65" w:rsidRDefault="00021760"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Contabilización para el arrendatario</w:t>
      </w:r>
    </w:p>
    <w:p w14:paraId="6F4EEF4C" w14:textId="77777777" w:rsidR="00021760" w:rsidRPr="00194210" w:rsidRDefault="00021760" w:rsidP="00283F62">
      <w:pPr>
        <w:pStyle w:val="Ttulo3"/>
        <w:numPr>
          <w:ilvl w:val="4"/>
          <w:numId w:val="165"/>
        </w:numPr>
        <w:spacing w:before="0" w:line="240" w:lineRule="auto"/>
        <w:ind w:left="0" w:firstLine="0"/>
        <w:rPr>
          <w:rFonts w:ascii="Arial Narrow" w:hAnsi="Arial Narrow" w:cs="Leelawadee UI"/>
          <w:bCs/>
          <w:color w:val="auto"/>
          <w:szCs w:val="22"/>
        </w:rPr>
      </w:pPr>
      <w:r w:rsidRPr="00194210">
        <w:rPr>
          <w:rFonts w:ascii="Arial Narrow" w:hAnsi="Arial Narrow" w:cs="Leelawadee UI"/>
          <w:bCs/>
          <w:color w:val="auto"/>
          <w:szCs w:val="22"/>
        </w:rPr>
        <w:t>Reconocimiento y medición</w:t>
      </w:r>
    </w:p>
    <w:p w14:paraId="4A1146EB" w14:textId="77777777" w:rsidR="00194210" w:rsidRDefault="00194210" w:rsidP="00BE5E65">
      <w:pPr>
        <w:spacing w:after="0" w:line="240" w:lineRule="auto"/>
        <w:jc w:val="both"/>
        <w:rPr>
          <w:rFonts w:ascii="Arial Narrow" w:hAnsi="Arial Narrow" w:cs="Leelawadee UI"/>
        </w:rPr>
      </w:pPr>
    </w:p>
    <w:p w14:paraId="423F1924" w14:textId="13DA7D57"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El arrendatario </w:t>
      </w:r>
      <w:r w:rsidRPr="00BE5E65">
        <w:rPr>
          <w:rFonts w:ascii="Arial Narrow" w:hAnsi="Arial Narrow" w:cs="Leelawadee UI"/>
          <w:b/>
          <w:bCs/>
        </w:rPr>
        <w:t>no reconoce</w:t>
      </w:r>
      <w:r w:rsidRPr="00BE5E65">
        <w:rPr>
          <w:rFonts w:ascii="Arial Narrow" w:hAnsi="Arial Narrow" w:cs="Leelawadee UI"/>
        </w:rPr>
        <w:t xml:space="preserve"> el activo arrendado en sus estados financieros. </w:t>
      </w:r>
    </w:p>
    <w:p w14:paraId="40072F86" w14:textId="77777777" w:rsidR="00194210" w:rsidRPr="00BE5E65" w:rsidRDefault="00194210" w:rsidP="00BE5E65">
      <w:pPr>
        <w:spacing w:after="0" w:line="240" w:lineRule="auto"/>
        <w:jc w:val="both"/>
        <w:rPr>
          <w:rFonts w:ascii="Arial Narrow" w:hAnsi="Arial Narrow" w:cs="Leelawadee UI"/>
        </w:rPr>
      </w:pPr>
    </w:p>
    <w:p w14:paraId="09B44E87" w14:textId="77777777" w:rsidR="00021760" w:rsidRPr="00BE5E65" w:rsidRDefault="00021760" w:rsidP="00BE5E65">
      <w:pPr>
        <w:spacing w:after="0" w:line="240" w:lineRule="auto"/>
        <w:jc w:val="both"/>
        <w:rPr>
          <w:rFonts w:ascii="Arial Narrow" w:hAnsi="Arial Narrow" w:cs="Leelawadee UI"/>
        </w:rPr>
      </w:pPr>
      <w:r w:rsidRPr="00BE5E65">
        <w:rPr>
          <w:rFonts w:ascii="Arial Narrow" w:hAnsi="Arial Narrow" w:cs="Leelawadee UI"/>
        </w:rPr>
        <w:lastRenderedPageBreak/>
        <w:t xml:space="preserve">Las cuotas derivadas de los arrendamientos operativos (excluyendo lo que se reciba por servicios tales como seguros o mantenimientos) se </w:t>
      </w:r>
      <w:r w:rsidRPr="00BE5E65">
        <w:rPr>
          <w:rFonts w:ascii="Arial Narrow" w:hAnsi="Arial Narrow" w:cs="Leelawadee UI"/>
          <w:b/>
          <w:bCs/>
        </w:rPr>
        <w:t>reconocen</w:t>
      </w:r>
      <w:r w:rsidRPr="00BE5E65">
        <w:rPr>
          <w:rFonts w:ascii="Arial Narrow" w:hAnsi="Arial Narrow" w:cs="Leelawadee UI"/>
        </w:rPr>
        <w:t xml:space="preserve"> como cuenta por pagar y gasto de la forma pactada durante el transcurso del plazo del arrendamiento, incluso si los pagos no se realizan de tal forma.</w:t>
      </w:r>
    </w:p>
    <w:p w14:paraId="6535395A" w14:textId="77777777" w:rsidR="00021760" w:rsidRPr="00194210" w:rsidRDefault="00021760" w:rsidP="00283F62">
      <w:pPr>
        <w:pStyle w:val="Ttulo3"/>
        <w:numPr>
          <w:ilvl w:val="4"/>
          <w:numId w:val="165"/>
        </w:numPr>
        <w:spacing w:before="0" w:line="240" w:lineRule="auto"/>
        <w:ind w:left="0" w:firstLine="0"/>
        <w:rPr>
          <w:rFonts w:ascii="Arial Narrow" w:hAnsi="Arial Narrow" w:cs="Leelawadee UI"/>
          <w:bCs/>
          <w:color w:val="auto"/>
          <w:szCs w:val="22"/>
        </w:rPr>
      </w:pPr>
      <w:r w:rsidRPr="00194210">
        <w:rPr>
          <w:rFonts w:ascii="Arial Narrow" w:hAnsi="Arial Narrow" w:cs="Leelawadee UI"/>
          <w:bCs/>
          <w:color w:val="auto"/>
          <w:szCs w:val="22"/>
        </w:rPr>
        <w:t>Revelaciones</w:t>
      </w:r>
    </w:p>
    <w:p w14:paraId="7BE21295" w14:textId="77777777" w:rsidR="00194210" w:rsidRDefault="00194210" w:rsidP="00BE5E65">
      <w:pPr>
        <w:spacing w:after="0" w:line="240" w:lineRule="auto"/>
        <w:jc w:val="both"/>
        <w:rPr>
          <w:rFonts w:ascii="Arial Narrow" w:hAnsi="Arial Narrow" w:cs="Leelawadee UI"/>
        </w:rPr>
      </w:pPr>
    </w:p>
    <w:p w14:paraId="45E62742" w14:textId="2AEFDBA3"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 xml:space="preserve">En un arrendamiento operativo, el arrendatario revela semestralmente la siguiente información: </w:t>
      </w:r>
    </w:p>
    <w:p w14:paraId="4EC9B948" w14:textId="77777777" w:rsidR="00194210" w:rsidRPr="00BE5E65" w:rsidRDefault="00194210" w:rsidP="00BE5E65">
      <w:pPr>
        <w:spacing w:after="0" w:line="240" w:lineRule="auto"/>
        <w:jc w:val="both"/>
        <w:rPr>
          <w:rFonts w:ascii="Arial Narrow" w:hAnsi="Arial Narrow" w:cs="Leelawadee UI"/>
        </w:rPr>
      </w:pPr>
    </w:p>
    <w:p w14:paraId="297CE898" w14:textId="77777777" w:rsidR="00021760" w:rsidRPr="00BE5E65" w:rsidRDefault="00021760" w:rsidP="00283F62">
      <w:pPr>
        <w:pStyle w:val="Prrafodelista"/>
        <w:numPr>
          <w:ilvl w:val="0"/>
          <w:numId w:val="2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total de pagos futuros del arrendamiento para cada uno de los siguientes periodos: un año, entre uno y cinco años, y más de cinco años; </w:t>
      </w:r>
    </w:p>
    <w:p w14:paraId="37F3CBFD" w14:textId="77777777" w:rsidR="00021760" w:rsidRPr="00BE5E65" w:rsidRDefault="00021760" w:rsidP="00283F62">
      <w:pPr>
        <w:pStyle w:val="Prrafodelista"/>
        <w:numPr>
          <w:ilvl w:val="0"/>
          <w:numId w:val="2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pagos por arrendamiento reconocidos como gasto en el resultado del periodo; y </w:t>
      </w:r>
    </w:p>
    <w:p w14:paraId="1EE5684D" w14:textId="77777777" w:rsidR="00021760" w:rsidRPr="00BE5E65" w:rsidRDefault="00021760" w:rsidP="00283F62">
      <w:pPr>
        <w:pStyle w:val="Prrafodelista"/>
        <w:numPr>
          <w:ilvl w:val="0"/>
          <w:numId w:val="2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una descripción general de los acuerdos de arrendamiento significativos incluyendo, por ejemplo, información sobre cuotas contingentes; opciones de renovación o adquisición, y cláusulas de revisión; subarrendamientos; así como restricciones impuestas por los acuerdos de arrendamiento. </w:t>
      </w:r>
    </w:p>
    <w:p w14:paraId="46291DDA" w14:textId="77777777" w:rsidR="00194210" w:rsidRDefault="00194210" w:rsidP="00BE5E65">
      <w:pPr>
        <w:spacing w:after="0" w:line="240" w:lineRule="auto"/>
        <w:jc w:val="both"/>
        <w:rPr>
          <w:rFonts w:ascii="Arial Narrow" w:hAnsi="Arial Narrow" w:cs="Leelawadee UI"/>
        </w:rPr>
      </w:pPr>
    </w:p>
    <w:p w14:paraId="61DF1F12" w14:textId="326B0C03" w:rsidR="00021760" w:rsidRDefault="00021760" w:rsidP="00BE5E65">
      <w:pPr>
        <w:spacing w:after="0" w:line="240" w:lineRule="auto"/>
        <w:jc w:val="both"/>
        <w:rPr>
          <w:rFonts w:ascii="Arial Narrow" w:hAnsi="Arial Narrow" w:cs="Leelawadee UI"/>
        </w:rPr>
      </w:pPr>
      <w:r w:rsidRPr="00BE5E65">
        <w:rPr>
          <w:rFonts w:ascii="Arial Narrow" w:hAnsi="Arial Narrow" w:cs="Leelawadee UI"/>
        </w:rPr>
        <w:t>En relación con la cuenta por pagar, la entidad aplica las exigencias de revelación contenidas en la política de Cuentas por Pagar.</w:t>
      </w:r>
    </w:p>
    <w:p w14:paraId="4FB8A46F" w14:textId="77777777" w:rsidR="00194210" w:rsidRPr="00BE5E65" w:rsidRDefault="00194210" w:rsidP="00BE5E65">
      <w:pPr>
        <w:spacing w:after="0" w:line="240" w:lineRule="auto"/>
        <w:jc w:val="both"/>
        <w:rPr>
          <w:rFonts w:ascii="Arial Narrow" w:hAnsi="Arial Narrow" w:cs="Leelawadee UI"/>
        </w:rPr>
      </w:pPr>
    </w:p>
    <w:p w14:paraId="47B7F238" w14:textId="77777777" w:rsidR="00021760" w:rsidRPr="00BE5E65" w:rsidRDefault="00021760"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 xml:space="preserve">REFERENCIA NORMATIVA </w:t>
      </w:r>
    </w:p>
    <w:p w14:paraId="199A144E" w14:textId="77777777" w:rsidR="00194210" w:rsidRDefault="00194210" w:rsidP="00BE5E65">
      <w:pPr>
        <w:spacing w:after="0" w:line="240" w:lineRule="auto"/>
        <w:jc w:val="both"/>
        <w:rPr>
          <w:rFonts w:ascii="Arial Narrow" w:hAnsi="Arial Narrow" w:cs="Leelawadee UI"/>
        </w:rPr>
      </w:pPr>
    </w:p>
    <w:p w14:paraId="092D09BF" w14:textId="4709AC28" w:rsidR="005C1F49" w:rsidRDefault="00021760" w:rsidP="00BE5E65">
      <w:pPr>
        <w:spacing w:after="0" w:line="240" w:lineRule="auto"/>
        <w:jc w:val="both"/>
        <w:rPr>
          <w:rFonts w:ascii="Arial Narrow" w:hAnsi="Arial Narrow" w:cs="Leelawadee UI"/>
        </w:rPr>
      </w:pPr>
      <w:r w:rsidRPr="00BE5E65">
        <w:rPr>
          <w:rFonts w:ascii="Arial Narrow" w:hAnsi="Arial Narrow" w:cs="Leelawadee UI"/>
        </w:rPr>
        <w:t>Norma 16 de arrendamientos, del capítulo I Activos, del Marco Normativo expedido por la Contaduría General de la Nación (Resolución 533 de 2015), Catalogo General de Cuentas Versión 2015.02 expedido por la Contaduría General de la Nación e instructivo 002 del 08 de octubre de 2015 expedido por la Contaduría General de la Nación.</w:t>
      </w:r>
    </w:p>
    <w:p w14:paraId="591E60BB" w14:textId="77777777" w:rsidR="00194210" w:rsidRPr="00BE5E65" w:rsidRDefault="00194210" w:rsidP="00BE5E65">
      <w:pPr>
        <w:spacing w:after="0" w:line="240" w:lineRule="auto"/>
        <w:jc w:val="both"/>
        <w:rPr>
          <w:rFonts w:ascii="Arial Narrow" w:hAnsi="Arial Narrow" w:cs="Leelawadee UI"/>
        </w:rPr>
      </w:pPr>
    </w:p>
    <w:p w14:paraId="37B10A9A" w14:textId="7D71DCD7" w:rsidR="00930FA4" w:rsidRDefault="00930FA4" w:rsidP="00283F62">
      <w:pPr>
        <w:pStyle w:val="Ttulo2"/>
        <w:numPr>
          <w:ilvl w:val="1"/>
          <w:numId w:val="165"/>
        </w:numPr>
        <w:tabs>
          <w:tab w:val="left" w:pos="851"/>
        </w:tabs>
        <w:spacing w:before="0" w:line="240" w:lineRule="auto"/>
        <w:ind w:left="340" w:hanging="340"/>
        <w:rPr>
          <w:rFonts w:ascii="Arial Narrow" w:hAnsi="Arial Narrow" w:cs="Leelawadee UI"/>
          <w:bCs/>
          <w:color w:val="auto"/>
          <w:szCs w:val="22"/>
        </w:rPr>
      </w:pPr>
      <w:bookmarkStart w:id="110" w:name="_Toc518374970"/>
      <w:bookmarkStart w:id="111" w:name="_Toc186120777"/>
      <w:r w:rsidRPr="00BE5E65">
        <w:rPr>
          <w:rFonts w:ascii="Arial Narrow" w:hAnsi="Arial Narrow" w:cs="Leelawadee UI"/>
          <w:bCs/>
          <w:color w:val="auto"/>
          <w:szCs w:val="22"/>
        </w:rPr>
        <w:t>DETERIORO DEL VALOR DE LOS ACTIVOS GENERADORES DE EFECTIVO</w:t>
      </w:r>
      <w:bookmarkEnd w:id="110"/>
      <w:bookmarkEnd w:id="111"/>
    </w:p>
    <w:p w14:paraId="14322E6D" w14:textId="77777777" w:rsidR="00194210" w:rsidRPr="00194210" w:rsidRDefault="00194210" w:rsidP="00194210">
      <w:pPr>
        <w:spacing w:after="0" w:line="240" w:lineRule="auto"/>
      </w:pPr>
    </w:p>
    <w:p w14:paraId="5EC7E7BE" w14:textId="042DB65D" w:rsidR="00930FA4" w:rsidRPr="00BE5E65" w:rsidRDefault="00930FA4"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OBJETIVO</w:t>
      </w:r>
    </w:p>
    <w:p w14:paraId="7F19F8E1" w14:textId="77777777" w:rsidR="00194210" w:rsidRDefault="00194210" w:rsidP="00BE5E65">
      <w:pPr>
        <w:spacing w:after="0" w:line="240" w:lineRule="auto"/>
        <w:jc w:val="both"/>
        <w:rPr>
          <w:rFonts w:ascii="Arial Narrow" w:hAnsi="Arial Narrow" w:cs="Leelawadee UI"/>
        </w:rPr>
      </w:pPr>
    </w:p>
    <w:p w14:paraId="6DE211A2" w14:textId="13D6D9F0" w:rsidR="002147FC"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El objetivo de esta política contable es definir los criterios para el reconocimiento, medición y revelación de deterioro del valor de los activos generadores de efectivo, de acuerdo </w:t>
      </w:r>
      <w:r w:rsidR="00C50C77" w:rsidRPr="00BE5E65">
        <w:rPr>
          <w:rFonts w:ascii="Arial Narrow" w:hAnsi="Arial Narrow" w:cs="Leelawadee UI"/>
        </w:rPr>
        <w:t>con e</w:t>
      </w:r>
      <w:r w:rsidRPr="00BE5E65">
        <w:rPr>
          <w:rFonts w:ascii="Arial Narrow" w:hAnsi="Arial Narrow" w:cs="Leelawadee UI"/>
        </w:rPr>
        <w:t xml:space="preserve">l Marco Normativo para entidades de gobierno. </w:t>
      </w:r>
    </w:p>
    <w:p w14:paraId="3473752D" w14:textId="77777777" w:rsidR="00194210" w:rsidRPr="00BE5E65" w:rsidRDefault="00194210" w:rsidP="00BE5E65">
      <w:pPr>
        <w:spacing w:after="0" w:line="240" w:lineRule="auto"/>
        <w:jc w:val="both"/>
        <w:rPr>
          <w:rFonts w:ascii="Arial Narrow" w:hAnsi="Arial Narrow" w:cs="Leelawadee UI"/>
        </w:rPr>
      </w:pPr>
    </w:p>
    <w:p w14:paraId="0740DAF8" w14:textId="60663F77" w:rsidR="00706CC8"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Entendiéndose el deterioro de valor de un activo generador de efectivo como una pérdida </w:t>
      </w:r>
      <w:r w:rsidR="00CF55E8" w:rsidRPr="00BE5E65">
        <w:rPr>
          <w:rFonts w:ascii="Arial Narrow" w:hAnsi="Arial Narrow" w:cs="Leelawadee UI"/>
        </w:rPr>
        <w:t xml:space="preserve">parcial de </w:t>
      </w:r>
      <w:r w:rsidRPr="00BE5E65">
        <w:rPr>
          <w:rFonts w:ascii="Arial Narrow" w:hAnsi="Arial Narrow" w:cs="Leelawadee UI"/>
        </w:rPr>
        <w:t>sus beneficios económicos futuros de un activo distinto a los cargos de depreciación o amortización,</w:t>
      </w:r>
      <w:r w:rsidR="00CF55E8" w:rsidRPr="00BE5E65">
        <w:rPr>
          <w:rFonts w:ascii="Arial Narrow" w:hAnsi="Arial Narrow" w:cs="Leelawadee UI"/>
        </w:rPr>
        <w:t xml:space="preserve"> cuando aplique,</w:t>
      </w:r>
      <w:r w:rsidRPr="00BE5E65">
        <w:rPr>
          <w:rFonts w:ascii="Arial Narrow" w:hAnsi="Arial Narrow" w:cs="Leelawadee UI"/>
        </w:rPr>
        <w:t xml:space="preserve"> en este sentido el deterioro de un activo generador de efectivo, refleja una disminución en los beneficios económicos futuros que el activo le genera a la entidad que lo controla.</w:t>
      </w:r>
    </w:p>
    <w:p w14:paraId="195BC333" w14:textId="77777777" w:rsidR="00706CC8" w:rsidRPr="00BE5E65" w:rsidRDefault="00706CC8" w:rsidP="00BE5E65">
      <w:pPr>
        <w:spacing w:after="0" w:line="240" w:lineRule="auto"/>
        <w:jc w:val="both"/>
        <w:rPr>
          <w:rFonts w:ascii="Arial Narrow" w:hAnsi="Arial Narrow" w:cs="Leelawadee UI"/>
        </w:rPr>
      </w:pPr>
    </w:p>
    <w:p w14:paraId="3E5D70CC" w14:textId="66431C3A" w:rsidR="00930FA4" w:rsidRPr="00BE5E65" w:rsidRDefault="00930FA4"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ALCANCE</w:t>
      </w:r>
    </w:p>
    <w:p w14:paraId="06FE22D9" w14:textId="77777777" w:rsidR="00194210" w:rsidRDefault="00194210" w:rsidP="00BE5E65">
      <w:pPr>
        <w:spacing w:after="0" w:line="240" w:lineRule="auto"/>
        <w:jc w:val="both"/>
        <w:rPr>
          <w:rFonts w:ascii="Arial Narrow" w:hAnsi="Arial Narrow" w:cs="Leelawadee UI"/>
        </w:rPr>
      </w:pPr>
    </w:p>
    <w:p w14:paraId="5F55AA08" w14:textId="5E8B9F7E"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Se entiende por activos generadores de efectivo como aquellos activos que se tienen con el objetivo fundamental de generar</w:t>
      </w:r>
      <w:r w:rsidR="00CF55E8" w:rsidRPr="00BE5E65">
        <w:rPr>
          <w:rFonts w:ascii="Arial Narrow" w:hAnsi="Arial Narrow" w:cs="Leelawadee UI"/>
        </w:rPr>
        <w:t>, de manera independiente o a través de la unidad a la que pertenezcan, flujos de efectivo positivos mediante la venta de bienes o servicios a precios de mercado.</w:t>
      </w:r>
      <w:r w:rsidRPr="00BE5E65">
        <w:rPr>
          <w:rFonts w:ascii="Arial Narrow" w:hAnsi="Arial Narrow" w:cs="Leelawadee UI"/>
        </w:rPr>
        <w:t xml:space="preserve"> Cuando la entidad use un activo para suministrar bienes o prestar servicios en forma gratuita o a precios de no mercado, y para suministrar bienes o prestar servicios en condiciones de mercado, considerará el activo como generador de efectivo solo si el uso del activo, en el suministro de bienes o en la prestación de servicios en forma gratuita o a precios de no mercado, es poco significativo.</w:t>
      </w:r>
    </w:p>
    <w:p w14:paraId="0D1862A9" w14:textId="77777777" w:rsidR="00194210" w:rsidRPr="00BE5E65" w:rsidRDefault="00194210" w:rsidP="00BE5E65">
      <w:pPr>
        <w:spacing w:after="0" w:line="240" w:lineRule="auto"/>
        <w:jc w:val="both"/>
        <w:rPr>
          <w:rFonts w:ascii="Arial Narrow" w:hAnsi="Arial Narrow" w:cs="Leelawadee UI"/>
        </w:rPr>
      </w:pPr>
    </w:p>
    <w:p w14:paraId="7468EEF6" w14:textId="7B8DAD88"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lastRenderedPageBreak/>
        <w:t>Por lo anterior, todos los activos relacionados con la parte administrativa de PNNC se entenderán como no generadores de efectivo, toda vez que su participación en la entidad se entiende para prestar servicios en forma gratuita o a precios de no mercado.</w:t>
      </w:r>
    </w:p>
    <w:p w14:paraId="054726D5" w14:textId="77777777" w:rsidR="00194210" w:rsidRPr="00BE5E65" w:rsidRDefault="00194210" w:rsidP="00BE5E65">
      <w:pPr>
        <w:spacing w:after="0" w:line="240" w:lineRule="auto"/>
        <w:jc w:val="both"/>
        <w:rPr>
          <w:rFonts w:ascii="Arial Narrow" w:hAnsi="Arial Narrow" w:cs="Leelawadee UI"/>
        </w:rPr>
      </w:pPr>
    </w:p>
    <w:p w14:paraId="78A44F72" w14:textId="15A96690"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Esta política se aplica a los activos generadores de efectivo que la entidad considere materiales y que estén clasificados en:</w:t>
      </w:r>
    </w:p>
    <w:p w14:paraId="1ED06A19" w14:textId="77777777" w:rsidR="00194210" w:rsidRPr="00BE5E65" w:rsidRDefault="00194210" w:rsidP="00BE5E65">
      <w:pPr>
        <w:spacing w:after="0" w:line="240" w:lineRule="auto"/>
        <w:jc w:val="both"/>
        <w:rPr>
          <w:rFonts w:ascii="Arial Narrow" w:hAnsi="Arial Narrow" w:cs="Leelawadee UI"/>
        </w:rPr>
      </w:pPr>
    </w:p>
    <w:p w14:paraId="5288C0D3" w14:textId="77777777" w:rsidR="00930FA4" w:rsidRPr="00BE5E65" w:rsidRDefault="00930FA4" w:rsidP="00283F62">
      <w:pPr>
        <w:pStyle w:val="Prrafodelista"/>
        <w:numPr>
          <w:ilvl w:val="0"/>
          <w:numId w:val="2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propiedades, planta y equipo; </w:t>
      </w:r>
    </w:p>
    <w:p w14:paraId="16A0922C" w14:textId="77777777" w:rsidR="00930FA4" w:rsidRPr="00BE5E65" w:rsidRDefault="00930FA4" w:rsidP="00283F62">
      <w:pPr>
        <w:pStyle w:val="Prrafodelista"/>
        <w:numPr>
          <w:ilvl w:val="0"/>
          <w:numId w:val="2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activos intangibles; y </w:t>
      </w:r>
    </w:p>
    <w:p w14:paraId="29146B7E" w14:textId="4A766CD2" w:rsidR="00930FA4" w:rsidRPr="00BE5E65" w:rsidRDefault="00930FA4" w:rsidP="00283F62">
      <w:pPr>
        <w:pStyle w:val="Prrafodelista"/>
        <w:numPr>
          <w:ilvl w:val="0"/>
          <w:numId w:val="2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negocios conjuntos que tengan indicios de deterioro de acuerdo con lo estipulado en las normas respectivas.</w:t>
      </w:r>
    </w:p>
    <w:p w14:paraId="20C88CA9" w14:textId="77777777" w:rsidR="00194210" w:rsidRDefault="00194210" w:rsidP="00BE5E65">
      <w:pPr>
        <w:spacing w:after="0" w:line="240" w:lineRule="auto"/>
        <w:jc w:val="both"/>
        <w:rPr>
          <w:rFonts w:ascii="Arial Narrow" w:hAnsi="Arial Narrow" w:cs="Leelawadee UI"/>
        </w:rPr>
      </w:pPr>
    </w:p>
    <w:p w14:paraId="0F6C7B85" w14:textId="48C8F2D4"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Además, los activos de las categorías anteriormente mencionadas deben cumplir con un criterio de materialidad el cual sebe ser un monto superior a </w:t>
      </w:r>
      <w:r w:rsidRPr="00BE5E65">
        <w:rPr>
          <w:rFonts w:ascii="Arial Narrow" w:hAnsi="Arial Narrow" w:cs="Leelawadee UI"/>
          <w:b/>
          <w:bCs/>
        </w:rPr>
        <w:t>35 SMMLV</w:t>
      </w:r>
      <w:r w:rsidRPr="00BE5E65">
        <w:rPr>
          <w:rFonts w:ascii="Arial Narrow" w:hAnsi="Arial Narrow" w:cs="Leelawadee UI"/>
        </w:rPr>
        <w:t>.</w:t>
      </w:r>
    </w:p>
    <w:p w14:paraId="60189B23" w14:textId="77777777" w:rsidR="00194210" w:rsidRPr="00BE5E65" w:rsidRDefault="00194210" w:rsidP="00BE5E65">
      <w:pPr>
        <w:spacing w:after="0" w:line="240" w:lineRule="auto"/>
        <w:jc w:val="both"/>
        <w:rPr>
          <w:rFonts w:ascii="Arial Narrow" w:hAnsi="Arial Narrow" w:cs="Leelawadee UI"/>
        </w:rPr>
      </w:pPr>
    </w:p>
    <w:p w14:paraId="4FCB6060" w14:textId="2B046BAD"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Esta política será aplicable a los activos de la tienda de parques, entendiendo a esta como una unidad generadora de efectivo.</w:t>
      </w:r>
    </w:p>
    <w:p w14:paraId="63A39D25" w14:textId="77777777" w:rsidR="00194210" w:rsidRPr="00BE5E65" w:rsidRDefault="00194210" w:rsidP="00BE5E65">
      <w:pPr>
        <w:spacing w:after="0" w:line="240" w:lineRule="auto"/>
        <w:jc w:val="both"/>
        <w:rPr>
          <w:rFonts w:ascii="Arial Narrow" w:hAnsi="Arial Narrow" w:cs="Leelawadee UI"/>
        </w:rPr>
      </w:pPr>
    </w:p>
    <w:p w14:paraId="483D3285" w14:textId="77777777" w:rsidR="00930FA4" w:rsidRPr="00BE5E65" w:rsidRDefault="00930FA4"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PERIODICIDAD EN LA COMPROBACIÓN DEL DETERIORO DEL VALOR</w:t>
      </w:r>
    </w:p>
    <w:p w14:paraId="55996C86" w14:textId="77777777" w:rsidR="00194210" w:rsidRDefault="00194210" w:rsidP="00BE5E65">
      <w:pPr>
        <w:spacing w:after="0" w:line="240" w:lineRule="auto"/>
        <w:jc w:val="both"/>
        <w:rPr>
          <w:rFonts w:ascii="Arial Narrow" w:hAnsi="Arial Narrow" w:cs="Leelawadee UI"/>
        </w:rPr>
      </w:pPr>
    </w:p>
    <w:p w14:paraId="6EC7E484" w14:textId="79E540EB"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Como mínimo al final del periodo contable, el área generadora de los hechos económicos debe evaluar si existen indicios de deterioro del valor de sus activos generadores de efectivo. De existir algún indicio se estima el valor recuperable del activo para comprobar si efectivamente se encuentra deteriorado; en caso contrario, no se realiza una estimación formal del valor recuperable.</w:t>
      </w:r>
    </w:p>
    <w:p w14:paraId="6AF87B51" w14:textId="77777777" w:rsidR="00194210" w:rsidRPr="00BE5E65" w:rsidRDefault="00194210" w:rsidP="00BE5E65">
      <w:pPr>
        <w:spacing w:after="0" w:line="240" w:lineRule="auto"/>
        <w:jc w:val="both"/>
        <w:rPr>
          <w:rFonts w:ascii="Arial Narrow" w:hAnsi="Arial Narrow" w:cs="Leelawadee UI"/>
        </w:rPr>
      </w:pPr>
    </w:p>
    <w:p w14:paraId="059691BF" w14:textId="599FCDAE"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Para el caso de los activos intangibles con vida útil indefinida y los activos intangibles que aún no estén disponibles para su uso, la entidad comprueba anualmente si el activo se ha deteriorado independientemente de que existan indicios de deterioro de su valor en cualquier momento del periodo contable, siempre que se lleve a cabo la misma fecha cada año. Para el caso de los activos intangibles con vida útil indefinida y los activos intangibles que aún no estén disponibles para su uso, la entidad comprueba anualmente si el activo se ha deteriorado independientemente de que existan indicios de deterioro de su valor.</w:t>
      </w:r>
    </w:p>
    <w:p w14:paraId="62A284C5" w14:textId="77777777" w:rsidR="00194210" w:rsidRPr="00BE5E65" w:rsidRDefault="00194210" w:rsidP="00BE5E65">
      <w:pPr>
        <w:spacing w:after="0" w:line="240" w:lineRule="auto"/>
        <w:jc w:val="both"/>
        <w:rPr>
          <w:rFonts w:ascii="Arial Narrow" w:hAnsi="Arial Narrow" w:cs="Leelawadee UI"/>
        </w:rPr>
      </w:pPr>
    </w:p>
    <w:p w14:paraId="7C61EE2D" w14:textId="0FCC5D60"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La comprobación del deterioro del valor se puede realizar en cualquier momento del periodo contable, siempre que se lleve a cabo en la misma fecha cada año. Para este efecto, esta evaluación se realizará con corte a noviembre de cada periodo contable.</w:t>
      </w:r>
    </w:p>
    <w:p w14:paraId="2E26DD41" w14:textId="705C416F" w:rsidR="00194210" w:rsidRDefault="00194210" w:rsidP="00BE5E65">
      <w:pPr>
        <w:spacing w:after="0" w:line="240" w:lineRule="auto"/>
        <w:jc w:val="both"/>
        <w:rPr>
          <w:rFonts w:ascii="Arial Narrow" w:hAnsi="Arial Narrow" w:cs="Leelawadee UI"/>
        </w:rPr>
      </w:pPr>
    </w:p>
    <w:p w14:paraId="1E472B39" w14:textId="77777777" w:rsidR="00706CC8" w:rsidRPr="00BE5E65" w:rsidRDefault="00706CC8" w:rsidP="00BE5E65">
      <w:pPr>
        <w:spacing w:after="0" w:line="240" w:lineRule="auto"/>
        <w:jc w:val="both"/>
        <w:rPr>
          <w:rFonts w:ascii="Arial Narrow" w:hAnsi="Arial Narrow" w:cs="Leelawadee UI"/>
        </w:rPr>
      </w:pPr>
    </w:p>
    <w:p w14:paraId="66A5FC58" w14:textId="77777777" w:rsidR="00930FA4" w:rsidRPr="00BE5E65" w:rsidRDefault="00930FA4"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 xml:space="preserve">INDICIOS DE DETERIORO DEL VALOR DE LOS ACTIVOS </w:t>
      </w:r>
    </w:p>
    <w:p w14:paraId="1BB1C79A" w14:textId="77777777" w:rsidR="00194210" w:rsidRDefault="00194210" w:rsidP="00BE5E65">
      <w:pPr>
        <w:spacing w:after="0" w:line="240" w:lineRule="auto"/>
        <w:rPr>
          <w:rFonts w:ascii="Arial Narrow" w:hAnsi="Arial Narrow" w:cs="Leelawadee UI"/>
        </w:rPr>
      </w:pPr>
    </w:p>
    <w:p w14:paraId="22CEF972" w14:textId="0E4322AF" w:rsidR="008B53F1" w:rsidRDefault="00930FA4" w:rsidP="00BE5E65">
      <w:pPr>
        <w:spacing w:after="0" w:line="240" w:lineRule="auto"/>
        <w:rPr>
          <w:rFonts w:ascii="Arial Narrow" w:hAnsi="Arial Narrow" w:cs="Leelawadee UI"/>
        </w:rPr>
      </w:pPr>
      <w:r w:rsidRPr="00BE5E65">
        <w:rPr>
          <w:rFonts w:ascii="Arial Narrow" w:hAnsi="Arial Narrow" w:cs="Leelawadee UI"/>
        </w:rPr>
        <w:t>Para determinar si hay indicios de deterioro del valor de sus activos, la entidad recurre, a fuentes externas e internas de información</w:t>
      </w:r>
      <w:r w:rsidR="00B433FB" w:rsidRPr="00BE5E65">
        <w:rPr>
          <w:rFonts w:ascii="Arial Narrow" w:hAnsi="Arial Narrow" w:cs="Leelawadee UI"/>
        </w:rPr>
        <w:t>:</w:t>
      </w:r>
    </w:p>
    <w:p w14:paraId="40964ED8" w14:textId="77777777" w:rsidR="00194210" w:rsidRPr="00BE5E65" w:rsidRDefault="00194210" w:rsidP="00BE5E65">
      <w:pPr>
        <w:spacing w:after="0" w:line="240" w:lineRule="auto"/>
        <w:rPr>
          <w:rFonts w:ascii="Arial Narrow" w:hAnsi="Arial Narrow" w:cs="Leelawadee UI"/>
        </w:rPr>
      </w:pP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95639A" w:rsidRPr="00BE5E65" w14:paraId="113A1F1E" w14:textId="77777777" w:rsidTr="00B433FB">
        <w:trPr>
          <w:tblHeader/>
          <w:jc w:val="center"/>
        </w:trPr>
        <w:tc>
          <w:tcPr>
            <w:tcW w:w="4409" w:type="dxa"/>
            <w:vAlign w:val="center"/>
          </w:tcPr>
          <w:p w14:paraId="7CAE65D2" w14:textId="77777777" w:rsidR="00930FA4" w:rsidRPr="00BE5E65" w:rsidRDefault="00930FA4" w:rsidP="00BE5E65">
            <w:pPr>
              <w:tabs>
                <w:tab w:val="left" w:pos="567"/>
              </w:tabs>
              <w:spacing w:after="0" w:line="240" w:lineRule="auto"/>
              <w:jc w:val="center"/>
              <w:rPr>
                <w:rFonts w:ascii="Arial Narrow" w:hAnsi="Arial Narrow" w:cs="Leelawadee UI"/>
              </w:rPr>
            </w:pPr>
            <w:r w:rsidRPr="00BE5E65">
              <w:rPr>
                <w:rFonts w:ascii="Arial Narrow" w:hAnsi="Arial Narrow" w:cs="Leelawadee UI"/>
              </w:rPr>
              <w:t>Fuentes externas de información</w:t>
            </w:r>
          </w:p>
        </w:tc>
        <w:tc>
          <w:tcPr>
            <w:tcW w:w="4409" w:type="dxa"/>
            <w:vAlign w:val="center"/>
          </w:tcPr>
          <w:p w14:paraId="49851316" w14:textId="77777777" w:rsidR="00930FA4" w:rsidRPr="00BE5E65" w:rsidRDefault="00930FA4" w:rsidP="00BE5E65">
            <w:pPr>
              <w:tabs>
                <w:tab w:val="left" w:pos="567"/>
              </w:tabs>
              <w:spacing w:after="0" w:line="240" w:lineRule="auto"/>
              <w:jc w:val="center"/>
              <w:rPr>
                <w:rFonts w:ascii="Arial Narrow" w:hAnsi="Arial Narrow" w:cs="Leelawadee UI"/>
              </w:rPr>
            </w:pPr>
            <w:r w:rsidRPr="00BE5E65">
              <w:rPr>
                <w:rFonts w:ascii="Arial Narrow" w:hAnsi="Arial Narrow" w:cs="Leelawadee UI"/>
              </w:rPr>
              <w:t>Fuentes internas de información</w:t>
            </w:r>
          </w:p>
        </w:tc>
      </w:tr>
      <w:tr w:rsidR="0095639A" w:rsidRPr="00BE5E65" w14:paraId="7010C9AA" w14:textId="77777777" w:rsidTr="00E20016">
        <w:trPr>
          <w:jc w:val="center"/>
        </w:trPr>
        <w:tc>
          <w:tcPr>
            <w:tcW w:w="4409" w:type="dxa"/>
          </w:tcPr>
          <w:p w14:paraId="74936AD2" w14:textId="77777777" w:rsidR="002B1B49" w:rsidRPr="00BE5E65" w:rsidRDefault="00930FA4" w:rsidP="00283F62">
            <w:pPr>
              <w:pStyle w:val="Prrafodelista"/>
              <w:numPr>
                <w:ilvl w:val="1"/>
                <w:numId w:val="16"/>
              </w:numPr>
              <w:spacing w:after="0" w:line="240" w:lineRule="auto"/>
              <w:ind w:left="414" w:hanging="357"/>
              <w:contextualSpacing w:val="0"/>
              <w:jc w:val="both"/>
              <w:rPr>
                <w:rFonts w:ascii="Arial Narrow" w:hAnsi="Arial Narrow" w:cs="Leelawadee UI"/>
              </w:rPr>
            </w:pPr>
            <w:r w:rsidRPr="00BE5E65">
              <w:rPr>
                <w:rFonts w:ascii="Arial Narrow" w:hAnsi="Arial Narrow" w:cs="Leelawadee UI"/>
              </w:rPr>
              <w:t xml:space="preserve">Durante el periodo, el valor de mercado del activo o unidad generadora de efectivo ha disminuido significativamente más de lo que se </w:t>
            </w:r>
            <w:r w:rsidRPr="00BE5E65">
              <w:rPr>
                <w:rFonts w:ascii="Arial Narrow" w:hAnsi="Arial Narrow" w:cs="Leelawadee UI"/>
              </w:rPr>
              <w:lastRenderedPageBreak/>
              <w:t xml:space="preserve">esperaría como consecuencia del paso del tiempo o de su uso normal. </w:t>
            </w:r>
          </w:p>
          <w:p w14:paraId="0E2C0690" w14:textId="77777777" w:rsidR="002B1B49" w:rsidRPr="00BE5E65" w:rsidRDefault="00930FA4" w:rsidP="00283F62">
            <w:pPr>
              <w:pStyle w:val="Prrafodelista"/>
              <w:numPr>
                <w:ilvl w:val="1"/>
                <w:numId w:val="16"/>
              </w:numPr>
              <w:spacing w:after="0" w:line="240" w:lineRule="auto"/>
              <w:ind w:left="414" w:hanging="357"/>
              <w:contextualSpacing w:val="0"/>
              <w:jc w:val="both"/>
              <w:rPr>
                <w:rFonts w:ascii="Arial Narrow" w:hAnsi="Arial Narrow" w:cs="Leelawadee UI"/>
              </w:rPr>
            </w:pPr>
            <w:r w:rsidRPr="00BE5E65">
              <w:rPr>
                <w:rFonts w:ascii="Arial Narrow" w:hAnsi="Arial Narrow" w:cs="Leelawadee UI"/>
              </w:rPr>
              <w:t>Durante el periodo, han tenido lugar, o van a tener lugar en un futuro inmediato, cambios significativos con una incidencia adversa sobre la entidad, los cuales están relacionados con el mercado al que está destinada del activo o unidad generadora de efectivo o, con el entorno legal, económico, tecnológico o de mercado en los que opera la entidad.</w:t>
            </w:r>
          </w:p>
          <w:p w14:paraId="2F0A7142" w14:textId="0BCB37E5" w:rsidR="00930FA4" w:rsidRPr="00BE5E65" w:rsidRDefault="00930FA4" w:rsidP="00283F62">
            <w:pPr>
              <w:pStyle w:val="Prrafodelista"/>
              <w:numPr>
                <w:ilvl w:val="1"/>
                <w:numId w:val="16"/>
              </w:numPr>
              <w:spacing w:after="0" w:line="240" w:lineRule="auto"/>
              <w:ind w:left="414" w:hanging="357"/>
              <w:contextualSpacing w:val="0"/>
              <w:jc w:val="both"/>
              <w:rPr>
                <w:rFonts w:ascii="Arial Narrow" w:hAnsi="Arial Narrow" w:cs="Leelawadee UI"/>
              </w:rPr>
            </w:pPr>
            <w:r w:rsidRPr="00BE5E65">
              <w:rPr>
                <w:rFonts w:ascii="Arial Narrow" w:hAnsi="Arial Narrow" w:cs="Leelawadee UI"/>
              </w:rPr>
              <w:t>Durante el periodo, las tasas de interés de mercado, u otras tasas de mercado de rendimiento de inversiones, han tenido incrementos que probablemente afecten la tasa de descuento utilizada para calcular el valor en uso del activo o unidad generadora de efectivo, de forma que disminuya su valor recuperable significativamente.</w:t>
            </w:r>
          </w:p>
        </w:tc>
        <w:tc>
          <w:tcPr>
            <w:tcW w:w="4409" w:type="dxa"/>
          </w:tcPr>
          <w:p w14:paraId="75BE14EF" w14:textId="77777777" w:rsidR="002B1B49" w:rsidRPr="00BE5E65" w:rsidRDefault="00930FA4" w:rsidP="00283F62">
            <w:pPr>
              <w:pStyle w:val="Prrafodelista"/>
              <w:numPr>
                <w:ilvl w:val="0"/>
                <w:numId w:val="166"/>
              </w:numPr>
              <w:spacing w:after="0" w:line="240" w:lineRule="auto"/>
              <w:ind w:left="527" w:hanging="357"/>
              <w:contextualSpacing w:val="0"/>
              <w:jc w:val="both"/>
              <w:rPr>
                <w:rFonts w:ascii="Arial Narrow" w:hAnsi="Arial Narrow" w:cs="Leelawadee UI"/>
              </w:rPr>
            </w:pPr>
            <w:r w:rsidRPr="00BE5E65">
              <w:rPr>
                <w:rFonts w:ascii="Arial Narrow" w:hAnsi="Arial Narrow" w:cs="Leelawadee UI"/>
              </w:rPr>
              <w:lastRenderedPageBreak/>
              <w:t>Se dispone de evidencia sobre la obsolescencia o deterioro físico de los activos.</w:t>
            </w:r>
          </w:p>
          <w:p w14:paraId="0D3FA862" w14:textId="77777777" w:rsidR="002B1B49" w:rsidRPr="00BE5E65" w:rsidRDefault="00930FA4" w:rsidP="00283F62">
            <w:pPr>
              <w:pStyle w:val="Prrafodelista"/>
              <w:numPr>
                <w:ilvl w:val="0"/>
                <w:numId w:val="166"/>
              </w:numPr>
              <w:spacing w:after="0" w:line="240" w:lineRule="auto"/>
              <w:ind w:left="527" w:hanging="357"/>
              <w:contextualSpacing w:val="0"/>
              <w:jc w:val="both"/>
              <w:rPr>
                <w:rFonts w:ascii="Arial Narrow" w:hAnsi="Arial Narrow" w:cs="Leelawadee UI"/>
              </w:rPr>
            </w:pPr>
            <w:r w:rsidRPr="00BE5E65">
              <w:rPr>
                <w:rFonts w:ascii="Arial Narrow" w:hAnsi="Arial Narrow" w:cs="Leelawadee UI"/>
              </w:rPr>
              <w:t xml:space="preserve">Durante el periodo, han tenido lugar, o se espera que tengan lugar en un futuro </w:t>
            </w:r>
            <w:r w:rsidRPr="00BE5E65">
              <w:rPr>
                <w:rFonts w:ascii="Arial Narrow" w:hAnsi="Arial Narrow" w:cs="Leelawadee UI"/>
              </w:rPr>
              <w:lastRenderedPageBreak/>
              <w:t xml:space="preserve">inmediato, cambios significativos en la manera como se usa o se espera usar del activo o unidad generadora de efectivo, los cuales afectan desfavorablemente el beneficio económico que el activo le genera a la entidad. </w:t>
            </w:r>
            <w:r w:rsidR="00CA23C0" w:rsidRPr="00BE5E65">
              <w:rPr>
                <w:rFonts w:ascii="Arial Narrow" w:hAnsi="Arial Narrow" w:cs="Leelawadee UI"/>
              </w:rPr>
              <w:t>Estos cambios incluyen el hecho de que el activo esté ocioso, los planes de discontinuación o restructuración</w:t>
            </w:r>
            <w:r w:rsidR="002B1B49" w:rsidRPr="00BE5E65">
              <w:rPr>
                <w:rFonts w:ascii="Arial Narrow" w:hAnsi="Arial Narrow" w:cs="Leelawadee UI"/>
              </w:rPr>
              <w:t xml:space="preserve"> </w:t>
            </w:r>
            <w:r w:rsidR="00CA23C0" w:rsidRPr="00BE5E65">
              <w:rPr>
                <w:rFonts w:ascii="Arial Narrow" w:hAnsi="Arial Narrow" w:cs="Leelawadee UI"/>
              </w:rPr>
              <w:t>de la operación a la que pertenece el activo, los planes para disponer el activo antes de la fecha prevista y la reconsideración de la vida útil de un activo intangible ya no como indefinida sino como finita.</w:t>
            </w:r>
          </w:p>
          <w:p w14:paraId="7B2EF3B6" w14:textId="77777777" w:rsidR="002B1B49" w:rsidRPr="00BE5E65" w:rsidRDefault="00930FA4" w:rsidP="00283F62">
            <w:pPr>
              <w:pStyle w:val="Prrafodelista"/>
              <w:numPr>
                <w:ilvl w:val="0"/>
                <w:numId w:val="166"/>
              </w:numPr>
              <w:spacing w:after="0" w:line="240" w:lineRule="auto"/>
              <w:ind w:left="527" w:hanging="357"/>
              <w:contextualSpacing w:val="0"/>
              <w:jc w:val="both"/>
              <w:rPr>
                <w:rFonts w:ascii="Arial Narrow" w:hAnsi="Arial Narrow" w:cs="Leelawadee UI"/>
              </w:rPr>
            </w:pPr>
            <w:r w:rsidRPr="00BE5E65">
              <w:rPr>
                <w:rFonts w:ascii="Arial Narrow" w:hAnsi="Arial Narrow" w:cs="Leelawadee UI"/>
              </w:rPr>
              <w:t xml:space="preserve">Se decide detener la construcción del activo o unidad generadora de efectivo antes de su finalización o de su puesta en condiciones de funcionamiento. </w:t>
            </w:r>
          </w:p>
          <w:p w14:paraId="6F8C2FC0" w14:textId="65E7A826" w:rsidR="00930FA4" w:rsidRPr="00BE5E65" w:rsidRDefault="00930FA4" w:rsidP="00283F62">
            <w:pPr>
              <w:pStyle w:val="Prrafodelista"/>
              <w:numPr>
                <w:ilvl w:val="0"/>
                <w:numId w:val="166"/>
              </w:numPr>
              <w:spacing w:after="0" w:line="240" w:lineRule="auto"/>
              <w:ind w:left="527" w:hanging="357"/>
              <w:contextualSpacing w:val="0"/>
              <w:jc w:val="both"/>
              <w:rPr>
                <w:rFonts w:ascii="Arial Narrow" w:hAnsi="Arial Narrow" w:cs="Leelawadee UI"/>
              </w:rPr>
            </w:pPr>
            <w:r w:rsidRPr="00BE5E65">
              <w:rPr>
                <w:rFonts w:ascii="Arial Narrow" w:hAnsi="Arial Narrow" w:cs="Leelawadee UI"/>
              </w:rPr>
              <w:t xml:space="preserve">Se dispone de evidencia procedente de informes internos que indican que </w:t>
            </w:r>
            <w:r w:rsidR="00B03DCE" w:rsidRPr="00BE5E65">
              <w:rPr>
                <w:rFonts w:ascii="Arial Narrow" w:hAnsi="Arial Narrow" w:cs="Leelawadee UI"/>
              </w:rPr>
              <w:t>los flujos de efectivo</w:t>
            </w:r>
            <w:r w:rsidRPr="00BE5E65">
              <w:rPr>
                <w:rFonts w:ascii="Arial Narrow" w:hAnsi="Arial Narrow" w:cs="Leelawadee UI"/>
              </w:rPr>
              <w:t xml:space="preserve"> del activo </w:t>
            </w:r>
            <w:r w:rsidR="00B03DCE" w:rsidRPr="00BE5E65">
              <w:rPr>
                <w:rFonts w:ascii="Arial Narrow" w:hAnsi="Arial Narrow" w:cs="Leelawadee UI"/>
              </w:rPr>
              <w:t>son o van a ser inferiores a los esperados</w:t>
            </w:r>
            <w:r w:rsidRPr="00BE5E65">
              <w:rPr>
                <w:rFonts w:ascii="Arial Narrow" w:hAnsi="Arial Narrow" w:cs="Leelawadee UI"/>
              </w:rPr>
              <w:t>.</w:t>
            </w:r>
          </w:p>
        </w:tc>
      </w:tr>
    </w:tbl>
    <w:p w14:paraId="0E94F3B7" w14:textId="77777777" w:rsidR="00194210" w:rsidRDefault="00194210" w:rsidP="00BE5E65">
      <w:pPr>
        <w:spacing w:after="0" w:line="240" w:lineRule="auto"/>
        <w:jc w:val="both"/>
        <w:rPr>
          <w:rFonts w:ascii="Arial Narrow" w:hAnsi="Arial Narrow" w:cs="Leelawadee UI"/>
        </w:rPr>
      </w:pPr>
    </w:p>
    <w:p w14:paraId="4F1574C5" w14:textId="03565BF2"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Si existe algún indicio de que el activo está deteriorado, se verifica si existe pérdida por deterioro. En algunos casos puede ser necesario revisar y ajustar la vida útil restante, el método de depreciación o de amortización, o el valor residual del activo</w:t>
      </w:r>
      <w:r w:rsidR="00B03DCE" w:rsidRPr="00BE5E65">
        <w:rPr>
          <w:rFonts w:ascii="Arial Narrow" w:hAnsi="Arial Narrow" w:cs="Leelawadee UI"/>
        </w:rPr>
        <w:t>.</w:t>
      </w:r>
    </w:p>
    <w:p w14:paraId="231209B0" w14:textId="77777777" w:rsidR="00194210" w:rsidRPr="00BE5E65" w:rsidRDefault="00194210" w:rsidP="00BE5E65">
      <w:pPr>
        <w:spacing w:after="0" w:line="240" w:lineRule="auto"/>
        <w:jc w:val="both"/>
        <w:rPr>
          <w:rFonts w:ascii="Arial Narrow" w:hAnsi="Arial Narrow" w:cs="Leelawadee UI"/>
        </w:rPr>
      </w:pPr>
    </w:p>
    <w:p w14:paraId="052D86B5" w14:textId="77777777" w:rsidR="00930FA4" w:rsidRPr="00BE5E65" w:rsidRDefault="00930FA4"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RECONOCIMIENTO</w:t>
      </w:r>
    </w:p>
    <w:p w14:paraId="5A699894" w14:textId="77777777" w:rsidR="00194210" w:rsidRDefault="00194210" w:rsidP="00BE5E65">
      <w:pPr>
        <w:spacing w:after="0" w:line="240" w:lineRule="auto"/>
        <w:jc w:val="both"/>
        <w:rPr>
          <w:rFonts w:ascii="Arial Narrow" w:hAnsi="Arial Narrow" w:cs="Leelawadee UI"/>
        </w:rPr>
      </w:pPr>
    </w:p>
    <w:p w14:paraId="3E9578C3" w14:textId="200F447A"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Se </w:t>
      </w:r>
      <w:r w:rsidRPr="00BE5E65">
        <w:rPr>
          <w:rFonts w:ascii="Arial Narrow" w:hAnsi="Arial Narrow" w:cs="Leelawadee UI"/>
          <w:b/>
          <w:bCs/>
        </w:rPr>
        <w:t>reconoce</w:t>
      </w:r>
      <w:r w:rsidRPr="00BE5E65">
        <w:rPr>
          <w:rFonts w:ascii="Arial Narrow" w:hAnsi="Arial Narrow" w:cs="Leelawadee UI"/>
        </w:rPr>
        <w:t xml:space="preserve"> una pérdida por deterioro del valor de un activo o de una unidad generadora de efectivo cuando su valor en libros supere su valor recuperable. El valor recuperable es el mayor entre el valor de mercado del activo menos los costos de disposición y su valor en uso. </w:t>
      </w:r>
    </w:p>
    <w:p w14:paraId="04C2C694" w14:textId="77777777" w:rsidR="00194210" w:rsidRPr="00BE5E65" w:rsidRDefault="00194210" w:rsidP="00BE5E65">
      <w:pPr>
        <w:spacing w:after="0" w:line="240" w:lineRule="auto"/>
        <w:jc w:val="both"/>
        <w:rPr>
          <w:rFonts w:ascii="Arial Narrow" w:hAnsi="Arial Narrow" w:cs="Leelawadee UI"/>
        </w:rPr>
      </w:pPr>
    </w:p>
    <w:p w14:paraId="0746B4B9" w14:textId="3F48CF77"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Una unidad generadora de efectivo (UGE) es el grupo identificable de activos más pequeño, mantenido con el objetivo fundamental de generar </w:t>
      </w:r>
      <w:r w:rsidR="00B03DCE" w:rsidRPr="00BE5E65">
        <w:rPr>
          <w:rFonts w:ascii="Arial Narrow" w:hAnsi="Arial Narrow" w:cs="Leelawadee UI"/>
        </w:rPr>
        <w:t xml:space="preserve">flujos de efectivo positivos mediante la venta </w:t>
      </w:r>
      <w:r w:rsidR="00107A16" w:rsidRPr="00BE5E65">
        <w:rPr>
          <w:rFonts w:ascii="Arial Narrow" w:hAnsi="Arial Narrow" w:cs="Leelawadee UI"/>
        </w:rPr>
        <w:t>d</w:t>
      </w:r>
      <w:r w:rsidR="00B03DCE" w:rsidRPr="00BE5E65">
        <w:rPr>
          <w:rFonts w:ascii="Arial Narrow" w:hAnsi="Arial Narrow" w:cs="Leelawadee UI"/>
        </w:rPr>
        <w:t xml:space="preserve">e bienes y servicios a precios de mercado </w:t>
      </w:r>
      <w:r w:rsidR="00107A16" w:rsidRPr="00BE5E65">
        <w:rPr>
          <w:rFonts w:ascii="Arial Narrow" w:hAnsi="Arial Narrow" w:cs="Leelawadee UI"/>
        </w:rPr>
        <w:t>los</w:t>
      </w:r>
      <w:r w:rsidRPr="00BE5E65">
        <w:rPr>
          <w:rFonts w:ascii="Arial Narrow" w:hAnsi="Arial Narrow" w:cs="Leelawadee UI"/>
        </w:rPr>
        <w:t xml:space="preserve"> cuales son, en buena medida, independientes de los flujos de efectivo derivados de otros activos o grupos de activos.</w:t>
      </w:r>
    </w:p>
    <w:p w14:paraId="674BEECE" w14:textId="77777777" w:rsidR="00194210" w:rsidRPr="00BE5E65" w:rsidRDefault="00194210" w:rsidP="00BE5E65">
      <w:pPr>
        <w:spacing w:after="0" w:line="240" w:lineRule="auto"/>
        <w:jc w:val="both"/>
        <w:rPr>
          <w:rFonts w:ascii="Arial Narrow" w:hAnsi="Arial Narrow" w:cs="Leelawadee UI"/>
        </w:rPr>
      </w:pPr>
    </w:p>
    <w:p w14:paraId="3E8FD58E" w14:textId="77777777" w:rsidR="00930FA4" w:rsidRPr="00BE5E65" w:rsidRDefault="00930FA4"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MEDICIÓN DEL VALOR RECUPERABLE</w:t>
      </w:r>
    </w:p>
    <w:p w14:paraId="3680A86C" w14:textId="77777777" w:rsidR="00194210" w:rsidRDefault="00194210" w:rsidP="00BE5E65">
      <w:pPr>
        <w:spacing w:after="0" w:line="240" w:lineRule="auto"/>
        <w:jc w:val="both"/>
        <w:rPr>
          <w:rFonts w:ascii="Arial Narrow" w:hAnsi="Arial Narrow" w:cs="Leelawadee UI"/>
        </w:rPr>
      </w:pPr>
    </w:p>
    <w:p w14:paraId="2F0072D7" w14:textId="00C9F86D"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Para comprobar el deterioro del valor del activo o unidad generadora de efectivo, la entidad estima el valor recuperable, el cual corresponde al mayor entre el valor de mercado menos los costos de disposición y el valor en uso. Si cualquiera de esos valores excede el valor en libros del activo, no hay deterioro del valor y no es necesario estimar el otro valor.</w:t>
      </w:r>
    </w:p>
    <w:p w14:paraId="5F4C221F" w14:textId="77777777" w:rsidR="00194210" w:rsidRPr="00BE5E65" w:rsidRDefault="00194210" w:rsidP="00BE5E65">
      <w:pPr>
        <w:spacing w:after="0" w:line="240" w:lineRule="auto"/>
        <w:jc w:val="both"/>
        <w:rPr>
          <w:rFonts w:ascii="Arial Narrow" w:hAnsi="Arial Narrow" w:cs="Leelawadee UI"/>
        </w:rPr>
      </w:pPr>
    </w:p>
    <w:p w14:paraId="3F427C2B" w14:textId="06C5E5C5"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Para el caso de los activos intangibles con vida útil indefinida, la entidad podrá emplear el cálculo del valor recuperable, </w:t>
      </w:r>
      <w:r w:rsidR="00B03DCE" w:rsidRPr="00BE5E65">
        <w:rPr>
          <w:rFonts w:ascii="Arial Narrow" w:hAnsi="Arial Narrow" w:cs="Leelawadee UI"/>
        </w:rPr>
        <w:t xml:space="preserve">que se haya </w:t>
      </w:r>
      <w:r w:rsidRPr="00BE5E65">
        <w:rPr>
          <w:rFonts w:ascii="Arial Narrow" w:hAnsi="Arial Narrow" w:cs="Leelawadee UI"/>
        </w:rPr>
        <w:t xml:space="preserve">realizado en el periodo precedente, siempre y cuando se cumpla que: a) este cálculo haya dado lugar a </w:t>
      </w:r>
      <w:r w:rsidRPr="00BE5E65">
        <w:rPr>
          <w:rFonts w:ascii="Arial Narrow" w:hAnsi="Arial Narrow" w:cs="Leelawadee UI"/>
        </w:rPr>
        <w:lastRenderedPageBreak/>
        <w:t xml:space="preserve">una cantidad que excede, de manera significativa, el valor en libros del activo y, b) sea remota la probabilidad de que el valor recuperable sea inferior al valor en libros del activo, </w:t>
      </w:r>
      <w:r w:rsidR="00B03DCE" w:rsidRPr="00BE5E65">
        <w:rPr>
          <w:rFonts w:ascii="Arial Narrow" w:hAnsi="Arial Narrow" w:cs="Leelawadee UI"/>
        </w:rPr>
        <w:t xml:space="preserve">y </w:t>
      </w:r>
      <w:r w:rsidRPr="00BE5E65">
        <w:rPr>
          <w:rFonts w:ascii="Arial Narrow" w:hAnsi="Arial Narrow" w:cs="Leelawadee UI"/>
        </w:rPr>
        <w:t xml:space="preserve">esto </w:t>
      </w:r>
      <w:r w:rsidR="00B03DCE" w:rsidRPr="00BE5E65">
        <w:rPr>
          <w:rFonts w:ascii="Arial Narrow" w:hAnsi="Arial Narrow" w:cs="Leelawadee UI"/>
        </w:rPr>
        <w:t xml:space="preserve">se compruebe </w:t>
      </w:r>
      <w:r w:rsidRPr="00BE5E65">
        <w:rPr>
          <w:rFonts w:ascii="Arial Narrow" w:hAnsi="Arial Narrow" w:cs="Leelawadee UI"/>
        </w:rPr>
        <w:t xml:space="preserve">mediante un análisis de los sucesos que han ocurrido y </w:t>
      </w:r>
      <w:r w:rsidR="00B03DCE" w:rsidRPr="00BE5E65">
        <w:rPr>
          <w:rFonts w:ascii="Arial Narrow" w:hAnsi="Arial Narrow" w:cs="Leelawadee UI"/>
        </w:rPr>
        <w:t xml:space="preserve">las circunstancias que </w:t>
      </w:r>
      <w:r w:rsidRPr="00BE5E65">
        <w:rPr>
          <w:rFonts w:ascii="Arial Narrow" w:hAnsi="Arial Narrow" w:cs="Leelawadee UI"/>
        </w:rPr>
        <w:t>han cambiado desde que se efectuó el cálculo más reciente del valor recuperable.</w:t>
      </w:r>
    </w:p>
    <w:p w14:paraId="710C61B9" w14:textId="77777777" w:rsidR="00194210" w:rsidRPr="00BE5E65" w:rsidRDefault="00194210" w:rsidP="00BE5E65">
      <w:pPr>
        <w:spacing w:after="0" w:line="240" w:lineRule="auto"/>
        <w:jc w:val="both"/>
        <w:rPr>
          <w:rFonts w:ascii="Arial Narrow" w:hAnsi="Arial Narrow" w:cs="Leelawadee UI"/>
        </w:rPr>
      </w:pPr>
    </w:p>
    <w:p w14:paraId="74A26432" w14:textId="77777777" w:rsidR="00930FA4" w:rsidRPr="00BE5E65" w:rsidRDefault="00930FA4"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Valor de mercado menos costos de disposición</w:t>
      </w:r>
    </w:p>
    <w:p w14:paraId="478B04B9" w14:textId="77777777" w:rsidR="00194210" w:rsidRDefault="00194210" w:rsidP="00BE5E65">
      <w:pPr>
        <w:spacing w:after="0" w:line="240" w:lineRule="auto"/>
        <w:jc w:val="both"/>
        <w:rPr>
          <w:rFonts w:ascii="Arial Narrow" w:hAnsi="Arial Narrow" w:cs="Leelawadee UI"/>
        </w:rPr>
      </w:pPr>
    </w:p>
    <w:p w14:paraId="14EAC58E" w14:textId="3B40FF2E"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El valor de mercado es el precio que sería recibido por vender un activo y los costos de disposición, diferentes de aquellos reconocidos como pasivos, se deducen </w:t>
      </w:r>
      <w:r w:rsidR="0032624A" w:rsidRPr="00BE5E65">
        <w:rPr>
          <w:rFonts w:ascii="Arial Narrow" w:hAnsi="Arial Narrow" w:cs="Leelawadee UI"/>
        </w:rPr>
        <w:t>d</w:t>
      </w:r>
      <w:r w:rsidRPr="00BE5E65">
        <w:rPr>
          <w:rFonts w:ascii="Arial Narrow" w:hAnsi="Arial Narrow" w:cs="Leelawadee UI"/>
        </w:rPr>
        <w:t>el valor de mercado menos los costos de disposición. Estos costos incluyen entre otros, costos de carácter legal, timbres y otros impuestos de la transacción similares, los costos de desplazar los activos, así como todos los demás costos incrementales para dejar el activo en condiciones para la venta.</w:t>
      </w:r>
    </w:p>
    <w:p w14:paraId="478A6D9D" w14:textId="77777777" w:rsidR="00194210" w:rsidRPr="00BE5E65" w:rsidRDefault="00194210" w:rsidP="00BE5E65">
      <w:pPr>
        <w:spacing w:after="0" w:line="240" w:lineRule="auto"/>
        <w:jc w:val="both"/>
        <w:rPr>
          <w:rFonts w:ascii="Arial Narrow" w:hAnsi="Arial Narrow" w:cs="Leelawadee UI"/>
        </w:rPr>
      </w:pPr>
    </w:p>
    <w:p w14:paraId="0DA9A7F0" w14:textId="77777777" w:rsidR="00930FA4" w:rsidRPr="00BE5E65" w:rsidRDefault="00930FA4"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Valor en uso</w:t>
      </w:r>
    </w:p>
    <w:p w14:paraId="0EFBD5FB" w14:textId="77777777" w:rsidR="00194210" w:rsidRDefault="00194210" w:rsidP="00BE5E65">
      <w:pPr>
        <w:spacing w:after="0" w:line="240" w:lineRule="auto"/>
        <w:jc w:val="both"/>
        <w:rPr>
          <w:rFonts w:ascii="Arial Narrow" w:hAnsi="Arial Narrow" w:cs="Leelawadee UI"/>
        </w:rPr>
      </w:pPr>
    </w:p>
    <w:p w14:paraId="409C6360" w14:textId="6E4CBBFF"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El valor en uso corresponde al valor presente de los flujos futuros </w:t>
      </w:r>
      <w:r w:rsidR="0032624A" w:rsidRPr="00BE5E65">
        <w:rPr>
          <w:rFonts w:ascii="Arial Narrow" w:hAnsi="Arial Narrow" w:cs="Leelawadee UI"/>
        </w:rPr>
        <w:t xml:space="preserve">netos </w:t>
      </w:r>
      <w:r w:rsidRPr="00BE5E65">
        <w:rPr>
          <w:rFonts w:ascii="Arial Narrow" w:hAnsi="Arial Narrow" w:cs="Leelawadee UI"/>
        </w:rPr>
        <w:t>de efectivo estimados que se esper</w:t>
      </w:r>
      <w:r w:rsidR="0032624A" w:rsidRPr="00BE5E65">
        <w:rPr>
          <w:rFonts w:ascii="Arial Narrow" w:hAnsi="Arial Narrow" w:cs="Leelawadee UI"/>
        </w:rPr>
        <w:t>a genere el</w:t>
      </w:r>
      <w:r w:rsidRPr="00BE5E65">
        <w:rPr>
          <w:rFonts w:ascii="Arial Narrow" w:hAnsi="Arial Narrow" w:cs="Leelawadee UI"/>
        </w:rPr>
        <w:t xml:space="preserve"> activo o unidad generadora de efectivo</w:t>
      </w:r>
      <w:r w:rsidR="0032624A" w:rsidRPr="00BE5E65">
        <w:rPr>
          <w:rFonts w:ascii="Arial Narrow" w:hAnsi="Arial Narrow" w:cs="Leelawadee UI"/>
        </w:rPr>
        <w:t xml:space="preserve"> por su uso o disposición final</w:t>
      </w:r>
      <w:r w:rsidRPr="00BE5E65">
        <w:rPr>
          <w:rFonts w:ascii="Arial Narrow" w:hAnsi="Arial Narrow" w:cs="Leelawadee UI"/>
        </w:rPr>
        <w:t xml:space="preserve">. La estimación del valor en uso de un activo conlleva los siguientes pasos: </w:t>
      </w:r>
    </w:p>
    <w:p w14:paraId="10D52039" w14:textId="77777777" w:rsidR="00194210" w:rsidRPr="00BE5E65" w:rsidRDefault="00194210" w:rsidP="00BE5E65">
      <w:pPr>
        <w:spacing w:after="0" w:line="240" w:lineRule="auto"/>
        <w:jc w:val="both"/>
        <w:rPr>
          <w:rFonts w:ascii="Arial Narrow" w:hAnsi="Arial Narrow" w:cs="Leelawadee UI"/>
        </w:rPr>
      </w:pPr>
    </w:p>
    <w:p w14:paraId="4A9D34C3" w14:textId="7DD29B8C" w:rsidR="00930FA4" w:rsidRPr="00BE5E65" w:rsidRDefault="00194210" w:rsidP="00283F62">
      <w:pPr>
        <w:pStyle w:val="Prrafodelista"/>
        <w:numPr>
          <w:ilvl w:val="0"/>
          <w:numId w:val="26"/>
        </w:numPr>
        <w:spacing w:after="0" w:line="240" w:lineRule="auto"/>
        <w:ind w:left="697" w:hanging="357"/>
        <w:contextualSpacing w:val="0"/>
        <w:jc w:val="both"/>
        <w:rPr>
          <w:rFonts w:ascii="Arial Narrow" w:hAnsi="Arial Narrow" w:cs="Leelawadee UI"/>
        </w:rPr>
      </w:pPr>
      <w:r>
        <w:rPr>
          <w:rFonts w:ascii="Arial Narrow" w:hAnsi="Arial Narrow" w:cs="Leelawadee UI"/>
        </w:rPr>
        <w:t>E</w:t>
      </w:r>
      <w:r w:rsidR="00930FA4" w:rsidRPr="00BE5E65">
        <w:rPr>
          <w:rFonts w:ascii="Arial Narrow" w:hAnsi="Arial Narrow" w:cs="Leelawadee UI"/>
        </w:rPr>
        <w:t xml:space="preserve">stimar las entradas y salidas futuras de efectivo derivadas tanto de la utilización continuada del activo como de su disposición final y </w:t>
      </w:r>
    </w:p>
    <w:p w14:paraId="0BFE0358" w14:textId="6D011EBB" w:rsidR="00930FA4" w:rsidRPr="00BE5E65" w:rsidRDefault="00194210" w:rsidP="00283F62">
      <w:pPr>
        <w:pStyle w:val="Prrafodelista"/>
        <w:numPr>
          <w:ilvl w:val="0"/>
          <w:numId w:val="26"/>
        </w:numPr>
        <w:spacing w:after="0" w:line="240" w:lineRule="auto"/>
        <w:ind w:left="697" w:hanging="357"/>
        <w:contextualSpacing w:val="0"/>
        <w:jc w:val="both"/>
        <w:rPr>
          <w:rFonts w:ascii="Arial Narrow" w:hAnsi="Arial Narrow" w:cs="Leelawadee UI"/>
        </w:rPr>
      </w:pPr>
      <w:r>
        <w:rPr>
          <w:rFonts w:ascii="Arial Narrow" w:hAnsi="Arial Narrow" w:cs="Leelawadee UI"/>
        </w:rPr>
        <w:t>A</w:t>
      </w:r>
      <w:r w:rsidR="00930FA4" w:rsidRPr="00BE5E65">
        <w:rPr>
          <w:rFonts w:ascii="Arial Narrow" w:hAnsi="Arial Narrow" w:cs="Leelawadee UI"/>
        </w:rPr>
        <w:t xml:space="preserve">plicar la tasa de descuento adecuada a estos flujos de efectivo futuros. </w:t>
      </w:r>
    </w:p>
    <w:p w14:paraId="09E6F7E3" w14:textId="77777777" w:rsidR="00194210" w:rsidRDefault="00194210" w:rsidP="00BE5E65">
      <w:pPr>
        <w:spacing w:after="0" w:line="240" w:lineRule="auto"/>
        <w:jc w:val="both"/>
        <w:rPr>
          <w:rFonts w:ascii="Arial Narrow" w:hAnsi="Arial Narrow" w:cs="Leelawadee UI"/>
        </w:rPr>
      </w:pPr>
    </w:p>
    <w:p w14:paraId="2AD30D07" w14:textId="5F04D7AE"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Para estimar los flujos de efectivo se debe:</w:t>
      </w:r>
    </w:p>
    <w:p w14:paraId="57D30FD7" w14:textId="77777777" w:rsidR="00194210" w:rsidRPr="00BE5E65" w:rsidRDefault="00194210" w:rsidP="00BE5E65">
      <w:pPr>
        <w:spacing w:after="0" w:line="240" w:lineRule="auto"/>
        <w:jc w:val="both"/>
        <w:rPr>
          <w:rFonts w:ascii="Arial Narrow" w:hAnsi="Arial Narrow" w:cs="Leelawadee UI"/>
        </w:rPr>
      </w:pPr>
    </w:p>
    <w:p w14:paraId="7DA79902" w14:textId="77777777" w:rsidR="00930FA4" w:rsidRPr="00BE5E65" w:rsidRDefault="00930FA4" w:rsidP="00283F62">
      <w:pPr>
        <w:pStyle w:val="Prrafodelista"/>
        <w:numPr>
          <w:ilvl w:val="0"/>
          <w:numId w:val="26"/>
        </w:numPr>
        <w:spacing w:after="0" w:line="240" w:lineRule="auto"/>
        <w:ind w:left="697" w:hanging="357"/>
        <w:contextualSpacing w:val="0"/>
        <w:jc w:val="both"/>
        <w:rPr>
          <w:rFonts w:ascii="Arial Narrow" w:hAnsi="Arial Narrow" w:cs="Leelawadee UI"/>
        </w:rPr>
      </w:pPr>
      <w:r w:rsidRPr="00BE5E65">
        <w:rPr>
          <w:rFonts w:ascii="Arial Narrow" w:hAnsi="Arial Narrow" w:cs="Leelawadee UI"/>
        </w:rPr>
        <w:t xml:space="preserve">Efectuar las proyecciones de los flujos de efectivo teniendo en cuenta hipótesis razonables y fundamentadas que representen las mejores estimaciones de la entidad sobre el conjunto de las condiciones económicas que se presenten a lo largo de la vida útil restante del activo, otorgando un peso más significativo a las evidencias externas a la entidad. </w:t>
      </w:r>
    </w:p>
    <w:p w14:paraId="21A5EF45" w14:textId="77777777" w:rsidR="00930FA4" w:rsidRPr="00BE5E65" w:rsidRDefault="00930FA4" w:rsidP="00283F62">
      <w:pPr>
        <w:pStyle w:val="Prrafodelista"/>
        <w:numPr>
          <w:ilvl w:val="0"/>
          <w:numId w:val="26"/>
        </w:numPr>
        <w:spacing w:after="0" w:line="240" w:lineRule="auto"/>
        <w:ind w:left="697" w:hanging="357"/>
        <w:contextualSpacing w:val="0"/>
        <w:jc w:val="both"/>
        <w:rPr>
          <w:rFonts w:ascii="Arial Narrow" w:hAnsi="Arial Narrow" w:cs="Leelawadee UI"/>
        </w:rPr>
      </w:pPr>
      <w:r w:rsidRPr="00BE5E65">
        <w:rPr>
          <w:rFonts w:ascii="Arial Narrow" w:hAnsi="Arial Narrow" w:cs="Leelawadee UI"/>
        </w:rPr>
        <w:t xml:space="preserve">Proyectar los flujos de efectivo teniendo en cuenta los presupuestos o pronósticos financieros más recientes, que se hayan aprobado por la entidad, excluyendo cualquier estimación de entradas o salidas de efectivo que se espere surjan de reestructuraciones futuras o de mejoras del rendimiento de los activos; la proyección tampoco incluye entradas o salidas de efectivo por actividades de financiación, ni cobros o pagos por el impuesto a las ganancias. Las proyecciones basadas en estos presupuestos o pronósticos cubren como máximo un periodo de cinco años, salvo que pueda justificarse un plazo mayor. </w:t>
      </w:r>
    </w:p>
    <w:p w14:paraId="1C6A2727" w14:textId="42C0248B" w:rsidR="00930FA4" w:rsidRPr="00BE5E65" w:rsidRDefault="00930FA4" w:rsidP="00283F62">
      <w:pPr>
        <w:pStyle w:val="Prrafodelista"/>
        <w:numPr>
          <w:ilvl w:val="0"/>
          <w:numId w:val="26"/>
        </w:numPr>
        <w:spacing w:after="0" w:line="240" w:lineRule="auto"/>
        <w:ind w:left="697" w:hanging="357"/>
        <w:contextualSpacing w:val="0"/>
        <w:jc w:val="both"/>
        <w:rPr>
          <w:rFonts w:ascii="Arial Narrow" w:hAnsi="Arial Narrow" w:cs="Leelawadee UI"/>
        </w:rPr>
      </w:pPr>
      <w:r w:rsidRPr="00BE5E65">
        <w:rPr>
          <w:rFonts w:ascii="Arial Narrow" w:hAnsi="Arial Narrow" w:cs="Leelawadee UI"/>
        </w:rPr>
        <w:t xml:space="preserve">Estimar las proyecciones de flujos de efectivo para el periodo posterior al cubierto por los presupuestos o pronósticos más recientes. </w:t>
      </w:r>
    </w:p>
    <w:p w14:paraId="41287D15" w14:textId="77777777" w:rsidR="00194210" w:rsidRDefault="00194210" w:rsidP="00BE5E65">
      <w:pPr>
        <w:spacing w:after="0" w:line="240" w:lineRule="auto"/>
        <w:jc w:val="both"/>
        <w:rPr>
          <w:rFonts w:ascii="Arial Narrow" w:hAnsi="Arial Narrow" w:cs="Leelawadee UI"/>
        </w:rPr>
      </w:pPr>
    </w:p>
    <w:p w14:paraId="2F6CC33C" w14:textId="495355A9"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Las estimaciones de los flujos de efectivo futuros no incluyen entradas de efectivo procedentes de activos que generen entradas de efectivo independientes, ni pagos relacionados con obligaciones reconocidas en el pasivo; ni entradas o salidas de efectivo por actividades de financiación; y d) cobros o pagos por el impuesto a las ganancias.</w:t>
      </w:r>
    </w:p>
    <w:p w14:paraId="1D0A15BB" w14:textId="77777777" w:rsidR="00194210" w:rsidRPr="00BE5E65" w:rsidRDefault="00194210" w:rsidP="00BE5E65">
      <w:pPr>
        <w:spacing w:after="0" w:line="240" w:lineRule="auto"/>
        <w:jc w:val="both"/>
        <w:rPr>
          <w:rFonts w:ascii="Arial Narrow" w:hAnsi="Arial Narrow" w:cs="Leelawadee UI"/>
        </w:rPr>
      </w:pPr>
    </w:p>
    <w:p w14:paraId="7A8A93E2" w14:textId="26F0588A"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Los flujos de efectivo futuros en moneda extranjera se estiman en la moneda en la que vayan a generarse y se actualizan utilizando la tasa de descuento adecuada para el contexto económico de esa moneda. La entidad convierte el valor presente aplicando la tasa de cambio al contado en la fecha del cálculo del valor en uso.</w:t>
      </w:r>
    </w:p>
    <w:p w14:paraId="6D81630C" w14:textId="77777777" w:rsidR="00194210" w:rsidRPr="00BE5E65" w:rsidRDefault="00194210" w:rsidP="00BE5E65">
      <w:pPr>
        <w:spacing w:after="0" w:line="240" w:lineRule="auto"/>
        <w:jc w:val="both"/>
        <w:rPr>
          <w:rFonts w:ascii="Arial Narrow" w:hAnsi="Arial Narrow" w:cs="Leelawadee UI"/>
        </w:rPr>
      </w:pPr>
    </w:p>
    <w:p w14:paraId="3158430F" w14:textId="4512EFDF"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lastRenderedPageBreak/>
        <w:t>Para determinar la tasa de descuento a aplicar puede ser</w:t>
      </w:r>
      <w:r w:rsidR="00194210">
        <w:rPr>
          <w:rFonts w:ascii="Arial Narrow" w:hAnsi="Arial Narrow" w:cs="Leelawadee UI"/>
        </w:rPr>
        <w:t>:</w:t>
      </w:r>
    </w:p>
    <w:p w14:paraId="624D2861" w14:textId="77777777" w:rsidR="00194210" w:rsidRPr="00BE5E65" w:rsidRDefault="00194210" w:rsidP="00BE5E65">
      <w:pPr>
        <w:spacing w:after="0" w:line="240" w:lineRule="auto"/>
        <w:jc w:val="both"/>
        <w:rPr>
          <w:rFonts w:ascii="Arial Narrow" w:hAnsi="Arial Narrow" w:cs="Leelawadee UI"/>
        </w:rPr>
      </w:pPr>
    </w:p>
    <w:p w14:paraId="221156F7" w14:textId="77777777" w:rsidR="00930FA4" w:rsidRPr="00BE5E65" w:rsidRDefault="00930FA4" w:rsidP="00283F62">
      <w:pPr>
        <w:pStyle w:val="Prrafodelista"/>
        <w:numPr>
          <w:ilvl w:val="0"/>
          <w:numId w:val="2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costo promedio ponderado del capital determinado empleando técnicas como el Modelo de Precios de los Activos Financieros; </w:t>
      </w:r>
    </w:p>
    <w:p w14:paraId="0E420445" w14:textId="77777777" w:rsidR="00930FA4" w:rsidRPr="00BE5E65" w:rsidRDefault="00930FA4" w:rsidP="00283F62">
      <w:pPr>
        <w:pStyle w:val="Prrafodelista"/>
        <w:numPr>
          <w:ilvl w:val="0"/>
          <w:numId w:val="2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 tasa de interés incremental de los préstamos tomados por la entidad; y </w:t>
      </w:r>
    </w:p>
    <w:p w14:paraId="15AA89EF" w14:textId="77777777" w:rsidR="00930FA4" w:rsidRPr="00BE5E65" w:rsidRDefault="00930FA4" w:rsidP="00283F62">
      <w:pPr>
        <w:pStyle w:val="Prrafodelista"/>
        <w:numPr>
          <w:ilvl w:val="0"/>
          <w:numId w:val="2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otras tasas de interés de mercado para los préstamos.</w:t>
      </w:r>
    </w:p>
    <w:p w14:paraId="62C35C94" w14:textId="77777777" w:rsidR="00194210" w:rsidRDefault="00194210" w:rsidP="00BE5E65">
      <w:pPr>
        <w:spacing w:after="0" w:line="240" w:lineRule="auto"/>
        <w:jc w:val="both"/>
        <w:rPr>
          <w:rFonts w:ascii="Arial Narrow" w:hAnsi="Arial Narrow" w:cs="Leelawadee UI"/>
        </w:rPr>
      </w:pPr>
    </w:p>
    <w:p w14:paraId="52A26664" w14:textId="7BC37FF8"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La entidad puede incluir, en el cálculo de los flujos futuros o en la determinación de la tasa, los siguientes factores: </w:t>
      </w:r>
    </w:p>
    <w:p w14:paraId="161134A6" w14:textId="77777777" w:rsidR="00194210" w:rsidRPr="00BE5E65" w:rsidRDefault="00194210" w:rsidP="00BE5E65">
      <w:pPr>
        <w:spacing w:after="0" w:line="240" w:lineRule="auto"/>
        <w:jc w:val="both"/>
        <w:rPr>
          <w:rFonts w:ascii="Arial Narrow" w:hAnsi="Arial Narrow" w:cs="Leelawadee UI"/>
        </w:rPr>
      </w:pPr>
    </w:p>
    <w:p w14:paraId="3B3EEB23" w14:textId="77777777" w:rsidR="00930FA4" w:rsidRPr="00BE5E65" w:rsidRDefault="00930FA4" w:rsidP="00283F62">
      <w:pPr>
        <w:pStyle w:val="Prrafodelista"/>
        <w:numPr>
          <w:ilvl w:val="0"/>
          <w:numId w:val="2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las expectativas sobre posibles variaciones en el valor o en la distribución temporal de dichos flujos de efectivo futuros; </w:t>
      </w:r>
    </w:p>
    <w:p w14:paraId="77CF6B43" w14:textId="77777777" w:rsidR="00930FA4" w:rsidRPr="00BE5E65" w:rsidRDefault="00930FA4" w:rsidP="00283F62">
      <w:pPr>
        <w:pStyle w:val="Prrafodelista"/>
        <w:numPr>
          <w:ilvl w:val="0"/>
          <w:numId w:val="2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del dinero en el tiempo; </w:t>
      </w:r>
    </w:p>
    <w:p w14:paraId="6B52E977" w14:textId="77777777" w:rsidR="00930FA4" w:rsidRPr="00BE5E65" w:rsidRDefault="00930FA4" w:rsidP="00283F62">
      <w:pPr>
        <w:pStyle w:val="Prrafodelista"/>
        <w:numPr>
          <w:ilvl w:val="0"/>
          <w:numId w:val="2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precio por la incertidumbre inherente en el activo; y </w:t>
      </w:r>
    </w:p>
    <w:p w14:paraId="209102CE" w14:textId="2D1D78FB" w:rsidR="00013393" w:rsidRDefault="00930FA4" w:rsidP="00283F62">
      <w:pPr>
        <w:pStyle w:val="Prrafodelista"/>
        <w:numPr>
          <w:ilvl w:val="0"/>
          <w:numId w:val="2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otros factores como la iliquidez que los participantes en el mercado reflejarían al poner precio a los flujos de efectivo futuros, los cuales la entidad espera se deriven del activo. </w:t>
      </w:r>
    </w:p>
    <w:p w14:paraId="5EB70342" w14:textId="77777777" w:rsidR="00194210" w:rsidRPr="00BE5E65" w:rsidRDefault="00194210" w:rsidP="00194210">
      <w:pPr>
        <w:pStyle w:val="Prrafodelista"/>
        <w:spacing w:after="0" w:line="240" w:lineRule="auto"/>
        <w:ind w:left="680"/>
        <w:contextualSpacing w:val="0"/>
        <w:jc w:val="both"/>
        <w:rPr>
          <w:rFonts w:ascii="Arial Narrow" w:hAnsi="Arial Narrow" w:cs="Leelawadee UI"/>
        </w:rPr>
      </w:pPr>
    </w:p>
    <w:p w14:paraId="79CD0C47" w14:textId="2E04DF28" w:rsidR="0091532C" w:rsidRDefault="00930FA4"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MEDICIÓN DEL DETERIORO DEL VALOR DE LOS ACTIVOS</w:t>
      </w:r>
    </w:p>
    <w:p w14:paraId="0BF1D5C1" w14:textId="77777777" w:rsidR="00194210" w:rsidRPr="00194210" w:rsidRDefault="00194210" w:rsidP="00194210">
      <w:pPr>
        <w:spacing w:after="0" w:line="240" w:lineRule="auto"/>
      </w:pPr>
    </w:p>
    <w:p w14:paraId="081A191C" w14:textId="77777777" w:rsidR="00930FA4" w:rsidRPr="00BE5E65" w:rsidRDefault="00930FA4"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Activos individualmente considerados</w:t>
      </w:r>
    </w:p>
    <w:p w14:paraId="7DEEE7A9" w14:textId="77777777" w:rsidR="00194210" w:rsidRDefault="00194210" w:rsidP="00BE5E65">
      <w:pPr>
        <w:spacing w:after="0" w:line="240" w:lineRule="auto"/>
        <w:jc w:val="both"/>
        <w:rPr>
          <w:rFonts w:ascii="Arial Narrow" w:hAnsi="Arial Narrow" w:cs="Leelawadee UI"/>
        </w:rPr>
      </w:pPr>
    </w:p>
    <w:p w14:paraId="6C41FAB8" w14:textId="63AE242B"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El valor en libros de un activo se reduce hasta que alcance su valor recuperable cuando este último sea inferior al valor en libros. Esa reducción es una pérdida por deterioro del valor que se reconoce como gasto en el resultado del periodo. </w:t>
      </w:r>
    </w:p>
    <w:p w14:paraId="2AAE67B4" w14:textId="77777777" w:rsidR="00194210" w:rsidRPr="00BE5E65" w:rsidRDefault="00194210" w:rsidP="00BE5E65">
      <w:pPr>
        <w:spacing w:after="0" w:line="240" w:lineRule="auto"/>
        <w:jc w:val="both"/>
        <w:rPr>
          <w:rFonts w:ascii="Arial Narrow" w:hAnsi="Arial Narrow" w:cs="Leelawadee UI"/>
        </w:rPr>
      </w:pPr>
    </w:p>
    <w:p w14:paraId="3A3C63D9" w14:textId="7FCD354F"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Luego del reconocimiento de una pérdida por deterioro del valor, los cargos por depreciación del activo se ajustan en los periodos futuros.</w:t>
      </w:r>
    </w:p>
    <w:p w14:paraId="7E831E7E" w14:textId="77777777" w:rsidR="00194210" w:rsidRPr="00BE5E65" w:rsidRDefault="00194210" w:rsidP="00BE5E65">
      <w:pPr>
        <w:spacing w:after="0" w:line="240" w:lineRule="auto"/>
        <w:jc w:val="both"/>
        <w:rPr>
          <w:rFonts w:ascii="Arial Narrow" w:hAnsi="Arial Narrow" w:cs="Leelawadee UI"/>
        </w:rPr>
      </w:pPr>
    </w:p>
    <w:p w14:paraId="39CF512D" w14:textId="77777777" w:rsidR="00930FA4" w:rsidRPr="00BE5E65" w:rsidRDefault="00930FA4"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Unidades generadoras de efectivo</w:t>
      </w:r>
    </w:p>
    <w:p w14:paraId="33F82292" w14:textId="77777777" w:rsidR="00194210" w:rsidRDefault="00194210" w:rsidP="00BE5E65">
      <w:pPr>
        <w:spacing w:after="0" w:line="240" w:lineRule="auto"/>
        <w:jc w:val="both"/>
        <w:rPr>
          <w:rFonts w:ascii="Arial Narrow" w:hAnsi="Arial Narrow" w:cs="Leelawadee UI"/>
        </w:rPr>
      </w:pPr>
    </w:p>
    <w:p w14:paraId="616A00EA" w14:textId="515306B7"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Si no es posible estimar el valor recuperable de un activo individualmente considerado, la entidad evalúa el deterioro de la unidad generadora de efectivo a la que pertenece el activo. </w:t>
      </w:r>
    </w:p>
    <w:p w14:paraId="793585D9" w14:textId="77777777" w:rsidR="00194210" w:rsidRPr="00BE5E65" w:rsidRDefault="00194210" w:rsidP="00BE5E65">
      <w:pPr>
        <w:spacing w:after="0" w:line="240" w:lineRule="auto"/>
        <w:jc w:val="both"/>
        <w:rPr>
          <w:rFonts w:ascii="Arial Narrow" w:hAnsi="Arial Narrow" w:cs="Leelawadee UI"/>
        </w:rPr>
      </w:pPr>
    </w:p>
    <w:p w14:paraId="3AB1FB7B" w14:textId="155CE134"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Si un activo no generador de efectivo contribuye a una unidad generadora de efectivo, se asigna una proporción del valor en libros de ese activo a la unidad generadora de efectivo, para tal efecto, la entidad establece la proporción en la que el potencial de servicio del activo no generador de efectivo contribuye a la unidad generadora de efectivo. La asignación se realiza antes de la estimación del valor recuperable de la unidad generadora de efectivo.</w:t>
      </w:r>
    </w:p>
    <w:p w14:paraId="273835AC" w14:textId="77777777" w:rsidR="00194210" w:rsidRPr="00BE5E65" w:rsidRDefault="00194210" w:rsidP="00BE5E65">
      <w:pPr>
        <w:spacing w:after="0" w:line="240" w:lineRule="auto"/>
        <w:jc w:val="both"/>
        <w:rPr>
          <w:rFonts w:ascii="Arial Narrow" w:hAnsi="Arial Narrow" w:cs="Leelawadee UI"/>
        </w:rPr>
      </w:pPr>
    </w:p>
    <w:p w14:paraId="59097BCB" w14:textId="326FE0A6"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Las unidades generadoras de efectivo se identifican de manera uniforme de un periodo a otro y están formadas por el mismo activo o tipos de activos, salvo que se justifique un cambio. </w:t>
      </w:r>
    </w:p>
    <w:p w14:paraId="090A1FFE" w14:textId="77777777" w:rsidR="00194210" w:rsidRPr="00BE5E65" w:rsidRDefault="00194210" w:rsidP="00BE5E65">
      <w:pPr>
        <w:spacing w:after="0" w:line="240" w:lineRule="auto"/>
        <w:jc w:val="both"/>
        <w:rPr>
          <w:rFonts w:ascii="Arial Narrow" w:hAnsi="Arial Narrow" w:cs="Leelawadee UI"/>
        </w:rPr>
      </w:pPr>
    </w:p>
    <w:p w14:paraId="5BDEF9FB" w14:textId="647A0506"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Se reconoce una pérdida por deterioro del valor de una unidad generadora de efectivo si su valor recuperable es menor que el valor en libros de la unidad. </w:t>
      </w:r>
    </w:p>
    <w:p w14:paraId="381FA866" w14:textId="77777777" w:rsidR="00194210" w:rsidRPr="00BE5E65" w:rsidRDefault="00194210" w:rsidP="00BE5E65">
      <w:pPr>
        <w:spacing w:after="0" w:line="240" w:lineRule="auto"/>
        <w:jc w:val="both"/>
        <w:rPr>
          <w:rFonts w:ascii="Arial Narrow" w:hAnsi="Arial Narrow" w:cs="Leelawadee UI"/>
        </w:rPr>
      </w:pPr>
    </w:p>
    <w:p w14:paraId="1428E6DB" w14:textId="318C1624"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Para reducir el valor en libros de los activos que componen la unidad, la pérdida por deterioro del valor se distribuye entre los activos de la unidad prorrateando en función del valor en libros de cada uno de los activos de la unidad. No obstante, si la unidad generadora de efectivo tiene asignado un activo o parte de un activo no generador de efectivo, </w:t>
      </w:r>
      <w:r w:rsidRPr="00BE5E65">
        <w:rPr>
          <w:rFonts w:ascii="Arial Narrow" w:hAnsi="Arial Narrow" w:cs="Leelawadee UI"/>
        </w:rPr>
        <w:lastRenderedPageBreak/>
        <w:t>a este no se le asigna pérdida por deterioro. Estas reducciones del valor en libros se tratan como pérdidas por deterioro del valor de los activos individuales y se reconocen como gasto en el resultado del periodo.</w:t>
      </w:r>
    </w:p>
    <w:p w14:paraId="663A28AF" w14:textId="77777777" w:rsidR="00194210" w:rsidRPr="00BE5E65" w:rsidRDefault="00194210" w:rsidP="00BE5E65">
      <w:pPr>
        <w:spacing w:after="0" w:line="240" w:lineRule="auto"/>
        <w:jc w:val="both"/>
        <w:rPr>
          <w:rFonts w:ascii="Arial Narrow" w:hAnsi="Arial Narrow" w:cs="Leelawadee UI"/>
        </w:rPr>
      </w:pPr>
    </w:p>
    <w:p w14:paraId="002D1CC7" w14:textId="6037B7F6"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Cuando la entidad distribuya una pérdida por deterioro del valor entre los activos que componen la unidad generadora de efectivo, no reduce el valor en libros de un activo por debajo del mayor valor entre a) su valor en uso (si se puede determinar), b) su valor de mercado menos los costos de disposición (si se puede determinar), y c) cero. El valor de la pérdida por deterioro que no pueda asignarse al activo en cuestión se reparte proporcionalmente entre los demás activos que compongan la unidad.</w:t>
      </w:r>
    </w:p>
    <w:p w14:paraId="549931E8" w14:textId="77777777" w:rsidR="00194210" w:rsidRPr="00BE5E65" w:rsidRDefault="00194210" w:rsidP="00BE5E65">
      <w:pPr>
        <w:spacing w:after="0" w:line="240" w:lineRule="auto"/>
        <w:jc w:val="both"/>
        <w:rPr>
          <w:rFonts w:ascii="Arial Narrow" w:hAnsi="Arial Narrow" w:cs="Leelawadee UI"/>
        </w:rPr>
      </w:pPr>
    </w:p>
    <w:p w14:paraId="5DB5C121" w14:textId="141C6D72"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Cuando el valor estimado de la pérdida por deterioro del valor de la unidad generadora de efectivo sea mayor que su valor en libros, la entidad reconoce un pasivo si está obligada a ello por otra Norma. Para el efecto, aplica lo establecido en la Norma de Provisiones.</w:t>
      </w:r>
    </w:p>
    <w:p w14:paraId="219F71ED" w14:textId="77777777" w:rsidR="00194210" w:rsidRPr="00BE5E65" w:rsidRDefault="00194210" w:rsidP="00BE5E65">
      <w:pPr>
        <w:spacing w:after="0" w:line="240" w:lineRule="auto"/>
        <w:jc w:val="both"/>
        <w:rPr>
          <w:rFonts w:ascii="Arial Narrow" w:hAnsi="Arial Narrow" w:cs="Leelawadee UI"/>
        </w:rPr>
      </w:pPr>
    </w:p>
    <w:p w14:paraId="20BEE9BB" w14:textId="77777777" w:rsidR="00930FA4" w:rsidRPr="00BE5E65" w:rsidRDefault="00930FA4"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REVISIÓN DE LAS PÉRDIDAS POR DETERIORO DEL VALOR</w:t>
      </w:r>
    </w:p>
    <w:p w14:paraId="1336417F" w14:textId="77777777" w:rsidR="00194210" w:rsidRDefault="00194210" w:rsidP="00BE5E65">
      <w:pPr>
        <w:spacing w:after="0" w:line="240" w:lineRule="auto"/>
        <w:jc w:val="both"/>
        <w:rPr>
          <w:rFonts w:ascii="Arial Narrow" w:hAnsi="Arial Narrow" w:cs="Leelawadee UI"/>
        </w:rPr>
      </w:pPr>
    </w:p>
    <w:p w14:paraId="57196B85" w14:textId="237B5086"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La entidad evalúa, al final de cada periodo contable, si existe algún indicio de que la pérdida por deterioro del valor reconocida en periodos anteriores ya no existe o podría haber disminuido. Si existe tal indicio, la entidad estima nuevamente el valor recuperable del activo.</w:t>
      </w:r>
    </w:p>
    <w:p w14:paraId="4CCCDEAC" w14:textId="77777777" w:rsidR="00194210" w:rsidRPr="00BE5E65" w:rsidRDefault="00194210" w:rsidP="00BE5E65">
      <w:pPr>
        <w:spacing w:after="0" w:line="240" w:lineRule="auto"/>
        <w:jc w:val="both"/>
        <w:rPr>
          <w:rFonts w:ascii="Arial Narrow" w:hAnsi="Arial Narrow" w:cs="Leelawadee UI"/>
        </w:rPr>
      </w:pPr>
    </w:p>
    <w:p w14:paraId="52EC952E" w14:textId="6A875CF3" w:rsidR="00930FA4" w:rsidRDefault="00930FA4"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Indicios de reversión de las pérdidas por deterioro de valor</w:t>
      </w:r>
    </w:p>
    <w:p w14:paraId="6605C8C4" w14:textId="77777777" w:rsidR="00194210" w:rsidRPr="00194210" w:rsidRDefault="00194210" w:rsidP="00194210">
      <w:pPr>
        <w:spacing w:after="0" w:line="240" w:lineRule="auto"/>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95639A" w:rsidRPr="00BE5E65" w14:paraId="737334D6" w14:textId="77777777" w:rsidTr="00E20016">
        <w:tc>
          <w:tcPr>
            <w:tcW w:w="4409" w:type="dxa"/>
            <w:vAlign w:val="center"/>
          </w:tcPr>
          <w:p w14:paraId="5923EF22" w14:textId="77777777" w:rsidR="00930FA4" w:rsidRPr="00BE5E65" w:rsidRDefault="00930FA4" w:rsidP="00BE5E65">
            <w:pPr>
              <w:tabs>
                <w:tab w:val="left" w:pos="567"/>
              </w:tabs>
              <w:spacing w:after="0" w:line="240" w:lineRule="auto"/>
              <w:jc w:val="center"/>
              <w:rPr>
                <w:rFonts w:ascii="Arial Narrow" w:hAnsi="Arial Narrow" w:cs="Leelawadee UI"/>
                <w:b/>
                <w:bCs/>
              </w:rPr>
            </w:pPr>
            <w:r w:rsidRPr="00BE5E65">
              <w:rPr>
                <w:rFonts w:ascii="Arial Narrow" w:hAnsi="Arial Narrow" w:cs="Leelawadee UI"/>
                <w:b/>
                <w:bCs/>
              </w:rPr>
              <w:t>Fuentes externas de información</w:t>
            </w:r>
          </w:p>
        </w:tc>
        <w:tc>
          <w:tcPr>
            <w:tcW w:w="4409" w:type="dxa"/>
            <w:vAlign w:val="center"/>
          </w:tcPr>
          <w:p w14:paraId="5299DAFE" w14:textId="77777777" w:rsidR="00930FA4" w:rsidRPr="00BE5E65" w:rsidRDefault="00930FA4" w:rsidP="00BE5E65">
            <w:pPr>
              <w:tabs>
                <w:tab w:val="left" w:pos="567"/>
              </w:tabs>
              <w:spacing w:after="0" w:line="240" w:lineRule="auto"/>
              <w:jc w:val="center"/>
              <w:rPr>
                <w:rFonts w:ascii="Arial Narrow" w:hAnsi="Arial Narrow" w:cs="Leelawadee UI"/>
                <w:b/>
                <w:bCs/>
              </w:rPr>
            </w:pPr>
            <w:r w:rsidRPr="00BE5E65">
              <w:rPr>
                <w:rFonts w:ascii="Arial Narrow" w:hAnsi="Arial Narrow" w:cs="Leelawadee UI"/>
                <w:b/>
                <w:bCs/>
              </w:rPr>
              <w:t>Fuentes internas de información</w:t>
            </w:r>
          </w:p>
        </w:tc>
      </w:tr>
      <w:tr w:rsidR="00930FA4" w:rsidRPr="00BE5E65" w14:paraId="2E87A453" w14:textId="77777777" w:rsidTr="00E20016">
        <w:tc>
          <w:tcPr>
            <w:tcW w:w="4409" w:type="dxa"/>
          </w:tcPr>
          <w:p w14:paraId="25BEEB88" w14:textId="77777777" w:rsidR="00930FA4" w:rsidRPr="00BE5E65" w:rsidRDefault="00930FA4" w:rsidP="00283F62">
            <w:pPr>
              <w:pStyle w:val="Prrafodelista"/>
              <w:numPr>
                <w:ilvl w:val="0"/>
                <w:numId w:val="28"/>
              </w:numPr>
              <w:spacing w:after="0" w:line="240" w:lineRule="auto"/>
              <w:contextualSpacing w:val="0"/>
              <w:jc w:val="both"/>
              <w:rPr>
                <w:rFonts w:ascii="Arial Narrow" w:hAnsi="Arial Narrow" w:cs="Leelawadee UI"/>
              </w:rPr>
            </w:pPr>
            <w:r w:rsidRPr="00BE5E65">
              <w:rPr>
                <w:rFonts w:ascii="Arial Narrow" w:hAnsi="Arial Narrow" w:cs="Leelawadee UI"/>
              </w:rPr>
              <w:t xml:space="preserve">Durante el periodo, el valor de mercado del activo o unidad generadora de efectivo ha aumentado significativamente. </w:t>
            </w:r>
          </w:p>
          <w:p w14:paraId="285E8890" w14:textId="77777777" w:rsidR="00930FA4" w:rsidRPr="00BE5E65" w:rsidRDefault="00930FA4" w:rsidP="00BE5E65">
            <w:pPr>
              <w:pStyle w:val="Prrafodelista"/>
              <w:spacing w:after="0" w:line="240" w:lineRule="auto"/>
              <w:ind w:left="340"/>
              <w:contextualSpacing w:val="0"/>
              <w:jc w:val="both"/>
              <w:rPr>
                <w:rFonts w:ascii="Arial Narrow" w:hAnsi="Arial Narrow" w:cs="Leelawadee UI"/>
              </w:rPr>
            </w:pPr>
          </w:p>
          <w:p w14:paraId="4DA9D314" w14:textId="77777777" w:rsidR="00930FA4" w:rsidRPr="00BE5E65" w:rsidRDefault="00930FA4" w:rsidP="00283F62">
            <w:pPr>
              <w:pStyle w:val="Prrafodelista"/>
              <w:numPr>
                <w:ilvl w:val="0"/>
                <w:numId w:val="28"/>
              </w:numPr>
              <w:spacing w:after="0" w:line="240" w:lineRule="auto"/>
              <w:contextualSpacing w:val="0"/>
              <w:jc w:val="both"/>
              <w:rPr>
                <w:rFonts w:ascii="Arial Narrow" w:hAnsi="Arial Narrow" w:cs="Leelawadee UI"/>
              </w:rPr>
            </w:pPr>
            <w:r w:rsidRPr="00BE5E65">
              <w:rPr>
                <w:rFonts w:ascii="Arial Narrow" w:hAnsi="Arial Narrow" w:cs="Leelawadee UI"/>
              </w:rPr>
              <w:t xml:space="preserve">Durante el periodo, han tenido o van a tener lugar en un futuro inmediato, cambios significativos que implican un efecto favorable para la entidad. Estos efectos se refieren, bien sea al entorno legal, económico, tecnológico o de mercado, en los que la entidad opera, o bien al mercado al cual está destinado el activo en cuestión. </w:t>
            </w:r>
          </w:p>
          <w:p w14:paraId="07138D25" w14:textId="77777777" w:rsidR="00930FA4" w:rsidRPr="00BE5E65" w:rsidRDefault="00930FA4" w:rsidP="00BE5E65">
            <w:pPr>
              <w:pStyle w:val="Prrafodelista"/>
              <w:spacing w:after="0" w:line="240" w:lineRule="auto"/>
              <w:ind w:left="340"/>
              <w:contextualSpacing w:val="0"/>
              <w:jc w:val="both"/>
              <w:rPr>
                <w:rFonts w:ascii="Arial Narrow" w:hAnsi="Arial Narrow" w:cs="Leelawadee UI"/>
              </w:rPr>
            </w:pPr>
          </w:p>
          <w:p w14:paraId="58B90A0C" w14:textId="1925724E" w:rsidR="00930FA4" w:rsidRPr="00BE5E65" w:rsidRDefault="00930FA4" w:rsidP="00283F62">
            <w:pPr>
              <w:pStyle w:val="Prrafodelista"/>
              <w:numPr>
                <w:ilvl w:val="0"/>
                <w:numId w:val="28"/>
              </w:numPr>
              <w:spacing w:after="0" w:line="240" w:lineRule="auto"/>
              <w:contextualSpacing w:val="0"/>
              <w:jc w:val="both"/>
              <w:rPr>
                <w:rFonts w:ascii="Arial Narrow" w:hAnsi="Arial Narrow" w:cs="Leelawadee UI"/>
              </w:rPr>
            </w:pPr>
            <w:r w:rsidRPr="00BE5E65">
              <w:rPr>
                <w:rFonts w:ascii="Arial Narrow" w:hAnsi="Arial Narrow" w:cs="Leelawadee UI"/>
              </w:rPr>
              <w:t xml:space="preserve">Durante el periodo, las tasas de interés de mercado u otras tasas de mercado de rendimiento de inversiones, han experimentado decrementos que probablemente afecten la tasa de descuento utilizada para calcular el valor en uso del activo o unidad generadora de efectivo, de forma que su valor recuperable aumente significativamente. </w:t>
            </w:r>
          </w:p>
        </w:tc>
        <w:tc>
          <w:tcPr>
            <w:tcW w:w="4409" w:type="dxa"/>
          </w:tcPr>
          <w:p w14:paraId="4DC35769" w14:textId="77777777" w:rsidR="00930FA4" w:rsidRPr="00BE5E65" w:rsidRDefault="00930FA4" w:rsidP="00283F62">
            <w:pPr>
              <w:pStyle w:val="Prrafodelista"/>
              <w:numPr>
                <w:ilvl w:val="0"/>
                <w:numId w:val="29"/>
              </w:numPr>
              <w:spacing w:after="0" w:line="240" w:lineRule="auto"/>
              <w:contextualSpacing w:val="0"/>
              <w:jc w:val="both"/>
              <w:rPr>
                <w:rFonts w:ascii="Arial Narrow" w:hAnsi="Arial Narrow" w:cs="Leelawadee UI"/>
              </w:rPr>
            </w:pPr>
            <w:r w:rsidRPr="00BE5E65">
              <w:rPr>
                <w:rFonts w:ascii="Arial Narrow" w:hAnsi="Arial Narrow" w:cs="Leelawadee UI"/>
              </w:rPr>
              <w:t xml:space="preserve">Durante el periodo, han tenido o van a tener lugar en un futuro inmediato, cambios significativos en el alcance o utilización del activo, con efecto favorable para la entidad. </w:t>
            </w:r>
          </w:p>
          <w:p w14:paraId="59FD23F2" w14:textId="77777777" w:rsidR="00930FA4" w:rsidRPr="00BE5E65" w:rsidRDefault="00930FA4" w:rsidP="00BE5E65">
            <w:pPr>
              <w:pStyle w:val="Prrafodelista"/>
              <w:spacing w:after="0" w:line="240" w:lineRule="auto"/>
              <w:ind w:left="360"/>
              <w:contextualSpacing w:val="0"/>
              <w:jc w:val="both"/>
              <w:rPr>
                <w:rFonts w:ascii="Arial Narrow" w:hAnsi="Arial Narrow" w:cs="Leelawadee UI"/>
              </w:rPr>
            </w:pPr>
          </w:p>
          <w:p w14:paraId="5F58DBB8" w14:textId="77777777" w:rsidR="00930FA4" w:rsidRPr="00BE5E65" w:rsidRDefault="00930FA4" w:rsidP="00283F62">
            <w:pPr>
              <w:pStyle w:val="Prrafodelista"/>
              <w:numPr>
                <w:ilvl w:val="0"/>
                <w:numId w:val="29"/>
              </w:numPr>
              <w:spacing w:after="0" w:line="240" w:lineRule="auto"/>
              <w:contextualSpacing w:val="0"/>
              <w:jc w:val="both"/>
              <w:rPr>
                <w:rFonts w:ascii="Arial Narrow" w:hAnsi="Arial Narrow" w:cs="Leelawadee UI"/>
              </w:rPr>
            </w:pPr>
            <w:r w:rsidRPr="00BE5E65">
              <w:rPr>
                <w:rFonts w:ascii="Arial Narrow" w:hAnsi="Arial Narrow" w:cs="Leelawadee UI"/>
              </w:rPr>
              <w:t xml:space="preserve">Se decide reanudar la construcción de un activo que estaba previamente detenida antes de su finalización o puesta en condiciones de funcionamiento. </w:t>
            </w:r>
          </w:p>
          <w:p w14:paraId="6EF215C1" w14:textId="77777777" w:rsidR="00930FA4" w:rsidRPr="00BE5E65" w:rsidRDefault="00930FA4" w:rsidP="00BE5E65">
            <w:pPr>
              <w:pStyle w:val="Prrafodelista"/>
              <w:spacing w:after="0" w:line="240" w:lineRule="auto"/>
              <w:ind w:left="360"/>
              <w:contextualSpacing w:val="0"/>
              <w:jc w:val="both"/>
              <w:rPr>
                <w:rFonts w:ascii="Arial Narrow" w:hAnsi="Arial Narrow" w:cs="Leelawadee UI"/>
              </w:rPr>
            </w:pPr>
          </w:p>
          <w:p w14:paraId="32EC4E61" w14:textId="7FC8218C" w:rsidR="00930FA4" w:rsidRPr="00BE5E65" w:rsidRDefault="00930FA4" w:rsidP="00283F62">
            <w:pPr>
              <w:pStyle w:val="Prrafodelista"/>
              <w:numPr>
                <w:ilvl w:val="0"/>
                <w:numId w:val="29"/>
              </w:numPr>
              <w:spacing w:after="0" w:line="240" w:lineRule="auto"/>
              <w:contextualSpacing w:val="0"/>
              <w:jc w:val="both"/>
              <w:rPr>
                <w:rFonts w:ascii="Arial Narrow" w:hAnsi="Arial Narrow" w:cs="Leelawadee UI"/>
              </w:rPr>
            </w:pPr>
            <w:r w:rsidRPr="00BE5E65">
              <w:rPr>
                <w:rFonts w:ascii="Arial Narrow" w:hAnsi="Arial Narrow" w:cs="Leelawadee UI"/>
              </w:rPr>
              <w:t xml:space="preserve">Se dispone de evidencia procedente de informes internos, la cual indica que </w:t>
            </w:r>
            <w:r w:rsidR="00B03DCE" w:rsidRPr="00BE5E65">
              <w:rPr>
                <w:rFonts w:ascii="Arial Narrow" w:hAnsi="Arial Narrow" w:cs="Leelawadee UI"/>
              </w:rPr>
              <w:t>los flujos de efectivo</w:t>
            </w:r>
            <w:r w:rsidRPr="00BE5E65">
              <w:rPr>
                <w:rFonts w:ascii="Arial Narrow" w:hAnsi="Arial Narrow" w:cs="Leelawadee UI"/>
              </w:rPr>
              <w:t xml:space="preserve"> del activo o unidad generadora de efectivo </w:t>
            </w:r>
            <w:r w:rsidR="00B03DCE" w:rsidRPr="00BE5E65">
              <w:rPr>
                <w:rFonts w:ascii="Arial Narrow" w:hAnsi="Arial Narrow" w:cs="Leelawadee UI"/>
              </w:rPr>
              <w:t>son, o van a ser, mayores que los esperados.</w:t>
            </w:r>
            <w:r w:rsidRPr="00BE5E65">
              <w:rPr>
                <w:rFonts w:ascii="Arial Narrow" w:hAnsi="Arial Narrow" w:cs="Leelawadee UI"/>
              </w:rPr>
              <w:t xml:space="preserve"> </w:t>
            </w:r>
          </w:p>
        </w:tc>
      </w:tr>
    </w:tbl>
    <w:p w14:paraId="56BA8DFE" w14:textId="77777777" w:rsidR="00194210" w:rsidRDefault="00194210" w:rsidP="00BE5E65">
      <w:pPr>
        <w:spacing w:after="0" w:line="240" w:lineRule="auto"/>
        <w:jc w:val="both"/>
        <w:rPr>
          <w:rFonts w:ascii="Arial Narrow" w:hAnsi="Arial Narrow" w:cs="Leelawadee UI"/>
        </w:rPr>
      </w:pPr>
    </w:p>
    <w:p w14:paraId="39C40DDD" w14:textId="4DE61D91"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Si existe algún indicio de que la pérdida por deterioro reconocida para un activo ya no existe o ha disminuido, se verifica si esta se ha reducido.</w:t>
      </w:r>
    </w:p>
    <w:p w14:paraId="10092AC8" w14:textId="77777777" w:rsidR="00194210" w:rsidRPr="00BE5E65" w:rsidRDefault="00194210" w:rsidP="00BE5E65">
      <w:pPr>
        <w:spacing w:after="0" w:line="240" w:lineRule="auto"/>
        <w:jc w:val="both"/>
        <w:rPr>
          <w:rFonts w:ascii="Arial Narrow" w:hAnsi="Arial Narrow" w:cs="Leelawadee UI"/>
        </w:rPr>
      </w:pPr>
    </w:p>
    <w:p w14:paraId="41507971" w14:textId="65DD9704" w:rsidR="004751E1" w:rsidRPr="00BE5E65" w:rsidRDefault="004751E1" w:rsidP="00BE5E65">
      <w:pPr>
        <w:spacing w:after="0" w:line="240" w:lineRule="auto"/>
        <w:jc w:val="both"/>
        <w:rPr>
          <w:rFonts w:ascii="Arial Narrow" w:hAnsi="Arial Narrow" w:cs="Leelawadee UI"/>
        </w:rPr>
      </w:pPr>
      <w:r w:rsidRPr="00BE5E65">
        <w:rPr>
          <w:rFonts w:ascii="Arial Narrow" w:hAnsi="Arial Narrow" w:cs="Leelawadee UI"/>
        </w:rPr>
        <w:t>Adicionalmente, para la totalidad de activos con independencia de su cuantía al momento de identificar un elemento que ya no posee potencial de servicios o capacidad de generar beneficios económicos futuros y, por consiguiente, no cumplan la definición de activos, deberá determinar el origen de esta situación, para determinar la existencia de indicios de deterioro y en caso de existir, reconocerlo en la cuenta correspondiente.</w:t>
      </w:r>
    </w:p>
    <w:p w14:paraId="3154B0D3" w14:textId="77777777" w:rsidR="00930FA4" w:rsidRPr="00BE5E65" w:rsidRDefault="00930FA4"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Medición de la reversión del deterioro</w:t>
      </w:r>
    </w:p>
    <w:p w14:paraId="7FF26429" w14:textId="77777777" w:rsidR="00194210" w:rsidRDefault="00194210" w:rsidP="00BE5E65">
      <w:pPr>
        <w:spacing w:after="0" w:line="240" w:lineRule="auto"/>
        <w:jc w:val="both"/>
        <w:rPr>
          <w:rFonts w:ascii="Arial Narrow" w:hAnsi="Arial Narrow" w:cs="Leelawadee UI"/>
        </w:rPr>
      </w:pPr>
    </w:p>
    <w:p w14:paraId="19106AD1" w14:textId="10F96312"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Para </w:t>
      </w:r>
      <w:r w:rsidRPr="00BE5E65">
        <w:rPr>
          <w:rFonts w:ascii="Arial Narrow" w:hAnsi="Arial Narrow" w:cs="Leelawadee UI"/>
          <w:i/>
          <w:iCs/>
        </w:rPr>
        <w:t>activos individualmente considerados</w:t>
      </w:r>
      <w:r w:rsidRPr="00BE5E65">
        <w:rPr>
          <w:rFonts w:ascii="Arial Narrow" w:hAnsi="Arial Narrow" w:cs="Leelawadee UI"/>
        </w:rPr>
        <w:t xml:space="preserve"> se revierte la pérdida por deterioro del valor reconocida en periodos anteriores, para un activo, si se ha producido un cambio en las estimaciones utilizadas para determinar su valor recuperable, desde el reconocimiento de la última pérdida por deterioro. Para dicha reversión, se aumenta el valor en libros del activo hasta su valor recuperable, ese incremento es una reversión de una pérdida por deterioro del valor, la cual afecta el resultado del periodo y no excede al valor en libros que tendría el activo si no se hubiera reconocido una pérdida por deterioro del valor para dicho activo en periodos anteriores.</w:t>
      </w:r>
    </w:p>
    <w:p w14:paraId="4A5A6BDA" w14:textId="77777777" w:rsidR="00194210" w:rsidRPr="00BE5E65" w:rsidRDefault="00194210" w:rsidP="00BE5E65">
      <w:pPr>
        <w:spacing w:after="0" w:line="240" w:lineRule="auto"/>
        <w:jc w:val="both"/>
        <w:rPr>
          <w:rFonts w:ascii="Arial Narrow" w:hAnsi="Arial Narrow" w:cs="Leelawadee UI"/>
        </w:rPr>
      </w:pPr>
    </w:p>
    <w:p w14:paraId="25DE9770" w14:textId="09E85A86"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Después de reconocer una reversión de la pérdida por deterioro del valor, los cargos por depreciación o amortización del activo se ajustan para los periodos futuros con el fin de distribuir el valor en libros revisado del activo menos su valor residual, de una forma sistemática a lo largo de su vida útil restante.</w:t>
      </w:r>
    </w:p>
    <w:p w14:paraId="31E56F5E" w14:textId="77777777" w:rsidR="00194210" w:rsidRPr="00BE5E65" w:rsidRDefault="00194210" w:rsidP="00BE5E65">
      <w:pPr>
        <w:spacing w:after="0" w:line="240" w:lineRule="auto"/>
        <w:jc w:val="both"/>
        <w:rPr>
          <w:rFonts w:ascii="Arial Narrow" w:hAnsi="Arial Narrow" w:cs="Leelawadee UI"/>
        </w:rPr>
      </w:pPr>
    </w:p>
    <w:p w14:paraId="67647069" w14:textId="49EE34D3"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Par </w:t>
      </w:r>
      <w:r w:rsidRPr="00BE5E65">
        <w:rPr>
          <w:rFonts w:ascii="Arial Narrow" w:hAnsi="Arial Narrow" w:cs="Leelawadee UI"/>
          <w:i/>
          <w:iCs/>
        </w:rPr>
        <w:t>unidades generadoras de efectivo</w:t>
      </w:r>
      <w:r w:rsidRPr="00BE5E65">
        <w:rPr>
          <w:rFonts w:ascii="Arial Narrow" w:hAnsi="Arial Narrow" w:cs="Leelawadee UI"/>
        </w:rPr>
        <w:t xml:space="preserve"> se distribuye entre los activos de esa unidad, de forma proporcional al valor en libros de esos activos. No obstante, si la unidad generadora de efectivo tiene asignado un activo o parte de un activo no generador de efectivo, a este no se le asigna reversión por pérdida por deterioro. Esos incrementos del valor en libros se tratan como reversiones de las pérdidas por deterioro del valor para los activos individuales y se reconocen en el resultado del periodo. En todo caso, el valor en libros de cada activo no se aumenta por encima del menor entre a) su valor recuperable (si pudiera determinarse); y b) el valor en libros que se habría determinado si no se hubiera reconocido la pérdida por deterioro del valor del activo en periodos anteriores. </w:t>
      </w:r>
    </w:p>
    <w:p w14:paraId="526D6E06" w14:textId="77777777" w:rsidR="00194210" w:rsidRPr="00BE5E65" w:rsidRDefault="00194210" w:rsidP="00BE5E65">
      <w:pPr>
        <w:spacing w:after="0" w:line="240" w:lineRule="auto"/>
        <w:jc w:val="both"/>
        <w:rPr>
          <w:rFonts w:ascii="Arial Narrow" w:hAnsi="Arial Narrow" w:cs="Leelawadee UI"/>
        </w:rPr>
      </w:pPr>
    </w:p>
    <w:p w14:paraId="13396C5A" w14:textId="4B22C12F"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El valor de la reversión de la pérdida por deterioro del valor que no se pueda distribuir entre los activos siguiendo el criterio anterior se prorratea entre los demás activos que componen la unidad.</w:t>
      </w:r>
    </w:p>
    <w:p w14:paraId="0F59FC39" w14:textId="77777777" w:rsidR="00194210" w:rsidRPr="00BE5E65" w:rsidRDefault="00194210" w:rsidP="00BE5E65">
      <w:pPr>
        <w:spacing w:after="0" w:line="240" w:lineRule="auto"/>
        <w:jc w:val="both"/>
        <w:rPr>
          <w:rFonts w:ascii="Arial Narrow" w:hAnsi="Arial Narrow" w:cs="Leelawadee UI"/>
        </w:rPr>
      </w:pPr>
    </w:p>
    <w:p w14:paraId="1CFE6402" w14:textId="77777777" w:rsidR="00930FA4" w:rsidRPr="00BE5E65" w:rsidRDefault="00930FA4"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REVELACIONES</w:t>
      </w:r>
    </w:p>
    <w:p w14:paraId="19985FEA" w14:textId="77777777" w:rsidR="00194210" w:rsidRDefault="00194210" w:rsidP="00BE5E65">
      <w:pPr>
        <w:spacing w:after="0" w:line="240" w:lineRule="auto"/>
        <w:jc w:val="both"/>
        <w:rPr>
          <w:rFonts w:ascii="Arial Narrow" w:hAnsi="Arial Narrow" w:cs="Leelawadee UI"/>
        </w:rPr>
      </w:pPr>
    </w:p>
    <w:p w14:paraId="664F53C0" w14:textId="0A2DC983" w:rsidR="00930FA4" w:rsidRPr="00BE5E65"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Con la información remitida por el Grupo de Procesos Corporativos se revelan semestralmente los criterios desarrollados para distinguir los activos generadores de efectivo de los otros activos de la entidad. </w:t>
      </w:r>
    </w:p>
    <w:p w14:paraId="0C4CE158" w14:textId="05A445C4"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La entidad revelará los criterios utilizados para determinar la materialidad de los activos que deban ser objeto de aplicación de esta Norma.</w:t>
      </w:r>
    </w:p>
    <w:p w14:paraId="0A1514B2" w14:textId="77777777" w:rsidR="00194210" w:rsidRPr="00BE5E65" w:rsidRDefault="00194210" w:rsidP="00BE5E65">
      <w:pPr>
        <w:spacing w:after="0" w:line="240" w:lineRule="auto"/>
        <w:jc w:val="both"/>
        <w:rPr>
          <w:rFonts w:ascii="Arial Narrow" w:hAnsi="Arial Narrow" w:cs="Leelawadee UI"/>
        </w:rPr>
      </w:pPr>
    </w:p>
    <w:p w14:paraId="7C6D925B" w14:textId="65C7B5BF"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Para cada activo individual, unidad generadora de efectivo o grupo de unidades generadoras de efectivo, que se hayan deteriorado, se revela en la clasificación que corresponda (propiedades, planta y equipo; activos intangibles; e inversiones en controladas, asociadas o negocios conjuntos) la siguiente información: </w:t>
      </w:r>
    </w:p>
    <w:p w14:paraId="39944C5C" w14:textId="77777777" w:rsidR="00194210" w:rsidRPr="00BE5E65" w:rsidRDefault="00194210" w:rsidP="00BE5E65">
      <w:pPr>
        <w:spacing w:after="0" w:line="240" w:lineRule="auto"/>
        <w:jc w:val="both"/>
        <w:rPr>
          <w:rFonts w:ascii="Arial Narrow" w:hAnsi="Arial Narrow" w:cs="Leelawadee UI"/>
        </w:rPr>
      </w:pPr>
    </w:p>
    <w:p w14:paraId="12949F67" w14:textId="77777777" w:rsidR="00930FA4" w:rsidRPr="00BE5E65" w:rsidRDefault="00930FA4" w:rsidP="00283F62">
      <w:pPr>
        <w:pStyle w:val="Prrafodelista"/>
        <w:numPr>
          <w:ilvl w:val="0"/>
          <w:numId w:val="3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 las pérdidas por deterioro del valor reconocidas durante el periodo; </w:t>
      </w:r>
    </w:p>
    <w:p w14:paraId="6AB3ED16" w14:textId="77777777" w:rsidR="00930FA4" w:rsidRPr="00BE5E65" w:rsidRDefault="00930FA4" w:rsidP="00283F62">
      <w:pPr>
        <w:pStyle w:val="Prrafodelista"/>
        <w:numPr>
          <w:ilvl w:val="0"/>
          <w:numId w:val="3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 las reversiones de pérdidas por deterioro del valor reconocidas durante el periodo; </w:t>
      </w:r>
    </w:p>
    <w:p w14:paraId="139B4773" w14:textId="77777777" w:rsidR="00930FA4" w:rsidRPr="00BE5E65" w:rsidRDefault="00930FA4" w:rsidP="00283F62">
      <w:pPr>
        <w:pStyle w:val="Prrafodelista"/>
        <w:numPr>
          <w:ilvl w:val="0"/>
          <w:numId w:val="3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eventos y circunstancias que hayan llevado al reconocimiento o a la reversión de la pérdida por deterioro del valor; y </w:t>
      </w:r>
    </w:p>
    <w:p w14:paraId="4710D42E" w14:textId="77777777" w:rsidR="00930FA4" w:rsidRPr="00BE5E65" w:rsidRDefault="00930FA4" w:rsidP="00283F62">
      <w:pPr>
        <w:pStyle w:val="Prrafodelista"/>
        <w:numPr>
          <w:ilvl w:val="0"/>
          <w:numId w:val="3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naturaleza del activo</w:t>
      </w:r>
    </w:p>
    <w:p w14:paraId="6BA8B489" w14:textId="77777777" w:rsidR="00930FA4" w:rsidRPr="00BE5E65" w:rsidRDefault="00930FA4" w:rsidP="00283F62">
      <w:pPr>
        <w:pStyle w:val="Prrafodelista"/>
        <w:numPr>
          <w:ilvl w:val="0"/>
          <w:numId w:val="3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lastRenderedPageBreak/>
        <w:t>si la entidad presenta información segmentada de acuerdo con la Norma de información financiera por segmentos, el segmento principal al que pertenezca el activo; lo anterior, para cada activo individual</w:t>
      </w:r>
    </w:p>
    <w:p w14:paraId="4C092FF4" w14:textId="77777777" w:rsidR="00194210" w:rsidRDefault="00194210" w:rsidP="00BE5E65">
      <w:pPr>
        <w:spacing w:after="0" w:line="240" w:lineRule="auto"/>
        <w:jc w:val="both"/>
        <w:rPr>
          <w:rFonts w:ascii="Arial Narrow" w:hAnsi="Arial Narrow" w:cs="Leelawadee UI"/>
        </w:rPr>
      </w:pPr>
    </w:p>
    <w:p w14:paraId="4222E514" w14:textId="17817FCE"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Además, para cada </w:t>
      </w:r>
      <w:r w:rsidRPr="00BE5E65">
        <w:rPr>
          <w:rFonts w:ascii="Arial Narrow" w:hAnsi="Arial Narrow" w:cs="Leelawadee UI"/>
          <w:i/>
          <w:iCs/>
        </w:rPr>
        <w:t>unidad generadora de efectivo</w:t>
      </w:r>
      <w:r w:rsidRPr="00BE5E65">
        <w:rPr>
          <w:rFonts w:ascii="Arial Narrow" w:hAnsi="Arial Narrow" w:cs="Leelawadee UI"/>
        </w:rPr>
        <w:t xml:space="preserve">, se revela la siguiente información: </w:t>
      </w:r>
    </w:p>
    <w:p w14:paraId="5E10C558" w14:textId="77777777" w:rsidR="00194210" w:rsidRPr="00BE5E65" w:rsidRDefault="00194210" w:rsidP="00BE5E65">
      <w:pPr>
        <w:spacing w:after="0" w:line="240" w:lineRule="auto"/>
        <w:jc w:val="both"/>
        <w:rPr>
          <w:rFonts w:ascii="Arial Narrow" w:hAnsi="Arial Narrow" w:cs="Leelawadee UI"/>
        </w:rPr>
      </w:pPr>
    </w:p>
    <w:p w14:paraId="4FBB0D1A" w14:textId="77777777" w:rsidR="00930FA4" w:rsidRPr="00BE5E65" w:rsidRDefault="00930FA4" w:rsidP="00283F62">
      <w:pPr>
        <w:pStyle w:val="Prrafodelista"/>
        <w:numPr>
          <w:ilvl w:val="0"/>
          <w:numId w:val="3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una descripción de la unidad generadora de efectivo; </w:t>
      </w:r>
    </w:p>
    <w:p w14:paraId="55F27A4E" w14:textId="77777777" w:rsidR="00930FA4" w:rsidRPr="00BE5E65" w:rsidRDefault="00930FA4" w:rsidP="00283F62">
      <w:pPr>
        <w:pStyle w:val="Prrafodelista"/>
        <w:numPr>
          <w:ilvl w:val="0"/>
          <w:numId w:val="3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activos no generadores de efectivo que contribuyan con un potencial de servicio a las unidades generadoras de efectivo; </w:t>
      </w:r>
    </w:p>
    <w:p w14:paraId="524AF6B3" w14:textId="77777777" w:rsidR="00930FA4" w:rsidRPr="00BE5E65" w:rsidRDefault="00930FA4" w:rsidP="00283F62">
      <w:pPr>
        <w:pStyle w:val="Prrafodelista"/>
        <w:numPr>
          <w:ilvl w:val="0"/>
          <w:numId w:val="3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valor de la pérdida por deterioro del valor reconocida o revertida en el periodo, por cada clase de activos; y por cada segmento sobre el que informa, cuando a ello haya lugar;</w:t>
      </w:r>
    </w:p>
    <w:p w14:paraId="1057CAFD" w14:textId="6608B03B" w:rsidR="00F75936" w:rsidRPr="00BE5E65" w:rsidRDefault="00930FA4" w:rsidP="00283F62">
      <w:pPr>
        <w:pStyle w:val="Prrafodelista"/>
        <w:numPr>
          <w:ilvl w:val="0"/>
          <w:numId w:val="3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cambio en la agregación de los activos para identificar la unidad generadora de efectivo, desde la anterior estimación del valor recuperable de la unidad generadora de efectivo; y una descripción de la forma anterior y actual como se lleve a cabo la agrupación, así como las razones para modificar el modo de identificar la unidad en cuestión. </w:t>
      </w:r>
    </w:p>
    <w:p w14:paraId="0C5B7D4B" w14:textId="77777777" w:rsidR="00194210" w:rsidRDefault="00194210" w:rsidP="00BE5E65">
      <w:pPr>
        <w:autoSpaceDE w:val="0"/>
        <w:autoSpaceDN w:val="0"/>
        <w:adjustRightInd w:val="0"/>
        <w:spacing w:after="0" w:line="240" w:lineRule="auto"/>
        <w:jc w:val="both"/>
        <w:rPr>
          <w:rFonts w:ascii="Arial Narrow" w:eastAsiaTheme="minorHAnsi" w:hAnsi="Arial Narrow" w:cs="Leelawadee UI"/>
        </w:rPr>
      </w:pPr>
    </w:p>
    <w:p w14:paraId="12449843" w14:textId="2CE2518E" w:rsidR="00930FA4" w:rsidRDefault="00930FA4" w:rsidP="00BE5E65">
      <w:pPr>
        <w:autoSpaceDE w:val="0"/>
        <w:autoSpaceDN w:val="0"/>
        <w:adjustRightInd w:val="0"/>
        <w:spacing w:after="0" w:line="240" w:lineRule="auto"/>
        <w:jc w:val="both"/>
        <w:rPr>
          <w:rFonts w:ascii="Arial Narrow" w:eastAsiaTheme="minorHAnsi" w:hAnsi="Arial Narrow" w:cs="Leelawadee UI"/>
        </w:rPr>
      </w:pPr>
      <w:r w:rsidRPr="00BE5E65">
        <w:rPr>
          <w:rFonts w:ascii="Arial Narrow" w:eastAsiaTheme="minorHAnsi" w:hAnsi="Arial Narrow" w:cs="Leelawadee UI"/>
        </w:rPr>
        <w:t xml:space="preserve">Adicionalmente, se revela: </w:t>
      </w:r>
    </w:p>
    <w:p w14:paraId="015F8DFB" w14:textId="77777777" w:rsidR="00194210" w:rsidRPr="00BE5E65" w:rsidRDefault="00194210" w:rsidP="00BE5E65">
      <w:pPr>
        <w:autoSpaceDE w:val="0"/>
        <w:autoSpaceDN w:val="0"/>
        <w:adjustRightInd w:val="0"/>
        <w:spacing w:after="0" w:line="240" w:lineRule="auto"/>
        <w:jc w:val="both"/>
        <w:rPr>
          <w:rFonts w:ascii="Arial Narrow" w:eastAsiaTheme="minorHAnsi" w:hAnsi="Arial Narrow" w:cs="Leelawadee UI"/>
        </w:rPr>
      </w:pPr>
    </w:p>
    <w:p w14:paraId="6C91FB0F" w14:textId="77777777" w:rsidR="00930FA4" w:rsidRPr="00BE5E65" w:rsidRDefault="00930FA4" w:rsidP="00283F62">
      <w:pPr>
        <w:pStyle w:val="Prrafodelista"/>
        <w:numPr>
          <w:ilvl w:val="0"/>
          <w:numId w:val="3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hecho de si el valor recuperable del activo (o de la unidad generadora de efectivo) es el valor de mercado menos los costos de disposición o el valor en uso; y </w:t>
      </w:r>
    </w:p>
    <w:p w14:paraId="41D4F305" w14:textId="49D67E0C" w:rsidR="00930FA4" w:rsidRDefault="00930FA4" w:rsidP="00283F62">
      <w:pPr>
        <w:pStyle w:val="Prrafodelista"/>
        <w:numPr>
          <w:ilvl w:val="0"/>
          <w:numId w:val="3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 tasa o tasas de descuento utilizadas en las estimaciones actuales y en las efectuadas anteriormente para hallar el valor en uso, en el caso de que este sea el valor recuperable. </w:t>
      </w:r>
    </w:p>
    <w:p w14:paraId="44AE5E1D" w14:textId="77777777" w:rsidR="00194210" w:rsidRPr="00BE5E65" w:rsidRDefault="00194210" w:rsidP="00194210">
      <w:pPr>
        <w:pStyle w:val="Prrafodelista"/>
        <w:spacing w:after="0" w:line="240" w:lineRule="auto"/>
        <w:ind w:left="680"/>
        <w:contextualSpacing w:val="0"/>
        <w:jc w:val="both"/>
        <w:rPr>
          <w:rFonts w:ascii="Arial Narrow" w:hAnsi="Arial Narrow" w:cs="Leelawadee UI"/>
        </w:rPr>
      </w:pPr>
    </w:p>
    <w:p w14:paraId="15A72052" w14:textId="003093E7" w:rsidR="00930FA4" w:rsidRDefault="00930FA4" w:rsidP="00283F62">
      <w:pPr>
        <w:pStyle w:val="Ttulo2"/>
        <w:numPr>
          <w:ilvl w:val="1"/>
          <w:numId w:val="165"/>
        </w:numPr>
        <w:tabs>
          <w:tab w:val="left" w:pos="851"/>
        </w:tabs>
        <w:spacing w:before="0" w:line="240" w:lineRule="auto"/>
        <w:ind w:left="340" w:hanging="340"/>
        <w:rPr>
          <w:rFonts w:ascii="Arial Narrow" w:hAnsi="Arial Narrow" w:cs="Leelawadee UI"/>
          <w:bCs/>
          <w:color w:val="auto"/>
          <w:szCs w:val="22"/>
        </w:rPr>
      </w:pPr>
      <w:bookmarkStart w:id="112" w:name="_Toc518374971"/>
      <w:bookmarkStart w:id="113" w:name="_Toc186120778"/>
      <w:r w:rsidRPr="00BE5E65">
        <w:rPr>
          <w:rFonts w:ascii="Arial Narrow" w:hAnsi="Arial Narrow" w:cs="Leelawadee UI"/>
          <w:bCs/>
          <w:color w:val="auto"/>
          <w:szCs w:val="22"/>
        </w:rPr>
        <w:t>DETERIORO DEL VALOR DE LOS ACTIVOS NO GENERADORES DE EFECTIVO</w:t>
      </w:r>
      <w:bookmarkEnd w:id="112"/>
      <w:bookmarkEnd w:id="113"/>
    </w:p>
    <w:p w14:paraId="62A6AEBA" w14:textId="77777777" w:rsidR="00194210" w:rsidRPr="00194210" w:rsidRDefault="00194210" w:rsidP="00194210">
      <w:pPr>
        <w:spacing w:after="0" w:line="240" w:lineRule="auto"/>
      </w:pPr>
    </w:p>
    <w:p w14:paraId="478F95FF" w14:textId="77777777" w:rsidR="00930FA4" w:rsidRPr="00BE5E65" w:rsidRDefault="00930FA4"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OBJETIVO</w:t>
      </w:r>
    </w:p>
    <w:p w14:paraId="47B830AF" w14:textId="77777777" w:rsidR="00194210" w:rsidRDefault="00194210" w:rsidP="00BE5E65">
      <w:pPr>
        <w:spacing w:after="0" w:line="240" w:lineRule="auto"/>
        <w:jc w:val="both"/>
        <w:rPr>
          <w:rFonts w:ascii="Arial Narrow" w:hAnsi="Arial Narrow" w:cs="Leelawadee UI"/>
          <w:lang w:val="es-ES_tradnl"/>
        </w:rPr>
      </w:pPr>
    </w:p>
    <w:p w14:paraId="6D1A1343" w14:textId="18794683" w:rsidR="00930FA4" w:rsidRDefault="00930FA4" w:rsidP="00BE5E65">
      <w:pPr>
        <w:spacing w:after="0" w:line="240" w:lineRule="auto"/>
        <w:jc w:val="both"/>
        <w:rPr>
          <w:rFonts w:ascii="Arial Narrow" w:hAnsi="Arial Narrow" w:cs="Leelawadee UI"/>
        </w:rPr>
      </w:pPr>
      <w:r w:rsidRPr="00BE5E65">
        <w:rPr>
          <w:rFonts w:ascii="Arial Narrow" w:hAnsi="Arial Narrow" w:cs="Leelawadee UI"/>
          <w:lang w:val="es-ES_tradnl"/>
        </w:rPr>
        <w:t xml:space="preserve">El objetivo de esta política contable es definir los criterios para el reconocimiento, medición y revelación de deterioro del valor de los activos no generadores de efectivo, de acuerdo </w:t>
      </w:r>
      <w:r w:rsidR="003814D8" w:rsidRPr="00BE5E65">
        <w:rPr>
          <w:rFonts w:ascii="Arial Narrow" w:hAnsi="Arial Narrow" w:cs="Leelawadee UI"/>
          <w:lang w:val="es-ES_tradnl"/>
        </w:rPr>
        <w:t>con e</w:t>
      </w:r>
      <w:r w:rsidRPr="00BE5E65">
        <w:rPr>
          <w:rFonts w:ascii="Arial Narrow" w:hAnsi="Arial Narrow" w:cs="Leelawadee UI"/>
          <w:lang w:val="es-ES_tradnl"/>
        </w:rPr>
        <w:t xml:space="preserve">l Marco Normativo para entidades de gobierno. Entendiéndose el </w:t>
      </w:r>
      <w:r w:rsidRPr="00BE5E65">
        <w:rPr>
          <w:rFonts w:ascii="Arial Narrow" w:hAnsi="Arial Narrow" w:cs="Leelawadee UI"/>
        </w:rPr>
        <w:t>deterioro del valor de un activo no generador de efectivo es la pérdida en su potencial de servicio, adicional al reconocimiento sistemático realizado a través de la depreciación o amortización.</w:t>
      </w:r>
    </w:p>
    <w:p w14:paraId="7F92CD07" w14:textId="77777777" w:rsidR="00194210" w:rsidRPr="00BE5E65" w:rsidRDefault="00194210" w:rsidP="00BE5E65">
      <w:pPr>
        <w:spacing w:after="0" w:line="240" w:lineRule="auto"/>
        <w:jc w:val="both"/>
        <w:rPr>
          <w:rFonts w:ascii="Arial Narrow" w:hAnsi="Arial Narrow" w:cs="Leelawadee UI"/>
        </w:rPr>
      </w:pPr>
    </w:p>
    <w:p w14:paraId="55F2FA76" w14:textId="059A009A" w:rsidR="00930FA4" w:rsidRPr="00BE5E65" w:rsidRDefault="00930FA4"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ALCANCE</w:t>
      </w:r>
    </w:p>
    <w:p w14:paraId="1C61F178" w14:textId="3DD083A6"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Los activos no generadores de efectivo son aquellos que la entidad mantiene con el propósito fundamental de suministrar bienes o prestar servicios en forma gratuita o a precios de no mercado.</w:t>
      </w:r>
    </w:p>
    <w:p w14:paraId="035745C2" w14:textId="77777777" w:rsidR="00194210" w:rsidRPr="00BE5E65" w:rsidRDefault="00194210" w:rsidP="00BE5E65">
      <w:pPr>
        <w:spacing w:after="0" w:line="240" w:lineRule="auto"/>
        <w:jc w:val="both"/>
        <w:rPr>
          <w:rFonts w:ascii="Arial Narrow" w:hAnsi="Arial Narrow" w:cs="Leelawadee UI"/>
        </w:rPr>
      </w:pPr>
    </w:p>
    <w:p w14:paraId="1BC72E90" w14:textId="461BDDC5" w:rsidR="008B53F1" w:rsidRDefault="00930FA4" w:rsidP="00BE5E65">
      <w:pPr>
        <w:spacing w:after="0" w:line="240" w:lineRule="auto"/>
        <w:jc w:val="both"/>
        <w:rPr>
          <w:rFonts w:ascii="Arial Narrow" w:hAnsi="Arial Narrow" w:cs="Leelawadee UI"/>
        </w:rPr>
      </w:pPr>
      <w:r w:rsidRPr="00BE5E65">
        <w:rPr>
          <w:rFonts w:ascii="Arial Narrow" w:hAnsi="Arial Narrow" w:cs="Leelawadee UI"/>
        </w:rPr>
        <w:t>Esta política se aplica a los activos no generadores de efectivo que la entidad considere materiales y que estén clasificados como:</w:t>
      </w:r>
    </w:p>
    <w:p w14:paraId="3617B48B" w14:textId="77777777" w:rsidR="00194210" w:rsidRPr="00BE5E65" w:rsidRDefault="00194210" w:rsidP="00BE5E65">
      <w:pPr>
        <w:spacing w:after="0" w:line="240" w:lineRule="auto"/>
        <w:jc w:val="both"/>
        <w:rPr>
          <w:rFonts w:ascii="Arial Narrow" w:hAnsi="Arial Narrow" w:cs="Leelawadee UI"/>
        </w:rPr>
      </w:pPr>
    </w:p>
    <w:p w14:paraId="6D8327DC" w14:textId="77777777" w:rsidR="00930FA4" w:rsidRPr="00BE5E65" w:rsidRDefault="00930FA4" w:rsidP="00283F62">
      <w:pPr>
        <w:pStyle w:val="Prrafodelista"/>
        <w:numPr>
          <w:ilvl w:val="0"/>
          <w:numId w:val="3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propiedades, planta y equipo;</w:t>
      </w:r>
    </w:p>
    <w:p w14:paraId="5B9D0F0B" w14:textId="77777777" w:rsidR="00930FA4" w:rsidRPr="00BE5E65" w:rsidRDefault="00930FA4" w:rsidP="00283F62">
      <w:pPr>
        <w:pStyle w:val="Prrafodelista"/>
        <w:numPr>
          <w:ilvl w:val="0"/>
          <w:numId w:val="3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activos intangibles;</w:t>
      </w:r>
    </w:p>
    <w:p w14:paraId="3BE390D1" w14:textId="77777777" w:rsidR="00194210" w:rsidRDefault="00194210" w:rsidP="00BE5E65">
      <w:pPr>
        <w:spacing w:after="0" w:line="240" w:lineRule="auto"/>
        <w:jc w:val="both"/>
        <w:rPr>
          <w:rFonts w:ascii="Arial Narrow" w:hAnsi="Arial Narrow" w:cs="Leelawadee UI"/>
        </w:rPr>
      </w:pPr>
    </w:p>
    <w:p w14:paraId="3356F708" w14:textId="2437867B" w:rsidR="00930FA4" w:rsidRDefault="0091532C" w:rsidP="00BE5E65">
      <w:pPr>
        <w:spacing w:after="0" w:line="240" w:lineRule="auto"/>
        <w:jc w:val="both"/>
        <w:rPr>
          <w:rFonts w:ascii="Arial Narrow" w:hAnsi="Arial Narrow" w:cs="Leelawadee UI"/>
        </w:rPr>
      </w:pPr>
      <w:r w:rsidRPr="00BE5E65">
        <w:rPr>
          <w:rFonts w:ascii="Arial Narrow" w:hAnsi="Arial Narrow" w:cs="Leelawadee UI"/>
        </w:rPr>
        <w:t>L</w:t>
      </w:r>
      <w:r w:rsidR="00930FA4" w:rsidRPr="00BE5E65">
        <w:rPr>
          <w:rFonts w:ascii="Arial Narrow" w:hAnsi="Arial Narrow" w:cs="Leelawadee UI"/>
        </w:rPr>
        <w:t>os activos de las categorías anteriormente mencionadas deben cumplir con un criterio de materialidad el cual sebe ser un monto superior a</w:t>
      </w:r>
      <w:r w:rsidR="00930FA4" w:rsidRPr="00BE5E65">
        <w:rPr>
          <w:rFonts w:ascii="Arial Narrow" w:hAnsi="Arial Narrow" w:cs="Leelawadee UI"/>
          <w:b/>
          <w:bCs/>
        </w:rPr>
        <w:t xml:space="preserve"> 35 SMMLV</w:t>
      </w:r>
      <w:r w:rsidR="00930FA4" w:rsidRPr="00BE5E65">
        <w:rPr>
          <w:rFonts w:ascii="Arial Narrow" w:hAnsi="Arial Narrow" w:cs="Leelawadee UI"/>
        </w:rPr>
        <w:t>.</w:t>
      </w:r>
    </w:p>
    <w:p w14:paraId="012EED63" w14:textId="77777777" w:rsidR="00194210" w:rsidRPr="00BE5E65" w:rsidRDefault="00194210" w:rsidP="00BE5E65">
      <w:pPr>
        <w:spacing w:after="0" w:line="240" w:lineRule="auto"/>
        <w:jc w:val="both"/>
        <w:rPr>
          <w:rFonts w:ascii="Arial Narrow" w:hAnsi="Arial Narrow" w:cs="Leelawadee UI"/>
        </w:rPr>
      </w:pPr>
    </w:p>
    <w:p w14:paraId="6DCA0050" w14:textId="00559422" w:rsidR="0091532C" w:rsidRDefault="0091532C" w:rsidP="00BE5E65">
      <w:pPr>
        <w:spacing w:after="0" w:line="240" w:lineRule="auto"/>
        <w:jc w:val="both"/>
        <w:rPr>
          <w:rFonts w:ascii="Arial Narrow" w:hAnsi="Arial Narrow" w:cs="Leelawadee UI"/>
        </w:rPr>
      </w:pPr>
      <w:r w:rsidRPr="00BE5E65">
        <w:rPr>
          <w:rFonts w:ascii="Arial Narrow" w:hAnsi="Arial Narrow" w:cs="Leelawadee UI"/>
        </w:rPr>
        <w:t xml:space="preserve">Adicionalmente, para la totalidad de activos </w:t>
      </w:r>
      <w:r w:rsidR="004751E1" w:rsidRPr="00BE5E65">
        <w:rPr>
          <w:rFonts w:ascii="Arial Narrow" w:hAnsi="Arial Narrow" w:cs="Leelawadee UI"/>
        </w:rPr>
        <w:t xml:space="preserve">con independencia de su cuantía </w:t>
      </w:r>
      <w:r w:rsidRPr="00BE5E65">
        <w:rPr>
          <w:rFonts w:ascii="Arial Narrow" w:hAnsi="Arial Narrow" w:cs="Leelawadee UI"/>
        </w:rPr>
        <w:t xml:space="preserve">al momento de identificar un elemento que ya no posee potencial de servicios o capacidad de generar beneficios económicos futuros y, por consiguiente, no </w:t>
      </w:r>
      <w:r w:rsidRPr="00BE5E65">
        <w:rPr>
          <w:rFonts w:ascii="Arial Narrow" w:hAnsi="Arial Narrow" w:cs="Leelawadee UI"/>
        </w:rPr>
        <w:lastRenderedPageBreak/>
        <w:t>cumplan la definición de activos, deberá determinar el origen de esta situación,</w:t>
      </w:r>
      <w:r w:rsidR="004751E1" w:rsidRPr="00BE5E65">
        <w:rPr>
          <w:rFonts w:ascii="Arial Narrow" w:hAnsi="Arial Narrow" w:cs="Leelawadee UI"/>
        </w:rPr>
        <w:t xml:space="preserve"> para</w:t>
      </w:r>
      <w:r w:rsidRPr="00BE5E65">
        <w:rPr>
          <w:rFonts w:ascii="Arial Narrow" w:hAnsi="Arial Narrow" w:cs="Leelawadee UI"/>
        </w:rPr>
        <w:t xml:space="preserve"> determinar la existencia de indicios de deterioro y en caso de existir, reconocerlo en la cuenta correspondiente.</w:t>
      </w:r>
    </w:p>
    <w:p w14:paraId="6E20936C" w14:textId="77777777" w:rsidR="00194210" w:rsidRPr="00BE5E65" w:rsidRDefault="00194210" w:rsidP="00BE5E65">
      <w:pPr>
        <w:spacing w:after="0" w:line="240" w:lineRule="auto"/>
        <w:jc w:val="both"/>
        <w:rPr>
          <w:rFonts w:ascii="Arial Narrow" w:hAnsi="Arial Narrow" w:cs="Leelawadee UI"/>
        </w:rPr>
      </w:pPr>
    </w:p>
    <w:p w14:paraId="23ED285C" w14:textId="72C48EFA" w:rsidR="00214745" w:rsidRDefault="00214745" w:rsidP="00BE5E65">
      <w:pPr>
        <w:spacing w:after="0" w:line="240" w:lineRule="auto"/>
        <w:jc w:val="both"/>
        <w:rPr>
          <w:rFonts w:ascii="Arial Narrow" w:hAnsi="Arial Narrow"/>
        </w:rPr>
      </w:pPr>
      <w:r w:rsidRPr="00BE5E65">
        <w:rPr>
          <w:rFonts w:ascii="Arial Narrow" w:hAnsi="Arial Narrow"/>
        </w:rPr>
        <w:t>Cuando la entidad use un activo para suministrar bienes o prestar servicios en forma gratuita o a precios de no mercado, y para suministrar bienes o prestar servicios en condiciones de mercado, considerará el activo como no generador de efectivo salvo que el uso del activo, en el suministro de bienes o en la prestación de</w:t>
      </w:r>
      <w:r w:rsidR="00F22FE6" w:rsidRPr="00BE5E65">
        <w:rPr>
          <w:rFonts w:ascii="Arial Narrow" w:hAnsi="Arial Narrow"/>
        </w:rPr>
        <w:t xml:space="preserve"> </w:t>
      </w:r>
      <w:r w:rsidRPr="00BE5E65">
        <w:rPr>
          <w:rFonts w:ascii="Arial Narrow" w:hAnsi="Arial Narrow"/>
        </w:rPr>
        <w:t>servicios en forma gratuita o a precios de no mercado, sea poco significativo.</w:t>
      </w:r>
    </w:p>
    <w:p w14:paraId="2F8F8B5E" w14:textId="77777777" w:rsidR="00706CC8" w:rsidRPr="00BE5E65" w:rsidRDefault="00706CC8" w:rsidP="00BE5E65">
      <w:pPr>
        <w:spacing w:after="0" w:line="240" w:lineRule="auto"/>
        <w:jc w:val="both"/>
        <w:rPr>
          <w:rFonts w:ascii="Arial Narrow" w:hAnsi="Arial Narrow"/>
        </w:rPr>
      </w:pPr>
    </w:p>
    <w:p w14:paraId="2A4FC62C" w14:textId="77777777" w:rsidR="00930FA4" w:rsidRPr="00BE5E65" w:rsidRDefault="00930FA4"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PERIODICIDAD EN LA COMPROBACIÓN DEL DETERIORO DEL VALOR</w:t>
      </w:r>
    </w:p>
    <w:p w14:paraId="5CBDAFB4" w14:textId="77777777" w:rsidR="00194210" w:rsidRDefault="00194210" w:rsidP="00BE5E65">
      <w:pPr>
        <w:spacing w:after="0" w:line="240" w:lineRule="auto"/>
        <w:jc w:val="both"/>
        <w:rPr>
          <w:rFonts w:ascii="Arial Narrow" w:hAnsi="Arial Narrow" w:cs="Leelawadee UI"/>
        </w:rPr>
      </w:pPr>
    </w:p>
    <w:p w14:paraId="51725EC6" w14:textId="740A621B"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Como mínimo al final del periodo contable, el área generadora de los hechos económicos debe evaluar si existen indicios de deterioro del valor de sus activos no generadores de efectivo. De existir algún indicio se estima el valor recuperable del activo para comprobar si efectivamente se encuentra deteriorado; en caso contrario, no se realiza una estimación formal del valor del servicio recuperable.</w:t>
      </w:r>
    </w:p>
    <w:p w14:paraId="4D629E38" w14:textId="77777777" w:rsidR="00194210" w:rsidRPr="00BE5E65" w:rsidRDefault="00194210" w:rsidP="00BE5E65">
      <w:pPr>
        <w:spacing w:after="0" w:line="240" w:lineRule="auto"/>
        <w:jc w:val="both"/>
        <w:rPr>
          <w:rFonts w:ascii="Arial Narrow" w:hAnsi="Arial Narrow" w:cs="Leelawadee UI"/>
        </w:rPr>
      </w:pPr>
    </w:p>
    <w:p w14:paraId="0B7DF779" w14:textId="4D9D9032" w:rsidR="00194210" w:rsidRDefault="00930FA4" w:rsidP="00BE5E65">
      <w:pPr>
        <w:spacing w:after="0" w:line="240" w:lineRule="auto"/>
        <w:jc w:val="both"/>
        <w:rPr>
          <w:rFonts w:ascii="Arial Narrow" w:hAnsi="Arial Narrow" w:cs="Leelawadee UI"/>
        </w:rPr>
      </w:pPr>
      <w:r w:rsidRPr="00BE5E65">
        <w:rPr>
          <w:rFonts w:ascii="Arial Narrow" w:hAnsi="Arial Narrow" w:cs="Leelawadee UI"/>
        </w:rPr>
        <w:t>Para el caso de los activos intangibles con vida útil indefinida y los activos intangibles que aún no estén disponibles para su uso, la entidad comprueba anualmente si el activo se ha deteriorado independientemente de que existan indicios de deterioro de su valor en cualquier momento del periodo contable, siempre que se lleve a cabo la misma fecha cada año, en este caso se realizará con corte al mes de noviembre. Para el caso de los activos intangibles con vida útil indefinida y los activos intangibles que aún no estén disponibles para su uso, la entidad comprueba anualmente si el activo se ha deteriorado independientemente de que existan indicios de deterioro de su valor.</w:t>
      </w:r>
    </w:p>
    <w:p w14:paraId="759B61B0" w14:textId="77777777" w:rsidR="00706CC8" w:rsidRPr="00BE5E65" w:rsidRDefault="00706CC8" w:rsidP="00BE5E65">
      <w:pPr>
        <w:spacing w:after="0" w:line="240" w:lineRule="auto"/>
        <w:jc w:val="both"/>
        <w:rPr>
          <w:rFonts w:ascii="Arial Narrow" w:hAnsi="Arial Narrow" w:cs="Leelawadee UI"/>
        </w:rPr>
      </w:pPr>
    </w:p>
    <w:p w14:paraId="4EF3C612" w14:textId="77777777" w:rsidR="00930FA4" w:rsidRPr="00BE5E65" w:rsidRDefault="00930FA4"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INDICIOS DE DETERIORO DEL VALOR DE LOS ACTIVOS</w:t>
      </w:r>
    </w:p>
    <w:p w14:paraId="5A7DDDF9" w14:textId="77777777" w:rsidR="00194210" w:rsidRDefault="00194210" w:rsidP="00BE5E65">
      <w:pPr>
        <w:spacing w:after="0" w:line="240" w:lineRule="auto"/>
        <w:jc w:val="both"/>
        <w:rPr>
          <w:rFonts w:ascii="Arial Narrow" w:hAnsi="Arial Narrow" w:cs="Leelawadee UI"/>
        </w:rPr>
      </w:pPr>
    </w:p>
    <w:p w14:paraId="658B5C2F" w14:textId="29B982E2" w:rsidR="00D42724" w:rsidRDefault="00930FA4" w:rsidP="00BE5E65">
      <w:pPr>
        <w:spacing w:after="0" w:line="240" w:lineRule="auto"/>
        <w:jc w:val="both"/>
        <w:rPr>
          <w:rFonts w:ascii="Arial Narrow" w:hAnsi="Arial Narrow" w:cs="Leelawadee UI"/>
        </w:rPr>
      </w:pPr>
      <w:r w:rsidRPr="00BE5E65">
        <w:rPr>
          <w:rFonts w:ascii="Arial Narrow" w:hAnsi="Arial Narrow" w:cs="Leelawadee UI"/>
        </w:rPr>
        <w:t>Para determinar si hay indicios de deterioro del valor de un activo no generador de efectivo, la entidad recurre, a las siguientes fuentes externas e internas de información:</w:t>
      </w:r>
    </w:p>
    <w:p w14:paraId="4CDEE162" w14:textId="77777777" w:rsidR="00194210" w:rsidRPr="00BE5E65" w:rsidRDefault="00194210" w:rsidP="00BE5E65">
      <w:pPr>
        <w:spacing w:after="0" w:line="240" w:lineRule="auto"/>
        <w:jc w:val="both"/>
        <w:rPr>
          <w:rFonts w:ascii="Arial Narrow" w:hAnsi="Arial Narrow" w:cs="Leelawadee UI"/>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95639A" w:rsidRPr="00BE5E65" w14:paraId="3F5931A2" w14:textId="77777777" w:rsidTr="0023523C">
        <w:trPr>
          <w:tblHeader/>
        </w:trPr>
        <w:tc>
          <w:tcPr>
            <w:tcW w:w="4409" w:type="dxa"/>
            <w:vAlign w:val="center"/>
          </w:tcPr>
          <w:p w14:paraId="7256A7CA" w14:textId="77777777" w:rsidR="00930FA4" w:rsidRPr="00BE5E65" w:rsidRDefault="00930FA4" w:rsidP="00BE5E65">
            <w:pPr>
              <w:tabs>
                <w:tab w:val="left" w:pos="567"/>
              </w:tabs>
              <w:spacing w:after="0" w:line="240" w:lineRule="auto"/>
              <w:jc w:val="center"/>
              <w:rPr>
                <w:rFonts w:ascii="Arial Narrow" w:hAnsi="Arial Narrow" w:cs="Leelawadee UI"/>
                <w:b/>
                <w:bCs/>
              </w:rPr>
            </w:pPr>
            <w:r w:rsidRPr="00BE5E65">
              <w:rPr>
                <w:rFonts w:ascii="Arial Narrow" w:hAnsi="Arial Narrow" w:cs="Leelawadee UI"/>
                <w:b/>
                <w:bCs/>
              </w:rPr>
              <w:t>Fuentes externas de información</w:t>
            </w:r>
          </w:p>
        </w:tc>
        <w:tc>
          <w:tcPr>
            <w:tcW w:w="4409" w:type="dxa"/>
            <w:vAlign w:val="center"/>
          </w:tcPr>
          <w:p w14:paraId="016FF6BC" w14:textId="77777777" w:rsidR="00930FA4" w:rsidRPr="00BE5E65" w:rsidRDefault="00930FA4" w:rsidP="00BE5E65">
            <w:pPr>
              <w:tabs>
                <w:tab w:val="left" w:pos="567"/>
              </w:tabs>
              <w:spacing w:after="0" w:line="240" w:lineRule="auto"/>
              <w:jc w:val="center"/>
              <w:rPr>
                <w:rFonts w:ascii="Arial Narrow" w:hAnsi="Arial Narrow" w:cs="Leelawadee UI"/>
                <w:b/>
                <w:bCs/>
              </w:rPr>
            </w:pPr>
            <w:r w:rsidRPr="00BE5E65">
              <w:rPr>
                <w:rFonts w:ascii="Arial Narrow" w:hAnsi="Arial Narrow" w:cs="Leelawadee UI"/>
                <w:b/>
                <w:bCs/>
              </w:rPr>
              <w:t>Fuentes internas de información</w:t>
            </w:r>
          </w:p>
        </w:tc>
      </w:tr>
      <w:tr w:rsidR="0095639A" w:rsidRPr="00BE5E65" w14:paraId="026E3ED6" w14:textId="77777777" w:rsidTr="00E20016">
        <w:tc>
          <w:tcPr>
            <w:tcW w:w="4409" w:type="dxa"/>
          </w:tcPr>
          <w:p w14:paraId="5BD1FB8D" w14:textId="77777777" w:rsidR="00930FA4" w:rsidRPr="00BE5E65" w:rsidRDefault="00930FA4" w:rsidP="00283F62">
            <w:pPr>
              <w:pStyle w:val="Prrafodelista"/>
              <w:numPr>
                <w:ilvl w:val="0"/>
                <w:numId w:val="33"/>
              </w:numPr>
              <w:spacing w:after="0" w:line="240" w:lineRule="auto"/>
              <w:jc w:val="both"/>
              <w:rPr>
                <w:rFonts w:ascii="Arial Narrow" w:hAnsi="Arial Narrow" w:cs="Leelawadee UI"/>
              </w:rPr>
            </w:pPr>
            <w:r w:rsidRPr="00BE5E65">
              <w:rPr>
                <w:rFonts w:ascii="Arial Narrow" w:hAnsi="Arial Narrow" w:cs="Leelawadee UI"/>
              </w:rPr>
              <w:t xml:space="preserve">Durante el periodo, han tenido lugar, o van a tener lugar en un futuro inmediato, cambios significativos con una incidencia adversa sobre el uso del activo, los cuales están relacionados con el entorno legal, tecnológico o de política gubernamental, en el que opera la entidad. </w:t>
            </w:r>
          </w:p>
          <w:p w14:paraId="21AC4483" w14:textId="77777777" w:rsidR="00930FA4" w:rsidRPr="00BE5E65" w:rsidRDefault="00930FA4" w:rsidP="00BE5E65">
            <w:pPr>
              <w:pStyle w:val="Prrafodelista"/>
              <w:spacing w:after="0" w:line="240" w:lineRule="auto"/>
              <w:ind w:left="340"/>
              <w:jc w:val="both"/>
              <w:rPr>
                <w:rFonts w:ascii="Arial Narrow" w:hAnsi="Arial Narrow" w:cs="Leelawadee UI"/>
              </w:rPr>
            </w:pPr>
          </w:p>
          <w:p w14:paraId="68CD2BD5" w14:textId="77777777" w:rsidR="00930FA4" w:rsidRPr="00BE5E65" w:rsidRDefault="00930FA4" w:rsidP="00283F62">
            <w:pPr>
              <w:pStyle w:val="Prrafodelista"/>
              <w:numPr>
                <w:ilvl w:val="0"/>
                <w:numId w:val="33"/>
              </w:numPr>
              <w:spacing w:after="0" w:line="240" w:lineRule="auto"/>
              <w:jc w:val="both"/>
              <w:rPr>
                <w:rFonts w:ascii="Arial Narrow" w:hAnsi="Arial Narrow" w:cs="Leelawadee UI"/>
              </w:rPr>
            </w:pPr>
            <w:r w:rsidRPr="00BE5E65">
              <w:rPr>
                <w:rFonts w:ascii="Arial Narrow" w:hAnsi="Arial Narrow" w:cs="Leelawadee UI"/>
              </w:rPr>
              <w:t xml:space="preserve">Durante el periodo, el valor de mercado del activo ha disminuido significativamente más que lo que se esperaría como consecuencia del paso del tiempo o de su uso normal. </w:t>
            </w:r>
          </w:p>
          <w:p w14:paraId="221766D8" w14:textId="77777777" w:rsidR="00930FA4" w:rsidRPr="00BE5E65" w:rsidRDefault="00930FA4" w:rsidP="00BE5E65">
            <w:pPr>
              <w:pStyle w:val="Prrafodelista"/>
              <w:spacing w:after="0" w:line="240" w:lineRule="auto"/>
              <w:ind w:left="340"/>
              <w:jc w:val="both"/>
              <w:rPr>
                <w:rFonts w:ascii="Arial Narrow" w:hAnsi="Arial Narrow" w:cs="Leelawadee UI"/>
              </w:rPr>
            </w:pPr>
          </w:p>
        </w:tc>
        <w:tc>
          <w:tcPr>
            <w:tcW w:w="4409" w:type="dxa"/>
          </w:tcPr>
          <w:p w14:paraId="76D1257C" w14:textId="77777777" w:rsidR="00930FA4" w:rsidRPr="00BE5E65" w:rsidRDefault="00930FA4" w:rsidP="00283F62">
            <w:pPr>
              <w:pStyle w:val="Prrafodelista"/>
              <w:numPr>
                <w:ilvl w:val="0"/>
                <w:numId w:val="34"/>
              </w:numPr>
              <w:spacing w:after="0" w:line="240" w:lineRule="auto"/>
              <w:jc w:val="both"/>
              <w:rPr>
                <w:rFonts w:ascii="Arial Narrow" w:hAnsi="Arial Narrow" w:cs="Leelawadee UI"/>
              </w:rPr>
            </w:pPr>
            <w:r w:rsidRPr="00BE5E65">
              <w:rPr>
                <w:rFonts w:ascii="Arial Narrow" w:hAnsi="Arial Narrow" w:cs="Leelawadee UI"/>
              </w:rPr>
              <w:t xml:space="preserve">Se dispone de evidencia sobre la obsolescencia o deterioro físico del activo. </w:t>
            </w:r>
          </w:p>
          <w:p w14:paraId="50980F04" w14:textId="77777777" w:rsidR="00930FA4" w:rsidRPr="00BE5E65" w:rsidRDefault="00930FA4" w:rsidP="00BE5E65">
            <w:pPr>
              <w:pStyle w:val="Prrafodelista"/>
              <w:spacing w:after="0" w:line="240" w:lineRule="auto"/>
              <w:ind w:left="360"/>
              <w:jc w:val="both"/>
              <w:rPr>
                <w:rFonts w:ascii="Arial Narrow" w:hAnsi="Arial Narrow" w:cs="Leelawadee UI"/>
              </w:rPr>
            </w:pPr>
          </w:p>
          <w:p w14:paraId="7484E7CA" w14:textId="2B9B35EC" w:rsidR="00930FA4" w:rsidRPr="00BE5E65" w:rsidRDefault="00930FA4" w:rsidP="00283F62">
            <w:pPr>
              <w:pStyle w:val="Prrafodelista"/>
              <w:numPr>
                <w:ilvl w:val="0"/>
                <w:numId w:val="34"/>
              </w:numPr>
              <w:spacing w:after="0" w:line="240" w:lineRule="auto"/>
              <w:jc w:val="both"/>
              <w:rPr>
                <w:rFonts w:ascii="Arial Narrow" w:hAnsi="Arial Narrow" w:cs="Leelawadee UI"/>
              </w:rPr>
            </w:pPr>
            <w:r w:rsidRPr="00BE5E65">
              <w:rPr>
                <w:rFonts w:ascii="Arial Narrow" w:hAnsi="Arial Narrow" w:cs="Leelawadee UI"/>
              </w:rPr>
              <w:t xml:space="preserve">Durante el periodo, han tenido lugar, o se espera que tengan lugar en un futuro inmediato, cambios significativos en el grado de utilización o la manera como se usa o se espera usar el activo, los cuales afectan desfavorablemente la entidad. Tales como que un activo esté ocioso, los planes de discontinuación o restructuración de la operación a la que pertenece el activo, los planes para disponer el activo antes de la fecha prevista y el cambio de la vida útil de un activo </w:t>
            </w:r>
            <w:r w:rsidR="00CA23C0" w:rsidRPr="00BE5E65">
              <w:rPr>
                <w:rFonts w:ascii="Arial Narrow" w:hAnsi="Arial Narrow" w:cs="Leelawadee UI"/>
              </w:rPr>
              <w:t xml:space="preserve">intangible </w:t>
            </w:r>
            <w:r w:rsidRPr="00BE5E65">
              <w:rPr>
                <w:rFonts w:ascii="Arial Narrow" w:hAnsi="Arial Narrow" w:cs="Leelawadee UI"/>
              </w:rPr>
              <w:t xml:space="preserve">de indefinida a finita. </w:t>
            </w:r>
          </w:p>
          <w:p w14:paraId="29BD1A55" w14:textId="77777777" w:rsidR="00930FA4" w:rsidRPr="00BE5E65" w:rsidRDefault="00930FA4" w:rsidP="00BE5E65">
            <w:pPr>
              <w:pStyle w:val="Prrafodelista"/>
              <w:spacing w:after="0" w:line="240" w:lineRule="auto"/>
              <w:ind w:left="360"/>
              <w:jc w:val="both"/>
              <w:rPr>
                <w:rFonts w:ascii="Arial Narrow" w:hAnsi="Arial Narrow" w:cs="Leelawadee UI"/>
              </w:rPr>
            </w:pPr>
          </w:p>
          <w:p w14:paraId="56A802B9" w14:textId="77777777" w:rsidR="00930FA4" w:rsidRPr="00BE5E65" w:rsidRDefault="00930FA4" w:rsidP="00283F62">
            <w:pPr>
              <w:pStyle w:val="Prrafodelista"/>
              <w:numPr>
                <w:ilvl w:val="0"/>
                <w:numId w:val="34"/>
              </w:numPr>
              <w:spacing w:after="0" w:line="240" w:lineRule="auto"/>
              <w:jc w:val="both"/>
              <w:rPr>
                <w:rFonts w:ascii="Arial Narrow" w:hAnsi="Arial Narrow" w:cs="Leelawadee UI"/>
              </w:rPr>
            </w:pPr>
            <w:r w:rsidRPr="00BE5E65">
              <w:rPr>
                <w:rFonts w:ascii="Arial Narrow" w:hAnsi="Arial Narrow" w:cs="Leelawadee UI"/>
              </w:rPr>
              <w:t xml:space="preserve">Se decide detener la construcción del activo antes de su finalización o de su puesta en condiciones de funcionamiento. </w:t>
            </w:r>
          </w:p>
          <w:p w14:paraId="067D56DE" w14:textId="77777777" w:rsidR="00930FA4" w:rsidRPr="00BE5E65" w:rsidRDefault="00930FA4" w:rsidP="00BE5E65">
            <w:pPr>
              <w:pStyle w:val="Prrafodelista"/>
              <w:spacing w:after="0" w:line="240" w:lineRule="auto"/>
              <w:ind w:left="360"/>
              <w:jc w:val="both"/>
              <w:rPr>
                <w:rFonts w:ascii="Arial Narrow" w:hAnsi="Arial Narrow" w:cs="Leelawadee UI"/>
              </w:rPr>
            </w:pPr>
          </w:p>
          <w:p w14:paraId="1BC22766" w14:textId="1053BDCF" w:rsidR="00930FA4" w:rsidRPr="00BE5E65" w:rsidRDefault="00930FA4" w:rsidP="00283F62">
            <w:pPr>
              <w:pStyle w:val="Prrafodelista"/>
              <w:numPr>
                <w:ilvl w:val="0"/>
                <w:numId w:val="34"/>
              </w:numPr>
              <w:spacing w:after="0" w:line="240" w:lineRule="auto"/>
              <w:jc w:val="both"/>
              <w:rPr>
                <w:rFonts w:ascii="Arial Narrow" w:hAnsi="Arial Narrow" w:cs="Leelawadee UI"/>
              </w:rPr>
            </w:pPr>
            <w:r w:rsidRPr="00BE5E65">
              <w:rPr>
                <w:rFonts w:ascii="Arial Narrow" w:hAnsi="Arial Narrow" w:cs="Leelawadee UI"/>
              </w:rPr>
              <w:t xml:space="preserve">Se dispone de evidencia procedente de informes internos que indican que la capacidad del activo para suministrar bienes o servicios ha disminuido o va a ser inferior a la esperada. </w:t>
            </w:r>
          </w:p>
        </w:tc>
      </w:tr>
    </w:tbl>
    <w:p w14:paraId="5A6D55DB" w14:textId="1D7938CE"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lastRenderedPageBreak/>
        <w:t>Si existe algún indicio de que el activo está deteriorado, se verifica si existe pérdida por deterioro. En algunos casos puede ser necesario revisar y ajustar la vida útil restante, el método de depreciación o de amortización, o el valor residual del activo.</w:t>
      </w:r>
    </w:p>
    <w:p w14:paraId="4E850642" w14:textId="77777777" w:rsidR="00194210" w:rsidRPr="00BE5E65" w:rsidRDefault="00194210" w:rsidP="00BE5E65">
      <w:pPr>
        <w:spacing w:after="0" w:line="240" w:lineRule="auto"/>
        <w:jc w:val="both"/>
        <w:rPr>
          <w:rFonts w:ascii="Arial Narrow" w:hAnsi="Arial Narrow" w:cs="Leelawadee UI"/>
        </w:rPr>
      </w:pPr>
    </w:p>
    <w:p w14:paraId="2F83A2A8" w14:textId="77777777" w:rsidR="00930FA4" w:rsidRPr="00BE5E65" w:rsidRDefault="00930FA4"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RECONOCIMIENTO Y MEDICIÓN DEL DETERIORO DEL VALOR</w:t>
      </w:r>
    </w:p>
    <w:p w14:paraId="2B75DEE8" w14:textId="77777777" w:rsidR="00194210" w:rsidRDefault="00194210" w:rsidP="00BE5E65">
      <w:pPr>
        <w:spacing w:after="0" w:line="240" w:lineRule="auto"/>
        <w:jc w:val="both"/>
        <w:rPr>
          <w:rFonts w:ascii="Arial Narrow" w:hAnsi="Arial Narrow" w:cs="Leelawadee UI"/>
        </w:rPr>
      </w:pPr>
    </w:p>
    <w:p w14:paraId="6803C751" w14:textId="63F52ACB"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Se reconoce una pérdida por deterioro del valor de un activo no generador de efectivo cuando su valor en libros supere el valor del servicio recuperable. El valor del servicio recuperable es el mayor entre el valor de mercado menos los costos de disposición y el costo de reposición. La pérdida por deterioro se </w:t>
      </w:r>
      <w:r w:rsidRPr="00BE5E65">
        <w:rPr>
          <w:rFonts w:ascii="Arial Narrow" w:hAnsi="Arial Narrow" w:cs="Leelawadee UI"/>
          <w:b/>
          <w:bCs/>
        </w:rPr>
        <w:t>reconoce</w:t>
      </w:r>
      <w:r w:rsidRPr="00BE5E65">
        <w:rPr>
          <w:rFonts w:ascii="Arial Narrow" w:hAnsi="Arial Narrow" w:cs="Leelawadee UI"/>
        </w:rPr>
        <w:t xml:space="preserve"> como una disminución del valor en libros del activo y un gasto en el resultado del periodo. </w:t>
      </w:r>
    </w:p>
    <w:p w14:paraId="4F7796A5" w14:textId="77777777" w:rsidR="00194210" w:rsidRPr="00BE5E65" w:rsidRDefault="00194210" w:rsidP="00BE5E65">
      <w:pPr>
        <w:spacing w:after="0" w:line="240" w:lineRule="auto"/>
        <w:jc w:val="both"/>
        <w:rPr>
          <w:rFonts w:ascii="Arial Narrow" w:hAnsi="Arial Narrow" w:cs="Leelawadee UI"/>
        </w:rPr>
      </w:pPr>
    </w:p>
    <w:p w14:paraId="740268C8" w14:textId="39DB1D2C"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Luego de reconocer una pérdida por deterioro del valor, los cargos por depreciación o amortización del activo se determinan, para los periodos futuros, teniendo en cuenta el valor en libros ajustado por dicha pérdida. Esto permita distribuir el valor en libros ajustado del activo, menos su eventual valor residual, de una forma sistemática a lo largo de su vida útil restante.</w:t>
      </w:r>
    </w:p>
    <w:p w14:paraId="25FAE3AC" w14:textId="77777777" w:rsidR="00194210" w:rsidRPr="00BE5E65" w:rsidRDefault="00194210" w:rsidP="00BE5E65">
      <w:pPr>
        <w:spacing w:after="0" w:line="240" w:lineRule="auto"/>
        <w:jc w:val="both"/>
        <w:rPr>
          <w:rFonts w:ascii="Arial Narrow" w:hAnsi="Arial Narrow" w:cs="Leelawadee UI"/>
        </w:rPr>
      </w:pPr>
    </w:p>
    <w:p w14:paraId="1B7AB240" w14:textId="77777777" w:rsidR="00930FA4" w:rsidRPr="00BE5E65" w:rsidRDefault="00930FA4"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MEDICIÓN DEL VALOR DEL SERVICIO RECUPERABLE</w:t>
      </w:r>
    </w:p>
    <w:p w14:paraId="1A807354" w14:textId="77777777" w:rsidR="00194210" w:rsidRDefault="00194210" w:rsidP="00BE5E65">
      <w:pPr>
        <w:spacing w:after="0" w:line="240" w:lineRule="auto"/>
        <w:jc w:val="both"/>
        <w:rPr>
          <w:rFonts w:ascii="Arial Narrow" w:hAnsi="Arial Narrow" w:cs="Leelawadee UI"/>
        </w:rPr>
      </w:pPr>
    </w:p>
    <w:p w14:paraId="4D1502D0" w14:textId="4CD52B11"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Para comprobar el deterioro del valor del activo, se estima el valor del servicio recuperable, el cual corresponde al mayor valor entre el valor de mercado menos los costos de disposición y el costo de reposición. Si cualquiera de esos valores excede el valor en libros del activo, no hay deterioro del valor y no es necesario estimar el otro valor.</w:t>
      </w:r>
    </w:p>
    <w:p w14:paraId="28E204F1" w14:textId="77777777" w:rsidR="00194210" w:rsidRPr="00BE5E65" w:rsidRDefault="00194210" w:rsidP="00BE5E65">
      <w:pPr>
        <w:spacing w:after="0" w:line="240" w:lineRule="auto"/>
        <w:jc w:val="both"/>
        <w:rPr>
          <w:rFonts w:ascii="Arial Narrow" w:hAnsi="Arial Narrow" w:cs="Leelawadee UI"/>
        </w:rPr>
      </w:pPr>
    </w:p>
    <w:p w14:paraId="3A19BCEE" w14:textId="49DAFA3A" w:rsidR="00930FA4" w:rsidRPr="00BE5E65" w:rsidRDefault="00930FA4" w:rsidP="00BE5E65">
      <w:pPr>
        <w:spacing w:after="0" w:line="240" w:lineRule="auto"/>
        <w:jc w:val="both"/>
        <w:rPr>
          <w:rFonts w:ascii="Arial Narrow" w:hAnsi="Arial Narrow" w:cs="Leelawadee UI"/>
        </w:rPr>
      </w:pPr>
      <w:r w:rsidRPr="00BE5E65">
        <w:rPr>
          <w:rFonts w:ascii="Arial Narrow" w:hAnsi="Arial Narrow" w:cs="Leelawadee UI"/>
        </w:rPr>
        <w:t>Si no es factible medir el valor de mercado del activo menos los costos de disposición, la entidad puede utilizar el costo de reposición como el valor del servicio recuperable.</w:t>
      </w:r>
    </w:p>
    <w:p w14:paraId="70BE6AD8" w14:textId="77777777" w:rsidR="00107A16" w:rsidRPr="00BE5E65" w:rsidRDefault="00107A16" w:rsidP="00BE5E65">
      <w:pPr>
        <w:spacing w:after="0" w:line="240" w:lineRule="auto"/>
        <w:jc w:val="both"/>
        <w:rPr>
          <w:rFonts w:ascii="Arial Narrow" w:hAnsi="Arial Narrow" w:cs="Leelawadee UI"/>
        </w:rPr>
      </w:pPr>
    </w:p>
    <w:p w14:paraId="1020395B" w14:textId="5415D043" w:rsidR="00930FA4" w:rsidRPr="00BE5E65" w:rsidRDefault="00930FA4" w:rsidP="00BE5E65">
      <w:pPr>
        <w:widowControl w:val="0"/>
        <w:tabs>
          <w:tab w:val="left" w:pos="543"/>
        </w:tabs>
        <w:autoSpaceDE w:val="0"/>
        <w:autoSpaceDN w:val="0"/>
        <w:spacing w:after="0" w:line="240" w:lineRule="auto"/>
        <w:jc w:val="both"/>
        <w:rPr>
          <w:rFonts w:ascii="Arial Narrow" w:hAnsi="Arial Narrow" w:cs="Leelawadee UI"/>
        </w:rPr>
      </w:pPr>
      <w:r w:rsidRPr="00BE5E65">
        <w:rPr>
          <w:rFonts w:ascii="Arial Narrow" w:hAnsi="Arial Narrow" w:cs="Leelawadee UI"/>
        </w:rPr>
        <w:t>Para el caso de los activos intangibles con vida útil indefinida, la entidad podrá emplear el cálculo del valor del servicio recuperable</w:t>
      </w:r>
      <w:r w:rsidR="00214745" w:rsidRPr="00BE5E65">
        <w:rPr>
          <w:rFonts w:ascii="Arial Narrow" w:hAnsi="Arial Narrow" w:cs="Leelawadee UI"/>
        </w:rPr>
        <w:t xml:space="preserve"> que se haya</w:t>
      </w:r>
      <w:r w:rsidRPr="00BE5E65">
        <w:rPr>
          <w:rFonts w:ascii="Arial Narrow" w:hAnsi="Arial Narrow" w:cs="Leelawadee UI"/>
        </w:rPr>
        <w:t xml:space="preserve"> realizado en el periodo precedente, siempre y cuando se cumpla que: </w:t>
      </w:r>
    </w:p>
    <w:p w14:paraId="63E3747A" w14:textId="77777777" w:rsidR="00107A16" w:rsidRPr="00BE5E65" w:rsidRDefault="00107A16" w:rsidP="00BE5E65">
      <w:pPr>
        <w:widowControl w:val="0"/>
        <w:tabs>
          <w:tab w:val="left" w:pos="543"/>
        </w:tabs>
        <w:autoSpaceDE w:val="0"/>
        <w:autoSpaceDN w:val="0"/>
        <w:spacing w:after="0" w:line="240" w:lineRule="auto"/>
        <w:jc w:val="both"/>
        <w:rPr>
          <w:rFonts w:ascii="Arial Narrow" w:hAnsi="Arial Narrow" w:cs="Leelawadee UI"/>
        </w:rPr>
      </w:pPr>
    </w:p>
    <w:p w14:paraId="3F4519EC" w14:textId="77777777" w:rsidR="00930FA4" w:rsidRPr="00BE5E65" w:rsidRDefault="00930FA4" w:rsidP="00283F62">
      <w:pPr>
        <w:pStyle w:val="Prrafodelista"/>
        <w:widowControl w:val="0"/>
        <w:numPr>
          <w:ilvl w:val="1"/>
          <w:numId w:val="89"/>
        </w:numPr>
        <w:tabs>
          <w:tab w:val="left" w:pos="543"/>
        </w:tabs>
        <w:autoSpaceDE w:val="0"/>
        <w:autoSpaceDN w:val="0"/>
        <w:spacing w:after="0" w:line="240" w:lineRule="auto"/>
        <w:ind w:left="510" w:hanging="170"/>
        <w:contextualSpacing w:val="0"/>
        <w:jc w:val="both"/>
        <w:rPr>
          <w:rFonts w:ascii="Arial Narrow" w:hAnsi="Arial Narrow" w:cs="Leelawadee UI"/>
        </w:rPr>
      </w:pPr>
      <w:r w:rsidRPr="00BE5E65">
        <w:rPr>
          <w:rFonts w:ascii="Arial Narrow" w:hAnsi="Arial Narrow" w:cs="Leelawadee UI"/>
        </w:rPr>
        <w:t>este cálculo haya dado lugar a una cantidad que excede, de manera significativa, el valor en libros del activo; y</w:t>
      </w:r>
    </w:p>
    <w:p w14:paraId="79952B72" w14:textId="01E45C42" w:rsidR="00930FA4" w:rsidRDefault="00930FA4" w:rsidP="00283F62">
      <w:pPr>
        <w:pStyle w:val="Prrafodelista"/>
        <w:widowControl w:val="0"/>
        <w:numPr>
          <w:ilvl w:val="1"/>
          <w:numId w:val="89"/>
        </w:numPr>
        <w:tabs>
          <w:tab w:val="left" w:pos="543"/>
        </w:tabs>
        <w:autoSpaceDE w:val="0"/>
        <w:autoSpaceDN w:val="0"/>
        <w:spacing w:after="0" w:line="240" w:lineRule="auto"/>
        <w:ind w:left="510" w:hanging="170"/>
        <w:contextualSpacing w:val="0"/>
        <w:jc w:val="both"/>
        <w:rPr>
          <w:rFonts w:ascii="Arial Narrow" w:hAnsi="Arial Narrow" w:cs="Leelawadee UI"/>
        </w:rPr>
      </w:pPr>
      <w:r w:rsidRPr="00BE5E65">
        <w:rPr>
          <w:rFonts w:ascii="Arial Narrow" w:hAnsi="Arial Narrow" w:cs="Leelawadee UI"/>
        </w:rPr>
        <w:t xml:space="preserve">sea remota la probabilidad de que el valor del servicio recuperable sea inferior al valor en libros del activo, </w:t>
      </w:r>
      <w:r w:rsidR="00214745" w:rsidRPr="00BE5E65">
        <w:rPr>
          <w:rFonts w:ascii="Arial Narrow" w:hAnsi="Arial Narrow" w:cs="Leelawadee UI"/>
        </w:rPr>
        <w:t>y esto se compruebe</w:t>
      </w:r>
      <w:r w:rsidRPr="00BE5E65">
        <w:rPr>
          <w:rFonts w:ascii="Arial Narrow" w:hAnsi="Arial Narrow" w:cs="Leelawadee UI"/>
        </w:rPr>
        <w:t xml:space="preserve"> mediante un análisis de los sucesos que han ocurrido y </w:t>
      </w:r>
      <w:r w:rsidR="00214745" w:rsidRPr="00BE5E65">
        <w:rPr>
          <w:rFonts w:ascii="Arial Narrow" w:hAnsi="Arial Narrow" w:cs="Leelawadee UI"/>
        </w:rPr>
        <w:t xml:space="preserve">las circunstancias que </w:t>
      </w:r>
      <w:r w:rsidRPr="00BE5E65">
        <w:rPr>
          <w:rFonts w:ascii="Arial Narrow" w:hAnsi="Arial Narrow" w:cs="Leelawadee UI"/>
        </w:rPr>
        <w:t>han cambiado desde que se efectuó el cálculo más reciente del valor del servicio</w:t>
      </w:r>
      <w:r w:rsidRPr="00BE5E65">
        <w:rPr>
          <w:rFonts w:ascii="Arial Narrow" w:hAnsi="Arial Narrow" w:cs="Leelawadee UI"/>
          <w:spacing w:val="-10"/>
        </w:rPr>
        <w:t xml:space="preserve"> </w:t>
      </w:r>
      <w:r w:rsidRPr="00BE5E65">
        <w:rPr>
          <w:rFonts w:ascii="Arial Narrow" w:hAnsi="Arial Narrow" w:cs="Leelawadee UI"/>
        </w:rPr>
        <w:t>recuperable.</w:t>
      </w:r>
    </w:p>
    <w:p w14:paraId="30B40720" w14:textId="77777777" w:rsidR="00194210" w:rsidRPr="00BE5E65" w:rsidRDefault="00194210" w:rsidP="00194210">
      <w:pPr>
        <w:pStyle w:val="Prrafodelista"/>
        <w:widowControl w:val="0"/>
        <w:tabs>
          <w:tab w:val="left" w:pos="543"/>
        </w:tabs>
        <w:autoSpaceDE w:val="0"/>
        <w:autoSpaceDN w:val="0"/>
        <w:spacing w:after="0" w:line="240" w:lineRule="auto"/>
        <w:ind w:left="510"/>
        <w:contextualSpacing w:val="0"/>
        <w:jc w:val="both"/>
        <w:rPr>
          <w:rFonts w:ascii="Arial Narrow" w:hAnsi="Arial Narrow" w:cs="Leelawadee UI"/>
        </w:rPr>
      </w:pPr>
    </w:p>
    <w:p w14:paraId="6AB0A434" w14:textId="77777777" w:rsidR="00930FA4" w:rsidRPr="00194210" w:rsidRDefault="00930FA4" w:rsidP="00283F62">
      <w:pPr>
        <w:pStyle w:val="Ttulo3"/>
        <w:numPr>
          <w:ilvl w:val="3"/>
          <w:numId w:val="165"/>
        </w:numPr>
        <w:spacing w:before="0" w:line="240" w:lineRule="auto"/>
        <w:ind w:left="720"/>
        <w:rPr>
          <w:rFonts w:ascii="Arial Narrow" w:hAnsi="Arial Narrow" w:cs="Leelawadee UI"/>
          <w:bCs/>
          <w:color w:val="auto"/>
          <w:szCs w:val="22"/>
        </w:rPr>
      </w:pPr>
      <w:r w:rsidRPr="00194210">
        <w:rPr>
          <w:rFonts w:ascii="Arial Narrow" w:hAnsi="Arial Narrow" w:cs="Leelawadee UI"/>
          <w:bCs/>
          <w:color w:val="auto"/>
          <w:szCs w:val="22"/>
        </w:rPr>
        <w:t>Valor de mercado menos los costos de disposición</w:t>
      </w:r>
    </w:p>
    <w:p w14:paraId="6CBE4298" w14:textId="77777777" w:rsidR="00194210" w:rsidRDefault="00194210" w:rsidP="00BE5E65">
      <w:pPr>
        <w:spacing w:after="0" w:line="240" w:lineRule="auto"/>
        <w:jc w:val="both"/>
        <w:rPr>
          <w:rFonts w:ascii="Arial Narrow" w:hAnsi="Arial Narrow" w:cs="Leelawadee UI"/>
        </w:rPr>
      </w:pPr>
    </w:p>
    <w:p w14:paraId="5C6901EA" w14:textId="30B1B172" w:rsidR="00194210" w:rsidRPr="00BE5E65" w:rsidRDefault="00930FA4" w:rsidP="00BE5E65">
      <w:pPr>
        <w:spacing w:after="0" w:line="240" w:lineRule="auto"/>
        <w:jc w:val="both"/>
        <w:rPr>
          <w:rFonts w:ascii="Arial Narrow" w:hAnsi="Arial Narrow" w:cs="Leelawadee UI"/>
        </w:rPr>
      </w:pPr>
      <w:r w:rsidRPr="00BE5E65">
        <w:rPr>
          <w:rFonts w:ascii="Arial Narrow" w:hAnsi="Arial Narrow" w:cs="Leelawadee UI"/>
        </w:rPr>
        <w:t>El valor de mercado es el precio que sería recibido por vender un activo y los costos de disposición, diferentes de aquellos reconocidos como pasivos, se deducen al calcular el valor de mercado menos los costos de disposición</w:t>
      </w:r>
      <w:r w:rsidR="002318B4" w:rsidRPr="00BE5E65">
        <w:rPr>
          <w:rFonts w:ascii="Arial Narrow" w:hAnsi="Arial Narrow" w:cs="Leelawadee UI"/>
        </w:rPr>
        <w:t>, si existieren</w:t>
      </w:r>
      <w:r w:rsidRPr="00BE5E65">
        <w:rPr>
          <w:rFonts w:ascii="Arial Narrow" w:hAnsi="Arial Narrow" w:cs="Leelawadee UI"/>
        </w:rPr>
        <w:t>. Estos costos incluyen entre otros, costos de carácter legal, timbres y otros impuestos de la transacción similares, los costos de desplazar los activos, así como todos los demás costos incrementales para dejar el activo en condiciones para la venta.</w:t>
      </w:r>
    </w:p>
    <w:p w14:paraId="11906CE0" w14:textId="77777777" w:rsidR="00930FA4" w:rsidRPr="00194210" w:rsidRDefault="00930FA4" w:rsidP="00283F62">
      <w:pPr>
        <w:pStyle w:val="Ttulo3"/>
        <w:numPr>
          <w:ilvl w:val="3"/>
          <w:numId w:val="165"/>
        </w:numPr>
        <w:spacing w:before="0" w:line="240" w:lineRule="auto"/>
        <w:ind w:left="720"/>
        <w:rPr>
          <w:rFonts w:ascii="Arial Narrow" w:hAnsi="Arial Narrow" w:cs="Leelawadee UI"/>
          <w:bCs/>
          <w:color w:val="auto"/>
          <w:szCs w:val="22"/>
        </w:rPr>
      </w:pPr>
      <w:r w:rsidRPr="00194210">
        <w:rPr>
          <w:rFonts w:ascii="Arial Narrow" w:hAnsi="Arial Narrow" w:cs="Leelawadee UI"/>
          <w:bCs/>
          <w:color w:val="auto"/>
          <w:szCs w:val="22"/>
        </w:rPr>
        <w:lastRenderedPageBreak/>
        <w:t>Costo de reposición</w:t>
      </w:r>
    </w:p>
    <w:p w14:paraId="6D54AC6C" w14:textId="77777777" w:rsidR="00194210" w:rsidRDefault="00194210" w:rsidP="00BE5E65">
      <w:pPr>
        <w:spacing w:after="0" w:line="240" w:lineRule="auto"/>
        <w:jc w:val="both"/>
        <w:rPr>
          <w:rFonts w:ascii="Arial Narrow" w:hAnsi="Arial Narrow" w:cs="Leelawadee UI"/>
        </w:rPr>
      </w:pPr>
    </w:p>
    <w:p w14:paraId="6CAD9647" w14:textId="437B540F" w:rsidR="00930FA4" w:rsidRPr="00BE5E65" w:rsidRDefault="00930FA4" w:rsidP="00BE5E65">
      <w:pPr>
        <w:spacing w:after="0" w:line="240" w:lineRule="auto"/>
        <w:jc w:val="both"/>
        <w:rPr>
          <w:rFonts w:ascii="Arial Narrow" w:hAnsi="Arial Narrow" w:cs="Leelawadee UI"/>
        </w:rPr>
      </w:pPr>
      <w:r w:rsidRPr="00BE5E65">
        <w:rPr>
          <w:rFonts w:ascii="Arial Narrow" w:hAnsi="Arial Narrow" w:cs="Leelawadee UI"/>
        </w:rPr>
        <w:t>El costo de reposición para un activo no generador de efectivo está determinado por el costo en el que se incurriría en una fecha determinada para reponer la capacidad operativa del activo existente. Se puede emplear los enfoques que se exponen a continuación a efecto de estimar el costo de reposición:</w:t>
      </w:r>
    </w:p>
    <w:p w14:paraId="5A6B17E1" w14:textId="6467976E" w:rsidR="00930FA4" w:rsidRDefault="00930FA4" w:rsidP="00BE5E65">
      <w:pPr>
        <w:spacing w:after="0" w:line="240" w:lineRule="auto"/>
        <w:jc w:val="both"/>
        <w:rPr>
          <w:rFonts w:ascii="Arial Narrow" w:hAnsi="Arial Narrow" w:cs="Leelawadee UI"/>
          <w:i/>
          <w:iCs/>
        </w:rPr>
      </w:pPr>
      <w:r w:rsidRPr="00BE5E65">
        <w:rPr>
          <w:rFonts w:ascii="Arial Narrow" w:hAnsi="Arial Narrow" w:cs="Leelawadee UI"/>
          <w:i/>
          <w:iCs/>
        </w:rPr>
        <w:t>Costo de reposición a nuevo ajustado por depreciación:</w:t>
      </w:r>
    </w:p>
    <w:p w14:paraId="75293BE3" w14:textId="77777777" w:rsidR="00194210" w:rsidRPr="00BE5E65" w:rsidRDefault="00194210" w:rsidP="00BE5E65">
      <w:pPr>
        <w:spacing w:after="0" w:line="240" w:lineRule="auto"/>
        <w:jc w:val="both"/>
        <w:rPr>
          <w:rFonts w:ascii="Arial Narrow" w:hAnsi="Arial Narrow" w:cs="Leelawadee UI"/>
          <w:i/>
          <w:iCs/>
        </w:rPr>
      </w:pPr>
    </w:p>
    <w:p w14:paraId="597FF6C4" w14:textId="77777777" w:rsidR="00930FA4" w:rsidRPr="00BE5E65" w:rsidRDefault="00930FA4" w:rsidP="00283F62">
      <w:pPr>
        <w:pStyle w:val="Prrafodelista"/>
        <w:numPr>
          <w:ilvl w:val="0"/>
          <w:numId w:val="3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Se puede estimar el costo de reposición teniendo en cuenta los recursos que tendría que sacrificar para reponer el potencial de servicio bruto de un activo (a través de la reproducción del activo, o de la sustitución por uno que tenga el mismo potencial de servicio); </w:t>
      </w:r>
    </w:p>
    <w:p w14:paraId="1D2AA9DA" w14:textId="77777777" w:rsidR="00930FA4" w:rsidRPr="00BE5E65" w:rsidRDefault="00930FA4" w:rsidP="00283F62">
      <w:pPr>
        <w:pStyle w:val="Prrafodelista"/>
        <w:numPr>
          <w:ilvl w:val="0"/>
          <w:numId w:val="3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este costo se ajusta por la depreciación de acuerdo con la vida útil consumida del activo que es objeto de cálculo de deterioro.</w:t>
      </w:r>
    </w:p>
    <w:p w14:paraId="3598AF4D" w14:textId="1EE059DE" w:rsidR="00630657" w:rsidRPr="00BE5E65" w:rsidRDefault="00930FA4" w:rsidP="00283F62">
      <w:pPr>
        <w:pStyle w:val="Prrafodelista"/>
        <w:numPr>
          <w:ilvl w:val="0"/>
          <w:numId w:val="3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Este enfoque se privilegia cuando el deterioro del valor se origina por cambios significativos en el entorno tecnológico, legal o político, así como por cambios en el grado de utilización o en el uso del activo.</w:t>
      </w:r>
    </w:p>
    <w:p w14:paraId="66DB6ECC" w14:textId="77777777" w:rsidR="00194210" w:rsidRDefault="00194210" w:rsidP="00BE5E65">
      <w:pPr>
        <w:spacing w:after="0" w:line="240" w:lineRule="auto"/>
        <w:jc w:val="both"/>
        <w:rPr>
          <w:rFonts w:ascii="Arial Narrow" w:hAnsi="Arial Narrow" w:cs="Leelawadee UI"/>
          <w:i/>
          <w:iCs/>
        </w:rPr>
      </w:pPr>
    </w:p>
    <w:p w14:paraId="35071611" w14:textId="0B36755C" w:rsidR="00930FA4" w:rsidRDefault="00930FA4" w:rsidP="00BE5E65">
      <w:pPr>
        <w:spacing w:after="0" w:line="240" w:lineRule="auto"/>
        <w:jc w:val="both"/>
        <w:rPr>
          <w:rFonts w:ascii="Arial Narrow" w:hAnsi="Arial Narrow" w:cs="Leelawadee UI"/>
          <w:i/>
          <w:iCs/>
        </w:rPr>
      </w:pPr>
      <w:r w:rsidRPr="00BE5E65">
        <w:rPr>
          <w:rFonts w:ascii="Arial Narrow" w:hAnsi="Arial Narrow" w:cs="Leelawadee UI"/>
          <w:i/>
          <w:iCs/>
        </w:rPr>
        <w:t>Costo de reposición a nuevo ajustado por depreciación y rehabilitación:</w:t>
      </w:r>
    </w:p>
    <w:p w14:paraId="4340F774" w14:textId="77777777" w:rsidR="00194210" w:rsidRPr="00BE5E65" w:rsidRDefault="00194210" w:rsidP="00BE5E65">
      <w:pPr>
        <w:spacing w:after="0" w:line="240" w:lineRule="auto"/>
        <w:jc w:val="both"/>
        <w:rPr>
          <w:rFonts w:ascii="Arial Narrow" w:hAnsi="Arial Narrow" w:cs="Leelawadee UI"/>
          <w:i/>
          <w:iCs/>
        </w:rPr>
      </w:pPr>
    </w:p>
    <w:p w14:paraId="6BE669B5" w14:textId="77777777" w:rsidR="00930FA4" w:rsidRPr="00BE5E65" w:rsidRDefault="00930FA4" w:rsidP="00283F62">
      <w:pPr>
        <w:pStyle w:val="Prrafodelista"/>
        <w:numPr>
          <w:ilvl w:val="0"/>
          <w:numId w:val="3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puede estimar el costo de reposición teniendo en cuenta los recursos que tendría que sacrificar para reponer el potencial de servicio bruto de un activo (bien sea a través de la reproducción del activo o de la sustitución de este por uno que tenga el mismo potencial de servicio)</w:t>
      </w:r>
    </w:p>
    <w:p w14:paraId="0172354D" w14:textId="77777777" w:rsidR="00930FA4" w:rsidRPr="00BE5E65" w:rsidRDefault="00930FA4" w:rsidP="00283F62">
      <w:pPr>
        <w:pStyle w:val="Prrafodelista"/>
        <w:numPr>
          <w:ilvl w:val="0"/>
          <w:numId w:val="3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este costo se ajusta por la depreciación de acuerdo con la vida útil ya consumida del activo que es objeto de cálculo de deterioro y por el costo en que incurriría para devolver el potencial de servicio que se perdió por el daño físico del activo.</w:t>
      </w:r>
    </w:p>
    <w:p w14:paraId="157377DC" w14:textId="2E61FD5A" w:rsidR="00930FA4" w:rsidRDefault="00930FA4" w:rsidP="00283F62">
      <w:pPr>
        <w:pStyle w:val="Prrafodelista"/>
        <w:numPr>
          <w:ilvl w:val="0"/>
          <w:numId w:val="3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Este enfoque se privilegia cuando el deterioro del valor se origina por un daño físico del activo.</w:t>
      </w:r>
    </w:p>
    <w:p w14:paraId="004121DE" w14:textId="77777777" w:rsidR="00194210" w:rsidRPr="00BE5E65" w:rsidRDefault="00194210" w:rsidP="00194210">
      <w:pPr>
        <w:pStyle w:val="Prrafodelista"/>
        <w:spacing w:after="0" w:line="240" w:lineRule="auto"/>
        <w:ind w:left="680"/>
        <w:contextualSpacing w:val="0"/>
        <w:jc w:val="both"/>
        <w:rPr>
          <w:rFonts w:ascii="Arial Narrow" w:hAnsi="Arial Narrow" w:cs="Leelawadee UI"/>
        </w:rPr>
      </w:pPr>
    </w:p>
    <w:p w14:paraId="09C9DED6" w14:textId="77777777" w:rsidR="00930FA4" w:rsidRPr="00BE5E65" w:rsidRDefault="00930FA4"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REVERSIÓN DE LAS PÉRDIDAS POR DETERIORO DEL VALOR</w:t>
      </w:r>
    </w:p>
    <w:p w14:paraId="3442C7BD" w14:textId="77777777" w:rsidR="00194210" w:rsidRDefault="00194210" w:rsidP="00BE5E65">
      <w:pPr>
        <w:spacing w:after="0" w:line="240" w:lineRule="auto"/>
        <w:jc w:val="both"/>
        <w:rPr>
          <w:rFonts w:ascii="Arial Narrow" w:hAnsi="Arial Narrow" w:cs="Leelawadee UI"/>
        </w:rPr>
      </w:pPr>
    </w:p>
    <w:p w14:paraId="787F3626" w14:textId="00F57F5F"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Se evalúa al final del periodo contable, si existe algún indicio de que la pérdida por deterioro del valor reconocida en periodos anteriores ya no existe o podría haber disminuido. Si existe tal indicio, la entidad estima nuevamente el valor del servicio recuperable del activo.</w:t>
      </w:r>
    </w:p>
    <w:p w14:paraId="5203FADE" w14:textId="77777777" w:rsidR="00706CC8" w:rsidRPr="00BE5E65" w:rsidRDefault="00706CC8" w:rsidP="00BE5E65">
      <w:pPr>
        <w:spacing w:after="0" w:line="240" w:lineRule="auto"/>
        <w:jc w:val="both"/>
        <w:rPr>
          <w:rFonts w:ascii="Arial Narrow" w:hAnsi="Arial Narrow" w:cs="Leelawadee UI"/>
        </w:rPr>
      </w:pPr>
    </w:p>
    <w:p w14:paraId="066990F2" w14:textId="332A4EE5" w:rsidR="00930FA4" w:rsidRPr="00194210" w:rsidRDefault="00930FA4" w:rsidP="00283F62">
      <w:pPr>
        <w:pStyle w:val="Ttulo3"/>
        <w:numPr>
          <w:ilvl w:val="3"/>
          <w:numId w:val="165"/>
        </w:numPr>
        <w:spacing w:before="0" w:line="240" w:lineRule="auto"/>
        <w:ind w:left="720"/>
        <w:rPr>
          <w:rFonts w:ascii="Arial Narrow" w:hAnsi="Arial Narrow" w:cs="Leelawadee UI"/>
          <w:bCs/>
          <w:color w:val="auto"/>
          <w:szCs w:val="22"/>
        </w:rPr>
      </w:pPr>
      <w:r w:rsidRPr="00194210">
        <w:rPr>
          <w:rFonts w:ascii="Arial Narrow" w:hAnsi="Arial Narrow" w:cs="Leelawadee UI"/>
          <w:bCs/>
          <w:color w:val="auto"/>
          <w:szCs w:val="22"/>
        </w:rPr>
        <w:t>Indicios de reversión de las pérdidas por deterioro del valor</w:t>
      </w:r>
    </w:p>
    <w:p w14:paraId="792181DA" w14:textId="77777777" w:rsidR="00194210" w:rsidRPr="00194210" w:rsidRDefault="00194210" w:rsidP="00194210"/>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409"/>
      </w:tblGrid>
      <w:tr w:rsidR="0095639A" w:rsidRPr="00BE5E65" w14:paraId="734E048D" w14:textId="77777777" w:rsidTr="004F3A0D">
        <w:trPr>
          <w:tblHeader/>
          <w:jc w:val="center"/>
        </w:trPr>
        <w:tc>
          <w:tcPr>
            <w:tcW w:w="4409" w:type="dxa"/>
            <w:vAlign w:val="center"/>
          </w:tcPr>
          <w:p w14:paraId="1AEA36D5" w14:textId="77777777" w:rsidR="00930FA4" w:rsidRPr="00BE5E65" w:rsidRDefault="00930FA4" w:rsidP="00BE5E65">
            <w:pPr>
              <w:tabs>
                <w:tab w:val="left" w:pos="567"/>
              </w:tabs>
              <w:spacing w:after="0" w:line="240" w:lineRule="auto"/>
              <w:jc w:val="center"/>
              <w:rPr>
                <w:rFonts w:ascii="Arial Narrow" w:hAnsi="Arial Narrow" w:cs="Leelawadee UI"/>
                <w:b/>
                <w:bCs/>
              </w:rPr>
            </w:pPr>
            <w:r w:rsidRPr="00BE5E65">
              <w:rPr>
                <w:rFonts w:ascii="Arial Narrow" w:hAnsi="Arial Narrow" w:cs="Leelawadee UI"/>
                <w:b/>
                <w:bCs/>
              </w:rPr>
              <w:t>Fuentes externas de información</w:t>
            </w:r>
          </w:p>
        </w:tc>
        <w:tc>
          <w:tcPr>
            <w:tcW w:w="4409" w:type="dxa"/>
            <w:vAlign w:val="center"/>
          </w:tcPr>
          <w:p w14:paraId="26465595" w14:textId="77777777" w:rsidR="00930FA4" w:rsidRPr="00BE5E65" w:rsidRDefault="00930FA4" w:rsidP="00BE5E65">
            <w:pPr>
              <w:tabs>
                <w:tab w:val="left" w:pos="567"/>
              </w:tabs>
              <w:spacing w:after="0" w:line="240" w:lineRule="auto"/>
              <w:jc w:val="center"/>
              <w:rPr>
                <w:rFonts w:ascii="Arial Narrow" w:hAnsi="Arial Narrow" w:cs="Leelawadee UI"/>
                <w:b/>
                <w:bCs/>
              </w:rPr>
            </w:pPr>
            <w:r w:rsidRPr="00BE5E65">
              <w:rPr>
                <w:rFonts w:ascii="Arial Narrow" w:hAnsi="Arial Narrow" w:cs="Leelawadee UI"/>
                <w:b/>
                <w:bCs/>
              </w:rPr>
              <w:t>Fuentes internas de información</w:t>
            </w:r>
          </w:p>
        </w:tc>
      </w:tr>
      <w:tr w:rsidR="00930FA4" w:rsidRPr="00BE5E65" w14:paraId="61C2C3F9" w14:textId="77777777" w:rsidTr="00E20016">
        <w:trPr>
          <w:jc w:val="center"/>
        </w:trPr>
        <w:tc>
          <w:tcPr>
            <w:tcW w:w="4409" w:type="dxa"/>
          </w:tcPr>
          <w:p w14:paraId="131183BF" w14:textId="77777777" w:rsidR="00930FA4" w:rsidRPr="00BE5E65" w:rsidRDefault="00930FA4" w:rsidP="00283F62">
            <w:pPr>
              <w:pStyle w:val="Prrafodelista"/>
              <w:numPr>
                <w:ilvl w:val="0"/>
                <w:numId w:val="37"/>
              </w:numPr>
              <w:spacing w:after="0" w:line="240" w:lineRule="auto"/>
              <w:jc w:val="both"/>
              <w:rPr>
                <w:rFonts w:ascii="Arial Narrow" w:hAnsi="Arial Narrow" w:cs="Leelawadee UI"/>
              </w:rPr>
            </w:pPr>
            <w:r w:rsidRPr="00BE5E65">
              <w:rPr>
                <w:rFonts w:ascii="Arial Narrow" w:hAnsi="Arial Narrow" w:cs="Leelawadee UI"/>
              </w:rPr>
              <w:t xml:space="preserve">Durante el periodo, han tenido, o van a tener lugar en un futuro inmediato, cambios significativos con una incidencia favorable sobre la entidad, los cuales están relacionados con el entorno legal, tecnológico, o de política gubernamental en el que opera la entidad. </w:t>
            </w:r>
          </w:p>
          <w:p w14:paraId="21F7E6DE" w14:textId="77777777" w:rsidR="00930FA4" w:rsidRPr="00BE5E65" w:rsidRDefault="00930FA4" w:rsidP="00BE5E65">
            <w:pPr>
              <w:pStyle w:val="Prrafodelista"/>
              <w:spacing w:after="0" w:line="240" w:lineRule="auto"/>
              <w:ind w:left="340"/>
              <w:jc w:val="both"/>
              <w:rPr>
                <w:rFonts w:ascii="Arial Narrow" w:hAnsi="Arial Narrow" w:cs="Leelawadee UI"/>
              </w:rPr>
            </w:pPr>
          </w:p>
          <w:p w14:paraId="3E609A21" w14:textId="77777777" w:rsidR="00930FA4" w:rsidRPr="00BE5E65" w:rsidRDefault="00930FA4" w:rsidP="00283F62">
            <w:pPr>
              <w:pStyle w:val="Prrafodelista"/>
              <w:numPr>
                <w:ilvl w:val="0"/>
                <w:numId w:val="37"/>
              </w:numPr>
              <w:spacing w:after="0" w:line="240" w:lineRule="auto"/>
              <w:jc w:val="both"/>
              <w:rPr>
                <w:rFonts w:ascii="Arial Narrow" w:hAnsi="Arial Narrow" w:cs="Leelawadee UI"/>
              </w:rPr>
            </w:pPr>
            <w:r w:rsidRPr="00BE5E65">
              <w:rPr>
                <w:rFonts w:ascii="Arial Narrow" w:hAnsi="Arial Narrow" w:cs="Leelawadee UI"/>
              </w:rPr>
              <w:t xml:space="preserve">Durante el periodo, el valor de mercado del activo se ha incrementado significativamente. </w:t>
            </w:r>
          </w:p>
          <w:p w14:paraId="1B05C8C5" w14:textId="77777777" w:rsidR="00930FA4" w:rsidRPr="00BE5E65" w:rsidRDefault="00930FA4" w:rsidP="00BE5E65">
            <w:pPr>
              <w:pStyle w:val="Prrafodelista"/>
              <w:spacing w:after="0" w:line="240" w:lineRule="auto"/>
              <w:ind w:left="340"/>
              <w:jc w:val="both"/>
              <w:rPr>
                <w:rFonts w:ascii="Arial Narrow" w:hAnsi="Arial Narrow" w:cs="Leelawadee UI"/>
              </w:rPr>
            </w:pPr>
          </w:p>
        </w:tc>
        <w:tc>
          <w:tcPr>
            <w:tcW w:w="4409" w:type="dxa"/>
          </w:tcPr>
          <w:p w14:paraId="47F3ECCE" w14:textId="77777777" w:rsidR="00930FA4" w:rsidRPr="00BE5E65" w:rsidRDefault="00930FA4" w:rsidP="00283F62">
            <w:pPr>
              <w:pStyle w:val="Prrafodelista"/>
              <w:numPr>
                <w:ilvl w:val="0"/>
                <w:numId w:val="38"/>
              </w:numPr>
              <w:spacing w:after="0" w:line="240" w:lineRule="auto"/>
              <w:jc w:val="both"/>
              <w:rPr>
                <w:rFonts w:ascii="Arial Narrow" w:hAnsi="Arial Narrow" w:cs="Leelawadee UI"/>
              </w:rPr>
            </w:pPr>
            <w:r w:rsidRPr="00BE5E65">
              <w:rPr>
                <w:rFonts w:ascii="Arial Narrow" w:hAnsi="Arial Narrow" w:cs="Leelawadee UI"/>
              </w:rPr>
              <w:t xml:space="preserve">Durante el periodo, han tenido, o van a tener lugar en un futuro inmediato, cambios significativos con efecto favorable para la entidad, en el grado de utilización o la forma en la que se usa o se espera usar el activo. Tales como los costos en los que se haya incurrido durante el periodo para mejorar o aumentar el rendimiento del activo o para reestructurar la operación a la que dicho activo pertenece. </w:t>
            </w:r>
          </w:p>
          <w:p w14:paraId="73D0805C" w14:textId="77777777" w:rsidR="00930FA4" w:rsidRPr="00BE5E65" w:rsidRDefault="00930FA4" w:rsidP="00BE5E65">
            <w:pPr>
              <w:pStyle w:val="Prrafodelista"/>
              <w:spacing w:after="0" w:line="240" w:lineRule="auto"/>
              <w:ind w:left="360"/>
              <w:jc w:val="both"/>
              <w:rPr>
                <w:rFonts w:ascii="Arial Narrow" w:hAnsi="Arial Narrow" w:cs="Leelawadee UI"/>
              </w:rPr>
            </w:pPr>
          </w:p>
          <w:p w14:paraId="20D94E59" w14:textId="77777777" w:rsidR="00930FA4" w:rsidRPr="00BE5E65" w:rsidRDefault="00930FA4" w:rsidP="00283F62">
            <w:pPr>
              <w:pStyle w:val="Prrafodelista"/>
              <w:numPr>
                <w:ilvl w:val="0"/>
                <w:numId w:val="38"/>
              </w:numPr>
              <w:spacing w:after="0" w:line="240" w:lineRule="auto"/>
              <w:jc w:val="both"/>
              <w:rPr>
                <w:rFonts w:ascii="Arial Narrow" w:hAnsi="Arial Narrow" w:cs="Leelawadee UI"/>
              </w:rPr>
            </w:pPr>
            <w:r w:rsidRPr="00BE5E65">
              <w:rPr>
                <w:rFonts w:ascii="Arial Narrow" w:hAnsi="Arial Narrow" w:cs="Leelawadee UI"/>
              </w:rPr>
              <w:lastRenderedPageBreak/>
              <w:t xml:space="preserve">Se decide reanudar la construcción de un activo que estaba previamente detenida antes de su finalización o puesta en condiciones de funcionamiento. </w:t>
            </w:r>
          </w:p>
          <w:p w14:paraId="4B9F68CC" w14:textId="77777777" w:rsidR="00930FA4" w:rsidRPr="00BE5E65" w:rsidRDefault="00930FA4" w:rsidP="00BE5E65">
            <w:pPr>
              <w:pStyle w:val="Prrafodelista"/>
              <w:spacing w:after="0" w:line="240" w:lineRule="auto"/>
              <w:ind w:left="360"/>
              <w:jc w:val="both"/>
              <w:rPr>
                <w:rFonts w:ascii="Arial Narrow" w:hAnsi="Arial Narrow" w:cs="Leelawadee UI"/>
              </w:rPr>
            </w:pPr>
          </w:p>
          <w:p w14:paraId="0A866AFB" w14:textId="67E36C53" w:rsidR="00930FA4" w:rsidRPr="00BE5E65" w:rsidRDefault="00930FA4" w:rsidP="00283F62">
            <w:pPr>
              <w:pStyle w:val="Prrafodelista"/>
              <w:numPr>
                <w:ilvl w:val="0"/>
                <w:numId w:val="38"/>
              </w:numPr>
              <w:spacing w:after="0" w:line="240" w:lineRule="auto"/>
              <w:jc w:val="both"/>
              <w:rPr>
                <w:rFonts w:ascii="Arial Narrow" w:hAnsi="Arial Narrow" w:cs="Leelawadee UI"/>
              </w:rPr>
            </w:pPr>
            <w:r w:rsidRPr="00BE5E65">
              <w:rPr>
                <w:rFonts w:ascii="Arial Narrow" w:hAnsi="Arial Narrow" w:cs="Leelawadee UI"/>
              </w:rPr>
              <w:t xml:space="preserve">Se dispone de evidencia procedente de informes internos, la cual indica que la capacidad del activo para producir bienes o prestar servicios es, o va a ser, mejor que el esperado. </w:t>
            </w:r>
          </w:p>
        </w:tc>
      </w:tr>
    </w:tbl>
    <w:p w14:paraId="57645107" w14:textId="77777777" w:rsidR="00194210" w:rsidRDefault="00194210" w:rsidP="00BE5E65">
      <w:pPr>
        <w:spacing w:after="0" w:line="240" w:lineRule="auto"/>
        <w:jc w:val="both"/>
        <w:rPr>
          <w:rFonts w:ascii="Arial Narrow" w:hAnsi="Arial Narrow" w:cs="Leelawadee UI"/>
        </w:rPr>
      </w:pPr>
    </w:p>
    <w:p w14:paraId="7880A5FE" w14:textId="3E8552DC"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Si existe algún indicio de que la pérdida por deterioro reconocida en periodos anteriores ya no existe o podría haber disminuido, se verifica tal inexistencia o disminución. En algunos casos puede ser necesario revisar y ajustar la vida útil restante, el método de depreciación o de amortización, o el valor residual del activo.</w:t>
      </w:r>
    </w:p>
    <w:p w14:paraId="1BC8892E" w14:textId="77777777" w:rsidR="00194210" w:rsidRPr="00BE5E65" w:rsidRDefault="00194210" w:rsidP="00BE5E65">
      <w:pPr>
        <w:spacing w:after="0" w:line="240" w:lineRule="auto"/>
        <w:jc w:val="both"/>
        <w:rPr>
          <w:rFonts w:ascii="Arial Narrow" w:hAnsi="Arial Narrow" w:cs="Leelawadee UI"/>
        </w:rPr>
      </w:pPr>
    </w:p>
    <w:p w14:paraId="7A6CF928" w14:textId="77777777" w:rsidR="00930FA4" w:rsidRPr="00194210" w:rsidRDefault="00930FA4" w:rsidP="00283F62">
      <w:pPr>
        <w:pStyle w:val="Ttulo3"/>
        <w:numPr>
          <w:ilvl w:val="3"/>
          <w:numId w:val="165"/>
        </w:numPr>
        <w:spacing w:before="0" w:line="240" w:lineRule="auto"/>
        <w:ind w:left="720"/>
        <w:rPr>
          <w:rFonts w:ascii="Arial Narrow" w:hAnsi="Arial Narrow" w:cs="Leelawadee UI"/>
          <w:bCs/>
          <w:color w:val="auto"/>
          <w:szCs w:val="22"/>
        </w:rPr>
      </w:pPr>
      <w:r w:rsidRPr="00194210">
        <w:rPr>
          <w:rFonts w:ascii="Arial Narrow" w:hAnsi="Arial Narrow" w:cs="Leelawadee UI"/>
          <w:bCs/>
          <w:color w:val="auto"/>
          <w:szCs w:val="22"/>
        </w:rPr>
        <w:t>Reconocimiento y reversión del deterioro</w:t>
      </w:r>
    </w:p>
    <w:p w14:paraId="729C3B18" w14:textId="77777777" w:rsidR="00194210" w:rsidRDefault="00194210" w:rsidP="00BE5E65">
      <w:pPr>
        <w:spacing w:after="0" w:line="240" w:lineRule="auto"/>
        <w:jc w:val="both"/>
        <w:rPr>
          <w:rFonts w:ascii="Arial Narrow" w:hAnsi="Arial Narrow" w:cs="Leelawadee UI"/>
        </w:rPr>
      </w:pPr>
    </w:p>
    <w:p w14:paraId="419F6559" w14:textId="6E93EC32"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 xml:space="preserve">Se revierte una pérdida por deterioro del valor de un activo no generador de efectivo cuando su valor en libros sea inferior al valor del servicio recuperable. Para el cálculo del costo de reposición, la entidad emplea el mismo enfoque utilizado en la determinación del deterioro originalmente reconocido. Dicha reversión de la pérdida por deterioro se </w:t>
      </w:r>
      <w:r w:rsidRPr="00BE5E65">
        <w:rPr>
          <w:rFonts w:ascii="Arial Narrow" w:hAnsi="Arial Narrow" w:cs="Leelawadee UI"/>
          <w:b/>
          <w:bCs/>
        </w:rPr>
        <w:t>reconoce</w:t>
      </w:r>
      <w:r w:rsidRPr="00BE5E65">
        <w:rPr>
          <w:rFonts w:ascii="Arial Narrow" w:hAnsi="Arial Narrow" w:cs="Leelawadee UI"/>
        </w:rPr>
        <w:t xml:space="preserve"> como un incremento del valor en libros del activo, afectando el resultado del periodo.</w:t>
      </w:r>
    </w:p>
    <w:p w14:paraId="3BD92A55" w14:textId="77777777" w:rsidR="00194210" w:rsidRPr="00BE5E65" w:rsidRDefault="00194210" w:rsidP="00BE5E65">
      <w:pPr>
        <w:spacing w:after="0" w:line="240" w:lineRule="auto"/>
        <w:jc w:val="both"/>
        <w:rPr>
          <w:rFonts w:ascii="Arial Narrow" w:hAnsi="Arial Narrow" w:cs="Leelawadee UI"/>
        </w:rPr>
      </w:pPr>
    </w:p>
    <w:p w14:paraId="6BCEA0A4" w14:textId="1539D593" w:rsidR="004F2A7A" w:rsidRDefault="00930FA4" w:rsidP="00BE5E65">
      <w:pPr>
        <w:spacing w:after="0" w:line="240" w:lineRule="auto"/>
        <w:jc w:val="both"/>
        <w:rPr>
          <w:rFonts w:ascii="Arial Narrow" w:hAnsi="Arial Narrow" w:cs="Leelawadee UI"/>
        </w:rPr>
      </w:pPr>
      <w:r w:rsidRPr="00BE5E65">
        <w:rPr>
          <w:rFonts w:ascii="Arial Narrow" w:hAnsi="Arial Narrow" w:cs="Leelawadee UI"/>
        </w:rPr>
        <w:t>El valor en libros del activo, después de la reversión de una pérdida por deterioro del valor, no excede al valor en libros que tendría el activo si no se hubiera reconocido una pérdida por deterioro del valor en periodos anteriores. Después de reconocer una reversión de la pérdida por deterioro del valor, los cargos por depreciación o amortización del activo se ajustan para los periodos futuros con el fin de distribuir el valor en libros revisado del activo menos su valor residual.</w:t>
      </w:r>
    </w:p>
    <w:p w14:paraId="66C321F2" w14:textId="77777777" w:rsidR="00194210" w:rsidRPr="00BE5E65" w:rsidRDefault="00194210" w:rsidP="00BE5E65">
      <w:pPr>
        <w:spacing w:after="0" w:line="240" w:lineRule="auto"/>
        <w:jc w:val="both"/>
        <w:rPr>
          <w:rFonts w:ascii="Arial Narrow" w:hAnsi="Arial Narrow" w:cs="Leelawadee UI"/>
        </w:rPr>
      </w:pPr>
    </w:p>
    <w:p w14:paraId="132C5F24" w14:textId="4A3986A2" w:rsidR="004F2A7A" w:rsidRPr="00194210" w:rsidRDefault="004F2A7A" w:rsidP="00BE5E65">
      <w:pPr>
        <w:spacing w:after="0" w:line="240" w:lineRule="auto"/>
        <w:jc w:val="both"/>
        <w:rPr>
          <w:rFonts w:ascii="Arial Narrow" w:hAnsi="Arial Narrow" w:cs="Leelawadee UI"/>
          <w:b/>
          <w:bCs/>
        </w:rPr>
      </w:pPr>
      <w:r w:rsidRPr="00194210">
        <w:rPr>
          <w:rFonts w:ascii="Arial Narrow" w:hAnsi="Arial Narrow" w:cs="Leelawadee UI"/>
          <w:b/>
          <w:bCs/>
        </w:rPr>
        <w:t>5.</w:t>
      </w:r>
      <w:r w:rsidR="0087169C" w:rsidRPr="00194210">
        <w:rPr>
          <w:rFonts w:ascii="Arial Narrow" w:hAnsi="Arial Narrow" w:cs="Leelawadee UI"/>
          <w:b/>
          <w:bCs/>
        </w:rPr>
        <w:t>9</w:t>
      </w:r>
      <w:r w:rsidRPr="00194210">
        <w:rPr>
          <w:rFonts w:ascii="Arial Narrow" w:hAnsi="Arial Narrow" w:cs="Leelawadee UI"/>
          <w:b/>
          <w:bCs/>
        </w:rPr>
        <w:t>.7.3 Transferencia de Bienes:</w:t>
      </w:r>
    </w:p>
    <w:p w14:paraId="26C10EAE" w14:textId="77777777" w:rsidR="00194210" w:rsidRDefault="00194210" w:rsidP="00BE5E65">
      <w:pPr>
        <w:spacing w:after="0" w:line="240" w:lineRule="auto"/>
        <w:jc w:val="both"/>
        <w:rPr>
          <w:rFonts w:ascii="Arial Narrow" w:hAnsi="Arial Narrow" w:cs="Leelawadee UI"/>
        </w:rPr>
      </w:pPr>
    </w:p>
    <w:p w14:paraId="532CD203" w14:textId="575CEF6B" w:rsidR="004F2A7A" w:rsidRDefault="004F2A7A" w:rsidP="00BE5E65">
      <w:pPr>
        <w:spacing w:after="0" w:line="240" w:lineRule="auto"/>
        <w:jc w:val="both"/>
        <w:rPr>
          <w:rFonts w:ascii="Arial Narrow" w:hAnsi="Arial Narrow" w:cs="Leelawadee UI"/>
        </w:rPr>
      </w:pPr>
      <w:r w:rsidRPr="00BE5E65">
        <w:rPr>
          <w:rFonts w:ascii="Arial Narrow" w:hAnsi="Arial Narrow" w:cs="Leelawadee UI"/>
        </w:rPr>
        <w:t>Cuando se produzca una transferencia de bienes entre subunidades, se debe tener en cuenta que no se deberá afectar la cuenta de patrimonio, sino las siguientes cuentas contempladas en el catálogo de cuentas de la Contaduría General de la Nación, así:</w:t>
      </w:r>
    </w:p>
    <w:p w14:paraId="2359BD48" w14:textId="77777777" w:rsidR="00194210" w:rsidRPr="00BE5E65" w:rsidRDefault="00194210" w:rsidP="00BE5E65">
      <w:pPr>
        <w:spacing w:after="0" w:line="240" w:lineRule="auto"/>
        <w:jc w:val="both"/>
        <w:rPr>
          <w:rFonts w:ascii="Arial Narrow" w:hAnsi="Arial Narrow" w:cs="Leelawadee UI"/>
        </w:rPr>
      </w:pPr>
    </w:p>
    <w:p w14:paraId="7981AA8F" w14:textId="77777777" w:rsidR="004F2A7A" w:rsidRPr="00BE5E65" w:rsidRDefault="004F2A7A" w:rsidP="00BE5E65">
      <w:pPr>
        <w:spacing w:after="0" w:line="240" w:lineRule="auto"/>
        <w:jc w:val="both"/>
        <w:rPr>
          <w:rFonts w:ascii="Arial Narrow" w:hAnsi="Arial Narrow" w:cs="Leelawadee UI"/>
        </w:rPr>
      </w:pPr>
      <w:r w:rsidRPr="00BE5E65">
        <w:rPr>
          <w:rFonts w:ascii="Arial Narrow" w:hAnsi="Arial Narrow" w:cs="Leelawadee UI"/>
        </w:rPr>
        <w:t>SUBUNIDAD QUE TRANSFIERE: 542307 - Bienes entregados sin contraprestación.</w:t>
      </w:r>
    </w:p>
    <w:p w14:paraId="06A42319" w14:textId="35B10864" w:rsidR="004F2A7A" w:rsidRPr="00BE5E65" w:rsidRDefault="004F2A7A" w:rsidP="00BE5E65">
      <w:pPr>
        <w:spacing w:after="0" w:line="240" w:lineRule="auto"/>
        <w:jc w:val="both"/>
        <w:rPr>
          <w:rFonts w:ascii="Arial Narrow" w:hAnsi="Arial Narrow" w:cs="Leelawadee UI"/>
        </w:rPr>
      </w:pPr>
      <w:r w:rsidRPr="00BE5E65">
        <w:rPr>
          <w:rFonts w:ascii="Arial Narrow" w:hAnsi="Arial Narrow" w:cs="Leelawadee UI"/>
        </w:rPr>
        <w:t>SUBUNIDAD QUE RECIBE: 442807 - Bienes recibidos sin contraprestación.</w:t>
      </w:r>
    </w:p>
    <w:p w14:paraId="53E2DAA0" w14:textId="77777777" w:rsidR="00194210" w:rsidRDefault="00194210" w:rsidP="00BE5E65">
      <w:pPr>
        <w:spacing w:after="0" w:line="240" w:lineRule="auto"/>
        <w:jc w:val="both"/>
        <w:rPr>
          <w:rFonts w:ascii="Arial Narrow" w:hAnsi="Arial Narrow" w:cs="Leelawadee UI"/>
        </w:rPr>
      </w:pPr>
    </w:p>
    <w:p w14:paraId="384024E9" w14:textId="37019CA3" w:rsidR="004F2A7A" w:rsidRDefault="004F2A7A" w:rsidP="00BE5E65">
      <w:pPr>
        <w:spacing w:after="0" w:line="240" w:lineRule="auto"/>
        <w:jc w:val="both"/>
        <w:rPr>
          <w:rFonts w:ascii="Arial Narrow" w:hAnsi="Arial Narrow" w:cs="Leelawadee UI"/>
        </w:rPr>
      </w:pPr>
      <w:r w:rsidRPr="00BE5E65">
        <w:rPr>
          <w:rFonts w:ascii="Arial Narrow" w:hAnsi="Arial Narrow" w:cs="Leelawadee UI"/>
        </w:rPr>
        <w:t>A nivel consolidado no tendrá efecto en el resultado del ejercicio, sin embargo, se deberá realizar cancelación de cuentas de resultado a nivel de presentaci</w:t>
      </w:r>
      <w:r w:rsidR="00F45DA7" w:rsidRPr="00BE5E65">
        <w:rPr>
          <w:rFonts w:ascii="Arial Narrow" w:hAnsi="Arial Narrow" w:cs="Leelawadee UI"/>
        </w:rPr>
        <w:t>ón de estados financieros.</w:t>
      </w:r>
    </w:p>
    <w:p w14:paraId="74FD5DBA" w14:textId="77777777" w:rsidR="00194210" w:rsidRPr="00BE5E65" w:rsidRDefault="00194210" w:rsidP="00BE5E65">
      <w:pPr>
        <w:spacing w:after="0" w:line="240" w:lineRule="auto"/>
        <w:jc w:val="both"/>
        <w:rPr>
          <w:rFonts w:ascii="Arial Narrow" w:hAnsi="Arial Narrow" w:cs="Leelawadee UI"/>
        </w:rPr>
      </w:pPr>
    </w:p>
    <w:p w14:paraId="59B3A13B" w14:textId="66E79F00" w:rsidR="00930FA4" w:rsidRPr="00BE5E65" w:rsidRDefault="00930FA4"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REVELACIONES</w:t>
      </w:r>
    </w:p>
    <w:p w14:paraId="703DE082" w14:textId="77777777" w:rsidR="00194210" w:rsidRDefault="00194210" w:rsidP="00BE5E65">
      <w:pPr>
        <w:spacing w:after="0" w:line="240" w:lineRule="auto"/>
        <w:jc w:val="both"/>
        <w:rPr>
          <w:rFonts w:ascii="Arial Narrow" w:hAnsi="Arial Narrow" w:cs="Leelawadee UI"/>
        </w:rPr>
      </w:pPr>
    </w:p>
    <w:p w14:paraId="5B3D3889" w14:textId="10DAC8C6"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t>PNNC revelará los criterios utilizados para determinar la materialidad de los activos que deban ser objeto de aplicación de esta Política.</w:t>
      </w:r>
    </w:p>
    <w:p w14:paraId="34551CFC" w14:textId="77777777" w:rsidR="00194210" w:rsidRPr="00BE5E65" w:rsidRDefault="00194210" w:rsidP="00BE5E65">
      <w:pPr>
        <w:spacing w:after="0" w:line="240" w:lineRule="auto"/>
        <w:jc w:val="both"/>
        <w:rPr>
          <w:rFonts w:ascii="Arial Narrow" w:hAnsi="Arial Narrow" w:cs="Leelawadee UI"/>
        </w:rPr>
      </w:pPr>
    </w:p>
    <w:p w14:paraId="56AED362" w14:textId="4045CD35" w:rsidR="00930FA4" w:rsidRDefault="00930FA4" w:rsidP="00BE5E65">
      <w:pPr>
        <w:spacing w:after="0" w:line="240" w:lineRule="auto"/>
        <w:jc w:val="both"/>
        <w:rPr>
          <w:rFonts w:ascii="Arial Narrow" w:hAnsi="Arial Narrow" w:cs="Leelawadee UI"/>
        </w:rPr>
      </w:pPr>
      <w:r w:rsidRPr="00BE5E65">
        <w:rPr>
          <w:rFonts w:ascii="Arial Narrow" w:hAnsi="Arial Narrow" w:cs="Leelawadee UI"/>
        </w:rPr>
        <w:lastRenderedPageBreak/>
        <w:t xml:space="preserve">Para los activos objeto de deterioro que se consideren materiales, la entidad revela semestralmente con la información remitida por el Grupo de Procesos Corporativos, el Grupo de Infraestructura Física y el Grupo de </w:t>
      </w:r>
      <w:r w:rsidR="009B7889" w:rsidRPr="00BE5E65">
        <w:rPr>
          <w:rFonts w:ascii="Arial Narrow" w:hAnsi="Arial Narrow" w:cs="Leelawadee UI"/>
        </w:rPr>
        <w:t>Tecnologías</w:t>
      </w:r>
      <w:r w:rsidRPr="00BE5E65">
        <w:rPr>
          <w:rFonts w:ascii="Arial Narrow" w:hAnsi="Arial Narrow" w:cs="Leelawadee UI"/>
        </w:rPr>
        <w:t xml:space="preserve"> de </w:t>
      </w:r>
      <w:r w:rsidR="009B7889" w:rsidRPr="00BE5E65">
        <w:rPr>
          <w:rFonts w:ascii="Arial Narrow" w:hAnsi="Arial Narrow" w:cs="Leelawadee UI"/>
        </w:rPr>
        <w:t xml:space="preserve">la </w:t>
      </w:r>
      <w:r w:rsidRPr="00BE5E65">
        <w:rPr>
          <w:rFonts w:ascii="Arial Narrow" w:hAnsi="Arial Narrow" w:cs="Leelawadee UI"/>
        </w:rPr>
        <w:t xml:space="preserve">Información y </w:t>
      </w:r>
      <w:r w:rsidR="009B7889" w:rsidRPr="00BE5E65">
        <w:rPr>
          <w:rFonts w:ascii="Arial Narrow" w:hAnsi="Arial Narrow" w:cs="Leelawadee UI"/>
        </w:rPr>
        <w:t>las C</w:t>
      </w:r>
      <w:r w:rsidRPr="00BE5E65">
        <w:rPr>
          <w:rFonts w:ascii="Arial Narrow" w:hAnsi="Arial Narrow" w:cs="Leelawadee UI"/>
        </w:rPr>
        <w:t>omunicaciones, en la clasificación que corresponda (propiedades, planta y equipo</w:t>
      </w:r>
      <w:r w:rsidR="006B71E6" w:rsidRPr="00BE5E65">
        <w:rPr>
          <w:rFonts w:ascii="Arial Narrow" w:hAnsi="Arial Narrow" w:cs="Leelawadee UI"/>
        </w:rPr>
        <w:t xml:space="preserve"> o</w:t>
      </w:r>
      <w:r w:rsidRPr="00BE5E65">
        <w:rPr>
          <w:rFonts w:ascii="Arial Narrow" w:hAnsi="Arial Narrow" w:cs="Leelawadee UI"/>
        </w:rPr>
        <w:t xml:space="preserve"> activos intangibles), la siguiente información: </w:t>
      </w:r>
    </w:p>
    <w:p w14:paraId="50DE460A" w14:textId="77777777" w:rsidR="00194210" w:rsidRPr="00BE5E65" w:rsidRDefault="00194210" w:rsidP="00BE5E65">
      <w:pPr>
        <w:spacing w:after="0" w:line="240" w:lineRule="auto"/>
        <w:jc w:val="both"/>
        <w:rPr>
          <w:rFonts w:ascii="Arial Narrow" w:hAnsi="Arial Narrow" w:cs="Leelawadee UI"/>
        </w:rPr>
      </w:pPr>
    </w:p>
    <w:p w14:paraId="0BF03ADC" w14:textId="77777777" w:rsidR="00930FA4" w:rsidRPr="00BE5E65" w:rsidRDefault="00930FA4" w:rsidP="00283F62">
      <w:pPr>
        <w:pStyle w:val="Prrafodelista"/>
        <w:numPr>
          <w:ilvl w:val="0"/>
          <w:numId w:val="3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 las pérdidas por deterioro del valor reconocidas durante el periodo; </w:t>
      </w:r>
    </w:p>
    <w:p w14:paraId="1A0EBEC0" w14:textId="77777777" w:rsidR="00930FA4" w:rsidRPr="00BE5E65" w:rsidRDefault="00930FA4" w:rsidP="00283F62">
      <w:pPr>
        <w:pStyle w:val="Prrafodelista"/>
        <w:numPr>
          <w:ilvl w:val="0"/>
          <w:numId w:val="3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 las reversiones de pérdidas por deterioro del valor reconocidas durante el periodo; </w:t>
      </w:r>
    </w:p>
    <w:p w14:paraId="42B88166" w14:textId="77777777" w:rsidR="00930FA4" w:rsidRPr="00BE5E65" w:rsidRDefault="00930FA4" w:rsidP="00283F62">
      <w:pPr>
        <w:pStyle w:val="Prrafodelista"/>
        <w:numPr>
          <w:ilvl w:val="0"/>
          <w:numId w:val="3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eventos y circunstancias que hayan llevado al reconocimiento o a la reversión de la pérdida por deterioro del valor; y </w:t>
      </w:r>
    </w:p>
    <w:p w14:paraId="7ADE423D" w14:textId="7A31DB06" w:rsidR="00930FA4" w:rsidRDefault="009B7889" w:rsidP="00283F62">
      <w:pPr>
        <w:pStyle w:val="Prrafodelista"/>
        <w:numPr>
          <w:ilvl w:val="0"/>
          <w:numId w:val="3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s</w:t>
      </w:r>
      <w:r w:rsidR="00930FA4" w:rsidRPr="00BE5E65">
        <w:rPr>
          <w:rFonts w:ascii="Arial Narrow" w:hAnsi="Arial Narrow" w:cs="Leelawadee UI"/>
        </w:rPr>
        <w:t xml:space="preserve">i el valor del servicio recuperable se estableció con base en el valor de mercado menos los costos de disposición o el costo de reposición y el enfoque que se utilizó para la determinación de este último. </w:t>
      </w:r>
    </w:p>
    <w:p w14:paraId="65AC7CDF" w14:textId="77777777" w:rsidR="00194210" w:rsidRPr="00BE5E65" w:rsidRDefault="00194210" w:rsidP="00283F62">
      <w:pPr>
        <w:pStyle w:val="Prrafodelista"/>
        <w:numPr>
          <w:ilvl w:val="0"/>
          <w:numId w:val="39"/>
        </w:numPr>
        <w:spacing w:after="0" w:line="240" w:lineRule="auto"/>
        <w:ind w:left="680" w:hanging="340"/>
        <w:contextualSpacing w:val="0"/>
        <w:jc w:val="both"/>
        <w:rPr>
          <w:rFonts w:ascii="Arial Narrow" w:hAnsi="Arial Narrow" w:cs="Leelawadee UI"/>
        </w:rPr>
      </w:pPr>
    </w:p>
    <w:p w14:paraId="6681E478" w14:textId="64A639FB" w:rsidR="00D036F6" w:rsidRPr="00BE5E65" w:rsidRDefault="00D036F6" w:rsidP="00283F62">
      <w:pPr>
        <w:pStyle w:val="Ttulo2"/>
        <w:numPr>
          <w:ilvl w:val="1"/>
          <w:numId w:val="165"/>
        </w:numPr>
        <w:tabs>
          <w:tab w:val="left" w:pos="851"/>
        </w:tabs>
        <w:spacing w:before="0" w:line="240" w:lineRule="auto"/>
        <w:ind w:left="357" w:hanging="357"/>
        <w:rPr>
          <w:rFonts w:ascii="Arial Narrow" w:hAnsi="Arial Narrow" w:cs="Leelawadee UI"/>
          <w:bCs/>
          <w:color w:val="auto"/>
          <w:szCs w:val="22"/>
        </w:rPr>
      </w:pPr>
      <w:bookmarkStart w:id="114" w:name="_Toc518374972"/>
      <w:bookmarkStart w:id="115" w:name="_Toc186120779"/>
      <w:r w:rsidRPr="00BE5E65">
        <w:rPr>
          <w:rFonts w:ascii="Arial Narrow" w:hAnsi="Arial Narrow" w:cs="Leelawadee UI"/>
          <w:bCs/>
          <w:color w:val="auto"/>
          <w:szCs w:val="22"/>
        </w:rPr>
        <w:t>CUENTAS POR PAGAR</w:t>
      </w:r>
      <w:bookmarkEnd w:id="114"/>
      <w:bookmarkEnd w:id="115"/>
    </w:p>
    <w:p w14:paraId="176DF3EE" w14:textId="2DE0635D" w:rsidR="00D036F6" w:rsidRPr="00BE5E65" w:rsidRDefault="00D036F6"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 xml:space="preserve">OBJETIVO </w:t>
      </w:r>
    </w:p>
    <w:p w14:paraId="0E884DC2" w14:textId="77777777" w:rsidR="00194210" w:rsidRDefault="00194210" w:rsidP="00BE5E65">
      <w:pPr>
        <w:spacing w:after="0" w:line="240" w:lineRule="auto"/>
        <w:jc w:val="both"/>
        <w:rPr>
          <w:rFonts w:ascii="Arial Narrow" w:hAnsi="Arial Narrow" w:cs="Leelawadee UI"/>
        </w:rPr>
      </w:pPr>
    </w:p>
    <w:p w14:paraId="0B635DC5" w14:textId="1E1BD4AF" w:rsidR="00D036F6" w:rsidRDefault="00D036F6" w:rsidP="00BE5E65">
      <w:pPr>
        <w:spacing w:after="0" w:line="240" w:lineRule="auto"/>
        <w:jc w:val="both"/>
        <w:rPr>
          <w:rFonts w:ascii="Arial Narrow" w:hAnsi="Arial Narrow" w:cs="Leelawadee UI"/>
        </w:rPr>
      </w:pPr>
      <w:r w:rsidRPr="00BE5E65">
        <w:rPr>
          <w:rFonts w:ascii="Arial Narrow" w:hAnsi="Arial Narrow" w:cs="Leelawadee UI"/>
        </w:rPr>
        <w:t>El objetivo de esta política contable es definir los criterios para el reconocimiento, medición y revelación de cuentas por pagar, de acuerdo con el Marco Normativo para entidades de Gobierno.</w:t>
      </w:r>
    </w:p>
    <w:p w14:paraId="2CBB02CF" w14:textId="77777777" w:rsidR="00194210" w:rsidRPr="00BE5E65" w:rsidRDefault="00194210" w:rsidP="00BE5E65">
      <w:pPr>
        <w:spacing w:after="0" w:line="240" w:lineRule="auto"/>
        <w:jc w:val="both"/>
        <w:rPr>
          <w:rFonts w:ascii="Arial Narrow" w:hAnsi="Arial Narrow" w:cs="Leelawadee UI"/>
        </w:rPr>
      </w:pPr>
    </w:p>
    <w:p w14:paraId="7E10F9F2" w14:textId="77777777" w:rsidR="00D036F6" w:rsidRPr="00BE5E65" w:rsidRDefault="00D036F6"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ALCANCE</w:t>
      </w:r>
    </w:p>
    <w:p w14:paraId="5EF6B7C3" w14:textId="77777777" w:rsidR="00194210" w:rsidRDefault="00194210" w:rsidP="00BE5E65">
      <w:pPr>
        <w:spacing w:after="0" w:line="240" w:lineRule="auto"/>
        <w:jc w:val="both"/>
        <w:rPr>
          <w:rFonts w:ascii="Arial Narrow" w:hAnsi="Arial Narrow" w:cs="Leelawadee UI"/>
        </w:rPr>
      </w:pPr>
    </w:p>
    <w:p w14:paraId="17319A79" w14:textId="39F49ADE" w:rsidR="00D036F6" w:rsidRDefault="00D036F6" w:rsidP="00BE5E65">
      <w:pPr>
        <w:spacing w:after="0" w:line="240" w:lineRule="auto"/>
        <w:jc w:val="both"/>
        <w:rPr>
          <w:rFonts w:ascii="Arial Narrow" w:hAnsi="Arial Narrow" w:cs="Leelawadee UI"/>
        </w:rPr>
      </w:pPr>
      <w:r w:rsidRPr="00BE5E65">
        <w:rPr>
          <w:rFonts w:ascii="Arial Narrow" w:hAnsi="Arial Narrow" w:cs="Leelawadee UI"/>
        </w:rPr>
        <w:t>Esta política contable aplica a las obligaciones adquiridas por la entidad con terceros, originadas en el desarrollo de sus actividades y de las cuales se espere, a futuro, la salida de un flujo financiero fijo o determinable a través de efectivo, equivalentes al efectivo u otro instrumento.</w:t>
      </w:r>
    </w:p>
    <w:p w14:paraId="77E6071E" w14:textId="77777777" w:rsidR="00194210" w:rsidRPr="00BE5E65" w:rsidRDefault="00194210" w:rsidP="00BE5E65">
      <w:pPr>
        <w:spacing w:after="0" w:line="240" w:lineRule="auto"/>
        <w:jc w:val="both"/>
        <w:rPr>
          <w:rFonts w:ascii="Arial Narrow" w:hAnsi="Arial Narrow" w:cs="Leelawadee UI"/>
        </w:rPr>
      </w:pPr>
    </w:p>
    <w:p w14:paraId="64FFC7BB" w14:textId="77777777" w:rsidR="00D036F6" w:rsidRPr="00BE5E65" w:rsidRDefault="00D036F6"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RECONOCIMIENTO Y MEDICIÓN INICIAL</w:t>
      </w:r>
    </w:p>
    <w:p w14:paraId="398513C3" w14:textId="77777777" w:rsidR="00194210" w:rsidRDefault="00194210" w:rsidP="00BE5E65">
      <w:pPr>
        <w:spacing w:after="0" w:line="240" w:lineRule="auto"/>
        <w:rPr>
          <w:rFonts w:ascii="Arial Narrow" w:hAnsi="Arial Narrow" w:cs="Leelawadee UI"/>
        </w:rPr>
      </w:pPr>
    </w:p>
    <w:p w14:paraId="4BA75084" w14:textId="2BF12FBE" w:rsidR="00194210" w:rsidRPr="00BE5E65" w:rsidRDefault="00D036F6" w:rsidP="00BE5E65">
      <w:pPr>
        <w:spacing w:after="0" w:line="240" w:lineRule="auto"/>
        <w:rPr>
          <w:rFonts w:ascii="Arial Narrow" w:hAnsi="Arial Narrow" w:cs="Leelawadee UI"/>
        </w:rPr>
      </w:pPr>
      <w:r w:rsidRPr="00BE5E65">
        <w:rPr>
          <w:rFonts w:ascii="Arial Narrow" w:hAnsi="Arial Narrow" w:cs="Leelawadee UI"/>
        </w:rPr>
        <w:t>Las cuentas por pagar se miden por el valor de la transacción. Las cuentas por pagar se clasifican en la categoría de costo.</w:t>
      </w:r>
    </w:p>
    <w:p w14:paraId="28CFBD97" w14:textId="6CC8A99F" w:rsidR="00D036F6" w:rsidRDefault="00D036F6" w:rsidP="00BE5E65">
      <w:pPr>
        <w:spacing w:after="0" w:line="240" w:lineRule="auto"/>
        <w:jc w:val="both"/>
        <w:rPr>
          <w:rFonts w:ascii="Arial Narrow" w:hAnsi="Arial Narrow" w:cs="Leelawadee UI"/>
        </w:rPr>
      </w:pPr>
      <w:r w:rsidRPr="00BE5E65">
        <w:rPr>
          <w:rFonts w:ascii="Arial Narrow" w:hAnsi="Arial Narrow" w:cs="Leelawadee UI"/>
        </w:rPr>
        <w:t xml:space="preserve">Las cuentas por pagar por conceptos de impuestos se reconocen de conformidad con la normativa tributaria </w:t>
      </w:r>
      <w:r w:rsidR="00556DC0" w:rsidRPr="00BE5E65">
        <w:rPr>
          <w:rFonts w:ascii="Arial Narrow" w:hAnsi="Arial Narrow" w:cs="Leelawadee UI"/>
        </w:rPr>
        <w:t xml:space="preserve">nacional y territorial </w:t>
      </w:r>
      <w:r w:rsidRPr="00BE5E65">
        <w:rPr>
          <w:rFonts w:ascii="Arial Narrow" w:hAnsi="Arial Narrow" w:cs="Leelawadee UI"/>
        </w:rPr>
        <w:t>vigente.</w:t>
      </w:r>
    </w:p>
    <w:p w14:paraId="69203883" w14:textId="77777777" w:rsidR="00194210" w:rsidRPr="00BE5E65" w:rsidRDefault="00194210" w:rsidP="00BE5E65">
      <w:pPr>
        <w:spacing w:after="0" w:line="240" w:lineRule="auto"/>
        <w:jc w:val="both"/>
        <w:rPr>
          <w:rFonts w:ascii="Arial Narrow" w:hAnsi="Arial Narrow" w:cs="Leelawadee UI"/>
        </w:rPr>
      </w:pPr>
    </w:p>
    <w:p w14:paraId="44A91994" w14:textId="77777777" w:rsidR="00D036F6" w:rsidRPr="00BE5E65" w:rsidRDefault="00D036F6"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MEDICIÓN POSTERIOR</w:t>
      </w:r>
    </w:p>
    <w:p w14:paraId="67D50655" w14:textId="77777777" w:rsidR="00194210" w:rsidRDefault="00194210" w:rsidP="00BE5E65">
      <w:pPr>
        <w:spacing w:after="0" w:line="240" w:lineRule="auto"/>
        <w:jc w:val="both"/>
        <w:rPr>
          <w:rFonts w:ascii="Arial Narrow" w:hAnsi="Arial Narrow" w:cs="Leelawadee UI"/>
        </w:rPr>
      </w:pPr>
    </w:p>
    <w:p w14:paraId="264726CC" w14:textId="7260D918" w:rsidR="00D036F6" w:rsidRDefault="00D036F6" w:rsidP="00BE5E65">
      <w:pPr>
        <w:spacing w:after="0" w:line="240" w:lineRule="auto"/>
        <w:jc w:val="both"/>
        <w:rPr>
          <w:rFonts w:ascii="Arial Narrow" w:hAnsi="Arial Narrow" w:cs="Leelawadee UI"/>
        </w:rPr>
      </w:pPr>
      <w:r w:rsidRPr="00BE5E65">
        <w:rPr>
          <w:rFonts w:ascii="Arial Narrow" w:hAnsi="Arial Narrow" w:cs="Leelawadee UI"/>
        </w:rPr>
        <w:t>Con posterioridad al reconocimiento, las cuentas por pagar se mantienen por el valor de la transacción.</w:t>
      </w:r>
    </w:p>
    <w:p w14:paraId="08757558" w14:textId="276A583A" w:rsidR="00194210" w:rsidRDefault="00194210" w:rsidP="00BE5E65">
      <w:pPr>
        <w:spacing w:after="0" w:line="240" w:lineRule="auto"/>
        <w:jc w:val="both"/>
        <w:rPr>
          <w:rFonts w:ascii="Arial Narrow" w:hAnsi="Arial Narrow" w:cs="Leelawadee UI"/>
          <w:lang w:val="es-ES_tradnl"/>
        </w:rPr>
      </w:pPr>
    </w:p>
    <w:p w14:paraId="35C768D6" w14:textId="77777777" w:rsidR="008B04A7" w:rsidRPr="00BE5E65" w:rsidRDefault="008B04A7" w:rsidP="00BE5E65">
      <w:pPr>
        <w:spacing w:after="0" w:line="240" w:lineRule="auto"/>
        <w:jc w:val="both"/>
        <w:rPr>
          <w:rFonts w:ascii="Arial Narrow" w:hAnsi="Arial Narrow" w:cs="Leelawadee UI"/>
          <w:lang w:val="es-ES_tradnl"/>
        </w:rPr>
      </w:pPr>
    </w:p>
    <w:p w14:paraId="12A82665" w14:textId="77777777" w:rsidR="00D036F6" w:rsidRPr="00BE5E65" w:rsidRDefault="00D036F6"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BAJA EN CUENTAS</w:t>
      </w:r>
    </w:p>
    <w:p w14:paraId="2C4FC34A" w14:textId="77777777" w:rsidR="00194210" w:rsidRDefault="00194210" w:rsidP="00BE5E65">
      <w:pPr>
        <w:spacing w:after="0" w:line="240" w:lineRule="auto"/>
        <w:jc w:val="both"/>
        <w:rPr>
          <w:rFonts w:ascii="Arial Narrow" w:hAnsi="Arial Narrow" w:cs="Leelawadee UI"/>
        </w:rPr>
      </w:pPr>
    </w:p>
    <w:p w14:paraId="57D5B2B4" w14:textId="0B03B5AB" w:rsidR="00D036F6" w:rsidRDefault="00D036F6" w:rsidP="00BE5E65">
      <w:pPr>
        <w:spacing w:after="0" w:line="240" w:lineRule="auto"/>
        <w:jc w:val="both"/>
        <w:rPr>
          <w:rFonts w:ascii="Arial Narrow" w:hAnsi="Arial Narrow" w:cs="Leelawadee UI"/>
        </w:rPr>
      </w:pPr>
      <w:r w:rsidRPr="00BE5E65">
        <w:rPr>
          <w:rFonts w:ascii="Arial Narrow" w:hAnsi="Arial Narrow" w:cs="Leelawadee UI"/>
        </w:rPr>
        <w:t>Se da de</w:t>
      </w:r>
      <w:r w:rsidR="003F35B3" w:rsidRPr="00BE5E65">
        <w:rPr>
          <w:rFonts w:ascii="Arial Narrow" w:hAnsi="Arial Narrow" w:cs="Leelawadee UI"/>
        </w:rPr>
        <w:t xml:space="preserve"> baja en cuentas</w:t>
      </w:r>
      <w:r w:rsidRPr="00BE5E65">
        <w:rPr>
          <w:rFonts w:ascii="Arial Narrow" w:hAnsi="Arial Narrow" w:cs="Leelawadee UI"/>
        </w:rPr>
        <w:t xml:space="preserve"> una cuenta por pagar (total o parcialmente) cuando se extingan las obligaciones que lo originaron, es decir, cuando la obligación:</w:t>
      </w:r>
    </w:p>
    <w:p w14:paraId="285D150C" w14:textId="77777777" w:rsidR="00194210" w:rsidRPr="00BE5E65" w:rsidRDefault="00194210" w:rsidP="00BE5E65">
      <w:pPr>
        <w:spacing w:after="0" w:line="240" w:lineRule="auto"/>
        <w:jc w:val="both"/>
        <w:rPr>
          <w:rFonts w:ascii="Arial Narrow" w:hAnsi="Arial Narrow" w:cs="Leelawadee UI"/>
        </w:rPr>
      </w:pPr>
    </w:p>
    <w:p w14:paraId="3C357E34" w14:textId="77777777" w:rsidR="00D036F6" w:rsidRPr="00BE5E65" w:rsidRDefault="00D036F6" w:rsidP="00283F62">
      <w:pPr>
        <w:pStyle w:val="Prrafodelista"/>
        <w:numPr>
          <w:ilvl w:val="0"/>
          <w:numId w:val="4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se pague, </w:t>
      </w:r>
    </w:p>
    <w:p w14:paraId="6B37706C" w14:textId="77777777" w:rsidR="00D036F6" w:rsidRPr="00BE5E65" w:rsidRDefault="00D036F6" w:rsidP="00283F62">
      <w:pPr>
        <w:pStyle w:val="Prrafodelista"/>
        <w:numPr>
          <w:ilvl w:val="0"/>
          <w:numId w:val="4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expire, </w:t>
      </w:r>
    </w:p>
    <w:p w14:paraId="48E0CFC7" w14:textId="77777777" w:rsidR="00D036F6" w:rsidRPr="00BE5E65" w:rsidRDefault="00D036F6" w:rsidP="00283F62">
      <w:pPr>
        <w:pStyle w:val="Prrafodelista"/>
        <w:numPr>
          <w:ilvl w:val="0"/>
          <w:numId w:val="4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acreedor renuncie a ella, o </w:t>
      </w:r>
    </w:p>
    <w:p w14:paraId="738FD889" w14:textId="77777777" w:rsidR="00D036F6" w:rsidRPr="00BE5E65" w:rsidRDefault="00D036F6" w:rsidP="00283F62">
      <w:pPr>
        <w:pStyle w:val="Prrafodelista"/>
        <w:numPr>
          <w:ilvl w:val="0"/>
          <w:numId w:val="4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se transfiera a un tercero.</w:t>
      </w:r>
    </w:p>
    <w:p w14:paraId="2FEC2959" w14:textId="77777777" w:rsidR="00194210" w:rsidRDefault="00194210" w:rsidP="00BE5E65">
      <w:pPr>
        <w:spacing w:after="0" w:line="240" w:lineRule="auto"/>
        <w:jc w:val="both"/>
        <w:rPr>
          <w:rFonts w:ascii="Arial Narrow" w:hAnsi="Arial Narrow" w:cs="Leelawadee UI"/>
        </w:rPr>
      </w:pPr>
    </w:p>
    <w:p w14:paraId="7072F867" w14:textId="15FD427B" w:rsidR="00D036F6" w:rsidRPr="00BE5E65" w:rsidRDefault="00D036F6" w:rsidP="00BE5E65">
      <w:pPr>
        <w:spacing w:after="0" w:line="240" w:lineRule="auto"/>
        <w:jc w:val="both"/>
        <w:rPr>
          <w:rFonts w:ascii="Arial Narrow" w:hAnsi="Arial Narrow" w:cs="Leelawadee UI"/>
        </w:rPr>
      </w:pPr>
      <w:r w:rsidRPr="00BE5E65">
        <w:rPr>
          <w:rFonts w:ascii="Arial Narrow" w:hAnsi="Arial Narrow" w:cs="Leelawadee UI"/>
        </w:rPr>
        <w:lastRenderedPageBreak/>
        <w:t>En los últimos dos casos se aplica la política de Ingresos de Transacciones sin Contraprestación.</w:t>
      </w:r>
    </w:p>
    <w:p w14:paraId="5D1F553C" w14:textId="5EC150E2" w:rsidR="00D036F6" w:rsidRDefault="00D036F6" w:rsidP="00BE5E65">
      <w:pPr>
        <w:autoSpaceDE w:val="0"/>
        <w:autoSpaceDN w:val="0"/>
        <w:adjustRightInd w:val="0"/>
        <w:spacing w:after="0" w:line="240" w:lineRule="auto"/>
        <w:jc w:val="both"/>
        <w:rPr>
          <w:rFonts w:ascii="Arial Narrow" w:eastAsiaTheme="minorHAnsi" w:hAnsi="Arial Narrow" w:cs="Leelawadee UI"/>
        </w:rPr>
      </w:pPr>
      <w:r w:rsidRPr="00BE5E65">
        <w:rPr>
          <w:rFonts w:ascii="Arial Narrow" w:eastAsiaTheme="minorHAnsi" w:hAnsi="Arial Narrow" w:cs="Leelawadee UI"/>
        </w:rPr>
        <w:t>La diferencia entre el valor en libros de la cuenta por pagar que se da de baja</w:t>
      </w:r>
      <w:r w:rsidR="00FF53F3" w:rsidRPr="00BE5E65">
        <w:rPr>
          <w:rFonts w:ascii="Arial Narrow" w:eastAsiaTheme="minorHAnsi" w:hAnsi="Arial Narrow" w:cs="Leelawadee UI"/>
        </w:rPr>
        <w:t xml:space="preserve"> en cuentas</w:t>
      </w:r>
      <w:r w:rsidRPr="00BE5E65">
        <w:rPr>
          <w:rFonts w:ascii="Arial Narrow" w:eastAsiaTheme="minorHAnsi" w:hAnsi="Arial Narrow" w:cs="Leelawadee UI"/>
        </w:rPr>
        <w:t xml:space="preserve"> y la contraprestación pagada, incluyendo cualquier activo transferido diferente del efectivo o pasivo asumido, se reconoce como ingreso o gasto en el resultado del periodo. </w:t>
      </w:r>
    </w:p>
    <w:p w14:paraId="3948C52B" w14:textId="77777777" w:rsidR="0099258F" w:rsidRPr="00BE5E65" w:rsidRDefault="0099258F" w:rsidP="00BE5E65">
      <w:pPr>
        <w:autoSpaceDE w:val="0"/>
        <w:autoSpaceDN w:val="0"/>
        <w:adjustRightInd w:val="0"/>
        <w:spacing w:after="0" w:line="240" w:lineRule="auto"/>
        <w:jc w:val="both"/>
        <w:rPr>
          <w:rFonts w:ascii="Arial Narrow" w:eastAsiaTheme="minorHAnsi" w:hAnsi="Arial Narrow" w:cs="Leelawadee UI"/>
        </w:rPr>
      </w:pPr>
    </w:p>
    <w:p w14:paraId="1615D2A4" w14:textId="77777777" w:rsidR="00D036F6" w:rsidRPr="00BE5E65" w:rsidRDefault="00D036F6"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REVELACIONES</w:t>
      </w:r>
    </w:p>
    <w:p w14:paraId="6700BAD2" w14:textId="77777777" w:rsidR="00194210" w:rsidRDefault="00194210" w:rsidP="00BE5E65">
      <w:pPr>
        <w:spacing w:after="0" w:line="240" w:lineRule="auto"/>
        <w:jc w:val="both"/>
        <w:rPr>
          <w:rFonts w:ascii="Arial Narrow" w:hAnsi="Arial Narrow" w:cs="Leelawadee UI"/>
        </w:rPr>
      </w:pPr>
    </w:p>
    <w:p w14:paraId="5E3E8A02" w14:textId="220BF417" w:rsidR="00D036F6" w:rsidRDefault="00D036F6" w:rsidP="00BE5E65">
      <w:pPr>
        <w:spacing w:after="0" w:line="240" w:lineRule="auto"/>
        <w:jc w:val="both"/>
        <w:rPr>
          <w:rFonts w:ascii="Arial Narrow" w:hAnsi="Arial Narrow" w:cs="Leelawadee UI"/>
        </w:rPr>
      </w:pPr>
      <w:r w:rsidRPr="00BE5E65">
        <w:rPr>
          <w:rFonts w:ascii="Arial Narrow" w:hAnsi="Arial Narrow" w:cs="Leelawadee UI"/>
        </w:rPr>
        <w:t>El Grupo de Gestión Financiera, apoyándose en las áreas generadoras de los hechos económicos revela semestralmente información de las cuentas por pagar respecto a:</w:t>
      </w:r>
    </w:p>
    <w:p w14:paraId="3F9FDC1D" w14:textId="77777777" w:rsidR="00194210" w:rsidRPr="00BE5E65" w:rsidRDefault="00194210" w:rsidP="00BE5E65">
      <w:pPr>
        <w:spacing w:after="0" w:line="240" w:lineRule="auto"/>
        <w:jc w:val="both"/>
        <w:rPr>
          <w:rFonts w:ascii="Arial Narrow" w:hAnsi="Arial Narrow" w:cs="Leelawadee UI"/>
        </w:rPr>
      </w:pPr>
    </w:p>
    <w:p w14:paraId="204163EB" w14:textId="77777777" w:rsidR="00D036F6" w:rsidRPr="00BE5E65" w:rsidRDefault="00D036F6" w:rsidP="00283F62">
      <w:pPr>
        <w:pStyle w:val="Prrafodelista"/>
        <w:numPr>
          <w:ilvl w:val="0"/>
          <w:numId w:val="4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valor en libros;</w:t>
      </w:r>
    </w:p>
    <w:p w14:paraId="07A2E526" w14:textId="77777777" w:rsidR="00D036F6" w:rsidRPr="00BE5E65" w:rsidRDefault="00D036F6" w:rsidP="00283F62">
      <w:pPr>
        <w:pStyle w:val="Prrafodelista"/>
        <w:numPr>
          <w:ilvl w:val="0"/>
          <w:numId w:val="4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plazo;</w:t>
      </w:r>
    </w:p>
    <w:p w14:paraId="0F3D8DD1" w14:textId="77777777" w:rsidR="00D036F6" w:rsidRPr="00BE5E65" w:rsidRDefault="00D036F6" w:rsidP="00283F62">
      <w:pPr>
        <w:pStyle w:val="Prrafodelista"/>
        <w:numPr>
          <w:ilvl w:val="0"/>
          <w:numId w:val="4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tasa de interés (de ser pactada);</w:t>
      </w:r>
    </w:p>
    <w:p w14:paraId="47764871" w14:textId="77777777" w:rsidR="00D036F6" w:rsidRPr="00BE5E65" w:rsidRDefault="00D036F6" w:rsidP="00283F62">
      <w:pPr>
        <w:pStyle w:val="Prrafodelista"/>
        <w:numPr>
          <w:ilvl w:val="0"/>
          <w:numId w:val="4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vencimiento;</w:t>
      </w:r>
    </w:p>
    <w:p w14:paraId="1C543370" w14:textId="77777777" w:rsidR="00194210" w:rsidRDefault="00194210" w:rsidP="00BE5E65">
      <w:pPr>
        <w:spacing w:after="0" w:line="240" w:lineRule="auto"/>
        <w:jc w:val="both"/>
        <w:rPr>
          <w:rFonts w:ascii="Arial Narrow" w:hAnsi="Arial Narrow" w:cs="Leelawadee UI"/>
        </w:rPr>
      </w:pPr>
    </w:p>
    <w:p w14:paraId="1FC5F5C3" w14:textId="6546064F" w:rsidR="00D036F6" w:rsidRDefault="00D036F6" w:rsidP="00BE5E65">
      <w:pPr>
        <w:spacing w:after="0" w:line="240" w:lineRule="auto"/>
        <w:jc w:val="both"/>
        <w:rPr>
          <w:rFonts w:ascii="Arial Narrow" w:hAnsi="Arial Narrow" w:cs="Leelawadee UI"/>
        </w:rPr>
      </w:pPr>
      <w:r w:rsidRPr="00BE5E65">
        <w:rPr>
          <w:rFonts w:ascii="Arial Narrow" w:hAnsi="Arial Narrow" w:cs="Leelawadee UI"/>
        </w:rPr>
        <w:t>Si se ha infringido los plazos o ha incumplido con el pago del principal, de los intereses o de las cláusulas de reembolso, se revela:</w:t>
      </w:r>
    </w:p>
    <w:p w14:paraId="4A6CEE7F" w14:textId="77777777" w:rsidR="00194210" w:rsidRPr="00BE5E65" w:rsidRDefault="00194210" w:rsidP="00BE5E65">
      <w:pPr>
        <w:spacing w:after="0" w:line="240" w:lineRule="auto"/>
        <w:jc w:val="both"/>
        <w:rPr>
          <w:rFonts w:ascii="Arial Narrow" w:hAnsi="Arial Narrow" w:cs="Leelawadee UI"/>
        </w:rPr>
      </w:pPr>
    </w:p>
    <w:p w14:paraId="08720419" w14:textId="77777777" w:rsidR="00D036F6" w:rsidRPr="00BE5E65" w:rsidRDefault="00D036F6" w:rsidP="00283F62">
      <w:pPr>
        <w:pStyle w:val="Prrafodelista"/>
        <w:numPr>
          <w:ilvl w:val="0"/>
          <w:numId w:val="4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detalles de esa infracción o incumplimiento;</w:t>
      </w:r>
    </w:p>
    <w:p w14:paraId="1913E6C9" w14:textId="77777777" w:rsidR="00D036F6" w:rsidRPr="00BE5E65" w:rsidRDefault="00D036F6" w:rsidP="00283F62">
      <w:pPr>
        <w:pStyle w:val="Prrafodelista"/>
        <w:numPr>
          <w:ilvl w:val="0"/>
          <w:numId w:val="4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en libros de las cuentas por pagar al finalizar el periodo contable; y </w:t>
      </w:r>
    </w:p>
    <w:p w14:paraId="523063D3" w14:textId="7D9C628D" w:rsidR="00D036F6" w:rsidRPr="00BE5E65" w:rsidRDefault="00D036F6" w:rsidP="00283F62">
      <w:pPr>
        <w:pStyle w:val="Prrafodelista"/>
        <w:numPr>
          <w:ilvl w:val="0"/>
          <w:numId w:val="4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corrección de la infracción o la renegociación de las condiciones de las cuentas por pagar antes de la fecha de autorización de los estados financieros.</w:t>
      </w:r>
    </w:p>
    <w:p w14:paraId="212743F0" w14:textId="77777777" w:rsidR="00194210" w:rsidRDefault="00194210" w:rsidP="00BE5E65">
      <w:pPr>
        <w:spacing w:after="0" w:line="240" w:lineRule="auto"/>
        <w:jc w:val="both"/>
        <w:rPr>
          <w:rFonts w:ascii="Arial Narrow" w:hAnsi="Arial Narrow" w:cs="Leelawadee UI"/>
        </w:rPr>
      </w:pPr>
    </w:p>
    <w:p w14:paraId="5AA177A7" w14:textId="7A661F7B" w:rsidR="00D036F6" w:rsidRDefault="00D036F6" w:rsidP="00BE5E65">
      <w:pPr>
        <w:spacing w:after="0" w:line="240" w:lineRule="auto"/>
        <w:jc w:val="both"/>
        <w:rPr>
          <w:rFonts w:ascii="Arial Narrow" w:hAnsi="Arial Narrow" w:cs="Leelawadee UI"/>
        </w:rPr>
      </w:pPr>
      <w:r w:rsidRPr="00BE5E65">
        <w:rPr>
          <w:rFonts w:ascii="Arial Narrow" w:hAnsi="Arial Narrow" w:cs="Leelawadee UI"/>
        </w:rPr>
        <w:t>Cuando se dé de baja</w:t>
      </w:r>
      <w:r w:rsidR="00FF53F3" w:rsidRPr="00BE5E65">
        <w:rPr>
          <w:rFonts w:ascii="Arial Narrow" w:hAnsi="Arial Narrow" w:cs="Leelawadee UI"/>
        </w:rPr>
        <w:t xml:space="preserve"> en cuentas</w:t>
      </w:r>
      <w:r w:rsidRPr="00BE5E65">
        <w:rPr>
          <w:rFonts w:ascii="Arial Narrow" w:hAnsi="Arial Narrow" w:cs="Leelawadee UI"/>
        </w:rPr>
        <w:t>, total o parcialmente, una cuenta por pagar, se revelará la ganancia reconocida en el resultado del periodo y las razones de su baja en</w:t>
      </w:r>
      <w:r w:rsidRPr="00BE5E65">
        <w:rPr>
          <w:rFonts w:ascii="Arial Narrow" w:hAnsi="Arial Narrow" w:cs="Leelawadee UI"/>
          <w:spacing w:val="-12"/>
        </w:rPr>
        <w:t xml:space="preserve"> </w:t>
      </w:r>
      <w:r w:rsidRPr="00BE5E65">
        <w:rPr>
          <w:rFonts w:ascii="Arial Narrow" w:hAnsi="Arial Narrow" w:cs="Leelawadee UI"/>
        </w:rPr>
        <w:t>cuentas.</w:t>
      </w:r>
    </w:p>
    <w:p w14:paraId="3AD2B4F5" w14:textId="7D382823" w:rsidR="00194210" w:rsidRDefault="00194210" w:rsidP="00BE5E65">
      <w:pPr>
        <w:spacing w:after="0" w:line="240" w:lineRule="auto"/>
        <w:jc w:val="both"/>
        <w:rPr>
          <w:rFonts w:ascii="Arial Narrow" w:hAnsi="Arial Narrow" w:cs="Leelawadee UI"/>
        </w:rPr>
      </w:pPr>
    </w:p>
    <w:p w14:paraId="6E68D3CD" w14:textId="77777777" w:rsidR="0099258F" w:rsidRPr="00BE5E65" w:rsidRDefault="0099258F" w:rsidP="00BE5E65">
      <w:pPr>
        <w:spacing w:after="0" w:line="240" w:lineRule="auto"/>
        <w:jc w:val="both"/>
        <w:rPr>
          <w:rFonts w:ascii="Arial Narrow" w:hAnsi="Arial Narrow" w:cs="Leelawadee UI"/>
        </w:rPr>
      </w:pPr>
    </w:p>
    <w:p w14:paraId="494C7BC5" w14:textId="37C0DF02" w:rsidR="000D4648" w:rsidRDefault="0099258F" w:rsidP="00283F62">
      <w:pPr>
        <w:pStyle w:val="Ttulo2"/>
        <w:numPr>
          <w:ilvl w:val="1"/>
          <w:numId w:val="165"/>
        </w:numPr>
        <w:tabs>
          <w:tab w:val="left" w:pos="851"/>
        </w:tabs>
        <w:spacing w:before="0" w:line="240" w:lineRule="auto"/>
        <w:ind w:left="357" w:hanging="357"/>
        <w:rPr>
          <w:rFonts w:ascii="Arial Narrow" w:hAnsi="Arial Narrow" w:cs="Leelawadee UI"/>
          <w:bCs/>
          <w:color w:val="auto"/>
          <w:szCs w:val="22"/>
        </w:rPr>
      </w:pPr>
      <w:bookmarkStart w:id="116" w:name="_Toc485380296"/>
      <w:bookmarkStart w:id="117" w:name="_Toc186120780"/>
      <w:r>
        <w:rPr>
          <w:rFonts w:ascii="Arial Narrow" w:hAnsi="Arial Narrow" w:cs="Leelawadee UI"/>
          <w:bCs/>
          <w:color w:val="auto"/>
          <w:szCs w:val="22"/>
        </w:rPr>
        <w:t xml:space="preserve"> </w:t>
      </w:r>
      <w:r w:rsidR="00C96529" w:rsidRPr="00BE5E65">
        <w:rPr>
          <w:rFonts w:ascii="Arial Narrow" w:hAnsi="Arial Narrow" w:cs="Leelawadee UI"/>
          <w:bCs/>
          <w:color w:val="auto"/>
          <w:szCs w:val="22"/>
        </w:rPr>
        <w:t>BENEFICIOS A LOS EMPLEADOS</w:t>
      </w:r>
      <w:bookmarkEnd w:id="116"/>
      <w:bookmarkEnd w:id="117"/>
    </w:p>
    <w:p w14:paraId="633AC49F" w14:textId="77777777" w:rsidR="00194210" w:rsidRPr="00194210" w:rsidRDefault="00194210" w:rsidP="00194210">
      <w:pPr>
        <w:spacing w:after="0" w:line="240" w:lineRule="auto"/>
      </w:pPr>
    </w:p>
    <w:p w14:paraId="16351AEC" w14:textId="437B455F" w:rsidR="000D4648" w:rsidRPr="00BE5E65" w:rsidRDefault="000D4648"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 xml:space="preserve">OBJETIVO </w:t>
      </w:r>
    </w:p>
    <w:p w14:paraId="5CB663C9" w14:textId="77777777" w:rsidR="00194210" w:rsidRDefault="00194210" w:rsidP="00BE5E65">
      <w:pPr>
        <w:spacing w:after="0" w:line="240" w:lineRule="auto"/>
        <w:jc w:val="both"/>
        <w:rPr>
          <w:rFonts w:ascii="Arial Narrow" w:hAnsi="Arial Narrow" w:cs="Leelawadee UI"/>
        </w:rPr>
      </w:pPr>
    </w:p>
    <w:p w14:paraId="0E5687DC" w14:textId="5C1F0835" w:rsidR="000D4648" w:rsidRDefault="000D4648" w:rsidP="00BE5E65">
      <w:pPr>
        <w:spacing w:after="0" w:line="240" w:lineRule="auto"/>
        <w:jc w:val="both"/>
        <w:rPr>
          <w:rFonts w:ascii="Arial Narrow" w:hAnsi="Arial Narrow" w:cs="Leelawadee UI"/>
        </w:rPr>
      </w:pPr>
      <w:r w:rsidRPr="00BE5E65">
        <w:rPr>
          <w:rFonts w:ascii="Arial Narrow" w:hAnsi="Arial Narrow" w:cs="Leelawadee UI"/>
        </w:rPr>
        <w:t xml:space="preserve">El objetivo de esta política contable es definir los criterios para el reconocimiento, medición y revelación de beneficios a los empleados, de acuerdo </w:t>
      </w:r>
      <w:r w:rsidR="00FF53F3" w:rsidRPr="00BE5E65">
        <w:rPr>
          <w:rFonts w:ascii="Arial Narrow" w:hAnsi="Arial Narrow" w:cs="Leelawadee UI"/>
        </w:rPr>
        <w:t>con e</w:t>
      </w:r>
      <w:r w:rsidRPr="00BE5E65">
        <w:rPr>
          <w:rFonts w:ascii="Arial Narrow" w:hAnsi="Arial Narrow" w:cs="Leelawadee UI"/>
        </w:rPr>
        <w:t xml:space="preserve">l Marco Normativo para entidades de gobierno. </w:t>
      </w:r>
    </w:p>
    <w:p w14:paraId="2D8AD290" w14:textId="77777777" w:rsidR="00194210" w:rsidRPr="00BE5E65" w:rsidRDefault="00194210" w:rsidP="00BE5E65">
      <w:pPr>
        <w:spacing w:after="0" w:line="240" w:lineRule="auto"/>
        <w:jc w:val="both"/>
        <w:rPr>
          <w:rFonts w:ascii="Arial Narrow" w:hAnsi="Arial Narrow" w:cs="Leelawadee UI"/>
        </w:rPr>
      </w:pPr>
    </w:p>
    <w:p w14:paraId="30ACDBFD" w14:textId="66319C33" w:rsidR="000D4648" w:rsidRPr="00BE5E65" w:rsidRDefault="000D4648"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ALCANCE</w:t>
      </w:r>
    </w:p>
    <w:p w14:paraId="00619CCD" w14:textId="77777777" w:rsidR="00194210" w:rsidRDefault="00194210" w:rsidP="00BE5E65">
      <w:pPr>
        <w:spacing w:after="0" w:line="240" w:lineRule="auto"/>
        <w:jc w:val="both"/>
        <w:rPr>
          <w:rFonts w:ascii="Arial Narrow" w:hAnsi="Arial Narrow" w:cs="Leelawadee UI"/>
        </w:rPr>
      </w:pPr>
    </w:p>
    <w:p w14:paraId="1EF8157F" w14:textId="3BC9103B" w:rsidR="000D4648" w:rsidRDefault="000D4648" w:rsidP="00BE5E65">
      <w:pPr>
        <w:spacing w:after="0" w:line="240" w:lineRule="auto"/>
        <w:jc w:val="both"/>
        <w:rPr>
          <w:rFonts w:ascii="Arial Narrow" w:hAnsi="Arial Narrow" w:cs="Leelawadee UI"/>
        </w:rPr>
      </w:pPr>
      <w:r w:rsidRPr="00BE5E65">
        <w:rPr>
          <w:rFonts w:ascii="Arial Narrow" w:hAnsi="Arial Narrow" w:cs="Leelawadee UI"/>
        </w:rPr>
        <w:t>Entendiéndose que los beneficios a los empleados comprenden todas las retribuciones que la entidad proporciona a sus empleados, incluidos los servidores públicos</w:t>
      </w:r>
      <w:r w:rsidR="00EC2663" w:rsidRPr="00BE5E65">
        <w:rPr>
          <w:rFonts w:ascii="Arial Narrow" w:hAnsi="Arial Narrow" w:cs="Leelawadee UI"/>
        </w:rPr>
        <w:t>,</w:t>
      </w:r>
      <w:r w:rsidRPr="00BE5E65">
        <w:rPr>
          <w:rFonts w:ascii="Arial Narrow" w:hAnsi="Arial Narrow" w:cs="Leelawadee UI"/>
        </w:rPr>
        <w:t xml:space="preserve"> a cambio de sus servicios prestados, incluyendo, cuando haya lugar, beneficios por terminación del vínculo laboral abarcando los suministrados directamente a los empleados como a sus sobrevivientes, beneficiarios o sustitutos según la normatividad vigente </w:t>
      </w:r>
      <w:r w:rsidR="00EC2663" w:rsidRPr="00BE5E65">
        <w:rPr>
          <w:rFonts w:ascii="Arial Narrow" w:hAnsi="Arial Narrow" w:cs="Leelawadee UI"/>
        </w:rPr>
        <w:t xml:space="preserve">o </w:t>
      </w:r>
      <w:r w:rsidRPr="00BE5E65">
        <w:rPr>
          <w:rFonts w:ascii="Arial Narrow" w:hAnsi="Arial Narrow" w:cs="Leelawadee UI"/>
        </w:rPr>
        <w:t>los acuerdos contractuales</w:t>
      </w:r>
      <w:r w:rsidR="00EC2663" w:rsidRPr="00BE5E65">
        <w:rPr>
          <w:rFonts w:ascii="Arial Narrow" w:hAnsi="Arial Narrow" w:cs="Leelawadee UI"/>
        </w:rPr>
        <w:t xml:space="preserve"> que dan origen al beneficio</w:t>
      </w:r>
      <w:r w:rsidRPr="00BE5E65">
        <w:rPr>
          <w:rFonts w:ascii="Arial Narrow" w:hAnsi="Arial Narrow" w:cs="Leelawadee UI"/>
        </w:rPr>
        <w:t>.</w:t>
      </w:r>
    </w:p>
    <w:p w14:paraId="2B808446" w14:textId="77777777" w:rsidR="00194210" w:rsidRPr="00BE5E65" w:rsidRDefault="00194210" w:rsidP="00BE5E65">
      <w:pPr>
        <w:spacing w:after="0" w:line="240" w:lineRule="auto"/>
        <w:jc w:val="both"/>
        <w:rPr>
          <w:rFonts w:ascii="Arial Narrow" w:hAnsi="Arial Narrow" w:cs="Leelawadee UI"/>
        </w:rPr>
      </w:pPr>
    </w:p>
    <w:p w14:paraId="2E5D683A" w14:textId="7C5F3550" w:rsidR="000D4648" w:rsidRDefault="000D4648" w:rsidP="00BE5E65">
      <w:pPr>
        <w:spacing w:after="0" w:line="240" w:lineRule="auto"/>
        <w:jc w:val="both"/>
        <w:rPr>
          <w:rFonts w:ascii="Arial Narrow" w:hAnsi="Arial Narrow" w:cs="Leelawadee UI"/>
        </w:rPr>
      </w:pPr>
      <w:r w:rsidRPr="00BE5E65">
        <w:rPr>
          <w:rFonts w:ascii="Arial Narrow" w:hAnsi="Arial Narrow" w:cs="Leelawadee UI"/>
        </w:rPr>
        <w:t>Los beneficios a los empleados pueden originarse por:</w:t>
      </w:r>
    </w:p>
    <w:p w14:paraId="6B8D2DA1" w14:textId="77777777" w:rsidR="00194210" w:rsidRPr="00BE5E65" w:rsidRDefault="00194210" w:rsidP="00BE5E65">
      <w:pPr>
        <w:spacing w:after="0" w:line="240" w:lineRule="auto"/>
        <w:jc w:val="both"/>
        <w:rPr>
          <w:rFonts w:ascii="Arial Narrow" w:hAnsi="Arial Narrow" w:cs="Leelawadee UI"/>
        </w:rPr>
      </w:pPr>
    </w:p>
    <w:p w14:paraId="507450A9" w14:textId="77777777" w:rsidR="000D4648" w:rsidRPr="00BE5E65" w:rsidRDefault="000D4648" w:rsidP="00283F62">
      <w:pPr>
        <w:pStyle w:val="Prrafodelista"/>
        <w:numPr>
          <w:ilvl w:val="0"/>
          <w:numId w:val="41"/>
        </w:numPr>
        <w:spacing w:after="0" w:line="240" w:lineRule="auto"/>
        <w:ind w:left="697" w:hanging="357"/>
        <w:contextualSpacing w:val="0"/>
        <w:jc w:val="both"/>
        <w:rPr>
          <w:rFonts w:ascii="Arial Narrow" w:hAnsi="Arial Narrow" w:cs="Leelawadee UI"/>
        </w:rPr>
      </w:pPr>
      <w:r w:rsidRPr="00BE5E65">
        <w:rPr>
          <w:rFonts w:ascii="Arial Narrow" w:hAnsi="Arial Narrow" w:cs="Leelawadee UI"/>
        </w:rPr>
        <w:t xml:space="preserve">acuerdos formales, legalmente exigibles, celebrados entre la entidad y sus empleados; o </w:t>
      </w:r>
    </w:p>
    <w:p w14:paraId="19474A33" w14:textId="1BED25BE" w:rsidR="000D4648" w:rsidRPr="00BE5E65" w:rsidRDefault="000D4648" w:rsidP="00283F62">
      <w:pPr>
        <w:pStyle w:val="Prrafodelista"/>
        <w:numPr>
          <w:ilvl w:val="0"/>
          <w:numId w:val="41"/>
        </w:numPr>
        <w:spacing w:after="0" w:line="240" w:lineRule="auto"/>
        <w:ind w:left="697" w:hanging="357"/>
        <w:contextualSpacing w:val="0"/>
        <w:jc w:val="both"/>
        <w:rPr>
          <w:rFonts w:ascii="Arial Narrow" w:hAnsi="Arial Narrow" w:cs="Leelawadee UI"/>
        </w:rPr>
      </w:pPr>
      <w:r w:rsidRPr="00BE5E65">
        <w:rPr>
          <w:rFonts w:ascii="Arial Narrow" w:hAnsi="Arial Narrow" w:cs="Leelawadee UI"/>
        </w:rPr>
        <w:t>requerimientos legales, en virtud de los cuales la entidad se obliga a efectuar aportes o asumir obligaciones</w:t>
      </w:r>
      <w:r w:rsidR="00EC2663" w:rsidRPr="00BE5E65">
        <w:rPr>
          <w:rFonts w:ascii="Arial Narrow" w:hAnsi="Arial Narrow" w:cs="Leelawadee UI"/>
        </w:rPr>
        <w:t>.</w:t>
      </w:r>
    </w:p>
    <w:p w14:paraId="5EF64218" w14:textId="5CBC4FAD" w:rsidR="000D4648" w:rsidRDefault="000D4648" w:rsidP="00BE5E65">
      <w:pPr>
        <w:spacing w:after="0" w:line="240" w:lineRule="auto"/>
        <w:jc w:val="both"/>
        <w:rPr>
          <w:rFonts w:ascii="Arial Narrow" w:hAnsi="Arial Narrow" w:cs="Leelawadee UI"/>
        </w:rPr>
      </w:pPr>
      <w:r w:rsidRPr="00BE5E65">
        <w:rPr>
          <w:rFonts w:ascii="Arial Narrow" w:hAnsi="Arial Narrow" w:cs="Leelawadee UI"/>
        </w:rPr>
        <w:lastRenderedPageBreak/>
        <w:t>La clasificación de los beneficios a empleados se da en cuatro categorías:</w:t>
      </w:r>
    </w:p>
    <w:p w14:paraId="3F497664" w14:textId="77777777" w:rsidR="00194210" w:rsidRPr="00BE5E65" w:rsidRDefault="00194210" w:rsidP="00BE5E65">
      <w:pPr>
        <w:spacing w:after="0" w:line="240" w:lineRule="auto"/>
        <w:jc w:val="both"/>
        <w:rPr>
          <w:rFonts w:ascii="Arial Narrow" w:hAnsi="Arial Narrow" w:cs="Leelawadee UI"/>
        </w:rPr>
      </w:pPr>
    </w:p>
    <w:p w14:paraId="57F0866C" w14:textId="77777777" w:rsidR="006B085C" w:rsidRPr="00BE5E65" w:rsidRDefault="000D4648" w:rsidP="00283F62">
      <w:pPr>
        <w:pStyle w:val="Prrafodelista"/>
        <w:numPr>
          <w:ilvl w:val="0"/>
          <w:numId w:val="41"/>
        </w:numPr>
        <w:spacing w:after="0" w:line="240" w:lineRule="auto"/>
        <w:ind w:left="697" w:hanging="357"/>
        <w:contextualSpacing w:val="0"/>
        <w:jc w:val="both"/>
        <w:rPr>
          <w:rFonts w:ascii="Arial Narrow" w:hAnsi="Arial Narrow" w:cs="Leelawadee UI"/>
        </w:rPr>
      </w:pPr>
      <w:r w:rsidRPr="00BE5E65">
        <w:rPr>
          <w:rFonts w:ascii="Arial Narrow" w:hAnsi="Arial Narrow" w:cs="Leelawadee UI"/>
        </w:rPr>
        <w:t>beneficios a los empleados a corto plazo</w:t>
      </w:r>
    </w:p>
    <w:p w14:paraId="55E90304" w14:textId="3BDAE784" w:rsidR="00EC2663" w:rsidRPr="00BE5E65" w:rsidRDefault="00EC2663" w:rsidP="00283F62">
      <w:pPr>
        <w:pStyle w:val="Prrafodelista"/>
        <w:numPr>
          <w:ilvl w:val="0"/>
          <w:numId w:val="41"/>
        </w:numPr>
        <w:spacing w:after="0" w:line="240" w:lineRule="auto"/>
        <w:ind w:left="697" w:hanging="357"/>
        <w:contextualSpacing w:val="0"/>
        <w:jc w:val="both"/>
        <w:rPr>
          <w:rFonts w:ascii="Arial Narrow" w:hAnsi="Arial Narrow" w:cs="Leelawadee UI"/>
        </w:rPr>
      </w:pPr>
      <w:r w:rsidRPr="00BE5E65">
        <w:rPr>
          <w:rFonts w:ascii="Arial Narrow" w:hAnsi="Arial Narrow" w:cs="Leelawadee UI"/>
        </w:rPr>
        <w:t>beneficios pos</w:t>
      </w:r>
      <w:r w:rsidR="00736F9E" w:rsidRPr="00BE5E65">
        <w:rPr>
          <w:rFonts w:ascii="Arial Narrow" w:hAnsi="Arial Narrow" w:cs="Leelawadee UI"/>
        </w:rPr>
        <w:t>-</w:t>
      </w:r>
      <w:r w:rsidRPr="00BE5E65">
        <w:rPr>
          <w:rFonts w:ascii="Arial Narrow" w:hAnsi="Arial Narrow" w:cs="Leelawadee UI"/>
        </w:rPr>
        <w:t>empleo</w:t>
      </w:r>
    </w:p>
    <w:p w14:paraId="7F6E80D9" w14:textId="4E589CCC" w:rsidR="000D4648" w:rsidRPr="00BE5E65" w:rsidRDefault="000D4648" w:rsidP="00283F62">
      <w:pPr>
        <w:pStyle w:val="Prrafodelista"/>
        <w:numPr>
          <w:ilvl w:val="0"/>
          <w:numId w:val="41"/>
        </w:numPr>
        <w:spacing w:after="0" w:line="240" w:lineRule="auto"/>
        <w:ind w:left="697" w:hanging="357"/>
        <w:contextualSpacing w:val="0"/>
        <w:jc w:val="both"/>
        <w:rPr>
          <w:rFonts w:ascii="Arial Narrow" w:hAnsi="Arial Narrow" w:cs="Leelawadee UI"/>
        </w:rPr>
      </w:pPr>
      <w:r w:rsidRPr="00BE5E65">
        <w:rPr>
          <w:rFonts w:ascii="Arial Narrow" w:hAnsi="Arial Narrow" w:cs="Leelawadee UI"/>
        </w:rPr>
        <w:t>beneficios a los empleados a largo plazo</w:t>
      </w:r>
    </w:p>
    <w:p w14:paraId="60D7A3B2" w14:textId="004FAC4E" w:rsidR="006B085C" w:rsidRDefault="000D4648" w:rsidP="00283F62">
      <w:pPr>
        <w:pStyle w:val="Prrafodelista"/>
        <w:numPr>
          <w:ilvl w:val="0"/>
          <w:numId w:val="41"/>
        </w:numPr>
        <w:spacing w:after="0" w:line="240" w:lineRule="auto"/>
        <w:ind w:left="697" w:hanging="357"/>
        <w:contextualSpacing w:val="0"/>
        <w:jc w:val="both"/>
        <w:rPr>
          <w:rFonts w:ascii="Arial Narrow" w:hAnsi="Arial Narrow" w:cs="Leelawadee UI"/>
        </w:rPr>
      </w:pPr>
      <w:r w:rsidRPr="00BE5E65">
        <w:rPr>
          <w:rFonts w:ascii="Arial Narrow" w:hAnsi="Arial Narrow" w:cs="Leelawadee UI"/>
        </w:rPr>
        <w:t>beneficios por terminación del vínculo laboral</w:t>
      </w:r>
    </w:p>
    <w:p w14:paraId="0B91D4E0" w14:textId="77777777" w:rsidR="00194210" w:rsidRPr="00BE5E65" w:rsidRDefault="00194210" w:rsidP="00194210">
      <w:pPr>
        <w:pStyle w:val="Prrafodelista"/>
        <w:spacing w:after="0" w:line="240" w:lineRule="auto"/>
        <w:ind w:left="697"/>
        <w:contextualSpacing w:val="0"/>
        <w:jc w:val="both"/>
        <w:rPr>
          <w:rFonts w:ascii="Arial Narrow" w:hAnsi="Arial Narrow" w:cs="Leelawadee UI"/>
        </w:rPr>
      </w:pPr>
    </w:p>
    <w:p w14:paraId="29E54FD0" w14:textId="39228561" w:rsidR="005528C9" w:rsidRPr="00BE5E65" w:rsidRDefault="000D4648"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BENEFICIOS A LOS EMPLEADOS A CORTO PLAZO</w:t>
      </w:r>
    </w:p>
    <w:p w14:paraId="5C459306" w14:textId="77777777" w:rsidR="000D4648" w:rsidRPr="00BE5E65" w:rsidRDefault="000D4648"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Reconocimiento</w:t>
      </w:r>
    </w:p>
    <w:p w14:paraId="45A18187" w14:textId="77777777" w:rsidR="00194210" w:rsidRDefault="00194210" w:rsidP="00BE5E65">
      <w:pPr>
        <w:spacing w:after="0" w:line="240" w:lineRule="auto"/>
        <w:jc w:val="both"/>
        <w:rPr>
          <w:rFonts w:ascii="Arial Narrow" w:hAnsi="Arial Narrow" w:cs="Leelawadee UI"/>
        </w:rPr>
      </w:pPr>
    </w:p>
    <w:p w14:paraId="04C64D55" w14:textId="469260E0" w:rsidR="00194210" w:rsidRPr="00BE5E65" w:rsidRDefault="000D4648" w:rsidP="00BE5E65">
      <w:pPr>
        <w:spacing w:after="0" w:line="240" w:lineRule="auto"/>
        <w:jc w:val="both"/>
        <w:rPr>
          <w:rFonts w:ascii="Arial Narrow" w:hAnsi="Arial Narrow" w:cs="Leelawadee UI"/>
        </w:rPr>
      </w:pPr>
      <w:r w:rsidRPr="00BE5E65">
        <w:rPr>
          <w:rFonts w:ascii="Arial Narrow" w:hAnsi="Arial Narrow" w:cs="Leelawadee UI"/>
        </w:rPr>
        <w:t>Se reconocen en esta categoría los beneficios otorgados a los empleados incluidos los servidores públicos, a cambio de sus servicios prestados a la entidad durante el periodo contable y cuya obligación de pago venza dentro de los 12 meses siguientes al cierre de dicho periodo contable en el que los empleados hayan prestado sus servicios, tales como:</w:t>
      </w:r>
    </w:p>
    <w:p w14:paraId="78600937" w14:textId="77777777" w:rsidR="000D4648" w:rsidRPr="00BE5E65" w:rsidRDefault="000D4648" w:rsidP="00283F62">
      <w:pPr>
        <w:pStyle w:val="Prrafodelista"/>
        <w:numPr>
          <w:ilvl w:val="0"/>
          <w:numId w:val="4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sueldos, </w:t>
      </w:r>
    </w:p>
    <w:p w14:paraId="174E8296" w14:textId="77777777" w:rsidR="000D4648" w:rsidRPr="00BE5E65" w:rsidRDefault="000D4648" w:rsidP="00283F62">
      <w:pPr>
        <w:pStyle w:val="Prrafodelista"/>
        <w:numPr>
          <w:ilvl w:val="0"/>
          <w:numId w:val="4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prestaciones sociales,</w:t>
      </w:r>
    </w:p>
    <w:p w14:paraId="39F474DB" w14:textId="77777777" w:rsidR="000D4648" w:rsidRPr="00BE5E65" w:rsidRDefault="000D4648" w:rsidP="00283F62">
      <w:pPr>
        <w:pStyle w:val="Prrafodelista"/>
        <w:numPr>
          <w:ilvl w:val="0"/>
          <w:numId w:val="4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aportes a la seguridad social,</w:t>
      </w:r>
    </w:p>
    <w:p w14:paraId="7233D085" w14:textId="77777777" w:rsidR="000D4648" w:rsidRPr="00BE5E65" w:rsidRDefault="000D4648" w:rsidP="00283F62">
      <w:pPr>
        <w:pStyle w:val="Prrafodelista"/>
        <w:numPr>
          <w:ilvl w:val="0"/>
          <w:numId w:val="4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bonificaciones.</w:t>
      </w:r>
    </w:p>
    <w:p w14:paraId="48D36BC9" w14:textId="77777777" w:rsidR="000D4648" w:rsidRPr="00BE5E65" w:rsidRDefault="000D4648" w:rsidP="00283F62">
      <w:pPr>
        <w:pStyle w:val="Prrafodelista"/>
        <w:numPr>
          <w:ilvl w:val="0"/>
          <w:numId w:val="4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incentivos pagados y </w:t>
      </w:r>
    </w:p>
    <w:p w14:paraId="71DAE664" w14:textId="77777777" w:rsidR="000D4648" w:rsidRPr="00BE5E65" w:rsidRDefault="000D4648" w:rsidP="00283F62">
      <w:pPr>
        <w:pStyle w:val="Prrafodelista"/>
        <w:numPr>
          <w:ilvl w:val="0"/>
          <w:numId w:val="4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beneficios no monetarios, entre otros.</w:t>
      </w:r>
    </w:p>
    <w:p w14:paraId="52026B0F" w14:textId="77777777" w:rsidR="00194210" w:rsidRDefault="00194210" w:rsidP="00BE5E65">
      <w:pPr>
        <w:spacing w:after="0" w:line="240" w:lineRule="auto"/>
        <w:jc w:val="both"/>
        <w:rPr>
          <w:rFonts w:ascii="Arial Narrow" w:hAnsi="Arial Narrow" w:cs="Leelawadee UI"/>
        </w:rPr>
      </w:pPr>
    </w:p>
    <w:p w14:paraId="03CDEE03" w14:textId="41D206F9" w:rsidR="00EF4873" w:rsidRDefault="000D4648" w:rsidP="00BE5E65">
      <w:pPr>
        <w:spacing w:after="0" w:line="240" w:lineRule="auto"/>
        <w:jc w:val="both"/>
        <w:rPr>
          <w:rFonts w:ascii="Arial Narrow" w:hAnsi="Arial Narrow" w:cs="Leelawadee UI"/>
        </w:rPr>
      </w:pPr>
      <w:r w:rsidRPr="00BE5E65">
        <w:rPr>
          <w:rFonts w:ascii="Arial Narrow" w:hAnsi="Arial Narrow" w:cs="Leelawadee UI"/>
        </w:rPr>
        <w:t xml:space="preserve">Los beneficios a empleados a corto plazo se </w:t>
      </w:r>
      <w:r w:rsidRPr="00BE5E65">
        <w:rPr>
          <w:rFonts w:ascii="Arial Narrow" w:hAnsi="Arial Narrow" w:cs="Leelawadee UI"/>
          <w:b/>
          <w:bCs/>
        </w:rPr>
        <w:t>reconocen</w:t>
      </w:r>
      <w:r w:rsidRPr="00BE5E65">
        <w:rPr>
          <w:rFonts w:ascii="Arial Narrow" w:hAnsi="Arial Narrow" w:cs="Leelawadee UI"/>
        </w:rPr>
        <w:t xml:space="preserve"> como un gasto o costo y como un pasivo cuando se consuma el beneficio económico o el potencial de servicio procedente del servicio prestado por el empleado a cambio de los beneficios otorgados. </w:t>
      </w:r>
      <w:r w:rsidR="00EF4873" w:rsidRPr="00BE5E65">
        <w:rPr>
          <w:rFonts w:ascii="Arial Narrow" w:hAnsi="Arial Narrow" w:cs="Leelawadee UI"/>
        </w:rPr>
        <w:t>Aun cuando los beneficios a los empleados no se paguen mensualmente, se reconocerán de forma mensual de acuerdo con el porcentaje del servicio prestado en el mes, de conformidad con lo reportado por el Grupo de Gestión Humana.</w:t>
      </w:r>
    </w:p>
    <w:p w14:paraId="31626735" w14:textId="77777777" w:rsidR="00194210" w:rsidRPr="00BE5E65" w:rsidRDefault="00194210" w:rsidP="00BE5E65">
      <w:pPr>
        <w:spacing w:after="0" w:line="240" w:lineRule="auto"/>
        <w:jc w:val="both"/>
        <w:rPr>
          <w:rFonts w:ascii="Arial Narrow" w:hAnsi="Arial Narrow" w:cs="Leelawadee UI"/>
        </w:rPr>
      </w:pPr>
    </w:p>
    <w:p w14:paraId="3685B366" w14:textId="271E338C" w:rsidR="000D4648" w:rsidRPr="00194210" w:rsidRDefault="000D4648" w:rsidP="00BE5E65">
      <w:pPr>
        <w:spacing w:after="0" w:line="240" w:lineRule="auto"/>
        <w:jc w:val="both"/>
        <w:rPr>
          <w:rFonts w:ascii="Arial Narrow" w:hAnsi="Arial Narrow" w:cs="Leelawadee UI"/>
          <w:b/>
        </w:rPr>
      </w:pPr>
      <w:r w:rsidRPr="00194210">
        <w:rPr>
          <w:rFonts w:ascii="Arial Narrow" w:hAnsi="Arial Narrow" w:cs="Leelawadee UI"/>
          <w:b/>
        </w:rPr>
        <w:t>Medición</w:t>
      </w:r>
    </w:p>
    <w:p w14:paraId="4CAC4CCA" w14:textId="77777777" w:rsidR="00194210" w:rsidRPr="00BE5E65" w:rsidRDefault="00194210" w:rsidP="00BE5E65">
      <w:pPr>
        <w:spacing w:after="0" w:line="240" w:lineRule="auto"/>
        <w:jc w:val="both"/>
        <w:rPr>
          <w:rFonts w:ascii="Arial Narrow" w:hAnsi="Arial Narrow" w:cs="Leelawadee UI"/>
          <w:bCs/>
        </w:rPr>
      </w:pPr>
    </w:p>
    <w:p w14:paraId="42401A4F" w14:textId="090AAD70" w:rsidR="000D4648" w:rsidRDefault="000D4648" w:rsidP="00BE5E65">
      <w:pPr>
        <w:spacing w:after="0" w:line="240" w:lineRule="auto"/>
        <w:jc w:val="both"/>
        <w:rPr>
          <w:rFonts w:ascii="Arial Narrow" w:hAnsi="Arial Narrow" w:cs="Leelawadee UI"/>
        </w:rPr>
      </w:pPr>
      <w:r w:rsidRPr="00BE5E65">
        <w:rPr>
          <w:rFonts w:ascii="Arial Narrow" w:hAnsi="Arial Narrow" w:cs="Leelawadee UI"/>
        </w:rPr>
        <w:t xml:space="preserve">El pasivo por beneficios a los empleados a corto plazo se </w:t>
      </w:r>
      <w:r w:rsidRPr="00BE5E65">
        <w:rPr>
          <w:rFonts w:ascii="Arial Narrow" w:hAnsi="Arial Narrow" w:cs="Leelawadee UI"/>
          <w:b/>
          <w:bCs/>
        </w:rPr>
        <w:t>mide</w:t>
      </w:r>
      <w:r w:rsidRPr="00BE5E65">
        <w:rPr>
          <w:rFonts w:ascii="Arial Narrow" w:hAnsi="Arial Narrow" w:cs="Leelawadee UI"/>
        </w:rPr>
        <w:t xml:space="preserve"> por el valor de la obligación derivada de los beneficios definidos al final del periodo contable, después de deducir cualquier pago anticipado si lo hubiera. </w:t>
      </w:r>
    </w:p>
    <w:p w14:paraId="79AC632C" w14:textId="77777777" w:rsidR="00194210" w:rsidRPr="00BE5E65" w:rsidRDefault="00194210" w:rsidP="00BE5E65">
      <w:pPr>
        <w:spacing w:after="0" w:line="240" w:lineRule="auto"/>
        <w:jc w:val="both"/>
        <w:rPr>
          <w:rFonts w:ascii="Arial Narrow" w:hAnsi="Arial Narrow" w:cs="Leelawadee UI"/>
        </w:rPr>
      </w:pPr>
    </w:p>
    <w:p w14:paraId="303E22C4" w14:textId="656585BE" w:rsidR="000D4648" w:rsidRDefault="000D4648" w:rsidP="00BE5E65">
      <w:pPr>
        <w:spacing w:after="0" w:line="240" w:lineRule="auto"/>
        <w:jc w:val="both"/>
        <w:rPr>
          <w:rFonts w:ascii="Arial Narrow" w:hAnsi="Arial Narrow" w:cs="Leelawadee UI"/>
        </w:rPr>
      </w:pPr>
      <w:r w:rsidRPr="00BE5E65">
        <w:rPr>
          <w:rFonts w:ascii="Arial Narrow" w:hAnsi="Arial Narrow" w:cs="Leelawadee UI"/>
        </w:rPr>
        <w:t>El activo reconocido cuando la entidad efectúe pagos por beneficios a corto plazo que estén condicionados al cumplimiento de determinados requisitos por parte del empleado y este no los haya cumplido parcial o totalmente, se mide por el valor equivalente a la proporción de las condiciones no cumplidas con respecto al beneficio total recibido por el empleado.</w:t>
      </w:r>
    </w:p>
    <w:p w14:paraId="02C8C67C" w14:textId="77777777" w:rsidR="00194210" w:rsidRPr="00BE5E65" w:rsidRDefault="00194210" w:rsidP="00BE5E65">
      <w:pPr>
        <w:spacing w:after="0" w:line="240" w:lineRule="auto"/>
        <w:jc w:val="both"/>
        <w:rPr>
          <w:rFonts w:ascii="Arial Narrow" w:hAnsi="Arial Narrow" w:cs="Leelawadee UI"/>
        </w:rPr>
      </w:pPr>
    </w:p>
    <w:p w14:paraId="3E7DC77E" w14:textId="6B732B35" w:rsidR="00C56F4F" w:rsidRDefault="00C56F4F" w:rsidP="00BE5E65">
      <w:pPr>
        <w:spacing w:after="0" w:line="240" w:lineRule="auto"/>
        <w:jc w:val="both"/>
        <w:rPr>
          <w:rFonts w:ascii="Arial Narrow" w:hAnsi="Arial Narrow" w:cs="Leelawadee UI"/>
        </w:rPr>
      </w:pPr>
      <w:r w:rsidRPr="00BE5E65">
        <w:rPr>
          <w:rFonts w:ascii="Arial Narrow" w:hAnsi="Arial Narrow" w:cs="Leelawadee UI"/>
        </w:rPr>
        <w:t xml:space="preserve">La medición de los beneficios a empleados derivados del reconocimiento de quinquenios se efectuará de acuerdo con la evaluación </w:t>
      </w:r>
      <w:r w:rsidR="00AF04B6" w:rsidRPr="00BE5E65">
        <w:rPr>
          <w:rFonts w:ascii="Arial Narrow" w:hAnsi="Arial Narrow" w:cs="Leelawadee UI"/>
        </w:rPr>
        <w:t>actuarial de la reserva matemática que se realice como mínimo al final del período contable la cual corresponderá al valor presente de la obligación</w:t>
      </w:r>
      <w:r w:rsidR="005F1867" w:rsidRPr="00BE5E65">
        <w:rPr>
          <w:rFonts w:ascii="Arial Narrow" w:hAnsi="Arial Narrow" w:cs="Leelawadee UI"/>
        </w:rPr>
        <w:t xml:space="preserve"> cuyo vencimiento de pago se cumpla en un plazo menor a 12 meses</w:t>
      </w:r>
      <w:r w:rsidR="00AF04B6" w:rsidRPr="00BE5E65">
        <w:rPr>
          <w:rFonts w:ascii="Arial Narrow" w:hAnsi="Arial Narrow" w:cs="Leelawadee UI"/>
        </w:rPr>
        <w:t xml:space="preserve">.   </w:t>
      </w:r>
    </w:p>
    <w:p w14:paraId="3C4D77E2" w14:textId="77777777" w:rsidR="00194210" w:rsidRPr="00BE5E65" w:rsidRDefault="00194210" w:rsidP="00BE5E65">
      <w:pPr>
        <w:spacing w:after="0" w:line="240" w:lineRule="auto"/>
        <w:jc w:val="both"/>
        <w:rPr>
          <w:rFonts w:ascii="Arial Narrow" w:hAnsi="Arial Narrow" w:cs="Leelawadee UI"/>
        </w:rPr>
      </w:pPr>
    </w:p>
    <w:p w14:paraId="5AC8796A" w14:textId="77777777" w:rsidR="000D4648" w:rsidRPr="00BE5E65" w:rsidRDefault="000D4648"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Revelaciones</w:t>
      </w:r>
    </w:p>
    <w:p w14:paraId="3BE725E6" w14:textId="77777777" w:rsidR="00194210" w:rsidRDefault="00194210" w:rsidP="00BE5E65">
      <w:pPr>
        <w:spacing w:after="0" w:line="240" w:lineRule="auto"/>
        <w:jc w:val="both"/>
        <w:rPr>
          <w:rFonts w:ascii="Arial Narrow" w:hAnsi="Arial Narrow" w:cs="Leelawadee UI"/>
        </w:rPr>
      </w:pPr>
    </w:p>
    <w:p w14:paraId="1D168D79" w14:textId="2DA5AFD1" w:rsidR="000D4648" w:rsidRDefault="000D4648" w:rsidP="00BE5E65">
      <w:pPr>
        <w:spacing w:after="0" w:line="240" w:lineRule="auto"/>
        <w:jc w:val="both"/>
        <w:rPr>
          <w:rFonts w:ascii="Arial Narrow" w:hAnsi="Arial Narrow" w:cs="Leelawadee UI"/>
        </w:rPr>
      </w:pPr>
      <w:r w:rsidRPr="00BE5E65">
        <w:rPr>
          <w:rFonts w:ascii="Arial Narrow" w:hAnsi="Arial Narrow" w:cs="Leelawadee UI"/>
        </w:rPr>
        <w:t xml:space="preserve">Con la información remitida por el Grupo de Gestión Humana se revela semestralmente, como mínimo, la siguiente información: </w:t>
      </w:r>
    </w:p>
    <w:p w14:paraId="4856A570" w14:textId="77777777" w:rsidR="00194210" w:rsidRPr="00BE5E65" w:rsidRDefault="00194210" w:rsidP="00BE5E65">
      <w:pPr>
        <w:spacing w:after="0" w:line="240" w:lineRule="auto"/>
        <w:jc w:val="both"/>
        <w:rPr>
          <w:rFonts w:ascii="Arial Narrow" w:hAnsi="Arial Narrow" w:cs="Leelawadee UI"/>
        </w:rPr>
      </w:pPr>
    </w:p>
    <w:p w14:paraId="053E0F7C" w14:textId="77777777" w:rsidR="000D4648" w:rsidRPr="00BE5E65" w:rsidRDefault="000D4648" w:rsidP="00283F62">
      <w:pPr>
        <w:pStyle w:val="Default"/>
        <w:numPr>
          <w:ilvl w:val="0"/>
          <w:numId w:val="43"/>
        </w:numPr>
        <w:ind w:left="680" w:hanging="340"/>
        <w:contextualSpacing/>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lastRenderedPageBreak/>
        <w:t xml:space="preserve">una descripción general del tipo de beneficios a los empleados a corto plazo </w:t>
      </w:r>
    </w:p>
    <w:p w14:paraId="38E4C830" w14:textId="77777777" w:rsidR="000D4648" w:rsidRPr="00BE5E65" w:rsidRDefault="000D4648" w:rsidP="00283F62">
      <w:pPr>
        <w:pStyle w:val="Prrafodelista"/>
        <w:numPr>
          <w:ilvl w:val="0"/>
          <w:numId w:val="43"/>
        </w:numPr>
        <w:autoSpaceDE w:val="0"/>
        <w:autoSpaceDN w:val="0"/>
        <w:adjustRightInd w:val="0"/>
        <w:spacing w:after="0" w:line="240" w:lineRule="auto"/>
        <w:ind w:left="680" w:hanging="340"/>
        <w:jc w:val="both"/>
        <w:rPr>
          <w:rFonts w:ascii="Arial Narrow" w:hAnsi="Arial Narrow" w:cs="Leelawadee UI"/>
        </w:rPr>
      </w:pPr>
      <w:r w:rsidRPr="00BE5E65">
        <w:rPr>
          <w:rFonts w:ascii="Arial Narrow" w:hAnsi="Arial Narrow" w:cs="Leelawadee UI"/>
        </w:rPr>
        <w:t xml:space="preserve">cuantía y metodología que sustenta la estimación de los beneficios otorgados a los empleados por incentivos. </w:t>
      </w:r>
    </w:p>
    <w:p w14:paraId="33539E9C" w14:textId="789B3F86" w:rsidR="000D4648" w:rsidRDefault="000D4648" w:rsidP="00283F62">
      <w:pPr>
        <w:pStyle w:val="Prrafodelista"/>
        <w:numPr>
          <w:ilvl w:val="0"/>
          <w:numId w:val="43"/>
        </w:numPr>
        <w:autoSpaceDE w:val="0"/>
        <w:autoSpaceDN w:val="0"/>
        <w:adjustRightInd w:val="0"/>
        <w:spacing w:after="0" w:line="240" w:lineRule="auto"/>
        <w:ind w:left="680" w:hanging="340"/>
        <w:jc w:val="both"/>
        <w:rPr>
          <w:rFonts w:ascii="Arial Narrow" w:hAnsi="Arial Narrow" w:cs="Leelawadee UI"/>
        </w:rPr>
      </w:pPr>
      <w:r w:rsidRPr="00BE5E65">
        <w:rPr>
          <w:rFonts w:ascii="Arial Narrow" w:hAnsi="Arial Narrow" w:cs="Leelawadee UI"/>
        </w:rPr>
        <w:t xml:space="preserve">la naturaleza y cuantía de las remuneraciones del personal directivo de la entidad. </w:t>
      </w:r>
    </w:p>
    <w:p w14:paraId="76E0E2D3" w14:textId="77777777" w:rsidR="0099258F" w:rsidRPr="00BE5E65" w:rsidRDefault="0099258F" w:rsidP="0099258F">
      <w:pPr>
        <w:pStyle w:val="Prrafodelista"/>
        <w:autoSpaceDE w:val="0"/>
        <w:autoSpaceDN w:val="0"/>
        <w:adjustRightInd w:val="0"/>
        <w:spacing w:after="0" w:line="240" w:lineRule="auto"/>
        <w:ind w:left="680"/>
        <w:jc w:val="both"/>
        <w:rPr>
          <w:rFonts w:ascii="Arial Narrow" w:hAnsi="Arial Narrow" w:cs="Leelawadee UI"/>
        </w:rPr>
      </w:pPr>
    </w:p>
    <w:p w14:paraId="1F1D13CE" w14:textId="3F15A296" w:rsidR="005528C9" w:rsidRDefault="000D4648"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BENEFICIOS A LOS EMPLEADOS A LARGO PLAZO</w:t>
      </w:r>
    </w:p>
    <w:p w14:paraId="3C0B39B9" w14:textId="77777777" w:rsidR="00194210" w:rsidRPr="00194210" w:rsidRDefault="00194210" w:rsidP="00194210">
      <w:pPr>
        <w:spacing w:after="0" w:line="240" w:lineRule="auto"/>
      </w:pPr>
    </w:p>
    <w:p w14:paraId="3E727E75" w14:textId="77777777" w:rsidR="000D4648" w:rsidRPr="00BE5E65" w:rsidRDefault="000D4648"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Reconocimiento</w:t>
      </w:r>
    </w:p>
    <w:p w14:paraId="010AB608" w14:textId="77777777" w:rsidR="00194210" w:rsidRDefault="00194210" w:rsidP="00BE5E65">
      <w:pPr>
        <w:spacing w:after="0" w:line="240" w:lineRule="auto"/>
        <w:jc w:val="both"/>
        <w:rPr>
          <w:rFonts w:ascii="Arial Narrow" w:hAnsi="Arial Narrow" w:cs="Leelawadee UI"/>
        </w:rPr>
      </w:pPr>
    </w:p>
    <w:p w14:paraId="496A233F" w14:textId="3939FF7A" w:rsidR="000D4648" w:rsidRPr="00BE5E65" w:rsidRDefault="000D4648" w:rsidP="00BE5E65">
      <w:pPr>
        <w:spacing w:after="0" w:line="240" w:lineRule="auto"/>
        <w:jc w:val="both"/>
        <w:rPr>
          <w:rFonts w:ascii="Arial Narrow" w:hAnsi="Arial Narrow" w:cs="Leelawadee UI"/>
        </w:rPr>
      </w:pPr>
      <w:r w:rsidRPr="00BE5E65">
        <w:rPr>
          <w:rFonts w:ascii="Arial Narrow" w:hAnsi="Arial Narrow" w:cs="Leelawadee UI"/>
        </w:rPr>
        <w:t>Se reconocen como beneficios a empleados a largo plazo aquellos que se hayan otorgado a los empleados con vínculo laboral vigente y cuya obligación de pago no venza después de los 12 meses siguientes al cierre del periodo contable en el cual los empleados hayan prestado sus servicios; diferentes a las tres (3) categorías restantes.</w:t>
      </w:r>
    </w:p>
    <w:p w14:paraId="07D71270" w14:textId="12F5F8B2" w:rsidR="000D4648" w:rsidRDefault="000D4648" w:rsidP="00BE5E65">
      <w:pPr>
        <w:spacing w:after="0" w:line="240" w:lineRule="auto"/>
        <w:jc w:val="both"/>
        <w:rPr>
          <w:rFonts w:ascii="Arial Narrow" w:hAnsi="Arial Narrow" w:cs="Leelawadee UI"/>
        </w:rPr>
      </w:pPr>
      <w:r w:rsidRPr="00BE5E65">
        <w:rPr>
          <w:rFonts w:ascii="Arial Narrow" w:hAnsi="Arial Narrow" w:cs="Leelawadee UI"/>
        </w:rPr>
        <w:t>Dentro de los beneficios a empleados a largo plazo se encuentran:</w:t>
      </w:r>
    </w:p>
    <w:p w14:paraId="01528974" w14:textId="77777777" w:rsidR="00194210" w:rsidRPr="00BE5E65" w:rsidRDefault="00194210" w:rsidP="00BE5E65">
      <w:pPr>
        <w:spacing w:after="0" w:line="240" w:lineRule="auto"/>
        <w:jc w:val="both"/>
        <w:rPr>
          <w:rFonts w:ascii="Arial Narrow" w:hAnsi="Arial Narrow" w:cs="Leelawadee UI"/>
        </w:rPr>
      </w:pPr>
    </w:p>
    <w:p w14:paraId="35077788" w14:textId="431F2520" w:rsidR="000D4648" w:rsidRPr="00BE5E65" w:rsidRDefault="000D4648" w:rsidP="00283F62">
      <w:pPr>
        <w:pStyle w:val="Default"/>
        <w:numPr>
          <w:ilvl w:val="0"/>
          <w:numId w:val="43"/>
        </w:numPr>
        <w:ind w:left="680" w:hanging="340"/>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t xml:space="preserve">premios o bonificaciones por antigüedad y </w:t>
      </w:r>
    </w:p>
    <w:p w14:paraId="7A817172" w14:textId="77777777" w:rsidR="000D4648" w:rsidRPr="00BE5E65" w:rsidRDefault="000D4648" w:rsidP="00283F62">
      <w:pPr>
        <w:pStyle w:val="Default"/>
        <w:numPr>
          <w:ilvl w:val="0"/>
          <w:numId w:val="43"/>
        </w:numPr>
        <w:ind w:left="680" w:hanging="340"/>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t xml:space="preserve">beneficios a recibir a partir de los 12 meses siguientes al cierre del periodo en el que se hayan ganado. </w:t>
      </w:r>
    </w:p>
    <w:p w14:paraId="1C663E09" w14:textId="77777777" w:rsidR="00194210" w:rsidRDefault="00194210" w:rsidP="00BE5E65">
      <w:pPr>
        <w:spacing w:after="0" w:line="240" w:lineRule="auto"/>
        <w:jc w:val="both"/>
        <w:rPr>
          <w:rFonts w:ascii="Arial Narrow" w:hAnsi="Arial Narrow" w:cs="Leelawadee UI"/>
        </w:rPr>
      </w:pPr>
    </w:p>
    <w:p w14:paraId="52EA28D6" w14:textId="19669CDD" w:rsidR="000D4648" w:rsidRDefault="000D4648" w:rsidP="00BE5E65">
      <w:pPr>
        <w:spacing w:after="0" w:line="240" w:lineRule="auto"/>
        <w:jc w:val="both"/>
        <w:rPr>
          <w:rFonts w:ascii="Arial Narrow" w:hAnsi="Arial Narrow" w:cs="Leelawadee UI"/>
        </w:rPr>
      </w:pPr>
      <w:r w:rsidRPr="00BE5E65">
        <w:rPr>
          <w:rFonts w:ascii="Arial Narrow" w:hAnsi="Arial Narrow" w:cs="Leelawadee UI"/>
        </w:rPr>
        <w:t xml:space="preserve">Los beneficios a los empleados a largo plazo se </w:t>
      </w:r>
      <w:r w:rsidRPr="00BE5E65">
        <w:rPr>
          <w:rFonts w:ascii="Arial Narrow" w:hAnsi="Arial Narrow" w:cs="Leelawadee UI"/>
          <w:b/>
          <w:bCs/>
        </w:rPr>
        <w:t>reconocen</w:t>
      </w:r>
      <w:r w:rsidRPr="00BE5E65">
        <w:rPr>
          <w:rFonts w:ascii="Arial Narrow" w:hAnsi="Arial Narrow" w:cs="Leelawadee UI"/>
        </w:rPr>
        <w:t xml:space="preserve"> como un gasto o costo y como un pasivo cuando la entidad consuma el beneficio económico o el potencial de servicio procedente del servicio prestado por el empleado a cambio de los beneficios otorgados.</w:t>
      </w:r>
    </w:p>
    <w:p w14:paraId="109C899A" w14:textId="77777777" w:rsidR="00194210" w:rsidRPr="00BE5E65" w:rsidRDefault="00194210" w:rsidP="00BE5E65">
      <w:pPr>
        <w:spacing w:after="0" w:line="240" w:lineRule="auto"/>
        <w:jc w:val="both"/>
        <w:rPr>
          <w:rFonts w:ascii="Arial Narrow" w:hAnsi="Arial Narrow" w:cs="Leelawadee UI"/>
        </w:rPr>
      </w:pPr>
    </w:p>
    <w:p w14:paraId="7C2D6E7C" w14:textId="60579F14" w:rsidR="000D4648" w:rsidRDefault="000D4648" w:rsidP="00BE5E65">
      <w:pPr>
        <w:spacing w:after="0" w:line="240" w:lineRule="auto"/>
        <w:jc w:val="both"/>
        <w:rPr>
          <w:rFonts w:ascii="Arial Narrow" w:hAnsi="Arial Narrow" w:cs="Leelawadee UI"/>
        </w:rPr>
      </w:pPr>
      <w:r w:rsidRPr="00BE5E65">
        <w:rPr>
          <w:rFonts w:ascii="Arial Narrow" w:hAnsi="Arial Narrow" w:cs="Leelawadee UI"/>
        </w:rPr>
        <w:t>Se reconoce un activo por los beneficios pagados por anticipado cuando los pagos estén condicionados al cumplimiento de determinados requisitos y el empleado no los hubiere cumplido parcial o totalmente.</w:t>
      </w:r>
    </w:p>
    <w:p w14:paraId="1C7E9CB5" w14:textId="77777777" w:rsidR="00194210" w:rsidRPr="00BE5E65" w:rsidRDefault="00194210" w:rsidP="00BE5E65">
      <w:pPr>
        <w:spacing w:after="0" w:line="240" w:lineRule="auto"/>
        <w:jc w:val="both"/>
        <w:rPr>
          <w:rFonts w:ascii="Arial Narrow" w:hAnsi="Arial Narrow" w:cs="Leelawadee UI"/>
        </w:rPr>
      </w:pPr>
    </w:p>
    <w:p w14:paraId="75F47598" w14:textId="77777777" w:rsidR="000D4648" w:rsidRPr="00BE5E65" w:rsidRDefault="000D4648"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Medición</w:t>
      </w:r>
    </w:p>
    <w:p w14:paraId="1FD55C33" w14:textId="77777777" w:rsidR="00194210" w:rsidRDefault="00194210" w:rsidP="00BE5E65">
      <w:pPr>
        <w:spacing w:after="0" w:line="240" w:lineRule="auto"/>
        <w:jc w:val="both"/>
        <w:rPr>
          <w:rFonts w:ascii="Arial Narrow" w:hAnsi="Arial Narrow" w:cs="Leelawadee UI"/>
        </w:rPr>
      </w:pPr>
    </w:p>
    <w:p w14:paraId="524CA69A" w14:textId="573EE1C0" w:rsidR="000D4648" w:rsidRDefault="000D4648" w:rsidP="00BE5E65">
      <w:pPr>
        <w:spacing w:after="0" w:line="240" w:lineRule="auto"/>
        <w:jc w:val="both"/>
        <w:rPr>
          <w:rFonts w:ascii="Arial Narrow" w:hAnsi="Arial Narrow" w:cs="Leelawadee UI"/>
        </w:rPr>
      </w:pPr>
      <w:r w:rsidRPr="00BE5E65">
        <w:rPr>
          <w:rFonts w:ascii="Arial Narrow" w:hAnsi="Arial Narrow" w:cs="Leelawadee UI"/>
        </w:rPr>
        <w:t xml:space="preserve">El pasivo por beneficios a largo plazo se medirá por el valor presente, sin deducir los activos del plan de activos para beneficios a largo plazo, de los pagos futuros esperados que serán necesarios para liquidar las obligaciones derivadas de los servicios prestados por los empleados en el periodo presente y en los anteriores. PNNC utiliza una metodología de reconocido valor técnico para determinar el valor presente del pasivo por beneficios a largo plazo y, cuando corresponda, los costos del servicio presente o pasado relacionados. </w:t>
      </w:r>
    </w:p>
    <w:p w14:paraId="226758B2" w14:textId="77777777" w:rsidR="00194210" w:rsidRPr="00BE5E65" w:rsidRDefault="00194210" w:rsidP="00BE5E65">
      <w:pPr>
        <w:spacing w:after="0" w:line="240" w:lineRule="auto"/>
        <w:jc w:val="both"/>
        <w:rPr>
          <w:rFonts w:ascii="Arial Narrow" w:hAnsi="Arial Narrow" w:cs="Leelawadee UI"/>
        </w:rPr>
      </w:pPr>
    </w:p>
    <w:p w14:paraId="56E944DF" w14:textId="71C26540" w:rsidR="00FA70C3" w:rsidRDefault="000D4648" w:rsidP="00BE5E65">
      <w:pPr>
        <w:pStyle w:val="Default"/>
        <w:jc w:val="both"/>
        <w:rPr>
          <w:rFonts w:ascii="Arial Narrow" w:hAnsi="Arial Narrow" w:cs="Leelawadee UI"/>
          <w:color w:val="auto"/>
          <w:sz w:val="22"/>
          <w:szCs w:val="22"/>
        </w:rPr>
      </w:pPr>
      <w:r w:rsidRPr="00BE5E65">
        <w:rPr>
          <w:rFonts w:ascii="Arial Narrow" w:hAnsi="Arial Narrow" w:cs="Leelawadee UI"/>
          <w:color w:val="auto"/>
          <w:sz w:val="22"/>
          <w:szCs w:val="22"/>
        </w:rPr>
        <w:t xml:space="preserve">A fin de medir el valor presente de las obligaciones por beneficios de largo plazo, así como el costo relativo al periodo corriente, se aplica un </w:t>
      </w:r>
      <w:r w:rsidRPr="00BE5E65">
        <w:rPr>
          <w:rFonts w:ascii="Arial Narrow" w:hAnsi="Arial Narrow" w:cs="Leelawadee UI"/>
          <w:i/>
          <w:iCs/>
          <w:color w:val="auto"/>
          <w:sz w:val="22"/>
          <w:szCs w:val="22"/>
        </w:rPr>
        <w:t>método de medición actuarial</w:t>
      </w:r>
      <w:r w:rsidRPr="00BE5E65">
        <w:rPr>
          <w:rFonts w:ascii="Arial Narrow" w:hAnsi="Arial Narrow" w:cs="Leelawadee UI"/>
          <w:color w:val="auto"/>
          <w:sz w:val="22"/>
          <w:szCs w:val="22"/>
        </w:rPr>
        <w:t>, se distribuyen los beneficios entre los periodos de servicio y se realizan suposiciones actuariales.</w:t>
      </w:r>
    </w:p>
    <w:p w14:paraId="49B3381E" w14:textId="77777777" w:rsidR="00194210" w:rsidRPr="00BE5E65" w:rsidRDefault="00194210" w:rsidP="00BE5E65">
      <w:pPr>
        <w:pStyle w:val="Default"/>
        <w:jc w:val="both"/>
        <w:rPr>
          <w:rFonts w:ascii="Arial Narrow" w:hAnsi="Arial Narrow" w:cs="Leelawadee UI"/>
          <w:color w:val="auto"/>
          <w:sz w:val="22"/>
          <w:szCs w:val="22"/>
        </w:rPr>
      </w:pPr>
    </w:p>
    <w:p w14:paraId="2BE9061B" w14:textId="7B7CB814" w:rsidR="000D4648" w:rsidRDefault="000D4648" w:rsidP="00BE5E65">
      <w:pPr>
        <w:pStyle w:val="Default"/>
        <w:jc w:val="both"/>
        <w:rPr>
          <w:rFonts w:ascii="Arial Narrow" w:hAnsi="Arial Narrow" w:cs="Leelawadee UI"/>
          <w:color w:val="auto"/>
          <w:sz w:val="22"/>
          <w:szCs w:val="22"/>
        </w:rPr>
      </w:pPr>
      <w:r w:rsidRPr="00BE5E65">
        <w:rPr>
          <w:rFonts w:ascii="Arial Narrow" w:hAnsi="Arial Narrow" w:cs="Leelawadee UI"/>
          <w:color w:val="auto"/>
          <w:sz w:val="22"/>
          <w:szCs w:val="22"/>
        </w:rPr>
        <w:t>Las suposiciones actuariales comprenden suposiciones demográficas y financieras, que tienen relación con los siguientes elementos: expectativa de vida del beneficiario, tasas de rotación de empleados, incapacidades, retiros prematuros, tasa de descuento, salarios, y costos de atención médica, entre otros.</w:t>
      </w:r>
    </w:p>
    <w:p w14:paraId="7AAEC7A8" w14:textId="77777777" w:rsidR="00194210" w:rsidRPr="00BE5E65" w:rsidRDefault="00194210" w:rsidP="00BE5E65">
      <w:pPr>
        <w:pStyle w:val="Default"/>
        <w:jc w:val="both"/>
        <w:rPr>
          <w:rFonts w:ascii="Arial Narrow" w:hAnsi="Arial Narrow" w:cs="Leelawadee UI"/>
          <w:color w:val="auto"/>
          <w:sz w:val="22"/>
          <w:szCs w:val="22"/>
        </w:rPr>
      </w:pPr>
    </w:p>
    <w:p w14:paraId="259BF60E" w14:textId="1E2E638E" w:rsidR="000D4648" w:rsidRDefault="000D4648" w:rsidP="00BE5E65">
      <w:pPr>
        <w:autoSpaceDE w:val="0"/>
        <w:autoSpaceDN w:val="0"/>
        <w:adjustRightInd w:val="0"/>
        <w:spacing w:after="0" w:line="240" w:lineRule="auto"/>
        <w:jc w:val="both"/>
        <w:rPr>
          <w:rFonts w:ascii="Arial Narrow" w:eastAsiaTheme="minorHAnsi" w:hAnsi="Arial Narrow" w:cs="Leelawadee UI"/>
          <w:lang w:val="es-CO"/>
        </w:rPr>
      </w:pPr>
      <w:r w:rsidRPr="00BE5E65">
        <w:rPr>
          <w:rFonts w:ascii="Arial Narrow" w:eastAsiaTheme="minorHAnsi" w:hAnsi="Arial Narrow" w:cs="Leelawadee UI"/>
          <w:lang w:val="es-CO"/>
        </w:rPr>
        <w:t>La tasa de descuento que se utilizará para la medición del valor presente del pasivo por beneficios pos</w:t>
      </w:r>
      <w:r w:rsidR="00736F9E" w:rsidRPr="00BE5E65">
        <w:rPr>
          <w:rFonts w:ascii="Arial Narrow" w:eastAsiaTheme="minorHAnsi" w:hAnsi="Arial Narrow" w:cs="Leelawadee UI"/>
          <w:lang w:val="es-CO"/>
        </w:rPr>
        <w:t>-</w:t>
      </w:r>
      <w:r w:rsidRPr="00BE5E65">
        <w:rPr>
          <w:rFonts w:ascii="Arial Narrow" w:eastAsiaTheme="minorHAnsi" w:hAnsi="Arial Narrow" w:cs="Leelawadee UI"/>
          <w:lang w:val="es-CO"/>
        </w:rPr>
        <w:t>empleo</w:t>
      </w:r>
      <w:r w:rsidR="00736F9E" w:rsidRPr="00BE5E65">
        <w:rPr>
          <w:rFonts w:ascii="Arial Narrow" w:eastAsiaTheme="minorHAnsi" w:hAnsi="Arial Narrow" w:cs="Leelawadee UI"/>
          <w:lang w:val="es-CO"/>
        </w:rPr>
        <w:t>,</w:t>
      </w:r>
      <w:r w:rsidRPr="00BE5E65">
        <w:rPr>
          <w:rFonts w:ascii="Arial Narrow" w:eastAsiaTheme="minorHAnsi" w:hAnsi="Arial Narrow" w:cs="Leelawadee UI"/>
          <w:lang w:val="es-CO"/>
        </w:rPr>
        <w:t xml:space="preserve"> será la tasa reglamentada para este fin o, en su defecto, la tasa de mercado de los TES emitidos por el Gobierno Nacional con plazos similares a los estimados para el pago de dicho pasivo.</w:t>
      </w:r>
    </w:p>
    <w:p w14:paraId="74AE0B3C" w14:textId="77777777" w:rsidR="00194210" w:rsidRPr="00BE5E65" w:rsidRDefault="00194210" w:rsidP="00BE5E65">
      <w:pPr>
        <w:autoSpaceDE w:val="0"/>
        <w:autoSpaceDN w:val="0"/>
        <w:adjustRightInd w:val="0"/>
        <w:spacing w:after="0" w:line="240" w:lineRule="auto"/>
        <w:jc w:val="both"/>
        <w:rPr>
          <w:rFonts w:ascii="Arial Narrow" w:eastAsiaTheme="minorHAnsi" w:hAnsi="Arial Narrow" w:cs="Leelawadee UI"/>
          <w:lang w:val="es-CO"/>
        </w:rPr>
      </w:pPr>
    </w:p>
    <w:p w14:paraId="64A58DE6" w14:textId="53F1F608" w:rsidR="000D4648" w:rsidRDefault="000D4648" w:rsidP="00BE5E65">
      <w:pPr>
        <w:pStyle w:val="Default"/>
        <w:jc w:val="both"/>
        <w:rPr>
          <w:rFonts w:ascii="Arial Narrow" w:hAnsi="Arial Narrow" w:cs="Leelawadee UI"/>
          <w:color w:val="auto"/>
          <w:sz w:val="22"/>
          <w:szCs w:val="22"/>
        </w:rPr>
      </w:pPr>
      <w:r w:rsidRPr="00BE5E65">
        <w:rPr>
          <w:rFonts w:ascii="Arial Narrow" w:hAnsi="Arial Narrow" w:cs="Leelawadee UI"/>
          <w:color w:val="auto"/>
          <w:sz w:val="22"/>
          <w:szCs w:val="22"/>
        </w:rPr>
        <w:t>El costo del servicio presente, el costo por servicios pasados, las ganancias y pérdidas actuariales, el rendimiento de los activos del plan de beneficios y las ganancias o pérdidas por la liquidación final de beneficios</w:t>
      </w:r>
      <w:r w:rsidRPr="00BE5E65">
        <w:rPr>
          <w:rFonts w:ascii="Arial Narrow" w:hAnsi="Arial Narrow" w:cs="Leelawadee UI"/>
          <w:b/>
          <w:bCs/>
          <w:color w:val="auto"/>
          <w:sz w:val="22"/>
          <w:szCs w:val="22"/>
        </w:rPr>
        <w:t xml:space="preserve"> se reconocen,</w:t>
      </w:r>
      <w:r w:rsidRPr="00BE5E65">
        <w:rPr>
          <w:rFonts w:ascii="Arial Narrow" w:hAnsi="Arial Narrow" w:cs="Leelawadee UI"/>
          <w:color w:val="auto"/>
          <w:sz w:val="22"/>
          <w:szCs w:val="22"/>
        </w:rPr>
        <w:t xml:space="preserve"> como ingreso o gasto en el resultado del periodo.</w:t>
      </w:r>
    </w:p>
    <w:p w14:paraId="3E419436" w14:textId="1795F777" w:rsidR="000D4648" w:rsidRDefault="000D4648" w:rsidP="00BE5E65">
      <w:pPr>
        <w:spacing w:after="0" w:line="240" w:lineRule="auto"/>
        <w:jc w:val="both"/>
        <w:rPr>
          <w:rFonts w:ascii="Arial Narrow" w:hAnsi="Arial Narrow" w:cs="Leelawadee UI"/>
        </w:rPr>
      </w:pPr>
      <w:r w:rsidRPr="00BE5E65">
        <w:rPr>
          <w:rFonts w:ascii="Arial Narrow" w:hAnsi="Arial Narrow" w:cs="Leelawadee UI"/>
        </w:rPr>
        <w:lastRenderedPageBreak/>
        <w:t xml:space="preserve">El activo por los beneficios pagados por anticipado cuando los pagos estén condicionados al cumplimiento de determinados requisitos y el empleado no los hubiere cumplido parcial o totalmente, se </w:t>
      </w:r>
      <w:r w:rsidRPr="00BE5E65">
        <w:rPr>
          <w:rFonts w:ascii="Arial Narrow" w:hAnsi="Arial Narrow" w:cs="Leelawadee UI"/>
          <w:b/>
          <w:bCs/>
        </w:rPr>
        <w:t>mide</w:t>
      </w:r>
      <w:r w:rsidRPr="00BE5E65">
        <w:rPr>
          <w:rFonts w:ascii="Arial Narrow" w:hAnsi="Arial Narrow" w:cs="Leelawadee UI"/>
        </w:rPr>
        <w:t xml:space="preserve"> por el valor equivalente a la proporción de las condiciones no cumplidas con respecto al beneficio total recibido por el empleado.</w:t>
      </w:r>
    </w:p>
    <w:p w14:paraId="6F434F18" w14:textId="77777777" w:rsidR="0099258F" w:rsidRPr="00BE5E65" w:rsidRDefault="0099258F" w:rsidP="00BE5E65">
      <w:pPr>
        <w:spacing w:after="0" w:line="240" w:lineRule="auto"/>
        <w:jc w:val="both"/>
        <w:rPr>
          <w:rFonts w:ascii="Arial Narrow" w:hAnsi="Arial Narrow" w:cs="Leelawadee UI"/>
        </w:rPr>
      </w:pPr>
    </w:p>
    <w:p w14:paraId="74DFA56B" w14:textId="77777777" w:rsidR="000D4648" w:rsidRPr="00BE5E65" w:rsidRDefault="000D4648"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Presentación</w:t>
      </w:r>
    </w:p>
    <w:p w14:paraId="3862DD86" w14:textId="77777777" w:rsidR="00194210" w:rsidRDefault="00194210" w:rsidP="00BE5E65">
      <w:pPr>
        <w:spacing w:after="0" w:line="240" w:lineRule="auto"/>
        <w:jc w:val="both"/>
        <w:rPr>
          <w:rFonts w:ascii="Arial Narrow" w:hAnsi="Arial Narrow" w:cs="Leelawadee UI"/>
        </w:rPr>
      </w:pPr>
    </w:p>
    <w:p w14:paraId="42D9F6DA" w14:textId="43D93EC9" w:rsidR="000D4648" w:rsidRDefault="000D4648" w:rsidP="00BE5E65">
      <w:pPr>
        <w:spacing w:after="0" w:line="240" w:lineRule="auto"/>
        <w:jc w:val="both"/>
        <w:rPr>
          <w:rFonts w:ascii="Arial Narrow" w:hAnsi="Arial Narrow" w:cs="Leelawadee UI"/>
        </w:rPr>
      </w:pPr>
      <w:r w:rsidRPr="00BE5E65">
        <w:rPr>
          <w:rFonts w:ascii="Arial Narrow" w:hAnsi="Arial Narrow" w:cs="Leelawadee UI"/>
        </w:rPr>
        <w:t>El valor reconocido como un pasivo por beneficios a los empleados a largo plazo se presenta como el valor total neto en el estado de situación financiera  en el pasivo cuando e</w:t>
      </w:r>
      <w:r w:rsidR="00B86F94" w:rsidRPr="00BE5E65">
        <w:rPr>
          <w:rFonts w:ascii="Arial Narrow" w:hAnsi="Arial Narrow" w:cs="Leelawadee UI"/>
        </w:rPr>
        <w:t>l</w:t>
      </w:r>
      <w:r w:rsidRPr="00BE5E65">
        <w:rPr>
          <w:rFonts w:ascii="Arial Narrow" w:hAnsi="Arial Narrow" w:cs="Leelawadee UI"/>
        </w:rPr>
        <w:t xml:space="preserve"> valor reconocido por beneficios a los empleados a largo plazo sea mayor que el valor de los activos que hacen parte del plan de activos para beneficios a los empleados a largo plazo, o un valor neto en el activo, cuando el valor de los activos que hacen parte del plan de activos para beneficios a los empleados a largo plazo sea mayor al pasivo.  </w:t>
      </w:r>
    </w:p>
    <w:p w14:paraId="004A8E73" w14:textId="77777777" w:rsidR="00194210" w:rsidRPr="00BE5E65" w:rsidRDefault="00194210" w:rsidP="00BE5E65">
      <w:pPr>
        <w:spacing w:after="0" w:line="240" w:lineRule="auto"/>
        <w:jc w:val="both"/>
        <w:rPr>
          <w:rFonts w:ascii="Arial Narrow" w:hAnsi="Arial Narrow" w:cs="Leelawadee UI"/>
        </w:rPr>
      </w:pPr>
    </w:p>
    <w:p w14:paraId="3EDFE223" w14:textId="77777777" w:rsidR="000D4648" w:rsidRPr="00BE5E65" w:rsidRDefault="000D4648"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Revelaciones</w:t>
      </w:r>
    </w:p>
    <w:p w14:paraId="1B549CDF" w14:textId="77777777" w:rsidR="00194210" w:rsidRDefault="00194210" w:rsidP="00BE5E65">
      <w:pPr>
        <w:spacing w:after="0" w:line="240" w:lineRule="auto"/>
        <w:jc w:val="both"/>
        <w:rPr>
          <w:rFonts w:ascii="Arial Narrow" w:hAnsi="Arial Narrow" w:cs="Leelawadee UI"/>
        </w:rPr>
      </w:pPr>
    </w:p>
    <w:p w14:paraId="2DF3237F" w14:textId="1812CE76" w:rsidR="000D4648" w:rsidRDefault="000D4648" w:rsidP="00BE5E65">
      <w:pPr>
        <w:spacing w:after="0" w:line="240" w:lineRule="auto"/>
        <w:jc w:val="both"/>
        <w:rPr>
          <w:rFonts w:ascii="Arial Narrow" w:hAnsi="Arial Narrow" w:cs="Leelawadee UI"/>
        </w:rPr>
      </w:pPr>
      <w:r w:rsidRPr="00BE5E65">
        <w:rPr>
          <w:rFonts w:ascii="Arial Narrow" w:hAnsi="Arial Narrow" w:cs="Leelawadee UI"/>
        </w:rPr>
        <w:t xml:space="preserve">Con la información remitida por el Grupo de Gestión Humana se revela semestralmente, como mínimo, la siguiente información: </w:t>
      </w:r>
    </w:p>
    <w:p w14:paraId="2487483B" w14:textId="77777777" w:rsidR="00194210" w:rsidRPr="00BE5E65" w:rsidRDefault="00194210" w:rsidP="00BE5E65">
      <w:pPr>
        <w:spacing w:after="0" w:line="240" w:lineRule="auto"/>
        <w:jc w:val="both"/>
        <w:rPr>
          <w:rFonts w:ascii="Arial Narrow" w:hAnsi="Arial Narrow" w:cs="Leelawadee UI"/>
        </w:rPr>
      </w:pPr>
    </w:p>
    <w:p w14:paraId="778B2F9D" w14:textId="74849122" w:rsidR="000D4648" w:rsidRPr="00BE5E65" w:rsidRDefault="000D4648" w:rsidP="00283F62">
      <w:pPr>
        <w:numPr>
          <w:ilvl w:val="0"/>
          <w:numId w:val="44"/>
        </w:numPr>
        <w:autoSpaceDE w:val="0"/>
        <w:autoSpaceDN w:val="0"/>
        <w:adjustRightInd w:val="0"/>
        <w:spacing w:after="0" w:line="240" w:lineRule="auto"/>
        <w:ind w:left="680" w:hanging="340"/>
        <w:jc w:val="both"/>
        <w:rPr>
          <w:rFonts w:ascii="Arial Narrow" w:hAnsi="Arial Narrow" w:cs="Leelawadee UI"/>
        </w:rPr>
      </w:pPr>
      <w:r w:rsidRPr="00BE5E65">
        <w:rPr>
          <w:rFonts w:ascii="Arial Narrow" w:hAnsi="Arial Narrow" w:cs="Leelawadee UI"/>
        </w:rPr>
        <w:t>una descripción general del tipo de los beneficios a los empleados a largo plazo incluyendo la política de financiación</w:t>
      </w:r>
      <w:r w:rsidR="00FA70C3" w:rsidRPr="00BE5E65">
        <w:rPr>
          <w:rFonts w:ascii="Arial Narrow" w:hAnsi="Arial Narrow" w:cs="Leelawadee UI"/>
        </w:rPr>
        <w:t>;</w:t>
      </w:r>
    </w:p>
    <w:p w14:paraId="1DBB334B" w14:textId="6C9EBE5B" w:rsidR="000D4648" w:rsidRPr="00BE5E65" w:rsidRDefault="000D4648" w:rsidP="00283F62">
      <w:pPr>
        <w:numPr>
          <w:ilvl w:val="0"/>
          <w:numId w:val="44"/>
        </w:numPr>
        <w:autoSpaceDE w:val="0"/>
        <w:autoSpaceDN w:val="0"/>
        <w:adjustRightInd w:val="0"/>
        <w:spacing w:after="0" w:line="240" w:lineRule="auto"/>
        <w:ind w:left="680" w:hanging="340"/>
        <w:rPr>
          <w:rFonts w:ascii="Arial Narrow" w:hAnsi="Arial Narrow" w:cs="Leelawadee UI"/>
        </w:rPr>
      </w:pPr>
      <w:r w:rsidRPr="00BE5E65">
        <w:rPr>
          <w:rFonts w:ascii="Arial Narrow" w:hAnsi="Arial Narrow" w:cs="Leelawadee UI"/>
        </w:rPr>
        <w:t>el valor del pasivo por beneficios a los empleados a largo plazo y la naturaleza y el valor de los activos que hacen parte del plan de activos para beneficios a los empleados a largo plazo</w:t>
      </w:r>
      <w:r w:rsidR="00FA70C3" w:rsidRPr="00BE5E65">
        <w:rPr>
          <w:rFonts w:ascii="Arial Narrow" w:hAnsi="Arial Narrow" w:cs="Leelawadee UI"/>
        </w:rPr>
        <w:t>;</w:t>
      </w:r>
      <w:r w:rsidR="00736F9E" w:rsidRPr="00BE5E65">
        <w:rPr>
          <w:rFonts w:ascii="Arial Narrow" w:hAnsi="Arial Narrow" w:cs="Leelawadee UI"/>
        </w:rPr>
        <w:t xml:space="preserve"> l</w:t>
      </w:r>
      <w:r w:rsidRPr="00BE5E65">
        <w:rPr>
          <w:rFonts w:ascii="Arial Narrow" w:hAnsi="Arial Narrow" w:cs="Leelawadee UI"/>
        </w:rPr>
        <w:t xml:space="preserve">a metodología aplicada para la medición del pasivo por beneficios a los empleados a largo plazo; y </w:t>
      </w:r>
    </w:p>
    <w:p w14:paraId="4427336A" w14:textId="02B4707B" w:rsidR="000D4648" w:rsidRDefault="000D4648" w:rsidP="00283F62">
      <w:pPr>
        <w:numPr>
          <w:ilvl w:val="0"/>
          <w:numId w:val="44"/>
        </w:numPr>
        <w:autoSpaceDE w:val="0"/>
        <w:autoSpaceDN w:val="0"/>
        <w:adjustRightInd w:val="0"/>
        <w:spacing w:after="0" w:line="240" w:lineRule="auto"/>
        <w:ind w:left="680" w:hanging="340"/>
        <w:rPr>
          <w:rFonts w:ascii="Arial Narrow" w:hAnsi="Arial Narrow" w:cs="Leelawadee UI"/>
        </w:rPr>
      </w:pPr>
      <w:r w:rsidRPr="00BE5E65">
        <w:rPr>
          <w:rFonts w:ascii="Arial Narrow" w:hAnsi="Arial Narrow" w:cs="Leelawadee UI"/>
        </w:rPr>
        <w:t xml:space="preserve">la naturaleza y cuantía de las remuneraciones del personal directivo de la entidad. </w:t>
      </w:r>
    </w:p>
    <w:p w14:paraId="5F4BC38C" w14:textId="77777777" w:rsidR="00194210" w:rsidRPr="00BE5E65" w:rsidRDefault="00194210" w:rsidP="00194210">
      <w:pPr>
        <w:autoSpaceDE w:val="0"/>
        <w:autoSpaceDN w:val="0"/>
        <w:adjustRightInd w:val="0"/>
        <w:spacing w:after="0" w:line="240" w:lineRule="auto"/>
        <w:ind w:left="680"/>
        <w:rPr>
          <w:rFonts w:ascii="Arial Narrow" w:hAnsi="Arial Narrow" w:cs="Leelawadee UI"/>
        </w:rPr>
      </w:pPr>
    </w:p>
    <w:p w14:paraId="4BAB6115" w14:textId="415AE630" w:rsidR="000D4648" w:rsidRPr="00BE5E65" w:rsidRDefault="000D4648"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BENEFICIOS POR TERMINACIÓN DEL VÍNCULO LABORAL</w:t>
      </w:r>
    </w:p>
    <w:p w14:paraId="3C794264" w14:textId="77777777" w:rsidR="00194210" w:rsidRDefault="00194210" w:rsidP="00BE5E65">
      <w:pPr>
        <w:pStyle w:val="Default"/>
        <w:jc w:val="both"/>
        <w:rPr>
          <w:rFonts w:ascii="Arial Narrow" w:hAnsi="Arial Narrow" w:cs="Leelawadee UI"/>
          <w:color w:val="auto"/>
          <w:sz w:val="22"/>
          <w:szCs w:val="22"/>
          <w:lang w:val="es-ES"/>
        </w:rPr>
      </w:pPr>
    </w:p>
    <w:p w14:paraId="06380113" w14:textId="12F4BF3D" w:rsidR="000D4648" w:rsidRDefault="000D4648" w:rsidP="00BE5E65">
      <w:pPr>
        <w:pStyle w:val="Default"/>
        <w:jc w:val="both"/>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t>Son los beneficios que surgen por la decisión de la entidad de terminar anticipadamente el vínculo laboral.</w:t>
      </w:r>
    </w:p>
    <w:p w14:paraId="52593085" w14:textId="77777777" w:rsidR="00194210" w:rsidRPr="00BE5E65" w:rsidRDefault="00194210" w:rsidP="00BE5E65">
      <w:pPr>
        <w:pStyle w:val="Default"/>
        <w:jc w:val="both"/>
        <w:rPr>
          <w:rFonts w:ascii="Arial Narrow" w:hAnsi="Arial Narrow" w:cs="Leelawadee UI"/>
          <w:color w:val="auto"/>
          <w:sz w:val="22"/>
          <w:szCs w:val="22"/>
          <w:lang w:val="es-ES"/>
        </w:rPr>
      </w:pPr>
    </w:p>
    <w:p w14:paraId="2D8DEFD3" w14:textId="77777777" w:rsidR="000D4648" w:rsidRPr="00BE5E65" w:rsidRDefault="000D4648"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Reconocimiento</w:t>
      </w:r>
    </w:p>
    <w:p w14:paraId="25A9169E" w14:textId="77777777" w:rsidR="00194210" w:rsidRDefault="00194210" w:rsidP="00BE5E65">
      <w:pPr>
        <w:spacing w:after="0" w:line="240" w:lineRule="auto"/>
        <w:jc w:val="both"/>
        <w:rPr>
          <w:rFonts w:ascii="Arial Narrow" w:hAnsi="Arial Narrow" w:cs="Leelawadee UI"/>
        </w:rPr>
      </w:pPr>
    </w:p>
    <w:p w14:paraId="393634CA" w14:textId="42A74259" w:rsidR="000D4648" w:rsidRPr="00BE5E65" w:rsidRDefault="000D4648" w:rsidP="00BE5E65">
      <w:pPr>
        <w:spacing w:after="0" w:line="240" w:lineRule="auto"/>
        <w:jc w:val="both"/>
        <w:rPr>
          <w:rFonts w:ascii="Arial Narrow" w:hAnsi="Arial Narrow" w:cs="Leelawadee UI"/>
        </w:rPr>
      </w:pPr>
      <w:r w:rsidRPr="00BE5E65">
        <w:rPr>
          <w:rFonts w:ascii="Arial Narrow" w:hAnsi="Arial Narrow" w:cs="Leelawadee UI"/>
        </w:rPr>
        <w:t>Se reconocen como beneficios por:</w:t>
      </w:r>
    </w:p>
    <w:p w14:paraId="6F93F9A1" w14:textId="77777777" w:rsidR="000D4648" w:rsidRPr="00BE5E65" w:rsidRDefault="000D4648" w:rsidP="00283F62">
      <w:pPr>
        <w:pStyle w:val="Prrafodelista"/>
        <w:numPr>
          <w:ilvl w:val="0"/>
          <w:numId w:val="4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terminación del vínculo laboral o contractual, aquellos a los cuales la entidad está comprometida por ley, por contrato u otro tipo de acuerdo, o por una obligación implícita;</w:t>
      </w:r>
    </w:p>
    <w:p w14:paraId="1ADC83EF" w14:textId="77777777" w:rsidR="000D4648" w:rsidRPr="00BE5E65" w:rsidRDefault="000D4648" w:rsidP="00283F62">
      <w:pPr>
        <w:pStyle w:val="Prrafodelista"/>
        <w:numPr>
          <w:ilvl w:val="0"/>
          <w:numId w:val="4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cuando se dan por terminados los contratos laborales anticipadamente; o </w:t>
      </w:r>
    </w:p>
    <w:p w14:paraId="18BE37C7" w14:textId="62D56D69" w:rsidR="000D4648" w:rsidRDefault="000D4648" w:rsidP="00283F62">
      <w:pPr>
        <w:pStyle w:val="Prrafodelista"/>
        <w:numPr>
          <w:ilvl w:val="0"/>
          <w:numId w:val="4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cuando el empleado acepta una oferta de beneficios en compensación por la terminación del vínculo laboral o contractual.</w:t>
      </w:r>
    </w:p>
    <w:p w14:paraId="30D32FF5" w14:textId="77777777" w:rsidR="00194210" w:rsidRPr="00BE5E65" w:rsidRDefault="00194210" w:rsidP="00194210">
      <w:pPr>
        <w:pStyle w:val="Prrafodelista"/>
        <w:spacing w:after="0" w:line="240" w:lineRule="auto"/>
        <w:ind w:left="680"/>
        <w:contextualSpacing w:val="0"/>
        <w:jc w:val="both"/>
        <w:rPr>
          <w:rFonts w:ascii="Arial Narrow" w:hAnsi="Arial Narrow" w:cs="Leelawadee UI"/>
        </w:rPr>
      </w:pPr>
    </w:p>
    <w:p w14:paraId="6968A894" w14:textId="30E3A98A" w:rsidR="00912235" w:rsidRDefault="000D4648" w:rsidP="00BE5E65">
      <w:pPr>
        <w:pStyle w:val="Default"/>
        <w:jc w:val="both"/>
        <w:rPr>
          <w:rFonts w:ascii="Arial Narrow" w:hAnsi="Arial Narrow"/>
          <w:sz w:val="22"/>
          <w:szCs w:val="22"/>
        </w:rPr>
      </w:pPr>
      <w:r w:rsidRPr="00BE5E65">
        <w:rPr>
          <w:rFonts w:ascii="Arial Narrow" w:hAnsi="Arial Narrow" w:cs="Leelawadee UI"/>
          <w:sz w:val="22"/>
          <w:szCs w:val="22"/>
        </w:rPr>
        <w:t xml:space="preserve">Los beneficios por terminación del vínculo laboral o contractual se </w:t>
      </w:r>
      <w:r w:rsidRPr="00BE5E65">
        <w:rPr>
          <w:rFonts w:ascii="Arial Narrow" w:hAnsi="Arial Narrow" w:cs="Leelawadee UI"/>
          <w:b/>
          <w:bCs/>
          <w:sz w:val="22"/>
          <w:szCs w:val="22"/>
        </w:rPr>
        <w:t>reconocen</w:t>
      </w:r>
      <w:r w:rsidRPr="00BE5E65">
        <w:rPr>
          <w:rFonts w:ascii="Arial Narrow" w:hAnsi="Arial Narrow" w:cs="Leelawadee UI"/>
          <w:sz w:val="22"/>
          <w:szCs w:val="22"/>
        </w:rPr>
        <w:t xml:space="preserve"> como un pasivo y un gasto en el resultado del periodo, cuando se generen obligaciones por dichos beneficios</w:t>
      </w:r>
      <w:r w:rsidR="00B81DD5" w:rsidRPr="00BE5E65">
        <w:rPr>
          <w:rFonts w:ascii="Arial Narrow" w:hAnsi="Arial Narrow"/>
          <w:sz w:val="22"/>
          <w:szCs w:val="22"/>
        </w:rPr>
        <w:t>.</w:t>
      </w:r>
    </w:p>
    <w:p w14:paraId="28EBDD50" w14:textId="77777777" w:rsidR="00194210" w:rsidRPr="00BE5E65" w:rsidRDefault="00194210" w:rsidP="00BE5E65">
      <w:pPr>
        <w:pStyle w:val="Default"/>
        <w:jc w:val="both"/>
        <w:rPr>
          <w:rFonts w:ascii="Arial Narrow" w:hAnsi="Arial Narrow"/>
          <w:sz w:val="22"/>
          <w:szCs w:val="22"/>
        </w:rPr>
      </w:pPr>
    </w:p>
    <w:p w14:paraId="58F5F927" w14:textId="77777777" w:rsidR="000D4648" w:rsidRPr="00BE5E65" w:rsidRDefault="000D4648"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Medición</w:t>
      </w:r>
    </w:p>
    <w:p w14:paraId="484FFE3B" w14:textId="77777777" w:rsidR="00194210" w:rsidRDefault="00194210" w:rsidP="00BE5E65">
      <w:pPr>
        <w:spacing w:after="0" w:line="240" w:lineRule="auto"/>
        <w:jc w:val="both"/>
        <w:rPr>
          <w:rFonts w:ascii="Arial Narrow" w:hAnsi="Arial Narrow" w:cs="Leelawadee UI"/>
        </w:rPr>
      </w:pPr>
    </w:p>
    <w:p w14:paraId="48BBB81A" w14:textId="3FD8EA16" w:rsidR="00FA70C3" w:rsidRDefault="000D4648" w:rsidP="00BE5E65">
      <w:pPr>
        <w:spacing w:after="0" w:line="240" w:lineRule="auto"/>
        <w:jc w:val="both"/>
        <w:rPr>
          <w:rFonts w:ascii="Arial Narrow" w:hAnsi="Arial Narrow" w:cs="Leelawadee UI"/>
        </w:rPr>
      </w:pPr>
      <w:r w:rsidRPr="00BE5E65">
        <w:rPr>
          <w:rFonts w:ascii="Arial Narrow" w:hAnsi="Arial Narrow" w:cs="Leelawadee UI"/>
        </w:rPr>
        <w:t xml:space="preserve">Los beneficios por terminación del vínculo laboral se miden </w:t>
      </w:r>
      <w:bookmarkStart w:id="118" w:name="_Hlk104206199"/>
      <w:r w:rsidRPr="00BE5E65">
        <w:rPr>
          <w:rFonts w:ascii="Arial Narrow" w:hAnsi="Arial Narrow" w:cs="Leelawadee UI"/>
        </w:rPr>
        <w:t xml:space="preserve">por la mejor estimación del desembolso que se requeriría para cancelar la obligación </w:t>
      </w:r>
      <w:r w:rsidR="00FA70C3" w:rsidRPr="00BE5E65">
        <w:rPr>
          <w:rFonts w:ascii="Arial Narrow" w:hAnsi="Arial Narrow" w:cs="Leelawadee UI"/>
        </w:rPr>
        <w:t xml:space="preserve">relacionada con los beneficios por terminación del vínculo laboral. Las variaciones que tenga este pasivo afectarán el resultado del periodo. </w:t>
      </w:r>
    </w:p>
    <w:p w14:paraId="7F9920DC" w14:textId="77777777" w:rsidR="00194210" w:rsidRPr="00BE5E65" w:rsidRDefault="00194210" w:rsidP="00BE5E65">
      <w:pPr>
        <w:spacing w:after="0" w:line="240" w:lineRule="auto"/>
        <w:jc w:val="both"/>
        <w:rPr>
          <w:rFonts w:ascii="Arial Narrow" w:hAnsi="Arial Narrow" w:cs="Leelawadee UI"/>
        </w:rPr>
      </w:pPr>
    </w:p>
    <w:bookmarkEnd w:id="118"/>
    <w:p w14:paraId="51EFEFD2" w14:textId="77777777" w:rsidR="000D4648" w:rsidRPr="00BE5E65" w:rsidRDefault="000D4648"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lastRenderedPageBreak/>
        <w:t>Revelaciones</w:t>
      </w:r>
    </w:p>
    <w:p w14:paraId="2C5ACE57" w14:textId="77777777" w:rsidR="00194210" w:rsidRDefault="00194210" w:rsidP="00BE5E65">
      <w:pPr>
        <w:spacing w:after="0" w:line="240" w:lineRule="auto"/>
        <w:jc w:val="both"/>
        <w:rPr>
          <w:rFonts w:ascii="Arial Narrow" w:hAnsi="Arial Narrow" w:cs="Leelawadee UI"/>
        </w:rPr>
      </w:pPr>
    </w:p>
    <w:p w14:paraId="56B1C5BB" w14:textId="1FFF9DF0" w:rsidR="000D4648" w:rsidRPr="00BE5E65" w:rsidRDefault="000D4648" w:rsidP="00BE5E65">
      <w:pPr>
        <w:spacing w:after="0" w:line="240" w:lineRule="auto"/>
        <w:jc w:val="both"/>
        <w:rPr>
          <w:rFonts w:ascii="Arial Narrow" w:hAnsi="Arial Narrow" w:cs="Leelawadee UI"/>
        </w:rPr>
      </w:pPr>
      <w:r w:rsidRPr="00BE5E65">
        <w:rPr>
          <w:rFonts w:ascii="Arial Narrow" w:hAnsi="Arial Narrow" w:cs="Leelawadee UI"/>
        </w:rPr>
        <w:t>Con la información remitida por el Grupo de Gestión Humana se revela semestralmente, como mí</w:t>
      </w:r>
      <w:r w:rsidR="008B53F1" w:rsidRPr="00BE5E65">
        <w:rPr>
          <w:rFonts w:ascii="Arial Narrow" w:hAnsi="Arial Narrow" w:cs="Leelawadee UI"/>
        </w:rPr>
        <w:t>nimo, la siguiente información:</w:t>
      </w:r>
    </w:p>
    <w:p w14:paraId="7CFB775D" w14:textId="77777777" w:rsidR="000D4648" w:rsidRPr="00BE5E65" w:rsidRDefault="000D4648" w:rsidP="00283F62">
      <w:pPr>
        <w:pStyle w:val="Default"/>
        <w:numPr>
          <w:ilvl w:val="0"/>
          <w:numId w:val="46"/>
        </w:numPr>
        <w:ind w:left="680" w:hanging="340"/>
        <w:jc w:val="both"/>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t xml:space="preserve">El valor del pasivo por beneficios por terminación del vínculo laboral y la metodología aplicada para la medición del mismo; y </w:t>
      </w:r>
    </w:p>
    <w:p w14:paraId="0F48647C" w14:textId="32AAA464" w:rsidR="000D4648" w:rsidRDefault="000D4648" w:rsidP="00283F62">
      <w:pPr>
        <w:pStyle w:val="Default"/>
        <w:numPr>
          <w:ilvl w:val="0"/>
          <w:numId w:val="46"/>
        </w:numPr>
        <w:ind w:left="680" w:hanging="340"/>
        <w:jc w:val="both"/>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t xml:space="preserve">la naturaleza y cuantía de las remuneraciones del personal directivo de la entidad. </w:t>
      </w:r>
    </w:p>
    <w:p w14:paraId="5771606D" w14:textId="77777777" w:rsidR="00194210" w:rsidRPr="00BE5E65" w:rsidRDefault="00194210" w:rsidP="00194210">
      <w:pPr>
        <w:pStyle w:val="Default"/>
        <w:ind w:left="680"/>
        <w:jc w:val="both"/>
        <w:rPr>
          <w:rFonts w:ascii="Arial Narrow" w:hAnsi="Arial Narrow" w:cs="Leelawadee UI"/>
          <w:color w:val="auto"/>
          <w:sz w:val="22"/>
          <w:szCs w:val="22"/>
          <w:lang w:val="es-ES"/>
        </w:rPr>
      </w:pPr>
    </w:p>
    <w:p w14:paraId="6743A7E9" w14:textId="77777777" w:rsidR="000D4648" w:rsidRPr="00BE5E65" w:rsidRDefault="000D4648"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REFERENCIA NORMATIVA</w:t>
      </w:r>
    </w:p>
    <w:p w14:paraId="2AD5EAD6" w14:textId="77777777" w:rsidR="00194210" w:rsidRDefault="00194210" w:rsidP="00BE5E65">
      <w:pPr>
        <w:spacing w:after="0" w:line="240" w:lineRule="auto"/>
        <w:jc w:val="both"/>
        <w:rPr>
          <w:rFonts w:ascii="Arial Narrow" w:hAnsi="Arial Narrow" w:cs="Leelawadee UI"/>
        </w:rPr>
      </w:pPr>
    </w:p>
    <w:p w14:paraId="75CA3086" w14:textId="6B9ED90C" w:rsidR="00013393" w:rsidRDefault="000D4648" w:rsidP="00BE5E65">
      <w:pPr>
        <w:spacing w:after="0" w:line="240" w:lineRule="auto"/>
        <w:jc w:val="both"/>
        <w:rPr>
          <w:rFonts w:ascii="Arial Narrow" w:hAnsi="Arial Narrow" w:cs="Leelawadee UI"/>
        </w:rPr>
      </w:pPr>
      <w:r w:rsidRPr="00BE5E65">
        <w:rPr>
          <w:rFonts w:ascii="Arial Narrow" w:hAnsi="Arial Narrow" w:cs="Leelawadee UI"/>
        </w:rPr>
        <w:t>Norma 5 de beneficios a empleados, del capítulo II Pasivos, del Marco Normativo para Entidades de Gobierno y Catalogo General de Cuentas expedido por la C</w:t>
      </w:r>
      <w:r w:rsidR="00281ED1" w:rsidRPr="00BE5E65">
        <w:rPr>
          <w:rFonts w:ascii="Arial Narrow" w:hAnsi="Arial Narrow" w:cs="Leelawadee UI"/>
        </w:rPr>
        <w:t>ontaduría General de la Nación.</w:t>
      </w:r>
    </w:p>
    <w:p w14:paraId="47F9A23C" w14:textId="77777777" w:rsidR="00194210" w:rsidRPr="00BE5E65" w:rsidRDefault="00194210" w:rsidP="00BE5E65">
      <w:pPr>
        <w:spacing w:after="0" w:line="240" w:lineRule="auto"/>
        <w:jc w:val="both"/>
        <w:rPr>
          <w:rFonts w:ascii="Arial Narrow" w:hAnsi="Arial Narrow" w:cs="Leelawadee UI"/>
        </w:rPr>
      </w:pPr>
    </w:p>
    <w:p w14:paraId="60056FF3" w14:textId="7AD9E844" w:rsidR="00194210" w:rsidRDefault="005F1867" w:rsidP="00283F62">
      <w:pPr>
        <w:pStyle w:val="Ttulo2"/>
        <w:numPr>
          <w:ilvl w:val="1"/>
          <w:numId w:val="165"/>
        </w:numPr>
        <w:tabs>
          <w:tab w:val="left" w:pos="851"/>
        </w:tabs>
        <w:spacing w:before="0" w:line="240" w:lineRule="auto"/>
        <w:ind w:left="357" w:hanging="357"/>
        <w:rPr>
          <w:rFonts w:ascii="Arial Narrow" w:hAnsi="Arial Narrow" w:cs="Leelawadee UI"/>
          <w:bCs/>
          <w:color w:val="auto"/>
          <w:szCs w:val="22"/>
        </w:rPr>
      </w:pPr>
      <w:r w:rsidRPr="00BE5E65">
        <w:rPr>
          <w:rFonts w:ascii="Arial Narrow" w:hAnsi="Arial Narrow" w:cs="Leelawadee UI"/>
          <w:bCs/>
          <w:color w:val="auto"/>
          <w:szCs w:val="22"/>
        </w:rPr>
        <w:t xml:space="preserve"> </w:t>
      </w:r>
      <w:bookmarkStart w:id="119" w:name="_Toc186120781"/>
      <w:r w:rsidR="00C71A1D" w:rsidRPr="00BE5E65">
        <w:rPr>
          <w:rFonts w:ascii="Arial Narrow" w:hAnsi="Arial Narrow" w:cs="Leelawadee UI"/>
          <w:bCs/>
          <w:color w:val="auto"/>
          <w:szCs w:val="22"/>
        </w:rPr>
        <w:t>PROVISIONES</w:t>
      </w:r>
      <w:bookmarkEnd w:id="119"/>
    </w:p>
    <w:p w14:paraId="14B05FF5" w14:textId="77777777" w:rsidR="00194210" w:rsidRPr="00194210" w:rsidRDefault="00194210" w:rsidP="00194210">
      <w:pPr>
        <w:spacing w:after="0" w:line="240" w:lineRule="auto"/>
      </w:pPr>
    </w:p>
    <w:p w14:paraId="61796C3E" w14:textId="3BC4728A" w:rsidR="004B59EA" w:rsidRPr="00BE5E65" w:rsidRDefault="004B59EA"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OBJETIVO</w:t>
      </w:r>
    </w:p>
    <w:p w14:paraId="3AA1E948" w14:textId="77777777" w:rsidR="00194210" w:rsidRDefault="00194210" w:rsidP="00BE5E65">
      <w:pPr>
        <w:spacing w:after="0" w:line="240" w:lineRule="auto"/>
        <w:jc w:val="both"/>
        <w:rPr>
          <w:rFonts w:ascii="Arial Narrow" w:hAnsi="Arial Narrow" w:cs="Leelawadee UI"/>
        </w:rPr>
      </w:pPr>
    </w:p>
    <w:p w14:paraId="0A3A6191" w14:textId="707F415A"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 xml:space="preserve">El objetivo de esta política contable es definir los criterios para el reconocimiento, medición y revelación de provisiones, de acuerdo </w:t>
      </w:r>
      <w:r w:rsidR="008432A8" w:rsidRPr="00BE5E65">
        <w:rPr>
          <w:rFonts w:ascii="Arial Narrow" w:hAnsi="Arial Narrow" w:cs="Leelawadee UI"/>
        </w:rPr>
        <w:t>con e</w:t>
      </w:r>
      <w:r w:rsidRPr="00BE5E65">
        <w:rPr>
          <w:rFonts w:ascii="Arial Narrow" w:hAnsi="Arial Narrow" w:cs="Leelawadee UI"/>
        </w:rPr>
        <w:t>l Marco Normativo para Entidades de Gobierno.</w:t>
      </w:r>
    </w:p>
    <w:p w14:paraId="5CFAFD80" w14:textId="77777777" w:rsidR="00194210" w:rsidRPr="00BE5E65" w:rsidRDefault="00194210" w:rsidP="00BE5E65">
      <w:pPr>
        <w:spacing w:after="0" w:line="240" w:lineRule="auto"/>
        <w:jc w:val="both"/>
        <w:rPr>
          <w:rFonts w:ascii="Arial Narrow" w:hAnsi="Arial Narrow" w:cs="Leelawadee UI"/>
        </w:rPr>
      </w:pPr>
    </w:p>
    <w:p w14:paraId="7CBD9F62" w14:textId="77777777" w:rsidR="004B59EA" w:rsidRPr="00BE5E65" w:rsidRDefault="004B59EA"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RECONOCIMIENTO</w:t>
      </w:r>
    </w:p>
    <w:p w14:paraId="4775EBE6" w14:textId="77777777" w:rsidR="00194210" w:rsidRDefault="00194210" w:rsidP="00BE5E65">
      <w:pPr>
        <w:spacing w:after="0" w:line="240" w:lineRule="auto"/>
        <w:jc w:val="both"/>
        <w:rPr>
          <w:rFonts w:ascii="Arial Narrow" w:hAnsi="Arial Narrow" w:cs="Leelawadee UI"/>
        </w:rPr>
      </w:pPr>
    </w:p>
    <w:p w14:paraId="11987D26" w14:textId="11E7B03F"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 xml:space="preserve">Se reconocen como provisiones los pasivos a cargo de la entidad que estén sujetos a condiciones de incertidumbre en relación con su cuantía </w:t>
      </w:r>
      <w:r w:rsidR="00AF04B6" w:rsidRPr="00BE5E65">
        <w:rPr>
          <w:rFonts w:ascii="Arial Narrow" w:hAnsi="Arial Narrow" w:cs="Leelawadee UI"/>
        </w:rPr>
        <w:t>o fecha de</w:t>
      </w:r>
      <w:r w:rsidRPr="00BE5E65">
        <w:rPr>
          <w:rFonts w:ascii="Arial Narrow" w:hAnsi="Arial Narrow" w:cs="Leelawadee UI"/>
        </w:rPr>
        <w:t xml:space="preserve"> vencimiento. </w:t>
      </w:r>
    </w:p>
    <w:p w14:paraId="006124A0" w14:textId="77777777" w:rsidR="00194210" w:rsidRPr="00BE5E65" w:rsidRDefault="00194210" w:rsidP="00BE5E65">
      <w:pPr>
        <w:spacing w:after="0" w:line="240" w:lineRule="auto"/>
        <w:jc w:val="both"/>
        <w:rPr>
          <w:rFonts w:ascii="Arial Narrow" w:hAnsi="Arial Narrow" w:cs="Leelawadee UI"/>
        </w:rPr>
      </w:pPr>
    </w:p>
    <w:p w14:paraId="52F2BB66" w14:textId="29C6C965" w:rsidR="004B59EA" w:rsidRDefault="004B59EA" w:rsidP="00BE5E65">
      <w:pPr>
        <w:pStyle w:val="Default"/>
        <w:jc w:val="both"/>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t>Son ejemplos de hechos que pueden ser objeto de reconocimiento como provisiones: los litigios y demandas en contra de la entidad, las garantías otorgadas por la entidad</w:t>
      </w:r>
      <w:r w:rsidR="00384B27" w:rsidRPr="00BE5E65">
        <w:rPr>
          <w:rFonts w:ascii="Arial Narrow" w:hAnsi="Arial Narrow" w:cs="Leelawadee UI"/>
          <w:color w:val="auto"/>
          <w:sz w:val="22"/>
          <w:szCs w:val="22"/>
          <w:lang w:val="es-ES"/>
        </w:rPr>
        <w:t xml:space="preserve"> y</w:t>
      </w:r>
      <w:r w:rsidRPr="00BE5E65">
        <w:rPr>
          <w:rFonts w:ascii="Arial Narrow" w:hAnsi="Arial Narrow" w:cs="Leelawadee UI"/>
          <w:color w:val="auto"/>
          <w:sz w:val="22"/>
          <w:szCs w:val="22"/>
          <w:lang w:val="es-ES"/>
        </w:rPr>
        <w:t xml:space="preserve"> la devolución de bienes aprehendidos o incautados. </w:t>
      </w:r>
    </w:p>
    <w:p w14:paraId="4A28F52B" w14:textId="77777777" w:rsidR="00194210" w:rsidRPr="00BE5E65" w:rsidRDefault="00194210" w:rsidP="00BE5E65">
      <w:pPr>
        <w:pStyle w:val="Default"/>
        <w:jc w:val="both"/>
        <w:rPr>
          <w:rFonts w:ascii="Arial Narrow" w:hAnsi="Arial Narrow" w:cs="Leelawadee UI"/>
          <w:color w:val="auto"/>
          <w:sz w:val="22"/>
          <w:szCs w:val="22"/>
          <w:lang w:val="es-ES"/>
        </w:rPr>
      </w:pPr>
    </w:p>
    <w:p w14:paraId="7ABB5400" w14:textId="205253CE"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Reconociendo una provisión cuando se cumplan todas y cada una de las siguientes condiciones:</w:t>
      </w:r>
    </w:p>
    <w:p w14:paraId="1165CFDE" w14:textId="77777777" w:rsidR="00194210" w:rsidRPr="00BE5E65" w:rsidRDefault="00194210" w:rsidP="00BE5E65">
      <w:pPr>
        <w:spacing w:after="0" w:line="240" w:lineRule="auto"/>
        <w:jc w:val="both"/>
        <w:rPr>
          <w:rFonts w:ascii="Arial Narrow" w:hAnsi="Arial Narrow" w:cs="Leelawadee UI"/>
        </w:rPr>
      </w:pPr>
    </w:p>
    <w:p w14:paraId="7F926E2B" w14:textId="77777777" w:rsidR="004B59EA" w:rsidRPr="00BE5E65" w:rsidRDefault="004B59EA" w:rsidP="00283F62">
      <w:pPr>
        <w:pStyle w:val="Prrafodelista"/>
        <w:numPr>
          <w:ilvl w:val="0"/>
          <w:numId w:val="4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tiene una obligación presente, legal como resultado de un suceso pasado; </w:t>
      </w:r>
    </w:p>
    <w:p w14:paraId="2F9976A9" w14:textId="77777777" w:rsidR="004B59EA" w:rsidRPr="00BE5E65" w:rsidRDefault="004B59EA" w:rsidP="00283F62">
      <w:pPr>
        <w:pStyle w:val="Prrafodelista"/>
        <w:numPr>
          <w:ilvl w:val="0"/>
          <w:numId w:val="4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probablemente, debe desprenderse de recursos que incorporen beneficios económicos o potencial de servicio para cancelar la obligación; y</w:t>
      </w:r>
    </w:p>
    <w:p w14:paraId="68158451" w14:textId="05C3A9F1" w:rsidR="00281ED1" w:rsidRPr="00BE5E65" w:rsidRDefault="004B59EA" w:rsidP="00283F62">
      <w:pPr>
        <w:pStyle w:val="Prrafodelista"/>
        <w:numPr>
          <w:ilvl w:val="0"/>
          <w:numId w:val="4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puede hacerse una estimación fiable del valor de la obligación.</w:t>
      </w:r>
    </w:p>
    <w:p w14:paraId="43490F8D" w14:textId="77777777" w:rsidR="009A5F0C" w:rsidRDefault="009A5F0C" w:rsidP="00BE5E65">
      <w:pPr>
        <w:spacing w:after="0" w:line="240" w:lineRule="auto"/>
        <w:jc w:val="both"/>
        <w:rPr>
          <w:rFonts w:ascii="Arial Narrow" w:hAnsi="Arial Narrow" w:cs="Leelawadee UI"/>
        </w:rPr>
      </w:pPr>
    </w:p>
    <w:p w14:paraId="56D39EC3" w14:textId="113BEEE9" w:rsidR="004B59EA" w:rsidRPr="00BE5E65" w:rsidRDefault="004B59EA" w:rsidP="00BE5E65">
      <w:pPr>
        <w:spacing w:after="0" w:line="240" w:lineRule="auto"/>
        <w:jc w:val="both"/>
        <w:rPr>
          <w:rFonts w:ascii="Arial Narrow" w:hAnsi="Arial Narrow" w:cs="Leelawadee UI"/>
        </w:rPr>
      </w:pPr>
      <w:r w:rsidRPr="00BE5E65">
        <w:rPr>
          <w:rFonts w:ascii="Arial Narrow" w:hAnsi="Arial Narrow" w:cs="Leelawadee UI"/>
        </w:rPr>
        <w:t>Respecto a la obligación presente:</w:t>
      </w:r>
    </w:p>
    <w:p w14:paraId="0F7E8CC3" w14:textId="77777777" w:rsidR="004B59EA" w:rsidRPr="00BE5E65" w:rsidRDefault="004B59EA" w:rsidP="00283F62">
      <w:pPr>
        <w:pStyle w:val="Prrafodelista"/>
        <w:numPr>
          <w:ilvl w:val="0"/>
          <w:numId w:val="4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Se considera que el suceso ocurrido en el pasado ha dado lugar a una obligación presente si, teniendo en cuenta toda la evidencia disponible al final del periodo contable, es mayor la probabilidad de que exista una obligación presente que de lo contrario.</w:t>
      </w:r>
    </w:p>
    <w:p w14:paraId="60C1AF9C" w14:textId="77777777" w:rsidR="009A5F0C" w:rsidRDefault="009A5F0C" w:rsidP="00BE5E65">
      <w:pPr>
        <w:spacing w:after="0" w:line="240" w:lineRule="auto"/>
        <w:jc w:val="both"/>
        <w:rPr>
          <w:rFonts w:ascii="Arial Narrow" w:hAnsi="Arial Narrow" w:cs="Leelawadee UI"/>
        </w:rPr>
      </w:pPr>
    </w:p>
    <w:p w14:paraId="04EADA3A" w14:textId="1E81485C" w:rsidR="004B59EA" w:rsidRPr="00BE5E65" w:rsidRDefault="004B59EA" w:rsidP="00BE5E65">
      <w:pPr>
        <w:spacing w:after="0" w:line="240" w:lineRule="auto"/>
        <w:jc w:val="both"/>
        <w:rPr>
          <w:rFonts w:ascii="Arial Narrow" w:hAnsi="Arial Narrow" w:cs="Leelawadee UI"/>
        </w:rPr>
      </w:pPr>
      <w:r w:rsidRPr="00BE5E65">
        <w:rPr>
          <w:rFonts w:ascii="Arial Narrow" w:hAnsi="Arial Narrow" w:cs="Leelawadee UI"/>
        </w:rPr>
        <w:t>Respecto a la probabilidad:</w:t>
      </w:r>
    </w:p>
    <w:p w14:paraId="40C29E30" w14:textId="37CB22BD" w:rsidR="004B59EA" w:rsidRPr="00BE5E65" w:rsidRDefault="004B59EA" w:rsidP="00283F62">
      <w:pPr>
        <w:pStyle w:val="Prrafodelista"/>
        <w:numPr>
          <w:ilvl w:val="0"/>
          <w:numId w:val="4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Una obligación es probable cuando la probabilidad de ocurrencia es </w:t>
      </w:r>
      <w:r w:rsidR="00AF04B6" w:rsidRPr="00BE5E65">
        <w:rPr>
          <w:rFonts w:ascii="Arial Narrow" w:hAnsi="Arial Narrow" w:cs="Leelawadee UI"/>
        </w:rPr>
        <w:t>mayor</w:t>
      </w:r>
      <w:r w:rsidRPr="00BE5E65">
        <w:rPr>
          <w:rFonts w:ascii="Arial Narrow" w:hAnsi="Arial Narrow" w:cs="Leelawadee UI"/>
        </w:rPr>
        <w:t xml:space="preserve"> que la probabilidad de </w:t>
      </w:r>
      <w:r w:rsidR="00AF04B6" w:rsidRPr="00BE5E65">
        <w:rPr>
          <w:rFonts w:ascii="Arial Narrow" w:hAnsi="Arial Narrow" w:cs="Leelawadee UI"/>
        </w:rPr>
        <w:t>no ocurrencia</w:t>
      </w:r>
      <w:r w:rsidRPr="00BE5E65">
        <w:rPr>
          <w:rFonts w:ascii="Arial Narrow" w:hAnsi="Arial Narrow" w:cs="Leelawadee UI"/>
        </w:rPr>
        <w:t xml:space="preserve">, lo cual conlleva al reconocimiento de una provisión. </w:t>
      </w:r>
    </w:p>
    <w:p w14:paraId="053B7D58" w14:textId="77777777" w:rsidR="004B59EA" w:rsidRPr="00BE5E65" w:rsidRDefault="004B59EA" w:rsidP="00283F62">
      <w:pPr>
        <w:pStyle w:val="Prrafodelista"/>
        <w:numPr>
          <w:ilvl w:val="0"/>
          <w:numId w:val="4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Una obligación es posible cuando la probabilidad de ocurrencia es menor que la probabilidad de no ocurrencia, lo cual conlleva a la revelación de un pasivo contingente. </w:t>
      </w:r>
    </w:p>
    <w:p w14:paraId="56444DA4" w14:textId="77777777" w:rsidR="004B59EA" w:rsidRPr="00BE5E65" w:rsidRDefault="004B59EA" w:rsidP="00283F62">
      <w:pPr>
        <w:pStyle w:val="Prrafodelista"/>
        <w:numPr>
          <w:ilvl w:val="0"/>
          <w:numId w:val="4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lastRenderedPageBreak/>
        <w:t>Una obligación es remota cuando la probabilidad de ocurrencia del evento es prácticamente nula, en este caso no se reconoce un pasivo ni es necesaria su revelación como pasivo contingente.</w:t>
      </w:r>
    </w:p>
    <w:p w14:paraId="638BF9D3" w14:textId="77777777" w:rsidR="009A5F0C" w:rsidRDefault="009A5F0C" w:rsidP="00BE5E65">
      <w:pPr>
        <w:spacing w:after="0" w:line="240" w:lineRule="auto"/>
        <w:jc w:val="both"/>
        <w:rPr>
          <w:rFonts w:ascii="Arial Narrow" w:hAnsi="Arial Narrow" w:cs="Leelawadee UI"/>
        </w:rPr>
      </w:pPr>
    </w:p>
    <w:p w14:paraId="472ED059" w14:textId="017AEABD" w:rsidR="004B59EA" w:rsidRPr="00BE5E65" w:rsidRDefault="004B59EA" w:rsidP="00BE5E65">
      <w:pPr>
        <w:spacing w:after="0" w:line="240" w:lineRule="auto"/>
        <w:jc w:val="both"/>
        <w:rPr>
          <w:rFonts w:ascii="Arial Narrow" w:hAnsi="Arial Narrow" w:cs="Leelawadee UI"/>
        </w:rPr>
      </w:pPr>
      <w:r w:rsidRPr="00BE5E65">
        <w:rPr>
          <w:rFonts w:ascii="Arial Narrow" w:hAnsi="Arial Narrow" w:cs="Leelawadee UI"/>
        </w:rPr>
        <w:t>Una obligación de origen legal es aquella que se deriva de un contrato, de la legislación o de otra causa de tipo legal.</w:t>
      </w:r>
    </w:p>
    <w:p w14:paraId="572401B8" w14:textId="0BFBF118"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Parques Nacionales Naturales de Colombia adopta la metodología de la Agencia Nacional de Defensa Jurídica del Estado</w:t>
      </w:r>
      <w:r w:rsidR="00384B27" w:rsidRPr="00BE5E65">
        <w:rPr>
          <w:rFonts w:ascii="Arial Narrow" w:hAnsi="Arial Narrow" w:cs="Leelawadee UI"/>
        </w:rPr>
        <w:t>-ANDJE</w:t>
      </w:r>
      <w:r w:rsidRPr="00BE5E65">
        <w:rPr>
          <w:rFonts w:ascii="Arial Narrow" w:hAnsi="Arial Narrow" w:cs="Leelawadee UI"/>
        </w:rPr>
        <w:t>, para el cálculo de la provisión contable de los procesos judiciales, conciliaciones extrajudiciales y trámites arbitrales, la cual es congruente con lo requerido por el marco normativo para entidades de Gobierno.</w:t>
      </w:r>
    </w:p>
    <w:p w14:paraId="5B5CD1B3" w14:textId="77777777" w:rsidR="009A5F0C" w:rsidRPr="00BE5E65" w:rsidRDefault="009A5F0C" w:rsidP="00BE5E65">
      <w:pPr>
        <w:spacing w:after="0" w:line="240" w:lineRule="auto"/>
        <w:jc w:val="both"/>
        <w:rPr>
          <w:rFonts w:ascii="Arial Narrow" w:hAnsi="Arial Narrow" w:cs="Leelawadee UI"/>
        </w:rPr>
      </w:pPr>
    </w:p>
    <w:p w14:paraId="1B62D96C" w14:textId="12E5B1C6"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 xml:space="preserve">Las provisiones se </w:t>
      </w:r>
      <w:r w:rsidRPr="00BE5E65">
        <w:rPr>
          <w:rFonts w:ascii="Arial Narrow" w:hAnsi="Arial Narrow" w:cs="Leelawadee UI"/>
          <w:b/>
          <w:bCs/>
        </w:rPr>
        <w:t>reconocen</w:t>
      </w:r>
      <w:r w:rsidRPr="00BE5E65">
        <w:rPr>
          <w:rFonts w:ascii="Arial Narrow" w:hAnsi="Arial Narrow" w:cs="Leelawadee UI"/>
        </w:rPr>
        <w:t xml:space="preserve"> como un pasivo y un gasto en el resultado del periodo. </w:t>
      </w:r>
    </w:p>
    <w:p w14:paraId="10E1A212" w14:textId="77777777" w:rsidR="009A5F0C" w:rsidRPr="00BE5E65" w:rsidRDefault="009A5F0C" w:rsidP="00BE5E65">
      <w:pPr>
        <w:spacing w:after="0" w:line="240" w:lineRule="auto"/>
        <w:jc w:val="both"/>
        <w:rPr>
          <w:rFonts w:ascii="Arial Narrow" w:hAnsi="Arial Narrow" w:cs="Leelawadee UI"/>
        </w:rPr>
      </w:pPr>
    </w:p>
    <w:p w14:paraId="3A3BB517" w14:textId="23569CDF"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 xml:space="preserve">Las provisiones se </w:t>
      </w:r>
      <w:r w:rsidRPr="00BE5E65">
        <w:rPr>
          <w:rFonts w:ascii="Arial Narrow" w:hAnsi="Arial Narrow" w:cs="Leelawadee UI"/>
          <w:b/>
          <w:bCs/>
        </w:rPr>
        <w:t xml:space="preserve">reclasifican </w:t>
      </w:r>
      <w:r w:rsidRPr="00BE5E65">
        <w:rPr>
          <w:rFonts w:ascii="Arial Narrow" w:hAnsi="Arial Narrow" w:cs="Leelawadee UI"/>
        </w:rPr>
        <w:t xml:space="preserve">al pasivo que corresponda cuando ya no exista incertidumbre en relación con su cuantía </w:t>
      </w:r>
      <w:r w:rsidR="00AF04B6" w:rsidRPr="00BE5E65">
        <w:rPr>
          <w:rFonts w:ascii="Arial Narrow" w:hAnsi="Arial Narrow" w:cs="Leelawadee UI"/>
        </w:rPr>
        <w:t xml:space="preserve">ni con su fecha de </w:t>
      </w:r>
      <w:r w:rsidRPr="00BE5E65">
        <w:rPr>
          <w:rFonts w:ascii="Arial Narrow" w:hAnsi="Arial Narrow" w:cs="Leelawadee UI"/>
        </w:rPr>
        <w:t>vencimiento y se utilizan solo para afrontar los desembolsos para los cuales fueron originalmente reconocidas.</w:t>
      </w:r>
    </w:p>
    <w:p w14:paraId="4CCCD2F4" w14:textId="77777777" w:rsidR="009A5F0C" w:rsidRPr="00BE5E65" w:rsidRDefault="009A5F0C" w:rsidP="00BE5E65">
      <w:pPr>
        <w:spacing w:after="0" w:line="240" w:lineRule="auto"/>
        <w:jc w:val="both"/>
        <w:rPr>
          <w:rFonts w:ascii="Arial Narrow" w:hAnsi="Arial Narrow" w:cs="Leelawadee UI"/>
        </w:rPr>
      </w:pPr>
    </w:p>
    <w:p w14:paraId="1F9EF751" w14:textId="68C5C077"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En caso de que la entidad espere que una parte o la totalidad del desembolso necesario para liquidar la provisión le sea reembolsada por un tercero, el derecho a cobrar tal reembolso se reconoce como una cuenta por cobrar y como ingreso en el resultado del periodo cuando sea prácticamente segura su recepción. En el estado de resultados, el gasto relacionado con la provisión puede ser objeto de presentación como una partida neta del valor reconocido como reembolso a recibir.</w:t>
      </w:r>
    </w:p>
    <w:p w14:paraId="05758FAB" w14:textId="77777777" w:rsidR="009A5F0C" w:rsidRPr="00BE5E65" w:rsidRDefault="009A5F0C" w:rsidP="00BE5E65">
      <w:pPr>
        <w:spacing w:after="0" w:line="240" w:lineRule="auto"/>
        <w:jc w:val="both"/>
        <w:rPr>
          <w:rFonts w:ascii="Arial Narrow" w:hAnsi="Arial Narrow" w:cs="Leelawadee UI"/>
        </w:rPr>
      </w:pPr>
    </w:p>
    <w:p w14:paraId="3082AE9A" w14:textId="0A153EF5"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 xml:space="preserve">Se </w:t>
      </w:r>
      <w:r w:rsidRPr="00BE5E65">
        <w:rPr>
          <w:rFonts w:ascii="Arial Narrow" w:hAnsi="Arial Narrow" w:cs="Leelawadee UI"/>
          <w:b/>
          <w:bCs/>
        </w:rPr>
        <w:t>reconoce</w:t>
      </w:r>
      <w:r w:rsidRPr="00BE5E65">
        <w:rPr>
          <w:rFonts w:ascii="Arial Narrow" w:hAnsi="Arial Narrow" w:cs="Leelawadee UI"/>
        </w:rPr>
        <w:t xml:space="preserve"> provisión cuando se estén ejecutando contratos donde los costos excedan los beneficios económicos que se esperan recibir se denomina contrato oneroso y es susceptible de provisión previo reconocimiento de pérdidas por deterioro del valor de los activos del contrato si las hubiere.</w:t>
      </w:r>
    </w:p>
    <w:p w14:paraId="6C1CFA71" w14:textId="77777777" w:rsidR="009A5F0C" w:rsidRPr="00BE5E65" w:rsidRDefault="009A5F0C" w:rsidP="00BE5E65">
      <w:pPr>
        <w:spacing w:after="0" w:line="240" w:lineRule="auto"/>
        <w:jc w:val="both"/>
        <w:rPr>
          <w:rFonts w:ascii="Arial Narrow" w:hAnsi="Arial Narrow" w:cs="Leelawadee UI"/>
        </w:rPr>
      </w:pPr>
    </w:p>
    <w:p w14:paraId="4F478AC5" w14:textId="2EC0BF28"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NO se reconocen provisiones por resultados negativos netos futuros derivados de las</w:t>
      </w:r>
      <w:r w:rsidR="00E20016" w:rsidRPr="00BE5E65">
        <w:rPr>
          <w:rFonts w:ascii="Arial Narrow" w:hAnsi="Arial Narrow" w:cs="Leelawadee UI"/>
        </w:rPr>
        <w:t xml:space="preserve"> </w:t>
      </w:r>
      <w:r w:rsidRPr="00BE5E65">
        <w:rPr>
          <w:rFonts w:ascii="Arial Narrow" w:hAnsi="Arial Narrow" w:cs="Leelawadee UI"/>
        </w:rPr>
        <w:t>operaciones de la entidad, ni por beneficios sociales que preste o financie la entidad por los cuales no va a recibir a cambio, directamente de los receptores de los beneficios, una contraprestación que sea aproximadamente igual al valor de los bienes y servicios suministrados.</w:t>
      </w:r>
    </w:p>
    <w:p w14:paraId="33722FFB" w14:textId="77777777" w:rsidR="009A5F0C" w:rsidRPr="00BE5E65" w:rsidRDefault="009A5F0C" w:rsidP="00BE5E65">
      <w:pPr>
        <w:spacing w:after="0" w:line="240" w:lineRule="auto"/>
        <w:jc w:val="both"/>
        <w:rPr>
          <w:rFonts w:ascii="Arial Narrow" w:hAnsi="Arial Narrow" w:cs="Leelawadee UI"/>
        </w:rPr>
      </w:pPr>
    </w:p>
    <w:p w14:paraId="06A3939E" w14:textId="77777777" w:rsidR="004B59EA" w:rsidRPr="00BE5E65" w:rsidRDefault="004B59EA"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MEDICIÓN INICIAL</w:t>
      </w:r>
    </w:p>
    <w:p w14:paraId="3D6C6E15" w14:textId="77777777" w:rsidR="009A5F0C" w:rsidRDefault="009A5F0C" w:rsidP="00BE5E65">
      <w:pPr>
        <w:spacing w:after="0" w:line="240" w:lineRule="auto"/>
        <w:jc w:val="both"/>
        <w:rPr>
          <w:rFonts w:ascii="Arial Narrow" w:hAnsi="Arial Narrow" w:cs="Leelawadee UI"/>
        </w:rPr>
      </w:pPr>
    </w:p>
    <w:p w14:paraId="042D72F7" w14:textId="03C7FDA4"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 xml:space="preserve">Las provisiones se </w:t>
      </w:r>
      <w:r w:rsidRPr="00BE5E65">
        <w:rPr>
          <w:rFonts w:ascii="Arial Narrow" w:hAnsi="Arial Narrow" w:cs="Leelawadee UI"/>
          <w:b/>
          <w:bCs/>
        </w:rPr>
        <w:t>miden</w:t>
      </w:r>
      <w:r w:rsidRPr="00BE5E65">
        <w:rPr>
          <w:rFonts w:ascii="Arial Narrow" w:hAnsi="Arial Narrow" w:cs="Leelawadee UI"/>
        </w:rPr>
        <w:t xml:space="preserve"> por el valor que refleje la mejor estimación del desembolso que se requeriría para cancelar la obligación presente o para transferirla a un tercero en la fecha de presentación. Dicha estimación tiene en cuenta los desenlaces asociados de mayor probabilidad, la experiencia que se tenga en operaciones similares, los riesgos e incertidumbres y los inf</w:t>
      </w:r>
      <w:r w:rsidR="00281ED1" w:rsidRPr="00BE5E65">
        <w:rPr>
          <w:rFonts w:ascii="Arial Narrow" w:hAnsi="Arial Narrow" w:cs="Leelawadee UI"/>
        </w:rPr>
        <w:t>ormes de expertos, entre otros.</w:t>
      </w:r>
    </w:p>
    <w:p w14:paraId="2A5A202C" w14:textId="77777777" w:rsidR="009A5F0C" w:rsidRPr="00BE5E65" w:rsidRDefault="009A5F0C" w:rsidP="00BE5E65">
      <w:pPr>
        <w:spacing w:after="0" w:line="240" w:lineRule="auto"/>
        <w:jc w:val="both"/>
        <w:rPr>
          <w:rFonts w:ascii="Arial Narrow" w:hAnsi="Arial Narrow" w:cs="Leelawadee UI"/>
        </w:rPr>
      </w:pPr>
    </w:p>
    <w:p w14:paraId="408E3B45" w14:textId="5E90F62C" w:rsidR="004B59EA" w:rsidRDefault="004B59EA" w:rsidP="00BE5E65">
      <w:pPr>
        <w:pStyle w:val="Default"/>
        <w:jc w:val="both"/>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t xml:space="preserve">El riesgo implica considerar la variabilidad en los desenlaces posibles. Un ajuste por la existencia de riesgo puede aumentar el valor por el que se mide una obligación. Será preciso tener precaución al realizar juicios en condiciones de incertidumbre, de manera que no se sobreestimen los activos o los ingresos y que no se subestimen los pasivos o los gastos. No obstante, la incertidumbre no será una justificación para la creación de provisiones excesivas, o para la sobrevaloración deliberada de los pasivos. </w:t>
      </w:r>
    </w:p>
    <w:p w14:paraId="7A40ED0B" w14:textId="77777777" w:rsidR="009A5F0C" w:rsidRPr="00BE5E65" w:rsidRDefault="009A5F0C" w:rsidP="00BE5E65">
      <w:pPr>
        <w:pStyle w:val="Default"/>
        <w:jc w:val="both"/>
        <w:rPr>
          <w:rFonts w:ascii="Arial Narrow" w:hAnsi="Arial Narrow" w:cs="Leelawadee UI"/>
          <w:color w:val="auto"/>
          <w:sz w:val="22"/>
          <w:szCs w:val="22"/>
          <w:lang w:val="es-ES"/>
        </w:rPr>
      </w:pPr>
    </w:p>
    <w:p w14:paraId="0B8C7402" w14:textId="27D2B0E4" w:rsidR="00464982" w:rsidRDefault="004B59EA" w:rsidP="00BE5E65">
      <w:pPr>
        <w:pStyle w:val="Default"/>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t>Por lo anterior, el responsable de realizar las estimaciones es la Oficina Asesora Jurídica.</w:t>
      </w:r>
    </w:p>
    <w:p w14:paraId="58D8D1E6" w14:textId="77777777" w:rsidR="009A5F0C" w:rsidRPr="00BE5E65" w:rsidRDefault="009A5F0C" w:rsidP="00BE5E65">
      <w:pPr>
        <w:pStyle w:val="Default"/>
        <w:rPr>
          <w:rFonts w:ascii="Arial Narrow" w:hAnsi="Arial Narrow" w:cs="Leelawadee UI"/>
          <w:color w:val="auto"/>
          <w:sz w:val="22"/>
          <w:szCs w:val="22"/>
          <w:lang w:val="es-ES"/>
        </w:rPr>
      </w:pPr>
    </w:p>
    <w:p w14:paraId="456507B4" w14:textId="10F951CE"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lastRenderedPageBreak/>
        <w:t xml:space="preserve">Las demandas se evalúan en el momento en que se contestan a través del </w:t>
      </w:r>
      <w:r w:rsidR="007F723F" w:rsidRPr="00BE5E65">
        <w:rPr>
          <w:rFonts w:ascii="Arial Narrow" w:hAnsi="Arial Narrow" w:cs="Leelawadee UI"/>
        </w:rPr>
        <w:t>Sistema único de Gestión e Información Litigiosa del estado e-KOGUI</w:t>
      </w:r>
      <w:r w:rsidRPr="00BE5E65">
        <w:rPr>
          <w:rFonts w:ascii="Arial Narrow" w:hAnsi="Arial Narrow" w:cs="Leelawadee UI"/>
        </w:rPr>
        <w:t xml:space="preserve"> e-kogui de la </w:t>
      </w:r>
      <w:r w:rsidR="00AF04B6" w:rsidRPr="00BE5E65">
        <w:rPr>
          <w:rFonts w:ascii="Arial Narrow" w:hAnsi="Arial Narrow" w:cs="Leelawadee UI"/>
        </w:rPr>
        <w:t>Agencia Nacional de Defensa Jurídica del Estado-</w:t>
      </w:r>
      <w:r w:rsidRPr="00BE5E65">
        <w:rPr>
          <w:rFonts w:ascii="Arial Narrow" w:hAnsi="Arial Narrow" w:cs="Leelawadee UI"/>
        </w:rPr>
        <w:t>ANDJE, para lo cual se cuentan con los siguientes criterios acorde al tipo de proceso:</w:t>
      </w:r>
    </w:p>
    <w:p w14:paraId="47C3F8DE" w14:textId="77777777" w:rsidR="009A5F0C" w:rsidRPr="00BE5E65" w:rsidRDefault="009A5F0C" w:rsidP="00BE5E65">
      <w:pPr>
        <w:spacing w:after="0" w:line="240" w:lineRule="auto"/>
        <w:jc w:val="both"/>
        <w:rPr>
          <w:rFonts w:ascii="Arial Narrow" w:hAnsi="Arial Narrow" w:cs="Leelawadee UI"/>
        </w:rPr>
      </w:pPr>
    </w:p>
    <w:tbl>
      <w:tblPr>
        <w:tblW w:w="7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7"/>
        <w:gridCol w:w="1904"/>
      </w:tblGrid>
      <w:tr w:rsidR="0095639A" w:rsidRPr="00BE5E65" w14:paraId="298E6514" w14:textId="77777777" w:rsidTr="007140AE">
        <w:trPr>
          <w:trHeight w:val="482"/>
          <w:tblHeader/>
          <w:jc w:val="center"/>
        </w:trPr>
        <w:tc>
          <w:tcPr>
            <w:tcW w:w="6067" w:type="dxa"/>
          </w:tcPr>
          <w:p w14:paraId="4FE55C22" w14:textId="77777777" w:rsidR="004B59EA" w:rsidRPr="00BE5E65" w:rsidRDefault="004B59EA" w:rsidP="00BE5E65">
            <w:pPr>
              <w:spacing w:after="0" w:line="240" w:lineRule="auto"/>
              <w:jc w:val="center"/>
              <w:rPr>
                <w:rFonts w:ascii="Arial Narrow" w:hAnsi="Arial Narrow" w:cs="Leelawadee UI"/>
                <w:b/>
                <w:bCs/>
              </w:rPr>
            </w:pPr>
            <w:r w:rsidRPr="00BE5E65">
              <w:rPr>
                <w:rFonts w:ascii="Arial Narrow" w:hAnsi="Arial Narrow" w:cs="Leelawadee UI"/>
                <w:b/>
                <w:bCs/>
              </w:rPr>
              <w:t>Criterio</w:t>
            </w:r>
          </w:p>
        </w:tc>
        <w:tc>
          <w:tcPr>
            <w:tcW w:w="1904" w:type="dxa"/>
          </w:tcPr>
          <w:p w14:paraId="2D0C52BA" w14:textId="77777777" w:rsidR="004B59EA" w:rsidRPr="00BE5E65" w:rsidRDefault="004B59EA" w:rsidP="00BE5E65">
            <w:pPr>
              <w:spacing w:after="0" w:line="240" w:lineRule="auto"/>
              <w:jc w:val="center"/>
              <w:rPr>
                <w:rFonts w:ascii="Arial Narrow" w:hAnsi="Arial Narrow" w:cs="Leelawadee UI"/>
                <w:b/>
                <w:bCs/>
              </w:rPr>
            </w:pPr>
            <w:r w:rsidRPr="00BE5E65">
              <w:rPr>
                <w:rFonts w:ascii="Arial Narrow" w:hAnsi="Arial Narrow" w:cs="Leelawadee UI"/>
                <w:b/>
                <w:bCs/>
              </w:rPr>
              <w:t>Porcentaje</w:t>
            </w:r>
          </w:p>
        </w:tc>
      </w:tr>
      <w:tr w:rsidR="0095639A" w:rsidRPr="00BE5E65" w14:paraId="0A9E3367" w14:textId="77777777" w:rsidTr="007140AE">
        <w:trPr>
          <w:trHeight w:val="248"/>
          <w:jc w:val="center"/>
        </w:trPr>
        <w:tc>
          <w:tcPr>
            <w:tcW w:w="6067" w:type="dxa"/>
          </w:tcPr>
          <w:p w14:paraId="56C86B88" w14:textId="77777777" w:rsidR="004B59EA" w:rsidRPr="00BE5E65" w:rsidRDefault="004B59EA" w:rsidP="00BE5E65">
            <w:pPr>
              <w:spacing w:after="0" w:line="240" w:lineRule="auto"/>
              <w:jc w:val="both"/>
              <w:rPr>
                <w:rFonts w:ascii="Arial Narrow" w:hAnsi="Arial Narrow" w:cs="Leelawadee UI"/>
              </w:rPr>
            </w:pPr>
            <w:r w:rsidRPr="00BE5E65">
              <w:rPr>
                <w:rFonts w:ascii="Arial Narrow" w:hAnsi="Arial Narrow" w:cs="Leelawadee UI"/>
              </w:rPr>
              <w:t>Riesgo de pérdida del proceso por relevancia jurídica de las razones de hecho y derecho expuestas por el demandante.</w:t>
            </w:r>
          </w:p>
        </w:tc>
        <w:tc>
          <w:tcPr>
            <w:tcW w:w="1904" w:type="dxa"/>
            <w:vAlign w:val="center"/>
          </w:tcPr>
          <w:p w14:paraId="61D2343E" w14:textId="77777777" w:rsidR="004B59EA" w:rsidRPr="00BE5E65" w:rsidRDefault="004B59EA" w:rsidP="00BE5E65">
            <w:pPr>
              <w:spacing w:after="0" w:line="240" w:lineRule="auto"/>
              <w:jc w:val="center"/>
              <w:rPr>
                <w:rFonts w:ascii="Arial Narrow" w:hAnsi="Arial Narrow" w:cs="Leelawadee UI"/>
              </w:rPr>
            </w:pPr>
            <w:r w:rsidRPr="00BE5E65">
              <w:rPr>
                <w:rFonts w:ascii="Arial Narrow" w:hAnsi="Arial Narrow" w:cs="Leelawadee UI"/>
              </w:rPr>
              <w:t>25%</w:t>
            </w:r>
          </w:p>
        </w:tc>
      </w:tr>
      <w:tr w:rsidR="0095639A" w:rsidRPr="00BE5E65" w14:paraId="1A8BFDBD" w14:textId="77777777" w:rsidTr="007140AE">
        <w:trPr>
          <w:trHeight w:val="234"/>
          <w:jc w:val="center"/>
        </w:trPr>
        <w:tc>
          <w:tcPr>
            <w:tcW w:w="6067" w:type="dxa"/>
          </w:tcPr>
          <w:p w14:paraId="7226AD30" w14:textId="77777777" w:rsidR="004B59EA" w:rsidRPr="00BE5E65" w:rsidRDefault="004B59EA" w:rsidP="00BE5E65">
            <w:pPr>
              <w:spacing w:after="0" w:line="240" w:lineRule="auto"/>
              <w:jc w:val="both"/>
              <w:rPr>
                <w:rFonts w:ascii="Arial Narrow" w:hAnsi="Arial Narrow" w:cs="Leelawadee UI"/>
              </w:rPr>
            </w:pPr>
            <w:r w:rsidRPr="00BE5E65">
              <w:rPr>
                <w:rFonts w:ascii="Arial Narrow" w:hAnsi="Arial Narrow" w:cs="Leelawadee UI"/>
              </w:rPr>
              <w:t>Riesgos de pérdida del proceso asociados a la contundencia, congruencia y pertinencia de los medios probatorios que soportan la demanda</w:t>
            </w:r>
          </w:p>
        </w:tc>
        <w:tc>
          <w:tcPr>
            <w:tcW w:w="1904" w:type="dxa"/>
            <w:vAlign w:val="center"/>
          </w:tcPr>
          <w:p w14:paraId="50CF022C" w14:textId="77777777" w:rsidR="004B59EA" w:rsidRPr="00BE5E65" w:rsidRDefault="004B59EA" w:rsidP="00BE5E65">
            <w:pPr>
              <w:spacing w:after="0" w:line="240" w:lineRule="auto"/>
              <w:jc w:val="center"/>
              <w:rPr>
                <w:rFonts w:ascii="Arial Narrow" w:hAnsi="Arial Narrow" w:cs="Leelawadee UI"/>
              </w:rPr>
            </w:pPr>
            <w:r w:rsidRPr="00BE5E65">
              <w:rPr>
                <w:rFonts w:ascii="Arial Narrow" w:hAnsi="Arial Narrow" w:cs="Leelawadee UI"/>
              </w:rPr>
              <w:t>25%</w:t>
            </w:r>
          </w:p>
        </w:tc>
      </w:tr>
      <w:tr w:rsidR="0095639A" w:rsidRPr="00BE5E65" w14:paraId="3C88069F" w14:textId="77777777" w:rsidTr="007140AE">
        <w:trPr>
          <w:trHeight w:val="248"/>
          <w:jc w:val="center"/>
        </w:trPr>
        <w:tc>
          <w:tcPr>
            <w:tcW w:w="6067" w:type="dxa"/>
          </w:tcPr>
          <w:p w14:paraId="0791FDAD" w14:textId="77777777" w:rsidR="004B59EA" w:rsidRPr="00BE5E65" w:rsidRDefault="004B59EA" w:rsidP="00BE5E65">
            <w:pPr>
              <w:spacing w:after="0" w:line="240" w:lineRule="auto"/>
              <w:jc w:val="both"/>
              <w:rPr>
                <w:rFonts w:ascii="Arial Narrow" w:hAnsi="Arial Narrow" w:cs="Leelawadee UI"/>
              </w:rPr>
            </w:pPr>
            <w:r w:rsidRPr="00BE5E65">
              <w:rPr>
                <w:rFonts w:ascii="Arial Narrow" w:hAnsi="Arial Narrow" w:cs="Leelawadee UI"/>
              </w:rPr>
              <w:t>Presencia de riesgos procesales y extraprocesales</w:t>
            </w:r>
          </w:p>
        </w:tc>
        <w:tc>
          <w:tcPr>
            <w:tcW w:w="1904" w:type="dxa"/>
            <w:vAlign w:val="center"/>
          </w:tcPr>
          <w:p w14:paraId="06BD8A4D" w14:textId="77777777" w:rsidR="004B59EA" w:rsidRPr="00BE5E65" w:rsidRDefault="004B59EA" w:rsidP="00BE5E65">
            <w:pPr>
              <w:spacing w:after="0" w:line="240" w:lineRule="auto"/>
              <w:jc w:val="center"/>
              <w:rPr>
                <w:rFonts w:ascii="Arial Narrow" w:hAnsi="Arial Narrow" w:cs="Leelawadee UI"/>
              </w:rPr>
            </w:pPr>
            <w:r w:rsidRPr="00BE5E65">
              <w:rPr>
                <w:rFonts w:ascii="Arial Narrow" w:hAnsi="Arial Narrow" w:cs="Leelawadee UI"/>
              </w:rPr>
              <w:t>25%</w:t>
            </w:r>
          </w:p>
        </w:tc>
      </w:tr>
      <w:tr w:rsidR="004B59EA" w:rsidRPr="00BE5E65" w14:paraId="1015A35D" w14:textId="77777777" w:rsidTr="007140AE">
        <w:trPr>
          <w:trHeight w:val="234"/>
          <w:jc w:val="center"/>
        </w:trPr>
        <w:tc>
          <w:tcPr>
            <w:tcW w:w="6067" w:type="dxa"/>
          </w:tcPr>
          <w:p w14:paraId="4972D4DB" w14:textId="77777777" w:rsidR="004B59EA" w:rsidRPr="00BE5E65" w:rsidRDefault="004B59EA" w:rsidP="00BE5E65">
            <w:pPr>
              <w:spacing w:after="0" w:line="240" w:lineRule="auto"/>
              <w:jc w:val="both"/>
              <w:rPr>
                <w:rFonts w:ascii="Arial Narrow" w:hAnsi="Arial Narrow" w:cs="Leelawadee UI"/>
              </w:rPr>
            </w:pPr>
            <w:r w:rsidRPr="00BE5E65">
              <w:rPr>
                <w:rFonts w:ascii="Arial Narrow" w:hAnsi="Arial Narrow" w:cs="Leelawadee UI"/>
              </w:rPr>
              <w:t>Riesgo de pérdida del proceso asociado al nivel de jurisprudencia</w:t>
            </w:r>
          </w:p>
        </w:tc>
        <w:tc>
          <w:tcPr>
            <w:tcW w:w="1904" w:type="dxa"/>
            <w:vAlign w:val="center"/>
          </w:tcPr>
          <w:p w14:paraId="555CC041" w14:textId="77777777" w:rsidR="004B59EA" w:rsidRPr="00BE5E65" w:rsidRDefault="004B59EA" w:rsidP="00BE5E65">
            <w:pPr>
              <w:spacing w:after="0" w:line="240" w:lineRule="auto"/>
              <w:jc w:val="center"/>
              <w:rPr>
                <w:rFonts w:ascii="Arial Narrow" w:hAnsi="Arial Narrow" w:cs="Leelawadee UI"/>
              </w:rPr>
            </w:pPr>
            <w:r w:rsidRPr="00BE5E65">
              <w:rPr>
                <w:rFonts w:ascii="Arial Narrow" w:hAnsi="Arial Narrow" w:cs="Leelawadee UI"/>
              </w:rPr>
              <w:t>25%</w:t>
            </w:r>
          </w:p>
        </w:tc>
      </w:tr>
    </w:tbl>
    <w:p w14:paraId="633E8016" w14:textId="77777777" w:rsidR="009A5F0C" w:rsidRDefault="009A5F0C" w:rsidP="00BE5E65">
      <w:pPr>
        <w:spacing w:after="0" w:line="240" w:lineRule="auto"/>
        <w:jc w:val="both"/>
        <w:rPr>
          <w:rFonts w:ascii="Arial Narrow" w:hAnsi="Arial Narrow" w:cs="Leelawadee UI"/>
        </w:rPr>
      </w:pPr>
    </w:p>
    <w:p w14:paraId="1EAED4FF" w14:textId="476532E6"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 xml:space="preserve">El resultado de los anteriores porcentajes, junto con la calificación por parte de la Oficina </w:t>
      </w:r>
      <w:r w:rsidR="003B164E" w:rsidRPr="00BE5E65">
        <w:rPr>
          <w:rFonts w:ascii="Arial Narrow" w:hAnsi="Arial Narrow" w:cs="Leelawadee UI"/>
        </w:rPr>
        <w:t xml:space="preserve">Asesora </w:t>
      </w:r>
      <w:r w:rsidRPr="00BE5E65">
        <w:rPr>
          <w:rFonts w:ascii="Arial Narrow" w:hAnsi="Arial Narrow" w:cs="Leelawadee UI"/>
        </w:rPr>
        <w:t>Jurídica es la probabilidad de pérdida del proceso:</w:t>
      </w:r>
    </w:p>
    <w:p w14:paraId="105E71F5" w14:textId="77777777" w:rsidR="009A5F0C" w:rsidRPr="00BE5E65" w:rsidRDefault="009A5F0C" w:rsidP="00BE5E65">
      <w:pPr>
        <w:spacing w:after="0" w:line="240" w:lineRule="auto"/>
        <w:jc w:val="both"/>
        <w:rPr>
          <w:rFonts w:ascii="Arial Narrow" w:hAnsi="Arial Narrow" w:cs="Leelawadee UI"/>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898"/>
        <w:gridCol w:w="2176"/>
        <w:gridCol w:w="2428"/>
      </w:tblGrid>
      <w:tr w:rsidR="009A5F0C" w:rsidRPr="00BE5E65" w14:paraId="0F6F1C16" w14:textId="77777777" w:rsidTr="009A5F0C">
        <w:tc>
          <w:tcPr>
            <w:tcW w:w="2274" w:type="dxa"/>
          </w:tcPr>
          <w:p w14:paraId="342E0C62" w14:textId="77777777" w:rsidR="009A5F0C" w:rsidRPr="00BE5E65" w:rsidRDefault="009A5F0C" w:rsidP="00BE5E65">
            <w:pPr>
              <w:spacing w:after="0" w:line="240" w:lineRule="auto"/>
              <w:jc w:val="both"/>
              <w:rPr>
                <w:rFonts w:ascii="Arial Narrow" w:hAnsi="Arial Narrow" w:cs="Leelawadee UI"/>
                <w:b/>
                <w:bCs/>
              </w:rPr>
            </w:pPr>
            <w:r w:rsidRPr="00BE5E65">
              <w:rPr>
                <w:rFonts w:ascii="Arial Narrow" w:hAnsi="Arial Narrow" w:cs="Leelawadee UI"/>
                <w:b/>
                <w:bCs/>
              </w:rPr>
              <w:t>Probabilidad de pérdida</w:t>
            </w:r>
          </w:p>
        </w:tc>
        <w:tc>
          <w:tcPr>
            <w:tcW w:w="1898" w:type="dxa"/>
          </w:tcPr>
          <w:p w14:paraId="24E75D38" w14:textId="77777777" w:rsidR="009A5F0C" w:rsidRPr="00BE5E65" w:rsidRDefault="009A5F0C" w:rsidP="00BE5E65">
            <w:pPr>
              <w:spacing w:after="0" w:line="240" w:lineRule="auto"/>
              <w:jc w:val="both"/>
              <w:rPr>
                <w:rFonts w:ascii="Arial Narrow" w:hAnsi="Arial Narrow" w:cs="Leelawadee UI"/>
                <w:b/>
                <w:bCs/>
              </w:rPr>
            </w:pPr>
          </w:p>
        </w:tc>
        <w:tc>
          <w:tcPr>
            <w:tcW w:w="2176" w:type="dxa"/>
          </w:tcPr>
          <w:p w14:paraId="659DEBF5" w14:textId="67D30157" w:rsidR="009A5F0C" w:rsidRPr="00BE5E65" w:rsidRDefault="009A5F0C" w:rsidP="00BE5E65">
            <w:pPr>
              <w:spacing w:after="0" w:line="240" w:lineRule="auto"/>
              <w:jc w:val="both"/>
              <w:rPr>
                <w:rFonts w:ascii="Arial Narrow" w:hAnsi="Arial Narrow" w:cs="Leelawadee UI"/>
                <w:b/>
                <w:bCs/>
              </w:rPr>
            </w:pPr>
            <w:r w:rsidRPr="00BE5E65">
              <w:rPr>
                <w:rFonts w:ascii="Arial Narrow" w:hAnsi="Arial Narrow" w:cs="Leelawadee UI"/>
                <w:b/>
                <w:bCs/>
              </w:rPr>
              <w:t>Porcentaje</w:t>
            </w:r>
          </w:p>
        </w:tc>
        <w:tc>
          <w:tcPr>
            <w:tcW w:w="2428" w:type="dxa"/>
          </w:tcPr>
          <w:p w14:paraId="76720678" w14:textId="77777777" w:rsidR="009A5F0C" w:rsidRPr="00BE5E65" w:rsidRDefault="009A5F0C" w:rsidP="00BE5E65">
            <w:pPr>
              <w:spacing w:after="0" w:line="240" w:lineRule="auto"/>
              <w:jc w:val="both"/>
              <w:rPr>
                <w:rFonts w:ascii="Arial Narrow" w:hAnsi="Arial Narrow" w:cs="Leelawadee UI"/>
                <w:b/>
                <w:bCs/>
              </w:rPr>
            </w:pPr>
            <w:r w:rsidRPr="00BE5E65">
              <w:rPr>
                <w:rFonts w:ascii="Arial Narrow" w:hAnsi="Arial Narrow" w:cs="Leelawadee UI"/>
                <w:b/>
                <w:bCs/>
              </w:rPr>
              <w:t>Tratamiento contable</w:t>
            </w:r>
          </w:p>
        </w:tc>
      </w:tr>
      <w:tr w:rsidR="009A5F0C" w:rsidRPr="00BE5E65" w14:paraId="766C8DB7" w14:textId="77777777" w:rsidTr="009A5F0C">
        <w:tc>
          <w:tcPr>
            <w:tcW w:w="2274" w:type="dxa"/>
          </w:tcPr>
          <w:p w14:paraId="34954073" w14:textId="77777777" w:rsidR="009A5F0C" w:rsidRPr="00BE5E65" w:rsidRDefault="009A5F0C" w:rsidP="00BE5E65">
            <w:pPr>
              <w:spacing w:after="0" w:line="240" w:lineRule="auto"/>
              <w:jc w:val="both"/>
              <w:rPr>
                <w:rFonts w:ascii="Arial Narrow" w:hAnsi="Arial Narrow" w:cs="Leelawadee UI"/>
              </w:rPr>
            </w:pPr>
            <w:r w:rsidRPr="00BE5E65">
              <w:rPr>
                <w:rFonts w:ascii="Arial Narrow" w:hAnsi="Arial Narrow" w:cs="Leelawadee UI"/>
              </w:rPr>
              <w:t>ALTA</w:t>
            </w:r>
          </w:p>
        </w:tc>
        <w:tc>
          <w:tcPr>
            <w:tcW w:w="1898" w:type="dxa"/>
          </w:tcPr>
          <w:p w14:paraId="42A72665" w14:textId="77777777" w:rsidR="009A5F0C" w:rsidRPr="00BE5E65" w:rsidRDefault="009A5F0C" w:rsidP="00BE5E65">
            <w:pPr>
              <w:spacing w:after="0" w:line="240" w:lineRule="auto"/>
              <w:jc w:val="both"/>
              <w:rPr>
                <w:rFonts w:ascii="Arial Narrow" w:hAnsi="Arial Narrow" w:cs="Leelawadee UI"/>
              </w:rPr>
            </w:pPr>
          </w:p>
        </w:tc>
        <w:tc>
          <w:tcPr>
            <w:tcW w:w="2176" w:type="dxa"/>
          </w:tcPr>
          <w:p w14:paraId="5CD6480E" w14:textId="5AEFF56C" w:rsidR="009A5F0C" w:rsidRPr="00BE5E65" w:rsidRDefault="009A5F0C" w:rsidP="00BE5E65">
            <w:pPr>
              <w:spacing w:after="0" w:line="240" w:lineRule="auto"/>
              <w:jc w:val="both"/>
              <w:rPr>
                <w:rFonts w:ascii="Arial Narrow" w:hAnsi="Arial Narrow" w:cs="Leelawadee UI"/>
              </w:rPr>
            </w:pPr>
            <w:r w:rsidRPr="00BE5E65">
              <w:rPr>
                <w:rFonts w:ascii="Arial Narrow" w:hAnsi="Arial Narrow" w:cs="Leelawadee UI"/>
              </w:rPr>
              <w:t>Más del 50%</w:t>
            </w:r>
          </w:p>
        </w:tc>
        <w:tc>
          <w:tcPr>
            <w:tcW w:w="2428" w:type="dxa"/>
          </w:tcPr>
          <w:p w14:paraId="2397177B" w14:textId="77777777" w:rsidR="009A5F0C" w:rsidRPr="00BE5E65" w:rsidRDefault="009A5F0C" w:rsidP="00BE5E65">
            <w:pPr>
              <w:spacing w:after="0" w:line="240" w:lineRule="auto"/>
              <w:jc w:val="both"/>
              <w:rPr>
                <w:rFonts w:ascii="Arial Narrow" w:hAnsi="Arial Narrow" w:cs="Leelawadee UI"/>
              </w:rPr>
            </w:pPr>
            <w:r w:rsidRPr="00BE5E65">
              <w:rPr>
                <w:rFonts w:ascii="Arial Narrow" w:hAnsi="Arial Narrow" w:cs="Leelawadee UI"/>
              </w:rPr>
              <w:t>Provisión</w:t>
            </w:r>
          </w:p>
        </w:tc>
      </w:tr>
      <w:tr w:rsidR="009A5F0C" w:rsidRPr="00BE5E65" w14:paraId="2E02529C" w14:textId="77777777" w:rsidTr="009A5F0C">
        <w:tc>
          <w:tcPr>
            <w:tcW w:w="2274" w:type="dxa"/>
          </w:tcPr>
          <w:p w14:paraId="3D85A2FC" w14:textId="77777777" w:rsidR="009A5F0C" w:rsidRPr="00BE5E65" w:rsidRDefault="009A5F0C" w:rsidP="00BE5E65">
            <w:pPr>
              <w:spacing w:after="0" w:line="240" w:lineRule="auto"/>
              <w:jc w:val="both"/>
              <w:rPr>
                <w:rFonts w:ascii="Arial Narrow" w:hAnsi="Arial Narrow" w:cs="Leelawadee UI"/>
              </w:rPr>
            </w:pPr>
            <w:r w:rsidRPr="00BE5E65">
              <w:rPr>
                <w:rFonts w:ascii="Arial Narrow" w:hAnsi="Arial Narrow" w:cs="Leelawadee UI"/>
              </w:rPr>
              <w:t>MEDIA</w:t>
            </w:r>
          </w:p>
        </w:tc>
        <w:tc>
          <w:tcPr>
            <w:tcW w:w="1898" w:type="dxa"/>
          </w:tcPr>
          <w:p w14:paraId="3490D777" w14:textId="77777777" w:rsidR="009A5F0C" w:rsidRPr="00BE5E65" w:rsidRDefault="009A5F0C" w:rsidP="00BE5E65">
            <w:pPr>
              <w:spacing w:after="0" w:line="240" w:lineRule="auto"/>
              <w:jc w:val="both"/>
              <w:rPr>
                <w:rFonts w:ascii="Arial Narrow" w:hAnsi="Arial Narrow" w:cs="Leelawadee UI"/>
              </w:rPr>
            </w:pPr>
          </w:p>
        </w:tc>
        <w:tc>
          <w:tcPr>
            <w:tcW w:w="2176" w:type="dxa"/>
          </w:tcPr>
          <w:p w14:paraId="4ACA80FA" w14:textId="2178DBB1" w:rsidR="009A5F0C" w:rsidRPr="00BE5E65" w:rsidRDefault="009A5F0C" w:rsidP="00BE5E65">
            <w:pPr>
              <w:spacing w:after="0" w:line="240" w:lineRule="auto"/>
              <w:jc w:val="both"/>
              <w:rPr>
                <w:rFonts w:ascii="Arial Narrow" w:hAnsi="Arial Narrow" w:cs="Leelawadee UI"/>
              </w:rPr>
            </w:pPr>
            <w:r w:rsidRPr="00BE5E65">
              <w:rPr>
                <w:rFonts w:ascii="Arial Narrow" w:hAnsi="Arial Narrow" w:cs="Leelawadee UI"/>
              </w:rPr>
              <w:t>Entre el 25% y 50%</w:t>
            </w:r>
          </w:p>
        </w:tc>
        <w:tc>
          <w:tcPr>
            <w:tcW w:w="2428" w:type="dxa"/>
          </w:tcPr>
          <w:p w14:paraId="55C2D215" w14:textId="77777777" w:rsidR="009A5F0C" w:rsidRPr="00BE5E65" w:rsidRDefault="009A5F0C" w:rsidP="00BE5E65">
            <w:pPr>
              <w:spacing w:after="0" w:line="240" w:lineRule="auto"/>
              <w:jc w:val="both"/>
              <w:rPr>
                <w:rFonts w:ascii="Arial Narrow" w:hAnsi="Arial Narrow" w:cs="Leelawadee UI"/>
              </w:rPr>
            </w:pPr>
            <w:r w:rsidRPr="00BE5E65">
              <w:rPr>
                <w:rFonts w:ascii="Arial Narrow" w:hAnsi="Arial Narrow" w:cs="Leelawadee UI"/>
              </w:rPr>
              <w:t>Cuenta de orden</w:t>
            </w:r>
          </w:p>
        </w:tc>
      </w:tr>
      <w:tr w:rsidR="009A5F0C" w:rsidRPr="00BE5E65" w14:paraId="6F6834AE" w14:textId="77777777" w:rsidTr="009A5F0C">
        <w:tc>
          <w:tcPr>
            <w:tcW w:w="2274" w:type="dxa"/>
          </w:tcPr>
          <w:p w14:paraId="2A28027D" w14:textId="77777777" w:rsidR="009A5F0C" w:rsidRPr="00BE5E65" w:rsidRDefault="009A5F0C" w:rsidP="00BE5E65">
            <w:pPr>
              <w:spacing w:after="0" w:line="240" w:lineRule="auto"/>
              <w:jc w:val="both"/>
              <w:rPr>
                <w:rFonts w:ascii="Arial Narrow" w:hAnsi="Arial Narrow" w:cs="Leelawadee UI"/>
              </w:rPr>
            </w:pPr>
            <w:r w:rsidRPr="00BE5E65">
              <w:rPr>
                <w:rFonts w:ascii="Arial Narrow" w:hAnsi="Arial Narrow" w:cs="Leelawadee UI"/>
              </w:rPr>
              <w:t xml:space="preserve">BAJA </w:t>
            </w:r>
          </w:p>
        </w:tc>
        <w:tc>
          <w:tcPr>
            <w:tcW w:w="1898" w:type="dxa"/>
          </w:tcPr>
          <w:p w14:paraId="1D1F2EB1" w14:textId="77777777" w:rsidR="009A5F0C" w:rsidRPr="00BE5E65" w:rsidRDefault="009A5F0C" w:rsidP="00BE5E65">
            <w:pPr>
              <w:spacing w:after="0" w:line="240" w:lineRule="auto"/>
              <w:jc w:val="both"/>
              <w:rPr>
                <w:rFonts w:ascii="Arial Narrow" w:hAnsi="Arial Narrow" w:cs="Leelawadee UI"/>
              </w:rPr>
            </w:pPr>
          </w:p>
        </w:tc>
        <w:tc>
          <w:tcPr>
            <w:tcW w:w="2176" w:type="dxa"/>
          </w:tcPr>
          <w:p w14:paraId="5BF44AC1" w14:textId="33A6B29E" w:rsidR="009A5F0C" w:rsidRPr="00BE5E65" w:rsidRDefault="009A5F0C" w:rsidP="00BE5E65">
            <w:pPr>
              <w:spacing w:after="0" w:line="240" w:lineRule="auto"/>
              <w:jc w:val="both"/>
              <w:rPr>
                <w:rFonts w:ascii="Arial Narrow" w:hAnsi="Arial Narrow" w:cs="Leelawadee UI"/>
              </w:rPr>
            </w:pPr>
            <w:r w:rsidRPr="00BE5E65">
              <w:rPr>
                <w:rFonts w:ascii="Arial Narrow" w:hAnsi="Arial Narrow" w:cs="Leelawadee UI"/>
              </w:rPr>
              <w:t>Entre el 10% y 25%</w:t>
            </w:r>
          </w:p>
        </w:tc>
        <w:tc>
          <w:tcPr>
            <w:tcW w:w="2428" w:type="dxa"/>
          </w:tcPr>
          <w:p w14:paraId="45E4A3AE" w14:textId="77777777" w:rsidR="009A5F0C" w:rsidRPr="00BE5E65" w:rsidRDefault="009A5F0C" w:rsidP="00BE5E65">
            <w:pPr>
              <w:spacing w:after="0" w:line="240" w:lineRule="auto"/>
              <w:jc w:val="both"/>
              <w:rPr>
                <w:rFonts w:ascii="Arial Narrow" w:hAnsi="Arial Narrow" w:cs="Leelawadee UI"/>
              </w:rPr>
            </w:pPr>
            <w:r w:rsidRPr="00BE5E65">
              <w:rPr>
                <w:rFonts w:ascii="Arial Narrow" w:hAnsi="Arial Narrow" w:cs="Leelawadee UI"/>
              </w:rPr>
              <w:t>Cuenta de orden</w:t>
            </w:r>
          </w:p>
        </w:tc>
      </w:tr>
      <w:tr w:rsidR="009A5F0C" w:rsidRPr="00BE5E65" w14:paraId="7A75BC60" w14:textId="77777777" w:rsidTr="009A5F0C">
        <w:tc>
          <w:tcPr>
            <w:tcW w:w="2274" w:type="dxa"/>
          </w:tcPr>
          <w:p w14:paraId="0BB9FBB0" w14:textId="77777777" w:rsidR="009A5F0C" w:rsidRPr="00BE5E65" w:rsidRDefault="009A5F0C" w:rsidP="00BE5E65">
            <w:pPr>
              <w:spacing w:after="0" w:line="240" w:lineRule="auto"/>
              <w:jc w:val="both"/>
              <w:rPr>
                <w:rFonts w:ascii="Arial Narrow" w:hAnsi="Arial Narrow" w:cs="Leelawadee UI"/>
              </w:rPr>
            </w:pPr>
            <w:r w:rsidRPr="00BE5E65">
              <w:rPr>
                <w:rFonts w:ascii="Arial Narrow" w:hAnsi="Arial Narrow" w:cs="Leelawadee UI"/>
              </w:rPr>
              <w:t>REMOTA</w:t>
            </w:r>
          </w:p>
        </w:tc>
        <w:tc>
          <w:tcPr>
            <w:tcW w:w="1898" w:type="dxa"/>
          </w:tcPr>
          <w:p w14:paraId="02D52E7D" w14:textId="77777777" w:rsidR="009A5F0C" w:rsidRPr="00BE5E65" w:rsidRDefault="009A5F0C" w:rsidP="00BE5E65">
            <w:pPr>
              <w:spacing w:after="0" w:line="240" w:lineRule="auto"/>
              <w:jc w:val="both"/>
              <w:rPr>
                <w:rFonts w:ascii="Arial Narrow" w:hAnsi="Arial Narrow" w:cs="Leelawadee UI"/>
              </w:rPr>
            </w:pPr>
          </w:p>
        </w:tc>
        <w:tc>
          <w:tcPr>
            <w:tcW w:w="2176" w:type="dxa"/>
          </w:tcPr>
          <w:p w14:paraId="78F947CE" w14:textId="504F073A" w:rsidR="009A5F0C" w:rsidRPr="00BE5E65" w:rsidRDefault="009A5F0C" w:rsidP="00BE5E65">
            <w:pPr>
              <w:spacing w:after="0" w:line="240" w:lineRule="auto"/>
              <w:jc w:val="both"/>
              <w:rPr>
                <w:rFonts w:ascii="Arial Narrow" w:hAnsi="Arial Narrow" w:cs="Leelawadee UI"/>
              </w:rPr>
            </w:pPr>
            <w:r w:rsidRPr="00BE5E65">
              <w:rPr>
                <w:rFonts w:ascii="Arial Narrow" w:hAnsi="Arial Narrow" w:cs="Leelawadee UI"/>
              </w:rPr>
              <w:t>Inferior al 10%</w:t>
            </w:r>
          </w:p>
        </w:tc>
        <w:tc>
          <w:tcPr>
            <w:tcW w:w="2428" w:type="dxa"/>
          </w:tcPr>
          <w:p w14:paraId="0E44A4DF" w14:textId="77777777" w:rsidR="009A5F0C" w:rsidRPr="00BE5E65" w:rsidRDefault="009A5F0C" w:rsidP="00BE5E65">
            <w:pPr>
              <w:spacing w:after="0" w:line="240" w:lineRule="auto"/>
              <w:jc w:val="both"/>
              <w:rPr>
                <w:rFonts w:ascii="Arial Narrow" w:hAnsi="Arial Narrow" w:cs="Leelawadee UI"/>
              </w:rPr>
            </w:pPr>
            <w:r w:rsidRPr="00BE5E65">
              <w:rPr>
                <w:rFonts w:ascii="Arial Narrow" w:hAnsi="Arial Narrow" w:cs="Leelawadee UI"/>
              </w:rPr>
              <w:t>No se registra</w:t>
            </w:r>
          </w:p>
        </w:tc>
      </w:tr>
    </w:tbl>
    <w:p w14:paraId="37425A40" w14:textId="77777777" w:rsidR="009A5F0C" w:rsidRDefault="009A5F0C" w:rsidP="00BE5E65">
      <w:pPr>
        <w:spacing w:after="0" w:line="240" w:lineRule="auto"/>
        <w:jc w:val="both"/>
        <w:rPr>
          <w:rFonts w:ascii="Arial Narrow" w:hAnsi="Arial Narrow" w:cs="Leelawadee UI"/>
        </w:rPr>
      </w:pPr>
    </w:p>
    <w:p w14:paraId="27637E30" w14:textId="078D0F76" w:rsidR="00F2587E" w:rsidRDefault="00F2587E" w:rsidP="00BE5E65">
      <w:pPr>
        <w:spacing w:after="0" w:line="240" w:lineRule="auto"/>
        <w:jc w:val="both"/>
        <w:rPr>
          <w:rFonts w:ascii="Arial Narrow" w:hAnsi="Arial Narrow" w:cs="Leelawadee UI"/>
        </w:rPr>
      </w:pPr>
      <w:r w:rsidRPr="00BE5E65">
        <w:rPr>
          <w:rFonts w:ascii="Arial Narrow" w:hAnsi="Arial Narrow" w:cs="Leelawadee UI"/>
        </w:rPr>
        <w:t xml:space="preserve">Teniendo en cuenta que la Agencia Nacional de Defensa Jurídica del Estado actualiza periódicamente los archivos para el cálculo de la provisión contable, la Oficina Asesora Jurídica, </w:t>
      </w:r>
      <w:r w:rsidR="007F723F" w:rsidRPr="00BE5E65">
        <w:rPr>
          <w:rFonts w:ascii="Arial Narrow" w:hAnsi="Arial Narrow" w:cs="Leelawadee UI"/>
        </w:rPr>
        <w:t>remitirá un informe trimestral</w:t>
      </w:r>
      <w:r w:rsidRPr="00BE5E65">
        <w:rPr>
          <w:rFonts w:ascii="Arial Narrow" w:hAnsi="Arial Narrow" w:cs="Leelawadee UI"/>
        </w:rPr>
        <w:t xml:space="preserve"> de los procesos judiciales descargará la última versión disponible actualizando las tasas vigentes al último día del mes de corte, y demás información pertinente para garantizar que la evaluación de los procesos refleje la realidad económica de la entidad. </w:t>
      </w:r>
    </w:p>
    <w:p w14:paraId="4996DCE9" w14:textId="77777777" w:rsidR="009A5F0C" w:rsidRPr="00BE5E65" w:rsidRDefault="009A5F0C" w:rsidP="00BE5E65">
      <w:pPr>
        <w:spacing w:after="0" w:line="240" w:lineRule="auto"/>
        <w:jc w:val="both"/>
        <w:rPr>
          <w:rFonts w:ascii="Arial Narrow" w:hAnsi="Arial Narrow" w:cs="Leelawadee UI"/>
        </w:rPr>
      </w:pPr>
    </w:p>
    <w:p w14:paraId="3FBEE31F" w14:textId="3BA5B594" w:rsidR="00F2587E" w:rsidRDefault="00F2587E" w:rsidP="00BE5E65">
      <w:pPr>
        <w:spacing w:after="0" w:line="240" w:lineRule="auto"/>
        <w:jc w:val="both"/>
        <w:rPr>
          <w:rFonts w:ascii="Arial Narrow" w:hAnsi="Arial Narrow" w:cs="Leelawadee UI"/>
        </w:rPr>
      </w:pPr>
      <w:r w:rsidRPr="00BE5E65">
        <w:rPr>
          <w:rFonts w:ascii="Arial Narrow" w:hAnsi="Arial Narrow" w:cs="Leelawadee UI"/>
        </w:rPr>
        <w:t xml:space="preserve">Cabe resaltar que la provisión contable calculada debe ser incluida en el aplicativo para garantizar que coincida con lo reportado en los estados financieros de la entidad. </w:t>
      </w:r>
    </w:p>
    <w:p w14:paraId="5F33CDEC" w14:textId="77777777" w:rsidR="009A5F0C" w:rsidRPr="00BE5E65" w:rsidRDefault="009A5F0C" w:rsidP="00BE5E65">
      <w:pPr>
        <w:spacing w:after="0" w:line="240" w:lineRule="auto"/>
        <w:jc w:val="both"/>
        <w:rPr>
          <w:rFonts w:ascii="Arial Narrow" w:hAnsi="Arial Narrow" w:cs="Leelawadee UI"/>
        </w:rPr>
      </w:pPr>
    </w:p>
    <w:p w14:paraId="28060C71" w14:textId="616FCACC" w:rsidR="00736F9E" w:rsidRDefault="004B59EA" w:rsidP="00BE5E65">
      <w:pPr>
        <w:spacing w:after="0" w:line="240" w:lineRule="auto"/>
        <w:jc w:val="both"/>
        <w:rPr>
          <w:rFonts w:ascii="Arial Narrow" w:hAnsi="Arial Narrow" w:cs="Leelawadee UI"/>
        </w:rPr>
      </w:pPr>
      <w:r w:rsidRPr="00BE5E65">
        <w:rPr>
          <w:rFonts w:ascii="Arial Narrow" w:hAnsi="Arial Narrow" w:cs="Leelawadee UI"/>
        </w:rPr>
        <w:t>Cuando el efecto del valor del dinero en el tiempo resulte significativo, el valor de la provisión es el valor presente de los valores que se espera sean requeridos para liquidar la obligación.</w:t>
      </w:r>
      <w:r w:rsidR="00123CA2" w:rsidRPr="00BE5E65">
        <w:rPr>
          <w:rFonts w:ascii="Arial Narrow" w:hAnsi="Arial Narrow" w:cs="Leelawadee UI"/>
        </w:rPr>
        <w:t xml:space="preserve"> </w:t>
      </w:r>
      <w:bookmarkStart w:id="120" w:name="_Hlk104206557"/>
      <w:r w:rsidR="00123CA2" w:rsidRPr="00BE5E65">
        <w:rPr>
          <w:rFonts w:ascii="Arial Narrow" w:hAnsi="Arial Narrow" w:cs="Leelawadee UI"/>
        </w:rPr>
        <w:t xml:space="preserve">Un efecto significativo del valor del dinero en el tiempo se presenta cuando el plazo para cancelar la obligación se estima mayor a los 12 meses siguientes a la fecha de reconocimiento de la provisión. </w:t>
      </w:r>
    </w:p>
    <w:p w14:paraId="18C3DBD0" w14:textId="77777777" w:rsidR="009A5F0C" w:rsidRPr="00BE5E65" w:rsidRDefault="009A5F0C" w:rsidP="00BE5E65">
      <w:pPr>
        <w:spacing w:after="0" w:line="240" w:lineRule="auto"/>
        <w:jc w:val="both"/>
        <w:rPr>
          <w:rFonts w:ascii="Arial Narrow" w:hAnsi="Arial Narrow" w:cs="Leelawadee UI"/>
        </w:rPr>
      </w:pPr>
    </w:p>
    <w:p w14:paraId="599593BC" w14:textId="6A27DA6C" w:rsidR="004B59EA" w:rsidRDefault="00123CA2" w:rsidP="00BE5E65">
      <w:pPr>
        <w:spacing w:after="0" w:line="240" w:lineRule="auto"/>
        <w:jc w:val="both"/>
        <w:rPr>
          <w:rFonts w:ascii="Arial Narrow" w:hAnsi="Arial Narrow" w:cs="Leelawadee UI"/>
        </w:rPr>
      </w:pPr>
      <w:r w:rsidRPr="00BE5E65">
        <w:rPr>
          <w:rFonts w:ascii="Arial Narrow" w:hAnsi="Arial Narrow" w:cs="Leelawadee UI"/>
        </w:rPr>
        <w:t>La tasa de descuento utilizada para el cálculo del valor presente será la tasa de in</w:t>
      </w:r>
      <w:r w:rsidR="00736F9E" w:rsidRPr="00BE5E65">
        <w:rPr>
          <w:rFonts w:ascii="Arial Narrow" w:hAnsi="Arial Narrow" w:cs="Leelawadee UI"/>
        </w:rPr>
        <w:t xml:space="preserve">terés extraída de la curva cero </w:t>
      </w:r>
      <w:r w:rsidRPr="00BE5E65">
        <w:rPr>
          <w:rFonts w:ascii="Arial Narrow" w:hAnsi="Arial Narrow" w:cs="Leelawadee UI"/>
        </w:rPr>
        <w:t>cupón</w:t>
      </w:r>
      <w:r w:rsidR="00736F9E" w:rsidRPr="00BE5E65">
        <w:rPr>
          <w:rFonts w:ascii="Arial Narrow" w:hAnsi="Arial Narrow" w:cs="Leelawadee UI"/>
        </w:rPr>
        <w:t>,</w:t>
      </w:r>
      <w:r w:rsidRPr="00BE5E65">
        <w:rPr>
          <w:rFonts w:ascii="Arial Narrow" w:hAnsi="Arial Narrow" w:cs="Leelawadee UI"/>
        </w:rPr>
        <w:t xml:space="preserve"> de los TES, emitidos por el Gobierno Nacional, más cercana a los plazos estimados para el pago de dicho pasivo.</w:t>
      </w:r>
      <w:bookmarkEnd w:id="120"/>
    </w:p>
    <w:p w14:paraId="15F34C89" w14:textId="77777777" w:rsidR="009A5F0C" w:rsidRPr="00BE5E65" w:rsidRDefault="009A5F0C" w:rsidP="00BE5E65">
      <w:pPr>
        <w:spacing w:after="0" w:line="240" w:lineRule="auto"/>
        <w:jc w:val="both"/>
        <w:rPr>
          <w:rFonts w:ascii="Arial Narrow" w:hAnsi="Arial Narrow" w:cs="Leelawadee UI"/>
        </w:rPr>
      </w:pPr>
    </w:p>
    <w:p w14:paraId="24F03343" w14:textId="043E34C6" w:rsidR="009A5F0C" w:rsidRPr="00BE5E65" w:rsidRDefault="004B59EA" w:rsidP="00BE5E65">
      <w:pPr>
        <w:pStyle w:val="Default"/>
        <w:jc w:val="both"/>
        <w:rPr>
          <w:rFonts w:ascii="Arial Narrow" w:hAnsi="Arial Narrow" w:cs="Leelawadee UI"/>
          <w:color w:val="auto"/>
          <w:sz w:val="22"/>
          <w:szCs w:val="22"/>
          <w:lang w:val="es-ES"/>
        </w:rPr>
      </w:pPr>
      <w:r w:rsidRPr="00BE5E65">
        <w:rPr>
          <w:rFonts w:ascii="Arial Narrow" w:hAnsi="Arial Narrow" w:cs="Leelawadee UI"/>
          <w:color w:val="auto"/>
          <w:sz w:val="22"/>
          <w:szCs w:val="22"/>
          <w:lang w:val="es-ES"/>
        </w:rPr>
        <w:t xml:space="preserve">El derecho al reembolso relacionado con provisiones, en caso de que exista, se medirá por el valor que refleje la mejor estimación de los recursos que recibirá la entidad producto de este. Adicionalmente, si el efecto del valor del dinero en el tiempo es significativo, el derecho se </w:t>
      </w:r>
      <w:r w:rsidR="00123CA2" w:rsidRPr="00BE5E65">
        <w:rPr>
          <w:rFonts w:ascii="Arial Narrow" w:hAnsi="Arial Narrow" w:cs="Leelawadee UI"/>
          <w:color w:val="auto"/>
          <w:sz w:val="22"/>
          <w:szCs w:val="22"/>
          <w:lang w:val="es-ES"/>
        </w:rPr>
        <w:t>descontará utilizando como factor de descuento la tasa empleada para la medición de la provisión relacionada. Un efecto significativo del valor del dinero en el tiempo se presenta cuando el plazo</w:t>
      </w:r>
      <w:r w:rsidR="007140AE" w:rsidRPr="00BE5E65">
        <w:rPr>
          <w:rFonts w:ascii="Arial Narrow" w:hAnsi="Arial Narrow" w:cs="Leelawadee UI"/>
          <w:color w:val="auto"/>
          <w:sz w:val="22"/>
          <w:szCs w:val="22"/>
          <w:lang w:val="es-ES"/>
        </w:rPr>
        <w:t xml:space="preserve"> </w:t>
      </w:r>
      <w:r w:rsidR="00123CA2" w:rsidRPr="00BE5E65">
        <w:rPr>
          <w:rFonts w:ascii="Arial Narrow" w:hAnsi="Arial Narrow" w:cs="Leelawadee UI"/>
          <w:color w:val="auto"/>
          <w:sz w:val="22"/>
          <w:szCs w:val="22"/>
          <w:lang w:val="es-ES"/>
        </w:rPr>
        <w:t>para recaudar el derecho se estima mayor a los 12 meses siguientes a la fecha de reconocimiento del derecho.</w:t>
      </w:r>
      <w:r w:rsidRPr="00BE5E65">
        <w:rPr>
          <w:rFonts w:ascii="Arial Narrow" w:hAnsi="Arial Narrow" w:cs="Leelawadee UI"/>
          <w:color w:val="auto"/>
          <w:sz w:val="22"/>
          <w:szCs w:val="22"/>
          <w:lang w:val="es-ES"/>
        </w:rPr>
        <w:t xml:space="preserve"> En todo caso, el valor reconocido para el derecho no excederá el valor de la provisión. </w:t>
      </w:r>
    </w:p>
    <w:p w14:paraId="7AA0F2F4" w14:textId="77777777" w:rsidR="004B59EA" w:rsidRPr="00BE5E65" w:rsidRDefault="004B59EA"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lastRenderedPageBreak/>
        <w:t>MEDICIÓN POSTERIOR</w:t>
      </w:r>
    </w:p>
    <w:p w14:paraId="399B8AFB" w14:textId="77777777" w:rsidR="009A5F0C" w:rsidRDefault="009A5F0C" w:rsidP="00BE5E65">
      <w:pPr>
        <w:spacing w:after="0" w:line="240" w:lineRule="auto"/>
        <w:jc w:val="both"/>
        <w:rPr>
          <w:rFonts w:ascii="Arial Narrow" w:hAnsi="Arial Narrow" w:cs="Leelawadee UI"/>
        </w:rPr>
      </w:pPr>
    </w:p>
    <w:p w14:paraId="0B9578C0" w14:textId="1F2F9641"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 xml:space="preserve">Las provisiones se revisan como mínimo al final del periodo contable o cuando se tenga evidencia de que el valor ha cambiado sustancialmente, y se ajustan afectando el resultado del periodo para reflejar la mejor estimación disponible. </w:t>
      </w:r>
      <w:r w:rsidR="00FA7218" w:rsidRPr="00BE5E65">
        <w:rPr>
          <w:rFonts w:ascii="Arial Narrow" w:hAnsi="Arial Narrow" w:cs="Leelawadee UI"/>
        </w:rPr>
        <w:t>Los mayores valores se reconocerán como un Gasto pro provisión de acuerdo con la naturaleza del proceso; por su parte, los menores valores se reconocerán como un menor valor del Gasto, si este se registró en el mismo período contable, o como un Ingreso por reversión de provisiones, si el Gasto se había reconocido en períodos contables anteriores.</w:t>
      </w:r>
      <w:r w:rsidR="007F723F" w:rsidRPr="00BE5E65">
        <w:rPr>
          <w:rFonts w:ascii="Arial Narrow" w:hAnsi="Arial Narrow" w:cs="Leelawadee UI"/>
        </w:rPr>
        <w:t xml:space="preserve"> </w:t>
      </w:r>
    </w:p>
    <w:p w14:paraId="7FA3F1A2" w14:textId="77777777" w:rsidR="009A5F0C" w:rsidRPr="00BE5E65" w:rsidRDefault="009A5F0C" w:rsidP="00BE5E65">
      <w:pPr>
        <w:spacing w:after="0" w:line="240" w:lineRule="auto"/>
        <w:jc w:val="both"/>
        <w:rPr>
          <w:rFonts w:ascii="Arial Narrow" w:hAnsi="Arial Narrow" w:cs="Leelawadee UI"/>
        </w:rPr>
      </w:pPr>
    </w:p>
    <w:p w14:paraId="004605D7" w14:textId="4F79D2A1"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Cuando el valor de la provisión se calcule como el valor presente de la obligación, el valor de esta se aumenta en cada periodo para reflejar el valor del dinero en el tiempo. Tal aumento se reconoce como gasto financiero en el resultado del periodo.</w:t>
      </w:r>
    </w:p>
    <w:p w14:paraId="0F925138" w14:textId="77777777" w:rsidR="009A5F0C" w:rsidRPr="00BE5E65" w:rsidRDefault="009A5F0C" w:rsidP="00BE5E65">
      <w:pPr>
        <w:spacing w:after="0" w:line="240" w:lineRule="auto"/>
        <w:jc w:val="both"/>
        <w:rPr>
          <w:rFonts w:ascii="Arial Narrow" w:hAnsi="Arial Narrow" w:cs="Leelawadee UI"/>
        </w:rPr>
      </w:pPr>
    </w:p>
    <w:p w14:paraId="515E042F" w14:textId="7B4285F1"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Cuando ya no sea probable la salida de recursos que incorporen beneficios económicos</w:t>
      </w:r>
      <w:r w:rsidR="00923C7D" w:rsidRPr="00BE5E65">
        <w:rPr>
          <w:rFonts w:ascii="Arial Narrow" w:hAnsi="Arial Narrow" w:cs="Leelawadee UI"/>
        </w:rPr>
        <w:t xml:space="preserve"> futuros</w:t>
      </w:r>
      <w:r w:rsidRPr="00BE5E65">
        <w:rPr>
          <w:rFonts w:ascii="Arial Narrow" w:hAnsi="Arial Narrow" w:cs="Leelawadee UI"/>
        </w:rPr>
        <w:t xml:space="preserve"> o potencial de servicio para cancelar la obligación correspondiente, se procede a liquidar o a revertir la provisión.</w:t>
      </w:r>
    </w:p>
    <w:p w14:paraId="42195C05" w14:textId="77777777" w:rsidR="009A5F0C" w:rsidRPr="00BE5E65" w:rsidRDefault="009A5F0C" w:rsidP="00BE5E65">
      <w:pPr>
        <w:spacing w:after="0" w:line="240" w:lineRule="auto"/>
        <w:jc w:val="both"/>
        <w:rPr>
          <w:rFonts w:ascii="Arial Narrow" w:hAnsi="Arial Narrow" w:cs="Leelawadee UI"/>
        </w:rPr>
      </w:pPr>
    </w:p>
    <w:p w14:paraId="1ED34E6D" w14:textId="77777777" w:rsidR="004B59EA" w:rsidRPr="00BE5E65" w:rsidRDefault="004B59EA"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REVELACIONES</w:t>
      </w:r>
    </w:p>
    <w:p w14:paraId="36B34563" w14:textId="77777777" w:rsidR="009A5F0C" w:rsidRDefault="009A5F0C" w:rsidP="00BE5E65">
      <w:pPr>
        <w:spacing w:after="0" w:line="240" w:lineRule="auto"/>
        <w:jc w:val="both"/>
        <w:rPr>
          <w:rFonts w:ascii="Arial Narrow" w:hAnsi="Arial Narrow" w:cs="Leelawadee UI"/>
        </w:rPr>
      </w:pPr>
    </w:p>
    <w:p w14:paraId="2B746CC9" w14:textId="1679B39F"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 xml:space="preserve">Para cada tipo de provisión, con la información remitida por la Oficina Asesora Jurídica se revela semestralmente la siguiente información: </w:t>
      </w:r>
    </w:p>
    <w:p w14:paraId="55EC8745" w14:textId="77777777" w:rsidR="009A5F0C" w:rsidRPr="00BE5E65" w:rsidRDefault="009A5F0C" w:rsidP="00BE5E65">
      <w:pPr>
        <w:spacing w:after="0" w:line="240" w:lineRule="auto"/>
        <w:jc w:val="both"/>
        <w:rPr>
          <w:rFonts w:ascii="Arial Narrow" w:hAnsi="Arial Narrow" w:cs="Leelawadee UI"/>
        </w:rPr>
      </w:pPr>
    </w:p>
    <w:p w14:paraId="2C7E35E9" w14:textId="77777777" w:rsidR="004B59EA" w:rsidRPr="00BE5E65" w:rsidRDefault="004B59EA" w:rsidP="00283F62">
      <w:pPr>
        <w:pStyle w:val="Prrafodelista"/>
        <w:numPr>
          <w:ilvl w:val="0"/>
          <w:numId w:val="4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 naturaleza del hecho que la origina; </w:t>
      </w:r>
    </w:p>
    <w:p w14:paraId="00E6EBCA" w14:textId="39D973FF" w:rsidR="004B59EA" w:rsidRPr="00BE5E65" w:rsidRDefault="004B59EA" w:rsidP="00283F62">
      <w:pPr>
        <w:pStyle w:val="Prrafodelista"/>
        <w:numPr>
          <w:ilvl w:val="0"/>
          <w:numId w:val="4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una conciliación que muestre el valor en libros al inicio y al final del periodo</w:t>
      </w:r>
      <w:r w:rsidR="00923C7D" w:rsidRPr="00BE5E65">
        <w:rPr>
          <w:rFonts w:ascii="Arial Narrow" w:hAnsi="Arial Narrow" w:cs="Leelawadee UI"/>
        </w:rPr>
        <w:t>,</w:t>
      </w:r>
      <w:r w:rsidRPr="00BE5E65">
        <w:rPr>
          <w:rFonts w:ascii="Arial Narrow" w:hAnsi="Arial Narrow" w:cs="Leelawadee UI"/>
        </w:rPr>
        <w:t xml:space="preserve"> </w:t>
      </w:r>
      <w:r w:rsidR="00923C7D" w:rsidRPr="00BE5E65">
        <w:rPr>
          <w:rFonts w:ascii="Arial Narrow" w:hAnsi="Arial Narrow" w:cs="Leelawadee UI"/>
        </w:rPr>
        <w:t xml:space="preserve">nuevos reconocimientos, </w:t>
      </w:r>
      <w:r w:rsidRPr="00BE5E65">
        <w:rPr>
          <w:rFonts w:ascii="Arial Narrow" w:hAnsi="Arial Narrow" w:cs="Leelawadee UI"/>
        </w:rPr>
        <w:t>cambios en la medición</w:t>
      </w:r>
      <w:r w:rsidR="00923C7D" w:rsidRPr="00BE5E65">
        <w:rPr>
          <w:rFonts w:ascii="Arial Narrow" w:hAnsi="Arial Narrow" w:cs="Leelawadee UI"/>
        </w:rPr>
        <w:t>, ajustes financieros,</w:t>
      </w:r>
      <w:r w:rsidRPr="00BE5E65">
        <w:rPr>
          <w:rFonts w:ascii="Arial Narrow" w:hAnsi="Arial Narrow" w:cs="Leelawadee UI"/>
        </w:rPr>
        <w:t xml:space="preserve"> valores cargados contra la provisión durante el periodo</w:t>
      </w:r>
      <w:r w:rsidR="00923C7D" w:rsidRPr="00BE5E65">
        <w:rPr>
          <w:rFonts w:ascii="Arial Narrow" w:hAnsi="Arial Narrow" w:cs="Leelawadee UI"/>
        </w:rPr>
        <w:t xml:space="preserve"> </w:t>
      </w:r>
      <w:r w:rsidRPr="00BE5E65">
        <w:rPr>
          <w:rFonts w:ascii="Arial Narrow" w:hAnsi="Arial Narrow" w:cs="Leelawadee UI"/>
        </w:rPr>
        <w:t xml:space="preserve">y valores que hayan sido objeto de reversión en el periodo; </w:t>
      </w:r>
    </w:p>
    <w:p w14:paraId="35F04414" w14:textId="77777777" w:rsidR="004B59EA" w:rsidRPr="00BE5E65" w:rsidRDefault="004B59EA" w:rsidP="00283F62">
      <w:pPr>
        <w:pStyle w:val="Prrafodelista"/>
        <w:numPr>
          <w:ilvl w:val="0"/>
          <w:numId w:val="4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una descripción acerca de la naturaleza de la obligación contraída, así como del valor y fecha esperada de cualquier pago resultante; </w:t>
      </w:r>
    </w:p>
    <w:p w14:paraId="5D7086BC" w14:textId="77777777" w:rsidR="004B59EA" w:rsidRPr="00BE5E65" w:rsidRDefault="004B59EA" w:rsidP="00283F62">
      <w:pPr>
        <w:pStyle w:val="Prrafodelista"/>
        <w:numPr>
          <w:ilvl w:val="0"/>
          <w:numId w:val="4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una indicación acerca de las incertidumbres relativas al valor o a las fechas de salida de recursos; y </w:t>
      </w:r>
    </w:p>
    <w:p w14:paraId="0F3E231A" w14:textId="606DDB6F" w:rsidR="008B04A7" w:rsidRPr="0099258F" w:rsidRDefault="004B59EA" w:rsidP="0099258F">
      <w:pPr>
        <w:pStyle w:val="Prrafodelista"/>
        <w:numPr>
          <w:ilvl w:val="0"/>
          <w:numId w:val="4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criterios considerados para la estimación y el valor de cualquier reembolso esperado que esté asociado con la provisión constituida. </w:t>
      </w:r>
    </w:p>
    <w:p w14:paraId="5987D801" w14:textId="77777777" w:rsidR="008B04A7" w:rsidRPr="00BE5E65" w:rsidRDefault="008B04A7" w:rsidP="009A5F0C">
      <w:pPr>
        <w:pStyle w:val="Prrafodelista"/>
        <w:spacing w:after="0" w:line="240" w:lineRule="auto"/>
        <w:ind w:left="680"/>
        <w:contextualSpacing w:val="0"/>
        <w:jc w:val="both"/>
        <w:rPr>
          <w:rFonts w:ascii="Arial Narrow" w:hAnsi="Arial Narrow" w:cs="Leelawadee UI"/>
        </w:rPr>
      </w:pPr>
    </w:p>
    <w:p w14:paraId="7DDBE994" w14:textId="77777777" w:rsidR="004B59EA" w:rsidRPr="00BE5E65" w:rsidRDefault="004B59EA"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REFERENCIA NORMATIVA</w:t>
      </w:r>
    </w:p>
    <w:p w14:paraId="2960BC2F" w14:textId="77777777" w:rsidR="009A5F0C" w:rsidRDefault="009A5F0C" w:rsidP="00BE5E65">
      <w:pPr>
        <w:spacing w:after="0" w:line="240" w:lineRule="auto"/>
        <w:jc w:val="both"/>
        <w:rPr>
          <w:rFonts w:ascii="Arial Narrow" w:hAnsi="Arial Narrow" w:cs="Leelawadee UI"/>
        </w:rPr>
      </w:pPr>
    </w:p>
    <w:p w14:paraId="789CBD29" w14:textId="7F20212D" w:rsidR="004B59EA" w:rsidRDefault="004B59EA" w:rsidP="00BE5E65">
      <w:pPr>
        <w:spacing w:after="0" w:line="240" w:lineRule="auto"/>
        <w:jc w:val="both"/>
        <w:rPr>
          <w:rFonts w:ascii="Arial Narrow" w:hAnsi="Arial Narrow" w:cs="Leelawadee UI"/>
        </w:rPr>
      </w:pPr>
      <w:r w:rsidRPr="00BE5E65">
        <w:rPr>
          <w:rFonts w:ascii="Arial Narrow" w:hAnsi="Arial Narrow" w:cs="Leelawadee UI"/>
        </w:rPr>
        <w:t>Norma 6 de provisiones, del capítulo II Pasivos, del Marco Normativo expedido por la Contaduría General de la Nación, y Catalogo General de Cuentas Versión expedido por la Contaduría General de la Nación expedido por la Contaduría General de la Nación.</w:t>
      </w:r>
    </w:p>
    <w:p w14:paraId="0EA5ADD7" w14:textId="77777777" w:rsidR="009A5F0C" w:rsidRPr="00BE5E65" w:rsidRDefault="009A5F0C" w:rsidP="00BE5E65">
      <w:pPr>
        <w:spacing w:after="0" w:line="240" w:lineRule="auto"/>
        <w:jc w:val="both"/>
        <w:rPr>
          <w:rFonts w:ascii="Arial Narrow" w:hAnsi="Arial Narrow" w:cs="Leelawadee UI"/>
        </w:rPr>
      </w:pPr>
    </w:p>
    <w:p w14:paraId="67A11715" w14:textId="2272761C" w:rsidR="00E95E60" w:rsidRPr="00BE5E65" w:rsidRDefault="00D76973" w:rsidP="00283F62">
      <w:pPr>
        <w:pStyle w:val="Ttulo2"/>
        <w:numPr>
          <w:ilvl w:val="1"/>
          <w:numId w:val="165"/>
        </w:numPr>
        <w:tabs>
          <w:tab w:val="left" w:pos="851"/>
        </w:tabs>
        <w:spacing w:before="0" w:line="240" w:lineRule="auto"/>
        <w:ind w:left="340" w:hanging="340"/>
        <w:rPr>
          <w:rFonts w:ascii="Arial Narrow" w:hAnsi="Arial Narrow" w:cs="Leelawadee UI"/>
          <w:bCs/>
          <w:color w:val="auto"/>
          <w:szCs w:val="22"/>
        </w:rPr>
      </w:pPr>
      <w:bookmarkStart w:id="121" w:name="_Toc186120782"/>
      <w:r w:rsidRPr="00BE5E65">
        <w:rPr>
          <w:rFonts w:ascii="Arial Narrow" w:hAnsi="Arial Narrow" w:cs="Leelawadee UI"/>
          <w:bCs/>
          <w:color w:val="auto"/>
          <w:szCs w:val="22"/>
        </w:rPr>
        <w:t>ACTIVOS CONTINGENTES</w:t>
      </w:r>
      <w:bookmarkEnd w:id="121"/>
    </w:p>
    <w:p w14:paraId="29FF65C9" w14:textId="77777777" w:rsidR="00E95E60" w:rsidRPr="00BE5E65" w:rsidRDefault="00E95E60"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OBJETIVO</w:t>
      </w:r>
    </w:p>
    <w:p w14:paraId="0C493598" w14:textId="77777777" w:rsidR="009A5F0C" w:rsidRDefault="009A5F0C" w:rsidP="00BE5E65">
      <w:pPr>
        <w:spacing w:after="0" w:line="240" w:lineRule="auto"/>
        <w:jc w:val="both"/>
        <w:rPr>
          <w:rFonts w:ascii="Arial Narrow" w:hAnsi="Arial Narrow" w:cs="Leelawadee UI"/>
        </w:rPr>
      </w:pPr>
    </w:p>
    <w:p w14:paraId="573CDC7E" w14:textId="6F99B83F" w:rsidR="00D76973" w:rsidRDefault="00BC3D21" w:rsidP="00BE5E65">
      <w:pPr>
        <w:spacing w:after="0" w:line="240" w:lineRule="auto"/>
        <w:jc w:val="both"/>
        <w:rPr>
          <w:rFonts w:ascii="Arial Narrow" w:hAnsi="Arial Narrow" w:cs="Leelawadee UI"/>
        </w:rPr>
      </w:pPr>
      <w:r w:rsidRPr="00BE5E65">
        <w:rPr>
          <w:rFonts w:ascii="Arial Narrow" w:hAnsi="Arial Narrow" w:cs="Leelawadee UI"/>
        </w:rPr>
        <w:t xml:space="preserve">El objetivo de esta política contable es definir los criterios para el reconocimiento, medición y revelación de </w:t>
      </w:r>
      <w:r w:rsidR="008121BA" w:rsidRPr="00BE5E65">
        <w:rPr>
          <w:rFonts w:ascii="Arial Narrow" w:hAnsi="Arial Narrow" w:cs="Leelawadee UI"/>
        </w:rPr>
        <w:t>activos contingentes</w:t>
      </w:r>
      <w:r w:rsidRPr="00BE5E65">
        <w:rPr>
          <w:rFonts w:ascii="Arial Narrow" w:hAnsi="Arial Narrow" w:cs="Leelawadee UI"/>
        </w:rPr>
        <w:t xml:space="preserve">, de acuerdo </w:t>
      </w:r>
      <w:r w:rsidR="006A2AFD" w:rsidRPr="00BE5E65">
        <w:rPr>
          <w:rFonts w:ascii="Arial Narrow" w:hAnsi="Arial Narrow" w:cs="Leelawadee UI"/>
        </w:rPr>
        <w:t>con e</w:t>
      </w:r>
      <w:r w:rsidRPr="00BE5E65">
        <w:rPr>
          <w:rFonts w:ascii="Arial Narrow" w:hAnsi="Arial Narrow" w:cs="Leelawadee UI"/>
        </w:rPr>
        <w:t>l Marco Normativo para entidades de gobierno.</w:t>
      </w:r>
    </w:p>
    <w:p w14:paraId="773E3348" w14:textId="0B9A98AB" w:rsidR="009A5F0C" w:rsidRDefault="009A5F0C" w:rsidP="00BE5E65">
      <w:pPr>
        <w:spacing w:after="0" w:line="240" w:lineRule="auto"/>
        <w:jc w:val="both"/>
        <w:rPr>
          <w:rFonts w:ascii="Arial Narrow" w:hAnsi="Arial Narrow" w:cs="Leelawadee UI"/>
        </w:rPr>
      </w:pPr>
    </w:p>
    <w:p w14:paraId="44DF9603" w14:textId="508ACC47" w:rsidR="0099258F" w:rsidRDefault="0099258F" w:rsidP="00BE5E65">
      <w:pPr>
        <w:spacing w:after="0" w:line="240" w:lineRule="auto"/>
        <w:jc w:val="both"/>
        <w:rPr>
          <w:rFonts w:ascii="Arial Narrow" w:hAnsi="Arial Narrow" w:cs="Leelawadee UI"/>
        </w:rPr>
      </w:pPr>
    </w:p>
    <w:p w14:paraId="77CB9BCD" w14:textId="77777777" w:rsidR="0099258F" w:rsidRPr="00BE5E65" w:rsidRDefault="0099258F" w:rsidP="00BE5E65">
      <w:pPr>
        <w:spacing w:after="0" w:line="240" w:lineRule="auto"/>
        <w:jc w:val="both"/>
        <w:rPr>
          <w:rFonts w:ascii="Arial Narrow" w:hAnsi="Arial Narrow" w:cs="Leelawadee UI"/>
        </w:rPr>
      </w:pPr>
    </w:p>
    <w:p w14:paraId="54E39F5F" w14:textId="77777777" w:rsidR="00D76973" w:rsidRPr="00BE5E65" w:rsidRDefault="00D76973"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lastRenderedPageBreak/>
        <w:t>RECONOCIMIENTO</w:t>
      </w:r>
    </w:p>
    <w:p w14:paraId="4567D4FD" w14:textId="77777777" w:rsidR="009A5F0C" w:rsidRDefault="009A5F0C" w:rsidP="00BE5E65">
      <w:pPr>
        <w:spacing w:after="0" w:line="240" w:lineRule="auto"/>
        <w:jc w:val="both"/>
        <w:rPr>
          <w:rFonts w:ascii="Arial Narrow" w:hAnsi="Arial Narrow" w:cs="Leelawadee UI"/>
        </w:rPr>
      </w:pPr>
    </w:p>
    <w:p w14:paraId="3B65D1EF" w14:textId="65B755EA" w:rsidR="00D76973" w:rsidRPr="00BE5E65" w:rsidRDefault="00AC4FA7" w:rsidP="00BE5E65">
      <w:pPr>
        <w:spacing w:after="0" w:line="240" w:lineRule="auto"/>
        <w:jc w:val="both"/>
        <w:rPr>
          <w:rFonts w:ascii="Arial Narrow" w:hAnsi="Arial Narrow" w:cs="Leelawadee UI"/>
        </w:rPr>
      </w:pPr>
      <w:r w:rsidRPr="00BE5E65">
        <w:rPr>
          <w:rFonts w:ascii="Arial Narrow" w:hAnsi="Arial Narrow" w:cs="Leelawadee UI"/>
        </w:rPr>
        <w:t xml:space="preserve">Los activos contingentes </w:t>
      </w:r>
      <w:r w:rsidRPr="00BE5E65">
        <w:rPr>
          <w:rFonts w:ascii="Arial Narrow" w:hAnsi="Arial Narrow" w:cs="Leelawadee UI"/>
          <w:b/>
          <w:bCs/>
        </w:rPr>
        <w:t>no</w:t>
      </w:r>
      <w:r w:rsidRPr="00BE5E65">
        <w:rPr>
          <w:rFonts w:ascii="Arial Narrow" w:hAnsi="Arial Narrow" w:cs="Leelawadee UI"/>
        </w:rPr>
        <w:t xml:space="preserve"> </w:t>
      </w:r>
      <w:r w:rsidR="0026681C" w:rsidRPr="00BE5E65">
        <w:rPr>
          <w:rFonts w:ascii="Arial Narrow" w:hAnsi="Arial Narrow" w:cs="Leelawadee UI"/>
        </w:rPr>
        <w:t>son</w:t>
      </w:r>
      <w:r w:rsidRPr="00BE5E65">
        <w:rPr>
          <w:rFonts w:ascii="Arial Narrow" w:hAnsi="Arial Narrow" w:cs="Leelawadee UI"/>
        </w:rPr>
        <w:t xml:space="preserve"> objeto de reconocimiento en los estados financieros. Un activo contingente es un activo de naturaleza posible surgido a raíz de sucesos pasados, cuya existencia se confirma solo por la ocurrencia o</w:t>
      </w:r>
      <w:r w:rsidR="00FA7218" w:rsidRPr="00BE5E65">
        <w:rPr>
          <w:rFonts w:ascii="Arial Narrow" w:hAnsi="Arial Narrow" w:cs="Leelawadee UI"/>
        </w:rPr>
        <w:t xml:space="preserve"> no</w:t>
      </w:r>
      <w:r w:rsidRPr="00BE5E65">
        <w:rPr>
          <w:rFonts w:ascii="Arial Narrow" w:hAnsi="Arial Narrow" w:cs="Leelawadee UI"/>
        </w:rPr>
        <w:t xml:space="preserve"> de uno o más eventos inciertos en el futuro que no están enteramente bajo el control de la entidad.</w:t>
      </w:r>
    </w:p>
    <w:p w14:paraId="4C33902C" w14:textId="3B62C5BA" w:rsidR="00AC4FA7" w:rsidRDefault="00AC4FA7" w:rsidP="00BE5E65">
      <w:pPr>
        <w:spacing w:after="0" w:line="240" w:lineRule="auto"/>
        <w:jc w:val="both"/>
        <w:rPr>
          <w:rFonts w:ascii="Arial Narrow" w:hAnsi="Arial Narrow" w:cs="Leelawadee UI"/>
        </w:rPr>
      </w:pPr>
      <w:r w:rsidRPr="00BE5E65">
        <w:rPr>
          <w:rFonts w:ascii="Arial Narrow" w:hAnsi="Arial Narrow" w:cs="Leelawadee UI"/>
        </w:rPr>
        <w:t xml:space="preserve">Los </w:t>
      </w:r>
      <w:r w:rsidR="00731EB1" w:rsidRPr="00BE5E65">
        <w:rPr>
          <w:rFonts w:ascii="Arial Narrow" w:hAnsi="Arial Narrow" w:cs="Leelawadee UI"/>
        </w:rPr>
        <w:t xml:space="preserve">activos contingentes se </w:t>
      </w:r>
      <w:r w:rsidR="00756E0A" w:rsidRPr="00BE5E65">
        <w:rPr>
          <w:rFonts w:ascii="Arial Narrow" w:hAnsi="Arial Narrow" w:cs="Leelawadee UI"/>
        </w:rPr>
        <w:t>evalúan</w:t>
      </w:r>
      <w:r w:rsidRPr="00BE5E65">
        <w:rPr>
          <w:rFonts w:ascii="Arial Narrow" w:hAnsi="Arial Narrow" w:cs="Leelawadee UI"/>
        </w:rPr>
        <w:t xml:space="preserve"> </w:t>
      </w:r>
      <w:r w:rsidR="00E95E60" w:rsidRPr="00BE5E65">
        <w:rPr>
          <w:rFonts w:ascii="Arial Narrow" w:hAnsi="Arial Narrow" w:cs="Leelawadee UI"/>
        </w:rPr>
        <w:t xml:space="preserve">cuando la entidad obtenga nueva información de los hechos económicos asociados o, como mínimo, al final del periodo contable, </w:t>
      </w:r>
      <w:r w:rsidRPr="00BE5E65">
        <w:rPr>
          <w:rFonts w:ascii="Arial Narrow" w:hAnsi="Arial Narrow" w:cs="Leelawadee UI"/>
        </w:rPr>
        <w:t xml:space="preserve">con el fin de asegurar que su evolución se refleje apropiadamente en los estados financieros. En caso de que la entrada de beneficios económicos o potencial de servicio a la entidad pase a ser prácticamente cierta, se </w:t>
      </w:r>
      <w:r w:rsidR="008D0C53" w:rsidRPr="00BE5E65">
        <w:rPr>
          <w:rFonts w:ascii="Arial Narrow" w:hAnsi="Arial Narrow" w:cs="Leelawadee UI"/>
        </w:rPr>
        <w:t>procede</w:t>
      </w:r>
      <w:r w:rsidRPr="00BE5E65">
        <w:rPr>
          <w:rFonts w:ascii="Arial Narrow" w:hAnsi="Arial Narrow" w:cs="Leelawadee UI"/>
        </w:rPr>
        <w:t xml:space="preserve"> al reconocimiento del ingreso y del activo en los estados financieros del periodo en el que dicho cambio tenga lugar.</w:t>
      </w:r>
    </w:p>
    <w:p w14:paraId="574845EA" w14:textId="77777777" w:rsidR="009A5F0C" w:rsidRPr="00BE5E65" w:rsidRDefault="009A5F0C" w:rsidP="00BE5E65">
      <w:pPr>
        <w:spacing w:after="0" w:line="240" w:lineRule="auto"/>
        <w:jc w:val="both"/>
        <w:rPr>
          <w:rFonts w:ascii="Arial Narrow" w:hAnsi="Arial Narrow" w:cs="Leelawadee UI"/>
        </w:rPr>
      </w:pPr>
    </w:p>
    <w:p w14:paraId="712EB35C" w14:textId="77777777" w:rsidR="00D76973" w:rsidRPr="00BE5E65" w:rsidRDefault="00D76973"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REVELACIONES</w:t>
      </w:r>
    </w:p>
    <w:p w14:paraId="755CACDF" w14:textId="77777777" w:rsidR="009A5F0C" w:rsidRDefault="009A5F0C" w:rsidP="00BE5E65">
      <w:pPr>
        <w:spacing w:after="0" w:line="240" w:lineRule="auto"/>
        <w:jc w:val="both"/>
        <w:rPr>
          <w:rFonts w:ascii="Arial Narrow" w:hAnsi="Arial Narrow" w:cs="Leelawadee UI"/>
        </w:rPr>
      </w:pPr>
    </w:p>
    <w:p w14:paraId="27A3C649" w14:textId="7F60EB7B" w:rsidR="002B40B7" w:rsidRDefault="00B562AD" w:rsidP="00BE5E65">
      <w:pPr>
        <w:spacing w:after="0" w:line="240" w:lineRule="auto"/>
        <w:jc w:val="both"/>
        <w:rPr>
          <w:rFonts w:ascii="Arial Narrow" w:hAnsi="Arial Narrow" w:cs="Leelawadee UI"/>
        </w:rPr>
      </w:pPr>
      <w:r w:rsidRPr="00BE5E65">
        <w:rPr>
          <w:rFonts w:ascii="Arial Narrow" w:hAnsi="Arial Narrow" w:cs="Leelawadee UI"/>
        </w:rPr>
        <w:t>Con la información remitida por las áreas generadoras de los hechos económicos s</w:t>
      </w:r>
      <w:r w:rsidR="00375016" w:rsidRPr="00BE5E65">
        <w:rPr>
          <w:rFonts w:ascii="Arial Narrow" w:hAnsi="Arial Narrow" w:cs="Leelawadee UI"/>
        </w:rPr>
        <w:t>e</w:t>
      </w:r>
      <w:r w:rsidR="002B40B7" w:rsidRPr="00BE5E65">
        <w:rPr>
          <w:rFonts w:ascii="Arial Narrow" w:hAnsi="Arial Narrow" w:cs="Leelawadee UI"/>
        </w:rPr>
        <w:t xml:space="preserve"> </w:t>
      </w:r>
      <w:r w:rsidR="0045364C" w:rsidRPr="00BE5E65">
        <w:rPr>
          <w:rFonts w:ascii="Arial Narrow" w:hAnsi="Arial Narrow" w:cs="Leelawadee UI"/>
        </w:rPr>
        <w:t>revela</w:t>
      </w:r>
      <w:r w:rsidRPr="00BE5E65">
        <w:rPr>
          <w:rFonts w:ascii="Arial Narrow" w:hAnsi="Arial Narrow" w:cs="Leelawadee UI"/>
        </w:rPr>
        <w:t>n</w:t>
      </w:r>
      <w:r w:rsidR="002B40B7" w:rsidRPr="00BE5E65">
        <w:rPr>
          <w:rFonts w:ascii="Arial Narrow" w:hAnsi="Arial Narrow" w:cs="Leelawadee UI"/>
        </w:rPr>
        <w:t xml:space="preserve"> los activos contingentes en cuentas de orden deudoras cuando sea posible realizar una medición. Además, para cada tipo de activo contingente, </w:t>
      </w:r>
      <w:r w:rsidR="0045364C" w:rsidRPr="00BE5E65">
        <w:rPr>
          <w:rFonts w:ascii="Arial Narrow" w:hAnsi="Arial Narrow" w:cs="Leelawadee UI"/>
        </w:rPr>
        <w:t>revela</w:t>
      </w:r>
      <w:r w:rsidR="002B40B7" w:rsidRPr="00BE5E65">
        <w:rPr>
          <w:rFonts w:ascii="Arial Narrow" w:hAnsi="Arial Narrow" w:cs="Leelawadee UI"/>
        </w:rPr>
        <w:t xml:space="preserve"> la siguiente información: </w:t>
      </w:r>
    </w:p>
    <w:p w14:paraId="4436D348" w14:textId="77777777" w:rsidR="009A5F0C" w:rsidRPr="00BE5E65" w:rsidRDefault="009A5F0C" w:rsidP="00BE5E65">
      <w:pPr>
        <w:spacing w:after="0" w:line="240" w:lineRule="auto"/>
        <w:jc w:val="both"/>
        <w:rPr>
          <w:rFonts w:ascii="Arial Narrow" w:hAnsi="Arial Narrow" w:cs="Leelawadee UI"/>
        </w:rPr>
      </w:pPr>
    </w:p>
    <w:p w14:paraId="50FAADB8" w14:textId="77777777" w:rsidR="002B40B7" w:rsidRPr="00BE5E65" w:rsidRDefault="002B40B7" w:rsidP="00283F62">
      <w:pPr>
        <w:pStyle w:val="Prrafodelista"/>
        <w:numPr>
          <w:ilvl w:val="0"/>
          <w:numId w:val="5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una descripción de la naturaleza del activo contingente; </w:t>
      </w:r>
    </w:p>
    <w:p w14:paraId="3BE74575" w14:textId="77777777" w:rsidR="002B40B7" w:rsidRPr="00BE5E65" w:rsidRDefault="002B40B7" w:rsidP="00283F62">
      <w:pPr>
        <w:pStyle w:val="Prrafodelista"/>
        <w:numPr>
          <w:ilvl w:val="0"/>
          <w:numId w:val="5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una estimación de los efectos financieros y una indicación de las incertidumbres relacionadas con el valor o las fechas de entrada de recursos; lo anterior, en la medida en que sea practicable obtener la información; y </w:t>
      </w:r>
    </w:p>
    <w:p w14:paraId="32607CA3" w14:textId="316D1036" w:rsidR="002B40B7" w:rsidRPr="00BE5E65" w:rsidRDefault="00E20015" w:rsidP="00283F62">
      <w:pPr>
        <w:pStyle w:val="Prrafodelista"/>
        <w:numPr>
          <w:ilvl w:val="0"/>
          <w:numId w:val="5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razón que genera</w:t>
      </w:r>
      <w:r w:rsidR="002B40B7" w:rsidRPr="00BE5E65">
        <w:rPr>
          <w:rFonts w:ascii="Arial Narrow" w:hAnsi="Arial Narrow" w:cs="Leelawadee UI"/>
        </w:rPr>
        <w:t xml:space="preserve"> que sea impracticable revelar </w:t>
      </w:r>
      <w:r w:rsidRPr="00BE5E65">
        <w:rPr>
          <w:rFonts w:ascii="Arial Narrow" w:hAnsi="Arial Narrow" w:cs="Leelawadee UI"/>
        </w:rPr>
        <w:t>La información contenida en el párrafo anterior.</w:t>
      </w:r>
    </w:p>
    <w:p w14:paraId="6A0A731A" w14:textId="77777777" w:rsidR="009A5F0C" w:rsidRDefault="009A5F0C" w:rsidP="00BE5E65">
      <w:pPr>
        <w:spacing w:after="0" w:line="240" w:lineRule="auto"/>
        <w:jc w:val="both"/>
        <w:rPr>
          <w:rFonts w:ascii="Arial Narrow" w:hAnsi="Arial Narrow" w:cs="Leelawadee UI"/>
        </w:rPr>
      </w:pPr>
    </w:p>
    <w:p w14:paraId="663A9D1D" w14:textId="0EAFCC37" w:rsidR="008B04A7" w:rsidRDefault="004A617F" w:rsidP="00BE5E65">
      <w:pPr>
        <w:spacing w:after="0" w:line="240" w:lineRule="auto"/>
        <w:jc w:val="both"/>
        <w:rPr>
          <w:rFonts w:ascii="Arial Narrow" w:hAnsi="Arial Narrow" w:cs="Leelawadee UI"/>
        </w:rPr>
      </w:pPr>
      <w:r w:rsidRPr="00BE5E65">
        <w:rPr>
          <w:rFonts w:ascii="Arial Narrow" w:hAnsi="Arial Narrow" w:cs="Leelawadee UI"/>
        </w:rPr>
        <w:t>Adicionalmente, cuando sea posible realizar una medición</w:t>
      </w:r>
      <w:r w:rsidR="00E95E60" w:rsidRPr="00BE5E65">
        <w:rPr>
          <w:rFonts w:ascii="Arial Narrow" w:hAnsi="Arial Narrow" w:cs="Leelawadee UI"/>
        </w:rPr>
        <w:t xml:space="preserve"> de los efectos financieros del activo contingente</w:t>
      </w:r>
      <w:r w:rsidRPr="00BE5E65">
        <w:rPr>
          <w:rFonts w:ascii="Arial Narrow" w:hAnsi="Arial Narrow" w:cs="Leelawadee UI"/>
        </w:rPr>
        <w:t xml:space="preserve">, estos se </w:t>
      </w:r>
      <w:r w:rsidR="008D0C53" w:rsidRPr="00BE5E65">
        <w:rPr>
          <w:rFonts w:ascii="Arial Narrow" w:hAnsi="Arial Narrow" w:cs="Leelawadee UI"/>
        </w:rPr>
        <w:t>registra</w:t>
      </w:r>
      <w:r w:rsidRPr="00BE5E65">
        <w:rPr>
          <w:rFonts w:ascii="Arial Narrow" w:hAnsi="Arial Narrow" w:cs="Leelawadee UI"/>
        </w:rPr>
        <w:t>n en cuenta de orden deudoras contingentes</w:t>
      </w:r>
      <w:r w:rsidR="00E95E60" w:rsidRPr="00BE5E65">
        <w:rPr>
          <w:rFonts w:ascii="Arial Narrow" w:hAnsi="Arial Narrow" w:cs="Leelawadee UI"/>
        </w:rPr>
        <w:t>. La medición corresponde a la mejor estimación de los recursos que la entidad recibiría. Ahora bien, cuando el efecto del valor del dinero en el tiempo resulte significativo, el valor del activo contingente es el valor presente de los valores que la entidad espera recibir utiliza</w:t>
      </w:r>
      <w:r w:rsidR="006A2AFD" w:rsidRPr="00BE5E65">
        <w:rPr>
          <w:rFonts w:ascii="Arial Narrow" w:hAnsi="Arial Narrow" w:cs="Leelawadee UI"/>
        </w:rPr>
        <w:t>ndo</w:t>
      </w:r>
      <w:r w:rsidR="00E95E60" w:rsidRPr="00BE5E65">
        <w:rPr>
          <w:rFonts w:ascii="Arial Narrow" w:hAnsi="Arial Narrow" w:cs="Leelawadee UI"/>
        </w:rPr>
        <w:t xml:space="preserve"> como factor de descuento la tasa </w:t>
      </w:r>
      <w:r w:rsidR="006A2AFD" w:rsidRPr="00BE5E65">
        <w:rPr>
          <w:rFonts w:ascii="Arial Narrow" w:hAnsi="Arial Narrow" w:cs="Leelawadee UI"/>
        </w:rPr>
        <w:t xml:space="preserve">de interés extraída de la curva cero cupón de </w:t>
      </w:r>
      <w:r w:rsidR="00E95E60" w:rsidRPr="00BE5E65">
        <w:rPr>
          <w:rFonts w:ascii="Arial Narrow" w:hAnsi="Arial Narrow" w:cs="Leelawadee UI"/>
        </w:rPr>
        <w:t>los TES</w:t>
      </w:r>
      <w:r w:rsidR="006A2AFD" w:rsidRPr="00BE5E65">
        <w:rPr>
          <w:rFonts w:ascii="Arial Narrow" w:hAnsi="Arial Narrow" w:cs="Leelawadee UI"/>
        </w:rPr>
        <w:t>,</w:t>
      </w:r>
      <w:r w:rsidR="00E95E60" w:rsidRPr="00BE5E65">
        <w:rPr>
          <w:rFonts w:ascii="Arial Narrow" w:hAnsi="Arial Narrow" w:cs="Leelawadee UI"/>
        </w:rPr>
        <w:t xml:space="preserve"> emitidos por el Gobierno Nacional</w:t>
      </w:r>
      <w:r w:rsidR="006A2AFD" w:rsidRPr="00BE5E65">
        <w:rPr>
          <w:rFonts w:ascii="Arial Narrow" w:hAnsi="Arial Narrow" w:cs="Leelawadee UI"/>
        </w:rPr>
        <w:t xml:space="preserve">, más cercana a los plazos estimados para el pago de dicho activo contingente. Un </w:t>
      </w:r>
      <w:bookmarkStart w:id="122" w:name="_Hlk104207360"/>
      <w:r w:rsidR="006A2AFD" w:rsidRPr="00BE5E65">
        <w:rPr>
          <w:rFonts w:ascii="Arial Narrow" w:hAnsi="Arial Narrow" w:cs="Leelawadee UI"/>
        </w:rPr>
        <w:t xml:space="preserve">efecto significativo del valor del dinero </w:t>
      </w:r>
      <w:bookmarkEnd w:id="122"/>
      <w:r w:rsidR="006A2AFD" w:rsidRPr="00BE5E65">
        <w:rPr>
          <w:rFonts w:ascii="Arial Narrow" w:hAnsi="Arial Narrow" w:cs="Leelawadee UI"/>
        </w:rPr>
        <w:t>en el tiempo se presenta cuando el plazo para recibir los recursos se estima mayor a los 12 meses siguientes a la fecha de registro del activo contingente.</w:t>
      </w:r>
    </w:p>
    <w:p w14:paraId="34519CCB" w14:textId="77777777" w:rsidR="009A5F0C" w:rsidRPr="00BE5E65" w:rsidRDefault="009A5F0C" w:rsidP="00BE5E65">
      <w:pPr>
        <w:spacing w:after="0" w:line="240" w:lineRule="auto"/>
        <w:jc w:val="both"/>
        <w:rPr>
          <w:rFonts w:ascii="Arial Narrow" w:hAnsi="Arial Narrow" w:cs="Leelawadee UI"/>
        </w:rPr>
      </w:pPr>
    </w:p>
    <w:p w14:paraId="3A9A389B" w14:textId="77777777" w:rsidR="00D76973" w:rsidRPr="00BE5E65" w:rsidRDefault="00D76973"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REFERENCIA NORMATIVA</w:t>
      </w:r>
    </w:p>
    <w:p w14:paraId="1DA0E171" w14:textId="77777777" w:rsidR="009A5F0C" w:rsidRDefault="009A5F0C" w:rsidP="00BE5E65">
      <w:pPr>
        <w:spacing w:after="0" w:line="240" w:lineRule="auto"/>
        <w:jc w:val="both"/>
        <w:rPr>
          <w:rFonts w:ascii="Arial Narrow" w:hAnsi="Arial Narrow" w:cs="Leelawadee UI"/>
        </w:rPr>
      </w:pPr>
    </w:p>
    <w:p w14:paraId="497A5F69" w14:textId="3FF580A5" w:rsidR="00D76973" w:rsidRDefault="00535540" w:rsidP="00BE5E65">
      <w:pPr>
        <w:spacing w:after="0" w:line="240" w:lineRule="auto"/>
        <w:jc w:val="both"/>
        <w:rPr>
          <w:rFonts w:ascii="Arial Narrow" w:hAnsi="Arial Narrow" w:cs="Leelawadee UI"/>
        </w:rPr>
      </w:pPr>
      <w:r w:rsidRPr="00BE5E65">
        <w:rPr>
          <w:rFonts w:ascii="Arial Narrow" w:hAnsi="Arial Narrow" w:cs="Leelawadee UI"/>
        </w:rPr>
        <w:t>Norma 1 de activos contingentes, del capítulo III Activos y Pasivos Contingentes, del Marco Normativo expedido por la Contaduría General de la Nación</w:t>
      </w:r>
      <w:r w:rsidR="008B323F" w:rsidRPr="00BE5E65">
        <w:rPr>
          <w:rFonts w:ascii="Arial Narrow" w:hAnsi="Arial Narrow" w:cs="Leelawadee UI"/>
        </w:rPr>
        <w:t xml:space="preserve">, </w:t>
      </w:r>
      <w:r w:rsidRPr="00BE5E65">
        <w:rPr>
          <w:rFonts w:ascii="Arial Narrow" w:hAnsi="Arial Narrow" w:cs="Leelawadee UI"/>
        </w:rPr>
        <w:t>Catalogo General de Cuentas Versión 2015.0</w:t>
      </w:r>
      <w:r w:rsidR="008B323F" w:rsidRPr="00BE5E65">
        <w:rPr>
          <w:rFonts w:ascii="Arial Narrow" w:hAnsi="Arial Narrow" w:cs="Leelawadee UI"/>
        </w:rPr>
        <w:t>9</w:t>
      </w:r>
      <w:r w:rsidRPr="00BE5E65">
        <w:rPr>
          <w:rFonts w:ascii="Arial Narrow" w:hAnsi="Arial Narrow" w:cs="Leelawadee UI"/>
        </w:rPr>
        <w:t xml:space="preserve"> expedido por la Contaduría General de la Nación</w:t>
      </w:r>
      <w:r w:rsidR="008B323F" w:rsidRPr="00BE5E65">
        <w:rPr>
          <w:rFonts w:ascii="Arial Narrow" w:hAnsi="Arial Narrow" w:cs="Leelawadee UI"/>
        </w:rPr>
        <w:t>.</w:t>
      </w:r>
    </w:p>
    <w:p w14:paraId="4855168D" w14:textId="77777777" w:rsidR="009A5F0C" w:rsidRPr="00BE5E65" w:rsidRDefault="009A5F0C" w:rsidP="00BE5E65">
      <w:pPr>
        <w:spacing w:after="0" w:line="240" w:lineRule="auto"/>
        <w:jc w:val="both"/>
        <w:rPr>
          <w:rFonts w:ascii="Arial Narrow" w:hAnsi="Arial Narrow" w:cs="Leelawadee UI"/>
        </w:rPr>
      </w:pPr>
    </w:p>
    <w:p w14:paraId="1FE9A7E2" w14:textId="1A1643A1" w:rsidR="004C0983" w:rsidRPr="00BE5E65" w:rsidRDefault="004C0983"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DOCUMENTOS RELACIONADOS</w:t>
      </w:r>
    </w:p>
    <w:p w14:paraId="0AA10ADD" w14:textId="77777777" w:rsidR="009A5F0C" w:rsidRDefault="009A5F0C" w:rsidP="00BE5E65">
      <w:pPr>
        <w:spacing w:after="0" w:line="240" w:lineRule="auto"/>
        <w:rPr>
          <w:rFonts w:ascii="Arial Narrow" w:hAnsi="Arial Narrow" w:cs="Leelawadee UI"/>
        </w:rPr>
      </w:pPr>
    </w:p>
    <w:p w14:paraId="61DA5334" w14:textId="5F2A7602" w:rsidR="004C0983" w:rsidRDefault="004C0983" w:rsidP="00BE5E65">
      <w:pPr>
        <w:spacing w:after="0" w:line="240" w:lineRule="auto"/>
        <w:rPr>
          <w:rFonts w:ascii="Arial Narrow" w:hAnsi="Arial Narrow" w:cs="Leelawadee UI"/>
        </w:rPr>
      </w:pPr>
      <w:r w:rsidRPr="00BE5E65">
        <w:rPr>
          <w:rFonts w:ascii="Arial Narrow" w:hAnsi="Arial Narrow" w:cs="Leelawadee UI"/>
        </w:rPr>
        <w:t xml:space="preserve">A </w:t>
      </w:r>
      <w:r w:rsidR="00630657" w:rsidRPr="00BE5E65">
        <w:rPr>
          <w:rFonts w:ascii="Arial Narrow" w:hAnsi="Arial Narrow" w:cs="Leelawadee UI"/>
        </w:rPr>
        <w:t>continuación,</w:t>
      </w:r>
      <w:r w:rsidRPr="00BE5E65">
        <w:rPr>
          <w:rFonts w:ascii="Arial Narrow" w:hAnsi="Arial Narrow" w:cs="Leelawadee UI"/>
        </w:rPr>
        <w:t xml:space="preserve"> se relacionan los documentos relacionados de PNNC con Activos Contingentes:</w:t>
      </w:r>
    </w:p>
    <w:p w14:paraId="7AFE249F" w14:textId="77777777" w:rsidR="009A5F0C" w:rsidRPr="00BE5E65" w:rsidRDefault="009A5F0C" w:rsidP="00BE5E65">
      <w:pPr>
        <w:spacing w:after="0" w:line="240" w:lineRule="auto"/>
        <w:rPr>
          <w:rFonts w:ascii="Arial Narrow" w:hAnsi="Arial Narrow" w:cs="Leelawadee UI"/>
        </w:rPr>
      </w:pPr>
    </w:p>
    <w:p w14:paraId="0CC79AF2" w14:textId="5CDD2D58" w:rsidR="00352B73" w:rsidRDefault="004C0983" w:rsidP="00283F62">
      <w:pPr>
        <w:pStyle w:val="Prrafodelista"/>
        <w:numPr>
          <w:ilvl w:val="0"/>
          <w:numId w:val="4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Guía Activos Contingentes</w:t>
      </w:r>
    </w:p>
    <w:p w14:paraId="7DC357E2" w14:textId="47818F91" w:rsidR="009A5F0C" w:rsidRDefault="009A5F0C" w:rsidP="009A5F0C">
      <w:pPr>
        <w:pStyle w:val="Prrafodelista"/>
        <w:spacing w:after="0" w:line="240" w:lineRule="auto"/>
        <w:ind w:left="680"/>
        <w:contextualSpacing w:val="0"/>
        <w:jc w:val="both"/>
        <w:rPr>
          <w:rFonts w:ascii="Arial Narrow" w:hAnsi="Arial Narrow" w:cs="Leelawadee UI"/>
        </w:rPr>
      </w:pPr>
    </w:p>
    <w:p w14:paraId="506D8A49" w14:textId="155EFFD8" w:rsidR="0099258F" w:rsidRDefault="0099258F" w:rsidP="009A5F0C">
      <w:pPr>
        <w:pStyle w:val="Prrafodelista"/>
        <w:spacing w:after="0" w:line="240" w:lineRule="auto"/>
        <w:ind w:left="680"/>
        <w:contextualSpacing w:val="0"/>
        <w:jc w:val="both"/>
        <w:rPr>
          <w:rFonts w:ascii="Arial Narrow" w:hAnsi="Arial Narrow" w:cs="Leelawadee UI"/>
        </w:rPr>
      </w:pPr>
    </w:p>
    <w:p w14:paraId="7889B577" w14:textId="77777777" w:rsidR="0099258F" w:rsidRPr="00BE5E65" w:rsidRDefault="0099258F" w:rsidP="009A5F0C">
      <w:pPr>
        <w:pStyle w:val="Prrafodelista"/>
        <w:spacing w:after="0" w:line="240" w:lineRule="auto"/>
        <w:ind w:left="680"/>
        <w:contextualSpacing w:val="0"/>
        <w:jc w:val="both"/>
        <w:rPr>
          <w:rFonts w:ascii="Arial Narrow" w:hAnsi="Arial Narrow" w:cs="Leelawadee UI"/>
        </w:rPr>
      </w:pPr>
    </w:p>
    <w:p w14:paraId="1AC3CF40" w14:textId="6048A7B2" w:rsidR="009A5F0C" w:rsidRDefault="00D76973" w:rsidP="00283F62">
      <w:pPr>
        <w:pStyle w:val="Ttulo2"/>
        <w:numPr>
          <w:ilvl w:val="1"/>
          <w:numId w:val="165"/>
        </w:numPr>
        <w:spacing w:before="0" w:line="240" w:lineRule="auto"/>
        <w:ind w:left="340" w:hanging="340"/>
        <w:rPr>
          <w:rFonts w:ascii="Arial Narrow" w:hAnsi="Arial Narrow" w:cs="Leelawadee UI"/>
          <w:bCs/>
          <w:color w:val="auto"/>
          <w:szCs w:val="22"/>
        </w:rPr>
      </w:pPr>
      <w:bookmarkStart w:id="123" w:name="_Toc186120783"/>
      <w:r w:rsidRPr="00BE5E65">
        <w:rPr>
          <w:rFonts w:ascii="Arial Narrow" w:hAnsi="Arial Narrow" w:cs="Leelawadee UI"/>
          <w:bCs/>
          <w:color w:val="auto"/>
          <w:szCs w:val="22"/>
        </w:rPr>
        <w:lastRenderedPageBreak/>
        <w:t>PASIVOS CONTINGENTES</w:t>
      </w:r>
      <w:bookmarkEnd w:id="123"/>
    </w:p>
    <w:p w14:paraId="5E5631A7" w14:textId="77777777" w:rsidR="009A5F0C" w:rsidRPr="009A5F0C" w:rsidRDefault="009A5F0C" w:rsidP="009A5F0C">
      <w:pPr>
        <w:spacing w:after="0" w:line="240" w:lineRule="auto"/>
      </w:pPr>
    </w:p>
    <w:p w14:paraId="4AD98709" w14:textId="27056C42" w:rsidR="008B323F" w:rsidRPr="00BE5E65" w:rsidRDefault="008B323F"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OBJETIVO</w:t>
      </w:r>
    </w:p>
    <w:p w14:paraId="64A52E26" w14:textId="77777777" w:rsidR="009A5F0C" w:rsidRDefault="009A5F0C" w:rsidP="00BE5E65">
      <w:pPr>
        <w:spacing w:after="0" w:line="240" w:lineRule="auto"/>
        <w:jc w:val="both"/>
        <w:rPr>
          <w:rFonts w:ascii="Arial Narrow" w:hAnsi="Arial Narrow" w:cs="Leelawadee UI"/>
        </w:rPr>
      </w:pPr>
    </w:p>
    <w:p w14:paraId="495C7EDB" w14:textId="2FE865E9" w:rsidR="00912235" w:rsidRDefault="008121BA" w:rsidP="00BE5E65">
      <w:pPr>
        <w:spacing w:after="0" w:line="240" w:lineRule="auto"/>
        <w:jc w:val="both"/>
        <w:rPr>
          <w:rFonts w:ascii="Arial Narrow" w:hAnsi="Arial Narrow" w:cs="Leelawadee UI"/>
        </w:rPr>
      </w:pPr>
      <w:r w:rsidRPr="00BE5E65">
        <w:rPr>
          <w:rFonts w:ascii="Arial Narrow" w:hAnsi="Arial Narrow" w:cs="Leelawadee UI"/>
        </w:rPr>
        <w:t xml:space="preserve">El objetivo de esta política contable es definir los criterios para el reconocimiento, medición y revelación de </w:t>
      </w:r>
      <w:r w:rsidR="00F54750" w:rsidRPr="00BE5E65">
        <w:rPr>
          <w:rFonts w:ascii="Arial Narrow" w:hAnsi="Arial Narrow" w:cs="Leelawadee UI"/>
        </w:rPr>
        <w:t>pasivos contingentes</w:t>
      </w:r>
      <w:r w:rsidRPr="00BE5E65">
        <w:rPr>
          <w:rFonts w:ascii="Arial Narrow" w:hAnsi="Arial Narrow" w:cs="Leelawadee UI"/>
        </w:rPr>
        <w:t xml:space="preserve">, de acuerdo </w:t>
      </w:r>
      <w:r w:rsidR="006A2AFD" w:rsidRPr="00BE5E65">
        <w:rPr>
          <w:rFonts w:ascii="Arial Narrow" w:hAnsi="Arial Narrow" w:cs="Leelawadee UI"/>
        </w:rPr>
        <w:t>con e</w:t>
      </w:r>
      <w:r w:rsidRPr="00BE5E65">
        <w:rPr>
          <w:rFonts w:ascii="Arial Narrow" w:hAnsi="Arial Narrow" w:cs="Leelawadee UI"/>
        </w:rPr>
        <w:t>l Marco Normativo para entidades de gobierno.</w:t>
      </w:r>
    </w:p>
    <w:p w14:paraId="019A6A06" w14:textId="77777777" w:rsidR="009A5F0C" w:rsidRPr="00BE5E65" w:rsidRDefault="009A5F0C" w:rsidP="00BE5E65">
      <w:pPr>
        <w:spacing w:after="0" w:line="240" w:lineRule="auto"/>
        <w:jc w:val="both"/>
        <w:rPr>
          <w:rFonts w:ascii="Arial Narrow" w:hAnsi="Arial Narrow" w:cs="Leelawadee UI"/>
        </w:rPr>
      </w:pPr>
    </w:p>
    <w:p w14:paraId="24B3C5F3" w14:textId="77777777" w:rsidR="00D76973" w:rsidRPr="00BE5E65" w:rsidRDefault="00D76973"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RECONOCIMIENTO</w:t>
      </w:r>
    </w:p>
    <w:p w14:paraId="4C460DF6" w14:textId="77777777" w:rsidR="009A5F0C" w:rsidRDefault="009A5F0C" w:rsidP="00BE5E65">
      <w:pPr>
        <w:spacing w:after="0" w:line="240" w:lineRule="auto"/>
        <w:jc w:val="both"/>
        <w:rPr>
          <w:rFonts w:ascii="Arial Narrow" w:hAnsi="Arial Narrow" w:cs="Leelawadee UI"/>
        </w:rPr>
      </w:pPr>
    </w:p>
    <w:p w14:paraId="1FBDBEDD" w14:textId="36928380" w:rsidR="00912726" w:rsidRDefault="002D7F76" w:rsidP="00BE5E65">
      <w:pPr>
        <w:spacing w:after="0" w:line="240" w:lineRule="auto"/>
        <w:jc w:val="both"/>
        <w:rPr>
          <w:rFonts w:ascii="Arial Narrow" w:hAnsi="Arial Narrow" w:cs="Leelawadee UI"/>
        </w:rPr>
      </w:pPr>
      <w:r w:rsidRPr="00BE5E65">
        <w:rPr>
          <w:rFonts w:ascii="Arial Narrow" w:hAnsi="Arial Narrow" w:cs="Leelawadee UI"/>
        </w:rPr>
        <w:t xml:space="preserve">Los pasivos contingentes </w:t>
      </w:r>
      <w:r w:rsidRPr="00BE5E65">
        <w:rPr>
          <w:rFonts w:ascii="Arial Narrow" w:hAnsi="Arial Narrow" w:cs="Leelawadee UI"/>
          <w:b/>
          <w:bCs/>
        </w:rPr>
        <w:t>no</w:t>
      </w:r>
      <w:r w:rsidRPr="00BE5E65">
        <w:rPr>
          <w:rFonts w:ascii="Arial Narrow" w:hAnsi="Arial Narrow" w:cs="Leelawadee UI"/>
        </w:rPr>
        <w:t xml:space="preserve"> </w:t>
      </w:r>
      <w:r w:rsidR="0026681C" w:rsidRPr="00BE5E65">
        <w:rPr>
          <w:rFonts w:ascii="Arial Narrow" w:hAnsi="Arial Narrow" w:cs="Leelawadee UI"/>
        </w:rPr>
        <w:t>son</w:t>
      </w:r>
      <w:r w:rsidRPr="00BE5E65">
        <w:rPr>
          <w:rFonts w:ascii="Arial Narrow" w:hAnsi="Arial Narrow" w:cs="Leelawadee UI"/>
        </w:rPr>
        <w:t xml:space="preserve"> objeto de reconocimiento en los estados financieros. </w:t>
      </w:r>
    </w:p>
    <w:p w14:paraId="2DCBA1AA" w14:textId="77777777" w:rsidR="009A5F0C" w:rsidRPr="00BE5E65" w:rsidRDefault="009A5F0C" w:rsidP="00BE5E65">
      <w:pPr>
        <w:spacing w:after="0" w:line="240" w:lineRule="auto"/>
        <w:jc w:val="both"/>
        <w:rPr>
          <w:rFonts w:ascii="Arial Narrow" w:hAnsi="Arial Narrow" w:cs="Leelawadee UI"/>
        </w:rPr>
      </w:pPr>
    </w:p>
    <w:p w14:paraId="4D4FF7FB" w14:textId="7805BA44" w:rsidR="00912726" w:rsidRDefault="002D7F76" w:rsidP="00BE5E65">
      <w:pPr>
        <w:spacing w:after="0" w:line="240" w:lineRule="auto"/>
        <w:jc w:val="both"/>
        <w:rPr>
          <w:rFonts w:ascii="Arial Narrow" w:hAnsi="Arial Narrow" w:cs="Leelawadee UI"/>
        </w:rPr>
      </w:pPr>
      <w:r w:rsidRPr="00BE5E65">
        <w:rPr>
          <w:rFonts w:ascii="Arial Narrow" w:hAnsi="Arial Narrow" w:cs="Leelawadee UI"/>
        </w:rPr>
        <w:t>Un pasivo contingente corresponde a una obligación posible su</w:t>
      </w:r>
      <w:r w:rsidR="00912726" w:rsidRPr="00BE5E65">
        <w:rPr>
          <w:rFonts w:ascii="Arial Narrow" w:hAnsi="Arial Narrow" w:cs="Leelawadee UI"/>
        </w:rPr>
        <w:t>rgida a raíz de sucesos pasados:</w:t>
      </w:r>
    </w:p>
    <w:p w14:paraId="0EC7B5CC" w14:textId="77777777" w:rsidR="009A5F0C" w:rsidRPr="00BE5E65" w:rsidRDefault="009A5F0C" w:rsidP="00BE5E65">
      <w:pPr>
        <w:spacing w:after="0" w:line="240" w:lineRule="auto"/>
        <w:jc w:val="both"/>
        <w:rPr>
          <w:rFonts w:ascii="Arial Narrow" w:hAnsi="Arial Narrow" w:cs="Leelawadee UI"/>
        </w:rPr>
      </w:pPr>
    </w:p>
    <w:p w14:paraId="0FE92DE8" w14:textId="4013C787" w:rsidR="00912726" w:rsidRPr="00BE5E65" w:rsidRDefault="002D7F76" w:rsidP="00283F62">
      <w:pPr>
        <w:pStyle w:val="Prrafodelista"/>
        <w:numPr>
          <w:ilvl w:val="0"/>
          <w:numId w:val="5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cuya existencia que</w:t>
      </w:r>
      <w:r w:rsidR="007A4B87" w:rsidRPr="00BE5E65">
        <w:rPr>
          <w:rFonts w:ascii="Arial Narrow" w:hAnsi="Arial Narrow" w:cs="Leelawadee UI"/>
        </w:rPr>
        <w:t>da</w:t>
      </w:r>
      <w:r w:rsidRPr="00BE5E65">
        <w:rPr>
          <w:rFonts w:ascii="Arial Narrow" w:hAnsi="Arial Narrow" w:cs="Leelawadee UI"/>
        </w:rPr>
        <w:t xml:space="preserve"> confirmada solo si llegan a ocurrir o </w:t>
      </w:r>
      <w:r w:rsidR="005740FF" w:rsidRPr="00BE5E65">
        <w:rPr>
          <w:rFonts w:ascii="Arial Narrow" w:hAnsi="Arial Narrow" w:cs="Leelawadee UI"/>
        </w:rPr>
        <w:t>no</w:t>
      </w:r>
      <w:r w:rsidRPr="00BE5E65">
        <w:rPr>
          <w:rFonts w:ascii="Arial Narrow" w:hAnsi="Arial Narrow" w:cs="Leelawadee UI"/>
        </w:rPr>
        <w:t xml:space="preserve"> uno o más sucesos futuros inciertos que no estén enteramente bajo el control de la entidad. </w:t>
      </w:r>
    </w:p>
    <w:p w14:paraId="7F92C8F6" w14:textId="182EB805" w:rsidR="00D76973" w:rsidRPr="00BE5E65" w:rsidRDefault="002D7F76" w:rsidP="00283F62">
      <w:pPr>
        <w:pStyle w:val="Prrafodelista"/>
        <w:numPr>
          <w:ilvl w:val="0"/>
          <w:numId w:val="5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no reconocida en los estados financieros, bien sea porque no es probable que</w:t>
      </w:r>
      <w:r w:rsidR="006A2AFD" w:rsidRPr="00BE5E65">
        <w:rPr>
          <w:rFonts w:ascii="Arial Narrow" w:hAnsi="Arial Narrow" w:cs="Leelawadee UI"/>
        </w:rPr>
        <w:t>,</w:t>
      </w:r>
      <w:r w:rsidRPr="00BE5E65">
        <w:rPr>
          <w:rFonts w:ascii="Arial Narrow" w:hAnsi="Arial Narrow" w:cs="Leelawadee UI"/>
        </w:rPr>
        <w:t xml:space="preserve"> para satisfacerla, se requiera que la entidad tenga que desprenderse de recursos que incorporen beneficios económicos o potencial de servicio; o bien sea porque no puede estimarse el valor de la obligación con la suficiente fiabilidad.</w:t>
      </w:r>
    </w:p>
    <w:p w14:paraId="7C877A29" w14:textId="77777777" w:rsidR="009A5F0C" w:rsidRDefault="009A5F0C" w:rsidP="00BE5E65">
      <w:pPr>
        <w:spacing w:after="0" w:line="240" w:lineRule="auto"/>
        <w:jc w:val="both"/>
        <w:rPr>
          <w:rFonts w:ascii="Arial Narrow" w:hAnsi="Arial Narrow" w:cs="Leelawadee UI"/>
        </w:rPr>
      </w:pPr>
    </w:p>
    <w:p w14:paraId="3D348199" w14:textId="746676A5" w:rsidR="00912726" w:rsidRDefault="00912726" w:rsidP="00BE5E65">
      <w:pPr>
        <w:spacing w:after="0" w:line="240" w:lineRule="auto"/>
        <w:jc w:val="both"/>
        <w:rPr>
          <w:rFonts w:ascii="Arial Narrow" w:hAnsi="Arial Narrow" w:cs="Leelawadee UI"/>
        </w:rPr>
      </w:pPr>
      <w:r w:rsidRPr="00BE5E65">
        <w:rPr>
          <w:rFonts w:ascii="Arial Narrow" w:hAnsi="Arial Narrow" w:cs="Leelawadee UI"/>
        </w:rPr>
        <w:t xml:space="preserve">Los </w:t>
      </w:r>
      <w:r w:rsidR="00731EB1" w:rsidRPr="00BE5E65">
        <w:rPr>
          <w:rFonts w:ascii="Arial Narrow" w:hAnsi="Arial Narrow" w:cs="Leelawadee UI"/>
        </w:rPr>
        <w:t xml:space="preserve">pasivos contingentes se </w:t>
      </w:r>
      <w:r w:rsidR="00756E0A" w:rsidRPr="00BE5E65">
        <w:rPr>
          <w:rFonts w:ascii="Arial Narrow" w:hAnsi="Arial Narrow" w:cs="Leelawadee UI"/>
        </w:rPr>
        <w:t>evalúan</w:t>
      </w:r>
      <w:r w:rsidRPr="00BE5E65">
        <w:rPr>
          <w:rFonts w:ascii="Arial Narrow" w:hAnsi="Arial Narrow" w:cs="Leelawadee UI"/>
        </w:rPr>
        <w:t xml:space="preserve"> </w:t>
      </w:r>
      <w:r w:rsidR="008B323F" w:rsidRPr="00BE5E65">
        <w:rPr>
          <w:rFonts w:ascii="Arial Narrow" w:hAnsi="Arial Narrow" w:cs="Leelawadee UI"/>
        </w:rPr>
        <w:t xml:space="preserve">cuando la entidad obtenga nueva información de los hechos económicos asociados o, como mínimo, al final del periodo contable, </w:t>
      </w:r>
      <w:r w:rsidRPr="00BE5E65">
        <w:rPr>
          <w:rFonts w:ascii="Arial Narrow" w:hAnsi="Arial Narrow" w:cs="Leelawadee UI"/>
        </w:rPr>
        <w:t xml:space="preserve">con el fin de asegurar que su evolución se refleje apropiadamente en los estados financieros. En caso de que la salida de recursos sea probable y que se obtenga una medición fiable de la obligación, se </w:t>
      </w:r>
      <w:r w:rsidR="008D0C53" w:rsidRPr="00BE5E65">
        <w:rPr>
          <w:rFonts w:ascii="Arial Narrow" w:hAnsi="Arial Narrow" w:cs="Leelawadee UI"/>
        </w:rPr>
        <w:t>procede</w:t>
      </w:r>
      <w:r w:rsidRPr="00BE5E65">
        <w:rPr>
          <w:rFonts w:ascii="Arial Narrow" w:hAnsi="Arial Narrow" w:cs="Leelawadee UI"/>
        </w:rPr>
        <w:t xml:space="preserve"> al reconocimiento del pasivo </w:t>
      </w:r>
      <w:r w:rsidR="008B323F" w:rsidRPr="00BE5E65">
        <w:rPr>
          <w:rFonts w:ascii="Arial Narrow" w:hAnsi="Arial Narrow" w:cs="Leelawadee UI"/>
        </w:rPr>
        <w:t xml:space="preserve">y del gasto </w:t>
      </w:r>
      <w:r w:rsidRPr="00BE5E65">
        <w:rPr>
          <w:rFonts w:ascii="Arial Narrow" w:hAnsi="Arial Narrow" w:cs="Leelawadee UI"/>
        </w:rPr>
        <w:t>en los estados financieros del periodo en el que dicho cambio tenga lugar.</w:t>
      </w:r>
    </w:p>
    <w:p w14:paraId="19E28C9B" w14:textId="77777777" w:rsidR="009A5F0C" w:rsidRPr="00BE5E65" w:rsidRDefault="009A5F0C" w:rsidP="00BE5E65">
      <w:pPr>
        <w:spacing w:after="0" w:line="240" w:lineRule="auto"/>
        <w:jc w:val="both"/>
        <w:rPr>
          <w:rFonts w:ascii="Arial Narrow" w:hAnsi="Arial Narrow" w:cs="Leelawadee UI"/>
        </w:rPr>
      </w:pPr>
    </w:p>
    <w:p w14:paraId="225CAAB8" w14:textId="77777777" w:rsidR="00D76973" w:rsidRPr="00BE5E65" w:rsidRDefault="00D76973"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REVELACIONES</w:t>
      </w:r>
    </w:p>
    <w:p w14:paraId="59537FA2" w14:textId="77777777" w:rsidR="009A5F0C" w:rsidRDefault="009A5F0C" w:rsidP="00BE5E65">
      <w:pPr>
        <w:spacing w:after="0" w:line="240" w:lineRule="auto"/>
        <w:jc w:val="both"/>
        <w:rPr>
          <w:rFonts w:ascii="Arial Narrow" w:hAnsi="Arial Narrow" w:cs="Leelawadee UI"/>
        </w:rPr>
      </w:pPr>
    </w:p>
    <w:p w14:paraId="580E0A0B" w14:textId="735446FC" w:rsidR="00E930CE" w:rsidRDefault="00B562AD" w:rsidP="00BE5E65">
      <w:pPr>
        <w:spacing w:after="0" w:line="240" w:lineRule="auto"/>
        <w:jc w:val="both"/>
        <w:rPr>
          <w:rFonts w:ascii="Arial Narrow" w:hAnsi="Arial Narrow" w:cs="Leelawadee UI"/>
        </w:rPr>
      </w:pPr>
      <w:r w:rsidRPr="00BE5E65">
        <w:rPr>
          <w:rFonts w:ascii="Arial Narrow" w:hAnsi="Arial Narrow" w:cs="Leelawadee UI"/>
        </w:rPr>
        <w:t>Con la información remitida por las áreas generadoras de los hechos económicos se</w:t>
      </w:r>
      <w:r w:rsidR="00E930CE" w:rsidRPr="00BE5E65">
        <w:rPr>
          <w:rFonts w:ascii="Arial Narrow" w:hAnsi="Arial Narrow" w:cs="Leelawadee UI"/>
        </w:rPr>
        <w:t xml:space="preserve"> </w:t>
      </w:r>
      <w:r w:rsidR="0045364C" w:rsidRPr="00BE5E65">
        <w:rPr>
          <w:rFonts w:ascii="Arial Narrow" w:hAnsi="Arial Narrow" w:cs="Leelawadee UI"/>
        </w:rPr>
        <w:t>revela</w:t>
      </w:r>
      <w:r w:rsidRPr="00BE5E65">
        <w:rPr>
          <w:rFonts w:ascii="Arial Narrow" w:hAnsi="Arial Narrow" w:cs="Leelawadee UI"/>
        </w:rPr>
        <w:t>n</w:t>
      </w:r>
      <w:r w:rsidR="00E930CE" w:rsidRPr="00BE5E65">
        <w:rPr>
          <w:rFonts w:ascii="Arial Narrow" w:hAnsi="Arial Narrow" w:cs="Leelawadee UI"/>
        </w:rPr>
        <w:t xml:space="preserve"> los pasivos contingentes en cuentas de orden acreedoras contingentes cuando sea posible medirlos. Además, para cada tipo de pasivo contingente, en las notas a los estados financieros, </w:t>
      </w:r>
      <w:r w:rsidR="0045364C" w:rsidRPr="00BE5E65">
        <w:rPr>
          <w:rFonts w:ascii="Arial Narrow" w:hAnsi="Arial Narrow" w:cs="Leelawadee UI"/>
        </w:rPr>
        <w:t>revela</w:t>
      </w:r>
      <w:r w:rsidR="00E930CE" w:rsidRPr="00BE5E65">
        <w:rPr>
          <w:rFonts w:ascii="Arial Narrow" w:hAnsi="Arial Narrow" w:cs="Leelawadee UI"/>
        </w:rPr>
        <w:t xml:space="preserve"> la siguiente información: </w:t>
      </w:r>
    </w:p>
    <w:p w14:paraId="03342949" w14:textId="77777777" w:rsidR="009A5F0C" w:rsidRPr="00BE5E65" w:rsidRDefault="009A5F0C" w:rsidP="00BE5E65">
      <w:pPr>
        <w:spacing w:after="0" w:line="240" w:lineRule="auto"/>
        <w:jc w:val="both"/>
        <w:rPr>
          <w:rFonts w:ascii="Arial Narrow" w:hAnsi="Arial Narrow" w:cs="Leelawadee UI"/>
        </w:rPr>
      </w:pPr>
    </w:p>
    <w:p w14:paraId="2DA4207D" w14:textId="77777777" w:rsidR="00E930CE" w:rsidRPr="00BE5E65" w:rsidRDefault="00E930CE" w:rsidP="00283F62">
      <w:pPr>
        <w:pStyle w:val="Prrafodelista"/>
        <w:numPr>
          <w:ilvl w:val="0"/>
          <w:numId w:val="5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una descripción de la naturaleza del pasivo contingente; </w:t>
      </w:r>
    </w:p>
    <w:p w14:paraId="0C7F22BF" w14:textId="77777777" w:rsidR="00E930CE" w:rsidRPr="00BE5E65" w:rsidRDefault="00E930CE" w:rsidP="00283F62">
      <w:pPr>
        <w:pStyle w:val="Prrafodelista"/>
        <w:numPr>
          <w:ilvl w:val="0"/>
          <w:numId w:val="5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una estimación de los efectos financieros, la indicación de las incertidumbres relacionadas con el valor o las fechas de salida de recursos y la posibilidad de cualquier reembolso; lo anterior, en la medida en que sea practicable obtener la información; y </w:t>
      </w:r>
    </w:p>
    <w:p w14:paraId="18F05F0C" w14:textId="3EBD53E2" w:rsidR="004A617F" w:rsidRPr="00BE5E65" w:rsidRDefault="00B173A6" w:rsidP="00283F62">
      <w:pPr>
        <w:pStyle w:val="Prrafodelista"/>
        <w:numPr>
          <w:ilvl w:val="0"/>
          <w:numId w:val="5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razón que genera</w:t>
      </w:r>
      <w:r w:rsidR="00E930CE" w:rsidRPr="00BE5E65">
        <w:rPr>
          <w:rFonts w:ascii="Arial Narrow" w:hAnsi="Arial Narrow" w:cs="Leelawadee UI"/>
        </w:rPr>
        <w:t xml:space="preserve"> que sea impracticable revelar una o más de las informaciones contenidas en </w:t>
      </w:r>
      <w:r w:rsidRPr="00BE5E65">
        <w:rPr>
          <w:rFonts w:ascii="Arial Narrow" w:hAnsi="Arial Narrow" w:cs="Leelawadee UI"/>
        </w:rPr>
        <w:t>párrafo anterior</w:t>
      </w:r>
      <w:r w:rsidR="00E930CE" w:rsidRPr="00BE5E65">
        <w:rPr>
          <w:rFonts w:ascii="Arial Narrow" w:hAnsi="Arial Narrow" w:cs="Leelawadee UI"/>
        </w:rPr>
        <w:t>.</w:t>
      </w:r>
    </w:p>
    <w:p w14:paraId="13BB5EBA" w14:textId="77777777" w:rsidR="009A5F0C" w:rsidRDefault="009A5F0C" w:rsidP="00BE5E65">
      <w:pPr>
        <w:spacing w:after="0" w:line="240" w:lineRule="auto"/>
        <w:jc w:val="both"/>
        <w:rPr>
          <w:rFonts w:ascii="Arial Narrow" w:hAnsi="Arial Narrow" w:cs="Leelawadee UI"/>
        </w:rPr>
      </w:pPr>
    </w:p>
    <w:p w14:paraId="0464A9DF" w14:textId="162DB838" w:rsidR="00D76973" w:rsidRDefault="004A617F" w:rsidP="00BE5E65">
      <w:pPr>
        <w:spacing w:after="0" w:line="240" w:lineRule="auto"/>
        <w:jc w:val="both"/>
        <w:rPr>
          <w:rFonts w:ascii="Arial Narrow" w:hAnsi="Arial Narrow" w:cs="Leelawadee UI"/>
        </w:rPr>
      </w:pPr>
      <w:r w:rsidRPr="00BE5E65">
        <w:rPr>
          <w:rFonts w:ascii="Arial Narrow" w:hAnsi="Arial Narrow" w:cs="Leelawadee UI"/>
        </w:rPr>
        <w:t>Adicionalmente, cuando sea posible realizar una medición</w:t>
      </w:r>
      <w:r w:rsidR="008B323F" w:rsidRPr="00BE5E65">
        <w:rPr>
          <w:rFonts w:ascii="Arial Narrow" w:hAnsi="Arial Narrow" w:cs="Leelawadee UI"/>
        </w:rPr>
        <w:t xml:space="preserve"> de los efectos financieros del pasivo contingente</w:t>
      </w:r>
      <w:r w:rsidRPr="00BE5E65">
        <w:rPr>
          <w:rFonts w:ascii="Arial Narrow" w:hAnsi="Arial Narrow" w:cs="Leelawadee UI"/>
        </w:rPr>
        <w:t xml:space="preserve">, estos se </w:t>
      </w:r>
      <w:r w:rsidR="008D0C53" w:rsidRPr="00BE5E65">
        <w:rPr>
          <w:rFonts w:ascii="Arial Narrow" w:hAnsi="Arial Narrow" w:cs="Leelawadee UI"/>
        </w:rPr>
        <w:t>registra</w:t>
      </w:r>
      <w:r w:rsidRPr="00BE5E65">
        <w:rPr>
          <w:rFonts w:ascii="Arial Narrow" w:hAnsi="Arial Narrow" w:cs="Leelawadee UI"/>
        </w:rPr>
        <w:t>n en cuenta de orden acreedoras contingentes</w:t>
      </w:r>
      <w:r w:rsidR="008B323F" w:rsidRPr="00BE5E65">
        <w:rPr>
          <w:rFonts w:ascii="Arial Narrow" w:hAnsi="Arial Narrow" w:cs="Leelawadee UI"/>
        </w:rPr>
        <w:t>. La medición corresponde a la mejor estimación del desembolso que la entidad tendría que realizar para cancelar la obligación. Ahora bien, cuando el efecto del valor del dinero en el tiempo resulte significativo, el valor del pasivo contingente es el valor presente de los valores que se requerirían para cancelar la obligación. Para</w:t>
      </w:r>
      <w:r w:rsidR="006A2AFD" w:rsidRPr="00BE5E65">
        <w:rPr>
          <w:rFonts w:ascii="Arial Narrow" w:hAnsi="Arial Narrow" w:cs="Leelawadee UI"/>
        </w:rPr>
        <w:t xml:space="preserve"> el cálculo del valor presente, se utilizará como factor de descuento la tasa de interés extraída de la curva cero cupón de los TES, emitidos por el Gobierno Nacional, más cercana a los plazos estimados para el pago de dicho pasivo contingente. Un efecto significativo del valor del dinero en el tiempo se presenta cuando </w:t>
      </w:r>
      <w:r w:rsidR="006A2AFD" w:rsidRPr="00BE5E65">
        <w:rPr>
          <w:rFonts w:ascii="Arial Narrow" w:hAnsi="Arial Narrow" w:cs="Leelawadee UI"/>
        </w:rPr>
        <w:lastRenderedPageBreak/>
        <w:t>el plazo para cancelar la contingencia se estima mayor a los 12 meses siguientes a la fecha de registro del pasivo contingente.</w:t>
      </w:r>
    </w:p>
    <w:p w14:paraId="73010677" w14:textId="77777777" w:rsidR="009A5F0C" w:rsidRPr="00BE5E65" w:rsidRDefault="009A5F0C" w:rsidP="00BE5E65">
      <w:pPr>
        <w:spacing w:after="0" w:line="240" w:lineRule="auto"/>
        <w:jc w:val="both"/>
        <w:rPr>
          <w:rFonts w:ascii="Arial Narrow" w:hAnsi="Arial Narrow" w:cs="Leelawadee UI"/>
        </w:rPr>
      </w:pPr>
    </w:p>
    <w:p w14:paraId="24D57122" w14:textId="77777777" w:rsidR="00D76973" w:rsidRPr="00BE5E65" w:rsidRDefault="00D76973"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REFERENCIA NORMATIVA</w:t>
      </w:r>
    </w:p>
    <w:p w14:paraId="0CEF6858" w14:textId="77777777" w:rsidR="009A5F0C" w:rsidRDefault="009A5F0C" w:rsidP="00BE5E65">
      <w:pPr>
        <w:spacing w:after="0" w:line="240" w:lineRule="auto"/>
        <w:jc w:val="both"/>
        <w:rPr>
          <w:rFonts w:ascii="Arial Narrow" w:hAnsi="Arial Narrow" w:cs="Leelawadee UI"/>
        </w:rPr>
      </w:pPr>
    </w:p>
    <w:p w14:paraId="144A5338" w14:textId="0961EDE0" w:rsidR="00B562AD" w:rsidRPr="00BE5E65" w:rsidRDefault="00C87285" w:rsidP="00BE5E65">
      <w:pPr>
        <w:spacing w:after="0" w:line="240" w:lineRule="auto"/>
        <w:jc w:val="both"/>
        <w:rPr>
          <w:rFonts w:ascii="Arial Narrow" w:hAnsi="Arial Narrow" w:cs="Leelawadee UI"/>
        </w:rPr>
      </w:pPr>
      <w:r w:rsidRPr="00BE5E65">
        <w:rPr>
          <w:rFonts w:ascii="Arial Narrow" w:hAnsi="Arial Narrow" w:cs="Leelawadee UI"/>
        </w:rPr>
        <w:t xml:space="preserve">Norma 2 de </w:t>
      </w:r>
      <w:r w:rsidR="00525AA2" w:rsidRPr="00BE5E65">
        <w:rPr>
          <w:rFonts w:ascii="Arial Narrow" w:hAnsi="Arial Narrow" w:cs="Leelawadee UI"/>
        </w:rPr>
        <w:t>pasivos contingentes</w:t>
      </w:r>
      <w:r w:rsidRPr="00BE5E65">
        <w:rPr>
          <w:rFonts w:ascii="Arial Narrow" w:hAnsi="Arial Narrow" w:cs="Leelawadee UI"/>
        </w:rPr>
        <w:t>, del capítulo I</w:t>
      </w:r>
      <w:r w:rsidR="00525AA2" w:rsidRPr="00BE5E65">
        <w:rPr>
          <w:rFonts w:ascii="Arial Narrow" w:hAnsi="Arial Narrow" w:cs="Leelawadee UI"/>
        </w:rPr>
        <w:t>II</w:t>
      </w:r>
      <w:r w:rsidRPr="00BE5E65">
        <w:rPr>
          <w:rFonts w:ascii="Arial Narrow" w:hAnsi="Arial Narrow" w:cs="Leelawadee UI"/>
        </w:rPr>
        <w:t xml:space="preserve"> </w:t>
      </w:r>
      <w:r w:rsidR="00525AA2" w:rsidRPr="00BE5E65">
        <w:rPr>
          <w:rFonts w:ascii="Arial Narrow" w:hAnsi="Arial Narrow" w:cs="Leelawadee UI"/>
        </w:rPr>
        <w:t>Activos y Pasivos Contingentes</w:t>
      </w:r>
      <w:r w:rsidRPr="00BE5E65">
        <w:rPr>
          <w:rFonts w:ascii="Arial Narrow" w:hAnsi="Arial Narrow" w:cs="Leelawadee UI"/>
        </w:rPr>
        <w:t>, del Marco Normativo expedido por la Contaduría General de la Nación</w:t>
      </w:r>
      <w:r w:rsidR="000447E0" w:rsidRPr="00BE5E65">
        <w:rPr>
          <w:rFonts w:ascii="Arial Narrow" w:hAnsi="Arial Narrow" w:cs="Leelawadee UI"/>
        </w:rPr>
        <w:t xml:space="preserve"> y </w:t>
      </w:r>
      <w:r w:rsidRPr="00BE5E65">
        <w:rPr>
          <w:rFonts w:ascii="Arial Narrow" w:hAnsi="Arial Narrow" w:cs="Leelawadee UI"/>
        </w:rPr>
        <w:t>Catalogo General de Cuentas Versión 2015.02 expedido por la Contaduría General de la Nación</w:t>
      </w:r>
      <w:r w:rsidR="000447E0" w:rsidRPr="00BE5E65">
        <w:rPr>
          <w:rFonts w:ascii="Arial Narrow" w:hAnsi="Arial Narrow" w:cs="Leelawadee UI"/>
        </w:rPr>
        <w:t>.</w:t>
      </w:r>
    </w:p>
    <w:p w14:paraId="19FE6358" w14:textId="5782B3C3" w:rsidR="00C574FD" w:rsidRDefault="00CF12D0" w:rsidP="00283F62">
      <w:pPr>
        <w:pStyle w:val="Ttulo2"/>
        <w:numPr>
          <w:ilvl w:val="1"/>
          <w:numId w:val="165"/>
        </w:numPr>
        <w:spacing w:before="0" w:line="240" w:lineRule="auto"/>
        <w:ind w:left="340" w:hanging="340"/>
        <w:rPr>
          <w:rFonts w:ascii="Arial Narrow" w:hAnsi="Arial Narrow" w:cs="Leelawadee UI"/>
          <w:bCs/>
          <w:color w:val="auto"/>
          <w:szCs w:val="22"/>
        </w:rPr>
      </w:pPr>
      <w:bookmarkStart w:id="124" w:name="_Toc488759501"/>
      <w:bookmarkStart w:id="125" w:name="_Toc186120784"/>
      <w:r w:rsidRPr="00BE5E65">
        <w:rPr>
          <w:rFonts w:ascii="Arial Narrow" w:hAnsi="Arial Narrow" w:cs="Leelawadee UI"/>
          <w:bCs/>
          <w:color w:val="auto"/>
          <w:szCs w:val="22"/>
        </w:rPr>
        <w:t>INGRESOS DE TRANSACCIONES SIN CONTRAPRESTACIÓN</w:t>
      </w:r>
      <w:bookmarkEnd w:id="124"/>
      <w:bookmarkEnd w:id="125"/>
    </w:p>
    <w:p w14:paraId="4C3717BB" w14:textId="77777777" w:rsidR="009A5F0C" w:rsidRPr="009A5F0C" w:rsidRDefault="009A5F0C" w:rsidP="009A5F0C">
      <w:pPr>
        <w:spacing w:after="0" w:line="240" w:lineRule="auto"/>
      </w:pPr>
    </w:p>
    <w:p w14:paraId="4F35F68B" w14:textId="2153099E"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OBJETIVO</w:t>
      </w:r>
    </w:p>
    <w:p w14:paraId="36B86B56" w14:textId="77777777" w:rsidR="009A5F0C" w:rsidRDefault="009A5F0C" w:rsidP="00BE5E65">
      <w:pPr>
        <w:spacing w:after="0" w:line="240" w:lineRule="auto"/>
        <w:jc w:val="both"/>
        <w:rPr>
          <w:rFonts w:ascii="Arial Narrow" w:hAnsi="Arial Narrow" w:cs="Leelawadee UI"/>
        </w:rPr>
      </w:pPr>
    </w:p>
    <w:p w14:paraId="64400896" w14:textId="5BFA86CD"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El objetivo de esta política contable es definir los criterios para el reconocimiento, medición y revelación de ingresos de transacciones sin contraprestación, de acuerdo con el Marco Normativo para entidades de gobierno.</w:t>
      </w:r>
    </w:p>
    <w:p w14:paraId="35124808" w14:textId="77777777" w:rsidR="009A5F0C" w:rsidRPr="00BE5E65" w:rsidRDefault="009A5F0C" w:rsidP="00BE5E65">
      <w:pPr>
        <w:spacing w:after="0" w:line="240" w:lineRule="auto"/>
        <w:jc w:val="both"/>
        <w:rPr>
          <w:rFonts w:ascii="Arial Narrow" w:hAnsi="Arial Narrow" w:cs="Leelawadee UI"/>
        </w:rPr>
      </w:pPr>
    </w:p>
    <w:p w14:paraId="7AE1F220" w14:textId="30B163D0" w:rsidR="00013393"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ALCANCE</w:t>
      </w:r>
    </w:p>
    <w:p w14:paraId="64A8B66C" w14:textId="77777777" w:rsidR="009A5F0C" w:rsidRDefault="009A5F0C" w:rsidP="00BE5E65">
      <w:pPr>
        <w:spacing w:after="0" w:line="240" w:lineRule="auto"/>
        <w:jc w:val="both"/>
        <w:rPr>
          <w:rFonts w:ascii="Arial Narrow" w:hAnsi="Arial Narrow" w:cs="Leelawadee UI"/>
        </w:rPr>
      </w:pPr>
    </w:p>
    <w:p w14:paraId="2DA30BDE" w14:textId="376B420C"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Esta política contable aplica para el reconocimiento de ingresos de transacciones sin contraprestación.</w:t>
      </w:r>
    </w:p>
    <w:p w14:paraId="28D1A705" w14:textId="77777777" w:rsidR="009A5F0C" w:rsidRPr="00BE5E65" w:rsidRDefault="009A5F0C" w:rsidP="00BE5E65">
      <w:pPr>
        <w:spacing w:after="0" w:line="240" w:lineRule="auto"/>
        <w:jc w:val="both"/>
        <w:rPr>
          <w:rFonts w:ascii="Arial Narrow" w:hAnsi="Arial Narrow" w:cs="Leelawadee UI"/>
        </w:rPr>
      </w:pPr>
    </w:p>
    <w:p w14:paraId="630AFF24" w14:textId="77777777"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CRITERIO GENERAL DE RECONOCIMIENTO</w:t>
      </w:r>
    </w:p>
    <w:p w14:paraId="195476C9" w14:textId="77777777" w:rsidR="009A5F0C" w:rsidRDefault="009A5F0C" w:rsidP="00BE5E65">
      <w:pPr>
        <w:spacing w:after="0" w:line="240" w:lineRule="auto"/>
        <w:jc w:val="both"/>
        <w:rPr>
          <w:rFonts w:ascii="Arial Narrow" w:hAnsi="Arial Narrow" w:cs="Leelawadee UI"/>
        </w:rPr>
      </w:pPr>
    </w:p>
    <w:p w14:paraId="79951BFE" w14:textId="585DC2BD" w:rsidR="00F13BA9"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Se reconocen como ingresos de transacciones sin contraprestación, </w:t>
      </w:r>
      <w:r w:rsidR="00F13BA9" w:rsidRPr="00BE5E65">
        <w:rPr>
          <w:rFonts w:ascii="Arial Narrow" w:hAnsi="Arial Narrow" w:cs="Leelawadee UI"/>
        </w:rPr>
        <w:t>los que se originen en la recepción de activos,</w:t>
      </w:r>
      <w:r w:rsidRPr="00BE5E65">
        <w:rPr>
          <w:rFonts w:ascii="Arial Narrow" w:hAnsi="Arial Narrow" w:cs="Leelawadee UI"/>
        </w:rPr>
        <w:t xml:space="preserve"> monetarios o no monetarios sin que </w:t>
      </w:r>
      <w:r w:rsidR="00F13BA9" w:rsidRPr="00BE5E65">
        <w:rPr>
          <w:rFonts w:ascii="Arial Narrow" w:hAnsi="Arial Narrow" w:cs="Leelawadee UI"/>
        </w:rPr>
        <w:t>sin que la entidad entregue nada</w:t>
      </w:r>
      <w:r w:rsidRPr="00BE5E65">
        <w:rPr>
          <w:rFonts w:ascii="Arial Narrow" w:hAnsi="Arial Narrow" w:cs="Leelawadee UI"/>
        </w:rPr>
        <w:t xml:space="preserve"> a cambio </w:t>
      </w:r>
      <w:r w:rsidR="00F13BA9" w:rsidRPr="00BE5E65">
        <w:rPr>
          <w:rFonts w:ascii="Arial Narrow" w:hAnsi="Arial Narrow" w:cs="Leelawadee UI"/>
        </w:rPr>
        <w:t>o entregando un valor significativamente menor al valor de mercado del activo recibi</w:t>
      </w:r>
      <w:r w:rsidR="00385796" w:rsidRPr="00BE5E65">
        <w:rPr>
          <w:rFonts w:ascii="Arial Narrow" w:hAnsi="Arial Narrow" w:cs="Leelawadee UI"/>
        </w:rPr>
        <w:t>d</w:t>
      </w:r>
      <w:r w:rsidR="00F13BA9" w:rsidRPr="00BE5E65">
        <w:rPr>
          <w:rFonts w:ascii="Arial Narrow" w:hAnsi="Arial Narrow" w:cs="Leelawadee UI"/>
        </w:rPr>
        <w:t>o</w:t>
      </w:r>
      <w:r w:rsidRPr="00BE5E65">
        <w:rPr>
          <w:rFonts w:ascii="Arial Narrow" w:hAnsi="Arial Narrow" w:cs="Leelawadee UI"/>
        </w:rPr>
        <w:t xml:space="preserve">. También se reconocen como ingresos de transacciones sin contraprestación aquellos que obtenga la entidad dada la facultad legal que esta tenga para exigir cobros a cambio de bienes, derechos o servicios que no tienen valor de mercado y que son suministrados únicamente por el </w:t>
      </w:r>
      <w:r w:rsidR="00F13BA9" w:rsidRPr="00BE5E65">
        <w:rPr>
          <w:rFonts w:ascii="Arial Narrow" w:hAnsi="Arial Narrow" w:cs="Leelawadee UI"/>
        </w:rPr>
        <w:t>Gobierno</w:t>
      </w:r>
      <w:r w:rsidRPr="00BE5E65">
        <w:rPr>
          <w:rFonts w:ascii="Arial Narrow" w:hAnsi="Arial Narrow" w:cs="Leelawadee UI"/>
        </w:rPr>
        <w:t>.</w:t>
      </w:r>
      <w:r w:rsidR="00F13BA9" w:rsidRPr="00BE5E65">
        <w:rPr>
          <w:rFonts w:ascii="Arial Narrow" w:hAnsi="Arial Narrow" w:cs="Leelawadee UI"/>
        </w:rPr>
        <w:t xml:space="preserve"> También se reconocerá</w:t>
      </w:r>
      <w:r w:rsidR="00107A16" w:rsidRPr="00BE5E65">
        <w:rPr>
          <w:rFonts w:ascii="Arial Narrow" w:hAnsi="Arial Narrow" w:cs="Leelawadee UI"/>
        </w:rPr>
        <w:t>n</w:t>
      </w:r>
      <w:r w:rsidR="00F13BA9" w:rsidRPr="00BE5E65">
        <w:rPr>
          <w:rFonts w:ascii="Arial Narrow" w:hAnsi="Arial Narrow" w:cs="Leelawadee UI"/>
        </w:rPr>
        <w:t xml:space="preserve"> como ingresos de transacciones sin contraprestación la asunción y condonación de obligaciones.</w:t>
      </w:r>
    </w:p>
    <w:p w14:paraId="2004BA52" w14:textId="77777777" w:rsidR="009A5F0C" w:rsidRPr="00BE5E65" w:rsidRDefault="009A5F0C" w:rsidP="00BE5E65">
      <w:pPr>
        <w:spacing w:after="0" w:line="240" w:lineRule="auto"/>
        <w:jc w:val="both"/>
        <w:rPr>
          <w:rFonts w:ascii="Arial Narrow" w:hAnsi="Arial Narrow" w:cs="Leelawadee UI"/>
        </w:rPr>
      </w:pPr>
    </w:p>
    <w:p w14:paraId="643F16B5" w14:textId="706C9BED" w:rsidR="00F13BA9" w:rsidRDefault="00F13BA9" w:rsidP="00BE5E65">
      <w:pPr>
        <w:spacing w:after="0" w:line="240" w:lineRule="auto"/>
        <w:jc w:val="both"/>
        <w:rPr>
          <w:rFonts w:ascii="Arial Narrow" w:hAnsi="Arial Narrow" w:cs="Leelawadee UI"/>
        </w:rPr>
      </w:pPr>
      <w:r w:rsidRPr="00BE5E65">
        <w:rPr>
          <w:rFonts w:ascii="Arial Narrow" w:hAnsi="Arial Narrow" w:cs="Leelawadee UI"/>
        </w:rPr>
        <w:t>Los servicios que reciba la entidad sin entregar nada a cambio o entregando un valor significativamente menor a su valor de mercado no serán objeto de reconocimiento. Cuando la entidad entregue un valor significativamente menor a su valor de mercado, dicha erogación se reconocerá como un Gasto.</w:t>
      </w:r>
    </w:p>
    <w:p w14:paraId="11A6BF86" w14:textId="77777777" w:rsidR="009A5F0C" w:rsidRPr="00BE5E65" w:rsidRDefault="009A5F0C" w:rsidP="00BE5E65">
      <w:pPr>
        <w:spacing w:after="0" w:line="240" w:lineRule="auto"/>
        <w:jc w:val="both"/>
        <w:rPr>
          <w:rFonts w:ascii="Arial Narrow" w:hAnsi="Arial Narrow" w:cs="Leelawadee UI"/>
        </w:rPr>
      </w:pPr>
    </w:p>
    <w:p w14:paraId="4A31774D" w14:textId="450E24DD"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Un ingreso de una transacción sin contraprestación se </w:t>
      </w:r>
      <w:r w:rsidRPr="00BE5E65">
        <w:rPr>
          <w:rFonts w:ascii="Arial Narrow" w:hAnsi="Arial Narrow" w:cs="Leelawadee UI"/>
          <w:b/>
          <w:bCs/>
        </w:rPr>
        <w:t>reconoce</w:t>
      </w:r>
      <w:r w:rsidRPr="00BE5E65">
        <w:rPr>
          <w:rFonts w:ascii="Arial Narrow" w:hAnsi="Arial Narrow" w:cs="Leelawadee UI"/>
        </w:rPr>
        <w:t xml:space="preserve"> cuando: </w:t>
      </w:r>
    </w:p>
    <w:p w14:paraId="4AA8FA11" w14:textId="77777777" w:rsidR="009A5F0C" w:rsidRPr="00BE5E65" w:rsidRDefault="009A5F0C" w:rsidP="00BE5E65">
      <w:pPr>
        <w:spacing w:after="0" w:line="240" w:lineRule="auto"/>
        <w:jc w:val="both"/>
        <w:rPr>
          <w:rFonts w:ascii="Arial Narrow" w:hAnsi="Arial Narrow" w:cs="Leelawadee UI"/>
        </w:rPr>
      </w:pPr>
    </w:p>
    <w:p w14:paraId="66BA94EB" w14:textId="77777777" w:rsidR="00C574FD" w:rsidRPr="00BE5E65" w:rsidRDefault="00C574FD" w:rsidP="00283F62">
      <w:pPr>
        <w:pStyle w:val="Prrafodelista"/>
        <w:numPr>
          <w:ilvl w:val="0"/>
          <w:numId w:val="5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 entidad tenga el control sobre el activo, </w:t>
      </w:r>
    </w:p>
    <w:p w14:paraId="1EEFF44F" w14:textId="77777777" w:rsidR="00C574FD" w:rsidRPr="00BE5E65" w:rsidRDefault="00C574FD" w:rsidP="00283F62">
      <w:pPr>
        <w:pStyle w:val="Prrafodelista"/>
        <w:numPr>
          <w:ilvl w:val="0"/>
          <w:numId w:val="5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sea probable que fluyan, a la entidad, beneficios económicos futuros o potencial de servicio asociados con el activo; y </w:t>
      </w:r>
    </w:p>
    <w:p w14:paraId="767C349E" w14:textId="77777777" w:rsidR="00C574FD" w:rsidRPr="00BE5E65" w:rsidRDefault="00C574FD" w:rsidP="00283F62">
      <w:pPr>
        <w:pStyle w:val="Prrafodelista"/>
        <w:numPr>
          <w:ilvl w:val="0"/>
          <w:numId w:val="5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del activo pueda ser medido con fiabilidad. </w:t>
      </w:r>
    </w:p>
    <w:p w14:paraId="1E19025A" w14:textId="77777777" w:rsidR="009A5F0C" w:rsidRDefault="009A5F0C" w:rsidP="00BE5E65">
      <w:pPr>
        <w:spacing w:after="0" w:line="240" w:lineRule="auto"/>
        <w:jc w:val="both"/>
        <w:rPr>
          <w:rFonts w:ascii="Arial Narrow" w:hAnsi="Arial Narrow" w:cs="Leelawadee UI"/>
        </w:rPr>
      </w:pPr>
    </w:p>
    <w:p w14:paraId="15FB7AE6" w14:textId="407BF75C"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Los recursos que reciba la entidad a favor de terceros no se reconocen como ingresos de transacciones sin contraprestación, sino como pasivos.</w:t>
      </w:r>
    </w:p>
    <w:p w14:paraId="6ECD54E4" w14:textId="77777777" w:rsidR="009A5F0C" w:rsidRPr="00BE5E65" w:rsidRDefault="009A5F0C" w:rsidP="00BE5E65">
      <w:pPr>
        <w:spacing w:after="0" w:line="240" w:lineRule="auto"/>
        <w:jc w:val="both"/>
        <w:rPr>
          <w:rFonts w:ascii="Arial Narrow" w:hAnsi="Arial Narrow" w:cs="Leelawadee UI"/>
        </w:rPr>
      </w:pPr>
    </w:p>
    <w:p w14:paraId="3E465239" w14:textId="4CE6B0A1" w:rsidR="009A5F0C" w:rsidRPr="00BE5E65" w:rsidRDefault="00C574FD" w:rsidP="00BE5E65">
      <w:pPr>
        <w:spacing w:after="0" w:line="240" w:lineRule="auto"/>
        <w:jc w:val="both"/>
        <w:rPr>
          <w:rFonts w:ascii="Arial Narrow" w:hAnsi="Arial Narrow" w:cs="Leelawadee UI"/>
        </w:rPr>
      </w:pPr>
      <w:r w:rsidRPr="00BE5E65">
        <w:rPr>
          <w:rFonts w:ascii="Arial Narrow" w:hAnsi="Arial Narrow" w:cs="Leelawadee UI"/>
        </w:rPr>
        <w:t>La Subcuenta para el manejo separado de los recursos presupuestales que se asignen a la administración y manejo del Sistema de Parques Nacionales del Fondo Nacional Ambiental – FONAM percibe los siguientes ingresos sin contraprestación:</w:t>
      </w:r>
    </w:p>
    <w:p w14:paraId="67C0757B" w14:textId="77777777" w:rsidR="008A50C3" w:rsidRPr="00BE5E65" w:rsidRDefault="008A50C3"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lastRenderedPageBreak/>
        <w:t>Tasas de agua: registra derechos adquiridos por la generación de concesiones de agua otorgadas a terceros y liquidadas anualmente para su respectivo cobro.</w:t>
      </w:r>
    </w:p>
    <w:p w14:paraId="5D67D0DD" w14:textId="7E16906D" w:rsidR="008A50C3" w:rsidRPr="00BE5E65" w:rsidRDefault="008A50C3"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Concesiones </w:t>
      </w:r>
      <w:r w:rsidR="0015336F" w:rsidRPr="00BE5E65">
        <w:rPr>
          <w:rFonts w:ascii="Arial Narrow" w:hAnsi="Arial Narrow" w:cs="Leelawadee UI"/>
        </w:rPr>
        <w:t>y</w:t>
      </w:r>
      <w:r w:rsidRPr="00BE5E65">
        <w:rPr>
          <w:rFonts w:ascii="Arial Narrow" w:hAnsi="Arial Narrow" w:cs="Leelawadee UI"/>
        </w:rPr>
        <w:t xml:space="preserve"> Contratos de Ecoturismo Comunitario: el ingreso por concesiones es generado contratos celebrados con áreas protegidas y sobre los cuales se obtiene una remuneración. </w:t>
      </w:r>
    </w:p>
    <w:p w14:paraId="72C49EAD" w14:textId="77777777" w:rsidR="008A50C3" w:rsidRPr="00BE5E65" w:rsidRDefault="008A50C3"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Sanciones ambientales: se reconocen en el resultado del periodo cuando se presente la decisión de una autoridad competente en contra de un tercero, como consecuencia de la infracción a requerimientos legales, y contra esta decisión no proceda ningún recurso</w:t>
      </w:r>
    </w:p>
    <w:p w14:paraId="7C083E5E" w14:textId="77777777" w:rsidR="008A50C3" w:rsidRPr="00BE5E65" w:rsidRDefault="008A50C3"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Arrendamientos:  corresponde al cobro por uso de suelo para estructuras de telecomunicaciones – antenas autorizadas mediante resolución o contrato, y canon de arrendamiento de locales y oficinas en la dirección territorial caribe y andes nororientales, respectivamente </w:t>
      </w:r>
    </w:p>
    <w:p w14:paraId="634D8F29" w14:textId="77777777" w:rsidR="008A50C3" w:rsidRPr="00BE5E65" w:rsidRDefault="008A50C3"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Derechos de ingreso de áreas protegidas: registra el pago realizado por terceros para el ingreso a los parques nacionales, los cuales son establecidos por parques nacionales y recaudados por las áreas protegidas con vocación ecoturística.  </w:t>
      </w:r>
    </w:p>
    <w:p w14:paraId="317A1134" w14:textId="77777777" w:rsidR="008A50C3" w:rsidRPr="00BE5E65" w:rsidRDefault="008A50C3"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Trámites ambientales:  registra los servicios de evaluación, seguimiento, permisos adquiridos por terceros para los siguientes trámites:</w:t>
      </w:r>
    </w:p>
    <w:p w14:paraId="32F2D4A7" w14:textId="77777777" w:rsidR="008A50C3" w:rsidRPr="00BE5E65" w:rsidRDefault="008A50C3" w:rsidP="00283F62">
      <w:pPr>
        <w:pStyle w:val="Prrafodelista"/>
        <w:widowControl w:val="0"/>
        <w:numPr>
          <w:ilvl w:val="0"/>
          <w:numId w:val="95"/>
        </w:numPr>
        <w:autoSpaceDE w:val="0"/>
        <w:autoSpaceDN w:val="0"/>
        <w:spacing w:after="0" w:line="240" w:lineRule="auto"/>
        <w:ind w:left="1020" w:right="210" w:hanging="340"/>
        <w:contextualSpacing w:val="0"/>
        <w:jc w:val="both"/>
        <w:rPr>
          <w:rFonts w:ascii="Arial Narrow" w:hAnsi="Arial Narrow" w:cs="Leelawadee UI"/>
        </w:rPr>
      </w:pPr>
      <w:r w:rsidRPr="00BE5E65">
        <w:rPr>
          <w:rFonts w:ascii="Arial Narrow" w:hAnsi="Arial Narrow" w:cs="Leelawadee UI"/>
        </w:rPr>
        <w:t>solicitud concesión de aguas superficiales</w:t>
      </w:r>
    </w:p>
    <w:p w14:paraId="28D4DF90" w14:textId="77777777" w:rsidR="008A50C3" w:rsidRPr="00BE5E65" w:rsidRDefault="008A50C3" w:rsidP="00283F62">
      <w:pPr>
        <w:pStyle w:val="Prrafodelista"/>
        <w:widowControl w:val="0"/>
        <w:numPr>
          <w:ilvl w:val="0"/>
          <w:numId w:val="95"/>
        </w:numPr>
        <w:autoSpaceDE w:val="0"/>
        <w:autoSpaceDN w:val="0"/>
        <w:spacing w:after="0" w:line="240" w:lineRule="auto"/>
        <w:ind w:left="1020" w:right="210" w:hanging="340"/>
        <w:contextualSpacing w:val="0"/>
        <w:jc w:val="both"/>
        <w:rPr>
          <w:rFonts w:ascii="Arial Narrow" w:hAnsi="Arial Narrow" w:cs="Leelawadee UI"/>
        </w:rPr>
      </w:pPr>
      <w:r w:rsidRPr="00BE5E65">
        <w:rPr>
          <w:rFonts w:ascii="Arial Narrow" w:hAnsi="Arial Narrow" w:cs="Leelawadee UI"/>
        </w:rPr>
        <w:t>concesión de aguas subterráneas</w:t>
      </w:r>
    </w:p>
    <w:p w14:paraId="09916970" w14:textId="77777777" w:rsidR="008A50C3" w:rsidRPr="00BE5E65" w:rsidRDefault="008A50C3" w:rsidP="00283F62">
      <w:pPr>
        <w:pStyle w:val="Prrafodelista"/>
        <w:widowControl w:val="0"/>
        <w:numPr>
          <w:ilvl w:val="0"/>
          <w:numId w:val="95"/>
        </w:numPr>
        <w:autoSpaceDE w:val="0"/>
        <w:autoSpaceDN w:val="0"/>
        <w:spacing w:after="0" w:line="240" w:lineRule="auto"/>
        <w:ind w:left="1020" w:right="210" w:hanging="340"/>
        <w:contextualSpacing w:val="0"/>
        <w:jc w:val="both"/>
        <w:rPr>
          <w:rFonts w:ascii="Arial Narrow" w:hAnsi="Arial Narrow" w:cs="Leelawadee UI"/>
        </w:rPr>
      </w:pPr>
      <w:r w:rsidRPr="00BE5E65">
        <w:rPr>
          <w:rFonts w:ascii="Arial Narrow" w:hAnsi="Arial Narrow" w:cs="Leelawadee UI"/>
        </w:rPr>
        <w:t>permiso de vertimientos – retributiva</w:t>
      </w:r>
    </w:p>
    <w:p w14:paraId="2A86A429" w14:textId="77777777" w:rsidR="008A50C3" w:rsidRPr="00BE5E65" w:rsidRDefault="008A50C3" w:rsidP="00283F62">
      <w:pPr>
        <w:pStyle w:val="Prrafodelista"/>
        <w:widowControl w:val="0"/>
        <w:numPr>
          <w:ilvl w:val="0"/>
          <w:numId w:val="95"/>
        </w:numPr>
        <w:autoSpaceDE w:val="0"/>
        <w:autoSpaceDN w:val="0"/>
        <w:spacing w:after="0" w:line="240" w:lineRule="auto"/>
        <w:ind w:left="1020" w:right="210" w:hanging="340"/>
        <w:contextualSpacing w:val="0"/>
        <w:jc w:val="both"/>
        <w:rPr>
          <w:rFonts w:ascii="Arial Narrow" w:hAnsi="Arial Narrow" w:cs="Leelawadee UI"/>
        </w:rPr>
      </w:pPr>
      <w:r w:rsidRPr="00BE5E65">
        <w:rPr>
          <w:rFonts w:ascii="Arial Narrow" w:hAnsi="Arial Narrow" w:cs="Leelawadee UI"/>
        </w:rPr>
        <w:t>registro de reservas naturales de la sociedad civil</w:t>
      </w:r>
    </w:p>
    <w:p w14:paraId="0A5494C3" w14:textId="77777777" w:rsidR="008A50C3" w:rsidRPr="00BE5E65" w:rsidRDefault="008A50C3" w:rsidP="00283F62">
      <w:pPr>
        <w:pStyle w:val="Prrafodelista"/>
        <w:widowControl w:val="0"/>
        <w:numPr>
          <w:ilvl w:val="0"/>
          <w:numId w:val="95"/>
        </w:numPr>
        <w:autoSpaceDE w:val="0"/>
        <w:autoSpaceDN w:val="0"/>
        <w:spacing w:after="0" w:line="240" w:lineRule="auto"/>
        <w:ind w:left="1020" w:right="210" w:hanging="340"/>
        <w:contextualSpacing w:val="0"/>
        <w:jc w:val="both"/>
        <w:rPr>
          <w:rFonts w:ascii="Arial Narrow" w:hAnsi="Arial Narrow" w:cs="Leelawadee UI"/>
        </w:rPr>
      </w:pPr>
      <w:r w:rsidRPr="00BE5E65">
        <w:rPr>
          <w:rFonts w:ascii="Arial Narrow" w:hAnsi="Arial Narrow" w:cs="Leelawadee UI"/>
        </w:rPr>
        <w:t>permiso de toma y uso posterior de fotografías y filmaciones en parques nacionales naturales</w:t>
      </w:r>
    </w:p>
    <w:p w14:paraId="69DBA47A" w14:textId="77777777" w:rsidR="008A50C3" w:rsidRPr="00BE5E65" w:rsidRDefault="008A50C3" w:rsidP="00283F62">
      <w:pPr>
        <w:pStyle w:val="Prrafodelista"/>
        <w:widowControl w:val="0"/>
        <w:numPr>
          <w:ilvl w:val="0"/>
          <w:numId w:val="95"/>
        </w:numPr>
        <w:autoSpaceDE w:val="0"/>
        <w:autoSpaceDN w:val="0"/>
        <w:spacing w:after="0" w:line="240" w:lineRule="auto"/>
        <w:ind w:left="1020" w:right="210" w:hanging="340"/>
        <w:contextualSpacing w:val="0"/>
        <w:jc w:val="both"/>
        <w:rPr>
          <w:rFonts w:ascii="Arial Narrow" w:hAnsi="Arial Narrow" w:cs="Leelawadee UI"/>
        </w:rPr>
      </w:pPr>
      <w:r w:rsidRPr="00BE5E65">
        <w:rPr>
          <w:rFonts w:ascii="Arial Narrow" w:hAnsi="Arial Narrow" w:cs="Leelawadee UI"/>
        </w:rPr>
        <w:t>permiso individual de recolección de especímenes de especies silvestres de la diversidad biológica con fines de investigación científica no comercial - tasa de fauna</w:t>
      </w:r>
    </w:p>
    <w:p w14:paraId="2A41B988" w14:textId="77777777" w:rsidR="008A50C3" w:rsidRPr="00BE5E65" w:rsidRDefault="008A50C3" w:rsidP="00283F62">
      <w:pPr>
        <w:pStyle w:val="Prrafodelista"/>
        <w:widowControl w:val="0"/>
        <w:numPr>
          <w:ilvl w:val="0"/>
          <w:numId w:val="95"/>
        </w:numPr>
        <w:autoSpaceDE w:val="0"/>
        <w:autoSpaceDN w:val="0"/>
        <w:spacing w:after="0" w:line="240" w:lineRule="auto"/>
        <w:ind w:left="1020" w:right="210" w:hanging="340"/>
        <w:contextualSpacing w:val="0"/>
        <w:jc w:val="both"/>
        <w:rPr>
          <w:rFonts w:ascii="Arial Narrow" w:hAnsi="Arial Narrow" w:cs="Leelawadee UI"/>
        </w:rPr>
      </w:pPr>
      <w:r w:rsidRPr="00BE5E65">
        <w:rPr>
          <w:rFonts w:ascii="Arial Narrow" w:hAnsi="Arial Narrow" w:cs="Leelawadee UI"/>
        </w:rPr>
        <w:t>evaluación y seguimiento autorización para ubicar, mantener, reubicar y reponer estructuras de comunicación de largo alcance – antenas</w:t>
      </w:r>
    </w:p>
    <w:p w14:paraId="36776EBF" w14:textId="0BD4DAEE" w:rsidR="008A50C3" w:rsidRPr="00BE5E65" w:rsidRDefault="008A50C3" w:rsidP="00283F62">
      <w:pPr>
        <w:pStyle w:val="Prrafodelista"/>
        <w:widowControl w:val="0"/>
        <w:numPr>
          <w:ilvl w:val="0"/>
          <w:numId w:val="95"/>
        </w:numPr>
        <w:autoSpaceDE w:val="0"/>
        <w:autoSpaceDN w:val="0"/>
        <w:spacing w:after="0" w:line="240" w:lineRule="auto"/>
        <w:ind w:left="1020" w:right="210" w:hanging="340"/>
        <w:contextualSpacing w:val="0"/>
        <w:jc w:val="both"/>
        <w:rPr>
          <w:rFonts w:ascii="Arial Narrow" w:hAnsi="Arial Narrow" w:cs="Leelawadee UI"/>
        </w:rPr>
      </w:pPr>
      <w:r w:rsidRPr="00BE5E65">
        <w:rPr>
          <w:rFonts w:ascii="Arial Narrow" w:hAnsi="Arial Narrow" w:cs="Leelawadee UI"/>
        </w:rPr>
        <w:t xml:space="preserve">permiso para adelantar labores de adecuación, reposición o mejoras a las construcciones existentes en el parque nacional natural los corales del rosario y de san </w:t>
      </w:r>
      <w:r w:rsidR="00611B7D" w:rsidRPr="00BE5E65">
        <w:rPr>
          <w:rFonts w:ascii="Arial Narrow" w:hAnsi="Arial Narrow" w:cs="Leelawadee UI"/>
        </w:rPr>
        <w:t>Bernardo</w:t>
      </w:r>
    </w:p>
    <w:p w14:paraId="23FAEB87" w14:textId="218EA7B4" w:rsidR="008A50C3" w:rsidRPr="00BE5E65" w:rsidRDefault="008A50C3" w:rsidP="00283F62">
      <w:pPr>
        <w:pStyle w:val="Prrafodelista"/>
        <w:widowControl w:val="0"/>
        <w:numPr>
          <w:ilvl w:val="0"/>
          <w:numId w:val="95"/>
        </w:numPr>
        <w:autoSpaceDE w:val="0"/>
        <w:autoSpaceDN w:val="0"/>
        <w:spacing w:after="0" w:line="240" w:lineRule="auto"/>
        <w:ind w:left="1020" w:right="210" w:hanging="340"/>
        <w:contextualSpacing w:val="0"/>
        <w:jc w:val="both"/>
        <w:rPr>
          <w:rFonts w:ascii="Arial Narrow" w:hAnsi="Arial Narrow" w:cs="Leelawadee UI"/>
        </w:rPr>
      </w:pPr>
      <w:r w:rsidRPr="00BE5E65">
        <w:rPr>
          <w:rFonts w:ascii="Arial Narrow" w:hAnsi="Arial Narrow" w:cs="Leelawadee UI"/>
        </w:rPr>
        <w:t>permiso de estudio para la recolección de especímenes de especies silvestres de la diversidad biológica con fines de elaboración de estudios ambientales.</w:t>
      </w:r>
    </w:p>
    <w:p w14:paraId="6C2A60C6" w14:textId="77777777" w:rsidR="008A50C3" w:rsidRPr="00BE5E65" w:rsidRDefault="008A50C3" w:rsidP="00283F62">
      <w:pPr>
        <w:pStyle w:val="Prrafodelista"/>
        <w:widowControl w:val="0"/>
        <w:numPr>
          <w:ilvl w:val="0"/>
          <w:numId w:val="96"/>
        </w:numPr>
        <w:autoSpaceDE w:val="0"/>
        <w:autoSpaceDN w:val="0"/>
        <w:spacing w:after="0" w:line="240" w:lineRule="auto"/>
        <w:ind w:left="1134" w:right="212"/>
        <w:contextualSpacing w:val="0"/>
        <w:jc w:val="both"/>
        <w:rPr>
          <w:rFonts w:ascii="Arial Narrow" w:hAnsi="Arial Narrow" w:cs="Leelawadee UI"/>
        </w:rPr>
      </w:pPr>
      <w:r w:rsidRPr="00BE5E65">
        <w:rPr>
          <w:rFonts w:ascii="Arial Narrow" w:hAnsi="Arial Narrow" w:cs="Leelawadee UI"/>
        </w:rPr>
        <w:t>Trasferencias del sector eléctrico:  Establecido en el artículo 24 de la ley 1930 de 2018, que liquida un porcentaje de las ventas brutas de energía por generación propia de acuerdo con la tarifa que para ventas en bloque señale la Comisión de Regulación Energética.</w:t>
      </w:r>
    </w:p>
    <w:p w14:paraId="514CC64A" w14:textId="77777777" w:rsidR="00C574FD" w:rsidRPr="00BE5E65" w:rsidRDefault="00C574FD"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Transferencias</w:t>
      </w:r>
    </w:p>
    <w:p w14:paraId="095FE206" w14:textId="77777777" w:rsidR="00C574FD" w:rsidRPr="00BE5E65" w:rsidRDefault="00C574FD"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Multas y procesos sancionatorios a funcionarios</w:t>
      </w:r>
    </w:p>
    <w:p w14:paraId="44C3F58E" w14:textId="2ACD216F" w:rsidR="00B5282D" w:rsidRDefault="00C574FD"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Adicionalmente, los recursos percibidos por los acuerdos de cooperación para la conservación de las áreas protegidas y los recursos naturales, los cuales pueden ser reconocidos com</w:t>
      </w:r>
      <w:r w:rsidR="005C388C" w:rsidRPr="00BE5E65">
        <w:rPr>
          <w:rFonts w:ascii="Arial Narrow" w:hAnsi="Arial Narrow" w:cs="Leelawadee UI"/>
        </w:rPr>
        <w:t>o Ingresos sin Contraprestación.</w:t>
      </w:r>
    </w:p>
    <w:p w14:paraId="1A88792A" w14:textId="77777777" w:rsidR="009A5F0C" w:rsidRPr="00BE5E65" w:rsidRDefault="009A5F0C" w:rsidP="009A5F0C">
      <w:pPr>
        <w:pStyle w:val="Prrafodelista"/>
        <w:widowControl w:val="0"/>
        <w:tabs>
          <w:tab w:val="left" w:pos="851"/>
        </w:tabs>
        <w:autoSpaceDE w:val="0"/>
        <w:autoSpaceDN w:val="0"/>
        <w:spacing w:after="0" w:line="240" w:lineRule="auto"/>
        <w:ind w:left="680"/>
        <w:contextualSpacing w:val="0"/>
        <w:jc w:val="both"/>
        <w:rPr>
          <w:rFonts w:ascii="Arial Narrow" w:hAnsi="Arial Narrow" w:cs="Leelawadee UI"/>
        </w:rPr>
      </w:pPr>
    </w:p>
    <w:p w14:paraId="097A96F9" w14:textId="77777777"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TRANSFERENCIAS</w:t>
      </w:r>
    </w:p>
    <w:p w14:paraId="24C5B0DA" w14:textId="77777777" w:rsidR="009A5F0C" w:rsidRDefault="009A5F0C" w:rsidP="00BE5E65">
      <w:pPr>
        <w:spacing w:after="0" w:line="240" w:lineRule="auto"/>
        <w:jc w:val="both"/>
        <w:rPr>
          <w:rFonts w:ascii="Arial Narrow" w:hAnsi="Arial Narrow" w:cs="Leelawadee UI"/>
        </w:rPr>
      </w:pPr>
    </w:p>
    <w:p w14:paraId="3EFE8228" w14:textId="4F1E696C"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Son ingresos por transacciones sin contraprestación, recibidos de terceros, por conceptos tales como: recursos que recibe la entidad de otras entidades públicas, condonaciones de deudas, asunción de deudas por parte de terceros, bienes declarados a favor de la Nación</w:t>
      </w:r>
      <w:r w:rsidR="00665FAA" w:rsidRPr="00BE5E65">
        <w:rPr>
          <w:rFonts w:ascii="Arial Narrow" w:hAnsi="Arial Narrow" w:cs="Leelawadee UI"/>
        </w:rPr>
        <w:t>.</w:t>
      </w:r>
      <w:r w:rsidRPr="00BE5E65">
        <w:rPr>
          <w:rFonts w:ascii="Arial Narrow" w:hAnsi="Arial Narrow" w:cs="Leelawadee UI"/>
        </w:rPr>
        <w:t xml:space="preserve"> </w:t>
      </w:r>
    </w:p>
    <w:p w14:paraId="5CBF2B7D" w14:textId="4912E05D" w:rsidR="009A5F0C" w:rsidRDefault="009A5F0C" w:rsidP="00BE5E65">
      <w:pPr>
        <w:spacing w:after="0" w:line="240" w:lineRule="auto"/>
        <w:jc w:val="both"/>
        <w:rPr>
          <w:rFonts w:ascii="Arial Narrow" w:hAnsi="Arial Narrow" w:cs="Leelawadee UI"/>
        </w:rPr>
      </w:pPr>
    </w:p>
    <w:p w14:paraId="74361B63" w14:textId="5AC5895E" w:rsidR="0099258F" w:rsidRDefault="0099258F" w:rsidP="00BE5E65">
      <w:pPr>
        <w:spacing w:after="0" w:line="240" w:lineRule="auto"/>
        <w:jc w:val="both"/>
        <w:rPr>
          <w:rFonts w:ascii="Arial Narrow" w:hAnsi="Arial Narrow" w:cs="Leelawadee UI"/>
        </w:rPr>
      </w:pPr>
    </w:p>
    <w:p w14:paraId="6733C445" w14:textId="47FD8533" w:rsidR="0099258F" w:rsidRDefault="0099258F" w:rsidP="00BE5E65">
      <w:pPr>
        <w:spacing w:after="0" w:line="240" w:lineRule="auto"/>
        <w:jc w:val="both"/>
        <w:rPr>
          <w:rFonts w:ascii="Arial Narrow" w:hAnsi="Arial Narrow" w:cs="Leelawadee UI"/>
        </w:rPr>
      </w:pPr>
    </w:p>
    <w:p w14:paraId="63EBD236" w14:textId="77777777" w:rsidR="0099258F" w:rsidRPr="00BE5E65" w:rsidRDefault="0099258F" w:rsidP="00BE5E65">
      <w:pPr>
        <w:spacing w:after="0" w:line="240" w:lineRule="auto"/>
        <w:jc w:val="both"/>
        <w:rPr>
          <w:rFonts w:ascii="Arial Narrow" w:hAnsi="Arial Narrow" w:cs="Leelawadee UI"/>
        </w:rPr>
      </w:pPr>
    </w:p>
    <w:p w14:paraId="44D41F1C" w14:textId="77777777" w:rsidR="00C574FD" w:rsidRPr="00BE5E65" w:rsidRDefault="00C574FD"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lastRenderedPageBreak/>
        <w:t>Reconocimiento</w:t>
      </w:r>
    </w:p>
    <w:p w14:paraId="2FA4EB80" w14:textId="77777777" w:rsidR="009A5F0C" w:rsidRDefault="009A5F0C" w:rsidP="00BE5E65">
      <w:pPr>
        <w:spacing w:after="0" w:line="240" w:lineRule="auto"/>
        <w:jc w:val="both"/>
        <w:rPr>
          <w:rFonts w:ascii="Arial Narrow" w:hAnsi="Arial Narrow" w:cs="Leelawadee UI"/>
        </w:rPr>
      </w:pPr>
    </w:p>
    <w:p w14:paraId="18BA4233" w14:textId="64EB5FEB"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Los ingresos por transferencias pueden o no estar sometidos a estipulaciones, </w:t>
      </w:r>
      <w:r w:rsidR="00F13BA9" w:rsidRPr="00BE5E65">
        <w:rPr>
          <w:rFonts w:ascii="Arial Narrow" w:hAnsi="Arial Narrow" w:cs="Leelawadee UI"/>
        </w:rPr>
        <w:t>las cuales pueden originarse en la normativa vigente o en acuerdos de carácter vinculante</w:t>
      </w:r>
      <w:r w:rsidRPr="00BE5E65">
        <w:rPr>
          <w:rFonts w:ascii="Arial Narrow" w:hAnsi="Arial Narrow" w:cs="Leelawadee UI"/>
        </w:rPr>
        <w:t>. Dichas estipulaciones afectan el reconocimiento de la transacción.</w:t>
      </w:r>
    </w:p>
    <w:p w14:paraId="34CBB315" w14:textId="77777777" w:rsidR="009A5F0C" w:rsidRPr="00BE5E65" w:rsidRDefault="009A5F0C" w:rsidP="00BE5E65">
      <w:pPr>
        <w:spacing w:after="0" w:line="240" w:lineRule="auto"/>
        <w:jc w:val="both"/>
        <w:rPr>
          <w:rFonts w:ascii="Arial Narrow" w:hAnsi="Arial Narrow" w:cs="Leelawadee UI"/>
        </w:rPr>
      </w:pPr>
    </w:p>
    <w:p w14:paraId="3C8A6DE0" w14:textId="35F38074"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Según las estipulaciones bajo las cuales se realicen las transferencias afectan el reconocimiento de la transacción, presentándose las categorías de restricciones y condiciones.</w:t>
      </w:r>
    </w:p>
    <w:p w14:paraId="5993A14E" w14:textId="77777777" w:rsidR="009A5F0C" w:rsidRPr="00BE5E65" w:rsidRDefault="009A5F0C" w:rsidP="00BE5E65">
      <w:pPr>
        <w:spacing w:after="0" w:line="240" w:lineRule="auto"/>
        <w:jc w:val="both"/>
        <w:rPr>
          <w:rFonts w:ascii="Arial Narrow" w:hAnsi="Arial Narrow" w:cs="Leelawadee UI"/>
        </w:rPr>
      </w:pPr>
    </w:p>
    <w:p w14:paraId="25A611EE" w14:textId="0FA00BE6"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Sobre las restricciones:</w:t>
      </w:r>
    </w:p>
    <w:p w14:paraId="09F532E0" w14:textId="77777777" w:rsidR="009A5F0C" w:rsidRPr="00BE5E65" w:rsidRDefault="009A5F0C" w:rsidP="00BE5E65">
      <w:pPr>
        <w:spacing w:after="0" w:line="240" w:lineRule="auto"/>
        <w:jc w:val="both"/>
        <w:rPr>
          <w:rFonts w:ascii="Arial Narrow" w:hAnsi="Arial Narrow" w:cs="Leelawadee UI"/>
        </w:rPr>
      </w:pPr>
    </w:p>
    <w:p w14:paraId="6F0A8BFC" w14:textId="3F19EF98" w:rsidR="00C574FD" w:rsidRPr="00BE5E65" w:rsidRDefault="00C574FD" w:rsidP="00283F62">
      <w:pPr>
        <w:pStyle w:val="Prrafodelista"/>
        <w:numPr>
          <w:ilvl w:val="0"/>
          <w:numId w:val="5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Se da cuando se requiere que la entidad receptora use o </w:t>
      </w:r>
      <w:r w:rsidR="00F13BA9" w:rsidRPr="00BE5E65">
        <w:rPr>
          <w:rFonts w:ascii="Arial Narrow" w:hAnsi="Arial Narrow" w:cs="Leelawadee UI"/>
        </w:rPr>
        <w:t>consuma el beneficio económico futuro o el po</w:t>
      </w:r>
      <w:r w:rsidR="002D77FD" w:rsidRPr="00BE5E65">
        <w:rPr>
          <w:rFonts w:ascii="Arial Narrow" w:hAnsi="Arial Narrow" w:cs="Leelawadee UI"/>
        </w:rPr>
        <w:t>tencial de servicios del activo transferido para un propósito concreto</w:t>
      </w:r>
      <w:r w:rsidRPr="00BE5E65">
        <w:rPr>
          <w:rFonts w:ascii="Arial Narrow" w:hAnsi="Arial Narrow" w:cs="Leelawadee UI"/>
        </w:rPr>
        <w:t xml:space="preserve">, </w:t>
      </w:r>
      <w:r w:rsidR="002D77FD" w:rsidRPr="00BE5E65">
        <w:rPr>
          <w:rFonts w:ascii="Arial Narrow" w:hAnsi="Arial Narrow" w:cs="Leelawadee UI"/>
        </w:rPr>
        <w:t>sin que se requiera su devolución al transferidor cuando este no se use o consuma como se especifica</w:t>
      </w:r>
      <w:r w:rsidRPr="00BE5E65">
        <w:rPr>
          <w:rFonts w:ascii="Arial Narrow" w:hAnsi="Arial Narrow" w:cs="Leelawadee UI"/>
        </w:rPr>
        <w:t xml:space="preserve">. </w:t>
      </w:r>
    </w:p>
    <w:p w14:paraId="02A9290E" w14:textId="61096525" w:rsidR="00C574FD" w:rsidRPr="00BE5E65" w:rsidRDefault="00C574FD" w:rsidP="00283F62">
      <w:pPr>
        <w:pStyle w:val="Prrafodelista"/>
        <w:numPr>
          <w:ilvl w:val="0"/>
          <w:numId w:val="5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Se </w:t>
      </w:r>
      <w:r w:rsidRPr="00BE5E65">
        <w:rPr>
          <w:rFonts w:ascii="Arial Narrow" w:hAnsi="Arial Narrow" w:cs="Leelawadee UI"/>
          <w:b/>
          <w:bCs/>
        </w:rPr>
        <w:t>reconoce</w:t>
      </w:r>
      <w:r w:rsidRPr="00BE5E65">
        <w:rPr>
          <w:rFonts w:ascii="Arial Narrow" w:hAnsi="Arial Narrow" w:cs="Leelawadee UI"/>
        </w:rPr>
        <w:t xml:space="preserve"> un ingreso en el resultado del periodo cuando </w:t>
      </w:r>
      <w:r w:rsidR="002D77FD" w:rsidRPr="00BE5E65">
        <w:rPr>
          <w:rFonts w:ascii="Arial Narrow" w:hAnsi="Arial Narrow" w:cs="Leelawadee UI"/>
        </w:rPr>
        <w:t>surja el derecho de recibir el activo monetario o la entidad obtenga el control del activo no monetario</w:t>
      </w:r>
      <w:r w:rsidRPr="00BE5E65">
        <w:rPr>
          <w:rFonts w:ascii="Arial Narrow" w:hAnsi="Arial Narrow" w:cs="Leelawadee UI"/>
        </w:rPr>
        <w:t>.</w:t>
      </w:r>
    </w:p>
    <w:p w14:paraId="7FC74440" w14:textId="77777777" w:rsidR="009A5F0C" w:rsidRDefault="009A5F0C" w:rsidP="00BE5E65">
      <w:pPr>
        <w:spacing w:after="0" w:line="240" w:lineRule="auto"/>
        <w:jc w:val="both"/>
        <w:rPr>
          <w:rFonts w:ascii="Arial Narrow" w:hAnsi="Arial Narrow" w:cs="Leelawadee UI"/>
        </w:rPr>
      </w:pPr>
    </w:p>
    <w:p w14:paraId="2E989DC8" w14:textId="1A9245AF"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Sobre las condiciones:</w:t>
      </w:r>
    </w:p>
    <w:p w14:paraId="78881CEB" w14:textId="77777777" w:rsidR="009A5F0C" w:rsidRPr="00BE5E65" w:rsidRDefault="009A5F0C" w:rsidP="00BE5E65">
      <w:pPr>
        <w:spacing w:after="0" w:line="240" w:lineRule="auto"/>
        <w:jc w:val="both"/>
        <w:rPr>
          <w:rFonts w:ascii="Arial Narrow" w:hAnsi="Arial Narrow" w:cs="Leelawadee UI"/>
        </w:rPr>
      </w:pPr>
    </w:p>
    <w:p w14:paraId="2FE9D521" w14:textId="40417FD6" w:rsidR="00C574FD" w:rsidRPr="00BE5E65" w:rsidRDefault="00C574FD" w:rsidP="00283F62">
      <w:pPr>
        <w:pStyle w:val="Prrafodelista"/>
        <w:numPr>
          <w:ilvl w:val="0"/>
          <w:numId w:val="55"/>
        </w:numPr>
        <w:spacing w:after="0" w:line="240" w:lineRule="auto"/>
        <w:contextualSpacing w:val="0"/>
        <w:jc w:val="both"/>
        <w:rPr>
          <w:rFonts w:ascii="Arial Narrow" w:hAnsi="Arial Narrow" w:cs="Leelawadee UI"/>
        </w:rPr>
      </w:pPr>
      <w:r w:rsidRPr="00BE5E65">
        <w:rPr>
          <w:rFonts w:ascii="Arial Narrow" w:hAnsi="Arial Narrow" w:cs="Leelawadee UI"/>
        </w:rPr>
        <w:t xml:space="preserve">Se da cuando se requiere que la entidad receptora </w:t>
      </w:r>
      <w:r w:rsidR="002D77FD" w:rsidRPr="00BE5E65">
        <w:rPr>
          <w:rFonts w:ascii="Arial Narrow" w:hAnsi="Arial Narrow" w:cs="Leelawadee UI"/>
        </w:rPr>
        <w:t xml:space="preserve">use o consuma el beneficio económico futuro o el potencial de servicio del activo transferido para un propósito concreto y que, si estos no se usan o consumen como se especifica, se devuelvan, total o parcialmente, al transferidor del activo, quien tiene la facultad administrativa o legal de hacer exigible la </w:t>
      </w:r>
      <w:r w:rsidR="00611B7D" w:rsidRPr="00BE5E65">
        <w:rPr>
          <w:rFonts w:ascii="Arial Narrow" w:hAnsi="Arial Narrow" w:cs="Leelawadee UI"/>
        </w:rPr>
        <w:t>devolución.</w:t>
      </w:r>
      <w:r w:rsidRPr="00BE5E65">
        <w:rPr>
          <w:rFonts w:ascii="Arial Narrow" w:hAnsi="Arial Narrow" w:cs="Leelawadee UI"/>
        </w:rPr>
        <w:t xml:space="preserve"> </w:t>
      </w:r>
    </w:p>
    <w:p w14:paraId="38A22ACE" w14:textId="4FDAC7CF" w:rsidR="00C574FD" w:rsidRPr="00BE5E65" w:rsidRDefault="00C574FD" w:rsidP="00283F62">
      <w:pPr>
        <w:pStyle w:val="Prrafodelista"/>
        <w:numPr>
          <w:ilvl w:val="0"/>
          <w:numId w:val="55"/>
        </w:numPr>
        <w:spacing w:after="0" w:line="240" w:lineRule="auto"/>
        <w:contextualSpacing w:val="0"/>
        <w:jc w:val="both"/>
        <w:rPr>
          <w:rFonts w:ascii="Arial Narrow" w:hAnsi="Arial Narrow" w:cs="Leelawadee UI"/>
        </w:rPr>
      </w:pPr>
      <w:r w:rsidRPr="00BE5E65">
        <w:rPr>
          <w:rFonts w:ascii="Arial Narrow" w:hAnsi="Arial Narrow" w:cs="Leelawadee UI"/>
        </w:rPr>
        <w:t xml:space="preserve">Cuando se </w:t>
      </w:r>
      <w:r w:rsidRPr="00BE5E65">
        <w:rPr>
          <w:rFonts w:ascii="Arial Narrow" w:hAnsi="Arial Narrow" w:cs="Leelawadee UI"/>
          <w:b/>
          <w:bCs/>
        </w:rPr>
        <w:t>reconozca</w:t>
      </w:r>
      <w:r w:rsidRPr="00BE5E65">
        <w:rPr>
          <w:rFonts w:ascii="Arial Narrow" w:hAnsi="Arial Narrow" w:cs="Leelawadee UI"/>
        </w:rPr>
        <w:t xml:space="preserve"> inicialmente un activo sujeto a una condición, también se reconoce un pasivo</w:t>
      </w:r>
      <w:r w:rsidR="002D77FD" w:rsidRPr="00BE5E65">
        <w:rPr>
          <w:rFonts w:ascii="Arial Narrow" w:hAnsi="Arial Narrow" w:cs="Leelawadee UI"/>
        </w:rPr>
        <w:t xml:space="preserve"> diferido por la obligación presente de consumir el beneficio económico futuro o el potencial de servicio del activo transferido como se especifica o de devolverlo al transferidor</w:t>
      </w:r>
      <w:r w:rsidRPr="00BE5E65">
        <w:rPr>
          <w:rFonts w:ascii="Arial Narrow" w:hAnsi="Arial Narrow" w:cs="Leelawadee UI"/>
        </w:rPr>
        <w:t xml:space="preserve">. El pasivo inicialmente reconocido se </w:t>
      </w:r>
      <w:r w:rsidRPr="00BE5E65">
        <w:rPr>
          <w:rFonts w:ascii="Arial Narrow" w:hAnsi="Arial Narrow" w:cs="Leelawadee UI"/>
          <w:b/>
          <w:bCs/>
        </w:rPr>
        <w:t>reduce</w:t>
      </w:r>
      <w:r w:rsidRPr="00BE5E65">
        <w:rPr>
          <w:rFonts w:ascii="Arial Narrow" w:hAnsi="Arial Narrow" w:cs="Leelawadee UI"/>
        </w:rPr>
        <w:t xml:space="preserve"> en la medida que la entidad cumpla las condiciones asociadas a su uso o destinación, momento en el cual se reconoce el ingreso en el resultado del periodo.</w:t>
      </w:r>
    </w:p>
    <w:p w14:paraId="25300930" w14:textId="77777777" w:rsidR="009A5F0C" w:rsidRDefault="009A5F0C" w:rsidP="00BE5E65">
      <w:pPr>
        <w:spacing w:after="0" w:line="240" w:lineRule="auto"/>
        <w:jc w:val="both"/>
        <w:rPr>
          <w:rFonts w:ascii="Arial Narrow" w:hAnsi="Arial Narrow" w:cs="Leelawadee UI"/>
        </w:rPr>
      </w:pPr>
    </w:p>
    <w:p w14:paraId="4050F62E" w14:textId="18CA551D" w:rsidR="00C574FD" w:rsidRPr="00BE5E65"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Cuando la transacción no contenga estipulaciones se </w:t>
      </w:r>
      <w:r w:rsidRPr="00BE5E65">
        <w:rPr>
          <w:rFonts w:ascii="Arial Narrow" w:hAnsi="Arial Narrow" w:cs="Leelawadee UI"/>
          <w:b/>
          <w:bCs/>
        </w:rPr>
        <w:t>reconoce</w:t>
      </w:r>
      <w:r w:rsidRPr="00BE5E65">
        <w:rPr>
          <w:rFonts w:ascii="Arial Narrow" w:hAnsi="Arial Narrow" w:cs="Leelawadee UI"/>
        </w:rPr>
        <w:t xml:space="preserve"> un ingreso en el resultado del periodo cuando se de control sobre el recurso. Entendiéndose el control como la capacidad de excluir o restringir el acceso de terceros a los beneficios económicos o al potencial de servicio de un activo es un elemento esencial de control que distingue los activos de la entidad de aquellos bienes a los que todas las entidades tienen acceso y de los que se benefician. </w:t>
      </w:r>
    </w:p>
    <w:p w14:paraId="7D011847" w14:textId="3EDD2D23"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Solo se </w:t>
      </w:r>
      <w:r w:rsidRPr="00BE5E65">
        <w:rPr>
          <w:rFonts w:ascii="Arial Narrow" w:hAnsi="Arial Narrow" w:cs="Leelawadee UI"/>
          <w:b/>
          <w:bCs/>
        </w:rPr>
        <w:t>reconoce</w:t>
      </w:r>
      <w:r w:rsidRPr="00BE5E65">
        <w:rPr>
          <w:rFonts w:ascii="Arial Narrow" w:hAnsi="Arial Narrow" w:cs="Leelawadee UI"/>
        </w:rPr>
        <w:t xml:space="preserve"> el activo, y el ingreso o pasivo correspondiente, cuando exista un derecho exigible por ley o por acuerdo contractual vinculante y cuando la entidad evalúe que es probable que la entrada de recursos ocurra, en caso contrario no se reconocen estos elementos.</w:t>
      </w:r>
    </w:p>
    <w:p w14:paraId="4619621E" w14:textId="77777777" w:rsidR="009A5F0C" w:rsidRPr="00BE5E65" w:rsidRDefault="009A5F0C" w:rsidP="00BE5E65">
      <w:pPr>
        <w:spacing w:after="0" w:line="240" w:lineRule="auto"/>
        <w:jc w:val="both"/>
        <w:rPr>
          <w:rFonts w:ascii="Arial Narrow" w:hAnsi="Arial Narrow" w:cs="Leelawadee UI"/>
        </w:rPr>
      </w:pPr>
    </w:p>
    <w:p w14:paraId="2E0D4644" w14:textId="56D600E6"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Sobre otras transferencias:</w:t>
      </w:r>
    </w:p>
    <w:p w14:paraId="6AED55E3" w14:textId="77777777" w:rsidR="009A5F0C" w:rsidRPr="00BE5E65" w:rsidRDefault="009A5F0C" w:rsidP="00BE5E65">
      <w:pPr>
        <w:spacing w:after="0" w:line="240" w:lineRule="auto"/>
        <w:jc w:val="both"/>
        <w:rPr>
          <w:rFonts w:ascii="Arial Narrow" w:hAnsi="Arial Narrow" w:cs="Leelawadee UI"/>
        </w:rPr>
      </w:pPr>
    </w:p>
    <w:p w14:paraId="4E4D7CE3" w14:textId="752A6C68" w:rsidR="00C574FD" w:rsidRPr="00BE5E65" w:rsidRDefault="00C574FD" w:rsidP="00283F62">
      <w:pPr>
        <w:pStyle w:val="Prrafodelista"/>
        <w:numPr>
          <w:ilvl w:val="0"/>
          <w:numId w:val="5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Las transferencias en efectivo entre entidades de gobierno se reconocen como ingreso en el resultado del periodo cuando la entidad cedente expida el acto administrativo de reconocimiento de la obligación, salvo que esta esté sujeta a condiciones, caso en el cual se reconoce un pasivo. </w:t>
      </w:r>
    </w:p>
    <w:p w14:paraId="778DB535" w14:textId="5C430C53" w:rsidR="002D77FD" w:rsidRPr="00BE5E65" w:rsidRDefault="002D77FD" w:rsidP="00283F62">
      <w:pPr>
        <w:pStyle w:val="Prrafodelista"/>
        <w:numPr>
          <w:ilvl w:val="0"/>
          <w:numId w:val="56"/>
        </w:numPr>
        <w:spacing w:after="0" w:line="240" w:lineRule="auto"/>
        <w:contextualSpacing w:val="0"/>
        <w:jc w:val="both"/>
        <w:rPr>
          <w:rFonts w:ascii="Arial Narrow" w:hAnsi="Arial Narrow" w:cs="Leelawadee UI"/>
        </w:rPr>
      </w:pPr>
      <w:r w:rsidRPr="00BE5E65">
        <w:rPr>
          <w:rFonts w:ascii="Arial Narrow" w:hAnsi="Arial Narrow" w:cs="Leelawadee UI"/>
        </w:rPr>
        <w:t>Las transferencias en efectivo se reconocerán como ingreso en el resultado del periodo o como pasivo diferido si están sujetas a condiciones. Esto, cuando la entidad receptora tenga el derecho de recibir los recursos conforme a lo establecido en el acto administrativo, o en el contrato o convenio.</w:t>
      </w:r>
    </w:p>
    <w:p w14:paraId="0DBCF6AC" w14:textId="77777777" w:rsidR="00C574FD" w:rsidRPr="00BE5E65" w:rsidRDefault="00C574FD" w:rsidP="00283F62">
      <w:pPr>
        <w:pStyle w:val="Prrafodelista"/>
        <w:numPr>
          <w:ilvl w:val="0"/>
          <w:numId w:val="5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lastRenderedPageBreak/>
        <w:t xml:space="preserve">Las condonaciones de deudas se reconocen como ingreso en el resultado del periodo cuando el proveedor de capital renuncie a su derecho de cobrar una deuda en la que haya incurrido la entidad. </w:t>
      </w:r>
    </w:p>
    <w:p w14:paraId="254FCEAC" w14:textId="2EFA4599" w:rsidR="00C574FD" w:rsidRPr="00BE5E65" w:rsidRDefault="00C574FD" w:rsidP="00283F62">
      <w:pPr>
        <w:pStyle w:val="Prrafodelista"/>
        <w:numPr>
          <w:ilvl w:val="0"/>
          <w:numId w:val="5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Las deudas de la entidad asumidas por un tercero se reconocen como ingreso en el resultado del periodo cuando este </w:t>
      </w:r>
      <w:r w:rsidR="002D77FD" w:rsidRPr="00BE5E65">
        <w:rPr>
          <w:rFonts w:ascii="Arial Narrow" w:hAnsi="Arial Narrow" w:cs="Leelawadee UI"/>
        </w:rPr>
        <w:t>las</w:t>
      </w:r>
      <w:r w:rsidRPr="00BE5E65">
        <w:rPr>
          <w:rFonts w:ascii="Arial Narrow" w:hAnsi="Arial Narrow" w:cs="Leelawadee UI"/>
        </w:rPr>
        <w:t xml:space="preserve"> asuma legal o contractualmente, siempre que no existan contragarantías. </w:t>
      </w:r>
    </w:p>
    <w:p w14:paraId="01B85A14" w14:textId="4AF5EC58" w:rsidR="00C574FD" w:rsidRPr="00BE5E65" w:rsidRDefault="00C574FD" w:rsidP="00283F62">
      <w:pPr>
        <w:pStyle w:val="Prrafodelista"/>
        <w:numPr>
          <w:ilvl w:val="0"/>
          <w:numId w:val="5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w:t>
      </w:r>
      <w:r w:rsidR="00F12F48" w:rsidRPr="00BE5E65">
        <w:rPr>
          <w:rFonts w:ascii="Arial Narrow" w:hAnsi="Arial Narrow" w:cs="Leelawadee UI"/>
        </w:rPr>
        <w:t xml:space="preserve">activos no monetarios </w:t>
      </w:r>
      <w:r w:rsidRPr="00BE5E65">
        <w:rPr>
          <w:rFonts w:ascii="Arial Narrow" w:hAnsi="Arial Narrow" w:cs="Leelawadee UI"/>
        </w:rPr>
        <w:t xml:space="preserve">que reciba la entidad de </w:t>
      </w:r>
      <w:r w:rsidR="00665FAA" w:rsidRPr="00BE5E65">
        <w:rPr>
          <w:rFonts w:ascii="Arial Narrow" w:hAnsi="Arial Narrow" w:cs="Leelawadee UI"/>
        </w:rPr>
        <w:t>terceros</w:t>
      </w:r>
      <w:r w:rsidRPr="00BE5E65">
        <w:rPr>
          <w:rFonts w:ascii="Arial Narrow" w:hAnsi="Arial Narrow" w:cs="Leelawadee UI"/>
        </w:rPr>
        <w:t xml:space="preserve"> se reconocen como ingreso en el resultado del periodo</w:t>
      </w:r>
      <w:r w:rsidR="00F12F48" w:rsidRPr="00BE5E65">
        <w:rPr>
          <w:rFonts w:ascii="Arial Narrow" w:hAnsi="Arial Narrow" w:cs="Leelawadee UI"/>
        </w:rPr>
        <w:t xml:space="preserve"> o como pasivo diferido si están sujetos a condiciones. Esto, cuando la entidad obtenga el control de los activos</w:t>
      </w:r>
      <w:r w:rsidRPr="00BE5E65">
        <w:rPr>
          <w:rFonts w:ascii="Arial Narrow" w:hAnsi="Arial Narrow" w:cs="Leelawadee UI"/>
        </w:rPr>
        <w:t xml:space="preserve">. </w:t>
      </w:r>
    </w:p>
    <w:p w14:paraId="18647095" w14:textId="5778D398" w:rsidR="00C574FD" w:rsidRPr="00BE5E65" w:rsidRDefault="00C574FD" w:rsidP="00283F62">
      <w:pPr>
        <w:pStyle w:val="Prrafodelista"/>
        <w:numPr>
          <w:ilvl w:val="0"/>
          <w:numId w:val="5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bienes declarados a favor de la Nación se reconocen como ingreso en el resultado del periodo, cuando la autoridad competente expida el acto administrativo o la sentencia judicial, según corresponda. </w:t>
      </w:r>
    </w:p>
    <w:p w14:paraId="603FCA43" w14:textId="7597B7D5" w:rsidR="00C574FD" w:rsidRDefault="00C574FD" w:rsidP="00283F62">
      <w:pPr>
        <w:pStyle w:val="Prrafodelista"/>
        <w:numPr>
          <w:ilvl w:val="0"/>
          <w:numId w:val="56"/>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legados se reconocen como ingreso en el resultado del periodo, cuando legalmente la entidad adquiera el derecho sobre ellos.</w:t>
      </w:r>
    </w:p>
    <w:p w14:paraId="58745965" w14:textId="77777777" w:rsidR="008B04A7" w:rsidRPr="00BE5E65" w:rsidRDefault="008B04A7" w:rsidP="008B04A7">
      <w:pPr>
        <w:pStyle w:val="Prrafodelista"/>
        <w:spacing w:after="0" w:line="240" w:lineRule="auto"/>
        <w:ind w:left="680"/>
        <w:contextualSpacing w:val="0"/>
        <w:jc w:val="both"/>
        <w:rPr>
          <w:rFonts w:ascii="Arial Narrow" w:hAnsi="Arial Narrow" w:cs="Leelawadee UI"/>
        </w:rPr>
      </w:pPr>
    </w:p>
    <w:p w14:paraId="3BFD9BA5" w14:textId="77777777" w:rsidR="00C574FD" w:rsidRPr="00BE5E65" w:rsidRDefault="00C574FD"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Medición</w:t>
      </w:r>
    </w:p>
    <w:p w14:paraId="0B1CD7C5" w14:textId="77777777" w:rsidR="009A5F0C" w:rsidRDefault="009A5F0C" w:rsidP="00BE5E65">
      <w:pPr>
        <w:spacing w:after="0" w:line="240" w:lineRule="auto"/>
        <w:jc w:val="both"/>
        <w:rPr>
          <w:rFonts w:ascii="Arial Narrow" w:hAnsi="Arial Narrow" w:cs="Leelawadee UI"/>
        </w:rPr>
      </w:pPr>
    </w:p>
    <w:p w14:paraId="0B48E88E" w14:textId="6C8E467A"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Las transferencias en efectivo se miden por el valor recibido. En caso de que la transferencia se perciba en moneda extranjera, se aplica lo señalado en la política de Efectos de las Variaciones en las Tasas de Cambio de la Moneda Extranjera. </w:t>
      </w:r>
    </w:p>
    <w:p w14:paraId="2932B314" w14:textId="77777777" w:rsidR="009A5F0C" w:rsidRPr="00BE5E65" w:rsidRDefault="009A5F0C" w:rsidP="00BE5E65">
      <w:pPr>
        <w:spacing w:after="0" w:line="240" w:lineRule="auto"/>
        <w:jc w:val="both"/>
        <w:rPr>
          <w:rFonts w:ascii="Arial Narrow" w:hAnsi="Arial Narrow" w:cs="Leelawadee UI"/>
        </w:rPr>
      </w:pPr>
    </w:p>
    <w:p w14:paraId="070E3A60" w14:textId="190CCA61"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Las condonaciones de deudas y las deudas asumidas por terceros se miden por el valor de la deuda que sea condonada o asumida.</w:t>
      </w:r>
    </w:p>
    <w:p w14:paraId="1ABCA2FD" w14:textId="77777777" w:rsidR="009A5F0C" w:rsidRPr="00BE5E65" w:rsidRDefault="009A5F0C" w:rsidP="00BE5E65">
      <w:pPr>
        <w:spacing w:after="0" w:line="240" w:lineRule="auto"/>
        <w:jc w:val="both"/>
        <w:rPr>
          <w:rFonts w:ascii="Arial Narrow" w:hAnsi="Arial Narrow" w:cs="Leelawadee UI"/>
        </w:rPr>
      </w:pPr>
    </w:p>
    <w:p w14:paraId="47E21D7C" w14:textId="51C57CC8"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Las transferencias no monetarias (inventarios; propiedades, planta y equipo</w:t>
      </w:r>
      <w:r w:rsidR="006B71E6" w:rsidRPr="00BE5E65">
        <w:rPr>
          <w:rFonts w:ascii="Arial Narrow" w:hAnsi="Arial Narrow" w:cs="Leelawadee UI"/>
        </w:rPr>
        <w:t xml:space="preserve"> o</w:t>
      </w:r>
      <w:r w:rsidRPr="00BE5E65">
        <w:rPr>
          <w:rFonts w:ascii="Arial Narrow" w:hAnsi="Arial Narrow" w:cs="Leelawadee UI"/>
        </w:rPr>
        <w:t xml:space="preserve"> activos intangibles) se miden por el valor de mercado del activo recibido, en ausencia de este, por el costo de reposición y, en ausencia de estos dos valores por el valor en libros que tenía el activo en la entidad que lo transfirió.</w:t>
      </w:r>
    </w:p>
    <w:p w14:paraId="2050D954" w14:textId="77777777" w:rsidR="009A5F0C" w:rsidRPr="00BE5E65" w:rsidRDefault="009A5F0C" w:rsidP="00BE5E65">
      <w:pPr>
        <w:spacing w:after="0" w:line="240" w:lineRule="auto"/>
        <w:jc w:val="both"/>
        <w:rPr>
          <w:rFonts w:ascii="Arial Narrow" w:hAnsi="Arial Narrow" w:cs="Leelawadee UI"/>
        </w:rPr>
      </w:pPr>
    </w:p>
    <w:p w14:paraId="16F7AC7C" w14:textId="58AE28BB" w:rsidR="00C40A1C"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Cuando la transferencia esté sometida a condiciones, el pasivo </w:t>
      </w:r>
      <w:r w:rsidR="00C40A1C" w:rsidRPr="00BE5E65">
        <w:rPr>
          <w:rFonts w:ascii="Arial Narrow" w:hAnsi="Arial Narrow" w:cs="Leelawadee UI"/>
        </w:rPr>
        <w:t xml:space="preserve">diferido </w:t>
      </w:r>
      <w:r w:rsidRPr="00BE5E65">
        <w:rPr>
          <w:rFonts w:ascii="Arial Narrow" w:hAnsi="Arial Narrow" w:cs="Leelawadee UI"/>
        </w:rPr>
        <w:t>se mide inicialmente por el valor del activo reconocido y, posteriormente, por la mejor estimación del valor requerido para cancelar la obligación presente al cierre del periodo contable y la diferencia se reconoce como ingreso o gasto en el resultado del periodo.</w:t>
      </w:r>
      <w:r w:rsidR="00C40A1C" w:rsidRPr="00BE5E65">
        <w:rPr>
          <w:rFonts w:ascii="Arial Narrow" w:hAnsi="Arial Narrow" w:cs="Leelawadee UI"/>
        </w:rPr>
        <w:t xml:space="preserve"> La estimación tendrá en cuenta los riesgos y las incertidumbres relacionadas con los sucesos que hacen que se reconozca un pasivo. </w:t>
      </w:r>
      <w:r w:rsidRPr="00BE5E65">
        <w:rPr>
          <w:rFonts w:ascii="Arial Narrow" w:hAnsi="Arial Narrow" w:cs="Leelawadee UI"/>
        </w:rPr>
        <w:t xml:space="preserve"> Cuando el valor del dinero en el tiempo sea significativo, el pasivo se mide por el valor presente del valor que se estima es necesario para cancelar la obligación</w:t>
      </w:r>
      <w:r w:rsidR="00635FF3" w:rsidRPr="00BE5E65">
        <w:rPr>
          <w:rFonts w:ascii="Arial Narrow" w:hAnsi="Arial Narrow" w:cs="Leelawadee UI"/>
        </w:rPr>
        <w:t>. Un efecto significativo del valor del dinero en el tiempo se presenta cuando el plazo para cancelar dicha obligación se estima mayor a los 12 meses siguientes a la fecha de reconocimiento del pasivo</w:t>
      </w:r>
      <w:r w:rsidR="00BB614C" w:rsidRPr="00BE5E65">
        <w:rPr>
          <w:rFonts w:ascii="Arial Narrow" w:hAnsi="Arial Narrow" w:cs="Leelawadee UI"/>
        </w:rPr>
        <w:t>.</w:t>
      </w:r>
      <w:r w:rsidR="00C40A1C" w:rsidRPr="00BE5E65">
        <w:rPr>
          <w:rFonts w:ascii="Arial Narrow" w:hAnsi="Arial Narrow"/>
        </w:rPr>
        <w:t xml:space="preserve"> </w:t>
      </w:r>
      <w:r w:rsidR="00C40A1C" w:rsidRPr="00BE5E65">
        <w:rPr>
          <w:rFonts w:ascii="Arial Narrow" w:hAnsi="Arial Narrow" w:cs="Leelawadee UI"/>
        </w:rPr>
        <w:t>La tasa de descuento utilizada para el cálculo del valor presente será la tasa de interés extraída de la curva cero cupón de los TES en pesos, emitidos por el Gobierno Nacional, más cercana a los plazos estimados para cancelar la obligación presente.</w:t>
      </w:r>
    </w:p>
    <w:p w14:paraId="2C5D7722" w14:textId="77777777" w:rsidR="009A5F0C" w:rsidRPr="00BE5E65" w:rsidRDefault="009A5F0C" w:rsidP="00BE5E65">
      <w:pPr>
        <w:spacing w:after="0" w:line="240" w:lineRule="auto"/>
        <w:jc w:val="both"/>
        <w:rPr>
          <w:rFonts w:ascii="Arial Narrow" w:hAnsi="Arial Narrow" w:cs="Leelawadee UI"/>
        </w:rPr>
      </w:pPr>
    </w:p>
    <w:p w14:paraId="7383D0FD" w14:textId="3C78648C" w:rsidR="005F5629" w:rsidRPr="00BE5E65" w:rsidRDefault="005F5629"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Devolución de transferencias</w:t>
      </w:r>
    </w:p>
    <w:p w14:paraId="39E500EC" w14:textId="77777777" w:rsidR="009A5F0C" w:rsidRDefault="009A5F0C" w:rsidP="00BE5E65">
      <w:pPr>
        <w:spacing w:after="0" w:line="240" w:lineRule="auto"/>
        <w:jc w:val="both"/>
        <w:rPr>
          <w:rFonts w:ascii="Arial Narrow" w:hAnsi="Arial Narrow" w:cs="Leelawadee UI"/>
        </w:rPr>
      </w:pPr>
    </w:p>
    <w:p w14:paraId="7E2E55DA" w14:textId="18B02E18" w:rsidR="005F5629" w:rsidRPr="00BE5E65" w:rsidRDefault="005F5629" w:rsidP="00BE5E65">
      <w:pPr>
        <w:spacing w:after="0" w:line="240" w:lineRule="auto"/>
        <w:jc w:val="both"/>
        <w:rPr>
          <w:rFonts w:ascii="Arial Narrow" w:hAnsi="Arial Narrow" w:cs="Leelawadee UI"/>
        </w:rPr>
      </w:pPr>
      <w:r w:rsidRPr="00BE5E65">
        <w:rPr>
          <w:rFonts w:ascii="Arial Narrow" w:hAnsi="Arial Narrow" w:cs="Leelawadee UI"/>
        </w:rPr>
        <w:t>Cuando la entidad esté obligada a devolver efectivo, reconocerá una cuenta por pagar por el valor a devolver.</w:t>
      </w:r>
    </w:p>
    <w:p w14:paraId="5F67057B" w14:textId="2CC9E493" w:rsidR="005F5629" w:rsidRPr="00BE5E65" w:rsidRDefault="005F5629" w:rsidP="00BE5E65">
      <w:pPr>
        <w:spacing w:after="0" w:line="240" w:lineRule="auto"/>
        <w:jc w:val="both"/>
        <w:rPr>
          <w:rFonts w:ascii="Arial Narrow" w:hAnsi="Arial Narrow" w:cs="Leelawadee UI"/>
        </w:rPr>
      </w:pPr>
      <w:r w:rsidRPr="00BE5E65">
        <w:rPr>
          <w:rFonts w:ascii="Arial Narrow" w:hAnsi="Arial Narrow" w:cs="Leelawadee UI"/>
        </w:rPr>
        <w:t>En caso de que la entidad esté obligada a devolver activos no monetarios, estos se darán de baja en cuentas cuando se pierda el control sobre los activos.</w:t>
      </w:r>
    </w:p>
    <w:p w14:paraId="58529A44" w14:textId="73F50BC0" w:rsidR="005F5629" w:rsidRPr="00BE5E65" w:rsidRDefault="005F5629" w:rsidP="00BE5E65">
      <w:pPr>
        <w:spacing w:after="0" w:line="240" w:lineRule="auto"/>
        <w:jc w:val="both"/>
        <w:rPr>
          <w:rFonts w:ascii="Arial Narrow" w:hAnsi="Arial Narrow" w:cs="Leelawadee UI"/>
        </w:rPr>
      </w:pPr>
    </w:p>
    <w:p w14:paraId="1AD0B7EB" w14:textId="72AA0EDE" w:rsidR="005F5629" w:rsidRPr="00BE5E65" w:rsidRDefault="005F5629" w:rsidP="00BE5E65">
      <w:pPr>
        <w:spacing w:after="0" w:line="240" w:lineRule="auto"/>
        <w:jc w:val="both"/>
        <w:rPr>
          <w:rFonts w:ascii="Arial Narrow" w:hAnsi="Arial Narrow" w:cs="Leelawadee UI"/>
        </w:rPr>
      </w:pPr>
      <w:r w:rsidRPr="00BE5E65">
        <w:rPr>
          <w:rFonts w:ascii="Arial Narrow" w:hAnsi="Arial Narrow" w:cs="Leelawadee UI"/>
        </w:rPr>
        <w:t>Si la devolución se origina por una transferencia condicionada, la entidad disminuirá el pasivo diferido previamente reconocido y afectará el resultado del período por cualquier diferencia entre este y el valor de la cuenta por cobrar inicialmente reconocida, de la cuenta por pagar o del activo no monetario.</w:t>
      </w:r>
    </w:p>
    <w:p w14:paraId="0109559C" w14:textId="6EA8FE03" w:rsidR="005F5629" w:rsidRPr="00BE5E65" w:rsidRDefault="005F5629" w:rsidP="00BE5E65">
      <w:pPr>
        <w:spacing w:after="0" w:line="240" w:lineRule="auto"/>
        <w:jc w:val="both"/>
        <w:rPr>
          <w:rFonts w:ascii="Arial Narrow" w:hAnsi="Arial Narrow" w:cs="Leelawadee UI"/>
        </w:rPr>
      </w:pPr>
    </w:p>
    <w:p w14:paraId="71A7BF90" w14:textId="68EC55E7" w:rsidR="005F5629" w:rsidRDefault="005F5629" w:rsidP="00BE5E65">
      <w:pPr>
        <w:spacing w:after="0" w:line="240" w:lineRule="auto"/>
        <w:jc w:val="both"/>
        <w:rPr>
          <w:rFonts w:ascii="Arial Narrow" w:hAnsi="Arial Narrow" w:cs="Leelawadee UI"/>
        </w:rPr>
      </w:pPr>
      <w:r w:rsidRPr="00BE5E65">
        <w:rPr>
          <w:rFonts w:ascii="Arial Narrow" w:hAnsi="Arial Narrow" w:cs="Leelawadee UI"/>
        </w:rPr>
        <w:lastRenderedPageBreak/>
        <w:t>Si la devolución no se origina por una transferencia condicionada, se afectará el resultado del periodo por el reconocimiento de la cuenta por pagar o la baja en cuentas del activo no monetario o de la cuenta por cobrar inicialmente reconocida.</w:t>
      </w:r>
    </w:p>
    <w:p w14:paraId="4DA87B86" w14:textId="77777777" w:rsidR="0099258F" w:rsidRPr="00BE5E65" w:rsidRDefault="0099258F" w:rsidP="00BE5E65">
      <w:pPr>
        <w:spacing w:after="0" w:line="240" w:lineRule="auto"/>
        <w:jc w:val="both"/>
        <w:rPr>
          <w:rFonts w:ascii="Arial Narrow" w:hAnsi="Arial Narrow" w:cs="Leelawadee UI"/>
        </w:rPr>
      </w:pPr>
    </w:p>
    <w:p w14:paraId="0912E7F6" w14:textId="3A598E82"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RETRIBUCIONES, MULTAS Y SANCIONES</w:t>
      </w:r>
    </w:p>
    <w:p w14:paraId="27E327FE" w14:textId="77777777" w:rsidR="009A5F0C" w:rsidRDefault="009A5F0C" w:rsidP="00BE5E65">
      <w:pPr>
        <w:spacing w:after="0" w:line="240" w:lineRule="auto"/>
        <w:jc w:val="both"/>
        <w:rPr>
          <w:rFonts w:ascii="Arial Narrow" w:hAnsi="Arial Narrow" w:cs="Leelawadee UI"/>
        </w:rPr>
      </w:pPr>
    </w:p>
    <w:p w14:paraId="0D225C0A" w14:textId="50820321" w:rsidR="00013393" w:rsidRDefault="00C574FD" w:rsidP="00BE5E65">
      <w:pPr>
        <w:spacing w:after="0" w:line="240" w:lineRule="auto"/>
        <w:jc w:val="both"/>
        <w:rPr>
          <w:rFonts w:ascii="Arial Narrow" w:hAnsi="Arial Narrow" w:cs="Leelawadee UI"/>
        </w:rPr>
      </w:pPr>
      <w:r w:rsidRPr="00BE5E65">
        <w:rPr>
          <w:rFonts w:ascii="Arial Narrow" w:hAnsi="Arial Narrow" w:cs="Leelawadee UI"/>
        </w:rPr>
        <w:t>Los ingresos por retribuciones, multas y sanciones corresponden a ingresos sin contraprestación determinados en las disposiciones legales, que se originan, entre otros, en las retribuciones que efectúan los usuarios de un servicio a cargo del Estado y en los pagos obligatorios que efectúan terceros como consecuencia de la infracción a requerimientos legales.</w:t>
      </w:r>
    </w:p>
    <w:p w14:paraId="26BEEA3F" w14:textId="77777777" w:rsidR="009A5F0C" w:rsidRPr="00BE5E65" w:rsidRDefault="009A5F0C" w:rsidP="00BE5E65">
      <w:pPr>
        <w:spacing w:after="0" w:line="240" w:lineRule="auto"/>
        <w:jc w:val="both"/>
        <w:rPr>
          <w:rFonts w:ascii="Arial Narrow" w:hAnsi="Arial Narrow" w:cs="Leelawadee UI"/>
        </w:rPr>
      </w:pPr>
    </w:p>
    <w:p w14:paraId="11A41548" w14:textId="2673393A" w:rsidR="00AA1480" w:rsidRPr="00BE5E65" w:rsidRDefault="00C574FD"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Reconocimiento</w:t>
      </w:r>
    </w:p>
    <w:p w14:paraId="34921C81" w14:textId="77777777" w:rsidR="009A5F0C" w:rsidRDefault="009A5F0C" w:rsidP="00BE5E65">
      <w:pPr>
        <w:spacing w:after="0" w:line="240" w:lineRule="auto"/>
        <w:jc w:val="both"/>
        <w:rPr>
          <w:rFonts w:ascii="Arial Narrow" w:hAnsi="Arial Narrow" w:cs="Leelawadee UI"/>
        </w:rPr>
      </w:pPr>
    </w:p>
    <w:p w14:paraId="15FDEC58" w14:textId="645C4DD0"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La Subcuenta para el manejo separado de los recursos presupuestales que se asignen a la administración y manejo del Sistema de Parques Nacionales del Fondo Nacional Ambiental - FONAM reconoce ingresos por retribuciones, cuando surja el derecho de cobro originado en liquidaciones privadas, en las liquidaciones oficiales y en los demás actos administrativos que liquiden obligaciones a cargo de los usuarios, una vez dichas liquidaciones oficiales y demás actos administrativos queden en firme, y en otros documentos que establezcan derechos de cobro a favor de la entidad.</w:t>
      </w:r>
    </w:p>
    <w:p w14:paraId="4422134E" w14:textId="77777777" w:rsidR="009A5F0C" w:rsidRPr="00BE5E65" w:rsidRDefault="009A5F0C" w:rsidP="00BE5E65">
      <w:pPr>
        <w:spacing w:after="0" w:line="240" w:lineRule="auto"/>
        <w:jc w:val="both"/>
        <w:rPr>
          <w:rFonts w:ascii="Arial Narrow" w:hAnsi="Arial Narrow" w:cs="Leelawadee UI"/>
        </w:rPr>
      </w:pPr>
    </w:p>
    <w:p w14:paraId="4960A7B0" w14:textId="6A4B8301"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Las multas y sanciones se reconocen como ingreso en el resultado del periodo </w:t>
      </w:r>
      <w:r w:rsidR="00C63669" w:rsidRPr="00BE5E65">
        <w:rPr>
          <w:rFonts w:ascii="Arial Narrow" w:hAnsi="Arial Narrow" w:cs="Leelawadee UI"/>
        </w:rPr>
        <w:t>cuando el acto administrativo que lo impone se encuentre en firme; es decir, que sobre ellos no proceda recurso alguno</w:t>
      </w:r>
      <w:r w:rsidRPr="00BE5E65">
        <w:rPr>
          <w:rFonts w:ascii="Arial Narrow" w:hAnsi="Arial Narrow" w:cs="Leelawadee UI"/>
        </w:rPr>
        <w:t>.</w:t>
      </w:r>
      <w:r w:rsidR="00C63669" w:rsidRPr="00BE5E65">
        <w:rPr>
          <w:rFonts w:ascii="Arial Narrow" w:hAnsi="Arial Narrow" w:cs="Leelawadee UI"/>
        </w:rPr>
        <w:t xml:space="preserve"> Aquellos actos administrativos sancionatorios que no se encuentren en firme se reconocerán como activos contingentes. La firmeza de los actos administrativos sancionatorios se documentará mediante le expedición de una constancia ejecutoria por parte de la dependencia competente.</w:t>
      </w:r>
    </w:p>
    <w:p w14:paraId="6DEDBE3D" w14:textId="77777777" w:rsidR="009A5F0C" w:rsidRPr="00BE5E65" w:rsidRDefault="009A5F0C" w:rsidP="00BE5E65">
      <w:pPr>
        <w:spacing w:after="0" w:line="240" w:lineRule="auto"/>
        <w:jc w:val="both"/>
        <w:rPr>
          <w:rFonts w:ascii="Arial Narrow" w:hAnsi="Arial Narrow" w:cs="Leelawadee UI"/>
        </w:rPr>
      </w:pPr>
    </w:p>
    <w:p w14:paraId="5AB8675A" w14:textId="3DA58575" w:rsidR="00C574FD" w:rsidRPr="00BE5E65" w:rsidRDefault="00C574FD"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Medición</w:t>
      </w:r>
    </w:p>
    <w:p w14:paraId="4F1B29D0" w14:textId="77777777" w:rsidR="009A5F0C" w:rsidRDefault="009A5F0C" w:rsidP="00BE5E65">
      <w:pPr>
        <w:spacing w:after="0" w:line="240" w:lineRule="auto"/>
        <w:jc w:val="both"/>
        <w:rPr>
          <w:rFonts w:ascii="Arial Narrow" w:hAnsi="Arial Narrow" w:cs="Leelawadee UI"/>
        </w:rPr>
      </w:pPr>
    </w:p>
    <w:p w14:paraId="6F61DF21" w14:textId="601FE920"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Los ingresos por retribuciones se miden por el valor determinado en las liquidaciones privadas, en las liquidaciones oficiales y en los demás actos administrativos que liquiden obligaciones a cargo de los usuarios y en otros documentos que establezcan derechos de cobro a favor de la entidad.</w:t>
      </w:r>
    </w:p>
    <w:p w14:paraId="433F654A" w14:textId="77777777" w:rsidR="009A5F0C" w:rsidRPr="00BE5E65" w:rsidRDefault="009A5F0C" w:rsidP="00BE5E65">
      <w:pPr>
        <w:spacing w:after="0" w:line="240" w:lineRule="auto"/>
        <w:jc w:val="both"/>
        <w:rPr>
          <w:rFonts w:ascii="Arial Narrow" w:hAnsi="Arial Narrow" w:cs="Leelawadee UI"/>
        </w:rPr>
      </w:pPr>
    </w:p>
    <w:p w14:paraId="74C0F429" w14:textId="5397A024" w:rsidR="009A5F0C" w:rsidRDefault="00C574FD" w:rsidP="00BE5E65">
      <w:pPr>
        <w:spacing w:after="0" w:line="240" w:lineRule="auto"/>
        <w:jc w:val="both"/>
        <w:rPr>
          <w:rFonts w:ascii="Arial Narrow" w:hAnsi="Arial Narrow" w:cs="Leelawadee UI"/>
        </w:rPr>
      </w:pPr>
      <w:r w:rsidRPr="00BE5E65">
        <w:rPr>
          <w:rFonts w:ascii="Arial Narrow" w:hAnsi="Arial Narrow" w:cs="Leelawadee UI"/>
        </w:rPr>
        <w:t>Las multas y sanciones se miden por el valor liquidado en el acto administrativo proferido por la dirección territorial o la dependencia de Parques Nacionales Naturales de Colombia que imponga la multa o sanción.</w:t>
      </w:r>
    </w:p>
    <w:p w14:paraId="5ABA2BFA" w14:textId="77777777" w:rsidR="008B04A7" w:rsidRPr="00BE5E65" w:rsidRDefault="008B04A7" w:rsidP="00BE5E65">
      <w:pPr>
        <w:spacing w:after="0" w:line="240" w:lineRule="auto"/>
        <w:jc w:val="both"/>
        <w:rPr>
          <w:rFonts w:ascii="Arial Narrow" w:hAnsi="Arial Narrow" w:cs="Leelawadee UI"/>
        </w:rPr>
      </w:pPr>
    </w:p>
    <w:p w14:paraId="68F6AB3D" w14:textId="77777777"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Revelaciones</w:t>
      </w:r>
    </w:p>
    <w:p w14:paraId="754608E5" w14:textId="77777777" w:rsidR="009A5F0C" w:rsidRDefault="009A5F0C" w:rsidP="00BE5E65">
      <w:pPr>
        <w:spacing w:after="0" w:line="240" w:lineRule="auto"/>
        <w:jc w:val="both"/>
        <w:rPr>
          <w:rFonts w:ascii="Arial Narrow" w:hAnsi="Arial Narrow" w:cs="Leelawadee UI"/>
        </w:rPr>
      </w:pPr>
    </w:p>
    <w:p w14:paraId="5A142730" w14:textId="1AD02371"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Se revela semestralmente la siguiente información: </w:t>
      </w:r>
    </w:p>
    <w:p w14:paraId="3DEC6F68" w14:textId="77777777" w:rsidR="009A5F0C" w:rsidRPr="00BE5E65" w:rsidRDefault="009A5F0C" w:rsidP="00BE5E65">
      <w:pPr>
        <w:spacing w:after="0" w:line="240" w:lineRule="auto"/>
        <w:jc w:val="both"/>
        <w:rPr>
          <w:rFonts w:ascii="Arial Narrow" w:hAnsi="Arial Narrow" w:cs="Leelawadee UI"/>
        </w:rPr>
      </w:pPr>
    </w:p>
    <w:p w14:paraId="52304915" w14:textId="77777777" w:rsidR="00C574FD" w:rsidRPr="00BE5E65" w:rsidRDefault="00C574FD" w:rsidP="00283F62">
      <w:pPr>
        <w:pStyle w:val="Prrafodelista"/>
        <w:numPr>
          <w:ilvl w:val="0"/>
          <w:numId w:val="5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valor de los ingresos de transacciones sin contraprestación reconocidos durante el periodo contable mostrando, por separado las transferencias, las retribuciones, las multas y sanciones, ecoturismo, cobro por servicio de evaluación y seguimiento, cobro por filmación y fotografía, Cobro por instalación de antenas y demás elementos materiales de telecomunicaciones, tasas de aguas y demás instrumentos económicos de la entidad detallando en cada uno los principales conceptos.</w:t>
      </w:r>
    </w:p>
    <w:p w14:paraId="21709302" w14:textId="77777777" w:rsidR="00C574FD" w:rsidRPr="00BE5E65" w:rsidRDefault="00C574FD" w:rsidP="00283F62">
      <w:pPr>
        <w:pStyle w:val="Prrafodelista"/>
        <w:numPr>
          <w:ilvl w:val="0"/>
          <w:numId w:val="5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 las cuentas por cobrar reconocidas con respecto a los ingresos sin contraprestación; </w:t>
      </w:r>
    </w:p>
    <w:p w14:paraId="76C4682C" w14:textId="6CF7F55E" w:rsidR="00C574FD" w:rsidRPr="00BE5E65" w:rsidRDefault="00C574FD" w:rsidP="00283F62">
      <w:pPr>
        <w:pStyle w:val="Prrafodelista"/>
        <w:numPr>
          <w:ilvl w:val="0"/>
          <w:numId w:val="5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 los pasivos reconocidos originados en los recursos transferidos sujetos a condiciones; </w:t>
      </w:r>
    </w:p>
    <w:p w14:paraId="431AEDD6" w14:textId="7F8D1613" w:rsidR="00C63669" w:rsidRPr="00BE5E65" w:rsidRDefault="00C574FD" w:rsidP="00283F62">
      <w:pPr>
        <w:pStyle w:val="Prrafodelista"/>
        <w:numPr>
          <w:ilvl w:val="0"/>
          <w:numId w:val="5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lastRenderedPageBreak/>
        <w:t>la existencia de cualquier cobro anticipado con respecto a las transacciones sin contraprestación</w:t>
      </w:r>
      <w:r w:rsidR="00C63669" w:rsidRPr="00BE5E65">
        <w:rPr>
          <w:rFonts w:ascii="Arial Narrow" w:hAnsi="Arial Narrow" w:cs="Leelawadee UI"/>
        </w:rPr>
        <w:t>; y</w:t>
      </w:r>
    </w:p>
    <w:p w14:paraId="31D68120" w14:textId="327ABBF4" w:rsidR="00912235" w:rsidRDefault="00C63669" w:rsidP="00283F62">
      <w:pPr>
        <w:pStyle w:val="Prrafodelista"/>
        <w:numPr>
          <w:ilvl w:val="0"/>
          <w:numId w:val="57"/>
        </w:numPr>
        <w:spacing w:after="0" w:line="240" w:lineRule="auto"/>
        <w:contextualSpacing w:val="0"/>
        <w:jc w:val="both"/>
        <w:rPr>
          <w:rFonts w:ascii="Arial Narrow" w:hAnsi="Arial Narrow" w:cs="Leelawadee UI"/>
        </w:rPr>
      </w:pPr>
      <w:r w:rsidRPr="00BE5E65">
        <w:rPr>
          <w:rFonts w:ascii="Arial Narrow" w:hAnsi="Arial Narrow" w:cs="Leelawadee UI"/>
        </w:rPr>
        <w:t>la naturaleza, cantidad y destinación de los bienes recibidos sin entregar nada a cambio o entregando un valor significativamente menor a su valor de mercado, que no cumplan los criterios de reconocimiento de las normas de Inventarios; de Propiedades, planta y equipo</w:t>
      </w:r>
      <w:r w:rsidR="00875FA1" w:rsidRPr="00BE5E65">
        <w:rPr>
          <w:rFonts w:ascii="Arial Narrow" w:hAnsi="Arial Narrow" w:cs="Leelawadee UI"/>
        </w:rPr>
        <w:t xml:space="preserve"> o de </w:t>
      </w:r>
      <w:r w:rsidRPr="00BE5E65">
        <w:rPr>
          <w:rFonts w:ascii="Arial Narrow" w:hAnsi="Arial Narrow" w:cs="Leelawadee UI"/>
        </w:rPr>
        <w:t>Activos intangibles.</w:t>
      </w:r>
      <w:r w:rsidR="00C574FD" w:rsidRPr="00BE5E65">
        <w:rPr>
          <w:rFonts w:ascii="Arial Narrow" w:hAnsi="Arial Narrow" w:cs="Leelawadee UI"/>
        </w:rPr>
        <w:t xml:space="preserve"> </w:t>
      </w:r>
    </w:p>
    <w:p w14:paraId="29894AF2" w14:textId="77777777" w:rsidR="009A5F0C" w:rsidRPr="00BE5E65" w:rsidRDefault="009A5F0C" w:rsidP="00283F62">
      <w:pPr>
        <w:pStyle w:val="Prrafodelista"/>
        <w:numPr>
          <w:ilvl w:val="0"/>
          <w:numId w:val="57"/>
        </w:numPr>
        <w:spacing w:after="0" w:line="240" w:lineRule="auto"/>
        <w:contextualSpacing w:val="0"/>
        <w:jc w:val="both"/>
        <w:rPr>
          <w:rFonts w:ascii="Arial Narrow" w:hAnsi="Arial Narrow" w:cs="Leelawadee UI"/>
        </w:rPr>
      </w:pPr>
    </w:p>
    <w:p w14:paraId="339A595B" w14:textId="77777777"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REFERENCIA NORMATIVA</w:t>
      </w:r>
    </w:p>
    <w:p w14:paraId="72245EA8" w14:textId="77777777" w:rsidR="009A5F0C" w:rsidRDefault="009A5F0C" w:rsidP="00BE5E65">
      <w:pPr>
        <w:spacing w:after="0" w:line="240" w:lineRule="auto"/>
        <w:jc w:val="both"/>
        <w:rPr>
          <w:rFonts w:ascii="Arial Narrow" w:hAnsi="Arial Narrow" w:cs="Leelawadee UI"/>
        </w:rPr>
      </w:pPr>
    </w:p>
    <w:p w14:paraId="720EDF04" w14:textId="78504BAA"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Norma 1 de ingresos de transacciones sin contraprestación, del capítulo IV Ingresos, del Marco Normativo para Entidades de Gobierno y Catalogo General de Cuentas Versión expedidos por la Contaduría General de la Nación. </w:t>
      </w:r>
      <w:bookmarkStart w:id="126" w:name="_Toc518374978"/>
    </w:p>
    <w:p w14:paraId="3B73A3AE" w14:textId="7AE76475" w:rsidR="009A5F0C" w:rsidRDefault="009A5F0C" w:rsidP="00BE5E65">
      <w:pPr>
        <w:spacing w:after="0" w:line="240" w:lineRule="auto"/>
        <w:jc w:val="both"/>
        <w:rPr>
          <w:rFonts w:ascii="Arial Narrow" w:hAnsi="Arial Narrow" w:cs="Leelawadee UI"/>
        </w:rPr>
      </w:pPr>
    </w:p>
    <w:p w14:paraId="1A05E57A" w14:textId="77777777" w:rsidR="0099258F" w:rsidRPr="00BE5E65" w:rsidRDefault="0099258F" w:rsidP="00BE5E65">
      <w:pPr>
        <w:spacing w:after="0" w:line="240" w:lineRule="auto"/>
        <w:jc w:val="both"/>
        <w:rPr>
          <w:rFonts w:ascii="Arial Narrow" w:hAnsi="Arial Narrow" w:cs="Leelawadee UI"/>
        </w:rPr>
      </w:pPr>
    </w:p>
    <w:p w14:paraId="7E5C7861" w14:textId="07332D95" w:rsidR="00C574FD" w:rsidRDefault="00C574FD" w:rsidP="00283F62">
      <w:pPr>
        <w:pStyle w:val="Ttulo2"/>
        <w:numPr>
          <w:ilvl w:val="1"/>
          <w:numId w:val="165"/>
        </w:numPr>
        <w:tabs>
          <w:tab w:val="left" w:pos="851"/>
        </w:tabs>
        <w:spacing w:before="0" w:line="240" w:lineRule="auto"/>
        <w:ind w:left="340" w:hanging="340"/>
        <w:rPr>
          <w:rFonts w:ascii="Arial Narrow" w:hAnsi="Arial Narrow" w:cs="Leelawadee UI"/>
          <w:bCs/>
          <w:color w:val="auto"/>
          <w:szCs w:val="22"/>
        </w:rPr>
      </w:pPr>
      <w:bookmarkStart w:id="127" w:name="_Toc186120785"/>
      <w:r w:rsidRPr="00BE5E65">
        <w:rPr>
          <w:rFonts w:ascii="Arial Narrow" w:hAnsi="Arial Narrow" w:cs="Leelawadee UI"/>
          <w:bCs/>
          <w:color w:val="auto"/>
          <w:szCs w:val="22"/>
        </w:rPr>
        <w:t>INGRESOS DE TRANSACCIONES CON CONTRAPRESTACIÓN</w:t>
      </w:r>
      <w:bookmarkEnd w:id="126"/>
      <w:bookmarkEnd w:id="127"/>
    </w:p>
    <w:p w14:paraId="51686579" w14:textId="77777777" w:rsidR="009A5F0C" w:rsidRPr="009A5F0C" w:rsidRDefault="009A5F0C" w:rsidP="009A5F0C">
      <w:pPr>
        <w:spacing w:after="0" w:line="240" w:lineRule="auto"/>
      </w:pPr>
    </w:p>
    <w:p w14:paraId="16CF6622" w14:textId="09687C4A"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OBJETIVO</w:t>
      </w:r>
    </w:p>
    <w:p w14:paraId="624E316C" w14:textId="77777777" w:rsidR="009A5F0C" w:rsidRDefault="009A5F0C" w:rsidP="00BE5E65">
      <w:pPr>
        <w:spacing w:after="0" w:line="240" w:lineRule="auto"/>
        <w:jc w:val="both"/>
        <w:rPr>
          <w:rFonts w:ascii="Arial Narrow" w:hAnsi="Arial Narrow" w:cs="Leelawadee UI"/>
        </w:rPr>
      </w:pPr>
    </w:p>
    <w:p w14:paraId="2D8DF5B4" w14:textId="6CCAD71F"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El objetivo de esta política contable es definir los criterios para el reconocimiento, medición y revelación de ingresos de transacciones con contraprestación, de acuerdo con el Marco Normativo para entidades de gobierno.</w:t>
      </w:r>
    </w:p>
    <w:p w14:paraId="3CABA6C4" w14:textId="77777777" w:rsidR="009A5F0C" w:rsidRPr="00BE5E65" w:rsidRDefault="009A5F0C" w:rsidP="00BE5E65">
      <w:pPr>
        <w:spacing w:after="0" w:line="240" w:lineRule="auto"/>
        <w:jc w:val="both"/>
        <w:rPr>
          <w:rFonts w:ascii="Arial Narrow" w:hAnsi="Arial Narrow" w:cs="Leelawadee UI"/>
        </w:rPr>
      </w:pPr>
    </w:p>
    <w:p w14:paraId="3A17BB94" w14:textId="20297343"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Los ingresos con contraprestación son principalmente los de la Tienda de Parques, percibidos por FONAM.</w:t>
      </w:r>
    </w:p>
    <w:p w14:paraId="7137A4CF" w14:textId="77777777" w:rsidR="009A5F0C" w:rsidRPr="00BE5E65" w:rsidRDefault="009A5F0C" w:rsidP="00BE5E65">
      <w:pPr>
        <w:spacing w:after="0" w:line="240" w:lineRule="auto"/>
        <w:jc w:val="both"/>
        <w:rPr>
          <w:rFonts w:ascii="Arial Narrow" w:hAnsi="Arial Narrow" w:cs="Leelawadee UI"/>
        </w:rPr>
      </w:pPr>
    </w:p>
    <w:p w14:paraId="3B83F7A7" w14:textId="77777777"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RECONOCIMIENTO</w:t>
      </w:r>
    </w:p>
    <w:p w14:paraId="53DBC15C" w14:textId="77777777" w:rsidR="009A5F0C" w:rsidRDefault="009A5F0C" w:rsidP="00BE5E65">
      <w:pPr>
        <w:spacing w:after="0" w:line="240" w:lineRule="auto"/>
        <w:jc w:val="both"/>
        <w:rPr>
          <w:rFonts w:ascii="Arial Narrow" w:hAnsi="Arial Narrow" w:cs="Leelawadee UI"/>
        </w:rPr>
      </w:pPr>
    </w:p>
    <w:p w14:paraId="50C0A82B" w14:textId="38477A42"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Se reconocen aquellos ingresos que se originan en la venta de bienes, en la prestación de servicios o en el uso que terceros hacen de activos, los cuales producen intereses, regalías, arrendamientos, entre otros.</w:t>
      </w:r>
    </w:p>
    <w:p w14:paraId="7C4858A5" w14:textId="77777777" w:rsidR="009A5F0C" w:rsidRPr="00BE5E65" w:rsidRDefault="009A5F0C" w:rsidP="00BE5E65">
      <w:pPr>
        <w:spacing w:after="0" w:line="240" w:lineRule="auto"/>
        <w:jc w:val="both"/>
        <w:rPr>
          <w:rFonts w:ascii="Arial Narrow" w:hAnsi="Arial Narrow" w:cs="Leelawadee UI"/>
        </w:rPr>
      </w:pPr>
    </w:p>
    <w:p w14:paraId="6466A08D" w14:textId="2929F9F0" w:rsidR="00635FF3" w:rsidRDefault="00635FF3" w:rsidP="00BE5E65">
      <w:pPr>
        <w:spacing w:after="0" w:line="240" w:lineRule="auto"/>
        <w:jc w:val="both"/>
        <w:rPr>
          <w:rFonts w:ascii="Arial Narrow" w:hAnsi="Arial Narrow" w:cs="Leelawadee UI"/>
        </w:rPr>
      </w:pPr>
      <w:r w:rsidRPr="00BE5E65">
        <w:rPr>
          <w:rFonts w:ascii="Arial Narrow" w:hAnsi="Arial Narrow" w:cs="Leelawadee UI"/>
        </w:rPr>
        <w:t>En cuanto a ingresos con contraprestación PNNC presenta:</w:t>
      </w:r>
    </w:p>
    <w:p w14:paraId="4A663C5C" w14:textId="77777777" w:rsidR="009A5F0C" w:rsidRPr="00BE5E65" w:rsidRDefault="009A5F0C" w:rsidP="00BE5E65">
      <w:pPr>
        <w:spacing w:after="0" w:line="240" w:lineRule="auto"/>
        <w:jc w:val="both"/>
        <w:rPr>
          <w:rFonts w:ascii="Arial Narrow" w:hAnsi="Arial Narrow" w:cs="Leelawadee UI"/>
        </w:rPr>
      </w:pPr>
    </w:p>
    <w:p w14:paraId="502A3BA8" w14:textId="56B38BEF" w:rsidR="00635FF3" w:rsidRPr="00BE5E65" w:rsidRDefault="00635FF3" w:rsidP="00283F62">
      <w:pPr>
        <w:pStyle w:val="Prrafodelista"/>
        <w:widowControl w:val="0"/>
        <w:numPr>
          <w:ilvl w:val="0"/>
          <w:numId w:val="94"/>
        </w:numPr>
        <w:tabs>
          <w:tab w:val="left" w:pos="851"/>
        </w:tabs>
        <w:autoSpaceDE w:val="0"/>
        <w:autoSpaceDN w:val="0"/>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Venta de bienes: registra los recursos obtenidos por la entidad en el desarrollo de actividades de comercialización de bienes adquiridos o producidos en la Tienda de </w:t>
      </w:r>
      <w:r w:rsidR="00C63669" w:rsidRPr="00BE5E65">
        <w:rPr>
          <w:rFonts w:ascii="Arial Narrow" w:hAnsi="Arial Narrow" w:cs="Leelawadee UI"/>
        </w:rPr>
        <w:t>Parques Nacionales</w:t>
      </w:r>
      <w:r w:rsidRPr="00BE5E65">
        <w:rPr>
          <w:rFonts w:ascii="Arial Narrow" w:hAnsi="Arial Narrow" w:cs="Leelawadee UI"/>
        </w:rPr>
        <w:t>.</w:t>
      </w:r>
    </w:p>
    <w:p w14:paraId="1292577A" w14:textId="77777777" w:rsidR="009A5F0C" w:rsidRDefault="009A5F0C" w:rsidP="00BE5E65">
      <w:pPr>
        <w:spacing w:after="0" w:line="240" w:lineRule="auto"/>
        <w:jc w:val="both"/>
        <w:rPr>
          <w:rFonts w:ascii="Arial Narrow" w:hAnsi="Arial Narrow" w:cs="Leelawadee UI"/>
        </w:rPr>
      </w:pPr>
    </w:p>
    <w:p w14:paraId="0A00660C" w14:textId="1332A795"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El criterio para el reconocimiento de ingresos de transacciones con contraprestación se aplica por separado a cada transacción. Pero el criterio de reconocimiento se aplica a dos o más transacciones conjuntamente cuando estén ligadas de manera que el efecto comercial no pueda ser entendido sin referencia al conjunto completo de transacciones.</w:t>
      </w:r>
    </w:p>
    <w:p w14:paraId="1953C4D1" w14:textId="77777777" w:rsidR="009A5F0C" w:rsidRPr="00BE5E65" w:rsidRDefault="009A5F0C" w:rsidP="00BE5E65">
      <w:pPr>
        <w:spacing w:after="0" w:line="240" w:lineRule="auto"/>
        <w:jc w:val="both"/>
        <w:rPr>
          <w:rFonts w:ascii="Arial Narrow" w:hAnsi="Arial Narrow" w:cs="Leelawadee UI"/>
        </w:rPr>
      </w:pPr>
    </w:p>
    <w:p w14:paraId="4C578777" w14:textId="77777777" w:rsidR="00C574FD" w:rsidRPr="00BE5E65" w:rsidRDefault="00C574FD"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Ingreso por venta de bienes</w:t>
      </w:r>
    </w:p>
    <w:p w14:paraId="78E3BB00" w14:textId="77777777" w:rsidR="009A5F0C" w:rsidRDefault="009A5F0C" w:rsidP="00BE5E65">
      <w:pPr>
        <w:spacing w:after="0" w:line="240" w:lineRule="auto"/>
        <w:jc w:val="both"/>
        <w:rPr>
          <w:rFonts w:ascii="Arial Narrow" w:hAnsi="Arial Narrow" w:cs="Leelawadee UI"/>
        </w:rPr>
      </w:pPr>
    </w:p>
    <w:p w14:paraId="54F4C768" w14:textId="5389F1E6"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Se reconocen como ingresos por venta de bienes, los recursos obtenidos por la entidad en el desarrollo de actividades de comercialización de bienes adquiridos o producidos y se reconocen en los estados financieros cuando cumpla las siguientes condiciones:</w:t>
      </w:r>
    </w:p>
    <w:p w14:paraId="6E11EAFB" w14:textId="77777777" w:rsidR="009A5F0C" w:rsidRPr="00BE5E65" w:rsidRDefault="009A5F0C" w:rsidP="00BE5E65">
      <w:pPr>
        <w:spacing w:after="0" w:line="240" w:lineRule="auto"/>
        <w:jc w:val="both"/>
        <w:rPr>
          <w:rFonts w:ascii="Arial Narrow" w:hAnsi="Arial Narrow" w:cs="Leelawadee UI"/>
        </w:rPr>
      </w:pPr>
    </w:p>
    <w:p w14:paraId="4D92BF31" w14:textId="0E67453D" w:rsidR="00C574FD" w:rsidRPr="00BE5E65" w:rsidRDefault="00C574FD" w:rsidP="00283F62">
      <w:pPr>
        <w:pStyle w:val="Prrafodelista"/>
        <w:numPr>
          <w:ilvl w:val="0"/>
          <w:numId w:val="5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 entidad ha transferido al comprador, los riesgos y </w:t>
      </w:r>
      <w:r w:rsidR="00C63669" w:rsidRPr="00BE5E65">
        <w:rPr>
          <w:rFonts w:ascii="Arial Narrow" w:hAnsi="Arial Narrow" w:cs="Leelawadee UI"/>
        </w:rPr>
        <w:t xml:space="preserve">beneficios </w:t>
      </w:r>
      <w:r w:rsidRPr="00BE5E65">
        <w:rPr>
          <w:rFonts w:ascii="Arial Narrow" w:hAnsi="Arial Narrow" w:cs="Leelawadee UI"/>
        </w:rPr>
        <w:t xml:space="preserve">significativos </w:t>
      </w:r>
      <w:r w:rsidR="00C63669" w:rsidRPr="00BE5E65">
        <w:rPr>
          <w:rFonts w:ascii="Arial Narrow" w:hAnsi="Arial Narrow" w:cs="Leelawadee UI"/>
        </w:rPr>
        <w:t>inherentes</w:t>
      </w:r>
      <w:r w:rsidRPr="00BE5E65">
        <w:rPr>
          <w:rFonts w:ascii="Arial Narrow" w:hAnsi="Arial Narrow" w:cs="Leelawadee UI"/>
        </w:rPr>
        <w:t xml:space="preserve"> de los bienes; </w:t>
      </w:r>
    </w:p>
    <w:p w14:paraId="11BD8F8C" w14:textId="77777777" w:rsidR="00C574FD" w:rsidRPr="00BE5E65" w:rsidRDefault="00C574FD" w:rsidP="00283F62">
      <w:pPr>
        <w:pStyle w:val="Prrafodelista"/>
        <w:numPr>
          <w:ilvl w:val="0"/>
          <w:numId w:val="5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 entidad no conserva para sí, ninguna implicación en la gestión corriente de los bienes vendidos (en el grado usualmente asociado con la propiedad) ni retiene el control efectivo sobre estos; </w:t>
      </w:r>
    </w:p>
    <w:p w14:paraId="3038B20C" w14:textId="77777777" w:rsidR="00C574FD" w:rsidRPr="00BE5E65" w:rsidRDefault="00C574FD" w:rsidP="00283F62">
      <w:pPr>
        <w:pStyle w:val="Prrafodelista"/>
        <w:numPr>
          <w:ilvl w:val="0"/>
          <w:numId w:val="5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 los ingresos puede medirse con fiabilidad; </w:t>
      </w:r>
    </w:p>
    <w:p w14:paraId="0A133514" w14:textId="77777777" w:rsidR="00C574FD" w:rsidRPr="00BE5E65" w:rsidRDefault="00C574FD" w:rsidP="00283F62">
      <w:pPr>
        <w:pStyle w:val="Prrafodelista"/>
        <w:numPr>
          <w:ilvl w:val="0"/>
          <w:numId w:val="5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lastRenderedPageBreak/>
        <w:t xml:space="preserve">es probable que la entidad reciba los beneficios económicos o el potencial de servicio, asociados con la transacción; y </w:t>
      </w:r>
    </w:p>
    <w:p w14:paraId="1DE7F504" w14:textId="77777777" w:rsidR="00C574FD" w:rsidRPr="00BE5E65" w:rsidRDefault="00C574FD" w:rsidP="00283F62">
      <w:pPr>
        <w:pStyle w:val="Prrafodelista"/>
        <w:numPr>
          <w:ilvl w:val="0"/>
          <w:numId w:val="5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costos en los que se haya incurrido o se vaya a incurrir, en relación con la transacción, pueden medirse con fiabilidad. </w:t>
      </w:r>
    </w:p>
    <w:p w14:paraId="379D38F5" w14:textId="77777777" w:rsidR="009A5F0C" w:rsidRDefault="009A5F0C" w:rsidP="00BE5E65">
      <w:pPr>
        <w:spacing w:after="0" w:line="240" w:lineRule="auto"/>
        <w:jc w:val="both"/>
        <w:rPr>
          <w:rFonts w:ascii="Arial Narrow" w:hAnsi="Arial Narrow" w:cs="Leelawadee UI"/>
        </w:rPr>
      </w:pPr>
    </w:p>
    <w:p w14:paraId="66AF6F7F" w14:textId="259EDD61"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Los ingresos y los costos relacionados con una misma transacción se reconocen de forma simultánea. No obstante, los ingresos no se reconocen cuando los costos correlacionados no puedan medirse con fiabilidad; en tales casos, cualquier contraprestación ya recibida por la venta de los bienes se reconoce como un pasivo.</w:t>
      </w:r>
    </w:p>
    <w:p w14:paraId="5A9FABED" w14:textId="77777777" w:rsidR="009A5F0C" w:rsidRPr="00BE5E65" w:rsidRDefault="009A5F0C" w:rsidP="00BE5E65">
      <w:pPr>
        <w:spacing w:after="0" w:line="240" w:lineRule="auto"/>
        <w:jc w:val="both"/>
        <w:rPr>
          <w:rFonts w:ascii="Arial Narrow" w:hAnsi="Arial Narrow" w:cs="Leelawadee UI"/>
        </w:rPr>
      </w:pPr>
    </w:p>
    <w:p w14:paraId="73553B31" w14:textId="77777777" w:rsidR="00C574FD" w:rsidRPr="00BE5E65" w:rsidRDefault="00C574FD"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Ingreso por prestación de servicios</w:t>
      </w:r>
    </w:p>
    <w:p w14:paraId="499C98CC" w14:textId="77777777" w:rsidR="009A5F0C" w:rsidRDefault="009A5F0C" w:rsidP="00BE5E65">
      <w:pPr>
        <w:spacing w:after="0" w:line="240" w:lineRule="auto"/>
        <w:jc w:val="both"/>
        <w:rPr>
          <w:rFonts w:ascii="Arial Narrow" w:hAnsi="Arial Narrow" w:cs="Leelawadee UI"/>
        </w:rPr>
      </w:pPr>
    </w:p>
    <w:p w14:paraId="27CCC1C3" w14:textId="179E9797"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Se reconocen como ingresos por prestación de servicios, los recursos obtenidos por la entidad en la ejecución de un conjunto de tareas acordadas en un contrato. Los ingresos por prestación de servicios se reconocen cuando el resultado de una transacción pueda estimarse con fiabilidad, considerando el grado de avance en la prestación del servicio al final del periodo contable.</w:t>
      </w:r>
    </w:p>
    <w:p w14:paraId="3A2A284A" w14:textId="77777777" w:rsidR="009A5F0C" w:rsidRPr="00BE5E65" w:rsidRDefault="009A5F0C" w:rsidP="00BE5E65">
      <w:pPr>
        <w:spacing w:after="0" w:line="240" w:lineRule="auto"/>
        <w:jc w:val="both"/>
        <w:rPr>
          <w:rFonts w:ascii="Arial Narrow" w:hAnsi="Arial Narrow" w:cs="Leelawadee UI"/>
        </w:rPr>
      </w:pPr>
    </w:p>
    <w:p w14:paraId="00B05B8A" w14:textId="7E586DB4" w:rsidR="00912235" w:rsidRDefault="00C574FD" w:rsidP="00BE5E65">
      <w:pPr>
        <w:spacing w:after="0" w:line="240" w:lineRule="auto"/>
        <w:jc w:val="both"/>
        <w:rPr>
          <w:rFonts w:ascii="Arial Narrow" w:hAnsi="Arial Narrow" w:cs="Leelawadee UI"/>
        </w:rPr>
      </w:pPr>
      <w:r w:rsidRPr="00BE5E65">
        <w:rPr>
          <w:rFonts w:ascii="Arial Narrow" w:hAnsi="Arial Narrow" w:cs="Leelawadee UI"/>
        </w:rPr>
        <w:t>Se considera que una transacción puede estimarse de manera fiable cuando cumple con los siguientes requisitos:</w:t>
      </w:r>
    </w:p>
    <w:p w14:paraId="217595E4" w14:textId="77777777" w:rsidR="009A5F0C" w:rsidRPr="00BE5E65" w:rsidRDefault="009A5F0C" w:rsidP="00BE5E65">
      <w:pPr>
        <w:spacing w:after="0" w:line="240" w:lineRule="auto"/>
        <w:jc w:val="both"/>
        <w:rPr>
          <w:rFonts w:ascii="Arial Narrow" w:hAnsi="Arial Narrow" w:cs="Leelawadee UI"/>
        </w:rPr>
      </w:pPr>
    </w:p>
    <w:p w14:paraId="1C097530" w14:textId="77777777" w:rsidR="00C574FD" w:rsidRPr="00BE5E65" w:rsidRDefault="00C574FD" w:rsidP="00283F62">
      <w:pPr>
        <w:pStyle w:val="Prrafodelista"/>
        <w:numPr>
          <w:ilvl w:val="0"/>
          <w:numId w:val="5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 los ingresos puede medirse con fiabilidad; </w:t>
      </w:r>
    </w:p>
    <w:p w14:paraId="31E16251" w14:textId="77777777" w:rsidR="00C574FD" w:rsidRPr="00BE5E65" w:rsidRDefault="00C574FD" w:rsidP="00283F62">
      <w:pPr>
        <w:pStyle w:val="Prrafodelista"/>
        <w:numPr>
          <w:ilvl w:val="0"/>
          <w:numId w:val="5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es probable que la entidad reciba los beneficios económicos o el potencial de servicio, asociados con la transacción; </w:t>
      </w:r>
    </w:p>
    <w:p w14:paraId="2E8599E4" w14:textId="77777777" w:rsidR="00C574FD" w:rsidRPr="00BE5E65" w:rsidRDefault="00C574FD" w:rsidP="00283F62">
      <w:pPr>
        <w:pStyle w:val="Prrafodelista"/>
        <w:numPr>
          <w:ilvl w:val="0"/>
          <w:numId w:val="5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grado de avance en la prestación del servicio, al final del periodo contable, puede medirse con fiabilidad; y </w:t>
      </w:r>
    </w:p>
    <w:p w14:paraId="566D78D9" w14:textId="77777777" w:rsidR="00C574FD" w:rsidRPr="00BE5E65" w:rsidRDefault="00C574FD" w:rsidP="00283F62">
      <w:pPr>
        <w:pStyle w:val="Prrafodelista"/>
        <w:numPr>
          <w:ilvl w:val="0"/>
          <w:numId w:val="59"/>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costos en los que se haya incurrido para la prestación del servicio y aquellos necesarios para completarla pueden medirse con fiabilidad. </w:t>
      </w:r>
    </w:p>
    <w:p w14:paraId="33E3F147" w14:textId="77777777" w:rsidR="009A5F0C" w:rsidRDefault="009A5F0C" w:rsidP="00BE5E65">
      <w:pPr>
        <w:spacing w:after="0" w:line="240" w:lineRule="auto"/>
        <w:jc w:val="both"/>
        <w:rPr>
          <w:rFonts w:ascii="Arial Narrow" w:hAnsi="Arial Narrow" w:cs="Leelawadee UI"/>
        </w:rPr>
      </w:pPr>
    </w:p>
    <w:p w14:paraId="40C1FF70" w14:textId="4AAC0B62"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Cuando no se pueda estimar de manera fiable los ingresos correspondientes se reconocen como tales solo en la cuantía de los costos reconocidos que se consideren recuperables.</w:t>
      </w:r>
    </w:p>
    <w:p w14:paraId="453D793B" w14:textId="77777777" w:rsidR="009A5F0C" w:rsidRPr="00BE5E65" w:rsidRDefault="009A5F0C" w:rsidP="00BE5E65">
      <w:pPr>
        <w:spacing w:after="0" w:line="240" w:lineRule="auto"/>
        <w:jc w:val="both"/>
        <w:rPr>
          <w:rFonts w:ascii="Arial Narrow" w:hAnsi="Arial Narrow" w:cs="Leelawadee UI"/>
        </w:rPr>
      </w:pPr>
    </w:p>
    <w:p w14:paraId="6D714706" w14:textId="77777777" w:rsidR="00C574FD" w:rsidRPr="00BE5E65" w:rsidRDefault="00C574FD" w:rsidP="00283F62">
      <w:pPr>
        <w:pStyle w:val="Ttulo3"/>
        <w:numPr>
          <w:ilvl w:val="3"/>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Ingresos por el uso de activos por parte de terceros</w:t>
      </w:r>
    </w:p>
    <w:p w14:paraId="42F1CBED" w14:textId="77777777" w:rsidR="009A5F0C" w:rsidRDefault="009A5F0C" w:rsidP="00BE5E65">
      <w:pPr>
        <w:spacing w:after="0" w:line="240" w:lineRule="auto"/>
        <w:jc w:val="both"/>
        <w:rPr>
          <w:rFonts w:ascii="Arial Narrow" w:hAnsi="Arial Narrow" w:cs="Leelawadee UI"/>
        </w:rPr>
      </w:pPr>
    </w:p>
    <w:p w14:paraId="2DBE9B21" w14:textId="51291E49"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Se reconocen como ingresos derivados del uso de activos de la entidad por parte de terceros, los intereses, las regalías o derechos de explotación concedidos, los arrendamientos, y los dividendos o participaciones, entre otros. Siempre que dichos ingresos puedan medirse con fiabilidad y sea probable que se reciban los beneficios económicos o el potencial de servicio.</w:t>
      </w:r>
    </w:p>
    <w:p w14:paraId="317BB288" w14:textId="77777777" w:rsidR="009A5F0C" w:rsidRPr="00BE5E65" w:rsidRDefault="009A5F0C" w:rsidP="00BE5E65">
      <w:pPr>
        <w:spacing w:after="0" w:line="240" w:lineRule="auto"/>
        <w:jc w:val="both"/>
        <w:rPr>
          <w:rFonts w:ascii="Arial Narrow" w:hAnsi="Arial Narrow" w:cs="Leelawadee UI"/>
        </w:rPr>
      </w:pPr>
    </w:p>
    <w:p w14:paraId="045214D6" w14:textId="717CE757"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Los ingresos por intereses corresponden a la remuneración que terceros pagan por el uso de efectivo y de equivalentes al efectivo de la entidad. Su reconocimiento se realiza utilizando la tasa de interés efectiva.</w:t>
      </w:r>
    </w:p>
    <w:p w14:paraId="5FC3EFF0" w14:textId="77777777" w:rsidR="009A5F0C" w:rsidRPr="00BE5E65" w:rsidRDefault="009A5F0C" w:rsidP="00BE5E65">
      <w:pPr>
        <w:spacing w:after="0" w:line="240" w:lineRule="auto"/>
        <w:jc w:val="both"/>
        <w:rPr>
          <w:rFonts w:ascii="Arial Narrow" w:hAnsi="Arial Narrow" w:cs="Leelawadee UI"/>
        </w:rPr>
      </w:pPr>
    </w:p>
    <w:p w14:paraId="5BF61308" w14:textId="7AD8A36D"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Los ingresos por regalías o derechos de explotación concedidos son aquellos que se perciben por el derecho otorgado a terceros para la explotación de activos, y su reconocimiento se realiza cuando se origine el derecho de cobro según lo estipulado contractualmente.</w:t>
      </w:r>
    </w:p>
    <w:p w14:paraId="6402733F" w14:textId="77777777" w:rsidR="009A5F0C" w:rsidRPr="00BE5E65" w:rsidRDefault="009A5F0C" w:rsidP="00BE5E65">
      <w:pPr>
        <w:spacing w:after="0" w:line="240" w:lineRule="auto"/>
        <w:jc w:val="both"/>
        <w:rPr>
          <w:rFonts w:ascii="Arial Narrow" w:hAnsi="Arial Narrow" w:cs="Leelawadee UI"/>
        </w:rPr>
      </w:pPr>
    </w:p>
    <w:p w14:paraId="0A450A14" w14:textId="4D0C3265"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Los ingresos por arrendamientos son aquellos que se perciben por el derecho otorgado a terceros para el uso de activos tangibles e intangibles. Su reconocimiento se realiza de acuerdo con la Norma de Arrendamientos. </w:t>
      </w:r>
    </w:p>
    <w:p w14:paraId="67F625DB" w14:textId="77777777" w:rsidR="009A5F0C" w:rsidRPr="00BE5E65" w:rsidRDefault="009A5F0C" w:rsidP="00BE5E65">
      <w:pPr>
        <w:spacing w:after="0" w:line="240" w:lineRule="auto"/>
        <w:jc w:val="both"/>
        <w:rPr>
          <w:rFonts w:ascii="Arial Narrow" w:hAnsi="Arial Narrow" w:cs="Leelawadee UI"/>
        </w:rPr>
      </w:pPr>
    </w:p>
    <w:p w14:paraId="15A05186" w14:textId="6917223D"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lastRenderedPageBreak/>
        <w:t>Los ingresos por dividendos, participaciones y excedentes financieros se reconocen cuando surja el derecho, de acuerdo con la distribución aprobada por el órgano competente de la entidad que realiza la distribución.</w:t>
      </w:r>
    </w:p>
    <w:p w14:paraId="37897CA4" w14:textId="53C79B02" w:rsidR="009A5F0C" w:rsidRDefault="009A5F0C" w:rsidP="00BE5E65">
      <w:pPr>
        <w:spacing w:after="0" w:line="240" w:lineRule="auto"/>
        <w:jc w:val="both"/>
        <w:rPr>
          <w:rFonts w:ascii="Arial Narrow" w:hAnsi="Arial Narrow" w:cs="Leelawadee UI"/>
        </w:rPr>
      </w:pPr>
    </w:p>
    <w:p w14:paraId="2B927F62" w14:textId="77777777" w:rsidR="0099258F" w:rsidRPr="00BE5E65" w:rsidRDefault="0099258F" w:rsidP="00BE5E65">
      <w:pPr>
        <w:spacing w:after="0" w:line="240" w:lineRule="auto"/>
        <w:jc w:val="both"/>
        <w:rPr>
          <w:rFonts w:ascii="Arial Narrow" w:hAnsi="Arial Narrow" w:cs="Leelawadee UI"/>
        </w:rPr>
      </w:pPr>
    </w:p>
    <w:p w14:paraId="42643442" w14:textId="77777777"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MEDICIÓN</w:t>
      </w:r>
    </w:p>
    <w:p w14:paraId="2322E969" w14:textId="77777777" w:rsidR="009A5F0C" w:rsidRDefault="009A5F0C" w:rsidP="00BE5E65">
      <w:pPr>
        <w:spacing w:after="0" w:line="240" w:lineRule="auto"/>
        <w:rPr>
          <w:rFonts w:ascii="Arial Narrow" w:hAnsi="Arial Narrow" w:cs="Leelawadee UI"/>
        </w:rPr>
      </w:pPr>
    </w:p>
    <w:p w14:paraId="193592C2" w14:textId="0D6126C2" w:rsidR="00C574FD" w:rsidRDefault="00C574FD" w:rsidP="00BE5E65">
      <w:pPr>
        <w:spacing w:after="0" w:line="240" w:lineRule="auto"/>
        <w:rPr>
          <w:rFonts w:ascii="Arial Narrow" w:hAnsi="Arial Narrow" w:cs="Leelawadee UI"/>
        </w:rPr>
      </w:pPr>
      <w:r w:rsidRPr="00BE5E65">
        <w:rPr>
          <w:rFonts w:ascii="Arial Narrow" w:hAnsi="Arial Narrow" w:cs="Leelawadee UI"/>
        </w:rPr>
        <w:t>Los ingresos se miden por el valor de mercado de la contraprestación recibida o por recibir, una vez deducidas las rebajas y/o descuentos condicionados y no condicionados.</w:t>
      </w:r>
    </w:p>
    <w:p w14:paraId="63188A23" w14:textId="77777777" w:rsidR="009A5F0C" w:rsidRPr="00BE5E65" w:rsidRDefault="009A5F0C" w:rsidP="00BE5E65">
      <w:pPr>
        <w:spacing w:after="0" w:line="240" w:lineRule="auto"/>
        <w:rPr>
          <w:rFonts w:ascii="Arial Narrow" w:hAnsi="Arial Narrow" w:cs="Leelawadee UI"/>
        </w:rPr>
      </w:pPr>
    </w:p>
    <w:p w14:paraId="374BDA98" w14:textId="3F783A41"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Si no es posible medir con fiabilidad, el valor de mercado de los activos recibidos ni de los activos entregados, los ingresos se miden por el valor en libros de los activos entregados, ajustado por cualquier eventual cantidad de efectivo o su equivalente que se transfiera en la operación.</w:t>
      </w:r>
    </w:p>
    <w:p w14:paraId="025FABC7" w14:textId="77777777" w:rsidR="009A5F0C" w:rsidRPr="00BE5E65" w:rsidRDefault="009A5F0C" w:rsidP="00BE5E65">
      <w:pPr>
        <w:spacing w:after="0" w:line="240" w:lineRule="auto"/>
        <w:jc w:val="both"/>
        <w:rPr>
          <w:rFonts w:ascii="Arial Narrow" w:hAnsi="Arial Narrow" w:cs="Leelawadee UI"/>
        </w:rPr>
      </w:pPr>
    </w:p>
    <w:p w14:paraId="740DC2F2" w14:textId="77777777" w:rsidR="00C574FD" w:rsidRPr="00BE5E65"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Se mide los ingresos por la prestación de servicios de acuerdo con el grado de avance en la prestación del servicio, para calcular el grado de avance, se toma como referencia lo siguiente: </w:t>
      </w:r>
    </w:p>
    <w:p w14:paraId="4EFCB3ED" w14:textId="77777777" w:rsidR="00C574FD" w:rsidRPr="00BE5E65" w:rsidRDefault="00C574FD" w:rsidP="00283F62">
      <w:pPr>
        <w:pStyle w:val="Prrafodelista"/>
        <w:numPr>
          <w:ilvl w:val="0"/>
          <w:numId w:val="6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proporción de los costos en los que se haya incurrido por el trabajo ejecutado hasta la fecha en relación con los costos totales estimados (los costos en que se haya incurrido no incluyen los costos relacionados con actividades futuras como materiales o pagos anticipados);</w:t>
      </w:r>
    </w:p>
    <w:p w14:paraId="4F8F683C" w14:textId="77777777" w:rsidR="00C574FD" w:rsidRPr="00BE5E65" w:rsidRDefault="00C574FD" w:rsidP="00283F62">
      <w:pPr>
        <w:pStyle w:val="Prrafodelista"/>
        <w:numPr>
          <w:ilvl w:val="0"/>
          <w:numId w:val="6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las inspecciones del trabajo ejecutado; o</w:t>
      </w:r>
    </w:p>
    <w:p w14:paraId="4B9E972B" w14:textId="77777777" w:rsidR="00C574FD" w:rsidRPr="00BE5E65" w:rsidRDefault="00C574FD" w:rsidP="00283F62">
      <w:pPr>
        <w:pStyle w:val="Prrafodelista"/>
        <w:numPr>
          <w:ilvl w:val="0"/>
          <w:numId w:val="6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proporción de los servicios ejecutados hasta la fecha como porcentaje del total de servicios a prestar.</w:t>
      </w:r>
    </w:p>
    <w:p w14:paraId="5F1E0F90" w14:textId="77777777" w:rsidR="009A5F0C" w:rsidRDefault="009A5F0C" w:rsidP="00BE5E65">
      <w:pPr>
        <w:spacing w:after="0" w:line="240" w:lineRule="auto"/>
        <w:jc w:val="both"/>
        <w:rPr>
          <w:rFonts w:ascii="Arial Narrow" w:hAnsi="Arial Narrow" w:cs="Leelawadee UI"/>
        </w:rPr>
      </w:pPr>
    </w:p>
    <w:p w14:paraId="1E1A3081" w14:textId="1F47F828"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Para establecer el grado de avance en la prestación del servicio, se considera la naturaleza de la operación y la metodología que mida con mayor fiabilidad los servicios ejecutados; además, no se tienen en cuenta los anticipos ni los pagos recibidos del cliente, dado que no necesariamente reflejan la proporción del trabajo ejecutado.</w:t>
      </w:r>
    </w:p>
    <w:p w14:paraId="2707DF23" w14:textId="77777777" w:rsidR="009A5F0C" w:rsidRPr="00BE5E65" w:rsidRDefault="009A5F0C" w:rsidP="00BE5E65">
      <w:pPr>
        <w:spacing w:after="0" w:line="240" w:lineRule="auto"/>
        <w:jc w:val="both"/>
        <w:rPr>
          <w:rFonts w:ascii="Arial Narrow" w:hAnsi="Arial Narrow" w:cs="Leelawadee UI"/>
        </w:rPr>
      </w:pPr>
    </w:p>
    <w:p w14:paraId="6DC37D35" w14:textId="74081BED"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En los casos en que los servicios se presten a través de un número indeterminado de actos a lo largo de un periodo especificado, la entidad reconoce los ingresos de forma lineal a lo largo de dicho periodo, a menos que exista evidencia de que otro método representa mejor el grado de avance. Cuando un acto específico sea mucho más significativo que los demás, la entidad posterga el reconocimiento de los ingresos hasta que se ejecute.</w:t>
      </w:r>
    </w:p>
    <w:p w14:paraId="7624479C" w14:textId="77777777" w:rsidR="009A5F0C" w:rsidRPr="00BE5E65" w:rsidRDefault="009A5F0C" w:rsidP="00BE5E65">
      <w:pPr>
        <w:spacing w:after="0" w:line="240" w:lineRule="auto"/>
        <w:jc w:val="both"/>
        <w:rPr>
          <w:rFonts w:ascii="Arial Narrow" w:hAnsi="Arial Narrow" w:cs="Leelawadee UI"/>
        </w:rPr>
      </w:pPr>
    </w:p>
    <w:p w14:paraId="7FA74ADE" w14:textId="77777777"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REVELACIONES</w:t>
      </w:r>
    </w:p>
    <w:p w14:paraId="5E672655" w14:textId="77777777" w:rsidR="009A5F0C" w:rsidRDefault="009A5F0C" w:rsidP="00BE5E65">
      <w:pPr>
        <w:spacing w:after="0" w:line="240" w:lineRule="auto"/>
        <w:jc w:val="both"/>
        <w:rPr>
          <w:rFonts w:ascii="Arial Narrow" w:hAnsi="Arial Narrow" w:cs="Leelawadee UI"/>
        </w:rPr>
      </w:pPr>
    </w:p>
    <w:p w14:paraId="4FF02726" w14:textId="36366E3C"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Con la información remitida por la Oficina Asesora de Planeación y las Direcciones Territoriales se revela semestralmente la siguiente información: </w:t>
      </w:r>
    </w:p>
    <w:p w14:paraId="612FC817" w14:textId="77777777" w:rsidR="009A5F0C" w:rsidRPr="00BE5E65" w:rsidRDefault="009A5F0C" w:rsidP="00BE5E65">
      <w:pPr>
        <w:spacing w:after="0" w:line="240" w:lineRule="auto"/>
        <w:jc w:val="both"/>
        <w:rPr>
          <w:rFonts w:ascii="Arial Narrow" w:hAnsi="Arial Narrow" w:cs="Leelawadee UI"/>
        </w:rPr>
      </w:pPr>
    </w:p>
    <w:p w14:paraId="4B1ACA6D" w14:textId="77777777" w:rsidR="00C574FD" w:rsidRPr="00BE5E65" w:rsidRDefault="00C574FD" w:rsidP="00283F62">
      <w:pPr>
        <w:pStyle w:val="Prrafodelista"/>
        <w:numPr>
          <w:ilvl w:val="0"/>
          <w:numId w:val="6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las políticas contables adoptadas para el reconocimiento de los ingresos, incluyendo la metodología utilizada para la determinación del grado de avance de las operaciones incluidas en la prestación de servicios; </w:t>
      </w:r>
    </w:p>
    <w:p w14:paraId="5DD48778" w14:textId="77777777" w:rsidR="00C574FD" w:rsidRPr="00BE5E65" w:rsidRDefault="00C574FD" w:rsidP="00283F62">
      <w:pPr>
        <w:pStyle w:val="Prrafodelista"/>
        <w:numPr>
          <w:ilvl w:val="0"/>
          <w:numId w:val="6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 cuantía y el origen de cada categoría material de ingresos por venta de bienes, prestación de servicios, intereses, regalías, dividendos o participaciones, comisiones y arrendamientos, entre otras; y </w:t>
      </w:r>
    </w:p>
    <w:p w14:paraId="3D5DF88F" w14:textId="515DBDA9" w:rsidR="00C574FD" w:rsidRPr="00BE5E65" w:rsidRDefault="00C574FD" w:rsidP="00283F62">
      <w:pPr>
        <w:pStyle w:val="Prrafodelista"/>
        <w:numPr>
          <w:ilvl w:val="0"/>
          <w:numId w:val="60"/>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 los ingresos producidos por intercambios de bienes o servicios. </w:t>
      </w:r>
    </w:p>
    <w:p w14:paraId="1441E200" w14:textId="011C0176" w:rsidR="00B55DFC" w:rsidRDefault="00B55DFC" w:rsidP="00283F62">
      <w:pPr>
        <w:pStyle w:val="Prrafodelista"/>
        <w:numPr>
          <w:ilvl w:val="0"/>
          <w:numId w:val="60"/>
        </w:numPr>
        <w:spacing w:after="0" w:line="240" w:lineRule="auto"/>
        <w:contextualSpacing w:val="0"/>
        <w:jc w:val="both"/>
        <w:rPr>
          <w:rFonts w:ascii="Arial Narrow" w:hAnsi="Arial Narrow" w:cs="Leelawadee UI"/>
        </w:rPr>
      </w:pPr>
      <w:r w:rsidRPr="00BE5E65">
        <w:rPr>
          <w:rFonts w:ascii="Arial Narrow" w:hAnsi="Arial Narrow" w:cs="Leelawadee UI"/>
        </w:rPr>
        <w:t>la naturaleza y valor de las transacciones en las que se pacta un precio menor al precio de mercado identificando el tipo de población o la persona, natural o jurídica, beneficiaria de la transacción.</w:t>
      </w:r>
    </w:p>
    <w:p w14:paraId="2A70BCF2" w14:textId="7E72D9FE" w:rsidR="009A5F0C" w:rsidRDefault="009A5F0C" w:rsidP="009A5F0C">
      <w:pPr>
        <w:pStyle w:val="Prrafodelista"/>
        <w:spacing w:after="0" w:line="240" w:lineRule="auto"/>
        <w:contextualSpacing w:val="0"/>
        <w:jc w:val="both"/>
        <w:rPr>
          <w:rFonts w:ascii="Arial Narrow" w:hAnsi="Arial Narrow" w:cs="Leelawadee UI"/>
        </w:rPr>
      </w:pPr>
    </w:p>
    <w:p w14:paraId="1721D66B" w14:textId="082B8524" w:rsidR="0099258F" w:rsidRDefault="0099258F" w:rsidP="009A5F0C">
      <w:pPr>
        <w:pStyle w:val="Prrafodelista"/>
        <w:spacing w:after="0" w:line="240" w:lineRule="auto"/>
        <w:contextualSpacing w:val="0"/>
        <w:jc w:val="both"/>
        <w:rPr>
          <w:rFonts w:ascii="Arial Narrow" w:hAnsi="Arial Narrow" w:cs="Leelawadee UI"/>
        </w:rPr>
      </w:pPr>
    </w:p>
    <w:p w14:paraId="089F6762" w14:textId="77777777" w:rsidR="0099258F" w:rsidRPr="00BE5E65" w:rsidRDefault="0099258F" w:rsidP="009A5F0C">
      <w:pPr>
        <w:pStyle w:val="Prrafodelista"/>
        <w:spacing w:after="0" w:line="240" w:lineRule="auto"/>
        <w:contextualSpacing w:val="0"/>
        <w:jc w:val="both"/>
        <w:rPr>
          <w:rFonts w:ascii="Arial Narrow" w:hAnsi="Arial Narrow" w:cs="Leelawadee UI"/>
        </w:rPr>
      </w:pPr>
    </w:p>
    <w:p w14:paraId="59156A5A" w14:textId="77777777"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lastRenderedPageBreak/>
        <w:t>REFERENCIA NORMATIVA</w:t>
      </w:r>
    </w:p>
    <w:p w14:paraId="17798FF8" w14:textId="77777777" w:rsidR="009A5F0C" w:rsidRDefault="009A5F0C" w:rsidP="00BE5E65">
      <w:pPr>
        <w:spacing w:after="0" w:line="240" w:lineRule="auto"/>
        <w:jc w:val="both"/>
        <w:rPr>
          <w:rFonts w:ascii="Arial Narrow" w:hAnsi="Arial Narrow" w:cs="Leelawadee UI"/>
        </w:rPr>
      </w:pPr>
    </w:p>
    <w:p w14:paraId="0212A4BD" w14:textId="2D94EE05" w:rsidR="00013393" w:rsidRDefault="00C574FD" w:rsidP="00BE5E65">
      <w:pPr>
        <w:spacing w:after="0" w:line="240" w:lineRule="auto"/>
        <w:jc w:val="both"/>
        <w:rPr>
          <w:rFonts w:ascii="Arial Narrow" w:hAnsi="Arial Narrow" w:cs="Leelawadee UI"/>
        </w:rPr>
      </w:pPr>
      <w:r w:rsidRPr="00BE5E65">
        <w:rPr>
          <w:rFonts w:ascii="Arial Narrow" w:hAnsi="Arial Narrow" w:cs="Leelawadee UI"/>
        </w:rPr>
        <w:t>Norma 2 de ingresos de transacciones con contraprestación, del capítulo IV Ingresos, del Marco Normativo expedido por la Contaduría General de la Nación y Catalogo General de Cuentas Versión expedidos por la Contaduría G</w:t>
      </w:r>
      <w:r w:rsidR="007A2C3E" w:rsidRPr="00BE5E65">
        <w:rPr>
          <w:rFonts w:ascii="Arial Narrow" w:hAnsi="Arial Narrow" w:cs="Leelawadee UI"/>
        </w:rPr>
        <w:t>eneral de la Nación.</w:t>
      </w:r>
    </w:p>
    <w:p w14:paraId="457BEFE3" w14:textId="664DE202" w:rsidR="009A5F0C" w:rsidRDefault="009A5F0C" w:rsidP="00BE5E65">
      <w:pPr>
        <w:spacing w:after="0" w:line="240" w:lineRule="auto"/>
        <w:jc w:val="both"/>
        <w:rPr>
          <w:rFonts w:ascii="Arial Narrow" w:hAnsi="Arial Narrow" w:cs="Leelawadee UI"/>
        </w:rPr>
      </w:pPr>
    </w:p>
    <w:p w14:paraId="54E44489" w14:textId="77777777" w:rsidR="0099258F" w:rsidRPr="00BE5E65" w:rsidRDefault="0099258F" w:rsidP="00BE5E65">
      <w:pPr>
        <w:spacing w:after="0" w:line="240" w:lineRule="auto"/>
        <w:jc w:val="both"/>
        <w:rPr>
          <w:rFonts w:ascii="Arial Narrow" w:hAnsi="Arial Narrow" w:cs="Leelawadee UI"/>
        </w:rPr>
      </w:pPr>
    </w:p>
    <w:p w14:paraId="5A4DCEBE" w14:textId="2E4250AF" w:rsidR="00C039D6" w:rsidRDefault="00C039D6" w:rsidP="00283F62">
      <w:pPr>
        <w:pStyle w:val="Ttulo2"/>
        <w:numPr>
          <w:ilvl w:val="1"/>
          <w:numId w:val="165"/>
        </w:numPr>
        <w:spacing w:before="0" w:line="240" w:lineRule="auto"/>
        <w:ind w:left="340" w:hanging="340"/>
        <w:rPr>
          <w:rFonts w:ascii="Arial Narrow" w:hAnsi="Arial Narrow" w:cs="Leelawadee UI"/>
          <w:bCs/>
          <w:color w:val="auto"/>
          <w:szCs w:val="22"/>
        </w:rPr>
      </w:pPr>
      <w:bookmarkStart w:id="128" w:name="_Toc186120786"/>
      <w:r w:rsidRPr="00BE5E65">
        <w:rPr>
          <w:rFonts w:ascii="Arial Narrow" w:hAnsi="Arial Narrow" w:cs="Leelawadee UI"/>
          <w:bCs/>
          <w:color w:val="auto"/>
          <w:szCs w:val="22"/>
        </w:rPr>
        <w:t>GASTOS</w:t>
      </w:r>
      <w:bookmarkEnd w:id="128"/>
    </w:p>
    <w:p w14:paraId="411E1301" w14:textId="77777777" w:rsidR="009A5F0C" w:rsidRPr="009A5F0C" w:rsidRDefault="009A5F0C" w:rsidP="009A5F0C">
      <w:pPr>
        <w:spacing w:after="0" w:line="240" w:lineRule="auto"/>
      </w:pPr>
    </w:p>
    <w:p w14:paraId="3364C248" w14:textId="77777777" w:rsidR="00C039D6" w:rsidRPr="00BE5E65" w:rsidRDefault="00C039D6"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OBJETIVO</w:t>
      </w:r>
    </w:p>
    <w:p w14:paraId="4D847E23" w14:textId="77777777" w:rsidR="009A5F0C" w:rsidRDefault="009A5F0C" w:rsidP="00BE5E65">
      <w:pPr>
        <w:spacing w:after="0" w:line="240" w:lineRule="auto"/>
        <w:jc w:val="both"/>
        <w:rPr>
          <w:rFonts w:ascii="Arial Narrow" w:hAnsi="Arial Narrow" w:cs="Leelawadee UI"/>
        </w:rPr>
      </w:pPr>
    </w:p>
    <w:p w14:paraId="3B7E105C" w14:textId="6EE7F3E8" w:rsidR="00C039D6" w:rsidRDefault="00C039D6" w:rsidP="00BE5E65">
      <w:pPr>
        <w:spacing w:after="0" w:line="240" w:lineRule="auto"/>
        <w:jc w:val="both"/>
        <w:rPr>
          <w:rFonts w:ascii="Arial Narrow" w:hAnsi="Arial Narrow" w:cs="Leelawadee UI"/>
        </w:rPr>
      </w:pPr>
      <w:r w:rsidRPr="00BE5E65">
        <w:rPr>
          <w:rFonts w:ascii="Arial Narrow" w:hAnsi="Arial Narrow" w:cs="Leelawadee UI"/>
        </w:rPr>
        <w:t>El objetivo de esta política contable es definir los criterios para el reconocimiento, medición y revelación de los Gastos, de acuerdo con el Marco Normativo para entidades de gobierno.</w:t>
      </w:r>
    </w:p>
    <w:p w14:paraId="5384FA66" w14:textId="77777777" w:rsidR="009A5F0C" w:rsidRPr="00BE5E65" w:rsidRDefault="009A5F0C" w:rsidP="00BE5E65">
      <w:pPr>
        <w:spacing w:after="0" w:line="240" w:lineRule="auto"/>
        <w:jc w:val="both"/>
        <w:rPr>
          <w:rFonts w:ascii="Arial Narrow" w:hAnsi="Arial Narrow" w:cs="Leelawadee UI"/>
        </w:rPr>
      </w:pPr>
    </w:p>
    <w:p w14:paraId="1E3114FE" w14:textId="77777777" w:rsidR="00C039D6" w:rsidRPr="00BE5E65" w:rsidRDefault="00C039D6"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RECONOCIMIENTO</w:t>
      </w:r>
    </w:p>
    <w:p w14:paraId="17DC3BC6" w14:textId="77777777" w:rsidR="009A5F0C" w:rsidRDefault="009A5F0C" w:rsidP="00BE5E65">
      <w:pPr>
        <w:spacing w:after="0" w:line="240" w:lineRule="auto"/>
        <w:jc w:val="both"/>
        <w:rPr>
          <w:rFonts w:ascii="Arial Narrow" w:hAnsi="Arial Narrow" w:cs="Leelawadee UI"/>
        </w:rPr>
      </w:pPr>
    </w:p>
    <w:p w14:paraId="4128B669" w14:textId="54D559A0" w:rsidR="00C039D6" w:rsidRPr="00BE5E65" w:rsidRDefault="00C039D6" w:rsidP="00BE5E65">
      <w:pPr>
        <w:spacing w:after="0" w:line="240" w:lineRule="auto"/>
        <w:jc w:val="both"/>
        <w:rPr>
          <w:rFonts w:ascii="Arial Narrow" w:hAnsi="Arial Narrow"/>
        </w:rPr>
      </w:pPr>
      <w:r w:rsidRPr="00BE5E65">
        <w:rPr>
          <w:rFonts w:ascii="Arial Narrow" w:hAnsi="Arial Narrow" w:cs="Leelawadee UI"/>
        </w:rPr>
        <w:t xml:space="preserve">Se reconocen como Gastos </w:t>
      </w:r>
      <w:r w:rsidRPr="00BE5E65">
        <w:rPr>
          <w:rFonts w:ascii="Arial Narrow" w:hAnsi="Arial Narrow"/>
        </w:rPr>
        <w:t>los decrementos en el potencial de servicio o en los beneficios económicos producidos a lo largo del periodo contable, bien en forma de salidas o disminuciones del valor de los activos, o bien por la generación o aumento del valor de los pasivos, que dan como resultado decrementos en el valor del patrimonio y no están asociados con la adquisición o producción de bienes y la prestación de servicios, vendidos.</w:t>
      </w:r>
    </w:p>
    <w:p w14:paraId="3F89DA3D" w14:textId="03B8DCF8" w:rsidR="00C039D6" w:rsidRPr="00BE5E65" w:rsidRDefault="00C039D6" w:rsidP="00BE5E65">
      <w:pPr>
        <w:spacing w:after="0" w:line="240" w:lineRule="auto"/>
        <w:jc w:val="both"/>
        <w:rPr>
          <w:rFonts w:ascii="Arial Narrow" w:hAnsi="Arial Narrow" w:cs="Leelawadee UI"/>
        </w:rPr>
      </w:pPr>
    </w:p>
    <w:p w14:paraId="6601B6FC" w14:textId="34AED463" w:rsidR="00C039D6" w:rsidRPr="00BE5E65" w:rsidRDefault="00C039D6" w:rsidP="00BE5E65">
      <w:pPr>
        <w:spacing w:after="0" w:line="240" w:lineRule="auto"/>
        <w:jc w:val="both"/>
        <w:rPr>
          <w:rFonts w:ascii="Arial Narrow" w:hAnsi="Arial Narrow" w:cs="Leelawadee UI"/>
        </w:rPr>
      </w:pPr>
      <w:r w:rsidRPr="00BE5E65">
        <w:rPr>
          <w:rFonts w:ascii="Arial Narrow" w:hAnsi="Arial Narrow" w:cs="Leelawadee UI"/>
        </w:rPr>
        <w:t>En Parques Nacionales Naturales de Colombia los Gastos se clasifican en:</w:t>
      </w:r>
    </w:p>
    <w:p w14:paraId="711D8A58" w14:textId="155150FA" w:rsidR="00C039D6" w:rsidRPr="00BE5E65" w:rsidRDefault="00C039D6" w:rsidP="00BE5E65">
      <w:pPr>
        <w:spacing w:after="0" w:line="240" w:lineRule="auto"/>
        <w:jc w:val="both"/>
        <w:rPr>
          <w:rFonts w:ascii="Arial Narrow" w:hAnsi="Arial Narrow" w:cs="Leelawadee UI"/>
        </w:rPr>
      </w:pPr>
    </w:p>
    <w:p w14:paraId="6B9C35CC" w14:textId="52D1D52E" w:rsidR="00C039D6" w:rsidRPr="00BE5E65" w:rsidRDefault="002A1199" w:rsidP="00283F62">
      <w:pPr>
        <w:pStyle w:val="Prrafodelista"/>
        <w:numPr>
          <w:ilvl w:val="0"/>
          <w:numId w:val="94"/>
        </w:numPr>
        <w:spacing w:after="0" w:line="240" w:lineRule="auto"/>
        <w:jc w:val="both"/>
        <w:rPr>
          <w:rFonts w:ascii="Arial Narrow" w:hAnsi="Arial Narrow" w:cs="Leelawadee UI"/>
        </w:rPr>
      </w:pPr>
      <w:r w:rsidRPr="00BE5E65">
        <w:rPr>
          <w:rFonts w:ascii="Arial Narrow" w:hAnsi="Arial Narrow" w:cs="Leelawadee UI"/>
        </w:rPr>
        <w:t>Gastos de a</w:t>
      </w:r>
      <w:r w:rsidR="005668A4" w:rsidRPr="00BE5E65">
        <w:rPr>
          <w:rFonts w:ascii="Arial Narrow" w:hAnsi="Arial Narrow" w:cs="Leelawadee UI"/>
        </w:rPr>
        <w:t>dministración y operación;</w:t>
      </w:r>
    </w:p>
    <w:p w14:paraId="76E358CD" w14:textId="529D1BA0" w:rsidR="005668A4" w:rsidRPr="00BE5E65" w:rsidRDefault="005668A4" w:rsidP="00283F62">
      <w:pPr>
        <w:pStyle w:val="Prrafodelista"/>
        <w:numPr>
          <w:ilvl w:val="0"/>
          <w:numId w:val="94"/>
        </w:numPr>
        <w:spacing w:after="0" w:line="240" w:lineRule="auto"/>
        <w:jc w:val="both"/>
        <w:rPr>
          <w:rFonts w:ascii="Arial Narrow" w:hAnsi="Arial Narrow" w:cs="Leelawadee UI"/>
        </w:rPr>
      </w:pPr>
      <w:r w:rsidRPr="00BE5E65">
        <w:rPr>
          <w:rFonts w:ascii="Arial Narrow" w:hAnsi="Arial Narrow" w:cs="Leelawadee UI"/>
        </w:rPr>
        <w:t>Deterioro, depreciaciones, amortizaciones y provisiones;</w:t>
      </w:r>
    </w:p>
    <w:p w14:paraId="703997CC" w14:textId="1A7B47A8" w:rsidR="005668A4" w:rsidRPr="00BE5E65" w:rsidRDefault="005668A4" w:rsidP="00283F62">
      <w:pPr>
        <w:pStyle w:val="Prrafodelista"/>
        <w:numPr>
          <w:ilvl w:val="0"/>
          <w:numId w:val="94"/>
        </w:numPr>
        <w:spacing w:after="0" w:line="240" w:lineRule="auto"/>
        <w:jc w:val="both"/>
        <w:rPr>
          <w:rFonts w:ascii="Arial Narrow" w:hAnsi="Arial Narrow" w:cs="Leelawadee UI"/>
        </w:rPr>
      </w:pPr>
      <w:r w:rsidRPr="00BE5E65">
        <w:rPr>
          <w:rFonts w:ascii="Arial Narrow" w:hAnsi="Arial Narrow" w:cs="Leelawadee UI"/>
        </w:rPr>
        <w:t>Transferencias y subvenciones;</w:t>
      </w:r>
    </w:p>
    <w:p w14:paraId="04E608AB" w14:textId="69C9F70D" w:rsidR="005668A4" w:rsidRPr="00BE5E65" w:rsidRDefault="005668A4" w:rsidP="00283F62">
      <w:pPr>
        <w:pStyle w:val="Prrafodelista"/>
        <w:numPr>
          <w:ilvl w:val="0"/>
          <w:numId w:val="94"/>
        </w:numPr>
        <w:spacing w:after="0" w:line="240" w:lineRule="auto"/>
        <w:jc w:val="both"/>
        <w:rPr>
          <w:rFonts w:ascii="Arial Narrow" w:hAnsi="Arial Narrow" w:cs="Leelawadee UI"/>
        </w:rPr>
      </w:pPr>
      <w:r w:rsidRPr="00BE5E65">
        <w:rPr>
          <w:rFonts w:ascii="Arial Narrow" w:hAnsi="Arial Narrow" w:cs="Leelawadee UI"/>
        </w:rPr>
        <w:t>Gasto público social;</w:t>
      </w:r>
    </w:p>
    <w:p w14:paraId="041790A2" w14:textId="5D71700C" w:rsidR="005668A4" w:rsidRPr="00BE5E65" w:rsidRDefault="005668A4" w:rsidP="00283F62">
      <w:pPr>
        <w:pStyle w:val="Prrafodelista"/>
        <w:numPr>
          <w:ilvl w:val="0"/>
          <w:numId w:val="94"/>
        </w:numPr>
        <w:spacing w:after="0" w:line="240" w:lineRule="auto"/>
        <w:jc w:val="both"/>
        <w:rPr>
          <w:rFonts w:ascii="Arial Narrow" w:hAnsi="Arial Narrow" w:cs="Leelawadee UI"/>
        </w:rPr>
      </w:pPr>
      <w:r w:rsidRPr="00BE5E65">
        <w:rPr>
          <w:rFonts w:ascii="Arial Narrow" w:hAnsi="Arial Narrow" w:cs="Leelawadee UI"/>
        </w:rPr>
        <w:t>Operaciones interinstitucionales; y</w:t>
      </w:r>
    </w:p>
    <w:p w14:paraId="63E468A1" w14:textId="03B6E6D1" w:rsidR="005668A4" w:rsidRPr="00BE5E65" w:rsidRDefault="005668A4" w:rsidP="00283F62">
      <w:pPr>
        <w:pStyle w:val="Prrafodelista"/>
        <w:numPr>
          <w:ilvl w:val="0"/>
          <w:numId w:val="94"/>
        </w:numPr>
        <w:spacing w:after="0" w:line="240" w:lineRule="auto"/>
        <w:jc w:val="both"/>
        <w:rPr>
          <w:rFonts w:ascii="Arial Narrow" w:hAnsi="Arial Narrow" w:cs="Leelawadee UI"/>
        </w:rPr>
      </w:pPr>
      <w:r w:rsidRPr="00BE5E65">
        <w:rPr>
          <w:rFonts w:ascii="Arial Narrow" w:hAnsi="Arial Narrow" w:cs="Leelawadee UI"/>
        </w:rPr>
        <w:t>Otros gastos</w:t>
      </w:r>
    </w:p>
    <w:p w14:paraId="52002F75" w14:textId="3EEBAD92" w:rsidR="00C039D6" w:rsidRPr="00BE5E65" w:rsidRDefault="00C039D6" w:rsidP="00BE5E65">
      <w:pPr>
        <w:spacing w:after="0" w:line="240" w:lineRule="auto"/>
        <w:rPr>
          <w:rFonts w:ascii="Arial Narrow" w:hAnsi="Arial Narrow" w:cs="Leelawadee UI"/>
          <w:bCs/>
        </w:rPr>
      </w:pPr>
    </w:p>
    <w:p w14:paraId="6A692845" w14:textId="2F69CC27" w:rsidR="005668A4" w:rsidRPr="00BE5E65" w:rsidRDefault="005668A4" w:rsidP="00BE5E65">
      <w:pPr>
        <w:spacing w:after="0" w:line="240" w:lineRule="auto"/>
        <w:jc w:val="both"/>
        <w:rPr>
          <w:rFonts w:ascii="Arial Narrow" w:hAnsi="Arial Narrow"/>
        </w:rPr>
      </w:pPr>
      <w:r w:rsidRPr="00BE5E65">
        <w:rPr>
          <w:rFonts w:ascii="Arial Narrow" w:hAnsi="Arial Narrow" w:cs="Leelawadee UI"/>
          <w:bCs/>
        </w:rPr>
        <w:t xml:space="preserve">Los gastos de administración y operación corresponden a los gastos asociados con actividades de planificación, </w:t>
      </w:r>
      <w:r w:rsidRPr="00BE5E65">
        <w:rPr>
          <w:rFonts w:ascii="Arial Narrow" w:hAnsi="Arial Narrow"/>
        </w:rPr>
        <w:t>organización, dirección, control y apoyo logístico; así como los gastos originados en el desarrollo de la operación básica o principal de la entidad, que no deban ser registrados como gasto público social o como costos.</w:t>
      </w:r>
    </w:p>
    <w:p w14:paraId="3570BA48" w14:textId="77777777" w:rsidR="005668A4" w:rsidRPr="00BE5E65" w:rsidRDefault="005668A4" w:rsidP="00BE5E65">
      <w:pPr>
        <w:spacing w:after="0" w:line="240" w:lineRule="auto"/>
        <w:jc w:val="both"/>
        <w:rPr>
          <w:rFonts w:ascii="Arial Narrow" w:hAnsi="Arial Narrow" w:cs="Leelawadee UI"/>
          <w:bCs/>
        </w:rPr>
      </w:pPr>
    </w:p>
    <w:p w14:paraId="3FDA20F1" w14:textId="3671C5B0" w:rsidR="005668A4" w:rsidRPr="00BE5E65" w:rsidRDefault="005668A4" w:rsidP="00BE5E65">
      <w:pPr>
        <w:spacing w:after="0" w:line="240" w:lineRule="auto"/>
        <w:jc w:val="both"/>
        <w:rPr>
          <w:rFonts w:ascii="Arial Narrow" w:hAnsi="Arial Narrow" w:cs="Leelawadee UI"/>
          <w:bCs/>
        </w:rPr>
      </w:pPr>
      <w:r w:rsidRPr="00BE5E65">
        <w:rPr>
          <w:rFonts w:ascii="Arial Narrow" w:hAnsi="Arial Narrow" w:cs="Leelawadee UI"/>
          <w:bCs/>
        </w:rPr>
        <w:t xml:space="preserve">Dentro de estos gastos se incluyen los beneficios a los empleados, contribuciones imputadas y efectivas, aportes sobre la nómina y prestaciones sociales, gastos de personal diversos, gastos generales </w:t>
      </w:r>
      <w:r w:rsidR="00611B7D" w:rsidRPr="00BE5E65">
        <w:rPr>
          <w:rFonts w:ascii="Arial Narrow" w:hAnsi="Arial Narrow" w:cs="Leelawadee UI"/>
          <w:bCs/>
        </w:rPr>
        <w:t>e</w:t>
      </w:r>
      <w:r w:rsidRPr="00BE5E65">
        <w:rPr>
          <w:rFonts w:ascii="Arial Narrow" w:hAnsi="Arial Narrow" w:cs="Leelawadee UI"/>
          <w:bCs/>
        </w:rPr>
        <w:t xml:space="preserve"> impuestos, contribuciones y tasas.</w:t>
      </w:r>
    </w:p>
    <w:p w14:paraId="0EF70D95" w14:textId="36D0D510" w:rsidR="005668A4" w:rsidRPr="00BE5E65" w:rsidRDefault="005668A4" w:rsidP="00BE5E65">
      <w:pPr>
        <w:spacing w:after="0" w:line="240" w:lineRule="auto"/>
        <w:jc w:val="both"/>
        <w:rPr>
          <w:rFonts w:ascii="Arial Narrow" w:hAnsi="Arial Narrow" w:cs="Leelawadee UI"/>
          <w:bCs/>
        </w:rPr>
      </w:pPr>
    </w:p>
    <w:p w14:paraId="26897AA6" w14:textId="447674A7" w:rsidR="005668A4" w:rsidRPr="00BE5E65" w:rsidRDefault="005668A4" w:rsidP="00BE5E65">
      <w:pPr>
        <w:spacing w:after="0" w:line="240" w:lineRule="auto"/>
        <w:jc w:val="both"/>
        <w:rPr>
          <w:rFonts w:ascii="Arial Narrow" w:hAnsi="Arial Narrow"/>
        </w:rPr>
      </w:pPr>
      <w:r w:rsidRPr="00BE5E65">
        <w:rPr>
          <w:rFonts w:ascii="Arial Narrow" w:hAnsi="Arial Narrow" w:cs="Leelawadee UI"/>
          <w:bCs/>
        </w:rPr>
        <w:t xml:space="preserve">Los gastos de deterioro, depreciaciones, amortizaciones y provisiones corresponden a las estimaciones realizadas para </w:t>
      </w:r>
      <w:r w:rsidRPr="00BE5E65">
        <w:rPr>
          <w:rFonts w:ascii="Arial Narrow" w:hAnsi="Arial Narrow"/>
        </w:rPr>
        <w:t>reflejar el valor del desgaste o pérdida de la capacidad operacional por el uso de los bienes, su consumo, o deterioro, así como los montos para cubrir posibles pérdidas que están sujetas a condiciones de incertidumbre en relación con su cuantía o vencimiento. Su reconocimiento se realizará con base en las políticas de activos y de provisiones que requieran el uso de estas estimaciones.</w:t>
      </w:r>
    </w:p>
    <w:p w14:paraId="0F66026A" w14:textId="57774485" w:rsidR="005668A4" w:rsidRPr="00BE5E65" w:rsidRDefault="005668A4" w:rsidP="00BE5E65">
      <w:pPr>
        <w:spacing w:after="0" w:line="240" w:lineRule="auto"/>
        <w:jc w:val="both"/>
        <w:rPr>
          <w:rFonts w:ascii="Arial Narrow" w:hAnsi="Arial Narrow"/>
        </w:rPr>
      </w:pPr>
    </w:p>
    <w:p w14:paraId="05B96539" w14:textId="77777777" w:rsidR="00B900C9" w:rsidRPr="00BE5E65" w:rsidRDefault="00B900C9" w:rsidP="00BE5E65">
      <w:pPr>
        <w:spacing w:after="0" w:line="240" w:lineRule="auto"/>
        <w:jc w:val="both"/>
        <w:rPr>
          <w:rFonts w:ascii="Arial Narrow" w:hAnsi="Arial Narrow"/>
        </w:rPr>
      </w:pPr>
      <w:r w:rsidRPr="00BE5E65">
        <w:rPr>
          <w:rFonts w:ascii="Arial Narrow" w:hAnsi="Arial Narrow"/>
        </w:rPr>
        <w:t xml:space="preserve">Se reconocerán como gastos de transferencias los activos, monetarios o no monetarios, que se entreguen a otras entidades de gobierno sin recibir nada a cambio o recibiendo un valor significativamente menor al valor de mercado </w:t>
      </w:r>
      <w:r w:rsidRPr="00BE5E65">
        <w:rPr>
          <w:rFonts w:ascii="Arial Narrow" w:hAnsi="Arial Narrow"/>
        </w:rPr>
        <w:lastRenderedPageBreak/>
        <w:t>del activo entregado. También se reconocerán como gastos de transferencias la asunción y condonación de obligaciones, de otras entidades de gobierno.</w:t>
      </w:r>
    </w:p>
    <w:p w14:paraId="346CFBC6" w14:textId="77777777" w:rsidR="00B900C9" w:rsidRPr="00BE5E65" w:rsidRDefault="00B900C9" w:rsidP="00BE5E65">
      <w:pPr>
        <w:spacing w:after="0" w:line="240" w:lineRule="auto"/>
        <w:jc w:val="both"/>
        <w:rPr>
          <w:rFonts w:ascii="Arial Narrow" w:hAnsi="Arial Narrow"/>
        </w:rPr>
      </w:pPr>
    </w:p>
    <w:p w14:paraId="54039A05" w14:textId="77777777" w:rsidR="00B900C9" w:rsidRPr="00BE5E65" w:rsidRDefault="00B900C9" w:rsidP="00BE5E65">
      <w:pPr>
        <w:spacing w:after="0" w:line="240" w:lineRule="auto"/>
        <w:jc w:val="both"/>
        <w:rPr>
          <w:rFonts w:ascii="Arial Narrow" w:hAnsi="Arial Narrow"/>
        </w:rPr>
      </w:pPr>
      <w:r w:rsidRPr="00BE5E65">
        <w:rPr>
          <w:rFonts w:ascii="Arial Narrow" w:hAnsi="Arial Narrow"/>
        </w:rPr>
        <w:t>Se reconocerán como gastos de subvenciones los activos, monetarios o no monetarios, que se entreguen a terceros, distintos de empleados u otras entidades de gobierno, sin recibir nada a cambio o recibiendo un valor significativamente menor al valor de mercado del activo entregado. También se reconocerán como gastos de subvenciones la asunción y condonación de obligaciones de terceros, distintos de empleados u otras entidades de gobierno.</w:t>
      </w:r>
    </w:p>
    <w:p w14:paraId="048A88AE" w14:textId="006CD310" w:rsidR="005668A4" w:rsidRPr="00BE5E65" w:rsidRDefault="005668A4" w:rsidP="00BE5E65">
      <w:pPr>
        <w:spacing w:after="0" w:line="240" w:lineRule="auto"/>
        <w:jc w:val="both"/>
        <w:rPr>
          <w:rFonts w:ascii="Arial Narrow" w:hAnsi="Arial Narrow" w:cs="Leelawadee UI"/>
          <w:bCs/>
        </w:rPr>
      </w:pPr>
    </w:p>
    <w:p w14:paraId="13729449" w14:textId="390B70F2" w:rsidR="00B900C9" w:rsidRPr="00BE5E65" w:rsidRDefault="00B900C9" w:rsidP="00BE5E65">
      <w:pPr>
        <w:spacing w:after="0" w:line="240" w:lineRule="auto"/>
        <w:jc w:val="both"/>
        <w:rPr>
          <w:rFonts w:ascii="Arial Narrow" w:hAnsi="Arial Narrow"/>
        </w:rPr>
      </w:pPr>
      <w:r w:rsidRPr="00BE5E65">
        <w:rPr>
          <w:rFonts w:ascii="Arial Narrow" w:hAnsi="Arial Narrow"/>
        </w:rPr>
        <w:t>Los gastos de subvenciones pueden o no estar sometidos a estipulaciones, que corresponden a especificaciones que le imponen a la entidad receptora del activo una obligación de desempeño. De esta manera, existirá una obligación de desempeño cuando el receptor deba usar o consumir el beneficio económico futuro o el potencial de servicio del activo transferido para un propósito particular. Las estipulaciones relacionadas con un activo transferido podrán ser restricciones o condiciones.</w:t>
      </w:r>
    </w:p>
    <w:p w14:paraId="2DAF81D9" w14:textId="77777777" w:rsidR="00B900C9" w:rsidRPr="00BE5E65" w:rsidRDefault="00B900C9" w:rsidP="00BE5E65">
      <w:pPr>
        <w:spacing w:after="0" w:line="240" w:lineRule="auto"/>
        <w:jc w:val="both"/>
        <w:rPr>
          <w:rFonts w:ascii="Arial Narrow" w:hAnsi="Arial Narrow"/>
        </w:rPr>
      </w:pPr>
    </w:p>
    <w:p w14:paraId="411526B1" w14:textId="77777777" w:rsidR="00B900C9" w:rsidRPr="00BE5E65" w:rsidRDefault="00B900C9" w:rsidP="00BE5E65">
      <w:pPr>
        <w:spacing w:after="0" w:line="240" w:lineRule="auto"/>
        <w:jc w:val="both"/>
        <w:rPr>
          <w:rFonts w:ascii="Arial Narrow" w:hAnsi="Arial Narrow"/>
        </w:rPr>
      </w:pPr>
      <w:r w:rsidRPr="00BE5E65">
        <w:rPr>
          <w:rFonts w:ascii="Arial Narrow" w:hAnsi="Arial Narrow"/>
        </w:rPr>
        <w:t xml:space="preserve">Al respecto, una subvención tiene restricciones cuando se requiera que el receptor use o consuma el beneficio económico futuro o el potencial de servicio del activo transferido para un propósito particular, pero que si este no se usa o consume como se especifica, no se requerirá su devolución a la entidad que transfirió el activo, caso en el cual, la entidad que transfirió el activo reconocerá un gasto en el resultado del periodo cuando se pierda el control del activo no monetario y dará de baja a dichos bienes de sus estados financieros. </w:t>
      </w:r>
    </w:p>
    <w:p w14:paraId="637A2B5E" w14:textId="77777777" w:rsidR="00B900C9" w:rsidRPr="00BE5E65" w:rsidRDefault="00B900C9" w:rsidP="00BE5E65">
      <w:pPr>
        <w:spacing w:after="0" w:line="240" w:lineRule="auto"/>
        <w:jc w:val="both"/>
        <w:rPr>
          <w:rFonts w:ascii="Arial Narrow" w:hAnsi="Arial Narrow"/>
        </w:rPr>
      </w:pPr>
    </w:p>
    <w:p w14:paraId="60DE9189" w14:textId="06F8C3CB" w:rsidR="00B900C9" w:rsidRPr="00BE5E65" w:rsidRDefault="00B900C9" w:rsidP="00BE5E65">
      <w:pPr>
        <w:spacing w:after="0" w:line="240" w:lineRule="auto"/>
        <w:jc w:val="both"/>
        <w:rPr>
          <w:rFonts w:ascii="Arial Narrow" w:hAnsi="Arial Narrow"/>
        </w:rPr>
      </w:pPr>
      <w:r w:rsidRPr="00BE5E65">
        <w:rPr>
          <w:rFonts w:ascii="Arial Narrow" w:hAnsi="Arial Narrow"/>
        </w:rPr>
        <w:t>Por otra parte, una subvención será condicionada cuando se requiera que el receptor use o consuma el beneficio económico futuro o el potencial de servicio del activo transferido para un propósito particular y que, si estos no se usan o consumen como se especifica, se devuelvan, total o parcialmente, a la entidad transferidora del activo quien tiene la facultad administrativa o legal de hacer exigible la devolución. Adicionalmente, para que exista una subvención condicionada, la entidad transferidora del activo debe tener la capacidad de evaluar periódicamente el cumplimiento de la obligación de desempeño, lo cual ocurre si se detallan aspectos tales como: a) la naturaleza o la cantidad de bienes y servicios a suministrar por el receptor, la naturaleza de los activos a adquirir o la naturaleza de las obligaciones a financiar y b) el plazo durante el cual deba cumplirse.</w:t>
      </w:r>
    </w:p>
    <w:p w14:paraId="107BE7FD" w14:textId="7C7F92F3" w:rsidR="00B900C9" w:rsidRPr="00BE5E65" w:rsidRDefault="00B900C9" w:rsidP="00BE5E65">
      <w:pPr>
        <w:spacing w:after="0" w:line="240" w:lineRule="auto"/>
        <w:jc w:val="both"/>
        <w:rPr>
          <w:rFonts w:ascii="Arial Narrow" w:hAnsi="Arial Narrow"/>
        </w:rPr>
      </w:pPr>
    </w:p>
    <w:p w14:paraId="6E524B15" w14:textId="43DC4615" w:rsidR="00B900C9" w:rsidRPr="00BE5E65" w:rsidRDefault="00B900C9" w:rsidP="00BE5E65">
      <w:pPr>
        <w:spacing w:after="0" w:line="240" w:lineRule="auto"/>
        <w:jc w:val="both"/>
        <w:rPr>
          <w:rFonts w:ascii="Arial Narrow" w:hAnsi="Arial Narrow"/>
        </w:rPr>
      </w:pPr>
      <w:r w:rsidRPr="00BE5E65">
        <w:rPr>
          <w:rFonts w:ascii="Arial Narrow" w:hAnsi="Arial Narrow"/>
        </w:rPr>
        <w:t>El gasto público social corresponde a los recursos destinados por la entidad proteger la diversidad e integridad del ambiente, conservar las áreas de especial importancia ecológica y fomentar la educación para el logro de estos fines.</w:t>
      </w:r>
      <w:r w:rsidR="00E31C28" w:rsidRPr="00BE5E65">
        <w:rPr>
          <w:rFonts w:ascii="Arial Narrow" w:hAnsi="Arial Narrow"/>
        </w:rPr>
        <w:t xml:space="preserve"> No se podrán reconocer como gasto público social aquellos que </w:t>
      </w:r>
      <w:r w:rsidR="005A41FB" w:rsidRPr="00BE5E65">
        <w:rPr>
          <w:rFonts w:ascii="Arial Narrow" w:hAnsi="Arial Narrow"/>
        </w:rPr>
        <w:t>cumplan</w:t>
      </w:r>
      <w:r w:rsidR="00E31C28" w:rsidRPr="00BE5E65">
        <w:rPr>
          <w:rFonts w:ascii="Arial Narrow" w:hAnsi="Arial Narrow"/>
        </w:rPr>
        <w:t xml:space="preserve"> con la definición </w:t>
      </w:r>
      <w:r w:rsidR="005A41FB" w:rsidRPr="00BE5E65">
        <w:rPr>
          <w:rFonts w:ascii="Arial Narrow" w:hAnsi="Arial Narrow"/>
        </w:rPr>
        <w:t>d</w:t>
      </w:r>
      <w:r w:rsidR="00E31C28" w:rsidRPr="00BE5E65">
        <w:rPr>
          <w:rFonts w:ascii="Arial Narrow" w:hAnsi="Arial Narrow"/>
        </w:rPr>
        <w:t>e gastos de administración y operación.</w:t>
      </w:r>
    </w:p>
    <w:p w14:paraId="26222AB5" w14:textId="07CD359A" w:rsidR="005A41FB" w:rsidRPr="00BE5E65" w:rsidRDefault="005A41FB" w:rsidP="00BE5E65">
      <w:pPr>
        <w:spacing w:after="0" w:line="240" w:lineRule="auto"/>
        <w:jc w:val="both"/>
        <w:rPr>
          <w:rFonts w:ascii="Arial Narrow" w:hAnsi="Arial Narrow"/>
        </w:rPr>
      </w:pPr>
    </w:p>
    <w:p w14:paraId="367A579B" w14:textId="5426257E" w:rsidR="008B04A7" w:rsidRDefault="005A41FB" w:rsidP="00BE5E65">
      <w:pPr>
        <w:spacing w:after="0" w:line="240" w:lineRule="auto"/>
        <w:jc w:val="both"/>
        <w:rPr>
          <w:rFonts w:ascii="Arial Narrow" w:hAnsi="Arial Narrow"/>
        </w:rPr>
      </w:pPr>
      <w:r w:rsidRPr="00BE5E65">
        <w:rPr>
          <w:rFonts w:ascii="Arial Narrow" w:hAnsi="Arial Narrow"/>
        </w:rPr>
        <w:t>El reconocimiento de los gastos se realizará con sujeción a los principios de devengo o causación y medición y la política contable de cuentas por pagar</w:t>
      </w:r>
      <w:r w:rsidR="006D35E6" w:rsidRPr="00BE5E65">
        <w:rPr>
          <w:rFonts w:ascii="Arial Narrow" w:hAnsi="Arial Narrow"/>
        </w:rPr>
        <w:t>.</w:t>
      </w:r>
      <w:r w:rsidRPr="00BE5E65">
        <w:rPr>
          <w:rFonts w:ascii="Arial Narrow" w:hAnsi="Arial Narrow"/>
        </w:rPr>
        <w:t xml:space="preserve"> </w:t>
      </w:r>
    </w:p>
    <w:p w14:paraId="528640F3" w14:textId="77777777" w:rsidR="008B04A7" w:rsidRPr="00BE5E65" w:rsidRDefault="008B04A7" w:rsidP="00BE5E65">
      <w:pPr>
        <w:spacing w:after="0" w:line="240" w:lineRule="auto"/>
        <w:jc w:val="both"/>
        <w:rPr>
          <w:rFonts w:ascii="Arial Narrow" w:hAnsi="Arial Narrow"/>
        </w:rPr>
      </w:pPr>
    </w:p>
    <w:p w14:paraId="69E9CFDF" w14:textId="51B67FD9" w:rsidR="00B900C9" w:rsidRPr="00BE5E65" w:rsidRDefault="006D35E6"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MEDICIÓN</w:t>
      </w:r>
    </w:p>
    <w:p w14:paraId="743B889E" w14:textId="77777777" w:rsidR="006D35E6" w:rsidRPr="00BE5E65" w:rsidRDefault="006D35E6" w:rsidP="00BE5E65">
      <w:pPr>
        <w:spacing w:after="0" w:line="240" w:lineRule="auto"/>
        <w:rPr>
          <w:rFonts w:ascii="Arial Narrow" w:hAnsi="Arial Narrow"/>
        </w:rPr>
      </w:pPr>
    </w:p>
    <w:p w14:paraId="7E508D82" w14:textId="209290E1" w:rsidR="006D35E6" w:rsidRPr="00BE5E65" w:rsidRDefault="006D35E6" w:rsidP="00BE5E65">
      <w:pPr>
        <w:spacing w:after="0" w:line="240" w:lineRule="auto"/>
        <w:rPr>
          <w:rFonts w:ascii="Arial Narrow" w:hAnsi="Arial Narrow" w:cs="Leelawadee UI"/>
        </w:rPr>
      </w:pPr>
      <w:r w:rsidRPr="00BE5E65">
        <w:rPr>
          <w:rFonts w:ascii="Arial Narrow" w:hAnsi="Arial Narrow"/>
        </w:rPr>
        <w:t xml:space="preserve">Los gastos se medirán con base en los documentos internos y externos que correspondan, atendiendo los requisitos legales y administrativos establecidos o con las estimaciones que mejor reflejen el patrón de consumo de activos por depreciaciones, amortizaciones y deterioro o de los pasivos </w:t>
      </w:r>
      <w:r w:rsidRPr="00BE5E65">
        <w:rPr>
          <w:rFonts w:ascii="Arial Narrow" w:hAnsi="Arial Narrow" w:cs="Leelawadee UI"/>
        </w:rPr>
        <w:t>estén sujetos a condiciones de incertidumbre en elación con su cuantía o fecha de vencimiento.</w:t>
      </w:r>
    </w:p>
    <w:p w14:paraId="31CCC16F" w14:textId="172593EC" w:rsidR="006D35E6" w:rsidRPr="00BE5E65" w:rsidRDefault="006D35E6" w:rsidP="00BE5E65">
      <w:pPr>
        <w:spacing w:after="0" w:line="240" w:lineRule="auto"/>
        <w:rPr>
          <w:rFonts w:ascii="Arial Narrow" w:hAnsi="Arial Narrow" w:cs="Leelawadee UI"/>
        </w:rPr>
      </w:pPr>
    </w:p>
    <w:p w14:paraId="17A87AFC" w14:textId="33134621" w:rsidR="006D35E6" w:rsidRPr="00BE5E65" w:rsidRDefault="006D35E6"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lastRenderedPageBreak/>
        <w:t>REVELACIONES</w:t>
      </w:r>
    </w:p>
    <w:p w14:paraId="05763CC1" w14:textId="240566A5" w:rsidR="006D35E6" w:rsidRPr="00BE5E65" w:rsidRDefault="006D35E6" w:rsidP="00BE5E65">
      <w:pPr>
        <w:spacing w:after="0" w:line="240" w:lineRule="auto"/>
        <w:rPr>
          <w:rFonts w:ascii="Arial Narrow" w:hAnsi="Arial Narrow"/>
        </w:rPr>
      </w:pPr>
    </w:p>
    <w:p w14:paraId="7E3F9A0F" w14:textId="3FCDF945" w:rsidR="006D35E6" w:rsidRPr="00BE5E65" w:rsidDel="006D35E6" w:rsidRDefault="006D35E6" w:rsidP="00BE5E65">
      <w:pPr>
        <w:spacing w:after="0" w:line="240" w:lineRule="auto"/>
        <w:jc w:val="both"/>
        <w:rPr>
          <w:del w:id="129" w:author="John Edward Torres Pinilla" w:date="2024-12-11T09:24:00Z"/>
          <w:rFonts w:ascii="Arial Narrow" w:hAnsi="Arial Narrow"/>
        </w:rPr>
      </w:pPr>
      <w:r w:rsidRPr="00BE5E65">
        <w:rPr>
          <w:rFonts w:ascii="Arial Narrow" w:hAnsi="Arial Narrow"/>
        </w:rPr>
        <w:t>La entidad revelará la información que considere relevante sobre: la naturaleza del hecho que origino el gasto; una descripción acerca de la naturaleza de la obligación que lo origina, así como del valor y los criterios considerados para su estimación.</w:t>
      </w:r>
    </w:p>
    <w:p w14:paraId="5BE0ABC0" w14:textId="5529BCDD" w:rsidR="006D35E6" w:rsidRPr="00BE5E65" w:rsidRDefault="006D35E6" w:rsidP="00BE5E65">
      <w:pPr>
        <w:spacing w:after="0" w:line="240" w:lineRule="auto"/>
        <w:jc w:val="both"/>
        <w:rPr>
          <w:rFonts w:ascii="Arial Narrow" w:hAnsi="Arial Narrow"/>
        </w:rPr>
      </w:pPr>
    </w:p>
    <w:p w14:paraId="21044F7E" w14:textId="77777777" w:rsidR="006D35E6" w:rsidRPr="00BE5E65" w:rsidRDefault="006D35E6"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REFERENCIA NORMATIVA</w:t>
      </w:r>
    </w:p>
    <w:p w14:paraId="3D6A47F3" w14:textId="73A08B17" w:rsidR="006D35E6" w:rsidRPr="00BE5E65" w:rsidRDefault="006D35E6" w:rsidP="00BE5E65">
      <w:pPr>
        <w:spacing w:after="0" w:line="240" w:lineRule="auto"/>
        <w:jc w:val="both"/>
        <w:rPr>
          <w:rFonts w:ascii="Arial Narrow" w:hAnsi="Arial Narrow" w:cs="Leelawadee UI"/>
        </w:rPr>
      </w:pPr>
      <w:r w:rsidRPr="00BE5E65">
        <w:rPr>
          <w:rFonts w:ascii="Arial Narrow" w:hAnsi="Arial Narrow" w:cs="Leelawadee UI"/>
        </w:rPr>
        <w:t>Capítulo IV Gastos, del Marco Normativo expedido por la Contaduría General de la Nación y Catalogo General de Cuentas Versión expedidos por la Contaduría General de la Nación.</w:t>
      </w:r>
    </w:p>
    <w:p w14:paraId="3D3F5B81" w14:textId="77777777" w:rsidR="006D35E6" w:rsidRPr="00BE5E65" w:rsidRDefault="006D35E6" w:rsidP="00BE5E65">
      <w:pPr>
        <w:spacing w:after="0" w:line="240" w:lineRule="auto"/>
        <w:jc w:val="both"/>
        <w:rPr>
          <w:rFonts w:ascii="Arial Narrow" w:hAnsi="Arial Narrow"/>
        </w:rPr>
      </w:pPr>
    </w:p>
    <w:p w14:paraId="79401EE6" w14:textId="76EDDCF0" w:rsidR="000A4A46" w:rsidRDefault="000A4A46" w:rsidP="00283F62">
      <w:pPr>
        <w:pStyle w:val="Ttulo2"/>
        <w:numPr>
          <w:ilvl w:val="1"/>
          <w:numId w:val="165"/>
        </w:numPr>
        <w:spacing w:before="0" w:line="240" w:lineRule="auto"/>
        <w:ind w:left="340" w:hanging="340"/>
        <w:rPr>
          <w:rFonts w:ascii="Arial Narrow" w:hAnsi="Arial Narrow" w:cs="Leelawadee UI"/>
          <w:bCs/>
          <w:color w:val="auto"/>
          <w:szCs w:val="22"/>
        </w:rPr>
      </w:pPr>
      <w:bookmarkStart w:id="130" w:name="_Toc515374577"/>
      <w:bookmarkStart w:id="131" w:name="_Toc186120787"/>
      <w:r w:rsidRPr="00BE5E65">
        <w:rPr>
          <w:rFonts w:ascii="Arial Narrow" w:hAnsi="Arial Narrow" w:cs="Leelawadee UI"/>
          <w:bCs/>
          <w:color w:val="auto"/>
          <w:szCs w:val="22"/>
        </w:rPr>
        <w:t>CONVENIOS DE COOPERACIÓN</w:t>
      </w:r>
      <w:bookmarkEnd w:id="130"/>
      <w:bookmarkEnd w:id="131"/>
    </w:p>
    <w:p w14:paraId="1E41E45E" w14:textId="77777777" w:rsidR="009A5F0C" w:rsidRPr="009A5F0C" w:rsidRDefault="009A5F0C" w:rsidP="009A5F0C">
      <w:pPr>
        <w:spacing w:after="0" w:line="240" w:lineRule="auto"/>
      </w:pPr>
    </w:p>
    <w:p w14:paraId="25213230" w14:textId="49F9A5C4"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OBJETIVO</w:t>
      </w:r>
    </w:p>
    <w:p w14:paraId="2A4BA8E9" w14:textId="77777777" w:rsidR="009A5F0C" w:rsidRDefault="009A5F0C" w:rsidP="00BE5E65">
      <w:pPr>
        <w:spacing w:after="0" w:line="240" w:lineRule="auto"/>
        <w:rPr>
          <w:rFonts w:ascii="Arial Narrow" w:hAnsi="Arial Narrow" w:cs="Leelawadee UI"/>
        </w:rPr>
      </w:pPr>
    </w:p>
    <w:p w14:paraId="430A1D9E" w14:textId="339BC8D0" w:rsidR="00C574FD" w:rsidRDefault="00C574FD" w:rsidP="00BE5E65">
      <w:pPr>
        <w:spacing w:after="0" w:line="240" w:lineRule="auto"/>
        <w:rPr>
          <w:rFonts w:ascii="Arial Narrow" w:hAnsi="Arial Narrow" w:cs="Leelawadee UI"/>
        </w:rPr>
      </w:pPr>
      <w:r w:rsidRPr="00BE5E65">
        <w:rPr>
          <w:rFonts w:ascii="Arial Narrow" w:hAnsi="Arial Narrow" w:cs="Leelawadee UI"/>
        </w:rPr>
        <w:t xml:space="preserve">El objetivo de esta política contable es definir los criterios para el reconocimiento, medición y revelación de los convenios de cooperación, de acuerdo </w:t>
      </w:r>
      <w:r w:rsidR="009F3735" w:rsidRPr="00BE5E65">
        <w:rPr>
          <w:rFonts w:ascii="Arial Narrow" w:hAnsi="Arial Narrow" w:cs="Leelawadee UI"/>
        </w:rPr>
        <w:t>con e</w:t>
      </w:r>
      <w:r w:rsidRPr="00BE5E65">
        <w:rPr>
          <w:rFonts w:ascii="Arial Narrow" w:hAnsi="Arial Narrow" w:cs="Leelawadee UI"/>
        </w:rPr>
        <w:t>l Marco Normativo para entidades de gobierno.</w:t>
      </w:r>
    </w:p>
    <w:p w14:paraId="7A73A90D" w14:textId="77777777" w:rsidR="009A5F0C" w:rsidRPr="00BE5E65" w:rsidRDefault="009A5F0C" w:rsidP="00BE5E65">
      <w:pPr>
        <w:spacing w:after="0" w:line="240" w:lineRule="auto"/>
        <w:rPr>
          <w:rFonts w:ascii="Arial Narrow" w:hAnsi="Arial Narrow" w:cs="Leelawadee UI"/>
        </w:rPr>
      </w:pPr>
    </w:p>
    <w:p w14:paraId="1DD36776" w14:textId="0B7BAEBA"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RECONOCIMIENTO</w:t>
      </w:r>
    </w:p>
    <w:p w14:paraId="4891C016" w14:textId="77777777" w:rsidR="009A5F0C" w:rsidRDefault="009A5F0C" w:rsidP="00BE5E65">
      <w:pPr>
        <w:spacing w:after="0" w:line="240" w:lineRule="auto"/>
        <w:jc w:val="both"/>
        <w:rPr>
          <w:rFonts w:ascii="Arial Narrow" w:hAnsi="Arial Narrow" w:cs="Leelawadee UI"/>
        </w:rPr>
      </w:pPr>
    </w:p>
    <w:p w14:paraId="5234CA58" w14:textId="1A82EADB"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Se reconocerán como ingresos de transacciones sin contraprestación, los recursos, monetarios o no monetarios, que reciba la entidad sin que deba entregar a cambio una contraprestación que se aproxime al valor de mercado del recurso que se recibe, es decir, </w:t>
      </w:r>
      <w:r w:rsidRPr="00BE5E65">
        <w:rPr>
          <w:rFonts w:ascii="Arial Narrow" w:hAnsi="Arial Narrow" w:cs="Leelawadee UI"/>
          <w:b/>
          <w:bCs/>
        </w:rPr>
        <w:t>la entidad no entrega nada a cambio del recurso recibido o si lo hace, el valor entregado es menor al valor de mercado del recurso recibido</w:t>
      </w:r>
      <w:r w:rsidRPr="00BE5E65">
        <w:rPr>
          <w:rFonts w:ascii="Arial Narrow" w:hAnsi="Arial Narrow" w:cs="Leelawadee UI"/>
        </w:rPr>
        <w:t>. También se reconocerán como ingresos de transacciones sin contraprestación aquellos que obtenga la entidad dada la facultada legal que esta tenga para exigir cobros a cambio de bienes, derechos o servicios que no tienen valor de mercado y que son suministrados únicamente por el gobierno.</w:t>
      </w:r>
    </w:p>
    <w:p w14:paraId="2B788563" w14:textId="77777777" w:rsidR="009A5F0C" w:rsidRPr="00BE5E65" w:rsidRDefault="009A5F0C" w:rsidP="00BE5E65">
      <w:pPr>
        <w:spacing w:after="0" w:line="240" w:lineRule="auto"/>
        <w:jc w:val="both"/>
        <w:rPr>
          <w:rFonts w:ascii="Arial Narrow" w:hAnsi="Arial Narrow" w:cs="Leelawadee UI"/>
        </w:rPr>
      </w:pPr>
    </w:p>
    <w:p w14:paraId="4E437FD0" w14:textId="49A1F8C9"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De esta manera, los ingresos percibidos por Convenios de Cooperación corresponden a Transferencias acorde a lo definido en las Normas para el Reconocimiento, Medición, Revelación y Presentación de los Hechos Económicos de las Entidades de Gobierno, dispuestas en el anexo de la Resolución 533 de 2015.</w:t>
      </w:r>
    </w:p>
    <w:p w14:paraId="65D21E58" w14:textId="77777777" w:rsidR="009A5F0C" w:rsidRPr="00BE5E65" w:rsidRDefault="009A5F0C" w:rsidP="00BE5E65">
      <w:pPr>
        <w:spacing w:after="0" w:line="240" w:lineRule="auto"/>
        <w:jc w:val="both"/>
        <w:rPr>
          <w:rFonts w:ascii="Arial Narrow" w:hAnsi="Arial Narrow" w:cs="Leelawadee UI"/>
        </w:rPr>
      </w:pPr>
    </w:p>
    <w:p w14:paraId="09ECB4C9" w14:textId="75DCADDD"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MEDICIÓN INICIAL</w:t>
      </w:r>
    </w:p>
    <w:p w14:paraId="47DCA9ED" w14:textId="77777777" w:rsidR="009A5F0C" w:rsidRDefault="009A5F0C" w:rsidP="00BE5E65">
      <w:pPr>
        <w:spacing w:after="0" w:line="240" w:lineRule="auto"/>
        <w:jc w:val="both"/>
        <w:rPr>
          <w:rFonts w:ascii="Arial Narrow" w:hAnsi="Arial Narrow" w:cs="Leelawadee UI"/>
        </w:rPr>
      </w:pPr>
    </w:p>
    <w:p w14:paraId="58E03B37" w14:textId="776FD464"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Los ingresos por convenios de cooperación pueden o no estar sometidos a estipulaciones, en relación con la aplicación o el uso de los recursos recibidos. Dichas estipulaciones afectan el reconocimiento de la transacción. Las estipulaciones comprenden las especificaciones sobre el uso o destinación de los recursos transferidos a la entidad receptora de los mismos, las cuales se originan en la normatividad vigente o en acuerdos de carácter vinculante. Las estipulaciones relacionadas con un activo transferido pueden ser restricciones o condiciones. Respecto a las estipulaciones existen restricciones y condiciones:</w:t>
      </w:r>
    </w:p>
    <w:p w14:paraId="183404BB" w14:textId="77777777" w:rsidR="009A5F0C" w:rsidRPr="00BE5E65" w:rsidRDefault="009A5F0C" w:rsidP="00BE5E65">
      <w:pPr>
        <w:spacing w:after="0" w:line="240" w:lineRule="auto"/>
        <w:jc w:val="both"/>
        <w:rPr>
          <w:rFonts w:ascii="Arial Narrow" w:hAnsi="Arial Narrow" w:cs="Leelawadee UI"/>
        </w:rPr>
      </w:pPr>
    </w:p>
    <w:p w14:paraId="6D3028B3" w14:textId="4863CECE" w:rsidR="00C574FD" w:rsidRPr="00BE5E65" w:rsidRDefault="00C574FD" w:rsidP="00283F62">
      <w:pPr>
        <w:pStyle w:val="Prrafodelista"/>
        <w:numPr>
          <w:ilvl w:val="0"/>
          <w:numId w:val="8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Existen </w:t>
      </w:r>
      <w:r w:rsidRPr="00BE5E65">
        <w:rPr>
          <w:rFonts w:ascii="Arial Narrow" w:hAnsi="Arial Narrow" w:cs="Leelawadee UI"/>
          <w:b/>
          <w:bCs/>
        </w:rPr>
        <w:t>restricciones</w:t>
      </w:r>
      <w:r w:rsidRPr="00BE5E65">
        <w:rPr>
          <w:rFonts w:ascii="Arial Narrow" w:hAnsi="Arial Narrow" w:cs="Leelawadee UI"/>
        </w:rPr>
        <w:t xml:space="preserve"> cuando se requiere que Parques Nacionales Naturales de Colombia use los recursos o destine a una finalidad particular, sin que ello implique que dichos recursos se devuelvan al cedente en el caso de que se incumpla la estipulación. En este caso, reconocerá </w:t>
      </w:r>
      <w:r w:rsidRPr="00BE5E65">
        <w:rPr>
          <w:rFonts w:ascii="Arial Narrow" w:hAnsi="Arial Narrow" w:cs="Leelawadee UI"/>
          <w:b/>
          <w:bCs/>
        </w:rPr>
        <w:t>un ingreso en el resultado del periodo</w:t>
      </w:r>
      <w:r w:rsidRPr="00BE5E65">
        <w:rPr>
          <w:rFonts w:ascii="Arial Narrow" w:hAnsi="Arial Narrow" w:cs="Leelawadee UI"/>
        </w:rPr>
        <w:t xml:space="preserve"> cuando se den las condiciones de control del recurso.</w:t>
      </w:r>
    </w:p>
    <w:p w14:paraId="7E42E5B3" w14:textId="2CCCED82" w:rsidR="00C574FD" w:rsidRPr="00BE5E65" w:rsidRDefault="00C574FD" w:rsidP="00283F62">
      <w:pPr>
        <w:pStyle w:val="Prrafodelista"/>
        <w:numPr>
          <w:ilvl w:val="0"/>
          <w:numId w:val="8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Existen </w:t>
      </w:r>
      <w:r w:rsidRPr="00BE5E65">
        <w:rPr>
          <w:rFonts w:ascii="Arial Narrow" w:hAnsi="Arial Narrow" w:cs="Leelawadee UI"/>
          <w:b/>
          <w:bCs/>
        </w:rPr>
        <w:t>condiciones</w:t>
      </w:r>
      <w:r w:rsidRPr="00BE5E65">
        <w:rPr>
          <w:rFonts w:ascii="Arial Narrow" w:hAnsi="Arial Narrow" w:cs="Leelawadee UI"/>
        </w:rPr>
        <w:t xml:space="preserve"> cuando se requiere que Parques Nacionales Naturales de Colombia use los recursos o destine a una finalidad particular y si esto no ocurre, dichos recursos </w:t>
      </w:r>
      <w:r w:rsidRPr="00BE5E65">
        <w:rPr>
          <w:rFonts w:ascii="Arial Narrow" w:hAnsi="Arial Narrow" w:cs="Leelawadee UI"/>
          <w:b/>
          <w:bCs/>
        </w:rPr>
        <w:t>se devuelven</w:t>
      </w:r>
      <w:r w:rsidRPr="00BE5E65">
        <w:rPr>
          <w:rFonts w:ascii="Arial Narrow" w:hAnsi="Arial Narrow" w:cs="Leelawadee UI"/>
        </w:rPr>
        <w:t xml:space="preserve"> a la entidad que los </w:t>
      </w:r>
      <w:r w:rsidRPr="00BE5E65">
        <w:rPr>
          <w:rFonts w:ascii="Arial Narrow" w:hAnsi="Arial Narrow" w:cs="Leelawadee UI"/>
        </w:rPr>
        <w:lastRenderedPageBreak/>
        <w:t xml:space="preserve">transfirió, quien tiene </w:t>
      </w:r>
      <w:r w:rsidRPr="00BE5E65">
        <w:rPr>
          <w:rFonts w:ascii="Arial Narrow" w:hAnsi="Arial Narrow" w:cs="Leelawadee UI"/>
          <w:b/>
          <w:bCs/>
        </w:rPr>
        <w:t>la facultad administrativa o legal de hacer exigible la devolución</w:t>
      </w:r>
      <w:r w:rsidRPr="00BE5E65">
        <w:rPr>
          <w:rFonts w:ascii="Arial Narrow" w:hAnsi="Arial Narrow" w:cs="Leelawadee UI"/>
        </w:rPr>
        <w:t>. Por consiguiente, cuando la entidad reconozca inicialmente un activo sujeto a una condición, también reconocerá un pasivo.</w:t>
      </w:r>
    </w:p>
    <w:p w14:paraId="67EF6967" w14:textId="77777777" w:rsidR="009A5F0C" w:rsidRDefault="009A5F0C" w:rsidP="00BE5E65">
      <w:pPr>
        <w:spacing w:after="0" w:line="240" w:lineRule="auto"/>
        <w:jc w:val="both"/>
        <w:rPr>
          <w:rFonts w:ascii="Arial Narrow" w:hAnsi="Arial Narrow" w:cs="Leelawadee UI"/>
        </w:rPr>
      </w:pPr>
    </w:p>
    <w:p w14:paraId="677303A1" w14:textId="66AB7380"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Solo se reconocerá el activo, y el ingreso o pasivo correspondiente, cuando exista un derecho exigible por ley o por acuerdo contractual vinculante y cuando Parques Nacionales Naturales de Colombia evalúe que es probable que la entrada de recursos ocurra.</w:t>
      </w:r>
    </w:p>
    <w:p w14:paraId="5A7AE298" w14:textId="77777777" w:rsidR="009A5F0C" w:rsidRPr="00BE5E65" w:rsidRDefault="009A5F0C" w:rsidP="00BE5E65">
      <w:pPr>
        <w:spacing w:after="0" w:line="240" w:lineRule="auto"/>
        <w:jc w:val="both"/>
        <w:rPr>
          <w:rFonts w:ascii="Arial Narrow" w:hAnsi="Arial Narrow" w:cs="Leelawadee UI"/>
        </w:rPr>
      </w:pPr>
    </w:p>
    <w:p w14:paraId="425F1E37" w14:textId="77777777" w:rsidR="00C574FD" w:rsidRPr="00BE5E65" w:rsidRDefault="00C574FD" w:rsidP="00BE5E65">
      <w:pPr>
        <w:spacing w:after="0" w:line="240" w:lineRule="auto"/>
        <w:jc w:val="both"/>
        <w:rPr>
          <w:rFonts w:ascii="Arial Narrow" w:hAnsi="Arial Narrow" w:cs="Leelawadee UI"/>
        </w:rPr>
      </w:pPr>
      <w:r w:rsidRPr="00BE5E65">
        <w:rPr>
          <w:rFonts w:ascii="Arial Narrow" w:hAnsi="Arial Narrow" w:cs="Leelawadee UI"/>
        </w:rPr>
        <w:t>Si resultado de Convenios de Cooperación la entidad recibe recursos que son consignados en un tercero que los administrará, sin embargo, si Parques Nacionales Naturales de Colombia tiene el control de esos recursos, reconocerá como activo una cuenta de recursos entregados en administración. Acorde a lo anterior el reconocimiento contable sería el señalado a continuación:</w:t>
      </w:r>
    </w:p>
    <w:p w14:paraId="5616FEF1" w14:textId="77777777" w:rsidR="00C574FD" w:rsidRPr="00BE5E65" w:rsidRDefault="00C574FD" w:rsidP="00BE5E65">
      <w:pPr>
        <w:spacing w:after="0" w:line="240" w:lineRule="auto"/>
        <w:jc w:val="both"/>
        <w:rPr>
          <w:rFonts w:ascii="Arial Narrow" w:hAnsi="Arial Narrow" w:cs="Leelawadee UI"/>
        </w:rPr>
      </w:pPr>
      <w:r w:rsidRPr="00BE5E65">
        <w:rPr>
          <w:rFonts w:ascii="Arial Narrow" w:hAnsi="Arial Narrow" w:cs="Leelawadee UI"/>
          <w:i/>
          <w:noProof/>
          <w:lang w:val="es-CO" w:eastAsia="es-CO"/>
        </w:rPr>
        <w:drawing>
          <wp:inline distT="0" distB="0" distL="0" distR="0" wp14:anchorId="598E3DFE" wp14:editId="788AAF47">
            <wp:extent cx="4459377" cy="1892060"/>
            <wp:effectExtent l="38100" t="0" r="1778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B3F5105" w14:textId="77777777" w:rsidR="00C574FD" w:rsidRPr="00BE5E65" w:rsidRDefault="00C574FD" w:rsidP="00BE5E65">
      <w:pPr>
        <w:spacing w:after="0" w:line="240" w:lineRule="auto"/>
        <w:jc w:val="both"/>
        <w:rPr>
          <w:rFonts w:ascii="Arial Narrow" w:hAnsi="Arial Narrow" w:cs="Leelawadee UI"/>
        </w:rPr>
      </w:pPr>
      <w:r w:rsidRPr="00BE5E65">
        <w:rPr>
          <w:rFonts w:ascii="Arial Narrow" w:hAnsi="Arial Narrow" w:cs="Leelawadee UI"/>
        </w:rPr>
        <w:t>En el siguiente gráfico se presenta un árbol de decisión sobre el procedimiento que se debe tener para la contabilización de los convenios de cooperación.</w:t>
      </w:r>
    </w:p>
    <w:p w14:paraId="5714151E" w14:textId="77777777" w:rsidR="00C574FD" w:rsidRPr="00BE5E65" w:rsidRDefault="00C574FD" w:rsidP="00BE5E65">
      <w:pPr>
        <w:spacing w:after="0" w:line="240" w:lineRule="auto"/>
        <w:rPr>
          <w:rFonts w:ascii="Arial Narrow" w:hAnsi="Arial Narrow" w:cs="Leelawadee UI"/>
          <w:lang w:val="es-419"/>
        </w:rPr>
      </w:pPr>
      <w:r w:rsidRPr="00BE5E65">
        <w:rPr>
          <w:rFonts w:ascii="Arial Narrow" w:hAnsi="Arial Narrow" w:cs="Leelawadee UI"/>
          <w:noProof/>
          <w:lang w:val="es-CO" w:eastAsia="es-CO"/>
        </w:rPr>
        <w:drawing>
          <wp:inline distT="0" distB="0" distL="0" distR="0" wp14:anchorId="64F16674" wp14:editId="5B1A7841">
            <wp:extent cx="5176520" cy="3095625"/>
            <wp:effectExtent l="0" t="0" r="0" b="952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87AF3BE" w14:textId="3753CD0B" w:rsidR="00C574FD" w:rsidRDefault="00C574FD" w:rsidP="00BE5E65">
      <w:pPr>
        <w:spacing w:after="0" w:line="240" w:lineRule="auto"/>
        <w:rPr>
          <w:rFonts w:ascii="Arial Narrow" w:hAnsi="Arial Narrow" w:cs="Leelawadee UI"/>
          <w:lang w:val="es-419"/>
        </w:rPr>
      </w:pPr>
      <w:r w:rsidRPr="00BE5E65">
        <w:rPr>
          <w:rFonts w:ascii="Arial Narrow" w:hAnsi="Arial Narrow" w:cs="Leelawadee UI"/>
          <w:b/>
          <w:bCs/>
          <w:lang w:val="es-419"/>
        </w:rPr>
        <w:t>Gráfico 1.</w:t>
      </w:r>
      <w:r w:rsidRPr="00BE5E65">
        <w:rPr>
          <w:rFonts w:ascii="Arial Narrow" w:hAnsi="Arial Narrow" w:cs="Leelawadee UI"/>
          <w:lang w:val="es-419"/>
        </w:rPr>
        <w:t xml:space="preserve"> </w:t>
      </w:r>
      <w:r w:rsidRPr="00BE5E65">
        <w:rPr>
          <w:rFonts w:ascii="Arial Narrow" w:hAnsi="Arial Narrow" w:cs="Leelawadee UI"/>
          <w:b/>
          <w:bCs/>
          <w:lang w:val="es-419"/>
        </w:rPr>
        <w:t>Árbol de decisión</w:t>
      </w:r>
      <w:r w:rsidRPr="00BE5E65">
        <w:rPr>
          <w:rFonts w:ascii="Arial Narrow" w:hAnsi="Arial Narrow" w:cs="Leelawadee UI"/>
          <w:lang w:val="es-419"/>
        </w:rPr>
        <w:t xml:space="preserve"> Al finalizar el árbol se debe contar con un débito y un crédito.</w:t>
      </w:r>
    </w:p>
    <w:p w14:paraId="11DAB0C1" w14:textId="77777777" w:rsidR="008B04A7" w:rsidRPr="00BE5E65" w:rsidRDefault="008B04A7" w:rsidP="00BE5E65">
      <w:pPr>
        <w:spacing w:after="0" w:line="240" w:lineRule="auto"/>
        <w:rPr>
          <w:rFonts w:ascii="Arial Narrow" w:hAnsi="Arial Narrow" w:cs="Leelawadee UI"/>
          <w:lang w:val="es-419"/>
        </w:rPr>
      </w:pPr>
    </w:p>
    <w:p w14:paraId="2E9DB412" w14:textId="2F009B4A"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lastRenderedPageBreak/>
        <w:t>MEDICIÓN POSTERIOR</w:t>
      </w:r>
    </w:p>
    <w:p w14:paraId="4DDBCB8E" w14:textId="77777777" w:rsidR="009A5F0C" w:rsidRDefault="009A5F0C" w:rsidP="00BE5E65">
      <w:pPr>
        <w:spacing w:after="0" w:line="240" w:lineRule="auto"/>
        <w:jc w:val="both"/>
        <w:rPr>
          <w:rFonts w:ascii="Arial Narrow" w:hAnsi="Arial Narrow" w:cs="Leelawadee UI"/>
        </w:rPr>
      </w:pPr>
    </w:p>
    <w:p w14:paraId="7311EF7A" w14:textId="54E0C469" w:rsidR="00C574FD" w:rsidRPr="00BE5E65" w:rsidRDefault="00C574FD" w:rsidP="00BE5E65">
      <w:pPr>
        <w:spacing w:after="0" w:line="240" w:lineRule="auto"/>
        <w:jc w:val="both"/>
        <w:rPr>
          <w:rFonts w:ascii="Arial Narrow" w:hAnsi="Arial Narrow" w:cs="Leelawadee UI"/>
        </w:rPr>
      </w:pPr>
      <w:r w:rsidRPr="00BE5E65">
        <w:rPr>
          <w:rFonts w:ascii="Arial Narrow" w:hAnsi="Arial Narrow" w:cs="Leelawadee UI"/>
        </w:rPr>
        <w:t>Si Parques Nacionales Naturales de Colombia reconoció un pasivo derivado de las condiciones existentes en el Convenio de Cooperación, el pasivo inicialmente reconocido se amortizará en la medida que Parques cumpla las condiciones asociadas a su uso o destinación, momento en el cual se reconocerá el ingreso en el resultado del periodo.</w:t>
      </w:r>
    </w:p>
    <w:p w14:paraId="121D0C77" w14:textId="041CF782"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Si la entidad reconoció como activo una cuenta de recursos entregados en administración, efectuará la reducción de ese activo en la medida que se ejecuten los recursos existentes en el tercero administrador, y como contrapartida reconocerá el resultado de dicha ejecución, ya sean, activos intangibles, propiedades, planta y equipo o gastos en el resultado del periodo.</w:t>
      </w:r>
    </w:p>
    <w:p w14:paraId="664FDF6F" w14:textId="77777777" w:rsidR="009A5F0C" w:rsidRPr="00BE5E65" w:rsidRDefault="009A5F0C" w:rsidP="00BE5E65">
      <w:pPr>
        <w:spacing w:after="0" w:line="240" w:lineRule="auto"/>
        <w:jc w:val="both"/>
        <w:rPr>
          <w:rFonts w:ascii="Arial Narrow" w:hAnsi="Arial Narrow" w:cs="Leelawadee UI"/>
        </w:rPr>
      </w:pPr>
    </w:p>
    <w:p w14:paraId="7F73EF7E" w14:textId="213BA1C8"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Si el ingreso es percibido en moneda extranjera, los recursos entregados en administración (y el pasivo si existieran condiciones) serán ajustados a la TRM en la fecha de presentación. </w:t>
      </w:r>
    </w:p>
    <w:p w14:paraId="07BA442F" w14:textId="77777777" w:rsidR="009A5F0C" w:rsidRPr="00BE5E65" w:rsidRDefault="009A5F0C" w:rsidP="00BE5E65">
      <w:pPr>
        <w:spacing w:after="0" w:line="240" w:lineRule="auto"/>
        <w:jc w:val="both"/>
        <w:rPr>
          <w:rFonts w:ascii="Arial Narrow" w:hAnsi="Arial Narrow" w:cs="Leelawadee UI"/>
        </w:rPr>
      </w:pPr>
    </w:p>
    <w:p w14:paraId="1DB7B2CE" w14:textId="1789E61B" w:rsidR="00C574FD" w:rsidRPr="00BE5E65" w:rsidRDefault="00C574FD" w:rsidP="00BE5E65">
      <w:pPr>
        <w:spacing w:after="0" w:line="240" w:lineRule="auto"/>
        <w:jc w:val="both"/>
        <w:rPr>
          <w:rFonts w:ascii="Arial Narrow" w:hAnsi="Arial Narrow" w:cs="Leelawadee UI"/>
        </w:rPr>
      </w:pPr>
      <w:r w:rsidRPr="00BE5E65">
        <w:rPr>
          <w:rFonts w:ascii="Arial Narrow" w:hAnsi="Arial Narrow" w:cs="Leelawadee UI"/>
        </w:rPr>
        <w:t>A continuación, se presenta la clasificación de la Cooperación así:</w:t>
      </w:r>
    </w:p>
    <w:p w14:paraId="2B535065" w14:textId="77777777" w:rsidR="00C574FD" w:rsidRPr="00BE5E65" w:rsidRDefault="00C574FD" w:rsidP="00BE5E65">
      <w:pPr>
        <w:spacing w:after="0" w:line="240" w:lineRule="auto"/>
        <w:jc w:val="both"/>
        <w:rPr>
          <w:rFonts w:ascii="Arial Narrow" w:hAnsi="Arial Narrow" w:cs="Leelawadee UI"/>
          <w:lang w:val="es-419"/>
        </w:rPr>
      </w:pPr>
      <w:r w:rsidRPr="00BE5E65">
        <w:rPr>
          <w:rFonts w:ascii="Arial Narrow" w:hAnsi="Arial Narrow" w:cs="Leelawadee UI"/>
          <w:noProof/>
          <w:lang w:val="es-CO" w:eastAsia="es-CO"/>
        </w:rPr>
        <w:drawing>
          <wp:inline distT="0" distB="0" distL="0" distR="0" wp14:anchorId="09E30487" wp14:editId="1AEF104C">
            <wp:extent cx="5400040" cy="2295525"/>
            <wp:effectExtent l="0" t="0" r="2921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63FF813" w14:textId="0FD68057"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Sin embargo, para definir el tratamiento contable se tipificaron los convenios de cooperación de la siguiente forma:</w:t>
      </w:r>
    </w:p>
    <w:p w14:paraId="3306451A" w14:textId="77777777" w:rsidR="009A5F0C" w:rsidRPr="00BE5E65" w:rsidRDefault="009A5F0C" w:rsidP="00BE5E65">
      <w:pPr>
        <w:spacing w:after="0" w:line="240" w:lineRule="auto"/>
        <w:jc w:val="both"/>
        <w:rPr>
          <w:rFonts w:ascii="Arial Narrow" w:hAnsi="Arial Narrow" w:cs="Leelawadee UI"/>
        </w:rPr>
      </w:pPr>
    </w:p>
    <w:tbl>
      <w:tblPr>
        <w:tblW w:w="8926" w:type="dxa"/>
        <w:tblLook w:val="04A0" w:firstRow="1" w:lastRow="0" w:firstColumn="1" w:lastColumn="0" w:noHBand="0" w:noVBand="1"/>
      </w:tblPr>
      <w:tblGrid>
        <w:gridCol w:w="525"/>
        <w:gridCol w:w="4290"/>
        <w:gridCol w:w="4111"/>
      </w:tblGrid>
      <w:tr w:rsidR="0095639A" w:rsidRPr="00BE5E65" w14:paraId="332395FF" w14:textId="77777777" w:rsidTr="000C4658">
        <w:trPr>
          <w:trHeight w:val="96"/>
          <w:tblHeader/>
        </w:trPr>
        <w:tc>
          <w:tcPr>
            <w:tcW w:w="525" w:type="dxa"/>
            <w:shd w:val="clear" w:color="auto" w:fill="002060"/>
            <w:vAlign w:val="center"/>
          </w:tcPr>
          <w:p w14:paraId="4F1CD262" w14:textId="77777777" w:rsidR="00C574FD" w:rsidRPr="00BE5E65" w:rsidRDefault="00C574FD" w:rsidP="00BE5E65">
            <w:pPr>
              <w:spacing w:after="0" w:line="240" w:lineRule="auto"/>
              <w:jc w:val="center"/>
              <w:rPr>
                <w:rFonts w:ascii="Arial Narrow" w:hAnsi="Arial Narrow" w:cs="Leelawadee UI"/>
                <w:b/>
                <w:bCs/>
                <w:lang w:val="es-419"/>
              </w:rPr>
            </w:pPr>
            <w:r w:rsidRPr="00BE5E65">
              <w:rPr>
                <w:rFonts w:ascii="Arial Narrow" w:hAnsi="Arial Narrow" w:cs="Leelawadee UI"/>
                <w:b/>
                <w:bCs/>
                <w:lang w:val="es-419"/>
              </w:rPr>
              <w:t>N°</w:t>
            </w:r>
          </w:p>
        </w:tc>
        <w:tc>
          <w:tcPr>
            <w:tcW w:w="4290" w:type="dxa"/>
            <w:shd w:val="clear" w:color="auto" w:fill="002060"/>
            <w:vAlign w:val="center"/>
          </w:tcPr>
          <w:p w14:paraId="1FBFDF82" w14:textId="77777777" w:rsidR="00C574FD" w:rsidRPr="00BE5E65" w:rsidRDefault="00C574FD" w:rsidP="00BE5E65">
            <w:pPr>
              <w:spacing w:after="0" w:line="240" w:lineRule="auto"/>
              <w:jc w:val="center"/>
              <w:rPr>
                <w:rFonts w:ascii="Arial Narrow" w:hAnsi="Arial Narrow" w:cs="Leelawadee UI"/>
                <w:b/>
                <w:bCs/>
                <w:lang w:val="es-419"/>
              </w:rPr>
            </w:pPr>
            <w:r w:rsidRPr="00BE5E65">
              <w:rPr>
                <w:rFonts w:ascii="Arial Narrow" w:hAnsi="Arial Narrow" w:cs="Leelawadee UI"/>
                <w:b/>
                <w:bCs/>
                <w:lang w:val="es-419"/>
              </w:rPr>
              <w:t>TIPO</w:t>
            </w:r>
          </w:p>
        </w:tc>
        <w:tc>
          <w:tcPr>
            <w:tcW w:w="4111" w:type="dxa"/>
            <w:shd w:val="clear" w:color="auto" w:fill="002060"/>
            <w:vAlign w:val="center"/>
          </w:tcPr>
          <w:p w14:paraId="1EEE32E7" w14:textId="32DA426B" w:rsidR="00C574FD" w:rsidRPr="00BE5E65" w:rsidRDefault="00C574FD" w:rsidP="00BE5E65">
            <w:pPr>
              <w:tabs>
                <w:tab w:val="left" w:pos="1968"/>
              </w:tabs>
              <w:spacing w:after="0" w:line="240" w:lineRule="auto"/>
              <w:jc w:val="center"/>
              <w:rPr>
                <w:rFonts w:ascii="Arial Narrow" w:hAnsi="Arial Narrow" w:cs="Leelawadee UI"/>
                <w:b/>
                <w:bCs/>
                <w:lang w:val="es-419"/>
              </w:rPr>
            </w:pPr>
            <w:r w:rsidRPr="00BE5E65">
              <w:rPr>
                <w:rFonts w:ascii="Arial Narrow" w:hAnsi="Arial Narrow" w:cs="Leelawadee UI"/>
                <w:b/>
                <w:bCs/>
                <w:lang w:val="es-419"/>
              </w:rPr>
              <w:t>Medición inicial</w:t>
            </w:r>
          </w:p>
        </w:tc>
      </w:tr>
      <w:tr w:rsidR="0095639A" w:rsidRPr="00BE5E65" w14:paraId="6F1C5725" w14:textId="77777777" w:rsidTr="000C4658">
        <w:trPr>
          <w:trHeight w:val="188"/>
        </w:trPr>
        <w:tc>
          <w:tcPr>
            <w:tcW w:w="525" w:type="dxa"/>
            <w:vAlign w:val="center"/>
          </w:tcPr>
          <w:p w14:paraId="773E1573" w14:textId="0D89AC24" w:rsidR="00C574FD" w:rsidRPr="00BE5E65" w:rsidRDefault="00C574FD" w:rsidP="00BE5E65">
            <w:pPr>
              <w:spacing w:after="0" w:line="240" w:lineRule="auto"/>
              <w:jc w:val="center"/>
              <w:rPr>
                <w:rFonts w:ascii="Arial Narrow" w:hAnsi="Arial Narrow" w:cs="Leelawadee UI"/>
                <w:lang w:val="es-419"/>
              </w:rPr>
            </w:pPr>
            <w:r w:rsidRPr="00BE5E65">
              <w:rPr>
                <w:rFonts w:ascii="Arial Narrow" w:hAnsi="Arial Narrow" w:cs="Leelawadee UI"/>
                <w:lang w:val="es-419"/>
              </w:rPr>
              <w:t>1.</w:t>
            </w:r>
          </w:p>
        </w:tc>
        <w:tc>
          <w:tcPr>
            <w:tcW w:w="4290" w:type="dxa"/>
            <w:vAlign w:val="center"/>
          </w:tcPr>
          <w:p w14:paraId="23C9D75D" w14:textId="77777777" w:rsidR="00C574FD" w:rsidRPr="00BE5E65" w:rsidRDefault="00C574FD" w:rsidP="00BE5E65">
            <w:pPr>
              <w:spacing w:after="0" w:line="240" w:lineRule="auto"/>
              <w:jc w:val="both"/>
              <w:rPr>
                <w:rFonts w:ascii="Arial Narrow" w:hAnsi="Arial Narrow" w:cs="Leelawadee UI"/>
                <w:lang w:val="es-419"/>
              </w:rPr>
            </w:pPr>
            <w:r w:rsidRPr="00BE5E65">
              <w:rPr>
                <w:rFonts w:ascii="Arial Narrow" w:hAnsi="Arial Narrow" w:cs="Leelawadee UI"/>
                <w:lang w:val="es-419"/>
              </w:rPr>
              <w:t>Cooperación Financiera con un solo asociado y los recursos se encuentran en las cuentas de la entidad o en una entidad cooperante y PNNC es el beneficiario de la ejecución del convenio.</w:t>
            </w:r>
          </w:p>
        </w:tc>
        <w:tc>
          <w:tcPr>
            <w:tcW w:w="4111" w:type="dxa"/>
            <w:vAlign w:val="center"/>
          </w:tcPr>
          <w:p w14:paraId="1157C48F" w14:textId="77777777" w:rsidR="00C574FD" w:rsidRPr="00BE5E65" w:rsidRDefault="00C574FD" w:rsidP="00BE5E65">
            <w:pPr>
              <w:spacing w:after="0" w:line="240" w:lineRule="auto"/>
              <w:jc w:val="both"/>
              <w:rPr>
                <w:rFonts w:ascii="Arial Narrow" w:hAnsi="Arial Narrow" w:cs="Leelawadee UI"/>
                <w:lang w:val="es-419"/>
              </w:rPr>
            </w:pPr>
            <w:r w:rsidRPr="00BE5E65">
              <w:rPr>
                <w:rFonts w:ascii="Arial Narrow" w:hAnsi="Arial Narrow" w:cs="Leelawadee UI"/>
                <w:lang w:val="es-419"/>
              </w:rPr>
              <w:t>Seguir árbol de decisión de contabilización para su medición inicial y reconocer la ejecución de los recursos</w:t>
            </w:r>
          </w:p>
        </w:tc>
      </w:tr>
      <w:tr w:rsidR="0095639A" w:rsidRPr="00BE5E65" w14:paraId="5FAEAB10" w14:textId="77777777" w:rsidTr="000C4658">
        <w:trPr>
          <w:trHeight w:val="383"/>
        </w:trPr>
        <w:tc>
          <w:tcPr>
            <w:tcW w:w="525" w:type="dxa"/>
            <w:vAlign w:val="center"/>
          </w:tcPr>
          <w:p w14:paraId="2D48254C" w14:textId="77777777" w:rsidR="00C574FD" w:rsidRPr="00BE5E65" w:rsidRDefault="00C574FD" w:rsidP="00BE5E65">
            <w:pPr>
              <w:spacing w:after="0" w:line="240" w:lineRule="auto"/>
              <w:jc w:val="center"/>
              <w:rPr>
                <w:rFonts w:ascii="Arial Narrow" w:hAnsi="Arial Narrow" w:cs="Leelawadee UI"/>
                <w:lang w:val="es-419"/>
              </w:rPr>
            </w:pPr>
            <w:r w:rsidRPr="00BE5E65">
              <w:rPr>
                <w:rFonts w:ascii="Arial Narrow" w:hAnsi="Arial Narrow" w:cs="Leelawadee UI"/>
                <w:lang w:val="es-419"/>
              </w:rPr>
              <w:t>2.</w:t>
            </w:r>
          </w:p>
        </w:tc>
        <w:tc>
          <w:tcPr>
            <w:tcW w:w="4290" w:type="dxa"/>
            <w:vAlign w:val="center"/>
          </w:tcPr>
          <w:p w14:paraId="43CB9C04" w14:textId="77777777" w:rsidR="00C574FD" w:rsidRPr="00BE5E65" w:rsidRDefault="00C574FD" w:rsidP="00BE5E65">
            <w:pPr>
              <w:spacing w:after="0" w:line="240" w:lineRule="auto"/>
              <w:jc w:val="both"/>
              <w:rPr>
                <w:rFonts w:ascii="Arial Narrow" w:hAnsi="Arial Narrow" w:cs="Leelawadee UI"/>
                <w:lang w:val="es-419"/>
              </w:rPr>
            </w:pPr>
            <w:r w:rsidRPr="00BE5E65">
              <w:rPr>
                <w:rFonts w:ascii="Arial Narrow" w:hAnsi="Arial Narrow" w:cs="Leelawadee UI"/>
                <w:lang w:val="es-419"/>
              </w:rPr>
              <w:t>Cooperación Financiera con un solo asociado y los pagos los efectúa el cooperante directamente y PNNC es el beneficiario de la ejecución del convenio.</w:t>
            </w:r>
          </w:p>
        </w:tc>
        <w:tc>
          <w:tcPr>
            <w:tcW w:w="4111" w:type="dxa"/>
            <w:vAlign w:val="center"/>
          </w:tcPr>
          <w:p w14:paraId="752D2343" w14:textId="77777777" w:rsidR="00C574FD" w:rsidRPr="00BE5E65" w:rsidRDefault="00C574FD" w:rsidP="00BE5E65">
            <w:pPr>
              <w:spacing w:after="0" w:line="240" w:lineRule="auto"/>
              <w:jc w:val="both"/>
              <w:rPr>
                <w:rFonts w:ascii="Arial Narrow" w:hAnsi="Arial Narrow" w:cs="Leelawadee UI"/>
                <w:lang w:val="es-419"/>
              </w:rPr>
            </w:pPr>
            <w:r w:rsidRPr="00BE5E65">
              <w:rPr>
                <w:rFonts w:ascii="Arial Narrow" w:hAnsi="Arial Narrow" w:cs="Leelawadee UI"/>
                <w:lang w:val="es-419"/>
              </w:rPr>
              <w:t>Reconocer simultáneamente Ingreso y gasto o activo asociados al pago directo.</w:t>
            </w:r>
          </w:p>
        </w:tc>
      </w:tr>
      <w:tr w:rsidR="0095639A" w:rsidRPr="00BE5E65" w14:paraId="4B8F2BAF" w14:textId="77777777" w:rsidTr="000C4658">
        <w:trPr>
          <w:trHeight w:val="485"/>
        </w:trPr>
        <w:tc>
          <w:tcPr>
            <w:tcW w:w="525" w:type="dxa"/>
            <w:vAlign w:val="center"/>
          </w:tcPr>
          <w:p w14:paraId="4AE56A0A" w14:textId="77777777" w:rsidR="00C574FD" w:rsidRPr="00BE5E65" w:rsidRDefault="00C574FD" w:rsidP="00BE5E65">
            <w:pPr>
              <w:spacing w:after="0" w:line="240" w:lineRule="auto"/>
              <w:jc w:val="center"/>
              <w:rPr>
                <w:rFonts w:ascii="Arial Narrow" w:hAnsi="Arial Narrow" w:cs="Leelawadee UI"/>
                <w:lang w:val="es-419"/>
              </w:rPr>
            </w:pPr>
            <w:r w:rsidRPr="00BE5E65">
              <w:rPr>
                <w:rFonts w:ascii="Arial Narrow" w:hAnsi="Arial Narrow" w:cs="Leelawadee UI"/>
                <w:lang w:val="es-419"/>
              </w:rPr>
              <w:t>3.</w:t>
            </w:r>
          </w:p>
        </w:tc>
        <w:tc>
          <w:tcPr>
            <w:tcW w:w="4290" w:type="dxa"/>
            <w:vAlign w:val="center"/>
          </w:tcPr>
          <w:p w14:paraId="5E21EAAE" w14:textId="77777777" w:rsidR="00C574FD" w:rsidRPr="00BE5E65" w:rsidRDefault="00C574FD" w:rsidP="00BE5E65">
            <w:pPr>
              <w:spacing w:after="0" w:line="240" w:lineRule="auto"/>
              <w:jc w:val="both"/>
              <w:rPr>
                <w:rFonts w:ascii="Arial Narrow" w:hAnsi="Arial Narrow" w:cs="Leelawadee UI"/>
                <w:lang w:val="es-419"/>
              </w:rPr>
            </w:pPr>
            <w:r w:rsidRPr="00BE5E65">
              <w:rPr>
                <w:rFonts w:ascii="Arial Narrow" w:hAnsi="Arial Narrow" w:cs="Leelawadee UI"/>
                <w:lang w:val="es-419"/>
              </w:rPr>
              <w:t>Cooperación Financiera con varios asociados y los recursos se encuentran en una entidad ejecutora.</w:t>
            </w:r>
          </w:p>
        </w:tc>
        <w:tc>
          <w:tcPr>
            <w:tcW w:w="4111" w:type="dxa"/>
            <w:vAlign w:val="center"/>
          </w:tcPr>
          <w:p w14:paraId="56350860" w14:textId="77777777" w:rsidR="00C574FD" w:rsidRPr="00BE5E65" w:rsidRDefault="00C574FD" w:rsidP="00BE5E65">
            <w:pPr>
              <w:spacing w:after="0" w:line="240" w:lineRule="auto"/>
              <w:jc w:val="both"/>
              <w:rPr>
                <w:rFonts w:ascii="Arial Narrow" w:hAnsi="Arial Narrow" w:cs="Leelawadee UI"/>
                <w:lang w:val="es-419"/>
              </w:rPr>
            </w:pPr>
            <w:r w:rsidRPr="00BE5E65">
              <w:rPr>
                <w:rFonts w:ascii="Arial Narrow" w:hAnsi="Arial Narrow" w:cs="Leelawadee UI"/>
                <w:lang w:val="es-419"/>
              </w:rPr>
              <w:t>Reconocer con el árbol de decisión en la medida en la que se tenga certeza de los recursos que son controlados por PNNC en su medición inicial y reconocer la ejecución de recursos.</w:t>
            </w:r>
          </w:p>
        </w:tc>
      </w:tr>
    </w:tbl>
    <w:p w14:paraId="13EC45AB" w14:textId="77777777" w:rsidR="009A5F0C" w:rsidRDefault="009A5F0C" w:rsidP="00BE5E65">
      <w:pPr>
        <w:spacing w:after="0" w:line="240" w:lineRule="auto"/>
        <w:jc w:val="both"/>
        <w:rPr>
          <w:rFonts w:ascii="Arial Narrow" w:hAnsi="Arial Narrow" w:cs="Leelawadee UI"/>
        </w:rPr>
      </w:pPr>
    </w:p>
    <w:p w14:paraId="3EDDDDBA" w14:textId="6A395AB4"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lastRenderedPageBreak/>
        <w:t xml:space="preserve">Los pagos directos corresponden a aquellos que por los requisitos o políticas del Cooperante este efectúa directamente al proveedor y que el beneficiario es Parques Nacionales Naturales de Colombia. </w:t>
      </w:r>
    </w:p>
    <w:p w14:paraId="3559A453" w14:textId="77777777" w:rsidR="009A5F0C" w:rsidRPr="00BE5E65" w:rsidRDefault="009A5F0C" w:rsidP="00BE5E65">
      <w:pPr>
        <w:spacing w:after="0" w:line="240" w:lineRule="auto"/>
        <w:jc w:val="both"/>
        <w:rPr>
          <w:rFonts w:ascii="Arial Narrow" w:hAnsi="Arial Narrow" w:cs="Leelawadee UI"/>
        </w:rPr>
      </w:pPr>
    </w:p>
    <w:p w14:paraId="285FA4B9" w14:textId="4B01E46F"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En la ejecución de los convenios PNNC, reconocerá los ingresos, costos, gastos y activos que se deriven de la misma y de los cuales posea el control. Si en un solo convenio hay más de un Cooperante PNNC reconocerá los elementos de los cuales posea el control y beneficios.</w:t>
      </w:r>
    </w:p>
    <w:p w14:paraId="22A55FD3" w14:textId="77777777" w:rsidR="009A5F0C" w:rsidRPr="00BE5E65" w:rsidRDefault="009A5F0C" w:rsidP="00BE5E65">
      <w:pPr>
        <w:spacing w:after="0" w:line="240" w:lineRule="auto"/>
        <w:jc w:val="both"/>
        <w:rPr>
          <w:rFonts w:ascii="Arial Narrow" w:hAnsi="Arial Narrow" w:cs="Leelawadee UI"/>
        </w:rPr>
      </w:pPr>
    </w:p>
    <w:p w14:paraId="783F1C8E" w14:textId="3D59F1E7"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Para la incorporación en el sistema de inventarios de activos como propiedades, planta y equipo</w:t>
      </w:r>
      <w:r w:rsidR="006B71E6" w:rsidRPr="00BE5E65">
        <w:rPr>
          <w:rFonts w:ascii="Arial Narrow" w:hAnsi="Arial Narrow" w:cs="Leelawadee UI"/>
        </w:rPr>
        <w:t xml:space="preserve"> o</w:t>
      </w:r>
      <w:r w:rsidRPr="00BE5E65">
        <w:rPr>
          <w:rFonts w:ascii="Arial Narrow" w:hAnsi="Arial Narrow" w:cs="Leelawadee UI"/>
        </w:rPr>
        <w:t xml:space="preserve"> activos intangibles, se deberá contar con el control del activo y la respectiva acta de donación.</w:t>
      </w:r>
    </w:p>
    <w:p w14:paraId="3EA1F300" w14:textId="77777777" w:rsidR="009A5F0C" w:rsidRPr="00BE5E65" w:rsidRDefault="009A5F0C" w:rsidP="00BE5E65">
      <w:pPr>
        <w:spacing w:after="0" w:line="240" w:lineRule="auto"/>
        <w:jc w:val="both"/>
        <w:rPr>
          <w:rFonts w:ascii="Arial Narrow" w:hAnsi="Arial Narrow" w:cs="Leelawadee UI"/>
        </w:rPr>
      </w:pPr>
    </w:p>
    <w:p w14:paraId="28375B23" w14:textId="65F416CC"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En caso de que resultado de la ejecución de un convenio PNNC aporte recursos y adquiera activos pero el control lo posea un tercero diferente, reconocerá un gasto por transferencia según corresponda.</w:t>
      </w:r>
    </w:p>
    <w:p w14:paraId="601B7B1B" w14:textId="0DBB8567" w:rsidR="009A5F0C" w:rsidRDefault="009A5F0C" w:rsidP="00BE5E65">
      <w:pPr>
        <w:spacing w:after="0" w:line="240" w:lineRule="auto"/>
        <w:jc w:val="both"/>
        <w:rPr>
          <w:rFonts w:ascii="Arial Narrow" w:hAnsi="Arial Narrow" w:cs="Leelawadee UI"/>
        </w:rPr>
      </w:pPr>
    </w:p>
    <w:p w14:paraId="6DF9771D" w14:textId="77777777" w:rsidR="008B04A7" w:rsidRPr="00BE5E65" w:rsidRDefault="008B04A7" w:rsidP="00BE5E65">
      <w:pPr>
        <w:spacing w:after="0" w:line="240" w:lineRule="auto"/>
        <w:jc w:val="both"/>
        <w:rPr>
          <w:rFonts w:ascii="Arial Narrow" w:hAnsi="Arial Narrow" w:cs="Leelawadee UI"/>
        </w:rPr>
      </w:pPr>
    </w:p>
    <w:p w14:paraId="7C6049A1" w14:textId="694D61A9" w:rsidR="007A2C3E"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 xml:space="preserve">REVELACIONES </w:t>
      </w:r>
    </w:p>
    <w:p w14:paraId="78DCDCA0" w14:textId="77777777" w:rsidR="009A5F0C" w:rsidRDefault="009A5F0C" w:rsidP="00BE5E65">
      <w:pPr>
        <w:spacing w:after="0" w:line="240" w:lineRule="auto"/>
        <w:jc w:val="both"/>
        <w:rPr>
          <w:rFonts w:ascii="Arial Narrow" w:hAnsi="Arial Narrow" w:cs="Leelawadee UI"/>
        </w:rPr>
      </w:pPr>
    </w:p>
    <w:p w14:paraId="78B00FC3" w14:textId="4C08E3C8"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 xml:space="preserve">Se revelará la siguiente información: </w:t>
      </w:r>
    </w:p>
    <w:p w14:paraId="0C173AAA" w14:textId="77777777" w:rsidR="009A5F0C" w:rsidRPr="00BE5E65" w:rsidRDefault="009A5F0C" w:rsidP="00BE5E65">
      <w:pPr>
        <w:spacing w:after="0" w:line="240" w:lineRule="auto"/>
        <w:jc w:val="both"/>
        <w:rPr>
          <w:rFonts w:ascii="Arial Narrow" w:hAnsi="Arial Narrow" w:cs="Leelawadee UI"/>
        </w:rPr>
      </w:pPr>
    </w:p>
    <w:p w14:paraId="1559B470" w14:textId="77777777" w:rsidR="00C574FD" w:rsidRPr="00BE5E65" w:rsidRDefault="00C574FD" w:rsidP="00283F62">
      <w:pPr>
        <w:pStyle w:val="Prrafodelista"/>
        <w:numPr>
          <w:ilvl w:val="0"/>
          <w:numId w:val="5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valor de los ingresos de transacciones sin contraprestación reconocidos durante el periodo por concepto de convenios de cooperación</w:t>
      </w:r>
    </w:p>
    <w:p w14:paraId="2D6BE543" w14:textId="77777777" w:rsidR="00C574FD" w:rsidRPr="00BE5E65" w:rsidRDefault="00C574FD" w:rsidP="00283F62">
      <w:pPr>
        <w:pStyle w:val="Prrafodelista"/>
        <w:numPr>
          <w:ilvl w:val="0"/>
          <w:numId w:val="5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 las cuentas por cobrar reconocidas con respecto a los ingresos sin contraprestación por concepto de convenios de cooperación </w:t>
      </w:r>
    </w:p>
    <w:p w14:paraId="1F46F423" w14:textId="77777777" w:rsidR="00C574FD" w:rsidRPr="00BE5E65" w:rsidRDefault="00C574FD" w:rsidP="00283F62">
      <w:pPr>
        <w:pStyle w:val="Prrafodelista"/>
        <w:numPr>
          <w:ilvl w:val="0"/>
          <w:numId w:val="5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valor de los pasivos reconocidos originados en los recursos transferidos sujetos a condiciones por concepto de convenios de cooperación; y </w:t>
      </w:r>
    </w:p>
    <w:p w14:paraId="0010B06B" w14:textId="7232386A" w:rsidR="00C574FD" w:rsidRDefault="00C574FD" w:rsidP="00283F62">
      <w:pPr>
        <w:pStyle w:val="Prrafodelista"/>
        <w:numPr>
          <w:ilvl w:val="0"/>
          <w:numId w:val="5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 existencia de cualquier cobro anticipado con respecto a las transacciones sin contraprestación por concepto de convenios de cooperación. </w:t>
      </w:r>
    </w:p>
    <w:p w14:paraId="0BAB1E3E" w14:textId="77777777" w:rsidR="009A5F0C" w:rsidRPr="00BE5E65" w:rsidRDefault="009A5F0C" w:rsidP="00283F62">
      <w:pPr>
        <w:pStyle w:val="Prrafodelista"/>
        <w:numPr>
          <w:ilvl w:val="0"/>
          <w:numId w:val="57"/>
        </w:numPr>
        <w:spacing w:after="0" w:line="240" w:lineRule="auto"/>
        <w:ind w:left="680" w:hanging="340"/>
        <w:contextualSpacing w:val="0"/>
        <w:jc w:val="both"/>
        <w:rPr>
          <w:rFonts w:ascii="Arial Narrow" w:hAnsi="Arial Narrow" w:cs="Leelawadee UI"/>
        </w:rPr>
      </w:pPr>
    </w:p>
    <w:p w14:paraId="69906C14" w14:textId="15D02A53" w:rsidR="00C574FD" w:rsidRPr="00BE5E65" w:rsidRDefault="00C574FD"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REFERENCIA NORMATIVA</w:t>
      </w:r>
    </w:p>
    <w:p w14:paraId="14E5B532" w14:textId="77777777" w:rsidR="009A5F0C" w:rsidRDefault="009A5F0C" w:rsidP="00BE5E65">
      <w:pPr>
        <w:spacing w:after="0" w:line="240" w:lineRule="auto"/>
        <w:jc w:val="both"/>
        <w:rPr>
          <w:rFonts w:ascii="Arial Narrow" w:hAnsi="Arial Narrow" w:cs="Leelawadee UI"/>
        </w:rPr>
      </w:pPr>
    </w:p>
    <w:p w14:paraId="648F2729" w14:textId="4B64EDFE" w:rsidR="00C574FD" w:rsidRDefault="00C574FD" w:rsidP="00BE5E65">
      <w:pPr>
        <w:spacing w:after="0" w:line="240" w:lineRule="auto"/>
        <w:jc w:val="both"/>
        <w:rPr>
          <w:rFonts w:ascii="Arial Narrow" w:hAnsi="Arial Narrow" w:cs="Leelawadee UI"/>
        </w:rPr>
      </w:pPr>
      <w:r w:rsidRPr="00BE5E65">
        <w:rPr>
          <w:rFonts w:ascii="Arial Narrow" w:hAnsi="Arial Narrow" w:cs="Leelawadee UI"/>
        </w:rPr>
        <w:t>Norma 1 de ingresos de transacciones sin contraprestación, del capítulo IV Ingresos, del Marco Normativo expedido por la Contaduría General de la Nación (Resolución 533 de 2015), Catalogo General de Cuentas expedido por la Contaduría General de la Nación e instructivo 002 del 08 de octubre de 2015 expedido por la Contaduría General de la Nación.</w:t>
      </w:r>
    </w:p>
    <w:p w14:paraId="7A0B1744" w14:textId="77777777" w:rsidR="009A5F0C" w:rsidRPr="00BE5E65" w:rsidRDefault="009A5F0C" w:rsidP="00BE5E65">
      <w:pPr>
        <w:spacing w:after="0" w:line="240" w:lineRule="auto"/>
        <w:jc w:val="both"/>
        <w:rPr>
          <w:rFonts w:ascii="Arial Narrow" w:hAnsi="Arial Narrow" w:cs="Leelawadee UI"/>
        </w:rPr>
      </w:pPr>
    </w:p>
    <w:p w14:paraId="67CAC9C5" w14:textId="46A1117C" w:rsidR="0070065B" w:rsidRPr="00BE5E65" w:rsidRDefault="0070065B"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DOCUMENTOS RELACIONADOS</w:t>
      </w:r>
    </w:p>
    <w:p w14:paraId="0D66AC4F" w14:textId="77777777" w:rsidR="009A5F0C" w:rsidRDefault="009A5F0C" w:rsidP="00BE5E65">
      <w:pPr>
        <w:spacing w:after="0" w:line="240" w:lineRule="auto"/>
        <w:rPr>
          <w:rFonts w:ascii="Arial Narrow" w:hAnsi="Arial Narrow" w:cs="Leelawadee UI"/>
        </w:rPr>
      </w:pPr>
    </w:p>
    <w:p w14:paraId="10CC9FFA" w14:textId="36ED1995" w:rsidR="006A37E9" w:rsidRDefault="0070065B" w:rsidP="00BE5E65">
      <w:pPr>
        <w:spacing w:after="0" w:line="240" w:lineRule="auto"/>
        <w:rPr>
          <w:rFonts w:ascii="Arial Narrow" w:hAnsi="Arial Narrow" w:cs="Leelawadee UI"/>
        </w:rPr>
      </w:pPr>
      <w:r w:rsidRPr="00BE5E65">
        <w:rPr>
          <w:rFonts w:ascii="Arial Narrow" w:hAnsi="Arial Narrow" w:cs="Leelawadee UI"/>
        </w:rPr>
        <w:t>A continuación</w:t>
      </w:r>
      <w:r w:rsidR="006A37E9" w:rsidRPr="00BE5E65">
        <w:rPr>
          <w:rFonts w:ascii="Arial Narrow" w:hAnsi="Arial Narrow" w:cs="Leelawadee UI"/>
        </w:rPr>
        <w:t>,</w:t>
      </w:r>
      <w:r w:rsidRPr="00BE5E65">
        <w:rPr>
          <w:rFonts w:ascii="Arial Narrow" w:hAnsi="Arial Narrow" w:cs="Leelawadee UI"/>
        </w:rPr>
        <w:t xml:space="preserve"> se relacionan los documentos relacionados de PNNC con convenios de Cooperación:</w:t>
      </w:r>
    </w:p>
    <w:p w14:paraId="40FB3C86" w14:textId="77777777" w:rsidR="009A5F0C" w:rsidRPr="00BE5E65" w:rsidRDefault="009A5F0C" w:rsidP="00BE5E65">
      <w:pPr>
        <w:spacing w:after="0" w:line="240" w:lineRule="auto"/>
        <w:rPr>
          <w:rFonts w:ascii="Arial Narrow" w:hAnsi="Arial Narrow" w:cs="Leelawadee UI"/>
        </w:rPr>
      </w:pPr>
    </w:p>
    <w:p w14:paraId="6CD25842" w14:textId="5BDE0365" w:rsidR="00641702" w:rsidRPr="00BE5E65" w:rsidRDefault="00641702" w:rsidP="00283F62">
      <w:pPr>
        <w:pStyle w:val="Prrafodelista"/>
        <w:numPr>
          <w:ilvl w:val="0"/>
          <w:numId w:val="94"/>
        </w:numPr>
        <w:spacing w:after="0" w:line="240" w:lineRule="auto"/>
        <w:ind w:left="680" w:hanging="340"/>
        <w:contextualSpacing w:val="0"/>
        <w:rPr>
          <w:rFonts w:ascii="Arial Narrow" w:hAnsi="Arial Narrow" w:cs="Leelawadee UI"/>
        </w:rPr>
      </w:pPr>
      <w:r w:rsidRPr="00BE5E65">
        <w:rPr>
          <w:rFonts w:ascii="Arial Narrow" w:hAnsi="Arial Narrow" w:cs="Leelawadee UI"/>
        </w:rPr>
        <w:t>Documento Técnico Convenios cooperación</w:t>
      </w:r>
      <w:r w:rsidRPr="00BE5E65">
        <w:rPr>
          <w:rFonts w:ascii="Arial Narrow" w:hAnsi="Arial Narrow" w:cs="Leelawadee UI"/>
        </w:rPr>
        <w:tab/>
      </w:r>
    </w:p>
    <w:p w14:paraId="0247553D" w14:textId="7FC8A9B7" w:rsidR="0070065B" w:rsidRPr="00BE5E65" w:rsidRDefault="0070065B" w:rsidP="00283F62">
      <w:pPr>
        <w:pStyle w:val="Prrafodelista"/>
        <w:numPr>
          <w:ilvl w:val="0"/>
          <w:numId w:val="94"/>
        </w:numPr>
        <w:spacing w:after="0" w:line="240" w:lineRule="auto"/>
        <w:ind w:left="680" w:hanging="340"/>
        <w:contextualSpacing w:val="0"/>
        <w:rPr>
          <w:rFonts w:ascii="Arial Narrow" w:hAnsi="Arial Narrow" w:cs="Leelawadee UI"/>
        </w:rPr>
      </w:pPr>
      <w:r w:rsidRPr="00BE5E65">
        <w:rPr>
          <w:rFonts w:ascii="Arial Narrow" w:hAnsi="Arial Narrow" w:cs="Leelawadee UI"/>
        </w:rPr>
        <w:t>Guía Contable Cooperación</w:t>
      </w:r>
    </w:p>
    <w:p w14:paraId="6E55A9B2" w14:textId="36374659" w:rsidR="00431660" w:rsidRPr="00BE5E65" w:rsidRDefault="00431660" w:rsidP="00283F62">
      <w:pPr>
        <w:pStyle w:val="Prrafodelista"/>
        <w:numPr>
          <w:ilvl w:val="0"/>
          <w:numId w:val="94"/>
        </w:numPr>
        <w:spacing w:after="0" w:line="240" w:lineRule="auto"/>
        <w:ind w:left="680" w:hanging="340"/>
        <w:contextualSpacing w:val="0"/>
        <w:rPr>
          <w:rFonts w:ascii="Arial Narrow" w:hAnsi="Arial Narrow" w:cs="Leelawadee UI"/>
        </w:rPr>
      </w:pPr>
      <w:r w:rsidRPr="00BE5E65">
        <w:rPr>
          <w:rFonts w:ascii="Arial Narrow" w:hAnsi="Arial Narrow" w:cs="Leelawadee UI"/>
        </w:rPr>
        <w:t>Formato Ficha Cooperación</w:t>
      </w:r>
    </w:p>
    <w:p w14:paraId="168DA7C7" w14:textId="0192878C" w:rsidR="00013393" w:rsidRDefault="00F9337A" w:rsidP="00283F62">
      <w:pPr>
        <w:pStyle w:val="Prrafodelista"/>
        <w:numPr>
          <w:ilvl w:val="0"/>
          <w:numId w:val="9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Procedimiento vigente recepción de información financiera de los Convenios/Proyectos de cooperación Nacional No Oficial e Internacional para registro en los Estados Financieros </w:t>
      </w:r>
    </w:p>
    <w:p w14:paraId="6D66B6B6" w14:textId="03F0056E" w:rsidR="009A5F0C" w:rsidRDefault="009A5F0C" w:rsidP="0099258F">
      <w:pPr>
        <w:pStyle w:val="Prrafodelista"/>
        <w:spacing w:after="0" w:line="240" w:lineRule="auto"/>
        <w:ind w:left="680"/>
        <w:contextualSpacing w:val="0"/>
        <w:jc w:val="both"/>
        <w:rPr>
          <w:rFonts w:ascii="Arial Narrow" w:hAnsi="Arial Narrow" w:cs="Leelawadee UI"/>
        </w:rPr>
      </w:pPr>
    </w:p>
    <w:p w14:paraId="2A0D0DB3" w14:textId="77777777" w:rsidR="0099258F" w:rsidRPr="00BE5E65" w:rsidRDefault="0099258F" w:rsidP="0099258F">
      <w:pPr>
        <w:pStyle w:val="Prrafodelista"/>
        <w:spacing w:after="0" w:line="240" w:lineRule="auto"/>
        <w:ind w:left="680"/>
        <w:contextualSpacing w:val="0"/>
        <w:jc w:val="both"/>
        <w:rPr>
          <w:rFonts w:ascii="Arial Narrow" w:hAnsi="Arial Narrow" w:cs="Leelawadee UI"/>
        </w:rPr>
      </w:pPr>
    </w:p>
    <w:p w14:paraId="6A74FD14" w14:textId="187C4E72" w:rsidR="00CD7D6C" w:rsidRDefault="00254C8C" w:rsidP="00283F62">
      <w:pPr>
        <w:pStyle w:val="Ttulo2"/>
        <w:numPr>
          <w:ilvl w:val="1"/>
          <w:numId w:val="165"/>
        </w:numPr>
        <w:tabs>
          <w:tab w:val="left" w:pos="851"/>
        </w:tabs>
        <w:spacing w:before="0" w:line="240" w:lineRule="auto"/>
        <w:ind w:left="340" w:hanging="340"/>
        <w:rPr>
          <w:rFonts w:ascii="Arial Narrow" w:hAnsi="Arial Narrow" w:cs="Leelawadee UI"/>
          <w:bCs/>
          <w:color w:val="auto"/>
          <w:szCs w:val="22"/>
        </w:rPr>
      </w:pPr>
      <w:bookmarkStart w:id="132" w:name="_Toc500928236"/>
      <w:bookmarkStart w:id="133" w:name="_Toc186120788"/>
      <w:r w:rsidRPr="00BE5E65">
        <w:rPr>
          <w:rFonts w:ascii="Arial Narrow" w:hAnsi="Arial Narrow" w:cs="Leelawadee UI"/>
          <w:bCs/>
          <w:color w:val="auto"/>
          <w:szCs w:val="22"/>
        </w:rPr>
        <w:lastRenderedPageBreak/>
        <w:t>ACUERDOS DE CONCESIÓN DESDE LA PERSPESPECTIVA DE LA ENTIDAD CONCEDENTE</w:t>
      </w:r>
      <w:bookmarkEnd w:id="132"/>
      <w:bookmarkEnd w:id="133"/>
    </w:p>
    <w:p w14:paraId="73DA20D6" w14:textId="77777777" w:rsidR="009A5F0C" w:rsidRPr="009A5F0C" w:rsidRDefault="009A5F0C" w:rsidP="009A5F0C">
      <w:pPr>
        <w:spacing w:after="0" w:line="240" w:lineRule="auto"/>
      </w:pPr>
    </w:p>
    <w:p w14:paraId="251DD92F" w14:textId="77777777" w:rsidR="00CD7D6C" w:rsidRPr="00BE5E65" w:rsidRDefault="00CD7D6C"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OBJETIVO</w:t>
      </w:r>
    </w:p>
    <w:p w14:paraId="71CBB065" w14:textId="77777777" w:rsidR="009A5F0C" w:rsidRDefault="009A5F0C" w:rsidP="00BE5E65">
      <w:pPr>
        <w:spacing w:after="0" w:line="240" w:lineRule="auto"/>
        <w:jc w:val="both"/>
        <w:rPr>
          <w:rFonts w:ascii="Arial Narrow" w:hAnsi="Arial Narrow" w:cs="Leelawadee UI"/>
        </w:rPr>
      </w:pPr>
    </w:p>
    <w:p w14:paraId="0521AFA7" w14:textId="2E3B0C00"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 xml:space="preserve">El objetivo de esta política contable es definir los criterios para el reconocimiento, medición y revelación de acuerdos de concesión desde la perspectiva de la entidad concedente, de acuerdo con el Marco Normativo para entidades de gobierno. </w:t>
      </w:r>
    </w:p>
    <w:p w14:paraId="2A4838D6" w14:textId="77777777" w:rsidR="009A5F0C" w:rsidRPr="00BE5E65" w:rsidRDefault="009A5F0C" w:rsidP="00BE5E65">
      <w:pPr>
        <w:spacing w:after="0" w:line="240" w:lineRule="auto"/>
        <w:jc w:val="both"/>
        <w:rPr>
          <w:rFonts w:ascii="Arial Narrow" w:hAnsi="Arial Narrow" w:cs="Leelawadee UI"/>
        </w:rPr>
      </w:pPr>
    </w:p>
    <w:p w14:paraId="07789C95" w14:textId="45CEED36" w:rsidR="00CD7D6C" w:rsidRPr="00BE5E65" w:rsidRDefault="00CD7D6C"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ALCANCE</w:t>
      </w:r>
    </w:p>
    <w:p w14:paraId="71B0194E" w14:textId="77777777" w:rsidR="009A5F0C" w:rsidRDefault="009A5F0C" w:rsidP="00BE5E65">
      <w:pPr>
        <w:spacing w:after="0" w:line="240" w:lineRule="auto"/>
        <w:jc w:val="both"/>
        <w:rPr>
          <w:rFonts w:ascii="Arial Narrow" w:hAnsi="Arial Narrow" w:cs="Leelawadee UI"/>
        </w:rPr>
      </w:pPr>
    </w:p>
    <w:p w14:paraId="391BC164" w14:textId="0BC7C8EA"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Esta política aplica para los acuerdos de concesión que suscriba Parques Nacionales Naturales de Colombia, entendiéndose acuerdo de concesión como un acuerdo vinculante, entre una entidad concedente y un concesionario, en el que este último adquiere el derecho a utilizar o explotar un activo en concesión o un derecho, para proporcionar un servicio en nombre de la entidad concedente, o para desarrollar una actividad reservada a la entidad concedente, a cambio de una contraprestación por la inversión realizada, por los servicios prestados o por la actividad desarrollada, durante el plazo del acuerdo de concesión, aunque en ocasiones se pueda generar una contraprestación a favor de la entidad concedente. También se consideran acuerdos de concesión aquellos acuerdos vinculantes mediante los cuales el concesionario utiliza o explota un activo en concesión o un derecho, para uso privado.</w:t>
      </w:r>
    </w:p>
    <w:p w14:paraId="0A736AFD" w14:textId="77777777" w:rsidR="009A5F0C" w:rsidRPr="00BE5E65" w:rsidRDefault="009A5F0C" w:rsidP="00BE5E65">
      <w:pPr>
        <w:spacing w:after="0" w:line="240" w:lineRule="auto"/>
        <w:jc w:val="both"/>
        <w:rPr>
          <w:rFonts w:ascii="Arial Narrow" w:hAnsi="Arial Narrow" w:cs="Leelawadee UI"/>
        </w:rPr>
      </w:pPr>
    </w:p>
    <w:p w14:paraId="653F016A" w14:textId="08DC254F" w:rsidR="007A2C3E" w:rsidRDefault="00CD7D6C" w:rsidP="00BE5E65">
      <w:pPr>
        <w:spacing w:after="0" w:line="240" w:lineRule="auto"/>
        <w:jc w:val="both"/>
        <w:rPr>
          <w:rFonts w:ascii="Arial Narrow" w:hAnsi="Arial Narrow" w:cs="Leelawadee UI"/>
        </w:rPr>
      </w:pPr>
      <w:r w:rsidRPr="00BE5E65">
        <w:rPr>
          <w:rFonts w:ascii="Arial Narrow" w:hAnsi="Arial Narrow" w:cs="Leelawadee UI"/>
        </w:rPr>
        <w:t>La entidad concedente es aquella que tiene el control de los activos en concesión, de los cuales espera obtener un potencial de servicio o generar beneficios económicos futuros, y que asume los riesgos y pasivos asociados a dichos activos. Lo anterior, con independencia de que la entidad concedente tenga la titularidad legal de los activos en concesión o suscriba el acuerdo de concesión. Por su parte, los activos en concesión son aquellos utilizados en la prestación del servicio o para uso privado, los cuales pueden ser proporcionados por el concesionario o por la entidad concedente. En el primer caso, el concesionario puede construir, desarrollar o adquirir dichos activos. En el segundo caso, los activos en concesión pueden estar relacionados con activos existentes de la entidad concedente o con la mejora o rehabilitación que se les haga a estos.</w:t>
      </w:r>
    </w:p>
    <w:p w14:paraId="0090006D" w14:textId="77777777" w:rsidR="009A5F0C" w:rsidRPr="00BE5E65" w:rsidRDefault="009A5F0C" w:rsidP="00BE5E65">
      <w:pPr>
        <w:spacing w:after="0" w:line="240" w:lineRule="auto"/>
        <w:jc w:val="both"/>
        <w:rPr>
          <w:rFonts w:ascii="Arial Narrow" w:hAnsi="Arial Narrow" w:cs="Leelawadee UI"/>
        </w:rPr>
      </w:pPr>
    </w:p>
    <w:p w14:paraId="78D6FB2E" w14:textId="3170C1A2" w:rsidR="00CD7D6C" w:rsidRPr="00BE5E65" w:rsidRDefault="00CD7D6C"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RECONOCIMIENTO Y MEDICIÓN DE ACTIVOS EN CONCESIÓN</w:t>
      </w:r>
    </w:p>
    <w:p w14:paraId="0224F08F" w14:textId="77777777" w:rsidR="009A5F0C" w:rsidRDefault="009A5F0C" w:rsidP="00BE5E65">
      <w:pPr>
        <w:spacing w:after="0" w:line="240" w:lineRule="auto"/>
        <w:jc w:val="both"/>
        <w:rPr>
          <w:rFonts w:ascii="Arial Narrow" w:hAnsi="Arial Narrow" w:cs="Leelawadee UI"/>
        </w:rPr>
      </w:pPr>
    </w:p>
    <w:p w14:paraId="6A6F1C74" w14:textId="5E2D452C"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 xml:space="preserve">En los acuerdos de concesión en que sea concedente Parques Nacionales Naturales de Colombia </w:t>
      </w:r>
      <w:r w:rsidRPr="00BE5E65">
        <w:rPr>
          <w:rFonts w:ascii="Arial Narrow" w:hAnsi="Arial Narrow" w:cs="Leelawadee UI"/>
          <w:b/>
          <w:bCs/>
        </w:rPr>
        <w:t>reconoce</w:t>
      </w:r>
      <w:r w:rsidRPr="00BE5E65">
        <w:rPr>
          <w:rFonts w:ascii="Arial Narrow" w:hAnsi="Arial Narrow" w:cs="Leelawadee UI"/>
        </w:rPr>
        <w:t xml:space="preserve"> los activos proporcionados por el concesionario y la mejora o rehabilitación a los activos existentes de la entidad concedente que, de forma individual o agrupada, se consideren materiales</w:t>
      </w:r>
      <w:r w:rsidRPr="00BE5E65">
        <w:rPr>
          <w:rStyle w:val="Refdenotaalpie"/>
          <w:rFonts w:ascii="Arial Narrow" w:hAnsi="Arial Narrow" w:cs="Leelawadee UI"/>
        </w:rPr>
        <w:footnoteReference w:id="3"/>
      </w:r>
      <w:r w:rsidRPr="00BE5E65">
        <w:rPr>
          <w:rFonts w:ascii="Arial Narrow" w:hAnsi="Arial Narrow" w:cs="Leelawadee UI"/>
        </w:rPr>
        <w:t xml:space="preserve"> siempre y cuando esta u otra del mismo sector:</w:t>
      </w:r>
    </w:p>
    <w:p w14:paraId="09C3996C" w14:textId="77777777" w:rsidR="009A5F0C" w:rsidRPr="00BE5E65" w:rsidRDefault="009A5F0C" w:rsidP="00BE5E65">
      <w:pPr>
        <w:spacing w:after="0" w:line="240" w:lineRule="auto"/>
        <w:jc w:val="both"/>
        <w:rPr>
          <w:rFonts w:ascii="Arial Narrow" w:hAnsi="Arial Narrow" w:cs="Leelawadee UI"/>
        </w:rPr>
      </w:pPr>
    </w:p>
    <w:p w14:paraId="43A37B03" w14:textId="77777777" w:rsidR="00CD7D6C" w:rsidRPr="00BE5E65" w:rsidRDefault="00CD7D6C" w:rsidP="00283F62">
      <w:pPr>
        <w:pStyle w:val="Prrafodelista"/>
        <w:numPr>
          <w:ilvl w:val="0"/>
          <w:numId w:val="6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controle o regule los servicios que debe proporcionar el concesionario con el activo, los destinatarios o el precio de los mismos y </w:t>
      </w:r>
    </w:p>
    <w:p w14:paraId="71B2F901" w14:textId="77777777" w:rsidR="00CD7D6C" w:rsidRPr="00BE5E65" w:rsidRDefault="00CD7D6C" w:rsidP="00283F62">
      <w:pPr>
        <w:pStyle w:val="Prrafodelista"/>
        <w:numPr>
          <w:ilvl w:val="0"/>
          <w:numId w:val="61"/>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controle (a través de la propiedad, del derecho de uso o de otros medios) cualquier participación residual significativa en el activo al final del plazo del acuerdo de concesión. Lo anterior, con independencia de que la entidad concedente tenga, o no, la titularidad legal de los activos en concesión. Esta condición no aplica para el reconocimiento de activos en concesión cuya vida útil sea menor al plazo del acuerdo de concesión.</w:t>
      </w:r>
    </w:p>
    <w:p w14:paraId="75B7C9EF" w14:textId="77777777" w:rsidR="009A5F0C" w:rsidRDefault="009A5F0C" w:rsidP="00BE5E65">
      <w:pPr>
        <w:widowControl w:val="0"/>
        <w:tabs>
          <w:tab w:val="left" w:pos="543"/>
        </w:tabs>
        <w:autoSpaceDE w:val="0"/>
        <w:autoSpaceDN w:val="0"/>
        <w:spacing w:after="0" w:line="240" w:lineRule="auto"/>
        <w:jc w:val="both"/>
        <w:rPr>
          <w:rFonts w:ascii="Arial Narrow" w:hAnsi="Arial Narrow" w:cs="Leelawadee UI"/>
        </w:rPr>
      </w:pPr>
    </w:p>
    <w:p w14:paraId="0F32EF15" w14:textId="2DE06CFA" w:rsidR="00CD7D6C" w:rsidRDefault="00CD7D6C" w:rsidP="00BE5E65">
      <w:pPr>
        <w:widowControl w:val="0"/>
        <w:tabs>
          <w:tab w:val="left" w:pos="543"/>
        </w:tabs>
        <w:autoSpaceDE w:val="0"/>
        <w:autoSpaceDN w:val="0"/>
        <w:spacing w:after="0" w:line="240" w:lineRule="auto"/>
        <w:jc w:val="both"/>
        <w:rPr>
          <w:rFonts w:ascii="Arial Narrow" w:hAnsi="Arial Narrow" w:cs="Leelawadee UI"/>
        </w:rPr>
      </w:pPr>
      <w:r w:rsidRPr="00BE5E65">
        <w:rPr>
          <w:rFonts w:ascii="Arial Narrow" w:hAnsi="Arial Narrow" w:cs="Leelawadee UI"/>
        </w:rPr>
        <w:t>Para el reconocimiento de los activos en concesión proporcionados por el concesionario, cuya vida útil sea inferior al plazo del acuerdo de concesión, no será obligatorio el cumplimiento del literal b), señalado en el párrafo</w:t>
      </w:r>
      <w:r w:rsidRPr="00BE5E65">
        <w:rPr>
          <w:rFonts w:ascii="Arial Narrow" w:hAnsi="Arial Narrow" w:cs="Leelawadee UI"/>
          <w:spacing w:val="-5"/>
        </w:rPr>
        <w:t xml:space="preserve"> </w:t>
      </w:r>
      <w:r w:rsidRPr="00BE5E65">
        <w:rPr>
          <w:rFonts w:ascii="Arial Narrow" w:hAnsi="Arial Narrow" w:cs="Leelawadee UI"/>
        </w:rPr>
        <w:t>anterior.</w:t>
      </w:r>
    </w:p>
    <w:p w14:paraId="15C17C07" w14:textId="77777777" w:rsidR="009A5F0C" w:rsidRPr="00BE5E65" w:rsidRDefault="009A5F0C" w:rsidP="00BE5E65">
      <w:pPr>
        <w:widowControl w:val="0"/>
        <w:tabs>
          <w:tab w:val="left" w:pos="543"/>
        </w:tabs>
        <w:autoSpaceDE w:val="0"/>
        <w:autoSpaceDN w:val="0"/>
        <w:spacing w:after="0" w:line="240" w:lineRule="auto"/>
        <w:jc w:val="both"/>
        <w:rPr>
          <w:rFonts w:ascii="Arial Narrow" w:hAnsi="Arial Narrow" w:cs="Leelawadee UI"/>
        </w:rPr>
      </w:pPr>
    </w:p>
    <w:p w14:paraId="300ABF4A" w14:textId="26CADE58" w:rsidR="00CD7D6C" w:rsidRDefault="00CD7D6C" w:rsidP="00BE5E65">
      <w:pPr>
        <w:widowControl w:val="0"/>
        <w:tabs>
          <w:tab w:val="left" w:pos="543"/>
        </w:tabs>
        <w:autoSpaceDE w:val="0"/>
        <w:autoSpaceDN w:val="0"/>
        <w:spacing w:after="0" w:line="240" w:lineRule="auto"/>
        <w:jc w:val="both"/>
        <w:rPr>
          <w:rFonts w:ascii="Arial Narrow" w:hAnsi="Arial Narrow" w:cs="Leelawadee UI"/>
        </w:rPr>
      </w:pPr>
      <w:r w:rsidRPr="00BE5E65">
        <w:rPr>
          <w:rFonts w:ascii="Arial Narrow" w:hAnsi="Arial Narrow" w:cs="Leelawadee UI"/>
        </w:rPr>
        <w:lastRenderedPageBreak/>
        <w:t>En el caso de que no se tenga certeza del cumplimiento del literal b, PNNC reconocerá el activo desde el momento en que se cumpla dicha condición y lo reconocerá ajustado por cualquier importe de depreciación, sin que esto constituya un error a los estados financieros, sino un cambio en estimación respecto al control de cualquier participación residual significativa en el activo al final del plazo del acuerdo de concesión.</w:t>
      </w:r>
    </w:p>
    <w:p w14:paraId="4FC0AE02" w14:textId="77777777" w:rsidR="009A5F0C" w:rsidRPr="00BE5E65" w:rsidRDefault="009A5F0C" w:rsidP="00BE5E65">
      <w:pPr>
        <w:widowControl w:val="0"/>
        <w:tabs>
          <w:tab w:val="left" w:pos="543"/>
        </w:tabs>
        <w:autoSpaceDE w:val="0"/>
        <w:autoSpaceDN w:val="0"/>
        <w:spacing w:after="0" w:line="240" w:lineRule="auto"/>
        <w:jc w:val="both"/>
        <w:rPr>
          <w:rFonts w:ascii="Arial Narrow" w:hAnsi="Arial Narrow" w:cs="Leelawadee UI"/>
        </w:rPr>
      </w:pPr>
    </w:p>
    <w:p w14:paraId="0768E40A" w14:textId="3ABFDDC7" w:rsidR="00CD7D6C" w:rsidRDefault="00CD7D6C" w:rsidP="00BE5E65">
      <w:pPr>
        <w:widowControl w:val="0"/>
        <w:tabs>
          <w:tab w:val="left" w:pos="543"/>
        </w:tabs>
        <w:autoSpaceDE w:val="0"/>
        <w:autoSpaceDN w:val="0"/>
        <w:spacing w:after="0" w:line="240" w:lineRule="auto"/>
        <w:jc w:val="both"/>
        <w:rPr>
          <w:rFonts w:ascii="Arial Narrow" w:hAnsi="Arial Narrow" w:cs="Leelawadee UI"/>
        </w:rPr>
      </w:pPr>
      <w:r w:rsidRPr="00BE5E65">
        <w:rPr>
          <w:rFonts w:ascii="Arial Narrow" w:hAnsi="Arial Narrow" w:cs="Leelawadee UI"/>
        </w:rPr>
        <w:t>Cuando la entidad concedente entregue activos que se encontraban en sus Estados Financieros al concesionario, deberá realizar la reclasificación correspondiente de acuerdo con el Catálogo de Cuentas vigente de la Contaduría General de la Nación.</w:t>
      </w:r>
    </w:p>
    <w:p w14:paraId="6DABEED6" w14:textId="77777777" w:rsidR="009A5F0C" w:rsidRPr="00BE5E65" w:rsidRDefault="009A5F0C" w:rsidP="00BE5E65">
      <w:pPr>
        <w:widowControl w:val="0"/>
        <w:tabs>
          <w:tab w:val="left" w:pos="543"/>
        </w:tabs>
        <w:autoSpaceDE w:val="0"/>
        <w:autoSpaceDN w:val="0"/>
        <w:spacing w:after="0" w:line="240" w:lineRule="auto"/>
        <w:jc w:val="both"/>
        <w:rPr>
          <w:rFonts w:ascii="Arial Narrow" w:hAnsi="Arial Narrow" w:cs="Leelawadee UI"/>
        </w:rPr>
      </w:pPr>
    </w:p>
    <w:p w14:paraId="5E010C34" w14:textId="77F675E2"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 xml:space="preserve">Como concedente </w:t>
      </w:r>
      <w:r w:rsidRPr="00BE5E65">
        <w:rPr>
          <w:rFonts w:ascii="Arial Narrow" w:hAnsi="Arial Narrow" w:cs="Leelawadee UI"/>
          <w:b/>
          <w:bCs/>
        </w:rPr>
        <w:t xml:space="preserve">mide </w:t>
      </w:r>
      <w:r w:rsidRPr="00BE5E65">
        <w:rPr>
          <w:rFonts w:ascii="Arial Narrow" w:hAnsi="Arial Narrow" w:cs="Leelawadee UI"/>
        </w:rPr>
        <w:t xml:space="preserve">los activos construidos, desarrollados o adquiridos por el concesionario y la mejora o rehabilitación a los activos existentes de la entidad concedente al costo, esto es, por los valores directamente atribuibles a la construcción, desarrollo, adquisición, mejora o rehabilitación del activo para que pueda </w:t>
      </w:r>
      <w:r w:rsidR="000A11B5" w:rsidRPr="00BE5E65">
        <w:rPr>
          <w:rFonts w:ascii="Arial Narrow" w:hAnsi="Arial Narrow" w:cs="Leelawadee UI"/>
        </w:rPr>
        <w:t xml:space="preserve">iniciar la operación </w:t>
      </w:r>
      <w:r w:rsidRPr="00BE5E65">
        <w:rPr>
          <w:rFonts w:ascii="Arial Narrow" w:hAnsi="Arial Narrow" w:cs="Leelawadee UI"/>
        </w:rPr>
        <w:t>de la forma prevista</w:t>
      </w:r>
      <w:r w:rsidR="000A11B5" w:rsidRPr="00BE5E65">
        <w:rPr>
          <w:rFonts w:ascii="Arial Narrow" w:hAnsi="Arial Narrow" w:cs="Leelawadee UI"/>
        </w:rPr>
        <w:t xml:space="preserve"> por la administración de la entidad</w:t>
      </w:r>
      <w:r w:rsidRPr="00BE5E65">
        <w:rPr>
          <w:rFonts w:ascii="Arial Narrow" w:hAnsi="Arial Narrow" w:cs="Leelawadee UI"/>
        </w:rPr>
        <w:t xml:space="preserve">, incluyendo el margen del concesionario por tales conceptos, de conformidad con los términos del acuerdo. </w:t>
      </w:r>
    </w:p>
    <w:p w14:paraId="45155FE7" w14:textId="77777777" w:rsidR="009A5F0C" w:rsidRPr="00BE5E65" w:rsidRDefault="009A5F0C" w:rsidP="00BE5E65">
      <w:pPr>
        <w:spacing w:after="0" w:line="240" w:lineRule="auto"/>
        <w:jc w:val="both"/>
        <w:rPr>
          <w:rFonts w:ascii="Arial Narrow" w:hAnsi="Arial Narrow" w:cs="Leelawadee UI"/>
        </w:rPr>
      </w:pPr>
    </w:p>
    <w:p w14:paraId="693E060C" w14:textId="77777777" w:rsidR="00CD7D6C" w:rsidRPr="00BE5E65" w:rsidRDefault="00CD7D6C" w:rsidP="00BE5E65">
      <w:pPr>
        <w:spacing w:after="0" w:line="240" w:lineRule="auto"/>
        <w:jc w:val="both"/>
        <w:rPr>
          <w:rFonts w:ascii="Arial Narrow" w:hAnsi="Arial Narrow" w:cs="Leelawadee UI"/>
        </w:rPr>
      </w:pPr>
      <w:r w:rsidRPr="00BE5E65">
        <w:rPr>
          <w:rFonts w:ascii="Arial Narrow" w:hAnsi="Arial Narrow" w:cs="Leelawadee UI"/>
        </w:rPr>
        <w:t>Como concedente reclasifica los activos entregados al concesionario como activos en concesión, por el valor en libros.</w:t>
      </w:r>
    </w:p>
    <w:p w14:paraId="19BE8FDC" w14:textId="600D040C" w:rsidR="00CD7D6C" w:rsidRDefault="00CD7D6C" w:rsidP="00BE5E65">
      <w:pPr>
        <w:widowControl w:val="0"/>
        <w:tabs>
          <w:tab w:val="left" w:pos="543"/>
        </w:tabs>
        <w:autoSpaceDE w:val="0"/>
        <w:autoSpaceDN w:val="0"/>
        <w:spacing w:after="0" w:line="240" w:lineRule="auto"/>
        <w:jc w:val="both"/>
        <w:rPr>
          <w:rFonts w:ascii="Arial Narrow" w:hAnsi="Arial Narrow" w:cs="Leelawadee UI"/>
        </w:rPr>
      </w:pPr>
      <w:r w:rsidRPr="00BE5E65">
        <w:rPr>
          <w:rFonts w:ascii="Arial Narrow" w:hAnsi="Arial Narrow" w:cs="Leelawadee UI"/>
        </w:rPr>
        <w:t>Si PNNC no cuenta con información de valores específicos para separar los activos que proporcione el concesionario y la mejora o rehabilitación a los activos existentes de esta, de los gastos que la entidad concedente asuma por la operación y mantenimiento de los activos en concesión, empleará técnicas de estimación para establecer el valor de los activos y</w:t>
      </w:r>
      <w:r w:rsidRPr="00BE5E65">
        <w:rPr>
          <w:rFonts w:ascii="Arial Narrow" w:hAnsi="Arial Narrow" w:cs="Leelawadee UI"/>
          <w:spacing w:val="-14"/>
        </w:rPr>
        <w:t xml:space="preserve"> </w:t>
      </w:r>
      <w:r w:rsidRPr="00BE5E65">
        <w:rPr>
          <w:rFonts w:ascii="Arial Narrow" w:hAnsi="Arial Narrow" w:cs="Leelawadee UI"/>
        </w:rPr>
        <w:t>gastos. Para determinarlos, podrá utilizar mediciones como el valor de mercado, valor de reposición o valor de reposición a nuevo depreciado, o cualquier otro que refleje la realidad del activo.</w:t>
      </w:r>
    </w:p>
    <w:p w14:paraId="6E61261C" w14:textId="77777777" w:rsidR="009A5F0C" w:rsidRPr="00BE5E65" w:rsidRDefault="009A5F0C" w:rsidP="00BE5E65">
      <w:pPr>
        <w:widowControl w:val="0"/>
        <w:tabs>
          <w:tab w:val="left" w:pos="543"/>
        </w:tabs>
        <w:autoSpaceDE w:val="0"/>
        <w:autoSpaceDN w:val="0"/>
        <w:spacing w:after="0" w:line="240" w:lineRule="auto"/>
        <w:jc w:val="both"/>
        <w:rPr>
          <w:rFonts w:ascii="Arial Narrow" w:hAnsi="Arial Narrow" w:cs="Leelawadee UI"/>
        </w:rPr>
      </w:pPr>
    </w:p>
    <w:p w14:paraId="06198CF0" w14:textId="1FFFF3A3"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 xml:space="preserve">Con posterioridad al reconocimiento, los activos en concesión se </w:t>
      </w:r>
      <w:r w:rsidRPr="00BE5E65">
        <w:rPr>
          <w:rFonts w:ascii="Arial Narrow" w:hAnsi="Arial Narrow" w:cs="Leelawadee UI"/>
          <w:b/>
          <w:bCs/>
        </w:rPr>
        <w:t>miden</w:t>
      </w:r>
      <w:r w:rsidRPr="00BE5E65">
        <w:rPr>
          <w:rFonts w:ascii="Arial Narrow" w:hAnsi="Arial Narrow" w:cs="Leelawadee UI"/>
        </w:rPr>
        <w:t xml:space="preserve"> de acuerdo con lo definido en la política de Propiedades, planta y equipo y Activos intangibles, u otra según corresponda. Esto es, aplicación de depreciaciones, deterioros, amortizaciones, estimaciones, etc., de conformidad con lo consignado en cada una de las políticas.</w:t>
      </w:r>
    </w:p>
    <w:p w14:paraId="39328A9C" w14:textId="77777777" w:rsidR="009A5F0C" w:rsidRPr="00BE5E65" w:rsidRDefault="009A5F0C" w:rsidP="00BE5E65">
      <w:pPr>
        <w:spacing w:after="0" w:line="240" w:lineRule="auto"/>
        <w:jc w:val="both"/>
        <w:rPr>
          <w:rFonts w:ascii="Arial Narrow" w:hAnsi="Arial Narrow" w:cs="Leelawadee UI"/>
        </w:rPr>
      </w:pPr>
    </w:p>
    <w:p w14:paraId="1D4095A7" w14:textId="62FC46B4"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Los activos proporcionados por el concesionario y la mejora o rehabilitación a los activos existentes de la entidad concedente que, de forma individual o agrupada, se consideren materiales se reconocerán de forma periódica con el inventario que se realice en los términos del acuerdo de concesión y con los valores, vidas útiles, valores residuales y demás estimaciones necesarias para su reconocimiento y medición que sean suministradas por el Grupo de Procesos Corporativos en los 15 días calendario siguientes a la realización del inventario. No obstante, en ningún caso esta información relacionada con el corte a 31 de diciembre de cada año se deberá suministrar después de los primeros 15 días calendario del siguiente año.</w:t>
      </w:r>
    </w:p>
    <w:p w14:paraId="033164E6" w14:textId="77777777" w:rsidR="009A5F0C" w:rsidRPr="00BE5E65" w:rsidRDefault="009A5F0C" w:rsidP="00BE5E65">
      <w:pPr>
        <w:spacing w:after="0" w:line="240" w:lineRule="auto"/>
        <w:jc w:val="both"/>
        <w:rPr>
          <w:rFonts w:ascii="Arial Narrow" w:hAnsi="Arial Narrow" w:cs="Leelawadee UI"/>
        </w:rPr>
      </w:pPr>
    </w:p>
    <w:p w14:paraId="51B9DF90" w14:textId="18F8888D"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Los activos serán incorporados por el Grupo de Procesos Corporativos en el software de manejo de inventarios NEON para proceder a su contabilización.</w:t>
      </w:r>
    </w:p>
    <w:p w14:paraId="119B3729" w14:textId="77777777" w:rsidR="009A5F0C" w:rsidRPr="00BE5E65" w:rsidRDefault="009A5F0C" w:rsidP="00BE5E65">
      <w:pPr>
        <w:spacing w:after="0" w:line="240" w:lineRule="auto"/>
        <w:jc w:val="both"/>
        <w:rPr>
          <w:rFonts w:ascii="Arial Narrow" w:hAnsi="Arial Narrow" w:cs="Leelawadee UI"/>
        </w:rPr>
      </w:pPr>
    </w:p>
    <w:p w14:paraId="62C2847B" w14:textId="0A9FD147"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Las erogaciones tendientes a mantener las condiciones de servicio del activo se</w:t>
      </w:r>
      <w:r w:rsidRPr="00BE5E65">
        <w:rPr>
          <w:rFonts w:ascii="Arial Narrow" w:hAnsi="Arial Narrow" w:cs="Leelawadee UI"/>
          <w:b/>
          <w:bCs/>
        </w:rPr>
        <w:t xml:space="preserve"> reconocen</w:t>
      </w:r>
      <w:r w:rsidRPr="00BE5E65">
        <w:rPr>
          <w:rFonts w:ascii="Arial Narrow" w:hAnsi="Arial Narrow" w:cs="Leelawadee UI"/>
        </w:rPr>
        <w:t xml:space="preserve"> como gasto en el resultado del período.</w:t>
      </w:r>
    </w:p>
    <w:p w14:paraId="302C38CE" w14:textId="77777777" w:rsidR="009A5F0C" w:rsidRPr="00BE5E65" w:rsidRDefault="009A5F0C" w:rsidP="00BE5E65">
      <w:pPr>
        <w:spacing w:after="0" w:line="240" w:lineRule="auto"/>
        <w:jc w:val="both"/>
        <w:rPr>
          <w:rFonts w:ascii="Arial Narrow" w:hAnsi="Arial Narrow" w:cs="Leelawadee UI"/>
        </w:rPr>
      </w:pPr>
    </w:p>
    <w:p w14:paraId="5B615579" w14:textId="2B8C1087"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El contador de la</w:t>
      </w:r>
      <w:r w:rsidR="000A11B5" w:rsidRPr="00BE5E65">
        <w:rPr>
          <w:rFonts w:ascii="Arial Narrow" w:hAnsi="Arial Narrow" w:cs="Leelawadee UI"/>
        </w:rPr>
        <w:t xml:space="preserve"> Dirección </w:t>
      </w:r>
      <w:r w:rsidR="00657119" w:rsidRPr="00BE5E65">
        <w:rPr>
          <w:rFonts w:ascii="Arial Narrow" w:hAnsi="Arial Narrow" w:cs="Leelawadee UI"/>
        </w:rPr>
        <w:t xml:space="preserve">Territorial </w:t>
      </w:r>
      <w:r w:rsidRPr="00BE5E65">
        <w:rPr>
          <w:rFonts w:ascii="Arial Narrow" w:hAnsi="Arial Narrow" w:cs="Leelawadee UI"/>
        </w:rPr>
        <w:t>revisará la conciliación de activos adquiridos por el concesionario con las cuentas contables reportadas por este, para evaluar el impacto financiero en los Estados Financieros del concesionario, e informará al almacenista de la territorial para que este valide estos valores respecto al inventario realizado. Cualquier diferencia deberá ser reportada al supervisor del acuerdo de concesión para que realicen los trámites pertinentes ante el concesionario.</w:t>
      </w:r>
    </w:p>
    <w:p w14:paraId="3762CEC7" w14:textId="77777777" w:rsidR="009A5F0C" w:rsidRPr="00BE5E65" w:rsidRDefault="009A5F0C" w:rsidP="00BE5E65">
      <w:pPr>
        <w:spacing w:after="0" w:line="240" w:lineRule="auto"/>
        <w:jc w:val="both"/>
        <w:rPr>
          <w:rFonts w:ascii="Arial Narrow" w:hAnsi="Arial Narrow" w:cs="Leelawadee UI"/>
        </w:rPr>
      </w:pPr>
    </w:p>
    <w:p w14:paraId="4018E749" w14:textId="64A389EC"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lastRenderedPageBreak/>
        <w:t>Una vez se liquide el acuerdo de concesión PNNC realizará la reclasificación de los activos a la cuenta que corresponde de acuerdo con la naturaleza del activo y el Catálogo de Cuentas vigente de la Contaduría General de la Nación.</w:t>
      </w:r>
    </w:p>
    <w:p w14:paraId="70EF1692" w14:textId="77777777" w:rsidR="009A5F0C" w:rsidRPr="00BE5E65" w:rsidRDefault="009A5F0C" w:rsidP="00BE5E65">
      <w:pPr>
        <w:spacing w:after="0" w:line="240" w:lineRule="auto"/>
        <w:jc w:val="both"/>
        <w:rPr>
          <w:rFonts w:ascii="Arial Narrow" w:hAnsi="Arial Narrow" w:cs="Leelawadee UI"/>
        </w:rPr>
      </w:pPr>
    </w:p>
    <w:p w14:paraId="166DBDAE" w14:textId="77777777" w:rsidR="00CD7D6C" w:rsidRPr="00BE5E65" w:rsidRDefault="00CD7D6C"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RECONOCIMIENTO Y MEDICIÓN DE PASIVOS ASOCIADOS AL ACUERDO DE CONCESIÓN</w:t>
      </w:r>
    </w:p>
    <w:p w14:paraId="3C0FEB6D" w14:textId="77777777" w:rsidR="009A5F0C" w:rsidRDefault="009A5F0C" w:rsidP="00BE5E65">
      <w:pPr>
        <w:spacing w:after="0" w:line="240" w:lineRule="auto"/>
        <w:jc w:val="both"/>
        <w:rPr>
          <w:rFonts w:ascii="Arial Narrow" w:hAnsi="Arial Narrow" w:cs="Leelawadee UI"/>
        </w:rPr>
      </w:pPr>
    </w:p>
    <w:p w14:paraId="0B126DBE" w14:textId="1F41D833" w:rsidR="00CD7D6C" w:rsidRPr="00BE5E65" w:rsidRDefault="00CD7D6C" w:rsidP="00BE5E65">
      <w:pPr>
        <w:spacing w:after="0" w:line="240" w:lineRule="auto"/>
        <w:jc w:val="both"/>
        <w:rPr>
          <w:rFonts w:ascii="Arial Narrow" w:hAnsi="Arial Narrow" w:cs="Leelawadee UI"/>
        </w:rPr>
      </w:pPr>
      <w:r w:rsidRPr="00BE5E65">
        <w:rPr>
          <w:rFonts w:ascii="Arial Narrow" w:hAnsi="Arial Narrow" w:cs="Leelawadee UI"/>
        </w:rPr>
        <w:t>Cuando como concedente Parques Nacionales Naturales de Colombia reconozca un activo en concesión, también reconoce un pasivo por el valor del activo proporcionado por el concesionario o de la mejora o rehabilitación del activo existente de la entidad concedente, ajustado por cualquier otra contraprestación entre las partes.</w:t>
      </w:r>
    </w:p>
    <w:p w14:paraId="5D08C7F8" w14:textId="49C798B4"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 xml:space="preserve">Como contraprestación, acorde con los términos del acuerdo, la entidad concedente puede compensar al concesionario a través de diferentes modalidades: </w:t>
      </w:r>
    </w:p>
    <w:p w14:paraId="0939FEA5" w14:textId="77777777" w:rsidR="009A5F0C" w:rsidRPr="00BE5E65" w:rsidRDefault="009A5F0C" w:rsidP="00BE5E65">
      <w:pPr>
        <w:spacing w:after="0" w:line="240" w:lineRule="auto"/>
        <w:jc w:val="both"/>
        <w:rPr>
          <w:rFonts w:ascii="Arial Narrow" w:hAnsi="Arial Narrow" w:cs="Leelawadee UI"/>
        </w:rPr>
      </w:pPr>
    </w:p>
    <w:p w14:paraId="34EC6CE8" w14:textId="77777777" w:rsidR="00CD7D6C" w:rsidRPr="00BE5E65" w:rsidRDefault="00CD7D6C" w:rsidP="00283F62">
      <w:pPr>
        <w:pStyle w:val="Prrafodelista"/>
        <w:numPr>
          <w:ilvl w:val="0"/>
          <w:numId w:val="6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realizando pagos directos al concesionario (pasivo financiero); </w:t>
      </w:r>
    </w:p>
    <w:p w14:paraId="6D1AC4C3" w14:textId="77777777" w:rsidR="00CD7D6C" w:rsidRPr="00BE5E65" w:rsidRDefault="00CD7D6C" w:rsidP="00283F62">
      <w:pPr>
        <w:pStyle w:val="Prrafodelista"/>
        <w:numPr>
          <w:ilvl w:val="0"/>
          <w:numId w:val="6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cediendo al concesionario el derecho a obtener ingresos producto de la explotación del activo en concesión o de otro activo generador de ingresos (cesión de derechos de explotación al concesionario);</w:t>
      </w:r>
    </w:p>
    <w:p w14:paraId="66AFCF73" w14:textId="21961F4C" w:rsidR="00CD7D6C" w:rsidRPr="00BE5E65" w:rsidRDefault="00CD7D6C" w:rsidP="00283F62">
      <w:pPr>
        <w:pStyle w:val="Prrafodelista"/>
        <w:numPr>
          <w:ilvl w:val="0"/>
          <w:numId w:val="62"/>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pagos directos y cesión de derechos (acuerdos de concesión mixtos: pasivo financiero y pasivo diferido)</w:t>
      </w:r>
    </w:p>
    <w:p w14:paraId="4FA6F70F" w14:textId="77777777" w:rsidR="009A5F0C" w:rsidRDefault="009A5F0C" w:rsidP="00BE5E65">
      <w:pPr>
        <w:widowControl w:val="0"/>
        <w:tabs>
          <w:tab w:val="left" w:pos="543"/>
        </w:tabs>
        <w:autoSpaceDE w:val="0"/>
        <w:autoSpaceDN w:val="0"/>
        <w:spacing w:after="0" w:line="240" w:lineRule="auto"/>
        <w:jc w:val="both"/>
        <w:rPr>
          <w:rFonts w:ascii="Arial Narrow" w:hAnsi="Arial Narrow" w:cs="Leelawadee UI"/>
        </w:rPr>
      </w:pPr>
    </w:p>
    <w:p w14:paraId="499980BC" w14:textId="5360D32A" w:rsidR="00CD7D6C" w:rsidRDefault="00CD7D6C" w:rsidP="00BE5E65">
      <w:pPr>
        <w:widowControl w:val="0"/>
        <w:tabs>
          <w:tab w:val="left" w:pos="543"/>
        </w:tabs>
        <w:autoSpaceDE w:val="0"/>
        <w:autoSpaceDN w:val="0"/>
        <w:spacing w:after="0" w:line="240" w:lineRule="auto"/>
        <w:jc w:val="both"/>
        <w:rPr>
          <w:rFonts w:ascii="Arial Narrow" w:hAnsi="Arial Narrow" w:cs="Leelawadee UI"/>
        </w:rPr>
      </w:pPr>
      <w:r w:rsidRPr="00BE5E65">
        <w:rPr>
          <w:rFonts w:ascii="Arial Narrow" w:hAnsi="Arial Narrow" w:cs="Leelawadee UI"/>
        </w:rPr>
        <w:t>Si la entidad concedente realiza pagos directos al concesionario por la construcción, desarrollo, adquisición, mejora o rehabilitación de un activo en concesión y, a su vez, le cede derechos para explotar dicho activo u otro activo generador de ingresos, reconocerá separadamente la parte que corresponde al pasivo financiero y la parte que corresponde al pasivo diferido. El valor inicial del pasivo total será el mismo valor del activo proporcionado por el concesionario o de la mejora o rehabilitación del activo existente de la entidad concedente reconocido como activo, ajustado por cualquier otra contraprestación (por ejemplo, efectivo) de la concedente al concesionario, o de este a la</w:t>
      </w:r>
      <w:r w:rsidRPr="00BE5E65">
        <w:rPr>
          <w:rFonts w:ascii="Arial Narrow" w:hAnsi="Arial Narrow" w:cs="Leelawadee UI"/>
          <w:spacing w:val="-2"/>
        </w:rPr>
        <w:t xml:space="preserve"> </w:t>
      </w:r>
      <w:r w:rsidRPr="00BE5E65">
        <w:rPr>
          <w:rFonts w:ascii="Arial Narrow" w:hAnsi="Arial Narrow" w:cs="Leelawadee UI"/>
        </w:rPr>
        <w:t>concedente.</w:t>
      </w:r>
    </w:p>
    <w:p w14:paraId="4491CE7F" w14:textId="77777777" w:rsidR="009A5F0C" w:rsidRPr="00BE5E65" w:rsidRDefault="009A5F0C" w:rsidP="00BE5E65">
      <w:pPr>
        <w:widowControl w:val="0"/>
        <w:tabs>
          <w:tab w:val="left" w:pos="543"/>
        </w:tabs>
        <w:autoSpaceDE w:val="0"/>
        <w:autoSpaceDN w:val="0"/>
        <w:spacing w:after="0" w:line="240" w:lineRule="auto"/>
        <w:jc w:val="both"/>
        <w:rPr>
          <w:rFonts w:ascii="Arial Narrow" w:hAnsi="Arial Narrow" w:cs="Leelawadee UI"/>
        </w:rPr>
      </w:pPr>
    </w:p>
    <w:p w14:paraId="20EC7B93" w14:textId="28ABA89E"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 xml:space="preserve">Cuando la entidad concedente realice pagos por adelantado al concesionario, esta los reconoce como pagos anticipados. En consecuencia, la entidad concedente no reconoce pasivos asociados con los activos en concesión, hasta tanto el pago anticipado haya sido utilizado en la construcción, desarrollo, adquisición, mejora o rehabilitación del activo en concesión. </w:t>
      </w:r>
    </w:p>
    <w:p w14:paraId="5C707E01" w14:textId="77777777" w:rsidR="009A5F0C" w:rsidRPr="00BE5E65" w:rsidRDefault="009A5F0C" w:rsidP="00BE5E65">
      <w:pPr>
        <w:spacing w:after="0" w:line="240" w:lineRule="auto"/>
        <w:jc w:val="both"/>
        <w:rPr>
          <w:rFonts w:ascii="Arial Narrow" w:hAnsi="Arial Narrow" w:cs="Leelawadee UI"/>
        </w:rPr>
      </w:pPr>
    </w:p>
    <w:p w14:paraId="2B4D87A0" w14:textId="629EC693"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A continuación, se presentan los tres modelos para el tratamiento contable.</w:t>
      </w:r>
    </w:p>
    <w:p w14:paraId="0034E9EC" w14:textId="77777777" w:rsidR="009A5F0C" w:rsidRPr="00BE5E65" w:rsidRDefault="009A5F0C" w:rsidP="00BE5E65">
      <w:pPr>
        <w:spacing w:after="0" w:line="240" w:lineRule="auto"/>
        <w:jc w:val="both"/>
        <w:rPr>
          <w:rFonts w:ascii="Arial Narrow" w:hAnsi="Arial Narrow" w:cs="Leelawadee UI"/>
        </w:rPr>
      </w:pPr>
    </w:p>
    <w:p w14:paraId="5858DB11" w14:textId="77777777" w:rsidR="00CD7D6C" w:rsidRPr="00BE5E65" w:rsidRDefault="00CD7D6C" w:rsidP="00283F62">
      <w:pPr>
        <w:pStyle w:val="Prrafodelista"/>
        <w:numPr>
          <w:ilvl w:val="1"/>
          <w:numId w:val="37"/>
        </w:numPr>
        <w:spacing w:after="0" w:line="240" w:lineRule="auto"/>
        <w:ind w:left="680" w:hanging="340"/>
        <w:contextualSpacing w:val="0"/>
        <w:jc w:val="both"/>
        <w:rPr>
          <w:rFonts w:ascii="Arial Narrow" w:hAnsi="Arial Narrow" w:cs="Leelawadee UI"/>
          <w:i/>
          <w:iCs/>
        </w:rPr>
      </w:pPr>
      <w:r w:rsidRPr="00BE5E65">
        <w:rPr>
          <w:rFonts w:ascii="Arial Narrow" w:hAnsi="Arial Narrow" w:cs="Leelawadee UI"/>
          <w:i/>
          <w:iCs/>
        </w:rPr>
        <w:t>Tratamiento contable del pasivo financiero</w:t>
      </w:r>
    </w:p>
    <w:p w14:paraId="2B794BA2" w14:textId="77777777" w:rsidR="009A5F0C" w:rsidRDefault="009A5F0C" w:rsidP="009A5F0C">
      <w:pPr>
        <w:spacing w:after="0" w:line="240" w:lineRule="auto"/>
        <w:jc w:val="both"/>
        <w:rPr>
          <w:rFonts w:ascii="Arial Narrow" w:hAnsi="Arial Narrow" w:cs="Leelawadee UI"/>
        </w:rPr>
      </w:pPr>
    </w:p>
    <w:p w14:paraId="63D90220" w14:textId="45D15DD0" w:rsidR="00CD7D6C" w:rsidRDefault="00CD7D6C" w:rsidP="009A5F0C">
      <w:pPr>
        <w:spacing w:after="0" w:line="240" w:lineRule="auto"/>
        <w:jc w:val="both"/>
        <w:rPr>
          <w:rFonts w:ascii="Arial Narrow" w:hAnsi="Arial Narrow" w:cs="Leelawadee UI"/>
        </w:rPr>
      </w:pPr>
      <w:r w:rsidRPr="00BE5E65">
        <w:rPr>
          <w:rFonts w:ascii="Arial Narrow" w:hAnsi="Arial Narrow" w:cs="Leelawadee UI"/>
        </w:rPr>
        <w:t xml:space="preserve">Si como concedente se tiene una obligación incondicional de pagar al concesionario (con efectivo o con otro activo financiero) por la construcción, desarrollo, adquisición, mejora o rehabilitación de un activo en concesión, se </w:t>
      </w:r>
      <w:r w:rsidRPr="00BE5E65">
        <w:rPr>
          <w:rFonts w:ascii="Arial Narrow" w:hAnsi="Arial Narrow" w:cs="Leelawadee UI"/>
          <w:b/>
          <w:bCs/>
        </w:rPr>
        <w:t>contabiliza</w:t>
      </w:r>
      <w:r w:rsidRPr="00BE5E65">
        <w:rPr>
          <w:rFonts w:ascii="Arial Narrow" w:hAnsi="Arial Narrow" w:cs="Leelawadee UI"/>
        </w:rPr>
        <w:t xml:space="preserve"> un pasivo financiero reconocido como un préstamo por pagar y, posteriormente, se reconoce el costo financiero asociado a dicho pasivo, a través de la tasa de interés implícita del acuerdo de concesión. La tasa de interés implícita es la tasa de descuento que produce la igualdad entre el valor presente total de los pagos a cargo de la concedente y el valor del activo en concesión.</w:t>
      </w:r>
    </w:p>
    <w:p w14:paraId="0C08D67F" w14:textId="77777777" w:rsidR="009A5F0C" w:rsidRPr="00BE5E65" w:rsidRDefault="009A5F0C" w:rsidP="009A5F0C">
      <w:pPr>
        <w:spacing w:after="0" w:line="240" w:lineRule="auto"/>
        <w:jc w:val="both"/>
        <w:rPr>
          <w:rFonts w:ascii="Arial Narrow" w:hAnsi="Arial Narrow" w:cs="Leelawadee UI"/>
        </w:rPr>
      </w:pPr>
    </w:p>
    <w:p w14:paraId="1733757F" w14:textId="4A19891F" w:rsidR="00CD7D6C" w:rsidRDefault="00CD7D6C" w:rsidP="009A5F0C">
      <w:pPr>
        <w:spacing w:after="0" w:line="240" w:lineRule="auto"/>
        <w:jc w:val="both"/>
        <w:rPr>
          <w:rFonts w:ascii="Arial Narrow" w:hAnsi="Arial Narrow" w:cs="Leelawadee UI"/>
          <w:lang w:val="es-CO"/>
        </w:rPr>
      </w:pPr>
      <w:r w:rsidRPr="00BE5E65">
        <w:rPr>
          <w:rFonts w:ascii="Arial Narrow" w:hAnsi="Arial Narrow" w:cs="Leelawadee UI"/>
          <w:lang w:val="es-CO"/>
        </w:rPr>
        <w:t>La entidad concedente tiene la obligación incondicional de realizar pagos al concesionario cuando se ha comprometido a desembolsar valores específicos o cuantificables durante el plazo del acuerdo de concesión.</w:t>
      </w:r>
    </w:p>
    <w:p w14:paraId="1126804C" w14:textId="77777777" w:rsidR="007C2763" w:rsidRDefault="007C2763" w:rsidP="007C2763">
      <w:pPr>
        <w:spacing w:after="0" w:line="240" w:lineRule="auto"/>
        <w:jc w:val="both"/>
        <w:rPr>
          <w:rFonts w:ascii="Arial Narrow" w:hAnsi="Arial Narrow" w:cs="Leelawadee UI"/>
          <w:lang w:val="es-CO"/>
        </w:rPr>
      </w:pPr>
    </w:p>
    <w:p w14:paraId="2C2F43E2" w14:textId="4191CB06" w:rsidR="00CD7D6C" w:rsidRDefault="00CD7D6C" w:rsidP="007C2763">
      <w:pPr>
        <w:spacing w:after="0" w:line="240" w:lineRule="auto"/>
        <w:jc w:val="both"/>
        <w:rPr>
          <w:rFonts w:ascii="Arial Narrow" w:hAnsi="Arial Narrow" w:cs="Leelawadee UI"/>
        </w:rPr>
      </w:pPr>
      <w:r w:rsidRPr="00BE5E65">
        <w:rPr>
          <w:rFonts w:ascii="Arial Narrow" w:hAnsi="Arial Narrow" w:cs="Leelawadee UI"/>
        </w:rPr>
        <w:t>Como concedente se contabilizan los pagos como menor valor del préstamo.</w:t>
      </w:r>
    </w:p>
    <w:p w14:paraId="72CB1DA3" w14:textId="77777777" w:rsidR="009A5F0C" w:rsidRPr="00BE5E65" w:rsidRDefault="009A5F0C" w:rsidP="00BE5E65">
      <w:pPr>
        <w:spacing w:after="0" w:line="240" w:lineRule="auto"/>
        <w:ind w:left="340"/>
        <w:jc w:val="both"/>
        <w:rPr>
          <w:rFonts w:ascii="Arial Narrow" w:hAnsi="Arial Narrow" w:cs="Leelawadee UI"/>
        </w:rPr>
      </w:pPr>
    </w:p>
    <w:p w14:paraId="2C4BF82A" w14:textId="77777777" w:rsidR="00CD7D6C" w:rsidRPr="00BE5E65" w:rsidRDefault="00CD7D6C" w:rsidP="00283F62">
      <w:pPr>
        <w:pStyle w:val="Prrafodelista"/>
        <w:numPr>
          <w:ilvl w:val="1"/>
          <w:numId w:val="37"/>
        </w:numPr>
        <w:spacing w:after="0" w:line="240" w:lineRule="auto"/>
        <w:ind w:left="680" w:hanging="340"/>
        <w:contextualSpacing w:val="0"/>
        <w:jc w:val="both"/>
        <w:rPr>
          <w:rFonts w:ascii="Arial Narrow" w:hAnsi="Arial Narrow" w:cs="Leelawadee UI"/>
          <w:i/>
          <w:iCs/>
        </w:rPr>
      </w:pPr>
      <w:r w:rsidRPr="00BE5E65">
        <w:rPr>
          <w:rFonts w:ascii="Arial Narrow" w:hAnsi="Arial Narrow" w:cs="Leelawadee UI"/>
          <w:i/>
          <w:iCs/>
        </w:rPr>
        <w:t>Tratamiento contable de cesión de derechos de explotación al concesionario</w:t>
      </w:r>
    </w:p>
    <w:p w14:paraId="57922554" w14:textId="6C77AA0A" w:rsidR="004D254C" w:rsidRDefault="00CD7D6C" w:rsidP="007C2763">
      <w:pPr>
        <w:spacing w:after="0" w:line="240" w:lineRule="auto"/>
        <w:jc w:val="both"/>
        <w:rPr>
          <w:rFonts w:ascii="Arial Narrow" w:hAnsi="Arial Narrow" w:cs="Leelawadee UI"/>
          <w:lang w:val="es-CO"/>
        </w:rPr>
      </w:pPr>
      <w:r w:rsidRPr="00BE5E65">
        <w:rPr>
          <w:rFonts w:ascii="Arial Narrow" w:hAnsi="Arial Narrow" w:cs="Leelawadee UI"/>
          <w:lang w:val="es-CO"/>
        </w:rPr>
        <w:lastRenderedPageBreak/>
        <w:t>Cuando como concedente no se tenga una obligación incondicional de remunerar (con efectivo o con otro activo financiero) al concesionario por la construcción, desarrollo, adquisición, mejora o rehabilitación de un activo en concesión y, en lugar de ello, le ceda el derecho a obtener ingresos por la explotación de dicho activo o de otro activo generador de ingresos, la entidad concedente reconoce un pasivo diferido por los ingresos que surgen del intercambio de activos entre la entidad concedente y el concesionario.</w:t>
      </w:r>
    </w:p>
    <w:p w14:paraId="145AE0E0" w14:textId="77777777" w:rsidR="007C2763" w:rsidRDefault="007C2763" w:rsidP="007C2763">
      <w:pPr>
        <w:spacing w:after="0" w:line="240" w:lineRule="auto"/>
        <w:jc w:val="both"/>
        <w:rPr>
          <w:rFonts w:ascii="Arial Narrow" w:hAnsi="Arial Narrow" w:cs="Leelawadee UI"/>
          <w:lang w:val="es-CO"/>
        </w:rPr>
      </w:pPr>
    </w:p>
    <w:p w14:paraId="12858F44" w14:textId="7D71BA20" w:rsidR="004D254C" w:rsidRDefault="00CD7D6C" w:rsidP="007C2763">
      <w:pPr>
        <w:spacing w:after="0" w:line="240" w:lineRule="auto"/>
        <w:jc w:val="both"/>
        <w:rPr>
          <w:rFonts w:ascii="Arial Narrow" w:hAnsi="Arial Narrow" w:cs="Leelawadee UI"/>
        </w:rPr>
      </w:pPr>
      <w:r w:rsidRPr="00BE5E65">
        <w:rPr>
          <w:rFonts w:ascii="Arial Narrow" w:hAnsi="Arial Narrow" w:cs="Leelawadee UI"/>
          <w:lang w:val="es-CO"/>
        </w:rPr>
        <w:t xml:space="preserve">Como concedente </w:t>
      </w:r>
      <w:r w:rsidRPr="00BE5E65">
        <w:rPr>
          <w:rFonts w:ascii="Arial Narrow" w:hAnsi="Arial Narrow" w:cs="Leelawadee UI"/>
          <w:b/>
          <w:bCs/>
          <w:lang w:val="es-CO"/>
        </w:rPr>
        <w:t>reconoce</w:t>
      </w:r>
      <w:r w:rsidRPr="00BE5E65">
        <w:rPr>
          <w:rFonts w:ascii="Arial Narrow" w:hAnsi="Arial Narrow" w:cs="Leelawadee UI"/>
          <w:lang w:val="es-CO"/>
        </w:rPr>
        <w:t xml:space="preserve"> el ingreso y amortiza el pasivo reconocido teniendo en cuenta el plazo del acuerdo de concesión. Cuando el plazo corresponda a un periodo fijo de explotación, la amortización del pasivo diferido se realiza,</w:t>
      </w:r>
      <w:r w:rsidRPr="00BE5E65">
        <w:rPr>
          <w:rFonts w:ascii="Arial Narrow" w:hAnsi="Arial Narrow" w:cs="Leelawadee UI"/>
        </w:rPr>
        <w:t xml:space="preserve"> de manera lineal, durante el plazo convenido. Por su parte, cuando el plazo corresponda a un periodo variable de explotación, dado que la finalización del acuerdo de concesión depende de una variable, el pasivo diferido se amortiza en función de dicha variable.</w:t>
      </w:r>
    </w:p>
    <w:p w14:paraId="528C7D2F" w14:textId="77777777" w:rsidR="007C2763" w:rsidRDefault="007C2763" w:rsidP="007C2763">
      <w:pPr>
        <w:spacing w:after="0" w:line="240" w:lineRule="auto"/>
        <w:jc w:val="both"/>
        <w:rPr>
          <w:rFonts w:ascii="Arial Narrow" w:hAnsi="Arial Narrow" w:cs="Leelawadee UI"/>
          <w:lang w:val="es-CO"/>
        </w:rPr>
      </w:pPr>
    </w:p>
    <w:p w14:paraId="515990BE" w14:textId="72AB5B3F" w:rsidR="00CD7D6C" w:rsidRDefault="00CD7D6C" w:rsidP="007C2763">
      <w:pPr>
        <w:spacing w:after="0" w:line="240" w:lineRule="auto"/>
        <w:jc w:val="both"/>
        <w:rPr>
          <w:rFonts w:ascii="Arial Narrow" w:hAnsi="Arial Narrow" w:cs="Leelawadee UI"/>
        </w:rPr>
      </w:pPr>
      <w:r w:rsidRPr="00BE5E65">
        <w:rPr>
          <w:rFonts w:ascii="Arial Narrow" w:hAnsi="Arial Narrow" w:cs="Leelawadee UI"/>
        </w:rPr>
        <w:t>Si en el desarrollo del acuerdo de concesión se da de baja cualquier activo reconocido anteriormente por razones relacionadas con el concesionario, se dará de baja cualquier importe de pasivo diferido asociado a este activo, cualquier diferencia con el valor en libros neto del activo se reconocerá en el resultado del periodo.</w:t>
      </w:r>
    </w:p>
    <w:p w14:paraId="32D884A9" w14:textId="77777777" w:rsidR="007C2763" w:rsidRPr="00BE5E65" w:rsidRDefault="007C2763" w:rsidP="007C2763">
      <w:pPr>
        <w:spacing w:after="0" w:line="240" w:lineRule="auto"/>
        <w:jc w:val="both"/>
        <w:rPr>
          <w:rFonts w:ascii="Arial Narrow" w:hAnsi="Arial Narrow" w:cs="Leelawadee UI"/>
          <w:lang w:val="es-CO"/>
        </w:rPr>
      </w:pPr>
    </w:p>
    <w:p w14:paraId="74129825" w14:textId="77777777" w:rsidR="00CD7D6C" w:rsidRPr="00BE5E65" w:rsidRDefault="00CD7D6C" w:rsidP="00283F62">
      <w:pPr>
        <w:pStyle w:val="Prrafodelista"/>
        <w:numPr>
          <w:ilvl w:val="1"/>
          <w:numId w:val="37"/>
        </w:numPr>
        <w:spacing w:after="0" w:line="240" w:lineRule="auto"/>
        <w:ind w:left="680" w:hanging="340"/>
        <w:contextualSpacing w:val="0"/>
        <w:jc w:val="both"/>
        <w:rPr>
          <w:rFonts w:ascii="Arial Narrow" w:hAnsi="Arial Narrow" w:cs="Leelawadee UI"/>
          <w:i/>
          <w:iCs/>
        </w:rPr>
      </w:pPr>
      <w:r w:rsidRPr="00BE5E65">
        <w:rPr>
          <w:rFonts w:ascii="Arial Narrow" w:hAnsi="Arial Narrow" w:cs="Leelawadee UI"/>
          <w:i/>
          <w:iCs/>
        </w:rPr>
        <w:t>Tratamiento contable de acuerdo de concesión mixtos</w:t>
      </w:r>
    </w:p>
    <w:p w14:paraId="095173FD" w14:textId="77777777" w:rsidR="007C2763" w:rsidRDefault="007C2763" w:rsidP="007C2763">
      <w:pPr>
        <w:spacing w:after="0" w:line="240" w:lineRule="auto"/>
        <w:jc w:val="both"/>
        <w:rPr>
          <w:rFonts w:ascii="Arial Narrow" w:hAnsi="Arial Narrow" w:cs="Leelawadee UI"/>
        </w:rPr>
      </w:pPr>
    </w:p>
    <w:p w14:paraId="0863BC74" w14:textId="14DB5F98" w:rsidR="00CD7D6C" w:rsidRDefault="00CD7D6C" w:rsidP="007C2763">
      <w:pPr>
        <w:spacing w:after="0" w:line="240" w:lineRule="auto"/>
        <w:jc w:val="both"/>
        <w:rPr>
          <w:rFonts w:ascii="Arial Narrow" w:hAnsi="Arial Narrow" w:cs="Leelawadee UI"/>
        </w:rPr>
      </w:pPr>
      <w:r w:rsidRPr="00BE5E65">
        <w:rPr>
          <w:rFonts w:ascii="Arial Narrow" w:hAnsi="Arial Narrow" w:cs="Leelawadee UI"/>
        </w:rPr>
        <w:t>Cuando como concedente se realicen pagos directos al concesionario por la construcción, desarrollo, adquisición, mejora o rehabilitación de un activo en concesión y, a su vez, ceda derechos al concesionario para explotar dicho activo u otro activo generador de ingresos, la entidad concedente reconoce por separado la parte que corresponde a pasivo financiero y la parte que corresponde a pasivo diferido.</w:t>
      </w:r>
    </w:p>
    <w:p w14:paraId="33687C8F" w14:textId="77777777" w:rsidR="007C2763" w:rsidRDefault="007C2763" w:rsidP="007C2763">
      <w:pPr>
        <w:spacing w:after="0" w:line="240" w:lineRule="auto"/>
        <w:jc w:val="both"/>
        <w:rPr>
          <w:rFonts w:ascii="Arial Narrow" w:hAnsi="Arial Narrow" w:cs="Leelawadee UI"/>
        </w:rPr>
      </w:pPr>
    </w:p>
    <w:p w14:paraId="75416F1A" w14:textId="4A7F40E8" w:rsidR="00CD7D6C" w:rsidRDefault="00CD7D6C" w:rsidP="007C2763">
      <w:pPr>
        <w:spacing w:after="0" w:line="240" w:lineRule="auto"/>
        <w:jc w:val="both"/>
        <w:rPr>
          <w:rFonts w:ascii="Arial Narrow" w:hAnsi="Arial Narrow" w:cs="Leelawadee UI"/>
        </w:rPr>
      </w:pPr>
      <w:r w:rsidRPr="00BE5E65">
        <w:rPr>
          <w:rFonts w:ascii="Arial Narrow" w:hAnsi="Arial Narrow" w:cs="Leelawadee UI"/>
        </w:rPr>
        <w:t>El pasivo financiero se clasifica como un préstamo por pagar y se mide a partir de la tasa de interés implícita del acuerdo de concesión y, en ausencia de esta, a partir de la tasa de interés incremental, que es aquella en que incurriría la entidad concedente si pidiera prestados los fondos necesarios para construir desarrollar, adquirir, mejorar o rehabilitar el activo en concesión en un plazo y con garantías similares a las estipuladas en el acuerdo de concesión.</w:t>
      </w:r>
    </w:p>
    <w:p w14:paraId="0C7EBB74" w14:textId="77777777" w:rsidR="007C2763" w:rsidRDefault="007C2763" w:rsidP="007C2763">
      <w:pPr>
        <w:spacing w:after="0" w:line="240" w:lineRule="auto"/>
        <w:jc w:val="both"/>
        <w:rPr>
          <w:rFonts w:ascii="Arial Narrow" w:hAnsi="Arial Narrow" w:cs="Leelawadee UI"/>
        </w:rPr>
      </w:pPr>
    </w:p>
    <w:p w14:paraId="6A5024CA" w14:textId="74E9FB9F" w:rsidR="00CD7D6C" w:rsidRDefault="00CD7D6C" w:rsidP="007C2763">
      <w:pPr>
        <w:spacing w:after="0" w:line="240" w:lineRule="auto"/>
        <w:jc w:val="both"/>
        <w:rPr>
          <w:rFonts w:ascii="Arial Narrow" w:hAnsi="Arial Narrow" w:cs="Leelawadee UI"/>
        </w:rPr>
      </w:pPr>
      <w:r w:rsidRPr="00BE5E65">
        <w:rPr>
          <w:rFonts w:ascii="Arial Narrow" w:hAnsi="Arial Narrow" w:cs="Leelawadee UI"/>
        </w:rPr>
        <w:t xml:space="preserve">Por su parte, el pasivo diferido se mide por la diferencia entre el valor </w:t>
      </w:r>
      <w:r w:rsidR="006262EC" w:rsidRPr="00BE5E65">
        <w:rPr>
          <w:rFonts w:ascii="Arial Narrow" w:hAnsi="Arial Narrow" w:cs="Leelawadee UI"/>
        </w:rPr>
        <w:t>que debe reconocerse como pasivo (reconocido por el valor del activo proporcionado por el concesionario o de la mejora o rehabilitación del activo existente de la entidad concedente, ajustado por cualquier otra contraprestación entre las partes)</w:t>
      </w:r>
      <w:r w:rsidRPr="00BE5E65">
        <w:rPr>
          <w:rFonts w:ascii="Arial Narrow" w:hAnsi="Arial Narrow" w:cs="Leelawadee UI"/>
        </w:rPr>
        <w:t xml:space="preserve"> y el valor reconocido como pasivo financiero. La medición posterior se realiza acorde a lo mencionado de manera separada para el pasivo financiero y el diferido.</w:t>
      </w:r>
    </w:p>
    <w:p w14:paraId="4F670297" w14:textId="77777777" w:rsidR="007C2763" w:rsidRPr="00BE5E65" w:rsidRDefault="007C2763" w:rsidP="007C2763">
      <w:pPr>
        <w:spacing w:after="0" w:line="240" w:lineRule="auto"/>
        <w:jc w:val="both"/>
        <w:rPr>
          <w:rFonts w:ascii="Arial Narrow" w:hAnsi="Arial Narrow" w:cs="Leelawadee UI"/>
        </w:rPr>
      </w:pPr>
    </w:p>
    <w:p w14:paraId="1FA04C66" w14:textId="77777777" w:rsidR="00CD7D6C" w:rsidRPr="00BE5E65" w:rsidRDefault="00CD7D6C" w:rsidP="00283F62">
      <w:pPr>
        <w:pStyle w:val="Ttulo3"/>
        <w:numPr>
          <w:ilvl w:val="2"/>
          <w:numId w:val="165"/>
        </w:numPr>
        <w:spacing w:before="0" w:line="240" w:lineRule="auto"/>
        <w:ind w:left="720"/>
        <w:jc w:val="both"/>
        <w:rPr>
          <w:rFonts w:ascii="Arial Narrow" w:hAnsi="Arial Narrow" w:cs="Leelawadee UI"/>
          <w:bCs/>
          <w:color w:val="auto"/>
          <w:szCs w:val="22"/>
        </w:rPr>
      </w:pPr>
      <w:r w:rsidRPr="00BE5E65">
        <w:rPr>
          <w:rFonts w:ascii="Arial Narrow" w:hAnsi="Arial Narrow" w:cs="Leelawadee UI"/>
          <w:bCs/>
          <w:color w:val="auto"/>
          <w:szCs w:val="22"/>
        </w:rPr>
        <w:t>RECONOCIMIENTO DE INGRESOS Y DE GASTOS GENERADOS POR LA OPERACIÓN Y MANTENIMIENTO DEL ACTIVO EN CONCESIÓN</w:t>
      </w:r>
    </w:p>
    <w:p w14:paraId="1CD4EA19" w14:textId="77777777" w:rsidR="007C2763" w:rsidRDefault="007C2763" w:rsidP="00BE5E65">
      <w:pPr>
        <w:spacing w:after="0" w:line="240" w:lineRule="auto"/>
        <w:jc w:val="both"/>
        <w:rPr>
          <w:rFonts w:ascii="Arial Narrow" w:hAnsi="Arial Narrow" w:cs="Leelawadee UI"/>
        </w:rPr>
      </w:pPr>
    </w:p>
    <w:p w14:paraId="639FB7EC" w14:textId="2F258531"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Los ingresos por la explotación de los activos en concesión, así como los gastos relacionados con la operación y mantenimiento de dichos activos serán reconocidos por la entidad concedente en la proporción que tenga del derecho o que asuma de la obligación, respectivamente, afectando las cuentas por cobrar y las cuentas por pagar, según corresponda.</w:t>
      </w:r>
    </w:p>
    <w:p w14:paraId="4D7386E9" w14:textId="77777777" w:rsidR="007C2763" w:rsidRPr="00BE5E65" w:rsidRDefault="007C2763" w:rsidP="00BE5E65">
      <w:pPr>
        <w:spacing w:after="0" w:line="240" w:lineRule="auto"/>
        <w:jc w:val="both"/>
        <w:rPr>
          <w:rFonts w:ascii="Arial Narrow" w:hAnsi="Arial Narrow" w:cs="Leelawadee UI"/>
        </w:rPr>
      </w:pPr>
    </w:p>
    <w:p w14:paraId="547707D8" w14:textId="640B77E0"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 xml:space="preserve">Un ejemplo de cuentas por cobrar e ingresos es la cuota de remuneración que puede corresponder a un monto a cobrar respecto a los ingresos del concesionario, en los términos del acuerdo de concesión. Estas cuentas por cobrar se miden de conformidad con la </w:t>
      </w:r>
      <w:r w:rsidR="007A2C3E" w:rsidRPr="00BE5E65">
        <w:rPr>
          <w:rFonts w:ascii="Arial Narrow" w:hAnsi="Arial Narrow" w:cs="Leelawadee UI"/>
        </w:rPr>
        <w:t>política de cuentas por cobrar.</w:t>
      </w:r>
    </w:p>
    <w:p w14:paraId="2702C769" w14:textId="77777777" w:rsidR="007C2763" w:rsidRPr="00BE5E65" w:rsidRDefault="007C2763" w:rsidP="00BE5E65">
      <w:pPr>
        <w:spacing w:after="0" w:line="240" w:lineRule="auto"/>
        <w:jc w:val="both"/>
        <w:rPr>
          <w:rFonts w:ascii="Arial Narrow" w:hAnsi="Arial Narrow" w:cs="Leelawadee UI"/>
        </w:rPr>
      </w:pPr>
    </w:p>
    <w:p w14:paraId="7574BB37" w14:textId="77777777" w:rsidR="00CD7D6C" w:rsidRPr="00BE5E65" w:rsidRDefault="00CD7D6C" w:rsidP="00283F62">
      <w:pPr>
        <w:pStyle w:val="Ttulo3"/>
        <w:numPr>
          <w:ilvl w:val="2"/>
          <w:numId w:val="165"/>
        </w:numPr>
        <w:spacing w:before="0" w:line="240" w:lineRule="auto"/>
        <w:ind w:left="720"/>
        <w:jc w:val="both"/>
        <w:rPr>
          <w:rFonts w:ascii="Arial Narrow" w:hAnsi="Arial Narrow" w:cs="Leelawadee UI"/>
          <w:bCs/>
          <w:color w:val="auto"/>
          <w:szCs w:val="22"/>
        </w:rPr>
      </w:pPr>
      <w:r w:rsidRPr="00BE5E65">
        <w:rPr>
          <w:rFonts w:ascii="Arial Narrow" w:hAnsi="Arial Narrow" w:cs="Leelawadee UI"/>
          <w:bCs/>
          <w:color w:val="auto"/>
          <w:szCs w:val="22"/>
        </w:rPr>
        <w:lastRenderedPageBreak/>
        <w:t>RECONOCIMIENTO DE INGRESOS Y DE GASTOS GENERADOS EN EL DESARROLLO DE UNA ACTIVIDAD RESERVADA A LA ENTIDAD CONCEDENTE</w:t>
      </w:r>
    </w:p>
    <w:p w14:paraId="5581E69F" w14:textId="77777777" w:rsidR="007C2763" w:rsidRDefault="007C2763" w:rsidP="00BE5E65">
      <w:pPr>
        <w:spacing w:after="0" w:line="240" w:lineRule="auto"/>
        <w:jc w:val="both"/>
        <w:rPr>
          <w:rFonts w:ascii="Arial Narrow" w:hAnsi="Arial Narrow" w:cs="Leelawadee UI"/>
        </w:rPr>
      </w:pPr>
    </w:p>
    <w:p w14:paraId="1A3F18CE" w14:textId="30A8C45D" w:rsidR="00CD7D6C" w:rsidRPr="00BE5E65" w:rsidRDefault="00CD7D6C" w:rsidP="00BE5E65">
      <w:pPr>
        <w:spacing w:after="0" w:line="240" w:lineRule="auto"/>
        <w:jc w:val="both"/>
        <w:rPr>
          <w:rFonts w:ascii="Arial Narrow" w:hAnsi="Arial Narrow" w:cs="Leelawadee UI"/>
        </w:rPr>
      </w:pPr>
      <w:r w:rsidRPr="00BE5E65">
        <w:rPr>
          <w:rFonts w:ascii="Arial Narrow" w:hAnsi="Arial Narrow" w:cs="Leelawadee UI"/>
        </w:rPr>
        <w:t>Los ingresos y gastos asociados con el desarrollo de una actividad reservada a la entidad concedente se reconocen en el periodo en que estos se generen, afectando, respectivamente, las cuentas por cobrar y las cuentas por pagar.</w:t>
      </w:r>
    </w:p>
    <w:p w14:paraId="01A75900" w14:textId="77777777" w:rsidR="00CD7D6C" w:rsidRPr="00BE5E65" w:rsidRDefault="00CD7D6C" w:rsidP="00283F62">
      <w:pPr>
        <w:pStyle w:val="Ttulo3"/>
        <w:numPr>
          <w:ilvl w:val="2"/>
          <w:numId w:val="165"/>
        </w:numPr>
        <w:spacing w:before="0" w:line="240" w:lineRule="auto"/>
        <w:ind w:left="720"/>
        <w:jc w:val="both"/>
        <w:rPr>
          <w:rFonts w:ascii="Arial Narrow" w:hAnsi="Arial Narrow" w:cs="Leelawadee UI"/>
          <w:bCs/>
          <w:color w:val="auto"/>
          <w:szCs w:val="22"/>
        </w:rPr>
      </w:pPr>
      <w:r w:rsidRPr="00BE5E65">
        <w:rPr>
          <w:rFonts w:ascii="Arial Narrow" w:hAnsi="Arial Narrow" w:cs="Leelawadee UI"/>
          <w:bCs/>
          <w:color w:val="auto"/>
          <w:szCs w:val="22"/>
        </w:rPr>
        <w:t>RECONOCIMIENTO O REVELACIÓN DE OTROS PASIVOS, COMPROMISOS, PASIVOS CONTINGENTES Y ACTIVOS CONTINGENTES O DERECHOS</w:t>
      </w:r>
    </w:p>
    <w:p w14:paraId="0D12D312" w14:textId="77777777" w:rsidR="007C2763" w:rsidRDefault="007C2763" w:rsidP="00BE5E65">
      <w:pPr>
        <w:spacing w:after="0" w:line="240" w:lineRule="auto"/>
        <w:jc w:val="both"/>
        <w:rPr>
          <w:rFonts w:ascii="Arial Narrow" w:hAnsi="Arial Narrow" w:cs="Leelawadee UI"/>
        </w:rPr>
      </w:pPr>
    </w:p>
    <w:p w14:paraId="0C0E1764" w14:textId="263801A1"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Como concedente reconoce o revela otros pasivos, compromisos, pasivos contingentes y activos contingentes o derechos que surjan de un acuerdo de concesión, de conformidad con las normas de Cuentas por pagar, Provisiones, Pasivos contingentes y Activos contingentes, Cuentas por cobrar, según corresponda.</w:t>
      </w:r>
    </w:p>
    <w:p w14:paraId="4DA337C8" w14:textId="77777777" w:rsidR="007C2763" w:rsidRPr="00BE5E65" w:rsidRDefault="007C2763" w:rsidP="00BE5E65">
      <w:pPr>
        <w:spacing w:after="0" w:line="240" w:lineRule="auto"/>
        <w:jc w:val="both"/>
        <w:rPr>
          <w:rFonts w:ascii="Arial Narrow" w:hAnsi="Arial Narrow" w:cs="Leelawadee UI"/>
        </w:rPr>
      </w:pPr>
    </w:p>
    <w:p w14:paraId="70441884" w14:textId="099FD9A3" w:rsidR="007A2C3E" w:rsidRDefault="00CD7D6C" w:rsidP="00BE5E65">
      <w:pPr>
        <w:spacing w:after="0" w:line="240" w:lineRule="auto"/>
        <w:jc w:val="both"/>
        <w:rPr>
          <w:rFonts w:ascii="Arial Narrow" w:hAnsi="Arial Narrow" w:cs="Leelawadee UI"/>
        </w:rPr>
      </w:pPr>
      <w:r w:rsidRPr="00BE5E65">
        <w:rPr>
          <w:rFonts w:ascii="Arial Narrow" w:hAnsi="Arial Narrow" w:cs="Leelawadee UI"/>
        </w:rPr>
        <w:t>Los acuerdos de concesión pueden incluir varias formas de garantías. Cuando se otorguen garantías financieras, entre otras vías, a través de la titularización o la indemnización relativa a la deuda en que incurre el concesionario para financiar la construcción, desarrollo, adquisición o mejora de un activo en concesión o cuando se otorguen garantías de rendimiento, por ejemplo, garantías de los flujos de ingresos mínimos, los cuales incluyen la compensación por déficit cuando los ingresos que obtenga el concesionario por la explotación del activo sean menores a valores especificados o cuantificables determinados en el acuerdo, se reconocen de conformidad con las normas de Provisiones o de Pasivos contingentes, según corresponda.</w:t>
      </w:r>
    </w:p>
    <w:p w14:paraId="546CFDDB" w14:textId="77777777" w:rsidR="007C2763" w:rsidRPr="00BE5E65" w:rsidRDefault="007C2763" w:rsidP="00BE5E65">
      <w:pPr>
        <w:spacing w:after="0" w:line="240" w:lineRule="auto"/>
        <w:jc w:val="both"/>
        <w:rPr>
          <w:rFonts w:ascii="Arial Narrow" w:hAnsi="Arial Narrow" w:cs="Leelawadee UI"/>
        </w:rPr>
      </w:pPr>
    </w:p>
    <w:p w14:paraId="16DDA269" w14:textId="77777777" w:rsidR="00CD7D6C" w:rsidRPr="00BE5E65" w:rsidRDefault="00CD7D6C" w:rsidP="00283F62">
      <w:pPr>
        <w:pStyle w:val="Ttulo3"/>
        <w:numPr>
          <w:ilvl w:val="2"/>
          <w:numId w:val="165"/>
        </w:numPr>
        <w:spacing w:before="0" w:line="240" w:lineRule="auto"/>
        <w:ind w:left="720"/>
        <w:jc w:val="both"/>
        <w:rPr>
          <w:rFonts w:ascii="Arial Narrow" w:hAnsi="Arial Narrow" w:cs="Leelawadee UI"/>
          <w:bCs/>
          <w:color w:val="auto"/>
          <w:szCs w:val="22"/>
        </w:rPr>
      </w:pPr>
      <w:r w:rsidRPr="00BE5E65">
        <w:rPr>
          <w:rFonts w:ascii="Arial Narrow" w:hAnsi="Arial Narrow" w:cs="Leelawadee UI"/>
          <w:bCs/>
          <w:color w:val="auto"/>
          <w:szCs w:val="22"/>
        </w:rPr>
        <w:t>REVELACIONES</w:t>
      </w:r>
    </w:p>
    <w:p w14:paraId="48CF37EE" w14:textId="77777777" w:rsidR="007C2763" w:rsidRDefault="007C2763" w:rsidP="00BE5E65">
      <w:pPr>
        <w:spacing w:after="0" w:line="240" w:lineRule="auto"/>
        <w:jc w:val="both"/>
        <w:rPr>
          <w:rFonts w:ascii="Arial Narrow" w:hAnsi="Arial Narrow" w:cs="Leelawadee UI"/>
        </w:rPr>
      </w:pPr>
    </w:p>
    <w:p w14:paraId="4FAC4A7B" w14:textId="50A1764F" w:rsidR="00CD7D6C" w:rsidRDefault="00CD7D6C" w:rsidP="00BE5E65">
      <w:pPr>
        <w:spacing w:after="0" w:line="240" w:lineRule="auto"/>
        <w:jc w:val="both"/>
        <w:rPr>
          <w:rFonts w:ascii="Arial Narrow" w:hAnsi="Arial Narrow" w:cs="Leelawadee UI"/>
        </w:rPr>
      </w:pPr>
      <w:r w:rsidRPr="00BE5E65">
        <w:rPr>
          <w:rFonts w:ascii="Arial Narrow" w:hAnsi="Arial Narrow" w:cs="Leelawadee UI"/>
        </w:rPr>
        <w:t>Como concedente y apoyándose en la Subdirección de Sostenibilidad y Negocios Ambientales y las Direcciones Territoriales, Parques Nacionales Naturales de Colombia revela semestralmente la siguiente información respecto a los acuerdos de concesión:</w:t>
      </w:r>
    </w:p>
    <w:p w14:paraId="5D448E2A" w14:textId="77777777" w:rsidR="007C2763" w:rsidRPr="00BE5E65" w:rsidRDefault="007C2763" w:rsidP="00BE5E65">
      <w:pPr>
        <w:spacing w:after="0" w:line="240" w:lineRule="auto"/>
        <w:jc w:val="both"/>
        <w:rPr>
          <w:rFonts w:ascii="Arial Narrow" w:hAnsi="Arial Narrow" w:cs="Leelawadee UI"/>
        </w:rPr>
      </w:pPr>
    </w:p>
    <w:p w14:paraId="1FB238F3" w14:textId="77777777" w:rsidR="00CD7D6C" w:rsidRPr="00BE5E65" w:rsidRDefault="00CD7D6C" w:rsidP="00283F62">
      <w:pPr>
        <w:pStyle w:val="Prrafodelista"/>
        <w:numPr>
          <w:ilvl w:val="0"/>
          <w:numId w:val="6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una descripción del acuerdo de concesión;</w:t>
      </w:r>
    </w:p>
    <w:p w14:paraId="133F7F6C" w14:textId="77777777" w:rsidR="00CD7D6C" w:rsidRPr="00BE5E65" w:rsidRDefault="00CD7D6C" w:rsidP="00283F62">
      <w:pPr>
        <w:pStyle w:val="Prrafodelista"/>
        <w:numPr>
          <w:ilvl w:val="0"/>
          <w:numId w:val="6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términos significativos del acuerdo que puedan afectar su valor, el calendario y la certeza de los flujos de efectivo futuros;</w:t>
      </w:r>
    </w:p>
    <w:p w14:paraId="06080E1B" w14:textId="77777777" w:rsidR="00CD7D6C" w:rsidRPr="00BE5E65" w:rsidRDefault="00CD7D6C" w:rsidP="00283F62">
      <w:pPr>
        <w:pStyle w:val="Prrafodelista"/>
        <w:numPr>
          <w:ilvl w:val="0"/>
          <w:numId w:val="6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naturaleza y alcance del derecho a utilizar activos especificados, los aspectos pactados en torno a lo que se espera que el concesionario proporcione en relación con el acuerdo de concesión y los activos reconocidos como activos en concesión;</w:t>
      </w:r>
    </w:p>
    <w:p w14:paraId="7E11DA4D" w14:textId="77777777" w:rsidR="00CD7D6C" w:rsidRPr="00BE5E65" w:rsidRDefault="00CD7D6C" w:rsidP="00283F62">
      <w:pPr>
        <w:pStyle w:val="Prrafodelista"/>
        <w:numPr>
          <w:ilvl w:val="0"/>
          <w:numId w:val="6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derechos a recibir activos especificados al final del acuerdo de concesión del servicio; </w:t>
      </w:r>
    </w:p>
    <w:p w14:paraId="0DF0BA88" w14:textId="77777777" w:rsidR="00CD7D6C" w:rsidRPr="00BE5E65" w:rsidRDefault="00CD7D6C" w:rsidP="00283F62">
      <w:pPr>
        <w:pStyle w:val="Prrafodelista"/>
        <w:numPr>
          <w:ilvl w:val="0"/>
          <w:numId w:val="6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las alternativas de renovación y cese del acuerdo; y</w:t>
      </w:r>
    </w:p>
    <w:p w14:paraId="3C538EAC" w14:textId="106364EF" w:rsidR="00FE54C7" w:rsidRPr="00BE5E65" w:rsidRDefault="00CD7D6C" w:rsidP="00283F62">
      <w:pPr>
        <w:pStyle w:val="Prrafodelista"/>
        <w:numPr>
          <w:ilvl w:val="0"/>
          <w:numId w:val="63"/>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cambios en el acuerdo de concesión que se realicen durante el periodo.</w:t>
      </w:r>
    </w:p>
    <w:p w14:paraId="117A47C6" w14:textId="77777777" w:rsidR="007C2763" w:rsidRDefault="007C2763" w:rsidP="00BE5E65">
      <w:pPr>
        <w:spacing w:after="0" w:line="240" w:lineRule="auto"/>
        <w:jc w:val="both"/>
        <w:rPr>
          <w:rFonts w:ascii="Arial Narrow" w:hAnsi="Arial Narrow" w:cs="Leelawadee UI"/>
          <w:b/>
          <w:bCs/>
        </w:rPr>
      </w:pPr>
    </w:p>
    <w:p w14:paraId="5B56A243" w14:textId="2A0EB674" w:rsidR="000B14E2" w:rsidRPr="00BE5E65" w:rsidRDefault="000B14E2" w:rsidP="00BE5E65">
      <w:pPr>
        <w:spacing w:after="0" w:line="240" w:lineRule="auto"/>
        <w:jc w:val="both"/>
        <w:rPr>
          <w:rFonts w:ascii="Arial Narrow" w:hAnsi="Arial Narrow" w:cs="Leelawadee UI"/>
          <w:b/>
          <w:bCs/>
        </w:rPr>
      </w:pPr>
      <w:r w:rsidRPr="00BE5E65">
        <w:rPr>
          <w:rFonts w:ascii="Arial Narrow" w:hAnsi="Arial Narrow" w:cs="Leelawadee UI"/>
          <w:b/>
          <w:bCs/>
        </w:rPr>
        <w:t>DOCUMENTOS RELACIONADOS:</w:t>
      </w:r>
    </w:p>
    <w:p w14:paraId="60FD7DFA" w14:textId="1B204349" w:rsidR="00F9337A" w:rsidRDefault="00F9337A" w:rsidP="00283F62">
      <w:pPr>
        <w:pStyle w:val="Prrafodelista"/>
        <w:numPr>
          <w:ilvl w:val="0"/>
          <w:numId w:val="9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Procedimiento vigente recepción de Información financiera de los Acuerdos de concesión para registro dentro de los estados financieros </w:t>
      </w:r>
    </w:p>
    <w:p w14:paraId="3FC1FE84" w14:textId="77777777" w:rsidR="007C2763" w:rsidRPr="00BE5E65" w:rsidRDefault="007C2763" w:rsidP="0099258F">
      <w:pPr>
        <w:pStyle w:val="Prrafodelista"/>
        <w:spacing w:after="0" w:line="240" w:lineRule="auto"/>
        <w:ind w:left="680"/>
        <w:contextualSpacing w:val="0"/>
        <w:jc w:val="both"/>
        <w:rPr>
          <w:rFonts w:ascii="Arial Narrow" w:hAnsi="Arial Narrow" w:cs="Leelawadee UI"/>
        </w:rPr>
      </w:pPr>
    </w:p>
    <w:p w14:paraId="4F4E4B7B" w14:textId="77777777" w:rsidR="00CD7D6C" w:rsidRPr="00BE5E65" w:rsidRDefault="00CD7D6C" w:rsidP="00283F62">
      <w:pPr>
        <w:pStyle w:val="Ttulo3"/>
        <w:numPr>
          <w:ilvl w:val="2"/>
          <w:numId w:val="165"/>
        </w:numPr>
        <w:spacing w:before="0" w:line="240" w:lineRule="auto"/>
        <w:ind w:left="720"/>
        <w:jc w:val="both"/>
        <w:rPr>
          <w:rFonts w:ascii="Arial Narrow" w:hAnsi="Arial Narrow" w:cs="Leelawadee UI"/>
          <w:bCs/>
          <w:color w:val="auto"/>
          <w:szCs w:val="22"/>
        </w:rPr>
      </w:pPr>
      <w:r w:rsidRPr="00BE5E65">
        <w:rPr>
          <w:rFonts w:ascii="Arial Narrow" w:hAnsi="Arial Narrow" w:cs="Leelawadee UI"/>
          <w:bCs/>
          <w:color w:val="auto"/>
          <w:szCs w:val="22"/>
        </w:rPr>
        <w:t>REFERENCIA NORMATIVA</w:t>
      </w:r>
    </w:p>
    <w:p w14:paraId="199F52F4" w14:textId="77777777" w:rsidR="007C2763" w:rsidRDefault="007C2763" w:rsidP="00BE5E65">
      <w:pPr>
        <w:spacing w:after="0" w:line="240" w:lineRule="auto"/>
        <w:jc w:val="both"/>
        <w:rPr>
          <w:rFonts w:ascii="Arial Narrow" w:hAnsi="Arial Narrow" w:cs="Leelawadee UI"/>
        </w:rPr>
      </w:pPr>
    </w:p>
    <w:p w14:paraId="4256C03B" w14:textId="0084EAA9" w:rsidR="004D254C" w:rsidRPr="00BE5E65" w:rsidRDefault="00CD7D6C" w:rsidP="00BE5E65">
      <w:pPr>
        <w:spacing w:after="0" w:line="240" w:lineRule="auto"/>
        <w:jc w:val="both"/>
        <w:rPr>
          <w:rFonts w:ascii="Arial Narrow" w:hAnsi="Arial Narrow" w:cs="Leelawadee UI"/>
        </w:rPr>
      </w:pPr>
      <w:r w:rsidRPr="00BE5E65">
        <w:rPr>
          <w:rFonts w:ascii="Arial Narrow" w:hAnsi="Arial Narrow" w:cs="Leelawadee UI"/>
        </w:rPr>
        <w:t xml:space="preserve">Norma 1 de Acuerdos de concesión desde la perspectiva de la entidad concedente, del capítulo V </w:t>
      </w:r>
      <w:r w:rsidR="006262EC" w:rsidRPr="00BE5E65">
        <w:rPr>
          <w:rFonts w:ascii="Arial Narrow" w:hAnsi="Arial Narrow" w:cs="Leelawadee UI"/>
        </w:rPr>
        <w:t>O</w:t>
      </w:r>
      <w:r w:rsidRPr="00BE5E65">
        <w:rPr>
          <w:rFonts w:ascii="Arial Narrow" w:hAnsi="Arial Narrow" w:cs="Leelawadee UI"/>
        </w:rPr>
        <w:t>tras normas, del Marco Normativo expedido por la Contaduría General de la Nación (Resolución 533 de 2015), Catalogo General de Cuentas Versión 2015.02 expedido por la Contaduría General de la Nación e instructivo 002 del 08 de octubre de 2015 expedido por la Contaduría General de la Nación.</w:t>
      </w:r>
    </w:p>
    <w:p w14:paraId="6978F55F" w14:textId="103E141D" w:rsidR="00AF3593" w:rsidRDefault="002E5C2B" w:rsidP="00283F62">
      <w:pPr>
        <w:pStyle w:val="Ttulo2"/>
        <w:numPr>
          <w:ilvl w:val="1"/>
          <w:numId w:val="165"/>
        </w:numPr>
        <w:spacing w:before="0" w:line="240" w:lineRule="auto"/>
        <w:ind w:left="340" w:hanging="340"/>
        <w:rPr>
          <w:rFonts w:ascii="Arial Narrow" w:hAnsi="Arial Narrow" w:cs="Leelawadee UI"/>
          <w:bCs/>
          <w:color w:val="auto"/>
          <w:szCs w:val="22"/>
        </w:rPr>
      </w:pPr>
      <w:bookmarkStart w:id="134" w:name="_Toc502075655"/>
      <w:bookmarkStart w:id="135" w:name="_Toc502077235"/>
      <w:bookmarkStart w:id="136" w:name="_Toc502075656"/>
      <w:bookmarkStart w:id="137" w:name="_Toc502077236"/>
      <w:bookmarkStart w:id="138" w:name="_Toc502075657"/>
      <w:bookmarkStart w:id="139" w:name="_Toc502077237"/>
      <w:bookmarkStart w:id="140" w:name="_Toc502075658"/>
      <w:bookmarkStart w:id="141" w:name="_Toc502077238"/>
      <w:bookmarkStart w:id="142" w:name="_Toc502075659"/>
      <w:bookmarkStart w:id="143" w:name="_Toc502077239"/>
      <w:bookmarkStart w:id="144" w:name="_Toc502075660"/>
      <w:bookmarkStart w:id="145" w:name="_Toc502077240"/>
      <w:bookmarkStart w:id="146" w:name="_Toc502075661"/>
      <w:bookmarkStart w:id="147" w:name="_Toc502077241"/>
      <w:bookmarkStart w:id="148" w:name="_Toc502075662"/>
      <w:bookmarkStart w:id="149" w:name="_Toc502077242"/>
      <w:bookmarkStart w:id="150" w:name="_Toc502075663"/>
      <w:bookmarkStart w:id="151" w:name="_Toc502077243"/>
      <w:bookmarkStart w:id="152" w:name="_Toc502075664"/>
      <w:bookmarkStart w:id="153" w:name="_Toc502077244"/>
      <w:bookmarkStart w:id="154" w:name="_Toc502075665"/>
      <w:bookmarkStart w:id="155" w:name="_Toc502077245"/>
      <w:bookmarkStart w:id="156" w:name="_Toc502075666"/>
      <w:bookmarkStart w:id="157" w:name="_Toc502077246"/>
      <w:bookmarkStart w:id="158" w:name="_Toc502075667"/>
      <w:bookmarkStart w:id="159" w:name="_Toc502077247"/>
      <w:bookmarkStart w:id="160" w:name="_Toc502075668"/>
      <w:bookmarkStart w:id="161" w:name="_Toc502077248"/>
      <w:bookmarkStart w:id="162" w:name="_Toc502075669"/>
      <w:bookmarkStart w:id="163" w:name="_Toc502077249"/>
      <w:bookmarkStart w:id="164" w:name="_Toc502075670"/>
      <w:bookmarkStart w:id="165" w:name="_Toc502077250"/>
      <w:bookmarkStart w:id="166" w:name="_Toc502075671"/>
      <w:bookmarkStart w:id="167" w:name="_Toc502077251"/>
      <w:bookmarkStart w:id="168" w:name="_Toc502075672"/>
      <w:bookmarkStart w:id="169" w:name="_Toc502077252"/>
      <w:bookmarkStart w:id="170" w:name="_Toc502075673"/>
      <w:bookmarkStart w:id="171" w:name="_Toc502077253"/>
      <w:bookmarkStart w:id="172" w:name="_Toc502075674"/>
      <w:bookmarkStart w:id="173" w:name="_Toc502077254"/>
      <w:bookmarkStart w:id="174" w:name="_Toc502075675"/>
      <w:bookmarkStart w:id="175" w:name="_Toc502077255"/>
      <w:bookmarkStart w:id="176" w:name="_Toc502075676"/>
      <w:bookmarkStart w:id="177" w:name="_Toc502077256"/>
      <w:bookmarkStart w:id="178" w:name="_Toc502075677"/>
      <w:bookmarkStart w:id="179" w:name="_Toc502077257"/>
      <w:bookmarkStart w:id="180" w:name="_Toc502075678"/>
      <w:bookmarkStart w:id="181" w:name="_Toc502077258"/>
      <w:bookmarkStart w:id="182" w:name="_Toc502075679"/>
      <w:bookmarkStart w:id="183" w:name="_Toc502077259"/>
      <w:bookmarkStart w:id="184" w:name="_Toc502075680"/>
      <w:bookmarkStart w:id="185" w:name="_Toc502077260"/>
      <w:bookmarkStart w:id="186" w:name="_Toc502075681"/>
      <w:bookmarkStart w:id="187" w:name="_Toc502077261"/>
      <w:bookmarkStart w:id="188" w:name="_Toc502075682"/>
      <w:bookmarkStart w:id="189" w:name="_Toc502077262"/>
      <w:bookmarkStart w:id="190" w:name="_Toc502075683"/>
      <w:bookmarkStart w:id="191" w:name="_Toc502077263"/>
      <w:bookmarkStart w:id="192" w:name="_Toc502075684"/>
      <w:bookmarkStart w:id="193" w:name="_Toc502077264"/>
      <w:bookmarkStart w:id="194" w:name="_Toc502075685"/>
      <w:bookmarkStart w:id="195" w:name="_Toc502077265"/>
      <w:bookmarkStart w:id="196" w:name="_Toc502075686"/>
      <w:bookmarkStart w:id="197" w:name="_Toc502077266"/>
      <w:bookmarkStart w:id="198" w:name="_Toc502075687"/>
      <w:bookmarkStart w:id="199" w:name="_Toc502077267"/>
      <w:bookmarkStart w:id="200" w:name="_Toc502075688"/>
      <w:bookmarkStart w:id="201" w:name="_Toc502077268"/>
      <w:bookmarkStart w:id="202" w:name="_Toc502075689"/>
      <w:bookmarkStart w:id="203" w:name="_Toc502077269"/>
      <w:bookmarkStart w:id="204" w:name="_Toc502075690"/>
      <w:bookmarkStart w:id="205" w:name="_Toc502077270"/>
      <w:bookmarkStart w:id="206" w:name="_Toc502075691"/>
      <w:bookmarkStart w:id="207" w:name="_Toc502077271"/>
      <w:bookmarkStart w:id="208" w:name="_Toc502075692"/>
      <w:bookmarkStart w:id="209" w:name="_Toc502077272"/>
      <w:bookmarkStart w:id="210" w:name="_Toc502075693"/>
      <w:bookmarkStart w:id="211" w:name="_Toc502077273"/>
      <w:bookmarkStart w:id="212" w:name="_Toc186120789"/>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BE5E65">
        <w:rPr>
          <w:rFonts w:ascii="Arial Narrow" w:hAnsi="Arial Narrow" w:cs="Leelawadee UI"/>
          <w:bCs/>
          <w:color w:val="auto"/>
          <w:szCs w:val="22"/>
        </w:rPr>
        <w:lastRenderedPageBreak/>
        <w:t>EFECTOS DE LAS VARIACIONES EN LAS TASA</w:t>
      </w:r>
      <w:r w:rsidR="004120FB" w:rsidRPr="00BE5E65">
        <w:rPr>
          <w:rFonts w:ascii="Arial Narrow" w:hAnsi="Arial Narrow" w:cs="Leelawadee UI"/>
          <w:bCs/>
          <w:color w:val="auto"/>
          <w:szCs w:val="22"/>
        </w:rPr>
        <w:t>S</w:t>
      </w:r>
      <w:r w:rsidRPr="00BE5E65">
        <w:rPr>
          <w:rFonts w:ascii="Arial Narrow" w:hAnsi="Arial Narrow" w:cs="Leelawadee UI"/>
          <w:bCs/>
          <w:color w:val="auto"/>
          <w:szCs w:val="22"/>
        </w:rPr>
        <w:t xml:space="preserve"> DE CAMBIO DE LA MONEDA EXTRANJERA</w:t>
      </w:r>
      <w:bookmarkEnd w:id="212"/>
    </w:p>
    <w:p w14:paraId="38965C3A" w14:textId="77777777" w:rsidR="007C2763" w:rsidRPr="007C2763" w:rsidRDefault="007C2763" w:rsidP="007C2763">
      <w:pPr>
        <w:spacing w:after="0" w:line="240" w:lineRule="auto"/>
      </w:pPr>
    </w:p>
    <w:p w14:paraId="7AC3C8EC" w14:textId="4CD7CDF3" w:rsidR="00AF3593" w:rsidRPr="00BE5E65" w:rsidRDefault="00AF3593"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OBJETIVO</w:t>
      </w:r>
    </w:p>
    <w:p w14:paraId="43FFFB39" w14:textId="616CD588" w:rsidR="00AF3593" w:rsidRDefault="00AF3593" w:rsidP="00BE5E65">
      <w:pPr>
        <w:spacing w:after="0" w:line="240" w:lineRule="auto"/>
        <w:jc w:val="both"/>
        <w:rPr>
          <w:rFonts w:ascii="Arial Narrow" w:hAnsi="Arial Narrow" w:cs="Leelawadee UI"/>
        </w:rPr>
      </w:pPr>
      <w:r w:rsidRPr="00BE5E65">
        <w:rPr>
          <w:rFonts w:ascii="Arial Narrow" w:hAnsi="Arial Narrow" w:cs="Leelawadee UI"/>
        </w:rPr>
        <w:t xml:space="preserve">El objetivo de esta política contable es definir los criterios para el reconocimiento, medición y revelación de efectos de las variaciones en las tasas de cambio de la moneda extranjera, de acuerdo </w:t>
      </w:r>
      <w:r w:rsidR="006262EC" w:rsidRPr="00BE5E65">
        <w:rPr>
          <w:rFonts w:ascii="Arial Narrow" w:hAnsi="Arial Narrow" w:cs="Leelawadee UI"/>
        </w:rPr>
        <w:t>con e</w:t>
      </w:r>
      <w:r w:rsidRPr="00BE5E65">
        <w:rPr>
          <w:rFonts w:ascii="Arial Narrow" w:hAnsi="Arial Narrow" w:cs="Leelawadee UI"/>
        </w:rPr>
        <w:t xml:space="preserve">l Marco Normativo para entidades de gobierno. Atendiendo al hecho que cuando se realicen transacciones en moneda extranjera o conversión de los estados financieros a una moneda de presentación distinta a la moneda funcional, se aplica los criterios de esta política. </w:t>
      </w:r>
    </w:p>
    <w:p w14:paraId="2748A1B8" w14:textId="77777777" w:rsidR="007C2763" w:rsidRPr="00BE5E65" w:rsidRDefault="007C2763" w:rsidP="00BE5E65">
      <w:pPr>
        <w:spacing w:after="0" w:line="240" w:lineRule="auto"/>
        <w:jc w:val="both"/>
        <w:rPr>
          <w:rFonts w:ascii="Arial Narrow" w:hAnsi="Arial Narrow" w:cs="Leelawadee UI"/>
        </w:rPr>
      </w:pPr>
    </w:p>
    <w:p w14:paraId="10CBB1E6" w14:textId="5E7EF705" w:rsidR="006A37E9" w:rsidRDefault="00AF3593" w:rsidP="00CB68A4">
      <w:pPr>
        <w:spacing w:after="0" w:line="240" w:lineRule="auto"/>
        <w:jc w:val="both"/>
        <w:rPr>
          <w:rFonts w:ascii="Arial Narrow" w:hAnsi="Arial Narrow" w:cs="Leelawadee UI"/>
        </w:rPr>
      </w:pPr>
      <w:r w:rsidRPr="00CB68A4">
        <w:rPr>
          <w:rFonts w:ascii="Arial Narrow" w:hAnsi="Arial Narrow" w:cs="Leelawadee UI"/>
        </w:rPr>
        <w:t>Es de resaltar que la moneda funcional corresponde al peso colombiano.</w:t>
      </w:r>
    </w:p>
    <w:p w14:paraId="5C9AA8C3" w14:textId="77777777" w:rsidR="009750E6" w:rsidRDefault="009750E6" w:rsidP="000903BB">
      <w:pPr>
        <w:pStyle w:val="Ttulo3"/>
        <w:spacing w:before="0" w:line="240" w:lineRule="auto"/>
        <w:rPr>
          <w:rFonts w:ascii="Arial Narrow" w:hAnsi="Arial Narrow" w:cs="Leelawadee UI"/>
          <w:bCs/>
          <w:color w:val="auto"/>
          <w:szCs w:val="22"/>
        </w:rPr>
      </w:pPr>
    </w:p>
    <w:p w14:paraId="42F63FF2" w14:textId="242939C9" w:rsidR="00AF3593" w:rsidRPr="00BE5E65" w:rsidRDefault="00AF3593" w:rsidP="00283F62">
      <w:pPr>
        <w:pStyle w:val="Ttulo3"/>
        <w:numPr>
          <w:ilvl w:val="2"/>
          <w:numId w:val="165"/>
        </w:numPr>
        <w:spacing w:before="0" w:line="240" w:lineRule="auto"/>
        <w:ind w:left="709" w:hanging="709"/>
        <w:rPr>
          <w:rFonts w:ascii="Arial Narrow" w:hAnsi="Arial Narrow" w:cs="Leelawadee UI"/>
          <w:bCs/>
          <w:color w:val="auto"/>
          <w:szCs w:val="22"/>
        </w:rPr>
      </w:pPr>
      <w:r w:rsidRPr="00BE5E65">
        <w:rPr>
          <w:rFonts w:ascii="Arial Narrow" w:hAnsi="Arial Narrow" w:cs="Leelawadee UI"/>
          <w:bCs/>
          <w:color w:val="auto"/>
          <w:szCs w:val="22"/>
        </w:rPr>
        <w:t>TRANSACCIONES EN MONEDA EXTRANJERA Y RECONOCIMIENTO</w:t>
      </w:r>
    </w:p>
    <w:p w14:paraId="5CB6A111" w14:textId="77777777" w:rsidR="007C2763" w:rsidRDefault="007C2763" w:rsidP="00BE5E65">
      <w:pPr>
        <w:spacing w:after="0" w:line="240" w:lineRule="auto"/>
        <w:jc w:val="both"/>
        <w:rPr>
          <w:rFonts w:ascii="Arial Narrow" w:hAnsi="Arial Narrow" w:cs="Leelawadee UI"/>
        </w:rPr>
      </w:pPr>
    </w:p>
    <w:p w14:paraId="7C000C4A" w14:textId="654DF380" w:rsidR="00AF3593" w:rsidRDefault="00AF3593" w:rsidP="00BE5E65">
      <w:pPr>
        <w:spacing w:after="0" w:line="240" w:lineRule="auto"/>
        <w:jc w:val="both"/>
        <w:rPr>
          <w:rFonts w:ascii="Arial Narrow" w:hAnsi="Arial Narrow" w:cs="Leelawadee UI"/>
        </w:rPr>
      </w:pPr>
      <w:r w:rsidRPr="00BE5E65">
        <w:rPr>
          <w:rFonts w:ascii="Arial Narrow" w:hAnsi="Arial Narrow" w:cs="Leelawadee UI"/>
        </w:rPr>
        <w:t xml:space="preserve">Es toda transacción cuyo valor se denomina o exige su liquidación en una moneda diferente al peso colombiano y para toda transacción en moneda extranjera se </w:t>
      </w:r>
      <w:r w:rsidRPr="00BE5E65">
        <w:rPr>
          <w:rFonts w:ascii="Arial Narrow" w:hAnsi="Arial Narrow" w:cs="Leelawadee UI"/>
          <w:b/>
          <w:bCs/>
        </w:rPr>
        <w:t>reconoce</w:t>
      </w:r>
      <w:r w:rsidRPr="00BE5E65">
        <w:rPr>
          <w:rFonts w:ascii="Arial Narrow" w:hAnsi="Arial Narrow" w:cs="Leelawadee UI"/>
        </w:rPr>
        <w:t xml:space="preserve"> utilizando el peso colombiano. Para tal efecto, se utiliza la tasa de cambio de contado en la fecha de la transacción.</w:t>
      </w:r>
    </w:p>
    <w:p w14:paraId="7A835122" w14:textId="77777777" w:rsidR="007C2763" w:rsidRPr="00BE5E65" w:rsidRDefault="007C2763" w:rsidP="00BE5E65">
      <w:pPr>
        <w:spacing w:after="0" w:line="240" w:lineRule="auto"/>
        <w:jc w:val="both"/>
        <w:rPr>
          <w:rFonts w:ascii="Arial Narrow" w:hAnsi="Arial Narrow" w:cs="Leelawadee UI"/>
        </w:rPr>
      </w:pPr>
    </w:p>
    <w:p w14:paraId="28E469DF" w14:textId="77777777" w:rsidR="00AF3593" w:rsidRPr="00BE5E65" w:rsidRDefault="00AF3593"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RECONOCIMIENTO DE LAS DIFERENCIAS DE CAMBIO</w:t>
      </w:r>
    </w:p>
    <w:p w14:paraId="340400B6" w14:textId="77777777" w:rsidR="007C2763" w:rsidRDefault="007C2763" w:rsidP="00BE5E65">
      <w:pPr>
        <w:spacing w:after="0" w:line="240" w:lineRule="auto"/>
        <w:jc w:val="both"/>
        <w:rPr>
          <w:rFonts w:ascii="Arial Narrow" w:hAnsi="Arial Narrow" w:cs="Leelawadee UI"/>
        </w:rPr>
      </w:pPr>
    </w:p>
    <w:p w14:paraId="5DBE5492" w14:textId="189C04E9" w:rsidR="00AF3593" w:rsidRDefault="0080413F" w:rsidP="00BE5E65">
      <w:pPr>
        <w:spacing w:after="0" w:line="240" w:lineRule="auto"/>
        <w:jc w:val="both"/>
        <w:rPr>
          <w:rFonts w:ascii="Arial Narrow" w:hAnsi="Arial Narrow" w:cs="Leelawadee UI"/>
        </w:rPr>
      </w:pPr>
      <w:r w:rsidRPr="00BE5E65">
        <w:rPr>
          <w:rFonts w:ascii="Arial Narrow" w:hAnsi="Arial Narrow" w:cs="Leelawadee UI"/>
        </w:rPr>
        <w:t>En caso de que</w:t>
      </w:r>
      <w:r w:rsidR="00AF3593" w:rsidRPr="00BE5E65">
        <w:rPr>
          <w:rFonts w:ascii="Arial Narrow" w:hAnsi="Arial Narrow" w:cs="Leelawadee UI"/>
        </w:rPr>
        <w:t xml:space="preserve"> se presenten diferencias de cambio, al final de cada periodo contable se realizan los siguientes cálculos:</w:t>
      </w:r>
    </w:p>
    <w:p w14:paraId="34751A5D" w14:textId="77777777" w:rsidR="007C2763" w:rsidRPr="00BE5E65" w:rsidRDefault="007C2763" w:rsidP="00BE5E65">
      <w:pPr>
        <w:spacing w:after="0" w:line="240" w:lineRule="auto"/>
        <w:jc w:val="both"/>
        <w:rPr>
          <w:rFonts w:ascii="Arial Narrow" w:hAnsi="Arial Narrow" w:cs="Leelawadee UI"/>
        </w:rPr>
      </w:pPr>
    </w:p>
    <w:p w14:paraId="69BF4698" w14:textId="5338C7A1" w:rsidR="00AF3593" w:rsidRPr="00BE5E65" w:rsidRDefault="00AF3593" w:rsidP="00283F62">
      <w:pPr>
        <w:pStyle w:val="Prrafodelista"/>
        <w:numPr>
          <w:ilvl w:val="0"/>
          <w:numId w:val="6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Para las partidas monetarias en moneda extranjera se </w:t>
      </w:r>
      <w:r w:rsidR="006A37E9" w:rsidRPr="00BE5E65">
        <w:rPr>
          <w:rFonts w:ascii="Arial Narrow" w:hAnsi="Arial Narrow" w:cs="Leelawadee UI"/>
        </w:rPr>
        <w:t>re expresan</w:t>
      </w:r>
      <w:r w:rsidRPr="00BE5E65">
        <w:rPr>
          <w:rFonts w:ascii="Arial Narrow" w:hAnsi="Arial Narrow" w:cs="Leelawadee UI"/>
        </w:rPr>
        <w:t xml:space="preserve"> utilizando la tasa de cambio en la fecha del cierre del periodo</w:t>
      </w:r>
      <w:r w:rsidR="007D364E" w:rsidRPr="00BE5E65">
        <w:rPr>
          <w:rFonts w:ascii="Arial Narrow" w:hAnsi="Arial Narrow" w:cs="Leelawadee UI"/>
        </w:rPr>
        <w:t>. Las partidas monetarias son aquellas que se mantienen en efectivo, así como los activos y pasivos que se van a recaudar o pagar mediante una cantidad fija o determinable de efectivo, por ejemplo, las inversiones de administración de liquidez, las cuentas por cobrar, los préstamos por pagar y los beneficios a los empleados que se paguen en efectivo.</w:t>
      </w:r>
    </w:p>
    <w:p w14:paraId="3B9CA346" w14:textId="2C64FED7" w:rsidR="00AF3593" w:rsidRPr="00BE5E65" w:rsidRDefault="00AF3593" w:rsidP="00283F62">
      <w:pPr>
        <w:pStyle w:val="Prrafodelista"/>
        <w:numPr>
          <w:ilvl w:val="0"/>
          <w:numId w:val="6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Para las partidas no monetarias en moneda extranjera que se midan en términos del costo se re</w:t>
      </w:r>
      <w:r w:rsidR="006A37E9" w:rsidRPr="00BE5E65">
        <w:rPr>
          <w:rFonts w:ascii="Arial Narrow" w:hAnsi="Arial Narrow" w:cs="Leelawadee UI"/>
        </w:rPr>
        <w:t xml:space="preserve"> </w:t>
      </w:r>
      <w:r w:rsidRPr="00BE5E65">
        <w:rPr>
          <w:rFonts w:ascii="Arial Narrow" w:hAnsi="Arial Narrow" w:cs="Leelawadee UI"/>
        </w:rPr>
        <w:t>expresan utilizando la tasa de cambio en la fecha de la transacción; y las que se midan al valor de mercado</w:t>
      </w:r>
      <w:r w:rsidR="007D364E" w:rsidRPr="00BE5E65">
        <w:rPr>
          <w:rFonts w:ascii="Arial Narrow" w:hAnsi="Arial Narrow" w:cs="Leelawadee UI"/>
        </w:rPr>
        <w:t>,</w:t>
      </w:r>
      <w:r w:rsidRPr="00BE5E65">
        <w:rPr>
          <w:rFonts w:ascii="Arial Narrow" w:hAnsi="Arial Narrow" w:cs="Leelawadee UI"/>
        </w:rPr>
        <w:t xml:space="preserve"> al costo de reposición </w:t>
      </w:r>
      <w:r w:rsidR="007D364E" w:rsidRPr="00BE5E65">
        <w:rPr>
          <w:rFonts w:ascii="Arial Narrow" w:hAnsi="Arial Narrow" w:cs="Leelawadee UI"/>
        </w:rPr>
        <w:t xml:space="preserve">o al valor neto de realización </w:t>
      </w:r>
      <w:r w:rsidRPr="00BE5E65">
        <w:rPr>
          <w:rFonts w:ascii="Arial Narrow" w:hAnsi="Arial Narrow" w:cs="Leelawadee UI"/>
        </w:rPr>
        <w:t>se convierten utilizando las tasas de cambio de la fecha en que se mida ese valor.</w:t>
      </w:r>
      <w:r w:rsidR="007D364E" w:rsidRPr="00BE5E65">
        <w:rPr>
          <w:rFonts w:ascii="Arial Narrow" w:hAnsi="Arial Narrow" w:cs="Leelawadee UI"/>
        </w:rPr>
        <w:t xml:space="preserve"> Las partidas no monetarias son aquellas distintas de las partidas monetarias, por ejemplo, los inventarios, y los activos intangibles.</w:t>
      </w:r>
    </w:p>
    <w:p w14:paraId="76832A2F" w14:textId="77777777" w:rsidR="007C2763" w:rsidRDefault="007C2763" w:rsidP="00BE5E65">
      <w:pPr>
        <w:spacing w:after="0" w:line="240" w:lineRule="auto"/>
        <w:jc w:val="both"/>
        <w:rPr>
          <w:rFonts w:ascii="Arial Narrow" w:hAnsi="Arial Narrow" w:cs="Leelawadee UI"/>
        </w:rPr>
      </w:pPr>
    </w:p>
    <w:p w14:paraId="033082E2" w14:textId="20F64483" w:rsidR="00AF3593" w:rsidRDefault="00AF3593" w:rsidP="00BE5E65">
      <w:pPr>
        <w:spacing w:after="0" w:line="240" w:lineRule="auto"/>
        <w:jc w:val="both"/>
        <w:rPr>
          <w:rFonts w:ascii="Arial Narrow" w:hAnsi="Arial Narrow" w:cs="Leelawadee UI"/>
        </w:rPr>
      </w:pPr>
      <w:r w:rsidRPr="00BE5E65">
        <w:rPr>
          <w:rFonts w:ascii="Arial Narrow" w:hAnsi="Arial Narrow" w:cs="Leelawadee UI"/>
        </w:rPr>
        <w:t xml:space="preserve">Las diferencias en cambio que surjan al liquidar las partidas monetarias o al </w:t>
      </w:r>
      <w:r w:rsidR="006A37E9" w:rsidRPr="00BE5E65">
        <w:rPr>
          <w:rFonts w:ascii="Arial Narrow" w:hAnsi="Arial Narrow" w:cs="Leelawadee UI"/>
        </w:rPr>
        <w:t>re expresar</w:t>
      </w:r>
      <w:r w:rsidRPr="00BE5E65">
        <w:rPr>
          <w:rFonts w:ascii="Arial Narrow" w:hAnsi="Arial Narrow" w:cs="Leelawadee UI"/>
        </w:rPr>
        <w:t xml:space="preserve"> las partidas monetarias a tasas de cambio diferentes de las utilizadas para su reconocimiento inicial se </w:t>
      </w:r>
      <w:r w:rsidRPr="00BE5E65">
        <w:rPr>
          <w:rFonts w:ascii="Arial Narrow" w:hAnsi="Arial Narrow" w:cs="Leelawadee UI"/>
          <w:b/>
          <w:bCs/>
        </w:rPr>
        <w:t>reconocen</w:t>
      </w:r>
      <w:r w:rsidRPr="00BE5E65">
        <w:rPr>
          <w:rFonts w:ascii="Arial Narrow" w:hAnsi="Arial Narrow" w:cs="Leelawadee UI"/>
        </w:rPr>
        <w:t xml:space="preserve"> como ingreso o gasto en el resultado del periodo. </w:t>
      </w:r>
    </w:p>
    <w:p w14:paraId="22AF1DBF" w14:textId="77777777" w:rsidR="007C2763" w:rsidRPr="00BE5E65" w:rsidRDefault="007C2763" w:rsidP="00BE5E65">
      <w:pPr>
        <w:spacing w:after="0" w:line="240" w:lineRule="auto"/>
        <w:jc w:val="both"/>
        <w:rPr>
          <w:rFonts w:ascii="Arial Narrow" w:hAnsi="Arial Narrow" w:cs="Leelawadee UI"/>
        </w:rPr>
      </w:pPr>
    </w:p>
    <w:p w14:paraId="7719D265" w14:textId="3314FF28" w:rsidR="00AF3593" w:rsidRDefault="00AF3593" w:rsidP="00BE5E65">
      <w:pPr>
        <w:spacing w:after="0" w:line="240" w:lineRule="auto"/>
        <w:jc w:val="both"/>
        <w:rPr>
          <w:rFonts w:ascii="Arial Narrow" w:hAnsi="Arial Narrow" w:cs="Leelawadee UI"/>
        </w:rPr>
      </w:pPr>
      <w:r w:rsidRPr="00BE5E65">
        <w:rPr>
          <w:rFonts w:ascii="Arial Narrow" w:hAnsi="Arial Narrow" w:cs="Leelawadee UI"/>
        </w:rPr>
        <w:t>Esta política también aplica para los activos y pasivos contingentes en moneda extranjera.</w:t>
      </w:r>
    </w:p>
    <w:p w14:paraId="478D620B" w14:textId="77777777" w:rsidR="007C2763" w:rsidRPr="00BE5E65" w:rsidRDefault="007C2763" w:rsidP="00BE5E65">
      <w:pPr>
        <w:spacing w:after="0" w:line="240" w:lineRule="auto"/>
        <w:jc w:val="both"/>
        <w:rPr>
          <w:rFonts w:ascii="Arial Narrow" w:hAnsi="Arial Narrow" w:cs="Leelawadee UI"/>
        </w:rPr>
      </w:pPr>
    </w:p>
    <w:p w14:paraId="34A952AC" w14:textId="15F728E6" w:rsidR="00AF3593" w:rsidRDefault="00AF3593" w:rsidP="00BE5E65">
      <w:pPr>
        <w:spacing w:after="0" w:line="240" w:lineRule="auto"/>
        <w:jc w:val="both"/>
        <w:rPr>
          <w:rFonts w:ascii="Arial Narrow" w:hAnsi="Arial Narrow" w:cs="Leelawadee UI"/>
        </w:rPr>
      </w:pPr>
      <w:r w:rsidRPr="00BE5E65">
        <w:rPr>
          <w:rFonts w:ascii="Arial Narrow" w:hAnsi="Arial Narrow" w:cs="Leelawadee UI"/>
        </w:rPr>
        <w:t xml:space="preserve">Las diferencias en cambio que surjan al </w:t>
      </w:r>
      <w:r w:rsidR="006A37E9" w:rsidRPr="00BE5E65">
        <w:rPr>
          <w:rFonts w:ascii="Arial Narrow" w:hAnsi="Arial Narrow" w:cs="Leelawadee UI"/>
        </w:rPr>
        <w:t>re expresar</w:t>
      </w:r>
      <w:r w:rsidRPr="00BE5E65">
        <w:rPr>
          <w:rFonts w:ascii="Arial Narrow" w:hAnsi="Arial Narrow" w:cs="Leelawadee UI"/>
        </w:rPr>
        <w:t xml:space="preserve"> partidas no monetarias medidas al valor de mercado o al costo de reposición, se </w:t>
      </w:r>
      <w:r w:rsidRPr="00BE5E65">
        <w:rPr>
          <w:rFonts w:ascii="Arial Narrow" w:hAnsi="Arial Narrow" w:cs="Leelawadee UI"/>
          <w:b/>
          <w:bCs/>
        </w:rPr>
        <w:t>reconocen</w:t>
      </w:r>
      <w:r w:rsidRPr="00BE5E65">
        <w:rPr>
          <w:rFonts w:ascii="Arial Narrow" w:hAnsi="Arial Narrow" w:cs="Leelawadee UI"/>
        </w:rPr>
        <w:t xml:space="preserve"> como ingreso o gasto en el resultado del periodo como parte de la variación del valor que ha tenido la partida durante el periodo contable.</w:t>
      </w:r>
    </w:p>
    <w:p w14:paraId="45E8BE6B" w14:textId="77777777" w:rsidR="007C2763" w:rsidRPr="00BE5E65" w:rsidRDefault="007C2763" w:rsidP="00BE5E65">
      <w:pPr>
        <w:spacing w:after="0" w:line="240" w:lineRule="auto"/>
        <w:jc w:val="both"/>
        <w:rPr>
          <w:rFonts w:ascii="Arial Narrow" w:hAnsi="Arial Narrow" w:cs="Leelawadee UI"/>
        </w:rPr>
      </w:pPr>
    </w:p>
    <w:p w14:paraId="5ED56321" w14:textId="0CDDF7ED" w:rsidR="00AF3593" w:rsidRDefault="00AF3593" w:rsidP="00BE5E65">
      <w:pPr>
        <w:spacing w:after="0" w:line="240" w:lineRule="auto"/>
        <w:jc w:val="both"/>
        <w:rPr>
          <w:rFonts w:ascii="Arial Narrow" w:hAnsi="Arial Narrow" w:cs="Leelawadee UI"/>
        </w:rPr>
      </w:pPr>
      <w:r w:rsidRPr="00BE5E65">
        <w:rPr>
          <w:rFonts w:ascii="Arial Narrow" w:hAnsi="Arial Narrow" w:cs="Leelawadee UI"/>
        </w:rPr>
        <w:t xml:space="preserve">Para los viáticos otorgados en dólares, la entidad realizará la conversión a pesos el día del registro presupuestal en SIIF </w:t>
      </w:r>
      <w:r w:rsidR="009F1773" w:rsidRPr="00BE5E65">
        <w:rPr>
          <w:rFonts w:ascii="Arial Narrow" w:hAnsi="Arial Narrow" w:cs="Leelawadee UI"/>
        </w:rPr>
        <w:t xml:space="preserve">Nación </w:t>
      </w:r>
      <w:r w:rsidRPr="00BE5E65">
        <w:rPr>
          <w:rFonts w:ascii="Arial Narrow" w:hAnsi="Arial Narrow" w:cs="Leelawadee UI"/>
        </w:rPr>
        <w:t xml:space="preserve">y este valor se tomará con independencia de las fluctuaciones a la tasa de cambio con la fecha de </w:t>
      </w:r>
      <w:r w:rsidRPr="00BE5E65">
        <w:rPr>
          <w:rFonts w:ascii="Arial Narrow" w:hAnsi="Arial Narrow" w:cs="Leelawadee UI"/>
        </w:rPr>
        <w:lastRenderedPageBreak/>
        <w:t xml:space="preserve">desembolso, por lo tanto, la obligación de Parques Nacionales Naturales de Colombia es en pesos y no precisa </w:t>
      </w:r>
      <w:r w:rsidR="006A37E9" w:rsidRPr="00BE5E65">
        <w:rPr>
          <w:rFonts w:ascii="Arial Narrow" w:hAnsi="Arial Narrow" w:cs="Leelawadee UI"/>
        </w:rPr>
        <w:t>re expresión</w:t>
      </w:r>
      <w:r w:rsidRPr="00BE5E65">
        <w:rPr>
          <w:rFonts w:ascii="Arial Narrow" w:hAnsi="Arial Narrow" w:cs="Leelawadee UI"/>
        </w:rPr>
        <w:t xml:space="preserve"> por efecto de variaciones en la tasa de cambio.</w:t>
      </w:r>
    </w:p>
    <w:p w14:paraId="3A7CE589" w14:textId="77777777" w:rsidR="007C2763" w:rsidRPr="00BE5E65" w:rsidRDefault="007C2763" w:rsidP="00BE5E65">
      <w:pPr>
        <w:spacing w:after="0" w:line="240" w:lineRule="auto"/>
        <w:jc w:val="both"/>
        <w:rPr>
          <w:rFonts w:ascii="Arial Narrow" w:hAnsi="Arial Narrow" w:cs="Leelawadee UI"/>
        </w:rPr>
      </w:pPr>
    </w:p>
    <w:p w14:paraId="3B48D03D" w14:textId="77777777" w:rsidR="00AF3593" w:rsidRPr="00BE5E65" w:rsidRDefault="00AF3593"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REVELACIONES</w:t>
      </w:r>
    </w:p>
    <w:p w14:paraId="67D69050" w14:textId="77777777" w:rsidR="007C2763" w:rsidRDefault="007C2763" w:rsidP="00BE5E65">
      <w:pPr>
        <w:spacing w:after="0" w:line="240" w:lineRule="auto"/>
        <w:rPr>
          <w:rFonts w:ascii="Arial Narrow" w:hAnsi="Arial Narrow" w:cs="Leelawadee UI"/>
        </w:rPr>
      </w:pPr>
    </w:p>
    <w:p w14:paraId="73699989" w14:textId="2D6B4D31" w:rsidR="00AF3593" w:rsidRDefault="00AF3593" w:rsidP="00BE5E65">
      <w:pPr>
        <w:spacing w:after="0" w:line="240" w:lineRule="auto"/>
        <w:rPr>
          <w:rFonts w:ascii="Arial Narrow" w:hAnsi="Arial Narrow" w:cs="Leelawadee UI"/>
        </w:rPr>
      </w:pPr>
      <w:r w:rsidRPr="00BE5E65">
        <w:rPr>
          <w:rFonts w:ascii="Arial Narrow" w:hAnsi="Arial Narrow" w:cs="Leelawadee UI"/>
        </w:rPr>
        <w:t>El Grupo de Gestión Financiera y los contadores territoriales revelan semestralmente en los estados financieros lo siguiente:</w:t>
      </w:r>
    </w:p>
    <w:p w14:paraId="087D1B82" w14:textId="77777777" w:rsidR="007C2763" w:rsidRPr="00BE5E65" w:rsidRDefault="007C2763" w:rsidP="00BE5E65">
      <w:pPr>
        <w:spacing w:after="0" w:line="240" w:lineRule="auto"/>
        <w:rPr>
          <w:rFonts w:ascii="Arial Narrow" w:hAnsi="Arial Narrow" w:cs="Leelawadee UI"/>
        </w:rPr>
      </w:pPr>
    </w:p>
    <w:p w14:paraId="353413C2" w14:textId="42950160" w:rsidR="00AF3593" w:rsidRDefault="00AF3593" w:rsidP="00283F62">
      <w:pPr>
        <w:pStyle w:val="Prrafodelista"/>
        <w:numPr>
          <w:ilvl w:val="0"/>
          <w:numId w:val="65"/>
        </w:numPr>
        <w:spacing w:after="0" w:line="240" w:lineRule="auto"/>
        <w:jc w:val="both"/>
        <w:rPr>
          <w:rFonts w:ascii="Arial Narrow" w:hAnsi="Arial Narrow" w:cs="Leelawadee UI"/>
        </w:rPr>
      </w:pPr>
      <w:r w:rsidRPr="00BE5E65">
        <w:rPr>
          <w:rFonts w:ascii="Arial Narrow" w:hAnsi="Arial Narrow" w:cs="Leelawadee UI"/>
        </w:rPr>
        <w:t>el valor de las diferencias de cambio reconocidas en el resultado del periodo.</w:t>
      </w:r>
    </w:p>
    <w:p w14:paraId="69628DB9" w14:textId="77777777" w:rsidR="007C2763" w:rsidRPr="00BE5E65" w:rsidRDefault="007C2763" w:rsidP="007C2763">
      <w:pPr>
        <w:pStyle w:val="Prrafodelista"/>
        <w:spacing w:after="0" w:line="240" w:lineRule="auto"/>
        <w:jc w:val="both"/>
        <w:rPr>
          <w:rFonts w:ascii="Arial Narrow" w:hAnsi="Arial Narrow" w:cs="Leelawadee UI"/>
        </w:rPr>
      </w:pPr>
    </w:p>
    <w:p w14:paraId="29E6BE0A" w14:textId="77777777" w:rsidR="00AF3593" w:rsidRPr="00BE5E65" w:rsidRDefault="00AF3593"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REFERENCIA NORMATIVA</w:t>
      </w:r>
    </w:p>
    <w:p w14:paraId="36422A0D" w14:textId="77777777" w:rsidR="007C2763" w:rsidRDefault="007C2763" w:rsidP="00BE5E65">
      <w:pPr>
        <w:spacing w:after="0" w:line="240" w:lineRule="auto"/>
        <w:jc w:val="both"/>
        <w:rPr>
          <w:rFonts w:ascii="Arial Narrow" w:hAnsi="Arial Narrow" w:cs="Leelawadee UI"/>
        </w:rPr>
      </w:pPr>
    </w:p>
    <w:p w14:paraId="141540D4" w14:textId="235413BC" w:rsidR="00AF3593" w:rsidRDefault="00AF3593" w:rsidP="00BE5E65">
      <w:pPr>
        <w:spacing w:after="0" w:line="240" w:lineRule="auto"/>
        <w:jc w:val="both"/>
        <w:rPr>
          <w:rFonts w:ascii="Arial Narrow" w:hAnsi="Arial Narrow" w:cs="Leelawadee UI"/>
        </w:rPr>
      </w:pPr>
      <w:r w:rsidRPr="00BE5E65">
        <w:rPr>
          <w:rFonts w:ascii="Arial Narrow" w:hAnsi="Arial Narrow" w:cs="Leelawadee UI"/>
        </w:rPr>
        <w:t>Norma 2 de efectos de las variaciones en las tasas de cambio de la moneda extranjera, del capítulo V otras normas, del Marco Normativo, Catalogo General de Cuentas expedido por la Contaduría General de la Nación.</w:t>
      </w:r>
    </w:p>
    <w:p w14:paraId="6B85D30F" w14:textId="77777777" w:rsidR="007C2763" w:rsidRPr="00BE5E65" w:rsidRDefault="007C2763" w:rsidP="00BE5E65">
      <w:pPr>
        <w:spacing w:after="0" w:line="240" w:lineRule="auto"/>
        <w:jc w:val="both"/>
        <w:rPr>
          <w:rFonts w:ascii="Arial Narrow" w:hAnsi="Arial Narrow" w:cs="Leelawadee UI"/>
        </w:rPr>
      </w:pPr>
    </w:p>
    <w:p w14:paraId="7B6FFC31" w14:textId="07FED665" w:rsidR="004A0D6B" w:rsidRDefault="00CF12D0" w:rsidP="00283F62">
      <w:pPr>
        <w:pStyle w:val="Ttulo2"/>
        <w:numPr>
          <w:ilvl w:val="1"/>
          <w:numId w:val="165"/>
        </w:numPr>
        <w:tabs>
          <w:tab w:val="left" w:pos="851"/>
        </w:tabs>
        <w:spacing w:before="0" w:line="240" w:lineRule="auto"/>
        <w:ind w:left="357" w:hanging="357"/>
        <w:rPr>
          <w:rFonts w:ascii="Arial Narrow" w:hAnsi="Arial Narrow" w:cs="Leelawadee UI"/>
          <w:bCs/>
          <w:color w:val="auto"/>
          <w:szCs w:val="22"/>
        </w:rPr>
      </w:pPr>
      <w:bookmarkStart w:id="213" w:name="_Toc492283401"/>
      <w:bookmarkStart w:id="214" w:name="_Toc186120790"/>
      <w:r w:rsidRPr="00BE5E65">
        <w:rPr>
          <w:rFonts w:ascii="Arial Narrow" w:hAnsi="Arial Narrow" w:cs="Leelawadee UI"/>
          <w:bCs/>
          <w:color w:val="auto"/>
          <w:szCs w:val="22"/>
        </w:rPr>
        <w:t>PRESENTACIÓN DE ESTADOS FINANCIEROS</w:t>
      </w:r>
      <w:bookmarkEnd w:id="213"/>
      <w:bookmarkEnd w:id="214"/>
    </w:p>
    <w:p w14:paraId="5673A28D" w14:textId="77777777" w:rsidR="007C2763" w:rsidRPr="007C2763" w:rsidRDefault="007C2763" w:rsidP="007C2763">
      <w:pPr>
        <w:spacing w:after="0"/>
      </w:pPr>
    </w:p>
    <w:p w14:paraId="122AD52C" w14:textId="5CF26AD1" w:rsidR="004A0D6B" w:rsidRPr="00BE5E65" w:rsidRDefault="004A0D6B"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OBJETIVO</w:t>
      </w:r>
    </w:p>
    <w:p w14:paraId="7F606C4D" w14:textId="77777777" w:rsidR="007C2763" w:rsidRDefault="007C2763" w:rsidP="00BE5E65">
      <w:pPr>
        <w:pStyle w:val="paragraph"/>
        <w:spacing w:before="0" w:beforeAutospacing="0" w:after="0" w:afterAutospacing="0"/>
        <w:jc w:val="both"/>
        <w:textAlignment w:val="baseline"/>
        <w:rPr>
          <w:rFonts w:ascii="Arial Narrow" w:eastAsia="Calibri" w:hAnsi="Arial Narrow" w:cs="Leelawadee UI"/>
          <w:sz w:val="22"/>
          <w:szCs w:val="22"/>
          <w:lang w:eastAsia="en-US"/>
        </w:rPr>
      </w:pPr>
    </w:p>
    <w:p w14:paraId="1B22482E" w14:textId="4EB5FADC" w:rsidR="004A0D6B" w:rsidRDefault="004A0D6B" w:rsidP="00BE5E65">
      <w:pPr>
        <w:pStyle w:val="paragraph"/>
        <w:spacing w:before="0" w:beforeAutospacing="0" w:after="0" w:afterAutospacing="0"/>
        <w:jc w:val="both"/>
        <w:textAlignment w:val="baseline"/>
        <w:rPr>
          <w:rFonts w:ascii="Arial Narrow" w:eastAsia="Calibri" w:hAnsi="Arial Narrow" w:cs="Leelawadee UI"/>
          <w:sz w:val="22"/>
          <w:szCs w:val="22"/>
          <w:lang w:eastAsia="en-US"/>
        </w:rPr>
      </w:pPr>
      <w:r w:rsidRPr="00BE5E65">
        <w:rPr>
          <w:rFonts w:ascii="Arial Narrow" w:eastAsia="Calibri" w:hAnsi="Arial Narrow" w:cs="Leelawadee UI"/>
          <w:sz w:val="22"/>
          <w:szCs w:val="22"/>
          <w:lang w:eastAsia="en-US"/>
        </w:rPr>
        <w:t>Establecer los parámetros y proporcionar una guía para que los Estados Financieros de PNNC que son preparados y presentados por los responsables sean confiables, comparables y oportunos, de tal manera que sirvan de insumo para la toma de decisiones a los diferentes usuarios de la información.</w:t>
      </w:r>
    </w:p>
    <w:p w14:paraId="3665BC0A" w14:textId="77777777" w:rsidR="007C2763" w:rsidRPr="00BE5E65" w:rsidRDefault="007C2763" w:rsidP="00BE5E65">
      <w:pPr>
        <w:pStyle w:val="paragraph"/>
        <w:spacing w:before="0" w:beforeAutospacing="0" w:after="0" w:afterAutospacing="0"/>
        <w:jc w:val="both"/>
        <w:textAlignment w:val="baseline"/>
        <w:rPr>
          <w:rFonts w:ascii="Arial Narrow" w:hAnsi="Arial Narrow" w:cs="Leelawadee UI"/>
          <w:sz w:val="22"/>
          <w:szCs w:val="22"/>
        </w:rPr>
      </w:pPr>
    </w:p>
    <w:p w14:paraId="0D37D95E" w14:textId="494C7B54" w:rsidR="004A0D6B" w:rsidRPr="00BE5E65" w:rsidRDefault="004A0D6B"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ALCANCE</w:t>
      </w:r>
    </w:p>
    <w:p w14:paraId="24241C8E" w14:textId="77777777" w:rsidR="007C2763" w:rsidRDefault="007C2763" w:rsidP="00BE5E65">
      <w:pPr>
        <w:pStyle w:val="paragraph"/>
        <w:spacing w:before="0" w:beforeAutospacing="0" w:after="0" w:afterAutospacing="0"/>
        <w:jc w:val="both"/>
        <w:textAlignment w:val="baseline"/>
        <w:rPr>
          <w:rFonts w:ascii="Arial Narrow" w:eastAsia="Calibri" w:hAnsi="Arial Narrow" w:cs="Leelawadee UI"/>
          <w:sz w:val="22"/>
          <w:szCs w:val="22"/>
          <w:lang w:eastAsia="en-US"/>
        </w:rPr>
      </w:pPr>
    </w:p>
    <w:p w14:paraId="6FB8DDD2" w14:textId="1868482F" w:rsidR="004A0D6B" w:rsidRDefault="004A0D6B" w:rsidP="00BE5E65">
      <w:pPr>
        <w:pStyle w:val="paragraph"/>
        <w:spacing w:before="0" w:beforeAutospacing="0" w:after="0" w:afterAutospacing="0"/>
        <w:jc w:val="both"/>
        <w:textAlignment w:val="baseline"/>
        <w:rPr>
          <w:rFonts w:ascii="Arial Narrow" w:eastAsia="Calibri" w:hAnsi="Arial Narrow" w:cs="Leelawadee UI"/>
          <w:sz w:val="22"/>
          <w:szCs w:val="22"/>
          <w:lang w:eastAsia="en-US"/>
        </w:rPr>
      </w:pPr>
      <w:r w:rsidRPr="00BE5E65">
        <w:rPr>
          <w:rFonts w:ascii="Arial Narrow" w:eastAsia="Calibri" w:hAnsi="Arial Narrow" w:cs="Leelawadee UI"/>
          <w:sz w:val="22"/>
          <w:szCs w:val="22"/>
          <w:lang w:eastAsia="en-US"/>
        </w:rPr>
        <w:t>La presente política será de aplicación por parte de los responsables de la preparación y presentación de los Estados Financieros con periodicidad anual y de propósito general. Los lineamientos aquí establecidos no aplicarán para la presentación de reportes específicos de información, tampoco a la presentación de los informes financieros y contables de periodos intermedios.</w:t>
      </w:r>
    </w:p>
    <w:p w14:paraId="73A5E952" w14:textId="77777777" w:rsidR="007C2763" w:rsidRPr="00BE5E65" w:rsidRDefault="007C2763" w:rsidP="00BE5E65">
      <w:pPr>
        <w:pStyle w:val="paragraph"/>
        <w:spacing w:before="0" w:beforeAutospacing="0" w:after="0" w:afterAutospacing="0"/>
        <w:jc w:val="both"/>
        <w:textAlignment w:val="baseline"/>
        <w:rPr>
          <w:rFonts w:ascii="Arial Narrow" w:hAnsi="Arial Narrow" w:cs="Leelawadee UI"/>
          <w:sz w:val="22"/>
          <w:szCs w:val="22"/>
        </w:rPr>
      </w:pPr>
    </w:p>
    <w:p w14:paraId="2222C0AB" w14:textId="2F4FAE6B" w:rsidR="004A0D6B" w:rsidRPr="00BE5E65" w:rsidRDefault="004A0D6B"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PRESENTACIÓN DE ESTADOS FINANCIEROS</w:t>
      </w:r>
    </w:p>
    <w:p w14:paraId="52ACF89C" w14:textId="77777777" w:rsidR="007C2763" w:rsidRDefault="007C2763" w:rsidP="00BE5E65">
      <w:pPr>
        <w:autoSpaceDE w:val="0"/>
        <w:autoSpaceDN w:val="0"/>
        <w:adjustRightInd w:val="0"/>
        <w:spacing w:after="0" w:line="240" w:lineRule="auto"/>
        <w:jc w:val="both"/>
        <w:rPr>
          <w:rFonts w:ascii="Arial Narrow" w:hAnsi="Arial Narrow" w:cs="Leelawadee UI"/>
        </w:rPr>
      </w:pPr>
    </w:p>
    <w:p w14:paraId="61F3F201" w14:textId="50CA5BBA" w:rsidR="004A0D6B" w:rsidRDefault="004A0D6B" w:rsidP="00BE5E65">
      <w:pPr>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PNNC presenta Estados Financieros individuales, los cuales son responsabilidad del Contador Público y Director General.</w:t>
      </w:r>
    </w:p>
    <w:p w14:paraId="7E2DCD5A" w14:textId="77777777" w:rsidR="007C2763" w:rsidRPr="00BE5E65" w:rsidRDefault="007C2763" w:rsidP="00BE5E65">
      <w:pPr>
        <w:autoSpaceDE w:val="0"/>
        <w:autoSpaceDN w:val="0"/>
        <w:adjustRightInd w:val="0"/>
        <w:spacing w:after="0" w:line="240" w:lineRule="auto"/>
        <w:jc w:val="both"/>
        <w:rPr>
          <w:rFonts w:ascii="Arial Narrow" w:hAnsi="Arial Narrow" w:cs="Leelawadee UI"/>
        </w:rPr>
      </w:pPr>
    </w:p>
    <w:p w14:paraId="63000BED" w14:textId="3E2BED48"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Lo</w:t>
      </w:r>
      <w:r w:rsidR="00C17D9A" w:rsidRPr="00BE5E65">
        <w:rPr>
          <w:rFonts w:ascii="Arial Narrow" w:hAnsi="Arial Narrow" w:cs="Leelawadee UI"/>
        </w:rPr>
        <w:t>s</w:t>
      </w:r>
      <w:r w:rsidRPr="00BE5E65">
        <w:rPr>
          <w:rFonts w:ascii="Arial Narrow" w:hAnsi="Arial Narrow" w:cs="Leelawadee UI"/>
        </w:rPr>
        <w:t xml:space="preserve"> estados financieros individuales son los que presenta una entidad que no posee control, influencia significativa ni control conjunto en una empresa o, que, teniendo inversiones en controladas, asociadas o negocios conjuntos, las mide por el método de participación patrimonial.</w:t>
      </w:r>
    </w:p>
    <w:p w14:paraId="363AB91A" w14:textId="77777777" w:rsidR="007C2763" w:rsidRPr="00BE5E65" w:rsidRDefault="007C2763" w:rsidP="00BE5E65">
      <w:pPr>
        <w:spacing w:after="0" w:line="240" w:lineRule="auto"/>
        <w:jc w:val="both"/>
        <w:rPr>
          <w:rFonts w:ascii="Arial Narrow" w:hAnsi="Arial Narrow" w:cs="Leelawadee UI"/>
        </w:rPr>
      </w:pPr>
    </w:p>
    <w:p w14:paraId="223F4EC8" w14:textId="2E47C1B2" w:rsidR="004A0D6B" w:rsidRPr="00BE5E65" w:rsidRDefault="001E036A" w:rsidP="00BE5E65">
      <w:pPr>
        <w:spacing w:after="0" w:line="240" w:lineRule="auto"/>
        <w:jc w:val="both"/>
        <w:rPr>
          <w:rFonts w:ascii="Arial Narrow" w:hAnsi="Arial Narrow" w:cs="Leelawadee UI"/>
          <w:b/>
          <w:bCs/>
        </w:rPr>
      </w:pPr>
      <w:r w:rsidRPr="00BE5E65">
        <w:rPr>
          <w:rFonts w:ascii="Arial Narrow" w:hAnsi="Arial Narrow" w:cs="Leelawadee UI"/>
          <w:b/>
          <w:bCs/>
        </w:rPr>
        <w:t xml:space="preserve">Juego </w:t>
      </w:r>
      <w:r w:rsidR="004A0D6B" w:rsidRPr="00BE5E65">
        <w:rPr>
          <w:rFonts w:ascii="Arial Narrow" w:hAnsi="Arial Narrow" w:cs="Leelawadee UI"/>
          <w:b/>
          <w:bCs/>
        </w:rPr>
        <w:t>completo de Estados Financieros</w:t>
      </w:r>
    </w:p>
    <w:p w14:paraId="5E6EB1C6" w14:textId="77777777" w:rsidR="007C2763" w:rsidRDefault="007C2763" w:rsidP="00BE5E65">
      <w:pPr>
        <w:spacing w:after="0" w:line="240" w:lineRule="auto"/>
        <w:jc w:val="both"/>
        <w:rPr>
          <w:rFonts w:ascii="Arial Narrow" w:hAnsi="Arial Narrow" w:cs="Leelawadee UI"/>
        </w:rPr>
      </w:pPr>
    </w:p>
    <w:p w14:paraId="26CB45D2" w14:textId="57A6DA09"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Los estados financieros constituyen una representación estructurada de la situación financiera, del rendimiento financiero y de los flujos de efectivo de la entidad. Su objetivo es suministrar información que sea útil a una amplia variedad de usuarios para tomar y evaluar sus decisiones económicas respecto a la asignación de recursos</w:t>
      </w:r>
      <w:r w:rsidR="00C17D9A" w:rsidRPr="00BE5E65">
        <w:rPr>
          <w:rFonts w:ascii="Arial Narrow" w:hAnsi="Arial Narrow" w:cs="Leelawadee UI"/>
        </w:rPr>
        <w:t>, así como para realizar el ejercicio de control a nivel interno y externo</w:t>
      </w:r>
      <w:r w:rsidRPr="00BE5E65">
        <w:rPr>
          <w:rFonts w:ascii="Arial Narrow" w:hAnsi="Arial Narrow" w:cs="Leelawadee UI"/>
        </w:rPr>
        <w:t>.</w:t>
      </w:r>
    </w:p>
    <w:p w14:paraId="370774B2" w14:textId="77777777" w:rsidR="007C2763" w:rsidRPr="00BE5E65" w:rsidRDefault="007C2763" w:rsidP="00BE5E65">
      <w:pPr>
        <w:spacing w:after="0" w:line="240" w:lineRule="auto"/>
        <w:jc w:val="both"/>
        <w:rPr>
          <w:rFonts w:ascii="Arial Narrow" w:hAnsi="Arial Narrow" w:cs="Leelawadee UI"/>
        </w:rPr>
      </w:pPr>
    </w:p>
    <w:p w14:paraId="4D8DD0CC" w14:textId="01747F30" w:rsidR="009F1773" w:rsidRDefault="009F1773" w:rsidP="00BE5E65">
      <w:pPr>
        <w:spacing w:after="0" w:line="240" w:lineRule="auto"/>
        <w:jc w:val="both"/>
        <w:rPr>
          <w:rFonts w:ascii="Arial Narrow" w:hAnsi="Arial Narrow" w:cs="Leelawadee UI"/>
        </w:rPr>
      </w:pPr>
      <w:r w:rsidRPr="00BE5E65">
        <w:rPr>
          <w:rFonts w:ascii="Arial Narrow" w:hAnsi="Arial Narrow" w:cs="Leelawadee UI"/>
        </w:rPr>
        <w:lastRenderedPageBreak/>
        <w:t xml:space="preserve">Los estados financieros son responsabilidad del contador general de la entidad, los contadores de las Direcciones Territoriales y del </w:t>
      </w:r>
      <w:r w:rsidR="00611B7D" w:rsidRPr="00BE5E65">
        <w:rPr>
          <w:rFonts w:ascii="Arial Narrow" w:hAnsi="Arial Narrow" w:cs="Leelawadee UI"/>
        </w:rPr>
        <w:t>director</w:t>
      </w:r>
      <w:r w:rsidRPr="00BE5E65">
        <w:rPr>
          <w:rFonts w:ascii="Arial Narrow" w:hAnsi="Arial Narrow" w:cs="Leelawadee UI"/>
        </w:rPr>
        <w:t xml:space="preserve"> de la entidad, como representante legal.</w:t>
      </w:r>
    </w:p>
    <w:p w14:paraId="1562A51E" w14:textId="77777777" w:rsidR="007C2763" w:rsidRPr="00BE5E65" w:rsidRDefault="007C2763" w:rsidP="00BE5E65">
      <w:pPr>
        <w:spacing w:after="0" w:line="240" w:lineRule="auto"/>
        <w:jc w:val="both"/>
        <w:rPr>
          <w:rFonts w:ascii="Arial Narrow" w:hAnsi="Arial Narrow" w:cs="Leelawadee UI"/>
        </w:rPr>
      </w:pPr>
    </w:p>
    <w:p w14:paraId="5F42490D" w14:textId="04653F54"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Un juego completo de estados financieros comprende lo siguiente:</w:t>
      </w:r>
    </w:p>
    <w:p w14:paraId="3B3B1B4F" w14:textId="77777777" w:rsidR="007C2763" w:rsidRPr="00BE5E65" w:rsidRDefault="007C2763" w:rsidP="00BE5E65">
      <w:pPr>
        <w:spacing w:after="0" w:line="240" w:lineRule="auto"/>
        <w:jc w:val="both"/>
        <w:rPr>
          <w:rFonts w:ascii="Arial Narrow" w:hAnsi="Arial Narrow" w:cs="Leelawadee UI"/>
        </w:rPr>
      </w:pPr>
    </w:p>
    <w:p w14:paraId="0CF967AB" w14:textId="77777777" w:rsidR="004A0D6B" w:rsidRPr="00BE5E65" w:rsidRDefault="004A0D6B" w:rsidP="00283F62">
      <w:pPr>
        <w:pStyle w:val="Prrafodelista"/>
        <w:numPr>
          <w:ilvl w:val="0"/>
          <w:numId w:val="74"/>
        </w:numPr>
        <w:spacing w:after="0" w:line="240" w:lineRule="auto"/>
        <w:ind w:left="680" w:hanging="340"/>
        <w:contextualSpacing w:val="0"/>
        <w:rPr>
          <w:rFonts w:ascii="Arial Narrow" w:hAnsi="Arial Narrow" w:cs="Leelawadee UI"/>
        </w:rPr>
      </w:pPr>
      <w:r w:rsidRPr="00BE5E65">
        <w:rPr>
          <w:rFonts w:ascii="Arial Narrow" w:hAnsi="Arial Narrow" w:cs="Leelawadee UI"/>
        </w:rPr>
        <w:t xml:space="preserve">un estado de situación financiera al final del periodo contable, </w:t>
      </w:r>
    </w:p>
    <w:p w14:paraId="570ACCD5" w14:textId="77777777" w:rsidR="004A0D6B" w:rsidRPr="00BE5E65" w:rsidRDefault="004A0D6B" w:rsidP="00283F62">
      <w:pPr>
        <w:pStyle w:val="Prrafodelista"/>
        <w:numPr>
          <w:ilvl w:val="0"/>
          <w:numId w:val="74"/>
        </w:numPr>
        <w:spacing w:after="0" w:line="240" w:lineRule="auto"/>
        <w:ind w:left="680" w:hanging="340"/>
        <w:contextualSpacing w:val="0"/>
        <w:rPr>
          <w:rFonts w:ascii="Arial Narrow" w:hAnsi="Arial Narrow" w:cs="Leelawadee UI"/>
        </w:rPr>
      </w:pPr>
      <w:r w:rsidRPr="00BE5E65">
        <w:rPr>
          <w:rFonts w:ascii="Arial Narrow" w:hAnsi="Arial Narrow" w:cs="Leelawadee UI"/>
        </w:rPr>
        <w:t>un estado de resultados del periodo contable,</w:t>
      </w:r>
    </w:p>
    <w:p w14:paraId="5460ECAE" w14:textId="77777777" w:rsidR="004A0D6B" w:rsidRPr="00BE5E65" w:rsidRDefault="004A0D6B" w:rsidP="00283F62">
      <w:pPr>
        <w:pStyle w:val="Prrafodelista"/>
        <w:numPr>
          <w:ilvl w:val="0"/>
          <w:numId w:val="74"/>
        </w:numPr>
        <w:spacing w:after="0" w:line="240" w:lineRule="auto"/>
        <w:ind w:left="680" w:hanging="340"/>
        <w:contextualSpacing w:val="0"/>
        <w:rPr>
          <w:rFonts w:ascii="Arial Narrow" w:hAnsi="Arial Narrow" w:cs="Leelawadee UI"/>
        </w:rPr>
      </w:pPr>
      <w:r w:rsidRPr="00BE5E65">
        <w:rPr>
          <w:rFonts w:ascii="Arial Narrow" w:hAnsi="Arial Narrow" w:cs="Leelawadee UI"/>
        </w:rPr>
        <w:t>un estado de cambios en el patrimonio del periodo contable,</w:t>
      </w:r>
    </w:p>
    <w:p w14:paraId="2564BF3B" w14:textId="573AAE07" w:rsidR="004A0D6B" w:rsidRPr="00BE5E65" w:rsidRDefault="004A0D6B" w:rsidP="00283F62">
      <w:pPr>
        <w:pStyle w:val="Prrafodelista"/>
        <w:numPr>
          <w:ilvl w:val="0"/>
          <w:numId w:val="74"/>
        </w:numPr>
        <w:spacing w:after="0" w:line="240" w:lineRule="auto"/>
        <w:ind w:left="680" w:hanging="340"/>
        <w:contextualSpacing w:val="0"/>
        <w:rPr>
          <w:rFonts w:ascii="Arial Narrow" w:hAnsi="Arial Narrow" w:cs="Leelawadee UI"/>
        </w:rPr>
      </w:pPr>
      <w:r w:rsidRPr="00BE5E65">
        <w:rPr>
          <w:rFonts w:ascii="Arial Narrow" w:hAnsi="Arial Narrow" w:cs="Leelawadee UI"/>
        </w:rPr>
        <w:t>un estado de flujos de efectivo del periodo contable, y</w:t>
      </w:r>
    </w:p>
    <w:p w14:paraId="65C950B7" w14:textId="2CC8DDFA" w:rsidR="004A0D6B" w:rsidRPr="00BE5E65" w:rsidRDefault="004A0D6B" w:rsidP="00283F62">
      <w:pPr>
        <w:pStyle w:val="Prrafodelista"/>
        <w:numPr>
          <w:ilvl w:val="0"/>
          <w:numId w:val="74"/>
        </w:numPr>
        <w:spacing w:after="0" w:line="240" w:lineRule="auto"/>
        <w:ind w:left="680" w:hanging="340"/>
        <w:contextualSpacing w:val="0"/>
        <w:rPr>
          <w:rFonts w:ascii="Arial Narrow" w:hAnsi="Arial Narrow" w:cs="Leelawadee UI"/>
        </w:rPr>
      </w:pPr>
      <w:r w:rsidRPr="00BE5E65">
        <w:rPr>
          <w:rFonts w:ascii="Arial Narrow" w:hAnsi="Arial Narrow" w:cs="Leelawadee UI"/>
        </w:rPr>
        <w:t xml:space="preserve">las notas a los estados financieros. </w:t>
      </w:r>
    </w:p>
    <w:p w14:paraId="30F883C8" w14:textId="7AEFB912" w:rsidR="009F1773" w:rsidRPr="00BE5E65" w:rsidRDefault="009F1773" w:rsidP="00283F62">
      <w:pPr>
        <w:pStyle w:val="Prrafodelista"/>
        <w:numPr>
          <w:ilvl w:val="0"/>
          <w:numId w:val="74"/>
        </w:numPr>
        <w:spacing w:after="0" w:line="240" w:lineRule="auto"/>
        <w:ind w:left="680" w:hanging="340"/>
        <w:contextualSpacing w:val="0"/>
        <w:rPr>
          <w:rFonts w:ascii="Arial Narrow" w:hAnsi="Arial Narrow" w:cs="Leelawadee UI"/>
        </w:rPr>
      </w:pPr>
      <w:r w:rsidRPr="00BE5E65">
        <w:rPr>
          <w:rFonts w:ascii="Arial Narrow" w:hAnsi="Arial Narrow" w:cs="Leelawadee UI"/>
        </w:rPr>
        <w:t>Un estado de situación financiera al inicio del primer período comparativo cuando la entidad aplique una política contable retroactivamente o cuando realice una reexpresión retroactiva de partidas en sus estados financieros para corregir un error material.</w:t>
      </w:r>
    </w:p>
    <w:p w14:paraId="661AC81B" w14:textId="77777777" w:rsidR="007C2763" w:rsidRDefault="007C2763" w:rsidP="00BE5E65">
      <w:pPr>
        <w:spacing w:after="0" w:line="240" w:lineRule="auto"/>
        <w:jc w:val="both"/>
        <w:rPr>
          <w:rFonts w:ascii="Arial Narrow" w:hAnsi="Arial Narrow" w:cs="Leelawadee UI"/>
        </w:rPr>
      </w:pPr>
    </w:p>
    <w:p w14:paraId="772A6CDF" w14:textId="2C7B9CB6"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 xml:space="preserve">El estado de flujos de efectivo se realiza de manera obligatoria </w:t>
      </w:r>
      <w:r w:rsidR="00013393" w:rsidRPr="00BE5E65">
        <w:rPr>
          <w:rFonts w:ascii="Arial Narrow" w:hAnsi="Arial Narrow" w:cs="Leelawadee UI"/>
        </w:rPr>
        <w:t>acorde a los plazos señalados por la Contaduría General de la Nación.</w:t>
      </w:r>
    </w:p>
    <w:p w14:paraId="1D37B0FC" w14:textId="77777777" w:rsidR="007C2763" w:rsidRPr="00BE5E65" w:rsidRDefault="007C2763" w:rsidP="00BE5E65">
      <w:pPr>
        <w:spacing w:after="0" w:line="240" w:lineRule="auto"/>
        <w:jc w:val="both"/>
        <w:rPr>
          <w:rFonts w:ascii="Arial Narrow" w:hAnsi="Arial Narrow" w:cs="Leelawadee UI"/>
        </w:rPr>
      </w:pPr>
    </w:p>
    <w:p w14:paraId="51C55E6C" w14:textId="77777777" w:rsidR="004A0D6B" w:rsidRPr="00BE5E65" w:rsidRDefault="004A0D6B" w:rsidP="00BE5E65">
      <w:pPr>
        <w:spacing w:after="0" w:line="240" w:lineRule="auto"/>
        <w:jc w:val="both"/>
        <w:rPr>
          <w:rFonts w:ascii="Arial Narrow" w:hAnsi="Arial Narrow" w:cs="Leelawadee UI"/>
        </w:rPr>
      </w:pPr>
      <w:r w:rsidRPr="00BE5E65">
        <w:rPr>
          <w:rFonts w:ascii="Arial Narrow" w:hAnsi="Arial Narrow" w:cs="Leelawadee UI"/>
        </w:rPr>
        <w:t>Los estados financieros se presentan de forma comparativa con los del periodo inmediatamente anterior.</w:t>
      </w:r>
    </w:p>
    <w:p w14:paraId="1BC4281C" w14:textId="7C8D763B"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Se diferencia cada estado financiero y las notas de cualquier otro tipo de información que presente y destaca la siguiente información:</w:t>
      </w:r>
    </w:p>
    <w:p w14:paraId="59FDA899" w14:textId="77777777" w:rsidR="007C2763" w:rsidRPr="00BE5E65" w:rsidRDefault="007C2763" w:rsidP="00BE5E65">
      <w:pPr>
        <w:spacing w:after="0" w:line="240" w:lineRule="auto"/>
        <w:jc w:val="both"/>
        <w:rPr>
          <w:rFonts w:ascii="Arial Narrow" w:hAnsi="Arial Narrow" w:cs="Leelawadee UI"/>
        </w:rPr>
      </w:pPr>
    </w:p>
    <w:p w14:paraId="4F43699A" w14:textId="77777777" w:rsidR="004A0D6B" w:rsidRPr="00BE5E65" w:rsidRDefault="004A0D6B" w:rsidP="00283F62">
      <w:pPr>
        <w:pStyle w:val="Prrafodelista"/>
        <w:numPr>
          <w:ilvl w:val="0"/>
          <w:numId w:val="74"/>
        </w:numPr>
        <w:spacing w:after="0" w:line="240" w:lineRule="auto"/>
        <w:ind w:left="680" w:hanging="340"/>
        <w:contextualSpacing w:val="0"/>
        <w:rPr>
          <w:rFonts w:ascii="Arial Narrow" w:hAnsi="Arial Narrow" w:cs="Leelawadee UI"/>
        </w:rPr>
      </w:pPr>
      <w:r w:rsidRPr="00BE5E65">
        <w:rPr>
          <w:rFonts w:ascii="Arial Narrow" w:hAnsi="Arial Narrow" w:cs="Leelawadee UI"/>
        </w:rPr>
        <w:t>el nombre de la entidad, así como cualquier cambio ocurrido desde el estado financiero anterior;</w:t>
      </w:r>
    </w:p>
    <w:p w14:paraId="683711F5" w14:textId="77777777" w:rsidR="004A0D6B" w:rsidRPr="00BE5E65" w:rsidRDefault="004A0D6B" w:rsidP="00283F62">
      <w:pPr>
        <w:pStyle w:val="Prrafodelista"/>
        <w:numPr>
          <w:ilvl w:val="0"/>
          <w:numId w:val="74"/>
        </w:numPr>
        <w:spacing w:after="0" w:line="240" w:lineRule="auto"/>
        <w:ind w:left="680" w:hanging="340"/>
        <w:contextualSpacing w:val="0"/>
        <w:rPr>
          <w:rFonts w:ascii="Arial Narrow" w:hAnsi="Arial Narrow" w:cs="Leelawadee UI"/>
        </w:rPr>
      </w:pPr>
      <w:r w:rsidRPr="00BE5E65">
        <w:rPr>
          <w:rFonts w:ascii="Arial Narrow" w:hAnsi="Arial Narrow" w:cs="Leelawadee UI"/>
        </w:rPr>
        <w:t>el hecho de que los estados financieros correspondan a la entidad individual,</w:t>
      </w:r>
    </w:p>
    <w:p w14:paraId="23B8DC1E" w14:textId="77777777" w:rsidR="004A0D6B" w:rsidRPr="00BE5E65" w:rsidRDefault="004A0D6B" w:rsidP="00283F62">
      <w:pPr>
        <w:pStyle w:val="Prrafodelista"/>
        <w:numPr>
          <w:ilvl w:val="0"/>
          <w:numId w:val="74"/>
        </w:numPr>
        <w:spacing w:after="0" w:line="240" w:lineRule="auto"/>
        <w:ind w:left="680" w:hanging="340"/>
        <w:contextualSpacing w:val="0"/>
        <w:rPr>
          <w:rFonts w:ascii="Arial Narrow" w:hAnsi="Arial Narrow" w:cs="Leelawadee UI"/>
        </w:rPr>
      </w:pPr>
      <w:r w:rsidRPr="00BE5E65">
        <w:rPr>
          <w:rFonts w:ascii="Arial Narrow" w:hAnsi="Arial Narrow" w:cs="Leelawadee UI"/>
        </w:rPr>
        <w:t>la fecha del cierre del periodo al que correspondan los estados financieros o el periodo cubierto;</w:t>
      </w:r>
    </w:p>
    <w:p w14:paraId="05E124E6" w14:textId="77777777" w:rsidR="004A0D6B" w:rsidRPr="00BE5E65" w:rsidRDefault="004A0D6B" w:rsidP="00283F62">
      <w:pPr>
        <w:pStyle w:val="Prrafodelista"/>
        <w:numPr>
          <w:ilvl w:val="0"/>
          <w:numId w:val="74"/>
        </w:numPr>
        <w:spacing w:after="0" w:line="240" w:lineRule="auto"/>
        <w:ind w:left="680" w:hanging="340"/>
        <w:contextualSpacing w:val="0"/>
        <w:rPr>
          <w:rFonts w:ascii="Arial Narrow" w:hAnsi="Arial Narrow" w:cs="Leelawadee UI"/>
        </w:rPr>
      </w:pPr>
      <w:r w:rsidRPr="00BE5E65">
        <w:rPr>
          <w:rFonts w:ascii="Arial Narrow" w:hAnsi="Arial Narrow" w:cs="Leelawadee UI"/>
        </w:rPr>
        <w:t>el hecho de que los estados financieros son presentados en pesos colombianos; y</w:t>
      </w:r>
    </w:p>
    <w:p w14:paraId="01FC50DA" w14:textId="7339D676" w:rsidR="00955D9A" w:rsidRDefault="004A0D6B" w:rsidP="00283F62">
      <w:pPr>
        <w:pStyle w:val="Prrafodelista"/>
        <w:numPr>
          <w:ilvl w:val="0"/>
          <w:numId w:val="74"/>
        </w:numPr>
        <w:spacing w:after="0" w:line="240" w:lineRule="auto"/>
        <w:ind w:left="680" w:hanging="340"/>
        <w:contextualSpacing w:val="0"/>
        <w:rPr>
          <w:rFonts w:ascii="Arial Narrow" w:hAnsi="Arial Narrow" w:cs="Leelawadee UI"/>
        </w:rPr>
      </w:pPr>
      <w:r w:rsidRPr="00BE5E65">
        <w:rPr>
          <w:rFonts w:ascii="Arial Narrow" w:hAnsi="Arial Narrow" w:cs="Leelawadee UI"/>
        </w:rPr>
        <w:t>el grado de redondeo practicado al presentar las cifras de los estados financieros.</w:t>
      </w:r>
    </w:p>
    <w:p w14:paraId="0CE567C1" w14:textId="77777777" w:rsidR="007C2763" w:rsidRPr="00BE5E65" w:rsidRDefault="007C2763" w:rsidP="007C2763">
      <w:pPr>
        <w:pStyle w:val="Prrafodelista"/>
        <w:spacing w:after="0" w:line="240" w:lineRule="auto"/>
        <w:ind w:left="680"/>
        <w:contextualSpacing w:val="0"/>
        <w:rPr>
          <w:rFonts w:ascii="Arial Narrow" w:hAnsi="Arial Narrow" w:cs="Leelawadee UI"/>
        </w:rPr>
      </w:pPr>
    </w:p>
    <w:p w14:paraId="2A9042BD" w14:textId="77777777" w:rsidR="004A0D6B" w:rsidRPr="00BE5E65" w:rsidRDefault="004A0D6B"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ESTADO DE SITUACIÓN FINANCIERA</w:t>
      </w:r>
    </w:p>
    <w:p w14:paraId="7C641BC4" w14:textId="77777777" w:rsidR="007C2763" w:rsidRDefault="007C2763" w:rsidP="00BE5E65">
      <w:pPr>
        <w:spacing w:after="0" w:line="240" w:lineRule="auto"/>
        <w:jc w:val="both"/>
        <w:rPr>
          <w:rFonts w:ascii="Arial Narrow" w:hAnsi="Arial Narrow" w:cs="Leelawadee UI"/>
        </w:rPr>
      </w:pPr>
    </w:p>
    <w:p w14:paraId="7B5D151D" w14:textId="69BD782E"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 xml:space="preserve">El estado de situación financiera presenta en forma clasificada, resumida y consistente, la situación financiera de la entidad a una fecha determinada y </w:t>
      </w:r>
      <w:r w:rsidR="001E036A" w:rsidRPr="00BE5E65">
        <w:rPr>
          <w:rFonts w:ascii="Arial Narrow" w:hAnsi="Arial Narrow" w:cs="Leelawadee UI"/>
        </w:rPr>
        <w:t xml:space="preserve">presenta </w:t>
      </w:r>
      <w:r w:rsidRPr="00BE5E65">
        <w:rPr>
          <w:rFonts w:ascii="Arial Narrow" w:hAnsi="Arial Narrow" w:cs="Leelawadee UI"/>
        </w:rPr>
        <w:t xml:space="preserve">la totalidad de sus bienes, derechos y obligaciones; y la situación del patrimonio. Se presenta partidas adicionales, encabezamientos y subtotales cuando la magnitud, naturaleza o función de estos sea tal que la presentación por separado resulte relevante para comprender la situación financiera de la entidad y se pueden agrupar partidas similares de acuerdo </w:t>
      </w:r>
      <w:r w:rsidR="00C17D9A" w:rsidRPr="00BE5E65">
        <w:rPr>
          <w:rFonts w:ascii="Arial Narrow" w:hAnsi="Arial Narrow" w:cs="Leelawadee UI"/>
        </w:rPr>
        <w:t>con</w:t>
      </w:r>
      <w:r w:rsidRPr="00BE5E65">
        <w:rPr>
          <w:rFonts w:ascii="Arial Narrow" w:hAnsi="Arial Narrow" w:cs="Leelawadee UI"/>
        </w:rPr>
        <w:t xml:space="preserve"> la naturaleza de la entidad y sus transacciones.</w:t>
      </w:r>
    </w:p>
    <w:p w14:paraId="24B86DEE" w14:textId="77777777" w:rsidR="007C2763" w:rsidRPr="00BE5E65" w:rsidRDefault="007C2763" w:rsidP="00BE5E65">
      <w:pPr>
        <w:spacing w:after="0" w:line="240" w:lineRule="auto"/>
        <w:jc w:val="both"/>
        <w:rPr>
          <w:rFonts w:ascii="Arial Narrow" w:hAnsi="Arial Narrow" w:cs="Leelawadee UI"/>
        </w:rPr>
      </w:pPr>
    </w:p>
    <w:p w14:paraId="3CFFEC2D" w14:textId="278A2E8F"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Como mínimo, el estado de situación financiera incluye partidas que presenten los siguientes importes:</w:t>
      </w:r>
    </w:p>
    <w:p w14:paraId="7B28DD44" w14:textId="77777777" w:rsidR="007C2763" w:rsidRPr="00BE5E65" w:rsidRDefault="007C2763" w:rsidP="00BE5E65">
      <w:pPr>
        <w:spacing w:after="0" w:line="240" w:lineRule="auto"/>
        <w:jc w:val="both"/>
        <w:rPr>
          <w:rFonts w:ascii="Arial Narrow" w:hAnsi="Arial Narrow" w:cs="Leelawadee UI"/>
        </w:rPr>
      </w:pPr>
    </w:p>
    <w:p w14:paraId="43700CCD" w14:textId="171A0DB3" w:rsidR="004A0D6B" w:rsidRPr="00BE5E65" w:rsidRDefault="001E036A"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w:t>
      </w:r>
      <w:r w:rsidR="004A0D6B" w:rsidRPr="00BE5E65">
        <w:rPr>
          <w:rFonts w:ascii="Arial Narrow" w:hAnsi="Arial Narrow" w:cs="Leelawadee UI"/>
        </w:rPr>
        <w:t>fectivo y equivalentes al efectivo</w:t>
      </w:r>
    </w:p>
    <w:p w14:paraId="3CA7E35F" w14:textId="1C9D4521"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cuentas por cobrar por transacciones sin contraprestación</w:t>
      </w:r>
    </w:p>
    <w:p w14:paraId="0FCA979F" w14:textId="5871C4ED"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cuentas por cobrar por transacciones con contraprestación</w:t>
      </w:r>
    </w:p>
    <w:p w14:paraId="6A2755A6" w14:textId="1F9C8BF2"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inventarios</w:t>
      </w:r>
    </w:p>
    <w:p w14:paraId="020DA590" w14:textId="53B18034"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propiedades, planta y equipo</w:t>
      </w:r>
    </w:p>
    <w:p w14:paraId="60953A23" w14:textId="5B903B0F"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activos intangibles</w:t>
      </w:r>
    </w:p>
    <w:p w14:paraId="57E42CBA" w14:textId="47368511"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cuentas por pagar</w:t>
      </w:r>
    </w:p>
    <w:p w14:paraId="6794CE82" w14:textId="119BB61E"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provisiones</w:t>
      </w:r>
    </w:p>
    <w:p w14:paraId="238113CB" w14:textId="76098CE9" w:rsidR="005B342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pasivos por beneficios a los empleados</w:t>
      </w:r>
    </w:p>
    <w:p w14:paraId="7C7AA877" w14:textId="77777777" w:rsidR="007C2763" w:rsidRDefault="007C2763" w:rsidP="00BE5E65">
      <w:pPr>
        <w:spacing w:after="0" w:line="240" w:lineRule="auto"/>
        <w:jc w:val="both"/>
        <w:rPr>
          <w:rFonts w:ascii="Arial Narrow" w:hAnsi="Arial Narrow" w:cs="Leelawadee UI"/>
        </w:rPr>
      </w:pPr>
    </w:p>
    <w:p w14:paraId="4C36C294" w14:textId="089DD39F"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La entidad puede presentar partidas adicionales de forma separada en función de los siguientes aspectos:</w:t>
      </w:r>
    </w:p>
    <w:p w14:paraId="29CC2DF0" w14:textId="77777777" w:rsidR="007C2763" w:rsidRPr="00BE5E65" w:rsidRDefault="007C2763" w:rsidP="00BE5E65">
      <w:pPr>
        <w:spacing w:after="0" w:line="240" w:lineRule="auto"/>
        <w:jc w:val="both"/>
        <w:rPr>
          <w:rFonts w:ascii="Arial Narrow" w:hAnsi="Arial Narrow" w:cs="Leelawadee UI"/>
        </w:rPr>
      </w:pPr>
    </w:p>
    <w:p w14:paraId="6BD37D08" w14:textId="77777777"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naturaleza y la liquidez de los activos;</w:t>
      </w:r>
    </w:p>
    <w:p w14:paraId="2B7090DF" w14:textId="77777777"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función de los activos dentro de la entidad; y</w:t>
      </w:r>
    </w:p>
    <w:p w14:paraId="18728352" w14:textId="77777777"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importes, la naturaleza y el plazo de los pasivos.</w:t>
      </w:r>
    </w:p>
    <w:p w14:paraId="5CB13C34" w14:textId="77777777" w:rsidR="007C2763" w:rsidRDefault="007C2763" w:rsidP="00BE5E65">
      <w:pPr>
        <w:spacing w:after="0" w:line="240" w:lineRule="auto"/>
        <w:jc w:val="both"/>
        <w:rPr>
          <w:rFonts w:ascii="Arial Narrow" w:hAnsi="Arial Narrow" w:cs="Leelawadee UI"/>
        </w:rPr>
      </w:pPr>
    </w:p>
    <w:p w14:paraId="3F38F1B5" w14:textId="165F89FC" w:rsidR="00955D9A" w:rsidRDefault="004A0D6B" w:rsidP="00BE5E65">
      <w:pPr>
        <w:spacing w:after="0" w:line="240" w:lineRule="auto"/>
        <w:jc w:val="both"/>
        <w:rPr>
          <w:rFonts w:ascii="Arial Narrow" w:hAnsi="Arial Narrow" w:cs="Leelawadee UI"/>
        </w:rPr>
      </w:pPr>
      <w:r w:rsidRPr="00BE5E65">
        <w:rPr>
          <w:rFonts w:ascii="Arial Narrow" w:hAnsi="Arial Narrow" w:cs="Leelawadee UI"/>
        </w:rPr>
        <w:t>Adicionalmente, la entidad presenta en el estado de situación financiera, a continuación de los activos, pasivos y patrimonio, los saldos de las cuentas de orden deudoras contingentes, de control y fiscales, así como los saldos de las cuentas de orden acreedoras contingentes, de control y fiscales.</w:t>
      </w:r>
    </w:p>
    <w:p w14:paraId="6A3D3C05" w14:textId="77777777" w:rsidR="007C2763" w:rsidRPr="00BE5E65" w:rsidRDefault="007C2763" w:rsidP="00BE5E65">
      <w:pPr>
        <w:spacing w:after="0" w:line="240" w:lineRule="auto"/>
        <w:jc w:val="both"/>
        <w:rPr>
          <w:rFonts w:ascii="Arial Narrow" w:hAnsi="Arial Narrow" w:cs="Leelawadee UI"/>
        </w:rPr>
      </w:pPr>
    </w:p>
    <w:p w14:paraId="23F993A0" w14:textId="7D75C377" w:rsidR="004A0D6B" w:rsidRPr="00BE5E65" w:rsidRDefault="004A0D6B" w:rsidP="00BE5E65">
      <w:pPr>
        <w:tabs>
          <w:tab w:val="left" w:pos="851"/>
        </w:tabs>
        <w:spacing w:after="0" w:line="240" w:lineRule="auto"/>
        <w:jc w:val="both"/>
        <w:rPr>
          <w:rFonts w:ascii="Arial Narrow" w:hAnsi="Arial Narrow" w:cs="Leelawadee UI"/>
          <w:b/>
          <w:bCs/>
        </w:rPr>
      </w:pPr>
      <w:r w:rsidRPr="00BE5E65">
        <w:rPr>
          <w:rFonts w:ascii="Arial Narrow" w:hAnsi="Arial Narrow" w:cs="Leelawadee UI"/>
          <w:b/>
          <w:bCs/>
        </w:rPr>
        <w:t>Distinción entre activos corrientes y no corrientes</w:t>
      </w:r>
    </w:p>
    <w:p w14:paraId="5BB31B95" w14:textId="77777777" w:rsidR="007C2763" w:rsidRDefault="007C2763" w:rsidP="00BE5E65">
      <w:pPr>
        <w:tabs>
          <w:tab w:val="left" w:pos="851"/>
        </w:tabs>
        <w:spacing w:after="0" w:line="240" w:lineRule="auto"/>
        <w:jc w:val="both"/>
        <w:rPr>
          <w:rFonts w:ascii="Arial Narrow" w:hAnsi="Arial Narrow" w:cs="Leelawadee UI"/>
        </w:rPr>
      </w:pPr>
    </w:p>
    <w:p w14:paraId="19018E34" w14:textId="013617B9" w:rsidR="004A0D6B" w:rsidRDefault="004A0D6B" w:rsidP="00BE5E65">
      <w:pPr>
        <w:tabs>
          <w:tab w:val="left" w:pos="851"/>
        </w:tabs>
        <w:spacing w:after="0" w:line="240" w:lineRule="auto"/>
        <w:jc w:val="both"/>
        <w:rPr>
          <w:rFonts w:ascii="Arial Narrow" w:hAnsi="Arial Narrow" w:cs="Leelawadee UI"/>
        </w:rPr>
      </w:pPr>
      <w:r w:rsidRPr="00BE5E65">
        <w:rPr>
          <w:rFonts w:ascii="Arial Narrow" w:hAnsi="Arial Narrow" w:cs="Leelawadee UI"/>
        </w:rPr>
        <w:t>Se clasifican como activos corrientes, cuando:</w:t>
      </w:r>
    </w:p>
    <w:p w14:paraId="1338B999" w14:textId="77777777" w:rsidR="007C2763" w:rsidRPr="00BE5E65" w:rsidRDefault="007C2763" w:rsidP="00BE5E65">
      <w:pPr>
        <w:tabs>
          <w:tab w:val="left" w:pos="851"/>
        </w:tabs>
        <w:spacing w:after="0" w:line="240" w:lineRule="auto"/>
        <w:jc w:val="both"/>
        <w:rPr>
          <w:rFonts w:ascii="Arial Narrow" w:hAnsi="Arial Narrow" w:cs="Leelawadee UI"/>
        </w:rPr>
      </w:pPr>
    </w:p>
    <w:p w14:paraId="6BB91C9B" w14:textId="7B1DBCCE"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espere realizar el activo, o tenga la intención de venderlo</w:t>
      </w:r>
      <w:r w:rsidR="001E036A" w:rsidRPr="00BE5E65">
        <w:rPr>
          <w:rFonts w:ascii="Arial Narrow" w:hAnsi="Arial Narrow" w:cs="Leelawadee UI"/>
        </w:rPr>
        <w:t xml:space="preserve"> a precios de mercado o de no mercado,</w:t>
      </w:r>
      <w:r w:rsidRPr="00BE5E65">
        <w:rPr>
          <w:rFonts w:ascii="Arial Narrow" w:hAnsi="Arial Narrow" w:cs="Leelawadee UI"/>
        </w:rPr>
        <w:t xml:space="preserve"> consumirlo </w:t>
      </w:r>
      <w:r w:rsidR="001E036A" w:rsidRPr="00BE5E65">
        <w:rPr>
          <w:rFonts w:ascii="Arial Narrow" w:hAnsi="Arial Narrow" w:cs="Leelawadee UI"/>
        </w:rPr>
        <w:t xml:space="preserve">o distribuirlo en forma gratuita </w:t>
      </w:r>
      <w:r w:rsidRPr="00BE5E65">
        <w:rPr>
          <w:rFonts w:ascii="Arial Narrow" w:hAnsi="Arial Narrow" w:cs="Leelawadee UI"/>
        </w:rPr>
        <w:t>en su ciclo normal de las operaciones;</w:t>
      </w:r>
    </w:p>
    <w:p w14:paraId="378B5D98" w14:textId="77777777"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mantenga el activo principalmente con fines de negociación;</w:t>
      </w:r>
    </w:p>
    <w:p w14:paraId="789270A6" w14:textId="77777777"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espere realizar el activo dentro de los 12 meses siguientes a la fecha de los estados financieros; o</w:t>
      </w:r>
    </w:p>
    <w:p w14:paraId="24F887BE" w14:textId="161045CC"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el activo sea efectivo o equivalente al efectivo, a menos que este se encuentre restringido y no pueda utilizarse </w:t>
      </w:r>
      <w:r w:rsidR="00E66B29" w:rsidRPr="00BE5E65">
        <w:rPr>
          <w:rFonts w:ascii="Arial Narrow" w:hAnsi="Arial Narrow" w:cs="Leelawadee UI"/>
        </w:rPr>
        <w:t xml:space="preserve">adquirir un activo o </w:t>
      </w:r>
      <w:r w:rsidRPr="00BE5E65">
        <w:rPr>
          <w:rFonts w:ascii="Arial Narrow" w:hAnsi="Arial Narrow" w:cs="Leelawadee UI"/>
        </w:rPr>
        <w:t>cancelar un pasivo por un plazo mínimo de 12 meses siguientes a la fecha de los estados financieros. Se considerará el efectivo o equivalentes al efectivo como de uso restringido únicamente cuando los recursos estén embargados como consecuencia de un proceso judicial.</w:t>
      </w:r>
    </w:p>
    <w:p w14:paraId="43B0D055" w14:textId="77777777" w:rsidR="007C2763" w:rsidRDefault="007C2763" w:rsidP="00BE5E65">
      <w:pPr>
        <w:tabs>
          <w:tab w:val="left" w:pos="851"/>
        </w:tabs>
        <w:spacing w:after="0" w:line="240" w:lineRule="auto"/>
        <w:jc w:val="both"/>
        <w:rPr>
          <w:rFonts w:ascii="Arial Narrow" w:hAnsi="Arial Narrow" w:cs="Leelawadee UI"/>
        </w:rPr>
      </w:pPr>
    </w:p>
    <w:p w14:paraId="5483577A" w14:textId="7135300C" w:rsidR="004A0D6B" w:rsidRDefault="004A0D6B" w:rsidP="00BE5E65">
      <w:pPr>
        <w:tabs>
          <w:tab w:val="left" w:pos="851"/>
        </w:tabs>
        <w:spacing w:after="0" w:line="240" w:lineRule="auto"/>
        <w:jc w:val="both"/>
        <w:rPr>
          <w:rFonts w:ascii="Arial Narrow" w:hAnsi="Arial Narrow" w:cs="Leelawadee UI"/>
        </w:rPr>
      </w:pPr>
      <w:r w:rsidRPr="00BE5E65">
        <w:rPr>
          <w:rFonts w:ascii="Arial Narrow" w:hAnsi="Arial Narrow" w:cs="Leelawadee UI"/>
        </w:rPr>
        <w:t xml:space="preserve">Todos los demás activos se clasifican como no corrientes. </w:t>
      </w:r>
    </w:p>
    <w:p w14:paraId="20812962" w14:textId="77777777" w:rsidR="007C2763" w:rsidRPr="00BE5E65" w:rsidRDefault="007C2763" w:rsidP="00BE5E65">
      <w:pPr>
        <w:tabs>
          <w:tab w:val="left" w:pos="851"/>
        </w:tabs>
        <w:spacing w:after="0" w:line="240" w:lineRule="auto"/>
        <w:jc w:val="both"/>
        <w:rPr>
          <w:rFonts w:ascii="Arial Narrow" w:hAnsi="Arial Narrow" w:cs="Leelawadee UI"/>
        </w:rPr>
      </w:pPr>
    </w:p>
    <w:p w14:paraId="4DBFCA59" w14:textId="4BB0E5E9" w:rsidR="004A0D6B" w:rsidRPr="00BE5E65" w:rsidRDefault="004A0D6B" w:rsidP="00BE5E65">
      <w:pPr>
        <w:tabs>
          <w:tab w:val="left" w:pos="851"/>
        </w:tabs>
        <w:spacing w:after="0" w:line="240" w:lineRule="auto"/>
        <w:jc w:val="both"/>
        <w:rPr>
          <w:rFonts w:ascii="Arial Narrow" w:hAnsi="Arial Narrow" w:cs="Leelawadee UI"/>
          <w:b/>
          <w:bCs/>
        </w:rPr>
      </w:pPr>
      <w:r w:rsidRPr="00BE5E65">
        <w:rPr>
          <w:rFonts w:ascii="Arial Narrow" w:hAnsi="Arial Narrow" w:cs="Leelawadee UI"/>
          <w:b/>
          <w:bCs/>
        </w:rPr>
        <w:t>Distinción entre pasivos corrientes y no corrientes</w:t>
      </w:r>
    </w:p>
    <w:p w14:paraId="7E0C65CB" w14:textId="77777777" w:rsidR="007C2763" w:rsidRDefault="007C2763" w:rsidP="00BE5E65">
      <w:pPr>
        <w:tabs>
          <w:tab w:val="left" w:pos="851"/>
        </w:tabs>
        <w:spacing w:after="0" w:line="240" w:lineRule="auto"/>
        <w:jc w:val="both"/>
        <w:rPr>
          <w:rFonts w:ascii="Arial Narrow" w:hAnsi="Arial Narrow" w:cs="Leelawadee UI"/>
        </w:rPr>
      </w:pPr>
    </w:p>
    <w:p w14:paraId="2F0723D3" w14:textId="3CAA2065" w:rsidR="004A0D6B" w:rsidRDefault="004A0D6B" w:rsidP="00BE5E65">
      <w:pPr>
        <w:tabs>
          <w:tab w:val="left" w:pos="851"/>
        </w:tabs>
        <w:spacing w:after="0" w:line="240" w:lineRule="auto"/>
        <w:jc w:val="both"/>
        <w:rPr>
          <w:rFonts w:ascii="Arial Narrow" w:hAnsi="Arial Narrow" w:cs="Leelawadee UI"/>
        </w:rPr>
      </w:pPr>
      <w:r w:rsidRPr="00BE5E65">
        <w:rPr>
          <w:rFonts w:ascii="Arial Narrow" w:hAnsi="Arial Narrow" w:cs="Leelawadee UI"/>
        </w:rPr>
        <w:t>Se clasifican como pasivos corrientes, cuando:</w:t>
      </w:r>
    </w:p>
    <w:p w14:paraId="65A9A213" w14:textId="77777777" w:rsidR="007C2763" w:rsidRPr="00BE5E65" w:rsidRDefault="007C2763" w:rsidP="00BE5E65">
      <w:pPr>
        <w:tabs>
          <w:tab w:val="left" w:pos="851"/>
        </w:tabs>
        <w:spacing w:after="0" w:line="240" w:lineRule="auto"/>
        <w:jc w:val="both"/>
        <w:rPr>
          <w:rFonts w:ascii="Arial Narrow" w:hAnsi="Arial Narrow" w:cs="Leelawadee UI"/>
        </w:rPr>
      </w:pPr>
    </w:p>
    <w:p w14:paraId="3FF61917" w14:textId="77777777"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Espere liquidar el pasivo en su ciclo normal de las operaciones; </w:t>
      </w:r>
    </w:p>
    <w:p w14:paraId="5F2D4D1D" w14:textId="77777777"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Liquide el pasivo dentro de los 12 meses siguientes a la fecha de los estados financieros. </w:t>
      </w:r>
    </w:p>
    <w:p w14:paraId="32637791" w14:textId="77777777" w:rsidR="007C2763" w:rsidRDefault="007C2763" w:rsidP="00BE5E65">
      <w:pPr>
        <w:tabs>
          <w:tab w:val="left" w:pos="851"/>
        </w:tabs>
        <w:spacing w:after="0" w:line="240" w:lineRule="auto"/>
        <w:jc w:val="both"/>
        <w:rPr>
          <w:rFonts w:ascii="Arial Narrow" w:hAnsi="Arial Narrow" w:cs="Leelawadee UI"/>
        </w:rPr>
      </w:pPr>
    </w:p>
    <w:p w14:paraId="67F42F7E" w14:textId="37BB9582" w:rsidR="004A0D6B" w:rsidRPr="00BE5E65" w:rsidRDefault="004A0D6B" w:rsidP="00BE5E65">
      <w:pPr>
        <w:tabs>
          <w:tab w:val="left" w:pos="851"/>
        </w:tabs>
        <w:spacing w:after="0" w:line="240" w:lineRule="auto"/>
        <w:jc w:val="both"/>
        <w:rPr>
          <w:rFonts w:ascii="Arial Narrow" w:hAnsi="Arial Narrow" w:cs="Leelawadee UI"/>
        </w:rPr>
      </w:pPr>
      <w:r w:rsidRPr="00BE5E65">
        <w:rPr>
          <w:rFonts w:ascii="Arial Narrow" w:hAnsi="Arial Narrow" w:cs="Leelawadee UI"/>
        </w:rPr>
        <w:t xml:space="preserve">La entidad clasifica todos los demás pasivos como no corrientes. </w:t>
      </w:r>
    </w:p>
    <w:p w14:paraId="1DCEEC70" w14:textId="2CEEB943"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 xml:space="preserve">La entidad </w:t>
      </w:r>
      <w:r w:rsidR="00B31FF3" w:rsidRPr="00BE5E65">
        <w:rPr>
          <w:rFonts w:ascii="Arial Narrow" w:hAnsi="Arial Narrow" w:cs="Leelawadee UI"/>
        </w:rPr>
        <w:t xml:space="preserve">presenta </w:t>
      </w:r>
      <w:r w:rsidRPr="00BE5E65">
        <w:rPr>
          <w:rFonts w:ascii="Arial Narrow" w:hAnsi="Arial Narrow" w:cs="Leelawadee UI"/>
        </w:rPr>
        <w:t xml:space="preserve">en el estado de situación financiera o </w:t>
      </w:r>
      <w:r w:rsidR="00B31FF3" w:rsidRPr="00BE5E65">
        <w:rPr>
          <w:rFonts w:ascii="Arial Narrow" w:hAnsi="Arial Narrow" w:cs="Leelawadee UI"/>
        </w:rPr>
        <w:t xml:space="preserve">revela </w:t>
      </w:r>
      <w:r w:rsidRPr="00BE5E65">
        <w:rPr>
          <w:rFonts w:ascii="Arial Narrow" w:hAnsi="Arial Narrow" w:cs="Leelawadee UI"/>
        </w:rPr>
        <w:t>en las notas, desagregaciones de las partidas adicionales a las presentadas, clasificadas según las operaciones de la entidad. Para el efecto, tiene en cuenta los requisitos de las normas, así como el tamaño, la naturaleza y la función de los importes afectados.</w:t>
      </w:r>
    </w:p>
    <w:p w14:paraId="5D461309" w14:textId="77777777" w:rsidR="007C2763" w:rsidRPr="00BE5E65" w:rsidRDefault="007C2763" w:rsidP="00BE5E65">
      <w:pPr>
        <w:spacing w:after="0" w:line="240" w:lineRule="auto"/>
        <w:jc w:val="both"/>
        <w:rPr>
          <w:rFonts w:ascii="Arial Narrow" w:hAnsi="Arial Narrow" w:cs="Leelawadee UI"/>
        </w:rPr>
      </w:pPr>
    </w:p>
    <w:p w14:paraId="10BCBBD9" w14:textId="5EED4EB8" w:rsidR="005B342B" w:rsidRPr="00BE5E65" w:rsidRDefault="004A0D6B"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ESTADO DE RESULTADOS</w:t>
      </w:r>
    </w:p>
    <w:p w14:paraId="2F395CF5" w14:textId="77777777" w:rsidR="007C2763" w:rsidRDefault="007C2763" w:rsidP="00BE5E65">
      <w:pPr>
        <w:spacing w:after="0" w:line="240" w:lineRule="auto"/>
        <w:jc w:val="both"/>
        <w:rPr>
          <w:rFonts w:ascii="Arial Narrow" w:hAnsi="Arial Narrow" w:cs="Leelawadee UI"/>
        </w:rPr>
      </w:pPr>
    </w:p>
    <w:p w14:paraId="155A4FA1" w14:textId="46AFF8DF"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 xml:space="preserve">El estado de resultados presenta el total de ingresos, menos los </w:t>
      </w:r>
      <w:r w:rsidR="006A37E9" w:rsidRPr="00BE5E65">
        <w:rPr>
          <w:rFonts w:ascii="Arial Narrow" w:hAnsi="Arial Narrow" w:cs="Leelawadee UI"/>
        </w:rPr>
        <w:t>gastos y costos de la entidad,</w:t>
      </w:r>
      <w:r w:rsidRPr="00BE5E65">
        <w:rPr>
          <w:rFonts w:ascii="Arial Narrow" w:hAnsi="Arial Narrow" w:cs="Leelawadee UI"/>
        </w:rPr>
        <w:t xml:space="preserve"> </w:t>
      </w:r>
      <w:r w:rsidR="00F97ADF" w:rsidRPr="00BE5E65">
        <w:rPr>
          <w:rFonts w:ascii="Arial Narrow" w:hAnsi="Arial Narrow" w:cs="Leelawadee UI"/>
        </w:rPr>
        <w:t xml:space="preserve">reflejando </w:t>
      </w:r>
      <w:r w:rsidRPr="00BE5E65">
        <w:rPr>
          <w:rFonts w:ascii="Arial Narrow" w:hAnsi="Arial Narrow" w:cs="Leelawadee UI"/>
        </w:rPr>
        <w:t>el resultado del periodo.</w:t>
      </w:r>
    </w:p>
    <w:p w14:paraId="67EB62FE" w14:textId="77777777" w:rsidR="007C2763" w:rsidRPr="00BE5E65" w:rsidRDefault="007C2763" w:rsidP="00BE5E65">
      <w:pPr>
        <w:spacing w:after="0" w:line="240" w:lineRule="auto"/>
        <w:jc w:val="both"/>
        <w:rPr>
          <w:rFonts w:ascii="Arial Narrow" w:hAnsi="Arial Narrow" w:cs="Leelawadee UI"/>
        </w:rPr>
      </w:pPr>
    </w:p>
    <w:p w14:paraId="44AD9D5E" w14:textId="4C419E43"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Como mínimo, el estado de resultados incluye partidas que presenten los siguientes importes:</w:t>
      </w:r>
    </w:p>
    <w:p w14:paraId="0C615113" w14:textId="77777777" w:rsidR="007C2763" w:rsidRPr="00BE5E65" w:rsidRDefault="007C2763" w:rsidP="00BE5E65">
      <w:pPr>
        <w:spacing w:after="0" w:line="240" w:lineRule="auto"/>
        <w:jc w:val="both"/>
        <w:rPr>
          <w:rFonts w:ascii="Arial Narrow" w:hAnsi="Arial Narrow" w:cs="Leelawadee UI"/>
        </w:rPr>
      </w:pPr>
    </w:p>
    <w:p w14:paraId="537AFCBC" w14:textId="08D830D6"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ingresos sin contraprestación</w:t>
      </w:r>
    </w:p>
    <w:p w14:paraId="303E8D1E" w14:textId="68D625C8"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lastRenderedPageBreak/>
        <w:t>los ingresos con contraprestación</w:t>
      </w:r>
    </w:p>
    <w:p w14:paraId="6AB8830D" w14:textId="7A7451A7"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gastos de administración y operación</w:t>
      </w:r>
    </w:p>
    <w:p w14:paraId="43886AAE" w14:textId="5B6D785D"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gastos de ventas</w:t>
      </w:r>
    </w:p>
    <w:p w14:paraId="637170B2" w14:textId="11AF7C01"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gasto público social</w:t>
      </w:r>
    </w:p>
    <w:p w14:paraId="11FD548D" w14:textId="1434DB47"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costo de ventas</w:t>
      </w:r>
    </w:p>
    <w:p w14:paraId="3EA170AD" w14:textId="41F28436"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las ganancias y pérdidas que surjan de la baja en cuentas de activos</w:t>
      </w:r>
    </w:p>
    <w:p w14:paraId="526C7350" w14:textId="77777777"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costos financieros.</w:t>
      </w:r>
    </w:p>
    <w:p w14:paraId="419BCEEF" w14:textId="77777777" w:rsidR="007C2763" w:rsidRDefault="007C2763" w:rsidP="00BE5E65">
      <w:pPr>
        <w:spacing w:after="0" w:line="240" w:lineRule="auto"/>
        <w:jc w:val="both"/>
        <w:rPr>
          <w:rFonts w:ascii="Arial Narrow" w:hAnsi="Arial Narrow" w:cs="Leelawadee UI"/>
        </w:rPr>
      </w:pPr>
    </w:p>
    <w:p w14:paraId="2590B56E" w14:textId="115E7128"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 xml:space="preserve">Se presenta, en el estado de resultados, partidas adicionales, encabezamientos y subtotales, cuando la magnitud, naturaleza o función de estos sea tal que la presentación por separado resulte relevante para comprender el rendimiento financiero de entidad. La entidad no presenta </w:t>
      </w:r>
      <w:r w:rsidR="00F97ADF" w:rsidRPr="00BE5E65">
        <w:rPr>
          <w:rFonts w:ascii="Arial Narrow" w:hAnsi="Arial Narrow" w:cs="Leelawadee UI"/>
        </w:rPr>
        <w:t xml:space="preserve">ni revela </w:t>
      </w:r>
      <w:r w:rsidRPr="00BE5E65">
        <w:rPr>
          <w:rFonts w:ascii="Arial Narrow" w:hAnsi="Arial Narrow" w:cs="Leelawadee UI"/>
        </w:rPr>
        <w:t>ninguna partida de ingreso o gasto como partidas extraordinarias en el estado de resultados o en las notas.</w:t>
      </w:r>
    </w:p>
    <w:p w14:paraId="6F27C633" w14:textId="77777777" w:rsidR="007C2763" w:rsidRPr="00BE5E65" w:rsidRDefault="007C2763" w:rsidP="00BE5E65">
      <w:pPr>
        <w:spacing w:after="0" w:line="240" w:lineRule="auto"/>
        <w:jc w:val="both"/>
        <w:rPr>
          <w:rFonts w:ascii="Arial Narrow" w:hAnsi="Arial Narrow" w:cs="Leelawadee UI"/>
        </w:rPr>
      </w:pPr>
    </w:p>
    <w:p w14:paraId="3B8D0FFB" w14:textId="527759D8"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La entidad presenta un desglose de los gastos utilizando una clasificación basada en su función, bajo esta clasificación, como mínimo, la entidad presenta sus gastos asociados a las funciones principales llevadas a cabo por esta</w:t>
      </w:r>
      <w:r w:rsidR="003A5976" w:rsidRPr="00BE5E65">
        <w:rPr>
          <w:rFonts w:ascii="Arial Narrow" w:hAnsi="Arial Narrow" w:cs="Leelawadee UI"/>
        </w:rPr>
        <w:t>r</w:t>
      </w:r>
      <w:r w:rsidRPr="00BE5E65">
        <w:rPr>
          <w:rFonts w:ascii="Arial Narrow" w:hAnsi="Arial Narrow" w:cs="Leelawadee UI"/>
        </w:rPr>
        <w:t xml:space="preserve"> de forma separada. Igualmente, se revela información adicional sobre la naturaleza de los gastos que incluya, entre otros, los gastos por depreciación y amortización y el gasto por beneficios a los empleados. Cuando las partidas de ingreso o gasto sean materiales se revela de forma separada, información sobre su naturaleza e importe.</w:t>
      </w:r>
    </w:p>
    <w:p w14:paraId="47BEA489" w14:textId="77777777" w:rsidR="007C2763" w:rsidRPr="00BE5E65" w:rsidRDefault="007C2763" w:rsidP="00BE5E65">
      <w:pPr>
        <w:spacing w:after="0" w:line="240" w:lineRule="auto"/>
        <w:jc w:val="both"/>
        <w:rPr>
          <w:rFonts w:ascii="Arial Narrow" w:hAnsi="Arial Narrow" w:cs="Leelawadee UI"/>
        </w:rPr>
      </w:pPr>
    </w:p>
    <w:p w14:paraId="2DAAF3EA" w14:textId="63EB74FB"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Se revela de forma separada, las partidas de ingresos o gastos relacionadas con lo siguiente:</w:t>
      </w:r>
    </w:p>
    <w:p w14:paraId="5AF3B519" w14:textId="77777777" w:rsidR="007C2763" w:rsidRPr="00BE5E65" w:rsidRDefault="007C2763" w:rsidP="00BE5E65">
      <w:pPr>
        <w:spacing w:after="0" w:line="240" w:lineRule="auto"/>
        <w:jc w:val="both"/>
        <w:rPr>
          <w:rFonts w:ascii="Arial Narrow" w:hAnsi="Arial Narrow" w:cs="Leelawadee UI"/>
        </w:rPr>
      </w:pPr>
    </w:p>
    <w:p w14:paraId="125C28C9" w14:textId="2BEADAE1"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impuestos</w:t>
      </w:r>
    </w:p>
    <w:p w14:paraId="74955326" w14:textId="6BDBC5E6"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transferencias</w:t>
      </w:r>
    </w:p>
    <w:p w14:paraId="1FA3D87C" w14:textId="6943F26D"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ingresos por venta de bienes y prestación de servicios</w:t>
      </w:r>
    </w:p>
    <w:p w14:paraId="6BB4D44D" w14:textId="6EB832C3"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ingresos y gastos financieros</w:t>
      </w:r>
    </w:p>
    <w:p w14:paraId="13418436" w14:textId="2B8043A6"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beneficios a los empleados</w:t>
      </w:r>
    </w:p>
    <w:p w14:paraId="5379D75E" w14:textId="2E166343" w:rsidR="004A0D6B" w:rsidRPr="00BE5E65"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depreciaciones y amortizaciones de activos</w:t>
      </w:r>
    </w:p>
    <w:p w14:paraId="0448237E" w14:textId="77BAF947" w:rsidR="004A0D6B" w:rsidRDefault="004A0D6B" w:rsidP="00283F62">
      <w:pPr>
        <w:pStyle w:val="Prrafodelista"/>
        <w:numPr>
          <w:ilvl w:val="0"/>
          <w:numId w:val="75"/>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deterioro del valor de los activos, reconocido o revertido durante el periodo contable.</w:t>
      </w:r>
    </w:p>
    <w:p w14:paraId="5AFA0D01" w14:textId="77777777" w:rsidR="007C2763" w:rsidRPr="00BE5E65" w:rsidRDefault="007C2763" w:rsidP="007C2763">
      <w:pPr>
        <w:pStyle w:val="Prrafodelista"/>
        <w:spacing w:after="0" w:line="240" w:lineRule="auto"/>
        <w:ind w:left="680"/>
        <w:contextualSpacing w:val="0"/>
        <w:jc w:val="both"/>
        <w:rPr>
          <w:rFonts w:ascii="Arial Narrow" w:hAnsi="Arial Narrow" w:cs="Leelawadee UI"/>
        </w:rPr>
      </w:pPr>
    </w:p>
    <w:p w14:paraId="5E86534A" w14:textId="77777777" w:rsidR="004A0D6B" w:rsidRPr="00BE5E65" w:rsidRDefault="004A0D6B"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ESTADO DE CAMBIOS EN EL PATRIMONIO</w:t>
      </w:r>
    </w:p>
    <w:p w14:paraId="1DE82175" w14:textId="77777777" w:rsidR="007C2763" w:rsidRDefault="007C2763" w:rsidP="00BE5E65">
      <w:pPr>
        <w:spacing w:after="0" w:line="240" w:lineRule="auto"/>
        <w:jc w:val="both"/>
        <w:rPr>
          <w:rFonts w:ascii="Arial Narrow" w:hAnsi="Arial Narrow" w:cs="Leelawadee UI"/>
        </w:rPr>
      </w:pPr>
    </w:p>
    <w:p w14:paraId="623638C3" w14:textId="6D583A07"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El Estado de cambios en el patrimonio presenta las variaciones de las partidas del patrimonio en forma detallada, clasificada y comparativa entre un periodo y otro.</w:t>
      </w:r>
    </w:p>
    <w:p w14:paraId="6CB7050B" w14:textId="77777777" w:rsidR="007C2763" w:rsidRPr="00BE5E65" w:rsidRDefault="007C2763" w:rsidP="00BE5E65">
      <w:pPr>
        <w:spacing w:after="0" w:line="240" w:lineRule="auto"/>
        <w:jc w:val="both"/>
        <w:rPr>
          <w:rFonts w:ascii="Arial Narrow" w:hAnsi="Arial Narrow" w:cs="Leelawadee UI"/>
        </w:rPr>
      </w:pPr>
    </w:p>
    <w:p w14:paraId="552C8CD8" w14:textId="4449636B"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El estado de cambios en el patrimonio incluye la siguiente información:</w:t>
      </w:r>
    </w:p>
    <w:p w14:paraId="4E77D36A" w14:textId="77777777" w:rsidR="007C2763" w:rsidRPr="00BE5E65" w:rsidRDefault="007C2763" w:rsidP="00BE5E65">
      <w:pPr>
        <w:spacing w:after="0" w:line="240" w:lineRule="auto"/>
        <w:jc w:val="both"/>
        <w:rPr>
          <w:rFonts w:ascii="Arial Narrow" w:hAnsi="Arial Narrow" w:cs="Leelawadee UI"/>
        </w:rPr>
      </w:pPr>
    </w:p>
    <w:p w14:paraId="29242BE9" w14:textId="77777777" w:rsidR="004A0D6B" w:rsidRPr="00BE5E65" w:rsidRDefault="004A0D6B"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cada partida de ingresos y gastos del periodo que se hayan reconocido directamente en el patrimonio, según lo requerido por otras Normas, y el total de estas partidas; y</w:t>
      </w:r>
    </w:p>
    <w:p w14:paraId="6BB563A2" w14:textId="70C1300C" w:rsidR="004A0D6B" w:rsidRPr="00BE5E65" w:rsidRDefault="004A0D6B"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efectos de la aplicación o </w:t>
      </w:r>
      <w:r w:rsidR="006A37E9" w:rsidRPr="00BE5E65">
        <w:rPr>
          <w:rFonts w:ascii="Arial Narrow" w:hAnsi="Arial Narrow" w:cs="Leelawadee UI"/>
        </w:rPr>
        <w:t>re expresión</w:t>
      </w:r>
      <w:r w:rsidRPr="00BE5E65">
        <w:rPr>
          <w:rFonts w:ascii="Arial Narrow" w:hAnsi="Arial Narrow" w:cs="Leelawadee UI"/>
        </w:rPr>
        <w:t xml:space="preserve"> retroactiva reconocidos de acuerdo con la política de Políticas Contables, Cambios en las Estimaciones Contables y Corrección de Errores, para cada componente de patrimonio.</w:t>
      </w:r>
    </w:p>
    <w:p w14:paraId="3B591BF5" w14:textId="77777777" w:rsidR="007C2763" w:rsidRDefault="007C2763" w:rsidP="00BE5E65">
      <w:pPr>
        <w:tabs>
          <w:tab w:val="left" w:pos="1680"/>
        </w:tabs>
        <w:spacing w:after="0" w:line="240" w:lineRule="auto"/>
        <w:jc w:val="both"/>
        <w:rPr>
          <w:rFonts w:ascii="Arial Narrow" w:hAnsi="Arial Narrow" w:cs="Leelawadee UI"/>
        </w:rPr>
      </w:pPr>
    </w:p>
    <w:p w14:paraId="0C8D6B24" w14:textId="64925B1F" w:rsidR="00912235" w:rsidRDefault="004A0D6B" w:rsidP="00BE5E65">
      <w:pPr>
        <w:tabs>
          <w:tab w:val="left" w:pos="1680"/>
        </w:tabs>
        <w:spacing w:after="0" w:line="240" w:lineRule="auto"/>
        <w:jc w:val="both"/>
        <w:rPr>
          <w:rFonts w:ascii="Arial Narrow" w:hAnsi="Arial Narrow" w:cs="Leelawadee UI"/>
        </w:rPr>
      </w:pPr>
      <w:r w:rsidRPr="00BE5E65">
        <w:rPr>
          <w:rFonts w:ascii="Arial Narrow" w:hAnsi="Arial Narrow" w:cs="Leelawadee UI"/>
        </w:rPr>
        <w:t>Se presenta, para cada componente del patrimonio, ya sea en el estado de cambios en el patrimonio o en las notas, la siguiente información:</w:t>
      </w:r>
    </w:p>
    <w:p w14:paraId="5DBE9B49" w14:textId="77777777" w:rsidR="007C2763" w:rsidRPr="00BE5E65" w:rsidRDefault="007C2763" w:rsidP="00BE5E65">
      <w:pPr>
        <w:tabs>
          <w:tab w:val="left" w:pos="1680"/>
        </w:tabs>
        <w:spacing w:after="0" w:line="240" w:lineRule="auto"/>
        <w:jc w:val="both"/>
        <w:rPr>
          <w:rFonts w:ascii="Arial Narrow" w:hAnsi="Arial Narrow" w:cs="Leelawadee UI"/>
        </w:rPr>
      </w:pPr>
    </w:p>
    <w:p w14:paraId="53C30903" w14:textId="77777777" w:rsidR="004A0D6B" w:rsidRPr="00BE5E65" w:rsidRDefault="004A0D6B"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el valor de los incrementos de capital;</w:t>
      </w:r>
    </w:p>
    <w:p w14:paraId="7C3DAD6D" w14:textId="77777777" w:rsidR="004A0D6B" w:rsidRPr="00BE5E65" w:rsidRDefault="004A0D6B"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lastRenderedPageBreak/>
        <w:t>el saldo de los resultados acumulados al inicio y al final del periodo contable, y los cambios durante el periodo; y</w:t>
      </w:r>
    </w:p>
    <w:p w14:paraId="653319AB" w14:textId="062B067A" w:rsidR="004A0D6B" w:rsidRDefault="004A0D6B"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una conciliación entre los valores en libros al inicio y al final del periodo contable para cada componente del patrimonio, informando por separado cada cambio.</w:t>
      </w:r>
    </w:p>
    <w:p w14:paraId="3BA428D3" w14:textId="77777777" w:rsidR="0099258F" w:rsidRPr="00BE5E65" w:rsidRDefault="0099258F" w:rsidP="0099258F">
      <w:pPr>
        <w:pStyle w:val="Prrafodelista"/>
        <w:tabs>
          <w:tab w:val="left" w:pos="1680"/>
        </w:tabs>
        <w:spacing w:after="0" w:line="240" w:lineRule="auto"/>
        <w:ind w:left="680"/>
        <w:contextualSpacing w:val="0"/>
        <w:jc w:val="both"/>
        <w:rPr>
          <w:rFonts w:ascii="Arial Narrow" w:hAnsi="Arial Narrow" w:cs="Leelawadee UI"/>
        </w:rPr>
      </w:pPr>
    </w:p>
    <w:p w14:paraId="746CA4B0" w14:textId="269DA242" w:rsidR="004A0D6B" w:rsidRPr="00BE5E65" w:rsidRDefault="004A0D6B"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ESTADO DE FLUJO DE EFECTIVO</w:t>
      </w:r>
    </w:p>
    <w:p w14:paraId="772A1E0B" w14:textId="77777777" w:rsidR="007C2763" w:rsidRDefault="007C2763" w:rsidP="00BE5E65">
      <w:pPr>
        <w:spacing w:after="0" w:line="240" w:lineRule="auto"/>
        <w:jc w:val="both"/>
        <w:rPr>
          <w:rFonts w:ascii="Arial Narrow" w:hAnsi="Arial Narrow" w:cs="Leelawadee UI"/>
        </w:rPr>
      </w:pPr>
    </w:p>
    <w:p w14:paraId="06F6DF8A" w14:textId="25CF75DF"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El estado de flujos de efectivo presenta los fondos provistos y utilizados por la entidad, en desarrollo de sus actividades de operación, inversión y financiación, durante el periodo contable, entendiéndose los flujos de efectivo como las entradas y salidas de efectivo y equivalentes al efectivo.</w:t>
      </w:r>
    </w:p>
    <w:p w14:paraId="22E9B8D1" w14:textId="77777777" w:rsidR="007C2763" w:rsidRPr="00BE5E65" w:rsidRDefault="007C2763" w:rsidP="00BE5E65">
      <w:pPr>
        <w:spacing w:after="0" w:line="240" w:lineRule="auto"/>
        <w:jc w:val="both"/>
        <w:rPr>
          <w:rFonts w:ascii="Arial Narrow" w:hAnsi="Arial Narrow" w:cs="Leelawadee UI"/>
        </w:rPr>
      </w:pPr>
    </w:p>
    <w:p w14:paraId="47EA5E50" w14:textId="7B63E45E"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 xml:space="preserve">El efectivo comprende los recursos de liquidez inmediata que se registran en caja, cuentas corrientes y cuentas de ahorro; los equivalentes al efectivo representan </w:t>
      </w:r>
      <w:r w:rsidR="00E66B29" w:rsidRPr="00BE5E65">
        <w:rPr>
          <w:rFonts w:ascii="Arial Narrow" w:hAnsi="Arial Narrow" w:cs="Leelawadee UI"/>
        </w:rPr>
        <w:t>que tengan vencimiento próximo, es decir, tres meses o menos desde la fecha de adquisición</w:t>
      </w:r>
      <w:r w:rsidRPr="00BE5E65">
        <w:rPr>
          <w:rFonts w:ascii="Arial Narrow" w:hAnsi="Arial Narrow" w:cs="Leelawadee UI"/>
        </w:rPr>
        <w:t>, que se mantienen para cumplir con los compromisos de pago a corto plazo más que para propósitos de inversión y que están sujetas a un riesgo poco significativo de cambios en su valor.</w:t>
      </w:r>
    </w:p>
    <w:p w14:paraId="423CDE10" w14:textId="77777777" w:rsidR="007C2763" w:rsidRPr="00BE5E65" w:rsidRDefault="007C2763" w:rsidP="00BE5E65">
      <w:pPr>
        <w:spacing w:after="0" w:line="240" w:lineRule="auto"/>
        <w:jc w:val="both"/>
        <w:rPr>
          <w:rFonts w:ascii="Arial Narrow" w:hAnsi="Arial Narrow" w:cs="Leelawadee UI"/>
        </w:rPr>
      </w:pPr>
    </w:p>
    <w:p w14:paraId="05311136" w14:textId="3424FD0A"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Para la elaboración y presentación del Estado de flujos de efectivo, la entidad realiza una clasificación de los flujos de efectivo del periodo en actividades de operación, de inversión y de financiación, atendiendo la naturaleza de estas.</w:t>
      </w:r>
    </w:p>
    <w:p w14:paraId="0A0C349D" w14:textId="77777777" w:rsidR="007C2763" w:rsidRPr="00BE5E65" w:rsidRDefault="007C2763" w:rsidP="00BE5E65">
      <w:pPr>
        <w:spacing w:after="0" w:line="240" w:lineRule="auto"/>
        <w:jc w:val="both"/>
        <w:rPr>
          <w:rFonts w:ascii="Arial Narrow" w:hAnsi="Arial Narrow" w:cs="Leelawadee UI"/>
        </w:rPr>
      </w:pPr>
    </w:p>
    <w:p w14:paraId="03E4C19E" w14:textId="1CBB0E7B" w:rsidR="004A0D6B" w:rsidRPr="00BE5E65" w:rsidRDefault="004A0D6B" w:rsidP="00BE5E65">
      <w:pPr>
        <w:spacing w:after="0" w:line="240" w:lineRule="auto"/>
        <w:jc w:val="both"/>
        <w:rPr>
          <w:rFonts w:ascii="Arial Narrow" w:hAnsi="Arial Narrow" w:cs="Leelawadee UI"/>
          <w:b/>
          <w:bCs/>
        </w:rPr>
      </w:pPr>
      <w:r w:rsidRPr="00BE5E65">
        <w:rPr>
          <w:rFonts w:ascii="Arial Narrow" w:hAnsi="Arial Narrow" w:cs="Leelawadee UI"/>
          <w:b/>
          <w:bCs/>
        </w:rPr>
        <w:t>Actividades de operación</w:t>
      </w:r>
    </w:p>
    <w:p w14:paraId="0AEC8D1C" w14:textId="77777777" w:rsidR="007C2763" w:rsidRDefault="007C2763" w:rsidP="00BE5E65">
      <w:pPr>
        <w:spacing w:after="0" w:line="240" w:lineRule="auto"/>
        <w:rPr>
          <w:rFonts w:ascii="Arial Narrow" w:hAnsi="Arial Narrow"/>
        </w:rPr>
      </w:pPr>
    </w:p>
    <w:p w14:paraId="5F5CA91C" w14:textId="114B258F" w:rsidR="00E66B29" w:rsidRPr="00BE5E65" w:rsidRDefault="00E66B29" w:rsidP="00BE5E65">
      <w:pPr>
        <w:spacing w:after="0" w:line="240" w:lineRule="auto"/>
        <w:rPr>
          <w:rFonts w:ascii="Arial Narrow" w:hAnsi="Arial Narrow"/>
        </w:rPr>
      </w:pPr>
      <w:r w:rsidRPr="00BE5E65">
        <w:rPr>
          <w:rFonts w:ascii="Arial Narrow" w:hAnsi="Arial Narrow"/>
        </w:rPr>
        <w:t>Son las actividades que realiza la entidad en cumplimiento de sus funciones de cometido estatal y que no pueden calificarse como de inversión o financiación.</w:t>
      </w:r>
    </w:p>
    <w:p w14:paraId="4579349E" w14:textId="77777777" w:rsidR="0084324E" w:rsidRPr="00BE5E65" w:rsidRDefault="0084324E" w:rsidP="00BE5E65">
      <w:pPr>
        <w:spacing w:after="0" w:line="240" w:lineRule="auto"/>
        <w:rPr>
          <w:rFonts w:ascii="Arial Narrow" w:hAnsi="Arial Narrow"/>
        </w:rPr>
      </w:pPr>
    </w:p>
    <w:p w14:paraId="6AD1D664" w14:textId="77777777" w:rsidR="00E66B29" w:rsidRPr="00BE5E65" w:rsidRDefault="00E66B29" w:rsidP="00BE5E65">
      <w:pPr>
        <w:spacing w:after="0" w:line="240" w:lineRule="auto"/>
        <w:jc w:val="both"/>
        <w:rPr>
          <w:rFonts w:ascii="Arial Narrow" w:hAnsi="Arial Narrow"/>
        </w:rPr>
      </w:pPr>
      <w:r w:rsidRPr="00BE5E65">
        <w:rPr>
          <w:rFonts w:ascii="Arial Narrow" w:hAnsi="Arial Narrow"/>
        </w:rPr>
        <w:t xml:space="preserve">Algunos ejemplos de flujos de efectivo por actividades de operación son los siguientes: </w:t>
      </w:r>
    </w:p>
    <w:p w14:paraId="0F1A9AEA" w14:textId="77777777" w:rsidR="00E66B29" w:rsidRPr="00BE5E65" w:rsidRDefault="00E66B29" w:rsidP="00BE5E65">
      <w:pPr>
        <w:spacing w:after="0" w:line="240" w:lineRule="auto"/>
        <w:jc w:val="both"/>
        <w:rPr>
          <w:rFonts w:ascii="Arial Narrow" w:hAnsi="Arial Narrow"/>
        </w:rPr>
      </w:pPr>
    </w:p>
    <w:p w14:paraId="0AB5BBBB"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recaudos en efectivo procedentes de impuestos, contribuciones, tasas y multas; </w:t>
      </w:r>
    </w:p>
    <w:p w14:paraId="78EFBBAA"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recaudos en efectivo procedentes de la venta de bienes y de la prestación de servicios; </w:t>
      </w:r>
    </w:p>
    <w:p w14:paraId="1FFF5495"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recaudos en efectivo procedentes de transferencias y otras asignaciones realizadas por el Gobierno o por otras entidades del sector público; </w:t>
      </w:r>
    </w:p>
    <w:p w14:paraId="215C9A4B"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recaudos en efectivo procedentes de regalías, cuotas, comisiones y otros ingresos; </w:t>
      </w:r>
    </w:p>
    <w:p w14:paraId="7897F1A1"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pagos en efectivo a otras entidades del sector público para financiar sus operaciones (sin incluir los préstamos); </w:t>
      </w:r>
    </w:p>
    <w:p w14:paraId="781DAB24"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pagos en efectivo a proveedores por el suministro de bienes y servicios; </w:t>
      </w:r>
    </w:p>
    <w:p w14:paraId="253B7572"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pagos en efectivo a los empleados; </w:t>
      </w:r>
    </w:p>
    <w:p w14:paraId="75156982"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pagos en efectivo a las entidades de seguros por primas y prestaciones, anualidades y otras obligaciones derivadas de las pólizas suscritas; </w:t>
      </w:r>
    </w:p>
    <w:p w14:paraId="517D8AEC"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recaudos y pagos en efectivo derivados de la resolución de litigios.  </w:t>
      </w:r>
    </w:p>
    <w:p w14:paraId="5C799F38" w14:textId="77777777" w:rsidR="007C2763" w:rsidRDefault="007C2763" w:rsidP="00BE5E65">
      <w:pPr>
        <w:spacing w:after="0" w:line="240" w:lineRule="auto"/>
        <w:jc w:val="both"/>
        <w:rPr>
          <w:rFonts w:ascii="Arial Narrow" w:hAnsi="Arial Narrow"/>
        </w:rPr>
      </w:pPr>
    </w:p>
    <w:p w14:paraId="1FE5F97D" w14:textId="23BEF5F6" w:rsidR="007C2763" w:rsidRPr="00BE5E65" w:rsidRDefault="00E66B29" w:rsidP="00BE5E65">
      <w:pPr>
        <w:spacing w:after="0" w:line="240" w:lineRule="auto"/>
        <w:jc w:val="both"/>
        <w:rPr>
          <w:rFonts w:ascii="Arial Narrow" w:hAnsi="Arial Narrow"/>
        </w:rPr>
      </w:pPr>
      <w:r w:rsidRPr="00BE5E65">
        <w:rPr>
          <w:rFonts w:ascii="Arial Narrow" w:hAnsi="Arial Narrow"/>
        </w:rPr>
        <w:t>En los estados financieros individuales, los flujos de efectivo derivados de las actividades de operación se presentarán por el método directo, según el cual se presentan, por separado, las principales categorías de recaudos y pagos en términos brutos.</w:t>
      </w:r>
    </w:p>
    <w:p w14:paraId="4FB7B549" w14:textId="4F5D4F1E" w:rsidR="004A0D6B" w:rsidRPr="00BE5E65" w:rsidRDefault="004A0D6B" w:rsidP="00BE5E65">
      <w:pPr>
        <w:spacing w:after="0" w:line="240" w:lineRule="auto"/>
        <w:jc w:val="both"/>
        <w:rPr>
          <w:rFonts w:ascii="Arial Narrow" w:hAnsi="Arial Narrow" w:cs="Leelawadee UI"/>
          <w:b/>
          <w:bCs/>
        </w:rPr>
      </w:pPr>
      <w:r w:rsidRPr="00BE5E65">
        <w:rPr>
          <w:rFonts w:ascii="Arial Narrow" w:hAnsi="Arial Narrow" w:cs="Leelawadee UI"/>
          <w:b/>
          <w:bCs/>
        </w:rPr>
        <w:t>Actividades de inversión</w:t>
      </w:r>
    </w:p>
    <w:p w14:paraId="3FC599ED" w14:textId="77777777" w:rsidR="007C2763" w:rsidRDefault="007C2763" w:rsidP="00BE5E65">
      <w:pPr>
        <w:spacing w:after="0" w:line="240" w:lineRule="auto"/>
        <w:jc w:val="both"/>
        <w:rPr>
          <w:rFonts w:ascii="Arial Narrow" w:hAnsi="Arial Narrow" w:cs="Leelawadee UI"/>
        </w:rPr>
      </w:pPr>
    </w:p>
    <w:p w14:paraId="6D381C4B" w14:textId="54A1018E" w:rsidR="0084324E" w:rsidRPr="00BE5E65" w:rsidRDefault="00E66B29" w:rsidP="00BE5E65">
      <w:pPr>
        <w:spacing w:after="0" w:line="240" w:lineRule="auto"/>
        <w:jc w:val="both"/>
        <w:rPr>
          <w:rFonts w:ascii="Arial Narrow" w:hAnsi="Arial Narrow" w:cs="Leelawadee UI"/>
        </w:rPr>
      </w:pPr>
      <w:r w:rsidRPr="00BE5E65">
        <w:rPr>
          <w:rFonts w:ascii="Arial Narrow" w:hAnsi="Arial Narrow" w:cs="Leelawadee UI"/>
        </w:rPr>
        <w:t xml:space="preserve">Son las actividades relacionadas con la adquisición y disposición de activos a largo plazo, así como de otras inversiones no incluidas como equivalentes al efectivo. </w:t>
      </w:r>
    </w:p>
    <w:p w14:paraId="1913E7CF" w14:textId="77777777" w:rsidR="0084324E" w:rsidRPr="00BE5E65" w:rsidRDefault="0084324E" w:rsidP="00BE5E65">
      <w:pPr>
        <w:spacing w:after="0" w:line="240" w:lineRule="auto"/>
        <w:jc w:val="both"/>
        <w:rPr>
          <w:rFonts w:ascii="Arial Narrow" w:hAnsi="Arial Narrow" w:cs="Leelawadee UI"/>
        </w:rPr>
      </w:pPr>
    </w:p>
    <w:p w14:paraId="443D2C36" w14:textId="1CA24A95" w:rsidR="00E66B29" w:rsidRPr="00BE5E65" w:rsidRDefault="00E66B29" w:rsidP="00BE5E65">
      <w:pPr>
        <w:spacing w:after="0" w:line="240" w:lineRule="auto"/>
        <w:jc w:val="both"/>
        <w:rPr>
          <w:rFonts w:ascii="Arial Narrow" w:hAnsi="Arial Narrow"/>
          <w:lang w:val="es-MX"/>
        </w:rPr>
      </w:pPr>
      <w:r w:rsidRPr="00BE5E65">
        <w:rPr>
          <w:rFonts w:ascii="Arial Narrow" w:hAnsi="Arial Narrow"/>
          <w:lang w:val="es-MX"/>
        </w:rPr>
        <w:t xml:space="preserve">Algunos ejemplos de flujos de efectivo por actividades de inversión son los siguientes: </w:t>
      </w:r>
    </w:p>
    <w:p w14:paraId="07AC0E8D" w14:textId="77777777" w:rsidR="00E66B29" w:rsidRPr="00BE5E65" w:rsidRDefault="00E66B29" w:rsidP="00BE5E65">
      <w:pPr>
        <w:spacing w:after="0" w:line="240" w:lineRule="auto"/>
        <w:jc w:val="both"/>
        <w:rPr>
          <w:rFonts w:ascii="Arial Narrow" w:hAnsi="Arial Narrow"/>
          <w:lang w:val="es-MX"/>
        </w:rPr>
      </w:pPr>
    </w:p>
    <w:p w14:paraId="473052AF"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pagos en efectivo por la adquisición de propiedades, planta y equipo; activos intangibles y de otros activos a largo plazo, incluidos aquellos relacionados con los costos de desarrollo capitalizados y las propiedades, planta y equipo construidas por la entidad para sí misma; </w:t>
      </w:r>
    </w:p>
    <w:p w14:paraId="23E0DCBE"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recaudos en efectivo por ventas de propiedades, planta y equipo; de activos intangibles y de otros activos a largo plazo; </w:t>
      </w:r>
    </w:p>
    <w:p w14:paraId="04811E59"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préstamos a terceros; </w:t>
      </w:r>
    </w:p>
    <w:p w14:paraId="41801754" w14:textId="78ADF806" w:rsidR="007C2763" w:rsidRPr="0099258F" w:rsidRDefault="00E66B29" w:rsidP="00BE5E65">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recaudos en efectivo derivados del reembolso de préstamos a terceros; </w:t>
      </w:r>
    </w:p>
    <w:p w14:paraId="4FEF660C" w14:textId="77777777" w:rsidR="008B04A7" w:rsidRDefault="008B04A7" w:rsidP="00BE5E65">
      <w:pPr>
        <w:spacing w:after="0" w:line="240" w:lineRule="auto"/>
        <w:jc w:val="both"/>
        <w:rPr>
          <w:rFonts w:ascii="Arial Narrow" w:hAnsi="Arial Narrow" w:cs="Leelawadee UI"/>
          <w:b/>
          <w:bCs/>
        </w:rPr>
      </w:pPr>
    </w:p>
    <w:p w14:paraId="3E179467" w14:textId="1AAEDDCF" w:rsidR="004A0D6B" w:rsidRPr="00BE5E65" w:rsidRDefault="004A0D6B" w:rsidP="00BE5E65">
      <w:pPr>
        <w:spacing w:after="0" w:line="240" w:lineRule="auto"/>
        <w:jc w:val="both"/>
        <w:rPr>
          <w:rFonts w:ascii="Arial Narrow" w:hAnsi="Arial Narrow" w:cs="Leelawadee UI"/>
          <w:b/>
          <w:bCs/>
        </w:rPr>
      </w:pPr>
      <w:r w:rsidRPr="00BE5E65">
        <w:rPr>
          <w:rFonts w:ascii="Arial Narrow" w:hAnsi="Arial Narrow" w:cs="Leelawadee UI"/>
          <w:b/>
          <w:bCs/>
        </w:rPr>
        <w:t>Actividades de financiación</w:t>
      </w:r>
    </w:p>
    <w:p w14:paraId="6323211B" w14:textId="77777777" w:rsidR="007C2763" w:rsidRDefault="007C2763" w:rsidP="00BE5E65">
      <w:pPr>
        <w:spacing w:after="0" w:line="240" w:lineRule="auto"/>
        <w:jc w:val="both"/>
        <w:rPr>
          <w:rFonts w:ascii="Arial Narrow" w:hAnsi="Arial Narrow" w:cs="Leelawadee UI"/>
        </w:rPr>
      </w:pPr>
    </w:p>
    <w:p w14:paraId="29A5174D" w14:textId="55B9F694"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Son las actividades que producen cambios en el tamaño y composición de los capitales propios y de los préstamos tomados por la entidad.</w:t>
      </w:r>
    </w:p>
    <w:p w14:paraId="5A356993" w14:textId="77777777" w:rsidR="007C2763" w:rsidRPr="00BE5E65" w:rsidRDefault="007C2763" w:rsidP="00BE5E65">
      <w:pPr>
        <w:spacing w:after="0" w:line="240" w:lineRule="auto"/>
        <w:jc w:val="both"/>
        <w:rPr>
          <w:rFonts w:ascii="Arial Narrow" w:hAnsi="Arial Narrow" w:cs="Leelawadee UI"/>
        </w:rPr>
      </w:pPr>
    </w:p>
    <w:p w14:paraId="520A120A" w14:textId="77777777" w:rsidR="00E66B29" w:rsidRPr="00BE5E65" w:rsidRDefault="00E66B29" w:rsidP="00BE5E65">
      <w:pPr>
        <w:spacing w:after="0" w:line="240" w:lineRule="auto"/>
        <w:jc w:val="both"/>
        <w:rPr>
          <w:rFonts w:ascii="Arial Narrow" w:hAnsi="Arial Narrow"/>
          <w:lang w:val="es-MX"/>
        </w:rPr>
      </w:pPr>
      <w:r w:rsidRPr="00BE5E65">
        <w:rPr>
          <w:rFonts w:ascii="Arial Narrow" w:hAnsi="Arial Narrow"/>
          <w:lang w:val="es-MX"/>
        </w:rPr>
        <w:t xml:space="preserve">Algunos ejemplos de flujos de efectivo por actividades de financiación son los siguientes: </w:t>
      </w:r>
    </w:p>
    <w:p w14:paraId="6762F29B" w14:textId="77777777" w:rsidR="00E66B29" w:rsidRPr="00BE5E65" w:rsidRDefault="00E66B29" w:rsidP="00BE5E65">
      <w:pPr>
        <w:spacing w:after="0" w:line="240" w:lineRule="auto"/>
        <w:jc w:val="both"/>
        <w:rPr>
          <w:rFonts w:ascii="Arial Narrow" w:hAnsi="Arial Narrow"/>
          <w:lang w:val="es-MX"/>
        </w:rPr>
      </w:pPr>
    </w:p>
    <w:p w14:paraId="5A021081"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recaudos en efectivo procedentes de la emisión de títulos, de la obtención de préstamos y de otros fondos, ya sea a corto o largo plazo; </w:t>
      </w:r>
    </w:p>
    <w:p w14:paraId="1C4009CB"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los reembolsos de los fondos tomados en préstamo; y </w:t>
      </w:r>
    </w:p>
    <w:p w14:paraId="5FC47DEC" w14:textId="77777777" w:rsidR="00E66B29" w:rsidRPr="00BE5E65" w:rsidRDefault="00E66B29" w:rsidP="00283F62">
      <w:pPr>
        <w:pStyle w:val="Prrafodelista"/>
        <w:numPr>
          <w:ilvl w:val="0"/>
          <w:numId w:val="76"/>
        </w:numPr>
        <w:tabs>
          <w:tab w:val="left" w:pos="1680"/>
        </w:tabs>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pagos en efectivo realizados por el arrendatario para reducir la deuda pendiente procedente de un arrendamiento financiero.</w:t>
      </w:r>
    </w:p>
    <w:p w14:paraId="3FFDAEC7" w14:textId="77777777" w:rsidR="007C2763" w:rsidRDefault="007C2763" w:rsidP="00BE5E65">
      <w:pPr>
        <w:spacing w:after="0" w:line="240" w:lineRule="auto"/>
        <w:jc w:val="both"/>
        <w:rPr>
          <w:rFonts w:ascii="Arial Narrow" w:hAnsi="Arial Narrow" w:cs="Leelawadee UI"/>
        </w:rPr>
      </w:pPr>
    </w:p>
    <w:p w14:paraId="3D7B9D52" w14:textId="4E201620" w:rsidR="004A0D6B" w:rsidRPr="00BE5E65" w:rsidRDefault="004A0D6B" w:rsidP="00BE5E65">
      <w:pPr>
        <w:spacing w:after="0" w:line="240" w:lineRule="auto"/>
        <w:jc w:val="both"/>
        <w:rPr>
          <w:rFonts w:ascii="Arial Narrow" w:hAnsi="Arial Narrow" w:cs="Leelawadee UI"/>
        </w:rPr>
      </w:pPr>
      <w:r w:rsidRPr="00BE5E65">
        <w:rPr>
          <w:rFonts w:ascii="Arial Narrow" w:hAnsi="Arial Narrow" w:cs="Leelawadee UI"/>
        </w:rPr>
        <w:t>Se revela la siguiente información:</w:t>
      </w:r>
    </w:p>
    <w:p w14:paraId="4A4F1D0B" w14:textId="7595A74B" w:rsidR="004A0D6B" w:rsidRPr="00BE5E65" w:rsidRDefault="004A0D6B" w:rsidP="00283F62">
      <w:pPr>
        <w:pStyle w:val="Prrafodelista"/>
        <w:numPr>
          <w:ilvl w:val="0"/>
          <w:numId w:val="7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componentes del efectivo y equivalentes al efectivo;</w:t>
      </w:r>
    </w:p>
    <w:p w14:paraId="581A090F" w14:textId="06813340" w:rsidR="004A0D6B" w:rsidRPr="00BE5E65" w:rsidRDefault="004A0D6B" w:rsidP="00283F62">
      <w:pPr>
        <w:pStyle w:val="Prrafodelista"/>
        <w:numPr>
          <w:ilvl w:val="0"/>
          <w:numId w:val="7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una conciliación de los saldos del estado de flujos de efectivo con las partidas equivalentes en el estado de situación financiera; sin embargo, no se requiere que la entidad presente esta conciliación si el importe del efectivo y equivalentes al efectivo presentado en el estado de flujos de efectivo es idéntico al importe descrito en el estado de situación financiera;</w:t>
      </w:r>
    </w:p>
    <w:p w14:paraId="79DA6B06" w14:textId="79CBD6B2" w:rsidR="004A0D6B" w:rsidRPr="00BE5E65" w:rsidRDefault="004A0D6B" w:rsidP="00283F62">
      <w:pPr>
        <w:pStyle w:val="Prrafodelista"/>
        <w:numPr>
          <w:ilvl w:val="0"/>
          <w:numId w:val="7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cualquier importe significativo de sus saldos de efectivo y equivalentes al efectivo que no esté disponible para ser utilizado;</w:t>
      </w:r>
    </w:p>
    <w:p w14:paraId="4B48B892" w14:textId="77960162" w:rsidR="004A0D6B" w:rsidRPr="00BE5E65" w:rsidRDefault="004A0D6B" w:rsidP="00283F62">
      <w:pPr>
        <w:pStyle w:val="Prrafodelista"/>
        <w:numPr>
          <w:ilvl w:val="0"/>
          <w:numId w:val="7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las transacciones de inversión o financiación que no hayan requerido el uso de efectivo o equivalentes al efectivo; y</w:t>
      </w:r>
    </w:p>
    <w:p w14:paraId="30D3263F" w14:textId="0226EA61" w:rsidR="00B40C27" w:rsidRDefault="004A0D6B" w:rsidP="00283F62">
      <w:pPr>
        <w:pStyle w:val="Prrafodelista"/>
        <w:numPr>
          <w:ilvl w:val="0"/>
          <w:numId w:val="7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un informe en el cual se desagregue, por un lado, la información correspondiente a cada uno de los componentes del efectivo y equivalentes al efectivo y, por el otro, la información correspondiente a recursos de uso restringido en forma comparativa con el periodo anterior.</w:t>
      </w:r>
    </w:p>
    <w:p w14:paraId="29FA35CD" w14:textId="77777777" w:rsidR="007C2763" w:rsidRPr="00BE5E65" w:rsidRDefault="007C2763" w:rsidP="0099258F">
      <w:pPr>
        <w:pStyle w:val="Prrafodelista"/>
        <w:spacing w:after="0" w:line="240" w:lineRule="auto"/>
        <w:ind w:left="680"/>
        <w:contextualSpacing w:val="0"/>
        <w:jc w:val="both"/>
        <w:rPr>
          <w:rFonts w:ascii="Arial Narrow" w:hAnsi="Arial Narrow" w:cs="Leelawadee UI"/>
        </w:rPr>
      </w:pPr>
    </w:p>
    <w:p w14:paraId="30C62584" w14:textId="77777777" w:rsidR="004A0D6B" w:rsidRPr="00BE5E65" w:rsidRDefault="004A0D6B"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NOTAS A LOS ESTADOS FINANCIEROS</w:t>
      </w:r>
    </w:p>
    <w:p w14:paraId="266AC393" w14:textId="77777777" w:rsidR="007C2763" w:rsidRDefault="007C2763" w:rsidP="00BE5E65">
      <w:pPr>
        <w:spacing w:after="0" w:line="240" w:lineRule="auto"/>
        <w:jc w:val="both"/>
        <w:rPr>
          <w:rFonts w:ascii="Arial Narrow" w:hAnsi="Arial Narrow" w:cs="Leelawadee UI"/>
        </w:rPr>
      </w:pPr>
    </w:p>
    <w:p w14:paraId="18ECE27F" w14:textId="4510EA87" w:rsidR="007C2763" w:rsidRPr="00BE5E65" w:rsidRDefault="004A0D6B" w:rsidP="00BE5E65">
      <w:pPr>
        <w:spacing w:after="0" w:line="240" w:lineRule="auto"/>
        <w:jc w:val="both"/>
        <w:rPr>
          <w:rFonts w:ascii="Arial Narrow" w:hAnsi="Arial Narrow" w:cs="Leelawadee UI"/>
        </w:rPr>
      </w:pPr>
      <w:r w:rsidRPr="00BE5E65">
        <w:rPr>
          <w:rFonts w:ascii="Arial Narrow" w:hAnsi="Arial Narrow" w:cs="Leelawadee UI"/>
        </w:rPr>
        <w:t xml:space="preserve">Las notas son descripciones o desagregaciones de partidas de los estados financieros </w:t>
      </w:r>
      <w:r w:rsidR="00F97ADF" w:rsidRPr="00BE5E65">
        <w:rPr>
          <w:rFonts w:ascii="Arial Narrow" w:hAnsi="Arial Narrow" w:cs="Leelawadee UI"/>
        </w:rPr>
        <w:t xml:space="preserve">organizadas </w:t>
      </w:r>
      <w:r w:rsidRPr="00BE5E65">
        <w:rPr>
          <w:rFonts w:ascii="Arial Narrow" w:hAnsi="Arial Narrow" w:cs="Leelawadee UI"/>
        </w:rPr>
        <w:t>en forma sistemática e incluyen lo siguiente:</w:t>
      </w:r>
    </w:p>
    <w:p w14:paraId="7DF8059B" w14:textId="77777777" w:rsidR="004A0D6B" w:rsidRPr="00BE5E65" w:rsidRDefault="004A0D6B" w:rsidP="00283F62">
      <w:pPr>
        <w:pStyle w:val="Prrafodelista"/>
        <w:numPr>
          <w:ilvl w:val="0"/>
          <w:numId w:val="7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información acerca de las bases para la preparación de los estados financieros y de las políticas contables específicas utilizadas;</w:t>
      </w:r>
    </w:p>
    <w:p w14:paraId="2EFBF7BB" w14:textId="77777777" w:rsidR="004A0D6B" w:rsidRPr="00BE5E65" w:rsidRDefault="004A0D6B" w:rsidP="00283F62">
      <w:pPr>
        <w:pStyle w:val="Prrafodelista"/>
        <w:numPr>
          <w:ilvl w:val="0"/>
          <w:numId w:val="7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información requerida por las normas que no se haya incluido en otro lugar de los estados financieros;</w:t>
      </w:r>
    </w:p>
    <w:p w14:paraId="135B947B" w14:textId="77777777" w:rsidR="004A0D6B" w:rsidRPr="00BE5E65" w:rsidRDefault="004A0D6B" w:rsidP="00283F62">
      <w:pPr>
        <w:pStyle w:val="Prrafodelista"/>
        <w:numPr>
          <w:ilvl w:val="0"/>
          <w:numId w:val="7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lastRenderedPageBreak/>
        <w:t>información comparativa mínima respecto del periodo anterior para todos los importes incluidos en los estados financieros, cuando sea relevante para entender los estados financieros del periodo corriente; y</w:t>
      </w:r>
    </w:p>
    <w:p w14:paraId="3B5BFA77" w14:textId="77777777" w:rsidR="004A0D6B" w:rsidRPr="00BE5E65" w:rsidRDefault="004A0D6B" w:rsidP="00283F62">
      <w:pPr>
        <w:pStyle w:val="Prrafodelista"/>
        <w:numPr>
          <w:ilvl w:val="0"/>
          <w:numId w:val="78"/>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información adicional que sea relevante para entender los estados financieros y que no se haya presentado en estos.</w:t>
      </w:r>
    </w:p>
    <w:p w14:paraId="40D41C39" w14:textId="77777777" w:rsidR="007C2763" w:rsidRDefault="007C2763" w:rsidP="00BE5E65">
      <w:pPr>
        <w:spacing w:after="0" w:line="240" w:lineRule="auto"/>
        <w:jc w:val="both"/>
        <w:rPr>
          <w:rFonts w:ascii="Arial Narrow" w:hAnsi="Arial Narrow" w:cs="Leelawadee UI"/>
        </w:rPr>
      </w:pPr>
    </w:p>
    <w:p w14:paraId="52A48185" w14:textId="244B7D37"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El Grupo de Gestión Financiera y los contadores territoriales apoyándose en las áreas generadoras de hechos económicos revelan la siguiente información:</w:t>
      </w:r>
    </w:p>
    <w:p w14:paraId="7F0F7DE5" w14:textId="77777777" w:rsidR="007C2763" w:rsidRPr="00BE5E65" w:rsidRDefault="007C2763" w:rsidP="00BE5E65">
      <w:pPr>
        <w:spacing w:after="0" w:line="240" w:lineRule="auto"/>
        <w:jc w:val="both"/>
        <w:rPr>
          <w:rFonts w:ascii="Arial Narrow" w:hAnsi="Arial Narrow" w:cs="Leelawadee UI"/>
        </w:rPr>
      </w:pPr>
    </w:p>
    <w:p w14:paraId="0C09A070" w14:textId="77777777" w:rsidR="004A0D6B" w:rsidRPr="00BE5E65" w:rsidRDefault="004A0D6B" w:rsidP="00283F62">
      <w:pPr>
        <w:pStyle w:val="Prrafodelista"/>
        <w:numPr>
          <w:ilvl w:val="0"/>
          <w:numId w:val="7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información relativa a su naturaleza jurídica y funciones de cometido estatal. Para tal efecto, indica su denominación; su naturaleza y régimen jurídico, indicando los órganos superiores de dirección y administración, y la entidad a la cual está adscrita o vinculada; su domicilio y la dirección del lugar donde desarrolla sus actividades; una descripción de la naturaleza de sus operaciones y de las actividades que desarrolla con el fin de cumplir con las funciones de cometido estatal asignadas; y los cambios ordenados que comprometen su continuidad como supresión, fusión, escisión o liquidación.</w:t>
      </w:r>
    </w:p>
    <w:p w14:paraId="685CA959" w14:textId="77777777" w:rsidR="004A0D6B" w:rsidRPr="00BE5E65" w:rsidRDefault="004A0D6B" w:rsidP="00283F62">
      <w:pPr>
        <w:pStyle w:val="Prrafodelista"/>
        <w:numPr>
          <w:ilvl w:val="0"/>
          <w:numId w:val="7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declaración explícita y sin reservas del cumplimiento del Marco Normativo para Entidades de Gobierno, el cual hace parte integral del Régimen de Contabilidad Pública.</w:t>
      </w:r>
    </w:p>
    <w:p w14:paraId="45D9B22B" w14:textId="77777777" w:rsidR="004A0D6B" w:rsidRPr="00BE5E65" w:rsidRDefault="004A0D6B" w:rsidP="00283F62">
      <w:pPr>
        <w:pStyle w:val="Prrafodelista"/>
        <w:numPr>
          <w:ilvl w:val="0"/>
          <w:numId w:val="7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Las bases de medición utilizadas para la elaboración de los estados financieros y las otras políticas contables utilizadas que sean relevantes para la comprensión de los estados financieros, en el resumen de políticas contables significativas.</w:t>
      </w:r>
    </w:p>
    <w:p w14:paraId="4B94F89B" w14:textId="77777777" w:rsidR="004A0D6B" w:rsidRPr="00BE5E65" w:rsidRDefault="004A0D6B" w:rsidP="00283F62">
      <w:pPr>
        <w:pStyle w:val="Prrafodelista"/>
        <w:numPr>
          <w:ilvl w:val="0"/>
          <w:numId w:val="7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juicios, diferentes de aquellos que involucren estimaciones, que la administración haya realizado en el proceso de aplicación de las políticas contables de la entidad y que tengan un efecto significativo sobre los importes reconocidos en los estados financieros, en el resumen de las políticas contables significativas o en otras notas.</w:t>
      </w:r>
    </w:p>
    <w:p w14:paraId="2D123C1C" w14:textId="77777777" w:rsidR="004A0D6B" w:rsidRPr="00BE5E65" w:rsidRDefault="004A0D6B" w:rsidP="00283F62">
      <w:pPr>
        <w:pStyle w:val="Prrafodelista"/>
        <w:numPr>
          <w:ilvl w:val="0"/>
          <w:numId w:val="7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Los supuestos realizados acerca del futuro y otras causas de incertidumbre en las estimaciones realizadas al final del periodo contable, que tengan un riesgo significativo de ocasionar ajustes importantes en el valor en libros de los activos o pasivos dentro del periodo contable siguiente. Con respecto a esos activos y pasivos, las notas incluyen detalles de su naturaleza y su valor en libros al final del periodo contable.</w:t>
      </w:r>
    </w:p>
    <w:p w14:paraId="2F98C3EE" w14:textId="77777777" w:rsidR="004A0D6B" w:rsidRPr="00BE5E65" w:rsidRDefault="004A0D6B" w:rsidP="00283F62">
      <w:pPr>
        <w:pStyle w:val="Prrafodelista"/>
        <w:numPr>
          <w:ilvl w:val="0"/>
          <w:numId w:val="7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Las limitaciones y deficiencias generales de tipo operativo o administrativo que tienen impacto en el desarrollo normal del proceso contable o en la consistencia y razonabilidad de las cifras. </w:t>
      </w:r>
    </w:p>
    <w:p w14:paraId="12A15F6D" w14:textId="2F6F0E9D" w:rsidR="004A0D6B" w:rsidRPr="00BE5E65" w:rsidRDefault="004A0D6B" w:rsidP="00283F62">
      <w:pPr>
        <w:pStyle w:val="Prrafodelista"/>
        <w:numPr>
          <w:ilvl w:val="0"/>
          <w:numId w:val="7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La información que permita a los usuarios de sus estados financieros evaluar los objetivos, las políticas y los procesos que aplica para administrar sus recursos.</w:t>
      </w:r>
    </w:p>
    <w:p w14:paraId="52905AB3" w14:textId="64563809" w:rsidR="00B40C27" w:rsidRPr="00BE5E65" w:rsidRDefault="00B40C27" w:rsidP="00283F62">
      <w:pPr>
        <w:pStyle w:val="Prrafodelista"/>
        <w:numPr>
          <w:ilvl w:val="0"/>
          <w:numId w:val="77"/>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Todas las cuentas contables deben tener revelación que describa el saldo de la misma.</w:t>
      </w:r>
    </w:p>
    <w:p w14:paraId="750F9A18" w14:textId="77777777" w:rsidR="007C2763" w:rsidRDefault="007C2763" w:rsidP="00BE5E65">
      <w:pPr>
        <w:spacing w:after="0" w:line="240" w:lineRule="auto"/>
        <w:jc w:val="both"/>
        <w:rPr>
          <w:rFonts w:ascii="Arial Narrow" w:hAnsi="Arial Narrow" w:cs="Leelawadee UI"/>
        </w:rPr>
      </w:pPr>
    </w:p>
    <w:p w14:paraId="6780D551" w14:textId="729777A9"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 xml:space="preserve">Los estados financieros individuales de propósito general deben estar acompañados de una certificación que consiste en un escrito que contenga la declaración expresa y breve de que: </w:t>
      </w:r>
    </w:p>
    <w:p w14:paraId="37D692CB" w14:textId="77777777" w:rsidR="007C2763" w:rsidRPr="00BE5E65" w:rsidRDefault="007C2763" w:rsidP="00BE5E65">
      <w:pPr>
        <w:spacing w:after="0" w:line="240" w:lineRule="auto"/>
        <w:jc w:val="both"/>
        <w:rPr>
          <w:rFonts w:ascii="Arial Narrow" w:hAnsi="Arial Narrow" w:cs="Leelawadee UI"/>
        </w:rPr>
      </w:pPr>
    </w:p>
    <w:p w14:paraId="54846741" w14:textId="77777777" w:rsidR="004A0D6B" w:rsidRPr="00BE5E65" w:rsidRDefault="004A0D6B" w:rsidP="00BE5E65">
      <w:pPr>
        <w:pStyle w:val="Prrafodelista"/>
        <w:spacing w:after="0" w:line="240" w:lineRule="auto"/>
        <w:ind w:left="510" w:hanging="170"/>
        <w:contextualSpacing w:val="0"/>
        <w:jc w:val="both"/>
        <w:rPr>
          <w:rFonts w:ascii="Arial Narrow" w:hAnsi="Arial Narrow" w:cs="Leelawadee UI"/>
        </w:rPr>
      </w:pPr>
      <w:r w:rsidRPr="00BE5E65">
        <w:rPr>
          <w:rFonts w:ascii="Arial Narrow" w:hAnsi="Arial Narrow" w:cs="Leelawadee UI"/>
        </w:rPr>
        <w:t xml:space="preserve">a) los saldos fueron tomados fielmente de los libros de contabilidad; </w:t>
      </w:r>
    </w:p>
    <w:p w14:paraId="767A18DA" w14:textId="77777777" w:rsidR="004A0D6B" w:rsidRPr="00BE5E65" w:rsidRDefault="004A0D6B" w:rsidP="00BE5E65">
      <w:pPr>
        <w:pStyle w:val="Prrafodelista"/>
        <w:spacing w:after="0" w:line="240" w:lineRule="auto"/>
        <w:ind w:left="510" w:hanging="170"/>
        <w:contextualSpacing w:val="0"/>
        <w:jc w:val="both"/>
        <w:rPr>
          <w:rFonts w:ascii="Arial Narrow" w:hAnsi="Arial Narrow" w:cs="Leelawadee UI"/>
        </w:rPr>
      </w:pPr>
      <w:r w:rsidRPr="00BE5E65">
        <w:rPr>
          <w:rFonts w:ascii="Arial Narrow" w:hAnsi="Arial Narrow" w:cs="Leelawadee UI"/>
        </w:rPr>
        <w:t xml:space="preserve">b) la contabilidad se elaboró conforme al Marco Normativo para Entidades de Gobierno; </w:t>
      </w:r>
    </w:p>
    <w:p w14:paraId="45186725" w14:textId="255B7F6A" w:rsidR="004A0D6B" w:rsidRPr="00BE5E65" w:rsidRDefault="004A0D6B" w:rsidP="00BE5E65">
      <w:pPr>
        <w:pStyle w:val="Prrafodelista"/>
        <w:spacing w:after="0" w:line="240" w:lineRule="auto"/>
        <w:ind w:left="510" w:hanging="170"/>
        <w:contextualSpacing w:val="0"/>
        <w:jc w:val="both"/>
        <w:rPr>
          <w:rFonts w:ascii="Arial Narrow" w:hAnsi="Arial Narrow" w:cs="Leelawadee UI"/>
        </w:rPr>
      </w:pPr>
      <w:r w:rsidRPr="00BE5E65">
        <w:rPr>
          <w:rFonts w:ascii="Arial Narrow" w:hAnsi="Arial Narrow" w:cs="Leelawadee UI"/>
        </w:rPr>
        <w:t xml:space="preserve">c) se han verificado las afirmaciones contenidas en los estados financieros y la información </w:t>
      </w:r>
      <w:r w:rsidR="00C17D9A" w:rsidRPr="00BE5E65">
        <w:rPr>
          <w:rFonts w:ascii="Arial Narrow" w:hAnsi="Arial Narrow" w:cs="Leelawadee UI"/>
        </w:rPr>
        <w:t xml:space="preserve">presentada </w:t>
      </w:r>
      <w:r w:rsidRPr="00BE5E65">
        <w:rPr>
          <w:rFonts w:ascii="Arial Narrow" w:hAnsi="Arial Narrow" w:cs="Leelawadee UI"/>
        </w:rPr>
        <w:t xml:space="preserve">refleja en forma fidedigna la situación financiera, el resultado del periodo, los cambios en el patrimonio y los flujos de efectivo de la entidad; y </w:t>
      </w:r>
    </w:p>
    <w:p w14:paraId="483A745D" w14:textId="46BC7DCF" w:rsidR="004A0D6B" w:rsidRPr="00BE5E65" w:rsidRDefault="004A0D6B" w:rsidP="00BE5E65">
      <w:pPr>
        <w:pStyle w:val="Prrafodelista"/>
        <w:spacing w:after="0" w:line="240" w:lineRule="auto"/>
        <w:ind w:left="510" w:hanging="170"/>
        <w:contextualSpacing w:val="0"/>
        <w:jc w:val="both"/>
        <w:rPr>
          <w:rFonts w:ascii="Arial Narrow" w:hAnsi="Arial Narrow" w:cs="Leelawadee UI"/>
        </w:rPr>
      </w:pPr>
      <w:r w:rsidRPr="00BE5E65">
        <w:rPr>
          <w:rFonts w:ascii="Arial Narrow" w:hAnsi="Arial Narrow" w:cs="Leelawadee UI"/>
        </w:rPr>
        <w:t xml:space="preserve">d) se dio cumplimiento al control interno en cuanto a la correcta preparación y presentación de los estados financieros libres de errores significativos. </w:t>
      </w:r>
    </w:p>
    <w:p w14:paraId="4B34CDDE" w14:textId="3DCA4E16" w:rsidR="007A2C3E" w:rsidRPr="00BE5E65" w:rsidRDefault="004A0D6B" w:rsidP="00BE5E65">
      <w:pPr>
        <w:spacing w:after="0" w:line="240" w:lineRule="auto"/>
        <w:jc w:val="both"/>
        <w:rPr>
          <w:rFonts w:ascii="Arial Narrow" w:hAnsi="Arial Narrow" w:cs="Leelawadee UI"/>
        </w:rPr>
      </w:pPr>
      <w:r w:rsidRPr="00BE5E65">
        <w:rPr>
          <w:rFonts w:ascii="Arial Narrow" w:hAnsi="Arial Narrow" w:cs="Leelawadee UI"/>
        </w:rPr>
        <w:t xml:space="preserve">Dicha certificación debe estar firmada por el Director General y por el Contador Público con el número de tarjeta profesional. </w:t>
      </w:r>
    </w:p>
    <w:p w14:paraId="59E43B7E" w14:textId="2ED5702E" w:rsidR="00E66B29" w:rsidRPr="00BE5E65" w:rsidRDefault="00E66B29" w:rsidP="00BE5E65">
      <w:pPr>
        <w:spacing w:after="0" w:line="240" w:lineRule="auto"/>
        <w:jc w:val="both"/>
        <w:rPr>
          <w:rFonts w:ascii="Arial Narrow" w:hAnsi="Arial Narrow" w:cs="Leelawadee UI"/>
        </w:rPr>
      </w:pPr>
    </w:p>
    <w:p w14:paraId="4D3D7345" w14:textId="6F2620CB" w:rsidR="00E66B29" w:rsidRPr="00BE5E65" w:rsidRDefault="00E66B29"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lastRenderedPageBreak/>
        <w:t>ESTADO DE SITUACIÓN FINANCIERA AL INICIO DEL PRIMER PERIODO COMPARATIVO</w:t>
      </w:r>
    </w:p>
    <w:p w14:paraId="45200FD8" w14:textId="1D699A63" w:rsidR="00E66B29" w:rsidRPr="00BE5E65" w:rsidRDefault="00E66B29" w:rsidP="00BE5E65">
      <w:pPr>
        <w:spacing w:after="0" w:line="240" w:lineRule="auto"/>
        <w:jc w:val="both"/>
        <w:rPr>
          <w:rFonts w:ascii="Arial Narrow" w:hAnsi="Arial Narrow" w:cs="Leelawadee UI"/>
        </w:rPr>
      </w:pPr>
    </w:p>
    <w:p w14:paraId="3A9EE3EC" w14:textId="77777777" w:rsidR="00557741" w:rsidRPr="00BE5E65" w:rsidRDefault="00557741" w:rsidP="00BE5E65">
      <w:pPr>
        <w:spacing w:after="0" w:line="240" w:lineRule="auto"/>
        <w:jc w:val="both"/>
        <w:rPr>
          <w:rFonts w:ascii="Arial Narrow" w:hAnsi="Arial Narrow"/>
          <w:lang w:val="es-MX"/>
        </w:rPr>
      </w:pPr>
      <w:r w:rsidRPr="00BE5E65">
        <w:rPr>
          <w:rFonts w:ascii="Arial Narrow" w:hAnsi="Arial Narrow"/>
          <w:lang w:val="es-MX"/>
        </w:rPr>
        <w:t>El estado de situación financiera al inicio del primer periodo comparativo presenta en forma clasificada, resumida y consistente, los efectos que se generan por la aplicación retroactiva de un cambio en una política contable y la reexpresión retroactiva por la corrección de un error material.</w:t>
      </w:r>
    </w:p>
    <w:p w14:paraId="54FA1124" w14:textId="5F406CB2" w:rsidR="00557741" w:rsidRPr="00BE5E65" w:rsidRDefault="00557741" w:rsidP="00BE5E65">
      <w:pPr>
        <w:spacing w:after="0" w:line="240" w:lineRule="auto"/>
        <w:jc w:val="both"/>
        <w:rPr>
          <w:rFonts w:ascii="Arial Narrow" w:hAnsi="Arial Narrow"/>
          <w:lang w:val="es-MX"/>
        </w:rPr>
      </w:pPr>
    </w:p>
    <w:p w14:paraId="18708732" w14:textId="77777777" w:rsidR="00557741" w:rsidRPr="00BE5E65" w:rsidRDefault="00557741" w:rsidP="00BE5E65">
      <w:pPr>
        <w:spacing w:after="0" w:line="240" w:lineRule="auto"/>
        <w:jc w:val="both"/>
        <w:rPr>
          <w:rFonts w:ascii="Arial Narrow" w:hAnsi="Arial Narrow"/>
        </w:rPr>
      </w:pPr>
      <w:r w:rsidRPr="00BE5E65">
        <w:rPr>
          <w:rFonts w:ascii="Arial Narrow" w:hAnsi="Arial Narrow"/>
        </w:rPr>
        <w:t>La entidad presentará en el estado de situación financiera al inicio del primer periodo comparativo, la información correspondiente al cierre del periodo actual, al cierre del periodo anterior reexpresado y al inicio del periodo anterior reexpresado.</w:t>
      </w:r>
    </w:p>
    <w:p w14:paraId="2FFF38F8" w14:textId="77777777" w:rsidR="00557741" w:rsidRPr="00BE5E65" w:rsidRDefault="00557741" w:rsidP="00BE5E65">
      <w:pPr>
        <w:spacing w:after="0" w:line="240" w:lineRule="auto"/>
        <w:jc w:val="both"/>
        <w:rPr>
          <w:rFonts w:ascii="Arial Narrow" w:hAnsi="Arial Narrow"/>
        </w:rPr>
      </w:pPr>
    </w:p>
    <w:p w14:paraId="371A30DE" w14:textId="77777777" w:rsidR="00557741" w:rsidRPr="00BE5E65" w:rsidRDefault="00557741" w:rsidP="00BE5E65">
      <w:pPr>
        <w:spacing w:after="0" w:line="240" w:lineRule="auto"/>
        <w:jc w:val="both"/>
        <w:rPr>
          <w:rFonts w:ascii="Arial Narrow" w:hAnsi="Arial Narrow"/>
        </w:rPr>
      </w:pPr>
      <w:r w:rsidRPr="00BE5E65">
        <w:rPr>
          <w:rFonts w:ascii="Arial Narrow" w:hAnsi="Arial Narrow"/>
        </w:rPr>
        <w:t>Para efectos de revelación de los cambios en las políticas contables y la corrección de errores, la entidad aplicará los criterios contenidos en la Norma de políticas contables, cambios en las estimaciones contables y corrección de errores.</w:t>
      </w:r>
    </w:p>
    <w:p w14:paraId="3A115793" w14:textId="77777777" w:rsidR="00E66B29" w:rsidRPr="00BE5E65" w:rsidRDefault="00E66B29" w:rsidP="00BE5E65">
      <w:pPr>
        <w:spacing w:after="0" w:line="240" w:lineRule="auto"/>
        <w:jc w:val="both"/>
        <w:rPr>
          <w:rFonts w:ascii="Arial Narrow" w:hAnsi="Arial Narrow" w:cs="Leelawadee UI"/>
        </w:rPr>
      </w:pPr>
    </w:p>
    <w:p w14:paraId="2A1260EF" w14:textId="0A403C98" w:rsidR="009F1773" w:rsidRPr="00BE5E65" w:rsidRDefault="009F1773"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CERTIFICACIÓN DE ESTADOS FINANCIEROS</w:t>
      </w:r>
    </w:p>
    <w:p w14:paraId="1065DCD4" w14:textId="77777777" w:rsidR="00E66B29" w:rsidRPr="00BE5E65" w:rsidRDefault="00E66B29" w:rsidP="00BE5E65">
      <w:pPr>
        <w:spacing w:after="0" w:line="240" w:lineRule="auto"/>
        <w:jc w:val="both"/>
        <w:rPr>
          <w:rFonts w:ascii="Arial Narrow" w:hAnsi="Arial Narrow"/>
        </w:rPr>
      </w:pPr>
    </w:p>
    <w:p w14:paraId="2B300618" w14:textId="58908AAD" w:rsidR="009F1773" w:rsidRDefault="009F1773" w:rsidP="00BE5E65">
      <w:pPr>
        <w:spacing w:after="0" w:line="240" w:lineRule="auto"/>
        <w:jc w:val="both"/>
        <w:rPr>
          <w:rFonts w:ascii="Arial Narrow" w:hAnsi="Arial Narrow"/>
        </w:rPr>
      </w:pPr>
      <w:r w:rsidRPr="00BE5E65">
        <w:rPr>
          <w:rFonts w:ascii="Arial Narrow" w:hAnsi="Arial Narrow"/>
        </w:rPr>
        <w:t xml:space="preserve">Los estados financieros deben estar acompañados de una certificación que consiste en un escrito que contenga la declaración expresa y breve de que: a) los saldos fueron tomados fielmente de los libros de contabilidad; b) la contabilidad se elaboró conforme al Marco Normativo para Entidades de Gobierno; c) se han verificado las afirmaciones contenidas en los estados financieros y la información presentada refleja en forma fidedigna la situación financiera, el resultado del periodo, los cambios en el patrimonio y los flujos de efectivo de la entidad; y d) se dio cumplimiento al control interno en cuanto a la correcta preparación y presentación de los estados financieros libres de errores significativos. Dicha certificación debe estar firmada por el representante legal de la entidad y por el contador público con el número de tarjeta profesional. </w:t>
      </w:r>
    </w:p>
    <w:p w14:paraId="3C24E624" w14:textId="77777777" w:rsidR="007C2763" w:rsidRPr="00BE5E65" w:rsidRDefault="007C2763" w:rsidP="00BE5E65">
      <w:pPr>
        <w:spacing w:after="0" w:line="240" w:lineRule="auto"/>
        <w:jc w:val="both"/>
        <w:rPr>
          <w:rFonts w:ascii="Arial Narrow" w:hAnsi="Arial Narrow"/>
        </w:rPr>
      </w:pPr>
    </w:p>
    <w:p w14:paraId="7A6967D5" w14:textId="66FC96A4" w:rsidR="004A0D6B" w:rsidRPr="00BE5E65" w:rsidRDefault="004A0D6B"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REFERENCIA NORMATIVA</w:t>
      </w:r>
    </w:p>
    <w:p w14:paraId="348F1EC8" w14:textId="77777777" w:rsidR="007C2763" w:rsidRDefault="007C2763" w:rsidP="00BE5E65">
      <w:pPr>
        <w:spacing w:after="0" w:line="240" w:lineRule="auto"/>
        <w:jc w:val="both"/>
        <w:rPr>
          <w:rFonts w:ascii="Arial Narrow" w:hAnsi="Arial Narrow" w:cs="Leelawadee UI"/>
        </w:rPr>
      </w:pPr>
    </w:p>
    <w:p w14:paraId="38C15515" w14:textId="719CA037"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Norma 1 de presentación de estados financieros, del capítulo VI normas para la presentación de estados financieros y revelaciones, del Marco Normativo expedido por la Contaduría General de la Nación y Catalogo General de Cuentas expedido por la Contaduría General de la Nación.</w:t>
      </w:r>
    </w:p>
    <w:p w14:paraId="20BB5BB6" w14:textId="77777777" w:rsidR="007C2763" w:rsidRPr="00BE5E65" w:rsidRDefault="007C2763" w:rsidP="00BE5E65">
      <w:pPr>
        <w:spacing w:after="0" w:line="240" w:lineRule="auto"/>
        <w:jc w:val="both"/>
        <w:rPr>
          <w:rFonts w:ascii="Arial Narrow" w:hAnsi="Arial Narrow" w:cs="Leelawadee UI"/>
        </w:rPr>
      </w:pPr>
    </w:p>
    <w:p w14:paraId="2F521A69" w14:textId="4AD432E1" w:rsidR="002D0A10" w:rsidRPr="00BE5E65" w:rsidRDefault="002D0A10"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DOCUMENTOS RELACIONADOS</w:t>
      </w:r>
    </w:p>
    <w:p w14:paraId="567D4C20" w14:textId="77777777" w:rsidR="007C2763" w:rsidRDefault="007C2763" w:rsidP="00BE5E65">
      <w:pPr>
        <w:spacing w:after="0" w:line="240" w:lineRule="auto"/>
        <w:jc w:val="both"/>
        <w:rPr>
          <w:rFonts w:ascii="Arial Narrow" w:hAnsi="Arial Narrow" w:cs="Leelawadee UI"/>
        </w:rPr>
      </w:pPr>
    </w:p>
    <w:p w14:paraId="66CC8C8C" w14:textId="1FDE479C" w:rsidR="002D0A10" w:rsidRDefault="002D0A10" w:rsidP="00BE5E65">
      <w:pPr>
        <w:spacing w:after="0" w:line="240" w:lineRule="auto"/>
        <w:jc w:val="both"/>
        <w:rPr>
          <w:rFonts w:ascii="Arial Narrow" w:hAnsi="Arial Narrow" w:cs="Leelawadee UI"/>
        </w:rPr>
      </w:pPr>
      <w:r w:rsidRPr="00BE5E65">
        <w:rPr>
          <w:rFonts w:ascii="Arial Narrow" w:hAnsi="Arial Narrow" w:cs="Leelawadee UI"/>
        </w:rPr>
        <w:t xml:space="preserve">A </w:t>
      </w:r>
      <w:r w:rsidR="006A37E9" w:rsidRPr="00BE5E65">
        <w:rPr>
          <w:rFonts w:ascii="Arial Narrow" w:hAnsi="Arial Narrow" w:cs="Leelawadee UI"/>
        </w:rPr>
        <w:t>continuación,</w:t>
      </w:r>
      <w:r w:rsidRPr="00BE5E65">
        <w:rPr>
          <w:rFonts w:ascii="Arial Narrow" w:hAnsi="Arial Narrow" w:cs="Leelawadee UI"/>
        </w:rPr>
        <w:t xml:space="preserve"> se relacionan los documentos relacionados de PNNC con Presentación de Estados financieros: </w:t>
      </w:r>
    </w:p>
    <w:p w14:paraId="2D6DF94D" w14:textId="77777777" w:rsidR="007C2763" w:rsidRPr="00BE5E65" w:rsidRDefault="007C2763" w:rsidP="00BE5E65">
      <w:pPr>
        <w:spacing w:after="0" w:line="240" w:lineRule="auto"/>
        <w:jc w:val="both"/>
        <w:rPr>
          <w:rFonts w:ascii="Arial Narrow" w:hAnsi="Arial Narrow" w:cs="Leelawadee UI"/>
        </w:rPr>
      </w:pPr>
    </w:p>
    <w:p w14:paraId="58B235E3" w14:textId="0D7B0A46" w:rsidR="002D0A10" w:rsidRPr="00BE5E65" w:rsidRDefault="002D0A10" w:rsidP="00283F62">
      <w:pPr>
        <w:pStyle w:val="Prrafodelista"/>
        <w:numPr>
          <w:ilvl w:val="0"/>
          <w:numId w:val="94"/>
        </w:numPr>
        <w:spacing w:after="0" w:line="240" w:lineRule="auto"/>
        <w:ind w:left="680" w:hanging="340"/>
        <w:contextualSpacing w:val="0"/>
        <w:rPr>
          <w:rFonts w:ascii="Arial Narrow" w:hAnsi="Arial Narrow" w:cs="Leelawadee UI"/>
        </w:rPr>
      </w:pPr>
      <w:r w:rsidRPr="00BE5E65">
        <w:rPr>
          <w:rFonts w:ascii="Arial Narrow" w:hAnsi="Arial Narrow" w:cs="Leelawadee UI"/>
        </w:rPr>
        <w:t>1.2.2 Guía Estado de Flujos de Efectivo</w:t>
      </w:r>
    </w:p>
    <w:p w14:paraId="259BCEF7" w14:textId="76BD1E20" w:rsidR="000B14E2" w:rsidRPr="00BE5E65" w:rsidRDefault="000B14E2" w:rsidP="00283F62">
      <w:pPr>
        <w:pStyle w:val="Prrafodelista"/>
        <w:numPr>
          <w:ilvl w:val="0"/>
          <w:numId w:val="9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Procedimiento vigente Gestión Contable </w:t>
      </w:r>
    </w:p>
    <w:p w14:paraId="655F9F69" w14:textId="5039B785" w:rsidR="000B14E2" w:rsidRPr="00BE5E65" w:rsidRDefault="000B14E2" w:rsidP="00283F62">
      <w:pPr>
        <w:pStyle w:val="Prrafodelista"/>
        <w:numPr>
          <w:ilvl w:val="0"/>
          <w:numId w:val="9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Procedimiento vigente Elaboración, consolidación y presentación de estados financieros </w:t>
      </w:r>
    </w:p>
    <w:p w14:paraId="20737C80" w14:textId="514259EF" w:rsidR="000B14E2" w:rsidRPr="00BE5E65" w:rsidRDefault="000B14E2" w:rsidP="00283F62">
      <w:pPr>
        <w:pStyle w:val="Prrafodelista"/>
        <w:numPr>
          <w:ilvl w:val="0"/>
          <w:numId w:val="9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Procedimiento vigente Sostenibilidad Contable </w:t>
      </w:r>
    </w:p>
    <w:p w14:paraId="097C0FEC" w14:textId="7980FFE3" w:rsidR="000B14E2" w:rsidRPr="00BE5E65" w:rsidRDefault="000B14E2" w:rsidP="00283F62">
      <w:pPr>
        <w:pStyle w:val="Prrafodelista"/>
        <w:numPr>
          <w:ilvl w:val="0"/>
          <w:numId w:val="9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Procedimiento vigente recepción de información financiera de los Convenios/Proyectos de cooperación Nacional No Oficial e Internacional para registro en los Estados Financieros </w:t>
      </w:r>
    </w:p>
    <w:p w14:paraId="2FDA0EA1" w14:textId="1BE8CD66" w:rsidR="00BA6E30" w:rsidRDefault="000B14E2" w:rsidP="00283F62">
      <w:pPr>
        <w:pStyle w:val="Prrafodelista"/>
        <w:numPr>
          <w:ilvl w:val="0"/>
          <w:numId w:val="94"/>
        </w:numPr>
        <w:spacing w:after="0" w:line="240" w:lineRule="auto"/>
        <w:ind w:left="680" w:hanging="340"/>
        <w:contextualSpacing w:val="0"/>
        <w:jc w:val="both"/>
        <w:rPr>
          <w:rFonts w:ascii="Arial Narrow" w:hAnsi="Arial Narrow" w:cs="Leelawadee UI"/>
        </w:rPr>
      </w:pPr>
      <w:r w:rsidRPr="00BE5E65">
        <w:rPr>
          <w:rFonts w:ascii="Arial Narrow" w:hAnsi="Arial Narrow" w:cs="Leelawadee UI"/>
        </w:rPr>
        <w:t xml:space="preserve">Procedimiento vigente recepción de Información financiera de los Acuerdos de concesión para registro dentro de los estados financieros </w:t>
      </w:r>
    </w:p>
    <w:p w14:paraId="4D1C8B42" w14:textId="3042AF52" w:rsidR="000903BB" w:rsidRDefault="000903BB" w:rsidP="000903BB">
      <w:pPr>
        <w:spacing w:after="0" w:line="240" w:lineRule="auto"/>
        <w:jc w:val="both"/>
        <w:rPr>
          <w:rFonts w:ascii="Arial Narrow" w:hAnsi="Arial Narrow" w:cs="Leelawadee UI"/>
        </w:rPr>
      </w:pPr>
    </w:p>
    <w:p w14:paraId="094CAD44" w14:textId="77777777" w:rsidR="000903BB" w:rsidRPr="000903BB" w:rsidRDefault="000903BB" w:rsidP="000903BB">
      <w:pPr>
        <w:spacing w:after="0" w:line="240" w:lineRule="auto"/>
        <w:jc w:val="both"/>
        <w:rPr>
          <w:rFonts w:ascii="Arial Narrow" w:hAnsi="Arial Narrow" w:cs="Leelawadee UI"/>
        </w:rPr>
      </w:pPr>
    </w:p>
    <w:p w14:paraId="6BE9E676" w14:textId="491E0896" w:rsidR="004A0D6B" w:rsidRPr="00BE5E65" w:rsidRDefault="004A0D6B" w:rsidP="00283F62">
      <w:pPr>
        <w:pStyle w:val="Ttulo2"/>
        <w:numPr>
          <w:ilvl w:val="1"/>
          <w:numId w:val="165"/>
        </w:numPr>
        <w:spacing w:before="0" w:line="240" w:lineRule="auto"/>
        <w:ind w:left="340" w:hanging="340"/>
        <w:rPr>
          <w:rFonts w:ascii="Arial Narrow" w:hAnsi="Arial Narrow" w:cs="Leelawadee UI"/>
          <w:bCs/>
          <w:color w:val="auto"/>
          <w:szCs w:val="22"/>
        </w:rPr>
      </w:pPr>
      <w:bookmarkStart w:id="215" w:name="_Toc518374983"/>
      <w:bookmarkStart w:id="216" w:name="_Toc186120791"/>
      <w:r w:rsidRPr="00BE5E65">
        <w:rPr>
          <w:rFonts w:ascii="Arial Narrow" w:hAnsi="Arial Narrow" w:cs="Leelawadee UI"/>
          <w:bCs/>
          <w:color w:val="auto"/>
          <w:szCs w:val="22"/>
        </w:rPr>
        <w:lastRenderedPageBreak/>
        <w:t>POLÍTICAS CONTABLES, CAMBIOS EN LAS ESTIMACIONES CONTABLES Y CORRECCIÓN DE ERRORES</w:t>
      </w:r>
      <w:bookmarkEnd w:id="215"/>
      <w:bookmarkEnd w:id="216"/>
    </w:p>
    <w:p w14:paraId="30302B8D" w14:textId="77777777" w:rsidR="007C2763" w:rsidRDefault="007C2763" w:rsidP="00BE5E65">
      <w:pPr>
        <w:spacing w:after="0" w:line="240" w:lineRule="auto"/>
        <w:jc w:val="both"/>
        <w:rPr>
          <w:rFonts w:ascii="Arial Narrow" w:hAnsi="Arial Narrow" w:cs="Leelawadee UI"/>
        </w:rPr>
      </w:pPr>
    </w:p>
    <w:p w14:paraId="073B22EC" w14:textId="43039E42"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 xml:space="preserve">El objetivo de esta política contable es definir los criterios para el reconocimiento, identificación y revelación de políticas contables, cambios en las estimaciones contables y corrección de errores, de acuerdo </w:t>
      </w:r>
      <w:r w:rsidR="00F97ADF" w:rsidRPr="00BE5E65">
        <w:rPr>
          <w:rFonts w:ascii="Arial Narrow" w:hAnsi="Arial Narrow" w:cs="Leelawadee UI"/>
        </w:rPr>
        <w:t>con e</w:t>
      </w:r>
      <w:r w:rsidRPr="00BE5E65">
        <w:rPr>
          <w:rFonts w:ascii="Arial Narrow" w:hAnsi="Arial Narrow" w:cs="Leelawadee UI"/>
        </w:rPr>
        <w:t>l Marco Normativo para entidades de gobierno.</w:t>
      </w:r>
    </w:p>
    <w:p w14:paraId="7CDB223D" w14:textId="77777777" w:rsidR="007C2763" w:rsidRPr="00BE5E65" w:rsidRDefault="007C2763" w:rsidP="00BE5E65">
      <w:pPr>
        <w:spacing w:after="0" w:line="240" w:lineRule="auto"/>
        <w:jc w:val="both"/>
        <w:rPr>
          <w:rFonts w:ascii="Arial Narrow" w:hAnsi="Arial Narrow" w:cs="Leelawadee UI"/>
        </w:rPr>
      </w:pPr>
    </w:p>
    <w:p w14:paraId="02B77A80" w14:textId="77777777" w:rsidR="004A0D6B" w:rsidRPr="00BE5E65" w:rsidRDefault="004A0D6B"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POLÍTICAS CONTABLES</w:t>
      </w:r>
    </w:p>
    <w:p w14:paraId="697D4957" w14:textId="77777777" w:rsidR="007C2763" w:rsidRDefault="007C2763" w:rsidP="00BE5E65">
      <w:pPr>
        <w:spacing w:after="0" w:line="240" w:lineRule="auto"/>
        <w:jc w:val="both"/>
        <w:rPr>
          <w:rFonts w:ascii="Arial Narrow" w:hAnsi="Arial Narrow" w:cs="Leelawadee UI"/>
        </w:rPr>
      </w:pPr>
    </w:p>
    <w:p w14:paraId="53E32DE8" w14:textId="40358771"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Las políticas contables son los principios, bases, acuerdos, reglas y procedimientos adoptados por la entidad para la elaboración y presentación de los estados financieros.</w:t>
      </w:r>
    </w:p>
    <w:p w14:paraId="6099CC2C" w14:textId="77777777" w:rsidR="007C2763" w:rsidRPr="00BE5E65" w:rsidRDefault="007C2763" w:rsidP="00BE5E65">
      <w:pPr>
        <w:spacing w:after="0" w:line="240" w:lineRule="auto"/>
        <w:jc w:val="both"/>
        <w:rPr>
          <w:rFonts w:ascii="Arial Narrow" w:hAnsi="Arial Narrow" w:cs="Leelawadee UI"/>
        </w:rPr>
      </w:pPr>
    </w:p>
    <w:p w14:paraId="7FE3C002" w14:textId="073AA7D4" w:rsidR="00557741" w:rsidRDefault="00557741" w:rsidP="00BE5E65">
      <w:pPr>
        <w:spacing w:after="0" w:line="240" w:lineRule="auto"/>
        <w:jc w:val="both"/>
        <w:rPr>
          <w:rFonts w:ascii="Arial Narrow" w:hAnsi="Arial Narrow" w:cs="Leelawadee UI"/>
        </w:rPr>
      </w:pPr>
      <w:r w:rsidRPr="00BE5E65">
        <w:rPr>
          <w:rFonts w:ascii="Arial Narrow" w:hAnsi="Arial Narrow" w:cs="Leelawadee UI"/>
        </w:rPr>
        <w:t>Las políticas contables establecidas por la Contaduría General de la Nación y contenidas en el Marco Normativo para Entidades de Gobierno dan lugar a estados financieros que contribuyen a la rendición de cuentas, la toma de decisiones y el control.</w:t>
      </w:r>
    </w:p>
    <w:p w14:paraId="70451C72" w14:textId="77777777" w:rsidR="007C2763" w:rsidRPr="00BE5E65" w:rsidRDefault="007C2763" w:rsidP="00BE5E65">
      <w:pPr>
        <w:spacing w:after="0" w:line="240" w:lineRule="auto"/>
        <w:jc w:val="both"/>
        <w:rPr>
          <w:rFonts w:ascii="Arial Narrow" w:hAnsi="Arial Narrow" w:cs="Leelawadee UI"/>
        </w:rPr>
      </w:pPr>
    </w:p>
    <w:p w14:paraId="17BFCD04" w14:textId="2661369B" w:rsidR="00557741" w:rsidRDefault="00557741" w:rsidP="00BE5E65">
      <w:pPr>
        <w:spacing w:after="0" w:line="240" w:lineRule="auto"/>
        <w:jc w:val="both"/>
        <w:rPr>
          <w:rFonts w:ascii="Arial Narrow" w:hAnsi="Arial Narrow" w:cs="Leelawadee UI"/>
        </w:rPr>
      </w:pPr>
      <w:r w:rsidRPr="00BE5E65">
        <w:rPr>
          <w:rFonts w:ascii="Arial Narrow" w:hAnsi="Arial Narrow" w:cs="Leelawadee UI"/>
        </w:rPr>
        <w:t>Las políticas contables serán aplicadas por la entidad de manera uniforme para hechos económicos que sean similares. No obstante, en algunos casos específicos, se permitirá que la entidad, considerando lo definido en dicho Marco y a partir de juicios profesionales, seleccione y aplique una política contable para el reconocimiento de un hecho económico. En este caso, la entidad seleccionará y documentará la política atendiendo las características cualitativas de la información financiera de propósito general.</w:t>
      </w:r>
    </w:p>
    <w:p w14:paraId="7A788F14" w14:textId="77777777" w:rsidR="007C2763" w:rsidRPr="00BE5E65" w:rsidRDefault="007C2763" w:rsidP="00BE5E65">
      <w:pPr>
        <w:spacing w:after="0" w:line="240" w:lineRule="auto"/>
        <w:jc w:val="both"/>
        <w:rPr>
          <w:rFonts w:ascii="Arial Narrow" w:hAnsi="Arial Narrow" w:cs="Leelawadee UI"/>
        </w:rPr>
      </w:pPr>
    </w:p>
    <w:p w14:paraId="61F06536" w14:textId="7E15E9FF" w:rsidR="00792E7E" w:rsidRDefault="004A0D6B" w:rsidP="00BE5E65">
      <w:pPr>
        <w:spacing w:after="0" w:line="240" w:lineRule="auto"/>
        <w:jc w:val="both"/>
        <w:rPr>
          <w:rFonts w:ascii="Arial Narrow" w:hAnsi="Arial Narrow" w:cs="Leelawadee UI"/>
        </w:rPr>
      </w:pPr>
      <w:r w:rsidRPr="00BE5E65">
        <w:rPr>
          <w:rFonts w:ascii="Arial Narrow" w:hAnsi="Arial Narrow" w:cs="Leelawadee UI"/>
        </w:rPr>
        <w:t xml:space="preserve">Ante hechos que no se encuentren regulados en el Marco Normativo para entidades de gobierno se debe solicitar a la Contaduría General de la Nación el estudio y la regulación del tema, para lo cual allegará la información suficiente y pertinente. </w:t>
      </w:r>
    </w:p>
    <w:p w14:paraId="29BEE608" w14:textId="77777777" w:rsidR="007C2763" w:rsidRPr="00BE5E65" w:rsidRDefault="007C2763" w:rsidP="00BE5E65">
      <w:pPr>
        <w:spacing w:after="0" w:line="240" w:lineRule="auto"/>
        <w:jc w:val="both"/>
        <w:rPr>
          <w:rFonts w:ascii="Arial Narrow" w:hAnsi="Arial Narrow" w:cs="Leelawadee UI"/>
        </w:rPr>
      </w:pPr>
    </w:p>
    <w:p w14:paraId="35D68406" w14:textId="1B8B8744" w:rsidR="004A0D6B" w:rsidRDefault="00792E7E" w:rsidP="00BE5E65">
      <w:pPr>
        <w:spacing w:after="0" w:line="240" w:lineRule="auto"/>
        <w:jc w:val="both"/>
        <w:rPr>
          <w:rFonts w:ascii="Arial Narrow" w:hAnsi="Arial Narrow" w:cs="Leelawadee UI"/>
        </w:rPr>
      </w:pPr>
      <w:r w:rsidRPr="00BE5E65">
        <w:rPr>
          <w:rFonts w:ascii="Arial Narrow" w:hAnsi="Arial Narrow" w:cs="Leelawadee UI"/>
        </w:rPr>
        <w:t xml:space="preserve">La entidad cambiará una política contable cuando se realice una modificación al Marco Normativo para Entidades de Gobierno o cuando, en los casos específicos que este lo permita, la entidad considere pertinente un cambio de política que conlleve al cumplimiento de las características cualitativas de la información financiera de propósito general. </w:t>
      </w:r>
      <w:r w:rsidR="004A0D6B" w:rsidRPr="00BE5E65">
        <w:rPr>
          <w:rFonts w:ascii="Arial Narrow" w:hAnsi="Arial Narrow" w:cs="Leelawadee UI"/>
        </w:rPr>
        <w:t>PNNC no puede rectificar políticas contables seleccionadas o aplicadas inapropiadamente mediante la revelación de las políticas contables utilizadas, ni mediante la utilización de notas u otro material explicativo. Si la entidad ha seleccionado o aplicado inapropiadamente una política contable, seguirá lo establecido en la política para la corrección de errores.</w:t>
      </w:r>
    </w:p>
    <w:p w14:paraId="52D104AF" w14:textId="77777777" w:rsidR="007C2763" w:rsidRPr="00BE5E65" w:rsidRDefault="007C2763" w:rsidP="00BE5E65">
      <w:pPr>
        <w:spacing w:after="0" w:line="240" w:lineRule="auto"/>
        <w:jc w:val="both"/>
        <w:rPr>
          <w:rFonts w:ascii="Arial Narrow" w:hAnsi="Arial Narrow" w:cs="Leelawadee UI"/>
        </w:rPr>
      </w:pPr>
    </w:p>
    <w:p w14:paraId="0193A75C" w14:textId="37AD8444"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Cuando sea impracticable (no se puede llevar a cabo después de todos los esfuerzos) determinar el efecto acumulado al principio del periodo corriente por la aplicación de una nueva política contable a todos los periodos anteriores, la entidad ajusta la información comparativa aplicando la nueva política contable de forma prospectiva, es decir, a partir de la fecha en que se cambie la política.</w:t>
      </w:r>
    </w:p>
    <w:p w14:paraId="16B8049D" w14:textId="77777777" w:rsidR="007C2763" w:rsidRPr="00BE5E65" w:rsidRDefault="007C2763" w:rsidP="00BE5E65">
      <w:pPr>
        <w:spacing w:after="0" w:line="240" w:lineRule="auto"/>
        <w:jc w:val="both"/>
        <w:rPr>
          <w:rFonts w:ascii="Arial Narrow" w:hAnsi="Arial Narrow" w:cs="Leelawadee UI"/>
        </w:rPr>
      </w:pPr>
    </w:p>
    <w:p w14:paraId="18882B59" w14:textId="2C95C1B2"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También es impracticable aplicar un cambio en una política contable retroactivamente si dicha aplicación requiere estimaciones de valores significativos y si</w:t>
      </w:r>
      <w:r w:rsidR="00792E7E" w:rsidRPr="00BE5E65">
        <w:rPr>
          <w:rFonts w:ascii="Arial Narrow" w:hAnsi="Arial Narrow" w:cs="Leelawadee UI"/>
        </w:rPr>
        <w:t>, objetivamente,</w:t>
      </w:r>
      <w:r w:rsidRPr="00BE5E65">
        <w:rPr>
          <w:rFonts w:ascii="Arial Narrow" w:hAnsi="Arial Narrow" w:cs="Leelawadee UI"/>
        </w:rPr>
        <w:t xml:space="preserve"> es imposible identificar, en tales estimaciones:</w:t>
      </w:r>
    </w:p>
    <w:p w14:paraId="08348828" w14:textId="77777777" w:rsidR="007C2763" w:rsidRPr="00BE5E65" w:rsidRDefault="007C2763" w:rsidP="00BE5E65">
      <w:pPr>
        <w:spacing w:after="0" w:line="240" w:lineRule="auto"/>
        <w:jc w:val="both"/>
        <w:rPr>
          <w:rFonts w:ascii="Arial Narrow" w:hAnsi="Arial Narrow" w:cs="Leelawadee UI"/>
        </w:rPr>
      </w:pPr>
    </w:p>
    <w:p w14:paraId="3AF3AE48" w14:textId="77777777" w:rsidR="004A0D6B" w:rsidRPr="00BE5E65" w:rsidRDefault="004A0D6B" w:rsidP="00283F62">
      <w:pPr>
        <w:pStyle w:val="Prrafodelista"/>
        <w:numPr>
          <w:ilvl w:val="0"/>
          <w:numId w:val="69"/>
        </w:numPr>
        <w:spacing w:after="0" w:line="240" w:lineRule="auto"/>
        <w:jc w:val="both"/>
        <w:rPr>
          <w:rFonts w:ascii="Arial Narrow" w:hAnsi="Arial Narrow" w:cs="Leelawadee UI"/>
        </w:rPr>
      </w:pPr>
      <w:r w:rsidRPr="00BE5E65">
        <w:rPr>
          <w:rFonts w:ascii="Arial Narrow" w:hAnsi="Arial Narrow" w:cs="Leelawadee UI"/>
        </w:rPr>
        <w:t>información que suministre evidencia de las circunstancias existentes en la fecha en que tales valores se reconocieron o midieron o, de la fecha en que la correspondiente información se reveló; y</w:t>
      </w:r>
    </w:p>
    <w:p w14:paraId="3171C0EF" w14:textId="24B0F5F8" w:rsidR="004A0D6B" w:rsidRPr="00BE5E65" w:rsidRDefault="004A0D6B" w:rsidP="00283F62">
      <w:pPr>
        <w:pStyle w:val="Prrafodelista"/>
        <w:numPr>
          <w:ilvl w:val="0"/>
          <w:numId w:val="69"/>
        </w:numPr>
        <w:spacing w:after="0" w:line="240" w:lineRule="auto"/>
        <w:jc w:val="both"/>
        <w:rPr>
          <w:rFonts w:ascii="Arial Narrow" w:hAnsi="Arial Narrow" w:cs="Leelawadee UI"/>
        </w:rPr>
      </w:pPr>
      <w:r w:rsidRPr="00BE5E65">
        <w:rPr>
          <w:rFonts w:ascii="Arial Narrow" w:hAnsi="Arial Narrow" w:cs="Leelawadee UI"/>
        </w:rPr>
        <w:t xml:space="preserve">información que hubiera estado disponible </w:t>
      </w:r>
      <w:r w:rsidR="00792E7E" w:rsidRPr="00BE5E65">
        <w:rPr>
          <w:rFonts w:ascii="Arial Narrow" w:hAnsi="Arial Narrow" w:cs="Leelawadee UI"/>
        </w:rPr>
        <w:t>en la fecha de autorización</w:t>
      </w:r>
      <w:r w:rsidRPr="00BE5E65">
        <w:rPr>
          <w:rFonts w:ascii="Arial Narrow" w:hAnsi="Arial Narrow" w:cs="Leelawadee UI"/>
        </w:rPr>
        <w:t xml:space="preserve"> de los estados financieros de los periodos anteriores.</w:t>
      </w:r>
    </w:p>
    <w:p w14:paraId="7403589A" w14:textId="3A75DB1C"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lastRenderedPageBreak/>
        <w:t>De acuerdo con la política de Presentación de Estados Financieros, cuando la entidad haga un cambio en las políticas contables, presenta los efectos en el estado de cambios en el patrimonio del periodo.</w:t>
      </w:r>
    </w:p>
    <w:p w14:paraId="5663A068" w14:textId="77777777" w:rsidR="007C2763" w:rsidRPr="00BE5E65" w:rsidRDefault="007C2763" w:rsidP="00BE5E65">
      <w:pPr>
        <w:spacing w:after="0" w:line="240" w:lineRule="auto"/>
        <w:jc w:val="both"/>
        <w:rPr>
          <w:rFonts w:ascii="Arial Narrow" w:hAnsi="Arial Narrow" w:cs="Leelawadee UI"/>
        </w:rPr>
      </w:pPr>
    </w:p>
    <w:p w14:paraId="3F6B0C99" w14:textId="470D8A73"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Cuando la entidad adopte un cambio en una política contable, revela lo siguiente:</w:t>
      </w:r>
    </w:p>
    <w:p w14:paraId="6D85415B" w14:textId="77777777" w:rsidR="007C2763" w:rsidRPr="00BE5E65" w:rsidRDefault="007C2763" w:rsidP="00BE5E65">
      <w:pPr>
        <w:spacing w:after="0" w:line="240" w:lineRule="auto"/>
        <w:jc w:val="both"/>
        <w:rPr>
          <w:rFonts w:ascii="Arial Narrow" w:hAnsi="Arial Narrow" w:cs="Leelawadee UI"/>
        </w:rPr>
      </w:pPr>
    </w:p>
    <w:p w14:paraId="08CF1EC7" w14:textId="77777777" w:rsidR="004A0D6B" w:rsidRPr="00BE5E65" w:rsidRDefault="004A0D6B" w:rsidP="00283F62">
      <w:pPr>
        <w:pStyle w:val="Prrafodelista"/>
        <w:numPr>
          <w:ilvl w:val="0"/>
          <w:numId w:val="70"/>
        </w:numPr>
        <w:spacing w:after="0" w:line="240" w:lineRule="auto"/>
        <w:jc w:val="both"/>
        <w:rPr>
          <w:rFonts w:ascii="Arial Narrow" w:hAnsi="Arial Narrow" w:cs="Leelawadee UI"/>
        </w:rPr>
      </w:pPr>
      <w:r w:rsidRPr="00BE5E65">
        <w:rPr>
          <w:rFonts w:ascii="Arial Narrow" w:hAnsi="Arial Narrow" w:cs="Leelawadee UI"/>
        </w:rPr>
        <w:t>la naturaleza del cambio;</w:t>
      </w:r>
    </w:p>
    <w:p w14:paraId="0CDC7FEE" w14:textId="23D941F4" w:rsidR="004A0D6B" w:rsidRPr="00BE5E65" w:rsidRDefault="004A0D6B" w:rsidP="00283F62">
      <w:pPr>
        <w:pStyle w:val="Prrafodelista"/>
        <w:numPr>
          <w:ilvl w:val="0"/>
          <w:numId w:val="70"/>
        </w:numPr>
        <w:spacing w:after="0" w:line="240" w:lineRule="auto"/>
        <w:jc w:val="both"/>
        <w:rPr>
          <w:rFonts w:ascii="Arial Narrow" w:hAnsi="Arial Narrow" w:cs="Leelawadee UI"/>
        </w:rPr>
      </w:pPr>
      <w:r w:rsidRPr="00BE5E65">
        <w:rPr>
          <w:rFonts w:ascii="Arial Narrow" w:hAnsi="Arial Narrow" w:cs="Leelawadee UI"/>
        </w:rPr>
        <w:t xml:space="preserve">las razones por las cuales la aplicación de la nueva política contable </w:t>
      </w:r>
      <w:r w:rsidR="00792E7E" w:rsidRPr="00BE5E65">
        <w:rPr>
          <w:rFonts w:ascii="Arial Narrow" w:hAnsi="Arial Narrow" w:cs="Leelawadee UI"/>
        </w:rPr>
        <w:t>contribuye al cumplimiento de las características cualitativas de la información financiera de propósito general.</w:t>
      </w:r>
    </w:p>
    <w:p w14:paraId="02247374" w14:textId="77777777" w:rsidR="004A0D6B" w:rsidRPr="00BE5E65" w:rsidRDefault="004A0D6B" w:rsidP="00283F62">
      <w:pPr>
        <w:pStyle w:val="Prrafodelista"/>
        <w:numPr>
          <w:ilvl w:val="0"/>
          <w:numId w:val="70"/>
        </w:numPr>
        <w:spacing w:after="0" w:line="240" w:lineRule="auto"/>
        <w:jc w:val="both"/>
        <w:rPr>
          <w:rFonts w:ascii="Arial Narrow" w:hAnsi="Arial Narrow" w:cs="Leelawadee UI"/>
        </w:rPr>
      </w:pPr>
      <w:r w:rsidRPr="00BE5E65">
        <w:rPr>
          <w:rFonts w:ascii="Arial Narrow" w:hAnsi="Arial Narrow" w:cs="Leelawadee UI"/>
        </w:rPr>
        <w:t>el valor del ajuste para cada partida de los estados financieros afectada, tanto en el periodo actual, como en periodos anteriores a los presentados, de forma agregada y en la medida en que sea practicable; y</w:t>
      </w:r>
    </w:p>
    <w:p w14:paraId="4B6DE023" w14:textId="2C292942" w:rsidR="004A0D6B" w:rsidRDefault="004A0D6B" w:rsidP="00283F62">
      <w:pPr>
        <w:pStyle w:val="Prrafodelista"/>
        <w:numPr>
          <w:ilvl w:val="0"/>
          <w:numId w:val="70"/>
        </w:numPr>
        <w:spacing w:after="0" w:line="240" w:lineRule="auto"/>
        <w:jc w:val="both"/>
        <w:rPr>
          <w:rFonts w:ascii="Arial Narrow" w:hAnsi="Arial Narrow" w:cs="Leelawadee UI"/>
        </w:rPr>
      </w:pPr>
      <w:r w:rsidRPr="00BE5E65">
        <w:rPr>
          <w:rFonts w:ascii="Arial Narrow" w:hAnsi="Arial Narrow" w:cs="Leelawadee UI"/>
        </w:rPr>
        <w:t>una justificación de las razones por las cuales no se realiza una aplicación retroactiva por efecto del cambio en las políticas contables.</w:t>
      </w:r>
    </w:p>
    <w:p w14:paraId="4220A3B7" w14:textId="77777777" w:rsidR="007C2763" w:rsidRPr="00BE5E65" w:rsidRDefault="007C2763" w:rsidP="007C2763">
      <w:pPr>
        <w:pStyle w:val="Prrafodelista"/>
        <w:spacing w:after="0" w:line="240" w:lineRule="auto"/>
        <w:jc w:val="both"/>
        <w:rPr>
          <w:rFonts w:ascii="Arial Narrow" w:hAnsi="Arial Narrow" w:cs="Leelawadee UI"/>
        </w:rPr>
      </w:pPr>
    </w:p>
    <w:p w14:paraId="513C84FE" w14:textId="77777777" w:rsidR="004A0D6B" w:rsidRPr="00BE5E65" w:rsidRDefault="004A0D6B"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CAMBIOS EN UNA ESTIMACIÓN CONTABLE</w:t>
      </w:r>
    </w:p>
    <w:p w14:paraId="13E4A6AA" w14:textId="77777777" w:rsidR="007C2763" w:rsidRDefault="007C2763" w:rsidP="00BE5E65">
      <w:pPr>
        <w:spacing w:after="0" w:line="240" w:lineRule="auto"/>
        <w:jc w:val="both"/>
        <w:rPr>
          <w:rFonts w:ascii="Arial Narrow" w:hAnsi="Arial Narrow" w:cs="Leelawadee UI"/>
        </w:rPr>
      </w:pPr>
    </w:p>
    <w:p w14:paraId="19C6F2CC" w14:textId="45DA7431"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Una estimación contable es un mecanismo utilizado por la entidad para medir un hecho económico que, dada la incertidumbre inherente al mismo, no puede medirse con precisión, sino que solamente puede estimarse.</w:t>
      </w:r>
    </w:p>
    <w:p w14:paraId="68A84AA0" w14:textId="77777777" w:rsidR="007C2763" w:rsidRPr="00BE5E65" w:rsidRDefault="007C2763" w:rsidP="00BE5E65">
      <w:pPr>
        <w:spacing w:after="0" w:line="240" w:lineRule="auto"/>
        <w:jc w:val="both"/>
        <w:rPr>
          <w:rFonts w:ascii="Arial Narrow" w:hAnsi="Arial Narrow" w:cs="Leelawadee UI"/>
        </w:rPr>
      </w:pPr>
    </w:p>
    <w:p w14:paraId="005D2C84" w14:textId="1B43B943"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Son estimaciones contables, entre otras:</w:t>
      </w:r>
    </w:p>
    <w:p w14:paraId="102710B7" w14:textId="77777777" w:rsidR="007C2763" w:rsidRPr="00BE5E65" w:rsidRDefault="007C2763" w:rsidP="00BE5E65">
      <w:pPr>
        <w:spacing w:after="0" w:line="240" w:lineRule="auto"/>
        <w:jc w:val="both"/>
        <w:rPr>
          <w:rFonts w:ascii="Arial Narrow" w:hAnsi="Arial Narrow" w:cs="Leelawadee UI"/>
        </w:rPr>
      </w:pPr>
    </w:p>
    <w:p w14:paraId="11818478" w14:textId="77777777" w:rsidR="004A0D6B" w:rsidRPr="00BE5E65" w:rsidRDefault="004A0D6B" w:rsidP="00283F62">
      <w:pPr>
        <w:pStyle w:val="Prrafodelista"/>
        <w:numPr>
          <w:ilvl w:val="0"/>
          <w:numId w:val="71"/>
        </w:numPr>
        <w:spacing w:after="0" w:line="240" w:lineRule="auto"/>
        <w:jc w:val="both"/>
        <w:rPr>
          <w:rFonts w:ascii="Arial Narrow" w:hAnsi="Arial Narrow" w:cs="Leelawadee UI"/>
        </w:rPr>
      </w:pPr>
      <w:r w:rsidRPr="00BE5E65">
        <w:rPr>
          <w:rFonts w:ascii="Arial Narrow" w:hAnsi="Arial Narrow" w:cs="Leelawadee UI"/>
        </w:rPr>
        <w:t xml:space="preserve">el deterioro del valor de los activos, </w:t>
      </w:r>
    </w:p>
    <w:p w14:paraId="30C3B222" w14:textId="77777777" w:rsidR="004A0D6B" w:rsidRPr="00BE5E65" w:rsidRDefault="004A0D6B" w:rsidP="00283F62">
      <w:pPr>
        <w:pStyle w:val="Prrafodelista"/>
        <w:numPr>
          <w:ilvl w:val="0"/>
          <w:numId w:val="71"/>
        </w:numPr>
        <w:spacing w:after="0" w:line="240" w:lineRule="auto"/>
        <w:jc w:val="both"/>
        <w:rPr>
          <w:rFonts w:ascii="Arial Narrow" w:hAnsi="Arial Narrow" w:cs="Leelawadee UI"/>
        </w:rPr>
      </w:pPr>
      <w:r w:rsidRPr="00BE5E65">
        <w:rPr>
          <w:rFonts w:ascii="Arial Narrow" w:hAnsi="Arial Narrow" w:cs="Leelawadee UI"/>
        </w:rPr>
        <w:t xml:space="preserve">el valor de mercado de los activos financieros, </w:t>
      </w:r>
    </w:p>
    <w:p w14:paraId="5E958F95" w14:textId="77777777" w:rsidR="004A0D6B" w:rsidRPr="00BE5E65" w:rsidRDefault="004A0D6B" w:rsidP="00283F62">
      <w:pPr>
        <w:pStyle w:val="Prrafodelista"/>
        <w:numPr>
          <w:ilvl w:val="0"/>
          <w:numId w:val="71"/>
        </w:numPr>
        <w:spacing w:after="0" w:line="240" w:lineRule="auto"/>
        <w:jc w:val="both"/>
        <w:rPr>
          <w:rFonts w:ascii="Arial Narrow" w:hAnsi="Arial Narrow" w:cs="Leelawadee UI"/>
        </w:rPr>
      </w:pPr>
      <w:r w:rsidRPr="00BE5E65">
        <w:rPr>
          <w:rFonts w:ascii="Arial Narrow" w:hAnsi="Arial Narrow" w:cs="Leelawadee UI"/>
        </w:rPr>
        <w:t xml:space="preserve">el valor residual y la vida útil de los activos depreciables, </w:t>
      </w:r>
    </w:p>
    <w:p w14:paraId="2AB23341" w14:textId="0E27FD7E" w:rsidR="004A0D6B" w:rsidRPr="00BE5E65" w:rsidRDefault="004A0D6B" w:rsidP="00283F62">
      <w:pPr>
        <w:pStyle w:val="Prrafodelista"/>
        <w:numPr>
          <w:ilvl w:val="0"/>
          <w:numId w:val="71"/>
        </w:numPr>
        <w:spacing w:after="0" w:line="240" w:lineRule="auto"/>
        <w:jc w:val="both"/>
        <w:rPr>
          <w:rFonts w:ascii="Arial Narrow" w:hAnsi="Arial Narrow" w:cs="Leelawadee UI"/>
        </w:rPr>
      </w:pPr>
      <w:r w:rsidRPr="00BE5E65">
        <w:rPr>
          <w:rFonts w:ascii="Arial Narrow" w:hAnsi="Arial Narrow" w:cs="Leelawadee UI"/>
        </w:rPr>
        <w:t xml:space="preserve">las obligaciones por beneficios posempleo y </w:t>
      </w:r>
    </w:p>
    <w:p w14:paraId="1164FC37" w14:textId="77777777" w:rsidR="004A0D6B" w:rsidRPr="00BE5E65" w:rsidRDefault="004A0D6B" w:rsidP="00283F62">
      <w:pPr>
        <w:pStyle w:val="Prrafodelista"/>
        <w:numPr>
          <w:ilvl w:val="0"/>
          <w:numId w:val="71"/>
        </w:numPr>
        <w:spacing w:after="0" w:line="240" w:lineRule="auto"/>
        <w:jc w:val="both"/>
        <w:rPr>
          <w:rFonts w:ascii="Arial Narrow" w:hAnsi="Arial Narrow" w:cs="Leelawadee UI"/>
        </w:rPr>
      </w:pPr>
      <w:r w:rsidRPr="00BE5E65">
        <w:rPr>
          <w:rFonts w:ascii="Arial Narrow" w:hAnsi="Arial Narrow" w:cs="Leelawadee UI"/>
        </w:rPr>
        <w:t>las obligaciones por garantías concedidas.</w:t>
      </w:r>
    </w:p>
    <w:p w14:paraId="645B8A58" w14:textId="77777777" w:rsidR="007C2763" w:rsidRDefault="007C2763" w:rsidP="00BE5E65">
      <w:pPr>
        <w:spacing w:after="0" w:line="240" w:lineRule="auto"/>
        <w:jc w:val="both"/>
        <w:rPr>
          <w:rFonts w:ascii="Arial Narrow" w:hAnsi="Arial Narrow" w:cs="Leelawadee UI"/>
        </w:rPr>
      </w:pPr>
    </w:p>
    <w:p w14:paraId="6A2C74EA" w14:textId="26D74296"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Estas estimaciones se realizan mediante un juicio profesional y con la información que se tenga en la fecha en que se realicen.</w:t>
      </w:r>
    </w:p>
    <w:p w14:paraId="2B224E8F" w14:textId="77777777" w:rsidR="007C2763" w:rsidRPr="00BE5E65" w:rsidRDefault="007C2763" w:rsidP="00BE5E65">
      <w:pPr>
        <w:spacing w:after="0" w:line="240" w:lineRule="auto"/>
        <w:jc w:val="both"/>
        <w:rPr>
          <w:rFonts w:ascii="Arial Narrow" w:hAnsi="Arial Narrow" w:cs="Leelawadee UI"/>
        </w:rPr>
      </w:pPr>
    </w:p>
    <w:p w14:paraId="468E11EB" w14:textId="5E2C8429"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Los cambios en estimaciones contables se dan por el resultado de nueva información o nuevos acontecimientos en la entidad, los cuales se aplica de manera prospectiva, afectando el resultado del período a partir de la fecha en que se cambia la estimación.</w:t>
      </w:r>
    </w:p>
    <w:p w14:paraId="6CD70C48" w14:textId="77777777" w:rsidR="007C2763" w:rsidRPr="00BE5E65" w:rsidRDefault="007C2763" w:rsidP="00BE5E65">
      <w:pPr>
        <w:spacing w:after="0" w:line="240" w:lineRule="auto"/>
        <w:jc w:val="both"/>
        <w:rPr>
          <w:rFonts w:ascii="Arial Narrow" w:hAnsi="Arial Narrow" w:cs="Leelawadee UI"/>
        </w:rPr>
      </w:pPr>
    </w:p>
    <w:p w14:paraId="53524733" w14:textId="77777777" w:rsidR="004A0D6B" w:rsidRPr="00BE5E65" w:rsidRDefault="004A0D6B" w:rsidP="00BE5E65">
      <w:pPr>
        <w:spacing w:after="0" w:line="240" w:lineRule="auto"/>
        <w:jc w:val="both"/>
        <w:rPr>
          <w:rFonts w:ascii="Arial Narrow" w:hAnsi="Arial Narrow" w:cs="Leelawadee UI"/>
        </w:rPr>
      </w:pPr>
      <w:r w:rsidRPr="00BE5E65">
        <w:rPr>
          <w:rFonts w:ascii="Arial Narrow" w:hAnsi="Arial Narrow" w:cs="Leelawadee UI"/>
        </w:rPr>
        <w:t>Un cambio en los criterios de medición aplicados implica un cambio en una política contable y no un cambio en una estimación contable. En algunas ocasiones puede ser difícil distinguir entre un cambio de política contable y un cambio en una estimación contable, por lo que el cambio se trata como si fuera un cambio en una estimación contable.</w:t>
      </w:r>
    </w:p>
    <w:p w14:paraId="16825FC6" w14:textId="591D8582"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Cuando la entidad realice un cambio en una estimación contable, revela lo siguiente:</w:t>
      </w:r>
    </w:p>
    <w:p w14:paraId="5C97C2D6" w14:textId="77777777" w:rsidR="007C2763" w:rsidRPr="00BE5E65" w:rsidRDefault="007C2763" w:rsidP="00BE5E65">
      <w:pPr>
        <w:spacing w:after="0" w:line="240" w:lineRule="auto"/>
        <w:jc w:val="both"/>
        <w:rPr>
          <w:rFonts w:ascii="Arial Narrow" w:hAnsi="Arial Narrow" w:cs="Leelawadee UI"/>
        </w:rPr>
      </w:pPr>
    </w:p>
    <w:p w14:paraId="22A0E627" w14:textId="77777777" w:rsidR="004A0D6B" w:rsidRPr="00BE5E65" w:rsidRDefault="004A0D6B" w:rsidP="00283F62">
      <w:pPr>
        <w:pStyle w:val="Prrafodelista"/>
        <w:numPr>
          <w:ilvl w:val="0"/>
          <w:numId w:val="72"/>
        </w:numPr>
        <w:spacing w:after="0" w:line="240" w:lineRule="auto"/>
        <w:jc w:val="both"/>
        <w:rPr>
          <w:rFonts w:ascii="Arial Narrow" w:hAnsi="Arial Narrow" w:cs="Leelawadee UI"/>
        </w:rPr>
      </w:pPr>
      <w:r w:rsidRPr="00BE5E65">
        <w:rPr>
          <w:rFonts w:ascii="Arial Narrow" w:hAnsi="Arial Narrow" w:cs="Leelawadee UI"/>
        </w:rPr>
        <w:t>la naturaleza del cambio;</w:t>
      </w:r>
    </w:p>
    <w:p w14:paraId="11AA3AFD" w14:textId="77777777" w:rsidR="004A0D6B" w:rsidRPr="00BE5E65" w:rsidRDefault="004A0D6B" w:rsidP="00283F62">
      <w:pPr>
        <w:pStyle w:val="Prrafodelista"/>
        <w:numPr>
          <w:ilvl w:val="0"/>
          <w:numId w:val="72"/>
        </w:numPr>
        <w:spacing w:after="0" w:line="240" w:lineRule="auto"/>
        <w:jc w:val="both"/>
        <w:rPr>
          <w:rFonts w:ascii="Arial Narrow" w:hAnsi="Arial Narrow" w:cs="Leelawadee UI"/>
        </w:rPr>
      </w:pPr>
      <w:r w:rsidRPr="00BE5E65">
        <w:rPr>
          <w:rFonts w:ascii="Arial Narrow" w:hAnsi="Arial Narrow" w:cs="Leelawadee UI"/>
        </w:rPr>
        <w:t>el valor del cambio en una estimación contable que haya producido efectos en el periodo actual o que se espere los produzca en periodos futuros y</w:t>
      </w:r>
    </w:p>
    <w:p w14:paraId="4AA5C710" w14:textId="451A7A30" w:rsidR="004A0D6B" w:rsidRDefault="004A0D6B" w:rsidP="00283F62">
      <w:pPr>
        <w:pStyle w:val="Prrafodelista"/>
        <w:numPr>
          <w:ilvl w:val="0"/>
          <w:numId w:val="72"/>
        </w:numPr>
        <w:spacing w:after="0" w:line="240" w:lineRule="auto"/>
        <w:jc w:val="both"/>
        <w:rPr>
          <w:rFonts w:ascii="Arial Narrow" w:hAnsi="Arial Narrow" w:cs="Leelawadee UI"/>
        </w:rPr>
      </w:pPr>
      <w:r w:rsidRPr="00BE5E65">
        <w:rPr>
          <w:rFonts w:ascii="Arial Narrow" w:hAnsi="Arial Narrow" w:cs="Leelawadee UI"/>
        </w:rPr>
        <w:t>la justificación de la no revelación del efecto en periodos futuros</w:t>
      </w:r>
    </w:p>
    <w:p w14:paraId="23CE533D" w14:textId="1A5DDC24" w:rsidR="007C2763" w:rsidRDefault="007C2763" w:rsidP="007C2763">
      <w:pPr>
        <w:pStyle w:val="Prrafodelista"/>
        <w:spacing w:after="0" w:line="240" w:lineRule="auto"/>
        <w:jc w:val="both"/>
        <w:rPr>
          <w:rFonts w:ascii="Arial Narrow" w:hAnsi="Arial Narrow" w:cs="Leelawadee UI"/>
        </w:rPr>
      </w:pPr>
    </w:p>
    <w:p w14:paraId="1DD31D5C" w14:textId="471A0273" w:rsidR="0099258F" w:rsidRDefault="0099258F" w:rsidP="007C2763">
      <w:pPr>
        <w:pStyle w:val="Prrafodelista"/>
        <w:spacing w:after="0" w:line="240" w:lineRule="auto"/>
        <w:jc w:val="both"/>
        <w:rPr>
          <w:rFonts w:ascii="Arial Narrow" w:hAnsi="Arial Narrow" w:cs="Leelawadee UI"/>
        </w:rPr>
      </w:pPr>
    </w:p>
    <w:p w14:paraId="4BDCE02D" w14:textId="77777777" w:rsidR="0099258F" w:rsidRPr="00BE5E65" w:rsidRDefault="0099258F" w:rsidP="007C2763">
      <w:pPr>
        <w:pStyle w:val="Prrafodelista"/>
        <w:spacing w:after="0" w:line="240" w:lineRule="auto"/>
        <w:jc w:val="both"/>
        <w:rPr>
          <w:rFonts w:ascii="Arial Narrow" w:hAnsi="Arial Narrow" w:cs="Leelawadee UI"/>
        </w:rPr>
      </w:pPr>
    </w:p>
    <w:p w14:paraId="54D291C5" w14:textId="77777777" w:rsidR="004A0D6B" w:rsidRPr="00BE5E65" w:rsidRDefault="004A0D6B"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lastRenderedPageBreak/>
        <w:t xml:space="preserve">CORRECIÓN DE ERRORES </w:t>
      </w:r>
    </w:p>
    <w:p w14:paraId="0FD6C746" w14:textId="77777777" w:rsidR="007C2763" w:rsidRDefault="007C2763" w:rsidP="00BE5E65">
      <w:pPr>
        <w:spacing w:after="0" w:line="240" w:lineRule="auto"/>
        <w:jc w:val="both"/>
        <w:rPr>
          <w:rFonts w:ascii="Arial Narrow" w:hAnsi="Arial Narrow" w:cs="Leelawadee UI"/>
        </w:rPr>
      </w:pPr>
    </w:p>
    <w:p w14:paraId="013B009D" w14:textId="3DA78AD1" w:rsidR="004A0D6B" w:rsidRDefault="00792E7E" w:rsidP="00BE5E65">
      <w:pPr>
        <w:spacing w:after="0" w:line="240" w:lineRule="auto"/>
        <w:jc w:val="both"/>
        <w:rPr>
          <w:rFonts w:ascii="Arial Narrow" w:hAnsi="Arial Narrow" w:cs="Leelawadee UI"/>
        </w:rPr>
      </w:pPr>
      <w:r w:rsidRPr="00BE5E65">
        <w:rPr>
          <w:rFonts w:ascii="Arial Narrow" w:hAnsi="Arial Narrow" w:cs="Leelawadee UI"/>
        </w:rPr>
        <w:t xml:space="preserve">Los errores son las omisiones e inexactitudes que se presentan en los estados financieros de la entidad, para uno o más periodos anteriores, como resultado de un fallo al utilizar información fiable que estaba disponible cuando los estados financieros para tales periodos fueron formulados y que podría esperarse razonablemente que se hubiera conseguido y tenido en cuenta en la elaboración y presentación. Se incluyen, entre otros, los efectos de errores aritméticos, errores en la aplicación de políticas contables, la inadvertencia o mala interpretación de hechos y los fraudes. </w:t>
      </w:r>
      <w:r w:rsidR="004A0D6B" w:rsidRPr="00BE5E65">
        <w:rPr>
          <w:rFonts w:ascii="Arial Narrow" w:hAnsi="Arial Narrow" w:cs="Leelawadee UI"/>
        </w:rPr>
        <w:t xml:space="preserve">La entidad corrige los errores de períodos anteriores de manera retroactiva, </w:t>
      </w:r>
      <w:r w:rsidR="006A37E9" w:rsidRPr="00BE5E65">
        <w:rPr>
          <w:rFonts w:ascii="Arial Narrow" w:hAnsi="Arial Narrow" w:cs="Leelawadee UI"/>
        </w:rPr>
        <w:t>re expresando</w:t>
      </w:r>
      <w:r w:rsidR="004A0D6B" w:rsidRPr="00BE5E65">
        <w:rPr>
          <w:rFonts w:ascii="Arial Narrow" w:hAnsi="Arial Narrow" w:cs="Leelawadee UI"/>
        </w:rPr>
        <w:t xml:space="preserve"> la información como si el error nunca se hubiese cometido, recalculando los saldos de activos, pasivos y patrimonio, del período más antiguo del que se posea información. En caso de errores de periodos anteriores que sean inmateriales no se requiere su </w:t>
      </w:r>
      <w:r w:rsidR="006A37E9" w:rsidRPr="00BE5E65">
        <w:rPr>
          <w:rFonts w:ascii="Arial Narrow" w:hAnsi="Arial Narrow" w:cs="Leelawadee UI"/>
        </w:rPr>
        <w:t>re expresión</w:t>
      </w:r>
      <w:r w:rsidR="004A0D6B" w:rsidRPr="00BE5E65">
        <w:rPr>
          <w:rFonts w:ascii="Arial Narrow" w:hAnsi="Arial Narrow" w:cs="Leelawadee UI"/>
        </w:rPr>
        <w:t xml:space="preserve"> retroactiva.</w:t>
      </w:r>
    </w:p>
    <w:p w14:paraId="5F854B37" w14:textId="77777777" w:rsidR="007C2763" w:rsidRPr="00BE5E65" w:rsidRDefault="007C2763" w:rsidP="00BE5E65">
      <w:pPr>
        <w:spacing w:after="0" w:line="240" w:lineRule="auto"/>
        <w:jc w:val="both"/>
        <w:rPr>
          <w:rFonts w:ascii="Arial Narrow" w:hAnsi="Arial Narrow" w:cs="Leelawadee UI"/>
        </w:rPr>
      </w:pPr>
    </w:p>
    <w:p w14:paraId="5C109E18" w14:textId="17A36E46" w:rsidR="004A0D6B" w:rsidRDefault="004A0D6B" w:rsidP="00BE5E65">
      <w:pPr>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 xml:space="preserve">Los errores del periodo corriente, evidenciados en este mismo periodo, se corrigen antes de </w:t>
      </w:r>
      <w:r w:rsidR="00792E7E" w:rsidRPr="00BE5E65">
        <w:rPr>
          <w:rFonts w:ascii="Arial Narrow" w:hAnsi="Arial Narrow" w:cs="Leelawadee UI"/>
        </w:rPr>
        <w:t>la fecha de autorización</w:t>
      </w:r>
      <w:r w:rsidRPr="00BE5E65">
        <w:rPr>
          <w:rFonts w:ascii="Arial Narrow" w:hAnsi="Arial Narrow" w:cs="Leelawadee UI"/>
        </w:rPr>
        <w:t xml:space="preserve"> de los estados financieros.</w:t>
      </w:r>
    </w:p>
    <w:p w14:paraId="73CA3F7B" w14:textId="77777777" w:rsidR="007C2763" w:rsidRPr="00BE5E65" w:rsidRDefault="007C2763" w:rsidP="00BE5E65">
      <w:pPr>
        <w:autoSpaceDE w:val="0"/>
        <w:autoSpaceDN w:val="0"/>
        <w:adjustRightInd w:val="0"/>
        <w:spacing w:after="0" w:line="240" w:lineRule="auto"/>
        <w:jc w:val="both"/>
        <w:rPr>
          <w:rFonts w:ascii="Arial Narrow" w:hAnsi="Arial Narrow" w:cs="Leelawadee UI"/>
        </w:rPr>
      </w:pPr>
    </w:p>
    <w:p w14:paraId="048DD531" w14:textId="30F23989" w:rsidR="004A0D6B" w:rsidRDefault="004A0D6B" w:rsidP="00BE5E65">
      <w:pPr>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Cuando por la corrección de un error, sea impracticable determinar el efecto acumulado al principio del periodo corriente, la entidad corrige el error de forma prospectiva.</w:t>
      </w:r>
    </w:p>
    <w:p w14:paraId="57960D51" w14:textId="77777777" w:rsidR="007C2763" w:rsidRPr="00BE5E65" w:rsidRDefault="007C2763" w:rsidP="00BE5E65">
      <w:pPr>
        <w:autoSpaceDE w:val="0"/>
        <w:autoSpaceDN w:val="0"/>
        <w:adjustRightInd w:val="0"/>
        <w:spacing w:after="0" w:line="240" w:lineRule="auto"/>
        <w:jc w:val="both"/>
        <w:rPr>
          <w:rFonts w:ascii="Arial Narrow" w:hAnsi="Arial Narrow" w:cs="Leelawadee UI"/>
        </w:rPr>
      </w:pPr>
    </w:p>
    <w:p w14:paraId="50385D71" w14:textId="3289C062"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 xml:space="preserve">De acuerdo con la política de Presentación de Estados Financieros, cuando la entidad corrija errores materiales de periodos anteriores, </w:t>
      </w:r>
      <w:r w:rsidR="00792E7E" w:rsidRPr="00BE5E65">
        <w:rPr>
          <w:rFonts w:ascii="Arial Narrow" w:hAnsi="Arial Narrow" w:cs="Leelawadee UI"/>
        </w:rPr>
        <w:t xml:space="preserve">presentará un estado de situación financiera al inicio del primer período comparativo y sus </w:t>
      </w:r>
      <w:r w:rsidRPr="00BE5E65">
        <w:rPr>
          <w:rFonts w:ascii="Arial Narrow" w:hAnsi="Arial Narrow" w:cs="Leelawadee UI"/>
        </w:rPr>
        <w:t>efectos en el estado de cambios en el patrimonio del periodo.</w:t>
      </w:r>
    </w:p>
    <w:p w14:paraId="69A62EEA" w14:textId="77777777" w:rsidR="007C2763" w:rsidRPr="00BE5E65" w:rsidRDefault="007C2763" w:rsidP="00BE5E65">
      <w:pPr>
        <w:spacing w:after="0" w:line="240" w:lineRule="auto"/>
        <w:jc w:val="both"/>
        <w:rPr>
          <w:rFonts w:ascii="Arial Narrow" w:hAnsi="Arial Narrow" w:cs="Leelawadee UI"/>
        </w:rPr>
      </w:pPr>
    </w:p>
    <w:p w14:paraId="1D658B13" w14:textId="2762B381" w:rsidR="004A0D6B" w:rsidRDefault="004A0D6B" w:rsidP="00BE5E65">
      <w:pPr>
        <w:spacing w:after="0" w:line="240" w:lineRule="auto"/>
        <w:jc w:val="both"/>
        <w:rPr>
          <w:rFonts w:ascii="Arial Narrow" w:hAnsi="Arial Narrow" w:cs="Leelawadee UI"/>
        </w:rPr>
      </w:pPr>
      <w:r w:rsidRPr="00BE5E65">
        <w:rPr>
          <w:rFonts w:ascii="Arial Narrow" w:hAnsi="Arial Narrow" w:cs="Leelawadee UI"/>
        </w:rPr>
        <w:t>Cuando se efectúe una corrección de errores de periodos anteriores el Grupo de Gestión Financiera y los contadores territoriales apoyándose en las áreas generadoras de hechos económicos revelan lo siguiente:</w:t>
      </w:r>
    </w:p>
    <w:p w14:paraId="108D364E" w14:textId="77777777" w:rsidR="007C2763" w:rsidRPr="00BE5E65" w:rsidRDefault="007C2763" w:rsidP="00BE5E65">
      <w:pPr>
        <w:spacing w:after="0" w:line="240" w:lineRule="auto"/>
        <w:jc w:val="both"/>
        <w:rPr>
          <w:rFonts w:ascii="Arial Narrow" w:hAnsi="Arial Narrow" w:cs="Leelawadee UI"/>
        </w:rPr>
      </w:pPr>
    </w:p>
    <w:p w14:paraId="5B951544" w14:textId="77777777" w:rsidR="004A0D6B" w:rsidRPr="00BE5E65" w:rsidRDefault="004A0D6B" w:rsidP="00283F62">
      <w:pPr>
        <w:pStyle w:val="Prrafodelista"/>
        <w:numPr>
          <w:ilvl w:val="0"/>
          <w:numId w:val="73"/>
        </w:numPr>
        <w:spacing w:after="0" w:line="240" w:lineRule="auto"/>
        <w:jc w:val="both"/>
        <w:rPr>
          <w:rFonts w:ascii="Arial Narrow" w:hAnsi="Arial Narrow" w:cs="Leelawadee UI"/>
        </w:rPr>
      </w:pPr>
      <w:r w:rsidRPr="00BE5E65">
        <w:rPr>
          <w:rFonts w:ascii="Arial Narrow" w:hAnsi="Arial Narrow" w:cs="Leelawadee UI"/>
        </w:rPr>
        <w:t>la naturaleza del error de periodos anteriores;</w:t>
      </w:r>
    </w:p>
    <w:p w14:paraId="015DC8D8" w14:textId="77777777" w:rsidR="004A0D6B" w:rsidRPr="00BE5E65" w:rsidRDefault="004A0D6B" w:rsidP="00283F62">
      <w:pPr>
        <w:pStyle w:val="Prrafodelista"/>
        <w:numPr>
          <w:ilvl w:val="0"/>
          <w:numId w:val="73"/>
        </w:numPr>
        <w:spacing w:after="0" w:line="240" w:lineRule="auto"/>
        <w:jc w:val="both"/>
        <w:rPr>
          <w:rFonts w:ascii="Arial Narrow" w:hAnsi="Arial Narrow" w:cs="Leelawadee UI"/>
        </w:rPr>
      </w:pPr>
      <w:r w:rsidRPr="00BE5E65">
        <w:rPr>
          <w:rFonts w:ascii="Arial Narrow" w:hAnsi="Arial Narrow" w:cs="Leelawadee UI"/>
        </w:rPr>
        <w:t>el valor del ajuste para cada periodo anterior presentado, si es posible;</w:t>
      </w:r>
    </w:p>
    <w:p w14:paraId="05EEB29B" w14:textId="77777777" w:rsidR="004A0D6B" w:rsidRPr="00BE5E65" w:rsidRDefault="004A0D6B" w:rsidP="00283F62">
      <w:pPr>
        <w:pStyle w:val="Prrafodelista"/>
        <w:numPr>
          <w:ilvl w:val="0"/>
          <w:numId w:val="73"/>
        </w:numPr>
        <w:spacing w:after="0" w:line="240" w:lineRule="auto"/>
        <w:jc w:val="both"/>
        <w:rPr>
          <w:rFonts w:ascii="Arial Narrow" w:hAnsi="Arial Narrow" w:cs="Leelawadee UI"/>
        </w:rPr>
      </w:pPr>
      <w:r w:rsidRPr="00BE5E65">
        <w:rPr>
          <w:rFonts w:ascii="Arial Narrow" w:hAnsi="Arial Narrow" w:cs="Leelawadee UI"/>
        </w:rPr>
        <w:t>el valor del ajuste al principio del periodo anterior más antiguo sobre el que se presente información; y</w:t>
      </w:r>
    </w:p>
    <w:p w14:paraId="4F155934" w14:textId="5A0F7334" w:rsidR="007A2C3E" w:rsidRPr="00BE5E65" w:rsidRDefault="004A0D6B" w:rsidP="00283F62">
      <w:pPr>
        <w:pStyle w:val="Prrafodelista"/>
        <w:numPr>
          <w:ilvl w:val="0"/>
          <w:numId w:val="73"/>
        </w:numPr>
        <w:spacing w:after="0" w:line="240" w:lineRule="auto"/>
        <w:jc w:val="both"/>
        <w:rPr>
          <w:rFonts w:ascii="Arial Narrow" w:hAnsi="Arial Narrow" w:cs="Leelawadee UI"/>
        </w:rPr>
      </w:pPr>
      <w:r w:rsidRPr="00BE5E65">
        <w:rPr>
          <w:rFonts w:ascii="Arial Narrow" w:hAnsi="Arial Narrow" w:cs="Leelawadee UI"/>
        </w:rPr>
        <w:t xml:space="preserve">una justificación de las razones por las cuales no se realiza una </w:t>
      </w:r>
      <w:r w:rsidR="006A37E9" w:rsidRPr="00BE5E65">
        <w:rPr>
          <w:rFonts w:ascii="Arial Narrow" w:hAnsi="Arial Narrow" w:cs="Leelawadee UI"/>
        </w:rPr>
        <w:t xml:space="preserve">  re expresión</w:t>
      </w:r>
      <w:r w:rsidRPr="00BE5E65">
        <w:rPr>
          <w:rFonts w:ascii="Arial Narrow" w:hAnsi="Arial Narrow" w:cs="Leelawadee UI"/>
        </w:rPr>
        <w:t xml:space="preserve"> retroactiva por efecto de la corrección del error.</w:t>
      </w:r>
    </w:p>
    <w:p w14:paraId="1CD8EA54" w14:textId="77777777" w:rsidR="007C2763" w:rsidRDefault="007C2763" w:rsidP="00BE5E65">
      <w:pPr>
        <w:spacing w:after="0" w:line="240" w:lineRule="auto"/>
        <w:jc w:val="both"/>
        <w:rPr>
          <w:rFonts w:ascii="Arial Narrow" w:hAnsi="Arial Narrow" w:cs="Leelawadee UI"/>
        </w:rPr>
      </w:pPr>
    </w:p>
    <w:p w14:paraId="7EC8DC9C" w14:textId="48A269BD" w:rsidR="00E31958" w:rsidRDefault="007A2C3E" w:rsidP="00BE5E65">
      <w:pPr>
        <w:spacing w:after="0" w:line="240" w:lineRule="auto"/>
        <w:jc w:val="both"/>
        <w:rPr>
          <w:rFonts w:ascii="Arial Narrow" w:hAnsi="Arial Narrow" w:cs="Leelawadee UI"/>
        </w:rPr>
      </w:pPr>
      <w:r w:rsidRPr="00BE5E65">
        <w:rPr>
          <w:rFonts w:ascii="Arial Narrow" w:hAnsi="Arial Narrow" w:cs="Leelawadee UI"/>
        </w:rPr>
        <w:t xml:space="preserve">Acorde al formato </w:t>
      </w:r>
      <w:r w:rsidR="00E31958" w:rsidRPr="00BE5E65">
        <w:rPr>
          <w:rFonts w:ascii="Arial Narrow" w:hAnsi="Arial Narrow" w:cs="Leelawadee UI"/>
        </w:rPr>
        <w:t xml:space="preserve">establecido de Ficha para </w:t>
      </w:r>
      <w:r w:rsidRPr="00BE5E65">
        <w:rPr>
          <w:rFonts w:ascii="Arial Narrow" w:hAnsi="Arial Narrow" w:cs="Leelawadee UI"/>
        </w:rPr>
        <w:t>para los registros realizados en la 3109 – corrección de errores de periodos anteriores</w:t>
      </w:r>
      <w:r w:rsidR="00E31958" w:rsidRPr="00BE5E65">
        <w:rPr>
          <w:rFonts w:ascii="Arial Narrow" w:hAnsi="Arial Narrow" w:cs="Leelawadee UI"/>
        </w:rPr>
        <w:t>, se llevará el control de los mismos, los cuales deberán estar debidamente soportados.</w:t>
      </w:r>
    </w:p>
    <w:p w14:paraId="19BF4D9B" w14:textId="77777777" w:rsidR="007C2763" w:rsidRPr="00BE5E65" w:rsidRDefault="007C2763" w:rsidP="00BE5E65">
      <w:pPr>
        <w:spacing w:after="0" w:line="240" w:lineRule="auto"/>
        <w:jc w:val="both"/>
        <w:rPr>
          <w:rFonts w:ascii="Arial Narrow" w:hAnsi="Arial Narrow" w:cs="Leelawadee UI"/>
        </w:rPr>
      </w:pPr>
    </w:p>
    <w:p w14:paraId="7C25B817" w14:textId="77777777" w:rsidR="004A0D6B" w:rsidRPr="00BE5E65" w:rsidRDefault="004A0D6B" w:rsidP="00283F62">
      <w:pPr>
        <w:pStyle w:val="Ttulo3"/>
        <w:numPr>
          <w:ilvl w:val="2"/>
          <w:numId w:val="165"/>
        </w:numPr>
        <w:spacing w:before="0" w:line="240" w:lineRule="auto"/>
        <w:ind w:left="680" w:hanging="680"/>
        <w:rPr>
          <w:rFonts w:ascii="Arial Narrow" w:hAnsi="Arial Narrow" w:cs="Leelawadee UI"/>
          <w:bCs/>
          <w:color w:val="auto"/>
          <w:szCs w:val="22"/>
        </w:rPr>
      </w:pPr>
      <w:r w:rsidRPr="00BE5E65">
        <w:rPr>
          <w:rFonts w:ascii="Arial Narrow" w:hAnsi="Arial Narrow" w:cs="Leelawadee UI"/>
          <w:bCs/>
          <w:color w:val="auto"/>
          <w:szCs w:val="22"/>
        </w:rPr>
        <w:t>REFERENCIA NORMATIVA</w:t>
      </w:r>
    </w:p>
    <w:p w14:paraId="3469880F" w14:textId="77777777" w:rsidR="007C2763" w:rsidRDefault="007C2763" w:rsidP="00BE5E65">
      <w:pPr>
        <w:spacing w:after="0" w:line="240" w:lineRule="auto"/>
        <w:jc w:val="both"/>
        <w:rPr>
          <w:rFonts w:ascii="Arial Narrow" w:hAnsi="Arial Narrow" w:cs="Leelawadee UI"/>
        </w:rPr>
      </w:pPr>
    </w:p>
    <w:p w14:paraId="6C7FC513" w14:textId="4F95888E" w:rsidR="008F1287" w:rsidRDefault="004A0D6B" w:rsidP="00BE5E65">
      <w:pPr>
        <w:spacing w:after="0" w:line="240" w:lineRule="auto"/>
        <w:jc w:val="both"/>
        <w:rPr>
          <w:rFonts w:ascii="Arial Narrow" w:hAnsi="Arial Narrow" w:cs="Leelawadee UI"/>
        </w:rPr>
      </w:pPr>
      <w:r w:rsidRPr="00BE5E65">
        <w:rPr>
          <w:rFonts w:ascii="Arial Narrow" w:hAnsi="Arial Narrow" w:cs="Leelawadee UI"/>
        </w:rPr>
        <w:t>Norma 4 de políticas contables, cambios en las estimaciones contables y corrección de errores, del capítulo VI normas para la presentación de estados financieros y revelaciones, del Marco Normativo expedido por la Contaduría General de la Nación (Resolución 533 de 2015), Catalogo General de Cuentas Versión 2015.02 expedido por la Contaduría General de la Nación e instructivo 002 del 08 de octubre de 2015 expedido por la Contaduría General de la Nación.</w:t>
      </w:r>
    </w:p>
    <w:p w14:paraId="36A49903" w14:textId="5978C862" w:rsidR="007C2763" w:rsidRDefault="007C2763" w:rsidP="00BE5E65">
      <w:pPr>
        <w:spacing w:after="0" w:line="240" w:lineRule="auto"/>
        <w:jc w:val="both"/>
        <w:rPr>
          <w:rFonts w:ascii="Arial Narrow" w:hAnsi="Arial Narrow" w:cs="Leelawadee UI"/>
        </w:rPr>
      </w:pPr>
    </w:p>
    <w:p w14:paraId="09AC3138" w14:textId="2DE8EE1D" w:rsidR="0099258F" w:rsidRDefault="0099258F" w:rsidP="00BE5E65">
      <w:pPr>
        <w:spacing w:after="0" w:line="240" w:lineRule="auto"/>
        <w:jc w:val="both"/>
        <w:rPr>
          <w:rFonts w:ascii="Arial Narrow" w:hAnsi="Arial Narrow" w:cs="Leelawadee UI"/>
        </w:rPr>
      </w:pPr>
    </w:p>
    <w:p w14:paraId="5C038DEC" w14:textId="38AFEDE6" w:rsidR="0099258F" w:rsidRDefault="0099258F" w:rsidP="00BE5E65">
      <w:pPr>
        <w:spacing w:after="0" w:line="240" w:lineRule="auto"/>
        <w:jc w:val="both"/>
        <w:rPr>
          <w:rFonts w:ascii="Arial Narrow" w:hAnsi="Arial Narrow" w:cs="Leelawadee UI"/>
        </w:rPr>
      </w:pPr>
    </w:p>
    <w:p w14:paraId="50466BD1" w14:textId="16952B6E" w:rsidR="0099258F" w:rsidRDefault="0099258F" w:rsidP="00BE5E65">
      <w:pPr>
        <w:spacing w:after="0" w:line="240" w:lineRule="auto"/>
        <w:jc w:val="both"/>
        <w:rPr>
          <w:rFonts w:ascii="Arial Narrow" w:hAnsi="Arial Narrow" w:cs="Leelawadee UI"/>
        </w:rPr>
      </w:pPr>
    </w:p>
    <w:p w14:paraId="73AFCA2A" w14:textId="77777777" w:rsidR="0099258F" w:rsidRPr="00BE5E65" w:rsidRDefault="0099258F" w:rsidP="00BE5E65">
      <w:pPr>
        <w:spacing w:after="0" w:line="240" w:lineRule="auto"/>
        <w:jc w:val="both"/>
        <w:rPr>
          <w:rFonts w:ascii="Arial Narrow" w:hAnsi="Arial Narrow" w:cs="Leelawadee UI"/>
        </w:rPr>
      </w:pPr>
    </w:p>
    <w:p w14:paraId="2BA46B14" w14:textId="01993CE9" w:rsidR="003D48BB" w:rsidRDefault="003D48BB" w:rsidP="00283F62">
      <w:pPr>
        <w:pStyle w:val="Ttulo2"/>
        <w:numPr>
          <w:ilvl w:val="1"/>
          <w:numId w:val="165"/>
        </w:numPr>
        <w:tabs>
          <w:tab w:val="left" w:pos="851"/>
        </w:tabs>
        <w:spacing w:before="0" w:line="240" w:lineRule="auto"/>
        <w:ind w:left="340" w:hanging="340"/>
        <w:rPr>
          <w:rFonts w:ascii="Arial Narrow" w:hAnsi="Arial Narrow" w:cs="Leelawadee UI"/>
          <w:bCs/>
          <w:color w:val="auto"/>
          <w:szCs w:val="22"/>
        </w:rPr>
      </w:pPr>
      <w:bookmarkStart w:id="217" w:name="_Toc186120792"/>
      <w:r w:rsidRPr="00BE5E65">
        <w:rPr>
          <w:rFonts w:ascii="Arial Narrow" w:hAnsi="Arial Narrow" w:cs="Leelawadee UI"/>
          <w:bCs/>
          <w:color w:val="auto"/>
          <w:szCs w:val="22"/>
        </w:rPr>
        <w:lastRenderedPageBreak/>
        <w:t xml:space="preserve">PRESENTACIÓN DE INFORMES FINANCIEROS Y CONTABLES </w:t>
      </w:r>
      <w:r w:rsidR="00792E7E" w:rsidRPr="00BE5E65">
        <w:rPr>
          <w:rFonts w:ascii="Arial Narrow" w:hAnsi="Arial Narrow" w:cs="Leelawadee UI"/>
          <w:bCs/>
          <w:color w:val="auto"/>
          <w:szCs w:val="22"/>
        </w:rPr>
        <w:t>TRIMESTRALES</w:t>
      </w:r>
      <w:bookmarkEnd w:id="217"/>
    </w:p>
    <w:p w14:paraId="6EC2586F" w14:textId="77777777" w:rsidR="007C2763" w:rsidRPr="007C2763" w:rsidRDefault="007C2763" w:rsidP="007C2763">
      <w:pPr>
        <w:spacing w:after="0" w:line="240" w:lineRule="auto"/>
      </w:pPr>
    </w:p>
    <w:p w14:paraId="5DACA4FF" w14:textId="54FB16C1" w:rsidR="003D48BB" w:rsidRPr="00BE5E65" w:rsidRDefault="003D48BB"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OBJETIVO</w:t>
      </w:r>
    </w:p>
    <w:p w14:paraId="7902F5B6" w14:textId="77777777" w:rsidR="007C2763" w:rsidRDefault="007C2763" w:rsidP="00BE5E65">
      <w:pPr>
        <w:spacing w:after="0" w:line="240" w:lineRule="auto"/>
        <w:rPr>
          <w:rFonts w:ascii="Arial Narrow" w:hAnsi="Arial Narrow" w:cs="Leelawadee UI"/>
        </w:rPr>
      </w:pPr>
    </w:p>
    <w:p w14:paraId="4342B675" w14:textId="6B0148C0" w:rsidR="003D48BB" w:rsidRDefault="003D48BB" w:rsidP="00BE5E65">
      <w:pPr>
        <w:spacing w:after="0" w:line="240" w:lineRule="auto"/>
        <w:rPr>
          <w:rFonts w:ascii="Arial Narrow" w:hAnsi="Arial Narrow" w:cs="Leelawadee UI"/>
        </w:rPr>
      </w:pPr>
      <w:r w:rsidRPr="00BE5E65">
        <w:rPr>
          <w:rFonts w:ascii="Arial Narrow" w:hAnsi="Arial Narrow" w:cs="Leelawadee UI"/>
        </w:rPr>
        <w:t xml:space="preserve">Establecer los lineamientos para la preparación de informes financieros y contables </w:t>
      </w:r>
      <w:r w:rsidR="00EF4873" w:rsidRPr="00BE5E65">
        <w:rPr>
          <w:rFonts w:ascii="Arial Narrow" w:hAnsi="Arial Narrow" w:cs="Leelawadee UI"/>
        </w:rPr>
        <w:t xml:space="preserve">trimestrales </w:t>
      </w:r>
      <w:r w:rsidRPr="00BE5E65">
        <w:rPr>
          <w:rFonts w:ascii="Arial Narrow" w:hAnsi="Arial Narrow" w:cs="Leelawadee UI"/>
        </w:rPr>
        <w:t>emitidos por PNNC con base a sus políticas contables.</w:t>
      </w:r>
    </w:p>
    <w:p w14:paraId="2B50D36E" w14:textId="77777777" w:rsidR="007C2763" w:rsidRPr="00BE5E65" w:rsidRDefault="007C2763" w:rsidP="00BE5E65">
      <w:pPr>
        <w:spacing w:after="0" w:line="240" w:lineRule="auto"/>
        <w:rPr>
          <w:rFonts w:ascii="Arial Narrow" w:hAnsi="Arial Narrow" w:cs="Leelawadee UI"/>
        </w:rPr>
      </w:pPr>
    </w:p>
    <w:p w14:paraId="4DF113FC" w14:textId="4235B2DD" w:rsidR="00EA7BB3" w:rsidRPr="00BE5E65" w:rsidRDefault="003D48BB"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 xml:space="preserve">INFORMES FINANCIEROS Y CONTABLES </w:t>
      </w:r>
      <w:r w:rsidR="00EF4873" w:rsidRPr="00BE5E65">
        <w:rPr>
          <w:rFonts w:ascii="Arial Narrow" w:hAnsi="Arial Narrow" w:cs="Leelawadee UI"/>
          <w:bCs/>
          <w:color w:val="auto"/>
          <w:szCs w:val="22"/>
        </w:rPr>
        <w:t>TRIMESTRALES</w:t>
      </w:r>
    </w:p>
    <w:p w14:paraId="67BCF807" w14:textId="77777777" w:rsidR="007C2763" w:rsidRDefault="007C2763" w:rsidP="00BE5E65">
      <w:pPr>
        <w:spacing w:after="0" w:line="240" w:lineRule="auto"/>
        <w:rPr>
          <w:rFonts w:ascii="Arial Narrow" w:hAnsi="Arial Narrow" w:cs="Leelawadee UI"/>
        </w:rPr>
      </w:pPr>
    </w:p>
    <w:p w14:paraId="539F086C" w14:textId="56CBE92B" w:rsidR="003D48BB" w:rsidRPr="00BE5E65" w:rsidRDefault="003D48BB" w:rsidP="00BE5E65">
      <w:pPr>
        <w:spacing w:after="0" w:line="240" w:lineRule="auto"/>
        <w:rPr>
          <w:rFonts w:ascii="Arial Narrow" w:hAnsi="Arial Narrow" w:cs="Leelawadee UI"/>
        </w:rPr>
      </w:pPr>
      <w:r w:rsidRPr="00BE5E65">
        <w:rPr>
          <w:rFonts w:ascii="Arial Narrow" w:hAnsi="Arial Narrow" w:cs="Leelawadee UI"/>
        </w:rPr>
        <w:t xml:space="preserve">PNNC prepara y publica los siguientes informes financieros y contables </w:t>
      </w:r>
      <w:r w:rsidR="00792E7E" w:rsidRPr="00BE5E65">
        <w:rPr>
          <w:rFonts w:ascii="Arial Narrow" w:hAnsi="Arial Narrow" w:cs="Leelawadee UI"/>
        </w:rPr>
        <w:t>trimestrales</w:t>
      </w:r>
      <w:r w:rsidRPr="00BE5E65">
        <w:rPr>
          <w:rFonts w:ascii="Arial Narrow" w:hAnsi="Arial Narrow" w:cs="Leelawadee UI"/>
        </w:rPr>
        <w:t xml:space="preserve">: </w:t>
      </w:r>
    </w:p>
    <w:p w14:paraId="1712F2BA" w14:textId="77777777" w:rsidR="003D48BB" w:rsidRPr="00BE5E65" w:rsidRDefault="003D48BB" w:rsidP="00283F62">
      <w:pPr>
        <w:pStyle w:val="Prrafodelista"/>
        <w:numPr>
          <w:ilvl w:val="0"/>
          <w:numId w:val="90"/>
        </w:numPr>
        <w:spacing w:after="0" w:line="240" w:lineRule="auto"/>
        <w:jc w:val="both"/>
        <w:rPr>
          <w:rFonts w:ascii="Arial Narrow" w:hAnsi="Arial Narrow" w:cs="Leelawadee UI"/>
        </w:rPr>
      </w:pPr>
      <w:r w:rsidRPr="00BE5E65">
        <w:rPr>
          <w:rFonts w:ascii="Arial Narrow" w:hAnsi="Arial Narrow" w:cs="Leelawadee UI"/>
        </w:rPr>
        <w:t xml:space="preserve">un estado de situación financiera: El estado de situación financiera constituye una representación estructurada de los bienes, derechos y obligaciones de la entidad al final de un mes específico. </w:t>
      </w:r>
    </w:p>
    <w:p w14:paraId="4CF674BB" w14:textId="7BE94DE3" w:rsidR="003D48BB" w:rsidRPr="00BE5E65" w:rsidRDefault="003D48BB" w:rsidP="00283F62">
      <w:pPr>
        <w:pStyle w:val="Prrafodelista"/>
        <w:numPr>
          <w:ilvl w:val="0"/>
          <w:numId w:val="90"/>
        </w:numPr>
        <w:spacing w:after="0" w:line="240" w:lineRule="auto"/>
        <w:jc w:val="both"/>
        <w:rPr>
          <w:rFonts w:ascii="Arial Narrow" w:hAnsi="Arial Narrow" w:cs="Leelawadee UI"/>
        </w:rPr>
      </w:pPr>
      <w:r w:rsidRPr="00BE5E65">
        <w:rPr>
          <w:rFonts w:ascii="Arial Narrow" w:hAnsi="Arial Narrow" w:cs="Leelawadee UI"/>
        </w:rPr>
        <w:t xml:space="preserve">un estado de resultados: el estado de resultados constituye una representación del desempeño financiero que ha tenido la entidad durante un periodo determinado. </w:t>
      </w:r>
    </w:p>
    <w:p w14:paraId="25E8F563" w14:textId="357288A8" w:rsidR="003D48BB" w:rsidRPr="00BE5E65" w:rsidRDefault="003D48BB" w:rsidP="00283F62">
      <w:pPr>
        <w:pStyle w:val="Prrafodelista"/>
        <w:numPr>
          <w:ilvl w:val="0"/>
          <w:numId w:val="90"/>
        </w:numPr>
        <w:spacing w:after="0" w:line="240" w:lineRule="auto"/>
        <w:jc w:val="both"/>
        <w:rPr>
          <w:rFonts w:ascii="Arial Narrow" w:hAnsi="Arial Narrow" w:cs="Leelawadee UI"/>
        </w:rPr>
      </w:pPr>
      <w:r w:rsidRPr="00BE5E65">
        <w:rPr>
          <w:rFonts w:ascii="Arial Narrow" w:hAnsi="Arial Narrow" w:cs="Leelawadee UI"/>
        </w:rPr>
        <w:t xml:space="preserve">las notas a los informes financieros y contables </w:t>
      </w:r>
      <w:r w:rsidR="00EF4873" w:rsidRPr="00BE5E65">
        <w:rPr>
          <w:rFonts w:ascii="Arial Narrow" w:hAnsi="Arial Narrow" w:cs="Leelawadee UI"/>
        </w:rPr>
        <w:t>trimestrales</w:t>
      </w:r>
      <w:r w:rsidRPr="00BE5E65">
        <w:rPr>
          <w:rFonts w:ascii="Arial Narrow" w:hAnsi="Arial Narrow" w:cs="Leelawadee UI"/>
        </w:rPr>
        <w:t xml:space="preserve">: Las notas a los informes financieros y contables </w:t>
      </w:r>
      <w:r w:rsidR="00EF4873" w:rsidRPr="00BE5E65">
        <w:rPr>
          <w:rFonts w:ascii="Arial Narrow" w:hAnsi="Arial Narrow" w:cs="Leelawadee UI"/>
        </w:rPr>
        <w:t xml:space="preserve">trimestrales </w:t>
      </w:r>
      <w:r w:rsidRPr="00BE5E65">
        <w:rPr>
          <w:rFonts w:ascii="Arial Narrow" w:hAnsi="Arial Narrow" w:cs="Leelawadee UI"/>
        </w:rPr>
        <w:t>revelan hechos económicos que no son recurrentes, que surgen durante el correspondiente mes y que tienen un efecto material en la estructura financiera de la entidad, presentando así información adicional relevante.</w:t>
      </w:r>
    </w:p>
    <w:p w14:paraId="7E863E7A" w14:textId="77777777" w:rsidR="007C2763" w:rsidRDefault="007C2763" w:rsidP="00BE5E65">
      <w:pPr>
        <w:spacing w:after="0" w:line="240" w:lineRule="auto"/>
        <w:jc w:val="both"/>
        <w:rPr>
          <w:rFonts w:ascii="Arial Narrow" w:hAnsi="Arial Narrow" w:cs="Leelawadee UI"/>
        </w:rPr>
      </w:pPr>
    </w:p>
    <w:p w14:paraId="751AAD6E" w14:textId="7F17C261" w:rsidR="003D48BB" w:rsidRDefault="003D48BB" w:rsidP="00BE5E65">
      <w:pPr>
        <w:spacing w:after="0" w:line="240" w:lineRule="auto"/>
        <w:jc w:val="both"/>
        <w:rPr>
          <w:rFonts w:ascii="Arial Narrow" w:hAnsi="Arial Narrow" w:cs="Leelawadee UI"/>
        </w:rPr>
      </w:pPr>
      <w:r w:rsidRPr="00BE5E65">
        <w:rPr>
          <w:rFonts w:ascii="Arial Narrow" w:hAnsi="Arial Narrow" w:cs="Leelawadee UI"/>
        </w:rPr>
        <w:t xml:space="preserve">Lo anterior, sin perjuicio de la información que se deba reportar a la Contaduría General de la Nación en las condiciones y plazos que establezca esta autoridad de regulación. </w:t>
      </w:r>
    </w:p>
    <w:p w14:paraId="4D891160" w14:textId="77777777" w:rsidR="007C2763" w:rsidRPr="00BE5E65" w:rsidRDefault="007C2763" w:rsidP="00BE5E65">
      <w:pPr>
        <w:spacing w:after="0" w:line="240" w:lineRule="auto"/>
        <w:jc w:val="both"/>
        <w:rPr>
          <w:rFonts w:ascii="Arial Narrow" w:hAnsi="Arial Narrow" w:cs="Leelawadee UI"/>
        </w:rPr>
      </w:pPr>
    </w:p>
    <w:p w14:paraId="1B7C4654" w14:textId="1E6C7FBF" w:rsidR="003D48BB" w:rsidRDefault="003D48BB" w:rsidP="00BE5E65">
      <w:pPr>
        <w:spacing w:after="0" w:line="240" w:lineRule="auto"/>
        <w:jc w:val="both"/>
        <w:rPr>
          <w:rFonts w:ascii="Arial Narrow" w:hAnsi="Arial Narrow" w:cs="Leelawadee UI"/>
        </w:rPr>
      </w:pPr>
      <w:r w:rsidRPr="00BE5E65">
        <w:rPr>
          <w:rFonts w:ascii="Arial Narrow" w:hAnsi="Arial Narrow" w:cs="Leelawadee UI"/>
        </w:rPr>
        <w:t xml:space="preserve">En ningún caso, los informes financieros y contables </w:t>
      </w:r>
      <w:r w:rsidR="00792E7E" w:rsidRPr="00BE5E65">
        <w:rPr>
          <w:rFonts w:ascii="Arial Narrow" w:hAnsi="Arial Narrow" w:cs="Leelawadee UI"/>
        </w:rPr>
        <w:t xml:space="preserve">trimestrales </w:t>
      </w:r>
      <w:r w:rsidRPr="00BE5E65">
        <w:rPr>
          <w:rFonts w:ascii="Arial Narrow" w:hAnsi="Arial Narrow" w:cs="Leelawadee UI"/>
        </w:rPr>
        <w:t>reemplazarán la preparación y presentación, al cierre del periodo contable, del juego completo de estados financieros, regulada en los marcos normativos expedidos por la Contaduría General de la Nación.</w:t>
      </w:r>
    </w:p>
    <w:p w14:paraId="436D7D21" w14:textId="77777777" w:rsidR="007C2763" w:rsidRPr="00BE5E65" w:rsidRDefault="007C2763" w:rsidP="00BE5E65">
      <w:pPr>
        <w:spacing w:after="0" w:line="240" w:lineRule="auto"/>
        <w:jc w:val="both"/>
        <w:rPr>
          <w:rFonts w:ascii="Arial Narrow" w:hAnsi="Arial Narrow" w:cs="Leelawadee UI"/>
        </w:rPr>
      </w:pPr>
    </w:p>
    <w:p w14:paraId="09A2D79D" w14:textId="773B7F53" w:rsidR="003D48BB" w:rsidRPr="00BE5E65" w:rsidRDefault="003D48BB" w:rsidP="00283F62">
      <w:pPr>
        <w:pStyle w:val="Ttulo3"/>
        <w:numPr>
          <w:ilvl w:val="3"/>
          <w:numId w:val="165"/>
        </w:numPr>
        <w:spacing w:before="0" w:line="240" w:lineRule="auto"/>
        <w:ind w:left="720"/>
        <w:jc w:val="both"/>
        <w:rPr>
          <w:rFonts w:ascii="Arial Narrow" w:hAnsi="Arial Narrow" w:cs="Leelawadee UI"/>
          <w:bCs/>
          <w:color w:val="auto"/>
          <w:szCs w:val="22"/>
        </w:rPr>
      </w:pPr>
      <w:r w:rsidRPr="00BE5E65">
        <w:rPr>
          <w:rFonts w:ascii="Arial Narrow" w:hAnsi="Arial Narrow" w:cs="Leelawadee UI"/>
          <w:bCs/>
          <w:color w:val="auto"/>
          <w:szCs w:val="22"/>
        </w:rPr>
        <w:t xml:space="preserve">Criterios para el reconocimiento, medición, revelación y presentación de los informes financieros y contables </w:t>
      </w:r>
      <w:r w:rsidR="00792E7E" w:rsidRPr="00BE5E65">
        <w:rPr>
          <w:rFonts w:ascii="Arial Narrow" w:hAnsi="Arial Narrow" w:cs="Leelawadee UI"/>
          <w:bCs/>
          <w:color w:val="auto"/>
          <w:szCs w:val="22"/>
        </w:rPr>
        <w:t>trimestrales</w:t>
      </w:r>
    </w:p>
    <w:p w14:paraId="205B5FCA" w14:textId="77777777" w:rsidR="007C2763" w:rsidRDefault="007C2763" w:rsidP="00BE5E65">
      <w:pPr>
        <w:spacing w:after="0" w:line="240" w:lineRule="auto"/>
        <w:jc w:val="both"/>
        <w:rPr>
          <w:rFonts w:ascii="Arial Narrow" w:hAnsi="Arial Narrow" w:cs="Leelawadee UI"/>
        </w:rPr>
      </w:pPr>
    </w:p>
    <w:p w14:paraId="4736665F" w14:textId="6C769495" w:rsidR="003D48BB" w:rsidRDefault="003D48BB" w:rsidP="00BE5E65">
      <w:pPr>
        <w:spacing w:after="0" w:line="240" w:lineRule="auto"/>
        <w:jc w:val="both"/>
        <w:rPr>
          <w:rFonts w:ascii="Arial Narrow" w:hAnsi="Arial Narrow" w:cs="Leelawadee UI"/>
        </w:rPr>
      </w:pPr>
      <w:r w:rsidRPr="00BE5E65">
        <w:rPr>
          <w:rFonts w:ascii="Arial Narrow" w:hAnsi="Arial Narrow" w:cs="Leelawadee UI"/>
        </w:rPr>
        <w:t xml:space="preserve">Para la preparación y publicación de los informes financieros y contables </w:t>
      </w:r>
      <w:r w:rsidR="00792E7E" w:rsidRPr="00BE5E65">
        <w:rPr>
          <w:rFonts w:ascii="Arial Narrow" w:hAnsi="Arial Narrow" w:cs="Leelawadee UI"/>
        </w:rPr>
        <w:t>trimestrales</w:t>
      </w:r>
      <w:r w:rsidR="00A616E5" w:rsidRPr="00BE5E65">
        <w:rPr>
          <w:rFonts w:ascii="Arial Narrow" w:hAnsi="Arial Narrow" w:cs="Leelawadee UI"/>
        </w:rPr>
        <w:t xml:space="preserve"> con corte a 31 de marzo, 30 de junio y 30 de septiembre</w:t>
      </w:r>
      <w:r w:rsidRPr="00BE5E65">
        <w:rPr>
          <w:rFonts w:ascii="Arial Narrow" w:hAnsi="Arial Narrow" w:cs="Leelawadee UI"/>
        </w:rPr>
        <w:t xml:space="preserve">, PNNC debe tener en cuenta las características cualitativas fundamentales de la información financiera de Relevancia y Representación fiel, entendiendo por </w:t>
      </w:r>
      <w:r w:rsidR="00EC1A9D" w:rsidRPr="00BE5E65">
        <w:rPr>
          <w:rFonts w:ascii="Arial Narrow" w:hAnsi="Arial Narrow" w:cs="Leelawadee UI"/>
        </w:rPr>
        <w:t>r</w:t>
      </w:r>
      <w:r w:rsidRPr="00BE5E65">
        <w:rPr>
          <w:rFonts w:ascii="Arial Narrow" w:hAnsi="Arial Narrow" w:cs="Leelawadee UI"/>
        </w:rPr>
        <w:t xml:space="preserve">elevancia la capacidad que tiene la información, a través de su valor predictivo, confirmatorio o ambos, de influir en las decisiones de los usuarios; y por </w:t>
      </w:r>
      <w:r w:rsidR="00EC1A9D" w:rsidRPr="00BE5E65">
        <w:rPr>
          <w:rFonts w:ascii="Arial Narrow" w:hAnsi="Arial Narrow" w:cs="Leelawadee UI"/>
        </w:rPr>
        <w:t>r</w:t>
      </w:r>
      <w:r w:rsidRPr="00BE5E65">
        <w:rPr>
          <w:rFonts w:ascii="Arial Narrow" w:hAnsi="Arial Narrow" w:cs="Leelawadee UI"/>
        </w:rPr>
        <w:t xml:space="preserve">epresentación fiel, la descripción del hecho económico de forma completa, neutral y libre de error significativo. </w:t>
      </w:r>
    </w:p>
    <w:p w14:paraId="1C2F0DEB" w14:textId="77777777" w:rsidR="007C2763" w:rsidRPr="00BE5E65" w:rsidRDefault="007C2763" w:rsidP="00BE5E65">
      <w:pPr>
        <w:spacing w:after="0" w:line="240" w:lineRule="auto"/>
        <w:jc w:val="both"/>
        <w:rPr>
          <w:rFonts w:ascii="Arial Narrow" w:hAnsi="Arial Narrow" w:cs="Leelawadee UI"/>
        </w:rPr>
      </w:pPr>
    </w:p>
    <w:p w14:paraId="0D02172B" w14:textId="1C38C81A" w:rsidR="003D48BB" w:rsidRDefault="003D48BB" w:rsidP="00BE5E65">
      <w:pPr>
        <w:spacing w:after="0" w:line="240" w:lineRule="auto"/>
        <w:jc w:val="both"/>
        <w:rPr>
          <w:rFonts w:ascii="Arial Narrow" w:hAnsi="Arial Narrow" w:cs="Leelawadee UI"/>
        </w:rPr>
      </w:pPr>
      <w:r w:rsidRPr="00BE5E65">
        <w:rPr>
          <w:rFonts w:ascii="Arial Narrow" w:hAnsi="Arial Narrow" w:cs="Leelawadee UI"/>
        </w:rPr>
        <w:t xml:space="preserve">Adicionalmente, considerando el principio de Devengo, los hechos económicos deben quedar reconocidos en el mes en el que ocurran. En el caso de las estimaciones, si las variables asociadas a las mismas se modifican producto de nueva información, la entidad registrará el cambio en las estimaciones en forma prospectiva, a partir del mes en el cual se efectúa dicho cambio, siempre que no tenga que incurrir en un costo o esfuerzo desproporcionados. Para la preparación y publicación de los informes financieros y contables </w:t>
      </w:r>
      <w:r w:rsidR="00EF4873" w:rsidRPr="00BE5E65">
        <w:rPr>
          <w:rFonts w:ascii="Arial Narrow" w:hAnsi="Arial Narrow" w:cs="Leelawadee UI"/>
        </w:rPr>
        <w:t>trimestrales</w:t>
      </w:r>
      <w:r w:rsidRPr="00BE5E65">
        <w:rPr>
          <w:rFonts w:ascii="Arial Narrow" w:hAnsi="Arial Narrow" w:cs="Leelawadee UI"/>
        </w:rPr>
        <w:t>, la entidad aplicará los criterios de reconocimiento, medición, revelación y presentación del marco normativo expedido por la Contaduría General de la Nación que le sea aplicable, excepto por lo siguiente:</w:t>
      </w:r>
    </w:p>
    <w:p w14:paraId="49615DFE" w14:textId="51F96EE2" w:rsidR="0099258F" w:rsidRDefault="0099258F" w:rsidP="00BE5E65">
      <w:pPr>
        <w:spacing w:after="0" w:line="240" w:lineRule="auto"/>
        <w:jc w:val="both"/>
        <w:rPr>
          <w:rFonts w:ascii="Arial Narrow" w:hAnsi="Arial Narrow" w:cs="Leelawadee UI"/>
        </w:rPr>
      </w:pPr>
    </w:p>
    <w:p w14:paraId="691FAE8A" w14:textId="7F77C72F" w:rsidR="0099258F" w:rsidRDefault="0099258F" w:rsidP="00BE5E65">
      <w:pPr>
        <w:spacing w:after="0" w:line="240" w:lineRule="auto"/>
        <w:jc w:val="both"/>
        <w:rPr>
          <w:rFonts w:ascii="Arial Narrow" w:hAnsi="Arial Narrow" w:cs="Leelawadee UI"/>
        </w:rPr>
      </w:pPr>
    </w:p>
    <w:p w14:paraId="31215B39" w14:textId="77777777" w:rsidR="0099258F" w:rsidRDefault="0099258F" w:rsidP="00BE5E65">
      <w:pPr>
        <w:spacing w:after="0" w:line="240" w:lineRule="auto"/>
        <w:jc w:val="both"/>
        <w:rPr>
          <w:rFonts w:ascii="Arial Narrow" w:hAnsi="Arial Narrow" w:cs="Leelawadee UI"/>
        </w:rPr>
      </w:pPr>
    </w:p>
    <w:p w14:paraId="295C6ECE" w14:textId="77777777" w:rsidR="007C2763" w:rsidRPr="00BE5E65" w:rsidRDefault="007C2763" w:rsidP="00BE5E65">
      <w:pPr>
        <w:spacing w:after="0" w:line="240" w:lineRule="auto"/>
        <w:jc w:val="both"/>
        <w:rPr>
          <w:rFonts w:ascii="Arial Narrow" w:hAnsi="Arial Narrow" w:cs="Leelawadee UI"/>
        </w:rPr>
      </w:pPr>
    </w:p>
    <w:p w14:paraId="243F7921" w14:textId="77777777" w:rsidR="003D48BB" w:rsidRPr="00BE5E65" w:rsidRDefault="003D48BB" w:rsidP="00283F62">
      <w:pPr>
        <w:pStyle w:val="Prrafodelista"/>
        <w:numPr>
          <w:ilvl w:val="0"/>
          <w:numId w:val="91"/>
        </w:numPr>
        <w:spacing w:after="0" w:line="240" w:lineRule="auto"/>
        <w:jc w:val="both"/>
        <w:rPr>
          <w:rFonts w:ascii="Arial Narrow" w:hAnsi="Arial Narrow" w:cs="Leelawadee UI"/>
          <w:b/>
          <w:bCs/>
        </w:rPr>
      </w:pPr>
      <w:r w:rsidRPr="00BE5E65">
        <w:rPr>
          <w:rFonts w:ascii="Arial Narrow" w:hAnsi="Arial Narrow" w:cs="Leelawadee UI"/>
          <w:b/>
          <w:bCs/>
        </w:rPr>
        <w:lastRenderedPageBreak/>
        <w:t xml:space="preserve">Cambios en las políticas contables y corrección de errores </w:t>
      </w:r>
    </w:p>
    <w:p w14:paraId="7488CBFF" w14:textId="77777777" w:rsidR="007C2763" w:rsidRDefault="007C2763" w:rsidP="00BE5E65">
      <w:pPr>
        <w:spacing w:after="0" w:line="240" w:lineRule="auto"/>
        <w:jc w:val="both"/>
        <w:rPr>
          <w:rFonts w:ascii="Arial Narrow" w:hAnsi="Arial Narrow" w:cs="Leelawadee UI"/>
        </w:rPr>
      </w:pPr>
    </w:p>
    <w:p w14:paraId="3216BCC8" w14:textId="1A4F7002" w:rsidR="003D48BB" w:rsidRDefault="003D48BB" w:rsidP="00BE5E65">
      <w:pPr>
        <w:spacing w:after="0" w:line="240" w:lineRule="auto"/>
        <w:jc w:val="both"/>
        <w:rPr>
          <w:rFonts w:ascii="Arial Narrow" w:hAnsi="Arial Narrow" w:cs="Leelawadee UI"/>
        </w:rPr>
      </w:pPr>
      <w:r w:rsidRPr="00BE5E65">
        <w:rPr>
          <w:rFonts w:ascii="Arial Narrow" w:hAnsi="Arial Narrow" w:cs="Leelawadee UI"/>
        </w:rPr>
        <w:t xml:space="preserve">Si durante el mes PNNC cambia una política contable o realiza la corrección de un error material de periodos contables anteriores, no hay lugar a la </w:t>
      </w:r>
      <w:r w:rsidR="006A37E9" w:rsidRPr="00BE5E65">
        <w:rPr>
          <w:rFonts w:ascii="Arial Narrow" w:hAnsi="Arial Narrow" w:cs="Leelawadee UI"/>
        </w:rPr>
        <w:t>re expresión</w:t>
      </w:r>
      <w:r w:rsidRPr="00BE5E65">
        <w:rPr>
          <w:rFonts w:ascii="Arial Narrow" w:hAnsi="Arial Narrow" w:cs="Leelawadee UI"/>
        </w:rPr>
        <w:t xml:space="preserve"> de los informes financieros y contables </w:t>
      </w:r>
      <w:r w:rsidR="00EF4873" w:rsidRPr="00BE5E65">
        <w:rPr>
          <w:rFonts w:ascii="Arial Narrow" w:hAnsi="Arial Narrow" w:cs="Leelawadee UI"/>
        </w:rPr>
        <w:t xml:space="preserve">trimestrales </w:t>
      </w:r>
      <w:r w:rsidRPr="00BE5E65">
        <w:rPr>
          <w:rFonts w:ascii="Arial Narrow" w:hAnsi="Arial Narrow" w:cs="Leelawadee UI"/>
        </w:rPr>
        <w:t xml:space="preserve">comparativos; sin embargo, revelará en las notas a estos informes la naturaleza del cambio de la política o del error y el valor del ajuste de las partidas afectadas. </w:t>
      </w:r>
    </w:p>
    <w:p w14:paraId="3C162314" w14:textId="77777777" w:rsidR="007C2763" w:rsidRPr="00BE5E65" w:rsidRDefault="007C2763" w:rsidP="00BE5E65">
      <w:pPr>
        <w:spacing w:after="0" w:line="240" w:lineRule="auto"/>
        <w:jc w:val="both"/>
        <w:rPr>
          <w:rFonts w:ascii="Arial Narrow" w:hAnsi="Arial Narrow" w:cs="Leelawadee UI"/>
        </w:rPr>
      </w:pPr>
    </w:p>
    <w:p w14:paraId="2D551DAC" w14:textId="384C8311" w:rsidR="003D48BB" w:rsidRDefault="003D48BB" w:rsidP="00BE5E65">
      <w:pPr>
        <w:spacing w:after="0" w:line="240" w:lineRule="auto"/>
        <w:jc w:val="both"/>
        <w:rPr>
          <w:rFonts w:ascii="Arial Narrow" w:hAnsi="Arial Narrow" w:cs="Leelawadee UI"/>
        </w:rPr>
      </w:pPr>
      <w:r w:rsidRPr="00BE5E65">
        <w:rPr>
          <w:rFonts w:ascii="Arial Narrow" w:hAnsi="Arial Narrow" w:cs="Leelawadee UI"/>
        </w:rPr>
        <w:t xml:space="preserve">En todo caso, la </w:t>
      </w:r>
      <w:r w:rsidR="00D25941" w:rsidRPr="00BE5E65">
        <w:rPr>
          <w:rFonts w:ascii="Arial Narrow" w:hAnsi="Arial Narrow" w:cs="Leelawadee UI"/>
        </w:rPr>
        <w:t>re expresión</w:t>
      </w:r>
      <w:r w:rsidRPr="00BE5E65">
        <w:rPr>
          <w:rFonts w:ascii="Arial Narrow" w:hAnsi="Arial Narrow" w:cs="Leelawadee UI"/>
        </w:rPr>
        <w:t xml:space="preserve"> se realizará en el juego completo de estados financieros que presenta PNNC anualmente, de acuerdo con la política contable de corrección de errores de períodos anteriores. </w:t>
      </w:r>
    </w:p>
    <w:p w14:paraId="6A4D03FB" w14:textId="77777777" w:rsidR="007C2763" w:rsidRPr="00BE5E65" w:rsidRDefault="007C2763" w:rsidP="00BE5E65">
      <w:pPr>
        <w:spacing w:after="0" w:line="240" w:lineRule="auto"/>
        <w:jc w:val="both"/>
        <w:rPr>
          <w:rFonts w:ascii="Arial Narrow" w:hAnsi="Arial Narrow" w:cs="Leelawadee UI"/>
        </w:rPr>
      </w:pPr>
    </w:p>
    <w:p w14:paraId="75B286DB" w14:textId="77777777" w:rsidR="003D48BB" w:rsidRPr="00BE5E65" w:rsidRDefault="003D48BB" w:rsidP="00283F62">
      <w:pPr>
        <w:pStyle w:val="Prrafodelista"/>
        <w:numPr>
          <w:ilvl w:val="0"/>
          <w:numId w:val="91"/>
        </w:numPr>
        <w:spacing w:after="0" w:line="240" w:lineRule="auto"/>
        <w:jc w:val="both"/>
        <w:rPr>
          <w:rFonts w:ascii="Arial Narrow" w:hAnsi="Arial Narrow" w:cs="Leelawadee UI"/>
          <w:b/>
          <w:bCs/>
        </w:rPr>
      </w:pPr>
      <w:r w:rsidRPr="00BE5E65">
        <w:rPr>
          <w:rFonts w:ascii="Arial Narrow" w:hAnsi="Arial Narrow" w:cs="Leelawadee UI"/>
          <w:b/>
          <w:bCs/>
        </w:rPr>
        <w:t xml:space="preserve">Revisión de valor residual, vida útil y método de depreciación </w:t>
      </w:r>
    </w:p>
    <w:p w14:paraId="0CA3A0D9" w14:textId="77777777" w:rsidR="007C2763" w:rsidRDefault="007C2763" w:rsidP="00BE5E65">
      <w:pPr>
        <w:spacing w:after="0" w:line="240" w:lineRule="auto"/>
        <w:jc w:val="both"/>
        <w:rPr>
          <w:rFonts w:ascii="Arial Narrow" w:hAnsi="Arial Narrow" w:cs="Leelawadee UI"/>
        </w:rPr>
      </w:pPr>
    </w:p>
    <w:p w14:paraId="132BC9C6" w14:textId="7C5E6F88" w:rsidR="008F1287" w:rsidRDefault="003D48BB" w:rsidP="00BE5E65">
      <w:pPr>
        <w:spacing w:after="0" w:line="240" w:lineRule="auto"/>
        <w:jc w:val="both"/>
        <w:rPr>
          <w:rFonts w:ascii="Arial Narrow" w:hAnsi="Arial Narrow" w:cs="Leelawadee UI"/>
        </w:rPr>
      </w:pPr>
      <w:r w:rsidRPr="00BE5E65">
        <w:rPr>
          <w:rFonts w:ascii="Arial Narrow" w:hAnsi="Arial Narrow" w:cs="Leelawadee UI"/>
        </w:rPr>
        <w:t xml:space="preserve">Según lo establecido en las políticas de propiedad planta y equipo y activos intangibles, esta revisión se realizará una vez al año para la presentación de los estados financieros de propósito general. </w:t>
      </w:r>
    </w:p>
    <w:p w14:paraId="4DE9B848" w14:textId="77777777" w:rsidR="007C2763" w:rsidRPr="00BE5E65" w:rsidRDefault="007C2763" w:rsidP="00BE5E65">
      <w:pPr>
        <w:spacing w:after="0" w:line="240" w:lineRule="auto"/>
        <w:jc w:val="both"/>
        <w:rPr>
          <w:rFonts w:ascii="Arial Narrow" w:hAnsi="Arial Narrow" w:cs="Leelawadee UI"/>
        </w:rPr>
      </w:pPr>
    </w:p>
    <w:p w14:paraId="77197727" w14:textId="77777777" w:rsidR="003D48BB" w:rsidRPr="00BE5E65" w:rsidRDefault="003D48BB" w:rsidP="00283F62">
      <w:pPr>
        <w:pStyle w:val="Prrafodelista"/>
        <w:numPr>
          <w:ilvl w:val="0"/>
          <w:numId w:val="91"/>
        </w:numPr>
        <w:spacing w:after="0" w:line="240" w:lineRule="auto"/>
        <w:jc w:val="both"/>
        <w:rPr>
          <w:rFonts w:ascii="Arial Narrow" w:hAnsi="Arial Narrow" w:cs="Leelawadee UI"/>
          <w:b/>
          <w:bCs/>
        </w:rPr>
      </w:pPr>
      <w:r w:rsidRPr="00BE5E65">
        <w:rPr>
          <w:rFonts w:ascii="Arial Narrow" w:hAnsi="Arial Narrow" w:cs="Leelawadee UI"/>
          <w:b/>
          <w:bCs/>
        </w:rPr>
        <w:t xml:space="preserve">Comprobación del deterioro del valor </w:t>
      </w:r>
    </w:p>
    <w:p w14:paraId="0A14BF37" w14:textId="77777777" w:rsidR="007C2763" w:rsidRDefault="007C2763" w:rsidP="00BE5E65">
      <w:pPr>
        <w:spacing w:after="0" w:line="240" w:lineRule="auto"/>
        <w:jc w:val="both"/>
        <w:rPr>
          <w:rFonts w:ascii="Arial Narrow" w:hAnsi="Arial Narrow" w:cs="Leelawadee UI"/>
        </w:rPr>
      </w:pPr>
    </w:p>
    <w:p w14:paraId="26FD17F1" w14:textId="08248BA4" w:rsidR="003D48BB" w:rsidRDefault="003D48BB" w:rsidP="00BE5E65">
      <w:pPr>
        <w:spacing w:after="0" w:line="240" w:lineRule="auto"/>
        <w:jc w:val="both"/>
        <w:rPr>
          <w:rFonts w:ascii="Arial Narrow" w:hAnsi="Arial Narrow" w:cs="Leelawadee UI"/>
        </w:rPr>
      </w:pPr>
      <w:r w:rsidRPr="00BE5E65">
        <w:rPr>
          <w:rFonts w:ascii="Arial Narrow" w:hAnsi="Arial Narrow" w:cs="Leelawadee UI"/>
        </w:rPr>
        <w:t xml:space="preserve">Según la política para calcular el deterioro de valor de activos generadores de efectivo y no generadores de efectivo, la comprobación se realizará una vez al año para la presentación de los estados financieros de propósito general. </w:t>
      </w:r>
    </w:p>
    <w:p w14:paraId="7D0DCDFE" w14:textId="77777777" w:rsidR="007C2763" w:rsidRPr="00BE5E65" w:rsidRDefault="007C2763" w:rsidP="00BE5E65">
      <w:pPr>
        <w:spacing w:after="0" w:line="240" w:lineRule="auto"/>
        <w:jc w:val="both"/>
        <w:rPr>
          <w:rFonts w:ascii="Arial Narrow" w:hAnsi="Arial Narrow" w:cs="Leelawadee UI"/>
        </w:rPr>
      </w:pPr>
    </w:p>
    <w:p w14:paraId="568C4D4B" w14:textId="58F867B6" w:rsidR="003D48BB" w:rsidRPr="00BE5E65" w:rsidRDefault="003D48BB" w:rsidP="00283F62">
      <w:pPr>
        <w:pStyle w:val="Ttulo3"/>
        <w:numPr>
          <w:ilvl w:val="3"/>
          <w:numId w:val="165"/>
        </w:numPr>
        <w:spacing w:before="0" w:line="240" w:lineRule="auto"/>
        <w:ind w:left="720"/>
        <w:jc w:val="both"/>
        <w:rPr>
          <w:rFonts w:ascii="Arial Narrow" w:hAnsi="Arial Narrow" w:cs="Leelawadee UI"/>
          <w:bCs/>
          <w:color w:val="auto"/>
          <w:szCs w:val="22"/>
        </w:rPr>
      </w:pPr>
      <w:r w:rsidRPr="00BE5E65">
        <w:rPr>
          <w:rFonts w:ascii="Arial Narrow" w:hAnsi="Arial Narrow" w:cs="Leelawadee UI"/>
          <w:bCs/>
          <w:color w:val="auto"/>
          <w:szCs w:val="22"/>
        </w:rPr>
        <w:t xml:space="preserve">Contenido y publicación de los informes financieros y contables </w:t>
      </w:r>
      <w:r w:rsidR="00EF4873" w:rsidRPr="00BE5E65">
        <w:rPr>
          <w:rFonts w:ascii="Arial Narrow" w:hAnsi="Arial Narrow" w:cs="Leelawadee UI"/>
          <w:bCs/>
          <w:color w:val="auto"/>
          <w:szCs w:val="22"/>
        </w:rPr>
        <w:t xml:space="preserve">trimestrales </w:t>
      </w:r>
    </w:p>
    <w:p w14:paraId="64773C46" w14:textId="77777777" w:rsidR="007C2763" w:rsidRDefault="007C2763" w:rsidP="00BE5E65">
      <w:pPr>
        <w:spacing w:after="0" w:line="240" w:lineRule="auto"/>
        <w:jc w:val="both"/>
        <w:rPr>
          <w:rFonts w:ascii="Arial Narrow" w:hAnsi="Arial Narrow" w:cs="Leelawadee UI"/>
        </w:rPr>
      </w:pPr>
    </w:p>
    <w:p w14:paraId="5F7E20CB" w14:textId="4D503F5E" w:rsidR="003D48BB" w:rsidRDefault="003D48BB" w:rsidP="00BE5E65">
      <w:pPr>
        <w:spacing w:after="0" w:line="240" w:lineRule="auto"/>
        <w:jc w:val="both"/>
        <w:rPr>
          <w:rFonts w:ascii="Arial Narrow" w:hAnsi="Arial Narrow" w:cs="Leelawadee UI"/>
        </w:rPr>
      </w:pPr>
      <w:r w:rsidRPr="00BE5E65">
        <w:rPr>
          <w:rFonts w:ascii="Arial Narrow" w:hAnsi="Arial Narrow" w:cs="Leelawadee UI"/>
        </w:rPr>
        <w:t xml:space="preserve">El estado de situación financiera y el estado de resultado o el estado del resultado integral, según corresponda, tendrán la misma estructura que los estados financieros anuales presentados a diciembre del año inmediatamente anterior, en relación con los criterios para agrupar, totalizar y subtotalizar las partidas. </w:t>
      </w:r>
    </w:p>
    <w:p w14:paraId="1A9BCF3E" w14:textId="77777777" w:rsidR="007C2763" w:rsidRPr="00BE5E65" w:rsidRDefault="007C2763" w:rsidP="00BE5E65">
      <w:pPr>
        <w:spacing w:after="0" w:line="240" w:lineRule="auto"/>
        <w:jc w:val="both"/>
        <w:rPr>
          <w:rFonts w:ascii="Arial Narrow" w:hAnsi="Arial Narrow" w:cs="Leelawadee UI"/>
        </w:rPr>
      </w:pPr>
    </w:p>
    <w:p w14:paraId="143B16F4" w14:textId="666A4C0C" w:rsidR="00912235" w:rsidRDefault="003D48BB" w:rsidP="00BE5E65">
      <w:pPr>
        <w:spacing w:after="0" w:line="240" w:lineRule="auto"/>
        <w:jc w:val="both"/>
        <w:rPr>
          <w:rFonts w:ascii="Arial Narrow" w:hAnsi="Arial Narrow" w:cs="Leelawadee UI"/>
        </w:rPr>
      </w:pPr>
      <w:r w:rsidRPr="00BE5E65">
        <w:rPr>
          <w:rFonts w:ascii="Arial Narrow" w:hAnsi="Arial Narrow" w:cs="Leelawadee UI"/>
        </w:rPr>
        <w:t xml:space="preserve">Sin embargo, si durante el transcurso del mes se presentan hechos económicos que requieran el ajuste a la estructura de los informes financieros y contables </w:t>
      </w:r>
      <w:r w:rsidR="00EF4873" w:rsidRPr="00BE5E65">
        <w:rPr>
          <w:rFonts w:ascii="Arial Narrow" w:hAnsi="Arial Narrow" w:cs="Leelawadee UI"/>
        </w:rPr>
        <w:t>trimestrales</w:t>
      </w:r>
      <w:r w:rsidRPr="00BE5E65">
        <w:rPr>
          <w:rFonts w:ascii="Arial Narrow" w:hAnsi="Arial Narrow" w:cs="Leelawadee UI"/>
        </w:rPr>
        <w:t>, PNNC podrá realizar los cambios que considere pertinentes para que la información refleje la realidad económica de la misma.</w:t>
      </w:r>
    </w:p>
    <w:p w14:paraId="16F44FFD" w14:textId="77777777" w:rsidR="007C2763" w:rsidRPr="00BE5E65" w:rsidRDefault="007C2763" w:rsidP="00BE5E65">
      <w:pPr>
        <w:spacing w:after="0" w:line="240" w:lineRule="auto"/>
        <w:jc w:val="both"/>
        <w:rPr>
          <w:rFonts w:ascii="Arial Narrow" w:hAnsi="Arial Narrow" w:cs="Leelawadee UI"/>
        </w:rPr>
      </w:pPr>
    </w:p>
    <w:p w14:paraId="5F6FA9C3" w14:textId="35AD5867" w:rsidR="003D48BB" w:rsidRDefault="003D48BB" w:rsidP="00283F62">
      <w:pPr>
        <w:pStyle w:val="Prrafodelista"/>
        <w:numPr>
          <w:ilvl w:val="0"/>
          <w:numId w:val="92"/>
        </w:numPr>
        <w:spacing w:after="0" w:line="240" w:lineRule="auto"/>
        <w:ind w:left="284"/>
        <w:contextualSpacing w:val="0"/>
        <w:jc w:val="both"/>
        <w:rPr>
          <w:rFonts w:ascii="Arial Narrow" w:hAnsi="Arial Narrow" w:cs="Leelawadee UI"/>
          <w:b/>
          <w:bCs/>
        </w:rPr>
      </w:pPr>
      <w:r w:rsidRPr="00BE5E65">
        <w:rPr>
          <w:rFonts w:ascii="Arial Narrow" w:hAnsi="Arial Narrow" w:cs="Leelawadee UI"/>
          <w:b/>
          <w:bCs/>
        </w:rPr>
        <w:t xml:space="preserve">Identificación: </w:t>
      </w:r>
    </w:p>
    <w:p w14:paraId="562549CC" w14:textId="77777777" w:rsidR="007C2763" w:rsidRPr="00BE5E65" w:rsidRDefault="007C2763" w:rsidP="007C2763">
      <w:pPr>
        <w:pStyle w:val="Prrafodelista"/>
        <w:spacing w:after="0" w:line="240" w:lineRule="auto"/>
        <w:ind w:left="284"/>
        <w:contextualSpacing w:val="0"/>
        <w:jc w:val="both"/>
        <w:rPr>
          <w:rFonts w:ascii="Arial Narrow" w:hAnsi="Arial Narrow" w:cs="Leelawadee UI"/>
          <w:b/>
          <w:bCs/>
        </w:rPr>
      </w:pPr>
    </w:p>
    <w:p w14:paraId="59D0993F" w14:textId="77777777" w:rsidR="003D48BB" w:rsidRPr="00BE5E65" w:rsidRDefault="003D48BB" w:rsidP="00283F62">
      <w:pPr>
        <w:pStyle w:val="Prrafodelista"/>
        <w:numPr>
          <w:ilvl w:val="0"/>
          <w:numId w:val="93"/>
        </w:numPr>
        <w:spacing w:after="0" w:line="240" w:lineRule="auto"/>
        <w:ind w:left="697" w:hanging="357"/>
        <w:contextualSpacing w:val="0"/>
        <w:jc w:val="both"/>
        <w:rPr>
          <w:rFonts w:ascii="Arial Narrow" w:hAnsi="Arial Narrow" w:cs="Leelawadee UI"/>
        </w:rPr>
      </w:pPr>
      <w:r w:rsidRPr="00BE5E65">
        <w:rPr>
          <w:rFonts w:ascii="Arial Narrow" w:hAnsi="Arial Narrow" w:cs="Leelawadee UI"/>
        </w:rPr>
        <w:t xml:space="preserve">el nombre de la entidad; </w:t>
      </w:r>
    </w:p>
    <w:p w14:paraId="3293E5F2" w14:textId="77777777" w:rsidR="003D48BB" w:rsidRPr="00BE5E65" w:rsidRDefault="003D48BB" w:rsidP="00283F62">
      <w:pPr>
        <w:pStyle w:val="Prrafodelista"/>
        <w:numPr>
          <w:ilvl w:val="0"/>
          <w:numId w:val="93"/>
        </w:numPr>
        <w:spacing w:after="0" w:line="240" w:lineRule="auto"/>
        <w:ind w:left="697" w:hanging="357"/>
        <w:contextualSpacing w:val="0"/>
        <w:jc w:val="both"/>
        <w:rPr>
          <w:rFonts w:ascii="Arial Narrow" w:hAnsi="Arial Narrow" w:cs="Leelawadee UI"/>
        </w:rPr>
      </w:pPr>
      <w:r w:rsidRPr="00BE5E65">
        <w:rPr>
          <w:rFonts w:ascii="Arial Narrow" w:hAnsi="Arial Narrow" w:cs="Leelawadee UI"/>
        </w:rPr>
        <w:t xml:space="preserve">el mes al que corresponde el estado de situación financiera, y el periodo que cubre en caso del estado de resultados o del estado del resultado integral, según corresponda; c) la moneda de presentación; y </w:t>
      </w:r>
    </w:p>
    <w:p w14:paraId="6EE94981" w14:textId="6F8D03E7" w:rsidR="003D48BB" w:rsidRDefault="003D48BB" w:rsidP="00283F62">
      <w:pPr>
        <w:pStyle w:val="Prrafodelista"/>
        <w:numPr>
          <w:ilvl w:val="0"/>
          <w:numId w:val="93"/>
        </w:numPr>
        <w:spacing w:after="0" w:line="240" w:lineRule="auto"/>
        <w:ind w:left="697" w:hanging="357"/>
        <w:contextualSpacing w:val="0"/>
        <w:jc w:val="both"/>
        <w:rPr>
          <w:rFonts w:ascii="Arial Narrow" w:hAnsi="Arial Narrow" w:cs="Leelawadee UI"/>
        </w:rPr>
      </w:pPr>
      <w:r w:rsidRPr="00BE5E65">
        <w:rPr>
          <w:rFonts w:ascii="Arial Narrow" w:hAnsi="Arial Narrow" w:cs="Leelawadee UI"/>
        </w:rPr>
        <w:t xml:space="preserve">el grado de redondeo empleado para presentar las cifras de los informes financieros y contables </w:t>
      </w:r>
      <w:r w:rsidR="00EF4873" w:rsidRPr="00BE5E65">
        <w:rPr>
          <w:rFonts w:ascii="Arial Narrow" w:hAnsi="Arial Narrow" w:cs="Leelawadee UI"/>
        </w:rPr>
        <w:t>trimestrales</w:t>
      </w:r>
      <w:r w:rsidRPr="00BE5E65">
        <w:rPr>
          <w:rFonts w:ascii="Arial Narrow" w:hAnsi="Arial Narrow" w:cs="Leelawadee UI"/>
        </w:rPr>
        <w:t xml:space="preserve">. </w:t>
      </w:r>
    </w:p>
    <w:p w14:paraId="0FDBAB3C" w14:textId="77777777" w:rsidR="007C2763" w:rsidRPr="00BE5E65" w:rsidRDefault="007C2763" w:rsidP="007C2763">
      <w:pPr>
        <w:pStyle w:val="Prrafodelista"/>
        <w:spacing w:after="0" w:line="240" w:lineRule="auto"/>
        <w:ind w:left="697"/>
        <w:contextualSpacing w:val="0"/>
        <w:jc w:val="both"/>
        <w:rPr>
          <w:rFonts w:ascii="Arial Narrow" w:hAnsi="Arial Narrow" w:cs="Leelawadee UI"/>
        </w:rPr>
      </w:pPr>
    </w:p>
    <w:p w14:paraId="13546A4B" w14:textId="77777777" w:rsidR="006C0BA0" w:rsidRPr="00BE5E65" w:rsidRDefault="003D48BB" w:rsidP="00283F62">
      <w:pPr>
        <w:pStyle w:val="Prrafodelista"/>
        <w:numPr>
          <w:ilvl w:val="0"/>
          <w:numId w:val="92"/>
        </w:numPr>
        <w:spacing w:after="0" w:line="240" w:lineRule="auto"/>
        <w:ind w:left="284"/>
        <w:contextualSpacing w:val="0"/>
        <w:jc w:val="both"/>
        <w:rPr>
          <w:rFonts w:ascii="Arial Narrow" w:hAnsi="Arial Narrow" w:cs="Leelawadee UI"/>
        </w:rPr>
      </w:pPr>
      <w:r w:rsidRPr="00BE5E65">
        <w:rPr>
          <w:rFonts w:ascii="Arial Narrow" w:hAnsi="Arial Narrow" w:cs="Leelawadee UI"/>
          <w:b/>
          <w:bCs/>
        </w:rPr>
        <w:t>Contenido</w:t>
      </w:r>
      <w:r w:rsidRPr="00BE5E65">
        <w:rPr>
          <w:rFonts w:ascii="Arial Narrow" w:hAnsi="Arial Narrow" w:cs="Leelawadee UI"/>
        </w:rPr>
        <w:t xml:space="preserve">: </w:t>
      </w:r>
    </w:p>
    <w:p w14:paraId="5EE2EB84" w14:textId="77777777" w:rsidR="007C2763" w:rsidRDefault="007C2763" w:rsidP="00BE5E65">
      <w:pPr>
        <w:spacing w:after="0" w:line="240" w:lineRule="auto"/>
        <w:jc w:val="both"/>
        <w:rPr>
          <w:rFonts w:ascii="Arial Narrow" w:hAnsi="Arial Narrow"/>
          <w:lang w:val="es-MX"/>
        </w:rPr>
      </w:pPr>
    </w:p>
    <w:p w14:paraId="43DF9E5F" w14:textId="7944C914" w:rsidR="006C0BA0" w:rsidRPr="007C2763" w:rsidRDefault="006C0BA0" w:rsidP="00BE5E65">
      <w:pPr>
        <w:spacing w:after="0" w:line="240" w:lineRule="auto"/>
        <w:jc w:val="both"/>
        <w:rPr>
          <w:rFonts w:ascii="Arial Narrow" w:hAnsi="Arial Narrow" w:cs="Leelawadee UI"/>
        </w:rPr>
      </w:pPr>
      <w:r w:rsidRPr="007C2763">
        <w:rPr>
          <w:rFonts w:ascii="Arial Narrow" w:hAnsi="Arial Narrow" w:cs="Leelawadee UI"/>
        </w:rPr>
        <w:t>En el estado de situación financiera se presentarán los activos, pasivos y patrimonio al final del respectivo trimestre comparado con el estado de situación financiera del trimestre inmediatamente anterior. Para el trimestre con corte al 31 de marzo, el estado de situación financiera se presentará comparado con el estado de situación financiera contenido en el conjunto completo de estados financieros presentados a 31 de diciembre del año anterior.</w:t>
      </w:r>
    </w:p>
    <w:p w14:paraId="6847C6D0" w14:textId="24A2F68D" w:rsidR="006C0BA0" w:rsidRPr="007C2763" w:rsidRDefault="006C0BA0" w:rsidP="00BE5E65">
      <w:pPr>
        <w:spacing w:after="0" w:line="240" w:lineRule="auto"/>
        <w:jc w:val="both"/>
        <w:rPr>
          <w:rFonts w:ascii="Arial Narrow" w:hAnsi="Arial Narrow" w:cs="Leelawadee UI"/>
        </w:rPr>
      </w:pPr>
    </w:p>
    <w:p w14:paraId="1AD942A9" w14:textId="42720C7B" w:rsidR="006C0BA0" w:rsidRPr="007C2763" w:rsidRDefault="006C0BA0" w:rsidP="00BE5E65">
      <w:pPr>
        <w:spacing w:after="0" w:line="240" w:lineRule="auto"/>
        <w:jc w:val="both"/>
        <w:rPr>
          <w:rFonts w:ascii="Arial Narrow" w:hAnsi="Arial Narrow" w:cs="Leelawadee UI"/>
        </w:rPr>
      </w:pPr>
      <w:r w:rsidRPr="007C2763">
        <w:rPr>
          <w:rFonts w:ascii="Arial Narrow" w:hAnsi="Arial Narrow" w:cs="Leelawadee UI"/>
        </w:rPr>
        <w:t xml:space="preserve">En el estado de resultados, el estado del resultado integral o el estado de resultado de la gestión de la liquidación, según corresponda, se presentarán los ingresos, gastos y costos acumulados desde el 1º de enero hasta la fecha de </w:t>
      </w:r>
      <w:r w:rsidRPr="007C2763">
        <w:rPr>
          <w:rFonts w:ascii="Arial Narrow" w:hAnsi="Arial Narrow" w:cs="Leelawadee UI"/>
        </w:rPr>
        <w:lastRenderedPageBreak/>
        <w:t>corte del respectivo trimestre, comparado con los ingresos, gastos y costos acumulados desde el 1º de enero hasta la fecha de corte del mismo trimestre del año anterior.</w:t>
      </w:r>
    </w:p>
    <w:p w14:paraId="2C55A93F" w14:textId="77777777" w:rsidR="007C2763" w:rsidRPr="00BE5E65" w:rsidRDefault="007C2763" w:rsidP="00BE5E65">
      <w:pPr>
        <w:spacing w:after="0" w:line="240" w:lineRule="auto"/>
        <w:jc w:val="both"/>
        <w:rPr>
          <w:rFonts w:ascii="Arial Narrow" w:hAnsi="Arial Narrow"/>
        </w:rPr>
      </w:pPr>
    </w:p>
    <w:p w14:paraId="1AA00CD4" w14:textId="77777777" w:rsidR="006C0BA0" w:rsidRPr="00BE5E65" w:rsidRDefault="003D48BB" w:rsidP="00283F62">
      <w:pPr>
        <w:pStyle w:val="Prrafodelista"/>
        <w:numPr>
          <w:ilvl w:val="0"/>
          <w:numId w:val="92"/>
        </w:numPr>
        <w:spacing w:after="0" w:line="240" w:lineRule="auto"/>
        <w:ind w:left="284"/>
        <w:contextualSpacing w:val="0"/>
        <w:jc w:val="both"/>
        <w:rPr>
          <w:rFonts w:ascii="Arial Narrow" w:hAnsi="Arial Narrow" w:cs="Leelawadee UI"/>
          <w:b/>
          <w:bCs/>
        </w:rPr>
      </w:pPr>
      <w:r w:rsidRPr="00BE5E65">
        <w:rPr>
          <w:rFonts w:ascii="Arial Narrow" w:hAnsi="Arial Narrow" w:cs="Leelawadee UI"/>
          <w:b/>
          <w:bCs/>
        </w:rPr>
        <w:t xml:space="preserve">Publicación: </w:t>
      </w:r>
    </w:p>
    <w:p w14:paraId="4CC68A58" w14:textId="77777777" w:rsidR="007C2763" w:rsidRDefault="007C2763" w:rsidP="00BE5E65">
      <w:pPr>
        <w:spacing w:after="0" w:line="240" w:lineRule="auto"/>
        <w:ind w:left="-76"/>
        <w:jc w:val="both"/>
        <w:rPr>
          <w:rFonts w:ascii="Arial Narrow" w:hAnsi="Arial Narrow" w:cs="Leelawadee UI"/>
        </w:rPr>
      </w:pPr>
    </w:p>
    <w:p w14:paraId="71215C5A" w14:textId="4E9BDEFE" w:rsidR="00AB6AC0" w:rsidRPr="00BE5E65" w:rsidRDefault="003D48BB" w:rsidP="00BE5E65">
      <w:pPr>
        <w:spacing w:after="0" w:line="240" w:lineRule="auto"/>
        <w:ind w:left="-76"/>
        <w:jc w:val="both"/>
        <w:rPr>
          <w:rFonts w:ascii="Arial Narrow" w:hAnsi="Arial Narrow" w:cs="Leelawadee UI"/>
        </w:rPr>
      </w:pPr>
      <w:r w:rsidRPr="00BE5E65">
        <w:rPr>
          <w:rFonts w:ascii="Arial Narrow" w:hAnsi="Arial Narrow" w:cs="Leelawadee UI"/>
        </w:rPr>
        <w:t xml:space="preserve">El estado de situación financiera, el estado de resultados, y las notas a los informes financieros y contables mensuales, deberán ser firmados por el Representante legal y el Contador de PNNC incluyendo los datos de nombres y números de identidad y, en el caso del Contador, el número de la tarjeta profesional. Los informes financieros y contables </w:t>
      </w:r>
      <w:r w:rsidR="00EF4873" w:rsidRPr="00BE5E65">
        <w:rPr>
          <w:rFonts w:ascii="Arial Narrow" w:hAnsi="Arial Narrow" w:cs="Leelawadee UI"/>
        </w:rPr>
        <w:t xml:space="preserve">trimestrales </w:t>
      </w:r>
      <w:r w:rsidRPr="00BE5E65">
        <w:rPr>
          <w:rFonts w:ascii="Arial Narrow" w:hAnsi="Arial Narrow" w:cs="Leelawadee UI"/>
        </w:rPr>
        <w:t>se publicarán, como máximo, en el transcurso del mes siguiente al mes informado, excepto los correspondientes a los meses de diciembre, enero y febrero, los cuales se publicarán, como máximo, en el transcurso de los dos meses siguientes al mes informado.</w:t>
      </w:r>
    </w:p>
    <w:p w14:paraId="0FA0707D" w14:textId="4CF88C0E" w:rsidR="00437646" w:rsidRDefault="00CF12D0" w:rsidP="00283F62">
      <w:pPr>
        <w:pStyle w:val="Ttulo2"/>
        <w:numPr>
          <w:ilvl w:val="1"/>
          <w:numId w:val="165"/>
        </w:numPr>
        <w:tabs>
          <w:tab w:val="left" w:pos="851"/>
        </w:tabs>
        <w:spacing w:before="0" w:line="240" w:lineRule="auto"/>
        <w:ind w:left="340" w:hanging="340"/>
        <w:rPr>
          <w:rFonts w:ascii="Arial Narrow" w:hAnsi="Arial Narrow" w:cs="Leelawadee UI"/>
          <w:bCs/>
          <w:color w:val="auto"/>
          <w:szCs w:val="22"/>
        </w:rPr>
      </w:pPr>
      <w:bookmarkStart w:id="218" w:name="_Toc492283413"/>
      <w:bookmarkStart w:id="219" w:name="_Toc186120793"/>
      <w:r w:rsidRPr="00BE5E65">
        <w:rPr>
          <w:rFonts w:ascii="Arial Narrow" w:hAnsi="Arial Narrow" w:cs="Leelawadee UI"/>
          <w:bCs/>
          <w:color w:val="auto"/>
          <w:szCs w:val="22"/>
        </w:rPr>
        <w:t>HECHOS OCURRIDOS DESPUÉS DEL PERIODO CONTABLE</w:t>
      </w:r>
      <w:bookmarkEnd w:id="218"/>
      <w:bookmarkEnd w:id="219"/>
    </w:p>
    <w:p w14:paraId="7621DF42" w14:textId="77777777" w:rsidR="007C2763" w:rsidRPr="007C2763" w:rsidRDefault="007C2763" w:rsidP="007C2763">
      <w:pPr>
        <w:spacing w:after="0" w:line="240" w:lineRule="auto"/>
      </w:pPr>
    </w:p>
    <w:p w14:paraId="19082914" w14:textId="77777777" w:rsidR="00437646" w:rsidRPr="00BE5E65" w:rsidRDefault="00437646"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OBJETIVO</w:t>
      </w:r>
    </w:p>
    <w:p w14:paraId="21964311" w14:textId="77777777" w:rsidR="007C2763" w:rsidRDefault="007C2763" w:rsidP="00BE5E65">
      <w:pPr>
        <w:spacing w:after="0" w:line="240" w:lineRule="auto"/>
        <w:jc w:val="both"/>
        <w:rPr>
          <w:rFonts w:ascii="Arial Narrow" w:hAnsi="Arial Narrow" w:cs="Leelawadee UI"/>
        </w:rPr>
      </w:pPr>
    </w:p>
    <w:p w14:paraId="691CAA8C" w14:textId="1C97948E" w:rsidR="00437646" w:rsidRDefault="00437646" w:rsidP="00BE5E65">
      <w:pPr>
        <w:spacing w:after="0" w:line="240" w:lineRule="auto"/>
        <w:jc w:val="both"/>
        <w:rPr>
          <w:rFonts w:ascii="Arial Narrow" w:hAnsi="Arial Narrow" w:cs="Leelawadee UI"/>
        </w:rPr>
      </w:pPr>
      <w:r w:rsidRPr="00BE5E65">
        <w:rPr>
          <w:rFonts w:ascii="Arial Narrow" w:hAnsi="Arial Narrow" w:cs="Leelawadee UI"/>
        </w:rPr>
        <w:t xml:space="preserve">El objetivo de esta política contable es definir los criterios para la identificación, aplicación y revelación de hechos ocurridos después del periodo contable, de acuerdo </w:t>
      </w:r>
      <w:r w:rsidR="00826A32" w:rsidRPr="00BE5E65">
        <w:rPr>
          <w:rFonts w:ascii="Arial Narrow" w:hAnsi="Arial Narrow" w:cs="Leelawadee UI"/>
        </w:rPr>
        <w:t>con e</w:t>
      </w:r>
      <w:r w:rsidRPr="00BE5E65">
        <w:rPr>
          <w:rFonts w:ascii="Arial Narrow" w:hAnsi="Arial Narrow" w:cs="Leelawadee UI"/>
        </w:rPr>
        <w:t>l Marco Normativo para entidades de gobierno.</w:t>
      </w:r>
    </w:p>
    <w:p w14:paraId="7E2AD9F5" w14:textId="77777777" w:rsidR="007C2763" w:rsidRPr="00BE5E65" w:rsidRDefault="007C2763" w:rsidP="00BE5E65">
      <w:pPr>
        <w:spacing w:after="0" w:line="240" w:lineRule="auto"/>
        <w:jc w:val="both"/>
        <w:rPr>
          <w:rFonts w:ascii="Arial Narrow" w:hAnsi="Arial Narrow" w:cs="Leelawadee UI"/>
        </w:rPr>
      </w:pPr>
    </w:p>
    <w:p w14:paraId="051AC99D" w14:textId="3B3002FF" w:rsidR="00437646" w:rsidRPr="00BE5E65" w:rsidRDefault="00437646" w:rsidP="00283F62">
      <w:pPr>
        <w:pStyle w:val="Ttulo3"/>
        <w:numPr>
          <w:ilvl w:val="2"/>
          <w:numId w:val="165"/>
        </w:numPr>
        <w:spacing w:before="0" w:line="240" w:lineRule="auto"/>
        <w:ind w:left="720"/>
        <w:rPr>
          <w:rFonts w:ascii="Arial Narrow" w:hAnsi="Arial Narrow" w:cs="Leelawadee UI"/>
          <w:bCs/>
          <w:color w:val="auto"/>
          <w:szCs w:val="22"/>
        </w:rPr>
      </w:pPr>
      <w:r w:rsidRPr="00BE5E65">
        <w:rPr>
          <w:rFonts w:ascii="Arial Narrow" w:hAnsi="Arial Narrow" w:cs="Leelawadee UI"/>
          <w:bCs/>
          <w:color w:val="auto"/>
          <w:szCs w:val="22"/>
        </w:rPr>
        <w:t>ALCANCE</w:t>
      </w:r>
    </w:p>
    <w:p w14:paraId="369A42D8" w14:textId="77777777" w:rsidR="007C2763" w:rsidRDefault="007C2763" w:rsidP="00BE5E65">
      <w:pPr>
        <w:spacing w:after="0" w:line="240" w:lineRule="auto"/>
        <w:jc w:val="both"/>
        <w:rPr>
          <w:rFonts w:ascii="Arial Narrow" w:hAnsi="Arial Narrow" w:cs="Leelawadee UI"/>
        </w:rPr>
      </w:pPr>
    </w:p>
    <w:p w14:paraId="6FB54534" w14:textId="07CF4BC4" w:rsidR="00437646" w:rsidRPr="00BE5E65" w:rsidRDefault="00437646" w:rsidP="00BE5E65">
      <w:pPr>
        <w:spacing w:after="0" w:line="240" w:lineRule="auto"/>
        <w:jc w:val="both"/>
        <w:rPr>
          <w:rFonts w:ascii="Arial Narrow" w:hAnsi="Arial Narrow" w:cs="Leelawadee UI"/>
        </w:rPr>
      </w:pPr>
      <w:r w:rsidRPr="00BE5E65">
        <w:rPr>
          <w:rFonts w:ascii="Arial Narrow" w:hAnsi="Arial Narrow" w:cs="Leelawadee UI"/>
        </w:rPr>
        <w:t>Esta política contable aplica a todos los hechos ocurridos después del periodo contable son todos aquellos eventos, favorables o desfavorables, que se producen entre el final del periodo contable y la fecha de autorización para la publicación de los estados financieros.</w:t>
      </w:r>
    </w:p>
    <w:p w14:paraId="2FA83E24" w14:textId="77777777" w:rsidR="007C2763" w:rsidRDefault="007C2763" w:rsidP="00BE5E65">
      <w:pPr>
        <w:spacing w:after="0" w:line="240" w:lineRule="auto"/>
        <w:jc w:val="both"/>
        <w:rPr>
          <w:rFonts w:ascii="Arial Narrow" w:hAnsi="Arial Narrow" w:cs="Leelawadee UI"/>
        </w:rPr>
      </w:pPr>
    </w:p>
    <w:p w14:paraId="182CCC70" w14:textId="6464BBD9" w:rsidR="00437646" w:rsidRDefault="00437646" w:rsidP="00BE5E65">
      <w:pPr>
        <w:spacing w:after="0" w:line="240" w:lineRule="auto"/>
        <w:jc w:val="both"/>
        <w:rPr>
          <w:rFonts w:ascii="Arial Narrow" w:hAnsi="Arial Narrow" w:cs="Leelawadee UI"/>
        </w:rPr>
      </w:pPr>
      <w:r w:rsidRPr="00BE5E65">
        <w:rPr>
          <w:rFonts w:ascii="Arial Narrow" w:hAnsi="Arial Narrow" w:cs="Leelawadee UI"/>
        </w:rPr>
        <w:t xml:space="preserve">El final del período contable es el 31 de diciembre, y la fecha de autorización </w:t>
      </w:r>
      <w:r w:rsidR="006C0BA0" w:rsidRPr="00BE5E65">
        <w:rPr>
          <w:rFonts w:ascii="Arial Narrow" w:hAnsi="Arial Narrow" w:cs="Leelawadee UI"/>
        </w:rPr>
        <w:t xml:space="preserve">de los </w:t>
      </w:r>
      <w:r w:rsidR="006B30DE" w:rsidRPr="00BE5E65">
        <w:rPr>
          <w:rFonts w:ascii="Arial Narrow" w:hAnsi="Arial Narrow" w:cs="Leelawadee UI"/>
        </w:rPr>
        <w:t>estados financieros</w:t>
      </w:r>
      <w:r w:rsidR="006C0BA0" w:rsidRPr="00BE5E65">
        <w:rPr>
          <w:rFonts w:ascii="Arial Narrow" w:hAnsi="Arial Narrow" w:cs="Leelawadee UI"/>
        </w:rPr>
        <w:t xml:space="preserve"> </w:t>
      </w:r>
      <w:r w:rsidRPr="00BE5E65">
        <w:rPr>
          <w:rFonts w:ascii="Arial Narrow" w:hAnsi="Arial Narrow" w:cs="Leelawadee UI"/>
        </w:rPr>
        <w:t xml:space="preserve">corresponde a la fecha </w:t>
      </w:r>
      <w:r w:rsidR="006C0BA0" w:rsidRPr="00BE5E65">
        <w:rPr>
          <w:rFonts w:ascii="Arial Narrow" w:hAnsi="Arial Narrow" w:cs="Leelawadee UI"/>
        </w:rPr>
        <w:t>en la que se apruebe que los diferentes usuarios tengan conocimiento de estos</w:t>
      </w:r>
      <w:r w:rsidRPr="00BE5E65">
        <w:rPr>
          <w:rFonts w:ascii="Arial Narrow" w:hAnsi="Arial Narrow" w:cs="Leelawadee UI"/>
        </w:rPr>
        <w:t>.</w:t>
      </w:r>
    </w:p>
    <w:p w14:paraId="07876CB2" w14:textId="77777777" w:rsidR="007C2763" w:rsidRPr="00BE5E65" w:rsidRDefault="007C2763" w:rsidP="00BE5E65">
      <w:pPr>
        <w:spacing w:after="0" w:line="240" w:lineRule="auto"/>
        <w:jc w:val="both"/>
        <w:rPr>
          <w:rFonts w:ascii="Arial Narrow" w:hAnsi="Arial Narrow" w:cs="Leelawadee UI"/>
        </w:rPr>
      </w:pPr>
    </w:p>
    <w:p w14:paraId="15FC6050" w14:textId="71619B9D" w:rsidR="00437646" w:rsidRDefault="00437646" w:rsidP="00BE5E65">
      <w:pPr>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Entre el final del periodo contable y la fecha de autorización para la publicación de Estados Financieros, pueden presentarse dos (2) tipos de eventos:</w:t>
      </w:r>
    </w:p>
    <w:p w14:paraId="489BC3A8" w14:textId="77777777" w:rsidR="007C2763" w:rsidRPr="00BE5E65" w:rsidRDefault="007C2763" w:rsidP="00BE5E65">
      <w:pPr>
        <w:autoSpaceDE w:val="0"/>
        <w:autoSpaceDN w:val="0"/>
        <w:adjustRightInd w:val="0"/>
        <w:spacing w:after="0" w:line="240" w:lineRule="auto"/>
        <w:jc w:val="both"/>
        <w:rPr>
          <w:rFonts w:ascii="Arial Narrow" w:hAnsi="Arial Narrow" w:cs="Leelawadee UI"/>
        </w:rPr>
      </w:pPr>
    </w:p>
    <w:p w14:paraId="0E07A17A" w14:textId="77777777" w:rsidR="00437646" w:rsidRPr="00BE5E65" w:rsidRDefault="00437646" w:rsidP="00283F62">
      <w:pPr>
        <w:pStyle w:val="Ttulo3"/>
        <w:numPr>
          <w:ilvl w:val="2"/>
          <w:numId w:val="165"/>
        </w:numPr>
        <w:spacing w:before="0" w:line="240" w:lineRule="auto"/>
        <w:ind w:left="720"/>
        <w:rPr>
          <w:rFonts w:ascii="Arial Narrow" w:hAnsi="Arial Narrow" w:cs="Leelawadee UI"/>
          <w:bCs/>
          <w:color w:val="auto"/>
          <w:szCs w:val="22"/>
        </w:rPr>
      </w:pPr>
      <w:bookmarkStart w:id="220" w:name="_Toc492283414"/>
      <w:r w:rsidRPr="00BE5E65">
        <w:rPr>
          <w:rFonts w:ascii="Arial Narrow" w:hAnsi="Arial Narrow" w:cs="Leelawadee UI"/>
          <w:bCs/>
          <w:color w:val="auto"/>
          <w:szCs w:val="22"/>
        </w:rPr>
        <w:t>HECHOS OCURRIDOS DESPUÉS DEL PERIODO CONTABLE QUE IMPLICA AJUSTE</w:t>
      </w:r>
      <w:bookmarkEnd w:id="220"/>
    </w:p>
    <w:p w14:paraId="19AA16C2" w14:textId="77777777" w:rsidR="007C2763" w:rsidRDefault="007C2763" w:rsidP="00BE5E65">
      <w:pPr>
        <w:spacing w:after="0" w:line="240" w:lineRule="auto"/>
        <w:jc w:val="both"/>
        <w:rPr>
          <w:rFonts w:ascii="Arial Narrow" w:hAnsi="Arial Narrow" w:cs="Leelawadee UI"/>
        </w:rPr>
      </w:pPr>
    </w:p>
    <w:p w14:paraId="55CA7293" w14:textId="467C13A4" w:rsidR="00437646" w:rsidRDefault="00437646" w:rsidP="00BE5E65">
      <w:pPr>
        <w:spacing w:after="0" w:line="240" w:lineRule="auto"/>
        <w:jc w:val="both"/>
        <w:rPr>
          <w:rFonts w:ascii="Arial Narrow" w:hAnsi="Arial Narrow" w:cs="Leelawadee UI"/>
        </w:rPr>
      </w:pPr>
      <w:r w:rsidRPr="00BE5E65">
        <w:rPr>
          <w:rFonts w:ascii="Arial Narrow" w:hAnsi="Arial Narrow" w:cs="Leelawadee UI"/>
        </w:rPr>
        <w:t>Los hechos ocurridos después del periodo contable que implican ajuste son aquellos que proporcionan evidencias de las condiciones existentes al final de dicho periodo. Se ajusta los valores reconocidos en sus estados financieros para reflejar la incidencia de los hechos ocurridos después del periodo contable que impliquen ajuste. Algunos ejemplos son:</w:t>
      </w:r>
    </w:p>
    <w:p w14:paraId="210A5372" w14:textId="77777777" w:rsidR="007C2763" w:rsidRPr="00BE5E65" w:rsidRDefault="007C2763" w:rsidP="00BE5E65">
      <w:pPr>
        <w:spacing w:after="0" w:line="240" w:lineRule="auto"/>
        <w:jc w:val="both"/>
        <w:rPr>
          <w:rFonts w:ascii="Arial Narrow" w:hAnsi="Arial Narrow" w:cs="Leelawadee UI"/>
        </w:rPr>
      </w:pPr>
    </w:p>
    <w:p w14:paraId="529A6684" w14:textId="77777777" w:rsidR="00437646" w:rsidRPr="00BE5E65" w:rsidRDefault="00437646" w:rsidP="00283F62">
      <w:pPr>
        <w:pStyle w:val="Prrafodelista"/>
        <w:numPr>
          <w:ilvl w:val="0"/>
          <w:numId w:val="67"/>
        </w:numPr>
        <w:tabs>
          <w:tab w:val="left" w:pos="709"/>
        </w:tabs>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Resolución de un litigio que confirme su existencia al final del período contable</w:t>
      </w:r>
    </w:p>
    <w:p w14:paraId="085BAC20" w14:textId="77777777" w:rsidR="00437646" w:rsidRPr="00BE5E65" w:rsidRDefault="00437646" w:rsidP="00283F62">
      <w:pPr>
        <w:pStyle w:val="Prrafodelista"/>
        <w:numPr>
          <w:ilvl w:val="0"/>
          <w:numId w:val="67"/>
        </w:numPr>
        <w:tabs>
          <w:tab w:val="left" w:pos="709"/>
        </w:tabs>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Recepción de información acerca del deterioro de un activo</w:t>
      </w:r>
    </w:p>
    <w:p w14:paraId="3FE6F6C1" w14:textId="77777777" w:rsidR="00437646" w:rsidRPr="00BE5E65" w:rsidRDefault="00437646" w:rsidP="00283F62">
      <w:pPr>
        <w:pStyle w:val="Prrafodelista"/>
        <w:numPr>
          <w:ilvl w:val="0"/>
          <w:numId w:val="67"/>
        </w:numPr>
        <w:tabs>
          <w:tab w:val="left" w:pos="709"/>
        </w:tabs>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Fraudes o errores</w:t>
      </w:r>
    </w:p>
    <w:p w14:paraId="1A952D9F" w14:textId="330F9DAD" w:rsidR="00437646" w:rsidRPr="00BE5E65" w:rsidRDefault="00437646" w:rsidP="00283F62">
      <w:pPr>
        <w:pStyle w:val="Prrafodelista"/>
        <w:numPr>
          <w:ilvl w:val="0"/>
          <w:numId w:val="67"/>
        </w:numPr>
        <w:tabs>
          <w:tab w:val="left" w:pos="709"/>
        </w:tabs>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 xml:space="preserve">Determinación del valor de </w:t>
      </w:r>
      <w:r w:rsidR="006C0BA0" w:rsidRPr="00BE5E65">
        <w:rPr>
          <w:rFonts w:ascii="Arial Narrow" w:hAnsi="Arial Narrow" w:cs="Leelawadee UI"/>
        </w:rPr>
        <w:t>hechos económicos realizados</w:t>
      </w:r>
      <w:r w:rsidRPr="00BE5E65">
        <w:rPr>
          <w:rFonts w:ascii="Arial Narrow" w:hAnsi="Arial Narrow" w:cs="Leelawadee UI"/>
        </w:rPr>
        <w:t xml:space="preserve"> no reconocidas</w:t>
      </w:r>
    </w:p>
    <w:p w14:paraId="0EC9D28F" w14:textId="67B56B01" w:rsidR="007A5A71" w:rsidRDefault="00437646" w:rsidP="00283F62">
      <w:pPr>
        <w:pStyle w:val="Prrafodelista"/>
        <w:numPr>
          <w:ilvl w:val="0"/>
          <w:numId w:val="67"/>
        </w:numPr>
        <w:tabs>
          <w:tab w:val="left" w:pos="709"/>
        </w:tabs>
        <w:autoSpaceDE w:val="0"/>
        <w:autoSpaceDN w:val="0"/>
        <w:adjustRightInd w:val="0"/>
        <w:spacing w:after="0" w:line="240" w:lineRule="auto"/>
        <w:jc w:val="both"/>
        <w:rPr>
          <w:rFonts w:ascii="Arial Narrow" w:hAnsi="Arial Narrow" w:cs="Leelawadee UI"/>
        </w:rPr>
      </w:pPr>
      <w:r w:rsidRPr="00BE5E65">
        <w:rPr>
          <w:rFonts w:ascii="Arial Narrow" w:hAnsi="Arial Narrow" w:cs="Leelawadee UI"/>
        </w:rPr>
        <w:t>Entre otros hechos que se puedan dar en el proceso de cierre contable, los cuales ocurran antes del cierre del período e impliquen ajustes.</w:t>
      </w:r>
    </w:p>
    <w:p w14:paraId="35D6E246" w14:textId="77777777" w:rsidR="0099258F" w:rsidRDefault="0099258F" w:rsidP="0099258F">
      <w:pPr>
        <w:pStyle w:val="Prrafodelista"/>
        <w:tabs>
          <w:tab w:val="left" w:pos="709"/>
        </w:tabs>
        <w:autoSpaceDE w:val="0"/>
        <w:autoSpaceDN w:val="0"/>
        <w:adjustRightInd w:val="0"/>
        <w:spacing w:after="0" w:line="240" w:lineRule="auto"/>
        <w:jc w:val="both"/>
        <w:rPr>
          <w:rFonts w:ascii="Arial Narrow" w:hAnsi="Arial Narrow" w:cs="Leelawadee UI"/>
        </w:rPr>
      </w:pPr>
    </w:p>
    <w:p w14:paraId="366F5742" w14:textId="77777777" w:rsidR="007C2763" w:rsidRPr="00BE5E65" w:rsidRDefault="007C2763" w:rsidP="0099258F">
      <w:pPr>
        <w:pStyle w:val="Prrafodelista"/>
        <w:tabs>
          <w:tab w:val="left" w:pos="709"/>
        </w:tabs>
        <w:autoSpaceDE w:val="0"/>
        <w:autoSpaceDN w:val="0"/>
        <w:adjustRightInd w:val="0"/>
        <w:spacing w:after="0" w:line="240" w:lineRule="auto"/>
        <w:jc w:val="both"/>
        <w:rPr>
          <w:rFonts w:ascii="Arial Narrow" w:hAnsi="Arial Narrow" w:cs="Leelawadee UI"/>
        </w:rPr>
      </w:pPr>
    </w:p>
    <w:p w14:paraId="1ABDF986" w14:textId="4CC02A1A" w:rsidR="00437646" w:rsidRPr="00BE5E65" w:rsidRDefault="00437646" w:rsidP="00283F62">
      <w:pPr>
        <w:pStyle w:val="Ttulo3"/>
        <w:numPr>
          <w:ilvl w:val="2"/>
          <w:numId w:val="165"/>
        </w:numPr>
        <w:spacing w:before="0" w:line="240" w:lineRule="auto"/>
        <w:ind w:left="720"/>
        <w:rPr>
          <w:rFonts w:ascii="Arial Narrow" w:hAnsi="Arial Narrow" w:cs="Leelawadee UI"/>
          <w:bCs/>
          <w:color w:val="auto"/>
          <w:szCs w:val="22"/>
        </w:rPr>
      </w:pPr>
      <w:bookmarkStart w:id="221" w:name="_Toc492283415"/>
      <w:r w:rsidRPr="00BE5E65">
        <w:rPr>
          <w:rFonts w:ascii="Arial Narrow" w:hAnsi="Arial Narrow" w:cs="Leelawadee UI"/>
          <w:bCs/>
          <w:color w:val="auto"/>
          <w:szCs w:val="22"/>
        </w:rPr>
        <w:lastRenderedPageBreak/>
        <w:t>HECHOS OCURRIDOS DESPUÉS DEL PERIODO CONTABLE QUE NO IMPLICA</w:t>
      </w:r>
      <w:r w:rsidR="00826A32" w:rsidRPr="00BE5E65">
        <w:rPr>
          <w:rFonts w:ascii="Arial Narrow" w:hAnsi="Arial Narrow" w:cs="Leelawadee UI"/>
          <w:bCs/>
          <w:color w:val="auto"/>
          <w:szCs w:val="22"/>
        </w:rPr>
        <w:t>N</w:t>
      </w:r>
      <w:r w:rsidRPr="00BE5E65">
        <w:rPr>
          <w:rFonts w:ascii="Arial Narrow" w:hAnsi="Arial Narrow" w:cs="Leelawadee UI"/>
          <w:bCs/>
          <w:color w:val="auto"/>
          <w:szCs w:val="22"/>
        </w:rPr>
        <w:t xml:space="preserve"> AJUSTE</w:t>
      </w:r>
      <w:bookmarkEnd w:id="221"/>
    </w:p>
    <w:p w14:paraId="29FB346E" w14:textId="77777777" w:rsidR="007C2763" w:rsidRDefault="007C2763" w:rsidP="00BE5E65">
      <w:pPr>
        <w:spacing w:after="0" w:line="240" w:lineRule="auto"/>
        <w:jc w:val="both"/>
        <w:rPr>
          <w:rFonts w:ascii="Arial Narrow" w:hAnsi="Arial Narrow" w:cs="Leelawadee UI"/>
        </w:rPr>
      </w:pPr>
    </w:p>
    <w:p w14:paraId="051A5B95" w14:textId="25172AF7" w:rsidR="00437646" w:rsidRDefault="00437646" w:rsidP="00BE5E65">
      <w:pPr>
        <w:spacing w:after="0" w:line="240" w:lineRule="auto"/>
        <w:jc w:val="both"/>
        <w:rPr>
          <w:rFonts w:ascii="Arial Narrow" w:hAnsi="Arial Narrow" w:cs="Leelawadee UI"/>
        </w:rPr>
      </w:pPr>
      <w:r w:rsidRPr="00BE5E65">
        <w:rPr>
          <w:rFonts w:ascii="Arial Narrow" w:hAnsi="Arial Narrow" w:cs="Leelawadee UI"/>
        </w:rPr>
        <w:t>Los hechos ocurridos después del periodo contable que no implican ajuste son aquellos que indican condiciones surgidas después este y que, por su materialidad, son objeto de revelación. Algunos ejemplos son:</w:t>
      </w:r>
    </w:p>
    <w:p w14:paraId="04D818C1" w14:textId="77777777" w:rsidR="007C2763" w:rsidRPr="00BE5E65" w:rsidRDefault="007C2763" w:rsidP="00BE5E65">
      <w:pPr>
        <w:spacing w:after="0" w:line="240" w:lineRule="auto"/>
        <w:jc w:val="both"/>
        <w:rPr>
          <w:rFonts w:ascii="Arial Narrow" w:hAnsi="Arial Narrow" w:cs="Leelawadee UI"/>
        </w:rPr>
      </w:pPr>
    </w:p>
    <w:p w14:paraId="5F3804B2" w14:textId="43650CF5" w:rsidR="00437646" w:rsidRPr="00BE5E65" w:rsidRDefault="00437646" w:rsidP="00283F62">
      <w:pPr>
        <w:pStyle w:val="Prrafodelista"/>
        <w:numPr>
          <w:ilvl w:val="0"/>
          <w:numId w:val="68"/>
        </w:numPr>
        <w:spacing w:after="0" w:line="240" w:lineRule="auto"/>
        <w:jc w:val="both"/>
        <w:rPr>
          <w:rFonts w:ascii="Arial Narrow" w:hAnsi="Arial Narrow" w:cs="Leelawadee UI"/>
        </w:rPr>
      </w:pPr>
      <w:r w:rsidRPr="00BE5E65">
        <w:rPr>
          <w:rFonts w:ascii="Arial Narrow" w:hAnsi="Arial Narrow" w:cs="Leelawadee UI"/>
        </w:rPr>
        <w:t>la distribución de beneficios adicionales, directa o indirectamente a los participantes de programas de servicios a la comunidad</w:t>
      </w:r>
      <w:r w:rsidR="00826A32" w:rsidRPr="00BE5E65">
        <w:rPr>
          <w:rFonts w:ascii="Arial Narrow" w:hAnsi="Arial Narrow" w:cs="Leelawadee UI"/>
        </w:rPr>
        <w:t>.</w:t>
      </w:r>
    </w:p>
    <w:p w14:paraId="031908E5" w14:textId="16AEF457" w:rsidR="00437646" w:rsidRPr="00BE5E65" w:rsidRDefault="00437646" w:rsidP="00283F62">
      <w:pPr>
        <w:pStyle w:val="Prrafodelista"/>
        <w:numPr>
          <w:ilvl w:val="0"/>
          <w:numId w:val="68"/>
        </w:numPr>
        <w:spacing w:after="0" w:line="240" w:lineRule="auto"/>
        <w:jc w:val="both"/>
        <w:rPr>
          <w:rFonts w:ascii="Arial Narrow" w:hAnsi="Arial Narrow" w:cs="Leelawadee UI"/>
        </w:rPr>
      </w:pPr>
      <w:r w:rsidRPr="00BE5E65">
        <w:rPr>
          <w:rFonts w:ascii="Arial Narrow" w:hAnsi="Arial Narrow" w:cs="Leelawadee UI"/>
        </w:rPr>
        <w:t>las compras o disposiciones significativas de activos</w:t>
      </w:r>
      <w:r w:rsidR="00826A32" w:rsidRPr="00BE5E65">
        <w:rPr>
          <w:rFonts w:ascii="Arial Narrow" w:hAnsi="Arial Narrow" w:cs="Leelawadee UI"/>
        </w:rPr>
        <w:t>.</w:t>
      </w:r>
    </w:p>
    <w:p w14:paraId="7276DFB4" w14:textId="50E05F35" w:rsidR="00437646" w:rsidRPr="00BE5E65" w:rsidRDefault="00437646" w:rsidP="00283F62">
      <w:pPr>
        <w:pStyle w:val="Prrafodelista"/>
        <w:numPr>
          <w:ilvl w:val="0"/>
          <w:numId w:val="68"/>
        </w:numPr>
        <w:spacing w:after="0" w:line="240" w:lineRule="auto"/>
        <w:jc w:val="both"/>
        <w:rPr>
          <w:rFonts w:ascii="Arial Narrow" w:hAnsi="Arial Narrow" w:cs="Leelawadee UI"/>
        </w:rPr>
      </w:pPr>
      <w:r w:rsidRPr="00BE5E65">
        <w:rPr>
          <w:rFonts w:ascii="Arial Narrow" w:hAnsi="Arial Narrow" w:cs="Leelawadee UI"/>
        </w:rPr>
        <w:t>la ocurrencia de siniestros</w:t>
      </w:r>
      <w:r w:rsidR="00826A32" w:rsidRPr="00BE5E65">
        <w:rPr>
          <w:rFonts w:ascii="Arial Narrow" w:hAnsi="Arial Narrow" w:cs="Leelawadee UI"/>
        </w:rPr>
        <w:t>.</w:t>
      </w:r>
    </w:p>
    <w:p w14:paraId="65FEB48A" w14:textId="0A098A97" w:rsidR="00826A32" w:rsidRPr="00BE5E65" w:rsidRDefault="00826A32" w:rsidP="00283F62">
      <w:pPr>
        <w:pStyle w:val="Prrafodelista"/>
        <w:numPr>
          <w:ilvl w:val="0"/>
          <w:numId w:val="68"/>
        </w:numPr>
        <w:spacing w:after="0" w:line="240" w:lineRule="auto"/>
        <w:jc w:val="both"/>
        <w:rPr>
          <w:rFonts w:ascii="Arial Narrow" w:hAnsi="Arial Narrow" w:cs="Leelawadee UI"/>
        </w:rPr>
      </w:pPr>
      <w:r w:rsidRPr="00BE5E65">
        <w:rPr>
          <w:rFonts w:ascii="Arial Narrow" w:hAnsi="Arial Narrow" w:cs="Leelawadee UI"/>
        </w:rPr>
        <w:t>la decisión de la liquidación o cese de actividades de la entidad.</w:t>
      </w:r>
    </w:p>
    <w:p w14:paraId="3E6BEF71" w14:textId="02156261" w:rsidR="00826A32" w:rsidRPr="00BE5E65" w:rsidRDefault="00826A32" w:rsidP="00283F62">
      <w:pPr>
        <w:pStyle w:val="Prrafodelista"/>
        <w:numPr>
          <w:ilvl w:val="0"/>
          <w:numId w:val="68"/>
        </w:numPr>
        <w:spacing w:after="0" w:line="240" w:lineRule="auto"/>
        <w:jc w:val="both"/>
        <w:rPr>
          <w:rFonts w:ascii="Arial Narrow" w:hAnsi="Arial Narrow" w:cs="Leelawadee UI"/>
        </w:rPr>
      </w:pPr>
      <w:r w:rsidRPr="00BE5E65">
        <w:rPr>
          <w:rFonts w:ascii="Arial Narrow" w:hAnsi="Arial Narrow" w:cs="Leelawadee UI"/>
        </w:rPr>
        <w:t>las variaciones importantes en los precios de los activos o en las tasas de cambio.</w:t>
      </w:r>
    </w:p>
    <w:p w14:paraId="75E67BDE" w14:textId="66C65709" w:rsidR="00826A32" w:rsidRPr="00BE5E65" w:rsidRDefault="00826A32" w:rsidP="00283F62">
      <w:pPr>
        <w:pStyle w:val="Prrafodelista"/>
        <w:numPr>
          <w:ilvl w:val="0"/>
          <w:numId w:val="68"/>
        </w:numPr>
        <w:spacing w:after="0" w:line="240" w:lineRule="auto"/>
        <w:jc w:val="both"/>
        <w:rPr>
          <w:rFonts w:ascii="Arial Narrow" w:hAnsi="Arial Narrow" w:cs="Leelawadee UI"/>
        </w:rPr>
      </w:pPr>
      <w:r w:rsidRPr="00BE5E65">
        <w:rPr>
          <w:rFonts w:ascii="Arial Narrow" w:hAnsi="Arial Narrow" w:cs="Leelawadee UI"/>
        </w:rPr>
        <w:t>el otorgamiento de garantías.</w:t>
      </w:r>
    </w:p>
    <w:p w14:paraId="503A55DF" w14:textId="4CB173B2" w:rsidR="00826A32" w:rsidRPr="00BE5E65" w:rsidRDefault="00826A32" w:rsidP="00283F62">
      <w:pPr>
        <w:pStyle w:val="Prrafodelista"/>
        <w:numPr>
          <w:ilvl w:val="0"/>
          <w:numId w:val="68"/>
        </w:numPr>
        <w:spacing w:after="0" w:line="240" w:lineRule="auto"/>
        <w:jc w:val="both"/>
        <w:rPr>
          <w:rFonts w:ascii="Arial Narrow" w:hAnsi="Arial Narrow" w:cs="Leelawadee UI"/>
        </w:rPr>
      </w:pPr>
      <w:r w:rsidRPr="00BE5E65">
        <w:rPr>
          <w:rFonts w:ascii="Arial Narrow" w:hAnsi="Arial Narrow" w:cs="Leelawadee UI"/>
        </w:rPr>
        <w:t>el inicio de litigios.</w:t>
      </w:r>
    </w:p>
    <w:p w14:paraId="66EE260D" w14:textId="77777777" w:rsidR="00437646" w:rsidRPr="00BE5E65" w:rsidRDefault="00437646" w:rsidP="00283F62">
      <w:pPr>
        <w:pStyle w:val="Ttulo3"/>
        <w:numPr>
          <w:ilvl w:val="2"/>
          <w:numId w:val="165"/>
        </w:numPr>
        <w:spacing w:before="0" w:line="240" w:lineRule="auto"/>
        <w:ind w:left="720"/>
        <w:rPr>
          <w:rFonts w:ascii="Arial Narrow" w:hAnsi="Arial Narrow" w:cs="Leelawadee UI"/>
          <w:bCs/>
          <w:color w:val="auto"/>
          <w:szCs w:val="22"/>
        </w:rPr>
      </w:pPr>
      <w:bookmarkStart w:id="222" w:name="_Toc492283416"/>
      <w:r w:rsidRPr="00BE5E65">
        <w:rPr>
          <w:rFonts w:ascii="Arial Narrow" w:hAnsi="Arial Narrow" w:cs="Leelawadee UI"/>
          <w:bCs/>
          <w:color w:val="auto"/>
          <w:szCs w:val="22"/>
        </w:rPr>
        <w:t>REVELACIONES</w:t>
      </w:r>
      <w:bookmarkEnd w:id="222"/>
    </w:p>
    <w:p w14:paraId="1993040F" w14:textId="77777777" w:rsidR="007C2763" w:rsidRDefault="007C2763" w:rsidP="00BE5E65">
      <w:pPr>
        <w:spacing w:after="0" w:line="240" w:lineRule="auto"/>
        <w:jc w:val="both"/>
        <w:rPr>
          <w:rFonts w:ascii="Arial Narrow" w:hAnsi="Arial Narrow" w:cs="Leelawadee UI"/>
        </w:rPr>
      </w:pPr>
    </w:p>
    <w:p w14:paraId="5936B828" w14:textId="539B0FD2" w:rsidR="00437646" w:rsidRDefault="00437646" w:rsidP="00BE5E65">
      <w:pPr>
        <w:spacing w:after="0" w:line="240" w:lineRule="auto"/>
        <w:jc w:val="both"/>
        <w:rPr>
          <w:rFonts w:ascii="Arial Narrow" w:hAnsi="Arial Narrow" w:cs="Leelawadee UI"/>
        </w:rPr>
      </w:pPr>
      <w:r w:rsidRPr="00BE5E65">
        <w:rPr>
          <w:rFonts w:ascii="Arial Narrow" w:hAnsi="Arial Narrow" w:cs="Leelawadee UI"/>
        </w:rPr>
        <w:t>La información revelada en las notas a los estados financieros y relacionada con las partidas objeto de ajuste se actualiza en función de la información recibida.</w:t>
      </w:r>
    </w:p>
    <w:p w14:paraId="7EBABD7B" w14:textId="77777777" w:rsidR="007C2763" w:rsidRPr="00BE5E65" w:rsidRDefault="007C2763" w:rsidP="00BE5E65">
      <w:pPr>
        <w:spacing w:after="0" w:line="240" w:lineRule="auto"/>
        <w:jc w:val="both"/>
        <w:rPr>
          <w:rFonts w:ascii="Arial Narrow" w:hAnsi="Arial Narrow" w:cs="Leelawadee UI"/>
        </w:rPr>
      </w:pPr>
    </w:p>
    <w:p w14:paraId="79E59ABF" w14:textId="2DDB5BF0" w:rsidR="00437646" w:rsidRPr="00BE5E65" w:rsidRDefault="00437646" w:rsidP="00283F62">
      <w:pPr>
        <w:pStyle w:val="Prrafodelista"/>
        <w:numPr>
          <w:ilvl w:val="0"/>
          <w:numId w:val="66"/>
        </w:numPr>
        <w:spacing w:after="0" w:line="240" w:lineRule="auto"/>
        <w:jc w:val="both"/>
        <w:rPr>
          <w:rFonts w:ascii="Arial Narrow" w:hAnsi="Arial Narrow" w:cs="Leelawadee UI"/>
        </w:rPr>
      </w:pPr>
      <w:r w:rsidRPr="00BE5E65">
        <w:rPr>
          <w:rFonts w:ascii="Arial Narrow" w:hAnsi="Arial Narrow" w:cs="Leelawadee UI"/>
        </w:rPr>
        <w:t>la fecha de autorización de los estados financieros,</w:t>
      </w:r>
    </w:p>
    <w:p w14:paraId="786E8081" w14:textId="77777777" w:rsidR="00437646" w:rsidRPr="00BE5E65" w:rsidRDefault="00437646" w:rsidP="00283F62">
      <w:pPr>
        <w:pStyle w:val="Prrafodelista"/>
        <w:numPr>
          <w:ilvl w:val="0"/>
          <w:numId w:val="66"/>
        </w:numPr>
        <w:spacing w:after="0" w:line="240" w:lineRule="auto"/>
        <w:jc w:val="both"/>
        <w:rPr>
          <w:rFonts w:ascii="Arial Narrow" w:hAnsi="Arial Narrow" w:cs="Leelawadee UI"/>
        </w:rPr>
      </w:pPr>
      <w:r w:rsidRPr="00BE5E65">
        <w:rPr>
          <w:rFonts w:ascii="Arial Narrow" w:hAnsi="Arial Narrow" w:cs="Leelawadee UI"/>
        </w:rPr>
        <w:t>el responsable de la autorización,</w:t>
      </w:r>
    </w:p>
    <w:p w14:paraId="4244BD17" w14:textId="77777777" w:rsidR="00437646" w:rsidRPr="00BE5E65" w:rsidRDefault="00437646" w:rsidP="00283F62">
      <w:pPr>
        <w:pStyle w:val="Prrafodelista"/>
        <w:numPr>
          <w:ilvl w:val="0"/>
          <w:numId w:val="66"/>
        </w:numPr>
        <w:spacing w:after="0" w:line="240" w:lineRule="auto"/>
        <w:jc w:val="both"/>
        <w:rPr>
          <w:rFonts w:ascii="Arial Narrow" w:hAnsi="Arial Narrow" w:cs="Leelawadee UI"/>
        </w:rPr>
      </w:pPr>
      <w:r w:rsidRPr="00BE5E65">
        <w:rPr>
          <w:rFonts w:ascii="Arial Narrow" w:hAnsi="Arial Narrow" w:cs="Leelawadee UI"/>
        </w:rPr>
        <w:t>la existencia de alguna instancia que tenga la facultad de ordenar la modificación de los estados financieros una vez se hayan publicado,</w:t>
      </w:r>
    </w:p>
    <w:p w14:paraId="6216E84E" w14:textId="5362CCC5" w:rsidR="00437646" w:rsidRPr="00BE5E65" w:rsidRDefault="00437646" w:rsidP="00283F62">
      <w:pPr>
        <w:pStyle w:val="Prrafodelista"/>
        <w:numPr>
          <w:ilvl w:val="0"/>
          <w:numId w:val="66"/>
        </w:numPr>
        <w:spacing w:after="0" w:line="240" w:lineRule="auto"/>
        <w:jc w:val="both"/>
        <w:rPr>
          <w:rFonts w:ascii="Arial Narrow" w:hAnsi="Arial Narrow" w:cs="Leelawadee UI"/>
        </w:rPr>
      </w:pPr>
      <w:r w:rsidRPr="00BE5E65">
        <w:rPr>
          <w:rFonts w:ascii="Arial Narrow" w:hAnsi="Arial Narrow" w:cs="Leelawadee UI"/>
        </w:rPr>
        <w:t xml:space="preserve">la naturaleza de los </w:t>
      </w:r>
      <w:r w:rsidR="006C0BA0" w:rsidRPr="00BE5E65">
        <w:rPr>
          <w:rFonts w:ascii="Arial Narrow" w:hAnsi="Arial Narrow" w:cs="Leelawadee UI"/>
        </w:rPr>
        <w:t xml:space="preserve">hechos </w:t>
      </w:r>
      <w:r w:rsidRPr="00BE5E65">
        <w:rPr>
          <w:rFonts w:ascii="Arial Narrow" w:hAnsi="Arial Narrow" w:cs="Leelawadee UI"/>
        </w:rPr>
        <w:t>que no impliquen ajuste, y</w:t>
      </w:r>
    </w:p>
    <w:p w14:paraId="23DAE715" w14:textId="5D0421DA" w:rsidR="00437646" w:rsidRDefault="00437646" w:rsidP="00283F62">
      <w:pPr>
        <w:pStyle w:val="Prrafodelista"/>
        <w:numPr>
          <w:ilvl w:val="0"/>
          <w:numId w:val="66"/>
        </w:numPr>
        <w:spacing w:after="0" w:line="240" w:lineRule="auto"/>
        <w:jc w:val="both"/>
        <w:rPr>
          <w:rFonts w:ascii="Arial Narrow" w:hAnsi="Arial Narrow" w:cs="Leelawadee UI"/>
        </w:rPr>
      </w:pPr>
      <w:r w:rsidRPr="00BE5E65">
        <w:rPr>
          <w:rFonts w:ascii="Arial Narrow" w:hAnsi="Arial Narrow" w:cs="Leelawadee UI"/>
        </w:rPr>
        <w:t xml:space="preserve">la estimación del efecto financiero de los </w:t>
      </w:r>
      <w:r w:rsidR="006C0BA0" w:rsidRPr="00BE5E65">
        <w:rPr>
          <w:rFonts w:ascii="Arial Narrow" w:hAnsi="Arial Narrow" w:cs="Leelawadee UI"/>
        </w:rPr>
        <w:t xml:space="preserve">hechos </w:t>
      </w:r>
      <w:r w:rsidRPr="00BE5E65">
        <w:rPr>
          <w:rFonts w:ascii="Arial Narrow" w:hAnsi="Arial Narrow" w:cs="Leelawadee UI"/>
        </w:rPr>
        <w:t>que no impliquen ajuste o la aclaración de que no sea posible hacer tal estimación.</w:t>
      </w:r>
    </w:p>
    <w:p w14:paraId="02937FF1" w14:textId="77777777" w:rsidR="007C2763" w:rsidRPr="00BE5E65" w:rsidRDefault="007C2763" w:rsidP="007C2763">
      <w:pPr>
        <w:pStyle w:val="Prrafodelista"/>
        <w:spacing w:after="0" w:line="240" w:lineRule="auto"/>
        <w:jc w:val="both"/>
        <w:rPr>
          <w:rFonts w:ascii="Arial Narrow" w:hAnsi="Arial Narrow" w:cs="Leelawadee UI"/>
        </w:rPr>
      </w:pPr>
    </w:p>
    <w:p w14:paraId="1FDFD5F1" w14:textId="77777777" w:rsidR="00437646" w:rsidRPr="00BE5E65" w:rsidRDefault="00437646" w:rsidP="00283F62">
      <w:pPr>
        <w:pStyle w:val="Ttulo3"/>
        <w:numPr>
          <w:ilvl w:val="2"/>
          <w:numId w:val="165"/>
        </w:numPr>
        <w:spacing w:before="0" w:line="240" w:lineRule="auto"/>
        <w:ind w:left="720"/>
        <w:rPr>
          <w:rFonts w:ascii="Arial Narrow" w:hAnsi="Arial Narrow" w:cs="Leelawadee UI"/>
          <w:bCs/>
          <w:color w:val="auto"/>
          <w:szCs w:val="22"/>
        </w:rPr>
      </w:pPr>
      <w:bookmarkStart w:id="223" w:name="_Toc492283417"/>
      <w:r w:rsidRPr="00BE5E65">
        <w:rPr>
          <w:rFonts w:ascii="Arial Narrow" w:hAnsi="Arial Narrow" w:cs="Leelawadee UI"/>
          <w:bCs/>
          <w:color w:val="auto"/>
          <w:szCs w:val="22"/>
        </w:rPr>
        <w:t>REFERENCIA NORMATIVA</w:t>
      </w:r>
      <w:bookmarkEnd w:id="223"/>
    </w:p>
    <w:p w14:paraId="64A9B601" w14:textId="77777777" w:rsidR="007C2763" w:rsidRDefault="007C2763" w:rsidP="00BE5E65">
      <w:pPr>
        <w:spacing w:after="0" w:line="240" w:lineRule="auto"/>
        <w:jc w:val="both"/>
        <w:rPr>
          <w:rFonts w:ascii="Arial Narrow" w:hAnsi="Arial Narrow" w:cs="Leelawadee UI"/>
        </w:rPr>
      </w:pPr>
    </w:p>
    <w:p w14:paraId="691F32B3" w14:textId="5DB81F1A" w:rsidR="00437646" w:rsidRDefault="00437646" w:rsidP="00BE5E65">
      <w:pPr>
        <w:spacing w:after="0" w:line="240" w:lineRule="auto"/>
        <w:jc w:val="both"/>
        <w:rPr>
          <w:rFonts w:ascii="Arial Narrow" w:hAnsi="Arial Narrow" w:cs="Leelawadee UI"/>
        </w:rPr>
      </w:pPr>
      <w:r w:rsidRPr="00BE5E65">
        <w:rPr>
          <w:rFonts w:ascii="Arial Narrow" w:hAnsi="Arial Narrow" w:cs="Leelawadee UI"/>
        </w:rPr>
        <w:t xml:space="preserve">Norma 5 de hechos ocurridos después del periodo contable, del capítulo VI normas para la presentación de estados financieros y revelaciones, del Marco Normativo expedido por la Contaduría General de la Nación, Catalogo General de Cuentas Versión 2015.02 expedido por la Contaduría General de la Nación. </w:t>
      </w:r>
    </w:p>
    <w:p w14:paraId="7B8E0102" w14:textId="77777777" w:rsidR="007C2763" w:rsidRPr="00BE5E65" w:rsidRDefault="007C2763" w:rsidP="00BE5E65">
      <w:pPr>
        <w:spacing w:after="0" w:line="240" w:lineRule="auto"/>
        <w:jc w:val="both"/>
        <w:rPr>
          <w:rFonts w:ascii="Arial Narrow" w:hAnsi="Arial Narrow" w:cs="Leelawadee UI"/>
        </w:rPr>
      </w:pPr>
    </w:p>
    <w:p w14:paraId="217E848C" w14:textId="779FB945" w:rsidR="00BB153E" w:rsidRPr="00BE5E65" w:rsidRDefault="005B677C" w:rsidP="00283F62">
      <w:pPr>
        <w:pStyle w:val="Ttulo2"/>
        <w:numPr>
          <w:ilvl w:val="1"/>
          <w:numId w:val="165"/>
        </w:numPr>
        <w:tabs>
          <w:tab w:val="left" w:pos="851"/>
        </w:tabs>
        <w:spacing w:before="0" w:line="240" w:lineRule="auto"/>
        <w:ind w:left="340" w:hanging="340"/>
        <w:rPr>
          <w:rFonts w:ascii="Arial Narrow" w:hAnsi="Arial Narrow" w:cs="Leelawadee UI"/>
          <w:bCs/>
          <w:szCs w:val="22"/>
        </w:rPr>
      </w:pPr>
      <w:bookmarkStart w:id="224" w:name="_Toc186120794"/>
      <w:r w:rsidRPr="00BE5E65">
        <w:rPr>
          <w:rFonts w:ascii="Arial Narrow" w:hAnsi="Arial Narrow" w:cs="Leelawadee UI"/>
          <w:bCs/>
          <w:color w:val="auto"/>
          <w:szCs w:val="22"/>
        </w:rPr>
        <w:t>AGREGACIÓN DE INFORMACIÓN DE UNIDADES CONTABLES</w:t>
      </w:r>
      <w:bookmarkEnd w:id="224"/>
    </w:p>
    <w:p w14:paraId="6567A7E9" w14:textId="77777777" w:rsidR="007C2763" w:rsidRDefault="007C2763" w:rsidP="00BE5E65">
      <w:pPr>
        <w:spacing w:after="0" w:line="240" w:lineRule="auto"/>
        <w:jc w:val="both"/>
        <w:rPr>
          <w:rFonts w:ascii="Arial Narrow" w:hAnsi="Arial Narrow" w:cs="Leelawadee UI"/>
        </w:rPr>
      </w:pPr>
    </w:p>
    <w:p w14:paraId="0DAFC627" w14:textId="54A18D61" w:rsidR="00BB153E" w:rsidRDefault="00BB153E" w:rsidP="00BE5E65">
      <w:pPr>
        <w:spacing w:after="0" w:line="240" w:lineRule="auto"/>
        <w:jc w:val="both"/>
        <w:rPr>
          <w:rFonts w:ascii="Arial Narrow" w:hAnsi="Arial Narrow" w:cs="Leelawadee UI"/>
        </w:rPr>
      </w:pPr>
      <w:r w:rsidRPr="00BE5E65">
        <w:rPr>
          <w:rFonts w:ascii="Arial Narrow" w:hAnsi="Arial Narrow" w:cs="Leelawadee UI"/>
        </w:rPr>
        <w:t>La contabilidad separada en unidades contables corresponde a la forma de organización y ejecución del proceso contable mediante la cual este se lleva a cabo por una unidad contable central y una o varias unidades contables dependientes, que procesan su propia información contable en forma separada, la cual se integra posteriormente para la preparación y presentación de los estados financieros de la Entidad. En PNNC la unidad central y sus unidades son las siguientes:</w:t>
      </w:r>
    </w:p>
    <w:p w14:paraId="54B9A61E" w14:textId="77777777" w:rsidR="007C2763" w:rsidRPr="00BE5E65" w:rsidRDefault="007C2763" w:rsidP="00BE5E65">
      <w:pPr>
        <w:spacing w:after="0" w:line="240" w:lineRule="auto"/>
        <w:jc w:val="both"/>
        <w:rPr>
          <w:rFonts w:ascii="Arial Narrow" w:hAnsi="Arial Narrow" w:cs="Leelawadee UI"/>
        </w:rPr>
      </w:pPr>
    </w:p>
    <w:p w14:paraId="2B519119" w14:textId="7CAABA72" w:rsidR="00BB153E" w:rsidRPr="00BE5E65" w:rsidRDefault="00BB153E" w:rsidP="00283F62">
      <w:pPr>
        <w:pStyle w:val="Prrafodelista"/>
        <w:numPr>
          <w:ilvl w:val="0"/>
          <w:numId w:val="66"/>
        </w:numPr>
        <w:spacing w:after="0" w:line="240" w:lineRule="auto"/>
        <w:ind w:hanging="357"/>
        <w:contextualSpacing w:val="0"/>
        <w:jc w:val="both"/>
        <w:rPr>
          <w:rFonts w:ascii="Arial Narrow" w:hAnsi="Arial Narrow" w:cs="Leelawadee UI"/>
        </w:rPr>
      </w:pPr>
      <w:r w:rsidRPr="00BE5E65">
        <w:rPr>
          <w:rFonts w:ascii="Arial Narrow" w:hAnsi="Arial Narrow" w:cs="Leelawadee UI"/>
        </w:rPr>
        <w:t>Unidad central: Nivel Central</w:t>
      </w:r>
    </w:p>
    <w:p w14:paraId="73383822" w14:textId="1F26AECE" w:rsidR="00BB153E" w:rsidRPr="00BE5E65" w:rsidRDefault="00BB153E" w:rsidP="00283F62">
      <w:pPr>
        <w:pStyle w:val="Prrafodelista"/>
        <w:numPr>
          <w:ilvl w:val="0"/>
          <w:numId w:val="66"/>
        </w:numPr>
        <w:spacing w:after="0" w:line="240" w:lineRule="auto"/>
        <w:ind w:hanging="357"/>
        <w:contextualSpacing w:val="0"/>
        <w:jc w:val="both"/>
        <w:rPr>
          <w:rFonts w:ascii="Arial Narrow" w:hAnsi="Arial Narrow" w:cs="Leelawadee UI"/>
        </w:rPr>
      </w:pPr>
      <w:r w:rsidRPr="00BE5E65">
        <w:rPr>
          <w:rFonts w:ascii="Arial Narrow" w:hAnsi="Arial Narrow" w:cs="Leelawadee UI"/>
        </w:rPr>
        <w:t>Unidades contables dependientes son las Direcciones Territoriales</w:t>
      </w:r>
    </w:p>
    <w:p w14:paraId="4ECE5834" w14:textId="0C3444E3" w:rsidR="00BB153E" w:rsidRPr="00BE5E65" w:rsidRDefault="00BB153E" w:rsidP="00283F62">
      <w:pPr>
        <w:pStyle w:val="Prrafodelista"/>
        <w:numPr>
          <w:ilvl w:val="1"/>
          <w:numId w:val="66"/>
        </w:numPr>
        <w:spacing w:after="0" w:line="240" w:lineRule="auto"/>
        <w:ind w:hanging="357"/>
        <w:contextualSpacing w:val="0"/>
        <w:jc w:val="both"/>
        <w:rPr>
          <w:rFonts w:ascii="Arial Narrow" w:hAnsi="Arial Narrow" w:cs="Leelawadee UI"/>
        </w:rPr>
      </w:pPr>
      <w:r w:rsidRPr="00BE5E65">
        <w:rPr>
          <w:rFonts w:ascii="Arial Narrow" w:hAnsi="Arial Narrow" w:cs="Leelawadee UI"/>
        </w:rPr>
        <w:t xml:space="preserve">Dirección Territorial Caribe - DTCA </w:t>
      </w:r>
    </w:p>
    <w:p w14:paraId="5D1A9370" w14:textId="4C4371B6" w:rsidR="00BB153E" w:rsidRPr="00BE5E65" w:rsidRDefault="00BB153E" w:rsidP="00283F62">
      <w:pPr>
        <w:pStyle w:val="Prrafodelista"/>
        <w:numPr>
          <w:ilvl w:val="1"/>
          <w:numId w:val="66"/>
        </w:numPr>
        <w:spacing w:after="0" w:line="240" w:lineRule="auto"/>
        <w:ind w:hanging="357"/>
        <w:contextualSpacing w:val="0"/>
        <w:jc w:val="both"/>
        <w:rPr>
          <w:rFonts w:ascii="Arial Narrow" w:hAnsi="Arial Narrow" w:cs="Leelawadee UI"/>
        </w:rPr>
      </w:pPr>
      <w:r w:rsidRPr="00BE5E65">
        <w:rPr>
          <w:rFonts w:ascii="Arial Narrow" w:hAnsi="Arial Narrow" w:cs="Leelawadee UI"/>
        </w:rPr>
        <w:t>Dirección Territorial Andes Nororientales - DTAN</w:t>
      </w:r>
    </w:p>
    <w:p w14:paraId="5F9713A4" w14:textId="526E2444" w:rsidR="00BB153E" w:rsidRPr="00BE5E65" w:rsidRDefault="00BB153E" w:rsidP="00283F62">
      <w:pPr>
        <w:pStyle w:val="Prrafodelista"/>
        <w:numPr>
          <w:ilvl w:val="1"/>
          <w:numId w:val="66"/>
        </w:numPr>
        <w:spacing w:after="0" w:line="240" w:lineRule="auto"/>
        <w:ind w:hanging="357"/>
        <w:contextualSpacing w:val="0"/>
        <w:jc w:val="both"/>
        <w:rPr>
          <w:rFonts w:ascii="Arial Narrow" w:hAnsi="Arial Narrow" w:cs="Leelawadee UI"/>
        </w:rPr>
      </w:pPr>
      <w:r w:rsidRPr="00BE5E65">
        <w:rPr>
          <w:rFonts w:ascii="Arial Narrow" w:hAnsi="Arial Narrow" w:cs="Leelawadee UI"/>
        </w:rPr>
        <w:t>Dirección Territorial Andes Occidentales - DTAO</w:t>
      </w:r>
    </w:p>
    <w:p w14:paraId="41D96042" w14:textId="667213AD" w:rsidR="00BB153E" w:rsidRPr="00BE5E65" w:rsidRDefault="00BB153E" w:rsidP="00283F62">
      <w:pPr>
        <w:pStyle w:val="Prrafodelista"/>
        <w:numPr>
          <w:ilvl w:val="1"/>
          <w:numId w:val="66"/>
        </w:numPr>
        <w:spacing w:after="0" w:line="240" w:lineRule="auto"/>
        <w:ind w:hanging="357"/>
        <w:contextualSpacing w:val="0"/>
        <w:jc w:val="both"/>
        <w:rPr>
          <w:rFonts w:ascii="Arial Narrow" w:hAnsi="Arial Narrow" w:cs="Leelawadee UI"/>
        </w:rPr>
      </w:pPr>
      <w:r w:rsidRPr="00BE5E65">
        <w:rPr>
          <w:rFonts w:ascii="Arial Narrow" w:hAnsi="Arial Narrow" w:cs="Leelawadee UI"/>
        </w:rPr>
        <w:t>Dirección Territorial Orinoquía - DTOR</w:t>
      </w:r>
    </w:p>
    <w:p w14:paraId="4B4E8A1C" w14:textId="4169BEEC" w:rsidR="00BB153E" w:rsidRPr="00BE5E65" w:rsidRDefault="00BB153E" w:rsidP="00283F62">
      <w:pPr>
        <w:pStyle w:val="Prrafodelista"/>
        <w:numPr>
          <w:ilvl w:val="1"/>
          <w:numId w:val="66"/>
        </w:numPr>
        <w:spacing w:after="0" w:line="240" w:lineRule="auto"/>
        <w:ind w:hanging="357"/>
        <w:contextualSpacing w:val="0"/>
        <w:jc w:val="both"/>
        <w:rPr>
          <w:rFonts w:ascii="Arial Narrow" w:hAnsi="Arial Narrow" w:cs="Leelawadee UI"/>
        </w:rPr>
      </w:pPr>
      <w:r w:rsidRPr="00BE5E65">
        <w:rPr>
          <w:rFonts w:ascii="Arial Narrow" w:hAnsi="Arial Narrow" w:cs="Leelawadee UI"/>
        </w:rPr>
        <w:lastRenderedPageBreak/>
        <w:t>Dirección Territorial Pacífico - DTPA</w:t>
      </w:r>
    </w:p>
    <w:p w14:paraId="1F152E9D" w14:textId="10CE2CDE" w:rsidR="00BB153E" w:rsidRPr="00BE5E65" w:rsidRDefault="00BB153E" w:rsidP="00283F62">
      <w:pPr>
        <w:pStyle w:val="Prrafodelista"/>
        <w:numPr>
          <w:ilvl w:val="1"/>
          <w:numId w:val="66"/>
        </w:numPr>
        <w:spacing w:after="0" w:line="240" w:lineRule="auto"/>
        <w:ind w:hanging="357"/>
        <w:contextualSpacing w:val="0"/>
        <w:jc w:val="both"/>
        <w:rPr>
          <w:rFonts w:ascii="Arial Narrow" w:hAnsi="Arial Narrow" w:cs="Leelawadee UI"/>
        </w:rPr>
      </w:pPr>
      <w:r w:rsidRPr="00BE5E65">
        <w:rPr>
          <w:rFonts w:ascii="Arial Narrow" w:hAnsi="Arial Narrow" w:cs="Leelawadee UI"/>
        </w:rPr>
        <w:t>Dirección Territorial Amazonía - DTAM</w:t>
      </w:r>
    </w:p>
    <w:p w14:paraId="5E5C626A" w14:textId="77777777" w:rsidR="007C2763" w:rsidRDefault="007C2763" w:rsidP="00BE5E65">
      <w:pPr>
        <w:spacing w:after="0" w:line="240" w:lineRule="auto"/>
        <w:jc w:val="both"/>
        <w:rPr>
          <w:rFonts w:ascii="Arial Narrow" w:hAnsi="Arial Narrow" w:cs="Leelawadee UI"/>
        </w:rPr>
      </w:pPr>
    </w:p>
    <w:p w14:paraId="0AA9F9BB" w14:textId="0ED04EF2" w:rsidR="00BB153E" w:rsidRDefault="00BB153E" w:rsidP="00BE5E65">
      <w:pPr>
        <w:spacing w:after="0" w:line="240" w:lineRule="auto"/>
        <w:jc w:val="both"/>
        <w:rPr>
          <w:rFonts w:ascii="Arial Narrow" w:hAnsi="Arial Narrow" w:cs="Leelawadee UI"/>
        </w:rPr>
      </w:pPr>
      <w:r w:rsidRPr="00BE5E65">
        <w:rPr>
          <w:rFonts w:ascii="Arial Narrow" w:hAnsi="Arial Narrow" w:cs="Leelawadee UI"/>
        </w:rPr>
        <w:t>Cada Dirección Territorial cuenta en su interior con un Contador Público, quien tiene a su cargo la información contable de la Dirección Territorial asignada. El contador Territorial rinde cuentas y sigue las directrices impartidas por nivel central para la elaboración de los Estados Financieros de PNNC.</w:t>
      </w:r>
    </w:p>
    <w:p w14:paraId="6871417A" w14:textId="77777777" w:rsidR="007C2763" w:rsidRPr="00BE5E65" w:rsidRDefault="007C2763" w:rsidP="00BE5E65">
      <w:pPr>
        <w:spacing w:after="0" w:line="240" w:lineRule="auto"/>
        <w:jc w:val="both"/>
        <w:rPr>
          <w:rFonts w:ascii="Arial Narrow" w:hAnsi="Arial Narrow" w:cs="Leelawadee UI"/>
        </w:rPr>
      </w:pPr>
    </w:p>
    <w:p w14:paraId="2864FB48" w14:textId="5BE9D290" w:rsidR="00BB153E" w:rsidRDefault="00BB153E" w:rsidP="00BE5E65">
      <w:pPr>
        <w:spacing w:after="0" w:line="240" w:lineRule="auto"/>
        <w:jc w:val="both"/>
        <w:rPr>
          <w:rFonts w:ascii="Arial Narrow" w:hAnsi="Arial Narrow" w:cs="Leelawadee UI"/>
        </w:rPr>
      </w:pPr>
      <w:r w:rsidRPr="00BE5E65">
        <w:rPr>
          <w:rFonts w:ascii="Arial Narrow" w:hAnsi="Arial Narrow" w:cs="Leelawadee UI"/>
        </w:rPr>
        <w:t>Tanto Nivel Central como las Direcciones Territoriales dan aplicación al presente Manual de Políticas y los documentos anexos y complementarios, en donde se establece los criterios de reconocimiento, medición inicial, medición posterior, baja en cuentas y revelaciones.</w:t>
      </w:r>
    </w:p>
    <w:p w14:paraId="343FD812" w14:textId="77777777" w:rsidR="007C2763" w:rsidRPr="00BE5E65" w:rsidRDefault="007C2763" w:rsidP="00BE5E65">
      <w:pPr>
        <w:spacing w:after="0" w:line="240" w:lineRule="auto"/>
        <w:jc w:val="both"/>
        <w:rPr>
          <w:rFonts w:ascii="Arial Narrow" w:hAnsi="Arial Narrow" w:cs="Leelawadee UI"/>
        </w:rPr>
      </w:pPr>
    </w:p>
    <w:p w14:paraId="5BC91DDD" w14:textId="10510AC0" w:rsidR="00C92222" w:rsidRDefault="00BB153E" w:rsidP="00BE5E65">
      <w:pPr>
        <w:spacing w:after="0" w:line="240" w:lineRule="auto"/>
        <w:jc w:val="both"/>
        <w:rPr>
          <w:rFonts w:ascii="Arial Narrow" w:hAnsi="Arial Narrow" w:cs="Leelawadee UI"/>
        </w:rPr>
      </w:pPr>
      <w:r w:rsidRPr="00BE5E65">
        <w:rPr>
          <w:rFonts w:ascii="Arial Narrow" w:hAnsi="Arial Narrow" w:cs="Leelawadee UI"/>
        </w:rPr>
        <w:t>Cada unidad, incluida nivel central es la encargada de llevar los libros contables principales y auxiliares, junto con sus respectivos soportes y comprobantes de contabilidad.</w:t>
      </w:r>
    </w:p>
    <w:p w14:paraId="101623EC" w14:textId="77777777" w:rsidR="007C2763" w:rsidRPr="00BE5E65" w:rsidRDefault="007C2763" w:rsidP="00BE5E65">
      <w:pPr>
        <w:spacing w:after="0" w:line="240" w:lineRule="auto"/>
        <w:jc w:val="both"/>
        <w:rPr>
          <w:rFonts w:ascii="Arial Narrow" w:hAnsi="Arial Narrow" w:cs="Leelawadee UI"/>
        </w:rPr>
      </w:pPr>
    </w:p>
    <w:p w14:paraId="06ED9D3D" w14:textId="2F128632" w:rsidR="005B677C" w:rsidRPr="00BE5E65" w:rsidRDefault="00726FEA" w:rsidP="00BE5E65">
      <w:pPr>
        <w:pStyle w:val="Ttulo3"/>
        <w:spacing w:before="0" w:line="240" w:lineRule="auto"/>
        <w:rPr>
          <w:rFonts w:ascii="Arial Narrow" w:eastAsia="Calibri" w:hAnsi="Arial Narrow" w:cs="Leelawadee UI"/>
          <w:bCs/>
          <w:color w:val="auto"/>
          <w:szCs w:val="22"/>
        </w:rPr>
      </w:pPr>
      <w:r w:rsidRPr="00BE5E65">
        <w:rPr>
          <w:rFonts w:ascii="Arial Narrow" w:eastAsia="Calibri" w:hAnsi="Arial Narrow" w:cs="Leelawadee UI"/>
          <w:bCs/>
          <w:color w:val="auto"/>
          <w:szCs w:val="22"/>
        </w:rPr>
        <w:t>5.</w:t>
      </w:r>
      <w:r w:rsidR="00AB6AC0" w:rsidRPr="00BE5E65">
        <w:rPr>
          <w:rFonts w:ascii="Arial Narrow" w:eastAsia="Calibri" w:hAnsi="Arial Narrow" w:cs="Leelawadee UI"/>
          <w:bCs/>
          <w:color w:val="auto"/>
          <w:szCs w:val="22"/>
        </w:rPr>
        <w:t>25.1</w:t>
      </w:r>
      <w:r w:rsidRPr="00BE5E65">
        <w:rPr>
          <w:rFonts w:ascii="Arial Narrow" w:eastAsia="Calibri" w:hAnsi="Arial Narrow" w:cs="Leelawadee UI"/>
          <w:bCs/>
          <w:color w:val="auto"/>
          <w:szCs w:val="22"/>
        </w:rPr>
        <w:t xml:space="preserve"> FLUJO</w:t>
      </w:r>
      <w:r w:rsidR="00F334D8" w:rsidRPr="00BE5E65">
        <w:rPr>
          <w:rFonts w:ascii="Arial Narrow" w:eastAsia="Calibri" w:hAnsi="Arial Narrow" w:cs="Leelawadee UI"/>
          <w:bCs/>
          <w:color w:val="auto"/>
          <w:szCs w:val="22"/>
        </w:rPr>
        <w:t xml:space="preserve"> DE INFORMACIÓN </w:t>
      </w:r>
    </w:p>
    <w:p w14:paraId="3377BABB" w14:textId="77777777" w:rsidR="007C2763" w:rsidRDefault="007C2763" w:rsidP="00BE5E65">
      <w:pPr>
        <w:spacing w:after="0" w:line="240" w:lineRule="auto"/>
        <w:jc w:val="both"/>
        <w:rPr>
          <w:rFonts w:ascii="Arial Narrow" w:hAnsi="Arial Narrow" w:cs="Leelawadee UI"/>
        </w:rPr>
      </w:pPr>
    </w:p>
    <w:p w14:paraId="78244A90" w14:textId="13436B42" w:rsidR="00BB153E" w:rsidRDefault="00BB153E" w:rsidP="00BE5E65">
      <w:pPr>
        <w:spacing w:after="0" w:line="240" w:lineRule="auto"/>
        <w:jc w:val="both"/>
        <w:rPr>
          <w:rFonts w:ascii="Arial Narrow" w:hAnsi="Arial Narrow" w:cs="Leelawadee UI"/>
        </w:rPr>
      </w:pPr>
      <w:r w:rsidRPr="00BE5E65">
        <w:rPr>
          <w:rFonts w:ascii="Arial Narrow" w:hAnsi="Arial Narrow" w:cs="Leelawadee UI"/>
        </w:rPr>
        <w:t xml:space="preserve">Las Direcciones Territoriales deben enviar su información a Nivel Central en la fechas, formas y contenidos que para este fin se establezcan. En cualquier </w:t>
      </w:r>
      <w:r w:rsidR="000D1F95" w:rsidRPr="00BE5E65">
        <w:rPr>
          <w:rFonts w:ascii="Arial Narrow" w:hAnsi="Arial Narrow" w:cs="Leelawadee UI"/>
        </w:rPr>
        <w:t>caso,</w:t>
      </w:r>
      <w:r w:rsidRPr="00BE5E65">
        <w:rPr>
          <w:rFonts w:ascii="Arial Narrow" w:hAnsi="Arial Narrow" w:cs="Leelawadee UI"/>
        </w:rPr>
        <w:t xml:space="preserve"> la información remitida por las Direcciones Territoriales debe ser previamente conciliada, verificada y validada, y debe corresponder a información que refleje la realidad de los hechos económicos y cumplir con el Marco Normativo para Entidades de Gobierno.</w:t>
      </w:r>
    </w:p>
    <w:p w14:paraId="1C7675DB" w14:textId="77777777" w:rsidR="007C2763" w:rsidRPr="00BE5E65" w:rsidRDefault="007C2763" w:rsidP="00BE5E65">
      <w:pPr>
        <w:spacing w:after="0" w:line="240" w:lineRule="auto"/>
        <w:jc w:val="both"/>
        <w:rPr>
          <w:rFonts w:ascii="Arial Narrow" w:hAnsi="Arial Narrow" w:cs="Leelawadee UI"/>
        </w:rPr>
      </w:pPr>
    </w:p>
    <w:p w14:paraId="6AAF1B64" w14:textId="079412DA" w:rsidR="00BB153E" w:rsidRDefault="00BB153E" w:rsidP="00BE5E65">
      <w:pPr>
        <w:spacing w:after="0" w:line="240" w:lineRule="auto"/>
        <w:jc w:val="both"/>
        <w:rPr>
          <w:rFonts w:ascii="Arial Narrow" w:hAnsi="Arial Narrow" w:cs="Leelawadee UI"/>
        </w:rPr>
      </w:pPr>
      <w:r w:rsidRPr="00BE5E65">
        <w:rPr>
          <w:rFonts w:ascii="Arial Narrow" w:hAnsi="Arial Narrow" w:cs="Leelawadee UI"/>
        </w:rPr>
        <w:t>La información financiera remitida por cada Dirección Territorial deberá ser entregada a Nivel Central debidamente firmada por el Contador Territorial y el Director Territorial. Por su parte los Estados Financieros de Parques Nacionales Naturales de Colombia son firmados por el contador de Nivel Central, el Coordinador Financiero</w:t>
      </w:r>
      <w:r w:rsidR="004441F7" w:rsidRPr="00BE5E65">
        <w:rPr>
          <w:rFonts w:ascii="Arial Narrow" w:hAnsi="Arial Narrow" w:cs="Leelawadee UI"/>
        </w:rPr>
        <w:t>, el Subdirector Administrativo y Financiero</w:t>
      </w:r>
      <w:r w:rsidRPr="00BE5E65">
        <w:rPr>
          <w:rFonts w:ascii="Arial Narrow" w:hAnsi="Arial Narrow" w:cs="Leelawadee UI"/>
        </w:rPr>
        <w:t xml:space="preserve"> y el Representante Legal.</w:t>
      </w:r>
    </w:p>
    <w:p w14:paraId="56A3E2D3" w14:textId="77777777" w:rsidR="007C2763" w:rsidRPr="00BE5E65" w:rsidRDefault="007C2763" w:rsidP="00BE5E65">
      <w:pPr>
        <w:spacing w:after="0" w:line="240" w:lineRule="auto"/>
        <w:jc w:val="both"/>
        <w:rPr>
          <w:rFonts w:ascii="Arial Narrow" w:hAnsi="Arial Narrow" w:cs="Leelawadee UI"/>
        </w:rPr>
      </w:pPr>
    </w:p>
    <w:p w14:paraId="24CBC939" w14:textId="6841AA3E" w:rsidR="006859BD" w:rsidRDefault="00BB153E" w:rsidP="00BE5E65">
      <w:pPr>
        <w:spacing w:after="0" w:line="240" w:lineRule="auto"/>
        <w:jc w:val="both"/>
        <w:rPr>
          <w:rFonts w:ascii="Arial Narrow" w:hAnsi="Arial Narrow" w:cs="Leelawadee UI"/>
        </w:rPr>
      </w:pPr>
      <w:r w:rsidRPr="00BE5E65">
        <w:rPr>
          <w:rFonts w:ascii="Arial Narrow" w:hAnsi="Arial Narrow" w:cs="Leelawadee UI"/>
        </w:rPr>
        <w:t>Cada Dirección Territorial debe definir los flujos de información al interior de su unidad para garantizar la entrega oportuna de la información.</w:t>
      </w:r>
    </w:p>
    <w:p w14:paraId="3A2CF473" w14:textId="77777777" w:rsidR="007C2763" w:rsidRPr="00BE5E65" w:rsidRDefault="007C2763" w:rsidP="00BE5E65">
      <w:pPr>
        <w:spacing w:after="0" w:line="240" w:lineRule="auto"/>
        <w:jc w:val="both"/>
        <w:rPr>
          <w:rFonts w:ascii="Arial Narrow" w:hAnsi="Arial Narrow" w:cs="Leelawadee UI"/>
        </w:rPr>
      </w:pPr>
    </w:p>
    <w:p w14:paraId="79345265" w14:textId="5C3C631C" w:rsidR="00BB153E" w:rsidRPr="00BE5E65" w:rsidRDefault="005B677C" w:rsidP="00BE5E65">
      <w:pPr>
        <w:pStyle w:val="Ttulo3"/>
        <w:spacing w:before="0" w:line="240" w:lineRule="auto"/>
        <w:rPr>
          <w:rFonts w:ascii="Arial Narrow" w:hAnsi="Arial Narrow"/>
          <w:bCs/>
          <w:szCs w:val="22"/>
        </w:rPr>
      </w:pPr>
      <w:r w:rsidRPr="00BE5E65">
        <w:rPr>
          <w:rFonts w:ascii="Arial Narrow" w:eastAsia="Calibri" w:hAnsi="Arial Narrow" w:cs="Leelawadee UI"/>
          <w:bCs/>
          <w:color w:val="auto"/>
          <w:szCs w:val="22"/>
        </w:rPr>
        <w:t>5.</w:t>
      </w:r>
      <w:r w:rsidR="00AB6AC0" w:rsidRPr="00BE5E65">
        <w:rPr>
          <w:rFonts w:ascii="Arial Narrow" w:eastAsia="Calibri" w:hAnsi="Arial Narrow" w:cs="Leelawadee UI"/>
          <w:bCs/>
          <w:color w:val="auto"/>
          <w:szCs w:val="22"/>
        </w:rPr>
        <w:t>25.2</w:t>
      </w:r>
      <w:r w:rsidRPr="00BE5E65">
        <w:rPr>
          <w:rFonts w:ascii="Arial Narrow" w:eastAsia="Calibri" w:hAnsi="Arial Narrow" w:cs="Leelawadee UI"/>
          <w:bCs/>
          <w:color w:val="auto"/>
          <w:szCs w:val="22"/>
        </w:rPr>
        <w:t>.</w:t>
      </w:r>
      <w:r w:rsidR="00BB153E" w:rsidRPr="00BE5E65">
        <w:rPr>
          <w:rFonts w:ascii="Arial Narrow" w:eastAsia="Calibri" w:hAnsi="Arial Narrow" w:cs="Leelawadee UI"/>
          <w:bCs/>
          <w:color w:val="auto"/>
          <w:szCs w:val="22"/>
        </w:rPr>
        <w:t xml:space="preserve"> </w:t>
      </w:r>
      <w:r w:rsidR="00F334D8" w:rsidRPr="00BE5E65">
        <w:rPr>
          <w:rFonts w:ascii="Arial Narrow" w:eastAsia="Calibri" w:hAnsi="Arial Narrow" w:cs="Leelawadee UI"/>
          <w:bCs/>
          <w:color w:val="auto"/>
          <w:szCs w:val="22"/>
        </w:rPr>
        <w:t>TRANSFERENCIA DE ACTIVOS ENTRE UNIDADES CONTABLES</w:t>
      </w:r>
    </w:p>
    <w:p w14:paraId="5540D856" w14:textId="77777777" w:rsidR="007C2763" w:rsidRDefault="007C2763" w:rsidP="00BE5E65">
      <w:pPr>
        <w:spacing w:after="0" w:line="240" w:lineRule="auto"/>
        <w:jc w:val="both"/>
        <w:rPr>
          <w:rFonts w:ascii="Arial Narrow" w:hAnsi="Arial Narrow" w:cs="Leelawadee UI"/>
        </w:rPr>
      </w:pPr>
    </w:p>
    <w:p w14:paraId="1B0ED38F" w14:textId="33B8498A" w:rsidR="00BB153E" w:rsidRDefault="00BB153E" w:rsidP="00BE5E65">
      <w:pPr>
        <w:spacing w:after="0" w:line="240" w:lineRule="auto"/>
        <w:jc w:val="both"/>
        <w:rPr>
          <w:rFonts w:ascii="Arial Narrow" w:hAnsi="Arial Narrow" w:cs="Leelawadee UI"/>
        </w:rPr>
      </w:pPr>
      <w:r w:rsidRPr="00BE5E65">
        <w:rPr>
          <w:rFonts w:ascii="Arial Narrow" w:hAnsi="Arial Narrow" w:cs="Leelawadee UI"/>
        </w:rPr>
        <w:t xml:space="preserve">Cuando se produzca una transferencia de bienes entre las subunidades de Parques, no se afecta la cuenta de Patrimonio si no cada unidad afectará el resultado del período como ingreso o gasto según corresponda, realizando el reconocimiento como bienes entregados o recibidos sin contraprestación. </w:t>
      </w:r>
    </w:p>
    <w:p w14:paraId="3FE9F4FF" w14:textId="77777777" w:rsidR="007C2763" w:rsidRPr="00BE5E65" w:rsidRDefault="007C2763" w:rsidP="00BE5E65">
      <w:pPr>
        <w:spacing w:after="0" w:line="240" w:lineRule="auto"/>
        <w:jc w:val="both"/>
        <w:rPr>
          <w:rFonts w:ascii="Arial Narrow" w:hAnsi="Arial Narrow" w:cs="Leelawadee UI"/>
        </w:rPr>
      </w:pPr>
    </w:p>
    <w:p w14:paraId="0D1102A7" w14:textId="0D68A784" w:rsidR="001921D2" w:rsidRDefault="001921D2" w:rsidP="00BE5E65">
      <w:pPr>
        <w:shd w:val="clear" w:color="auto" w:fill="FFFFFF"/>
        <w:spacing w:after="0" w:line="240" w:lineRule="auto"/>
        <w:rPr>
          <w:rFonts w:ascii="Arial Narrow" w:hAnsi="Arial Narrow" w:cs="Leelawadee UI"/>
        </w:rPr>
      </w:pPr>
      <w:r w:rsidRPr="00BE5E65">
        <w:rPr>
          <w:rFonts w:ascii="Arial Narrow" w:hAnsi="Arial Narrow" w:cs="Leelawadee UI"/>
        </w:rPr>
        <w:t>SUBUNIDAD QUE TRANSFIERE: 542307 - Bienes entregados sin contraprestación.</w:t>
      </w:r>
    </w:p>
    <w:p w14:paraId="02EF345F" w14:textId="77777777" w:rsidR="007C2763" w:rsidRPr="00BE5E65" w:rsidRDefault="007C2763" w:rsidP="00BE5E65">
      <w:pPr>
        <w:shd w:val="clear" w:color="auto" w:fill="FFFFFF"/>
        <w:spacing w:after="0" w:line="240" w:lineRule="auto"/>
        <w:rPr>
          <w:rFonts w:ascii="Arial Narrow" w:hAnsi="Arial Narrow" w:cs="Leelawadee UI"/>
        </w:rPr>
      </w:pPr>
    </w:p>
    <w:p w14:paraId="0E6FF5AC" w14:textId="3A4A217F" w:rsidR="001921D2" w:rsidRPr="00BE5E65" w:rsidRDefault="001921D2" w:rsidP="00BE5E65">
      <w:pPr>
        <w:shd w:val="clear" w:color="auto" w:fill="FFFFFF"/>
        <w:spacing w:after="0" w:line="240" w:lineRule="auto"/>
        <w:rPr>
          <w:rFonts w:ascii="Arial Narrow" w:hAnsi="Arial Narrow" w:cs="Leelawadee UI"/>
        </w:rPr>
      </w:pPr>
      <w:r w:rsidRPr="00BE5E65">
        <w:rPr>
          <w:rFonts w:ascii="Arial Narrow" w:hAnsi="Arial Narrow" w:cs="Leelawadee UI"/>
        </w:rPr>
        <w:t>SUBUNIDAD QUE RECIBE:  442807 - Bienes recibidos sin contraprestación.</w:t>
      </w:r>
    </w:p>
    <w:p w14:paraId="48F3D011" w14:textId="77777777" w:rsidR="001921D2" w:rsidRPr="00BE5E65" w:rsidRDefault="001921D2" w:rsidP="00BE5E65">
      <w:pPr>
        <w:shd w:val="clear" w:color="auto" w:fill="FFFFFF"/>
        <w:spacing w:after="0" w:line="240" w:lineRule="auto"/>
        <w:rPr>
          <w:rFonts w:ascii="Arial Narrow" w:eastAsia="Times New Roman" w:hAnsi="Arial Narrow" w:cs="Arial"/>
          <w:color w:val="222222"/>
          <w:lang w:val="es-CO" w:eastAsia="es-CO"/>
        </w:rPr>
      </w:pPr>
    </w:p>
    <w:p w14:paraId="6A872FA9" w14:textId="2DB8C394" w:rsidR="006859BD" w:rsidRDefault="00BB153E" w:rsidP="00BE5E65">
      <w:pPr>
        <w:spacing w:after="0" w:line="240" w:lineRule="auto"/>
        <w:jc w:val="both"/>
        <w:rPr>
          <w:rFonts w:ascii="Arial Narrow" w:hAnsi="Arial Narrow" w:cs="Leelawadee UI"/>
        </w:rPr>
      </w:pPr>
      <w:r w:rsidRPr="00BE5E65">
        <w:rPr>
          <w:rFonts w:ascii="Arial Narrow" w:hAnsi="Arial Narrow" w:cs="Leelawadee UI"/>
        </w:rPr>
        <w:t xml:space="preserve">Cabe resaltar que estas transacciones entre unidades Contables deberán ser eliminadas en el proceso de agregación y elaboración de los Estados Financieros de Parques Nacionales Naturales de Colombia. </w:t>
      </w:r>
    </w:p>
    <w:p w14:paraId="2433DEE9" w14:textId="77777777" w:rsidR="007C2763" w:rsidRPr="00BE5E65" w:rsidRDefault="007C2763" w:rsidP="00BE5E65">
      <w:pPr>
        <w:spacing w:after="0" w:line="240" w:lineRule="auto"/>
        <w:jc w:val="both"/>
        <w:rPr>
          <w:rFonts w:ascii="Arial Narrow" w:hAnsi="Arial Narrow" w:cs="Leelawadee UI"/>
        </w:rPr>
      </w:pPr>
    </w:p>
    <w:p w14:paraId="5A872F89" w14:textId="799CEEA0" w:rsidR="00C92222" w:rsidRPr="00BE5E65" w:rsidRDefault="005B677C" w:rsidP="00BE5E65">
      <w:pPr>
        <w:pStyle w:val="Ttulo3"/>
        <w:spacing w:before="0" w:line="240" w:lineRule="auto"/>
        <w:rPr>
          <w:rFonts w:ascii="Arial Narrow" w:eastAsia="Calibri" w:hAnsi="Arial Narrow" w:cs="Leelawadee UI"/>
          <w:bCs/>
          <w:color w:val="auto"/>
          <w:szCs w:val="22"/>
        </w:rPr>
      </w:pPr>
      <w:r w:rsidRPr="00BE5E65">
        <w:rPr>
          <w:rFonts w:ascii="Arial Narrow" w:eastAsia="Calibri" w:hAnsi="Arial Narrow" w:cs="Leelawadee UI"/>
          <w:bCs/>
          <w:color w:val="auto"/>
          <w:szCs w:val="22"/>
        </w:rPr>
        <w:t>5.</w:t>
      </w:r>
      <w:r w:rsidR="00AB6AC0" w:rsidRPr="00BE5E65">
        <w:rPr>
          <w:rFonts w:ascii="Arial Narrow" w:eastAsia="Calibri" w:hAnsi="Arial Narrow" w:cs="Leelawadee UI"/>
          <w:bCs/>
          <w:color w:val="auto"/>
          <w:szCs w:val="22"/>
        </w:rPr>
        <w:t>25.3</w:t>
      </w:r>
      <w:r w:rsidRPr="00BE5E65">
        <w:rPr>
          <w:rFonts w:ascii="Arial Narrow" w:eastAsia="Calibri" w:hAnsi="Arial Narrow" w:cs="Leelawadee UI"/>
          <w:bCs/>
          <w:color w:val="auto"/>
          <w:szCs w:val="22"/>
        </w:rPr>
        <w:t>.</w:t>
      </w:r>
      <w:r w:rsidR="00BB153E" w:rsidRPr="00BE5E65">
        <w:rPr>
          <w:rFonts w:ascii="Arial Narrow" w:eastAsia="Calibri" w:hAnsi="Arial Narrow" w:cs="Leelawadee UI"/>
          <w:bCs/>
          <w:color w:val="auto"/>
          <w:szCs w:val="22"/>
        </w:rPr>
        <w:t xml:space="preserve"> </w:t>
      </w:r>
      <w:r w:rsidR="00F334D8" w:rsidRPr="00BE5E65">
        <w:rPr>
          <w:rFonts w:ascii="Arial Narrow" w:eastAsia="Calibri" w:hAnsi="Arial Narrow" w:cs="Leelawadee UI"/>
          <w:bCs/>
          <w:color w:val="auto"/>
          <w:szCs w:val="22"/>
        </w:rPr>
        <w:t>AGREGACIÓN DE INFORMACIÓN FINANCIERA</w:t>
      </w:r>
    </w:p>
    <w:p w14:paraId="6717E36E" w14:textId="77777777" w:rsidR="007C2763" w:rsidRDefault="007C2763" w:rsidP="00BE5E65">
      <w:pPr>
        <w:spacing w:after="0" w:line="240" w:lineRule="auto"/>
        <w:jc w:val="both"/>
        <w:rPr>
          <w:rFonts w:ascii="Arial Narrow" w:hAnsi="Arial Narrow" w:cs="Leelawadee UI"/>
        </w:rPr>
      </w:pPr>
    </w:p>
    <w:p w14:paraId="79068B1B" w14:textId="1A7CE9E0" w:rsidR="00BB153E" w:rsidRDefault="00BB153E" w:rsidP="00BE5E65">
      <w:pPr>
        <w:spacing w:after="0" w:line="240" w:lineRule="auto"/>
        <w:jc w:val="both"/>
        <w:rPr>
          <w:rFonts w:ascii="Arial Narrow" w:hAnsi="Arial Narrow" w:cs="Leelawadee UI"/>
        </w:rPr>
      </w:pPr>
      <w:r w:rsidRPr="00BE5E65">
        <w:rPr>
          <w:rFonts w:ascii="Arial Narrow" w:hAnsi="Arial Narrow" w:cs="Leelawadee UI"/>
        </w:rPr>
        <w:t>La preparación de los Estados Financieros de Parques implica cumplir con un proceso de agregación en el que se desarrollan los siguientes pasos:</w:t>
      </w:r>
    </w:p>
    <w:p w14:paraId="4524F3F7" w14:textId="77777777" w:rsidR="007C2763" w:rsidRPr="00BE5E65" w:rsidRDefault="007C2763" w:rsidP="00BE5E65">
      <w:pPr>
        <w:spacing w:after="0" w:line="240" w:lineRule="auto"/>
        <w:jc w:val="both"/>
        <w:rPr>
          <w:rFonts w:ascii="Arial Narrow" w:hAnsi="Arial Narrow" w:cs="Leelawadee UI"/>
        </w:rPr>
      </w:pPr>
    </w:p>
    <w:p w14:paraId="3A9EA634" w14:textId="5A5EEB5B" w:rsidR="007C2763" w:rsidRDefault="00BB153E" w:rsidP="007C2763">
      <w:pPr>
        <w:spacing w:after="0" w:line="240" w:lineRule="auto"/>
        <w:jc w:val="both"/>
        <w:rPr>
          <w:rFonts w:ascii="Arial Narrow" w:hAnsi="Arial Narrow" w:cs="Leelawadee UI"/>
        </w:rPr>
      </w:pPr>
      <w:r w:rsidRPr="00BE5E65">
        <w:rPr>
          <w:rFonts w:ascii="Arial Narrow" w:hAnsi="Arial Narrow" w:cs="Leelawadee UI"/>
        </w:rPr>
        <w:t>Nivel Central adelanta los procesos de coordinar los procesos de conciliación, verificación y validación de la información previo a la agregación de la información financiera, adelantado las siguientes actividades:</w:t>
      </w:r>
    </w:p>
    <w:p w14:paraId="00E59B37" w14:textId="77777777" w:rsidR="007C2763" w:rsidRDefault="007C2763" w:rsidP="007C2763">
      <w:pPr>
        <w:spacing w:after="0" w:line="240" w:lineRule="auto"/>
        <w:jc w:val="both"/>
        <w:rPr>
          <w:rFonts w:ascii="Arial Narrow" w:hAnsi="Arial Narrow" w:cs="Leelawadee UI"/>
        </w:rPr>
      </w:pPr>
    </w:p>
    <w:p w14:paraId="0505A3A8" w14:textId="735AE3E4" w:rsidR="00BB153E" w:rsidRPr="00BE5E65" w:rsidRDefault="0033680F" w:rsidP="00283F62">
      <w:pPr>
        <w:pStyle w:val="Prrafodelista"/>
        <w:numPr>
          <w:ilvl w:val="0"/>
          <w:numId w:val="115"/>
        </w:numPr>
        <w:spacing w:after="0" w:line="240" w:lineRule="auto"/>
        <w:ind w:left="510" w:hanging="170"/>
        <w:contextualSpacing w:val="0"/>
        <w:jc w:val="both"/>
        <w:rPr>
          <w:rFonts w:ascii="Arial Narrow" w:hAnsi="Arial Narrow" w:cs="Leelawadee UI"/>
        </w:rPr>
      </w:pPr>
      <w:r w:rsidRPr="00BE5E65">
        <w:rPr>
          <w:rFonts w:ascii="Arial Narrow" w:hAnsi="Arial Narrow" w:cs="Leelawadee UI"/>
        </w:rPr>
        <w:t>Consolidar de manera manual el reporte de saldos y movimientos de las subunidades de Fonam PNN.</w:t>
      </w:r>
    </w:p>
    <w:p w14:paraId="446407FF" w14:textId="6416FB33" w:rsidR="00BB153E" w:rsidRPr="00BE5E65" w:rsidRDefault="0033680F" w:rsidP="00283F62">
      <w:pPr>
        <w:pStyle w:val="Prrafodelista"/>
        <w:numPr>
          <w:ilvl w:val="0"/>
          <w:numId w:val="115"/>
        </w:numPr>
        <w:spacing w:after="0" w:line="240" w:lineRule="auto"/>
        <w:ind w:left="510" w:hanging="170"/>
        <w:contextualSpacing w:val="0"/>
        <w:jc w:val="both"/>
        <w:rPr>
          <w:rFonts w:ascii="Arial Narrow" w:hAnsi="Arial Narrow" w:cs="Leelawadee UI"/>
        </w:rPr>
      </w:pPr>
      <w:r w:rsidRPr="00BE5E65">
        <w:rPr>
          <w:rFonts w:ascii="Arial Narrow" w:hAnsi="Arial Narrow" w:cs="Leelawadee UI"/>
        </w:rPr>
        <w:t>Extraer el consolidado de SIIF Nación de Parques Nacionales como unidad ejecutora</w:t>
      </w:r>
    </w:p>
    <w:p w14:paraId="4DB9D38C" w14:textId="77777777" w:rsidR="0033680F" w:rsidRPr="00BE5E65" w:rsidRDefault="0033680F" w:rsidP="00283F62">
      <w:pPr>
        <w:pStyle w:val="Prrafodelista"/>
        <w:numPr>
          <w:ilvl w:val="0"/>
          <w:numId w:val="115"/>
        </w:numPr>
        <w:spacing w:after="0" w:line="240" w:lineRule="auto"/>
        <w:ind w:left="510" w:hanging="170"/>
        <w:contextualSpacing w:val="0"/>
        <w:jc w:val="both"/>
        <w:rPr>
          <w:rFonts w:ascii="Arial Narrow" w:hAnsi="Arial Narrow" w:cs="Leelawadee UI"/>
        </w:rPr>
      </w:pPr>
      <w:r w:rsidRPr="00BE5E65">
        <w:rPr>
          <w:rFonts w:ascii="Arial Narrow" w:hAnsi="Arial Narrow" w:cs="Leelawadee UI"/>
        </w:rPr>
        <w:t>Realizar un reporte de saldos y movimientos con saldo final e identificando el saldo a qué subunidad le corresponde en Fonam - PNN y Parques Nacionales.</w:t>
      </w:r>
    </w:p>
    <w:p w14:paraId="31F052BE" w14:textId="77777777" w:rsidR="0033680F" w:rsidRPr="00BE5E65" w:rsidRDefault="00BB153E" w:rsidP="00283F62">
      <w:pPr>
        <w:pStyle w:val="Prrafodelista"/>
        <w:numPr>
          <w:ilvl w:val="0"/>
          <w:numId w:val="115"/>
        </w:numPr>
        <w:spacing w:after="0" w:line="240" w:lineRule="auto"/>
        <w:ind w:left="510" w:hanging="170"/>
        <w:contextualSpacing w:val="0"/>
        <w:jc w:val="both"/>
        <w:rPr>
          <w:rFonts w:ascii="Arial Narrow" w:hAnsi="Arial Narrow" w:cs="Leelawadee UI"/>
        </w:rPr>
      </w:pPr>
      <w:r w:rsidRPr="00BE5E65">
        <w:rPr>
          <w:rFonts w:ascii="Arial Narrow" w:hAnsi="Arial Narrow" w:cs="Leelawadee UI"/>
        </w:rPr>
        <w:t>Eliminar en su totalidad, los activos, pasivos, patrimonio, ingresos, gastos, costos y flujos de efectivo, relacionados con transacciones entre las unidades de la Entidad, así como las ganancias y pérdidas procedentes de transacciones entre unidades contables que estén reconocidas en los activos o en los pasivos. De esta forma se evita la subestimación o sobrestimación de las partidas de los Estados Financieros.</w:t>
      </w:r>
    </w:p>
    <w:p w14:paraId="1140A9CD" w14:textId="4016FE8A" w:rsidR="00726FEA" w:rsidRDefault="00BB153E" w:rsidP="00283F62">
      <w:pPr>
        <w:pStyle w:val="Prrafodelista"/>
        <w:numPr>
          <w:ilvl w:val="0"/>
          <w:numId w:val="115"/>
        </w:numPr>
        <w:spacing w:after="0" w:line="240" w:lineRule="auto"/>
        <w:ind w:left="510" w:hanging="170"/>
        <w:contextualSpacing w:val="0"/>
        <w:jc w:val="both"/>
        <w:rPr>
          <w:rFonts w:ascii="Arial Narrow" w:hAnsi="Arial Narrow" w:cs="Leelawadee UI"/>
        </w:rPr>
      </w:pPr>
      <w:r w:rsidRPr="00BE5E65">
        <w:rPr>
          <w:rFonts w:ascii="Arial Narrow" w:hAnsi="Arial Narrow" w:cs="Leelawadee UI"/>
        </w:rPr>
        <w:t>Agregar los saldos de las partidas similares de activos, pasivos, patrimonio, ingresos, gastos, costos y flujos de efectivo, de la unidad central y las unidades contables dependientes.</w:t>
      </w:r>
    </w:p>
    <w:p w14:paraId="4D2FDB02" w14:textId="0FB37A43" w:rsidR="007C2763" w:rsidRDefault="007C2763" w:rsidP="007C2763">
      <w:pPr>
        <w:spacing w:after="0" w:line="240" w:lineRule="auto"/>
        <w:jc w:val="both"/>
        <w:rPr>
          <w:rFonts w:ascii="Arial Narrow" w:hAnsi="Arial Narrow" w:cs="Leelawadee UI"/>
        </w:rPr>
      </w:pPr>
    </w:p>
    <w:p w14:paraId="73662637" w14:textId="77777777" w:rsidR="0099258F" w:rsidRPr="007C2763" w:rsidRDefault="0099258F" w:rsidP="007C2763">
      <w:pPr>
        <w:spacing w:after="0" w:line="240" w:lineRule="auto"/>
        <w:jc w:val="both"/>
        <w:rPr>
          <w:rFonts w:ascii="Arial Narrow" w:hAnsi="Arial Narrow" w:cs="Leelawadee UI"/>
        </w:rPr>
      </w:pPr>
    </w:p>
    <w:p w14:paraId="706DA7AD" w14:textId="19AEA017" w:rsidR="00B4594A" w:rsidRPr="00BE5E65" w:rsidRDefault="00B4594A" w:rsidP="00283F62">
      <w:pPr>
        <w:pStyle w:val="Ttulo2"/>
        <w:numPr>
          <w:ilvl w:val="1"/>
          <w:numId w:val="165"/>
        </w:numPr>
        <w:tabs>
          <w:tab w:val="left" w:pos="851"/>
        </w:tabs>
        <w:spacing w:before="0" w:line="240" w:lineRule="auto"/>
        <w:ind w:left="340" w:hanging="340"/>
        <w:rPr>
          <w:rFonts w:ascii="Arial Narrow" w:hAnsi="Arial Narrow" w:cs="Leelawadee UI"/>
          <w:bCs/>
          <w:color w:val="auto"/>
          <w:szCs w:val="22"/>
        </w:rPr>
      </w:pPr>
      <w:bookmarkStart w:id="225" w:name="_Toc186120795"/>
      <w:r w:rsidRPr="00BE5E65">
        <w:rPr>
          <w:rFonts w:ascii="Arial Narrow" w:hAnsi="Arial Narrow" w:cs="Leelawadee UI"/>
          <w:bCs/>
          <w:color w:val="auto"/>
          <w:szCs w:val="22"/>
        </w:rPr>
        <w:t>CONTROL INTERNO CONTABLE</w:t>
      </w:r>
      <w:bookmarkEnd w:id="225"/>
    </w:p>
    <w:p w14:paraId="4D65EB9B" w14:textId="77777777" w:rsidR="007C2763" w:rsidRDefault="007C2763" w:rsidP="00BE5E65">
      <w:pPr>
        <w:tabs>
          <w:tab w:val="left" w:pos="2362"/>
        </w:tabs>
        <w:spacing w:after="0" w:line="240" w:lineRule="auto"/>
        <w:jc w:val="both"/>
        <w:rPr>
          <w:rFonts w:ascii="Arial Narrow" w:hAnsi="Arial Narrow" w:cs="Leelawadee UI"/>
        </w:rPr>
      </w:pPr>
    </w:p>
    <w:p w14:paraId="213F5871" w14:textId="5A0C6FA0" w:rsidR="006C6CA8" w:rsidRDefault="00B4594A" w:rsidP="00BE5E65">
      <w:pPr>
        <w:tabs>
          <w:tab w:val="left" w:pos="2362"/>
        </w:tabs>
        <w:spacing w:after="0" w:line="240" w:lineRule="auto"/>
        <w:jc w:val="both"/>
        <w:rPr>
          <w:rFonts w:ascii="Arial Narrow" w:hAnsi="Arial Narrow" w:cs="Leelawadee UI"/>
        </w:rPr>
      </w:pPr>
      <w:r w:rsidRPr="00BE5E65">
        <w:rPr>
          <w:rFonts w:ascii="Arial Narrow" w:hAnsi="Arial Narrow" w:cs="Leelawadee UI"/>
        </w:rPr>
        <w:t>Con base en lo dispuesto en</w:t>
      </w:r>
      <w:r w:rsidR="006C6CA8" w:rsidRPr="00BE5E65">
        <w:rPr>
          <w:rFonts w:ascii="Arial Narrow" w:hAnsi="Arial Narrow" w:cs="Leelawadee UI"/>
        </w:rPr>
        <w:t xml:space="preserve">, el procedimiento para la evaluación del control interno contable, </w:t>
      </w:r>
      <w:r w:rsidR="004441F7" w:rsidRPr="00BE5E65">
        <w:rPr>
          <w:rFonts w:ascii="Arial Narrow" w:hAnsi="Arial Narrow" w:cs="Leelawadee UI"/>
        </w:rPr>
        <w:t>expedido por</w:t>
      </w:r>
      <w:r w:rsidR="006C6CA8" w:rsidRPr="00BE5E65">
        <w:rPr>
          <w:rFonts w:ascii="Arial Narrow" w:hAnsi="Arial Narrow" w:cs="Leelawadee UI"/>
        </w:rPr>
        <w:t xml:space="preserve"> la Contaduría General de la Nación”, se determina el Plan de Control Interno de contable anual para cada vigencia el cual tiene el objetivo de Fortalecer la sostenibilidad del Sistema Contable de la entidad, con el fin de presentar Estados Financieros con características de confiabilidad y comprensibilidad, para lograr una gestión eficiente y transparente en la rendición de cuentas a los entes de control y acorde con los objetivos del Plan de Acción Anual  (PAA).</w:t>
      </w:r>
      <w:r w:rsidR="00393F7B" w:rsidRPr="00BE5E65">
        <w:rPr>
          <w:rFonts w:ascii="Arial Narrow" w:hAnsi="Arial Narrow" w:cs="Leelawadee UI"/>
        </w:rPr>
        <w:t xml:space="preserve"> A través del mismo se realiza evaluación y seguimiento a las Direcciones Territoriales y Nivel Central respecto de la información contable</w:t>
      </w:r>
      <w:r w:rsidR="00C92222" w:rsidRPr="00BE5E65">
        <w:rPr>
          <w:rFonts w:ascii="Arial Narrow" w:hAnsi="Arial Narrow" w:cs="Leelawadee UI"/>
        </w:rPr>
        <w:t xml:space="preserve"> </w:t>
      </w:r>
      <w:r w:rsidR="00393F7B" w:rsidRPr="00BE5E65">
        <w:rPr>
          <w:rFonts w:ascii="Arial Narrow" w:hAnsi="Arial Narrow" w:cs="Leelawadee UI"/>
        </w:rPr>
        <w:t>y procesos de depuración con impacto en los estados financieros.</w:t>
      </w:r>
    </w:p>
    <w:p w14:paraId="2A23308E" w14:textId="77777777" w:rsidR="007C2763" w:rsidRPr="00BE5E65" w:rsidRDefault="007C2763" w:rsidP="00BE5E65">
      <w:pPr>
        <w:tabs>
          <w:tab w:val="left" w:pos="2362"/>
        </w:tabs>
        <w:spacing w:after="0" w:line="240" w:lineRule="auto"/>
        <w:jc w:val="both"/>
        <w:rPr>
          <w:rFonts w:ascii="Arial Narrow" w:hAnsi="Arial Narrow" w:cs="Leelawadee UI"/>
        </w:rPr>
      </w:pPr>
    </w:p>
    <w:p w14:paraId="2E3030FB" w14:textId="770B1060" w:rsidR="00C92222" w:rsidRDefault="00E43607" w:rsidP="00BE5E65">
      <w:pPr>
        <w:tabs>
          <w:tab w:val="left" w:pos="2362"/>
        </w:tabs>
        <w:spacing w:after="0" w:line="240" w:lineRule="auto"/>
        <w:jc w:val="both"/>
        <w:rPr>
          <w:rFonts w:ascii="Arial Narrow" w:hAnsi="Arial Narrow" w:cs="Leelawadee UI"/>
        </w:rPr>
      </w:pPr>
      <w:bookmarkStart w:id="226" w:name="_Toc124240342"/>
      <w:bookmarkStart w:id="227" w:name="_Hlk184878675"/>
      <w:r w:rsidRPr="00BE5E65">
        <w:rPr>
          <w:rFonts w:ascii="Arial Narrow" w:hAnsi="Arial Narrow" w:cs="Leelawadee UI"/>
        </w:rPr>
        <w:t xml:space="preserve">A través de la Resolución </w:t>
      </w:r>
      <w:bookmarkStart w:id="228" w:name="_Toc104224595"/>
      <w:bookmarkStart w:id="229" w:name="_Toc104228580"/>
      <w:bookmarkStart w:id="230" w:name="_Toc104240958"/>
      <w:bookmarkStart w:id="231" w:name="_Toc104224596"/>
      <w:bookmarkStart w:id="232" w:name="_Toc104228581"/>
      <w:bookmarkStart w:id="233" w:name="_Toc104240959"/>
      <w:bookmarkStart w:id="234" w:name="_Toc104224597"/>
      <w:bookmarkStart w:id="235" w:name="_Toc104228582"/>
      <w:bookmarkStart w:id="236" w:name="_Toc104240960"/>
      <w:bookmarkStart w:id="237" w:name="_Toc104224598"/>
      <w:bookmarkStart w:id="238" w:name="_Toc104228583"/>
      <w:bookmarkStart w:id="239" w:name="_Toc104240961"/>
      <w:bookmarkStart w:id="240" w:name="_Toc104224599"/>
      <w:bookmarkStart w:id="241" w:name="_Toc104228584"/>
      <w:bookmarkStart w:id="242" w:name="_Toc104240962"/>
      <w:bookmarkStart w:id="243" w:name="_Toc104224600"/>
      <w:bookmarkStart w:id="244" w:name="_Toc104228585"/>
      <w:bookmarkStart w:id="245" w:name="_Toc104240963"/>
      <w:bookmarkStart w:id="246" w:name="_Toc104224601"/>
      <w:bookmarkStart w:id="247" w:name="_Toc104228586"/>
      <w:bookmarkStart w:id="248" w:name="_Toc104240964"/>
      <w:bookmarkStart w:id="249" w:name="_Toc104224602"/>
      <w:bookmarkStart w:id="250" w:name="_Toc104228587"/>
      <w:bookmarkStart w:id="251" w:name="_Toc104240965"/>
      <w:bookmarkStart w:id="252" w:name="_Toc104224603"/>
      <w:bookmarkStart w:id="253" w:name="_Toc104228588"/>
      <w:bookmarkStart w:id="254" w:name="_Toc104240966"/>
      <w:bookmarkStart w:id="255" w:name="_Toc104224604"/>
      <w:bookmarkStart w:id="256" w:name="_Toc104228589"/>
      <w:bookmarkStart w:id="257" w:name="_Toc104240967"/>
      <w:bookmarkStart w:id="258" w:name="_Toc104224605"/>
      <w:bookmarkStart w:id="259" w:name="_Toc104228590"/>
      <w:bookmarkStart w:id="260" w:name="_Toc104240968"/>
      <w:bookmarkStart w:id="261" w:name="_Toc104224606"/>
      <w:bookmarkStart w:id="262" w:name="_Toc104228591"/>
      <w:bookmarkStart w:id="263" w:name="_Toc104240969"/>
      <w:bookmarkStart w:id="264" w:name="_Toc104224607"/>
      <w:bookmarkStart w:id="265" w:name="_Toc104228592"/>
      <w:bookmarkStart w:id="266" w:name="_Toc104240970"/>
      <w:bookmarkStart w:id="267" w:name="_Toc104224608"/>
      <w:bookmarkStart w:id="268" w:name="_Toc104228593"/>
      <w:bookmarkStart w:id="269" w:name="_Toc104240971"/>
      <w:bookmarkStart w:id="270" w:name="_Toc104224609"/>
      <w:bookmarkStart w:id="271" w:name="_Toc104228594"/>
      <w:bookmarkStart w:id="272" w:name="_Toc104240972"/>
      <w:bookmarkStart w:id="273" w:name="_Toc104224610"/>
      <w:bookmarkStart w:id="274" w:name="_Toc104228595"/>
      <w:bookmarkStart w:id="275" w:name="_Toc104240973"/>
      <w:bookmarkStart w:id="276" w:name="_Toc104224611"/>
      <w:bookmarkStart w:id="277" w:name="_Toc104228596"/>
      <w:bookmarkStart w:id="278" w:name="_Toc104240974"/>
      <w:bookmarkStart w:id="279" w:name="_Toc104224612"/>
      <w:bookmarkStart w:id="280" w:name="_Toc104228597"/>
      <w:bookmarkStart w:id="281" w:name="_Toc104240975"/>
      <w:bookmarkStart w:id="282" w:name="_Toc104224613"/>
      <w:bookmarkStart w:id="283" w:name="_Toc104228598"/>
      <w:bookmarkStart w:id="284" w:name="_Toc104240976"/>
      <w:bookmarkStart w:id="285" w:name="_Toc104224614"/>
      <w:bookmarkStart w:id="286" w:name="_Toc104228599"/>
      <w:bookmarkStart w:id="287" w:name="_Toc104240977"/>
      <w:bookmarkStart w:id="288" w:name="_Toc104224615"/>
      <w:bookmarkStart w:id="289" w:name="_Toc104228600"/>
      <w:bookmarkStart w:id="290" w:name="_Toc104240978"/>
      <w:bookmarkStart w:id="291" w:name="_Toc104224616"/>
      <w:bookmarkStart w:id="292" w:name="_Toc104228601"/>
      <w:bookmarkStart w:id="293" w:name="_Toc104240979"/>
      <w:bookmarkStart w:id="294" w:name="_Toc104224617"/>
      <w:bookmarkStart w:id="295" w:name="_Toc104228602"/>
      <w:bookmarkStart w:id="296" w:name="_Toc104240980"/>
      <w:bookmarkStart w:id="297" w:name="_Toc104224618"/>
      <w:bookmarkStart w:id="298" w:name="_Toc104228603"/>
      <w:bookmarkStart w:id="299" w:name="_Toc104240981"/>
      <w:bookmarkEnd w:id="226"/>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006B30DE" w:rsidRPr="00BE5E65">
        <w:rPr>
          <w:rFonts w:ascii="Arial Narrow" w:hAnsi="Arial Narrow" w:cs="Leelawadee UI"/>
        </w:rPr>
        <w:t>193 del 29 de mayo de 224, se reglamenta el Comité Técnico de Sostenibilidad Contable de Parques Nacionales Naturales de Colombia.</w:t>
      </w:r>
    </w:p>
    <w:p w14:paraId="7E802E94" w14:textId="77777777" w:rsidR="007C2763" w:rsidRPr="00BE5E65" w:rsidRDefault="007C2763" w:rsidP="00BE5E65">
      <w:pPr>
        <w:tabs>
          <w:tab w:val="left" w:pos="2362"/>
        </w:tabs>
        <w:spacing w:after="0" w:line="240" w:lineRule="auto"/>
        <w:jc w:val="both"/>
        <w:rPr>
          <w:rFonts w:ascii="Arial Narrow" w:hAnsi="Arial Narrow" w:cs="Leelawadee UI"/>
        </w:rPr>
      </w:pPr>
    </w:p>
    <w:bookmarkEnd w:id="227"/>
    <w:p w14:paraId="75E80634" w14:textId="4E304E14" w:rsidR="0023454E" w:rsidRPr="00BE5E65" w:rsidRDefault="0023454E" w:rsidP="00BE5E65">
      <w:pPr>
        <w:tabs>
          <w:tab w:val="left" w:pos="2362"/>
        </w:tabs>
        <w:spacing w:after="0" w:line="240" w:lineRule="auto"/>
        <w:jc w:val="both"/>
        <w:rPr>
          <w:rFonts w:ascii="Arial Narrow" w:hAnsi="Arial Narrow" w:cs="Leelawadee UI"/>
          <w:b/>
          <w:bCs/>
        </w:rPr>
      </w:pPr>
      <w:r w:rsidRPr="00BE5E65">
        <w:rPr>
          <w:rFonts w:ascii="Arial Narrow" w:hAnsi="Arial Narrow" w:cs="Leelawadee UI"/>
          <w:b/>
          <w:bCs/>
        </w:rPr>
        <w:t>Ajustes Corrección de ejercicios anteriores.</w:t>
      </w:r>
    </w:p>
    <w:p w14:paraId="40050F2D" w14:textId="77777777" w:rsidR="007C2763" w:rsidRDefault="007C2763" w:rsidP="00BE5E65">
      <w:pPr>
        <w:spacing w:after="0" w:line="240" w:lineRule="auto"/>
        <w:ind w:right="51"/>
        <w:jc w:val="both"/>
        <w:rPr>
          <w:rFonts w:ascii="Arial Narrow" w:hAnsi="Arial Narrow" w:cs="Leelawadee UI"/>
        </w:rPr>
      </w:pPr>
    </w:p>
    <w:p w14:paraId="0D894395" w14:textId="0677E125" w:rsidR="0023454E" w:rsidRPr="00BE5E65" w:rsidRDefault="0023454E" w:rsidP="00BE5E65">
      <w:pPr>
        <w:spacing w:after="0" w:line="240" w:lineRule="auto"/>
        <w:ind w:right="51"/>
        <w:jc w:val="both"/>
        <w:rPr>
          <w:rFonts w:ascii="Arial Narrow" w:hAnsi="Arial Narrow" w:cs="Leelawadee UI"/>
        </w:rPr>
      </w:pPr>
      <w:r w:rsidRPr="00BE5E65">
        <w:rPr>
          <w:rFonts w:ascii="Arial Narrow" w:hAnsi="Arial Narrow" w:cs="Leelawadee UI"/>
        </w:rPr>
        <w:t>Todos los ajustes contables con impacto en la cuenta 3109 – corrección de ejercicios anteriores deberán ser presentados ante Comité de Sostenibilidad Contable con la correspondiente Ficha Técnica de Sostenibilidad Contable y los soportes, una vez aprobado se realizará los registros en SIIF Nación.</w:t>
      </w:r>
    </w:p>
    <w:p w14:paraId="74B98FAC" w14:textId="0DC9B20C" w:rsidR="004441F7" w:rsidRPr="00BE5E65" w:rsidRDefault="004441F7" w:rsidP="00BE5E65">
      <w:pPr>
        <w:spacing w:after="0" w:line="240" w:lineRule="auto"/>
        <w:ind w:right="51"/>
        <w:jc w:val="both"/>
        <w:rPr>
          <w:rFonts w:ascii="Arial Narrow" w:hAnsi="Arial Narrow" w:cs="Leelawadee UI"/>
        </w:rPr>
      </w:pPr>
    </w:p>
    <w:p w14:paraId="516DBFDF" w14:textId="77777777" w:rsidR="000829F9" w:rsidRPr="00BE5E65" w:rsidRDefault="000829F9" w:rsidP="00BE5E65">
      <w:pPr>
        <w:spacing w:after="0" w:line="240" w:lineRule="auto"/>
        <w:jc w:val="both"/>
        <w:rPr>
          <w:rFonts w:ascii="Arial Narrow" w:hAnsi="Arial Narrow"/>
          <w:b/>
          <w:bCs/>
          <w:lang w:val="es-MX"/>
        </w:rPr>
      </w:pPr>
      <w:r w:rsidRPr="00BE5E65">
        <w:rPr>
          <w:rFonts w:ascii="Arial Narrow" w:hAnsi="Arial Narrow"/>
          <w:b/>
          <w:bCs/>
          <w:lang w:val="es-MX"/>
        </w:rPr>
        <w:t xml:space="preserve">Depuración contable </w:t>
      </w:r>
    </w:p>
    <w:p w14:paraId="7A66A17B" w14:textId="77777777" w:rsidR="000829F9" w:rsidRPr="00BE5E65" w:rsidRDefault="000829F9" w:rsidP="00BE5E65">
      <w:pPr>
        <w:spacing w:after="0" w:line="240" w:lineRule="auto"/>
        <w:jc w:val="both"/>
        <w:rPr>
          <w:rFonts w:ascii="Arial Narrow" w:hAnsi="Arial Narrow"/>
          <w:lang w:val="es-MX"/>
        </w:rPr>
      </w:pPr>
    </w:p>
    <w:p w14:paraId="4E4DD2DC" w14:textId="77777777" w:rsidR="000829F9" w:rsidRPr="00BE5E65" w:rsidRDefault="000829F9" w:rsidP="00BE5E65">
      <w:pPr>
        <w:spacing w:after="0" w:line="240" w:lineRule="auto"/>
        <w:jc w:val="both"/>
        <w:rPr>
          <w:rFonts w:ascii="Arial Narrow" w:hAnsi="Arial Narrow"/>
          <w:lang w:val="es-MX"/>
        </w:rPr>
      </w:pPr>
      <w:r w:rsidRPr="00BE5E65">
        <w:rPr>
          <w:rFonts w:ascii="Arial Narrow" w:hAnsi="Arial Narrow"/>
          <w:lang w:val="es-MX"/>
        </w:rPr>
        <w:t>La depuración contable se define como el conjunto de actividades permanentes tendientes a determinar la existencia real de bienes, derechos y obligaciones que afectan el patrimonio público.</w:t>
      </w:r>
    </w:p>
    <w:p w14:paraId="1A9F2069" w14:textId="77777777" w:rsidR="000829F9" w:rsidRPr="00BE5E65" w:rsidRDefault="000829F9" w:rsidP="00BE5E65">
      <w:pPr>
        <w:spacing w:after="0" w:line="240" w:lineRule="auto"/>
        <w:jc w:val="both"/>
        <w:rPr>
          <w:rFonts w:ascii="Arial Narrow" w:hAnsi="Arial Narrow"/>
          <w:lang w:val="es-MX"/>
        </w:rPr>
      </w:pPr>
    </w:p>
    <w:p w14:paraId="65AB117E" w14:textId="77777777" w:rsidR="000829F9" w:rsidRPr="00BE5E65" w:rsidRDefault="000829F9" w:rsidP="00BE5E65">
      <w:pPr>
        <w:spacing w:after="0" w:line="240" w:lineRule="auto"/>
        <w:jc w:val="both"/>
        <w:rPr>
          <w:rFonts w:ascii="Arial Narrow" w:hAnsi="Arial Narrow"/>
          <w:lang w:val="es-MX"/>
        </w:rPr>
      </w:pPr>
      <w:r w:rsidRPr="00BE5E65">
        <w:rPr>
          <w:rFonts w:ascii="Arial Narrow" w:hAnsi="Arial Narrow"/>
          <w:lang w:val="es-MX"/>
        </w:rPr>
        <w:t>Dentro de las acciones a realizar al interior de Parques Nacionales Naturales de Colombia-PNNC para soportar las depuraciones contables y previo a su consideración por parte del Comité, se encuentran:</w:t>
      </w:r>
    </w:p>
    <w:p w14:paraId="6ECAF533" w14:textId="77777777" w:rsidR="000829F9" w:rsidRPr="00BE5E65" w:rsidRDefault="000829F9" w:rsidP="00BE5E65">
      <w:pPr>
        <w:spacing w:after="0" w:line="240" w:lineRule="auto"/>
        <w:jc w:val="both"/>
        <w:rPr>
          <w:rFonts w:ascii="Arial Narrow" w:hAnsi="Arial Narrow"/>
          <w:lang w:val="es-MX"/>
        </w:rPr>
      </w:pPr>
    </w:p>
    <w:p w14:paraId="7B2D8AFA" w14:textId="77777777" w:rsidR="000829F9" w:rsidRPr="00BE5E65" w:rsidRDefault="000829F9" w:rsidP="00BE5E65">
      <w:pPr>
        <w:spacing w:after="0" w:line="240" w:lineRule="auto"/>
        <w:jc w:val="both"/>
        <w:rPr>
          <w:rFonts w:ascii="Arial Narrow" w:hAnsi="Arial Narrow"/>
          <w:lang w:val="es-MX"/>
        </w:rPr>
      </w:pPr>
      <w:r w:rsidRPr="00BE5E65">
        <w:rPr>
          <w:rFonts w:ascii="Arial Narrow" w:hAnsi="Arial Narrow"/>
          <w:lang w:val="es-MX"/>
        </w:rPr>
        <w:t>a) Verificación de los saldos contenidos en los Estados Financieros, para determinar aquellos que, por su naturaleza, materialidad, clasificación, antigüedad, o cuantía requieran un proceso de identificación y/o depuración.</w:t>
      </w:r>
    </w:p>
    <w:p w14:paraId="1D3996ED" w14:textId="77777777" w:rsidR="000829F9" w:rsidRPr="00BE5E65" w:rsidRDefault="000829F9" w:rsidP="00BE5E65">
      <w:pPr>
        <w:spacing w:after="0" w:line="240" w:lineRule="auto"/>
        <w:jc w:val="both"/>
        <w:rPr>
          <w:rFonts w:ascii="Arial Narrow" w:hAnsi="Arial Narrow"/>
          <w:lang w:val="es-MX"/>
        </w:rPr>
      </w:pPr>
      <w:r w:rsidRPr="00BE5E65">
        <w:rPr>
          <w:rFonts w:ascii="Arial Narrow" w:hAnsi="Arial Narrow"/>
          <w:lang w:val="es-MX"/>
        </w:rPr>
        <w:lastRenderedPageBreak/>
        <w:t xml:space="preserve">b) De las partidas identificadas, se realizará una etapa de verificación de antecedentes tales como, fecha de registro, fuente de información y soportes documentales permitan determinar el origen de la partida, para determinar si la depuración debe ser ordinaria o extraordinaria. </w:t>
      </w:r>
    </w:p>
    <w:p w14:paraId="455FD08C" w14:textId="77777777" w:rsidR="000829F9" w:rsidRPr="00BE5E65" w:rsidRDefault="000829F9" w:rsidP="00BE5E65">
      <w:pPr>
        <w:spacing w:after="0" w:line="240" w:lineRule="auto"/>
        <w:jc w:val="both"/>
        <w:rPr>
          <w:rFonts w:ascii="Arial Narrow" w:hAnsi="Arial Narrow"/>
          <w:lang w:val="es-MX"/>
        </w:rPr>
      </w:pPr>
      <w:r w:rsidRPr="00BE5E65">
        <w:rPr>
          <w:rFonts w:ascii="Arial Narrow" w:hAnsi="Arial Narrow"/>
          <w:lang w:val="es-MX"/>
        </w:rPr>
        <w:t>c) En los casos en que sea necesario, se elevara solicitud de conceptos contables, financieros, jurídicos, administrativos o tributarios a la autoridad o dependencia a que haya lugar según sus competencias legales y/o administrativas.</w:t>
      </w:r>
    </w:p>
    <w:p w14:paraId="07D06B85" w14:textId="77777777" w:rsidR="000829F9" w:rsidRPr="00BE5E65" w:rsidRDefault="000829F9" w:rsidP="00BE5E65">
      <w:pPr>
        <w:spacing w:after="0" w:line="240" w:lineRule="auto"/>
        <w:jc w:val="both"/>
        <w:rPr>
          <w:rFonts w:ascii="Arial Narrow" w:hAnsi="Arial Narrow"/>
          <w:lang w:val="es-MX"/>
        </w:rPr>
      </w:pPr>
    </w:p>
    <w:p w14:paraId="61B98CEE" w14:textId="77777777" w:rsidR="000829F9" w:rsidRPr="00BE5E65" w:rsidRDefault="000829F9" w:rsidP="00BE5E65">
      <w:pPr>
        <w:spacing w:after="0" w:line="240" w:lineRule="auto"/>
        <w:jc w:val="both"/>
        <w:rPr>
          <w:rFonts w:ascii="Arial Narrow" w:hAnsi="Arial Narrow"/>
          <w:lang w:val="es-MX"/>
        </w:rPr>
      </w:pPr>
      <w:r w:rsidRPr="00BE5E65">
        <w:rPr>
          <w:rFonts w:ascii="Arial Narrow" w:hAnsi="Arial Narrow"/>
          <w:lang w:val="es-MX"/>
        </w:rPr>
        <w:t>El proceso de depuración contable podrá realizarse bajo dos modalidades: Depuración ordinaria y Depuración extraordinaria.</w:t>
      </w:r>
    </w:p>
    <w:p w14:paraId="26606878" w14:textId="77777777" w:rsidR="000829F9" w:rsidRPr="00BE5E65" w:rsidRDefault="000829F9" w:rsidP="00BE5E65">
      <w:pPr>
        <w:spacing w:after="0" w:line="240" w:lineRule="auto"/>
        <w:jc w:val="both"/>
        <w:rPr>
          <w:rFonts w:ascii="Arial Narrow" w:hAnsi="Arial Narrow"/>
          <w:lang w:val="es-MX"/>
        </w:rPr>
      </w:pPr>
    </w:p>
    <w:p w14:paraId="5B948D8C" w14:textId="77777777" w:rsidR="000829F9" w:rsidRPr="00BE5E65" w:rsidRDefault="000829F9" w:rsidP="00BE5E65">
      <w:pPr>
        <w:spacing w:after="0" w:line="240" w:lineRule="auto"/>
        <w:jc w:val="both"/>
        <w:rPr>
          <w:rFonts w:ascii="Arial Narrow" w:hAnsi="Arial Narrow"/>
          <w:lang w:val="es-MX"/>
        </w:rPr>
      </w:pPr>
      <w:r w:rsidRPr="00BE5E65">
        <w:rPr>
          <w:rFonts w:ascii="Arial Narrow" w:hAnsi="Arial Narrow"/>
          <w:lang w:val="es-MX"/>
        </w:rPr>
        <w:t xml:space="preserve">La depuración ordinaria se fundamenta en el cumplimiento de las normas legales aplicables a cada caso en particular, en el Manual de políticas contables, en los procedimientos establecidos al interior de la entidad y en los documentos idóneos que soporten el reconocimiento contable de los hechos económicos; por lo tanto, una partida podrá ser depurada ordinariamente, cuando se identifique su procedencia, se aclaren saldos, y en consecuencia se pueda realizar los ajustes o reclasificaciones a que haya lugar, con los soportes documentales plenamente identificados. </w:t>
      </w:r>
    </w:p>
    <w:p w14:paraId="6D071869" w14:textId="77777777" w:rsidR="000829F9" w:rsidRPr="00BE5E65" w:rsidRDefault="000829F9" w:rsidP="00BE5E65">
      <w:pPr>
        <w:spacing w:after="0" w:line="240" w:lineRule="auto"/>
        <w:jc w:val="both"/>
        <w:rPr>
          <w:rFonts w:ascii="Arial Narrow" w:hAnsi="Arial Narrow"/>
          <w:lang w:val="es-MX"/>
        </w:rPr>
      </w:pPr>
    </w:p>
    <w:p w14:paraId="44406B35" w14:textId="77777777" w:rsidR="000829F9" w:rsidRPr="00BE5E65" w:rsidRDefault="000829F9" w:rsidP="00BE5E65">
      <w:pPr>
        <w:spacing w:after="0" w:line="240" w:lineRule="auto"/>
        <w:jc w:val="both"/>
        <w:rPr>
          <w:rFonts w:ascii="Arial Narrow" w:hAnsi="Arial Narrow"/>
          <w:lang w:val="es-MX"/>
        </w:rPr>
      </w:pPr>
      <w:r w:rsidRPr="00BE5E65">
        <w:rPr>
          <w:rFonts w:ascii="Arial Narrow" w:hAnsi="Arial Narrow"/>
          <w:lang w:val="es-MX"/>
        </w:rPr>
        <w:t>Cuando la depuración ordinaria sea producto de un error o inexactitud se deberá dar aplicación a lo establecido en las Normas para el Reconocimiento, Medición, Revelación y Presentación de los Hechos Económicos, del Marco normativa para entidades de Gobierno expedido por la Contaduría General de la Nación-CGN, en lo relacionado con la corrección de errores.</w:t>
      </w:r>
    </w:p>
    <w:p w14:paraId="765D9BDB" w14:textId="77777777" w:rsidR="000829F9" w:rsidRPr="00BE5E65" w:rsidRDefault="000829F9" w:rsidP="00BE5E65">
      <w:pPr>
        <w:spacing w:after="0" w:line="240" w:lineRule="auto"/>
        <w:jc w:val="both"/>
        <w:rPr>
          <w:rFonts w:ascii="Arial Narrow" w:hAnsi="Arial Narrow"/>
          <w:lang w:val="es-MX"/>
        </w:rPr>
      </w:pPr>
    </w:p>
    <w:p w14:paraId="003104F7" w14:textId="77777777" w:rsidR="000829F9" w:rsidRPr="00BE5E65" w:rsidRDefault="000829F9" w:rsidP="00BE5E65">
      <w:pPr>
        <w:spacing w:after="0" w:line="240" w:lineRule="auto"/>
        <w:jc w:val="both"/>
        <w:rPr>
          <w:rFonts w:ascii="Arial Narrow" w:hAnsi="Arial Narrow"/>
          <w:lang w:val="es-MX"/>
        </w:rPr>
      </w:pPr>
      <w:r w:rsidRPr="00BE5E65">
        <w:rPr>
          <w:rFonts w:ascii="Arial Narrow" w:hAnsi="Arial Narrow"/>
          <w:lang w:val="es-MX"/>
        </w:rPr>
        <w:t>Los procesos de depuración ordinaria no se someterán a consideración del Comité Técnico de Sostenibilidad Contable. No obstante, la depuración ordinaria de las partidas de los Estados Financieros deberá ser informada al contador general de la entidad, cuando la misma tenga como origen los registros contables realizados por las Direcciones Territoriales, con el objetivo de realizar el control de los registros que tengan afectación patrimonial y puedan ser tenidos en cuenta en el proceso de consolidación de los Estados Financieros y sus revelaciones. Para lo anterior, los contadores de las direcciones territoriales deberán allegar los soportes que correspondan.</w:t>
      </w:r>
    </w:p>
    <w:p w14:paraId="73983A7D" w14:textId="77777777" w:rsidR="000829F9" w:rsidRPr="00BE5E65" w:rsidRDefault="000829F9" w:rsidP="00BE5E65">
      <w:pPr>
        <w:spacing w:after="0" w:line="240" w:lineRule="auto"/>
        <w:jc w:val="both"/>
        <w:rPr>
          <w:rFonts w:ascii="Arial Narrow" w:hAnsi="Arial Narrow"/>
          <w:lang w:val="es-MX"/>
        </w:rPr>
      </w:pPr>
    </w:p>
    <w:p w14:paraId="3208C78C" w14:textId="77777777" w:rsidR="000829F9" w:rsidRPr="00BE5E65" w:rsidRDefault="000829F9" w:rsidP="00BE5E65">
      <w:pPr>
        <w:spacing w:after="0" w:line="240" w:lineRule="auto"/>
        <w:jc w:val="both"/>
        <w:rPr>
          <w:rFonts w:ascii="Arial Narrow" w:hAnsi="Arial Narrow"/>
          <w:lang w:val="es-MX"/>
        </w:rPr>
      </w:pPr>
      <w:r w:rsidRPr="00BE5E65">
        <w:rPr>
          <w:rFonts w:ascii="Arial Narrow" w:hAnsi="Arial Narrow"/>
          <w:lang w:val="es-MX"/>
        </w:rPr>
        <w:t>La depuración extraordinaria aplicara en los casos en que, agotadas las gestiones administrativas y/o jurídicas e investigativas, no se obtenga un soporte documental idóneo que permita establecer la certeza respecto a la existencia de bienes, derechos u obligaciones o la aclaración u origen de los saldos contenidos en los Estados Financieros.</w:t>
      </w:r>
    </w:p>
    <w:p w14:paraId="15DC0A92" w14:textId="77777777" w:rsidR="000829F9" w:rsidRPr="00BE5E65" w:rsidRDefault="000829F9" w:rsidP="00BE5E65">
      <w:pPr>
        <w:spacing w:after="0" w:line="240" w:lineRule="auto"/>
        <w:jc w:val="both"/>
        <w:rPr>
          <w:rFonts w:ascii="Arial Narrow" w:hAnsi="Arial Narrow"/>
          <w:lang w:val="es-MX"/>
        </w:rPr>
      </w:pPr>
    </w:p>
    <w:p w14:paraId="358E4C2C" w14:textId="77777777" w:rsidR="000829F9" w:rsidRPr="00BE5E65" w:rsidRDefault="000829F9" w:rsidP="00BE5E65">
      <w:pPr>
        <w:spacing w:after="0" w:line="240" w:lineRule="auto"/>
        <w:jc w:val="both"/>
        <w:rPr>
          <w:rFonts w:ascii="Arial Narrow" w:hAnsi="Arial Narrow"/>
          <w:lang w:val="es-MX"/>
        </w:rPr>
      </w:pPr>
      <w:r w:rsidRPr="00BE5E65">
        <w:rPr>
          <w:rFonts w:ascii="Arial Narrow" w:hAnsi="Arial Narrow"/>
          <w:lang w:val="es-MX"/>
        </w:rPr>
        <w:t>Así mismo aplicara en los casos que por la materialidad en su cuantía y/o relevancia cualitativa, tenga impacto en la consolidación de los Estados Financieros de la entidad. La materialidad deberá ser definida por el contador general de entidad de acuerdo con el análisis de cada caso.</w:t>
      </w:r>
    </w:p>
    <w:p w14:paraId="2F0CF240" w14:textId="77777777" w:rsidR="000829F9" w:rsidRPr="00BE5E65" w:rsidRDefault="000829F9" w:rsidP="00BE5E65">
      <w:pPr>
        <w:spacing w:after="0" w:line="240" w:lineRule="auto"/>
        <w:jc w:val="both"/>
        <w:rPr>
          <w:rFonts w:ascii="Arial Narrow" w:hAnsi="Arial Narrow"/>
          <w:lang w:val="es-MX"/>
        </w:rPr>
      </w:pPr>
    </w:p>
    <w:p w14:paraId="1EB658EB" w14:textId="77777777" w:rsidR="000829F9" w:rsidRPr="00BE5E65" w:rsidRDefault="000829F9" w:rsidP="00BE5E65">
      <w:pPr>
        <w:spacing w:after="0" w:line="240" w:lineRule="auto"/>
        <w:jc w:val="both"/>
        <w:rPr>
          <w:rFonts w:ascii="Arial Narrow" w:hAnsi="Arial Narrow"/>
        </w:rPr>
      </w:pPr>
      <w:r w:rsidRPr="00BE5E65">
        <w:rPr>
          <w:rFonts w:ascii="Arial Narrow" w:hAnsi="Arial Narrow"/>
        </w:rPr>
        <w:t>Los procesos de depuración extraordinaria se someterán a consideración del Comité Técnico de Sostenibilidad Contable para su recomendación respecto a la baja en cuentas en la información contable de la entidad. En todos los casos sometidos al Comité se deberá elaborar y presentar la respectiva Ficha técnica de depuración contable.</w:t>
      </w:r>
    </w:p>
    <w:p w14:paraId="453CDB32" w14:textId="4AB1EF8B" w:rsidR="000B236F" w:rsidRPr="00BE5E65" w:rsidRDefault="000B236F" w:rsidP="00BE5E65">
      <w:pPr>
        <w:spacing w:after="0" w:line="240" w:lineRule="auto"/>
        <w:ind w:right="51"/>
        <w:jc w:val="both"/>
        <w:rPr>
          <w:rFonts w:ascii="Arial Narrow" w:hAnsi="Arial Narrow" w:cs="Leelawadee UI"/>
          <w:color w:val="1F497D" w:themeColor="text2"/>
        </w:rPr>
      </w:pPr>
    </w:p>
    <w:p w14:paraId="273F944B" w14:textId="7079E77D" w:rsidR="000B236F" w:rsidRPr="00BE5E65" w:rsidRDefault="00135D1F" w:rsidP="00BE5E65">
      <w:pPr>
        <w:pStyle w:val="Ttulo3"/>
        <w:spacing w:before="0" w:line="240" w:lineRule="auto"/>
        <w:rPr>
          <w:rFonts w:ascii="Arial Narrow" w:hAnsi="Arial Narrow" w:cs="Leelawadee UI"/>
          <w:b w:val="0"/>
          <w:bCs/>
          <w:szCs w:val="22"/>
        </w:rPr>
      </w:pPr>
      <w:r w:rsidRPr="00BE5E65">
        <w:rPr>
          <w:rFonts w:ascii="Arial Narrow" w:hAnsi="Arial Narrow" w:cs="Leelawadee UI"/>
          <w:bCs/>
          <w:color w:val="auto"/>
          <w:szCs w:val="22"/>
        </w:rPr>
        <w:t>5.</w:t>
      </w:r>
      <w:r w:rsidR="0033680F" w:rsidRPr="00BE5E65">
        <w:rPr>
          <w:rFonts w:ascii="Arial Narrow" w:hAnsi="Arial Narrow" w:cs="Leelawadee UI"/>
          <w:bCs/>
          <w:color w:val="auto"/>
          <w:szCs w:val="22"/>
        </w:rPr>
        <w:t xml:space="preserve">26.1. </w:t>
      </w:r>
      <w:r w:rsidR="000B236F" w:rsidRPr="00BE5E65">
        <w:rPr>
          <w:rFonts w:ascii="Arial Narrow" w:hAnsi="Arial Narrow" w:cs="Leelawadee UI"/>
          <w:bCs/>
          <w:color w:val="auto"/>
          <w:szCs w:val="22"/>
        </w:rPr>
        <w:t>DOCUMENTOS RELACIONADOS</w:t>
      </w:r>
    </w:p>
    <w:p w14:paraId="36A04BAC" w14:textId="28D8ABC3" w:rsidR="000B236F" w:rsidRDefault="000B236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Formato Sostenibilidad.</w:t>
      </w:r>
    </w:p>
    <w:p w14:paraId="1B423102" w14:textId="77777777" w:rsidR="0099258F" w:rsidRPr="0099258F" w:rsidRDefault="0099258F" w:rsidP="0099258F">
      <w:pPr>
        <w:spacing w:after="0" w:line="240" w:lineRule="auto"/>
        <w:ind w:left="1058"/>
        <w:jc w:val="both"/>
        <w:rPr>
          <w:rFonts w:ascii="Arial Narrow" w:hAnsi="Arial Narrow" w:cs="Leelawadee UI"/>
        </w:rPr>
      </w:pPr>
    </w:p>
    <w:p w14:paraId="7D64BC5D" w14:textId="16E5D628" w:rsidR="00E87F3F" w:rsidRPr="00BE5E65" w:rsidRDefault="00E87F3F" w:rsidP="00283F62">
      <w:pPr>
        <w:pStyle w:val="Ttulo2"/>
        <w:numPr>
          <w:ilvl w:val="1"/>
          <w:numId w:val="165"/>
        </w:numPr>
        <w:tabs>
          <w:tab w:val="left" w:pos="851"/>
        </w:tabs>
        <w:spacing w:before="0" w:line="240" w:lineRule="auto"/>
        <w:ind w:left="340" w:hanging="340"/>
        <w:rPr>
          <w:rFonts w:ascii="Arial Narrow" w:hAnsi="Arial Narrow" w:cs="Leelawadee UI"/>
          <w:bCs/>
          <w:color w:val="auto"/>
          <w:szCs w:val="22"/>
        </w:rPr>
      </w:pPr>
      <w:bookmarkStart w:id="300" w:name="_Toc186120796"/>
      <w:r w:rsidRPr="00BE5E65">
        <w:rPr>
          <w:rFonts w:ascii="Arial Narrow" w:hAnsi="Arial Narrow" w:cs="Leelawadee UI"/>
          <w:bCs/>
          <w:color w:val="auto"/>
          <w:szCs w:val="22"/>
        </w:rPr>
        <w:t>DOCUMENTOS DE REFERENCIA</w:t>
      </w:r>
      <w:bookmarkEnd w:id="300"/>
    </w:p>
    <w:p w14:paraId="71B21617" w14:textId="54DCF258" w:rsidR="00E87F3F" w:rsidRPr="00BE5E65" w:rsidRDefault="00E442E6" w:rsidP="00BE5E65">
      <w:pPr>
        <w:spacing w:after="0" w:line="240" w:lineRule="auto"/>
        <w:jc w:val="both"/>
        <w:rPr>
          <w:rFonts w:ascii="Arial Narrow" w:hAnsi="Arial Narrow" w:cs="Leelawadee UI"/>
          <w:b/>
        </w:rPr>
      </w:pPr>
      <w:r w:rsidRPr="00BE5E65">
        <w:rPr>
          <w:rFonts w:ascii="Arial Narrow" w:hAnsi="Arial Narrow" w:cs="Leelawadee UI"/>
          <w:b/>
        </w:rPr>
        <w:t>Documentos Técnicos</w:t>
      </w:r>
    </w:p>
    <w:p w14:paraId="025215D7" w14:textId="738D7682" w:rsidR="00E87F3F" w:rsidRPr="00BE5E65" w:rsidRDefault="00E87F3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Control de Propiedad, Planta y Equipo</w:t>
      </w:r>
    </w:p>
    <w:p w14:paraId="6CA0E566" w14:textId="4E5C9E5C" w:rsidR="00E87F3F" w:rsidRPr="00BE5E65" w:rsidRDefault="00E87F3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lastRenderedPageBreak/>
        <w:t>Baja de activos</w:t>
      </w:r>
    </w:p>
    <w:p w14:paraId="523408F6" w14:textId="6BABFA79" w:rsidR="00E87F3F" w:rsidRPr="00BE5E65" w:rsidRDefault="00E87F3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Activos totalmente depreciados</w:t>
      </w:r>
    </w:p>
    <w:p w14:paraId="3FB4D1B1" w14:textId="559A836B" w:rsidR="00E87F3F" w:rsidRPr="00BE5E65" w:rsidRDefault="00E87F3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Construcciones en curso</w:t>
      </w:r>
    </w:p>
    <w:p w14:paraId="23B090CA" w14:textId="082FE566" w:rsidR="00E87F3F" w:rsidRPr="00BE5E65" w:rsidRDefault="00E87F3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Concesiones</w:t>
      </w:r>
    </w:p>
    <w:p w14:paraId="30802211" w14:textId="1DC9288C" w:rsidR="00E40BF3" w:rsidRPr="00BE5E65" w:rsidRDefault="00E40BF3"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Proyectos de cooperación</w:t>
      </w:r>
    </w:p>
    <w:p w14:paraId="56D9A660" w14:textId="7A7DF398" w:rsidR="00E87F3F" w:rsidRPr="00BE5E65" w:rsidRDefault="00E87F3F" w:rsidP="00BE5E65">
      <w:pPr>
        <w:pStyle w:val="Prrafodelista"/>
        <w:spacing w:after="0" w:line="240" w:lineRule="auto"/>
        <w:ind w:left="1021"/>
        <w:rPr>
          <w:rFonts w:ascii="Arial Narrow" w:hAnsi="Arial Narrow" w:cs="Leelawadee UI"/>
        </w:rPr>
      </w:pPr>
      <w:r w:rsidRPr="00BE5E65">
        <w:rPr>
          <w:rFonts w:ascii="Arial Narrow" w:hAnsi="Arial Narrow" w:cs="Leelawadee UI"/>
        </w:rPr>
        <w:t>*Se anexan al presente manual.</w:t>
      </w:r>
    </w:p>
    <w:p w14:paraId="337B063F" w14:textId="60B2FE57" w:rsidR="00E87F3F" w:rsidRPr="00BE5E65" w:rsidRDefault="009967A4" w:rsidP="00BE5E65">
      <w:pPr>
        <w:spacing w:after="0" w:line="240" w:lineRule="auto"/>
        <w:jc w:val="both"/>
        <w:rPr>
          <w:rFonts w:ascii="Arial Narrow" w:hAnsi="Arial Narrow" w:cs="Leelawadee UI"/>
          <w:b/>
        </w:rPr>
      </w:pPr>
      <w:r w:rsidRPr="00BE5E65">
        <w:rPr>
          <w:rFonts w:ascii="Arial Narrow" w:hAnsi="Arial Narrow" w:cs="Leelawadee UI"/>
          <w:b/>
        </w:rPr>
        <w:t>Guías</w:t>
      </w:r>
    </w:p>
    <w:p w14:paraId="37DBBA2B" w14:textId="2DEA79E4" w:rsidR="00D60606" w:rsidRPr="00BE5E65" w:rsidRDefault="00D60606"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Efectivo</w:t>
      </w:r>
    </w:p>
    <w:p w14:paraId="4131F662" w14:textId="5DCD5ABB" w:rsidR="00D60606" w:rsidRPr="00BE5E65" w:rsidRDefault="00D60606"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Flujo de Efectivo</w:t>
      </w:r>
    </w:p>
    <w:p w14:paraId="022160EF" w14:textId="736B4C16" w:rsidR="00D60606" w:rsidRPr="00BE5E65" w:rsidRDefault="00D60606"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Cuentas por cobrar</w:t>
      </w:r>
    </w:p>
    <w:p w14:paraId="08CF9285" w14:textId="03D04B38" w:rsidR="00D60606" w:rsidRPr="00BE5E65" w:rsidRDefault="00D60606"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Propiedad, Planta y Equipo</w:t>
      </w:r>
    </w:p>
    <w:p w14:paraId="39599045" w14:textId="59C3302E" w:rsidR="00D60606" w:rsidRPr="00BE5E65" w:rsidRDefault="00D60606"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Activos Contingentes</w:t>
      </w:r>
    </w:p>
    <w:p w14:paraId="50EBD2E2" w14:textId="29B19F79" w:rsidR="00D60606" w:rsidRPr="00BE5E65" w:rsidRDefault="00D60606"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Activos Intangibles</w:t>
      </w:r>
    </w:p>
    <w:p w14:paraId="7781BDBF" w14:textId="58AD9F69" w:rsidR="00D60606" w:rsidRPr="00BE5E65" w:rsidRDefault="00D60606"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1Guía de vidas útiles – Grupo de Procesos Corporativos</w:t>
      </w:r>
    </w:p>
    <w:p w14:paraId="787923DD" w14:textId="7D3471B1" w:rsidR="00D60606" w:rsidRPr="00BE5E65" w:rsidRDefault="00135D1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Casos análisis edificaciones -terrenos</w:t>
      </w:r>
    </w:p>
    <w:p w14:paraId="2C8778D3" w14:textId="2E6BEB73" w:rsidR="00135D1F" w:rsidRPr="00BE5E65" w:rsidRDefault="00135D1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Costos por desmantelamiento</w:t>
      </w:r>
    </w:p>
    <w:p w14:paraId="4E0C4037" w14:textId="453D6B46" w:rsidR="00135D1F" w:rsidRPr="00BE5E65" w:rsidRDefault="00135D1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Inventarios</w:t>
      </w:r>
    </w:p>
    <w:p w14:paraId="3576F01D" w14:textId="70C21B8B" w:rsidR="00135D1F" w:rsidRPr="00BE5E65" w:rsidRDefault="00135D1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Cooperación</w:t>
      </w:r>
    </w:p>
    <w:p w14:paraId="3D6960F7" w14:textId="4B9254F3" w:rsidR="00135D1F" w:rsidRPr="00BE5E65" w:rsidRDefault="00135D1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Beneficios a empleados</w:t>
      </w:r>
    </w:p>
    <w:p w14:paraId="2C26E5BE" w14:textId="6D99EBC2" w:rsidR="00135D1F" w:rsidRPr="00BE5E65" w:rsidRDefault="00135D1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Determinación materialidad en reeexpresión EEFF</w:t>
      </w:r>
    </w:p>
    <w:p w14:paraId="6451B583" w14:textId="77777777" w:rsidR="007C2763" w:rsidRDefault="007C2763" w:rsidP="00BE5E65">
      <w:pPr>
        <w:spacing w:after="0" w:line="240" w:lineRule="auto"/>
        <w:jc w:val="both"/>
        <w:rPr>
          <w:rFonts w:ascii="Arial Narrow" w:hAnsi="Arial Narrow" w:cs="Leelawadee UI"/>
          <w:b/>
        </w:rPr>
      </w:pPr>
    </w:p>
    <w:p w14:paraId="281CAECA" w14:textId="0F630208" w:rsidR="00E442E6" w:rsidRPr="00BE5E65" w:rsidRDefault="009967A4" w:rsidP="00BE5E65">
      <w:pPr>
        <w:spacing w:after="0" w:line="240" w:lineRule="auto"/>
        <w:jc w:val="both"/>
        <w:rPr>
          <w:rFonts w:ascii="Arial Narrow" w:hAnsi="Arial Narrow" w:cs="Leelawadee UI"/>
          <w:b/>
        </w:rPr>
      </w:pPr>
      <w:r w:rsidRPr="00BE5E65">
        <w:rPr>
          <w:rFonts w:ascii="Arial Narrow" w:hAnsi="Arial Narrow" w:cs="Leelawadee UI"/>
          <w:b/>
        </w:rPr>
        <w:t>Formatos</w:t>
      </w:r>
    </w:p>
    <w:p w14:paraId="27251443" w14:textId="4A4BE080" w:rsidR="00135D1F" w:rsidRPr="00BE5E65" w:rsidRDefault="00135D1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Determinación del control</w:t>
      </w:r>
    </w:p>
    <w:p w14:paraId="19D0B82E" w14:textId="2246A17B" w:rsidR="00135D1F" w:rsidRPr="00BE5E65" w:rsidRDefault="00611B7D"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Conciliaciones bajas</w:t>
      </w:r>
    </w:p>
    <w:p w14:paraId="65CFF03A" w14:textId="325827B9" w:rsidR="00135D1F" w:rsidRPr="00BE5E65" w:rsidRDefault="0093021E"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Listado de actividades para registro de mejoras sobre un bien</w:t>
      </w:r>
    </w:p>
    <w:p w14:paraId="6ABFA47B" w14:textId="08BC8E3E" w:rsidR="00135D1F" w:rsidRPr="00BE5E65" w:rsidRDefault="00135D1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Indicios deterioro de activos</w:t>
      </w:r>
    </w:p>
    <w:p w14:paraId="5CCABAFD" w14:textId="4D4FA6ED" w:rsidR="00135D1F" w:rsidRPr="00BE5E65" w:rsidRDefault="00135D1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Formato y ficha cooperación</w:t>
      </w:r>
    </w:p>
    <w:p w14:paraId="524546A5" w14:textId="706DA685" w:rsidR="00135D1F" w:rsidRPr="00BE5E65" w:rsidRDefault="00135D1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Cuentas por cobrar</w:t>
      </w:r>
    </w:p>
    <w:p w14:paraId="7D7EB59F" w14:textId="75EE1972" w:rsidR="00135D1F" w:rsidRPr="00BE5E65" w:rsidRDefault="00135D1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Recíprocas</w:t>
      </w:r>
    </w:p>
    <w:p w14:paraId="5C37F8C4" w14:textId="3553AB8B" w:rsidR="00135D1F" w:rsidRPr="00BE5E65" w:rsidRDefault="00135D1F"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Ajustes sostenibilidad</w:t>
      </w:r>
    </w:p>
    <w:p w14:paraId="7413DB9B" w14:textId="33743007" w:rsidR="00286A98" w:rsidRPr="00BE5E65" w:rsidRDefault="00135D1F" w:rsidP="00BE5E65">
      <w:pPr>
        <w:pStyle w:val="Prrafodelista"/>
        <w:spacing w:after="0" w:line="240" w:lineRule="auto"/>
        <w:ind w:left="1143"/>
        <w:rPr>
          <w:rFonts w:ascii="Arial Narrow" w:hAnsi="Arial Narrow" w:cs="Leelawadee UI"/>
        </w:rPr>
      </w:pPr>
      <w:r w:rsidRPr="00BE5E65">
        <w:rPr>
          <w:rFonts w:ascii="Arial Narrow" w:hAnsi="Arial Narrow" w:cs="Leelawadee UI"/>
        </w:rPr>
        <w:t>*Se anexan al presente manual los formatos 1.3.1, 1.3.3</w:t>
      </w:r>
      <w:r w:rsidR="00286A98" w:rsidRPr="00BE5E65">
        <w:rPr>
          <w:rFonts w:ascii="Arial Narrow" w:hAnsi="Arial Narrow" w:cs="Leelawadee UI"/>
        </w:rPr>
        <w:t>, los demás formatos hacen parte del Sistema Integrado de Calidad de la entidad.</w:t>
      </w:r>
    </w:p>
    <w:p w14:paraId="0B634108" w14:textId="77777777" w:rsidR="00ED32B9" w:rsidRPr="0099258F" w:rsidRDefault="00ED32B9" w:rsidP="00BE5E65">
      <w:pPr>
        <w:pStyle w:val="Prrafodelista"/>
        <w:spacing w:after="0" w:line="240" w:lineRule="auto"/>
        <w:ind w:left="1143"/>
        <w:rPr>
          <w:rFonts w:ascii="Arial Narrow" w:hAnsi="Arial Narrow" w:cs="Leelawadee UI"/>
        </w:rPr>
      </w:pPr>
    </w:p>
    <w:p w14:paraId="488BC3E8" w14:textId="669CB003" w:rsidR="00286A98" w:rsidRPr="00BE5E65" w:rsidRDefault="00286A98" w:rsidP="00BE5E65">
      <w:pPr>
        <w:pStyle w:val="Prrafodelista"/>
        <w:spacing w:after="0" w:line="240" w:lineRule="auto"/>
        <w:ind w:left="1143" w:right="1750"/>
        <w:rPr>
          <w:rFonts w:ascii="Arial Narrow" w:hAnsi="Arial Narrow" w:cs="Leelawadee UI"/>
          <w:color w:val="1F497D" w:themeColor="text2"/>
        </w:rPr>
      </w:pPr>
      <w:r w:rsidRPr="0099258F">
        <w:rPr>
          <w:rFonts w:ascii="Arial Narrow" w:hAnsi="Arial Narrow" w:cs="Leelawadee UI"/>
        </w:rPr>
        <w:t>PROCEDIMIENTOS CONTABLES</w:t>
      </w:r>
    </w:p>
    <w:p w14:paraId="24194C97" w14:textId="77777777" w:rsidR="00286A98" w:rsidRPr="00BE5E65" w:rsidRDefault="00286A98" w:rsidP="00BE5E65">
      <w:pPr>
        <w:pStyle w:val="Prrafodelista"/>
        <w:spacing w:after="0" w:line="240" w:lineRule="auto"/>
        <w:ind w:left="1143" w:right="1750"/>
        <w:rPr>
          <w:rFonts w:ascii="Arial Narrow" w:hAnsi="Arial Narrow" w:cs="Leelawadee UI"/>
        </w:rPr>
      </w:pPr>
    </w:p>
    <w:p w14:paraId="1D752C86" w14:textId="0E2E660B" w:rsidR="00286A98" w:rsidRPr="00BE5E65" w:rsidRDefault="00286A98" w:rsidP="00283F62">
      <w:pPr>
        <w:pStyle w:val="Prrafodelista"/>
        <w:numPr>
          <w:ilvl w:val="0"/>
          <w:numId w:val="164"/>
        </w:numPr>
        <w:spacing w:after="0" w:line="240" w:lineRule="auto"/>
        <w:ind w:left="1418"/>
        <w:jc w:val="both"/>
        <w:rPr>
          <w:rFonts w:ascii="Arial Narrow" w:hAnsi="Arial Narrow" w:cs="Leelawadee UI"/>
        </w:rPr>
      </w:pPr>
      <w:bookmarkStart w:id="301" w:name="_Hlk184881693"/>
      <w:r w:rsidRPr="00BE5E65">
        <w:rPr>
          <w:rFonts w:ascii="Arial Narrow" w:hAnsi="Arial Narrow" w:cs="Leelawadee UI"/>
        </w:rPr>
        <w:t>Procedimiento vigente Gestión Contable</w:t>
      </w:r>
    </w:p>
    <w:p w14:paraId="250D6381" w14:textId="16D49A0D" w:rsidR="00C93490" w:rsidRPr="00BE5E65" w:rsidRDefault="00C93490"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Procedimiento de gestión de tesorería</w:t>
      </w:r>
    </w:p>
    <w:p w14:paraId="4DEEA423" w14:textId="7526B0EC" w:rsidR="00C93490" w:rsidRPr="00BE5E65" w:rsidRDefault="00C93490"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Procedimiento de cadena presupuestal</w:t>
      </w:r>
    </w:p>
    <w:p w14:paraId="685E4385" w14:textId="4D0168A4" w:rsidR="00C93490" w:rsidRPr="00BE5E65" w:rsidRDefault="00C93490"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Procedimiento de ingresos y recaudo</w:t>
      </w:r>
    </w:p>
    <w:p w14:paraId="079691FC" w14:textId="6298B9F5" w:rsidR="00C93490" w:rsidRPr="00BE5E65" w:rsidRDefault="00C93490" w:rsidP="00283F62">
      <w:pPr>
        <w:pStyle w:val="Prrafodelista"/>
        <w:numPr>
          <w:ilvl w:val="0"/>
          <w:numId w:val="164"/>
        </w:numPr>
        <w:spacing w:after="0" w:line="240" w:lineRule="auto"/>
        <w:ind w:left="1418"/>
        <w:jc w:val="both"/>
        <w:rPr>
          <w:rFonts w:ascii="Arial Narrow" w:hAnsi="Arial Narrow" w:cs="Leelawadee UI"/>
        </w:rPr>
      </w:pPr>
      <w:r w:rsidRPr="00BE5E65">
        <w:rPr>
          <w:rFonts w:ascii="Arial Narrow" w:hAnsi="Arial Narrow" w:cs="Leelawadee UI"/>
        </w:rPr>
        <w:t>Procedimiento de administración de usuarios SIIF Nación</w:t>
      </w:r>
    </w:p>
    <w:bookmarkEnd w:id="301"/>
    <w:p w14:paraId="6A62F10D" w14:textId="77777777" w:rsidR="00894091" w:rsidRPr="00BE5E65" w:rsidRDefault="00894091" w:rsidP="00BE5E65">
      <w:pPr>
        <w:pStyle w:val="Prrafodelista"/>
        <w:spacing w:after="0" w:line="240" w:lineRule="auto"/>
        <w:ind w:left="1418"/>
        <w:jc w:val="both"/>
        <w:rPr>
          <w:rFonts w:ascii="Arial Narrow" w:hAnsi="Arial Narrow" w:cs="Leelawadee UI"/>
        </w:rPr>
      </w:pPr>
    </w:p>
    <w:p w14:paraId="44C013F4" w14:textId="71FD99F4" w:rsidR="00E602BF" w:rsidRPr="00BE5E65" w:rsidRDefault="00894091" w:rsidP="00BE5E65">
      <w:pPr>
        <w:pStyle w:val="Prrafodelista"/>
        <w:spacing w:after="0" w:line="240" w:lineRule="auto"/>
        <w:ind w:left="1143" w:right="-142"/>
        <w:rPr>
          <w:rFonts w:ascii="Arial Narrow" w:hAnsi="Arial Narrow" w:cs="Leelawadee UI"/>
        </w:rPr>
      </w:pPr>
      <w:r w:rsidRPr="00BE5E65">
        <w:rPr>
          <w:rFonts w:ascii="Arial Narrow" w:hAnsi="Arial Narrow" w:cs="Leelawadee UI"/>
        </w:rPr>
        <w:t>*Los procedimientos, hacen parte del Sistema</w:t>
      </w:r>
      <w:r w:rsidR="00EB2242" w:rsidRPr="00BE5E65">
        <w:rPr>
          <w:rFonts w:ascii="Arial Narrow" w:hAnsi="Arial Narrow" w:cs="Leelawadee UI"/>
        </w:rPr>
        <w:t xml:space="preserve"> de Gestión</w:t>
      </w:r>
      <w:r w:rsidRPr="00BE5E65">
        <w:rPr>
          <w:rFonts w:ascii="Arial Narrow" w:hAnsi="Arial Narrow" w:cs="Leelawadee UI"/>
        </w:rPr>
        <w:t xml:space="preserve"> Integrado</w:t>
      </w:r>
      <w:r w:rsidR="00EB2242" w:rsidRPr="00BE5E65">
        <w:rPr>
          <w:rFonts w:ascii="Arial Narrow" w:hAnsi="Arial Narrow" w:cs="Leelawadee UI"/>
        </w:rPr>
        <w:t xml:space="preserve"> - SGI</w:t>
      </w:r>
      <w:r w:rsidRPr="00BE5E65">
        <w:rPr>
          <w:rFonts w:ascii="Arial Narrow" w:hAnsi="Arial Narrow" w:cs="Leelawadee UI"/>
        </w:rPr>
        <w:t xml:space="preserve"> de la entidad.</w:t>
      </w:r>
    </w:p>
    <w:p w14:paraId="6B5D3D70" w14:textId="77777777" w:rsidR="00EB2242" w:rsidRPr="00BE5E65" w:rsidRDefault="00EB2242" w:rsidP="00BE5E65">
      <w:pPr>
        <w:pStyle w:val="Prrafodelista"/>
        <w:spacing w:after="0" w:line="240" w:lineRule="auto"/>
        <w:ind w:left="1143" w:right="-142"/>
        <w:rPr>
          <w:rFonts w:ascii="Arial Narrow" w:hAnsi="Arial Narrow" w:cs="Leelawadee UI"/>
        </w:rPr>
      </w:pPr>
    </w:p>
    <w:p w14:paraId="1BE14C1D" w14:textId="77777777" w:rsidR="00622E8E" w:rsidRPr="00BE5E65" w:rsidRDefault="00622E8E" w:rsidP="00BE5E65">
      <w:pPr>
        <w:spacing w:after="0" w:line="240" w:lineRule="auto"/>
        <w:rPr>
          <w:rFonts w:ascii="Arial Narrow" w:hAnsi="Arial Narrow" w:cs="Leelawadee UI"/>
        </w:rPr>
        <w:sectPr w:rsidR="00622E8E" w:rsidRPr="00BE5E65" w:rsidSect="00622E8E">
          <w:headerReference w:type="default" r:id="rId40"/>
          <w:footerReference w:type="default" r:id="rId41"/>
          <w:headerReference w:type="first" r:id="rId42"/>
          <w:footerReference w:type="first" r:id="rId43"/>
          <w:pgSz w:w="12240" w:h="15840"/>
          <w:pgMar w:top="1701" w:right="1191" w:bottom="1418" w:left="1701" w:header="567" w:footer="709" w:gutter="0"/>
          <w:pgNumType w:start="1"/>
          <w:cols w:space="720"/>
          <w:docGrid w:linePitch="299"/>
        </w:sectPr>
      </w:pPr>
    </w:p>
    <w:p w14:paraId="35E9B6C7" w14:textId="63CBE15F" w:rsidR="0099258F" w:rsidRPr="0099258F" w:rsidRDefault="00E442E6" w:rsidP="0099258F">
      <w:pPr>
        <w:pStyle w:val="Ttulo1"/>
        <w:numPr>
          <w:ilvl w:val="0"/>
          <w:numId w:val="1"/>
        </w:numPr>
        <w:spacing w:before="0" w:line="240" w:lineRule="auto"/>
        <w:ind w:left="357" w:hanging="357"/>
        <w:jc w:val="both"/>
        <w:rPr>
          <w:rFonts w:ascii="Arial Narrow" w:hAnsi="Arial Narrow" w:cs="Leelawadee UI"/>
          <w:color w:val="auto"/>
          <w:sz w:val="22"/>
          <w:szCs w:val="22"/>
        </w:rPr>
      </w:pPr>
      <w:bookmarkStart w:id="302" w:name="_Toc186120797"/>
      <w:r w:rsidRPr="00BE5E65">
        <w:rPr>
          <w:rFonts w:ascii="Arial Narrow" w:hAnsi="Arial Narrow" w:cs="Leelawadee UI"/>
          <w:color w:val="auto"/>
          <w:sz w:val="22"/>
          <w:szCs w:val="22"/>
        </w:rPr>
        <w:lastRenderedPageBreak/>
        <w:t>ANEXO TÉCNIC</w:t>
      </w:r>
      <w:r w:rsidR="00C242BD" w:rsidRPr="00BE5E65">
        <w:rPr>
          <w:rFonts w:ascii="Arial Narrow" w:hAnsi="Arial Narrow" w:cs="Leelawadee UI"/>
          <w:color w:val="auto"/>
          <w:sz w:val="22"/>
          <w:szCs w:val="22"/>
        </w:rPr>
        <w:t>O</w:t>
      </w:r>
      <w:bookmarkEnd w:id="302"/>
    </w:p>
    <w:p w14:paraId="412C99EA" w14:textId="517DA09A" w:rsidR="00795AE9" w:rsidRPr="00BE5E65" w:rsidRDefault="00795AE9" w:rsidP="00283F62">
      <w:pPr>
        <w:pStyle w:val="Ttulo2"/>
        <w:numPr>
          <w:ilvl w:val="1"/>
          <w:numId w:val="169"/>
        </w:numPr>
        <w:tabs>
          <w:tab w:val="left" w:pos="851"/>
        </w:tabs>
        <w:spacing w:before="0" w:line="240" w:lineRule="auto"/>
        <w:rPr>
          <w:rFonts w:ascii="Arial Narrow" w:hAnsi="Arial Narrow" w:cs="Leelawadee UI"/>
          <w:bCs/>
          <w:color w:val="auto"/>
          <w:szCs w:val="22"/>
        </w:rPr>
      </w:pPr>
      <w:bookmarkStart w:id="303" w:name="_Toc186120798"/>
      <w:r w:rsidRPr="00BE5E65">
        <w:rPr>
          <w:rFonts w:ascii="Arial Narrow" w:hAnsi="Arial Narrow" w:cs="Leelawadee UI"/>
          <w:bCs/>
          <w:color w:val="auto"/>
          <w:szCs w:val="22"/>
        </w:rPr>
        <w:t>DOCUMENTO TÉCNICO</w:t>
      </w:r>
      <w:r w:rsidR="00440FA1" w:rsidRPr="00BE5E65">
        <w:rPr>
          <w:rFonts w:ascii="Arial Narrow" w:hAnsi="Arial Narrow" w:cs="Leelawadee UI"/>
          <w:bCs/>
          <w:color w:val="auto"/>
          <w:szCs w:val="22"/>
        </w:rPr>
        <w:t xml:space="preserve"> </w:t>
      </w:r>
      <w:r w:rsidRPr="00BE5E65">
        <w:rPr>
          <w:rFonts w:ascii="Arial Narrow" w:hAnsi="Arial Narrow" w:cs="Leelawadee UI"/>
          <w:bCs/>
          <w:color w:val="auto"/>
          <w:szCs w:val="22"/>
        </w:rPr>
        <w:t>DETERMINACIÓN DE CONTROL PARA LOS ELEMENTOS DE PROPIEDAD, PLANTA Y EQUIPO</w:t>
      </w:r>
      <w:bookmarkEnd w:id="303"/>
    </w:p>
    <w:p w14:paraId="6A0278FC" w14:textId="77777777" w:rsidR="007C2763" w:rsidRDefault="007C2763" w:rsidP="00BE5E65">
      <w:pPr>
        <w:widowControl w:val="0"/>
        <w:tabs>
          <w:tab w:val="left" w:pos="1662"/>
        </w:tabs>
        <w:autoSpaceDE w:val="0"/>
        <w:autoSpaceDN w:val="0"/>
        <w:spacing w:after="0" w:line="240" w:lineRule="auto"/>
        <w:rPr>
          <w:rFonts w:ascii="Arial Narrow" w:hAnsi="Arial Narrow"/>
          <w:b/>
          <w:bCs/>
        </w:rPr>
      </w:pPr>
    </w:p>
    <w:p w14:paraId="67198ADC" w14:textId="2DAD3CCE" w:rsidR="00795AE9" w:rsidRPr="00BE5E65" w:rsidRDefault="00795AE9" w:rsidP="00BE5E65">
      <w:pPr>
        <w:widowControl w:val="0"/>
        <w:tabs>
          <w:tab w:val="left" w:pos="1662"/>
        </w:tabs>
        <w:autoSpaceDE w:val="0"/>
        <w:autoSpaceDN w:val="0"/>
        <w:spacing w:after="0" w:line="240" w:lineRule="auto"/>
        <w:rPr>
          <w:rFonts w:ascii="Arial Narrow" w:hAnsi="Arial Narrow"/>
          <w:b/>
          <w:bCs/>
        </w:rPr>
      </w:pPr>
      <w:r w:rsidRPr="00BE5E65">
        <w:rPr>
          <w:rFonts w:ascii="Arial Narrow" w:hAnsi="Arial Narrow"/>
          <w:b/>
          <w:bCs/>
        </w:rPr>
        <w:t>Caracterización</w:t>
      </w:r>
      <w:r w:rsidRPr="00BE5E65">
        <w:rPr>
          <w:rFonts w:ascii="Arial Narrow" w:hAnsi="Arial Narrow"/>
          <w:b/>
          <w:bCs/>
          <w:spacing w:val="-3"/>
        </w:rPr>
        <w:t xml:space="preserve"> </w:t>
      </w:r>
      <w:r w:rsidRPr="00BE5E65">
        <w:rPr>
          <w:rFonts w:ascii="Arial Narrow" w:hAnsi="Arial Narrow"/>
          <w:b/>
          <w:bCs/>
        </w:rPr>
        <w:t>de</w:t>
      </w:r>
      <w:r w:rsidRPr="00BE5E65">
        <w:rPr>
          <w:rFonts w:ascii="Arial Narrow" w:hAnsi="Arial Narrow"/>
          <w:b/>
          <w:bCs/>
          <w:spacing w:val="-3"/>
        </w:rPr>
        <w:t xml:space="preserve"> </w:t>
      </w:r>
      <w:r w:rsidRPr="00BE5E65">
        <w:rPr>
          <w:rFonts w:ascii="Arial Narrow" w:hAnsi="Arial Narrow"/>
          <w:b/>
          <w:bCs/>
        </w:rPr>
        <w:t>la</w:t>
      </w:r>
      <w:r w:rsidRPr="00BE5E65">
        <w:rPr>
          <w:rFonts w:ascii="Arial Narrow" w:hAnsi="Arial Narrow"/>
          <w:b/>
          <w:bCs/>
          <w:spacing w:val="-3"/>
        </w:rPr>
        <w:t xml:space="preserve"> </w:t>
      </w:r>
      <w:r w:rsidRPr="00BE5E65">
        <w:rPr>
          <w:rFonts w:ascii="Arial Narrow" w:hAnsi="Arial Narrow"/>
          <w:b/>
          <w:bCs/>
        </w:rPr>
        <w:t>Entidad</w:t>
      </w:r>
    </w:p>
    <w:p w14:paraId="5E66C53F" w14:textId="77777777" w:rsidR="007C2763" w:rsidRDefault="007C2763" w:rsidP="00BE5E65">
      <w:pPr>
        <w:spacing w:after="0" w:line="240" w:lineRule="auto"/>
        <w:ind w:right="-296"/>
        <w:jc w:val="both"/>
        <w:rPr>
          <w:rFonts w:ascii="Arial Narrow" w:hAnsi="Arial Narrow" w:cs="Leelawadee UI"/>
        </w:rPr>
      </w:pPr>
    </w:p>
    <w:p w14:paraId="0E92F12F" w14:textId="2FDF71FD" w:rsidR="00795AE9" w:rsidRDefault="00795AE9" w:rsidP="00BE5E65">
      <w:pPr>
        <w:spacing w:after="0" w:line="240" w:lineRule="auto"/>
        <w:ind w:right="-296"/>
        <w:jc w:val="both"/>
        <w:rPr>
          <w:rFonts w:ascii="Arial Narrow" w:hAnsi="Arial Narrow" w:cs="Leelawadee UI"/>
        </w:rPr>
      </w:pPr>
      <w:r w:rsidRPr="00BE5E65">
        <w:rPr>
          <w:rFonts w:ascii="Arial Narrow" w:hAnsi="Arial Narrow" w:cs="Leelawadee UI"/>
        </w:rPr>
        <w:t>Parques Nacionales Naturales de Colombia (PNNC), de acuerdo con el Decreto 3572 de 2011, es una Unidad Administrativa Especial, del orden nacional, sin personería jurídica, con autonomía administrativa y financiera, con jurisdicción en todo el territorio nacional, en los términos del artículo 67 de la Ley 489 de 1998. La entidad está encargada de la administración y manejo del Sistema de Parques Nacionales Naturales y la coordinación del Sistema Nacional de Áreas Protegidas. Este organismo está adscrito al Sector Ambiente y Desarrollo Sostenible.</w:t>
      </w:r>
    </w:p>
    <w:p w14:paraId="2A24D0D3" w14:textId="77777777" w:rsidR="007C2763" w:rsidRPr="00BE5E65" w:rsidRDefault="007C2763" w:rsidP="00BE5E65">
      <w:pPr>
        <w:spacing w:after="0" w:line="240" w:lineRule="auto"/>
        <w:ind w:right="-296"/>
        <w:jc w:val="both"/>
        <w:rPr>
          <w:rFonts w:ascii="Arial Narrow" w:hAnsi="Arial Narrow" w:cs="Leelawadee UI"/>
        </w:rPr>
      </w:pPr>
    </w:p>
    <w:p w14:paraId="363B50A5" w14:textId="55A479A9" w:rsidR="00795AE9" w:rsidRDefault="00795AE9" w:rsidP="00BE5E65">
      <w:pPr>
        <w:spacing w:after="0" w:line="240" w:lineRule="auto"/>
        <w:ind w:right="-296"/>
        <w:jc w:val="both"/>
        <w:rPr>
          <w:rFonts w:ascii="Arial Narrow" w:hAnsi="Arial Narrow" w:cs="Leelawadee UI"/>
        </w:rPr>
      </w:pPr>
      <w:r w:rsidRPr="00BE5E65">
        <w:rPr>
          <w:rFonts w:ascii="Arial Narrow" w:hAnsi="Arial Narrow" w:cs="Leelawadee UI"/>
        </w:rPr>
        <w:t>PNNC en el proceso de aplicación de la Resolución 533 de 2015 y sus modificaciones, correspondiente al Marco Normativo para Entidades de Gobierno, deberá analizar de manera individual los bienes reconocidos dentro de sus Propiedades, planta y equipo para determinar su reconocimiento contable y, por tanto, la existencia de control.</w:t>
      </w:r>
    </w:p>
    <w:p w14:paraId="21DC2B27" w14:textId="77777777" w:rsidR="007C2763" w:rsidRPr="00BE5E65" w:rsidRDefault="007C2763" w:rsidP="00BE5E65">
      <w:pPr>
        <w:spacing w:after="0" w:line="240" w:lineRule="auto"/>
        <w:ind w:right="-296"/>
        <w:jc w:val="both"/>
        <w:rPr>
          <w:rFonts w:ascii="Arial Narrow" w:hAnsi="Arial Narrow" w:cs="Leelawadee UI"/>
        </w:rPr>
      </w:pPr>
    </w:p>
    <w:p w14:paraId="1C91A91A" w14:textId="079CD06C" w:rsidR="00795AE9" w:rsidRDefault="00795AE9" w:rsidP="00BE5E65">
      <w:pPr>
        <w:widowControl w:val="0"/>
        <w:tabs>
          <w:tab w:val="left" w:pos="1662"/>
        </w:tabs>
        <w:autoSpaceDE w:val="0"/>
        <w:autoSpaceDN w:val="0"/>
        <w:spacing w:after="0" w:line="240" w:lineRule="auto"/>
        <w:rPr>
          <w:rFonts w:ascii="Arial Narrow" w:hAnsi="Arial Narrow"/>
          <w:b/>
          <w:bCs/>
        </w:rPr>
      </w:pPr>
      <w:r w:rsidRPr="00BE5E65">
        <w:rPr>
          <w:rFonts w:ascii="Arial Narrow" w:hAnsi="Arial Narrow"/>
          <w:b/>
          <w:bCs/>
        </w:rPr>
        <w:t>Consideraciones</w:t>
      </w:r>
    </w:p>
    <w:p w14:paraId="25F47290" w14:textId="77777777" w:rsidR="007C2763" w:rsidRPr="00BE5E65" w:rsidRDefault="007C2763" w:rsidP="00BE5E65">
      <w:pPr>
        <w:widowControl w:val="0"/>
        <w:tabs>
          <w:tab w:val="left" w:pos="1662"/>
        </w:tabs>
        <w:autoSpaceDE w:val="0"/>
        <w:autoSpaceDN w:val="0"/>
        <w:spacing w:after="0" w:line="240" w:lineRule="auto"/>
        <w:rPr>
          <w:rFonts w:ascii="Arial Narrow" w:hAnsi="Arial Narrow"/>
          <w:b/>
          <w:bCs/>
        </w:rPr>
      </w:pPr>
    </w:p>
    <w:p w14:paraId="74FBECE6" w14:textId="44DED55A" w:rsidR="00795AE9" w:rsidRDefault="00795AE9" w:rsidP="007C2763">
      <w:pPr>
        <w:spacing w:after="0" w:line="240" w:lineRule="auto"/>
        <w:ind w:right="-296"/>
        <w:jc w:val="both"/>
        <w:rPr>
          <w:rFonts w:ascii="Arial Narrow" w:hAnsi="Arial Narrow" w:cs="Leelawadee UI"/>
        </w:rPr>
      </w:pPr>
      <w:r w:rsidRPr="00BE5E65">
        <w:rPr>
          <w:rFonts w:ascii="Arial Narrow" w:hAnsi="Arial Narrow" w:cs="Leelawadee UI"/>
        </w:rPr>
        <w:t>El Marco conceptual para la preparación y presentación de información financiera para Entidades de Gobierno de la Resolución 533 de 2015 y sus modificaciones, en su numeral</w:t>
      </w:r>
      <w:r w:rsidR="007C2763">
        <w:rPr>
          <w:rFonts w:ascii="Arial Narrow" w:hAnsi="Arial Narrow" w:cs="Leelawadee UI"/>
        </w:rPr>
        <w:t xml:space="preserve"> </w:t>
      </w:r>
      <w:r w:rsidRPr="00BE5E65">
        <w:rPr>
          <w:rFonts w:ascii="Arial Narrow" w:hAnsi="Arial Narrow" w:cs="Leelawadee UI"/>
        </w:rPr>
        <w:t>establece los criterios para la definición y reconocimiento de los elementos que constituyen los estados financieros, señalando lo siguiente respecto a los activos:</w:t>
      </w:r>
    </w:p>
    <w:p w14:paraId="33ABB896" w14:textId="77777777" w:rsidR="007C2763" w:rsidRPr="00BE5E65" w:rsidRDefault="007C2763" w:rsidP="007C2763">
      <w:pPr>
        <w:spacing w:after="0" w:line="240" w:lineRule="auto"/>
        <w:ind w:right="-296"/>
        <w:jc w:val="both"/>
        <w:rPr>
          <w:rFonts w:ascii="Arial Narrow" w:hAnsi="Arial Narrow" w:cs="Leelawadee UI"/>
        </w:rPr>
      </w:pPr>
    </w:p>
    <w:p w14:paraId="1EC3BABC" w14:textId="4BD32387" w:rsidR="002B1F2E" w:rsidRDefault="00795AE9" w:rsidP="00BE5E65">
      <w:pPr>
        <w:spacing w:after="0" w:line="240" w:lineRule="auto"/>
        <w:ind w:right="-296" w:firstLine="64"/>
        <w:jc w:val="both"/>
        <w:rPr>
          <w:rFonts w:ascii="Arial Narrow" w:hAnsi="Arial Narrow" w:cs="Leelawadee UI"/>
        </w:rPr>
      </w:pPr>
      <w:r w:rsidRPr="00BE5E65">
        <w:rPr>
          <w:rFonts w:ascii="Arial Narrow" w:hAnsi="Arial Narrow" w:cs="Leelawadee UI"/>
        </w:rPr>
        <w:t>Los activos son recursos controlados por la entidad que resultan de un evento pasado y de los cuales se espera obtener un potencial de servicio o generar beneficios económicos futuros. Un recurso controlado es un elemento que otorga, entre otros, un derecho a: a) usar un bien para prestar servicios, b) ceder el uso para que un tercero preste un servicio, c) convertir el recurso en efectivo a través de su disposición, d) beneficiarse de la revalorización de los recursos, o e) recibir una corriente de flujos de efectivo.</w:t>
      </w:r>
    </w:p>
    <w:p w14:paraId="7E06C6C9" w14:textId="77777777" w:rsidR="007C2763" w:rsidRPr="00BE5E65" w:rsidRDefault="007C2763" w:rsidP="00BE5E65">
      <w:pPr>
        <w:spacing w:after="0" w:line="240" w:lineRule="auto"/>
        <w:ind w:right="-296" w:firstLine="64"/>
        <w:jc w:val="both"/>
        <w:rPr>
          <w:rFonts w:ascii="Arial Narrow" w:hAnsi="Arial Narrow" w:cs="Leelawadee UI"/>
        </w:rPr>
      </w:pPr>
    </w:p>
    <w:p w14:paraId="53111B94" w14:textId="2E9D24B1" w:rsidR="00795AE9" w:rsidRDefault="00795AE9" w:rsidP="00BE5E65">
      <w:pPr>
        <w:spacing w:after="0" w:line="240" w:lineRule="auto"/>
        <w:ind w:right="-296" w:firstLine="64"/>
        <w:jc w:val="both"/>
        <w:rPr>
          <w:rFonts w:ascii="Arial Narrow" w:hAnsi="Arial Narrow" w:cs="Leelawadee UI"/>
        </w:rPr>
      </w:pPr>
      <w:r w:rsidRPr="00BE5E65">
        <w:rPr>
          <w:rFonts w:ascii="Arial Narrow" w:hAnsi="Arial Narrow"/>
          <w:w w:val="95"/>
        </w:rPr>
        <w:t>El</w:t>
      </w:r>
      <w:r w:rsidRPr="00BE5E65">
        <w:rPr>
          <w:rFonts w:ascii="Arial Narrow" w:hAnsi="Arial Narrow"/>
          <w:spacing w:val="-5"/>
          <w:w w:val="95"/>
        </w:rPr>
        <w:t xml:space="preserve"> </w:t>
      </w:r>
      <w:r w:rsidRPr="00BE5E65">
        <w:rPr>
          <w:rFonts w:ascii="Arial Narrow" w:hAnsi="Arial Narrow" w:cs="Leelawadee UI"/>
        </w:rPr>
        <w:t>control implica la capacidad de la entidad para usar un recurso o definir el uso que un tercero debe darle, para obtener potencial de servicio o para generar beneficios económicos futuros. Al evaluar si existe o no control sobre un recurso, una entidad</w:t>
      </w:r>
      <w:r w:rsidR="007C2763">
        <w:rPr>
          <w:rFonts w:ascii="Arial Narrow" w:hAnsi="Arial Narrow" w:cs="Leelawadee UI"/>
        </w:rPr>
        <w:t xml:space="preserve"> </w:t>
      </w:r>
      <w:r w:rsidRPr="00BE5E65">
        <w:rPr>
          <w:rFonts w:ascii="Arial Narrow" w:hAnsi="Arial Narrow" w:cs="Leelawadee UI"/>
        </w:rPr>
        <w:t>debe tener en cuenta, entre otros aspectos: la titularidad legal, el acceso al recurso o la capacidad de un tercero para negar o restringir su uso, la forma de garantizar que el recurso se use para los fines previstos y la existencia de un derecho exigible sobre el potencial de servicio o sobre la capacidad de generar beneficios económicos derivados del recurso.</w:t>
      </w:r>
    </w:p>
    <w:p w14:paraId="5D955C29" w14:textId="77777777" w:rsidR="007C2763" w:rsidRPr="00BE5E65" w:rsidRDefault="007C2763" w:rsidP="00BE5E65">
      <w:pPr>
        <w:spacing w:after="0" w:line="240" w:lineRule="auto"/>
        <w:ind w:right="-296" w:firstLine="64"/>
        <w:jc w:val="both"/>
        <w:rPr>
          <w:rFonts w:ascii="Arial Narrow" w:hAnsi="Arial Narrow" w:cs="Leelawadee UI"/>
        </w:rPr>
      </w:pPr>
    </w:p>
    <w:p w14:paraId="34A19775" w14:textId="7574A2F4" w:rsidR="00795AE9" w:rsidRDefault="00795AE9" w:rsidP="00BE5E65">
      <w:pPr>
        <w:spacing w:after="0" w:line="240" w:lineRule="auto"/>
        <w:ind w:right="-296" w:firstLine="64"/>
        <w:jc w:val="both"/>
        <w:rPr>
          <w:rFonts w:ascii="Arial Narrow" w:hAnsi="Arial Narrow" w:cs="Leelawadee UI"/>
        </w:rPr>
      </w:pPr>
      <w:r w:rsidRPr="00BE5E65">
        <w:rPr>
          <w:rFonts w:ascii="Arial Narrow" w:hAnsi="Arial Narrow" w:cs="Leelawadee UI"/>
        </w:rPr>
        <w:t>En algunas circunstancias, el control del activo es concomitante con la titularidad jurídica del recurso; no obstante, esta última no es esencial a efecto de determinar la existencia del activo y el control sobre este.</w:t>
      </w:r>
      <w:r w:rsidR="00A616C5">
        <w:rPr>
          <w:rFonts w:ascii="Arial Narrow" w:hAnsi="Arial Narrow" w:cs="Leelawadee UI"/>
        </w:rPr>
        <w:t xml:space="preserve"> </w:t>
      </w:r>
      <w:r w:rsidRPr="00BE5E65">
        <w:rPr>
          <w:rFonts w:ascii="Arial Narrow" w:hAnsi="Arial Narrow" w:cs="Leelawadee UI"/>
        </w:rPr>
        <w:t>(…)</w:t>
      </w:r>
      <w:r w:rsidR="007C2763">
        <w:rPr>
          <w:rFonts w:ascii="Arial Narrow" w:hAnsi="Arial Narrow" w:cs="Leelawadee UI"/>
        </w:rPr>
        <w:t xml:space="preserve"> </w:t>
      </w:r>
      <w:r w:rsidRPr="00BE5E65">
        <w:rPr>
          <w:rFonts w:ascii="Arial Narrow" w:hAnsi="Arial Narrow" w:cs="Leelawadee UI"/>
        </w:rPr>
        <w:t xml:space="preserve">Para determinar si un recurso cumple con las condiciones para el reconocimiento como activo, las entidades realizarán juicios profesionales que aborden, de manera integral, los elementos de la definición de Activo, anteriormente referidos. Cuando se presenten transacciones de traslado o intercambio de activos entre entidades públicas, se establecerá la entidad que debe reconocer el activo, a fin de que se garantice el reconocimiento en una sola entidad. </w:t>
      </w:r>
    </w:p>
    <w:p w14:paraId="1CF41EE2" w14:textId="77777777" w:rsidR="00A616C5" w:rsidRPr="00BE5E65" w:rsidRDefault="00A616C5" w:rsidP="00BE5E65">
      <w:pPr>
        <w:spacing w:after="0" w:line="240" w:lineRule="auto"/>
        <w:ind w:right="-296" w:firstLine="64"/>
        <w:jc w:val="both"/>
        <w:rPr>
          <w:rFonts w:ascii="Arial Narrow" w:hAnsi="Arial Narrow" w:cs="Leelawadee UI"/>
        </w:rPr>
      </w:pPr>
    </w:p>
    <w:p w14:paraId="3D21AC23" w14:textId="472521F8" w:rsidR="00795AE9" w:rsidRDefault="00795AE9" w:rsidP="00BE5E65">
      <w:pPr>
        <w:spacing w:after="0" w:line="240" w:lineRule="auto"/>
        <w:ind w:right="-296" w:firstLine="64"/>
        <w:jc w:val="both"/>
        <w:rPr>
          <w:rFonts w:ascii="Arial Narrow" w:hAnsi="Arial Narrow" w:cs="Leelawadee UI"/>
        </w:rPr>
      </w:pPr>
      <w:r w:rsidRPr="00BE5E65">
        <w:rPr>
          <w:rFonts w:ascii="Arial Narrow" w:hAnsi="Arial Narrow" w:cs="Leelawadee UI"/>
        </w:rPr>
        <w:t>De esta manera, para que un recurso sea reconocido como activo debe cumplir la totalidad de los siguientes criterios:</w:t>
      </w:r>
    </w:p>
    <w:p w14:paraId="7695056D" w14:textId="77777777" w:rsidR="00A616C5" w:rsidRPr="00BE5E65" w:rsidRDefault="00A616C5" w:rsidP="00BE5E65">
      <w:pPr>
        <w:spacing w:after="0" w:line="240" w:lineRule="auto"/>
        <w:ind w:right="-296" w:firstLine="64"/>
        <w:jc w:val="both"/>
        <w:rPr>
          <w:rFonts w:ascii="Arial Narrow" w:hAnsi="Arial Narrow" w:cs="Leelawadee UI"/>
        </w:rPr>
      </w:pPr>
    </w:p>
    <w:tbl>
      <w:tblPr>
        <w:tblStyle w:val="TableNormal"/>
        <w:tblW w:w="0" w:type="auto"/>
        <w:tblInd w:w="95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18"/>
        <w:gridCol w:w="5533"/>
        <w:gridCol w:w="1417"/>
        <w:gridCol w:w="1462"/>
      </w:tblGrid>
      <w:tr w:rsidR="006C6928" w:rsidRPr="00BE5E65" w14:paraId="22463D85" w14:textId="77777777" w:rsidTr="00664E1C">
        <w:trPr>
          <w:trHeight w:val="312"/>
        </w:trPr>
        <w:tc>
          <w:tcPr>
            <w:tcW w:w="418" w:type="dxa"/>
            <w:tcBorders>
              <w:top w:val="nil"/>
              <w:left w:val="nil"/>
              <w:bottom w:val="nil"/>
              <w:right w:val="nil"/>
            </w:tcBorders>
            <w:shd w:val="clear" w:color="auto" w:fill="4471C4"/>
          </w:tcPr>
          <w:p w14:paraId="7ADE3B27" w14:textId="77777777" w:rsidR="006C6928" w:rsidRPr="00BE5E65" w:rsidRDefault="006C6928" w:rsidP="00BE5E65">
            <w:pPr>
              <w:pStyle w:val="TableParagraph"/>
              <w:rPr>
                <w:rFonts w:ascii="Arial Narrow" w:hAnsi="Arial Narrow"/>
                <w:lang w:val="es-CO"/>
              </w:rPr>
            </w:pPr>
          </w:p>
        </w:tc>
        <w:tc>
          <w:tcPr>
            <w:tcW w:w="5533" w:type="dxa"/>
            <w:tcBorders>
              <w:top w:val="nil"/>
              <w:left w:val="nil"/>
              <w:bottom w:val="nil"/>
              <w:right w:val="nil"/>
            </w:tcBorders>
            <w:shd w:val="clear" w:color="auto" w:fill="4471C4"/>
          </w:tcPr>
          <w:p w14:paraId="3A905169" w14:textId="77777777" w:rsidR="006C6928" w:rsidRPr="00BE5E65" w:rsidRDefault="006C6928" w:rsidP="00BE5E65">
            <w:pPr>
              <w:pStyle w:val="TableParagraph"/>
              <w:jc w:val="center"/>
              <w:rPr>
                <w:rFonts w:ascii="Arial Narrow" w:hAnsi="Arial Narrow"/>
              </w:rPr>
            </w:pPr>
            <w:r w:rsidRPr="00BE5E65">
              <w:rPr>
                <w:rFonts w:ascii="Arial Narrow" w:hAnsi="Arial Narrow"/>
                <w:color w:val="FFFFFF"/>
              </w:rPr>
              <w:t>Criterio</w:t>
            </w:r>
          </w:p>
        </w:tc>
        <w:tc>
          <w:tcPr>
            <w:tcW w:w="1417" w:type="dxa"/>
            <w:tcBorders>
              <w:top w:val="nil"/>
              <w:left w:val="nil"/>
              <w:bottom w:val="nil"/>
              <w:right w:val="nil"/>
            </w:tcBorders>
            <w:shd w:val="clear" w:color="auto" w:fill="4471C4"/>
          </w:tcPr>
          <w:p w14:paraId="4D9007EE" w14:textId="77777777" w:rsidR="006C6928" w:rsidRPr="00BE5E65" w:rsidRDefault="006C6928" w:rsidP="00BE5E65">
            <w:pPr>
              <w:pStyle w:val="TableParagraph"/>
              <w:rPr>
                <w:rFonts w:ascii="Arial Narrow" w:hAnsi="Arial Narrow"/>
              </w:rPr>
            </w:pPr>
            <w:r w:rsidRPr="00BE5E65">
              <w:rPr>
                <w:rFonts w:ascii="Arial Narrow" w:hAnsi="Arial Narrow"/>
                <w:color w:val="FFFFFF"/>
              </w:rPr>
              <w:t>Cumple</w:t>
            </w:r>
          </w:p>
        </w:tc>
        <w:tc>
          <w:tcPr>
            <w:tcW w:w="1462" w:type="dxa"/>
            <w:tcBorders>
              <w:top w:val="nil"/>
              <w:left w:val="nil"/>
              <w:bottom w:val="nil"/>
              <w:right w:val="nil"/>
            </w:tcBorders>
            <w:shd w:val="clear" w:color="auto" w:fill="4471C4"/>
          </w:tcPr>
          <w:p w14:paraId="298D06AF" w14:textId="77777777" w:rsidR="006C6928" w:rsidRPr="00BE5E65" w:rsidRDefault="006C6928" w:rsidP="00BE5E65">
            <w:pPr>
              <w:pStyle w:val="TableParagraph"/>
              <w:rPr>
                <w:rFonts w:ascii="Arial Narrow" w:hAnsi="Arial Narrow"/>
              </w:rPr>
            </w:pPr>
            <w:r w:rsidRPr="00BE5E65">
              <w:rPr>
                <w:rFonts w:ascii="Arial Narrow" w:hAnsi="Arial Narrow"/>
                <w:color w:val="FFFFFF"/>
              </w:rPr>
              <w:t>No</w:t>
            </w:r>
            <w:r w:rsidRPr="00BE5E65">
              <w:rPr>
                <w:rFonts w:ascii="Arial Narrow" w:hAnsi="Arial Narrow"/>
                <w:color w:val="FFFFFF"/>
                <w:spacing w:val="-1"/>
              </w:rPr>
              <w:t xml:space="preserve"> </w:t>
            </w:r>
            <w:r w:rsidRPr="00BE5E65">
              <w:rPr>
                <w:rFonts w:ascii="Arial Narrow" w:hAnsi="Arial Narrow"/>
                <w:color w:val="FFFFFF"/>
              </w:rPr>
              <w:t>cumple</w:t>
            </w:r>
          </w:p>
        </w:tc>
      </w:tr>
      <w:tr w:rsidR="006C6928" w:rsidRPr="00BE5E65" w14:paraId="49FD2EE5" w14:textId="77777777" w:rsidTr="00664E1C">
        <w:trPr>
          <w:trHeight w:val="292"/>
        </w:trPr>
        <w:tc>
          <w:tcPr>
            <w:tcW w:w="418" w:type="dxa"/>
            <w:tcBorders>
              <w:top w:val="nil"/>
            </w:tcBorders>
            <w:shd w:val="clear" w:color="auto" w:fill="D9E1F3"/>
          </w:tcPr>
          <w:p w14:paraId="7BB2D7E7" w14:textId="77777777" w:rsidR="006C6928" w:rsidRPr="00BE5E65" w:rsidRDefault="006C6928" w:rsidP="00BE5E65">
            <w:pPr>
              <w:pStyle w:val="TableParagraph"/>
              <w:jc w:val="center"/>
              <w:rPr>
                <w:rFonts w:ascii="Arial Narrow" w:hAnsi="Arial Narrow"/>
              </w:rPr>
            </w:pPr>
            <w:r w:rsidRPr="00BE5E65">
              <w:rPr>
                <w:rFonts w:ascii="Arial Narrow" w:hAnsi="Arial Narrow"/>
              </w:rPr>
              <w:t>1.</w:t>
            </w:r>
          </w:p>
        </w:tc>
        <w:tc>
          <w:tcPr>
            <w:tcW w:w="5533" w:type="dxa"/>
            <w:tcBorders>
              <w:top w:val="nil"/>
            </w:tcBorders>
            <w:shd w:val="clear" w:color="auto" w:fill="D9E1F3"/>
          </w:tcPr>
          <w:p w14:paraId="1711A8CA" w14:textId="77777777" w:rsidR="006C6928" w:rsidRPr="00BE5E65" w:rsidRDefault="006C6928" w:rsidP="00BE5E65">
            <w:pPr>
              <w:pStyle w:val="TableParagraph"/>
              <w:rPr>
                <w:rFonts w:ascii="Arial Narrow" w:hAnsi="Arial Narrow"/>
              </w:rPr>
            </w:pPr>
            <w:r w:rsidRPr="00BE5E65">
              <w:rPr>
                <w:rFonts w:ascii="Arial Narrow" w:hAnsi="Arial Narrow"/>
              </w:rPr>
              <w:t>Es</w:t>
            </w:r>
            <w:r w:rsidRPr="00BE5E65">
              <w:rPr>
                <w:rFonts w:ascii="Arial Narrow" w:hAnsi="Arial Narrow"/>
                <w:spacing w:val="-1"/>
              </w:rPr>
              <w:t xml:space="preserve"> </w:t>
            </w:r>
            <w:r w:rsidRPr="00BE5E65">
              <w:rPr>
                <w:rFonts w:ascii="Arial Narrow" w:hAnsi="Arial Narrow"/>
              </w:rPr>
              <w:t>un</w:t>
            </w:r>
            <w:r w:rsidRPr="00BE5E65">
              <w:rPr>
                <w:rFonts w:ascii="Arial Narrow" w:hAnsi="Arial Narrow"/>
                <w:spacing w:val="-1"/>
              </w:rPr>
              <w:t xml:space="preserve"> </w:t>
            </w:r>
            <w:r w:rsidRPr="00BE5E65">
              <w:rPr>
                <w:rFonts w:ascii="Arial Narrow" w:hAnsi="Arial Narrow"/>
              </w:rPr>
              <w:t>recurso</w:t>
            </w:r>
            <w:r w:rsidRPr="00BE5E65">
              <w:rPr>
                <w:rFonts w:ascii="Arial Narrow" w:hAnsi="Arial Narrow"/>
                <w:spacing w:val="-3"/>
              </w:rPr>
              <w:t xml:space="preserve"> </w:t>
            </w:r>
            <w:r w:rsidRPr="00BE5E65">
              <w:rPr>
                <w:rFonts w:ascii="Arial Narrow" w:hAnsi="Arial Narrow"/>
              </w:rPr>
              <w:t>controlado*</w:t>
            </w:r>
          </w:p>
        </w:tc>
        <w:tc>
          <w:tcPr>
            <w:tcW w:w="1417" w:type="dxa"/>
            <w:tcBorders>
              <w:top w:val="nil"/>
            </w:tcBorders>
            <w:shd w:val="clear" w:color="auto" w:fill="D9E1F3"/>
          </w:tcPr>
          <w:p w14:paraId="1B850834" w14:textId="77777777" w:rsidR="006C6928" w:rsidRPr="00BE5E65" w:rsidRDefault="006C6928" w:rsidP="00BE5E65">
            <w:pPr>
              <w:pStyle w:val="TableParagraph"/>
              <w:rPr>
                <w:rFonts w:ascii="Arial Narrow" w:hAnsi="Arial Narrow"/>
              </w:rPr>
            </w:pPr>
          </w:p>
        </w:tc>
        <w:tc>
          <w:tcPr>
            <w:tcW w:w="1462" w:type="dxa"/>
            <w:tcBorders>
              <w:top w:val="nil"/>
            </w:tcBorders>
            <w:shd w:val="clear" w:color="auto" w:fill="D9E1F3"/>
          </w:tcPr>
          <w:p w14:paraId="59987CEB" w14:textId="77777777" w:rsidR="006C6928" w:rsidRPr="00BE5E65" w:rsidRDefault="006C6928" w:rsidP="00BE5E65">
            <w:pPr>
              <w:pStyle w:val="TableParagraph"/>
              <w:rPr>
                <w:rFonts w:ascii="Arial Narrow" w:hAnsi="Arial Narrow"/>
              </w:rPr>
            </w:pPr>
          </w:p>
        </w:tc>
      </w:tr>
      <w:tr w:rsidR="006C6928" w:rsidRPr="00BE5E65" w14:paraId="0D1D55EC" w14:textId="77777777" w:rsidTr="00664E1C">
        <w:trPr>
          <w:trHeight w:val="294"/>
        </w:trPr>
        <w:tc>
          <w:tcPr>
            <w:tcW w:w="418" w:type="dxa"/>
          </w:tcPr>
          <w:p w14:paraId="10FCD3C5" w14:textId="77777777" w:rsidR="006C6928" w:rsidRPr="00BE5E65" w:rsidRDefault="006C6928" w:rsidP="00BE5E65">
            <w:pPr>
              <w:pStyle w:val="TableParagraph"/>
              <w:jc w:val="center"/>
              <w:rPr>
                <w:rFonts w:ascii="Arial Narrow" w:hAnsi="Arial Narrow"/>
              </w:rPr>
            </w:pPr>
            <w:r w:rsidRPr="00BE5E65">
              <w:rPr>
                <w:rFonts w:ascii="Arial Narrow" w:hAnsi="Arial Narrow"/>
              </w:rPr>
              <w:lastRenderedPageBreak/>
              <w:t>2.</w:t>
            </w:r>
          </w:p>
        </w:tc>
        <w:tc>
          <w:tcPr>
            <w:tcW w:w="5533" w:type="dxa"/>
          </w:tcPr>
          <w:p w14:paraId="4E54F878" w14:textId="77777777" w:rsidR="006C6928" w:rsidRPr="00BE5E65" w:rsidRDefault="006C6928" w:rsidP="00BE5E65">
            <w:pPr>
              <w:pStyle w:val="TableParagraph"/>
              <w:rPr>
                <w:rFonts w:ascii="Arial Narrow" w:hAnsi="Arial Narrow"/>
                <w:lang w:val="es-CO"/>
              </w:rPr>
            </w:pPr>
            <w:r w:rsidRPr="00BE5E65">
              <w:rPr>
                <w:rFonts w:ascii="Arial Narrow" w:hAnsi="Arial Narrow"/>
                <w:lang w:val="es-CO"/>
              </w:rPr>
              <w:t>Es producto</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eventos</w:t>
            </w:r>
            <w:r w:rsidRPr="00BE5E65">
              <w:rPr>
                <w:rFonts w:ascii="Arial Narrow" w:hAnsi="Arial Narrow"/>
                <w:spacing w:val="-2"/>
                <w:lang w:val="es-CO"/>
              </w:rPr>
              <w:t xml:space="preserve"> </w:t>
            </w:r>
            <w:r w:rsidRPr="00BE5E65">
              <w:rPr>
                <w:rFonts w:ascii="Arial Narrow" w:hAnsi="Arial Narrow"/>
                <w:lang w:val="es-CO"/>
              </w:rPr>
              <w:t>pasados</w:t>
            </w:r>
          </w:p>
        </w:tc>
        <w:tc>
          <w:tcPr>
            <w:tcW w:w="1417" w:type="dxa"/>
          </w:tcPr>
          <w:p w14:paraId="2CCCED82" w14:textId="77777777" w:rsidR="006C6928" w:rsidRPr="00BE5E65" w:rsidRDefault="006C6928" w:rsidP="00BE5E65">
            <w:pPr>
              <w:pStyle w:val="TableParagraph"/>
              <w:rPr>
                <w:rFonts w:ascii="Arial Narrow" w:hAnsi="Arial Narrow"/>
                <w:lang w:val="es-CO"/>
              </w:rPr>
            </w:pPr>
          </w:p>
        </w:tc>
        <w:tc>
          <w:tcPr>
            <w:tcW w:w="1462" w:type="dxa"/>
          </w:tcPr>
          <w:p w14:paraId="4CC06CDE" w14:textId="77777777" w:rsidR="006C6928" w:rsidRPr="00BE5E65" w:rsidRDefault="006C6928" w:rsidP="00BE5E65">
            <w:pPr>
              <w:pStyle w:val="TableParagraph"/>
              <w:rPr>
                <w:rFonts w:ascii="Arial Narrow" w:hAnsi="Arial Narrow"/>
                <w:lang w:val="es-CO"/>
              </w:rPr>
            </w:pPr>
          </w:p>
        </w:tc>
      </w:tr>
      <w:tr w:rsidR="006C6928" w:rsidRPr="00BE5E65" w14:paraId="0D97754F" w14:textId="77777777" w:rsidTr="00664E1C">
        <w:trPr>
          <w:trHeight w:val="585"/>
        </w:trPr>
        <w:tc>
          <w:tcPr>
            <w:tcW w:w="418" w:type="dxa"/>
            <w:shd w:val="clear" w:color="auto" w:fill="D9E1F3"/>
          </w:tcPr>
          <w:p w14:paraId="3975E6F9" w14:textId="77777777" w:rsidR="006C6928" w:rsidRPr="00BE5E65" w:rsidRDefault="006C6928" w:rsidP="00BE5E65">
            <w:pPr>
              <w:pStyle w:val="TableParagraph"/>
              <w:jc w:val="center"/>
              <w:rPr>
                <w:rFonts w:ascii="Arial Narrow" w:hAnsi="Arial Narrow"/>
              </w:rPr>
            </w:pPr>
            <w:r w:rsidRPr="00BE5E65">
              <w:rPr>
                <w:rFonts w:ascii="Arial Narrow" w:hAnsi="Arial Narrow"/>
              </w:rPr>
              <w:t>3.</w:t>
            </w:r>
          </w:p>
        </w:tc>
        <w:tc>
          <w:tcPr>
            <w:tcW w:w="5533" w:type="dxa"/>
            <w:shd w:val="clear" w:color="auto" w:fill="D9E1F3"/>
          </w:tcPr>
          <w:p w14:paraId="7B2AA6AF" w14:textId="77777777" w:rsidR="006C6928" w:rsidRPr="00BE5E65" w:rsidRDefault="006C6928" w:rsidP="00BE5E65">
            <w:pPr>
              <w:pStyle w:val="TableParagraph"/>
              <w:rPr>
                <w:rFonts w:ascii="Arial Narrow" w:hAnsi="Arial Narrow"/>
                <w:lang w:val="es-CO"/>
              </w:rPr>
            </w:pPr>
            <w:r w:rsidRPr="00BE5E65">
              <w:rPr>
                <w:rFonts w:ascii="Arial Narrow" w:hAnsi="Arial Narrow"/>
                <w:lang w:val="es-CO"/>
              </w:rPr>
              <w:t>Se</w:t>
            </w:r>
            <w:r w:rsidRPr="00BE5E65">
              <w:rPr>
                <w:rFonts w:ascii="Arial Narrow" w:hAnsi="Arial Narrow"/>
                <w:spacing w:val="24"/>
                <w:lang w:val="es-CO"/>
              </w:rPr>
              <w:t xml:space="preserve"> </w:t>
            </w:r>
            <w:r w:rsidRPr="00BE5E65">
              <w:rPr>
                <w:rFonts w:ascii="Arial Narrow" w:hAnsi="Arial Narrow"/>
                <w:lang w:val="es-CO"/>
              </w:rPr>
              <w:t>espera</w:t>
            </w:r>
            <w:r w:rsidRPr="00BE5E65">
              <w:rPr>
                <w:rFonts w:ascii="Arial Narrow" w:hAnsi="Arial Narrow"/>
                <w:spacing w:val="23"/>
                <w:lang w:val="es-CO"/>
              </w:rPr>
              <w:t xml:space="preserve"> </w:t>
            </w:r>
            <w:r w:rsidRPr="00BE5E65">
              <w:rPr>
                <w:rFonts w:ascii="Arial Narrow" w:hAnsi="Arial Narrow"/>
                <w:lang w:val="es-CO"/>
              </w:rPr>
              <w:t>obtener</w:t>
            </w:r>
            <w:r w:rsidRPr="00BE5E65">
              <w:rPr>
                <w:rFonts w:ascii="Arial Narrow" w:hAnsi="Arial Narrow"/>
                <w:spacing w:val="23"/>
                <w:lang w:val="es-CO"/>
              </w:rPr>
              <w:t xml:space="preserve"> </w:t>
            </w:r>
            <w:r w:rsidRPr="00BE5E65">
              <w:rPr>
                <w:rFonts w:ascii="Arial Narrow" w:hAnsi="Arial Narrow"/>
                <w:lang w:val="es-CO"/>
              </w:rPr>
              <w:t>un</w:t>
            </w:r>
            <w:r w:rsidRPr="00BE5E65">
              <w:rPr>
                <w:rFonts w:ascii="Arial Narrow" w:hAnsi="Arial Narrow"/>
                <w:spacing w:val="24"/>
                <w:lang w:val="es-CO"/>
              </w:rPr>
              <w:t xml:space="preserve"> </w:t>
            </w:r>
            <w:r w:rsidRPr="00BE5E65">
              <w:rPr>
                <w:rFonts w:ascii="Arial Narrow" w:hAnsi="Arial Narrow"/>
                <w:lang w:val="es-CO"/>
              </w:rPr>
              <w:t>potencial</w:t>
            </w:r>
            <w:r w:rsidRPr="00BE5E65">
              <w:rPr>
                <w:rFonts w:ascii="Arial Narrow" w:hAnsi="Arial Narrow"/>
                <w:spacing w:val="24"/>
                <w:lang w:val="es-CO"/>
              </w:rPr>
              <w:t xml:space="preserve"> </w:t>
            </w:r>
            <w:r w:rsidRPr="00BE5E65">
              <w:rPr>
                <w:rFonts w:ascii="Arial Narrow" w:hAnsi="Arial Narrow"/>
                <w:lang w:val="es-CO"/>
              </w:rPr>
              <w:t>de</w:t>
            </w:r>
            <w:r w:rsidRPr="00BE5E65">
              <w:rPr>
                <w:rFonts w:ascii="Arial Narrow" w:hAnsi="Arial Narrow"/>
                <w:spacing w:val="22"/>
                <w:lang w:val="es-CO"/>
              </w:rPr>
              <w:t xml:space="preserve"> </w:t>
            </w:r>
            <w:r w:rsidRPr="00BE5E65">
              <w:rPr>
                <w:rFonts w:ascii="Arial Narrow" w:hAnsi="Arial Narrow"/>
                <w:lang w:val="es-CO"/>
              </w:rPr>
              <w:t>servicio</w:t>
            </w:r>
            <w:r w:rsidRPr="00BE5E65">
              <w:rPr>
                <w:rFonts w:ascii="Arial Narrow" w:hAnsi="Arial Narrow"/>
                <w:spacing w:val="22"/>
                <w:lang w:val="es-CO"/>
              </w:rPr>
              <w:t xml:space="preserve"> </w:t>
            </w:r>
            <w:r w:rsidRPr="00BE5E65">
              <w:rPr>
                <w:rFonts w:ascii="Arial Narrow" w:hAnsi="Arial Narrow"/>
                <w:lang w:val="es-CO"/>
              </w:rPr>
              <w:t>o</w:t>
            </w:r>
            <w:r w:rsidRPr="00BE5E65">
              <w:rPr>
                <w:rFonts w:ascii="Arial Narrow" w:hAnsi="Arial Narrow"/>
                <w:spacing w:val="25"/>
                <w:lang w:val="es-CO"/>
              </w:rPr>
              <w:t xml:space="preserve"> </w:t>
            </w:r>
            <w:r w:rsidRPr="00BE5E65">
              <w:rPr>
                <w:rFonts w:ascii="Arial Narrow" w:hAnsi="Arial Narrow"/>
                <w:lang w:val="es-CO"/>
              </w:rPr>
              <w:t>generar</w:t>
            </w:r>
            <w:r w:rsidRPr="00BE5E65">
              <w:rPr>
                <w:rFonts w:ascii="Arial Narrow" w:hAnsi="Arial Narrow"/>
                <w:spacing w:val="-57"/>
                <w:lang w:val="es-CO"/>
              </w:rPr>
              <w:t xml:space="preserve"> </w:t>
            </w:r>
            <w:r w:rsidRPr="00BE5E65">
              <w:rPr>
                <w:rFonts w:ascii="Arial Narrow" w:hAnsi="Arial Narrow"/>
                <w:lang w:val="es-CO"/>
              </w:rPr>
              <w:t>beneficios</w:t>
            </w:r>
            <w:r w:rsidRPr="00BE5E65">
              <w:rPr>
                <w:rFonts w:ascii="Arial Narrow" w:hAnsi="Arial Narrow"/>
                <w:spacing w:val="-2"/>
                <w:lang w:val="es-CO"/>
              </w:rPr>
              <w:t xml:space="preserve"> </w:t>
            </w:r>
            <w:r w:rsidRPr="00BE5E65">
              <w:rPr>
                <w:rFonts w:ascii="Arial Narrow" w:hAnsi="Arial Narrow"/>
                <w:lang w:val="es-CO"/>
              </w:rPr>
              <w:t>económicos</w:t>
            </w:r>
            <w:r w:rsidRPr="00BE5E65">
              <w:rPr>
                <w:rFonts w:ascii="Arial Narrow" w:hAnsi="Arial Narrow"/>
                <w:spacing w:val="-3"/>
                <w:lang w:val="es-CO"/>
              </w:rPr>
              <w:t xml:space="preserve"> </w:t>
            </w:r>
            <w:r w:rsidRPr="00BE5E65">
              <w:rPr>
                <w:rFonts w:ascii="Arial Narrow" w:hAnsi="Arial Narrow"/>
                <w:lang w:val="es-CO"/>
              </w:rPr>
              <w:t>futuros</w:t>
            </w:r>
            <w:r w:rsidRPr="00BE5E65">
              <w:rPr>
                <w:rFonts w:ascii="Arial Narrow" w:hAnsi="Arial Narrow"/>
                <w:spacing w:val="1"/>
                <w:lang w:val="es-CO"/>
              </w:rPr>
              <w:t xml:space="preserve"> </w:t>
            </w:r>
            <w:r w:rsidRPr="00BE5E65">
              <w:rPr>
                <w:rFonts w:ascii="Arial Narrow" w:hAnsi="Arial Narrow"/>
                <w:lang w:val="es-CO"/>
              </w:rPr>
              <w:t>del</w:t>
            </w:r>
            <w:r w:rsidRPr="00BE5E65">
              <w:rPr>
                <w:rFonts w:ascii="Arial Narrow" w:hAnsi="Arial Narrow"/>
                <w:spacing w:val="-1"/>
                <w:lang w:val="es-CO"/>
              </w:rPr>
              <w:t xml:space="preserve"> </w:t>
            </w:r>
            <w:r w:rsidRPr="00BE5E65">
              <w:rPr>
                <w:rFonts w:ascii="Arial Narrow" w:hAnsi="Arial Narrow"/>
                <w:lang w:val="es-CO"/>
              </w:rPr>
              <w:t>mismo</w:t>
            </w:r>
          </w:p>
        </w:tc>
        <w:tc>
          <w:tcPr>
            <w:tcW w:w="1417" w:type="dxa"/>
            <w:shd w:val="clear" w:color="auto" w:fill="D9E1F3"/>
          </w:tcPr>
          <w:p w14:paraId="2E498BAD" w14:textId="77777777" w:rsidR="006C6928" w:rsidRPr="00BE5E65" w:rsidRDefault="006C6928" w:rsidP="00BE5E65">
            <w:pPr>
              <w:pStyle w:val="TableParagraph"/>
              <w:rPr>
                <w:rFonts w:ascii="Arial Narrow" w:hAnsi="Arial Narrow"/>
                <w:lang w:val="es-CO"/>
              </w:rPr>
            </w:pPr>
          </w:p>
        </w:tc>
        <w:tc>
          <w:tcPr>
            <w:tcW w:w="1462" w:type="dxa"/>
            <w:shd w:val="clear" w:color="auto" w:fill="D9E1F3"/>
          </w:tcPr>
          <w:p w14:paraId="56802850" w14:textId="77777777" w:rsidR="006C6928" w:rsidRPr="00BE5E65" w:rsidRDefault="006C6928" w:rsidP="00BE5E65">
            <w:pPr>
              <w:pStyle w:val="TableParagraph"/>
              <w:rPr>
                <w:rFonts w:ascii="Arial Narrow" w:hAnsi="Arial Narrow"/>
                <w:lang w:val="es-CO"/>
              </w:rPr>
            </w:pPr>
          </w:p>
        </w:tc>
      </w:tr>
      <w:tr w:rsidR="006C6928" w:rsidRPr="00BE5E65" w14:paraId="53A299E3" w14:textId="77777777" w:rsidTr="00664E1C">
        <w:trPr>
          <w:trHeight w:val="292"/>
        </w:trPr>
        <w:tc>
          <w:tcPr>
            <w:tcW w:w="418" w:type="dxa"/>
          </w:tcPr>
          <w:p w14:paraId="067C0EED" w14:textId="77777777" w:rsidR="006C6928" w:rsidRPr="00BE5E65" w:rsidRDefault="006C6928" w:rsidP="00BE5E65">
            <w:pPr>
              <w:pStyle w:val="TableParagraph"/>
              <w:jc w:val="center"/>
              <w:rPr>
                <w:rFonts w:ascii="Arial Narrow" w:hAnsi="Arial Narrow"/>
              </w:rPr>
            </w:pPr>
            <w:r w:rsidRPr="00BE5E65">
              <w:rPr>
                <w:rFonts w:ascii="Arial Narrow" w:hAnsi="Arial Narrow"/>
              </w:rPr>
              <w:t>4.</w:t>
            </w:r>
          </w:p>
        </w:tc>
        <w:tc>
          <w:tcPr>
            <w:tcW w:w="5533" w:type="dxa"/>
          </w:tcPr>
          <w:p w14:paraId="6055488D" w14:textId="77777777" w:rsidR="006C6928" w:rsidRPr="00BE5E65" w:rsidRDefault="006C6928" w:rsidP="00BE5E65">
            <w:pPr>
              <w:pStyle w:val="TableParagraph"/>
              <w:rPr>
                <w:rFonts w:ascii="Arial Narrow" w:hAnsi="Arial Narrow"/>
              </w:rPr>
            </w:pPr>
            <w:r w:rsidRPr="00BE5E65">
              <w:rPr>
                <w:rFonts w:ascii="Arial Narrow" w:hAnsi="Arial Narrow"/>
              </w:rPr>
              <w:t>Puede</w:t>
            </w:r>
            <w:r w:rsidRPr="00BE5E65">
              <w:rPr>
                <w:rFonts w:ascii="Arial Narrow" w:hAnsi="Arial Narrow"/>
                <w:spacing w:val="-3"/>
              </w:rPr>
              <w:t xml:space="preserve"> </w:t>
            </w:r>
            <w:r w:rsidRPr="00BE5E65">
              <w:rPr>
                <w:rFonts w:ascii="Arial Narrow" w:hAnsi="Arial Narrow"/>
              </w:rPr>
              <w:t>ser</w:t>
            </w:r>
            <w:r w:rsidRPr="00BE5E65">
              <w:rPr>
                <w:rFonts w:ascii="Arial Narrow" w:hAnsi="Arial Narrow"/>
                <w:spacing w:val="-2"/>
              </w:rPr>
              <w:t xml:space="preserve"> </w:t>
            </w:r>
            <w:r w:rsidRPr="00BE5E65">
              <w:rPr>
                <w:rFonts w:ascii="Arial Narrow" w:hAnsi="Arial Narrow"/>
              </w:rPr>
              <w:t>medido</w:t>
            </w:r>
            <w:r w:rsidRPr="00BE5E65">
              <w:rPr>
                <w:rFonts w:ascii="Arial Narrow" w:hAnsi="Arial Narrow"/>
                <w:spacing w:val="-3"/>
              </w:rPr>
              <w:t xml:space="preserve"> </w:t>
            </w:r>
            <w:r w:rsidRPr="00BE5E65">
              <w:rPr>
                <w:rFonts w:ascii="Arial Narrow" w:hAnsi="Arial Narrow"/>
              </w:rPr>
              <w:t>fiablemente</w:t>
            </w:r>
          </w:p>
        </w:tc>
        <w:tc>
          <w:tcPr>
            <w:tcW w:w="1417" w:type="dxa"/>
          </w:tcPr>
          <w:p w14:paraId="42CD3ABD" w14:textId="77777777" w:rsidR="006C6928" w:rsidRPr="00BE5E65" w:rsidRDefault="006C6928" w:rsidP="00BE5E65">
            <w:pPr>
              <w:pStyle w:val="TableParagraph"/>
              <w:rPr>
                <w:rFonts w:ascii="Arial Narrow" w:hAnsi="Arial Narrow"/>
              </w:rPr>
            </w:pPr>
          </w:p>
        </w:tc>
        <w:tc>
          <w:tcPr>
            <w:tcW w:w="1462" w:type="dxa"/>
          </w:tcPr>
          <w:p w14:paraId="5653459E" w14:textId="77777777" w:rsidR="006C6928" w:rsidRPr="00BE5E65" w:rsidRDefault="006C6928" w:rsidP="00BE5E65">
            <w:pPr>
              <w:pStyle w:val="TableParagraph"/>
              <w:rPr>
                <w:rFonts w:ascii="Arial Narrow" w:hAnsi="Arial Narrow"/>
              </w:rPr>
            </w:pPr>
          </w:p>
        </w:tc>
      </w:tr>
    </w:tbl>
    <w:p w14:paraId="276C0798" w14:textId="77777777" w:rsidR="00A616C5" w:rsidRDefault="00A616C5" w:rsidP="00BE5E65">
      <w:pPr>
        <w:spacing w:after="0" w:line="240" w:lineRule="auto"/>
        <w:rPr>
          <w:rFonts w:ascii="Arial Narrow" w:hAnsi="Arial Narrow"/>
          <w:spacing w:val="-1"/>
        </w:rPr>
      </w:pPr>
    </w:p>
    <w:p w14:paraId="3ABD5B46" w14:textId="61FFA50E" w:rsidR="00795AE9" w:rsidRPr="00BE5E65" w:rsidRDefault="00795AE9" w:rsidP="00BE5E65">
      <w:pPr>
        <w:spacing w:after="0" w:line="240" w:lineRule="auto"/>
        <w:rPr>
          <w:rFonts w:ascii="Arial Narrow" w:hAnsi="Arial Narrow"/>
        </w:rPr>
      </w:pPr>
      <w:r w:rsidRPr="00BE5E65">
        <w:rPr>
          <w:rFonts w:ascii="Arial Narrow" w:hAnsi="Arial Narrow"/>
          <w:spacing w:val="-1"/>
        </w:rPr>
        <w:t>*Para</w:t>
      </w:r>
      <w:r w:rsidRPr="00BE5E65">
        <w:rPr>
          <w:rFonts w:ascii="Arial Narrow" w:hAnsi="Arial Narrow"/>
          <w:spacing w:val="-14"/>
        </w:rPr>
        <w:t xml:space="preserve"> </w:t>
      </w:r>
      <w:r w:rsidRPr="00BE5E65">
        <w:rPr>
          <w:rFonts w:ascii="Arial Narrow" w:hAnsi="Arial Narrow"/>
        </w:rPr>
        <w:t>determinar</w:t>
      </w:r>
      <w:r w:rsidRPr="00BE5E65">
        <w:rPr>
          <w:rFonts w:ascii="Arial Narrow" w:hAnsi="Arial Narrow"/>
          <w:spacing w:val="-15"/>
        </w:rPr>
        <w:t xml:space="preserve"> </w:t>
      </w:r>
      <w:r w:rsidRPr="00BE5E65">
        <w:rPr>
          <w:rFonts w:ascii="Arial Narrow" w:hAnsi="Arial Narrow"/>
        </w:rPr>
        <w:t>si</w:t>
      </w:r>
      <w:r w:rsidRPr="00BE5E65">
        <w:rPr>
          <w:rFonts w:ascii="Arial Narrow" w:hAnsi="Arial Narrow"/>
          <w:spacing w:val="-16"/>
        </w:rPr>
        <w:t xml:space="preserve"> </w:t>
      </w:r>
      <w:r w:rsidRPr="00BE5E65">
        <w:rPr>
          <w:rFonts w:ascii="Arial Narrow" w:hAnsi="Arial Narrow"/>
        </w:rPr>
        <w:t>un</w:t>
      </w:r>
      <w:r w:rsidRPr="00BE5E65">
        <w:rPr>
          <w:rFonts w:ascii="Arial Narrow" w:hAnsi="Arial Narrow"/>
          <w:spacing w:val="-14"/>
        </w:rPr>
        <w:t xml:space="preserve"> </w:t>
      </w:r>
      <w:r w:rsidRPr="00BE5E65">
        <w:rPr>
          <w:rFonts w:ascii="Arial Narrow" w:hAnsi="Arial Narrow"/>
        </w:rPr>
        <w:t>recurso</w:t>
      </w:r>
      <w:r w:rsidRPr="00BE5E65">
        <w:rPr>
          <w:rFonts w:ascii="Arial Narrow" w:hAnsi="Arial Narrow"/>
          <w:spacing w:val="-15"/>
        </w:rPr>
        <w:t xml:space="preserve"> </w:t>
      </w:r>
      <w:r w:rsidRPr="00BE5E65">
        <w:rPr>
          <w:rFonts w:ascii="Arial Narrow" w:hAnsi="Arial Narrow"/>
        </w:rPr>
        <w:t>es</w:t>
      </w:r>
      <w:r w:rsidRPr="00BE5E65">
        <w:rPr>
          <w:rFonts w:ascii="Arial Narrow" w:hAnsi="Arial Narrow"/>
          <w:spacing w:val="-15"/>
        </w:rPr>
        <w:t xml:space="preserve"> </w:t>
      </w:r>
      <w:r w:rsidRPr="00BE5E65">
        <w:rPr>
          <w:rFonts w:ascii="Arial Narrow" w:hAnsi="Arial Narrow"/>
        </w:rPr>
        <w:t>controlado,</w:t>
      </w:r>
      <w:r w:rsidRPr="00BE5E65">
        <w:rPr>
          <w:rFonts w:ascii="Arial Narrow" w:hAnsi="Arial Narrow"/>
          <w:spacing w:val="-14"/>
        </w:rPr>
        <w:t xml:space="preserve"> </w:t>
      </w:r>
      <w:r w:rsidRPr="00BE5E65">
        <w:rPr>
          <w:rFonts w:ascii="Arial Narrow" w:hAnsi="Arial Narrow"/>
        </w:rPr>
        <w:t>se</w:t>
      </w:r>
      <w:r w:rsidRPr="00BE5E65">
        <w:rPr>
          <w:rFonts w:ascii="Arial Narrow" w:hAnsi="Arial Narrow"/>
          <w:spacing w:val="-16"/>
        </w:rPr>
        <w:t xml:space="preserve"> </w:t>
      </w:r>
      <w:r w:rsidRPr="00BE5E65">
        <w:rPr>
          <w:rFonts w:ascii="Arial Narrow" w:hAnsi="Arial Narrow"/>
        </w:rPr>
        <w:t>debe</w:t>
      </w:r>
      <w:r w:rsidRPr="00BE5E65">
        <w:rPr>
          <w:rFonts w:ascii="Arial Narrow" w:hAnsi="Arial Narrow"/>
          <w:spacing w:val="-15"/>
        </w:rPr>
        <w:t xml:space="preserve"> </w:t>
      </w:r>
      <w:r w:rsidRPr="00BE5E65">
        <w:rPr>
          <w:rFonts w:ascii="Arial Narrow" w:hAnsi="Arial Narrow"/>
        </w:rPr>
        <w:t>determinar</w:t>
      </w:r>
      <w:r w:rsidRPr="00BE5E65">
        <w:rPr>
          <w:rFonts w:ascii="Arial Narrow" w:hAnsi="Arial Narrow"/>
          <w:spacing w:val="-15"/>
        </w:rPr>
        <w:t xml:space="preserve"> </w:t>
      </w:r>
      <w:r w:rsidRPr="00BE5E65">
        <w:rPr>
          <w:rFonts w:ascii="Arial Narrow" w:hAnsi="Arial Narrow"/>
        </w:rPr>
        <w:t>si</w:t>
      </w:r>
      <w:r w:rsidRPr="00BE5E65">
        <w:rPr>
          <w:rFonts w:ascii="Arial Narrow" w:hAnsi="Arial Narrow"/>
          <w:spacing w:val="-15"/>
        </w:rPr>
        <w:t xml:space="preserve"> </w:t>
      </w:r>
      <w:r w:rsidRPr="00BE5E65">
        <w:rPr>
          <w:rFonts w:ascii="Arial Narrow" w:hAnsi="Arial Narrow"/>
        </w:rPr>
        <w:t>el</w:t>
      </w:r>
      <w:r w:rsidRPr="00BE5E65">
        <w:rPr>
          <w:rFonts w:ascii="Arial Narrow" w:hAnsi="Arial Narrow"/>
          <w:spacing w:val="-16"/>
        </w:rPr>
        <w:t xml:space="preserve"> </w:t>
      </w:r>
      <w:r w:rsidRPr="00BE5E65">
        <w:rPr>
          <w:rFonts w:ascii="Arial Narrow" w:hAnsi="Arial Narrow"/>
        </w:rPr>
        <w:t>mismo</w:t>
      </w:r>
      <w:r w:rsidRPr="00BE5E65">
        <w:rPr>
          <w:rFonts w:ascii="Arial Narrow" w:hAnsi="Arial Narrow"/>
          <w:spacing w:val="-15"/>
        </w:rPr>
        <w:t xml:space="preserve"> </w:t>
      </w:r>
      <w:r w:rsidRPr="00BE5E65">
        <w:rPr>
          <w:rFonts w:ascii="Arial Narrow" w:hAnsi="Arial Narrow"/>
        </w:rPr>
        <w:t>otorga</w:t>
      </w:r>
      <w:r w:rsidRPr="00BE5E65">
        <w:rPr>
          <w:rFonts w:ascii="Arial Narrow" w:hAnsi="Arial Narrow"/>
          <w:spacing w:val="-14"/>
        </w:rPr>
        <w:t xml:space="preserve"> </w:t>
      </w:r>
      <w:r w:rsidRPr="00BE5E65">
        <w:rPr>
          <w:rFonts w:ascii="Arial Narrow" w:hAnsi="Arial Narrow"/>
        </w:rPr>
        <w:t>a</w:t>
      </w:r>
      <w:r w:rsidRPr="00BE5E65">
        <w:rPr>
          <w:rFonts w:ascii="Arial Narrow" w:hAnsi="Arial Narrow"/>
          <w:spacing w:val="-15"/>
        </w:rPr>
        <w:t xml:space="preserve"> </w:t>
      </w:r>
      <w:r w:rsidRPr="00BE5E65">
        <w:rPr>
          <w:rFonts w:ascii="Arial Narrow" w:hAnsi="Arial Narrow"/>
        </w:rPr>
        <w:t>PNNC,</w:t>
      </w:r>
      <w:r w:rsidRPr="00BE5E65">
        <w:rPr>
          <w:rFonts w:ascii="Arial Narrow" w:hAnsi="Arial Narrow"/>
          <w:spacing w:val="-57"/>
        </w:rPr>
        <w:t xml:space="preserve"> </w:t>
      </w:r>
      <w:r w:rsidRPr="00BE5E65">
        <w:rPr>
          <w:rFonts w:ascii="Arial Narrow" w:hAnsi="Arial Narrow"/>
        </w:rPr>
        <w:t>entre</w:t>
      </w:r>
      <w:r w:rsidRPr="00BE5E65">
        <w:rPr>
          <w:rFonts w:ascii="Arial Narrow" w:hAnsi="Arial Narrow"/>
          <w:spacing w:val="-1"/>
        </w:rPr>
        <w:t xml:space="preserve"> </w:t>
      </w:r>
      <w:r w:rsidRPr="00BE5E65">
        <w:rPr>
          <w:rFonts w:ascii="Arial Narrow" w:hAnsi="Arial Narrow"/>
        </w:rPr>
        <w:t>otros, un</w:t>
      </w:r>
      <w:r w:rsidRPr="00BE5E65">
        <w:rPr>
          <w:rFonts w:ascii="Arial Narrow" w:hAnsi="Arial Narrow"/>
          <w:spacing w:val="-1"/>
        </w:rPr>
        <w:t xml:space="preserve"> </w:t>
      </w:r>
      <w:r w:rsidRPr="00BE5E65">
        <w:rPr>
          <w:rFonts w:ascii="Arial Narrow" w:hAnsi="Arial Narrow"/>
        </w:rPr>
        <w:t>derecho</w:t>
      </w:r>
      <w:r w:rsidRPr="00BE5E65">
        <w:rPr>
          <w:rFonts w:ascii="Arial Narrow" w:hAnsi="Arial Narrow"/>
          <w:spacing w:val="-3"/>
        </w:rPr>
        <w:t xml:space="preserve"> </w:t>
      </w:r>
      <w:r w:rsidRPr="00BE5E65">
        <w:rPr>
          <w:rFonts w:ascii="Arial Narrow" w:hAnsi="Arial Narrow"/>
        </w:rPr>
        <w:t>a:</w:t>
      </w:r>
    </w:p>
    <w:p w14:paraId="0D6363B9"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95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418"/>
        <w:gridCol w:w="5533"/>
        <w:gridCol w:w="1417"/>
        <w:gridCol w:w="1462"/>
      </w:tblGrid>
      <w:tr w:rsidR="00795AE9" w:rsidRPr="00BE5E65" w14:paraId="2BCD6C11" w14:textId="77777777" w:rsidTr="008D46A1">
        <w:trPr>
          <w:trHeight w:val="312"/>
        </w:trPr>
        <w:tc>
          <w:tcPr>
            <w:tcW w:w="418" w:type="dxa"/>
            <w:tcBorders>
              <w:top w:val="nil"/>
              <w:left w:val="nil"/>
              <w:bottom w:val="nil"/>
              <w:right w:val="nil"/>
            </w:tcBorders>
            <w:shd w:val="clear" w:color="auto" w:fill="4471C4"/>
          </w:tcPr>
          <w:p w14:paraId="38F57B23" w14:textId="77777777" w:rsidR="00795AE9" w:rsidRPr="00BE5E65" w:rsidRDefault="00795AE9" w:rsidP="00BE5E65">
            <w:pPr>
              <w:pStyle w:val="TableParagraph"/>
              <w:rPr>
                <w:rFonts w:ascii="Arial Narrow" w:hAnsi="Arial Narrow"/>
                <w:lang w:val="es-CO"/>
              </w:rPr>
            </w:pPr>
          </w:p>
        </w:tc>
        <w:tc>
          <w:tcPr>
            <w:tcW w:w="5533" w:type="dxa"/>
            <w:tcBorders>
              <w:top w:val="nil"/>
              <w:left w:val="nil"/>
              <w:bottom w:val="nil"/>
              <w:right w:val="nil"/>
            </w:tcBorders>
            <w:shd w:val="clear" w:color="auto" w:fill="4471C4"/>
          </w:tcPr>
          <w:p w14:paraId="3C81B9C5" w14:textId="77777777" w:rsidR="00795AE9" w:rsidRPr="00BE5E65" w:rsidRDefault="00795AE9" w:rsidP="00BE5E65">
            <w:pPr>
              <w:pStyle w:val="TableParagraph"/>
              <w:ind w:left="2361" w:right="2355"/>
              <w:jc w:val="center"/>
              <w:rPr>
                <w:rFonts w:ascii="Arial Narrow" w:hAnsi="Arial Narrow"/>
              </w:rPr>
            </w:pPr>
            <w:r w:rsidRPr="00BE5E65">
              <w:rPr>
                <w:rFonts w:ascii="Arial Narrow" w:hAnsi="Arial Narrow"/>
                <w:color w:val="FFFFFF"/>
              </w:rPr>
              <w:t>Criterio</w:t>
            </w:r>
          </w:p>
        </w:tc>
        <w:tc>
          <w:tcPr>
            <w:tcW w:w="1417" w:type="dxa"/>
            <w:tcBorders>
              <w:top w:val="nil"/>
              <w:left w:val="nil"/>
              <w:bottom w:val="nil"/>
              <w:right w:val="nil"/>
            </w:tcBorders>
            <w:shd w:val="clear" w:color="auto" w:fill="4471C4"/>
          </w:tcPr>
          <w:p w14:paraId="57C07C0D" w14:textId="77777777" w:rsidR="00795AE9" w:rsidRPr="00BE5E65" w:rsidRDefault="00795AE9" w:rsidP="00BE5E65">
            <w:pPr>
              <w:pStyle w:val="TableParagraph"/>
              <w:ind w:left="316"/>
              <w:rPr>
                <w:rFonts w:ascii="Arial Narrow" w:hAnsi="Arial Narrow"/>
              </w:rPr>
            </w:pPr>
            <w:r w:rsidRPr="00BE5E65">
              <w:rPr>
                <w:rFonts w:ascii="Arial Narrow" w:hAnsi="Arial Narrow"/>
                <w:color w:val="FFFFFF"/>
              </w:rPr>
              <w:t>Cumple</w:t>
            </w:r>
          </w:p>
        </w:tc>
        <w:tc>
          <w:tcPr>
            <w:tcW w:w="1462" w:type="dxa"/>
            <w:tcBorders>
              <w:top w:val="nil"/>
              <w:left w:val="nil"/>
              <w:bottom w:val="nil"/>
              <w:right w:val="nil"/>
            </w:tcBorders>
            <w:shd w:val="clear" w:color="auto" w:fill="4471C4"/>
          </w:tcPr>
          <w:p w14:paraId="0E63F57D" w14:textId="77777777" w:rsidR="00795AE9" w:rsidRPr="00BE5E65" w:rsidRDefault="00795AE9" w:rsidP="00BE5E65">
            <w:pPr>
              <w:pStyle w:val="TableParagraph"/>
              <w:ind w:left="169"/>
              <w:rPr>
                <w:rFonts w:ascii="Arial Narrow" w:hAnsi="Arial Narrow"/>
              </w:rPr>
            </w:pPr>
            <w:r w:rsidRPr="00BE5E65">
              <w:rPr>
                <w:rFonts w:ascii="Arial Narrow" w:hAnsi="Arial Narrow"/>
                <w:color w:val="FFFFFF"/>
              </w:rPr>
              <w:t>No</w:t>
            </w:r>
            <w:r w:rsidRPr="00BE5E65">
              <w:rPr>
                <w:rFonts w:ascii="Arial Narrow" w:hAnsi="Arial Narrow"/>
                <w:color w:val="FFFFFF"/>
                <w:spacing w:val="-1"/>
              </w:rPr>
              <w:t xml:space="preserve"> </w:t>
            </w:r>
            <w:r w:rsidRPr="00BE5E65">
              <w:rPr>
                <w:rFonts w:ascii="Arial Narrow" w:hAnsi="Arial Narrow"/>
                <w:color w:val="FFFFFF"/>
              </w:rPr>
              <w:t>cumple</w:t>
            </w:r>
          </w:p>
        </w:tc>
      </w:tr>
      <w:tr w:rsidR="00795AE9" w:rsidRPr="00BE5E65" w14:paraId="0F14623B" w14:textId="77777777" w:rsidTr="008D46A1">
        <w:trPr>
          <w:trHeight w:val="293"/>
        </w:trPr>
        <w:tc>
          <w:tcPr>
            <w:tcW w:w="418" w:type="dxa"/>
            <w:tcBorders>
              <w:top w:val="nil"/>
            </w:tcBorders>
            <w:shd w:val="clear" w:color="auto" w:fill="D9E1F3"/>
          </w:tcPr>
          <w:p w14:paraId="02B78FBD" w14:textId="77777777" w:rsidR="00795AE9" w:rsidRPr="00BE5E65" w:rsidRDefault="00795AE9" w:rsidP="00BE5E65">
            <w:pPr>
              <w:pStyle w:val="TableParagraph"/>
              <w:ind w:left="89" w:right="92"/>
              <w:jc w:val="center"/>
              <w:rPr>
                <w:rFonts w:ascii="Arial Narrow" w:hAnsi="Arial Narrow"/>
              </w:rPr>
            </w:pPr>
            <w:r w:rsidRPr="00BE5E65">
              <w:rPr>
                <w:rFonts w:ascii="Arial Narrow" w:hAnsi="Arial Narrow"/>
              </w:rPr>
              <w:t>1.</w:t>
            </w:r>
          </w:p>
        </w:tc>
        <w:tc>
          <w:tcPr>
            <w:tcW w:w="5533" w:type="dxa"/>
            <w:tcBorders>
              <w:top w:val="nil"/>
            </w:tcBorders>
            <w:shd w:val="clear" w:color="auto" w:fill="D9E1F3"/>
          </w:tcPr>
          <w:p w14:paraId="5711E4AE"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Usar</w:t>
            </w:r>
            <w:r w:rsidRPr="00BE5E65">
              <w:rPr>
                <w:rFonts w:ascii="Arial Narrow" w:hAnsi="Arial Narrow"/>
                <w:spacing w:val="-1"/>
                <w:lang w:val="es-CO"/>
              </w:rPr>
              <w:t xml:space="preserve"> </w:t>
            </w:r>
            <w:r w:rsidRPr="00BE5E65">
              <w:rPr>
                <w:rFonts w:ascii="Arial Narrow" w:hAnsi="Arial Narrow"/>
                <w:lang w:val="es-CO"/>
              </w:rPr>
              <w:t>un</w:t>
            </w:r>
            <w:r w:rsidRPr="00BE5E65">
              <w:rPr>
                <w:rFonts w:ascii="Arial Narrow" w:hAnsi="Arial Narrow"/>
                <w:spacing w:val="-1"/>
                <w:lang w:val="es-CO"/>
              </w:rPr>
              <w:t xml:space="preserve"> </w:t>
            </w:r>
            <w:r w:rsidRPr="00BE5E65">
              <w:rPr>
                <w:rFonts w:ascii="Arial Narrow" w:hAnsi="Arial Narrow"/>
                <w:lang w:val="es-CO"/>
              </w:rPr>
              <w:t>bien</w:t>
            </w:r>
            <w:r w:rsidRPr="00BE5E65">
              <w:rPr>
                <w:rFonts w:ascii="Arial Narrow" w:hAnsi="Arial Narrow"/>
                <w:spacing w:val="-1"/>
                <w:lang w:val="es-CO"/>
              </w:rPr>
              <w:t xml:space="preserve"> </w:t>
            </w:r>
            <w:r w:rsidRPr="00BE5E65">
              <w:rPr>
                <w:rFonts w:ascii="Arial Narrow" w:hAnsi="Arial Narrow"/>
                <w:lang w:val="es-CO"/>
              </w:rPr>
              <w:t>para</w:t>
            </w:r>
            <w:r w:rsidRPr="00BE5E65">
              <w:rPr>
                <w:rFonts w:ascii="Arial Narrow" w:hAnsi="Arial Narrow"/>
                <w:spacing w:val="-1"/>
                <w:lang w:val="es-CO"/>
              </w:rPr>
              <w:t xml:space="preserve"> </w:t>
            </w:r>
            <w:r w:rsidRPr="00BE5E65">
              <w:rPr>
                <w:rFonts w:ascii="Arial Narrow" w:hAnsi="Arial Narrow"/>
                <w:lang w:val="es-CO"/>
              </w:rPr>
              <w:t>prestar</w:t>
            </w:r>
            <w:r w:rsidRPr="00BE5E65">
              <w:rPr>
                <w:rFonts w:ascii="Arial Narrow" w:hAnsi="Arial Narrow"/>
                <w:spacing w:val="-2"/>
                <w:lang w:val="es-CO"/>
              </w:rPr>
              <w:t xml:space="preserve"> </w:t>
            </w:r>
            <w:r w:rsidRPr="00BE5E65">
              <w:rPr>
                <w:rFonts w:ascii="Arial Narrow" w:hAnsi="Arial Narrow"/>
                <w:lang w:val="es-CO"/>
              </w:rPr>
              <w:t>servicios</w:t>
            </w:r>
          </w:p>
        </w:tc>
        <w:tc>
          <w:tcPr>
            <w:tcW w:w="1417" w:type="dxa"/>
            <w:tcBorders>
              <w:top w:val="nil"/>
            </w:tcBorders>
            <w:shd w:val="clear" w:color="auto" w:fill="D9E1F3"/>
          </w:tcPr>
          <w:p w14:paraId="647EC8B1" w14:textId="77777777" w:rsidR="00795AE9" w:rsidRPr="00BE5E65" w:rsidRDefault="00795AE9" w:rsidP="00BE5E65">
            <w:pPr>
              <w:pStyle w:val="TableParagraph"/>
              <w:rPr>
                <w:rFonts w:ascii="Arial Narrow" w:hAnsi="Arial Narrow"/>
                <w:lang w:val="es-CO"/>
              </w:rPr>
            </w:pPr>
          </w:p>
        </w:tc>
        <w:tc>
          <w:tcPr>
            <w:tcW w:w="1462" w:type="dxa"/>
            <w:tcBorders>
              <w:top w:val="nil"/>
            </w:tcBorders>
            <w:shd w:val="clear" w:color="auto" w:fill="D9E1F3"/>
          </w:tcPr>
          <w:p w14:paraId="6EE62B34" w14:textId="77777777" w:rsidR="00795AE9" w:rsidRPr="00BE5E65" w:rsidRDefault="00795AE9" w:rsidP="00BE5E65">
            <w:pPr>
              <w:pStyle w:val="TableParagraph"/>
              <w:rPr>
                <w:rFonts w:ascii="Arial Narrow" w:hAnsi="Arial Narrow"/>
                <w:lang w:val="es-CO"/>
              </w:rPr>
            </w:pPr>
          </w:p>
        </w:tc>
      </w:tr>
      <w:tr w:rsidR="00795AE9" w:rsidRPr="00BE5E65" w14:paraId="60CC0AC9" w14:textId="77777777" w:rsidTr="008D46A1">
        <w:trPr>
          <w:trHeight w:val="292"/>
        </w:trPr>
        <w:tc>
          <w:tcPr>
            <w:tcW w:w="418" w:type="dxa"/>
          </w:tcPr>
          <w:p w14:paraId="1C091A1F" w14:textId="77777777" w:rsidR="00795AE9" w:rsidRPr="00BE5E65" w:rsidRDefault="00795AE9" w:rsidP="00BE5E65">
            <w:pPr>
              <w:pStyle w:val="TableParagraph"/>
              <w:ind w:left="89" w:right="92"/>
              <w:jc w:val="center"/>
              <w:rPr>
                <w:rFonts w:ascii="Arial Narrow" w:hAnsi="Arial Narrow"/>
              </w:rPr>
            </w:pPr>
            <w:r w:rsidRPr="00BE5E65">
              <w:rPr>
                <w:rFonts w:ascii="Arial Narrow" w:hAnsi="Arial Narrow"/>
              </w:rPr>
              <w:t>2.</w:t>
            </w:r>
          </w:p>
        </w:tc>
        <w:tc>
          <w:tcPr>
            <w:tcW w:w="5533" w:type="dxa"/>
          </w:tcPr>
          <w:p w14:paraId="243BE2F1"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Ceder</w:t>
            </w:r>
            <w:r w:rsidRPr="00BE5E65">
              <w:rPr>
                <w:rFonts w:ascii="Arial Narrow" w:hAnsi="Arial Narrow"/>
                <w:spacing w:val="-1"/>
                <w:lang w:val="es-CO"/>
              </w:rPr>
              <w:t xml:space="preserve"> </w:t>
            </w:r>
            <w:r w:rsidRPr="00BE5E65">
              <w:rPr>
                <w:rFonts w:ascii="Arial Narrow" w:hAnsi="Arial Narrow"/>
                <w:lang w:val="es-CO"/>
              </w:rPr>
              <w:t>el</w:t>
            </w:r>
            <w:r w:rsidRPr="00BE5E65">
              <w:rPr>
                <w:rFonts w:ascii="Arial Narrow" w:hAnsi="Arial Narrow"/>
                <w:spacing w:val="-2"/>
                <w:lang w:val="es-CO"/>
              </w:rPr>
              <w:t xml:space="preserve"> </w:t>
            </w:r>
            <w:r w:rsidRPr="00BE5E65">
              <w:rPr>
                <w:rFonts w:ascii="Arial Narrow" w:hAnsi="Arial Narrow"/>
                <w:lang w:val="es-CO"/>
              </w:rPr>
              <w:t>uso</w:t>
            </w:r>
            <w:r w:rsidRPr="00BE5E65">
              <w:rPr>
                <w:rFonts w:ascii="Arial Narrow" w:hAnsi="Arial Narrow"/>
                <w:spacing w:val="-1"/>
                <w:lang w:val="es-CO"/>
              </w:rPr>
              <w:t xml:space="preserve"> </w:t>
            </w:r>
            <w:r w:rsidRPr="00BE5E65">
              <w:rPr>
                <w:rFonts w:ascii="Arial Narrow" w:hAnsi="Arial Narrow"/>
                <w:lang w:val="es-CO"/>
              </w:rPr>
              <w:t>para</w:t>
            </w:r>
            <w:r w:rsidRPr="00BE5E65">
              <w:rPr>
                <w:rFonts w:ascii="Arial Narrow" w:hAnsi="Arial Narrow"/>
                <w:spacing w:val="-1"/>
                <w:lang w:val="es-CO"/>
              </w:rPr>
              <w:t xml:space="preserve"> </w:t>
            </w:r>
            <w:r w:rsidRPr="00BE5E65">
              <w:rPr>
                <w:rFonts w:ascii="Arial Narrow" w:hAnsi="Arial Narrow"/>
                <w:lang w:val="es-CO"/>
              </w:rPr>
              <w:t>que</w:t>
            </w:r>
            <w:r w:rsidRPr="00BE5E65">
              <w:rPr>
                <w:rFonts w:ascii="Arial Narrow" w:hAnsi="Arial Narrow"/>
                <w:spacing w:val="-2"/>
                <w:lang w:val="es-CO"/>
              </w:rPr>
              <w:t xml:space="preserve"> </w:t>
            </w:r>
            <w:r w:rsidRPr="00BE5E65">
              <w:rPr>
                <w:rFonts w:ascii="Arial Narrow" w:hAnsi="Arial Narrow"/>
                <w:lang w:val="es-CO"/>
              </w:rPr>
              <w:t>un</w:t>
            </w:r>
            <w:r w:rsidRPr="00BE5E65">
              <w:rPr>
                <w:rFonts w:ascii="Arial Narrow" w:hAnsi="Arial Narrow"/>
                <w:spacing w:val="-4"/>
                <w:lang w:val="es-CO"/>
              </w:rPr>
              <w:t xml:space="preserve"> </w:t>
            </w:r>
            <w:r w:rsidRPr="00BE5E65">
              <w:rPr>
                <w:rFonts w:ascii="Arial Narrow" w:hAnsi="Arial Narrow"/>
                <w:lang w:val="es-CO"/>
              </w:rPr>
              <w:t>tercero</w:t>
            </w:r>
            <w:r w:rsidRPr="00BE5E65">
              <w:rPr>
                <w:rFonts w:ascii="Arial Narrow" w:hAnsi="Arial Narrow"/>
                <w:spacing w:val="-1"/>
                <w:lang w:val="es-CO"/>
              </w:rPr>
              <w:t xml:space="preserve"> </w:t>
            </w:r>
            <w:r w:rsidRPr="00BE5E65">
              <w:rPr>
                <w:rFonts w:ascii="Arial Narrow" w:hAnsi="Arial Narrow"/>
                <w:lang w:val="es-CO"/>
              </w:rPr>
              <w:t>preste</w:t>
            </w:r>
            <w:r w:rsidRPr="00BE5E65">
              <w:rPr>
                <w:rFonts w:ascii="Arial Narrow" w:hAnsi="Arial Narrow"/>
                <w:spacing w:val="-2"/>
                <w:lang w:val="es-CO"/>
              </w:rPr>
              <w:t xml:space="preserve"> </w:t>
            </w:r>
            <w:r w:rsidRPr="00BE5E65">
              <w:rPr>
                <w:rFonts w:ascii="Arial Narrow" w:hAnsi="Arial Narrow"/>
                <w:lang w:val="es-CO"/>
              </w:rPr>
              <w:t>un</w:t>
            </w:r>
            <w:r w:rsidRPr="00BE5E65">
              <w:rPr>
                <w:rFonts w:ascii="Arial Narrow" w:hAnsi="Arial Narrow"/>
                <w:spacing w:val="-2"/>
                <w:lang w:val="es-CO"/>
              </w:rPr>
              <w:t xml:space="preserve"> </w:t>
            </w:r>
            <w:r w:rsidRPr="00BE5E65">
              <w:rPr>
                <w:rFonts w:ascii="Arial Narrow" w:hAnsi="Arial Narrow"/>
                <w:lang w:val="es-CO"/>
              </w:rPr>
              <w:t>servicio</w:t>
            </w:r>
          </w:p>
        </w:tc>
        <w:tc>
          <w:tcPr>
            <w:tcW w:w="1417" w:type="dxa"/>
          </w:tcPr>
          <w:p w14:paraId="287DFC90" w14:textId="77777777" w:rsidR="00795AE9" w:rsidRPr="00BE5E65" w:rsidRDefault="00795AE9" w:rsidP="00BE5E65">
            <w:pPr>
              <w:pStyle w:val="TableParagraph"/>
              <w:rPr>
                <w:rFonts w:ascii="Arial Narrow" w:hAnsi="Arial Narrow"/>
                <w:lang w:val="es-CO"/>
              </w:rPr>
            </w:pPr>
          </w:p>
        </w:tc>
        <w:tc>
          <w:tcPr>
            <w:tcW w:w="1462" w:type="dxa"/>
          </w:tcPr>
          <w:p w14:paraId="044EDEF5" w14:textId="77777777" w:rsidR="00795AE9" w:rsidRPr="00BE5E65" w:rsidRDefault="00795AE9" w:rsidP="00BE5E65">
            <w:pPr>
              <w:pStyle w:val="TableParagraph"/>
              <w:rPr>
                <w:rFonts w:ascii="Arial Narrow" w:hAnsi="Arial Narrow"/>
                <w:lang w:val="es-CO"/>
              </w:rPr>
            </w:pPr>
          </w:p>
        </w:tc>
      </w:tr>
      <w:tr w:rsidR="00795AE9" w:rsidRPr="00BE5E65" w14:paraId="469FADFC" w14:textId="77777777" w:rsidTr="006C6928">
        <w:trPr>
          <w:trHeight w:val="278"/>
        </w:trPr>
        <w:tc>
          <w:tcPr>
            <w:tcW w:w="418" w:type="dxa"/>
            <w:shd w:val="clear" w:color="auto" w:fill="D9E1F3"/>
          </w:tcPr>
          <w:p w14:paraId="0EC69A30" w14:textId="77777777" w:rsidR="00795AE9" w:rsidRPr="00BE5E65" w:rsidRDefault="00795AE9" w:rsidP="00BE5E65">
            <w:pPr>
              <w:pStyle w:val="TableParagraph"/>
              <w:ind w:left="89" w:right="92"/>
              <w:jc w:val="center"/>
              <w:rPr>
                <w:rFonts w:ascii="Arial Narrow" w:hAnsi="Arial Narrow"/>
              </w:rPr>
            </w:pPr>
            <w:r w:rsidRPr="00BE5E65">
              <w:rPr>
                <w:rFonts w:ascii="Arial Narrow" w:hAnsi="Arial Narrow"/>
              </w:rPr>
              <w:t>3.</w:t>
            </w:r>
          </w:p>
        </w:tc>
        <w:tc>
          <w:tcPr>
            <w:tcW w:w="5533" w:type="dxa"/>
            <w:shd w:val="clear" w:color="auto" w:fill="D9E1F3"/>
          </w:tcPr>
          <w:p w14:paraId="7415DCC1"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Convertir</w:t>
            </w:r>
            <w:r w:rsidRPr="00BE5E65">
              <w:rPr>
                <w:rFonts w:ascii="Arial Narrow" w:hAnsi="Arial Narrow"/>
                <w:spacing w:val="51"/>
                <w:lang w:val="es-CO"/>
              </w:rPr>
              <w:t xml:space="preserve"> </w:t>
            </w:r>
            <w:r w:rsidRPr="00BE5E65">
              <w:rPr>
                <w:rFonts w:ascii="Arial Narrow" w:hAnsi="Arial Narrow"/>
                <w:lang w:val="es-CO"/>
              </w:rPr>
              <w:t>el</w:t>
            </w:r>
            <w:r w:rsidRPr="00BE5E65">
              <w:rPr>
                <w:rFonts w:ascii="Arial Narrow" w:hAnsi="Arial Narrow"/>
                <w:spacing w:val="51"/>
                <w:lang w:val="es-CO"/>
              </w:rPr>
              <w:t xml:space="preserve"> </w:t>
            </w:r>
            <w:r w:rsidRPr="00BE5E65">
              <w:rPr>
                <w:rFonts w:ascii="Arial Narrow" w:hAnsi="Arial Narrow"/>
                <w:lang w:val="es-CO"/>
              </w:rPr>
              <w:t>recurso</w:t>
            </w:r>
            <w:r w:rsidRPr="00BE5E65">
              <w:rPr>
                <w:rFonts w:ascii="Arial Narrow" w:hAnsi="Arial Narrow"/>
                <w:spacing w:val="52"/>
                <w:lang w:val="es-CO"/>
              </w:rPr>
              <w:t xml:space="preserve"> </w:t>
            </w:r>
            <w:r w:rsidRPr="00BE5E65">
              <w:rPr>
                <w:rFonts w:ascii="Arial Narrow" w:hAnsi="Arial Narrow"/>
                <w:lang w:val="es-CO"/>
              </w:rPr>
              <w:t>en</w:t>
            </w:r>
            <w:r w:rsidRPr="00BE5E65">
              <w:rPr>
                <w:rFonts w:ascii="Arial Narrow" w:hAnsi="Arial Narrow"/>
                <w:spacing w:val="51"/>
                <w:lang w:val="es-CO"/>
              </w:rPr>
              <w:t xml:space="preserve"> </w:t>
            </w:r>
            <w:r w:rsidRPr="00BE5E65">
              <w:rPr>
                <w:rFonts w:ascii="Arial Narrow" w:hAnsi="Arial Narrow"/>
                <w:lang w:val="es-CO"/>
              </w:rPr>
              <w:t>efectivo</w:t>
            </w:r>
            <w:r w:rsidRPr="00BE5E65">
              <w:rPr>
                <w:rFonts w:ascii="Arial Narrow" w:hAnsi="Arial Narrow"/>
                <w:spacing w:val="51"/>
                <w:lang w:val="es-CO"/>
              </w:rPr>
              <w:t xml:space="preserve"> </w:t>
            </w:r>
            <w:r w:rsidRPr="00BE5E65">
              <w:rPr>
                <w:rFonts w:ascii="Arial Narrow" w:hAnsi="Arial Narrow"/>
                <w:lang w:val="es-CO"/>
              </w:rPr>
              <w:t>a</w:t>
            </w:r>
            <w:r w:rsidRPr="00BE5E65">
              <w:rPr>
                <w:rFonts w:ascii="Arial Narrow" w:hAnsi="Arial Narrow"/>
                <w:spacing w:val="52"/>
                <w:lang w:val="es-CO"/>
              </w:rPr>
              <w:t xml:space="preserve"> </w:t>
            </w:r>
            <w:r w:rsidRPr="00BE5E65">
              <w:rPr>
                <w:rFonts w:ascii="Arial Narrow" w:hAnsi="Arial Narrow"/>
                <w:lang w:val="es-CO"/>
              </w:rPr>
              <w:t>través</w:t>
            </w:r>
            <w:r w:rsidRPr="00BE5E65">
              <w:rPr>
                <w:rFonts w:ascii="Arial Narrow" w:hAnsi="Arial Narrow"/>
                <w:spacing w:val="51"/>
                <w:lang w:val="es-CO"/>
              </w:rPr>
              <w:t xml:space="preserve"> </w:t>
            </w:r>
            <w:r w:rsidRPr="00BE5E65">
              <w:rPr>
                <w:rFonts w:ascii="Arial Narrow" w:hAnsi="Arial Narrow"/>
                <w:lang w:val="es-CO"/>
              </w:rPr>
              <w:t>de</w:t>
            </w:r>
            <w:r w:rsidRPr="00BE5E65">
              <w:rPr>
                <w:rFonts w:ascii="Arial Narrow" w:hAnsi="Arial Narrow"/>
                <w:spacing w:val="51"/>
                <w:lang w:val="es-CO"/>
              </w:rPr>
              <w:t xml:space="preserve"> </w:t>
            </w:r>
            <w:r w:rsidRPr="00BE5E65">
              <w:rPr>
                <w:rFonts w:ascii="Arial Narrow" w:hAnsi="Arial Narrow"/>
                <w:lang w:val="es-CO"/>
              </w:rPr>
              <w:t>su</w:t>
            </w:r>
            <w:r w:rsidRPr="00BE5E65">
              <w:rPr>
                <w:rFonts w:ascii="Arial Narrow" w:hAnsi="Arial Narrow"/>
                <w:spacing w:val="-58"/>
                <w:lang w:val="es-CO"/>
              </w:rPr>
              <w:t xml:space="preserve"> </w:t>
            </w:r>
            <w:r w:rsidRPr="00BE5E65">
              <w:rPr>
                <w:rFonts w:ascii="Arial Narrow" w:hAnsi="Arial Narrow"/>
                <w:lang w:val="es-CO"/>
              </w:rPr>
              <w:t>disposición</w:t>
            </w:r>
          </w:p>
        </w:tc>
        <w:tc>
          <w:tcPr>
            <w:tcW w:w="1417" w:type="dxa"/>
            <w:shd w:val="clear" w:color="auto" w:fill="D9E1F3"/>
          </w:tcPr>
          <w:p w14:paraId="05C2D699" w14:textId="77777777" w:rsidR="00795AE9" w:rsidRPr="00BE5E65" w:rsidRDefault="00795AE9" w:rsidP="00BE5E65">
            <w:pPr>
              <w:pStyle w:val="TableParagraph"/>
              <w:rPr>
                <w:rFonts w:ascii="Arial Narrow" w:hAnsi="Arial Narrow"/>
                <w:lang w:val="es-CO"/>
              </w:rPr>
            </w:pPr>
          </w:p>
        </w:tc>
        <w:tc>
          <w:tcPr>
            <w:tcW w:w="1462" w:type="dxa"/>
            <w:shd w:val="clear" w:color="auto" w:fill="D9E1F3"/>
          </w:tcPr>
          <w:p w14:paraId="1EAF5013" w14:textId="77777777" w:rsidR="00795AE9" w:rsidRPr="00BE5E65" w:rsidRDefault="00795AE9" w:rsidP="00BE5E65">
            <w:pPr>
              <w:pStyle w:val="TableParagraph"/>
              <w:rPr>
                <w:rFonts w:ascii="Arial Narrow" w:hAnsi="Arial Narrow"/>
                <w:lang w:val="es-CO"/>
              </w:rPr>
            </w:pPr>
          </w:p>
        </w:tc>
      </w:tr>
      <w:tr w:rsidR="00795AE9" w:rsidRPr="00BE5E65" w14:paraId="56C741B0" w14:textId="77777777" w:rsidTr="008D46A1">
        <w:trPr>
          <w:trHeight w:val="292"/>
        </w:trPr>
        <w:tc>
          <w:tcPr>
            <w:tcW w:w="418" w:type="dxa"/>
          </w:tcPr>
          <w:p w14:paraId="76E28884" w14:textId="77777777" w:rsidR="00795AE9" w:rsidRPr="00BE5E65" w:rsidRDefault="00795AE9" w:rsidP="00BE5E65">
            <w:pPr>
              <w:pStyle w:val="TableParagraph"/>
              <w:ind w:left="89" w:right="92"/>
              <w:jc w:val="center"/>
              <w:rPr>
                <w:rFonts w:ascii="Arial Narrow" w:hAnsi="Arial Narrow"/>
              </w:rPr>
            </w:pPr>
            <w:r w:rsidRPr="00BE5E65">
              <w:rPr>
                <w:rFonts w:ascii="Arial Narrow" w:hAnsi="Arial Narrow"/>
              </w:rPr>
              <w:t>4.</w:t>
            </w:r>
          </w:p>
        </w:tc>
        <w:tc>
          <w:tcPr>
            <w:tcW w:w="5533" w:type="dxa"/>
          </w:tcPr>
          <w:p w14:paraId="6B9C2656"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Beneficiarse</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la</w:t>
            </w:r>
            <w:r w:rsidRPr="00BE5E65">
              <w:rPr>
                <w:rFonts w:ascii="Arial Narrow" w:hAnsi="Arial Narrow"/>
                <w:spacing w:val="-2"/>
                <w:lang w:val="es-CO"/>
              </w:rPr>
              <w:t xml:space="preserve"> </w:t>
            </w:r>
            <w:r w:rsidRPr="00BE5E65">
              <w:rPr>
                <w:rFonts w:ascii="Arial Narrow" w:hAnsi="Arial Narrow"/>
                <w:lang w:val="es-CO"/>
              </w:rPr>
              <w:t>revalorización</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los</w:t>
            </w:r>
            <w:r w:rsidRPr="00BE5E65">
              <w:rPr>
                <w:rFonts w:ascii="Arial Narrow" w:hAnsi="Arial Narrow"/>
                <w:spacing w:val="-2"/>
                <w:lang w:val="es-CO"/>
              </w:rPr>
              <w:t xml:space="preserve"> </w:t>
            </w:r>
            <w:r w:rsidRPr="00BE5E65">
              <w:rPr>
                <w:rFonts w:ascii="Arial Narrow" w:hAnsi="Arial Narrow"/>
                <w:lang w:val="es-CO"/>
              </w:rPr>
              <w:t>recursos</w:t>
            </w:r>
          </w:p>
        </w:tc>
        <w:tc>
          <w:tcPr>
            <w:tcW w:w="1417" w:type="dxa"/>
          </w:tcPr>
          <w:p w14:paraId="6077B125" w14:textId="77777777" w:rsidR="00795AE9" w:rsidRPr="00BE5E65" w:rsidRDefault="00795AE9" w:rsidP="00BE5E65">
            <w:pPr>
              <w:pStyle w:val="TableParagraph"/>
              <w:rPr>
                <w:rFonts w:ascii="Arial Narrow" w:hAnsi="Arial Narrow"/>
                <w:lang w:val="es-CO"/>
              </w:rPr>
            </w:pPr>
          </w:p>
        </w:tc>
        <w:tc>
          <w:tcPr>
            <w:tcW w:w="1462" w:type="dxa"/>
          </w:tcPr>
          <w:p w14:paraId="6AD3B4AD" w14:textId="77777777" w:rsidR="00795AE9" w:rsidRPr="00BE5E65" w:rsidRDefault="00795AE9" w:rsidP="00BE5E65">
            <w:pPr>
              <w:pStyle w:val="TableParagraph"/>
              <w:rPr>
                <w:rFonts w:ascii="Arial Narrow" w:hAnsi="Arial Narrow"/>
                <w:lang w:val="es-CO"/>
              </w:rPr>
            </w:pPr>
          </w:p>
        </w:tc>
      </w:tr>
      <w:tr w:rsidR="00795AE9" w:rsidRPr="00BE5E65" w14:paraId="0A9BA4F6" w14:textId="77777777" w:rsidTr="006C6928">
        <w:trPr>
          <w:trHeight w:val="385"/>
        </w:trPr>
        <w:tc>
          <w:tcPr>
            <w:tcW w:w="418" w:type="dxa"/>
            <w:shd w:val="clear" w:color="auto" w:fill="D9E1F3"/>
          </w:tcPr>
          <w:p w14:paraId="352FEC0F" w14:textId="77777777" w:rsidR="00795AE9" w:rsidRPr="00BE5E65" w:rsidRDefault="00795AE9" w:rsidP="00BE5E65">
            <w:pPr>
              <w:pStyle w:val="TableParagraph"/>
              <w:ind w:left="89" w:right="92"/>
              <w:jc w:val="center"/>
              <w:rPr>
                <w:rFonts w:ascii="Arial Narrow" w:hAnsi="Arial Narrow"/>
              </w:rPr>
            </w:pPr>
            <w:r w:rsidRPr="00BE5E65">
              <w:rPr>
                <w:rFonts w:ascii="Arial Narrow" w:hAnsi="Arial Narrow"/>
              </w:rPr>
              <w:t>5.</w:t>
            </w:r>
          </w:p>
        </w:tc>
        <w:tc>
          <w:tcPr>
            <w:tcW w:w="5533" w:type="dxa"/>
            <w:shd w:val="clear" w:color="auto" w:fill="D9E1F3"/>
          </w:tcPr>
          <w:p w14:paraId="0A7FBD3D" w14:textId="77777777" w:rsidR="00795AE9" w:rsidRPr="00BE5E65" w:rsidRDefault="00795AE9" w:rsidP="00BE5E65">
            <w:pPr>
              <w:pStyle w:val="TableParagraph"/>
              <w:ind w:left="107" w:right="94"/>
              <w:rPr>
                <w:rFonts w:ascii="Arial Narrow" w:hAnsi="Arial Narrow"/>
                <w:lang w:val="es-CO"/>
              </w:rPr>
            </w:pPr>
            <w:r w:rsidRPr="00BE5E65">
              <w:rPr>
                <w:rFonts w:ascii="Arial Narrow" w:hAnsi="Arial Narrow"/>
                <w:lang w:val="es-CO"/>
              </w:rPr>
              <w:t>Recibir</w:t>
            </w:r>
            <w:r w:rsidRPr="00BE5E65">
              <w:rPr>
                <w:rFonts w:ascii="Arial Narrow" w:hAnsi="Arial Narrow"/>
                <w:spacing w:val="17"/>
                <w:lang w:val="es-CO"/>
              </w:rPr>
              <w:t xml:space="preserve"> </w:t>
            </w:r>
            <w:r w:rsidRPr="00BE5E65">
              <w:rPr>
                <w:rFonts w:ascii="Arial Narrow" w:hAnsi="Arial Narrow"/>
                <w:lang w:val="es-CO"/>
              </w:rPr>
              <w:t>una</w:t>
            </w:r>
            <w:r w:rsidRPr="00BE5E65">
              <w:rPr>
                <w:rFonts w:ascii="Arial Narrow" w:hAnsi="Arial Narrow"/>
                <w:spacing w:val="15"/>
                <w:lang w:val="es-CO"/>
              </w:rPr>
              <w:t xml:space="preserve"> </w:t>
            </w:r>
            <w:r w:rsidRPr="00BE5E65">
              <w:rPr>
                <w:rFonts w:ascii="Arial Narrow" w:hAnsi="Arial Narrow"/>
                <w:lang w:val="es-CO"/>
              </w:rPr>
              <w:t>corriente</w:t>
            </w:r>
            <w:r w:rsidRPr="00BE5E65">
              <w:rPr>
                <w:rFonts w:ascii="Arial Narrow" w:hAnsi="Arial Narrow"/>
                <w:spacing w:val="17"/>
                <w:lang w:val="es-CO"/>
              </w:rPr>
              <w:t xml:space="preserve"> </w:t>
            </w:r>
            <w:r w:rsidRPr="00BE5E65">
              <w:rPr>
                <w:rFonts w:ascii="Arial Narrow" w:hAnsi="Arial Narrow"/>
                <w:lang w:val="es-CO"/>
              </w:rPr>
              <w:t>de</w:t>
            </w:r>
            <w:r w:rsidRPr="00BE5E65">
              <w:rPr>
                <w:rFonts w:ascii="Arial Narrow" w:hAnsi="Arial Narrow"/>
                <w:spacing w:val="14"/>
                <w:lang w:val="es-CO"/>
              </w:rPr>
              <w:t xml:space="preserve"> </w:t>
            </w:r>
            <w:r w:rsidRPr="00BE5E65">
              <w:rPr>
                <w:rFonts w:ascii="Arial Narrow" w:hAnsi="Arial Narrow"/>
                <w:lang w:val="es-CO"/>
              </w:rPr>
              <w:t>flujos</w:t>
            </w:r>
            <w:r w:rsidRPr="00BE5E65">
              <w:rPr>
                <w:rFonts w:ascii="Arial Narrow" w:hAnsi="Arial Narrow"/>
                <w:spacing w:val="18"/>
                <w:lang w:val="es-CO"/>
              </w:rPr>
              <w:t xml:space="preserve"> </w:t>
            </w:r>
            <w:r w:rsidRPr="00BE5E65">
              <w:rPr>
                <w:rFonts w:ascii="Arial Narrow" w:hAnsi="Arial Narrow"/>
                <w:lang w:val="es-CO"/>
              </w:rPr>
              <w:t>de</w:t>
            </w:r>
            <w:r w:rsidRPr="00BE5E65">
              <w:rPr>
                <w:rFonts w:ascii="Arial Narrow" w:hAnsi="Arial Narrow"/>
                <w:spacing w:val="17"/>
                <w:lang w:val="es-CO"/>
              </w:rPr>
              <w:t xml:space="preserve"> </w:t>
            </w:r>
            <w:r w:rsidRPr="00BE5E65">
              <w:rPr>
                <w:rFonts w:ascii="Arial Narrow" w:hAnsi="Arial Narrow"/>
                <w:lang w:val="es-CO"/>
              </w:rPr>
              <w:t>efectivo</w:t>
            </w:r>
            <w:r w:rsidRPr="00BE5E65">
              <w:rPr>
                <w:rFonts w:ascii="Arial Narrow" w:hAnsi="Arial Narrow"/>
                <w:spacing w:val="20"/>
                <w:lang w:val="es-CO"/>
              </w:rPr>
              <w:t xml:space="preserve"> </w:t>
            </w:r>
            <w:r w:rsidRPr="00BE5E65">
              <w:rPr>
                <w:rFonts w:ascii="Arial Narrow" w:hAnsi="Arial Narrow"/>
                <w:lang w:val="es-CO"/>
              </w:rPr>
              <w:t>o</w:t>
            </w:r>
            <w:r w:rsidRPr="00BE5E65">
              <w:rPr>
                <w:rFonts w:ascii="Arial Narrow" w:hAnsi="Arial Narrow"/>
                <w:spacing w:val="18"/>
                <w:lang w:val="es-CO"/>
              </w:rPr>
              <w:t xml:space="preserve"> </w:t>
            </w:r>
            <w:r w:rsidRPr="00BE5E65">
              <w:rPr>
                <w:rFonts w:ascii="Arial Narrow" w:hAnsi="Arial Narrow"/>
                <w:lang w:val="es-CO"/>
              </w:rPr>
              <w:t>potencial</w:t>
            </w:r>
            <w:r w:rsidRPr="00BE5E65">
              <w:rPr>
                <w:rFonts w:ascii="Arial Narrow" w:hAnsi="Arial Narrow"/>
                <w:spacing w:val="-57"/>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servicio</w:t>
            </w:r>
          </w:p>
        </w:tc>
        <w:tc>
          <w:tcPr>
            <w:tcW w:w="1417" w:type="dxa"/>
            <w:shd w:val="clear" w:color="auto" w:fill="D9E1F3"/>
          </w:tcPr>
          <w:p w14:paraId="618B9311" w14:textId="77777777" w:rsidR="00795AE9" w:rsidRPr="00BE5E65" w:rsidRDefault="00795AE9" w:rsidP="00BE5E65">
            <w:pPr>
              <w:pStyle w:val="TableParagraph"/>
              <w:rPr>
                <w:rFonts w:ascii="Arial Narrow" w:hAnsi="Arial Narrow"/>
                <w:lang w:val="es-CO"/>
              </w:rPr>
            </w:pPr>
          </w:p>
        </w:tc>
        <w:tc>
          <w:tcPr>
            <w:tcW w:w="1462" w:type="dxa"/>
            <w:shd w:val="clear" w:color="auto" w:fill="D9E1F3"/>
          </w:tcPr>
          <w:p w14:paraId="4295DF13" w14:textId="77777777" w:rsidR="00795AE9" w:rsidRPr="00BE5E65" w:rsidRDefault="00795AE9" w:rsidP="00BE5E65">
            <w:pPr>
              <w:pStyle w:val="TableParagraph"/>
              <w:rPr>
                <w:rFonts w:ascii="Arial Narrow" w:hAnsi="Arial Narrow"/>
                <w:lang w:val="es-CO"/>
              </w:rPr>
            </w:pPr>
          </w:p>
        </w:tc>
      </w:tr>
    </w:tbl>
    <w:p w14:paraId="528F741D" w14:textId="77777777" w:rsidR="00A616C5" w:rsidRDefault="00A616C5" w:rsidP="00BE5E65">
      <w:pPr>
        <w:widowControl w:val="0"/>
        <w:tabs>
          <w:tab w:val="left" w:pos="1662"/>
        </w:tabs>
        <w:autoSpaceDE w:val="0"/>
        <w:autoSpaceDN w:val="0"/>
        <w:spacing w:after="0" w:line="240" w:lineRule="auto"/>
        <w:rPr>
          <w:rFonts w:ascii="Arial Narrow" w:hAnsi="Arial Narrow"/>
          <w:b/>
          <w:bCs/>
        </w:rPr>
      </w:pPr>
    </w:p>
    <w:p w14:paraId="02080AE5" w14:textId="3C20D4C6" w:rsidR="00795AE9" w:rsidRPr="00BE5E65" w:rsidRDefault="00795AE9" w:rsidP="00BE5E65">
      <w:pPr>
        <w:widowControl w:val="0"/>
        <w:tabs>
          <w:tab w:val="left" w:pos="1662"/>
        </w:tabs>
        <w:autoSpaceDE w:val="0"/>
        <w:autoSpaceDN w:val="0"/>
        <w:spacing w:after="0" w:line="240" w:lineRule="auto"/>
        <w:rPr>
          <w:rFonts w:ascii="Arial Narrow" w:hAnsi="Arial Narrow"/>
          <w:b/>
          <w:bCs/>
        </w:rPr>
      </w:pPr>
      <w:r w:rsidRPr="00BE5E65">
        <w:rPr>
          <w:rFonts w:ascii="Arial Narrow" w:hAnsi="Arial Narrow"/>
          <w:b/>
          <w:bCs/>
        </w:rPr>
        <w:t>Conclusión</w:t>
      </w:r>
    </w:p>
    <w:p w14:paraId="0996AE2A" w14:textId="77777777" w:rsidR="00795AE9" w:rsidRPr="00BE5E65" w:rsidRDefault="00795AE9" w:rsidP="00BE5E65">
      <w:pPr>
        <w:pStyle w:val="Textoindependiente"/>
        <w:tabs>
          <w:tab w:val="left" w:pos="1302"/>
        </w:tabs>
        <w:ind w:left="993"/>
        <w:rPr>
          <w:rFonts w:ascii="Arial Narrow" w:eastAsia="Calibri" w:hAnsi="Arial Narrow" w:cs="Leelawadee UI"/>
          <w:snapToGrid/>
          <w:sz w:val="22"/>
          <w:szCs w:val="22"/>
          <w:lang w:eastAsia="en-US"/>
        </w:rPr>
      </w:pPr>
    </w:p>
    <w:p w14:paraId="74A432DC" w14:textId="46BB9F26" w:rsidR="00795AE9" w:rsidRDefault="00795AE9" w:rsidP="00BE5E65">
      <w:pPr>
        <w:spacing w:after="0" w:line="240" w:lineRule="auto"/>
        <w:ind w:left="142"/>
        <w:jc w:val="both"/>
        <w:rPr>
          <w:rFonts w:ascii="Arial Narrow" w:hAnsi="Arial Narrow" w:cs="Leelawadee UI"/>
        </w:rPr>
      </w:pPr>
      <w:r w:rsidRPr="00BE5E65">
        <w:rPr>
          <w:rFonts w:ascii="Arial Narrow" w:hAnsi="Arial Narrow" w:cs="Leelawadee UI"/>
        </w:rPr>
        <w:t>PNNC debe determinar la existencia de control de los elementos de propiedades, planta y equipo para garantizar su correcto reconocimiento. En caso que dos o más entidades estén involucradas en la adquisición de un elemento, estas deberán realizar un análisis conjunto para que el elemento sea reconocido en una sola entidad, es decir, la que posee el control del mismo, aplicando los criterios establecidos en el marco normativo. Ver el Formato “Determinación de control para los elementos de propiedad, planta y equipo”</w:t>
      </w:r>
      <w:r w:rsidR="00A616C5">
        <w:rPr>
          <w:rFonts w:ascii="Arial Narrow" w:hAnsi="Arial Narrow" w:cs="Leelawadee UI"/>
        </w:rPr>
        <w:t>.</w:t>
      </w:r>
    </w:p>
    <w:p w14:paraId="26D549DA" w14:textId="77777777" w:rsidR="00A616C5" w:rsidRPr="00BE5E65" w:rsidRDefault="00A616C5" w:rsidP="00BE5E65">
      <w:pPr>
        <w:spacing w:after="0" w:line="240" w:lineRule="auto"/>
        <w:ind w:left="142"/>
        <w:jc w:val="both"/>
        <w:rPr>
          <w:rFonts w:ascii="Arial Narrow" w:hAnsi="Arial Narrow" w:cs="Leelawadee UI"/>
        </w:rPr>
      </w:pPr>
    </w:p>
    <w:p w14:paraId="5A401C32" w14:textId="5F7EE9E3" w:rsidR="00795AE9" w:rsidRDefault="00795AE9" w:rsidP="00BE5E65">
      <w:pPr>
        <w:spacing w:after="0" w:line="240" w:lineRule="auto"/>
        <w:ind w:left="142"/>
        <w:jc w:val="both"/>
        <w:rPr>
          <w:rFonts w:ascii="Arial Narrow" w:hAnsi="Arial Narrow" w:cs="Leelawadee UI"/>
        </w:rPr>
      </w:pPr>
      <w:r w:rsidRPr="00BE5E65">
        <w:rPr>
          <w:rFonts w:ascii="Arial Narrow" w:hAnsi="Arial Narrow" w:cs="Leelawadee UI"/>
        </w:rPr>
        <w:t>Por lo anterior, y atendiendo el principio de contabilidad pública de esencia sobre forma también definido en el numeral 5 del marco conceptual donde “las transacciones y otros hechos económicos de las empresas se reconocen atendiendo a su esencia económica, independientemente de la forma legal que da origen a los mismos”, la entidad determinará para cada caso específico la existencia de control.</w:t>
      </w:r>
    </w:p>
    <w:p w14:paraId="22DFA46D" w14:textId="77777777" w:rsidR="00A616C5" w:rsidRPr="00BE5E65" w:rsidRDefault="00A616C5" w:rsidP="00BE5E65">
      <w:pPr>
        <w:spacing w:after="0" w:line="240" w:lineRule="auto"/>
        <w:ind w:left="142"/>
        <w:jc w:val="both"/>
        <w:rPr>
          <w:rFonts w:ascii="Arial Narrow" w:hAnsi="Arial Narrow" w:cs="Leelawadee UI"/>
        </w:rPr>
      </w:pPr>
    </w:p>
    <w:p w14:paraId="19507C15" w14:textId="4FF3D767" w:rsidR="00795AE9" w:rsidRPr="00BE5E65" w:rsidRDefault="00795AE9" w:rsidP="00283F62">
      <w:pPr>
        <w:pStyle w:val="Ttulo2"/>
        <w:numPr>
          <w:ilvl w:val="1"/>
          <w:numId w:val="169"/>
        </w:numPr>
        <w:tabs>
          <w:tab w:val="left" w:pos="851"/>
        </w:tabs>
        <w:spacing w:before="0" w:line="240" w:lineRule="auto"/>
        <w:rPr>
          <w:rFonts w:ascii="Arial Narrow" w:hAnsi="Arial Narrow" w:cs="Leelawadee UI"/>
          <w:bCs/>
          <w:color w:val="auto"/>
          <w:szCs w:val="22"/>
        </w:rPr>
      </w:pPr>
      <w:bookmarkStart w:id="304" w:name="_Toc186120799"/>
      <w:r w:rsidRPr="00BE5E65">
        <w:rPr>
          <w:rFonts w:ascii="Arial Narrow" w:hAnsi="Arial Narrow" w:cs="Leelawadee UI"/>
          <w:bCs/>
          <w:color w:val="auto"/>
          <w:szCs w:val="22"/>
        </w:rPr>
        <w:t>DOCUMENTO TÉCNICO</w:t>
      </w:r>
      <w:r w:rsidR="00C20320" w:rsidRPr="00BE5E65">
        <w:rPr>
          <w:rFonts w:ascii="Arial Narrow" w:hAnsi="Arial Narrow" w:cs="Leelawadee UI"/>
          <w:bCs/>
          <w:color w:val="auto"/>
          <w:szCs w:val="22"/>
        </w:rPr>
        <w:t xml:space="preserve"> </w:t>
      </w:r>
      <w:r w:rsidRPr="00BE5E65">
        <w:rPr>
          <w:rFonts w:ascii="Arial Narrow" w:hAnsi="Arial Narrow" w:cs="Leelawadee UI"/>
          <w:bCs/>
          <w:color w:val="auto"/>
          <w:szCs w:val="22"/>
        </w:rPr>
        <w:t>BAJA EN CUENTA DE LOS ELEMENTOS DE PROPIEDAD, PLANTA Y EQUIPO</w:t>
      </w:r>
      <w:bookmarkEnd w:id="304"/>
    </w:p>
    <w:p w14:paraId="7476B0D7" w14:textId="77777777" w:rsidR="00C20320" w:rsidRPr="00BE5E65" w:rsidRDefault="00C20320" w:rsidP="00BE5E65">
      <w:pPr>
        <w:pStyle w:val="Prrafodelista"/>
        <w:spacing w:after="0" w:line="240" w:lineRule="auto"/>
        <w:ind w:left="1440"/>
        <w:rPr>
          <w:rFonts w:ascii="Arial Narrow" w:hAnsi="Arial Narrow"/>
        </w:rPr>
      </w:pPr>
    </w:p>
    <w:p w14:paraId="3FB4FCA2" w14:textId="77777777" w:rsidR="00795AE9" w:rsidRPr="00BE5E65" w:rsidRDefault="00795AE9" w:rsidP="00BE5E65">
      <w:pPr>
        <w:widowControl w:val="0"/>
        <w:tabs>
          <w:tab w:val="left" w:pos="1662"/>
        </w:tabs>
        <w:autoSpaceDE w:val="0"/>
        <w:autoSpaceDN w:val="0"/>
        <w:spacing w:after="0" w:line="240" w:lineRule="auto"/>
        <w:rPr>
          <w:rFonts w:ascii="Arial Narrow" w:hAnsi="Arial Narrow"/>
          <w:b/>
          <w:bCs/>
        </w:rPr>
      </w:pPr>
      <w:r w:rsidRPr="00BE5E65">
        <w:rPr>
          <w:rFonts w:ascii="Arial Narrow" w:hAnsi="Arial Narrow"/>
          <w:b/>
          <w:bCs/>
        </w:rPr>
        <w:t>Caracterización de la Entidad</w:t>
      </w:r>
    </w:p>
    <w:p w14:paraId="1D4CA5E0" w14:textId="77777777" w:rsidR="00795AE9" w:rsidRPr="00BE5E65" w:rsidRDefault="00795AE9" w:rsidP="00BE5E65">
      <w:pPr>
        <w:pStyle w:val="Textoindependiente"/>
        <w:rPr>
          <w:rFonts w:ascii="Arial Narrow" w:eastAsia="Calibri" w:hAnsi="Arial Narrow" w:cs="Leelawadee UI"/>
          <w:snapToGrid/>
          <w:sz w:val="22"/>
          <w:szCs w:val="22"/>
          <w:lang w:eastAsia="en-US"/>
        </w:rPr>
      </w:pPr>
    </w:p>
    <w:p w14:paraId="20843FBE" w14:textId="78B39FD8"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Parques Nacionales Naturales de Colombia (PNNC), de acuerdo con el Decreto 3572 de 2011, es una Unidad Administrativa Especial, del orden nacional, sin personería jurídica, con autonomía administrativa y financiera, con jurisdicción en todo el territorio nacional, en los términos del artículo 67 de la Ley 489 de 1998. La entidad está encargada de la administración y manejo del Sistema de Parques Nacionales Naturales y la coordinación del Sistema Nacional de Áreas Protegidas. Este organismo está adscrito al Sector Ambiente y Desarrollo Sostenible.</w:t>
      </w:r>
    </w:p>
    <w:p w14:paraId="1E080ECB" w14:textId="77777777" w:rsidR="00A616C5" w:rsidRPr="00BE5E65" w:rsidRDefault="00A616C5" w:rsidP="00BE5E65">
      <w:pPr>
        <w:spacing w:after="0" w:line="240" w:lineRule="auto"/>
        <w:ind w:left="142" w:right="-13"/>
        <w:jc w:val="both"/>
        <w:rPr>
          <w:rFonts w:ascii="Arial Narrow" w:hAnsi="Arial Narrow" w:cs="Leelawadee UI"/>
        </w:rPr>
      </w:pPr>
    </w:p>
    <w:p w14:paraId="4794EDA0" w14:textId="468FBAC1" w:rsidR="002B1F2E"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PNNC en el proceso de aplicación de la Resolución 533 de 2015 y sus modificaciones, correspondiente al Marco Normativo para Entidades de Gobierno, deberá tener en cuenta lo establecido en el marco normativo en relación a las bajas de activos.</w:t>
      </w:r>
    </w:p>
    <w:p w14:paraId="12FC4F57" w14:textId="37DE628C" w:rsidR="00A616C5" w:rsidRDefault="00A616C5" w:rsidP="00BE5E65">
      <w:pPr>
        <w:spacing w:after="0" w:line="240" w:lineRule="auto"/>
        <w:ind w:left="142" w:right="-13"/>
        <w:jc w:val="both"/>
        <w:rPr>
          <w:rFonts w:ascii="Arial Narrow" w:hAnsi="Arial Narrow" w:cs="Leelawadee UI"/>
        </w:rPr>
      </w:pPr>
    </w:p>
    <w:p w14:paraId="69776209" w14:textId="23F8D08F" w:rsidR="008B04A7" w:rsidRDefault="008B04A7" w:rsidP="00BE5E65">
      <w:pPr>
        <w:spacing w:after="0" w:line="240" w:lineRule="auto"/>
        <w:ind w:left="142" w:right="-13"/>
        <w:jc w:val="both"/>
        <w:rPr>
          <w:rFonts w:ascii="Arial Narrow" w:hAnsi="Arial Narrow" w:cs="Leelawadee UI"/>
        </w:rPr>
      </w:pPr>
    </w:p>
    <w:p w14:paraId="1B65B6E6" w14:textId="77777777" w:rsidR="008B04A7" w:rsidRPr="00BE5E65" w:rsidRDefault="008B04A7" w:rsidP="00BE5E65">
      <w:pPr>
        <w:spacing w:after="0" w:line="240" w:lineRule="auto"/>
        <w:ind w:left="142" w:right="-13"/>
        <w:jc w:val="both"/>
        <w:rPr>
          <w:rFonts w:ascii="Arial Narrow" w:hAnsi="Arial Narrow" w:cs="Leelawadee UI"/>
        </w:rPr>
      </w:pPr>
    </w:p>
    <w:p w14:paraId="611E0861" w14:textId="747C6C2F" w:rsidR="00795AE9" w:rsidRDefault="00795AE9" w:rsidP="00BE5E65">
      <w:pPr>
        <w:widowControl w:val="0"/>
        <w:tabs>
          <w:tab w:val="left" w:pos="1662"/>
        </w:tabs>
        <w:autoSpaceDE w:val="0"/>
        <w:autoSpaceDN w:val="0"/>
        <w:spacing w:after="0" w:line="240" w:lineRule="auto"/>
        <w:rPr>
          <w:rFonts w:ascii="Arial Narrow" w:hAnsi="Arial Narrow"/>
          <w:b/>
          <w:bCs/>
        </w:rPr>
      </w:pPr>
      <w:r w:rsidRPr="00BE5E65">
        <w:rPr>
          <w:rFonts w:ascii="Arial Narrow" w:hAnsi="Arial Narrow"/>
          <w:b/>
          <w:bCs/>
        </w:rPr>
        <w:lastRenderedPageBreak/>
        <w:t>Consideraciones</w:t>
      </w:r>
    </w:p>
    <w:p w14:paraId="644F2E06" w14:textId="77777777" w:rsidR="00A616C5" w:rsidRPr="00BE5E65" w:rsidRDefault="00A616C5" w:rsidP="00BE5E65">
      <w:pPr>
        <w:widowControl w:val="0"/>
        <w:tabs>
          <w:tab w:val="left" w:pos="1662"/>
        </w:tabs>
        <w:autoSpaceDE w:val="0"/>
        <w:autoSpaceDN w:val="0"/>
        <w:spacing w:after="0" w:line="240" w:lineRule="auto"/>
        <w:rPr>
          <w:rFonts w:ascii="Arial Narrow" w:hAnsi="Arial Narrow"/>
          <w:b/>
          <w:bCs/>
        </w:rPr>
      </w:pPr>
    </w:p>
    <w:p w14:paraId="6D727EEC" w14:textId="4CA58C32"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El Marco Normativo para Entidades de Gobierno de la Resolución 533 de 2015 y sus modificaciones, en su numeral 10.4 establece los criterios para la baja en cuenta de las Propiedades, planta y equipo:</w:t>
      </w:r>
    </w:p>
    <w:p w14:paraId="06004936" w14:textId="77777777" w:rsidR="00A616C5" w:rsidRPr="00BE5E65" w:rsidRDefault="00A616C5" w:rsidP="00BE5E65">
      <w:pPr>
        <w:spacing w:after="0" w:line="240" w:lineRule="auto"/>
        <w:ind w:left="142" w:right="-13"/>
        <w:jc w:val="both"/>
        <w:rPr>
          <w:rFonts w:ascii="Arial Narrow" w:hAnsi="Arial Narrow" w:cs="Leelawadee UI"/>
        </w:rPr>
      </w:pPr>
    </w:p>
    <w:p w14:paraId="5C7C0823" w14:textId="5405576F"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Un elemento de propiedades, planta y equipo se dará de baja cuando se disponga del elemento o cuando no se espere obtener un potencial de servicio o beneficios económicos futuros por su uso o enajenación. La pérdida o ganancia originada en la baja en cuentas de un elemento de propiedades, planta y equipo se calculará como la diferencia entre el valor neto obtenido por la disposición del activo y su valor en libros, y se reconocerá como ingreso o gasto en el resultado del periodo.</w:t>
      </w:r>
    </w:p>
    <w:p w14:paraId="6BF82DB7" w14:textId="77777777" w:rsidR="00A616C5" w:rsidRPr="00BE5E65" w:rsidRDefault="00A616C5" w:rsidP="00BE5E65">
      <w:pPr>
        <w:spacing w:after="0" w:line="240" w:lineRule="auto"/>
        <w:ind w:left="142" w:right="-13"/>
        <w:jc w:val="both"/>
        <w:rPr>
          <w:rFonts w:ascii="Arial Narrow" w:hAnsi="Arial Narrow" w:cs="Leelawadee UI"/>
        </w:rPr>
      </w:pPr>
    </w:p>
    <w:p w14:paraId="49D97EE0" w14:textId="2AFEB101"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Adicionalmente, en el numeral 20. DETERIORO DEL VALOR DE LOS ACTIVOS NO GENERADORES DE EFECTIVO se define el deterioro como” (…) la pérdida en su potencial de servicio, adicional al reconocimiento sistemático realizado a través de la depreciación o amortización”.</w:t>
      </w:r>
    </w:p>
    <w:p w14:paraId="07D94005" w14:textId="77777777" w:rsidR="00A616C5" w:rsidRPr="00BE5E65" w:rsidRDefault="00A616C5" w:rsidP="00BE5E65">
      <w:pPr>
        <w:spacing w:after="0" w:line="240" w:lineRule="auto"/>
        <w:ind w:left="142" w:right="-13"/>
        <w:jc w:val="both"/>
        <w:rPr>
          <w:rFonts w:ascii="Arial Narrow" w:hAnsi="Arial Narrow" w:cs="Leelawadee UI"/>
        </w:rPr>
      </w:pPr>
    </w:p>
    <w:p w14:paraId="37E53410" w14:textId="3479AC53"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De igual manera en el numeral 20.2. Indicios de deterioro del valor de los activos se detallan las fuentes externas e internas de información para determinar si hay indicios de deterioro del valor de un activo no generador de efectivo, así:</w:t>
      </w:r>
    </w:p>
    <w:p w14:paraId="3AD4C1F2" w14:textId="77777777" w:rsidR="00A616C5" w:rsidRPr="00BE5E65" w:rsidRDefault="00A616C5" w:rsidP="00BE5E65">
      <w:pPr>
        <w:spacing w:after="0" w:line="240" w:lineRule="auto"/>
        <w:ind w:left="142" w:right="-13"/>
        <w:jc w:val="both"/>
        <w:rPr>
          <w:rFonts w:ascii="Arial Narrow" w:hAnsi="Arial Narrow" w:cs="Leelawadee UI"/>
        </w:rPr>
      </w:pPr>
    </w:p>
    <w:p w14:paraId="6F0B17BC" w14:textId="0F2139EF" w:rsidR="00795AE9" w:rsidRDefault="00795AE9" w:rsidP="00BE5E65">
      <w:pPr>
        <w:widowControl w:val="0"/>
        <w:tabs>
          <w:tab w:val="left" w:pos="1662"/>
        </w:tabs>
        <w:autoSpaceDE w:val="0"/>
        <w:autoSpaceDN w:val="0"/>
        <w:spacing w:after="0" w:line="240" w:lineRule="auto"/>
        <w:rPr>
          <w:rFonts w:ascii="Arial Narrow" w:hAnsi="Arial Narrow"/>
          <w:b/>
          <w:bCs/>
        </w:rPr>
      </w:pPr>
      <w:r w:rsidRPr="00BE5E65">
        <w:rPr>
          <w:rFonts w:ascii="Arial Narrow" w:hAnsi="Arial Narrow"/>
          <w:b/>
          <w:bCs/>
        </w:rPr>
        <w:t>Fuentes externas de información:</w:t>
      </w:r>
    </w:p>
    <w:p w14:paraId="08B83136" w14:textId="77777777" w:rsidR="00A616C5" w:rsidRPr="00BE5E65" w:rsidRDefault="00A616C5" w:rsidP="00BE5E65">
      <w:pPr>
        <w:widowControl w:val="0"/>
        <w:tabs>
          <w:tab w:val="left" w:pos="1662"/>
        </w:tabs>
        <w:autoSpaceDE w:val="0"/>
        <w:autoSpaceDN w:val="0"/>
        <w:spacing w:after="0" w:line="240" w:lineRule="auto"/>
        <w:rPr>
          <w:rFonts w:ascii="Arial Narrow" w:hAnsi="Arial Narrow"/>
          <w:b/>
          <w:bCs/>
        </w:rPr>
      </w:pPr>
    </w:p>
    <w:p w14:paraId="179A83E8" w14:textId="1D449E9D"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Durante el periodo, han tenido lugar, o van a tener lugar en un futuro inmediato, cambios significativos con una incidencia adversa sobre el uso del activo, los cuales están relacionados con el entorno legal, tecnológico o de política gubernamental en el que opera la entidad.</w:t>
      </w:r>
    </w:p>
    <w:p w14:paraId="6C85B723" w14:textId="77777777" w:rsidR="00A616C5" w:rsidRPr="00BE5E65" w:rsidRDefault="00A616C5" w:rsidP="00BE5E65">
      <w:pPr>
        <w:spacing w:after="0" w:line="240" w:lineRule="auto"/>
        <w:ind w:left="142" w:right="-13"/>
        <w:jc w:val="both"/>
        <w:rPr>
          <w:rFonts w:ascii="Arial Narrow" w:hAnsi="Arial Narrow" w:cs="Leelawadee UI"/>
        </w:rPr>
      </w:pPr>
    </w:p>
    <w:p w14:paraId="5F81757E" w14:textId="60CFAC34"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Durante el periodo, el valor de mercado del activo ha disminuido significativamente más que lo que se esperaría como consecuencia del paso del tiempo o de su uso normal.</w:t>
      </w:r>
    </w:p>
    <w:p w14:paraId="1A0E35B6" w14:textId="77777777" w:rsidR="00A616C5" w:rsidRPr="00BE5E65" w:rsidRDefault="00A616C5" w:rsidP="00BE5E65">
      <w:pPr>
        <w:spacing w:after="0" w:line="240" w:lineRule="auto"/>
        <w:ind w:left="142" w:right="-13"/>
        <w:jc w:val="both"/>
        <w:rPr>
          <w:rFonts w:ascii="Arial Narrow" w:hAnsi="Arial Narrow" w:cs="Leelawadee UI"/>
        </w:rPr>
      </w:pPr>
    </w:p>
    <w:p w14:paraId="04854143" w14:textId="2E2F5365" w:rsidR="00795AE9" w:rsidRDefault="00795AE9" w:rsidP="00BE5E65">
      <w:pPr>
        <w:widowControl w:val="0"/>
        <w:tabs>
          <w:tab w:val="left" w:pos="1662"/>
        </w:tabs>
        <w:autoSpaceDE w:val="0"/>
        <w:autoSpaceDN w:val="0"/>
        <w:spacing w:after="0" w:line="240" w:lineRule="auto"/>
        <w:rPr>
          <w:rFonts w:ascii="Arial Narrow" w:hAnsi="Arial Narrow"/>
          <w:b/>
          <w:bCs/>
        </w:rPr>
      </w:pPr>
      <w:r w:rsidRPr="00BE5E65">
        <w:rPr>
          <w:rFonts w:ascii="Arial Narrow" w:hAnsi="Arial Narrow"/>
          <w:b/>
          <w:bCs/>
        </w:rPr>
        <w:t>Fuentes internas de información:</w:t>
      </w:r>
    </w:p>
    <w:p w14:paraId="689F2015" w14:textId="77777777" w:rsidR="00A616C5" w:rsidRPr="00BE5E65" w:rsidRDefault="00A616C5" w:rsidP="00BE5E65">
      <w:pPr>
        <w:widowControl w:val="0"/>
        <w:tabs>
          <w:tab w:val="left" w:pos="1662"/>
        </w:tabs>
        <w:autoSpaceDE w:val="0"/>
        <w:autoSpaceDN w:val="0"/>
        <w:spacing w:after="0" w:line="240" w:lineRule="auto"/>
        <w:rPr>
          <w:rFonts w:ascii="Arial Narrow" w:hAnsi="Arial Narrow"/>
          <w:b/>
          <w:bCs/>
        </w:rPr>
      </w:pPr>
    </w:p>
    <w:p w14:paraId="07255CB1" w14:textId="77777777" w:rsidR="00795AE9" w:rsidRPr="00BE5E65" w:rsidRDefault="00795AE9" w:rsidP="00283F62">
      <w:pPr>
        <w:pStyle w:val="Prrafodelista"/>
        <w:widowControl w:val="0"/>
        <w:numPr>
          <w:ilvl w:val="0"/>
          <w:numId w:val="162"/>
        </w:numPr>
        <w:tabs>
          <w:tab w:val="left" w:pos="1891"/>
        </w:tabs>
        <w:autoSpaceDE w:val="0"/>
        <w:autoSpaceDN w:val="0"/>
        <w:spacing w:after="0" w:line="240" w:lineRule="auto"/>
        <w:ind w:left="426"/>
        <w:contextualSpacing w:val="0"/>
        <w:jc w:val="both"/>
        <w:rPr>
          <w:rFonts w:ascii="Arial Narrow" w:hAnsi="Arial Narrow" w:cs="Leelawadee UI"/>
        </w:rPr>
      </w:pPr>
      <w:r w:rsidRPr="00BE5E65">
        <w:rPr>
          <w:rFonts w:ascii="Arial Narrow" w:hAnsi="Arial Narrow" w:cs="Leelawadee UI"/>
        </w:rPr>
        <w:t>Se dispone de evidencia sobre la obsolescencia o deterioro físico del activo.</w:t>
      </w:r>
    </w:p>
    <w:p w14:paraId="3F61B25D" w14:textId="77777777" w:rsidR="00795AE9" w:rsidRPr="00BE5E65" w:rsidRDefault="00795AE9" w:rsidP="00283F62">
      <w:pPr>
        <w:pStyle w:val="Prrafodelista"/>
        <w:widowControl w:val="0"/>
        <w:numPr>
          <w:ilvl w:val="0"/>
          <w:numId w:val="162"/>
        </w:numPr>
        <w:tabs>
          <w:tab w:val="left" w:pos="1917"/>
        </w:tabs>
        <w:autoSpaceDE w:val="0"/>
        <w:autoSpaceDN w:val="0"/>
        <w:spacing w:after="0" w:line="240" w:lineRule="auto"/>
        <w:ind w:left="426"/>
        <w:contextualSpacing w:val="0"/>
        <w:jc w:val="both"/>
        <w:rPr>
          <w:rFonts w:ascii="Arial Narrow" w:hAnsi="Arial Narrow" w:cs="Leelawadee UI"/>
        </w:rPr>
      </w:pPr>
      <w:r w:rsidRPr="00BE5E65">
        <w:rPr>
          <w:rFonts w:ascii="Arial Narrow" w:hAnsi="Arial Narrow" w:cs="Leelawadee UI"/>
        </w:rPr>
        <w:t>Durante el periodo, han tenido lugar, o se espera que tengan lugar en un futuro inmediato, cambios significativos en el grado de utilización o la manera como se usa o se espera usar el activo, los cuales afectarán desfavorablemente la entidad a largo plazo. Estos cambios incluyen el hecho de que el activo esté ocioso, los planes de discontinuación o restructuración de la operación a la que pertenece el activo, los planes para disponer el activo antes de la fecha prevista y el cambio de la vida útil de un activo de indefinida a finita.</w:t>
      </w:r>
    </w:p>
    <w:p w14:paraId="22047F3D" w14:textId="77777777" w:rsidR="00795AE9" w:rsidRPr="00BE5E65" w:rsidRDefault="00795AE9" w:rsidP="00283F62">
      <w:pPr>
        <w:pStyle w:val="Prrafodelista"/>
        <w:widowControl w:val="0"/>
        <w:numPr>
          <w:ilvl w:val="0"/>
          <w:numId w:val="162"/>
        </w:numPr>
        <w:tabs>
          <w:tab w:val="left" w:pos="1917"/>
        </w:tabs>
        <w:autoSpaceDE w:val="0"/>
        <w:autoSpaceDN w:val="0"/>
        <w:spacing w:after="0" w:line="240" w:lineRule="auto"/>
        <w:ind w:left="426"/>
        <w:contextualSpacing w:val="0"/>
        <w:jc w:val="both"/>
        <w:rPr>
          <w:rFonts w:ascii="Arial Narrow" w:hAnsi="Arial Narrow" w:cs="Leelawadee UI"/>
        </w:rPr>
      </w:pPr>
      <w:r w:rsidRPr="00BE5E65">
        <w:rPr>
          <w:rFonts w:ascii="Arial Narrow" w:hAnsi="Arial Narrow" w:cs="Leelawadee UI"/>
        </w:rPr>
        <w:t>Se decide detener la construcción del activo antes de su finalización o de su puesta en condiciones de funcionamiento, salvo que exista evidencia objetiva de que se reanudará la construcción en el futuro próximo.</w:t>
      </w:r>
    </w:p>
    <w:p w14:paraId="7120232E" w14:textId="06C24CDA" w:rsidR="00301017" w:rsidRPr="00BE5E65" w:rsidRDefault="00795AE9" w:rsidP="00283F62">
      <w:pPr>
        <w:pStyle w:val="Prrafodelista"/>
        <w:widowControl w:val="0"/>
        <w:numPr>
          <w:ilvl w:val="0"/>
          <w:numId w:val="162"/>
        </w:numPr>
        <w:tabs>
          <w:tab w:val="left" w:pos="1917"/>
        </w:tabs>
        <w:autoSpaceDE w:val="0"/>
        <w:autoSpaceDN w:val="0"/>
        <w:spacing w:after="0" w:line="240" w:lineRule="auto"/>
        <w:ind w:left="426"/>
        <w:contextualSpacing w:val="0"/>
        <w:jc w:val="both"/>
        <w:rPr>
          <w:rFonts w:ascii="Arial Narrow" w:hAnsi="Arial Narrow" w:cs="Leelawadee UI"/>
        </w:rPr>
      </w:pPr>
      <w:r w:rsidRPr="00BE5E65">
        <w:rPr>
          <w:rFonts w:ascii="Arial Narrow" w:hAnsi="Arial Narrow" w:cs="Leelawadee UI"/>
        </w:rPr>
        <w:t>Se dispone de evidencia procedente de informes internos que indican que la capacidad del activo para suministrar bienes o servicios ha disminuido o va a ser inferior a la esperada.</w:t>
      </w:r>
    </w:p>
    <w:p w14:paraId="51D3D3AF" w14:textId="77777777" w:rsidR="00A616C5" w:rsidRDefault="00A616C5" w:rsidP="00BE5E65">
      <w:pPr>
        <w:spacing w:after="0" w:line="240" w:lineRule="auto"/>
        <w:ind w:left="142" w:right="-13"/>
        <w:jc w:val="both"/>
        <w:rPr>
          <w:rFonts w:ascii="Arial Narrow" w:hAnsi="Arial Narrow" w:cs="Leelawadee UI"/>
          <w:b/>
          <w:bCs/>
        </w:rPr>
      </w:pPr>
    </w:p>
    <w:p w14:paraId="7DB2928C" w14:textId="466CC3EE" w:rsidR="00795AE9" w:rsidRDefault="00795AE9" w:rsidP="00A616C5">
      <w:pPr>
        <w:widowControl w:val="0"/>
        <w:tabs>
          <w:tab w:val="left" w:pos="1891"/>
        </w:tabs>
        <w:autoSpaceDE w:val="0"/>
        <w:autoSpaceDN w:val="0"/>
        <w:spacing w:after="0" w:line="240" w:lineRule="auto"/>
        <w:jc w:val="both"/>
        <w:rPr>
          <w:rFonts w:ascii="Arial Narrow" w:hAnsi="Arial Narrow" w:cs="Leelawadee UI"/>
        </w:rPr>
      </w:pPr>
      <w:r w:rsidRPr="00A616C5">
        <w:rPr>
          <w:rFonts w:ascii="Arial Narrow" w:hAnsi="Arial Narrow" w:cs="Leelawadee UI"/>
          <w:b/>
          <w:bCs/>
        </w:rPr>
        <w:t>Si existe algún indicio de que el activo está deteriorado, se verificará si existe pérdida por deterioro. En algunos casos podrá ser necesario revisar y ajustar la vida útil restante, el método de depreciación o de amortización, o el valor residual del activo, incluso si finalmente no se reconociera ningún deterioro del valor para el activo considerado.</w:t>
      </w:r>
      <w:r w:rsidRPr="00BE5E65">
        <w:rPr>
          <w:rFonts w:ascii="Arial Narrow" w:hAnsi="Arial Narrow" w:cs="Leelawadee UI"/>
        </w:rPr>
        <w:t xml:space="preserve"> (Negrilla fuera del texto)</w:t>
      </w:r>
    </w:p>
    <w:p w14:paraId="55A555C1" w14:textId="77777777" w:rsidR="00A616C5" w:rsidRPr="00BE5E65" w:rsidRDefault="00A616C5" w:rsidP="00A616C5">
      <w:pPr>
        <w:widowControl w:val="0"/>
        <w:tabs>
          <w:tab w:val="left" w:pos="1891"/>
        </w:tabs>
        <w:autoSpaceDE w:val="0"/>
        <w:autoSpaceDN w:val="0"/>
        <w:spacing w:after="0" w:line="240" w:lineRule="auto"/>
        <w:jc w:val="both"/>
        <w:rPr>
          <w:rFonts w:ascii="Arial Narrow" w:hAnsi="Arial Narrow" w:cs="Leelawadee UI"/>
        </w:rPr>
      </w:pPr>
    </w:p>
    <w:p w14:paraId="2D11E280" w14:textId="1A32795F" w:rsidR="00795AE9" w:rsidRPr="00BE5E65" w:rsidRDefault="00795AE9" w:rsidP="00A616C5">
      <w:pPr>
        <w:widowControl w:val="0"/>
        <w:tabs>
          <w:tab w:val="left" w:pos="1891"/>
        </w:tabs>
        <w:autoSpaceDE w:val="0"/>
        <w:autoSpaceDN w:val="0"/>
        <w:spacing w:after="0" w:line="240" w:lineRule="auto"/>
        <w:jc w:val="both"/>
        <w:rPr>
          <w:rFonts w:ascii="Arial Narrow" w:hAnsi="Arial Narrow" w:cs="Leelawadee UI"/>
        </w:rPr>
      </w:pPr>
      <w:r w:rsidRPr="00BE5E65">
        <w:rPr>
          <w:rFonts w:ascii="Arial Narrow" w:hAnsi="Arial Narrow" w:cs="Leelawadee UI"/>
        </w:rPr>
        <w:lastRenderedPageBreak/>
        <w:t>Adicionalmente, en el concepto No. 20192000055131 del 23-09-2019 de la Doctrina Contable Pública, se detalla lo siguiente:</w:t>
      </w:r>
      <w:r w:rsidR="001052A6" w:rsidRPr="00BE5E65">
        <w:rPr>
          <w:rFonts w:ascii="Arial Narrow" w:hAnsi="Arial Narrow" w:cs="Leelawadee UI"/>
        </w:rPr>
        <w:t xml:space="preserve"> </w:t>
      </w:r>
      <w:r w:rsidRPr="00BE5E65">
        <w:rPr>
          <w:rFonts w:ascii="Arial Narrow" w:hAnsi="Arial Narrow" w:cs="Leelawadee UI"/>
        </w:rPr>
        <w:t>Cuando existen elementos que se encuentran registrados en la contabilidad y que no cumplen con la condición de activo, o que se consideran inservibles, obsoletos o vencidos, la entidad debe proceder a la baja en cuentas. La entidad debitará la subcuenta correspondiente de la cuenta 1695 - DETERIORO ACUMULADO DE PROPIEDADES, PLANTAS Y EQUIPO (CR), y acreditará las cuentas que representan las propiedades, planta y equipo que se pretenden retirar de la contabilidad, en cuanto las razones obedezcan al deterioro de los bienes. En caso de que exista diferencia con el valor debitado en la cuenta 1695 - DETERIORO ACUMULADO DE PROPIEDADES, PLANTAS Y EQUIPO (CR), o que existan razones para proceder a la baja en cuentas, por razones diferentes al deterioro, se registrará un débito en la subcuenta 589019 - Pérdida por baja en cuentas de activos no financieros, de la cuenta 5890 - GASTOS DIVERSOS.</w:t>
      </w:r>
    </w:p>
    <w:p w14:paraId="1E1B978F" w14:textId="77777777" w:rsidR="009443C8" w:rsidRPr="00BE5E65" w:rsidRDefault="009443C8" w:rsidP="00BE5E65">
      <w:pPr>
        <w:widowControl w:val="0"/>
        <w:tabs>
          <w:tab w:val="left" w:pos="1662"/>
        </w:tabs>
        <w:autoSpaceDE w:val="0"/>
        <w:autoSpaceDN w:val="0"/>
        <w:spacing w:after="0" w:line="240" w:lineRule="auto"/>
        <w:rPr>
          <w:rFonts w:ascii="Arial Narrow" w:hAnsi="Arial Narrow" w:cs="Leelawadee UI"/>
          <w:b/>
          <w:bCs/>
        </w:rPr>
      </w:pPr>
    </w:p>
    <w:p w14:paraId="4A7349DD" w14:textId="42D7B437" w:rsidR="00795AE9" w:rsidRDefault="00795AE9" w:rsidP="00BE5E65">
      <w:pPr>
        <w:widowControl w:val="0"/>
        <w:tabs>
          <w:tab w:val="left" w:pos="1662"/>
        </w:tabs>
        <w:autoSpaceDE w:val="0"/>
        <w:autoSpaceDN w:val="0"/>
        <w:spacing w:after="0" w:line="240" w:lineRule="auto"/>
        <w:rPr>
          <w:rFonts w:ascii="Arial Narrow" w:hAnsi="Arial Narrow" w:cs="Leelawadee UI"/>
          <w:b/>
          <w:bCs/>
        </w:rPr>
      </w:pPr>
      <w:r w:rsidRPr="00BE5E65">
        <w:rPr>
          <w:rFonts w:ascii="Arial Narrow" w:hAnsi="Arial Narrow" w:cs="Leelawadee UI"/>
          <w:b/>
          <w:bCs/>
        </w:rPr>
        <w:t>Conclusión</w:t>
      </w:r>
    </w:p>
    <w:p w14:paraId="6829796B" w14:textId="77777777" w:rsidR="00A616C5" w:rsidRPr="00BE5E65" w:rsidRDefault="00A616C5" w:rsidP="00BE5E65">
      <w:pPr>
        <w:widowControl w:val="0"/>
        <w:tabs>
          <w:tab w:val="left" w:pos="1662"/>
        </w:tabs>
        <w:autoSpaceDE w:val="0"/>
        <w:autoSpaceDN w:val="0"/>
        <w:spacing w:after="0" w:line="240" w:lineRule="auto"/>
        <w:rPr>
          <w:rFonts w:ascii="Arial Narrow" w:hAnsi="Arial Narrow" w:cs="Leelawadee UI"/>
          <w:b/>
          <w:bCs/>
        </w:rPr>
      </w:pPr>
    </w:p>
    <w:p w14:paraId="43E57ACD" w14:textId="77777777" w:rsidR="00795AE9" w:rsidRPr="00BE5E65" w:rsidRDefault="00795AE9" w:rsidP="00BE5E65">
      <w:pPr>
        <w:widowControl w:val="0"/>
        <w:tabs>
          <w:tab w:val="left" w:pos="1891"/>
        </w:tabs>
        <w:autoSpaceDE w:val="0"/>
        <w:autoSpaceDN w:val="0"/>
        <w:spacing w:after="0" w:line="240" w:lineRule="auto"/>
        <w:jc w:val="both"/>
        <w:rPr>
          <w:rFonts w:ascii="Arial Narrow" w:hAnsi="Arial Narrow" w:cs="Leelawadee UI"/>
        </w:rPr>
      </w:pPr>
      <w:r w:rsidRPr="00BE5E65">
        <w:rPr>
          <w:rFonts w:ascii="Arial Narrow" w:hAnsi="Arial Narrow" w:cs="Leelawadee UI"/>
        </w:rPr>
        <w:t>PNNC al momento de identificar un elemento que ya no posee potencial de servicios o capacidad de generar beneficios económicos futuros y, por consiguiente, no cumplan la definición de activos, deberá determinar el origen de esta situación, determinar la existencia de indicios de deterioro y en caso de existir, reconocerlo en la cuenta correspondiente.</w:t>
      </w:r>
    </w:p>
    <w:p w14:paraId="55A4EA4E" w14:textId="77777777" w:rsidR="00795AE9" w:rsidRPr="00BE5E65" w:rsidRDefault="00795AE9" w:rsidP="00BE5E65">
      <w:pPr>
        <w:pStyle w:val="Textoindependiente"/>
        <w:rPr>
          <w:rFonts w:ascii="Arial Narrow" w:hAnsi="Arial Narrow"/>
          <w:sz w:val="22"/>
          <w:szCs w:val="22"/>
        </w:rPr>
      </w:pPr>
    </w:p>
    <w:p w14:paraId="4A8D4162" w14:textId="77777777" w:rsidR="00795AE9" w:rsidRPr="00BE5E65" w:rsidRDefault="00795AE9" w:rsidP="00BE5E65">
      <w:pPr>
        <w:pStyle w:val="Textoindependiente"/>
        <w:ind w:left="1765"/>
        <w:rPr>
          <w:rFonts w:ascii="Arial Narrow" w:hAnsi="Arial Narrow"/>
          <w:sz w:val="22"/>
          <w:szCs w:val="22"/>
        </w:rPr>
      </w:pPr>
      <w:r w:rsidRPr="00BE5E65">
        <w:rPr>
          <w:rFonts w:ascii="Arial Narrow" w:hAnsi="Arial Narrow"/>
          <w:noProof/>
          <w:sz w:val="22"/>
          <w:szCs w:val="22"/>
          <w:lang w:val="es-CO"/>
        </w:rPr>
        <mc:AlternateContent>
          <mc:Choice Requires="wpg">
            <w:drawing>
              <wp:inline distT="0" distB="0" distL="0" distR="0" wp14:anchorId="61E17D5A" wp14:editId="363839C1">
                <wp:extent cx="4975225" cy="3419475"/>
                <wp:effectExtent l="0" t="0" r="15875" b="9525"/>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5225" cy="3419475"/>
                          <a:chOff x="0" y="0"/>
                          <a:chExt cx="7190" cy="5278"/>
                        </a:xfrm>
                      </wpg:grpSpPr>
                      <wps:wsp>
                        <wps:cNvPr id="3" name="Freeform 3"/>
                        <wps:cNvSpPr>
                          <a:spLocks/>
                        </wps:cNvSpPr>
                        <wps:spPr bwMode="auto">
                          <a:xfrm>
                            <a:off x="2374" y="1699"/>
                            <a:ext cx="2262" cy="1768"/>
                          </a:xfrm>
                          <a:custGeom>
                            <a:avLst/>
                            <a:gdLst>
                              <a:gd name="T0" fmla="+- 0 4341 2374"/>
                              <a:gd name="T1" fmla="*/ T0 w 2262"/>
                              <a:gd name="T2" fmla="+- 0 1699 1699"/>
                              <a:gd name="T3" fmla="*/ 1699 h 1768"/>
                              <a:gd name="T4" fmla="+- 0 2669 2374"/>
                              <a:gd name="T5" fmla="*/ T4 w 2262"/>
                              <a:gd name="T6" fmla="+- 0 1699 1699"/>
                              <a:gd name="T7" fmla="*/ 1699 h 1768"/>
                              <a:gd name="T8" fmla="+- 0 2590 2374"/>
                              <a:gd name="T9" fmla="*/ T8 w 2262"/>
                              <a:gd name="T10" fmla="+- 0 1710 1699"/>
                              <a:gd name="T11" fmla="*/ 1710 h 1768"/>
                              <a:gd name="T12" fmla="+- 0 2520 2374"/>
                              <a:gd name="T13" fmla="*/ T12 w 2262"/>
                              <a:gd name="T14" fmla="+- 0 1739 1699"/>
                              <a:gd name="T15" fmla="*/ 1739 h 1768"/>
                              <a:gd name="T16" fmla="+- 0 2460 2374"/>
                              <a:gd name="T17" fmla="*/ T16 w 2262"/>
                              <a:gd name="T18" fmla="+- 0 1785 1699"/>
                              <a:gd name="T19" fmla="*/ 1785 h 1768"/>
                              <a:gd name="T20" fmla="+- 0 2414 2374"/>
                              <a:gd name="T21" fmla="*/ T20 w 2262"/>
                              <a:gd name="T22" fmla="+- 0 1845 1699"/>
                              <a:gd name="T23" fmla="*/ 1845 h 1768"/>
                              <a:gd name="T24" fmla="+- 0 2385 2374"/>
                              <a:gd name="T25" fmla="*/ T24 w 2262"/>
                              <a:gd name="T26" fmla="+- 0 1915 1699"/>
                              <a:gd name="T27" fmla="*/ 1915 h 1768"/>
                              <a:gd name="T28" fmla="+- 0 2374 2374"/>
                              <a:gd name="T29" fmla="*/ T28 w 2262"/>
                              <a:gd name="T30" fmla="+- 0 1994 1699"/>
                              <a:gd name="T31" fmla="*/ 1994 h 1768"/>
                              <a:gd name="T32" fmla="+- 0 2374 2374"/>
                              <a:gd name="T33" fmla="*/ T32 w 2262"/>
                              <a:gd name="T34" fmla="+- 0 3172 1699"/>
                              <a:gd name="T35" fmla="*/ 3172 h 1768"/>
                              <a:gd name="T36" fmla="+- 0 2385 2374"/>
                              <a:gd name="T37" fmla="*/ T36 w 2262"/>
                              <a:gd name="T38" fmla="+- 0 3250 1699"/>
                              <a:gd name="T39" fmla="*/ 3250 h 1768"/>
                              <a:gd name="T40" fmla="+- 0 2414 2374"/>
                              <a:gd name="T41" fmla="*/ T40 w 2262"/>
                              <a:gd name="T42" fmla="+- 0 3321 1699"/>
                              <a:gd name="T43" fmla="*/ 3321 h 1768"/>
                              <a:gd name="T44" fmla="+- 0 2460 2374"/>
                              <a:gd name="T45" fmla="*/ T44 w 2262"/>
                              <a:gd name="T46" fmla="+- 0 3380 1699"/>
                              <a:gd name="T47" fmla="*/ 3380 h 1768"/>
                              <a:gd name="T48" fmla="+- 0 2520 2374"/>
                              <a:gd name="T49" fmla="*/ T48 w 2262"/>
                              <a:gd name="T50" fmla="+- 0 3427 1699"/>
                              <a:gd name="T51" fmla="*/ 3427 h 1768"/>
                              <a:gd name="T52" fmla="+- 0 2590 2374"/>
                              <a:gd name="T53" fmla="*/ T52 w 2262"/>
                              <a:gd name="T54" fmla="+- 0 3456 1699"/>
                              <a:gd name="T55" fmla="*/ 3456 h 1768"/>
                              <a:gd name="T56" fmla="+- 0 2669 2374"/>
                              <a:gd name="T57" fmla="*/ T56 w 2262"/>
                              <a:gd name="T58" fmla="+- 0 3467 1699"/>
                              <a:gd name="T59" fmla="*/ 3467 h 1768"/>
                              <a:gd name="T60" fmla="+- 0 4341 2374"/>
                              <a:gd name="T61" fmla="*/ T60 w 2262"/>
                              <a:gd name="T62" fmla="+- 0 3467 1699"/>
                              <a:gd name="T63" fmla="*/ 3467 h 1768"/>
                              <a:gd name="T64" fmla="+- 0 4420 2374"/>
                              <a:gd name="T65" fmla="*/ T64 w 2262"/>
                              <a:gd name="T66" fmla="+- 0 3456 1699"/>
                              <a:gd name="T67" fmla="*/ 3456 h 1768"/>
                              <a:gd name="T68" fmla="+- 0 4490 2374"/>
                              <a:gd name="T69" fmla="*/ T68 w 2262"/>
                              <a:gd name="T70" fmla="+- 0 3427 1699"/>
                              <a:gd name="T71" fmla="*/ 3427 h 1768"/>
                              <a:gd name="T72" fmla="+- 0 4550 2374"/>
                              <a:gd name="T73" fmla="*/ T72 w 2262"/>
                              <a:gd name="T74" fmla="+- 0 3380 1699"/>
                              <a:gd name="T75" fmla="*/ 3380 h 1768"/>
                              <a:gd name="T76" fmla="+- 0 4596 2374"/>
                              <a:gd name="T77" fmla="*/ T76 w 2262"/>
                              <a:gd name="T78" fmla="+- 0 3321 1699"/>
                              <a:gd name="T79" fmla="*/ 3321 h 1768"/>
                              <a:gd name="T80" fmla="+- 0 4625 2374"/>
                              <a:gd name="T81" fmla="*/ T80 w 2262"/>
                              <a:gd name="T82" fmla="+- 0 3250 1699"/>
                              <a:gd name="T83" fmla="*/ 3250 h 1768"/>
                              <a:gd name="T84" fmla="+- 0 4636 2374"/>
                              <a:gd name="T85" fmla="*/ T84 w 2262"/>
                              <a:gd name="T86" fmla="+- 0 3172 1699"/>
                              <a:gd name="T87" fmla="*/ 3172 h 1768"/>
                              <a:gd name="T88" fmla="+- 0 4636 2374"/>
                              <a:gd name="T89" fmla="*/ T88 w 2262"/>
                              <a:gd name="T90" fmla="+- 0 1994 1699"/>
                              <a:gd name="T91" fmla="*/ 1994 h 1768"/>
                              <a:gd name="T92" fmla="+- 0 4625 2374"/>
                              <a:gd name="T93" fmla="*/ T92 w 2262"/>
                              <a:gd name="T94" fmla="+- 0 1915 1699"/>
                              <a:gd name="T95" fmla="*/ 1915 h 1768"/>
                              <a:gd name="T96" fmla="+- 0 4596 2374"/>
                              <a:gd name="T97" fmla="*/ T96 w 2262"/>
                              <a:gd name="T98" fmla="+- 0 1845 1699"/>
                              <a:gd name="T99" fmla="*/ 1845 h 1768"/>
                              <a:gd name="T100" fmla="+- 0 4550 2374"/>
                              <a:gd name="T101" fmla="*/ T100 w 2262"/>
                              <a:gd name="T102" fmla="+- 0 1785 1699"/>
                              <a:gd name="T103" fmla="*/ 1785 h 1768"/>
                              <a:gd name="T104" fmla="+- 0 4490 2374"/>
                              <a:gd name="T105" fmla="*/ T104 w 2262"/>
                              <a:gd name="T106" fmla="+- 0 1739 1699"/>
                              <a:gd name="T107" fmla="*/ 1739 h 1768"/>
                              <a:gd name="T108" fmla="+- 0 4420 2374"/>
                              <a:gd name="T109" fmla="*/ T108 w 2262"/>
                              <a:gd name="T110" fmla="+- 0 1710 1699"/>
                              <a:gd name="T111" fmla="*/ 1710 h 1768"/>
                              <a:gd name="T112" fmla="+- 0 4341 2374"/>
                              <a:gd name="T113" fmla="*/ T112 w 2262"/>
                              <a:gd name="T114" fmla="+- 0 1699 1699"/>
                              <a:gd name="T115" fmla="*/ 1699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62" h="1768">
                                <a:moveTo>
                                  <a:pt x="1967" y="0"/>
                                </a:moveTo>
                                <a:lnTo>
                                  <a:pt x="295" y="0"/>
                                </a:lnTo>
                                <a:lnTo>
                                  <a:pt x="216" y="11"/>
                                </a:lnTo>
                                <a:lnTo>
                                  <a:pt x="146" y="40"/>
                                </a:lnTo>
                                <a:lnTo>
                                  <a:pt x="86" y="86"/>
                                </a:lnTo>
                                <a:lnTo>
                                  <a:pt x="40" y="146"/>
                                </a:lnTo>
                                <a:lnTo>
                                  <a:pt x="11" y="216"/>
                                </a:lnTo>
                                <a:lnTo>
                                  <a:pt x="0" y="295"/>
                                </a:lnTo>
                                <a:lnTo>
                                  <a:pt x="0" y="1473"/>
                                </a:lnTo>
                                <a:lnTo>
                                  <a:pt x="11" y="1551"/>
                                </a:lnTo>
                                <a:lnTo>
                                  <a:pt x="40" y="1622"/>
                                </a:lnTo>
                                <a:lnTo>
                                  <a:pt x="86" y="1681"/>
                                </a:lnTo>
                                <a:lnTo>
                                  <a:pt x="146" y="1728"/>
                                </a:lnTo>
                                <a:lnTo>
                                  <a:pt x="216" y="1757"/>
                                </a:lnTo>
                                <a:lnTo>
                                  <a:pt x="295" y="1768"/>
                                </a:lnTo>
                                <a:lnTo>
                                  <a:pt x="1967" y="1768"/>
                                </a:lnTo>
                                <a:lnTo>
                                  <a:pt x="2046" y="1757"/>
                                </a:lnTo>
                                <a:lnTo>
                                  <a:pt x="2116" y="1728"/>
                                </a:lnTo>
                                <a:lnTo>
                                  <a:pt x="2176" y="1681"/>
                                </a:lnTo>
                                <a:lnTo>
                                  <a:pt x="2222" y="1622"/>
                                </a:lnTo>
                                <a:lnTo>
                                  <a:pt x="2251" y="1551"/>
                                </a:lnTo>
                                <a:lnTo>
                                  <a:pt x="2262" y="1473"/>
                                </a:lnTo>
                                <a:lnTo>
                                  <a:pt x="2262" y="295"/>
                                </a:lnTo>
                                <a:lnTo>
                                  <a:pt x="2251" y="216"/>
                                </a:lnTo>
                                <a:lnTo>
                                  <a:pt x="2222" y="146"/>
                                </a:lnTo>
                                <a:lnTo>
                                  <a:pt x="2176" y="86"/>
                                </a:lnTo>
                                <a:lnTo>
                                  <a:pt x="2116" y="40"/>
                                </a:lnTo>
                                <a:lnTo>
                                  <a:pt x="2046" y="11"/>
                                </a:lnTo>
                                <a:lnTo>
                                  <a:pt x="196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4"/>
                        <wps:cNvCnPr>
                          <a:cxnSpLocks noChangeShapeType="1"/>
                        </wps:cNvCnPr>
                        <wps:spPr bwMode="auto">
                          <a:xfrm>
                            <a:off x="3545" y="1699"/>
                            <a:ext cx="23" cy="0"/>
                          </a:xfrm>
                          <a:prstGeom prst="line">
                            <a:avLst/>
                          </a:prstGeom>
                          <a:noFill/>
                          <a:ln w="12700">
                            <a:solidFill>
                              <a:srgbClr val="6FAC46"/>
                            </a:solidFill>
                            <a:prstDash val="solid"/>
                            <a:round/>
                            <a:headEnd/>
                            <a:tailEnd/>
                          </a:ln>
                          <a:extLst>
                            <a:ext uri="{909E8E84-426E-40DD-AFC4-6F175D3DCCD1}">
                              <a14:hiddenFill xmlns:a14="http://schemas.microsoft.com/office/drawing/2010/main">
                                <a:noFill/>
                              </a14:hiddenFill>
                            </a:ext>
                          </a:extLst>
                        </wps:spPr>
                        <wps:bodyPr/>
                      </wps:wsp>
                      <wps:wsp>
                        <wps:cNvPr id="5" name="Freeform 5"/>
                        <wps:cNvSpPr>
                          <a:spLocks/>
                        </wps:cNvSpPr>
                        <wps:spPr bwMode="auto">
                          <a:xfrm>
                            <a:off x="2716" y="10"/>
                            <a:ext cx="1758" cy="1185"/>
                          </a:xfrm>
                          <a:custGeom>
                            <a:avLst/>
                            <a:gdLst>
                              <a:gd name="T0" fmla="+- 0 4277 2716"/>
                              <a:gd name="T1" fmla="*/ T0 w 1758"/>
                              <a:gd name="T2" fmla="+- 0 10 10"/>
                              <a:gd name="T3" fmla="*/ 10 h 1185"/>
                              <a:gd name="T4" fmla="+- 0 2913 2716"/>
                              <a:gd name="T5" fmla="*/ T4 w 1758"/>
                              <a:gd name="T6" fmla="+- 0 10 10"/>
                              <a:gd name="T7" fmla="*/ 10 h 1185"/>
                              <a:gd name="T8" fmla="+- 0 2837 2716"/>
                              <a:gd name="T9" fmla="*/ T8 w 1758"/>
                              <a:gd name="T10" fmla="+- 0 26 10"/>
                              <a:gd name="T11" fmla="*/ 26 h 1185"/>
                              <a:gd name="T12" fmla="+- 0 2774 2716"/>
                              <a:gd name="T13" fmla="*/ T12 w 1758"/>
                              <a:gd name="T14" fmla="+- 0 68 10"/>
                              <a:gd name="T15" fmla="*/ 68 h 1185"/>
                              <a:gd name="T16" fmla="+- 0 2732 2716"/>
                              <a:gd name="T17" fmla="*/ T16 w 1758"/>
                              <a:gd name="T18" fmla="+- 0 131 10"/>
                              <a:gd name="T19" fmla="*/ 131 h 1185"/>
                              <a:gd name="T20" fmla="+- 0 2716 2716"/>
                              <a:gd name="T21" fmla="*/ T20 w 1758"/>
                              <a:gd name="T22" fmla="+- 0 207 10"/>
                              <a:gd name="T23" fmla="*/ 207 h 1185"/>
                              <a:gd name="T24" fmla="+- 0 2716 2716"/>
                              <a:gd name="T25" fmla="*/ T24 w 1758"/>
                              <a:gd name="T26" fmla="+- 0 997 10"/>
                              <a:gd name="T27" fmla="*/ 997 h 1185"/>
                              <a:gd name="T28" fmla="+- 0 2732 2716"/>
                              <a:gd name="T29" fmla="*/ T28 w 1758"/>
                              <a:gd name="T30" fmla="+- 0 1074 10"/>
                              <a:gd name="T31" fmla="*/ 1074 h 1185"/>
                              <a:gd name="T32" fmla="+- 0 2774 2716"/>
                              <a:gd name="T33" fmla="*/ T32 w 1758"/>
                              <a:gd name="T34" fmla="+- 0 1137 10"/>
                              <a:gd name="T35" fmla="*/ 1137 h 1185"/>
                              <a:gd name="T36" fmla="+- 0 2837 2716"/>
                              <a:gd name="T37" fmla="*/ T36 w 1758"/>
                              <a:gd name="T38" fmla="+- 0 1179 10"/>
                              <a:gd name="T39" fmla="*/ 1179 h 1185"/>
                              <a:gd name="T40" fmla="+- 0 2913 2716"/>
                              <a:gd name="T41" fmla="*/ T40 w 1758"/>
                              <a:gd name="T42" fmla="+- 0 1194 10"/>
                              <a:gd name="T43" fmla="*/ 1194 h 1185"/>
                              <a:gd name="T44" fmla="+- 0 4277 2716"/>
                              <a:gd name="T45" fmla="*/ T44 w 1758"/>
                              <a:gd name="T46" fmla="+- 0 1194 10"/>
                              <a:gd name="T47" fmla="*/ 1194 h 1185"/>
                              <a:gd name="T48" fmla="+- 0 4353 2716"/>
                              <a:gd name="T49" fmla="*/ T48 w 1758"/>
                              <a:gd name="T50" fmla="+- 0 1179 10"/>
                              <a:gd name="T51" fmla="*/ 1179 h 1185"/>
                              <a:gd name="T52" fmla="+- 0 4416 2716"/>
                              <a:gd name="T53" fmla="*/ T52 w 1758"/>
                              <a:gd name="T54" fmla="+- 0 1137 10"/>
                              <a:gd name="T55" fmla="*/ 1137 h 1185"/>
                              <a:gd name="T56" fmla="+- 0 4458 2716"/>
                              <a:gd name="T57" fmla="*/ T56 w 1758"/>
                              <a:gd name="T58" fmla="+- 0 1074 10"/>
                              <a:gd name="T59" fmla="*/ 1074 h 1185"/>
                              <a:gd name="T60" fmla="+- 0 4474 2716"/>
                              <a:gd name="T61" fmla="*/ T60 w 1758"/>
                              <a:gd name="T62" fmla="+- 0 997 10"/>
                              <a:gd name="T63" fmla="*/ 997 h 1185"/>
                              <a:gd name="T64" fmla="+- 0 4474 2716"/>
                              <a:gd name="T65" fmla="*/ T64 w 1758"/>
                              <a:gd name="T66" fmla="+- 0 207 10"/>
                              <a:gd name="T67" fmla="*/ 207 h 1185"/>
                              <a:gd name="T68" fmla="+- 0 4458 2716"/>
                              <a:gd name="T69" fmla="*/ T68 w 1758"/>
                              <a:gd name="T70" fmla="+- 0 131 10"/>
                              <a:gd name="T71" fmla="*/ 131 h 1185"/>
                              <a:gd name="T72" fmla="+- 0 4416 2716"/>
                              <a:gd name="T73" fmla="*/ T72 w 1758"/>
                              <a:gd name="T74" fmla="+- 0 68 10"/>
                              <a:gd name="T75" fmla="*/ 68 h 1185"/>
                              <a:gd name="T76" fmla="+- 0 4353 2716"/>
                              <a:gd name="T77" fmla="*/ T76 w 1758"/>
                              <a:gd name="T78" fmla="+- 0 26 10"/>
                              <a:gd name="T79" fmla="*/ 26 h 1185"/>
                              <a:gd name="T80" fmla="+- 0 4277 2716"/>
                              <a:gd name="T81" fmla="*/ T80 w 1758"/>
                              <a:gd name="T82" fmla="+- 0 10 10"/>
                              <a:gd name="T83" fmla="*/ 10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58" h="1185">
                                <a:moveTo>
                                  <a:pt x="1561" y="0"/>
                                </a:moveTo>
                                <a:lnTo>
                                  <a:pt x="197" y="0"/>
                                </a:lnTo>
                                <a:lnTo>
                                  <a:pt x="121" y="16"/>
                                </a:lnTo>
                                <a:lnTo>
                                  <a:pt x="58" y="58"/>
                                </a:lnTo>
                                <a:lnTo>
                                  <a:pt x="16" y="121"/>
                                </a:lnTo>
                                <a:lnTo>
                                  <a:pt x="0" y="197"/>
                                </a:lnTo>
                                <a:lnTo>
                                  <a:pt x="0" y="987"/>
                                </a:lnTo>
                                <a:lnTo>
                                  <a:pt x="16" y="1064"/>
                                </a:lnTo>
                                <a:lnTo>
                                  <a:pt x="58" y="1127"/>
                                </a:lnTo>
                                <a:lnTo>
                                  <a:pt x="121" y="1169"/>
                                </a:lnTo>
                                <a:lnTo>
                                  <a:pt x="197" y="1184"/>
                                </a:lnTo>
                                <a:lnTo>
                                  <a:pt x="1561" y="1184"/>
                                </a:lnTo>
                                <a:lnTo>
                                  <a:pt x="1637" y="1169"/>
                                </a:lnTo>
                                <a:lnTo>
                                  <a:pt x="1700" y="1127"/>
                                </a:lnTo>
                                <a:lnTo>
                                  <a:pt x="1742" y="1064"/>
                                </a:lnTo>
                                <a:lnTo>
                                  <a:pt x="1758" y="987"/>
                                </a:lnTo>
                                <a:lnTo>
                                  <a:pt x="1758" y="197"/>
                                </a:lnTo>
                                <a:lnTo>
                                  <a:pt x="1742" y="121"/>
                                </a:lnTo>
                                <a:lnTo>
                                  <a:pt x="1700" y="58"/>
                                </a:lnTo>
                                <a:lnTo>
                                  <a:pt x="1637" y="16"/>
                                </a:lnTo>
                                <a:lnTo>
                                  <a:pt x="1561" y="0"/>
                                </a:lnTo>
                                <a:close/>
                              </a:path>
                            </a:pathLst>
                          </a:custGeom>
                          <a:solidFill>
                            <a:srgbClr val="43BD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2716" y="10"/>
                            <a:ext cx="1758" cy="1185"/>
                          </a:xfrm>
                          <a:custGeom>
                            <a:avLst/>
                            <a:gdLst>
                              <a:gd name="T0" fmla="+- 0 2716 2716"/>
                              <a:gd name="T1" fmla="*/ T0 w 1758"/>
                              <a:gd name="T2" fmla="+- 0 207 10"/>
                              <a:gd name="T3" fmla="*/ 207 h 1185"/>
                              <a:gd name="T4" fmla="+- 0 2732 2716"/>
                              <a:gd name="T5" fmla="*/ T4 w 1758"/>
                              <a:gd name="T6" fmla="+- 0 131 10"/>
                              <a:gd name="T7" fmla="*/ 131 h 1185"/>
                              <a:gd name="T8" fmla="+- 0 2774 2716"/>
                              <a:gd name="T9" fmla="*/ T8 w 1758"/>
                              <a:gd name="T10" fmla="+- 0 68 10"/>
                              <a:gd name="T11" fmla="*/ 68 h 1185"/>
                              <a:gd name="T12" fmla="+- 0 2837 2716"/>
                              <a:gd name="T13" fmla="*/ T12 w 1758"/>
                              <a:gd name="T14" fmla="+- 0 26 10"/>
                              <a:gd name="T15" fmla="*/ 26 h 1185"/>
                              <a:gd name="T16" fmla="+- 0 2913 2716"/>
                              <a:gd name="T17" fmla="*/ T16 w 1758"/>
                              <a:gd name="T18" fmla="+- 0 10 10"/>
                              <a:gd name="T19" fmla="*/ 10 h 1185"/>
                              <a:gd name="T20" fmla="+- 0 4277 2716"/>
                              <a:gd name="T21" fmla="*/ T20 w 1758"/>
                              <a:gd name="T22" fmla="+- 0 10 10"/>
                              <a:gd name="T23" fmla="*/ 10 h 1185"/>
                              <a:gd name="T24" fmla="+- 0 4353 2716"/>
                              <a:gd name="T25" fmla="*/ T24 w 1758"/>
                              <a:gd name="T26" fmla="+- 0 26 10"/>
                              <a:gd name="T27" fmla="*/ 26 h 1185"/>
                              <a:gd name="T28" fmla="+- 0 4416 2716"/>
                              <a:gd name="T29" fmla="*/ T28 w 1758"/>
                              <a:gd name="T30" fmla="+- 0 68 10"/>
                              <a:gd name="T31" fmla="*/ 68 h 1185"/>
                              <a:gd name="T32" fmla="+- 0 4458 2716"/>
                              <a:gd name="T33" fmla="*/ T32 w 1758"/>
                              <a:gd name="T34" fmla="+- 0 131 10"/>
                              <a:gd name="T35" fmla="*/ 131 h 1185"/>
                              <a:gd name="T36" fmla="+- 0 4474 2716"/>
                              <a:gd name="T37" fmla="*/ T36 w 1758"/>
                              <a:gd name="T38" fmla="+- 0 207 10"/>
                              <a:gd name="T39" fmla="*/ 207 h 1185"/>
                              <a:gd name="T40" fmla="+- 0 4474 2716"/>
                              <a:gd name="T41" fmla="*/ T40 w 1758"/>
                              <a:gd name="T42" fmla="+- 0 997 10"/>
                              <a:gd name="T43" fmla="*/ 997 h 1185"/>
                              <a:gd name="T44" fmla="+- 0 4458 2716"/>
                              <a:gd name="T45" fmla="*/ T44 w 1758"/>
                              <a:gd name="T46" fmla="+- 0 1074 10"/>
                              <a:gd name="T47" fmla="*/ 1074 h 1185"/>
                              <a:gd name="T48" fmla="+- 0 4416 2716"/>
                              <a:gd name="T49" fmla="*/ T48 w 1758"/>
                              <a:gd name="T50" fmla="+- 0 1137 10"/>
                              <a:gd name="T51" fmla="*/ 1137 h 1185"/>
                              <a:gd name="T52" fmla="+- 0 4353 2716"/>
                              <a:gd name="T53" fmla="*/ T52 w 1758"/>
                              <a:gd name="T54" fmla="+- 0 1179 10"/>
                              <a:gd name="T55" fmla="*/ 1179 h 1185"/>
                              <a:gd name="T56" fmla="+- 0 4277 2716"/>
                              <a:gd name="T57" fmla="*/ T56 w 1758"/>
                              <a:gd name="T58" fmla="+- 0 1194 10"/>
                              <a:gd name="T59" fmla="*/ 1194 h 1185"/>
                              <a:gd name="T60" fmla="+- 0 2913 2716"/>
                              <a:gd name="T61" fmla="*/ T60 w 1758"/>
                              <a:gd name="T62" fmla="+- 0 1194 10"/>
                              <a:gd name="T63" fmla="*/ 1194 h 1185"/>
                              <a:gd name="T64" fmla="+- 0 2837 2716"/>
                              <a:gd name="T65" fmla="*/ T64 w 1758"/>
                              <a:gd name="T66" fmla="+- 0 1179 10"/>
                              <a:gd name="T67" fmla="*/ 1179 h 1185"/>
                              <a:gd name="T68" fmla="+- 0 2774 2716"/>
                              <a:gd name="T69" fmla="*/ T68 w 1758"/>
                              <a:gd name="T70" fmla="+- 0 1137 10"/>
                              <a:gd name="T71" fmla="*/ 1137 h 1185"/>
                              <a:gd name="T72" fmla="+- 0 2732 2716"/>
                              <a:gd name="T73" fmla="*/ T72 w 1758"/>
                              <a:gd name="T74" fmla="+- 0 1074 10"/>
                              <a:gd name="T75" fmla="*/ 1074 h 1185"/>
                              <a:gd name="T76" fmla="+- 0 2716 2716"/>
                              <a:gd name="T77" fmla="*/ T76 w 1758"/>
                              <a:gd name="T78" fmla="+- 0 997 10"/>
                              <a:gd name="T79" fmla="*/ 997 h 1185"/>
                              <a:gd name="T80" fmla="+- 0 2716 2716"/>
                              <a:gd name="T81" fmla="*/ T80 w 1758"/>
                              <a:gd name="T82" fmla="+- 0 207 10"/>
                              <a:gd name="T83" fmla="*/ 207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58" h="1185">
                                <a:moveTo>
                                  <a:pt x="0" y="197"/>
                                </a:moveTo>
                                <a:lnTo>
                                  <a:pt x="16" y="121"/>
                                </a:lnTo>
                                <a:lnTo>
                                  <a:pt x="58" y="58"/>
                                </a:lnTo>
                                <a:lnTo>
                                  <a:pt x="121" y="16"/>
                                </a:lnTo>
                                <a:lnTo>
                                  <a:pt x="197" y="0"/>
                                </a:lnTo>
                                <a:lnTo>
                                  <a:pt x="1561" y="0"/>
                                </a:lnTo>
                                <a:lnTo>
                                  <a:pt x="1637" y="16"/>
                                </a:lnTo>
                                <a:lnTo>
                                  <a:pt x="1700" y="58"/>
                                </a:lnTo>
                                <a:lnTo>
                                  <a:pt x="1742" y="121"/>
                                </a:lnTo>
                                <a:lnTo>
                                  <a:pt x="1758" y="197"/>
                                </a:lnTo>
                                <a:lnTo>
                                  <a:pt x="1758" y="987"/>
                                </a:lnTo>
                                <a:lnTo>
                                  <a:pt x="1742" y="1064"/>
                                </a:lnTo>
                                <a:lnTo>
                                  <a:pt x="1700" y="1127"/>
                                </a:lnTo>
                                <a:lnTo>
                                  <a:pt x="1637" y="1169"/>
                                </a:lnTo>
                                <a:lnTo>
                                  <a:pt x="1561" y="1184"/>
                                </a:lnTo>
                                <a:lnTo>
                                  <a:pt x="197" y="1184"/>
                                </a:lnTo>
                                <a:lnTo>
                                  <a:pt x="121" y="1169"/>
                                </a:lnTo>
                                <a:lnTo>
                                  <a:pt x="58" y="1127"/>
                                </a:lnTo>
                                <a:lnTo>
                                  <a:pt x="16" y="1064"/>
                                </a:lnTo>
                                <a:lnTo>
                                  <a:pt x="0" y="987"/>
                                </a:lnTo>
                                <a:lnTo>
                                  <a:pt x="0" y="19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7"/>
                        <wps:cNvCnPr>
                          <a:cxnSpLocks noChangeShapeType="1"/>
                        </wps:cNvCnPr>
                        <wps:spPr bwMode="auto">
                          <a:xfrm>
                            <a:off x="4536" y="3467"/>
                            <a:ext cx="720" cy="617"/>
                          </a:xfrm>
                          <a:prstGeom prst="line">
                            <a:avLst/>
                          </a:prstGeom>
                          <a:noFill/>
                          <a:ln w="12700">
                            <a:solidFill>
                              <a:srgbClr val="6FAC46"/>
                            </a:solidFill>
                            <a:prstDash val="solid"/>
                            <a:round/>
                            <a:headEnd/>
                            <a:tailEnd/>
                          </a:ln>
                          <a:extLst>
                            <a:ext uri="{909E8E84-426E-40DD-AFC4-6F175D3DCCD1}">
                              <a14:hiddenFill xmlns:a14="http://schemas.microsoft.com/office/drawing/2010/main">
                                <a:noFill/>
                              </a14:hiddenFill>
                            </a:ext>
                          </a:extLst>
                        </wps:spPr>
                        <wps:bodyPr/>
                      </wps:wsp>
                      <wps:wsp>
                        <wps:cNvPr id="8" name="Freeform 8"/>
                        <wps:cNvSpPr>
                          <a:spLocks/>
                        </wps:cNvSpPr>
                        <wps:spPr bwMode="auto">
                          <a:xfrm>
                            <a:off x="4714" y="4083"/>
                            <a:ext cx="2466" cy="1185"/>
                          </a:xfrm>
                          <a:custGeom>
                            <a:avLst/>
                            <a:gdLst>
                              <a:gd name="T0" fmla="+- 0 6983 4714"/>
                              <a:gd name="T1" fmla="*/ T0 w 2466"/>
                              <a:gd name="T2" fmla="+- 0 4084 4084"/>
                              <a:gd name="T3" fmla="*/ 4084 h 1185"/>
                              <a:gd name="T4" fmla="+- 0 4911 4714"/>
                              <a:gd name="T5" fmla="*/ T4 w 2466"/>
                              <a:gd name="T6" fmla="+- 0 4084 4084"/>
                              <a:gd name="T7" fmla="*/ 4084 h 1185"/>
                              <a:gd name="T8" fmla="+- 0 4835 4714"/>
                              <a:gd name="T9" fmla="*/ T8 w 2466"/>
                              <a:gd name="T10" fmla="+- 0 4099 4084"/>
                              <a:gd name="T11" fmla="*/ 4099 h 1185"/>
                              <a:gd name="T12" fmla="+- 0 4772 4714"/>
                              <a:gd name="T13" fmla="*/ T12 w 2466"/>
                              <a:gd name="T14" fmla="+- 0 4142 4084"/>
                              <a:gd name="T15" fmla="*/ 4142 h 1185"/>
                              <a:gd name="T16" fmla="+- 0 4730 4714"/>
                              <a:gd name="T17" fmla="*/ T16 w 2466"/>
                              <a:gd name="T18" fmla="+- 0 4204 4084"/>
                              <a:gd name="T19" fmla="*/ 4204 h 1185"/>
                              <a:gd name="T20" fmla="+- 0 4714 4714"/>
                              <a:gd name="T21" fmla="*/ T20 w 2466"/>
                              <a:gd name="T22" fmla="+- 0 4281 4084"/>
                              <a:gd name="T23" fmla="*/ 4281 h 1185"/>
                              <a:gd name="T24" fmla="+- 0 4714 4714"/>
                              <a:gd name="T25" fmla="*/ T24 w 2466"/>
                              <a:gd name="T26" fmla="+- 0 5071 4084"/>
                              <a:gd name="T27" fmla="*/ 5071 h 1185"/>
                              <a:gd name="T28" fmla="+- 0 4730 4714"/>
                              <a:gd name="T29" fmla="*/ T28 w 2466"/>
                              <a:gd name="T30" fmla="+- 0 5148 4084"/>
                              <a:gd name="T31" fmla="*/ 5148 h 1185"/>
                              <a:gd name="T32" fmla="+- 0 4772 4714"/>
                              <a:gd name="T33" fmla="*/ T32 w 2466"/>
                              <a:gd name="T34" fmla="+- 0 5210 4084"/>
                              <a:gd name="T35" fmla="*/ 5210 h 1185"/>
                              <a:gd name="T36" fmla="+- 0 4835 4714"/>
                              <a:gd name="T37" fmla="*/ T36 w 2466"/>
                              <a:gd name="T38" fmla="+- 0 5253 4084"/>
                              <a:gd name="T39" fmla="*/ 5253 h 1185"/>
                              <a:gd name="T40" fmla="+- 0 4911 4714"/>
                              <a:gd name="T41" fmla="*/ T40 w 2466"/>
                              <a:gd name="T42" fmla="+- 0 5268 4084"/>
                              <a:gd name="T43" fmla="*/ 5268 h 1185"/>
                              <a:gd name="T44" fmla="+- 0 6983 4714"/>
                              <a:gd name="T45" fmla="*/ T44 w 2466"/>
                              <a:gd name="T46" fmla="+- 0 5268 4084"/>
                              <a:gd name="T47" fmla="*/ 5268 h 1185"/>
                              <a:gd name="T48" fmla="+- 0 7059 4714"/>
                              <a:gd name="T49" fmla="*/ T48 w 2466"/>
                              <a:gd name="T50" fmla="+- 0 5253 4084"/>
                              <a:gd name="T51" fmla="*/ 5253 h 1185"/>
                              <a:gd name="T52" fmla="+- 0 7122 4714"/>
                              <a:gd name="T53" fmla="*/ T52 w 2466"/>
                              <a:gd name="T54" fmla="+- 0 5210 4084"/>
                              <a:gd name="T55" fmla="*/ 5210 h 1185"/>
                              <a:gd name="T56" fmla="+- 0 7164 4714"/>
                              <a:gd name="T57" fmla="*/ T56 w 2466"/>
                              <a:gd name="T58" fmla="+- 0 5148 4084"/>
                              <a:gd name="T59" fmla="*/ 5148 h 1185"/>
                              <a:gd name="T60" fmla="+- 0 7180 4714"/>
                              <a:gd name="T61" fmla="*/ T60 w 2466"/>
                              <a:gd name="T62" fmla="+- 0 5071 4084"/>
                              <a:gd name="T63" fmla="*/ 5071 h 1185"/>
                              <a:gd name="T64" fmla="+- 0 7180 4714"/>
                              <a:gd name="T65" fmla="*/ T64 w 2466"/>
                              <a:gd name="T66" fmla="+- 0 4281 4084"/>
                              <a:gd name="T67" fmla="*/ 4281 h 1185"/>
                              <a:gd name="T68" fmla="+- 0 7164 4714"/>
                              <a:gd name="T69" fmla="*/ T68 w 2466"/>
                              <a:gd name="T70" fmla="+- 0 4204 4084"/>
                              <a:gd name="T71" fmla="*/ 4204 h 1185"/>
                              <a:gd name="T72" fmla="+- 0 7122 4714"/>
                              <a:gd name="T73" fmla="*/ T72 w 2466"/>
                              <a:gd name="T74" fmla="+- 0 4142 4084"/>
                              <a:gd name="T75" fmla="*/ 4142 h 1185"/>
                              <a:gd name="T76" fmla="+- 0 7059 4714"/>
                              <a:gd name="T77" fmla="*/ T76 w 2466"/>
                              <a:gd name="T78" fmla="+- 0 4099 4084"/>
                              <a:gd name="T79" fmla="*/ 4099 h 1185"/>
                              <a:gd name="T80" fmla="+- 0 6983 4714"/>
                              <a:gd name="T81" fmla="*/ T80 w 2466"/>
                              <a:gd name="T82" fmla="+- 0 4084 4084"/>
                              <a:gd name="T83" fmla="*/ 4084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6" h="1185">
                                <a:moveTo>
                                  <a:pt x="2269" y="0"/>
                                </a:moveTo>
                                <a:lnTo>
                                  <a:pt x="197" y="0"/>
                                </a:lnTo>
                                <a:lnTo>
                                  <a:pt x="121" y="15"/>
                                </a:lnTo>
                                <a:lnTo>
                                  <a:pt x="58" y="58"/>
                                </a:lnTo>
                                <a:lnTo>
                                  <a:pt x="16" y="120"/>
                                </a:lnTo>
                                <a:lnTo>
                                  <a:pt x="0" y="197"/>
                                </a:lnTo>
                                <a:lnTo>
                                  <a:pt x="0" y="987"/>
                                </a:lnTo>
                                <a:lnTo>
                                  <a:pt x="16" y="1064"/>
                                </a:lnTo>
                                <a:lnTo>
                                  <a:pt x="58" y="1126"/>
                                </a:lnTo>
                                <a:lnTo>
                                  <a:pt x="121" y="1169"/>
                                </a:lnTo>
                                <a:lnTo>
                                  <a:pt x="197" y="1184"/>
                                </a:lnTo>
                                <a:lnTo>
                                  <a:pt x="2269" y="1184"/>
                                </a:lnTo>
                                <a:lnTo>
                                  <a:pt x="2345" y="1169"/>
                                </a:lnTo>
                                <a:lnTo>
                                  <a:pt x="2408" y="1126"/>
                                </a:lnTo>
                                <a:lnTo>
                                  <a:pt x="2450" y="1064"/>
                                </a:lnTo>
                                <a:lnTo>
                                  <a:pt x="2466" y="987"/>
                                </a:lnTo>
                                <a:lnTo>
                                  <a:pt x="2466" y="197"/>
                                </a:lnTo>
                                <a:lnTo>
                                  <a:pt x="2450" y="120"/>
                                </a:lnTo>
                                <a:lnTo>
                                  <a:pt x="2408" y="58"/>
                                </a:lnTo>
                                <a:lnTo>
                                  <a:pt x="2345" y="15"/>
                                </a:lnTo>
                                <a:lnTo>
                                  <a:pt x="2269" y="0"/>
                                </a:lnTo>
                                <a:close/>
                              </a:path>
                            </a:pathLst>
                          </a:custGeom>
                          <a:solidFill>
                            <a:srgbClr val="45B6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4714" y="4083"/>
                            <a:ext cx="2466" cy="1185"/>
                          </a:xfrm>
                          <a:custGeom>
                            <a:avLst/>
                            <a:gdLst>
                              <a:gd name="T0" fmla="+- 0 4714 4714"/>
                              <a:gd name="T1" fmla="*/ T0 w 2466"/>
                              <a:gd name="T2" fmla="+- 0 4281 4084"/>
                              <a:gd name="T3" fmla="*/ 4281 h 1185"/>
                              <a:gd name="T4" fmla="+- 0 4730 4714"/>
                              <a:gd name="T5" fmla="*/ T4 w 2466"/>
                              <a:gd name="T6" fmla="+- 0 4204 4084"/>
                              <a:gd name="T7" fmla="*/ 4204 h 1185"/>
                              <a:gd name="T8" fmla="+- 0 4772 4714"/>
                              <a:gd name="T9" fmla="*/ T8 w 2466"/>
                              <a:gd name="T10" fmla="+- 0 4142 4084"/>
                              <a:gd name="T11" fmla="*/ 4142 h 1185"/>
                              <a:gd name="T12" fmla="+- 0 4835 4714"/>
                              <a:gd name="T13" fmla="*/ T12 w 2466"/>
                              <a:gd name="T14" fmla="+- 0 4099 4084"/>
                              <a:gd name="T15" fmla="*/ 4099 h 1185"/>
                              <a:gd name="T16" fmla="+- 0 4911 4714"/>
                              <a:gd name="T17" fmla="*/ T16 w 2466"/>
                              <a:gd name="T18" fmla="+- 0 4084 4084"/>
                              <a:gd name="T19" fmla="*/ 4084 h 1185"/>
                              <a:gd name="T20" fmla="+- 0 6983 4714"/>
                              <a:gd name="T21" fmla="*/ T20 w 2466"/>
                              <a:gd name="T22" fmla="+- 0 4084 4084"/>
                              <a:gd name="T23" fmla="*/ 4084 h 1185"/>
                              <a:gd name="T24" fmla="+- 0 7059 4714"/>
                              <a:gd name="T25" fmla="*/ T24 w 2466"/>
                              <a:gd name="T26" fmla="+- 0 4099 4084"/>
                              <a:gd name="T27" fmla="*/ 4099 h 1185"/>
                              <a:gd name="T28" fmla="+- 0 7122 4714"/>
                              <a:gd name="T29" fmla="*/ T28 w 2466"/>
                              <a:gd name="T30" fmla="+- 0 4142 4084"/>
                              <a:gd name="T31" fmla="*/ 4142 h 1185"/>
                              <a:gd name="T32" fmla="+- 0 7164 4714"/>
                              <a:gd name="T33" fmla="*/ T32 w 2466"/>
                              <a:gd name="T34" fmla="+- 0 4204 4084"/>
                              <a:gd name="T35" fmla="*/ 4204 h 1185"/>
                              <a:gd name="T36" fmla="+- 0 7180 4714"/>
                              <a:gd name="T37" fmla="*/ T36 w 2466"/>
                              <a:gd name="T38" fmla="+- 0 4281 4084"/>
                              <a:gd name="T39" fmla="*/ 4281 h 1185"/>
                              <a:gd name="T40" fmla="+- 0 7180 4714"/>
                              <a:gd name="T41" fmla="*/ T40 w 2466"/>
                              <a:gd name="T42" fmla="+- 0 5071 4084"/>
                              <a:gd name="T43" fmla="*/ 5071 h 1185"/>
                              <a:gd name="T44" fmla="+- 0 7164 4714"/>
                              <a:gd name="T45" fmla="*/ T44 w 2466"/>
                              <a:gd name="T46" fmla="+- 0 5148 4084"/>
                              <a:gd name="T47" fmla="*/ 5148 h 1185"/>
                              <a:gd name="T48" fmla="+- 0 7122 4714"/>
                              <a:gd name="T49" fmla="*/ T48 w 2466"/>
                              <a:gd name="T50" fmla="+- 0 5210 4084"/>
                              <a:gd name="T51" fmla="*/ 5210 h 1185"/>
                              <a:gd name="T52" fmla="+- 0 7059 4714"/>
                              <a:gd name="T53" fmla="*/ T52 w 2466"/>
                              <a:gd name="T54" fmla="+- 0 5253 4084"/>
                              <a:gd name="T55" fmla="*/ 5253 h 1185"/>
                              <a:gd name="T56" fmla="+- 0 6983 4714"/>
                              <a:gd name="T57" fmla="*/ T56 w 2466"/>
                              <a:gd name="T58" fmla="+- 0 5268 4084"/>
                              <a:gd name="T59" fmla="*/ 5268 h 1185"/>
                              <a:gd name="T60" fmla="+- 0 4911 4714"/>
                              <a:gd name="T61" fmla="*/ T60 w 2466"/>
                              <a:gd name="T62" fmla="+- 0 5268 4084"/>
                              <a:gd name="T63" fmla="*/ 5268 h 1185"/>
                              <a:gd name="T64" fmla="+- 0 4835 4714"/>
                              <a:gd name="T65" fmla="*/ T64 w 2466"/>
                              <a:gd name="T66" fmla="+- 0 5253 4084"/>
                              <a:gd name="T67" fmla="*/ 5253 h 1185"/>
                              <a:gd name="T68" fmla="+- 0 4772 4714"/>
                              <a:gd name="T69" fmla="*/ T68 w 2466"/>
                              <a:gd name="T70" fmla="+- 0 5210 4084"/>
                              <a:gd name="T71" fmla="*/ 5210 h 1185"/>
                              <a:gd name="T72" fmla="+- 0 4730 4714"/>
                              <a:gd name="T73" fmla="*/ T72 w 2466"/>
                              <a:gd name="T74" fmla="+- 0 5148 4084"/>
                              <a:gd name="T75" fmla="*/ 5148 h 1185"/>
                              <a:gd name="T76" fmla="+- 0 4714 4714"/>
                              <a:gd name="T77" fmla="*/ T76 w 2466"/>
                              <a:gd name="T78" fmla="+- 0 5071 4084"/>
                              <a:gd name="T79" fmla="*/ 5071 h 1185"/>
                              <a:gd name="T80" fmla="+- 0 4714 4714"/>
                              <a:gd name="T81" fmla="*/ T80 w 2466"/>
                              <a:gd name="T82" fmla="+- 0 4281 4084"/>
                              <a:gd name="T83" fmla="*/ 4281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6" h="1185">
                                <a:moveTo>
                                  <a:pt x="0" y="197"/>
                                </a:moveTo>
                                <a:lnTo>
                                  <a:pt x="16" y="120"/>
                                </a:lnTo>
                                <a:lnTo>
                                  <a:pt x="58" y="58"/>
                                </a:lnTo>
                                <a:lnTo>
                                  <a:pt x="121" y="15"/>
                                </a:lnTo>
                                <a:lnTo>
                                  <a:pt x="197" y="0"/>
                                </a:lnTo>
                                <a:lnTo>
                                  <a:pt x="2269" y="0"/>
                                </a:lnTo>
                                <a:lnTo>
                                  <a:pt x="2345" y="15"/>
                                </a:lnTo>
                                <a:lnTo>
                                  <a:pt x="2408" y="58"/>
                                </a:lnTo>
                                <a:lnTo>
                                  <a:pt x="2450" y="120"/>
                                </a:lnTo>
                                <a:lnTo>
                                  <a:pt x="2466" y="197"/>
                                </a:lnTo>
                                <a:lnTo>
                                  <a:pt x="2466" y="987"/>
                                </a:lnTo>
                                <a:lnTo>
                                  <a:pt x="2450" y="1064"/>
                                </a:lnTo>
                                <a:lnTo>
                                  <a:pt x="2408" y="1126"/>
                                </a:lnTo>
                                <a:lnTo>
                                  <a:pt x="2345" y="1169"/>
                                </a:lnTo>
                                <a:lnTo>
                                  <a:pt x="2269" y="1184"/>
                                </a:lnTo>
                                <a:lnTo>
                                  <a:pt x="197" y="1184"/>
                                </a:lnTo>
                                <a:lnTo>
                                  <a:pt x="121" y="1169"/>
                                </a:lnTo>
                                <a:lnTo>
                                  <a:pt x="58" y="1126"/>
                                </a:lnTo>
                                <a:lnTo>
                                  <a:pt x="16" y="1064"/>
                                </a:lnTo>
                                <a:lnTo>
                                  <a:pt x="0" y="987"/>
                                </a:lnTo>
                                <a:lnTo>
                                  <a:pt x="0" y="19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10"/>
                        <wps:cNvCnPr>
                          <a:cxnSpLocks noChangeShapeType="1"/>
                        </wps:cNvCnPr>
                        <wps:spPr bwMode="auto">
                          <a:xfrm>
                            <a:off x="2550" y="3467"/>
                            <a:ext cx="0" cy="617"/>
                          </a:xfrm>
                          <a:prstGeom prst="line">
                            <a:avLst/>
                          </a:prstGeom>
                          <a:noFill/>
                          <a:ln w="12700">
                            <a:solidFill>
                              <a:srgbClr val="6FAC46"/>
                            </a:solidFill>
                            <a:prstDash val="solid"/>
                            <a:round/>
                            <a:headEnd/>
                            <a:tailEnd/>
                          </a:ln>
                          <a:extLst>
                            <a:ext uri="{909E8E84-426E-40DD-AFC4-6F175D3DCCD1}">
                              <a14:hiddenFill xmlns:a14="http://schemas.microsoft.com/office/drawing/2010/main">
                                <a:noFill/>
                              </a14:hiddenFill>
                            </a:ext>
                          </a:extLst>
                        </wps:spPr>
                        <wps:bodyPr/>
                      </wps:wsp>
                      <wps:wsp>
                        <wps:cNvPr id="17" name="Freeform 11"/>
                        <wps:cNvSpPr>
                          <a:spLocks/>
                        </wps:cNvSpPr>
                        <wps:spPr bwMode="auto">
                          <a:xfrm>
                            <a:off x="10" y="4083"/>
                            <a:ext cx="2466" cy="1185"/>
                          </a:xfrm>
                          <a:custGeom>
                            <a:avLst/>
                            <a:gdLst>
                              <a:gd name="T0" fmla="+- 0 2279 10"/>
                              <a:gd name="T1" fmla="*/ T0 w 2466"/>
                              <a:gd name="T2" fmla="+- 0 4084 4084"/>
                              <a:gd name="T3" fmla="*/ 4084 h 1185"/>
                              <a:gd name="T4" fmla="+- 0 207 10"/>
                              <a:gd name="T5" fmla="*/ T4 w 2466"/>
                              <a:gd name="T6" fmla="+- 0 4084 4084"/>
                              <a:gd name="T7" fmla="*/ 4084 h 1185"/>
                              <a:gd name="T8" fmla="+- 0 131 10"/>
                              <a:gd name="T9" fmla="*/ T8 w 2466"/>
                              <a:gd name="T10" fmla="+- 0 4099 4084"/>
                              <a:gd name="T11" fmla="*/ 4099 h 1185"/>
                              <a:gd name="T12" fmla="+- 0 68 10"/>
                              <a:gd name="T13" fmla="*/ T12 w 2466"/>
                              <a:gd name="T14" fmla="+- 0 4142 4084"/>
                              <a:gd name="T15" fmla="*/ 4142 h 1185"/>
                              <a:gd name="T16" fmla="+- 0 26 10"/>
                              <a:gd name="T17" fmla="*/ T16 w 2466"/>
                              <a:gd name="T18" fmla="+- 0 4204 4084"/>
                              <a:gd name="T19" fmla="*/ 4204 h 1185"/>
                              <a:gd name="T20" fmla="+- 0 10 10"/>
                              <a:gd name="T21" fmla="*/ T20 w 2466"/>
                              <a:gd name="T22" fmla="+- 0 4281 4084"/>
                              <a:gd name="T23" fmla="*/ 4281 h 1185"/>
                              <a:gd name="T24" fmla="+- 0 10 10"/>
                              <a:gd name="T25" fmla="*/ T24 w 2466"/>
                              <a:gd name="T26" fmla="+- 0 5071 4084"/>
                              <a:gd name="T27" fmla="*/ 5071 h 1185"/>
                              <a:gd name="T28" fmla="+- 0 26 10"/>
                              <a:gd name="T29" fmla="*/ T28 w 2466"/>
                              <a:gd name="T30" fmla="+- 0 5148 4084"/>
                              <a:gd name="T31" fmla="*/ 5148 h 1185"/>
                              <a:gd name="T32" fmla="+- 0 68 10"/>
                              <a:gd name="T33" fmla="*/ T32 w 2466"/>
                              <a:gd name="T34" fmla="+- 0 5210 4084"/>
                              <a:gd name="T35" fmla="*/ 5210 h 1185"/>
                              <a:gd name="T36" fmla="+- 0 131 10"/>
                              <a:gd name="T37" fmla="*/ T36 w 2466"/>
                              <a:gd name="T38" fmla="+- 0 5253 4084"/>
                              <a:gd name="T39" fmla="*/ 5253 h 1185"/>
                              <a:gd name="T40" fmla="+- 0 207 10"/>
                              <a:gd name="T41" fmla="*/ T40 w 2466"/>
                              <a:gd name="T42" fmla="+- 0 5268 4084"/>
                              <a:gd name="T43" fmla="*/ 5268 h 1185"/>
                              <a:gd name="T44" fmla="+- 0 2279 10"/>
                              <a:gd name="T45" fmla="*/ T44 w 2466"/>
                              <a:gd name="T46" fmla="+- 0 5268 4084"/>
                              <a:gd name="T47" fmla="*/ 5268 h 1185"/>
                              <a:gd name="T48" fmla="+- 0 2355 10"/>
                              <a:gd name="T49" fmla="*/ T48 w 2466"/>
                              <a:gd name="T50" fmla="+- 0 5253 4084"/>
                              <a:gd name="T51" fmla="*/ 5253 h 1185"/>
                              <a:gd name="T52" fmla="+- 0 2418 10"/>
                              <a:gd name="T53" fmla="*/ T52 w 2466"/>
                              <a:gd name="T54" fmla="+- 0 5210 4084"/>
                              <a:gd name="T55" fmla="*/ 5210 h 1185"/>
                              <a:gd name="T56" fmla="+- 0 2460 10"/>
                              <a:gd name="T57" fmla="*/ T56 w 2466"/>
                              <a:gd name="T58" fmla="+- 0 5148 4084"/>
                              <a:gd name="T59" fmla="*/ 5148 h 1185"/>
                              <a:gd name="T60" fmla="+- 0 2476 10"/>
                              <a:gd name="T61" fmla="*/ T60 w 2466"/>
                              <a:gd name="T62" fmla="+- 0 5071 4084"/>
                              <a:gd name="T63" fmla="*/ 5071 h 1185"/>
                              <a:gd name="T64" fmla="+- 0 2476 10"/>
                              <a:gd name="T65" fmla="*/ T64 w 2466"/>
                              <a:gd name="T66" fmla="+- 0 4281 4084"/>
                              <a:gd name="T67" fmla="*/ 4281 h 1185"/>
                              <a:gd name="T68" fmla="+- 0 2460 10"/>
                              <a:gd name="T69" fmla="*/ T68 w 2466"/>
                              <a:gd name="T70" fmla="+- 0 4204 4084"/>
                              <a:gd name="T71" fmla="*/ 4204 h 1185"/>
                              <a:gd name="T72" fmla="+- 0 2418 10"/>
                              <a:gd name="T73" fmla="*/ T72 w 2466"/>
                              <a:gd name="T74" fmla="+- 0 4142 4084"/>
                              <a:gd name="T75" fmla="*/ 4142 h 1185"/>
                              <a:gd name="T76" fmla="+- 0 2355 10"/>
                              <a:gd name="T77" fmla="*/ T76 w 2466"/>
                              <a:gd name="T78" fmla="+- 0 4099 4084"/>
                              <a:gd name="T79" fmla="*/ 4099 h 1185"/>
                              <a:gd name="T80" fmla="+- 0 2279 10"/>
                              <a:gd name="T81" fmla="*/ T80 w 2466"/>
                              <a:gd name="T82" fmla="+- 0 4084 4084"/>
                              <a:gd name="T83" fmla="*/ 4084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6" h="1185">
                                <a:moveTo>
                                  <a:pt x="2269" y="0"/>
                                </a:moveTo>
                                <a:lnTo>
                                  <a:pt x="197" y="0"/>
                                </a:lnTo>
                                <a:lnTo>
                                  <a:pt x="121" y="15"/>
                                </a:lnTo>
                                <a:lnTo>
                                  <a:pt x="58" y="58"/>
                                </a:lnTo>
                                <a:lnTo>
                                  <a:pt x="16" y="120"/>
                                </a:lnTo>
                                <a:lnTo>
                                  <a:pt x="0" y="197"/>
                                </a:lnTo>
                                <a:lnTo>
                                  <a:pt x="0" y="987"/>
                                </a:lnTo>
                                <a:lnTo>
                                  <a:pt x="16" y="1064"/>
                                </a:lnTo>
                                <a:lnTo>
                                  <a:pt x="58" y="1126"/>
                                </a:lnTo>
                                <a:lnTo>
                                  <a:pt x="121" y="1169"/>
                                </a:lnTo>
                                <a:lnTo>
                                  <a:pt x="197" y="1184"/>
                                </a:lnTo>
                                <a:lnTo>
                                  <a:pt x="2269" y="1184"/>
                                </a:lnTo>
                                <a:lnTo>
                                  <a:pt x="2345" y="1169"/>
                                </a:lnTo>
                                <a:lnTo>
                                  <a:pt x="2408" y="1126"/>
                                </a:lnTo>
                                <a:lnTo>
                                  <a:pt x="2450" y="1064"/>
                                </a:lnTo>
                                <a:lnTo>
                                  <a:pt x="2466" y="987"/>
                                </a:lnTo>
                                <a:lnTo>
                                  <a:pt x="2466" y="197"/>
                                </a:lnTo>
                                <a:lnTo>
                                  <a:pt x="2450" y="120"/>
                                </a:lnTo>
                                <a:lnTo>
                                  <a:pt x="2408" y="58"/>
                                </a:lnTo>
                                <a:lnTo>
                                  <a:pt x="2345" y="15"/>
                                </a:lnTo>
                                <a:lnTo>
                                  <a:pt x="2269"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10" y="4083"/>
                            <a:ext cx="2466" cy="1185"/>
                          </a:xfrm>
                          <a:custGeom>
                            <a:avLst/>
                            <a:gdLst>
                              <a:gd name="T0" fmla="+- 0 10 10"/>
                              <a:gd name="T1" fmla="*/ T0 w 2466"/>
                              <a:gd name="T2" fmla="+- 0 4281 4084"/>
                              <a:gd name="T3" fmla="*/ 4281 h 1185"/>
                              <a:gd name="T4" fmla="+- 0 26 10"/>
                              <a:gd name="T5" fmla="*/ T4 w 2466"/>
                              <a:gd name="T6" fmla="+- 0 4204 4084"/>
                              <a:gd name="T7" fmla="*/ 4204 h 1185"/>
                              <a:gd name="T8" fmla="+- 0 68 10"/>
                              <a:gd name="T9" fmla="*/ T8 w 2466"/>
                              <a:gd name="T10" fmla="+- 0 4142 4084"/>
                              <a:gd name="T11" fmla="*/ 4142 h 1185"/>
                              <a:gd name="T12" fmla="+- 0 131 10"/>
                              <a:gd name="T13" fmla="*/ T12 w 2466"/>
                              <a:gd name="T14" fmla="+- 0 4099 4084"/>
                              <a:gd name="T15" fmla="*/ 4099 h 1185"/>
                              <a:gd name="T16" fmla="+- 0 207 10"/>
                              <a:gd name="T17" fmla="*/ T16 w 2466"/>
                              <a:gd name="T18" fmla="+- 0 4084 4084"/>
                              <a:gd name="T19" fmla="*/ 4084 h 1185"/>
                              <a:gd name="T20" fmla="+- 0 2279 10"/>
                              <a:gd name="T21" fmla="*/ T20 w 2466"/>
                              <a:gd name="T22" fmla="+- 0 4084 4084"/>
                              <a:gd name="T23" fmla="*/ 4084 h 1185"/>
                              <a:gd name="T24" fmla="+- 0 2355 10"/>
                              <a:gd name="T25" fmla="*/ T24 w 2466"/>
                              <a:gd name="T26" fmla="+- 0 4099 4084"/>
                              <a:gd name="T27" fmla="*/ 4099 h 1185"/>
                              <a:gd name="T28" fmla="+- 0 2418 10"/>
                              <a:gd name="T29" fmla="*/ T28 w 2466"/>
                              <a:gd name="T30" fmla="+- 0 4142 4084"/>
                              <a:gd name="T31" fmla="*/ 4142 h 1185"/>
                              <a:gd name="T32" fmla="+- 0 2460 10"/>
                              <a:gd name="T33" fmla="*/ T32 w 2466"/>
                              <a:gd name="T34" fmla="+- 0 4204 4084"/>
                              <a:gd name="T35" fmla="*/ 4204 h 1185"/>
                              <a:gd name="T36" fmla="+- 0 2476 10"/>
                              <a:gd name="T37" fmla="*/ T36 w 2466"/>
                              <a:gd name="T38" fmla="+- 0 4281 4084"/>
                              <a:gd name="T39" fmla="*/ 4281 h 1185"/>
                              <a:gd name="T40" fmla="+- 0 2476 10"/>
                              <a:gd name="T41" fmla="*/ T40 w 2466"/>
                              <a:gd name="T42" fmla="+- 0 5071 4084"/>
                              <a:gd name="T43" fmla="*/ 5071 h 1185"/>
                              <a:gd name="T44" fmla="+- 0 2460 10"/>
                              <a:gd name="T45" fmla="*/ T44 w 2466"/>
                              <a:gd name="T46" fmla="+- 0 5148 4084"/>
                              <a:gd name="T47" fmla="*/ 5148 h 1185"/>
                              <a:gd name="T48" fmla="+- 0 2418 10"/>
                              <a:gd name="T49" fmla="*/ T48 w 2466"/>
                              <a:gd name="T50" fmla="+- 0 5210 4084"/>
                              <a:gd name="T51" fmla="*/ 5210 h 1185"/>
                              <a:gd name="T52" fmla="+- 0 2355 10"/>
                              <a:gd name="T53" fmla="*/ T52 w 2466"/>
                              <a:gd name="T54" fmla="+- 0 5253 4084"/>
                              <a:gd name="T55" fmla="*/ 5253 h 1185"/>
                              <a:gd name="T56" fmla="+- 0 2279 10"/>
                              <a:gd name="T57" fmla="*/ T56 w 2466"/>
                              <a:gd name="T58" fmla="+- 0 5268 4084"/>
                              <a:gd name="T59" fmla="*/ 5268 h 1185"/>
                              <a:gd name="T60" fmla="+- 0 207 10"/>
                              <a:gd name="T61" fmla="*/ T60 w 2466"/>
                              <a:gd name="T62" fmla="+- 0 5268 4084"/>
                              <a:gd name="T63" fmla="*/ 5268 h 1185"/>
                              <a:gd name="T64" fmla="+- 0 131 10"/>
                              <a:gd name="T65" fmla="*/ T64 w 2466"/>
                              <a:gd name="T66" fmla="+- 0 5253 4084"/>
                              <a:gd name="T67" fmla="*/ 5253 h 1185"/>
                              <a:gd name="T68" fmla="+- 0 68 10"/>
                              <a:gd name="T69" fmla="*/ T68 w 2466"/>
                              <a:gd name="T70" fmla="+- 0 5210 4084"/>
                              <a:gd name="T71" fmla="*/ 5210 h 1185"/>
                              <a:gd name="T72" fmla="+- 0 26 10"/>
                              <a:gd name="T73" fmla="*/ T72 w 2466"/>
                              <a:gd name="T74" fmla="+- 0 5148 4084"/>
                              <a:gd name="T75" fmla="*/ 5148 h 1185"/>
                              <a:gd name="T76" fmla="+- 0 10 10"/>
                              <a:gd name="T77" fmla="*/ T76 w 2466"/>
                              <a:gd name="T78" fmla="+- 0 5071 4084"/>
                              <a:gd name="T79" fmla="*/ 5071 h 1185"/>
                              <a:gd name="T80" fmla="+- 0 10 10"/>
                              <a:gd name="T81" fmla="*/ T80 w 2466"/>
                              <a:gd name="T82" fmla="+- 0 4281 4084"/>
                              <a:gd name="T83" fmla="*/ 4281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6" h="1185">
                                <a:moveTo>
                                  <a:pt x="0" y="197"/>
                                </a:moveTo>
                                <a:lnTo>
                                  <a:pt x="16" y="120"/>
                                </a:lnTo>
                                <a:lnTo>
                                  <a:pt x="58" y="58"/>
                                </a:lnTo>
                                <a:lnTo>
                                  <a:pt x="121" y="15"/>
                                </a:lnTo>
                                <a:lnTo>
                                  <a:pt x="197" y="0"/>
                                </a:lnTo>
                                <a:lnTo>
                                  <a:pt x="2269" y="0"/>
                                </a:lnTo>
                                <a:lnTo>
                                  <a:pt x="2345" y="15"/>
                                </a:lnTo>
                                <a:lnTo>
                                  <a:pt x="2408" y="58"/>
                                </a:lnTo>
                                <a:lnTo>
                                  <a:pt x="2450" y="120"/>
                                </a:lnTo>
                                <a:lnTo>
                                  <a:pt x="2466" y="197"/>
                                </a:lnTo>
                                <a:lnTo>
                                  <a:pt x="2466" y="987"/>
                                </a:lnTo>
                                <a:lnTo>
                                  <a:pt x="2450" y="1064"/>
                                </a:lnTo>
                                <a:lnTo>
                                  <a:pt x="2408" y="1126"/>
                                </a:lnTo>
                                <a:lnTo>
                                  <a:pt x="2345" y="1169"/>
                                </a:lnTo>
                                <a:lnTo>
                                  <a:pt x="2269" y="1184"/>
                                </a:lnTo>
                                <a:lnTo>
                                  <a:pt x="197" y="1184"/>
                                </a:lnTo>
                                <a:lnTo>
                                  <a:pt x="121" y="1169"/>
                                </a:lnTo>
                                <a:lnTo>
                                  <a:pt x="58" y="1126"/>
                                </a:lnTo>
                                <a:lnTo>
                                  <a:pt x="16" y="1064"/>
                                </a:lnTo>
                                <a:lnTo>
                                  <a:pt x="0" y="987"/>
                                </a:lnTo>
                                <a:lnTo>
                                  <a:pt x="0" y="19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3"/>
                        <wps:cNvSpPr txBox="1">
                          <a:spLocks noChangeArrowheads="1"/>
                        </wps:cNvSpPr>
                        <wps:spPr bwMode="auto">
                          <a:xfrm>
                            <a:off x="2875" y="278"/>
                            <a:ext cx="1460"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B64B" w14:textId="77777777" w:rsidR="004C20D0" w:rsidRPr="0097229B" w:rsidRDefault="004C20D0" w:rsidP="0097229B">
                              <w:pPr>
                                <w:spacing w:after="0" w:line="240" w:lineRule="auto"/>
                                <w:ind w:right="18"/>
                                <w:jc w:val="center"/>
                                <w:rPr>
                                  <w:rFonts w:ascii="Arial Narrow" w:hAnsi="Arial Narrow"/>
                                  <w:sz w:val="16"/>
                                  <w:szCs w:val="16"/>
                                </w:rPr>
                              </w:pPr>
                              <w:r w:rsidRPr="0097229B">
                                <w:rPr>
                                  <w:rFonts w:ascii="Arial Narrow" w:hAnsi="Arial Narrow"/>
                                  <w:color w:val="FFFFFF"/>
                                  <w:spacing w:val="-2"/>
                                  <w:sz w:val="16"/>
                                  <w:szCs w:val="16"/>
                                </w:rPr>
                                <w:t>ELEMENTO</w:t>
                              </w:r>
                            </w:p>
                            <w:p w14:paraId="679E3934" w14:textId="77777777" w:rsidR="004C20D0" w:rsidRPr="0097229B" w:rsidRDefault="004C20D0" w:rsidP="0097229B">
                              <w:pPr>
                                <w:spacing w:after="0" w:line="240" w:lineRule="auto"/>
                                <w:ind w:right="18"/>
                                <w:jc w:val="center"/>
                                <w:rPr>
                                  <w:rFonts w:ascii="Arial Narrow" w:hAnsi="Arial Narrow"/>
                                  <w:sz w:val="16"/>
                                  <w:szCs w:val="16"/>
                                </w:rPr>
                              </w:pPr>
                              <w:r w:rsidRPr="0097229B">
                                <w:rPr>
                                  <w:rFonts w:ascii="Arial Narrow" w:hAnsi="Arial Narrow"/>
                                  <w:color w:val="FFFFFF"/>
                                  <w:sz w:val="16"/>
                                  <w:szCs w:val="16"/>
                                </w:rPr>
                                <w:t>DE</w:t>
                              </w:r>
                              <w:r w:rsidRPr="0097229B">
                                <w:rPr>
                                  <w:rFonts w:ascii="Arial Narrow" w:hAnsi="Arial Narrow"/>
                                  <w:color w:val="FFFFFF"/>
                                  <w:spacing w:val="-2"/>
                                  <w:sz w:val="16"/>
                                  <w:szCs w:val="16"/>
                                </w:rPr>
                                <w:t xml:space="preserve"> </w:t>
                              </w:r>
                              <w:r w:rsidRPr="0097229B">
                                <w:rPr>
                                  <w:rFonts w:ascii="Arial Narrow" w:hAnsi="Arial Narrow"/>
                                  <w:color w:val="FFFFFF"/>
                                  <w:sz w:val="16"/>
                                  <w:szCs w:val="16"/>
                                </w:rPr>
                                <w:t>PPE</w:t>
                              </w:r>
                            </w:p>
                          </w:txbxContent>
                        </wps:txbx>
                        <wps:bodyPr rot="0" vert="horz" wrap="square" lIns="0" tIns="0" rIns="0" bIns="0" anchor="t" anchorCtr="0" upright="1">
                          <a:noAutofit/>
                        </wps:bodyPr>
                      </wps:wsp>
                      <wps:wsp>
                        <wps:cNvPr id="20" name="Text Box 14"/>
                        <wps:cNvSpPr txBox="1">
                          <a:spLocks noChangeArrowheads="1"/>
                        </wps:cNvSpPr>
                        <wps:spPr bwMode="auto">
                          <a:xfrm>
                            <a:off x="2550" y="2020"/>
                            <a:ext cx="1930"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7C4F5" w14:textId="084FECC8" w:rsidR="004C20D0" w:rsidRPr="0097229B" w:rsidRDefault="004C20D0" w:rsidP="0097229B">
                              <w:pPr>
                                <w:spacing w:after="0" w:line="240" w:lineRule="auto"/>
                                <w:ind w:right="18"/>
                                <w:jc w:val="center"/>
                                <w:rPr>
                                  <w:rFonts w:ascii="Arial Narrow" w:hAnsi="Arial Narrow"/>
                                  <w:sz w:val="16"/>
                                  <w:szCs w:val="16"/>
                                </w:rPr>
                              </w:pPr>
                              <w:r w:rsidRPr="0097229B">
                                <w:rPr>
                                  <w:rFonts w:ascii="Arial Narrow" w:hAnsi="Arial Narrow"/>
                                  <w:color w:val="FFFFFF"/>
                                  <w:sz w:val="16"/>
                                  <w:szCs w:val="16"/>
                                </w:rPr>
                                <w:t>¿El</w:t>
                              </w:r>
                              <w:r w:rsidRPr="0097229B">
                                <w:rPr>
                                  <w:rFonts w:ascii="Arial Narrow" w:hAnsi="Arial Narrow"/>
                                  <w:color w:val="FFFFFF"/>
                                  <w:spacing w:val="-18"/>
                                  <w:sz w:val="16"/>
                                  <w:szCs w:val="16"/>
                                </w:rPr>
                                <w:t xml:space="preserve"> </w:t>
                              </w:r>
                              <w:r w:rsidRPr="0097229B">
                                <w:rPr>
                                  <w:rFonts w:ascii="Arial Narrow" w:hAnsi="Arial Narrow"/>
                                  <w:color w:val="FFFFFF"/>
                                  <w:sz w:val="16"/>
                                  <w:szCs w:val="16"/>
                                </w:rPr>
                                <w:t>elemento</w:t>
                              </w:r>
                              <w:r w:rsidRPr="0097229B">
                                <w:rPr>
                                  <w:rFonts w:ascii="Arial Narrow" w:hAnsi="Arial Narrow"/>
                                  <w:sz w:val="16"/>
                                  <w:szCs w:val="16"/>
                                </w:rPr>
                                <w:t xml:space="preserve"> </w:t>
                              </w:r>
                              <w:r w:rsidRPr="0097229B">
                                <w:rPr>
                                  <w:rFonts w:ascii="Arial Narrow" w:hAnsi="Arial Narrow"/>
                                  <w:color w:val="FFFFFF"/>
                                  <w:sz w:val="16"/>
                                  <w:szCs w:val="16"/>
                                </w:rPr>
                                <w:t>presenta</w:t>
                              </w:r>
                              <w:r w:rsidRPr="0097229B">
                                <w:rPr>
                                  <w:rFonts w:ascii="Arial Narrow" w:hAnsi="Arial Narrow"/>
                                  <w:sz w:val="16"/>
                                  <w:szCs w:val="16"/>
                                </w:rPr>
                                <w:t xml:space="preserve"> </w:t>
                              </w:r>
                              <w:r w:rsidRPr="0097229B">
                                <w:rPr>
                                  <w:rFonts w:ascii="Arial Narrow" w:hAnsi="Arial Narrow"/>
                                  <w:color w:val="FFFFFF"/>
                                  <w:sz w:val="16"/>
                                  <w:szCs w:val="16"/>
                                </w:rPr>
                                <w:t>deterioro?</w:t>
                              </w:r>
                            </w:p>
                          </w:txbxContent>
                        </wps:txbx>
                        <wps:bodyPr rot="0" vert="horz" wrap="square" lIns="0" tIns="0" rIns="0" bIns="0" anchor="t" anchorCtr="0" upright="1">
                          <a:noAutofit/>
                        </wps:bodyPr>
                      </wps:wsp>
                      <wps:wsp>
                        <wps:cNvPr id="21" name="Text Box 15"/>
                        <wps:cNvSpPr txBox="1">
                          <a:spLocks noChangeArrowheads="1"/>
                        </wps:cNvSpPr>
                        <wps:spPr bwMode="auto">
                          <a:xfrm>
                            <a:off x="232" y="4210"/>
                            <a:ext cx="2044"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1FA1" w14:textId="77777777" w:rsidR="004C20D0" w:rsidRPr="0097229B" w:rsidRDefault="004C20D0" w:rsidP="0097229B">
                              <w:pPr>
                                <w:spacing w:after="0" w:line="240" w:lineRule="auto"/>
                                <w:ind w:left="255" w:right="276"/>
                                <w:jc w:val="center"/>
                                <w:rPr>
                                  <w:rFonts w:ascii="Arial Narrow" w:hAnsi="Arial Narrow"/>
                                  <w:sz w:val="16"/>
                                  <w:szCs w:val="16"/>
                                </w:rPr>
                              </w:pPr>
                              <w:r w:rsidRPr="0097229B">
                                <w:rPr>
                                  <w:rFonts w:ascii="Arial Narrow" w:hAnsi="Arial Narrow"/>
                                  <w:color w:val="FFFFFF"/>
                                  <w:sz w:val="16"/>
                                  <w:szCs w:val="16"/>
                                </w:rPr>
                                <w:t>1695</w:t>
                              </w:r>
                              <w:r w:rsidRPr="0097229B">
                                <w:rPr>
                                  <w:rFonts w:ascii="Arial Narrow" w:hAnsi="Arial Narrow"/>
                                  <w:color w:val="FFFFFF"/>
                                  <w:spacing w:val="-3"/>
                                  <w:sz w:val="16"/>
                                  <w:szCs w:val="16"/>
                                </w:rPr>
                                <w:t xml:space="preserve"> </w:t>
                              </w:r>
                              <w:r w:rsidRPr="0097229B">
                                <w:rPr>
                                  <w:rFonts w:ascii="Arial Narrow" w:hAnsi="Arial Narrow"/>
                                  <w:color w:val="FFFFFF"/>
                                  <w:sz w:val="16"/>
                                  <w:szCs w:val="16"/>
                                </w:rPr>
                                <w:t>-</w:t>
                              </w:r>
                              <w:r w:rsidRPr="0097229B">
                                <w:rPr>
                                  <w:rFonts w:ascii="Arial Narrow" w:hAnsi="Arial Narrow"/>
                                  <w:color w:val="FFFFFF"/>
                                  <w:spacing w:val="-2"/>
                                  <w:sz w:val="16"/>
                                  <w:szCs w:val="16"/>
                                </w:rPr>
                                <w:t xml:space="preserve"> </w:t>
                              </w:r>
                              <w:r w:rsidRPr="0097229B">
                                <w:rPr>
                                  <w:rFonts w:ascii="Arial Narrow" w:hAnsi="Arial Narrow"/>
                                  <w:color w:val="FFFFFF"/>
                                  <w:sz w:val="16"/>
                                  <w:szCs w:val="16"/>
                                </w:rPr>
                                <w:t>Deterioro</w:t>
                              </w:r>
                            </w:p>
                            <w:p w14:paraId="3A374CC3" w14:textId="77777777" w:rsidR="004C20D0" w:rsidRPr="0097229B" w:rsidRDefault="004C20D0" w:rsidP="0097229B">
                              <w:pPr>
                                <w:spacing w:after="0" w:line="240" w:lineRule="auto"/>
                                <w:ind w:right="18" w:hanging="4"/>
                                <w:jc w:val="center"/>
                                <w:rPr>
                                  <w:rFonts w:ascii="Arial Narrow" w:hAnsi="Arial Narrow"/>
                                  <w:sz w:val="16"/>
                                  <w:szCs w:val="16"/>
                                </w:rPr>
                              </w:pPr>
                              <w:r w:rsidRPr="0097229B">
                                <w:rPr>
                                  <w:rFonts w:ascii="Arial Narrow" w:hAnsi="Arial Narrow"/>
                                  <w:color w:val="FFFFFF"/>
                                  <w:sz w:val="16"/>
                                  <w:szCs w:val="16"/>
                                </w:rPr>
                                <w:t>acumulado de</w:t>
                              </w:r>
                              <w:r w:rsidRPr="0097229B">
                                <w:rPr>
                                  <w:rFonts w:ascii="Arial Narrow" w:hAnsi="Arial Narrow"/>
                                  <w:color w:val="FFFFFF"/>
                                  <w:spacing w:val="1"/>
                                  <w:sz w:val="16"/>
                                  <w:szCs w:val="16"/>
                                </w:rPr>
                                <w:t xml:space="preserve"> </w:t>
                              </w:r>
                              <w:r w:rsidRPr="0097229B">
                                <w:rPr>
                                  <w:rFonts w:ascii="Arial Narrow" w:hAnsi="Arial Narrow"/>
                                  <w:color w:val="FFFFFF"/>
                                  <w:sz w:val="16"/>
                                  <w:szCs w:val="16"/>
                                </w:rPr>
                                <w:t>propiedades, plantas y</w:t>
                              </w:r>
                              <w:r w:rsidRPr="0097229B">
                                <w:rPr>
                                  <w:rFonts w:ascii="Arial Narrow" w:hAnsi="Arial Narrow"/>
                                  <w:color w:val="FFFFFF"/>
                                  <w:spacing w:val="-47"/>
                                  <w:sz w:val="16"/>
                                  <w:szCs w:val="16"/>
                                </w:rPr>
                                <w:t xml:space="preserve"> </w:t>
                              </w:r>
                              <w:r w:rsidRPr="0097229B">
                                <w:rPr>
                                  <w:rFonts w:ascii="Arial Narrow" w:hAnsi="Arial Narrow"/>
                                  <w:color w:val="FFFFFF"/>
                                  <w:sz w:val="16"/>
                                  <w:szCs w:val="16"/>
                                </w:rPr>
                                <w:t>equipo</w:t>
                              </w:r>
                              <w:r w:rsidRPr="0097229B">
                                <w:rPr>
                                  <w:rFonts w:ascii="Arial Narrow" w:hAnsi="Arial Narrow"/>
                                  <w:color w:val="FFFFFF"/>
                                  <w:spacing w:val="-2"/>
                                  <w:sz w:val="16"/>
                                  <w:szCs w:val="16"/>
                                </w:rPr>
                                <w:t xml:space="preserve"> </w:t>
                              </w:r>
                              <w:r w:rsidRPr="0097229B">
                                <w:rPr>
                                  <w:rFonts w:ascii="Arial Narrow" w:hAnsi="Arial Narrow"/>
                                  <w:color w:val="FFFFFF"/>
                                  <w:sz w:val="16"/>
                                  <w:szCs w:val="16"/>
                                </w:rPr>
                                <w:t>(CR)</w:t>
                              </w:r>
                            </w:p>
                          </w:txbxContent>
                        </wps:txbx>
                        <wps:bodyPr rot="0" vert="horz" wrap="square" lIns="0" tIns="0" rIns="0" bIns="0" anchor="t" anchorCtr="0" upright="1">
                          <a:noAutofit/>
                        </wps:bodyPr>
                      </wps:wsp>
                      <wps:wsp>
                        <wps:cNvPr id="22" name="Text Box 16"/>
                        <wps:cNvSpPr txBox="1">
                          <a:spLocks noChangeArrowheads="1"/>
                        </wps:cNvSpPr>
                        <wps:spPr bwMode="auto">
                          <a:xfrm>
                            <a:off x="4891" y="4300"/>
                            <a:ext cx="2133"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FED4D" w14:textId="77777777" w:rsidR="004C20D0" w:rsidRPr="0097229B" w:rsidRDefault="004C20D0" w:rsidP="0097229B">
                              <w:pPr>
                                <w:spacing w:after="0" w:line="240" w:lineRule="auto"/>
                                <w:ind w:left="33"/>
                                <w:rPr>
                                  <w:rFonts w:ascii="Arial Narrow" w:hAnsi="Arial Narrow"/>
                                  <w:sz w:val="16"/>
                                  <w:szCs w:val="16"/>
                                </w:rPr>
                              </w:pPr>
                              <w:r w:rsidRPr="0097229B">
                                <w:rPr>
                                  <w:rFonts w:ascii="Arial Narrow" w:hAnsi="Arial Narrow"/>
                                  <w:color w:val="FFFFFF"/>
                                  <w:sz w:val="16"/>
                                  <w:szCs w:val="16"/>
                                </w:rPr>
                                <w:t>589019</w:t>
                              </w:r>
                              <w:r w:rsidRPr="0097229B">
                                <w:rPr>
                                  <w:rFonts w:ascii="Arial Narrow" w:hAnsi="Arial Narrow"/>
                                  <w:color w:val="FFFFFF"/>
                                  <w:spacing w:val="-7"/>
                                  <w:sz w:val="16"/>
                                  <w:szCs w:val="16"/>
                                </w:rPr>
                                <w:t xml:space="preserve"> </w:t>
                              </w:r>
                              <w:r w:rsidRPr="0097229B">
                                <w:rPr>
                                  <w:rFonts w:ascii="Arial Narrow" w:hAnsi="Arial Narrow"/>
                                  <w:color w:val="FFFFFF"/>
                                  <w:sz w:val="16"/>
                                  <w:szCs w:val="16"/>
                                </w:rPr>
                                <w:t>-</w:t>
                              </w:r>
                              <w:r w:rsidRPr="0097229B">
                                <w:rPr>
                                  <w:rFonts w:ascii="Arial Narrow" w:hAnsi="Arial Narrow"/>
                                  <w:color w:val="FFFFFF"/>
                                  <w:spacing w:val="-3"/>
                                  <w:sz w:val="16"/>
                                  <w:szCs w:val="16"/>
                                </w:rPr>
                                <w:t xml:space="preserve"> </w:t>
                              </w:r>
                              <w:r w:rsidRPr="0097229B">
                                <w:rPr>
                                  <w:rFonts w:ascii="Arial Narrow" w:hAnsi="Arial Narrow"/>
                                  <w:color w:val="FFFFFF"/>
                                  <w:sz w:val="16"/>
                                  <w:szCs w:val="16"/>
                                </w:rPr>
                                <w:t>Pérdida</w:t>
                              </w:r>
                              <w:r w:rsidRPr="0097229B">
                                <w:rPr>
                                  <w:rFonts w:ascii="Arial Narrow" w:hAnsi="Arial Narrow"/>
                                  <w:color w:val="FFFFFF"/>
                                  <w:spacing w:val="-9"/>
                                  <w:sz w:val="16"/>
                                  <w:szCs w:val="16"/>
                                </w:rPr>
                                <w:t xml:space="preserve"> </w:t>
                              </w:r>
                              <w:r w:rsidRPr="0097229B">
                                <w:rPr>
                                  <w:rFonts w:ascii="Arial Narrow" w:hAnsi="Arial Narrow"/>
                                  <w:color w:val="FFFFFF"/>
                                  <w:sz w:val="16"/>
                                  <w:szCs w:val="16"/>
                                </w:rPr>
                                <w:t>por</w:t>
                              </w:r>
                            </w:p>
                            <w:p w14:paraId="44CF9816" w14:textId="77777777" w:rsidR="004C20D0" w:rsidRPr="0097229B" w:rsidRDefault="004C20D0" w:rsidP="0097229B">
                              <w:pPr>
                                <w:spacing w:after="0" w:line="240" w:lineRule="auto"/>
                                <w:ind w:firstLine="144"/>
                                <w:rPr>
                                  <w:rFonts w:ascii="Arial Narrow" w:hAnsi="Arial Narrow"/>
                                  <w:sz w:val="16"/>
                                  <w:szCs w:val="16"/>
                                </w:rPr>
                              </w:pPr>
                              <w:r w:rsidRPr="0097229B">
                                <w:rPr>
                                  <w:rFonts w:ascii="Arial Narrow" w:hAnsi="Arial Narrow"/>
                                  <w:color w:val="FFFFFF"/>
                                  <w:sz w:val="16"/>
                                  <w:szCs w:val="16"/>
                                </w:rPr>
                                <w:t>baja en cuentas de</w:t>
                              </w:r>
                              <w:r w:rsidRPr="0097229B">
                                <w:rPr>
                                  <w:rFonts w:ascii="Arial Narrow" w:hAnsi="Arial Narrow"/>
                                  <w:color w:val="FFFFFF"/>
                                  <w:spacing w:val="1"/>
                                  <w:sz w:val="16"/>
                                  <w:szCs w:val="16"/>
                                </w:rPr>
                                <w:t xml:space="preserve"> </w:t>
                              </w:r>
                              <w:r w:rsidRPr="0097229B">
                                <w:rPr>
                                  <w:rFonts w:ascii="Arial Narrow" w:hAnsi="Arial Narrow"/>
                                  <w:color w:val="FFFFFF"/>
                                  <w:sz w:val="16"/>
                                  <w:szCs w:val="16"/>
                                </w:rPr>
                                <w:t>activos</w:t>
                              </w:r>
                              <w:r w:rsidRPr="0097229B">
                                <w:rPr>
                                  <w:rFonts w:ascii="Arial Narrow" w:hAnsi="Arial Narrow"/>
                                  <w:color w:val="FFFFFF"/>
                                  <w:spacing w:val="-12"/>
                                  <w:sz w:val="16"/>
                                  <w:szCs w:val="16"/>
                                </w:rPr>
                                <w:t xml:space="preserve"> </w:t>
                              </w:r>
                              <w:r w:rsidRPr="0097229B">
                                <w:rPr>
                                  <w:rFonts w:ascii="Arial Narrow" w:hAnsi="Arial Narrow"/>
                                  <w:color w:val="FFFFFF"/>
                                  <w:sz w:val="16"/>
                                  <w:szCs w:val="16"/>
                                </w:rPr>
                                <w:t>no</w:t>
                              </w:r>
                              <w:r w:rsidRPr="0097229B">
                                <w:rPr>
                                  <w:rFonts w:ascii="Arial Narrow" w:hAnsi="Arial Narrow"/>
                                  <w:color w:val="FFFFFF"/>
                                  <w:spacing w:val="-11"/>
                                  <w:sz w:val="16"/>
                                  <w:szCs w:val="16"/>
                                </w:rPr>
                                <w:t xml:space="preserve"> </w:t>
                              </w:r>
                              <w:r w:rsidRPr="0097229B">
                                <w:rPr>
                                  <w:rFonts w:ascii="Arial Narrow" w:hAnsi="Arial Narrow"/>
                                  <w:color w:val="FFFFFF"/>
                                  <w:sz w:val="16"/>
                                  <w:szCs w:val="16"/>
                                </w:rPr>
                                <w:t>financieros</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1E17D5A" id="Grupo 1" o:spid="_x0000_s1071" style="width:391.75pt;height:269.25pt;mso-position-horizontal-relative:char;mso-position-vertical-relative:line" coordsize="7190,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">
                <v:shape id="Freeform 3" o:spid="_x0000_s1072" style="position:absolute;left:2374;top:1699;width:2262;height:1768;visibility:visible;mso-wrap-style:square;v-text-anchor:top" coordsize="2262,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" path="m1967,l295,,216,11,146,40,86,86,40,146,11,216,,295,,1473r11,78l40,1622r46,59l146,1728r70,29l295,1768r1672,l2046,1757r70,-29l2176,1681r46,-59l2251,1551r11,-78l2262,295r-11,-79l2222,146,2176,86,2116,40,2046,11,1967,xe" fillcolor="#4471c4" stroked="f">
                  <v:path arrowok="t" o:connecttype="custom" o:connectlocs="1967,1699;295,1699;216,1710;146,1739;86,1785;40,1845;11,1915;0,1994;0,3172;11,3250;40,3321;86,3380;146,3427;216,3456;295,3467;1967,3467;2046,3456;2116,3427;2176,3380;2222,3321;2251,3250;2262,3172;2262,1994;2251,1915;2222,1845;2176,1785;2116,1739;2046,1710;1967,1699" o:connectangles="0,0,0,0,0,0,0,0,0,0,0,0,0,0,0,0,0,0,0,0,0,0,0,0,0,0,0,0,0"/>
                </v:shape>
                <v:line id="Line 4" o:spid="_x0000_s1073" style="position:absolute;visibility:visible;mso-wrap-style:square" from="3545,1699" to="3568,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" strokecolor="#6fac46" strokeweight="1pt"/>
                <v:shape id="Freeform 5" o:spid="_x0000_s1074" style="position:absolute;left:2716;top:10;width:1758;height:1185;visibility:visible;mso-wrap-style:square;v-text-anchor:top" coordsize="175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" path="m1561,l197,,121,16,58,58,16,121,,197,,987r16,77l58,1127r63,42l197,1184r1364,l1637,1169r63,-42l1742,1064r16,-77l1758,197r-16,-76l1700,58,1637,16,1561,xe" fillcolor="#43bdb8" stroked="f">
                  <v:path arrowok="t" o:connecttype="custom" o:connectlocs="1561,10;197,10;121,26;58,68;16,131;0,207;0,997;16,1074;58,1137;121,1179;197,1194;1561,1194;1637,1179;1700,1137;1742,1074;1758,997;1758,207;1742,131;1700,68;1637,26;1561,10" o:connectangles="0,0,0,0,0,0,0,0,0,0,0,0,0,0,0,0,0,0,0,0,0"/>
                </v:shape>
                <v:shape id="Freeform 6" o:spid="_x0000_s1075" style="position:absolute;left:2716;top:10;width:1758;height:1185;visibility:visible;mso-wrap-style:square;v-text-anchor:top" coordsize="175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" path="m,197l16,121,58,58,121,16,197,,1561,r76,16l1700,58r42,63l1758,197r,790l1742,1064r-42,63l1637,1169r-76,15l197,1184r-76,-15l58,1127,16,1064,,987,,197xe" filled="f" strokecolor="white" strokeweight="1pt">
                  <v:path arrowok="t" o:connecttype="custom" o:connectlocs="0,207;16,131;58,68;121,26;197,10;1561,10;1637,26;1700,68;1742,131;1758,207;1758,997;1742,1074;1700,1137;1637,1179;1561,1194;197,1194;121,1179;58,1137;16,1074;0,997;0,207" o:connectangles="0,0,0,0,0,0,0,0,0,0,0,0,0,0,0,0,0,0,0,0,0"/>
                </v:shape>
                <v:line id="Line 7" o:spid="_x0000_s1076" style="position:absolute;visibility:visible;mso-wrap-style:square" from="4536,3467" to="5256,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" strokecolor="#6fac46" strokeweight="1pt"/>
                <v:shape id="Freeform 8" o:spid="_x0000_s1077" style="position:absolute;left:4714;top:4083;width:2466;height:1185;visibility:visible;mso-wrap-style:square;v-text-anchor:top" coordsize="246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" path="m2269,l197,,121,15,58,58,16,120,,197,,987r16,77l58,1126r63,43l197,1184r2072,l2345,1169r63,-43l2450,1064r16,-77l2466,197r-16,-77l2408,58,2345,15,2269,xe" fillcolor="#45b663" stroked="f">
                  <v:path arrowok="t" o:connecttype="custom" o:connectlocs="2269,4084;197,4084;121,4099;58,4142;16,4204;0,4281;0,5071;16,5148;58,5210;121,5253;197,5268;2269,5268;2345,5253;2408,5210;2450,5148;2466,5071;2466,4281;2450,4204;2408,4142;2345,4099;2269,4084" o:connectangles="0,0,0,0,0,0,0,0,0,0,0,0,0,0,0,0,0,0,0,0,0"/>
                </v:shape>
                <v:shape id="Freeform 9" o:spid="_x0000_s1078" style="position:absolute;left:4714;top:4083;width:2466;height:1185;visibility:visible;mso-wrap-style:square;v-text-anchor:top" coordsize="246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" path="m,197l16,120,58,58,121,15,197,,2269,r76,15l2408,58r42,62l2466,197r,790l2450,1064r-42,62l2345,1169r-76,15l197,1184r-76,-15l58,1126,16,1064,,987,,197xe" filled="f" strokecolor="white" strokeweight="1pt">
                  <v:path arrowok="t" o:connecttype="custom" o:connectlocs="0,4281;16,4204;58,4142;121,4099;197,4084;2269,4084;2345,4099;2408,4142;2450,4204;2466,4281;2466,5071;2450,5148;2408,5210;2345,5253;2269,5268;197,5268;121,5253;58,5210;16,5148;0,5071;0,4281" o:connectangles="0,0,0,0,0,0,0,0,0,0,0,0,0,0,0,0,0,0,0,0,0"/>
                </v:shape>
                <v:line id="Line 10" o:spid="_x0000_s1079" style="position:absolute;visibility:visible;mso-wrap-style:square" from="2550,3467" to="2550,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" strokecolor="#6fac46" strokeweight="1pt"/>
                <v:shape id="Freeform 11" o:spid="_x0000_s1080" style="position:absolute;left:10;top:4083;width:2466;height:1185;visibility:visible;mso-wrap-style:square;v-text-anchor:top" coordsize="246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" path="m2269,l197,,121,15,58,58,16,120,,197,,987r16,77l58,1126r63,43l197,1184r2072,l2345,1169r63,-43l2450,1064r16,-77l2466,197r-16,-77l2408,58,2345,15,2269,xe" fillcolor="#6fac46" stroked="f">
                  <v:path arrowok="t" o:connecttype="custom" o:connectlocs="2269,4084;197,4084;121,4099;58,4142;16,4204;0,4281;0,5071;16,5148;58,5210;121,5253;197,5268;2269,5268;2345,5253;2408,5210;2450,5148;2466,5071;2466,4281;2450,4204;2408,4142;2345,4099;2269,4084" o:connectangles="0,0,0,0,0,0,0,0,0,0,0,0,0,0,0,0,0,0,0,0,0"/>
                </v:shape>
                <v:shape id="Freeform 12" o:spid="_x0000_s1081" style="position:absolute;left:10;top:4083;width:2466;height:1185;visibility:visible;mso-wrap-style:square;v-text-anchor:top" coordsize="246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" path="m,197l16,120,58,58,121,15,197,,2269,r76,15l2408,58r42,62l2466,197r,790l2450,1064r-42,62l2345,1169r-76,15l197,1184r-76,-15l58,1126,16,1064,,987,,197xe" filled="f" strokecolor="white" strokeweight="1pt">
                  <v:path arrowok="t" o:connecttype="custom" o:connectlocs="0,4281;16,4204;58,4142;121,4099;197,4084;2269,4084;2345,4099;2408,4142;2450,4204;2466,4281;2466,5071;2450,5148;2408,5210;2345,5253;2269,5268;197,5268;121,5253;58,5210;16,5148;0,5071;0,4281" o:connectangles="0,0,0,0,0,0,0,0,0,0,0,0,0,0,0,0,0,0,0,0,0"/>
                </v:shape>
                <v:shape id="Text Box 13" o:spid="_x0000_s1082" type="#_x0000_t202" style="position:absolute;left:2875;top:278;width:146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240B64B" w14:textId="77777777" w:rsidR="004C20D0" w:rsidRPr="0097229B" w:rsidRDefault="004C20D0" w:rsidP="0097229B">
                        <w:pPr>
                          <w:spacing w:after="0" w:line="240" w:lineRule="auto"/>
                          <w:ind w:right="18"/>
                          <w:jc w:val="center"/>
                          <w:rPr>
                            <w:rFonts w:ascii="Arial Narrow" w:hAnsi="Arial Narrow"/>
                            <w:sz w:val="16"/>
                            <w:szCs w:val="16"/>
                          </w:rPr>
                        </w:pPr>
                        <w:r w:rsidRPr="0097229B">
                          <w:rPr>
                            <w:rFonts w:ascii="Arial Narrow" w:hAnsi="Arial Narrow"/>
                            <w:color w:val="FFFFFF"/>
                            <w:spacing w:val="-2"/>
                            <w:sz w:val="16"/>
                            <w:szCs w:val="16"/>
                          </w:rPr>
                          <w:t>ELEMENTO</w:t>
                        </w:r>
                      </w:p>
                      <w:p w14:paraId="679E3934" w14:textId="77777777" w:rsidR="004C20D0" w:rsidRPr="0097229B" w:rsidRDefault="004C20D0" w:rsidP="0097229B">
                        <w:pPr>
                          <w:spacing w:after="0" w:line="240" w:lineRule="auto"/>
                          <w:ind w:right="18"/>
                          <w:jc w:val="center"/>
                          <w:rPr>
                            <w:rFonts w:ascii="Arial Narrow" w:hAnsi="Arial Narrow"/>
                            <w:sz w:val="16"/>
                            <w:szCs w:val="16"/>
                          </w:rPr>
                        </w:pPr>
                        <w:r w:rsidRPr="0097229B">
                          <w:rPr>
                            <w:rFonts w:ascii="Arial Narrow" w:hAnsi="Arial Narrow"/>
                            <w:color w:val="FFFFFF"/>
                            <w:sz w:val="16"/>
                            <w:szCs w:val="16"/>
                          </w:rPr>
                          <w:t>DE</w:t>
                        </w:r>
                        <w:r w:rsidRPr="0097229B">
                          <w:rPr>
                            <w:rFonts w:ascii="Arial Narrow" w:hAnsi="Arial Narrow"/>
                            <w:color w:val="FFFFFF"/>
                            <w:spacing w:val="-2"/>
                            <w:sz w:val="16"/>
                            <w:szCs w:val="16"/>
                          </w:rPr>
                          <w:t xml:space="preserve"> </w:t>
                        </w:r>
                        <w:r w:rsidRPr="0097229B">
                          <w:rPr>
                            <w:rFonts w:ascii="Arial Narrow" w:hAnsi="Arial Narrow"/>
                            <w:color w:val="FFFFFF"/>
                            <w:sz w:val="16"/>
                            <w:szCs w:val="16"/>
                          </w:rPr>
                          <w:t>PPE</w:t>
                        </w:r>
                      </w:p>
                    </w:txbxContent>
                  </v:textbox>
                </v:shape>
                <v:shape id="Text Box 14" o:spid="_x0000_s1083" type="#_x0000_t202" style="position:absolute;left:2550;top:2020;width:193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A27C4F5" w14:textId="084FECC8" w:rsidR="004C20D0" w:rsidRPr="0097229B" w:rsidRDefault="004C20D0" w:rsidP="0097229B">
                        <w:pPr>
                          <w:spacing w:after="0" w:line="240" w:lineRule="auto"/>
                          <w:ind w:right="18"/>
                          <w:jc w:val="center"/>
                          <w:rPr>
                            <w:rFonts w:ascii="Arial Narrow" w:hAnsi="Arial Narrow"/>
                            <w:sz w:val="16"/>
                            <w:szCs w:val="16"/>
                          </w:rPr>
                        </w:pPr>
                        <w:r w:rsidRPr="0097229B">
                          <w:rPr>
                            <w:rFonts w:ascii="Arial Narrow" w:hAnsi="Arial Narrow"/>
                            <w:color w:val="FFFFFF"/>
                            <w:sz w:val="16"/>
                            <w:szCs w:val="16"/>
                          </w:rPr>
                          <w:t>¿El</w:t>
                        </w:r>
                        <w:r w:rsidRPr="0097229B">
                          <w:rPr>
                            <w:rFonts w:ascii="Arial Narrow" w:hAnsi="Arial Narrow"/>
                            <w:color w:val="FFFFFF"/>
                            <w:spacing w:val="-18"/>
                            <w:sz w:val="16"/>
                            <w:szCs w:val="16"/>
                          </w:rPr>
                          <w:t xml:space="preserve"> </w:t>
                        </w:r>
                        <w:r w:rsidRPr="0097229B">
                          <w:rPr>
                            <w:rFonts w:ascii="Arial Narrow" w:hAnsi="Arial Narrow"/>
                            <w:color w:val="FFFFFF"/>
                            <w:sz w:val="16"/>
                            <w:szCs w:val="16"/>
                          </w:rPr>
                          <w:t>elemento</w:t>
                        </w:r>
                        <w:r w:rsidRPr="0097229B">
                          <w:rPr>
                            <w:rFonts w:ascii="Arial Narrow" w:hAnsi="Arial Narrow"/>
                            <w:sz w:val="16"/>
                            <w:szCs w:val="16"/>
                          </w:rPr>
                          <w:t xml:space="preserve"> </w:t>
                        </w:r>
                        <w:r w:rsidRPr="0097229B">
                          <w:rPr>
                            <w:rFonts w:ascii="Arial Narrow" w:hAnsi="Arial Narrow"/>
                            <w:color w:val="FFFFFF"/>
                            <w:sz w:val="16"/>
                            <w:szCs w:val="16"/>
                          </w:rPr>
                          <w:t>presenta</w:t>
                        </w:r>
                        <w:r w:rsidRPr="0097229B">
                          <w:rPr>
                            <w:rFonts w:ascii="Arial Narrow" w:hAnsi="Arial Narrow"/>
                            <w:sz w:val="16"/>
                            <w:szCs w:val="16"/>
                          </w:rPr>
                          <w:t xml:space="preserve"> </w:t>
                        </w:r>
                        <w:r w:rsidRPr="0097229B">
                          <w:rPr>
                            <w:rFonts w:ascii="Arial Narrow" w:hAnsi="Arial Narrow"/>
                            <w:color w:val="FFFFFF"/>
                            <w:sz w:val="16"/>
                            <w:szCs w:val="16"/>
                          </w:rPr>
                          <w:t>deterioro?</w:t>
                        </w:r>
                      </w:p>
                    </w:txbxContent>
                  </v:textbox>
                </v:shape>
                <v:shape id="Text Box 15" o:spid="_x0000_s1084" type="#_x0000_t202" style="position:absolute;left:232;top:4210;width:2044;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3511FA1" w14:textId="77777777" w:rsidR="004C20D0" w:rsidRPr="0097229B" w:rsidRDefault="004C20D0" w:rsidP="0097229B">
                        <w:pPr>
                          <w:spacing w:after="0" w:line="240" w:lineRule="auto"/>
                          <w:ind w:left="255" w:right="276"/>
                          <w:jc w:val="center"/>
                          <w:rPr>
                            <w:rFonts w:ascii="Arial Narrow" w:hAnsi="Arial Narrow"/>
                            <w:sz w:val="16"/>
                            <w:szCs w:val="16"/>
                          </w:rPr>
                        </w:pPr>
                        <w:r w:rsidRPr="0097229B">
                          <w:rPr>
                            <w:rFonts w:ascii="Arial Narrow" w:hAnsi="Arial Narrow"/>
                            <w:color w:val="FFFFFF"/>
                            <w:sz w:val="16"/>
                            <w:szCs w:val="16"/>
                          </w:rPr>
                          <w:t>1695</w:t>
                        </w:r>
                        <w:r w:rsidRPr="0097229B">
                          <w:rPr>
                            <w:rFonts w:ascii="Arial Narrow" w:hAnsi="Arial Narrow"/>
                            <w:color w:val="FFFFFF"/>
                            <w:spacing w:val="-3"/>
                            <w:sz w:val="16"/>
                            <w:szCs w:val="16"/>
                          </w:rPr>
                          <w:t xml:space="preserve"> </w:t>
                        </w:r>
                        <w:r w:rsidRPr="0097229B">
                          <w:rPr>
                            <w:rFonts w:ascii="Arial Narrow" w:hAnsi="Arial Narrow"/>
                            <w:color w:val="FFFFFF"/>
                            <w:sz w:val="16"/>
                            <w:szCs w:val="16"/>
                          </w:rPr>
                          <w:t>-</w:t>
                        </w:r>
                        <w:r w:rsidRPr="0097229B">
                          <w:rPr>
                            <w:rFonts w:ascii="Arial Narrow" w:hAnsi="Arial Narrow"/>
                            <w:color w:val="FFFFFF"/>
                            <w:spacing w:val="-2"/>
                            <w:sz w:val="16"/>
                            <w:szCs w:val="16"/>
                          </w:rPr>
                          <w:t xml:space="preserve"> </w:t>
                        </w:r>
                        <w:r w:rsidRPr="0097229B">
                          <w:rPr>
                            <w:rFonts w:ascii="Arial Narrow" w:hAnsi="Arial Narrow"/>
                            <w:color w:val="FFFFFF"/>
                            <w:sz w:val="16"/>
                            <w:szCs w:val="16"/>
                          </w:rPr>
                          <w:t>Deterioro</w:t>
                        </w:r>
                      </w:p>
                      <w:p w14:paraId="3A374CC3" w14:textId="77777777" w:rsidR="004C20D0" w:rsidRPr="0097229B" w:rsidRDefault="004C20D0" w:rsidP="0097229B">
                        <w:pPr>
                          <w:spacing w:after="0" w:line="240" w:lineRule="auto"/>
                          <w:ind w:right="18" w:hanging="4"/>
                          <w:jc w:val="center"/>
                          <w:rPr>
                            <w:rFonts w:ascii="Arial Narrow" w:hAnsi="Arial Narrow"/>
                            <w:sz w:val="16"/>
                            <w:szCs w:val="16"/>
                          </w:rPr>
                        </w:pPr>
                        <w:r w:rsidRPr="0097229B">
                          <w:rPr>
                            <w:rFonts w:ascii="Arial Narrow" w:hAnsi="Arial Narrow"/>
                            <w:color w:val="FFFFFF"/>
                            <w:sz w:val="16"/>
                            <w:szCs w:val="16"/>
                          </w:rPr>
                          <w:t>acumulado de</w:t>
                        </w:r>
                        <w:r w:rsidRPr="0097229B">
                          <w:rPr>
                            <w:rFonts w:ascii="Arial Narrow" w:hAnsi="Arial Narrow"/>
                            <w:color w:val="FFFFFF"/>
                            <w:spacing w:val="1"/>
                            <w:sz w:val="16"/>
                            <w:szCs w:val="16"/>
                          </w:rPr>
                          <w:t xml:space="preserve"> </w:t>
                        </w:r>
                        <w:r w:rsidRPr="0097229B">
                          <w:rPr>
                            <w:rFonts w:ascii="Arial Narrow" w:hAnsi="Arial Narrow"/>
                            <w:color w:val="FFFFFF"/>
                            <w:sz w:val="16"/>
                            <w:szCs w:val="16"/>
                          </w:rPr>
                          <w:t>propiedades, plantas y</w:t>
                        </w:r>
                        <w:r w:rsidRPr="0097229B">
                          <w:rPr>
                            <w:rFonts w:ascii="Arial Narrow" w:hAnsi="Arial Narrow"/>
                            <w:color w:val="FFFFFF"/>
                            <w:spacing w:val="-47"/>
                            <w:sz w:val="16"/>
                            <w:szCs w:val="16"/>
                          </w:rPr>
                          <w:t xml:space="preserve"> </w:t>
                        </w:r>
                        <w:r w:rsidRPr="0097229B">
                          <w:rPr>
                            <w:rFonts w:ascii="Arial Narrow" w:hAnsi="Arial Narrow"/>
                            <w:color w:val="FFFFFF"/>
                            <w:sz w:val="16"/>
                            <w:szCs w:val="16"/>
                          </w:rPr>
                          <w:t>equipo</w:t>
                        </w:r>
                        <w:r w:rsidRPr="0097229B">
                          <w:rPr>
                            <w:rFonts w:ascii="Arial Narrow" w:hAnsi="Arial Narrow"/>
                            <w:color w:val="FFFFFF"/>
                            <w:spacing w:val="-2"/>
                            <w:sz w:val="16"/>
                            <w:szCs w:val="16"/>
                          </w:rPr>
                          <w:t xml:space="preserve"> </w:t>
                        </w:r>
                        <w:r w:rsidRPr="0097229B">
                          <w:rPr>
                            <w:rFonts w:ascii="Arial Narrow" w:hAnsi="Arial Narrow"/>
                            <w:color w:val="FFFFFF"/>
                            <w:sz w:val="16"/>
                            <w:szCs w:val="16"/>
                          </w:rPr>
                          <w:t>(CR)</w:t>
                        </w:r>
                      </w:p>
                    </w:txbxContent>
                  </v:textbox>
                </v:shape>
                <v:shape id="Text Box 16" o:spid="_x0000_s1085" type="#_x0000_t202" style="position:absolute;left:4891;top:4300;width:2133;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5CFED4D" w14:textId="77777777" w:rsidR="004C20D0" w:rsidRPr="0097229B" w:rsidRDefault="004C20D0" w:rsidP="0097229B">
                        <w:pPr>
                          <w:spacing w:after="0" w:line="240" w:lineRule="auto"/>
                          <w:ind w:left="33"/>
                          <w:rPr>
                            <w:rFonts w:ascii="Arial Narrow" w:hAnsi="Arial Narrow"/>
                            <w:sz w:val="16"/>
                            <w:szCs w:val="16"/>
                          </w:rPr>
                        </w:pPr>
                        <w:r w:rsidRPr="0097229B">
                          <w:rPr>
                            <w:rFonts w:ascii="Arial Narrow" w:hAnsi="Arial Narrow"/>
                            <w:color w:val="FFFFFF"/>
                            <w:sz w:val="16"/>
                            <w:szCs w:val="16"/>
                          </w:rPr>
                          <w:t>589019</w:t>
                        </w:r>
                        <w:r w:rsidRPr="0097229B">
                          <w:rPr>
                            <w:rFonts w:ascii="Arial Narrow" w:hAnsi="Arial Narrow"/>
                            <w:color w:val="FFFFFF"/>
                            <w:spacing w:val="-7"/>
                            <w:sz w:val="16"/>
                            <w:szCs w:val="16"/>
                          </w:rPr>
                          <w:t xml:space="preserve"> </w:t>
                        </w:r>
                        <w:r w:rsidRPr="0097229B">
                          <w:rPr>
                            <w:rFonts w:ascii="Arial Narrow" w:hAnsi="Arial Narrow"/>
                            <w:color w:val="FFFFFF"/>
                            <w:sz w:val="16"/>
                            <w:szCs w:val="16"/>
                          </w:rPr>
                          <w:t>-</w:t>
                        </w:r>
                        <w:r w:rsidRPr="0097229B">
                          <w:rPr>
                            <w:rFonts w:ascii="Arial Narrow" w:hAnsi="Arial Narrow"/>
                            <w:color w:val="FFFFFF"/>
                            <w:spacing w:val="-3"/>
                            <w:sz w:val="16"/>
                            <w:szCs w:val="16"/>
                          </w:rPr>
                          <w:t xml:space="preserve"> </w:t>
                        </w:r>
                        <w:r w:rsidRPr="0097229B">
                          <w:rPr>
                            <w:rFonts w:ascii="Arial Narrow" w:hAnsi="Arial Narrow"/>
                            <w:color w:val="FFFFFF"/>
                            <w:sz w:val="16"/>
                            <w:szCs w:val="16"/>
                          </w:rPr>
                          <w:t>Pérdida</w:t>
                        </w:r>
                        <w:r w:rsidRPr="0097229B">
                          <w:rPr>
                            <w:rFonts w:ascii="Arial Narrow" w:hAnsi="Arial Narrow"/>
                            <w:color w:val="FFFFFF"/>
                            <w:spacing w:val="-9"/>
                            <w:sz w:val="16"/>
                            <w:szCs w:val="16"/>
                          </w:rPr>
                          <w:t xml:space="preserve"> </w:t>
                        </w:r>
                        <w:r w:rsidRPr="0097229B">
                          <w:rPr>
                            <w:rFonts w:ascii="Arial Narrow" w:hAnsi="Arial Narrow"/>
                            <w:color w:val="FFFFFF"/>
                            <w:sz w:val="16"/>
                            <w:szCs w:val="16"/>
                          </w:rPr>
                          <w:t>por</w:t>
                        </w:r>
                      </w:p>
                      <w:p w14:paraId="44CF9816" w14:textId="77777777" w:rsidR="004C20D0" w:rsidRPr="0097229B" w:rsidRDefault="004C20D0" w:rsidP="0097229B">
                        <w:pPr>
                          <w:spacing w:after="0" w:line="240" w:lineRule="auto"/>
                          <w:ind w:firstLine="144"/>
                          <w:rPr>
                            <w:rFonts w:ascii="Arial Narrow" w:hAnsi="Arial Narrow"/>
                            <w:sz w:val="16"/>
                            <w:szCs w:val="16"/>
                          </w:rPr>
                        </w:pPr>
                        <w:r w:rsidRPr="0097229B">
                          <w:rPr>
                            <w:rFonts w:ascii="Arial Narrow" w:hAnsi="Arial Narrow"/>
                            <w:color w:val="FFFFFF"/>
                            <w:sz w:val="16"/>
                            <w:szCs w:val="16"/>
                          </w:rPr>
                          <w:t>baja en cuentas de</w:t>
                        </w:r>
                        <w:r w:rsidRPr="0097229B">
                          <w:rPr>
                            <w:rFonts w:ascii="Arial Narrow" w:hAnsi="Arial Narrow"/>
                            <w:color w:val="FFFFFF"/>
                            <w:spacing w:val="1"/>
                            <w:sz w:val="16"/>
                            <w:szCs w:val="16"/>
                          </w:rPr>
                          <w:t xml:space="preserve"> </w:t>
                        </w:r>
                        <w:r w:rsidRPr="0097229B">
                          <w:rPr>
                            <w:rFonts w:ascii="Arial Narrow" w:hAnsi="Arial Narrow"/>
                            <w:color w:val="FFFFFF"/>
                            <w:sz w:val="16"/>
                            <w:szCs w:val="16"/>
                          </w:rPr>
                          <w:t>activos</w:t>
                        </w:r>
                        <w:r w:rsidRPr="0097229B">
                          <w:rPr>
                            <w:rFonts w:ascii="Arial Narrow" w:hAnsi="Arial Narrow"/>
                            <w:color w:val="FFFFFF"/>
                            <w:spacing w:val="-12"/>
                            <w:sz w:val="16"/>
                            <w:szCs w:val="16"/>
                          </w:rPr>
                          <w:t xml:space="preserve"> </w:t>
                        </w:r>
                        <w:r w:rsidRPr="0097229B">
                          <w:rPr>
                            <w:rFonts w:ascii="Arial Narrow" w:hAnsi="Arial Narrow"/>
                            <w:color w:val="FFFFFF"/>
                            <w:sz w:val="16"/>
                            <w:szCs w:val="16"/>
                          </w:rPr>
                          <w:t>no</w:t>
                        </w:r>
                        <w:r w:rsidRPr="0097229B">
                          <w:rPr>
                            <w:rFonts w:ascii="Arial Narrow" w:hAnsi="Arial Narrow"/>
                            <w:color w:val="FFFFFF"/>
                            <w:spacing w:val="-11"/>
                            <w:sz w:val="16"/>
                            <w:szCs w:val="16"/>
                          </w:rPr>
                          <w:t xml:space="preserve"> </w:t>
                        </w:r>
                        <w:r w:rsidRPr="0097229B">
                          <w:rPr>
                            <w:rFonts w:ascii="Arial Narrow" w:hAnsi="Arial Narrow"/>
                            <w:color w:val="FFFFFF"/>
                            <w:sz w:val="16"/>
                            <w:szCs w:val="16"/>
                          </w:rPr>
                          <w:t>financieros</w:t>
                        </w:r>
                      </w:p>
                    </w:txbxContent>
                  </v:textbox>
                </v:shape>
                <w10:anchorlock/>
              </v:group>
            </w:pict>
          </mc:Fallback>
        </mc:AlternateContent>
      </w:r>
    </w:p>
    <w:p w14:paraId="28123188" w14:textId="77777777" w:rsidR="00795AE9" w:rsidRPr="00BE5E65" w:rsidRDefault="00795AE9" w:rsidP="00BE5E65">
      <w:pPr>
        <w:pStyle w:val="Textoindependiente"/>
        <w:rPr>
          <w:rFonts w:ascii="Arial Narrow" w:hAnsi="Arial Narrow"/>
          <w:sz w:val="22"/>
          <w:szCs w:val="22"/>
        </w:rPr>
      </w:pPr>
    </w:p>
    <w:p w14:paraId="5D02FB95" w14:textId="77777777" w:rsidR="00795AE9" w:rsidRPr="00BE5E65" w:rsidRDefault="00795AE9" w:rsidP="00BE5E65">
      <w:pPr>
        <w:pStyle w:val="Textoindependiente"/>
        <w:rPr>
          <w:rFonts w:ascii="Arial Narrow" w:hAnsi="Arial Narrow"/>
          <w:sz w:val="22"/>
          <w:szCs w:val="22"/>
        </w:rPr>
      </w:pPr>
    </w:p>
    <w:p w14:paraId="4A5604BF" w14:textId="30A5716A" w:rsidR="00301017" w:rsidRDefault="00795AE9" w:rsidP="00A616C5">
      <w:pPr>
        <w:widowControl w:val="0"/>
        <w:tabs>
          <w:tab w:val="left" w:pos="1891"/>
        </w:tabs>
        <w:autoSpaceDE w:val="0"/>
        <w:autoSpaceDN w:val="0"/>
        <w:spacing w:after="0" w:line="240" w:lineRule="auto"/>
        <w:jc w:val="both"/>
        <w:rPr>
          <w:rFonts w:ascii="Arial Narrow" w:hAnsi="Arial Narrow" w:cs="Leelawadee UI"/>
        </w:rPr>
      </w:pPr>
      <w:r w:rsidRPr="00BE5E65">
        <w:rPr>
          <w:rFonts w:ascii="Arial Narrow" w:hAnsi="Arial Narrow" w:cs="Leelawadee UI"/>
        </w:rPr>
        <w:t xml:space="preserve">En caso que las razones para proceder a la baja en cuentas sean diferentes al deterioro, por ejemplo, hurto, pérdida de control, entre otros; se afectará la subcuenta 589019 - Pérdida por baja en cuentas de activos no financieros. </w:t>
      </w:r>
    </w:p>
    <w:p w14:paraId="55FCBACF" w14:textId="77777777" w:rsidR="00A616C5" w:rsidRPr="00BE5E65" w:rsidRDefault="00A616C5" w:rsidP="00BE5E65">
      <w:pPr>
        <w:spacing w:after="0" w:line="240" w:lineRule="auto"/>
        <w:ind w:left="142" w:right="-13"/>
        <w:jc w:val="both"/>
        <w:rPr>
          <w:rFonts w:ascii="Arial Narrow" w:hAnsi="Arial Narrow" w:cs="Leelawadee UI"/>
        </w:rPr>
      </w:pPr>
    </w:p>
    <w:p w14:paraId="73DA2C5E" w14:textId="56139255" w:rsidR="00795AE9" w:rsidRPr="00BE5E65" w:rsidRDefault="00795AE9" w:rsidP="00283F62">
      <w:pPr>
        <w:pStyle w:val="Ttulo2"/>
        <w:numPr>
          <w:ilvl w:val="1"/>
          <w:numId w:val="169"/>
        </w:numPr>
        <w:tabs>
          <w:tab w:val="left" w:pos="851"/>
        </w:tabs>
        <w:spacing w:before="0" w:line="240" w:lineRule="auto"/>
        <w:rPr>
          <w:rFonts w:ascii="Arial Narrow" w:hAnsi="Arial Narrow" w:cs="Leelawadee UI"/>
          <w:bCs/>
          <w:color w:val="auto"/>
          <w:szCs w:val="22"/>
        </w:rPr>
      </w:pPr>
      <w:bookmarkStart w:id="305" w:name="_Toc186120800"/>
      <w:r w:rsidRPr="00BE5E65">
        <w:rPr>
          <w:rFonts w:ascii="Arial Narrow" w:hAnsi="Arial Narrow" w:cs="Leelawadee UI"/>
          <w:bCs/>
          <w:color w:val="auto"/>
          <w:szCs w:val="22"/>
        </w:rPr>
        <w:lastRenderedPageBreak/>
        <w:t>DOCUMENTO TÉCNICO</w:t>
      </w:r>
      <w:r w:rsidR="00C20320" w:rsidRPr="00BE5E65">
        <w:rPr>
          <w:rFonts w:ascii="Arial Narrow" w:hAnsi="Arial Narrow" w:cs="Leelawadee UI"/>
          <w:bCs/>
          <w:color w:val="auto"/>
          <w:szCs w:val="22"/>
        </w:rPr>
        <w:t xml:space="preserve"> </w:t>
      </w:r>
      <w:r w:rsidRPr="00BE5E65">
        <w:rPr>
          <w:rFonts w:ascii="Arial Narrow" w:hAnsi="Arial Narrow" w:cs="Leelawadee UI"/>
          <w:bCs/>
          <w:color w:val="auto"/>
          <w:szCs w:val="22"/>
        </w:rPr>
        <w:t>ACTIVOS TOTALMENTE DEPRECIADOS EN PROPIEDADES, PLANTA Y EQUIPO</w:t>
      </w:r>
      <w:bookmarkEnd w:id="305"/>
    </w:p>
    <w:p w14:paraId="5E51EA25" w14:textId="77777777" w:rsidR="00404089" w:rsidRPr="00BE5E65" w:rsidRDefault="00404089" w:rsidP="00BE5E65">
      <w:pPr>
        <w:pStyle w:val="Prrafodelista"/>
        <w:widowControl w:val="0"/>
        <w:tabs>
          <w:tab w:val="left" w:pos="1662"/>
        </w:tabs>
        <w:autoSpaceDE w:val="0"/>
        <w:autoSpaceDN w:val="0"/>
        <w:spacing w:after="0" w:line="240" w:lineRule="auto"/>
        <w:ind w:left="357"/>
        <w:contextualSpacing w:val="0"/>
        <w:rPr>
          <w:rFonts w:ascii="Arial Narrow" w:hAnsi="Arial Narrow"/>
        </w:rPr>
      </w:pPr>
    </w:p>
    <w:p w14:paraId="53C1DDA4" w14:textId="2E2F0EA7" w:rsidR="00795AE9" w:rsidRPr="00BE5E65" w:rsidRDefault="00795AE9" w:rsidP="00BE5E65">
      <w:pPr>
        <w:widowControl w:val="0"/>
        <w:tabs>
          <w:tab w:val="left" w:pos="1662"/>
        </w:tabs>
        <w:autoSpaceDE w:val="0"/>
        <w:autoSpaceDN w:val="0"/>
        <w:spacing w:after="0" w:line="240" w:lineRule="auto"/>
        <w:rPr>
          <w:rFonts w:ascii="Arial Narrow" w:hAnsi="Arial Narrow"/>
          <w:b/>
          <w:bCs/>
        </w:rPr>
      </w:pPr>
      <w:r w:rsidRPr="00BE5E65">
        <w:rPr>
          <w:rFonts w:ascii="Arial Narrow" w:hAnsi="Arial Narrow"/>
          <w:b/>
          <w:bCs/>
        </w:rPr>
        <w:t>Caracterización</w:t>
      </w:r>
      <w:r w:rsidRPr="00BE5E65">
        <w:rPr>
          <w:rFonts w:ascii="Arial Narrow" w:hAnsi="Arial Narrow"/>
          <w:b/>
          <w:bCs/>
          <w:spacing w:val="-3"/>
        </w:rPr>
        <w:t xml:space="preserve"> </w:t>
      </w:r>
      <w:r w:rsidRPr="00BE5E65">
        <w:rPr>
          <w:rFonts w:ascii="Arial Narrow" w:hAnsi="Arial Narrow"/>
          <w:b/>
          <w:bCs/>
        </w:rPr>
        <w:t>de</w:t>
      </w:r>
      <w:r w:rsidRPr="00BE5E65">
        <w:rPr>
          <w:rFonts w:ascii="Arial Narrow" w:hAnsi="Arial Narrow"/>
          <w:b/>
          <w:bCs/>
          <w:spacing w:val="-3"/>
        </w:rPr>
        <w:t xml:space="preserve"> </w:t>
      </w:r>
      <w:r w:rsidRPr="00BE5E65">
        <w:rPr>
          <w:rFonts w:ascii="Arial Narrow" w:hAnsi="Arial Narrow"/>
          <w:b/>
          <w:bCs/>
        </w:rPr>
        <w:t>la</w:t>
      </w:r>
      <w:r w:rsidRPr="00BE5E65">
        <w:rPr>
          <w:rFonts w:ascii="Arial Narrow" w:hAnsi="Arial Narrow"/>
          <w:b/>
          <w:bCs/>
          <w:spacing w:val="-3"/>
        </w:rPr>
        <w:t xml:space="preserve"> </w:t>
      </w:r>
      <w:r w:rsidRPr="00BE5E65">
        <w:rPr>
          <w:rFonts w:ascii="Arial Narrow" w:hAnsi="Arial Narrow"/>
          <w:b/>
          <w:bCs/>
        </w:rPr>
        <w:t>Entidad</w:t>
      </w:r>
    </w:p>
    <w:p w14:paraId="78720639" w14:textId="77777777" w:rsidR="001052A6" w:rsidRPr="00BE5E65" w:rsidRDefault="001052A6" w:rsidP="00BE5E65">
      <w:pPr>
        <w:pStyle w:val="Prrafodelista"/>
        <w:widowControl w:val="0"/>
        <w:tabs>
          <w:tab w:val="left" w:pos="1662"/>
        </w:tabs>
        <w:autoSpaceDE w:val="0"/>
        <w:autoSpaceDN w:val="0"/>
        <w:spacing w:after="0" w:line="240" w:lineRule="auto"/>
        <w:ind w:left="1662"/>
        <w:contextualSpacing w:val="0"/>
        <w:rPr>
          <w:rFonts w:ascii="Arial Narrow" w:hAnsi="Arial Narrow"/>
        </w:rPr>
      </w:pPr>
    </w:p>
    <w:p w14:paraId="4F60C361" w14:textId="77777777" w:rsidR="00795AE9" w:rsidRPr="00BE5E65" w:rsidRDefault="00795AE9" w:rsidP="00BE5E65">
      <w:pPr>
        <w:spacing w:after="0" w:line="240" w:lineRule="auto"/>
        <w:ind w:left="142" w:right="128"/>
        <w:jc w:val="both"/>
        <w:rPr>
          <w:rFonts w:ascii="Arial Narrow" w:hAnsi="Arial Narrow" w:cs="Leelawadee UI"/>
        </w:rPr>
      </w:pPr>
      <w:r w:rsidRPr="00BE5E65">
        <w:rPr>
          <w:rFonts w:ascii="Arial Narrow" w:hAnsi="Arial Narrow" w:cs="Leelawadee UI"/>
        </w:rPr>
        <w:t>Parques Nacionales Naturales de Colombia (PNNC), de acuerdo con el Decreto 3572 de 2011, es una Unidad Administrativa Especial, del orden nacional, sin personería jurídica, con autonomía administrativa y financiera, con jurisdicción en todo el territorio nacional, en los términos del artículo 67 de la Ley 489 de 1998. La entidad está encargada de la administración y manejo del Sistema de Parques Nacionales Naturales y la coordinación del Sistema Nacional de Áreas Protegidas. Este organismo está adscrito al Sector Ambiente y Desarrollo Sostenible.</w:t>
      </w:r>
    </w:p>
    <w:p w14:paraId="4E34422B" w14:textId="323F048D" w:rsidR="00795AE9" w:rsidRDefault="00795AE9" w:rsidP="00BE5E65">
      <w:pPr>
        <w:spacing w:after="0" w:line="240" w:lineRule="auto"/>
        <w:ind w:left="142" w:right="128"/>
        <w:jc w:val="both"/>
        <w:rPr>
          <w:rFonts w:ascii="Arial Narrow" w:hAnsi="Arial Narrow" w:cs="Leelawadee UI"/>
        </w:rPr>
      </w:pPr>
      <w:r w:rsidRPr="00BE5E65">
        <w:rPr>
          <w:rFonts w:ascii="Arial Narrow" w:hAnsi="Arial Narrow" w:cs="Leelawadee UI"/>
        </w:rPr>
        <w:t>PNNC en el proceso de aplicación de la Resolución 533 de 2015 y sus modificaciones, correspondiente al Marco Normativo para Entidades de Gobierno, deberá tener en cuenta lo establecido en el marco normativo en relación a la vida útil de las propiedades planta y equipo para no permitir la existencia de activos totalmente depreciados en los estados financieros.</w:t>
      </w:r>
    </w:p>
    <w:p w14:paraId="369E63F9" w14:textId="77777777" w:rsidR="00A616C5" w:rsidRPr="00BE5E65" w:rsidRDefault="00A616C5" w:rsidP="00BE5E65">
      <w:pPr>
        <w:spacing w:after="0" w:line="240" w:lineRule="auto"/>
        <w:ind w:left="142" w:right="128"/>
        <w:jc w:val="both"/>
        <w:rPr>
          <w:rFonts w:ascii="Arial Narrow" w:hAnsi="Arial Narrow" w:cs="Leelawadee UI"/>
        </w:rPr>
      </w:pPr>
    </w:p>
    <w:p w14:paraId="45DB54F8" w14:textId="77777777" w:rsidR="00795AE9" w:rsidRPr="00BE5E65" w:rsidRDefault="00795AE9" w:rsidP="00BE5E65">
      <w:pPr>
        <w:widowControl w:val="0"/>
        <w:tabs>
          <w:tab w:val="left" w:pos="1662"/>
        </w:tabs>
        <w:autoSpaceDE w:val="0"/>
        <w:autoSpaceDN w:val="0"/>
        <w:spacing w:after="0" w:line="240" w:lineRule="auto"/>
        <w:rPr>
          <w:rFonts w:ascii="Arial Narrow" w:hAnsi="Arial Narrow"/>
          <w:b/>
          <w:bCs/>
        </w:rPr>
      </w:pPr>
      <w:r w:rsidRPr="00BE5E65">
        <w:rPr>
          <w:rFonts w:ascii="Arial Narrow" w:hAnsi="Arial Narrow"/>
          <w:b/>
          <w:bCs/>
        </w:rPr>
        <w:t>Consideraciones</w:t>
      </w:r>
    </w:p>
    <w:p w14:paraId="0A5796C6" w14:textId="77777777" w:rsidR="00795AE9" w:rsidRPr="00BE5E65" w:rsidRDefault="00795AE9" w:rsidP="00BE5E65">
      <w:pPr>
        <w:pStyle w:val="Textoindependiente"/>
        <w:rPr>
          <w:rFonts w:ascii="Arial Narrow" w:hAnsi="Arial Narrow"/>
          <w:sz w:val="22"/>
          <w:szCs w:val="22"/>
        </w:rPr>
      </w:pPr>
    </w:p>
    <w:p w14:paraId="5D3FD3E3" w14:textId="756E1D9F" w:rsidR="00795AE9" w:rsidRDefault="00795AE9" w:rsidP="00BE5E65">
      <w:pPr>
        <w:spacing w:after="0" w:line="240" w:lineRule="auto"/>
        <w:ind w:left="142" w:right="128"/>
        <w:jc w:val="both"/>
        <w:rPr>
          <w:rFonts w:ascii="Arial Narrow" w:hAnsi="Arial Narrow" w:cs="Leelawadee UI"/>
        </w:rPr>
      </w:pPr>
      <w:r w:rsidRPr="00BE5E65">
        <w:rPr>
          <w:rFonts w:ascii="Arial Narrow" w:hAnsi="Arial Narrow"/>
        </w:rPr>
        <w:t xml:space="preserve">El </w:t>
      </w:r>
      <w:r w:rsidRPr="00BE5E65">
        <w:rPr>
          <w:rFonts w:ascii="Arial Narrow" w:hAnsi="Arial Narrow" w:cs="Leelawadee UI"/>
        </w:rPr>
        <w:t>Marco Normativo para Entidades de Gobierno de la Resolución 533 de 2015 y sus modificaciones, en su numeral 10.3 establece los criterios para la medición posterior de las Propiedades, planta y equipo, así:</w:t>
      </w:r>
    </w:p>
    <w:p w14:paraId="1C73589F" w14:textId="77777777" w:rsidR="00A616C5" w:rsidRPr="00BE5E65" w:rsidRDefault="00A616C5" w:rsidP="00BE5E65">
      <w:pPr>
        <w:spacing w:after="0" w:line="240" w:lineRule="auto"/>
        <w:ind w:left="142" w:right="128"/>
        <w:jc w:val="both"/>
        <w:rPr>
          <w:rFonts w:ascii="Arial Narrow" w:hAnsi="Arial Narrow" w:cs="Leelawadee UI"/>
        </w:rPr>
      </w:pPr>
    </w:p>
    <w:p w14:paraId="47420508" w14:textId="0B62C806" w:rsidR="00795AE9" w:rsidRPr="00BE5E65" w:rsidRDefault="00795AE9" w:rsidP="00BE5E65">
      <w:pPr>
        <w:spacing w:after="0" w:line="240" w:lineRule="auto"/>
        <w:ind w:left="142" w:right="128"/>
        <w:jc w:val="both"/>
        <w:rPr>
          <w:rFonts w:ascii="Arial Narrow" w:hAnsi="Arial Narrow" w:cs="Leelawadee UI"/>
        </w:rPr>
      </w:pPr>
      <w:r w:rsidRPr="00BE5E65">
        <w:rPr>
          <w:rFonts w:ascii="Arial Narrow" w:hAnsi="Arial Narrow" w:cs="Leelawadee UI"/>
        </w:rPr>
        <w:t>La vida útil de una propiedad, planta y equipo es el periodo durante el cual se espera utilizar el activo o, el número de unidades de producción o similares que la entidad espera obtener de este. La política de gestión de activos llevada a cabo por la entidad podría implicar la disposición de los activos después de un periodo específico de utilización o después de haber consumido una cierta proporción de los beneficios económicos o potencial de servicio incorporados a ellos. Esto significa que la vida útil de un activo puede ser inferior a su vida económica, entendida como el periodo durante el cual se espera que un activo sea utilizable por parte de uno o más usuarios, o como la cantidad de unidades de producción o similares que uno o más usuarios esperan obtener de él. Por lo tanto, la estimación de la vida útil de un activo</w:t>
      </w:r>
      <w:r w:rsidR="00A616C5">
        <w:rPr>
          <w:rFonts w:ascii="Arial Narrow" w:hAnsi="Arial Narrow" w:cs="Leelawadee UI"/>
        </w:rPr>
        <w:t xml:space="preserve"> </w:t>
      </w:r>
      <w:r w:rsidRPr="00BE5E65">
        <w:rPr>
          <w:rFonts w:ascii="Arial Narrow" w:hAnsi="Arial Narrow" w:cs="Leelawadee UI"/>
        </w:rPr>
        <w:t>se efectuará con fundamento en la experiencia que la entidad tenga con activos similares.</w:t>
      </w:r>
    </w:p>
    <w:p w14:paraId="4AC7D07C" w14:textId="77777777" w:rsidR="00795AE9" w:rsidRPr="00BE5E65" w:rsidRDefault="00795AE9" w:rsidP="00BE5E65">
      <w:pPr>
        <w:spacing w:after="0" w:line="240" w:lineRule="auto"/>
        <w:ind w:left="142" w:right="-13"/>
        <w:rPr>
          <w:rFonts w:ascii="Arial Narrow" w:hAnsi="Arial Narrow"/>
        </w:rPr>
      </w:pPr>
      <w:r w:rsidRPr="00BE5E65">
        <w:rPr>
          <w:rFonts w:ascii="Arial Narrow" w:hAnsi="Arial Narrow"/>
        </w:rPr>
        <w:t>(…)</w:t>
      </w:r>
    </w:p>
    <w:p w14:paraId="6E95F0F2" w14:textId="67A0428D" w:rsidR="00795AE9" w:rsidRDefault="00795AE9" w:rsidP="00BE5E65">
      <w:pPr>
        <w:spacing w:after="0" w:line="240" w:lineRule="auto"/>
        <w:ind w:left="142" w:right="-13"/>
        <w:jc w:val="both"/>
        <w:rPr>
          <w:rFonts w:ascii="Arial Narrow" w:hAnsi="Arial Narrow" w:cs="Leelawadee UI"/>
          <w:w w:val="95"/>
        </w:rPr>
      </w:pPr>
      <w:r w:rsidRPr="00BE5E65">
        <w:rPr>
          <w:rFonts w:ascii="Arial Narrow" w:hAnsi="Arial Narrow" w:cs="Leelawadee UI"/>
          <w:spacing w:val="-1"/>
        </w:rPr>
        <w:t>La</w:t>
      </w:r>
      <w:r w:rsidRPr="00BE5E65">
        <w:rPr>
          <w:rFonts w:ascii="Arial Narrow" w:hAnsi="Arial Narrow" w:cs="Leelawadee UI"/>
          <w:spacing w:val="-14"/>
        </w:rPr>
        <w:t xml:space="preserve"> </w:t>
      </w:r>
      <w:r w:rsidRPr="00BE5E65">
        <w:rPr>
          <w:rFonts w:ascii="Arial Narrow" w:hAnsi="Arial Narrow" w:cs="Leelawadee UI"/>
          <w:spacing w:val="-1"/>
        </w:rPr>
        <w:t>distribución</w:t>
      </w:r>
      <w:r w:rsidRPr="00BE5E65">
        <w:rPr>
          <w:rFonts w:ascii="Arial Narrow" w:hAnsi="Arial Narrow" w:cs="Leelawadee UI"/>
          <w:spacing w:val="-13"/>
        </w:rPr>
        <w:t xml:space="preserve"> </w:t>
      </w:r>
      <w:r w:rsidRPr="00BE5E65">
        <w:rPr>
          <w:rFonts w:ascii="Arial Narrow" w:hAnsi="Arial Narrow" w:cs="Leelawadee UI"/>
          <w:spacing w:val="-1"/>
        </w:rPr>
        <w:t>sistemática</w:t>
      </w:r>
      <w:r w:rsidRPr="00BE5E65">
        <w:rPr>
          <w:rFonts w:ascii="Arial Narrow" w:hAnsi="Arial Narrow" w:cs="Leelawadee UI"/>
          <w:spacing w:val="-13"/>
        </w:rPr>
        <w:t xml:space="preserve"> </w:t>
      </w:r>
      <w:r w:rsidRPr="00BE5E65">
        <w:rPr>
          <w:rFonts w:ascii="Arial Narrow" w:hAnsi="Arial Narrow" w:cs="Leelawadee UI"/>
        </w:rPr>
        <w:t>del</w:t>
      </w:r>
      <w:r w:rsidRPr="00BE5E65">
        <w:rPr>
          <w:rFonts w:ascii="Arial Narrow" w:hAnsi="Arial Narrow" w:cs="Leelawadee UI"/>
          <w:spacing w:val="-14"/>
        </w:rPr>
        <w:t xml:space="preserve"> </w:t>
      </w:r>
      <w:r w:rsidRPr="00BE5E65">
        <w:rPr>
          <w:rFonts w:ascii="Arial Narrow" w:hAnsi="Arial Narrow" w:cs="Leelawadee UI"/>
        </w:rPr>
        <w:t>valor</w:t>
      </w:r>
      <w:r w:rsidRPr="00BE5E65">
        <w:rPr>
          <w:rFonts w:ascii="Arial Narrow" w:hAnsi="Arial Narrow" w:cs="Leelawadee UI"/>
          <w:spacing w:val="-14"/>
        </w:rPr>
        <w:t xml:space="preserve"> </w:t>
      </w:r>
      <w:r w:rsidRPr="00BE5E65">
        <w:rPr>
          <w:rFonts w:ascii="Arial Narrow" w:hAnsi="Arial Narrow" w:cs="Leelawadee UI"/>
        </w:rPr>
        <w:t>depreciable</w:t>
      </w:r>
      <w:r w:rsidRPr="00BE5E65">
        <w:rPr>
          <w:rFonts w:ascii="Arial Narrow" w:hAnsi="Arial Narrow" w:cs="Leelawadee UI"/>
          <w:spacing w:val="-15"/>
        </w:rPr>
        <w:t xml:space="preserve"> </w:t>
      </w:r>
      <w:r w:rsidRPr="00BE5E65">
        <w:rPr>
          <w:rFonts w:ascii="Arial Narrow" w:hAnsi="Arial Narrow" w:cs="Leelawadee UI"/>
        </w:rPr>
        <w:t>del</w:t>
      </w:r>
      <w:r w:rsidRPr="00BE5E65">
        <w:rPr>
          <w:rFonts w:ascii="Arial Narrow" w:hAnsi="Arial Narrow" w:cs="Leelawadee UI"/>
          <w:spacing w:val="-14"/>
        </w:rPr>
        <w:t xml:space="preserve"> </w:t>
      </w:r>
      <w:r w:rsidRPr="00BE5E65">
        <w:rPr>
          <w:rFonts w:ascii="Arial Narrow" w:hAnsi="Arial Narrow" w:cs="Leelawadee UI"/>
        </w:rPr>
        <w:t>activo</w:t>
      </w:r>
      <w:r w:rsidRPr="00BE5E65">
        <w:rPr>
          <w:rFonts w:ascii="Arial Narrow" w:hAnsi="Arial Narrow" w:cs="Leelawadee UI"/>
          <w:spacing w:val="-14"/>
        </w:rPr>
        <w:t xml:space="preserve"> </w:t>
      </w:r>
      <w:r w:rsidRPr="00BE5E65">
        <w:rPr>
          <w:rFonts w:ascii="Arial Narrow" w:hAnsi="Arial Narrow" w:cs="Leelawadee UI"/>
        </w:rPr>
        <w:t>a</w:t>
      </w:r>
      <w:r w:rsidRPr="00BE5E65">
        <w:rPr>
          <w:rFonts w:ascii="Arial Narrow" w:hAnsi="Arial Narrow" w:cs="Leelawadee UI"/>
          <w:spacing w:val="-13"/>
        </w:rPr>
        <w:t xml:space="preserve"> </w:t>
      </w:r>
      <w:r w:rsidRPr="00BE5E65">
        <w:rPr>
          <w:rFonts w:ascii="Arial Narrow" w:hAnsi="Arial Narrow" w:cs="Leelawadee UI"/>
        </w:rPr>
        <w:t>lo</w:t>
      </w:r>
      <w:r w:rsidRPr="00BE5E65">
        <w:rPr>
          <w:rFonts w:ascii="Arial Narrow" w:hAnsi="Arial Narrow" w:cs="Leelawadee UI"/>
          <w:spacing w:val="-14"/>
        </w:rPr>
        <w:t xml:space="preserve"> </w:t>
      </w:r>
      <w:r w:rsidRPr="00BE5E65">
        <w:rPr>
          <w:rFonts w:ascii="Arial Narrow" w:hAnsi="Arial Narrow" w:cs="Leelawadee UI"/>
        </w:rPr>
        <w:t>largo</w:t>
      </w:r>
      <w:r w:rsidRPr="00BE5E65">
        <w:rPr>
          <w:rFonts w:ascii="Arial Narrow" w:hAnsi="Arial Narrow" w:cs="Leelawadee UI"/>
          <w:spacing w:val="-13"/>
        </w:rPr>
        <w:t xml:space="preserve"> </w:t>
      </w:r>
      <w:r w:rsidRPr="00BE5E65">
        <w:rPr>
          <w:rFonts w:ascii="Arial Narrow" w:hAnsi="Arial Narrow" w:cs="Leelawadee UI"/>
        </w:rPr>
        <w:t>de</w:t>
      </w:r>
      <w:r w:rsidRPr="00BE5E65">
        <w:rPr>
          <w:rFonts w:ascii="Arial Narrow" w:hAnsi="Arial Narrow" w:cs="Leelawadee UI"/>
          <w:spacing w:val="-14"/>
        </w:rPr>
        <w:t xml:space="preserve"> </w:t>
      </w:r>
      <w:r w:rsidRPr="00BE5E65">
        <w:rPr>
          <w:rFonts w:ascii="Arial Narrow" w:hAnsi="Arial Narrow" w:cs="Leelawadee UI"/>
        </w:rPr>
        <w:t>la</w:t>
      </w:r>
      <w:r w:rsidRPr="00BE5E65">
        <w:rPr>
          <w:rFonts w:ascii="Arial Narrow" w:hAnsi="Arial Narrow" w:cs="Leelawadee UI"/>
          <w:spacing w:val="-13"/>
        </w:rPr>
        <w:t xml:space="preserve"> </w:t>
      </w:r>
      <w:r w:rsidRPr="00BE5E65">
        <w:rPr>
          <w:rFonts w:ascii="Arial Narrow" w:hAnsi="Arial Narrow" w:cs="Leelawadee UI"/>
        </w:rPr>
        <w:t>vida</w:t>
      </w:r>
      <w:r w:rsidRPr="00BE5E65">
        <w:rPr>
          <w:rFonts w:ascii="Arial Narrow" w:hAnsi="Arial Narrow" w:cs="Leelawadee UI"/>
          <w:spacing w:val="-14"/>
        </w:rPr>
        <w:t xml:space="preserve"> </w:t>
      </w:r>
      <w:r w:rsidRPr="00BE5E65">
        <w:rPr>
          <w:rFonts w:ascii="Arial Narrow" w:hAnsi="Arial Narrow" w:cs="Leelawadee UI"/>
        </w:rPr>
        <w:t>útil</w:t>
      </w:r>
      <w:r w:rsidRPr="00BE5E65">
        <w:rPr>
          <w:rFonts w:ascii="Arial Narrow" w:hAnsi="Arial Narrow" w:cs="Leelawadee UI"/>
          <w:spacing w:val="-61"/>
        </w:rPr>
        <w:t xml:space="preserve"> </w:t>
      </w:r>
      <w:r w:rsidRPr="00BE5E65">
        <w:rPr>
          <w:rFonts w:ascii="Arial Narrow" w:hAnsi="Arial Narrow" w:cs="Leelawadee UI"/>
        </w:rPr>
        <w:t>se llevará a cabo mediante un método de depreciación que refleje el patrón de</w:t>
      </w:r>
      <w:r w:rsidRPr="00BE5E65">
        <w:rPr>
          <w:rFonts w:ascii="Arial Narrow" w:hAnsi="Arial Narrow" w:cs="Leelawadee UI"/>
          <w:spacing w:val="1"/>
        </w:rPr>
        <w:t xml:space="preserve"> </w:t>
      </w:r>
      <w:r w:rsidRPr="00BE5E65">
        <w:rPr>
          <w:rFonts w:ascii="Arial Narrow" w:hAnsi="Arial Narrow" w:cs="Leelawadee UI"/>
          <w:w w:val="95"/>
        </w:rPr>
        <w:t>consumo</w:t>
      </w:r>
      <w:r w:rsidRPr="00BE5E65">
        <w:rPr>
          <w:rFonts w:ascii="Arial Narrow" w:hAnsi="Arial Narrow" w:cs="Leelawadee UI"/>
          <w:spacing w:val="-2"/>
          <w:w w:val="95"/>
        </w:rPr>
        <w:t xml:space="preserve"> </w:t>
      </w:r>
      <w:r w:rsidRPr="00BE5E65">
        <w:rPr>
          <w:rFonts w:ascii="Arial Narrow" w:hAnsi="Arial Narrow" w:cs="Leelawadee UI"/>
          <w:w w:val="95"/>
        </w:rPr>
        <w:t>de</w:t>
      </w:r>
      <w:r w:rsidRPr="00BE5E65">
        <w:rPr>
          <w:rFonts w:ascii="Arial Narrow" w:hAnsi="Arial Narrow" w:cs="Leelawadee UI"/>
          <w:spacing w:val="-3"/>
          <w:w w:val="95"/>
        </w:rPr>
        <w:t xml:space="preserve"> </w:t>
      </w:r>
      <w:r w:rsidRPr="00BE5E65">
        <w:rPr>
          <w:rFonts w:ascii="Arial Narrow" w:hAnsi="Arial Narrow" w:cs="Leelawadee UI"/>
          <w:w w:val="95"/>
        </w:rPr>
        <w:t>los</w:t>
      </w:r>
      <w:r w:rsidRPr="00BE5E65">
        <w:rPr>
          <w:rFonts w:ascii="Arial Narrow" w:hAnsi="Arial Narrow" w:cs="Leelawadee UI"/>
          <w:spacing w:val="-3"/>
          <w:w w:val="95"/>
        </w:rPr>
        <w:t xml:space="preserve"> </w:t>
      </w:r>
      <w:r w:rsidRPr="00BE5E65">
        <w:rPr>
          <w:rFonts w:ascii="Arial Narrow" w:hAnsi="Arial Narrow" w:cs="Leelawadee UI"/>
          <w:w w:val="95"/>
        </w:rPr>
        <w:t>beneficios</w:t>
      </w:r>
      <w:r w:rsidRPr="00BE5E65">
        <w:rPr>
          <w:rFonts w:ascii="Arial Narrow" w:hAnsi="Arial Narrow" w:cs="Leelawadee UI"/>
          <w:spacing w:val="-2"/>
          <w:w w:val="95"/>
        </w:rPr>
        <w:t xml:space="preserve"> </w:t>
      </w:r>
      <w:r w:rsidRPr="00BE5E65">
        <w:rPr>
          <w:rFonts w:ascii="Arial Narrow" w:hAnsi="Arial Narrow" w:cs="Leelawadee UI"/>
          <w:w w:val="95"/>
        </w:rPr>
        <w:t>económicos</w:t>
      </w:r>
      <w:r w:rsidRPr="00BE5E65">
        <w:rPr>
          <w:rFonts w:ascii="Arial Narrow" w:hAnsi="Arial Narrow" w:cs="Leelawadee UI"/>
          <w:spacing w:val="-2"/>
          <w:w w:val="95"/>
        </w:rPr>
        <w:t xml:space="preserve"> </w:t>
      </w:r>
      <w:r w:rsidRPr="00BE5E65">
        <w:rPr>
          <w:rFonts w:ascii="Arial Narrow" w:hAnsi="Arial Narrow" w:cs="Leelawadee UI"/>
          <w:w w:val="95"/>
        </w:rPr>
        <w:t>futuros</w:t>
      </w:r>
      <w:r w:rsidRPr="00BE5E65">
        <w:rPr>
          <w:rFonts w:ascii="Arial Narrow" w:hAnsi="Arial Narrow" w:cs="Leelawadee UI"/>
          <w:spacing w:val="-5"/>
          <w:w w:val="95"/>
        </w:rPr>
        <w:t xml:space="preserve"> </w:t>
      </w:r>
      <w:r w:rsidRPr="00BE5E65">
        <w:rPr>
          <w:rFonts w:ascii="Arial Narrow" w:hAnsi="Arial Narrow" w:cs="Leelawadee UI"/>
          <w:w w:val="95"/>
        </w:rPr>
        <w:t>o</w:t>
      </w:r>
      <w:r w:rsidRPr="00BE5E65">
        <w:rPr>
          <w:rFonts w:ascii="Arial Narrow" w:hAnsi="Arial Narrow" w:cs="Leelawadee UI"/>
          <w:spacing w:val="-2"/>
          <w:w w:val="95"/>
        </w:rPr>
        <w:t xml:space="preserve"> </w:t>
      </w:r>
      <w:r w:rsidRPr="00BE5E65">
        <w:rPr>
          <w:rFonts w:ascii="Arial Narrow" w:hAnsi="Arial Narrow" w:cs="Leelawadee UI"/>
          <w:w w:val="95"/>
        </w:rPr>
        <w:t>del</w:t>
      </w:r>
      <w:r w:rsidRPr="00BE5E65">
        <w:rPr>
          <w:rFonts w:ascii="Arial Narrow" w:hAnsi="Arial Narrow" w:cs="Leelawadee UI"/>
          <w:spacing w:val="-3"/>
          <w:w w:val="95"/>
        </w:rPr>
        <w:t xml:space="preserve"> </w:t>
      </w:r>
      <w:r w:rsidRPr="00BE5E65">
        <w:rPr>
          <w:rFonts w:ascii="Arial Narrow" w:hAnsi="Arial Narrow" w:cs="Leelawadee UI"/>
          <w:w w:val="95"/>
        </w:rPr>
        <w:t>potencial</w:t>
      </w:r>
      <w:r w:rsidRPr="00BE5E65">
        <w:rPr>
          <w:rFonts w:ascii="Arial Narrow" w:hAnsi="Arial Narrow" w:cs="Leelawadee UI"/>
          <w:spacing w:val="-2"/>
          <w:w w:val="95"/>
        </w:rPr>
        <w:t xml:space="preserve"> </w:t>
      </w:r>
      <w:r w:rsidRPr="00BE5E65">
        <w:rPr>
          <w:rFonts w:ascii="Arial Narrow" w:hAnsi="Arial Narrow" w:cs="Leelawadee UI"/>
          <w:w w:val="95"/>
        </w:rPr>
        <w:t>de</w:t>
      </w:r>
      <w:r w:rsidRPr="00BE5E65">
        <w:rPr>
          <w:rFonts w:ascii="Arial Narrow" w:hAnsi="Arial Narrow" w:cs="Leelawadee UI"/>
          <w:spacing w:val="-3"/>
          <w:w w:val="95"/>
        </w:rPr>
        <w:t xml:space="preserve"> </w:t>
      </w:r>
      <w:r w:rsidRPr="00BE5E65">
        <w:rPr>
          <w:rFonts w:ascii="Arial Narrow" w:hAnsi="Arial Narrow" w:cs="Leelawadee UI"/>
          <w:w w:val="95"/>
        </w:rPr>
        <w:t>servicio</w:t>
      </w:r>
      <w:r w:rsidRPr="00BE5E65">
        <w:rPr>
          <w:rFonts w:ascii="Arial Narrow" w:hAnsi="Arial Narrow" w:cs="Leelawadee UI"/>
          <w:spacing w:val="-2"/>
          <w:w w:val="95"/>
        </w:rPr>
        <w:t xml:space="preserve"> </w:t>
      </w:r>
      <w:r w:rsidRPr="00BE5E65">
        <w:rPr>
          <w:rFonts w:ascii="Arial Narrow" w:hAnsi="Arial Narrow" w:cs="Leelawadee UI"/>
          <w:w w:val="95"/>
        </w:rPr>
        <w:t>del</w:t>
      </w:r>
      <w:r w:rsidRPr="00BE5E65">
        <w:rPr>
          <w:rFonts w:ascii="Arial Narrow" w:hAnsi="Arial Narrow" w:cs="Leelawadee UI"/>
          <w:spacing w:val="-2"/>
          <w:w w:val="95"/>
        </w:rPr>
        <w:t xml:space="preserve"> </w:t>
      </w:r>
      <w:r w:rsidRPr="00BE5E65">
        <w:rPr>
          <w:rFonts w:ascii="Arial Narrow" w:hAnsi="Arial Narrow" w:cs="Leelawadee UI"/>
          <w:w w:val="95"/>
        </w:rPr>
        <w:t>activo.</w:t>
      </w:r>
    </w:p>
    <w:p w14:paraId="0A261A28" w14:textId="77777777" w:rsidR="00A616C5" w:rsidRPr="00BE5E65" w:rsidRDefault="00A616C5" w:rsidP="00BE5E65">
      <w:pPr>
        <w:spacing w:after="0" w:line="240" w:lineRule="auto"/>
        <w:ind w:left="142" w:right="-13"/>
        <w:jc w:val="both"/>
        <w:rPr>
          <w:rFonts w:ascii="Arial Narrow" w:hAnsi="Arial Narrow" w:cs="Leelawadee UI"/>
        </w:rPr>
      </w:pPr>
    </w:p>
    <w:p w14:paraId="09497432" w14:textId="72C61877" w:rsidR="00795AE9" w:rsidRDefault="00795AE9" w:rsidP="00BE5E65">
      <w:pPr>
        <w:spacing w:after="0" w:line="240" w:lineRule="auto"/>
        <w:ind w:left="142" w:right="-13"/>
        <w:rPr>
          <w:rFonts w:ascii="Arial Narrow" w:hAnsi="Arial Narrow" w:cs="Leelawadee UI"/>
        </w:rPr>
      </w:pPr>
      <w:r w:rsidRPr="00BE5E65">
        <w:rPr>
          <w:rFonts w:ascii="Arial Narrow" w:hAnsi="Arial Narrow" w:cs="Leelawadee UI"/>
        </w:rPr>
        <w:t>(…)</w:t>
      </w:r>
    </w:p>
    <w:p w14:paraId="34A58651" w14:textId="77777777" w:rsidR="00A616C5" w:rsidRPr="00BE5E65" w:rsidRDefault="00A616C5" w:rsidP="00BE5E65">
      <w:pPr>
        <w:spacing w:after="0" w:line="240" w:lineRule="auto"/>
        <w:ind w:left="142" w:right="-13"/>
        <w:rPr>
          <w:rFonts w:ascii="Arial Narrow" w:hAnsi="Arial Narrow" w:cs="Leelawadee UI"/>
        </w:rPr>
      </w:pPr>
    </w:p>
    <w:p w14:paraId="61FB5470" w14:textId="4D1E9948"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b/>
          <w:bCs/>
        </w:rPr>
        <w:t xml:space="preserve">La depreciación de un activo cesará cuando se produzca la baja en cuentas o cuando el valor residual del activo supere su valor en libros. </w:t>
      </w:r>
      <w:r w:rsidRPr="00BE5E65">
        <w:rPr>
          <w:rFonts w:ascii="Arial Narrow" w:hAnsi="Arial Narrow" w:cs="Leelawadee UI"/>
        </w:rPr>
        <w:t>La depreciación no cesará cuando el activo esté sin utilizar o se haya retirado del uso activo ni cuando el activo sea objeto de operaciones de reparación y mantenimiento. Sin embargo, si se utilizan métodos de depreciación en función del uso, el cargo por depreciación podría ser nulo cuando no tenga lugar ninguna actividad de producción.</w:t>
      </w:r>
    </w:p>
    <w:p w14:paraId="29EB406A" w14:textId="77777777" w:rsidR="00A616C5" w:rsidRPr="00BE5E65" w:rsidRDefault="00A616C5" w:rsidP="00BE5E65">
      <w:pPr>
        <w:spacing w:after="0" w:line="240" w:lineRule="auto"/>
        <w:ind w:left="142" w:right="-13"/>
        <w:jc w:val="both"/>
        <w:rPr>
          <w:rFonts w:ascii="Arial Narrow" w:hAnsi="Arial Narrow" w:cs="Leelawadee UI"/>
        </w:rPr>
      </w:pPr>
    </w:p>
    <w:p w14:paraId="01E34853" w14:textId="4112F381"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b/>
          <w:bCs/>
        </w:rPr>
        <w:t>El valor residual, la vida útil y el método de depreciación serán revisados, como mínimo, al término de cada periodo contable y si existe un cambio significativo en estas variables, se ajustarán para reflejar el nuevo patrón de consumo de los beneficios económicos futuros o del potencial de servicio</w:t>
      </w:r>
      <w:r w:rsidRPr="00BE5E65">
        <w:rPr>
          <w:rFonts w:ascii="Arial Narrow" w:hAnsi="Arial Narrow" w:cs="Leelawadee UI"/>
        </w:rPr>
        <w:t xml:space="preserve">. Dicho cambio se </w:t>
      </w:r>
      <w:r w:rsidRPr="00BE5E65">
        <w:rPr>
          <w:rFonts w:ascii="Arial Narrow" w:hAnsi="Arial Narrow" w:cs="Leelawadee UI"/>
        </w:rPr>
        <w:lastRenderedPageBreak/>
        <w:t>contabilizará como un cambio en una estimación contable, de conformidad con la Norma de políticas contables, cambios en las estimaciones contables y corrección de errores. (Negrilla fuera del texto)</w:t>
      </w:r>
    </w:p>
    <w:p w14:paraId="0F148345" w14:textId="77777777" w:rsidR="00A616C5" w:rsidRPr="00BE5E65" w:rsidRDefault="00A616C5" w:rsidP="00BE5E65">
      <w:pPr>
        <w:spacing w:after="0" w:line="240" w:lineRule="auto"/>
        <w:ind w:left="142" w:right="-13"/>
        <w:jc w:val="both"/>
        <w:rPr>
          <w:rFonts w:ascii="Arial Narrow" w:hAnsi="Arial Narrow" w:cs="Leelawadee UI"/>
        </w:rPr>
      </w:pPr>
    </w:p>
    <w:p w14:paraId="075A4065" w14:textId="20FC94A8"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Adicionalmente, en su numeral 10.4 establece los criterios para la baja en cuenta de las Propiedades, planta y equipo:</w:t>
      </w:r>
    </w:p>
    <w:p w14:paraId="14DFB96A" w14:textId="77777777" w:rsidR="00A616C5" w:rsidRPr="00BE5E65" w:rsidRDefault="00A616C5" w:rsidP="00BE5E65">
      <w:pPr>
        <w:spacing w:after="0" w:line="240" w:lineRule="auto"/>
        <w:ind w:left="142" w:right="-13"/>
        <w:jc w:val="both"/>
        <w:rPr>
          <w:rFonts w:ascii="Arial Narrow" w:hAnsi="Arial Narrow" w:cs="Leelawadee UI"/>
        </w:rPr>
      </w:pPr>
    </w:p>
    <w:p w14:paraId="2C650490" w14:textId="65D8DCD1"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Un elemento de propiedades, planta y equipo se dará de baja cuando se disponga del elemento o cuando no se espere obtener un potencial de servicio o beneficios económicos futuros por su uso o enajenación. La pérdida o ganancia originada en la baja en cuentas de un elemento de propiedades, planta y equipo se calculará como la diferencia entre el valor neto obtenido por la disposición del activo y su valor en libros, y se reconocerá como ingreso o gasto en el resultado del periodo.</w:t>
      </w:r>
    </w:p>
    <w:p w14:paraId="4B9C1870" w14:textId="77777777" w:rsidR="00A616C5" w:rsidRPr="00BE5E65" w:rsidRDefault="00A616C5" w:rsidP="00BE5E65">
      <w:pPr>
        <w:spacing w:after="0" w:line="240" w:lineRule="auto"/>
        <w:ind w:left="142" w:right="-13"/>
        <w:jc w:val="both"/>
        <w:rPr>
          <w:rFonts w:ascii="Arial Narrow" w:hAnsi="Arial Narrow" w:cs="Leelawadee UI"/>
        </w:rPr>
      </w:pPr>
    </w:p>
    <w:p w14:paraId="3A6CD6AE" w14:textId="3E626AB6"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Así mismo, en el Capítulo VI. Normas para la presentación de estados financieros y revelaciones, del documento en mención, numeral 4, se establece el tratamiento de cambios en las estimaciones contables y corrección de errores, así:</w:t>
      </w:r>
    </w:p>
    <w:p w14:paraId="60A4A2C7" w14:textId="77777777" w:rsidR="00A616C5" w:rsidRPr="00BE5E65" w:rsidRDefault="00A616C5" w:rsidP="00BE5E65">
      <w:pPr>
        <w:spacing w:after="0" w:line="240" w:lineRule="auto"/>
        <w:ind w:left="142" w:right="-13"/>
        <w:jc w:val="both"/>
        <w:rPr>
          <w:rFonts w:ascii="Arial Narrow" w:hAnsi="Arial Narrow" w:cs="Leelawadee UI"/>
        </w:rPr>
      </w:pPr>
    </w:p>
    <w:p w14:paraId="7C749BA6" w14:textId="56F27545" w:rsidR="00795AE9" w:rsidRPr="00BE5E65" w:rsidRDefault="009443C8" w:rsidP="00283F62">
      <w:pPr>
        <w:pStyle w:val="Ttulo2"/>
        <w:numPr>
          <w:ilvl w:val="1"/>
          <w:numId w:val="169"/>
        </w:numPr>
        <w:tabs>
          <w:tab w:val="left" w:pos="851"/>
        </w:tabs>
        <w:spacing w:before="0" w:line="240" w:lineRule="auto"/>
        <w:rPr>
          <w:rFonts w:ascii="Arial Narrow" w:hAnsi="Arial Narrow" w:cs="Leelawadee UI"/>
          <w:bCs/>
          <w:color w:val="auto"/>
          <w:szCs w:val="22"/>
        </w:rPr>
      </w:pPr>
      <w:bookmarkStart w:id="306" w:name="_Toc186120801"/>
      <w:r w:rsidRPr="00BE5E65">
        <w:rPr>
          <w:rFonts w:ascii="Arial Narrow" w:hAnsi="Arial Narrow" w:cs="Leelawadee UI"/>
          <w:bCs/>
          <w:color w:val="auto"/>
          <w:szCs w:val="22"/>
        </w:rPr>
        <w:t>CAMBIOS EN UNA ESTIMACIÓN CONTABLE</w:t>
      </w:r>
      <w:bookmarkEnd w:id="306"/>
    </w:p>
    <w:p w14:paraId="1E7B2409" w14:textId="77777777" w:rsidR="00A616C5" w:rsidRDefault="00A616C5" w:rsidP="00BE5E65">
      <w:pPr>
        <w:spacing w:after="0" w:line="240" w:lineRule="auto"/>
        <w:ind w:left="142" w:right="-13"/>
        <w:jc w:val="both"/>
        <w:rPr>
          <w:rFonts w:ascii="Arial Narrow" w:hAnsi="Arial Narrow" w:cs="Leelawadee UI"/>
        </w:rPr>
      </w:pPr>
    </w:p>
    <w:p w14:paraId="64EDE3FB" w14:textId="75223F9D"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Una estimación contable es un mecanismo utilizado por la entidad para medir un hecho económico que, dada la incertidumbre inherente al mismo, no puede medirse con precisión, sino que solamente puede estimarse. Ello implica la utilización de</w:t>
      </w:r>
      <w:r w:rsidR="001052A6" w:rsidRPr="00BE5E65">
        <w:rPr>
          <w:rFonts w:ascii="Arial Narrow" w:hAnsi="Arial Narrow" w:cs="Leelawadee UI"/>
        </w:rPr>
        <w:t xml:space="preserve"> </w:t>
      </w:r>
      <w:r w:rsidRPr="00BE5E65">
        <w:rPr>
          <w:rFonts w:ascii="Arial Narrow" w:hAnsi="Arial Narrow" w:cs="Leelawadee UI"/>
        </w:rPr>
        <w:t>juicios basados en la información fiable disponible y en técnicas o metodologías apropiadas. Son estimaciones contables, entre otras, el deterioro del valor de los activos, el valor de mercado de los activos financieros, el valor residual y la vida útil de los activos depreciables, las obligaciones por beneficios posempleo y las obligaciones por garantías concedidas.</w:t>
      </w:r>
    </w:p>
    <w:p w14:paraId="3DEF5BC7" w14:textId="77777777" w:rsidR="00A616C5" w:rsidRPr="00BE5E65" w:rsidRDefault="00A616C5" w:rsidP="00BE5E65">
      <w:pPr>
        <w:spacing w:after="0" w:line="240" w:lineRule="auto"/>
        <w:ind w:left="142" w:right="-13"/>
        <w:jc w:val="both"/>
        <w:rPr>
          <w:rFonts w:ascii="Arial Narrow" w:hAnsi="Arial Narrow" w:cs="Leelawadee UI"/>
        </w:rPr>
      </w:pPr>
    </w:p>
    <w:p w14:paraId="154FF8AA" w14:textId="63255370"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 xml:space="preserve">El uso de estimaciones razonables constituye una parte fundamental del proceso contable y no menoscaba la confiabilidad de la información financiera. No obstante, </w:t>
      </w:r>
      <w:r w:rsidRPr="00BE5E65">
        <w:rPr>
          <w:rFonts w:ascii="Arial Narrow" w:hAnsi="Arial Narrow" w:cs="Leelawadee UI"/>
          <w:b/>
          <w:bCs/>
        </w:rPr>
        <w:t>si como consecuencia de obtener nueva información o de poseer más experiencia, se producen cambios en las circunstancias en que se basa la estimación, esta se revisará y, de ser necesario, se ajustará. Lo anterior, no implica que esta se encuentre relacionada con periodos anteriores ni tampoco que constituya la corrección de un error, por lo cual su aplicación es prospectiva</w:t>
      </w:r>
      <w:r w:rsidRPr="00BE5E65">
        <w:rPr>
          <w:rFonts w:ascii="Arial Narrow" w:hAnsi="Arial Narrow" w:cs="Leelawadee UI"/>
        </w:rPr>
        <w:t>.</w:t>
      </w:r>
    </w:p>
    <w:p w14:paraId="29FED7B1" w14:textId="77777777" w:rsidR="00A616C5" w:rsidRPr="00BE5E65" w:rsidRDefault="00A616C5" w:rsidP="00BE5E65">
      <w:pPr>
        <w:spacing w:after="0" w:line="240" w:lineRule="auto"/>
        <w:ind w:left="142" w:right="-13"/>
        <w:jc w:val="both"/>
        <w:rPr>
          <w:rFonts w:ascii="Arial Narrow" w:hAnsi="Arial Narrow" w:cs="Leelawadee UI"/>
        </w:rPr>
      </w:pPr>
    </w:p>
    <w:p w14:paraId="38035B7D" w14:textId="30A55946"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Un cambio en una estimación contable es el resultado de nueva información o nuevos acontecimientos que afectan, bien el valor en libros de un activo o de un pasivo, o bien el consumo periódico de un activo. Estos cambios se producen tras la evaluación de la situación actual del elemento, de los beneficios económicos futuros o del potencial de servicio esperados y de las obligaciones asociadas con los activos y pasivos correspondientes.</w:t>
      </w:r>
    </w:p>
    <w:p w14:paraId="525EA034" w14:textId="77777777" w:rsidR="00A616C5" w:rsidRPr="00BE5E65" w:rsidRDefault="00A616C5" w:rsidP="00BE5E65">
      <w:pPr>
        <w:spacing w:after="0" w:line="240" w:lineRule="auto"/>
        <w:ind w:left="142" w:right="-13"/>
        <w:jc w:val="both"/>
        <w:rPr>
          <w:rFonts w:ascii="Arial Narrow" w:hAnsi="Arial Narrow" w:cs="Leelawadee UI"/>
        </w:rPr>
      </w:pPr>
    </w:p>
    <w:p w14:paraId="73D99A0E" w14:textId="1B0A8137" w:rsidR="00795AE9" w:rsidRPr="00BE5E65"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b/>
          <w:bCs/>
        </w:rPr>
        <w:t>Los efectos que se deriven de un cambio en una estimación contable se aplicarán de manera prospectiva</w:t>
      </w:r>
      <w:r w:rsidRPr="00BE5E65">
        <w:rPr>
          <w:rFonts w:ascii="Arial Narrow" w:hAnsi="Arial Narrow" w:cs="Leelawadee UI"/>
        </w:rPr>
        <w:t xml:space="preserve"> afectando, bien el resultado del periodo en el que tenga lugar el cambio </w:t>
      </w:r>
      <w:r w:rsidR="00611B7D" w:rsidRPr="00BE5E65">
        <w:rPr>
          <w:rFonts w:ascii="Arial Narrow" w:hAnsi="Arial Narrow" w:cs="Leelawadee UI"/>
        </w:rPr>
        <w:t>sí</w:t>
      </w:r>
      <w:r w:rsidRPr="00BE5E65">
        <w:rPr>
          <w:rFonts w:ascii="Arial Narrow" w:hAnsi="Arial Narrow" w:cs="Leelawadee UI"/>
        </w:rPr>
        <w:t xml:space="preserve"> afecta solamente este periodo, o bien el resultado del periodo del cambio y de los periodos futuros que afecte. No obstante, si el cambio en una estimación contable origina cambios en activos o pasivos o se relaciona con una partida del patrimonio, este se reconocerá a través de un ajuste en el valor en libros del activo, pasivo o patrimonio en el periodo en el que se presente el cambio.</w:t>
      </w:r>
    </w:p>
    <w:p w14:paraId="14FFDF2F" w14:textId="1334D990" w:rsidR="00C82CA8"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Cuando la entidad realice un cambio en una estimación contable revelará lo siguiente:</w:t>
      </w:r>
    </w:p>
    <w:p w14:paraId="6D8B27A6" w14:textId="77777777" w:rsidR="00A616C5" w:rsidRPr="00BE5E65" w:rsidRDefault="00A616C5" w:rsidP="00BE5E65">
      <w:pPr>
        <w:spacing w:after="0" w:line="240" w:lineRule="auto"/>
        <w:ind w:left="142" w:right="-13"/>
        <w:jc w:val="both"/>
        <w:rPr>
          <w:rFonts w:ascii="Arial Narrow" w:hAnsi="Arial Narrow" w:cs="Leelawadee UI"/>
        </w:rPr>
      </w:pPr>
    </w:p>
    <w:p w14:paraId="30518225" w14:textId="77777777" w:rsidR="00795AE9" w:rsidRPr="00BE5E65" w:rsidRDefault="00795AE9" w:rsidP="00283F62">
      <w:pPr>
        <w:pStyle w:val="Prrafodelista"/>
        <w:widowControl w:val="0"/>
        <w:numPr>
          <w:ilvl w:val="0"/>
          <w:numId w:val="142"/>
        </w:numPr>
        <w:tabs>
          <w:tab w:val="left" w:pos="851"/>
        </w:tabs>
        <w:autoSpaceDE w:val="0"/>
        <w:autoSpaceDN w:val="0"/>
        <w:spacing w:after="0" w:line="240" w:lineRule="auto"/>
        <w:ind w:left="142" w:right="-13" w:firstLine="0"/>
        <w:contextualSpacing w:val="0"/>
        <w:rPr>
          <w:rFonts w:ascii="Arial Narrow" w:hAnsi="Arial Narrow" w:cs="Arial"/>
        </w:rPr>
      </w:pPr>
      <w:r w:rsidRPr="00BE5E65">
        <w:rPr>
          <w:rFonts w:ascii="Arial Narrow" w:hAnsi="Arial Narrow" w:cs="Arial"/>
          <w:w w:val="95"/>
        </w:rPr>
        <w:t>la</w:t>
      </w:r>
      <w:r w:rsidRPr="00BE5E65">
        <w:rPr>
          <w:rFonts w:ascii="Arial Narrow" w:hAnsi="Arial Narrow" w:cs="Arial"/>
          <w:spacing w:val="2"/>
          <w:w w:val="95"/>
        </w:rPr>
        <w:t xml:space="preserve"> </w:t>
      </w:r>
      <w:r w:rsidRPr="00BE5E65">
        <w:rPr>
          <w:rFonts w:ascii="Arial Narrow" w:hAnsi="Arial Narrow" w:cs="Arial"/>
          <w:w w:val="95"/>
        </w:rPr>
        <w:t>naturaleza</w:t>
      </w:r>
      <w:r w:rsidRPr="00BE5E65">
        <w:rPr>
          <w:rFonts w:ascii="Arial Narrow" w:hAnsi="Arial Narrow" w:cs="Arial"/>
          <w:spacing w:val="4"/>
          <w:w w:val="95"/>
        </w:rPr>
        <w:t xml:space="preserve"> </w:t>
      </w:r>
      <w:r w:rsidRPr="00BE5E65">
        <w:rPr>
          <w:rFonts w:ascii="Arial Narrow" w:hAnsi="Arial Narrow" w:cs="Arial"/>
          <w:w w:val="95"/>
        </w:rPr>
        <w:t>del</w:t>
      </w:r>
      <w:r w:rsidRPr="00BE5E65">
        <w:rPr>
          <w:rFonts w:ascii="Arial Narrow" w:hAnsi="Arial Narrow" w:cs="Arial"/>
          <w:spacing w:val="-1"/>
          <w:w w:val="95"/>
        </w:rPr>
        <w:t xml:space="preserve"> </w:t>
      </w:r>
      <w:r w:rsidRPr="00BE5E65">
        <w:rPr>
          <w:rFonts w:ascii="Arial Narrow" w:hAnsi="Arial Narrow" w:cs="Arial"/>
          <w:w w:val="95"/>
        </w:rPr>
        <w:t>cambio;</w:t>
      </w:r>
    </w:p>
    <w:p w14:paraId="41FA9517" w14:textId="77777777" w:rsidR="00795AE9" w:rsidRPr="00BE5E65" w:rsidRDefault="00795AE9" w:rsidP="00283F62">
      <w:pPr>
        <w:pStyle w:val="Prrafodelista"/>
        <w:widowControl w:val="0"/>
        <w:numPr>
          <w:ilvl w:val="0"/>
          <w:numId w:val="142"/>
        </w:numPr>
        <w:tabs>
          <w:tab w:val="left" w:pos="851"/>
        </w:tabs>
        <w:autoSpaceDE w:val="0"/>
        <w:autoSpaceDN w:val="0"/>
        <w:spacing w:after="0" w:line="240" w:lineRule="auto"/>
        <w:ind w:left="142" w:right="-13" w:firstLine="0"/>
        <w:contextualSpacing w:val="0"/>
        <w:rPr>
          <w:rFonts w:ascii="Arial Narrow" w:hAnsi="Arial Narrow" w:cs="Arial"/>
        </w:rPr>
      </w:pPr>
      <w:r w:rsidRPr="00BE5E65">
        <w:rPr>
          <w:rFonts w:ascii="Arial Narrow" w:hAnsi="Arial Narrow" w:cs="Arial"/>
          <w:w w:val="95"/>
        </w:rPr>
        <w:t>el</w:t>
      </w:r>
      <w:r w:rsidRPr="00BE5E65">
        <w:rPr>
          <w:rFonts w:ascii="Arial Narrow" w:hAnsi="Arial Narrow" w:cs="Arial"/>
          <w:spacing w:val="3"/>
          <w:w w:val="95"/>
        </w:rPr>
        <w:t xml:space="preserve"> </w:t>
      </w:r>
      <w:r w:rsidRPr="00BE5E65">
        <w:rPr>
          <w:rFonts w:ascii="Arial Narrow" w:hAnsi="Arial Narrow" w:cs="Arial"/>
          <w:w w:val="95"/>
        </w:rPr>
        <w:t>valor</w:t>
      </w:r>
      <w:r w:rsidRPr="00BE5E65">
        <w:rPr>
          <w:rFonts w:ascii="Arial Narrow" w:hAnsi="Arial Narrow" w:cs="Arial"/>
          <w:spacing w:val="5"/>
          <w:w w:val="95"/>
        </w:rPr>
        <w:t xml:space="preserve"> </w:t>
      </w:r>
      <w:r w:rsidRPr="00BE5E65">
        <w:rPr>
          <w:rFonts w:ascii="Arial Narrow" w:hAnsi="Arial Narrow" w:cs="Arial"/>
          <w:w w:val="95"/>
        </w:rPr>
        <w:t>del</w:t>
      </w:r>
      <w:r w:rsidRPr="00BE5E65">
        <w:rPr>
          <w:rFonts w:ascii="Arial Narrow" w:hAnsi="Arial Narrow" w:cs="Arial"/>
          <w:spacing w:val="1"/>
          <w:w w:val="95"/>
        </w:rPr>
        <w:t xml:space="preserve"> </w:t>
      </w:r>
      <w:r w:rsidRPr="00BE5E65">
        <w:rPr>
          <w:rFonts w:ascii="Arial Narrow" w:hAnsi="Arial Narrow" w:cs="Arial"/>
          <w:w w:val="95"/>
        </w:rPr>
        <w:t>cambio</w:t>
      </w:r>
      <w:r w:rsidRPr="00BE5E65">
        <w:rPr>
          <w:rFonts w:ascii="Arial Narrow" w:hAnsi="Arial Narrow" w:cs="Arial"/>
          <w:spacing w:val="5"/>
          <w:w w:val="95"/>
        </w:rPr>
        <w:t xml:space="preserve"> </w:t>
      </w:r>
      <w:r w:rsidRPr="00BE5E65">
        <w:rPr>
          <w:rFonts w:ascii="Arial Narrow" w:hAnsi="Arial Narrow" w:cs="Arial"/>
          <w:w w:val="95"/>
        </w:rPr>
        <w:t>en</w:t>
      </w:r>
      <w:r w:rsidRPr="00BE5E65">
        <w:rPr>
          <w:rFonts w:ascii="Arial Narrow" w:hAnsi="Arial Narrow" w:cs="Arial"/>
          <w:spacing w:val="2"/>
          <w:w w:val="95"/>
        </w:rPr>
        <w:t xml:space="preserve"> </w:t>
      </w:r>
      <w:r w:rsidRPr="00BE5E65">
        <w:rPr>
          <w:rFonts w:ascii="Arial Narrow" w:hAnsi="Arial Narrow" w:cs="Arial"/>
          <w:w w:val="95"/>
        </w:rPr>
        <w:t>una</w:t>
      </w:r>
      <w:r w:rsidRPr="00BE5E65">
        <w:rPr>
          <w:rFonts w:ascii="Arial Narrow" w:hAnsi="Arial Narrow" w:cs="Arial"/>
          <w:spacing w:val="4"/>
          <w:w w:val="95"/>
        </w:rPr>
        <w:t xml:space="preserve"> </w:t>
      </w:r>
      <w:r w:rsidRPr="00BE5E65">
        <w:rPr>
          <w:rFonts w:ascii="Arial Narrow" w:hAnsi="Arial Narrow" w:cs="Arial"/>
          <w:w w:val="95"/>
        </w:rPr>
        <w:t>estimación</w:t>
      </w:r>
      <w:r w:rsidRPr="00BE5E65">
        <w:rPr>
          <w:rFonts w:ascii="Arial Narrow" w:hAnsi="Arial Narrow" w:cs="Arial"/>
          <w:spacing w:val="2"/>
          <w:w w:val="95"/>
        </w:rPr>
        <w:t xml:space="preserve"> </w:t>
      </w:r>
      <w:r w:rsidRPr="00BE5E65">
        <w:rPr>
          <w:rFonts w:ascii="Arial Narrow" w:hAnsi="Arial Narrow" w:cs="Arial"/>
          <w:w w:val="95"/>
        </w:rPr>
        <w:t>contable</w:t>
      </w:r>
      <w:r w:rsidRPr="00BE5E65">
        <w:rPr>
          <w:rFonts w:ascii="Arial Narrow" w:hAnsi="Arial Narrow" w:cs="Arial"/>
          <w:spacing w:val="1"/>
          <w:w w:val="95"/>
        </w:rPr>
        <w:t xml:space="preserve"> </w:t>
      </w:r>
      <w:r w:rsidRPr="00BE5E65">
        <w:rPr>
          <w:rFonts w:ascii="Arial Narrow" w:hAnsi="Arial Narrow" w:cs="Arial"/>
          <w:w w:val="95"/>
        </w:rPr>
        <w:t>que</w:t>
      </w:r>
      <w:r w:rsidRPr="00BE5E65">
        <w:rPr>
          <w:rFonts w:ascii="Arial Narrow" w:hAnsi="Arial Narrow" w:cs="Arial"/>
          <w:spacing w:val="4"/>
          <w:w w:val="95"/>
        </w:rPr>
        <w:t xml:space="preserve"> </w:t>
      </w:r>
      <w:r w:rsidRPr="00BE5E65">
        <w:rPr>
          <w:rFonts w:ascii="Arial Narrow" w:hAnsi="Arial Narrow" w:cs="Arial"/>
          <w:w w:val="95"/>
        </w:rPr>
        <w:t>haya</w:t>
      </w:r>
      <w:r w:rsidRPr="00BE5E65">
        <w:rPr>
          <w:rFonts w:ascii="Arial Narrow" w:hAnsi="Arial Narrow" w:cs="Arial"/>
          <w:spacing w:val="2"/>
          <w:w w:val="95"/>
        </w:rPr>
        <w:t xml:space="preserve"> </w:t>
      </w:r>
      <w:r w:rsidRPr="00BE5E65">
        <w:rPr>
          <w:rFonts w:ascii="Arial Narrow" w:hAnsi="Arial Narrow" w:cs="Arial"/>
          <w:w w:val="95"/>
        </w:rPr>
        <w:t>producido</w:t>
      </w:r>
      <w:r w:rsidRPr="00BE5E65">
        <w:rPr>
          <w:rFonts w:ascii="Arial Narrow" w:hAnsi="Arial Narrow" w:cs="Arial"/>
          <w:spacing w:val="3"/>
          <w:w w:val="95"/>
        </w:rPr>
        <w:t xml:space="preserve"> </w:t>
      </w:r>
      <w:r w:rsidRPr="00BE5E65">
        <w:rPr>
          <w:rFonts w:ascii="Arial Narrow" w:hAnsi="Arial Narrow" w:cs="Arial"/>
          <w:w w:val="95"/>
        </w:rPr>
        <w:t>efectos</w:t>
      </w:r>
      <w:r w:rsidRPr="00BE5E65">
        <w:rPr>
          <w:rFonts w:ascii="Arial Narrow" w:hAnsi="Arial Narrow" w:cs="Arial"/>
          <w:spacing w:val="4"/>
          <w:w w:val="95"/>
        </w:rPr>
        <w:t xml:space="preserve"> </w:t>
      </w:r>
      <w:r w:rsidRPr="00BE5E65">
        <w:rPr>
          <w:rFonts w:ascii="Arial Narrow" w:hAnsi="Arial Narrow" w:cs="Arial"/>
          <w:w w:val="95"/>
        </w:rPr>
        <w:t>en</w:t>
      </w:r>
      <w:r w:rsidRPr="00BE5E65">
        <w:rPr>
          <w:rFonts w:ascii="Arial Narrow" w:hAnsi="Arial Narrow" w:cs="Arial"/>
          <w:spacing w:val="4"/>
          <w:w w:val="95"/>
        </w:rPr>
        <w:t xml:space="preserve"> </w:t>
      </w:r>
      <w:r w:rsidRPr="00BE5E65">
        <w:rPr>
          <w:rFonts w:ascii="Arial Narrow" w:hAnsi="Arial Narrow" w:cs="Arial"/>
          <w:w w:val="95"/>
        </w:rPr>
        <w:t>el</w:t>
      </w:r>
      <w:r w:rsidRPr="00BE5E65">
        <w:rPr>
          <w:rFonts w:ascii="Arial Narrow" w:hAnsi="Arial Narrow" w:cs="Arial"/>
          <w:spacing w:val="-57"/>
          <w:w w:val="95"/>
        </w:rPr>
        <w:t xml:space="preserve"> </w:t>
      </w:r>
      <w:r w:rsidRPr="00BE5E65">
        <w:rPr>
          <w:rFonts w:ascii="Arial Narrow" w:hAnsi="Arial Narrow" w:cs="Arial"/>
        </w:rPr>
        <w:t>periodo</w:t>
      </w:r>
      <w:r w:rsidRPr="00BE5E65">
        <w:rPr>
          <w:rFonts w:ascii="Arial Narrow" w:hAnsi="Arial Narrow" w:cs="Arial"/>
          <w:spacing w:val="-10"/>
        </w:rPr>
        <w:t xml:space="preserve"> </w:t>
      </w:r>
      <w:r w:rsidRPr="00BE5E65">
        <w:rPr>
          <w:rFonts w:ascii="Arial Narrow" w:hAnsi="Arial Narrow" w:cs="Arial"/>
        </w:rPr>
        <w:t>actual</w:t>
      </w:r>
      <w:r w:rsidRPr="00BE5E65">
        <w:rPr>
          <w:rFonts w:ascii="Arial Narrow" w:hAnsi="Arial Narrow" w:cs="Arial"/>
          <w:spacing w:val="-11"/>
        </w:rPr>
        <w:t xml:space="preserve"> </w:t>
      </w:r>
      <w:r w:rsidRPr="00BE5E65">
        <w:rPr>
          <w:rFonts w:ascii="Arial Narrow" w:hAnsi="Arial Narrow" w:cs="Arial"/>
        </w:rPr>
        <w:t>o</w:t>
      </w:r>
      <w:r w:rsidRPr="00BE5E65">
        <w:rPr>
          <w:rFonts w:ascii="Arial Narrow" w:hAnsi="Arial Narrow" w:cs="Arial"/>
          <w:spacing w:val="-11"/>
        </w:rPr>
        <w:t xml:space="preserve"> </w:t>
      </w:r>
      <w:r w:rsidRPr="00BE5E65">
        <w:rPr>
          <w:rFonts w:ascii="Arial Narrow" w:hAnsi="Arial Narrow" w:cs="Arial"/>
        </w:rPr>
        <w:t>que</w:t>
      </w:r>
      <w:r w:rsidRPr="00BE5E65">
        <w:rPr>
          <w:rFonts w:ascii="Arial Narrow" w:hAnsi="Arial Narrow" w:cs="Arial"/>
          <w:spacing w:val="-11"/>
        </w:rPr>
        <w:t xml:space="preserve"> </w:t>
      </w:r>
      <w:r w:rsidRPr="00BE5E65">
        <w:rPr>
          <w:rFonts w:ascii="Arial Narrow" w:hAnsi="Arial Narrow" w:cs="Arial"/>
        </w:rPr>
        <w:t>se</w:t>
      </w:r>
      <w:r w:rsidRPr="00BE5E65">
        <w:rPr>
          <w:rFonts w:ascii="Arial Narrow" w:hAnsi="Arial Narrow" w:cs="Arial"/>
          <w:spacing w:val="-13"/>
        </w:rPr>
        <w:t xml:space="preserve"> </w:t>
      </w:r>
      <w:r w:rsidRPr="00BE5E65">
        <w:rPr>
          <w:rFonts w:ascii="Arial Narrow" w:hAnsi="Arial Narrow" w:cs="Arial"/>
        </w:rPr>
        <w:lastRenderedPageBreak/>
        <w:t>espere</w:t>
      </w:r>
      <w:r w:rsidRPr="00BE5E65">
        <w:rPr>
          <w:rFonts w:ascii="Arial Narrow" w:hAnsi="Arial Narrow" w:cs="Arial"/>
          <w:spacing w:val="-11"/>
        </w:rPr>
        <w:t xml:space="preserve"> </w:t>
      </w:r>
      <w:r w:rsidRPr="00BE5E65">
        <w:rPr>
          <w:rFonts w:ascii="Arial Narrow" w:hAnsi="Arial Narrow" w:cs="Arial"/>
        </w:rPr>
        <w:t>los</w:t>
      </w:r>
      <w:r w:rsidRPr="00BE5E65">
        <w:rPr>
          <w:rFonts w:ascii="Arial Narrow" w:hAnsi="Arial Narrow" w:cs="Arial"/>
          <w:spacing w:val="-11"/>
        </w:rPr>
        <w:t xml:space="preserve"> </w:t>
      </w:r>
      <w:r w:rsidRPr="00BE5E65">
        <w:rPr>
          <w:rFonts w:ascii="Arial Narrow" w:hAnsi="Arial Narrow" w:cs="Arial"/>
        </w:rPr>
        <w:t>produzca</w:t>
      </w:r>
      <w:r w:rsidRPr="00BE5E65">
        <w:rPr>
          <w:rFonts w:ascii="Arial Narrow" w:hAnsi="Arial Narrow" w:cs="Arial"/>
          <w:spacing w:val="-10"/>
        </w:rPr>
        <w:t xml:space="preserve"> </w:t>
      </w:r>
      <w:r w:rsidRPr="00BE5E65">
        <w:rPr>
          <w:rFonts w:ascii="Arial Narrow" w:hAnsi="Arial Narrow" w:cs="Arial"/>
        </w:rPr>
        <w:t>en</w:t>
      </w:r>
      <w:r w:rsidRPr="00BE5E65">
        <w:rPr>
          <w:rFonts w:ascii="Arial Narrow" w:hAnsi="Arial Narrow" w:cs="Arial"/>
          <w:spacing w:val="-10"/>
        </w:rPr>
        <w:t xml:space="preserve"> </w:t>
      </w:r>
      <w:r w:rsidRPr="00BE5E65">
        <w:rPr>
          <w:rFonts w:ascii="Arial Narrow" w:hAnsi="Arial Narrow" w:cs="Arial"/>
        </w:rPr>
        <w:t>periodos</w:t>
      </w:r>
      <w:r w:rsidRPr="00BE5E65">
        <w:rPr>
          <w:rFonts w:ascii="Arial Narrow" w:hAnsi="Arial Narrow" w:cs="Arial"/>
          <w:spacing w:val="-10"/>
        </w:rPr>
        <w:t xml:space="preserve"> </w:t>
      </w:r>
      <w:r w:rsidRPr="00BE5E65">
        <w:rPr>
          <w:rFonts w:ascii="Arial Narrow" w:hAnsi="Arial Narrow" w:cs="Arial"/>
        </w:rPr>
        <w:t>futuros;</w:t>
      </w:r>
      <w:r w:rsidRPr="00BE5E65">
        <w:rPr>
          <w:rFonts w:ascii="Arial Narrow" w:hAnsi="Arial Narrow" w:cs="Arial"/>
          <w:spacing w:val="-10"/>
        </w:rPr>
        <w:t xml:space="preserve"> </w:t>
      </w:r>
      <w:r w:rsidRPr="00BE5E65">
        <w:rPr>
          <w:rFonts w:ascii="Arial Narrow" w:hAnsi="Arial Narrow" w:cs="Arial"/>
        </w:rPr>
        <w:t>y</w:t>
      </w:r>
    </w:p>
    <w:p w14:paraId="4536706B" w14:textId="0E7D104E" w:rsidR="00795AE9" w:rsidRPr="00A616C5" w:rsidRDefault="00795AE9" w:rsidP="00283F62">
      <w:pPr>
        <w:pStyle w:val="Prrafodelista"/>
        <w:widowControl w:val="0"/>
        <w:numPr>
          <w:ilvl w:val="0"/>
          <w:numId w:val="142"/>
        </w:numPr>
        <w:tabs>
          <w:tab w:val="left" w:pos="851"/>
        </w:tabs>
        <w:autoSpaceDE w:val="0"/>
        <w:autoSpaceDN w:val="0"/>
        <w:spacing w:after="0" w:line="240" w:lineRule="auto"/>
        <w:ind w:left="142" w:right="-13" w:firstLine="0"/>
        <w:contextualSpacing w:val="0"/>
        <w:rPr>
          <w:rFonts w:ascii="Arial Narrow" w:hAnsi="Arial Narrow" w:cs="Arial"/>
        </w:rPr>
      </w:pPr>
      <w:r w:rsidRPr="00BE5E65">
        <w:rPr>
          <w:rFonts w:ascii="Arial Narrow" w:hAnsi="Arial Narrow" w:cs="Arial"/>
          <w:w w:val="95"/>
        </w:rPr>
        <w:t>la</w:t>
      </w:r>
      <w:r w:rsidRPr="00BE5E65">
        <w:rPr>
          <w:rFonts w:ascii="Arial Narrow" w:hAnsi="Arial Narrow" w:cs="Arial"/>
          <w:spacing w:val="2"/>
          <w:w w:val="95"/>
        </w:rPr>
        <w:t xml:space="preserve"> </w:t>
      </w:r>
      <w:r w:rsidRPr="00BE5E65">
        <w:rPr>
          <w:rFonts w:ascii="Arial Narrow" w:hAnsi="Arial Narrow" w:cs="Arial"/>
          <w:w w:val="95"/>
        </w:rPr>
        <w:t>justificación</w:t>
      </w:r>
      <w:r w:rsidRPr="00BE5E65">
        <w:rPr>
          <w:rFonts w:ascii="Arial Narrow" w:hAnsi="Arial Narrow" w:cs="Arial"/>
          <w:spacing w:val="3"/>
          <w:w w:val="95"/>
        </w:rPr>
        <w:t xml:space="preserve"> </w:t>
      </w:r>
      <w:r w:rsidRPr="00BE5E65">
        <w:rPr>
          <w:rFonts w:ascii="Arial Narrow" w:hAnsi="Arial Narrow" w:cs="Arial"/>
          <w:w w:val="95"/>
        </w:rPr>
        <w:t>de</w:t>
      </w:r>
      <w:r w:rsidRPr="00BE5E65">
        <w:rPr>
          <w:rFonts w:ascii="Arial Narrow" w:hAnsi="Arial Narrow" w:cs="Arial"/>
          <w:spacing w:val="2"/>
          <w:w w:val="95"/>
        </w:rPr>
        <w:t xml:space="preserve"> </w:t>
      </w:r>
      <w:r w:rsidRPr="00BE5E65">
        <w:rPr>
          <w:rFonts w:ascii="Arial Narrow" w:hAnsi="Arial Narrow" w:cs="Arial"/>
          <w:w w:val="95"/>
        </w:rPr>
        <w:t>la</w:t>
      </w:r>
      <w:r w:rsidRPr="00BE5E65">
        <w:rPr>
          <w:rFonts w:ascii="Arial Narrow" w:hAnsi="Arial Narrow" w:cs="Arial"/>
          <w:spacing w:val="2"/>
          <w:w w:val="95"/>
        </w:rPr>
        <w:t xml:space="preserve"> </w:t>
      </w:r>
      <w:r w:rsidRPr="00BE5E65">
        <w:rPr>
          <w:rFonts w:ascii="Arial Narrow" w:hAnsi="Arial Narrow" w:cs="Arial"/>
          <w:w w:val="95"/>
        </w:rPr>
        <w:t>no</w:t>
      </w:r>
      <w:r w:rsidRPr="00BE5E65">
        <w:rPr>
          <w:rFonts w:ascii="Arial Narrow" w:hAnsi="Arial Narrow" w:cs="Arial"/>
          <w:spacing w:val="1"/>
          <w:w w:val="95"/>
        </w:rPr>
        <w:t xml:space="preserve"> </w:t>
      </w:r>
      <w:r w:rsidRPr="00BE5E65">
        <w:rPr>
          <w:rFonts w:ascii="Arial Narrow" w:hAnsi="Arial Narrow" w:cs="Arial"/>
          <w:w w:val="95"/>
        </w:rPr>
        <w:t>revelación</w:t>
      </w:r>
      <w:r w:rsidRPr="00BE5E65">
        <w:rPr>
          <w:rFonts w:ascii="Arial Narrow" w:hAnsi="Arial Narrow" w:cs="Arial"/>
          <w:spacing w:val="2"/>
          <w:w w:val="95"/>
        </w:rPr>
        <w:t xml:space="preserve"> </w:t>
      </w:r>
      <w:r w:rsidRPr="00BE5E65">
        <w:rPr>
          <w:rFonts w:ascii="Arial Narrow" w:hAnsi="Arial Narrow" w:cs="Arial"/>
          <w:w w:val="95"/>
        </w:rPr>
        <w:t>del</w:t>
      </w:r>
      <w:r w:rsidRPr="00BE5E65">
        <w:rPr>
          <w:rFonts w:ascii="Arial Narrow" w:hAnsi="Arial Narrow" w:cs="Arial"/>
          <w:spacing w:val="2"/>
          <w:w w:val="95"/>
        </w:rPr>
        <w:t xml:space="preserve"> </w:t>
      </w:r>
      <w:r w:rsidRPr="00BE5E65">
        <w:rPr>
          <w:rFonts w:ascii="Arial Narrow" w:hAnsi="Arial Narrow" w:cs="Arial"/>
          <w:w w:val="95"/>
        </w:rPr>
        <w:t>efecto</w:t>
      </w:r>
      <w:r w:rsidRPr="00BE5E65">
        <w:rPr>
          <w:rFonts w:ascii="Arial Narrow" w:hAnsi="Arial Narrow" w:cs="Arial"/>
          <w:spacing w:val="2"/>
          <w:w w:val="95"/>
        </w:rPr>
        <w:t xml:space="preserve"> </w:t>
      </w:r>
      <w:r w:rsidRPr="00BE5E65">
        <w:rPr>
          <w:rFonts w:ascii="Arial Narrow" w:hAnsi="Arial Narrow" w:cs="Arial"/>
          <w:w w:val="95"/>
        </w:rPr>
        <w:t>en periodos</w:t>
      </w:r>
      <w:r w:rsidRPr="00BE5E65">
        <w:rPr>
          <w:rFonts w:ascii="Arial Narrow" w:hAnsi="Arial Narrow" w:cs="Arial"/>
          <w:spacing w:val="3"/>
          <w:w w:val="95"/>
        </w:rPr>
        <w:t xml:space="preserve"> </w:t>
      </w:r>
      <w:r w:rsidRPr="00BE5E65">
        <w:rPr>
          <w:rFonts w:ascii="Arial Narrow" w:hAnsi="Arial Narrow" w:cs="Arial"/>
          <w:w w:val="95"/>
        </w:rPr>
        <w:t>futuros.</w:t>
      </w:r>
    </w:p>
    <w:p w14:paraId="6EE743B2" w14:textId="77777777" w:rsidR="00A616C5" w:rsidRPr="00BE5E65" w:rsidRDefault="00A616C5" w:rsidP="00A616C5">
      <w:pPr>
        <w:pStyle w:val="Prrafodelista"/>
        <w:widowControl w:val="0"/>
        <w:tabs>
          <w:tab w:val="left" w:pos="851"/>
        </w:tabs>
        <w:autoSpaceDE w:val="0"/>
        <w:autoSpaceDN w:val="0"/>
        <w:spacing w:after="0" w:line="240" w:lineRule="auto"/>
        <w:ind w:left="142" w:right="-13"/>
        <w:contextualSpacing w:val="0"/>
        <w:rPr>
          <w:rFonts w:ascii="Arial Narrow" w:hAnsi="Arial Narrow" w:cs="Arial"/>
        </w:rPr>
      </w:pPr>
    </w:p>
    <w:p w14:paraId="251C7C29" w14:textId="49DADDA8" w:rsidR="00A616C5" w:rsidRDefault="00A611A1" w:rsidP="00283F62">
      <w:pPr>
        <w:pStyle w:val="Ttulo2"/>
        <w:numPr>
          <w:ilvl w:val="1"/>
          <w:numId w:val="169"/>
        </w:numPr>
        <w:tabs>
          <w:tab w:val="left" w:pos="851"/>
        </w:tabs>
        <w:spacing w:before="0" w:line="240" w:lineRule="auto"/>
        <w:rPr>
          <w:rFonts w:ascii="Arial Narrow" w:hAnsi="Arial Narrow" w:cs="Leelawadee UI"/>
          <w:bCs/>
          <w:color w:val="auto"/>
          <w:szCs w:val="22"/>
        </w:rPr>
      </w:pPr>
      <w:bookmarkStart w:id="307" w:name="_Toc186120802"/>
      <w:r w:rsidRPr="00BE5E65">
        <w:rPr>
          <w:rFonts w:ascii="Arial Narrow" w:hAnsi="Arial Narrow" w:cs="Leelawadee UI"/>
          <w:bCs/>
          <w:color w:val="auto"/>
          <w:szCs w:val="22"/>
        </w:rPr>
        <w:t>CORRECCIÓN DE ERRORES</w:t>
      </w:r>
      <w:bookmarkEnd w:id="307"/>
    </w:p>
    <w:p w14:paraId="6C766440" w14:textId="77777777" w:rsidR="00A616C5" w:rsidRPr="00A616C5" w:rsidRDefault="00A616C5" w:rsidP="00A616C5">
      <w:pPr>
        <w:spacing w:after="0" w:line="240" w:lineRule="auto"/>
      </w:pPr>
    </w:p>
    <w:p w14:paraId="13F6BF63" w14:textId="05632128"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b/>
          <w:bCs/>
        </w:rPr>
        <w:t>Los errores son las omisiones e inexactitudes que se presentan en los estados financieros de la entidad, para uno o más periodos anteriores, como resultado de un fallo al utilizar información fiable que estaba disponible cuando los</w:t>
      </w:r>
      <w:r w:rsidR="00D93AFE" w:rsidRPr="00BE5E65">
        <w:rPr>
          <w:rFonts w:ascii="Arial Narrow" w:hAnsi="Arial Narrow" w:cs="Leelawadee UI"/>
          <w:b/>
          <w:bCs/>
        </w:rPr>
        <w:t xml:space="preserve"> </w:t>
      </w:r>
      <w:r w:rsidRPr="00BE5E65">
        <w:rPr>
          <w:rFonts w:ascii="Arial Narrow" w:hAnsi="Arial Narrow" w:cs="Leelawadee UI"/>
          <w:b/>
          <w:bCs/>
        </w:rPr>
        <w:t>estados financieros para tales periodos fueron formulados y que podría esperarse razonablemente que se hubiera conseguido y tenido en cuenta en la elaboración y presentación de aquellos estados financieros</w:t>
      </w:r>
      <w:r w:rsidRPr="00BE5E65">
        <w:rPr>
          <w:rFonts w:ascii="Arial Narrow" w:hAnsi="Arial Narrow" w:cs="Leelawadee UI"/>
        </w:rPr>
        <w:t>. Se incluyen, entre otros, los efectos de errores aritméticos, errores en la aplicación de políticas contables, la inadvertencia o mala interpretación de hechos y los fraudes.</w:t>
      </w:r>
    </w:p>
    <w:p w14:paraId="46FBB18F" w14:textId="77777777" w:rsidR="00A616C5" w:rsidRPr="00BE5E65" w:rsidRDefault="00A616C5" w:rsidP="00BE5E65">
      <w:pPr>
        <w:spacing w:after="0" w:line="240" w:lineRule="auto"/>
        <w:ind w:left="142" w:right="-13"/>
        <w:jc w:val="both"/>
        <w:rPr>
          <w:rFonts w:ascii="Arial Narrow" w:hAnsi="Arial Narrow" w:cs="Leelawadee UI"/>
        </w:rPr>
      </w:pPr>
    </w:p>
    <w:p w14:paraId="7C190144" w14:textId="40D783FF" w:rsidR="00795AE9" w:rsidRDefault="00795AE9" w:rsidP="00BE5E65">
      <w:pPr>
        <w:spacing w:after="0" w:line="240" w:lineRule="auto"/>
        <w:ind w:left="142" w:right="-13"/>
        <w:jc w:val="both"/>
        <w:rPr>
          <w:rFonts w:ascii="Arial Narrow" w:hAnsi="Arial Narrow" w:cs="Leelawadee UI"/>
          <w:b/>
          <w:bCs/>
        </w:rPr>
      </w:pPr>
      <w:r w:rsidRPr="00BE5E65">
        <w:rPr>
          <w:rFonts w:ascii="Arial Narrow" w:hAnsi="Arial Narrow" w:cs="Leelawadee UI"/>
          <w:b/>
          <w:bCs/>
        </w:rPr>
        <w:t>Los errores del periodo corriente, descubiertos en este mismo periodo, se corregirán antes de que se autorice la publicación de los estados financieros.</w:t>
      </w:r>
    </w:p>
    <w:p w14:paraId="26EF9C03" w14:textId="77777777" w:rsidR="00A616C5" w:rsidRPr="00BE5E65" w:rsidRDefault="00A616C5" w:rsidP="00BE5E65">
      <w:pPr>
        <w:spacing w:after="0" w:line="240" w:lineRule="auto"/>
        <w:ind w:left="142" w:right="-13"/>
        <w:jc w:val="both"/>
        <w:rPr>
          <w:rFonts w:ascii="Arial Narrow" w:hAnsi="Arial Narrow" w:cs="Leelawadee UI"/>
          <w:b/>
          <w:bCs/>
        </w:rPr>
      </w:pPr>
    </w:p>
    <w:p w14:paraId="665298C5" w14:textId="5140F8C7"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La entidad corregirá los errores de periodos anteriores, sean materiales o no, en el periodo en el que se descubra el error, ajustando el valor de las partidas de activos, pasivos y patrimonio, que se vieron afectadas por este. En consecuencia, el efecto de la corrección de un error de periodos anteriores en ningún caso se incluirá en el resultado del periodo en el que se descubra el error.</w:t>
      </w:r>
    </w:p>
    <w:p w14:paraId="4494D464" w14:textId="77777777" w:rsidR="00A616C5" w:rsidRPr="00BE5E65" w:rsidRDefault="00A616C5" w:rsidP="00BE5E65">
      <w:pPr>
        <w:spacing w:after="0" w:line="240" w:lineRule="auto"/>
        <w:ind w:left="142" w:right="-13"/>
        <w:jc w:val="both"/>
        <w:rPr>
          <w:rFonts w:ascii="Arial Narrow" w:hAnsi="Arial Narrow" w:cs="Leelawadee UI"/>
        </w:rPr>
      </w:pPr>
    </w:p>
    <w:p w14:paraId="09BB9C34" w14:textId="1CA4E1F6"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b/>
          <w:bCs/>
        </w:rPr>
        <w:t>En caso de errores de periodos anteriores que sean materiales, para efectos de presentación, la entidad reexpresará de manera retroactiva la información comparativa afectada por el error</w:t>
      </w:r>
      <w:r w:rsidRPr="00BE5E65">
        <w:rPr>
          <w:rFonts w:ascii="Arial Narrow" w:hAnsi="Arial Narrow" w:cs="Leelawadee UI"/>
        </w:rPr>
        <w:t>. Si el error ocurrió con antelación al periodo más antiguo para el que se presente información, se reexpresarán los saldos iniciales de los activos, pasivos y patrimonio para el periodo más antiguo para el que se presente información, de forma que los estados financieros se presenten como si los errores no se hubieran cometido nunca.</w:t>
      </w:r>
    </w:p>
    <w:p w14:paraId="7C7D67D7" w14:textId="77777777" w:rsidR="00A616C5" w:rsidRPr="00BE5E65" w:rsidRDefault="00A616C5" w:rsidP="00BE5E65">
      <w:pPr>
        <w:spacing w:after="0" w:line="240" w:lineRule="auto"/>
        <w:ind w:left="142" w:right="-13"/>
        <w:jc w:val="both"/>
        <w:rPr>
          <w:rFonts w:ascii="Arial Narrow" w:hAnsi="Arial Narrow" w:cs="Leelawadee UI"/>
        </w:rPr>
      </w:pPr>
    </w:p>
    <w:p w14:paraId="0918AE89" w14:textId="0272E749"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Cuando sea impracticable determinar el efecto acumulado al principio del periodo más antiguo para el que se presente información, la entidad reexpresará la información desde la fecha en la cual dicha reexpresión sea practicable, o de forma prospectiva si no es practicable hacer la reexpresión.</w:t>
      </w:r>
      <w:r w:rsidR="00A616C5">
        <w:rPr>
          <w:rFonts w:ascii="Arial Narrow" w:hAnsi="Arial Narrow" w:cs="Leelawadee UI"/>
        </w:rPr>
        <w:t xml:space="preserve"> </w:t>
      </w:r>
      <w:r w:rsidRPr="00BE5E65">
        <w:rPr>
          <w:rFonts w:ascii="Arial Narrow" w:hAnsi="Arial Narrow" w:cs="Leelawadee UI"/>
        </w:rPr>
        <w:t>En caso de errores de periodos anteriores que sean inmateriales no se requerirá su reexpresión retroactiva.</w:t>
      </w:r>
    </w:p>
    <w:p w14:paraId="7E3FFAD7" w14:textId="77777777" w:rsidR="00A616C5" w:rsidRPr="00BE5E65" w:rsidRDefault="00A616C5" w:rsidP="00BE5E65">
      <w:pPr>
        <w:spacing w:after="0" w:line="240" w:lineRule="auto"/>
        <w:ind w:left="142" w:right="-13"/>
        <w:jc w:val="both"/>
        <w:rPr>
          <w:rFonts w:ascii="Arial Narrow" w:hAnsi="Arial Narrow" w:cs="Leelawadee UI"/>
        </w:rPr>
      </w:pPr>
    </w:p>
    <w:p w14:paraId="7BBEA42F" w14:textId="168CD234" w:rsidR="00795AE9" w:rsidRDefault="00795AE9" w:rsidP="00A616C5">
      <w:pPr>
        <w:spacing w:after="0" w:line="240" w:lineRule="auto"/>
        <w:ind w:left="142" w:right="-13"/>
        <w:jc w:val="both"/>
        <w:rPr>
          <w:rFonts w:ascii="Arial Narrow" w:hAnsi="Arial Narrow" w:cs="Leelawadee UI"/>
          <w:w w:val="95"/>
        </w:rPr>
      </w:pPr>
      <w:r w:rsidRPr="00BE5E65">
        <w:rPr>
          <w:rFonts w:ascii="Arial Narrow" w:hAnsi="Arial Narrow" w:cs="Leelawadee UI"/>
        </w:rPr>
        <w:t xml:space="preserve">De acuerdo con la Norma de presentación de estados financieros, cuando la entidad corrija errores materiales de periodos anteriores, presentará los efectos en el estado de cambios en el patrimonio del </w:t>
      </w:r>
      <w:r w:rsidR="00A616C5" w:rsidRPr="00BE5E65">
        <w:rPr>
          <w:rFonts w:ascii="Arial Narrow" w:hAnsi="Arial Narrow" w:cs="Leelawadee UI"/>
        </w:rPr>
        <w:t>periodo</w:t>
      </w:r>
      <w:r w:rsidR="00A616C5">
        <w:rPr>
          <w:rFonts w:ascii="Arial Narrow" w:hAnsi="Arial Narrow" w:cs="Leelawadee UI"/>
        </w:rPr>
        <w:t>.</w:t>
      </w:r>
      <w:r w:rsidR="00A616C5" w:rsidRPr="00BE5E65">
        <w:rPr>
          <w:rFonts w:ascii="Arial Narrow" w:hAnsi="Arial Narrow" w:cs="Leelawadee UI"/>
        </w:rPr>
        <w:t xml:space="preserve"> Cuando</w:t>
      </w:r>
      <w:r w:rsidRPr="00BE5E65">
        <w:rPr>
          <w:rFonts w:ascii="Arial Narrow" w:hAnsi="Arial Narrow" w:cs="Leelawadee UI"/>
        </w:rPr>
        <w:t xml:space="preserve"> la entidad efectúe una corrección de errores de periodos anteriores revelará lo </w:t>
      </w:r>
      <w:r w:rsidR="00A616C5" w:rsidRPr="00BE5E65">
        <w:rPr>
          <w:rFonts w:ascii="Arial Narrow" w:hAnsi="Arial Narrow" w:cs="Leelawadee UI"/>
        </w:rPr>
        <w:t>siguiente:</w:t>
      </w:r>
      <w:r w:rsidR="00A616C5" w:rsidRPr="00BE5E65">
        <w:rPr>
          <w:rFonts w:ascii="Arial Narrow" w:hAnsi="Arial Narrow" w:cs="Leelawadee UI"/>
          <w:w w:val="95"/>
        </w:rPr>
        <w:t xml:space="preserve"> la</w:t>
      </w:r>
      <w:r w:rsidRPr="00BE5E65">
        <w:rPr>
          <w:rFonts w:ascii="Arial Narrow" w:hAnsi="Arial Narrow" w:cs="Leelawadee UI"/>
          <w:spacing w:val="3"/>
          <w:w w:val="95"/>
        </w:rPr>
        <w:t xml:space="preserve"> </w:t>
      </w:r>
      <w:r w:rsidRPr="00BE5E65">
        <w:rPr>
          <w:rFonts w:ascii="Arial Narrow" w:hAnsi="Arial Narrow" w:cs="Leelawadee UI"/>
          <w:w w:val="95"/>
        </w:rPr>
        <w:t>naturaleza</w:t>
      </w:r>
      <w:r w:rsidRPr="00BE5E65">
        <w:rPr>
          <w:rFonts w:ascii="Arial Narrow" w:hAnsi="Arial Narrow" w:cs="Leelawadee UI"/>
          <w:spacing w:val="5"/>
          <w:w w:val="95"/>
        </w:rPr>
        <w:t xml:space="preserve"> </w:t>
      </w:r>
      <w:r w:rsidRPr="00BE5E65">
        <w:rPr>
          <w:rFonts w:ascii="Arial Narrow" w:hAnsi="Arial Narrow" w:cs="Leelawadee UI"/>
          <w:w w:val="95"/>
        </w:rPr>
        <w:t>del</w:t>
      </w:r>
      <w:r w:rsidRPr="00BE5E65">
        <w:rPr>
          <w:rFonts w:ascii="Arial Narrow" w:hAnsi="Arial Narrow" w:cs="Leelawadee UI"/>
          <w:spacing w:val="3"/>
          <w:w w:val="95"/>
        </w:rPr>
        <w:t xml:space="preserve"> </w:t>
      </w:r>
      <w:r w:rsidRPr="00BE5E65">
        <w:rPr>
          <w:rFonts w:ascii="Arial Narrow" w:hAnsi="Arial Narrow" w:cs="Leelawadee UI"/>
          <w:w w:val="95"/>
        </w:rPr>
        <w:t>error de</w:t>
      </w:r>
      <w:r w:rsidRPr="00BE5E65">
        <w:rPr>
          <w:rFonts w:ascii="Arial Narrow" w:hAnsi="Arial Narrow" w:cs="Leelawadee UI"/>
          <w:spacing w:val="3"/>
          <w:w w:val="95"/>
        </w:rPr>
        <w:t xml:space="preserve"> </w:t>
      </w:r>
      <w:r w:rsidRPr="00BE5E65">
        <w:rPr>
          <w:rFonts w:ascii="Arial Narrow" w:hAnsi="Arial Narrow" w:cs="Leelawadee UI"/>
          <w:w w:val="95"/>
        </w:rPr>
        <w:t>periodos</w:t>
      </w:r>
      <w:r w:rsidRPr="00BE5E65">
        <w:rPr>
          <w:rFonts w:ascii="Arial Narrow" w:hAnsi="Arial Narrow" w:cs="Leelawadee UI"/>
          <w:spacing w:val="3"/>
          <w:w w:val="95"/>
        </w:rPr>
        <w:t xml:space="preserve"> </w:t>
      </w:r>
      <w:r w:rsidRPr="00BE5E65">
        <w:rPr>
          <w:rFonts w:ascii="Arial Narrow" w:hAnsi="Arial Narrow" w:cs="Leelawadee UI"/>
          <w:w w:val="95"/>
        </w:rPr>
        <w:t>anteriores;</w:t>
      </w:r>
    </w:p>
    <w:p w14:paraId="11446137" w14:textId="77777777" w:rsidR="00A616C5" w:rsidRPr="00BE5E65" w:rsidRDefault="00A616C5" w:rsidP="00A616C5">
      <w:pPr>
        <w:spacing w:after="0" w:line="240" w:lineRule="auto"/>
        <w:ind w:left="142" w:right="-13"/>
        <w:jc w:val="both"/>
        <w:rPr>
          <w:rFonts w:ascii="Arial Narrow" w:hAnsi="Arial Narrow" w:cs="Leelawadee UI"/>
        </w:rPr>
      </w:pPr>
    </w:p>
    <w:p w14:paraId="5BADAB7D" w14:textId="77777777" w:rsidR="00795AE9" w:rsidRPr="00BE5E65" w:rsidRDefault="00795AE9" w:rsidP="00283F62">
      <w:pPr>
        <w:pStyle w:val="Prrafodelista"/>
        <w:widowControl w:val="0"/>
        <w:numPr>
          <w:ilvl w:val="0"/>
          <w:numId w:val="141"/>
        </w:numPr>
        <w:autoSpaceDE w:val="0"/>
        <w:autoSpaceDN w:val="0"/>
        <w:spacing w:after="0" w:line="240" w:lineRule="auto"/>
        <w:ind w:left="284" w:firstLine="0"/>
        <w:contextualSpacing w:val="0"/>
        <w:rPr>
          <w:rFonts w:ascii="Arial Narrow" w:hAnsi="Arial Narrow" w:cs="Leelawadee UI"/>
        </w:rPr>
      </w:pPr>
      <w:r w:rsidRPr="00BE5E65">
        <w:rPr>
          <w:rFonts w:ascii="Arial Narrow" w:hAnsi="Arial Narrow" w:cs="Leelawadee UI"/>
          <w:w w:val="95"/>
        </w:rPr>
        <w:t>el</w:t>
      </w:r>
      <w:r w:rsidRPr="00BE5E65">
        <w:rPr>
          <w:rFonts w:ascii="Arial Narrow" w:hAnsi="Arial Narrow" w:cs="Leelawadee UI"/>
          <w:spacing w:val="2"/>
          <w:w w:val="95"/>
        </w:rPr>
        <w:t xml:space="preserve"> </w:t>
      </w:r>
      <w:r w:rsidRPr="00BE5E65">
        <w:rPr>
          <w:rFonts w:ascii="Arial Narrow" w:hAnsi="Arial Narrow" w:cs="Leelawadee UI"/>
          <w:w w:val="95"/>
        </w:rPr>
        <w:t>valor</w:t>
      </w:r>
      <w:r w:rsidRPr="00BE5E65">
        <w:rPr>
          <w:rFonts w:ascii="Arial Narrow" w:hAnsi="Arial Narrow" w:cs="Leelawadee UI"/>
          <w:spacing w:val="3"/>
          <w:w w:val="95"/>
        </w:rPr>
        <w:t xml:space="preserve"> </w:t>
      </w:r>
      <w:r w:rsidRPr="00BE5E65">
        <w:rPr>
          <w:rFonts w:ascii="Arial Narrow" w:hAnsi="Arial Narrow" w:cs="Leelawadee UI"/>
          <w:w w:val="95"/>
        </w:rPr>
        <w:t>del</w:t>
      </w:r>
      <w:r w:rsidRPr="00BE5E65">
        <w:rPr>
          <w:rFonts w:ascii="Arial Narrow" w:hAnsi="Arial Narrow" w:cs="Leelawadee UI"/>
          <w:spacing w:val="3"/>
          <w:w w:val="95"/>
        </w:rPr>
        <w:t xml:space="preserve"> </w:t>
      </w:r>
      <w:r w:rsidRPr="00BE5E65">
        <w:rPr>
          <w:rFonts w:ascii="Arial Narrow" w:hAnsi="Arial Narrow" w:cs="Leelawadee UI"/>
          <w:w w:val="95"/>
        </w:rPr>
        <w:t>ajuste</w:t>
      </w:r>
      <w:r w:rsidRPr="00BE5E65">
        <w:rPr>
          <w:rFonts w:ascii="Arial Narrow" w:hAnsi="Arial Narrow" w:cs="Leelawadee UI"/>
          <w:spacing w:val="2"/>
          <w:w w:val="95"/>
        </w:rPr>
        <w:t xml:space="preserve"> </w:t>
      </w:r>
      <w:r w:rsidRPr="00BE5E65">
        <w:rPr>
          <w:rFonts w:ascii="Arial Narrow" w:hAnsi="Arial Narrow" w:cs="Leelawadee UI"/>
          <w:w w:val="95"/>
        </w:rPr>
        <w:t>para</w:t>
      </w:r>
      <w:r w:rsidRPr="00BE5E65">
        <w:rPr>
          <w:rFonts w:ascii="Arial Narrow" w:hAnsi="Arial Narrow" w:cs="Leelawadee UI"/>
          <w:spacing w:val="1"/>
          <w:w w:val="95"/>
        </w:rPr>
        <w:t xml:space="preserve"> </w:t>
      </w:r>
      <w:r w:rsidRPr="00BE5E65">
        <w:rPr>
          <w:rFonts w:ascii="Arial Narrow" w:hAnsi="Arial Narrow" w:cs="Leelawadee UI"/>
          <w:w w:val="95"/>
        </w:rPr>
        <w:t>cada</w:t>
      </w:r>
      <w:r w:rsidRPr="00BE5E65">
        <w:rPr>
          <w:rFonts w:ascii="Arial Narrow" w:hAnsi="Arial Narrow" w:cs="Leelawadee UI"/>
          <w:spacing w:val="4"/>
          <w:w w:val="95"/>
        </w:rPr>
        <w:t xml:space="preserve"> </w:t>
      </w:r>
      <w:r w:rsidRPr="00BE5E65">
        <w:rPr>
          <w:rFonts w:ascii="Arial Narrow" w:hAnsi="Arial Narrow" w:cs="Leelawadee UI"/>
          <w:w w:val="95"/>
        </w:rPr>
        <w:t>periodo</w:t>
      </w:r>
      <w:r w:rsidRPr="00BE5E65">
        <w:rPr>
          <w:rFonts w:ascii="Arial Narrow" w:hAnsi="Arial Narrow" w:cs="Leelawadee UI"/>
          <w:spacing w:val="3"/>
          <w:w w:val="95"/>
        </w:rPr>
        <w:t xml:space="preserve"> </w:t>
      </w:r>
      <w:r w:rsidRPr="00BE5E65">
        <w:rPr>
          <w:rFonts w:ascii="Arial Narrow" w:hAnsi="Arial Narrow" w:cs="Leelawadee UI"/>
          <w:w w:val="95"/>
        </w:rPr>
        <w:t>anterior</w:t>
      </w:r>
      <w:r w:rsidRPr="00BE5E65">
        <w:rPr>
          <w:rFonts w:ascii="Arial Narrow" w:hAnsi="Arial Narrow" w:cs="Leelawadee UI"/>
          <w:spacing w:val="3"/>
          <w:w w:val="95"/>
        </w:rPr>
        <w:t xml:space="preserve"> </w:t>
      </w:r>
      <w:r w:rsidRPr="00BE5E65">
        <w:rPr>
          <w:rFonts w:ascii="Arial Narrow" w:hAnsi="Arial Narrow" w:cs="Leelawadee UI"/>
          <w:w w:val="95"/>
        </w:rPr>
        <w:t>presentado,</w:t>
      </w:r>
      <w:r w:rsidRPr="00BE5E65">
        <w:rPr>
          <w:rFonts w:ascii="Arial Narrow" w:hAnsi="Arial Narrow" w:cs="Leelawadee UI"/>
          <w:spacing w:val="3"/>
          <w:w w:val="95"/>
        </w:rPr>
        <w:t xml:space="preserve"> </w:t>
      </w:r>
      <w:r w:rsidRPr="00BE5E65">
        <w:rPr>
          <w:rFonts w:ascii="Arial Narrow" w:hAnsi="Arial Narrow" w:cs="Leelawadee UI"/>
          <w:w w:val="95"/>
        </w:rPr>
        <w:t>si</w:t>
      </w:r>
      <w:r w:rsidRPr="00BE5E65">
        <w:rPr>
          <w:rFonts w:ascii="Arial Narrow" w:hAnsi="Arial Narrow" w:cs="Leelawadee UI"/>
          <w:spacing w:val="2"/>
          <w:w w:val="95"/>
        </w:rPr>
        <w:t xml:space="preserve"> </w:t>
      </w:r>
      <w:r w:rsidRPr="00BE5E65">
        <w:rPr>
          <w:rFonts w:ascii="Arial Narrow" w:hAnsi="Arial Narrow" w:cs="Leelawadee UI"/>
          <w:w w:val="95"/>
        </w:rPr>
        <w:t>es</w:t>
      </w:r>
      <w:r w:rsidRPr="00BE5E65">
        <w:rPr>
          <w:rFonts w:ascii="Arial Narrow" w:hAnsi="Arial Narrow" w:cs="Leelawadee UI"/>
          <w:spacing w:val="3"/>
          <w:w w:val="95"/>
        </w:rPr>
        <w:t xml:space="preserve"> </w:t>
      </w:r>
      <w:r w:rsidRPr="00BE5E65">
        <w:rPr>
          <w:rFonts w:ascii="Arial Narrow" w:hAnsi="Arial Narrow" w:cs="Leelawadee UI"/>
          <w:w w:val="95"/>
        </w:rPr>
        <w:t>posible;</w:t>
      </w:r>
    </w:p>
    <w:p w14:paraId="3098C389" w14:textId="77777777" w:rsidR="00795AE9" w:rsidRPr="00BE5E65" w:rsidRDefault="00795AE9" w:rsidP="00283F62">
      <w:pPr>
        <w:pStyle w:val="Prrafodelista"/>
        <w:widowControl w:val="0"/>
        <w:numPr>
          <w:ilvl w:val="0"/>
          <w:numId w:val="141"/>
        </w:numPr>
        <w:autoSpaceDE w:val="0"/>
        <w:autoSpaceDN w:val="0"/>
        <w:spacing w:after="0" w:line="240" w:lineRule="auto"/>
        <w:ind w:left="284" w:right="1699" w:firstLine="0"/>
        <w:contextualSpacing w:val="0"/>
        <w:rPr>
          <w:rFonts w:ascii="Arial Narrow" w:hAnsi="Arial Narrow" w:cs="Leelawadee UI"/>
        </w:rPr>
      </w:pPr>
      <w:r w:rsidRPr="00BE5E65">
        <w:rPr>
          <w:rFonts w:ascii="Arial Narrow" w:hAnsi="Arial Narrow" w:cs="Leelawadee UI"/>
        </w:rPr>
        <w:t>el</w:t>
      </w:r>
      <w:r w:rsidRPr="00BE5E65">
        <w:rPr>
          <w:rFonts w:ascii="Arial Narrow" w:hAnsi="Arial Narrow" w:cs="Leelawadee UI"/>
          <w:spacing w:val="-8"/>
        </w:rPr>
        <w:t xml:space="preserve"> </w:t>
      </w:r>
      <w:r w:rsidRPr="00BE5E65">
        <w:rPr>
          <w:rFonts w:ascii="Arial Narrow" w:hAnsi="Arial Narrow" w:cs="Leelawadee UI"/>
        </w:rPr>
        <w:t>valor</w:t>
      </w:r>
      <w:r w:rsidRPr="00BE5E65">
        <w:rPr>
          <w:rFonts w:ascii="Arial Narrow" w:hAnsi="Arial Narrow" w:cs="Leelawadee UI"/>
          <w:spacing w:val="-7"/>
        </w:rPr>
        <w:t xml:space="preserve"> </w:t>
      </w:r>
      <w:r w:rsidRPr="00BE5E65">
        <w:rPr>
          <w:rFonts w:ascii="Arial Narrow" w:hAnsi="Arial Narrow" w:cs="Leelawadee UI"/>
        </w:rPr>
        <w:t>del</w:t>
      </w:r>
      <w:r w:rsidRPr="00BE5E65">
        <w:rPr>
          <w:rFonts w:ascii="Arial Narrow" w:hAnsi="Arial Narrow" w:cs="Leelawadee UI"/>
          <w:spacing w:val="-10"/>
        </w:rPr>
        <w:t xml:space="preserve"> </w:t>
      </w:r>
      <w:r w:rsidRPr="00BE5E65">
        <w:rPr>
          <w:rFonts w:ascii="Arial Narrow" w:hAnsi="Arial Narrow" w:cs="Leelawadee UI"/>
        </w:rPr>
        <w:t>ajuste</w:t>
      </w:r>
      <w:r w:rsidRPr="00BE5E65">
        <w:rPr>
          <w:rFonts w:ascii="Arial Narrow" w:hAnsi="Arial Narrow" w:cs="Leelawadee UI"/>
          <w:spacing w:val="-7"/>
        </w:rPr>
        <w:t xml:space="preserve"> </w:t>
      </w:r>
      <w:r w:rsidRPr="00BE5E65">
        <w:rPr>
          <w:rFonts w:ascii="Arial Narrow" w:hAnsi="Arial Narrow" w:cs="Leelawadee UI"/>
        </w:rPr>
        <w:t>al</w:t>
      </w:r>
      <w:r w:rsidRPr="00BE5E65">
        <w:rPr>
          <w:rFonts w:ascii="Arial Narrow" w:hAnsi="Arial Narrow" w:cs="Leelawadee UI"/>
          <w:spacing w:val="-8"/>
        </w:rPr>
        <w:t xml:space="preserve"> </w:t>
      </w:r>
      <w:r w:rsidRPr="00BE5E65">
        <w:rPr>
          <w:rFonts w:ascii="Arial Narrow" w:hAnsi="Arial Narrow" w:cs="Leelawadee UI"/>
        </w:rPr>
        <w:t>principio</w:t>
      </w:r>
      <w:r w:rsidRPr="00BE5E65">
        <w:rPr>
          <w:rFonts w:ascii="Arial Narrow" w:hAnsi="Arial Narrow" w:cs="Leelawadee UI"/>
          <w:spacing w:val="-7"/>
        </w:rPr>
        <w:t xml:space="preserve"> </w:t>
      </w:r>
      <w:r w:rsidRPr="00BE5E65">
        <w:rPr>
          <w:rFonts w:ascii="Arial Narrow" w:hAnsi="Arial Narrow" w:cs="Leelawadee UI"/>
        </w:rPr>
        <w:t>del</w:t>
      </w:r>
      <w:r w:rsidRPr="00BE5E65">
        <w:rPr>
          <w:rFonts w:ascii="Arial Narrow" w:hAnsi="Arial Narrow" w:cs="Leelawadee UI"/>
          <w:spacing w:val="-7"/>
        </w:rPr>
        <w:t xml:space="preserve"> </w:t>
      </w:r>
      <w:r w:rsidRPr="00BE5E65">
        <w:rPr>
          <w:rFonts w:ascii="Arial Narrow" w:hAnsi="Arial Narrow" w:cs="Leelawadee UI"/>
        </w:rPr>
        <w:t>periodo</w:t>
      </w:r>
      <w:r w:rsidRPr="00BE5E65">
        <w:rPr>
          <w:rFonts w:ascii="Arial Narrow" w:hAnsi="Arial Narrow" w:cs="Leelawadee UI"/>
          <w:spacing w:val="-7"/>
        </w:rPr>
        <w:t xml:space="preserve"> </w:t>
      </w:r>
      <w:r w:rsidRPr="00BE5E65">
        <w:rPr>
          <w:rFonts w:ascii="Arial Narrow" w:hAnsi="Arial Narrow" w:cs="Leelawadee UI"/>
        </w:rPr>
        <w:t>anterior</w:t>
      </w:r>
      <w:r w:rsidRPr="00BE5E65">
        <w:rPr>
          <w:rFonts w:ascii="Arial Narrow" w:hAnsi="Arial Narrow" w:cs="Leelawadee UI"/>
          <w:spacing w:val="-7"/>
        </w:rPr>
        <w:t xml:space="preserve"> </w:t>
      </w:r>
      <w:r w:rsidRPr="00BE5E65">
        <w:rPr>
          <w:rFonts w:ascii="Arial Narrow" w:hAnsi="Arial Narrow" w:cs="Leelawadee UI"/>
        </w:rPr>
        <w:t>más</w:t>
      </w:r>
      <w:r w:rsidRPr="00BE5E65">
        <w:rPr>
          <w:rFonts w:ascii="Arial Narrow" w:hAnsi="Arial Narrow" w:cs="Leelawadee UI"/>
          <w:spacing w:val="-8"/>
        </w:rPr>
        <w:t xml:space="preserve"> </w:t>
      </w:r>
      <w:r w:rsidRPr="00BE5E65">
        <w:rPr>
          <w:rFonts w:ascii="Arial Narrow" w:hAnsi="Arial Narrow" w:cs="Leelawadee UI"/>
        </w:rPr>
        <w:t>antiguo</w:t>
      </w:r>
      <w:r w:rsidRPr="00BE5E65">
        <w:rPr>
          <w:rFonts w:ascii="Arial Narrow" w:hAnsi="Arial Narrow" w:cs="Leelawadee UI"/>
          <w:spacing w:val="-8"/>
        </w:rPr>
        <w:t xml:space="preserve"> </w:t>
      </w:r>
      <w:r w:rsidRPr="00BE5E65">
        <w:rPr>
          <w:rFonts w:ascii="Arial Narrow" w:hAnsi="Arial Narrow" w:cs="Leelawadee UI"/>
        </w:rPr>
        <w:t>sobre</w:t>
      </w:r>
      <w:r w:rsidRPr="00BE5E65">
        <w:rPr>
          <w:rFonts w:ascii="Arial Narrow" w:hAnsi="Arial Narrow" w:cs="Leelawadee UI"/>
          <w:spacing w:val="-7"/>
        </w:rPr>
        <w:t xml:space="preserve"> </w:t>
      </w:r>
      <w:r w:rsidRPr="00BE5E65">
        <w:rPr>
          <w:rFonts w:ascii="Arial Narrow" w:hAnsi="Arial Narrow" w:cs="Leelawadee UI"/>
        </w:rPr>
        <w:t>el</w:t>
      </w:r>
      <w:r w:rsidRPr="00BE5E65">
        <w:rPr>
          <w:rFonts w:ascii="Arial Narrow" w:hAnsi="Arial Narrow" w:cs="Leelawadee UI"/>
          <w:spacing w:val="-8"/>
        </w:rPr>
        <w:t xml:space="preserve"> </w:t>
      </w:r>
      <w:r w:rsidRPr="00BE5E65">
        <w:rPr>
          <w:rFonts w:ascii="Arial Narrow" w:hAnsi="Arial Narrow" w:cs="Leelawadee UI"/>
        </w:rPr>
        <w:t>que</w:t>
      </w:r>
      <w:r w:rsidRPr="00BE5E65">
        <w:rPr>
          <w:rFonts w:ascii="Arial Narrow" w:hAnsi="Arial Narrow" w:cs="Leelawadee UI"/>
          <w:spacing w:val="-7"/>
        </w:rPr>
        <w:t xml:space="preserve"> </w:t>
      </w:r>
      <w:r w:rsidRPr="00BE5E65">
        <w:rPr>
          <w:rFonts w:ascii="Arial Narrow" w:hAnsi="Arial Narrow" w:cs="Leelawadee UI"/>
        </w:rPr>
        <w:t>se</w:t>
      </w:r>
      <w:r w:rsidRPr="00BE5E65">
        <w:rPr>
          <w:rFonts w:ascii="Arial Narrow" w:hAnsi="Arial Narrow" w:cs="Leelawadee UI"/>
          <w:spacing w:val="-60"/>
        </w:rPr>
        <w:t xml:space="preserve"> </w:t>
      </w:r>
      <w:r w:rsidRPr="00BE5E65">
        <w:rPr>
          <w:rFonts w:ascii="Arial Narrow" w:hAnsi="Arial Narrow" w:cs="Leelawadee UI"/>
        </w:rPr>
        <w:t>presente</w:t>
      </w:r>
      <w:r w:rsidRPr="00BE5E65">
        <w:rPr>
          <w:rFonts w:ascii="Arial Narrow" w:hAnsi="Arial Narrow" w:cs="Leelawadee UI"/>
          <w:spacing w:val="-5"/>
        </w:rPr>
        <w:t xml:space="preserve"> </w:t>
      </w:r>
      <w:r w:rsidRPr="00BE5E65">
        <w:rPr>
          <w:rFonts w:ascii="Arial Narrow" w:hAnsi="Arial Narrow" w:cs="Leelawadee UI"/>
        </w:rPr>
        <w:t>información;</w:t>
      </w:r>
      <w:r w:rsidRPr="00BE5E65">
        <w:rPr>
          <w:rFonts w:ascii="Arial Narrow" w:hAnsi="Arial Narrow" w:cs="Leelawadee UI"/>
          <w:spacing w:val="-7"/>
        </w:rPr>
        <w:t xml:space="preserve"> </w:t>
      </w:r>
      <w:r w:rsidRPr="00BE5E65">
        <w:rPr>
          <w:rFonts w:ascii="Arial Narrow" w:hAnsi="Arial Narrow" w:cs="Leelawadee UI"/>
        </w:rPr>
        <w:t>y</w:t>
      </w:r>
    </w:p>
    <w:p w14:paraId="6F923289" w14:textId="07523E7C" w:rsidR="00795AE9" w:rsidRDefault="00795AE9" w:rsidP="00283F62">
      <w:pPr>
        <w:pStyle w:val="Prrafodelista"/>
        <w:widowControl w:val="0"/>
        <w:numPr>
          <w:ilvl w:val="0"/>
          <w:numId w:val="141"/>
        </w:numPr>
        <w:autoSpaceDE w:val="0"/>
        <w:autoSpaceDN w:val="0"/>
        <w:spacing w:after="0" w:line="240" w:lineRule="auto"/>
        <w:ind w:left="284" w:right="-142" w:firstLine="0"/>
        <w:contextualSpacing w:val="0"/>
        <w:jc w:val="both"/>
        <w:rPr>
          <w:rFonts w:ascii="Arial Narrow" w:hAnsi="Arial Narrow" w:cs="Leelawadee UI"/>
        </w:rPr>
      </w:pPr>
      <w:r w:rsidRPr="00BE5E65">
        <w:rPr>
          <w:rFonts w:ascii="Arial Narrow" w:hAnsi="Arial Narrow" w:cs="Leelawadee UI"/>
        </w:rPr>
        <w:t>una</w:t>
      </w:r>
      <w:r w:rsidRPr="00BE5E65">
        <w:rPr>
          <w:rFonts w:ascii="Arial Narrow" w:hAnsi="Arial Narrow" w:cs="Leelawadee UI"/>
          <w:spacing w:val="17"/>
        </w:rPr>
        <w:t xml:space="preserve"> </w:t>
      </w:r>
      <w:r w:rsidRPr="00BE5E65">
        <w:rPr>
          <w:rFonts w:ascii="Arial Narrow" w:hAnsi="Arial Narrow" w:cs="Leelawadee UI"/>
        </w:rPr>
        <w:t>justificación</w:t>
      </w:r>
      <w:r w:rsidRPr="00BE5E65">
        <w:rPr>
          <w:rFonts w:ascii="Arial Narrow" w:hAnsi="Arial Narrow" w:cs="Leelawadee UI"/>
          <w:spacing w:val="16"/>
        </w:rPr>
        <w:t xml:space="preserve"> </w:t>
      </w:r>
      <w:r w:rsidRPr="00BE5E65">
        <w:rPr>
          <w:rFonts w:ascii="Arial Narrow" w:hAnsi="Arial Narrow" w:cs="Leelawadee UI"/>
        </w:rPr>
        <w:t>de</w:t>
      </w:r>
      <w:r w:rsidRPr="00BE5E65">
        <w:rPr>
          <w:rFonts w:ascii="Arial Narrow" w:hAnsi="Arial Narrow" w:cs="Leelawadee UI"/>
          <w:spacing w:val="19"/>
        </w:rPr>
        <w:t xml:space="preserve"> </w:t>
      </w:r>
      <w:r w:rsidRPr="00BE5E65">
        <w:rPr>
          <w:rFonts w:ascii="Arial Narrow" w:hAnsi="Arial Narrow" w:cs="Leelawadee UI"/>
        </w:rPr>
        <w:t>las</w:t>
      </w:r>
      <w:r w:rsidRPr="00BE5E65">
        <w:rPr>
          <w:rFonts w:ascii="Arial Narrow" w:hAnsi="Arial Narrow" w:cs="Leelawadee UI"/>
          <w:spacing w:val="19"/>
        </w:rPr>
        <w:t xml:space="preserve"> </w:t>
      </w:r>
      <w:r w:rsidRPr="00BE5E65">
        <w:rPr>
          <w:rFonts w:ascii="Arial Narrow" w:hAnsi="Arial Narrow" w:cs="Leelawadee UI"/>
        </w:rPr>
        <w:t>razones</w:t>
      </w:r>
      <w:r w:rsidRPr="00BE5E65">
        <w:rPr>
          <w:rFonts w:ascii="Arial Narrow" w:hAnsi="Arial Narrow" w:cs="Leelawadee UI"/>
          <w:spacing w:val="17"/>
        </w:rPr>
        <w:t xml:space="preserve"> </w:t>
      </w:r>
      <w:r w:rsidRPr="00BE5E65">
        <w:rPr>
          <w:rFonts w:ascii="Arial Narrow" w:hAnsi="Arial Narrow" w:cs="Leelawadee UI"/>
        </w:rPr>
        <w:t>por</w:t>
      </w:r>
      <w:r w:rsidRPr="00BE5E65">
        <w:rPr>
          <w:rFonts w:ascii="Arial Narrow" w:hAnsi="Arial Narrow" w:cs="Leelawadee UI"/>
          <w:spacing w:val="19"/>
        </w:rPr>
        <w:t xml:space="preserve"> </w:t>
      </w:r>
      <w:r w:rsidRPr="00BE5E65">
        <w:rPr>
          <w:rFonts w:ascii="Arial Narrow" w:hAnsi="Arial Narrow" w:cs="Leelawadee UI"/>
        </w:rPr>
        <w:t>las</w:t>
      </w:r>
      <w:r w:rsidRPr="00BE5E65">
        <w:rPr>
          <w:rFonts w:ascii="Arial Narrow" w:hAnsi="Arial Narrow" w:cs="Leelawadee UI"/>
          <w:spacing w:val="17"/>
        </w:rPr>
        <w:t xml:space="preserve"> </w:t>
      </w:r>
      <w:r w:rsidRPr="00BE5E65">
        <w:rPr>
          <w:rFonts w:ascii="Arial Narrow" w:hAnsi="Arial Narrow" w:cs="Leelawadee UI"/>
        </w:rPr>
        <w:t>cuales</w:t>
      </w:r>
      <w:r w:rsidRPr="00BE5E65">
        <w:rPr>
          <w:rFonts w:ascii="Arial Narrow" w:hAnsi="Arial Narrow" w:cs="Leelawadee UI"/>
          <w:spacing w:val="18"/>
        </w:rPr>
        <w:t xml:space="preserve"> </w:t>
      </w:r>
      <w:r w:rsidRPr="00BE5E65">
        <w:rPr>
          <w:rFonts w:ascii="Arial Narrow" w:hAnsi="Arial Narrow" w:cs="Leelawadee UI"/>
        </w:rPr>
        <w:t>no</w:t>
      </w:r>
      <w:r w:rsidRPr="00BE5E65">
        <w:rPr>
          <w:rFonts w:ascii="Arial Narrow" w:hAnsi="Arial Narrow" w:cs="Leelawadee UI"/>
          <w:spacing w:val="19"/>
        </w:rPr>
        <w:t xml:space="preserve"> </w:t>
      </w:r>
      <w:r w:rsidRPr="00BE5E65">
        <w:rPr>
          <w:rFonts w:ascii="Arial Narrow" w:hAnsi="Arial Narrow" w:cs="Leelawadee UI"/>
        </w:rPr>
        <w:t>se</w:t>
      </w:r>
      <w:r w:rsidRPr="00BE5E65">
        <w:rPr>
          <w:rFonts w:ascii="Arial Narrow" w:hAnsi="Arial Narrow" w:cs="Leelawadee UI"/>
          <w:spacing w:val="17"/>
        </w:rPr>
        <w:t xml:space="preserve"> </w:t>
      </w:r>
      <w:r w:rsidRPr="00BE5E65">
        <w:rPr>
          <w:rFonts w:ascii="Arial Narrow" w:hAnsi="Arial Narrow" w:cs="Leelawadee UI"/>
        </w:rPr>
        <w:t>realizó</w:t>
      </w:r>
      <w:r w:rsidRPr="00BE5E65">
        <w:rPr>
          <w:rFonts w:ascii="Arial Narrow" w:hAnsi="Arial Narrow" w:cs="Leelawadee UI"/>
          <w:spacing w:val="20"/>
        </w:rPr>
        <w:t xml:space="preserve"> </w:t>
      </w:r>
      <w:r w:rsidRPr="00BE5E65">
        <w:rPr>
          <w:rFonts w:ascii="Arial Narrow" w:hAnsi="Arial Narrow" w:cs="Leelawadee UI"/>
        </w:rPr>
        <w:t>una</w:t>
      </w:r>
      <w:r w:rsidRPr="00BE5E65">
        <w:rPr>
          <w:rFonts w:ascii="Arial Narrow" w:hAnsi="Arial Narrow" w:cs="Leelawadee UI"/>
          <w:spacing w:val="17"/>
        </w:rPr>
        <w:t xml:space="preserve"> </w:t>
      </w:r>
      <w:r w:rsidRPr="00BE5E65">
        <w:rPr>
          <w:rFonts w:ascii="Arial Narrow" w:hAnsi="Arial Narrow" w:cs="Leelawadee UI"/>
        </w:rPr>
        <w:t>reexpresión</w:t>
      </w:r>
      <w:r w:rsidRPr="00BE5E65">
        <w:rPr>
          <w:rFonts w:ascii="Arial Narrow" w:hAnsi="Arial Narrow" w:cs="Leelawadee UI"/>
          <w:spacing w:val="-60"/>
        </w:rPr>
        <w:t xml:space="preserve"> </w:t>
      </w:r>
      <w:r w:rsidRPr="00BE5E65">
        <w:rPr>
          <w:rFonts w:ascii="Arial Narrow" w:hAnsi="Arial Narrow" w:cs="Leelawadee UI"/>
        </w:rPr>
        <w:t>retroactiva</w:t>
      </w:r>
      <w:r w:rsidRPr="00BE5E65">
        <w:rPr>
          <w:rFonts w:ascii="Arial Narrow" w:hAnsi="Arial Narrow" w:cs="Leelawadee UI"/>
          <w:spacing w:val="-10"/>
        </w:rPr>
        <w:t xml:space="preserve"> </w:t>
      </w:r>
      <w:r w:rsidRPr="00BE5E65">
        <w:rPr>
          <w:rFonts w:ascii="Arial Narrow" w:hAnsi="Arial Narrow" w:cs="Leelawadee UI"/>
        </w:rPr>
        <w:t>por</w:t>
      </w:r>
      <w:r w:rsidRPr="00BE5E65">
        <w:rPr>
          <w:rFonts w:ascii="Arial Narrow" w:hAnsi="Arial Narrow" w:cs="Leelawadee UI"/>
          <w:spacing w:val="-11"/>
        </w:rPr>
        <w:t xml:space="preserve"> </w:t>
      </w:r>
      <w:r w:rsidRPr="00BE5E65">
        <w:rPr>
          <w:rFonts w:ascii="Arial Narrow" w:hAnsi="Arial Narrow" w:cs="Leelawadee UI"/>
        </w:rPr>
        <w:t>efecto</w:t>
      </w:r>
      <w:r w:rsidRPr="00BE5E65">
        <w:rPr>
          <w:rFonts w:ascii="Arial Narrow" w:hAnsi="Arial Narrow" w:cs="Leelawadee UI"/>
          <w:spacing w:val="-11"/>
        </w:rPr>
        <w:t xml:space="preserve"> </w:t>
      </w:r>
      <w:r w:rsidRPr="00BE5E65">
        <w:rPr>
          <w:rFonts w:ascii="Arial Narrow" w:hAnsi="Arial Narrow" w:cs="Leelawadee UI"/>
        </w:rPr>
        <w:t>de</w:t>
      </w:r>
      <w:r w:rsidRPr="00BE5E65">
        <w:rPr>
          <w:rFonts w:ascii="Arial Narrow" w:hAnsi="Arial Narrow" w:cs="Leelawadee UI"/>
          <w:spacing w:val="-12"/>
        </w:rPr>
        <w:t xml:space="preserve"> </w:t>
      </w:r>
      <w:r w:rsidRPr="00BE5E65">
        <w:rPr>
          <w:rFonts w:ascii="Arial Narrow" w:hAnsi="Arial Narrow" w:cs="Leelawadee UI"/>
        </w:rPr>
        <w:t>la</w:t>
      </w:r>
      <w:r w:rsidRPr="00BE5E65">
        <w:rPr>
          <w:rFonts w:ascii="Arial Narrow" w:hAnsi="Arial Narrow" w:cs="Leelawadee UI"/>
          <w:spacing w:val="-11"/>
        </w:rPr>
        <w:t xml:space="preserve"> </w:t>
      </w:r>
      <w:r w:rsidRPr="00BE5E65">
        <w:rPr>
          <w:rFonts w:ascii="Arial Narrow" w:hAnsi="Arial Narrow" w:cs="Leelawadee UI"/>
        </w:rPr>
        <w:t>corrección</w:t>
      </w:r>
      <w:r w:rsidRPr="00BE5E65">
        <w:rPr>
          <w:rFonts w:ascii="Arial Narrow" w:hAnsi="Arial Narrow" w:cs="Leelawadee UI"/>
          <w:spacing w:val="-11"/>
        </w:rPr>
        <w:t xml:space="preserve"> </w:t>
      </w:r>
      <w:r w:rsidRPr="00BE5E65">
        <w:rPr>
          <w:rFonts w:ascii="Arial Narrow" w:hAnsi="Arial Narrow" w:cs="Leelawadee UI"/>
        </w:rPr>
        <w:t>del</w:t>
      </w:r>
      <w:r w:rsidRPr="00BE5E65">
        <w:rPr>
          <w:rFonts w:ascii="Arial Narrow" w:hAnsi="Arial Narrow" w:cs="Leelawadee UI"/>
          <w:spacing w:val="-10"/>
        </w:rPr>
        <w:t xml:space="preserve"> </w:t>
      </w:r>
      <w:r w:rsidRPr="00BE5E65">
        <w:rPr>
          <w:rFonts w:ascii="Arial Narrow" w:hAnsi="Arial Narrow" w:cs="Leelawadee UI"/>
        </w:rPr>
        <w:t>error.</w:t>
      </w:r>
      <w:r w:rsidRPr="00BE5E65">
        <w:rPr>
          <w:rFonts w:ascii="Arial Narrow" w:hAnsi="Arial Narrow" w:cs="Leelawadee UI"/>
          <w:spacing w:val="-11"/>
        </w:rPr>
        <w:t xml:space="preserve"> </w:t>
      </w:r>
      <w:r w:rsidRPr="00BE5E65">
        <w:rPr>
          <w:rFonts w:ascii="Arial Narrow" w:hAnsi="Arial Narrow" w:cs="Leelawadee UI"/>
        </w:rPr>
        <w:t>(Negrilla</w:t>
      </w:r>
      <w:r w:rsidRPr="00BE5E65">
        <w:rPr>
          <w:rFonts w:ascii="Arial Narrow" w:hAnsi="Arial Narrow" w:cs="Leelawadee UI"/>
          <w:spacing w:val="-7"/>
        </w:rPr>
        <w:t xml:space="preserve"> </w:t>
      </w:r>
      <w:r w:rsidRPr="00BE5E65">
        <w:rPr>
          <w:rFonts w:ascii="Arial Narrow" w:hAnsi="Arial Narrow" w:cs="Leelawadee UI"/>
        </w:rPr>
        <w:t>fuera</w:t>
      </w:r>
      <w:r w:rsidRPr="00BE5E65">
        <w:rPr>
          <w:rFonts w:ascii="Arial Narrow" w:hAnsi="Arial Narrow" w:cs="Leelawadee UI"/>
          <w:spacing w:val="-7"/>
        </w:rPr>
        <w:t xml:space="preserve"> </w:t>
      </w:r>
      <w:r w:rsidRPr="00BE5E65">
        <w:rPr>
          <w:rFonts w:ascii="Arial Narrow" w:hAnsi="Arial Narrow" w:cs="Leelawadee UI"/>
        </w:rPr>
        <w:t>del</w:t>
      </w:r>
      <w:r w:rsidR="002F18AA" w:rsidRPr="00BE5E65">
        <w:rPr>
          <w:rFonts w:ascii="Arial Narrow" w:hAnsi="Arial Narrow" w:cs="Leelawadee UI"/>
          <w:spacing w:val="-7"/>
        </w:rPr>
        <w:t xml:space="preserve"> </w:t>
      </w:r>
      <w:r w:rsidRPr="00BE5E65">
        <w:rPr>
          <w:rFonts w:ascii="Arial Narrow" w:hAnsi="Arial Narrow" w:cs="Leelawadee UI"/>
        </w:rPr>
        <w:t>texto)</w:t>
      </w:r>
    </w:p>
    <w:p w14:paraId="7933D886" w14:textId="77777777" w:rsidR="00A616C5" w:rsidRPr="00BE5E65" w:rsidRDefault="00A616C5" w:rsidP="00A616C5">
      <w:pPr>
        <w:pStyle w:val="Prrafodelista"/>
        <w:widowControl w:val="0"/>
        <w:autoSpaceDE w:val="0"/>
        <w:autoSpaceDN w:val="0"/>
        <w:spacing w:after="0" w:line="240" w:lineRule="auto"/>
        <w:ind w:left="284" w:right="-142"/>
        <w:contextualSpacing w:val="0"/>
        <w:jc w:val="both"/>
        <w:rPr>
          <w:rFonts w:ascii="Arial Narrow" w:hAnsi="Arial Narrow" w:cs="Leelawadee UI"/>
        </w:rPr>
      </w:pPr>
    </w:p>
    <w:p w14:paraId="56A9B4D1" w14:textId="55067B16" w:rsidR="00795AE9" w:rsidRPr="00A616C5" w:rsidRDefault="00795AE9" w:rsidP="00BE5E65">
      <w:pPr>
        <w:widowControl w:val="0"/>
        <w:autoSpaceDE w:val="0"/>
        <w:autoSpaceDN w:val="0"/>
        <w:spacing w:after="0" w:line="240" w:lineRule="auto"/>
        <w:ind w:left="142"/>
        <w:rPr>
          <w:rFonts w:ascii="Arial Narrow" w:hAnsi="Arial Narrow" w:cs="Leelawadee UI"/>
          <w:b/>
        </w:rPr>
      </w:pPr>
      <w:r w:rsidRPr="00A616C5">
        <w:rPr>
          <w:rFonts w:ascii="Arial Narrow" w:hAnsi="Arial Narrow" w:cs="Leelawadee UI"/>
          <w:b/>
        </w:rPr>
        <w:t>Conclusión</w:t>
      </w:r>
    </w:p>
    <w:p w14:paraId="74ACDA86" w14:textId="77777777" w:rsidR="00A616C5" w:rsidRPr="00BE5E65" w:rsidRDefault="00A616C5" w:rsidP="00BE5E65">
      <w:pPr>
        <w:widowControl w:val="0"/>
        <w:autoSpaceDE w:val="0"/>
        <w:autoSpaceDN w:val="0"/>
        <w:spacing w:after="0" w:line="240" w:lineRule="auto"/>
        <w:ind w:left="142"/>
        <w:rPr>
          <w:rFonts w:ascii="Arial Narrow" w:hAnsi="Arial Narrow" w:cs="Leelawadee UI"/>
          <w:bCs/>
        </w:rPr>
      </w:pPr>
    </w:p>
    <w:p w14:paraId="2DB3B618" w14:textId="3368C6B8"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PNNC tiene la obligación de revisar mínimo una vez al año la vida útil de sus Propiedades, planta y equipo para garantizar, entre otras cosas, que no existan elementos totalmente depreciados en los estados financieros.</w:t>
      </w:r>
    </w:p>
    <w:p w14:paraId="559C52AA" w14:textId="77777777" w:rsidR="00A616C5" w:rsidRPr="00BE5E65" w:rsidRDefault="00A616C5" w:rsidP="00BE5E65">
      <w:pPr>
        <w:spacing w:after="0" w:line="240" w:lineRule="auto"/>
        <w:ind w:left="142" w:right="-13"/>
        <w:jc w:val="both"/>
        <w:rPr>
          <w:rFonts w:ascii="Arial Narrow" w:hAnsi="Arial Narrow" w:cs="Leelawadee UI"/>
        </w:rPr>
      </w:pPr>
    </w:p>
    <w:p w14:paraId="625D8F0F" w14:textId="691C2B15"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 xml:space="preserve">En el caso de identificar elementos en esta situación, si el elemento ya no posee potencial de servicio ni capacidad de generar beneficios económicos futuros, PNNC deberá proceder a </w:t>
      </w:r>
      <w:r w:rsidRPr="00BE5E65">
        <w:rPr>
          <w:rFonts w:ascii="Arial Narrow" w:hAnsi="Arial Narrow" w:cs="Leelawadee UI"/>
          <w:b/>
          <w:bCs/>
        </w:rPr>
        <w:t>la baja en cuentas</w:t>
      </w:r>
      <w:r w:rsidRPr="00BE5E65">
        <w:rPr>
          <w:rFonts w:ascii="Arial Narrow" w:hAnsi="Arial Narrow" w:cs="Leelawadee UI"/>
        </w:rPr>
        <w:t xml:space="preserve">. Si, por el contrario, el elemento todavía tiene potencial de servicios o capacidad de generar beneficios económicos futuros, la entidad incurrió en una falencia al momento de revisar su vida útil, ya que esta debía ser ampliada y, por lo tanto, deberá realizar el ajuste correspondiente atendiendo a la norma de </w:t>
      </w:r>
      <w:r w:rsidRPr="00BE5E65">
        <w:rPr>
          <w:rFonts w:ascii="Arial Narrow" w:hAnsi="Arial Narrow" w:cs="Leelawadee UI"/>
          <w:b/>
          <w:bCs/>
        </w:rPr>
        <w:t>corrección de errores</w:t>
      </w:r>
      <w:r w:rsidRPr="00BE5E65">
        <w:rPr>
          <w:rFonts w:ascii="Arial Narrow" w:hAnsi="Arial Narrow" w:cs="Leelawadee UI"/>
        </w:rPr>
        <w:t>.</w:t>
      </w:r>
    </w:p>
    <w:p w14:paraId="78ADB0F9" w14:textId="77777777" w:rsidR="00A616C5" w:rsidRPr="00BE5E65" w:rsidRDefault="00A616C5" w:rsidP="00BE5E65">
      <w:pPr>
        <w:spacing w:after="0" w:line="240" w:lineRule="auto"/>
        <w:ind w:left="142" w:right="-13"/>
        <w:jc w:val="both"/>
        <w:rPr>
          <w:rFonts w:ascii="Arial Narrow" w:hAnsi="Arial Narrow" w:cs="Leelawadee UI"/>
        </w:rPr>
      </w:pPr>
    </w:p>
    <w:p w14:paraId="3A461235" w14:textId="77777777" w:rsidR="00795AE9" w:rsidRPr="00BE5E65"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De esta manera, el ajuste dependerá del momento en que se identifique el error:</w:t>
      </w:r>
    </w:p>
    <w:p w14:paraId="2D355A57" w14:textId="3A6B3353"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Si el cambio de vida útil debía realizarse en el periodo contable actual, la entidad reversará los gastos por depreciación reconocidos durante el periodo y realizará el cambio en estimación contable pertinente.</w:t>
      </w:r>
    </w:p>
    <w:p w14:paraId="3D9CBC29" w14:textId="77777777" w:rsidR="00A616C5" w:rsidRPr="00BE5E65" w:rsidRDefault="00A616C5" w:rsidP="00BE5E65">
      <w:pPr>
        <w:spacing w:after="0" w:line="240" w:lineRule="auto"/>
        <w:ind w:left="142" w:right="-13"/>
        <w:jc w:val="both"/>
        <w:rPr>
          <w:rFonts w:ascii="Arial Narrow" w:hAnsi="Arial Narrow" w:cs="Leelawadee UI"/>
        </w:rPr>
      </w:pPr>
    </w:p>
    <w:p w14:paraId="0AC61192" w14:textId="24CA6E60"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Si el cambio de vida útil debía realizarse en un periodo contable anterior, la entidad realizará el cambio de estimación correspondiente, pero afectando el resultado de ejercicios anteriores en el patrimonio.</w:t>
      </w:r>
      <w:r w:rsidR="00A616C5">
        <w:rPr>
          <w:rFonts w:ascii="Arial Narrow" w:hAnsi="Arial Narrow" w:cs="Leelawadee UI"/>
        </w:rPr>
        <w:t xml:space="preserve"> </w:t>
      </w:r>
      <w:r w:rsidRPr="00BE5E65">
        <w:rPr>
          <w:rFonts w:ascii="Arial Narrow" w:hAnsi="Arial Narrow" w:cs="Leelawadee UI"/>
        </w:rPr>
        <w:t>Adicionalmente, la entidad deberá realizar las revelaciones pertinentes</w:t>
      </w:r>
      <w:r w:rsidR="00A616C5">
        <w:rPr>
          <w:rFonts w:ascii="Arial Narrow" w:hAnsi="Arial Narrow" w:cs="Leelawadee UI"/>
        </w:rPr>
        <w:t>.</w:t>
      </w:r>
    </w:p>
    <w:p w14:paraId="6D5F261C" w14:textId="77777777" w:rsidR="00A616C5" w:rsidRPr="00BE5E65" w:rsidRDefault="00A616C5" w:rsidP="00BE5E65">
      <w:pPr>
        <w:spacing w:after="0" w:line="240" w:lineRule="auto"/>
        <w:ind w:left="142" w:right="-13"/>
        <w:jc w:val="both"/>
        <w:rPr>
          <w:rFonts w:ascii="Arial Narrow" w:hAnsi="Arial Narrow" w:cs="Leelawadee UI"/>
        </w:rPr>
      </w:pPr>
    </w:p>
    <w:p w14:paraId="4B86A159" w14:textId="33722A5C" w:rsidR="00795AE9" w:rsidRPr="00BE5E65" w:rsidRDefault="00795AE9" w:rsidP="00283F62">
      <w:pPr>
        <w:pStyle w:val="Ttulo2"/>
        <w:numPr>
          <w:ilvl w:val="1"/>
          <w:numId w:val="169"/>
        </w:numPr>
        <w:tabs>
          <w:tab w:val="left" w:pos="851"/>
        </w:tabs>
        <w:spacing w:before="0" w:line="240" w:lineRule="auto"/>
        <w:rPr>
          <w:rFonts w:ascii="Arial Narrow" w:hAnsi="Arial Narrow" w:cs="Leelawadee UI"/>
          <w:bCs/>
          <w:color w:val="auto"/>
          <w:szCs w:val="22"/>
        </w:rPr>
      </w:pPr>
      <w:bookmarkStart w:id="308" w:name="_Toc186120803"/>
      <w:r w:rsidRPr="00BE5E65">
        <w:rPr>
          <w:rFonts w:ascii="Arial Narrow" w:hAnsi="Arial Narrow" w:cs="Leelawadee UI"/>
          <w:bCs/>
          <w:color w:val="auto"/>
          <w:szCs w:val="22"/>
        </w:rPr>
        <w:t>DOCUMENTO TÉCNICO</w:t>
      </w:r>
      <w:r w:rsidR="00C20320" w:rsidRPr="00BE5E65">
        <w:rPr>
          <w:rFonts w:ascii="Arial Narrow" w:hAnsi="Arial Narrow" w:cs="Leelawadee UI"/>
          <w:bCs/>
          <w:color w:val="auto"/>
          <w:szCs w:val="22"/>
        </w:rPr>
        <w:t xml:space="preserve"> </w:t>
      </w:r>
      <w:r w:rsidRPr="00BE5E65">
        <w:rPr>
          <w:rFonts w:ascii="Arial Narrow" w:hAnsi="Arial Narrow" w:cs="Leelawadee UI"/>
          <w:bCs/>
          <w:color w:val="auto"/>
          <w:szCs w:val="22"/>
        </w:rPr>
        <w:t>COSTO DE PROPIEDADES, PLANTA Y EQUIPO – CONSTRUCCIONES EN CURSO</w:t>
      </w:r>
      <w:bookmarkEnd w:id="308"/>
    </w:p>
    <w:p w14:paraId="61CEA531" w14:textId="77777777" w:rsidR="00A616C5" w:rsidRDefault="00A616C5" w:rsidP="00BE5E65">
      <w:pPr>
        <w:spacing w:after="0" w:line="240" w:lineRule="auto"/>
        <w:ind w:left="142" w:right="-13"/>
        <w:jc w:val="both"/>
        <w:rPr>
          <w:rFonts w:ascii="Arial Narrow" w:hAnsi="Arial Narrow" w:cs="Leelawadee UI"/>
        </w:rPr>
      </w:pPr>
    </w:p>
    <w:p w14:paraId="06E8AAC7" w14:textId="4FA43D2A"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El Marco Normativo para Entidades de Gobierno de la Resolución 533 de 2015 y sus modificaciones establece respecto a las propiedades, planta y equipo que:</w:t>
      </w:r>
    </w:p>
    <w:p w14:paraId="6ACB5177" w14:textId="77777777" w:rsidR="00A616C5" w:rsidRPr="00BE5E65" w:rsidRDefault="00A616C5" w:rsidP="00BE5E65">
      <w:pPr>
        <w:spacing w:after="0" w:line="240" w:lineRule="auto"/>
        <w:ind w:left="142" w:right="-13"/>
        <w:jc w:val="both"/>
        <w:rPr>
          <w:rFonts w:ascii="Arial Narrow" w:hAnsi="Arial Narrow" w:cs="Leelawadee UI"/>
        </w:rPr>
      </w:pPr>
    </w:p>
    <w:p w14:paraId="26EC46CC" w14:textId="150140F0"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 xml:space="preserve">“Las propiedades, planta y equipo se medirán por el costo, el cual comprende, entre otros, lo siguiente: el precio de adquisición; los aranceles de importación y los impuestos indirectos no recuperables que recaigan sobre la adquisición; los costos de beneficios a los empleados que procedan directamente de la construcción o adquisición de un elemento de propiedades, planta y equipo; los costos de preparación del lugar para su ubicación física; los costos de entrega inicial y los de manipulación o transporte posterior; los costos de instalación y montaje; los costos de comprobación del adecuado funcionamiento del activo originados después de deducir el valor neto de la venta de los elementos producidos durante el proceso de instalación y puesta a punto del activo (por ejemplo, las muestras producidas mientras se prueba el equipo); los honorarios profesionales; así como </w:t>
      </w:r>
      <w:r w:rsidRPr="00BE5E65">
        <w:rPr>
          <w:rFonts w:ascii="Arial Narrow" w:hAnsi="Arial Narrow" w:cs="Leelawadee UI"/>
          <w:b/>
          <w:bCs/>
        </w:rPr>
        <w:t>todos los costos directamente atribuibles a la ubicación del activo en el lugar y en las condiciones necesarias para que pueda operar de la forma prevista por la administración de la entidad.</w:t>
      </w:r>
      <w:r w:rsidRPr="00BE5E65">
        <w:rPr>
          <w:rFonts w:ascii="Arial Narrow" w:hAnsi="Arial Narrow" w:cs="Leelawadee UI"/>
        </w:rPr>
        <w:t>” (Negrilla fuera del texto)</w:t>
      </w:r>
    </w:p>
    <w:p w14:paraId="6C24F0A8" w14:textId="77777777" w:rsidR="00A616C5" w:rsidRPr="00BE5E65" w:rsidRDefault="00A616C5" w:rsidP="00BE5E65">
      <w:pPr>
        <w:spacing w:after="0" w:line="240" w:lineRule="auto"/>
        <w:ind w:left="142" w:right="-13"/>
        <w:jc w:val="both"/>
        <w:rPr>
          <w:rFonts w:ascii="Arial Narrow" w:hAnsi="Arial Narrow" w:cs="Leelawadee UI"/>
        </w:rPr>
      </w:pPr>
    </w:p>
    <w:p w14:paraId="5164C3EB" w14:textId="60314315" w:rsidR="00795AE9" w:rsidRDefault="00795AE9" w:rsidP="00BE5E65">
      <w:pPr>
        <w:spacing w:after="0" w:line="240" w:lineRule="auto"/>
        <w:ind w:left="142" w:right="-13"/>
        <w:jc w:val="both"/>
        <w:rPr>
          <w:rFonts w:ascii="Arial Narrow" w:hAnsi="Arial Narrow" w:cs="Leelawadee UI"/>
          <w:b/>
          <w:bCs/>
        </w:rPr>
      </w:pPr>
      <w:r w:rsidRPr="00BE5E65">
        <w:rPr>
          <w:rFonts w:ascii="Arial Narrow" w:hAnsi="Arial Narrow" w:cs="Leelawadee UI"/>
          <w:b/>
          <w:bCs/>
        </w:rPr>
        <w:t>COMPONENTES DEL COSTO:</w:t>
      </w:r>
    </w:p>
    <w:p w14:paraId="5CE765C0" w14:textId="77777777" w:rsidR="00A616C5" w:rsidRPr="00BE5E65" w:rsidRDefault="00A616C5" w:rsidP="00BE5E65">
      <w:pPr>
        <w:spacing w:after="0" w:line="240" w:lineRule="auto"/>
        <w:ind w:left="142" w:right="-13"/>
        <w:jc w:val="both"/>
        <w:rPr>
          <w:rFonts w:ascii="Arial Narrow" w:hAnsi="Arial Narrow" w:cs="Leelawadee UI"/>
          <w:b/>
          <w:bCs/>
        </w:rPr>
      </w:pPr>
    </w:p>
    <w:p w14:paraId="21BCF6F9" w14:textId="77777777" w:rsidR="00795AE9" w:rsidRPr="00BE5E65" w:rsidRDefault="00795AE9" w:rsidP="00BE5E65">
      <w:pPr>
        <w:spacing w:after="0" w:line="240" w:lineRule="auto"/>
        <w:ind w:left="142" w:right="-13"/>
        <w:jc w:val="both"/>
        <w:rPr>
          <w:rFonts w:ascii="Arial Narrow" w:hAnsi="Arial Narrow" w:cs="Leelawadee UI"/>
          <w:b/>
          <w:bCs/>
        </w:rPr>
      </w:pPr>
      <w:r w:rsidRPr="00BE5E65">
        <w:rPr>
          <w:rFonts w:ascii="Arial Narrow" w:hAnsi="Arial Narrow" w:cs="Leelawadee UI"/>
          <w:b/>
          <w:bCs/>
        </w:rPr>
        <w:t>Concepto 20211100019921</w:t>
      </w:r>
    </w:p>
    <w:p w14:paraId="695B77CF" w14:textId="343770E2"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Si la entidad adquiera un inmueble con la única intención de utilizar el terreno para la construcción de una nueva edificación, el valor total de la adquisición, incluido el valor de la edificación inherente a esta, se reconocerá como parte del costo del terreno, toda vez que fue un desembolso necesario para que el bien pueda operar en la forma prevista por la administración de la entidad, registrando dicho valor en la subcuenta respectiva de la cuenta 1605-TERRENOS.</w:t>
      </w:r>
    </w:p>
    <w:p w14:paraId="4DF26ACA" w14:textId="77777777" w:rsidR="00A616C5" w:rsidRPr="00BE5E65" w:rsidRDefault="00A616C5" w:rsidP="00BE5E65">
      <w:pPr>
        <w:spacing w:after="0" w:line="240" w:lineRule="auto"/>
        <w:ind w:left="142" w:right="-13"/>
        <w:jc w:val="both"/>
        <w:rPr>
          <w:rFonts w:ascii="Arial Narrow" w:hAnsi="Arial Narrow" w:cs="Leelawadee UI"/>
        </w:rPr>
      </w:pPr>
    </w:p>
    <w:p w14:paraId="751039BB" w14:textId="77777777" w:rsidR="00795AE9" w:rsidRPr="00BE5E65" w:rsidRDefault="00795AE9" w:rsidP="00BE5E65">
      <w:pPr>
        <w:spacing w:after="0" w:line="240" w:lineRule="auto"/>
        <w:ind w:left="142" w:right="-13"/>
        <w:jc w:val="both"/>
        <w:rPr>
          <w:rFonts w:ascii="Arial Narrow" w:hAnsi="Arial Narrow" w:cs="Leelawadee UI"/>
          <w:b/>
          <w:bCs/>
        </w:rPr>
      </w:pPr>
      <w:r w:rsidRPr="00BE5E65">
        <w:rPr>
          <w:rFonts w:ascii="Arial Narrow" w:hAnsi="Arial Narrow" w:cs="Leelawadee UI"/>
          <w:b/>
          <w:bCs/>
        </w:rPr>
        <w:t>Concepto 20202000022631</w:t>
      </w:r>
    </w:p>
    <w:p w14:paraId="0A83AC9A" w14:textId="67F7954E"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i/>
          <w:iCs/>
        </w:rPr>
        <w:t xml:space="preserve">Para el caso de las obras que se encuentren en construcción, estas deben ser reconocidas en la subcuenta 152002-Construcciones, de la cuenta 1520- PRODUCTOS EN PROCESO, </w:t>
      </w:r>
      <w:r w:rsidRPr="00BE5E65">
        <w:rPr>
          <w:rFonts w:ascii="Arial Narrow" w:hAnsi="Arial Narrow" w:cs="Leelawadee UI"/>
          <w:b/>
          <w:bCs/>
          <w:i/>
          <w:iCs/>
        </w:rPr>
        <w:t>por el monto de los recursos que han sido empleados durante su ejecución</w:t>
      </w:r>
      <w:r w:rsidRPr="00BE5E65">
        <w:rPr>
          <w:rFonts w:ascii="Arial Narrow" w:hAnsi="Arial Narrow" w:cs="Leelawadee UI"/>
        </w:rPr>
        <w:t>. (Negrilla fuera del texto)</w:t>
      </w:r>
    </w:p>
    <w:p w14:paraId="2027CDF2" w14:textId="77777777" w:rsidR="00A616C5" w:rsidRPr="00BE5E65" w:rsidRDefault="00A616C5" w:rsidP="00BE5E65">
      <w:pPr>
        <w:spacing w:after="0" w:line="240" w:lineRule="auto"/>
        <w:ind w:left="142" w:right="-13"/>
        <w:jc w:val="both"/>
        <w:rPr>
          <w:rFonts w:ascii="Arial Narrow" w:hAnsi="Arial Narrow" w:cs="Leelawadee UI"/>
        </w:rPr>
      </w:pPr>
    </w:p>
    <w:p w14:paraId="152EF370" w14:textId="32147303" w:rsidR="00795AE9" w:rsidRDefault="00795AE9" w:rsidP="00BE5E65">
      <w:pPr>
        <w:spacing w:after="0" w:line="240" w:lineRule="auto"/>
        <w:ind w:left="567"/>
        <w:jc w:val="both"/>
        <w:rPr>
          <w:rFonts w:ascii="Arial Narrow" w:hAnsi="Arial Narrow" w:cs="Leelawadee UI"/>
        </w:rPr>
      </w:pPr>
      <w:r w:rsidRPr="00BE5E65">
        <w:rPr>
          <w:rFonts w:ascii="Arial Narrow" w:hAnsi="Arial Narrow" w:cs="Leelawadee UI"/>
        </w:rPr>
        <w:lastRenderedPageBreak/>
        <w:t>Concepto 20192300066481</w:t>
      </w:r>
      <w:r w:rsidR="00B57923" w:rsidRPr="00BE5E65">
        <w:rPr>
          <w:rFonts w:ascii="Arial Narrow" w:hAnsi="Arial Narrow" w:cs="Leelawadee UI"/>
        </w:rPr>
        <w:t xml:space="preserve"> </w:t>
      </w:r>
      <w:r w:rsidRPr="00BE5E65">
        <w:rPr>
          <w:rFonts w:ascii="Arial Narrow" w:hAnsi="Arial Narrow" w:cs="Leelawadee UI"/>
          <w:b/>
          <w:bCs/>
          <w:i/>
          <w:iCs/>
        </w:rPr>
        <w:t>Por lo tanto, para las erogaciones mencionadas en su consulta, es decir, valor de terreno, construcciones, mejoras, cultivos, cerramientos, pagos por concepto de lucro cesante, compensaciones económicas, gastos notariales,</w:t>
      </w:r>
      <w:r w:rsidRPr="00BE5E65">
        <w:rPr>
          <w:rFonts w:ascii="Arial Narrow" w:hAnsi="Arial Narrow" w:cs="Leelawadee UI"/>
          <w:i/>
          <w:iCs/>
        </w:rPr>
        <w:t xml:space="preserve"> entre otros, serán un mayor valor de los activos reconocidos, siempre y cuando estas sean atribuibles y necesarias en el proceso de adquisición de los bienes, con independencia al proceso por el cual se adquieran.</w:t>
      </w:r>
      <w:r w:rsidRPr="00BE5E65">
        <w:rPr>
          <w:rFonts w:ascii="Arial Narrow" w:hAnsi="Arial Narrow" w:cs="Leelawadee UI"/>
        </w:rPr>
        <w:t xml:space="preserve"> (Negrilla fuera del texto)</w:t>
      </w:r>
    </w:p>
    <w:p w14:paraId="558D1979" w14:textId="77777777" w:rsidR="00A616C5" w:rsidRPr="00BE5E65" w:rsidRDefault="00A616C5" w:rsidP="00BE5E65">
      <w:pPr>
        <w:spacing w:after="0" w:line="240" w:lineRule="auto"/>
        <w:ind w:left="567"/>
        <w:jc w:val="both"/>
        <w:rPr>
          <w:rFonts w:ascii="Arial Narrow" w:hAnsi="Arial Narrow" w:cs="Leelawadee UI"/>
        </w:rPr>
      </w:pPr>
    </w:p>
    <w:p w14:paraId="12ED876C" w14:textId="77777777" w:rsidR="00A616C5" w:rsidRDefault="00795AE9" w:rsidP="00A616C5">
      <w:pPr>
        <w:spacing w:after="0" w:line="240" w:lineRule="auto"/>
        <w:ind w:left="142" w:right="-13"/>
        <w:jc w:val="both"/>
        <w:rPr>
          <w:rFonts w:ascii="Arial Narrow" w:hAnsi="Arial Narrow" w:cs="Leelawadee UI"/>
          <w:b/>
          <w:bCs/>
        </w:rPr>
      </w:pPr>
      <w:r w:rsidRPr="00BE5E65">
        <w:rPr>
          <w:rFonts w:ascii="Arial Narrow" w:hAnsi="Arial Narrow" w:cs="Leelawadee UI"/>
          <w:b/>
          <w:bCs/>
        </w:rPr>
        <w:t>Concepto 20192000029401</w:t>
      </w:r>
    </w:p>
    <w:p w14:paraId="717445E3" w14:textId="6AC4974E" w:rsidR="00795AE9" w:rsidRDefault="00795AE9" w:rsidP="00A616C5">
      <w:pPr>
        <w:spacing w:after="0" w:line="240" w:lineRule="auto"/>
        <w:ind w:left="142" w:right="-13"/>
        <w:jc w:val="both"/>
        <w:rPr>
          <w:rFonts w:ascii="Arial Narrow" w:hAnsi="Arial Narrow" w:cs="Leelawadee UI"/>
          <w:i/>
          <w:iCs/>
        </w:rPr>
      </w:pPr>
      <w:r w:rsidRPr="00BE5E65">
        <w:rPr>
          <w:rFonts w:ascii="Arial Narrow" w:hAnsi="Arial Narrow" w:cs="Leelawadee UI"/>
          <w:i/>
          <w:iCs/>
        </w:rPr>
        <w:t xml:space="preserve">Por su parte, bajo el Marco Normativo para Entidades de Gobierno, se acumulan todas las erogaciones directamente atribuibles a la construcción sin incluir descuentos, rebajas, impuestos recuperables, pérdidas de operación, cantidades anormales de desperdicios, costos de puesta en marcha no necesarios, pero </w:t>
      </w:r>
      <w:r w:rsidRPr="00BE5E65">
        <w:rPr>
          <w:rFonts w:ascii="Arial Narrow" w:hAnsi="Arial Narrow" w:cs="Leelawadee UI"/>
          <w:b/>
          <w:bCs/>
          <w:i/>
          <w:iCs/>
        </w:rPr>
        <w:t>se debe incluir los costos de desmantelamiento, retiro o rehabilitación del lugar donde se asiente el bien cuando ello proceda. Las erogaciones que no se encuentren relacionados con la construcción se deben reconocer como gasto en el resultado.</w:t>
      </w:r>
      <w:r w:rsidRPr="00BE5E65">
        <w:rPr>
          <w:rFonts w:ascii="Arial Narrow" w:hAnsi="Arial Narrow" w:cs="Leelawadee UI"/>
          <w:i/>
          <w:iCs/>
        </w:rPr>
        <w:t xml:space="preserve"> (Negrilla fuera del texto)</w:t>
      </w:r>
    </w:p>
    <w:p w14:paraId="0E3C84A7" w14:textId="77777777" w:rsidR="00A616C5" w:rsidRPr="00BE5E65" w:rsidRDefault="00A616C5" w:rsidP="00BE5E65">
      <w:pPr>
        <w:spacing w:after="0" w:line="240" w:lineRule="auto"/>
        <w:ind w:left="567"/>
        <w:jc w:val="both"/>
        <w:rPr>
          <w:rFonts w:ascii="Arial Narrow" w:hAnsi="Arial Narrow" w:cs="Leelawadee UI"/>
          <w:i/>
          <w:iCs/>
        </w:rPr>
      </w:pPr>
    </w:p>
    <w:p w14:paraId="14AA0BEE" w14:textId="77777777" w:rsidR="00795AE9" w:rsidRPr="00BE5E65" w:rsidRDefault="00795AE9" w:rsidP="00BE5E65">
      <w:pPr>
        <w:spacing w:after="0" w:line="240" w:lineRule="auto"/>
        <w:ind w:left="142" w:right="-13"/>
        <w:jc w:val="both"/>
        <w:rPr>
          <w:rFonts w:ascii="Arial Narrow" w:hAnsi="Arial Narrow" w:cs="Leelawadee UI"/>
          <w:b/>
          <w:bCs/>
        </w:rPr>
      </w:pPr>
      <w:r w:rsidRPr="00BE5E65">
        <w:rPr>
          <w:rFonts w:ascii="Arial Narrow" w:hAnsi="Arial Narrow" w:cs="Leelawadee UI"/>
          <w:b/>
          <w:bCs/>
        </w:rPr>
        <w:t>Concepto 20192000073741</w:t>
      </w:r>
    </w:p>
    <w:p w14:paraId="5A9863AE" w14:textId="77777777" w:rsidR="00795AE9" w:rsidRPr="00BE5E65" w:rsidRDefault="00795AE9" w:rsidP="00BE5E65">
      <w:pPr>
        <w:spacing w:after="0" w:line="240" w:lineRule="auto"/>
        <w:ind w:left="142" w:right="-13"/>
        <w:jc w:val="both"/>
        <w:rPr>
          <w:rFonts w:ascii="Arial Narrow" w:hAnsi="Arial Narrow" w:cs="Leelawadee UI"/>
          <w:i/>
          <w:iCs/>
        </w:rPr>
      </w:pPr>
      <w:r w:rsidRPr="00BE5E65">
        <w:rPr>
          <w:rFonts w:ascii="Arial Narrow" w:hAnsi="Arial Narrow" w:cs="Leelawadee UI"/>
          <w:i/>
          <w:iCs/>
        </w:rPr>
        <w:t xml:space="preserve">Ahora bien, cuando la entidad construya un bien o adquiera una edificación que aún se encuentre en construcción, las erogaciones directamente atribuibles al bien inmueble durante el proceso de construcción se acumularán en la subcuenta 161501-Edificaciones, de la cuenta 1615-CONSTRUCCIONES EN CURSO, </w:t>
      </w:r>
      <w:r w:rsidRPr="00BE5E65">
        <w:rPr>
          <w:rFonts w:ascii="Arial Narrow" w:hAnsi="Arial Narrow" w:cs="Leelawadee UI"/>
          <w:b/>
          <w:bCs/>
          <w:i/>
          <w:iCs/>
        </w:rPr>
        <w:t>hasta cuando esté en condiciones de operar de la forma prevista por la administración de la entidad</w:t>
      </w:r>
      <w:r w:rsidRPr="00BE5E65">
        <w:rPr>
          <w:rFonts w:ascii="Arial Narrow" w:hAnsi="Arial Narrow" w:cs="Leelawadee UI"/>
          <w:i/>
          <w:iCs/>
        </w:rPr>
        <w:t>. (Negrilla fuera del texto)</w:t>
      </w:r>
    </w:p>
    <w:p w14:paraId="2F313E3E" w14:textId="77777777" w:rsidR="00A616C5" w:rsidRDefault="00A616C5" w:rsidP="00BE5E65">
      <w:pPr>
        <w:spacing w:after="0" w:line="240" w:lineRule="auto"/>
        <w:ind w:left="142" w:right="-13"/>
        <w:jc w:val="both"/>
        <w:rPr>
          <w:rFonts w:ascii="Arial Narrow" w:hAnsi="Arial Narrow" w:cs="Leelawadee UI"/>
          <w:b/>
          <w:bCs/>
        </w:rPr>
      </w:pPr>
    </w:p>
    <w:p w14:paraId="2334E939" w14:textId="3D70E5EB" w:rsidR="00795AE9" w:rsidRPr="00BE5E65" w:rsidRDefault="00795AE9" w:rsidP="00BE5E65">
      <w:pPr>
        <w:spacing w:after="0" w:line="240" w:lineRule="auto"/>
        <w:ind w:left="142" w:right="-13"/>
        <w:jc w:val="both"/>
        <w:rPr>
          <w:rFonts w:ascii="Arial Narrow" w:hAnsi="Arial Narrow" w:cs="Leelawadee UI"/>
          <w:b/>
          <w:bCs/>
        </w:rPr>
      </w:pPr>
      <w:r w:rsidRPr="00BE5E65">
        <w:rPr>
          <w:rFonts w:ascii="Arial Narrow" w:hAnsi="Arial Narrow" w:cs="Leelawadee UI"/>
          <w:b/>
          <w:bCs/>
        </w:rPr>
        <w:t>Concepto 20172000107121</w:t>
      </w:r>
    </w:p>
    <w:p w14:paraId="6ABAF70E" w14:textId="0F2D8A26" w:rsidR="00C20320" w:rsidRDefault="00795AE9" w:rsidP="00BE5E65">
      <w:pPr>
        <w:spacing w:after="0" w:line="240" w:lineRule="auto"/>
        <w:ind w:left="142" w:right="-13"/>
        <w:jc w:val="both"/>
        <w:rPr>
          <w:rFonts w:ascii="Arial Narrow" w:hAnsi="Arial Narrow" w:cs="Leelawadee UI"/>
          <w:i/>
          <w:iCs/>
        </w:rPr>
      </w:pPr>
      <w:r w:rsidRPr="00BE5E65">
        <w:rPr>
          <w:rFonts w:ascii="Arial Narrow" w:hAnsi="Arial Narrow" w:cs="Leelawadee UI"/>
          <w:i/>
          <w:iCs/>
        </w:rPr>
        <w:t>De acuerdo a lo indicado en las Normas para el reconocimiento, medición, revelación y presentación de los hechos económicos de las Entidades de Gobierno, anexas a la Resolución N° 533 del 2015 y sus modificaciones, en el costo de reconocimiento de las propiedades, planta y equipos de las entidades, se incluirá los incurridos por conceptos de costos de beneficios a los empleados, honorarios profesionales, entre otros; siempre y cuando estos costos se encuentren directamente relacionados con la construcción o adquisiciones de los bienes o elementos de propiedades, planta o equipos</w:t>
      </w:r>
      <w:r w:rsidRPr="00BE5E65">
        <w:rPr>
          <w:rFonts w:ascii="Arial Narrow" w:hAnsi="Arial Narrow" w:cs="Leelawadee UI"/>
          <w:b/>
          <w:bCs/>
          <w:i/>
          <w:iCs/>
        </w:rPr>
        <w:t>, a fin de que éstos se encuentren en las condiciones necesarias para que pueda operar de acuerdo a la forma que fue prevista por la administración de la Entidad. En caso de no cumplirse con estas condiciones, deberá registrarse un gasto.</w:t>
      </w:r>
      <w:r w:rsidRPr="00BE5E65">
        <w:rPr>
          <w:rFonts w:ascii="Arial Narrow" w:hAnsi="Arial Narrow" w:cs="Leelawadee UI"/>
          <w:i/>
          <w:iCs/>
        </w:rPr>
        <w:t xml:space="preserve"> (Negrilla fuera del texto)</w:t>
      </w:r>
    </w:p>
    <w:p w14:paraId="61197B11" w14:textId="77777777" w:rsidR="00A616C5" w:rsidRPr="00BE5E65" w:rsidRDefault="00A616C5" w:rsidP="00BE5E65">
      <w:pPr>
        <w:spacing w:after="0" w:line="240" w:lineRule="auto"/>
        <w:ind w:left="142" w:right="-13"/>
        <w:jc w:val="both"/>
        <w:rPr>
          <w:rFonts w:ascii="Arial Narrow" w:hAnsi="Arial Narrow" w:cs="Leelawadee UI"/>
          <w:i/>
          <w:iCs/>
        </w:rPr>
      </w:pPr>
    </w:p>
    <w:p w14:paraId="1E32A996" w14:textId="29931BE9" w:rsidR="00795AE9" w:rsidRDefault="00795AE9" w:rsidP="00BE5E65">
      <w:pPr>
        <w:spacing w:after="0" w:line="240" w:lineRule="auto"/>
        <w:ind w:left="142" w:right="-13"/>
        <w:jc w:val="both"/>
        <w:rPr>
          <w:rFonts w:ascii="Arial Narrow" w:hAnsi="Arial Narrow" w:cs="Leelawadee UI"/>
          <w:b/>
          <w:bCs/>
        </w:rPr>
      </w:pPr>
      <w:r w:rsidRPr="00BE5E65">
        <w:rPr>
          <w:rFonts w:ascii="Arial Narrow" w:hAnsi="Arial Narrow" w:cs="Leelawadee UI"/>
          <w:b/>
          <w:bCs/>
        </w:rPr>
        <w:t>INTERVENTORIAS:</w:t>
      </w:r>
    </w:p>
    <w:p w14:paraId="0BA2803B" w14:textId="77777777" w:rsidR="00A616C5" w:rsidRPr="00BE5E65" w:rsidRDefault="00A616C5" w:rsidP="00BE5E65">
      <w:pPr>
        <w:spacing w:after="0" w:line="240" w:lineRule="auto"/>
        <w:ind w:left="142" w:right="-13"/>
        <w:jc w:val="both"/>
        <w:rPr>
          <w:rFonts w:ascii="Arial Narrow" w:hAnsi="Arial Narrow" w:cs="Leelawadee UI"/>
          <w:b/>
          <w:bCs/>
        </w:rPr>
      </w:pPr>
    </w:p>
    <w:p w14:paraId="18A0A82D" w14:textId="77777777" w:rsidR="00795AE9" w:rsidRPr="00BE5E65" w:rsidRDefault="00795AE9" w:rsidP="00BE5E65">
      <w:pPr>
        <w:spacing w:after="0" w:line="240" w:lineRule="auto"/>
        <w:ind w:left="142" w:right="-13"/>
        <w:jc w:val="both"/>
        <w:rPr>
          <w:rFonts w:ascii="Arial Narrow" w:hAnsi="Arial Narrow" w:cs="Leelawadee UI"/>
          <w:b/>
          <w:bCs/>
        </w:rPr>
      </w:pPr>
      <w:r w:rsidRPr="00BE5E65">
        <w:rPr>
          <w:rFonts w:ascii="Arial Narrow" w:hAnsi="Arial Narrow" w:cs="Leelawadee UI"/>
          <w:b/>
          <w:bCs/>
        </w:rPr>
        <w:t>Concepto 20202000040091</w:t>
      </w:r>
    </w:p>
    <w:p w14:paraId="1F4818A7" w14:textId="2F6D651A" w:rsidR="00795AE9" w:rsidRPr="00BE5E65" w:rsidRDefault="00795AE9" w:rsidP="00BE5E65">
      <w:pPr>
        <w:spacing w:after="0" w:line="240" w:lineRule="auto"/>
        <w:ind w:left="142" w:right="-13"/>
        <w:jc w:val="both"/>
        <w:rPr>
          <w:rFonts w:ascii="Arial Narrow" w:hAnsi="Arial Narrow" w:cs="Leelawadee UI"/>
          <w:i/>
          <w:iCs/>
        </w:rPr>
      </w:pPr>
      <w:r w:rsidRPr="00BE5E65">
        <w:rPr>
          <w:rFonts w:ascii="Arial Narrow" w:hAnsi="Arial Narrow" w:cs="Leelawadee UI"/>
        </w:rPr>
        <w:t xml:space="preserve">Por lo anterior, para determinar el tratamiento contable debe aplicar la USPEC en relación con los contratos de interventoría técnica, administrativa, contable, jurídica y financiera para la elaboración de estudios técnicos, diseños, gestiones, trámites y permisos para la construcción en los establecimientos de reclusión, </w:t>
      </w:r>
      <w:r w:rsidRPr="00BE5E65">
        <w:rPr>
          <w:rFonts w:ascii="Arial Narrow" w:hAnsi="Arial Narrow" w:cs="Leelawadee UI"/>
          <w:b/>
          <w:bCs/>
        </w:rPr>
        <w:t>la entidad debe</w:t>
      </w:r>
      <w:r w:rsidR="00A616C5">
        <w:rPr>
          <w:rFonts w:ascii="Arial Narrow" w:hAnsi="Arial Narrow" w:cs="Leelawadee UI"/>
          <w:b/>
          <w:bCs/>
        </w:rPr>
        <w:t xml:space="preserve"> </w:t>
      </w:r>
      <w:r w:rsidRPr="00BE5E65">
        <w:rPr>
          <w:rFonts w:ascii="Arial Narrow" w:hAnsi="Arial Narrow" w:cs="Leelawadee UI"/>
          <w:b/>
          <w:bCs/>
          <w:i/>
          <w:iCs/>
        </w:rPr>
        <w:t>evaluar si los cargos asociados a tales conceptos son necesarios para dar al activo la condición y ubicación actuales.</w:t>
      </w:r>
      <w:r w:rsidRPr="00BE5E65">
        <w:rPr>
          <w:rFonts w:ascii="Arial Narrow" w:hAnsi="Arial Narrow" w:cs="Leelawadee UI"/>
          <w:i/>
          <w:iCs/>
        </w:rPr>
        <w:t xml:space="preserve"> Si la entidad determina que son necesarios, deberá reconocerlos contablemente como un inventario; si por el contrario concluye que no lo son, deberá reconocerlos como gasto del periodo.</w:t>
      </w:r>
    </w:p>
    <w:p w14:paraId="40309755" w14:textId="77777777" w:rsidR="00A616C5" w:rsidRDefault="00A616C5" w:rsidP="00BE5E65">
      <w:pPr>
        <w:spacing w:after="0" w:line="240" w:lineRule="auto"/>
        <w:ind w:left="142" w:right="-13"/>
        <w:jc w:val="both"/>
        <w:rPr>
          <w:rFonts w:ascii="Arial Narrow" w:hAnsi="Arial Narrow" w:cs="Leelawadee UI"/>
          <w:b/>
          <w:bCs/>
        </w:rPr>
      </w:pPr>
    </w:p>
    <w:p w14:paraId="2BE683D4" w14:textId="741E0EF4" w:rsidR="00795AE9" w:rsidRPr="00BE5E65" w:rsidRDefault="00795AE9" w:rsidP="00BE5E65">
      <w:pPr>
        <w:spacing w:after="0" w:line="240" w:lineRule="auto"/>
        <w:ind w:left="142" w:right="-13"/>
        <w:jc w:val="both"/>
        <w:rPr>
          <w:rFonts w:ascii="Arial Narrow" w:hAnsi="Arial Narrow" w:cs="Leelawadee UI"/>
          <w:b/>
          <w:bCs/>
        </w:rPr>
      </w:pPr>
      <w:r w:rsidRPr="00BE5E65">
        <w:rPr>
          <w:rFonts w:ascii="Arial Narrow" w:hAnsi="Arial Narrow" w:cs="Leelawadee UI"/>
          <w:b/>
          <w:bCs/>
        </w:rPr>
        <w:t>Concepto 20192000053501</w:t>
      </w:r>
    </w:p>
    <w:p w14:paraId="455C2898" w14:textId="12CC63D9"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A un mayor valor del activo, cuando las erogaciones incurridas por concepto de interventoría técnica se desembolsen en la etapa de construcción del activo y resulten indispensables para ponerlo en condiciones de utilización, igualmente, serán mayor valor del activo, cuando estén relacionados con adiciones mediante las cuales se amplíen la capacidad productiva y eficiencia operativa, mejoren la calidad de los productos y servicios, o reduzcan significativamente los costos.</w:t>
      </w:r>
    </w:p>
    <w:p w14:paraId="461F47A9" w14:textId="77777777" w:rsidR="00A616C5" w:rsidRPr="00BE5E65" w:rsidRDefault="00A616C5" w:rsidP="00BE5E65">
      <w:pPr>
        <w:spacing w:after="0" w:line="240" w:lineRule="auto"/>
        <w:ind w:left="142" w:right="-13"/>
        <w:jc w:val="both"/>
        <w:rPr>
          <w:rFonts w:ascii="Arial Narrow" w:hAnsi="Arial Narrow" w:cs="Leelawadee UI"/>
        </w:rPr>
      </w:pPr>
    </w:p>
    <w:p w14:paraId="0B46B154" w14:textId="390CF157" w:rsidR="00C82CA8"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Por lo tanto, si la interventoría legal, administrativa, financiera y otras adicionales a la interventoría técnica, son igualmente necesarias para construir el bien, estas también deben ser incluidas como mayor valor del activo en construcción o como parte de costos de las mejoras o adiciones, en los términos descritos anteriormente. El contratante deberá señalar las exigencias y condiciones de reporte de los costos de interventoría, a efectos de poder realizar los registros apropiados.</w:t>
      </w:r>
    </w:p>
    <w:p w14:paraId="4093735E" w14:textId="77777777" w:rsidR="00A616C5" w:rsidRPr="00BE5E65" w:rsidRDefault="00A616C5" w:rsidP="00BE5E65">
      <w:pPr>
        <w:spacing w:after="0" w:line="240" w:lineRule="auto"/>
        <w:ind w:left="142" w:right="-13"/>
        <w:jc w:val="both"/>
        <w:rPr>
          <w:rFonts w:ascii="Arial Narrow" w:hAnsi="Arial Narrow" w:cs="Leelawadee UI"/>
        </w:rPr>
      </w:pPr>
    </w:p>
    <w:p w14:paraId="75F27B2D" w14:textId="73BDB20A"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Si se determina que la interventoría cumple tales condiciones para ser reconocidas como un mayor valor del activo, la Entidad deberá registrar un débito en la subcuenta 161501-Edificaciones, de la cuenta 1615-CONSTRUCCIONES EN CURSO y un crédito en la subcuenta 240101-Bienes y servicios de la cuenta 2401-ADQUISICION DE BIENES Y SERVICIOS NACIONALES.</w:t>
      </w:r>
    </w:p>
    <w:p w14:paraId="4F64221E" w14:textId="77777777" w:rsidR="00A616C5" w:rsidRPr="00BE5E65" w:rsidRDefault="00A616C5" w:rsidP="00BE5E65">
      <w:pPr>
        <w:spacing w:after="0" w:line="240" w:lineRule="auto"/>
        <w:ind w:left="142" w:right="-13"/>
        <w:jc w:val="both"/>
        <w:rPr>
          <w:rFonts w:ascii="Arial Narrow" w:hAnsi="Arial Narrow" w:cs="Leelawadee UI"/>
        </w:rPr>
      </w:pPr>
    </w:p>
    <w:p w14:paraId="726C624F" w14:textId="0E12D190" w:rsidR="00795AE9" w:rsidRPr="00BE5E65" w:rsidRDefault="009443C8" w:rsidP="00BE5E65">
      <w:pPr>
        <w:spacing w:after="0" w:line="240" w:lineRule="auto"/>
        <w:ind w:left="142" w:right="-13"/>
        <w:jc w:val="both"/>
        <w:rPr>
          <w:rFonts w:ascii="Arial Narrow" w:hAnsi="Arial Narrow" w:cs="Leelawadee UI"/>
          <w:b/>
          <w:bCs/>
        </w:rPr>
      </w:pPr>
      <w:r w:rsidRPr="00BE5E65">
        <w:rPr>
          <w:rFonts w:ascii="Arial Narrow" w:hAnsi="Arial Narrow" w:cs="Leelawadee UI"/>
          <w:b/>
          <w:bCs/>
        </w:rPr>
        <w:t>Conclusión:</w:t>
      </w:r>
    </w:p>
    <w:p w14:paraId="24B1C929" w14:textId="77777777" w:rsidR="00A616C5" w:rsidRDefault="00A616C5" w:rsidP="00BE5E65">
      <w:pPr>
        <w:spacing w:after="0" w:line="240" w:lineRule="auto"/>
        <w:ind w:left="142" w:right="-13"/>
        <w:jc w:val="both"/>
        <w:rPr>
          <w:rFonts w:ascii="Arial Narrow" w:hAnsi="Arial Narrow" w:cs="Leelawadee UI"/>
        </w:rPr>
      </w:pPr>
    </w:p>
    <w:p w14:paraId="43045F5E" w14:textId="537EF7E5" w:rsidR="00795AE9"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Para los inmuebles y construcciones en curso se deberán reconocer todos los costos directamente atribuibles y necesarios a la ubicación del activo en el lugar y en las condiciones necesarias para que pueda operar de la forma prevista por la administración de la entidad, los cuales incluyen (sin restringirse) los siguientes:</w:t>
      </w:r>
    </w:p>
    <w:p w14:paraId="48F8E967" w14:textId="77777777" w:rsidR="00A616C5" w:rsidRPr="00BE5E65" w:rsidRDefault="00A616C5" w:rsidP="00BE5E65">
      <w:pPr>
        <w:spacing w:after="0" w:line="240" w:lineRule="auto"/>
        <w:ind w:left="142" w:right="-13"/>
        <w:jc w:val="both"/>
        <w:rPr>
          <w:rFonts w:ascii="Arial Narrow" w:hAnsi="Arial Narrow" w:cs="Leelawadee UI"/>
        </w:rPr>
      </w:pPr>
    </w:p>
    <w:p w14:paraId="19CB7DEE" w14:textId="77777777" w:rsidR="00795AE9" w:rsidRPr="00BE5E65" w:rsidRDefault="00795AE9" w:rsidP="00283F62">
      <w:pPr>
        <w:pStyle w:val="Prrafodelista"/>
        <w:widowControl w:val="0"/>
        <w:numPr>
          <w:ilvl w:val="0"/>
          <w:numId w:val="144"/>
        </w:numPr>
        <w:tabs>
          <w:tab w:val="left" w:pos="822"/>
        </w:tabs>
        <w:autoSpaceDE w:val="0"/>
        <w:autoSpaceDN w:val="0"/>
        <w:spacing w:after="0" w:line="240" w:lineRule="auto"/>
        <w:ind w:left="567" w:right="283" w:hanging="361"/>
        <w:contextualSpacing w:val="0"/>
        <w:rPr>
          <w:rFonts w:ascii="Arial Narrow" w:hAnsi="Arial Narrow" w:cs="Leelawadee UI"/>
        </w:rPr>
      </w:pPr>
      <w:r w:rsidRPr="00BE5E65">
        <w:rPr>
          <w:rFonts w:ascii="Arial Narrow" w:hAnsi="Arial Narrow" w:cs="Leelawadee UI"/>
        </w:rPr>
        <w:t>Mejoras</w:t>
      </w:r>
    </w:p>
    <w:p w14:paraId="2EAAD2B4" w14:textId="77777777" w:rsidR="00795AE9" w:rsidRPr="00BE5E65" w:rsidRDefault="00795AE9" w:rsidP="00283F62">
      <w:pPr>
        <w:pStyle w:val="Prrafodelista"/>
        <w:widowControl w:val="0"/>
        <w:numPr>
          <w:ilvl w:val="0"/>
          <w:numId w:val="144"/>
        </w:numPr>
        <w:tabs>
          <w:tab w:val="left" w:pos="822"/>
        </w:tabs>
        <w:autoSpaceDE w:val="0"/>
        <w:autoSpaceDN w:val="0"/>
        <w:spacing w:after="0" w:line="240" w:lineRule="auto"/>
        <w:ind w:left="567" w:right="283"/>
        <w:contextualSpacing w:val="0"/>
        <w:rPr>
          <w:rFonts w:ascii="Arial Narrow" w:hAnsi="Arial Narrow" w:cs="Leelawadee UI"/>
        </w:rPr>
      </w:pPr>
      <w:r w:rsidRPr="00BE5E65">
        <w:rPr>
          <w:rFonts w:ascii="Arial Narrow" w:hAnsi="Arial Narrow" w:cs="Leelawadee UI"/>
        </w:rPr>
        <w:t>Cultivos</w:t>
      </w:r>
      <w:r w:rsidRPr="00BE5E65">
        <w:rPr>
          <w:rFonts w:ascii="Arial Narrow" w:hAnsi="Arial Narrow" w:cs="Leelawadee UI"/>
          <w:spacing w:val="2"/>
        </w:rPr>
        <w:t xml:space="preserve"> </w:t>
      </w:r>
      <w:r w:rsidRPr="00BE5E65">
        <w:rPr>
          <w:rFonts w:ascii="Arial Narrow" w:hAnsi="Arial Narrow" w:cs="Leelawadee UI"/>
        </w:rPr>
        <w:t>inherentes</w:t>
      </w:r>
      <w:r w:rsidRPr="00BE5E65">
        <w:rPr>
          <w:rFonts w:ascii="Arial Narrow" w:hAnsi="Arial Narrow" w:cs="Leelawadee UI"/>
          <w:spacing w:val="1"/>
        </w:rPr>
        <w:t xml:space="preserve"> </w:t>
      </w:r>
      <w:r w:rsidRPr="00BE5E65">
        <w:rPr>
          <w:rFonts w:ascii="Arial Narrow" w:hAnsi="Arial Narrow" w:cs="Leelawadee UI"/>
        </w:rPr>
        <w:t>a</w:t>
      </w:r>
      <w:r w:rsidRPr="00BE5E65">
        <w:rPr>
          <w:rFonts w:ascii="Arial Narrow" w:hAnsi="Arial Narrow" w:cs="Leelawadee UI"/>
          <w:spacing w:val="2"/>
        </w:rPr>
        <w:t xml:space="preserve"> </w:t>
      </w:r>
      <w:r w:rsidRPr="00BE5E65">
        <w:rPr>
          <w:rFonts w:ascii="Arial Narrow" w:hAnsi="Arial Narrow" w:cs="Leelawadee UI"/>
        </w:rPr>
        <w:t>la</w:t>
      </w:r>
      <w:r w:rsidRPr="00BE5E65">
        <w:rPr>
          <w:rFonts w:ascii="Arial Narrow" w:hAnsi="Arial Narrow" w:cs="Leelawadee UI"/>
          <w:spacing w:val="2"/>
        </w:rPr>
        <w:t xml:space="preserve"> </w:t>
      </w:r>
      <w:r w:rsidRPr="00BE5E65">
        <w:rPr>
          <w:rFonts w:ascii="Arial Narrow" w:hAnsi="Arial Narrow" w:cs="Leelawadee UI"/>
        </w:rPr>
        <w:t>adquisición del terreno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los</w:t>
      </w:r>
      <w:r w:rsidRPr="00BE5E65">
        <w:rPr>
          <w:rFonts w:ascii="Arial Narrow" w:hAnsi="Arial Narrow" w:cs="Leelawadee UI"/>
          <w:spacing w:val="2"/>
        </w:rPr>
        <w:t xml:space="preserve"> </w:t>
      </w:r>
      <w:r w:rsidRPr="00BE5E65">
        <w:rPr>
          <w:rFonts w:ascii="Arial Narrow" w:hAnsi="Arial Narrow" w:cs="Leelawadee UI"/>
        </w:rPr>
        <w:t>cuales</w:t>
      </w:r>
      <w:r w:rsidRPr="00BE5E65">
        <w:rPr>
          <w:rFonts w:ascii="Arial Narrow" w:hAnsi="Arial Narrow" w:cs="Leelawadee UI"/>
          <w:spacing w:val="2"/>
        </w:rPr>
        <w:t xml:space="preserve"> </w:t>
      </w:r>
      <w:r w:rsidRPr="00BE5E65">
        <w:rPr>
          <w:rFonts w:ascii="Arial Narrow" w:hAnsi="Arial Narrow" w:cs="Leelawadee UI"/>
        </w:rPr>
        <w:t>la</w:t>
      </w:r>
      <w:r w:rsidRPr="00BE5E65">
        <w:rPr>
          <w:rFonts w:ascii="Arial Narrow" w:hAnsi="Arial Narrow" w:cs="Leelawadee UI"/>
          <w:spacing w:val="-1"/>
        </w:rPr>
        <w:t xml:space="preserve"> </w:t>
      </w:r>
      <w:r w:rsidRPr="00BE5E65">
        <w:rPr>
          <w:rFonts w:ascii="Arial Narrow" w:hAnsi="Arial Narrow" w:cs="Leelawadee UI"/>
        </w:rPr>
        <w:t>Entidad</w:t>
      </w:r>
      <w:r w:rsidRPr="00BE5E65">
        <w:rPr>
          <w:rFonts w:ascii="Arial Narrow" w:hAnsi="Arial Narrow" w:cs="Leelawadee UI"/>
          <w:spacing w:val="1"/>
        </w:rPr>
        <w:t xml:space="preserve"> </w:t>
      </w:r>
      <w:r w:rsidRPr="00BE5E65">
        <w:rPr>
          <w:rFonts w:ascii="Arial Narrow" w:hAnsi="Arial Narrow" w:cs="Leelawadee UI"/>
        </w:rPr>
        <w:t>no</w:t>
      </w:r>
      <w:r w:rsidRPr="00BE5E65">
        <w:rPr>
          <w:rFonts w:ascii="Arial Narrow" w:hAnsi="Arial Narrow" w:cs="Leelawadee UI"/>
          <w:spacing w:val="-1"/>
        </w:rPr>
        <w:t xml:space="preserve"> </w:t>
      </w:r>
      <w:r w:rsidRPr="00BE5E65">
        <w:rPr>
          <w:rFonts w:ascii="Arial Narrow" w:hAnsi="Arial Narrow" w:cs="Leelawadee UI"/>
        </w:rPr>
        <w:t>tiene</w:t>
      </w:r>
      <w:r w:rsidRPr="00BE5E65">
        <w:rPr>
          <w:rFonts w:ascii="Arial Narrow" w:hAnsi="Arial Narrow" w:cs="Leelawadee UI"/>
          <w:spacing w:val="1"/>
        </w:rPr>
        <w:t xml:space="preserve"> </w:t>
      </w:r>
      <w:r w:rsidRPr="00BE5E65">
        <w:rPr>
          <w:rFonts w:ascii="Arial Narrow" w:hAnsi="Arial Narrow" w:cs="Leelawadee UI"/>
        </w:rPr>
        <w:t>la</w:t>
      </w:r>
      <w:r w:rsidRPr="00BE5E65">
        <w:rPr>
          <w:rFonts w:ascii="Arial Narrow" w:hAnsi="Arial Narrow" w:cs="Leelawadee UI"/>
          <w:spacing w:val="-57"/>
        </w:rPr>
        <w:t xml:space="preserve"> </w:t>
      </w:r>
      <w:r w:rsidRPr="00BE5E65">
        <w:rPr>
          <w:rFonts w:ascii="Arial Narrow" w:hAnsi="Arial Narrow" w:cs="Leelawadee UI"/>
        </w:rPr>
        <w:t>intención</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mantener como un</w:t>
      </w:r>
      <w:r w:rsidRPr="00BE5E65">
        <w:rPr>
          <w:rFonts w:ascii="Arial Narrow" w:hAnsi="Arial Narrow" w:cs="Leelawadee UI"/>
          <w:spacing w:val="-1"/>
        </w:rPr>
        <w:t xml:space="preserve"> </w:t>
      </w:r>
      <w:r w:rsidRPr="00BE5E65">
        <w:rPr>
          <w:rFonts w:ascii="Arial Narrow" w:hAnsi="Arial Narrow" w:cs="Leelawadee UI"/>
        </w:rPr>
        <w:t>activo independiente</w:t>
      </w:r>
    </w:p>
    <w:p w14:paraId="6A62028E" w14:textId="77777777" w:rsidR="00795AE9" w:rsidRPr="00BE5E65" w:rsidRDefault="00795AE9" w:rsidP="00283F62">
      <w:pPr>
        <w:pStyle w:val="Prrafodelista"/>
        <w:widowControl w:val="0"/>
        <w:numPr>
          <w:ilvl w:val="0"/>
          <w:numId w:val="144"/>
        </w:numPr>
        <w:tabs>
          <w:tab w:val="left" w:pos="822"/>
        </w:tabs>
        <w:autoSpaceDE w:val="0"/>
        <w:autoSpaceDN w:val="0"/>
        <w:spacing w:after="0" w:line="240" w:lineRule="auto"/>
        <w:ind w:left="567" w:right="283" w:hanging="361"/>
        <w:contextualSpacing w:val="0"/>
        <w:rPr>
          <w:rFonts w:ascii="Arial Narrow" w:hAnsi="Arial Narrow" w:cs="Leelawadee UI"/>
        </w:rPr>
      </w:pPr>
      <w:r w:rsidRPr="00BE5E65">
        <w:rPr>
          <w:rFonts w:ascii="Arial Narrow" w:hAnsi="Arial Narrow" w:cs="Leelawadee UI"/>
        </w:rPr>
        <w:t>Cerramientos de</w:t>
      </w:r>
      <w:r w:rsidRPr="00BE5E65">
        <w:rPr>
          <w:rFonts w:ascii="Arial Narrow" w:hAnsi="Arial Narrow" w:cs="Leelawadee UI"/>
          <w:spacing w:val="-1"/>
        </w:rPr>
        <w:t xml:space="preserve"> </w:t>
      </w:r>
      <w:r w:rsidRPr="00BE5E65">
        <w:rPr>
          <w:rFonts w:ascii="Arial Narrow" w:hAnsi="Arial Narrow" w:cs="Leelawadee UI"/>
        </w:rPr>
        <w:t>la</w:t>
      </w:r>
      <w:r w:rsidRPr="00BE5E65">
        <w:rPr>
          <w:rFonts w:ascii="Arial Narrow" w:hAnsi="Arial Narrow" w:cs="Leelawadee UI"/>
          <w:spacing w:val="-4"/>
        </w:rPr>
        <w:t xml:space="preserve"> </w:t>
      </w:r>
      <w:r w:rsidRPr="00BE5E65">
        <w:rPr>
          <w:rFonts w:ascii="Arial Narrow" w:hAnsi="Arial Narrow" w:cs="Leelawadee UI"/>
        </w:rPr>
        <w:t>construcción</w:t>
      </w:r>
    </w:p>
    <w:p w14:paraId="4D08E025" w14:textId="77777777" w:rsidR="00795AE9" w:rsidRPr="00BE5E65" w:rsidRDefault="00795AE9" w:rsidP="00283F62">
      <w:pPr>
        <w:pStyle w:val="Prrafodelista"/>
        <w:widowControl w:val="0"/>
        <w:numPr>
          <w:ilvl w:val="0"/>
          <w:numId w:val="144"/>
        </w:numPr>
        <w:tabs>
          <w:tab w:val="left" w:pos="822"/>
        </w:tabs>
        <w:autoSpaceDE w:val="0"/>
        <w:autoSpaceDN w:val="0"/>
        <w:spacing w:after="0" w:line="240" w:lineRule="auto"/>
        <w:ind w:left="567" w:right="283"/>
        <w:contextualSpacing w:val="0"/>
        <w:rPr>
          <w:rFonts w:ascii="Arial Narrow" w:hAnsi="Arial Narrow" w:cs="Leelawadee UI"/>
        </w:rPr>
      </w:pPr>
      <w:r w:rsidRPr="00BE5E65">
        <w:rPr>
          <w:rFonts w:ascii="Arial Narrow" w:hAnsi="Arial Narrow" w:cs="Leelawadee UI"/>
        </w:rPr>
        <w:t>Pagos por concepto de lucro cesante relacionados con la adquisición del activo o</w:t>
      </w:r>
      <w:r w:rsidRPr="00BE5E65">
        <w:rPr>
          <w:rFonts w:ascii="Arial Narrow" w:hAnsi="Arial Narrow" w:cs="Leelawadee UI"/>
          <w:spacing w:val="-58"/>
        </w:rPr>
        <w:t xml:space="preserve"> </w:t>
      </w:r>
      <w:r w:rsidRPr="00BE5E65">
        <w:rPr>
          <w:rFonts w:ascii="Arial Narrow" w:hAnsi="Arial Narrow" w:cs="Leelawadee UI"/>
        </w:rPr>
        <w:t>la</w:t>
      </w:r>
      <w:r w:rsidRPr="00BE5E65">
        <w:rPr>
          <w:rFonts w:ascii="Arial Narrow" w:hAnsi="Arial Narrow" w:cs="Leelawadee UI"/>
          <w:spacing w:val="-1"/>
        </w:rPr>
        <w:t xml:space="preserve"> </w:t>
      </w:r>
      <w:r w:rsidRPr="00BE5E65">
        <w:rPr>
          <w:rFonts w:ascii="Arial Narrow" w:hAnsi="Arial Narrow" w:cs="Leelawadee UI"/>
        </w:rPr>
        <w:t>construcción</w:t>
      </w:r>
      <w:r w:rsidRPr="00BE5E65">
        <w:rPr>
          <w:rFonts w:ascii="Arial Narrow" w:hAnsi="Arial Narrow" w:cs="Leelawadee UI"/>
          <w:spacing w:val="-2"/>
        </w:rPr>
        <w:t xml:space="preserve"> </w:t>
      </w:r>
      <w:r w:rsidRPr="00BE5E65">
        <w:rPr>
          <w:rFonts w:ascii="Arial Narrow" w:hAnsi="Arial Narrow" w:cs="Leelawadee UI"/>
        </w:rPr>
        <w:t>en</w:t>
      </w:r>
      <w:r w:rsidRPr="00BE5E65">
        <w:rPr>
          <w:rFonts w:ascii="Arial Narrow" w:hAnsi="Arial Narrow" w:cs="Leelawadee UI"/>
          <w:spacing w:val="-1"/>
        </w:rPr>
        <w:t xml:space="preserve"> </w:t>
      </w:r>
      <w:r w:rsidRPr="00BE5E65">
        <w:rPr>
          <w:rFonts w:ascii="Arial Narrow" w:hAnsi="Arial Narrow" w:cs="Leelawadee UI"/>
        </w:rPr>
        <w:t>curso</w:t>
      </w:r>
    </w:p>
    <w:p w14:paraId="688BCE1F" w14:textId="77777777" w:rsidR="00795AE9" w:rsidRPr="00BE5E65" w:rsidRDefault="00795AE9" w:rsidP="00283F62">
      <w:pPr>
        <w:pStyle w:val="Prrafodelista"/>
        <w:widowControl w:val="0"/>
        <w:numPr>
          <w:ilvl w:val="0"/>
          <w:numId w:val="144"/>
        </w:numPr>
        <w:tabs>
          <w:tab w:val="left" w:pos="822"/>
        </w:tabs>
        <w:autoSpaceDE w:val="0"/>
        <w:autoSpaceDN w:val="0"/>
        <w:spacing w:after="0" w:line="240" w:lineRule="auto"/>
        <w:ind w:left="567" w:right="283"/>
        <w:contextualSpacing w:val="0"/>
        <w:rPr>
          <w:rFonts w:ascii="Arial Narrow" w:hAnsi="Arial Narrow" w:cs="Leelawadee UI"/>
        </w:rPr>
      </w:pPr>
      <w:r w:rsidRPr="00BE5E65">
        <w:rPr>
          <w:rFonts w:ascii="Arial Narrow" w:hAnsi="Arial Narrow" w:cs="Leelawadee UI"/>
        </w:rPr>
        <w:t>Compensaciones económicas relacionados con la adquisición del activo o la</w:t>
      </w:r>
      <w:r w:rsidRPr="00BE5E65">
        <w:rPr>
          <w:rFonts w:ascii="Arial Narrow" w:hAnsi="Arial Narrow" w:cs="Leelawadee UI"/>
          <w:spacing w:val="-58"/>
        </w:rPr>
        <w:t xml:space="preserve"> </w:t>
      </w:r>
      <w:r w:rsidRPr="00BE5E65">
        <w:rPr>
          <w:rFonts w:ascii="Arial Narrow" w:hAnsi="Arial Narrow" w:cs="Leelawadee UI"/>
        </w:rPr>
        <w:t>construcción</w:t>
      </w:r>
      <w:r w:rsidRPr="00BE5E65">
        <w:rPr>
          <w:rFonts w:ascii="Arial Narrow" w:hAnsi="Arial Narrow" w:cs="Leelawadee UI"/>
          <w:spacing w:val="-2"/>
        </w:rPr>
        <w:t xml:space="preserve"> </w:t>
      </w:r>
      <w:r w:rsidRPr="00BE5E65">
        <w:rPr>
          <w:rFonts w:ascii="Arial Narrow" w:hAnsi="Arial Narrow" w:cs="Leelawadee UI"/>
        </w:rPr>
        <w:t>en</w:t>
      </w:r>
      <w:r w:rsidRPr="00BE5E65">
        <w:rPr>
          <w:rFonts w:ascii="Arial Narrow" w:hAnsi="Arial Narrow" w:cs="Leelawadee UI"/>
          <w:spacing w:val="-1"/>
        </w:rPr>
        <w:t xml:space="preserve"> </w:t>
      </w:r>
      <w:r w:rsidRPr="00BE5E65">
        <w:rPr>
          <w:rFonts w:ascii="Arial Narrow" w:hAnsi="Arial Narrow" w:cs="Leelawadee UI"/>
        </w:rPr>
        <w:t>curso</w:t>
      </w:r>
    </w:p>
    <w:p w14:paraId="566F5D91" w14:textId="77777777" w:rsidR="00795AE9" w:rsidRPr="00BE5E65" w:rsidRDefault="00795AE9" w:rsidP="00283F62">
      <w:pPr>
        <w:pStyle w:val="Prrafodelista"/>
        <w:widowControl w:val="0"/>
        <w:numPr>
          <w:ilvl w:val="0"/>
          <w:numId w:val="144"/>
        </w:numPr>
        <w:tabs>
          <w:tab w:val="left" w:pos="822"/>
        </w:tabs>
        <w:autoSpaceDE w:val="0"/>
        <w:autoSpaceDN w:val="0"/>
        <w:spacing w:after="0" w:line="240" w:lineRule="auto"/>
        <w:ind w:left="567" w:right="283" w:hanging="361"/>
        <w:contextualSpacing w:val="0"/>
        <w:rPr>
          <w:rFonts w:ascii="Arial Narrow" w:hAnsi="Arial Narrow" w:cs="Leelawadee UI"/>
        </w:rPr>
      </w:pPr>
      <w:r w:rsidRPr="00BE5E65">
        <w:rPr>
          <w:rFonts w:ascii="Arial Narrow" w:hAnsi="Arial Narrow" w:cs="Leelawadee UI"/>
        </w:rPr>
        <w:t>Gastos</w:t>
      </w:r>
      <w:r w:rsidRPr="00BE5E65">
        <w:rPr>
          <w:rFonts w:ascii="Arial Narrow" w:hAnsi="Arial Narrow" w:cs="Leelawadee UI"/>
          <w:spacing w:val="-1"/>
        </w:rPr>
        <w:t xml:space="preserve"> </w:t>
      </w:r>
      <w:r w:rsidRPr="00BE5E65">
        <w:rPr>
          <w:rFonts w:ascii="Arial Narrow" w:hAnsi="Arial Narrow" w:cs="Leelawadee UI"/>
        </w:rPr>
        <w:t>notariales</w:t>
      </w:r>
    </w:p>
    <w:p w14:paraId="09656982" w14:textId="77777777" w:rsidR="00795AE9" w:rsidRPr="00BE5E65" w:rsidRDefault="00795AE9" w:rsidP="00283F62">
      <w:pPr>
        <w:pStyle w:val="Prrafodelista"/>
        <w:widowControl w:val="0"/>
        <w:numPr>
          <w:ilvl w:val="0"/>
          <w:numId w:val="144"/>
        </w:numPr>
        <w:tabs>
          <w:tab w:val="left" w:pos="822"/>
        </w:tabs>
        <w:autoSpaceDE w:val="0"/>
        <w:autoSpaceDN w:val="0"/>
        <w:spacing w:after="0" w:line="240" w:lineRule="auto"/>
        <w:ind w:left="567" w:right="283" w:hanging="361"/>
        <w:contextualSpacing w:val="0"/>
        <w:rPr>
          <w:rFonts w:ascii="Arial Narrow" w:hAnsi="Arial Narrow" w:cs="Leelawadee UI"/>
        </w:rPr>
      </w:pPr>
      <w:r w:rsidRPr="00BE5E65">
        <w:rPr>
          <w:rFonts w:ascii="Arial Narrow" w:hAnsi="Arial Narrow" w:cs="Leelawadee UI"/>
        </w:rPr>
        <w:t>Interventoría</w:t>
      </w:r>
      <w:r w:rsidRPr="00BE5E65">
        <w:rPr>
          <w:rFonts w:ascii="Arial Narrow" w:hAnsi="Arial Narrow" w:cs="Leelawadee UI"/>
          <w:spacing w:val="1"/>
        </w:rPr>
        <w:t xml:space="preserve"> </w:t>
      </w:r>
      <w:r w:rsidRPr="00BE5E65">
        <w:rPr>
          <w:rFonts w:ascii="Arial Narrow" w:hAnsi="Arial Narrow" w:cs="Leelawadee UI"/>
        </w:rPr>
        <w:t>cuando</w:t>
      </w:r>
      <w:r w:rsidRPr="00BE5E65">
        <w:rPr>
          <w:rFonts w:ascii="Arial Narrow" w:hAnsi="Arial Narrow" w:cs="Leelawadee UI"/>
          <w:spacing w:val="1"/>
        </w:rPr>
        <w:t xml:space="preserve"> </w:t>
      </w:r>
      <w:r w:rsidRPr="00BE5E65">
        <w:rPr>
          <w:rFonts w:ascii="Arial Narrow" w:hAnsi="Arial Narrow" w:cs="Leelawadee UI"/>
        </w:rPr>
        <w:t>sea</w:t>
      </w:r>
      <w:r w:rsidRPr="00BE5E65">
        <w:rPr>
          <w:rFonts w:ascii="Arial Narrow" w:hAnsi="Arial Narrow" w:cs="Leelawadee UI"/>
          <w:spacing w:val="-1"/>
        </w:rPr>
        <w:t xml:space="preserve"> </w:t>
      </w:r>
      <w:r w:rsidRPr="00BE5E65">
        <w:rPr>
          <w:rFonts w:ascii="Arial Narrow" w:hAnsi="Arial Narrow" w:cs="Leelawadee UI"/>
        </w:rPr>
        <w:t>necesaria</w:t>
      </w:r>
    </w:p>
    <w:p w14:paraId="0D6DAE3D" w14:textId="77777777" w:rsidR="00A616C5" w:rsidRDefault="00A616C5" w:rsidP="00BE5E65">
      <w:pPr>
        <w:spacing w:after="0" w:line="240" w:lineRule="auto"/>
        <w:ind w:left="142" w:right="-13"/>
        <w:jc w:val="both"/>
        <w:rPr>
          <w:rFonts w:ascii="Arial Narrow" w:hAnsi="Arial Narrow" w:cs="Leelawadee UI"/>
        </w:rPr>
      </w:pPr>
    </w:p>
    <w:p w14:paraId="128D4DF0" w14:textId="101EECC3" w:rsidR="00795AE9" w:rsidRPr="00BE5E65" w:rsidRDefault="00795AE9" w:rsidP="00BE5E65">
      <w:pPr>
        <w:spacing w:after="0" w:line="240" w:lineRule="auto"/>
        <w:ind w:left="142" w:right="-13"/>
        <w:jc w:val="both"/>
        <w:rPr>
          <w:rFonts w:ascii="Arial Narrow" w:hAnsi="Arial Narrow" w:cs="Leelawadee UI"/>
        </w:rPr>
      </w:pPr>
      <w:r w:rsidRPr="00BE5E65">
        <w:rPr>
          <w:rFonts w:ascii="Arial Narrow" w:hAnsi="Arial Narrow" w:cs="Leelawadee UI"/>
        </w:rPr>
        <w:t>En cualquier caso, PNNC deberá evaluar la necesidad de la erogación y que sea directamente atribuible al activo, en caso contrario, dicha erogación deberá ser reconocida como gasto en el resultado del periodo.</w:t>
      </w:r>
    </w:p>
    <w:p w14:paraId="51F39C05" w14:textId="43C212E2" w:rsidR="00795AE9" w:rsidRDefault="00795AE9" w:rsidP="008B04A7">
      <w:pPr>
        <w:spacing w:after="0" w:line="240" w:lineRule="auto"/>
        <w:ind w:left="142" w:right="-13"/>
        <w:rPr>
          <w:rFonts w:ascii="Arial Narrow" w:hAnsi="Arial Narrow" w:cs="Leelawadee UI"/>
        </w:rPr>
      </w:pPr>
      <w:r w:rsidRPr="00BE5E65">
        <w:rPr>
          <w:rFonts w:ascii="Arial Narrow" w:hAnsi="Arial Narrow" w:cs="Leelawadee UI"/>
        </w:rPr>
        <w:t>Cabe resaltar, que existen algunas erogaciones que no forman parte del costo, entre los que se encuentran los siguientes:</w:t>
      </w:r>
    </w:p>
    <w:p w14:paraId="075B2ED6" w14:textId="77777777" w:rsidR="00A616C5" w:rsidRPr="00BE5E65" w:rsidRDefault="00A616C5" w:rsidP="00BE5E65">
      <w:pPr>
        <w:spacing w:after="0" w:line="240" w:lineRule="auto"/>
        <w:ind w:left="142" w:right="-13"/>
        <w:jc w:val="both"/>
        <w:rPr>
          <w:rFonts w:ascii="Arial Narrow" w:hAnsi="Arial Narrow" w:cs="Leelawadee UI"/>
        </w:rPr>
      </w:pPr>
    </w:p>
    <w:p w14:paraId="09B54FA0" w14:textId="77777777" w:rsidR="00795AE9" w:rsidRPr="00BE5E65" w:rsidRDefault="00795AE9" w:rsidP="00283F62">
      <w:pPr>
        <w:pStyle w:val="Prrafodelista"/>
        <w:widowControl w:val="0"/>
        <w:numPr>
          <w:ilvl w:val="0"/>
          <w:numId w:val="144"/>
        </w:numPr>
        <w:tabs>
          <w:tab w:val="left" w:pos="822"/>
        </w:tabs>
        <w:autoSpaceDE w:val="0"/>
        <w:autoSpaceDN w:val="0"/>
        <w:spacing w:after="0" w:line="240" w:lineRule="auto"/>
        <w:ind w:left="567" w:right="283" w:hanging="361"/>
        <w:contextualSpacing w:val="0"/>
        <w:rPr>
          <w:rFonts w:ascii="Arial Narrow" w:hAnsi="Arial Narrow" w:cs="Leelawadee UI"/>
        </w:rPr>
      </w:pPr>
      <w:r w:rsidRPr="00BE5E65">
        <w:rPr>
          <w:rFonts w:ascii="Arial Narrow" w:hAnsi="Arial Narrow" w:cs="Leelawadee UI"/>
        </w:rPr>
        <w:t>Descuentos</w:t>
      </w:r>
    </w:p>
    <w:p w14:paraId="0BBC5E82" w14:textId="77777777" w:rsidR="00795AE9" w:rsidRPr="00BE5E65" w:rsidRDefault="00795AE9" w:rsidP="00283F62">
      <w:pPr>
        <w:pStyle w:val="Prrafodelista"/>
        <w:widowControl w:val="0"/>
        <w:numPr>
          <w:ilvl w:val="0"/>
          <w:numId w:val="144"/>
        </w:numPr>
        <w:tabs>
          <w:tab w:val="left" w:pos="822"/>
        </w:tabs>
        <w:autoSpaceDE w:val="0"/>
        <w:autoSpaceDN w:val="0"/>
        <w:spacing w:after="0" w:line="240" w:lineRule="auto"/>
        <w:ind w:left="567" w:right="283" w:hanging="361"/>
        <w:contextualSpacing w:val="0"/>
        <w:rPr>
          <w:rFonts w:ascii="Arial Narrow" w:hAnsi="Arial Narrow" w:cs="Leelawadee UI"/>
        </w:rPr>
      </w:pPr>
      <w:r w:rsidRPr="00BE5E65">
        <w:rPr>
          <w:rFonts w:ascii="Arial Narrow" w:hAnsi="Arial Narrow" w:cs="Leelawadee UI"/>
        </w:rPr>
        <w:t>Rebajas</w:t>
      </w:r>
    </w:p>
    <w:p w14:paraId="5482493D" w14:textId="77777777" w:rsidR="00795AE9" w:rsidRPr="00BE5E65" w:rsidRDefault="00795AE9" w:rsidP="00283F62">
      <w:pPr>
        <w:pStyle w:val="Prrafodelista"/>
        <w:widowControl w:val="0"/>
        <w:numPr>
          <w:ilvl w:val="0"/>
          <w:numId w:val="144"/>
        </w:numPr>
        <w:tabs>
          <w:tab w:val="left" w:pos="822"/>
        </w:tabs>
        <w:autoSpaceDE w:val="0"/>
        <w:autoSpaceDN w:val="0"/>
        <w:spacing w:after="0" w:line="240" w:lineRule="auto"/>
        <w:ind w:left="567" w:right="283" w:hanging="361"/>
        <w:contextualSpacing w:val="0"/>
        <w:rPr>
          <w:rFonts w:ascii="Arial Narrow" w:hAnsi="Arial Narrow" w:cs="Leelawadee UI"/>
        </w:rPr>
      </w:pPr>
      <w:r w:rsidRPr="00BE5E65">
        <w:rPr>
          <w:rFonts w:ascii="Arial Narrow" w:hAnsi="Arial Narrow" w:cs="Leelawadee UI"/>
        </w:rPr>
        <w:t>Impuestos recuperables</w:t>
      </w:r>
    </w:p>
    <w:p w14:paraId="254082DA" w14:textId="77777777" w:rsidR="00795AE9" w:rsidRPr="00BE5E65" w:rsidRDefault="00795AE9" w:rsidP="00283F62">
      <w:pPr>
        <w:pStyle w:val="Prrafodelista"/>
        <w:widowControl w:val="0"/>
        <w:numPr>
          <w:ilvl w:val="0"/>
          <w:numId w:val="144"/>
        </w:numPr>
        <w:tabs>
          <w:tab w:val="left" w:pos="822"/>
        </w:tabs>
        <w:autoSpaceDE w:val="0"/>
        <w:autoSpaceDN w:val="0"/>
        <w:spacing w:after="0" w:line="240" w:lineRule="auto"/>
        <w:ind w:left="567" w:right="283" w:hanging="361"/>
        <w:contextualSpacing w:val="0"/>
        <w:rPr>
          <w:rFonts w:ascii="Arial Narrow" w:hAnsi="Arial Narrow" w:cs="Leelawadee UI"/>
        </w:rPr>
      </w:pPr>
      <w:r w:rsidRPr="00BE5E65">
        <w:rPr>
          <w:rFonts w:ascii="Arial Narrow" w:hAnsi="Arial Narrow" w:cs="Leelawadee UI"/>
        </w:rPr>
        <w:t>Pérdidas de operación</w:t>
      </w:r>
    </w:p>
    <w:p w14:paraId="36E8A8EE" w14:textId="77777777" w:rsidR="00795AE9" w:rsidRPr="00BE5E65" w:rsidRDefault="00795AE9" w:rsidP="00283F62">
      <w:pPr>
        <w:pStyle w:val="Prrafodelista"/>
        <w:widowControl w:val="0"/>
        <w:numPr>
          <w:ilvl w:val="0"/>
          <w:numId w:val="144"/>
        </w:numPr>
        <w:tabs>
          <w:tab w:val="left" w:pos="822"/>
        </w:tabs>
        <w:autoSpaceDE w:val="0"/>
        <w:autoSpaceDN w:val="0"/>
        <w:spacing w:after="0" w:line="240" w:lineRule="auto"/>
        <w:ind w:left="567" w:right="283" w:hanging="361"/>
        <w:contextualSpacing w:val="0"/>
        <w:rPr>
          <w:rFonts w:ascii="Arial Narrow" w:hAnsi="Arial Narrow" w:cs="Leelawadee UI"/>
        </w:rPr>
      </w:pPr>
      <w:r w:rsidRPr="00BE5E65">
        <w:rPr>
          <w:rFonts w:ascii="Arial Narrow" w:hAnsi="Arial Narrow" w:cs="Leelawadee UI"/>
        </w:rPr>
        <w:t>Cantidades anormales de desperdicios</w:t>
      </w:r>
    </w:p>
    <w:p w14:paraId="01FDABFF" w14:textId="58233EA8" w:rsidR="00C82CA8" w:rsidRPr="00BE5E65" w:rsidRDefault="00795AE9" w:rsidP="00283F62">
      <w:pPr>
        <w:pStyle w:val="Prrafodelista"/>
        <w:widowControl w:val="0"/>
        <w:numPr>
          <w:ilvl w:val="0"/>
          <w:numId w:val="144"/>
        </w:numPr>
        <w:tabs>
          <w:tab w:val="left" w:pos="822"/>
        </w:tabs>
        <w:autoSpaceDE w:val="0"/>
        <w:autoSpaceDN w:val="0"/>
        <w:spacing w:after="0" w:line="240" w:lineRule="auto"/>
        <w:ind w:left="567" w:right="283" w:hanging="361"/>
        <w:contextualSpacing w:val="0"/>
        <w:rPr>
          <w:rFonts w:ascii="Arial Narrow" w:hAnsi="Arial Narrow" w:cs="Leelawadee UI"/>
        </w:rPr>
      </w:pPr>
      <w:r w:rsidRPr="00BE5E65">
        <w:rPr>
          <w:rFonts w:ascii="Arial Narrow" w:hAnsi="Arial Narrow" w:cs="Leelawadee UI"/>
        </w:rPr>
        <w:t>Costos de puesta en marcha no necesarios</w:t>
      </w:r>
    </w:p>
    <w:p w14:paraId="0BD5C5FB" w14:textId="77777777" w:rsidR="00A616C5" w:rsidRDefault="00A616C5" w:rsidP="00BE5E65">
      <w:pPr>
        <w:spacing w:after="0" w:line="240" w:lineRule="auto"/>
        <w:ind w:left="142" w:right="1699"/>
        <w:jc w:val="both"/>
        <w:rPr>
          <w:rFonts w:ascii="Arial Narrow" w:hAnsi="Arial Narrow" w:cs="Leelawadee UI"/>
          <w:b/>
          <w:bCs/>
        </w:rPr>
      </w:pPr>
    </w:p>
    <w:p w14:paraId="692F2A31" w14:textId="50208D33" w:rsidR="00795AE9" w:rsidRPr="00BE5E65" w:rsidRDefault="00795AE9" w:rsidP="00BE5E65">
      <w:pPr>
        <w:spacing w:after="0" w:line="240" w:lineRule="auto"/>
        <w:ind w:left="142" w:right="1699"/>
        <w:jc w:val="both"/>
        <w:rPr>
          <w:rFonts w:ascii="Arial Narrow" w:hAnsi="Arial Narrow" w:cs="Leelawadee UI"/>
          <w:b/>
          <w:bCs/>
        </w:rPr>
      </w:pPr>
      <w:r w:rsidRPr="00BE5E65">
        <w:rPr>
          <w:rFonts w:ascii="Arial Narrow" w:hAnsi="Arial Narrow" w:cs="Leelawadee UI"/>
          <w:b/>
          <w:bCs/>
        </w:rPr>
        <w:t>Registros</w:t>
      </w:r>
      <w:r w:rsidRPr="00BE5E65">
        <w:rPr>
          <w:rFonts w:ascii="Arial Narrow" w:hAnsi="Arial Narrow" w:cs="Leelawadee UI"/>
          <w:b/>
          <w:bCs/>
          <w:spacing w:val="4"/>
        </w:rPr>
        <w:t xml:space="preserve"> </w:t>
      </w:r>
      <w:r w:rsidRPr="00BE5E65">
        <w:rPr>
          <w:rFonts w:ascii="Arial Narrow" w:hAnsi="Arial Narrow" w:cs="Leelawadee UI"/>
          <w:b/>
          <w:bCs/>
        </w:rPr>
        <w:t>contables:</w:t>
      </w:r>
    </w:p>
    <w:p w14:paraId="0DC6945C" w14:textId="77777777" w:rsidR="00A616C5" w:rsidRDefault="00A616C5" w:rsidP="00BE5E65">
      <w:pPr>
        <w:spacing w:after="0" w:line="240" w:lineRule="auto"/>
        <w:ind w:left="-142" w:right="1699"/>
        <w:rPr>
          <w:rFonts w:ascii="Arial Narrow" w:hAnsi="Arial Narrow" w:cs="Leelawadee UI"/>
        </w:rPr>
      </w:pPr>
    </w:p>
    <w:p w14:paraId="517292F6" w14:textId="45EA2A6D" w:rsidR="00795AE9" w:rsidRDefault="00795AE9" w:rsidP="008B04A7">
      <w:pPr>
        <w:spacing w:after="0" w:line="240" w:lineRule="auto"/>
        <w:ind w:left="-142" w:right="-8"/>
        <w:jc w:val="both"/>
        <w:rPr>
          <w:rFonts w:ascii="Arial Narrow" w:hAnsi="Arial Narrow" w:cs="Leelawadee UI"/>
        </w:rPr>
      </w:pPr>
      <w:r w:rsidRPr="00BE5E65">
        <w:rPr>
          <w:rFonts w:ascii="Arial Narrow" w:hAnsi="Arial Narrow" w:cs="Leelawadee UI"/>
        </w:rPr>
        <w:t>Los</w:t>
      </w:r>
      <w:r w:rsidRPr="00BE5E65">
        <w:rPr>
          <w:rFonts w:ascii="Arial Narrow" w:hAnsi="Arial Narrow" w:cs="Leelawadee UI"/>
          <w:spacing w:val="1"/>
        </w:rPr>
        <w:t xml:space="preserve"> </w:t>
      </w:r>
      <w:r w:rsidRPr="00BE5E65">
        <w:rPr>
          <w:rFonts w:ascii="Arial Narrow" w:hAnsi="Arial Narrow" w:cs="Leelawadee UI"/>
        </w:rPr>
        <w:t>registros contables a</w:t>
      </w:r>
      <w:r w:rsidRPr="00BE5E65">
        <w:rPr>
          <w:rFonts w:ascii="Arial Narrow" w:hAnsi="Arial Narrow" w:cs="Leelawadee UI"/>
          <w:spacing w:val="-1"/>
        </w:rPr>
        <w:t xml:space="preserve"> </w:t>
      </w:r>
      <w:r w:rsidRPr="00BE5E65">
        <w:rPr>
          <w:rFonts w:ascii="Arial Narrow" w:hAnsi="Arial Narrow" w:cs="Leelawadee UI"/>
        </w:rPr>
        <w:t>realizar</w:t>
      </w:r>
      <w:r w:rsidRPr="00BE5E65">
        <w:rPr>
          <w:rFonts w:ascii="Arial Narrow" w:hAnsi="Arial Narrow" w:cs="Leelawadee UI"/>
          <w:spacing w:val="2"/>
        </w:rPr>
        <w:t xml:space="preserve"> </w:t>
      </w:r>
      <w:r w:rsidRPr="00BE5E65">
        <w:rPr>
          <w:rFonts w:ascii="Arial Narrow" w:hAnsi="Arial Narrow" w:cs="Leelawadee UI"/>
        </w:rPr>
        <w:t>en la medida</w:t>
      </w:r>
      <w:r w:rsidRPr="00BE5E65">
        <w:rPr>
          <w:rFonts w:ascii="Arial Narrow" w:hAnsi="Arial Narrow" w:cs="Leelawadee UI"/>
          <w:spacing w:val="1"/>
        </w:rPr>
        <w:t xml:space="preserve"> </w:t>
      </w:r>
      <w:r w:rsidRPr="00BE5E65">
        <w:rPr>
          <w:rFonts w:ascii="Arial Narrow" w:hAnsi="Arial Narrow" w:cs="Leelawadee UI"/>
        </w:rPr>
        <w:t>en</w:t>
      </w:r>
      <w:r w:rsidRPr="00BE5E65">
        <w:rPr>
          <w:rFonts w:ascii="Arial Narrow" w:hAnsi="Arial Narrow" w:cs="Leelawadee UI"/>
          <w:spacing w:val="-2"/>
        </w:rPr>
        <w:t xml:space="preserve"> </w:t>
      </w:r>
      <w:r w:rsidRPr="00BE5E65">
        <w:rPr>
          <w:rFonts w:ascii="Arial Narrow" w:hAnsi="Arial Narrow" w:cs="Leelawadee UI"/>
        </w:rPr>
        <w:t>que</w:t>
      </w:r>
      <w:r w:rsidRPr="00BE5E65">
        <w:rPr>
          <w:rFonts w:ascii="Arial Narrow" w:hAnsi="Arial Narrow" w:cs="Leelawadee UI"/>
          <w:spacing w:val="1"/>
        </w:rPr>
        <w:t xml:space="preserve"> </w:t>
      </w:r>
      <w:r w:rsidRPr="00BE5E65">
        <w:rPr>
          <w:rFonts w:ascii="Arial Narrow" w:hAnsi="Arial Narrow" w:cs="Leelawadee UI"/>
        </w:rPr>
        <w:t>se capitalicen los costos</w:t>
      </w:r>
      <w:r w:rsidRPr="00BE5E65">
        <w:rPr>
          <w:rFonts w:ascii="Arial Narrow" w:hAnsi="Arial Narrow" w:cs="Leelawadee UI"/>
          <w:spacing w:val="1"/>
        </w:rPr>
        <w:t xml:space="preserve"> </w:t>
      </w:r>
      <w:r w:rsidRPr="00BE5E65">
        <w:rPr>
          <w:rFonts w:ascii="Arial Narrow" w:hAnsi="Arial Narrow" w:cs="Leelawadee UI"/>
        </w:rPr>
        <w:t>necesarios</w:t>
      </w:r>
      <w:r w:rsidRPr="00BE5E65">
        <w:rPr>
          <w:rFonts w:ascii="Arial Narrow" w:hAnsi="Arial Narrow" w:cs="Leelawadee UI"/>
          <w:spacing w:val="-58"/>
        </w:rPr>
        <w:t xml:space="preserve"> </w:t>
      </w:r>
      <w:r w:rsidRPr="00BE5E65">
        <w:rPr>
          <w:rFonts w:ascii="Arial Narrow" w:hAnsi="Arial Narrow" w:cs="Leelawadee UI"/>
        </w:rPr>
        <w:t>es</w:t>
      </w:r>
      <w:r w:rsidRPr="00BE5E65">
        <w:rPr>
          <w:rFonts w:ascii="Arial Narrow" w:hAnsi="Arial Narrow" w:cs="Leelawadee UI"/>
          <w:spacing w:val="-1"/>
        </w:rPr>
        <w:t xml:space="preserve"> </w:t>
      </w:r>
      <w:r w:rsidRPr="00BE5E65">
        <w:rPr>
          <w:rFonts w:ascii="Arial Narrow" w:hAnsi="Arial Narrow" w:cs="Leelawadee UI"/>
        </w:rPr>
        <w:t>el</w:t>
      </w:r>
      <w:r w:rsidR="008B04A7">
        <w:rPr>
          <w:rFonts w:ascii="Arial Narrow" w:hAnsi="Arial Narrow" w:cs="Leelawadee UI"/>
          <w:spacing w:val="-1"/>
        </w:rPr>
        <w:t xml:space="preserve"> </w:t>
      </w:r>
      <w:r w:rsidRPr="00BE5E65">
        <w:rPr>
          <w:rFonts w:ascii="Arial Narrow" w:hAnsi="Arial Narrow" w:cs="Leelawadee UI"/>
        </w:rPr>
        <w:t>siguiente:</w:t>
      </w:r>
    </w:p>
    <w:p w14:paraId="3DD9E165" w14:textId="77777777" w:rsidR="00A616C5" w:rsidRPr="00BE5E65" w:rsidRDefault="00A616C5" w:rsidP="00BE5E65">
      <w:pPr>
        <w:spacing w:after="0" w:line="240" w:lineRule="auto"/>
        <w:ind w:left="-142" w:right="1699"/>
        <w:rPr>
          <w:rFonts w:ascii="Arial Narrow" w:hAnsi="Arial Narrow" w:cs="Leelawadee UI"/>
        </w:rPr>
      </w:pPr>
    </w:p>
    <w:p w14:paraId="3A88928F" w14:textId="77777777" w:rsidR="00795AE9" w:rsidRPr="00BE5E65" w:rsidRDefault="00795AE9" w:rsidP="00283F62">
      <w:pPr>
        <w:pStyle w:val="Prrafodelista"/>
        <w:widowControl w:val="0"/>
        <w:numPr>
          <w:ilvl w:val="0"/>
          <w:numId w:val="143"/>
        </w:numPr>
        <w:tabs>
          <w:tab w:val="left" w:pos="1134"/>
        </w:tabs>
        <w:autoSpaceDE w:val="0"/>
        <w:autoSpaceDN w:val="0"/>
        <w:spacing w:after="0" w:line="240" w:lineRule="auto"/>
        <w:ind w:left="709" w:hanging="361"/>
        <w:contextualSpacing w:val="0"/>
        <w:rPr>
          <w:rFonts w:ascii="Arial Narrow" w:hAnsi="Arial Narrow" w:cs="Leelawadee UI"/>
          <w:b/>
          <w:bCs/>
        </w:rPr>
      </w:pPr>
      <w:r w:rsidRPr="00BE5E65">
        <w:rPr>
          <w:rFonts w:ascii="Arial Narrow" w:hAnsi="Arial Narrow" w:cs="Leelawadee UI"/>
          <w:b/>
          <w:bCs/>
        </w:rPr>
        <w:t>Terreno</w:t>
      </w:r>
    </w:p>
    <w:p w14:paraId="6552AE8B" w14:textId="77777777" w:rsidR="00A616C5" w:rsidRDefault="00A616C5" w:rsidP="00BE5E65">
      <w:pPr>
        <w:tabs>
          <w:tab w:val="left" w:pos="1134"/>
        </w:tabs>
        <w:spacing w:after="0" w:line="240" w:lineRule="auto"/>
        <w:rPr>
          <w:rFonts w:ascii="Arial Narrow" w:hAnsi="Arial Narrow" w:cs="Leelawadee UI"/>
        </w:rPr>
      </w:pPr>
    </w:p>
    <w:p w14:paraId="246B5BD5" w14:textId="6AA8B5C8" w:rsidR="00795AE9" w:rsidRPr="00BE5E65" w:rsidRDefault="00795AE9" w:rsidP="00BE5E65">
      <w:pPr>
        <w:tabs>
          <w:tab w:val="left" w:pos="1134"/>
        </w:tabs>
        <w:spacing w:after="0" w:line="240" w:lineRule="auto"/>
        <w:rPr>
          <w:rFonts w:ascii="Arial Narrow" w:hAnsi="Arial Narrow" w:cs="Leelawadee UI"/>
        </w:rPr>
      </w:pPr>
      <w:r w:rsidRPr="00BE5E65">
        <w:rPr>
          <w:rFonts w:ascii="Arial Narrow" w:hAnsi="Arial Narrow" w:cs="Leelawadee UI"/>
        </w:rPr>
        <w:t>El</w:t>
      </w:r>
      <w:r w:rsidRPr="00BE5E65">
        <w:rPr>
          <w:rFonts w:ascii="Arial Narrow" w:hAnsi="Arial Narrow" w:cs="Leelawadee UI"/>
          <w:spacing w:val="-2"/>
        </w:rPr>
        <w:t xml:space="preserve"> </w:t>
      </w:r>
      <w:r w:rsidRPr="00BE5E65">
        <w:rPr>
          <w:rFonts w:ascii="Arial Narrow" w:hAnsi="Arial Narrow" w:cs="Leelawadee UI"/>
        </w:rPr>
        <w:t>valor</w:t>
      </w:r>
      <w:r w:rsidRPr="00BE5E65">
        <w:rPr>
          <w:rFonts w:ascii="Arial Narrow" w:hAnsi="Arial Narrow" w:cs="Leelawadee UI"/>
          <w:spacing w:val="-1"/>
        </w:rPr>
        <w:t xml:space="preserve"> </w:t>
      </w:r>
      <w:r w:rsidRPr="00BE5E65">
        <w:rPr>
          <w:rFonts w:ascii="Arial Narrow" w:hAnsi="Arial Narrow" w:cs="Leelawadee UI"/>
        </w:rPr>
        <w:t>del</w:t>
      </w:r>
      <w:r w:rsidRPr="00BE5E65">
        <w:rPr>
          <w:rFonts w:ascii="Arial Narrow" w:hAnsi="Arial Narrow" w:cs="Leelawadee UI"/>
          <w:spacing w:val="-1"/>
        </w:rPr>
        <w:t xml:space="preserve"> </w:t>
      </w:r>
      <w:r w:rsidRPr="00BE5E65">
        <w:rPr>
          <w:rFonts w:ascii="Arial Narrow" w:hAnsi="Arial Narrow" w:cs="Leelawadee UI"/>
        </w:rPr>
        <w:t>terreno</w:t>
      </w:r>
      <w:r w:rsidRPr="00BE5E65">
        <w:rPr>
          <w:rFonts w:ascii="Arial Narrow" w:hAnsi="Arial Narrow" w:cs="Leelawadee UI"/>
          <w:spacing w:val="-1"/>
        </w:rPr>
        <w:t xml:space="preserve"> </w:t>
      </w:r>
      <w:r w:rsidRPr="00BE5E65">
        <w:rPr>
          <w:rFonts w:ascii="Arial Narrow" w:hAnsi="Arial Narrow" w:cs="Leelawadee UI"/>
        </w:rPr>
        <w:t>debe</w:t>
      </w:r>
      <w:r w:rsidRPr="00BE5E65">
        <w:rPr>
          <w:rFonts w:ascii="Arial Narrow" w:hAnsi="Arial Narrow" w:cs="Leelawadee UI"/>
          <w:spacing w:val="-3"/>
        </w:rPr>
        <w:t xml:space="preserve"> </w:t>
      </w:r>
      <w:r w:rsidRPr="00BE5E65">
        <w:rPr>
          <w:rFonts w:ascii="Arial Narrow" w:hAnsi="Arial Narrow" w:cs="Leelawadee UI"/>
        </w:rPr>
        <w:t>mantenerse</w:t>
      </w:r>
      <w:r w:rsidRPr="00BE5E65">
        <w:rPr>
          <w:rFonts w:ascii="Arial Narrow" w:hAnsi="Arial Narrow" w:cs="Leelawadee UI"/>
          <w:spacing w:val="-1"/>
        </w:rPr>
        <w:t xml:space="preserve"> </w:t>
      </w:r>
      <w:r w:rsidRPr="00BE5E65">
        <w:rPr>
          <w:rFonts w:ascii="Arial Narrow" w:hAnsi="Arial Narrow" w:cs="Leelawadee UI"/>
        </w:rPr>
        <w:t>separado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la</w:t>
      </w:r>
      <w:r w:rsidRPr="00BE5E65">
        <w:rPr>
          <w:rFonts w:ascii="Arial Narrow" w:hAnsi="Arial Narrow" w:cs="Leelawadee UI"/>
          <w:spacing w:val="1"/>
        </w:rPr>
        <w:t xml:space="preserve"> </w:t>
      </w:r>
      <w:r w:rsidRPr="00BE5E65">
        <w:rPr>
          <w:rFonts w:ascii="Arial Narrow" w:hAnsi="Arial Narrow" w:cs="Leelawadee UI"/>
        </w:rPr>
        <w:t>construcción</w:t>
      </w:r>
      <w:r w:rsidRPr="00BE5E65">
        <w:rPr>
          <w:rFonts w:ascii="Arial Narrow" w:hAnsi="Arial Narrow" w:cs="Leelawadee UI"/>
          <w:spacing w:val="-2"/>
        </w:rPr>
        <w:t xml:space="preserve"> </w:t>
      </w:r>
      <w:r w:rsidRPr="00BE5E65">
        <w:rPr>
          <w:rFonts w:ascii="Arial Narrow" w:hAnsi="Arial Narrow" w:cs="Leelawadee UI"/>
        </w:rPr>
        <w:t>en la</w:t>
      </w:r>
      <w:r w:rsidRPr="00BE5E65">
        <w:rPr>
          <w:rFonts w:ascii="Arial Narrow" w:hAnsi="Arial Narrow" w:cs="Leelawadee UI"/>
          <w:spacing w:val="-1"/>
        </w:rPr>
        <w:t xml:space="preserve"> </w:t>
      </w:r>
      <w:r w:rsidRPr="00BE5E65">
        <w:rPr>
          <w:rFonts w:ascii="Arial Narrow" w:hAnsi="Arial Narrow" w:cs="Leelawadee UI"/>
        </w:rPr>
        <w:t>cuenta 1605</w:t>
      </w:r>
      <w:r w:rsidRPr="00BE5E65">
        <w:rPr>
          <w:rFonts w:ascii="Arial Narrow" w:hAnsi="Arial Narrow" w:cs="Leelawadee UI"/>
          <w:spacing w:val="1"/>
        </w:rPr>
        <w:t xml:space="preserve"> </w:t>
      </w:r>
      <w:r w:rsidRPr="00BE5E65">
        <w:rPr>
          <w:rFonts w:ascii="Arial Narrow" w:hAnsi="Arial Narrow" w:cs="Leelawadee UI"/>
        </w:rPr>
        <w:t>–</w:t>
      </w:r>
    </w:p>
    <w:p w14:paraId="45AEB2BA" w14:textId="77777777" w:rsidR="00795AE9" w:rsidRPr="00BE5E65" w:rsidRDefault="00795AE9" w:rsidP="00BE5E65">
      <w:pPr>
        <w:tabs>
          <w:tab w:val="left" w:pos="1134"/>
        </w:tabs>
        <w:spacing w:after="0" w:line="240" w:lineRule="auto"/>
        <w:rPr>
          <w:rFonts w:ascii="Arial Narrow" w:hAnsi="Arial Narrow" w:cs="Leelawadee UI"/>
        </w:rPr>
      </w:pPr>
      <w:r w:rsidRPr="00BE5E65">
        <w:rPr>
          <w:rFonts w:ascii="Arial Narrow" w:hAnsi="Arial Narrow" w:cs="Leelawadee UI"/>
        </w:rPr>
        <w:lastRenderedPageBreak/>
        <w:t>TERRENOS, el</w:t>
      </w:r>
      <w:r w:rsidRPr="00BE5E65">
        <w:rPr>
          <w:rFonts w:ascii="Arial Narrow" w:hAnsi="Arial Narrow" w:cs="Leelawadee UI"/>
          <w:spacing w:val="-3"/>
        </w:rPr>
        <w:t xml:space="preserve"> </w:t>
      </w:r>
      <w:r w:rsidRPr="00BE5E65">
        <w:rPr>
          <w:rFonts w:ascii="Arial Narrow" w:hAnsi="Arial Narrow" w:cs="Leelawadee UI"/>
        </w:rPr>
        <w:t>cual debe incluir los</w:t>
      </w:r>
      <w:r w:rsidRPr="00BE5E65">
        <w:rPr>
          <w:rFonts w:ascii="Arial Narrow" w:hAnsi="Arial Narrow" w:cs="Leelawadee UI"/>
          <w:spacing w:val="1"/>
        </w:rPr>
        <w:t xml:space="preserve"> </w:t>
      </w:r>
      <w:r w:rsidRPr="00BE5E65">
        <w:rPr>
          <w:rFonts w:ascii="Arial Narrow" w:hAnsi="Arial Narrow" w:cs="Leelawadee UI"/>
        </w:rPr>
        <w:t>costos</w:t>
      </w:r>
      <w:r w:rsidRPr="00BE5E65">
        <w:rPr>
          <w:rFonts w:ascii="Arial Narrow" w:hAnsi="Arial Narrow" w:cs="Leelawadee UI"/>
          <w:spacing w:val="-1"/>
        </w:rPr>
        <w:t xml:space="preserve"> </w:t>
      </w:r>
      <w:r w:rsidRPr="00BE5E65">
        <w:rPr>
          <w:rFonts w:ascii="Arial Narrow" w:hAnsi="Arial Narrow" w:cs="Leelawadee UI"/>
        </w:rPr>
        <w:t>necesarios</w:t>
      </w:r>
      <w:r w:rsidRPr="00BE5E65">
        <w:rPr>
          <w:rFonts w:ascii="Arial Narrow" w:hAnsi="Arial Narrow" w:cs="Leelawadee UI"/>
          <w:spacing w:val="1"/>
        </w:rPr>
        <w:t xml:space="preserve"> </w:t>
      </w:r>
      <w:r w:rsidRPr="00BE5E65">
        <w:rPr>
          <w:rFonts w:ascii="Arial Narrow" w:hAnsi="Arial Narrow" w:cs="Leelawadee UI"/>
        </w:rPr>
        <w:t>de adquisición.</w:t>
      </w:r>
    </w:p>
    <w:p w14:paraId="5A0B53D3" w14:textId="77777777" w:rsidR="00795AE9" w:rsidRPr="00BE5E65" w:rsidRDefault="00795AE9" w:rsidP="00BE5E65">
      <w:pPr>
        <w:pStyle w:val="Textoindependiente"/>
        <w:rPr>
          <w:rFonts w:ascii="Arial Narrow" w:hAnsi="Arial Narrow"/>
          <w:sz w:val="22"/>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3260"/>
        <w:gridCol w:w="2209"/>
        <w:gridCol w:w="2207"/>
      </w:tblGrid>
      <w:tr w:rsidR="00795AE9" w:rsidRPr="00BE5E65" w14:paraId="6C76268F" w14:textId="77777777" w:rsidTr="008D46A1">
        <w:trPr>
          <w:trHeight w:val="263"/>
          <w:jc w:val="center"/>
        </w:trPr>
        <w:tc>
          <w:tcPr>
            <w:tcW w:w="989" w:type="dxa"/>
          </w:tcPr>
          <w:p w14:paraId="7F9B9FB6" w14:textId="77777777" w:rsidR="00795AE9" w:rsidRPr="00BE5E65" w:rsidRDefault="00795AE9" w:rsidP="00BE5E65">
            <w:pPr>
              <w:pStyle w:val="TableParagraph"/>
              <w:ind w:left="107"/>
              <w:rPr>
                <w:rFonts w:ascii="Arial Narrow" w:hAnsi="Arial Narrow"/>
              </w:rPr>
            </w:pPr>
            <w:r w:rsidRPr="00BE5E65">
              <w:rPr>
                <w:rFonts w:ascii="Arial Narrow" w:hAnsi="Arial Narrow"/>
              </w:rPr>
              <w:t>Cuenta</w:t>
            </w:r>
          </w:p>
        </w:tc>
        <w:tc>
          <w:tcPr>
            <w:tcW w:w="3260" w:type="dxa"/>
          </w:tcPr>
          <w:p w14:paraId="104B160F" w14:textId="77777777" w:rsidR="00795AE9" w:rsidRPr="00BE5E65" w:rsidRDefault="00795AE9" w:rsidP="00BE5E65">
            <w:pPr>
              <w:pStyle w:val="TableParagraph"/>
              <w:ind w:left="105"/>
              <w:rPr>
                <w:rFonts w:ascii="Arial Narrow" w:hAnsi="Arial Narrow"/>
              </w:rPr>
            </w:pPr>
            <w:r w:rsidRPr="00BE5E65">
              <w:rPr>
                <w:rFonts w:ascii="Arial Narrow" w:hAnsi="Arial Narrow"/>
              </w:rPr>
              <w:t>Concepto</w:t>
            </w:r>
          </w:p>
        </w:tc>
        <w:tc>
          <w:tcPr>
            <w:tcW w:w="2209" w:type="dxa"/>
          </w:tcPr>
          <w:p w14:paraId="2B9A0A8D" w14:textId="77777777" w:rsidR="00795AE9" w:rsidRPr="00BE5E65" w:rsidRDefault="00795AE9" w:rsidP="00BE5E65">
            <w:pPr>
              <w:pStyle w:val="TableParagraph"/>
              <w:ind w:left="107"/>
              <w:rPr>
                <w:rFonts w:ascii="Arial Narrow" w:hAnsi="Arial Narrow"/>
              </w:rPr>
            </w:pPr>
            <w:r w:rsidRPr="00BE5E65">
              <w:rPr>
                <w:rFonts w:ascii="Arial Narrow" w:hAnsi="Arial Narrow"/>
                <w:w w:val="105"/>
              </w:rPr>
              <w:t>Débito</w:t>
            </w:r>
          </w:p>
        </w:tc>
        <w:tc>
          <w:tcPr>
            <w:tcW w:w="2207" w:type="dxa"/>
          </w:tcPr>
          <w:p w14:paraId="4F93998A" w14:textId="77777777" w:rsidR="00795AE9" w:rsidRPr="00BE5E65" w:rsidRDefault="00795AE9" w:rsidP="00BE5E65">
            <w:pPr>
              <w:pStyle w:val="TableParagraph"/>
              <w:ind w:left="104"/>
              <w:rPr>
                <w:rFonts w:ascii="Arial Narrow" w:hAnsi="Arial Narrow"/>
              </w:rPr>
            </w:pPr>
            <w:r w:rsidRPr="00BE5E65">
              <w:rPr>
                <w:rFonts w:ascii="Arial Narrow" w:hAnsi="Arial Narrow"/>
              </w:rPr>
              <w:t>Crédito</w:t>
            </w:r>
          </w:p>
        </w:tc>
      </w:tr>
      <w:tr w:rsidR="00795AE9" w:rsidRPr="00BE5E65" w14:paraId="27F3B808" w14:textId="77777777" w:rsidTr="008D46A1">
        <w:trPr>
          <w:trHeight w:val="263"/>
          <w:jc w:val="center"/>
        </w:trPr>
        <w:tc>
          <w:tcPr>
            <w:tcW w:w="989" w:type="dxa"/>
          </w:tcPr>
          <w:p w14:paraId="0BB23D94" w14:textId="77777777" w:rsidR="00795AE9" w:rsidRPr="00BE5E65" w:rsidRDefault="00795AE9" w:rsidP="00BE5E65">
            <w:pPr>
              <w:pStyle w:val="TableParagraph"/>
              <w:ind w:left="107"/>
              <w:rPr>
                <w:rFonts w:ascii="Arial Narrow" w:hAnsi="Arial Narrow"/>
              </w:rPr>
            </w:pPr>
            <w:r w:rsidRPr="00BE5E65">
              <w:rPr>
                <w:rFonts w:ascii="Arial Narrow" w:hAnsi="Arial Narrow"/>
              </w:rPr>
              <w:t>1605</w:t>
            </w:r>
          </w:p>
        </w:tc>
        <w:tc>
          <w:tcPr>
            <w:tcW w:w="3260" w:type="dxa"/>
          </w:tcPr>
          <w:p w14:paraId="4FF11388" w14:textId="77777777" w:rsidR="00795AE9" w:rsidRPr="00BE5E65" w:rsidRDefault="00795AE9" w:rsidP="00BE5E65">
            <w:pPr>
              <w:pStyle w:val="TableParagraph"/>
              <w:ind w:left="105"/>
              <w:rPr>
                <w:rFonts w:ascii="Arial Narrow" w:hAnsi="Arial Narrow"/>
              </w:rPr>
            </w:pPr>
            <w:r w:rsidRPr="00BE5E65">
              <w:rPr>
                <w:rFonts w:ascii="Arial Narrow" w:hAnsi="Arial Narrow"/>
              </w:rPr>
              <w:t>TERRENOS</w:t>
            </w:r>
          </w:p>
        </w:tc>
        <w:tc>
          <w:tcPr>
            <w:tcW w:w="2209" w:type="dxa"/>
          </w:tcPr>
          <w:p w14:paraId="6E872E28" w14:textId="77777777" w:rsidR="00795AE9" w:rsidRPr="00BE5E65" w:rsidRDefault="00795AE9" w:rsidP="00BE5E65">
            <w:pPr>
              <w:pStyle w:val="TableParagraph"/>
              <w:ind w:right="97"/>
              <w:jc w:val="right"/>
              <w:rPr>
                <w:rFonts w:ascii="Arial Narrow" w:hAnsi="Arial Narrow"/>
              </w:rPr>
            </w:pPr>
            <w:r w:rsidRPr="00BE5E65">
              <w:rPr>
                <w:rFonts w:ascii="Arial Narrow" w:hAnsi="Arial Narrow"/>
              </w:rPr>
              <w:t>XXXX</w:t>
            </w:r>
          </w:p>
        </w:tc>
        <w:tc>
          <w:tcPr>
            <w:tcW w:w="2207" w:type="dxa"/>
          </w:tcPr>
          <w:p w14:paraId="5302A7FF" w14:textId="77777777" w:rsidR="00795AE9" w:rsidRPr="00BE5E65" w:rsidRDefault="00795AE9" w:rsidP="00BE5E65">
            <w:pPr>
              <w:pStyle w:val="TableParagraph"/>
              <w:rPr>
                <w:rFonts w:ascii="Arial Narrow" w:hAnsi="Arial Narrow"/>
              </w:rPr>
            </w:pPr>
          </w:p>
        </w:tc>
      </w:tr>
      <w:tr w:rsidR="00795AE9" w:rsidRPr="00BE5E65" w14:paraId="3C3A1741" w14:textId="77777777" w:rsidTr="008D46A1">
        <w:trPr>
          <w:trHeight w:val="527"/>
          <w:jc w:val="center"/>
        </w:trPr>
        <w:tc>
          <w:tcPr>
            <w:tcW w:w="989" w:type="dxa"/>
          </w:tcPr>
          <w:p w14:paraId="4BE7CEF1" w14:textId="77777777" w:rsidR="00795AE9" w:rsidRPr="00BE5E65" w:rsidRDefault="00795AE9" w:rsidP="00BE5E65">
            <w:pPr>
              <w:pStyle w:val="TableParagraph"/>
              <w:ind w:left="107"/>
              <w:rPr>
                <w:rFonts w:ascii="Arial Narrow" w:hAnsi="Arial Narrow"/>
              </w:rPr>
            </w:pPr>
            <w:r w:rsidRPr="00BE5E65">
              <w:rPr>
                <w:rFonts w:ascii="Arial Narrow" w:hAnsi="Arial Narrow"/>
              </w:rPr>
              <w:t>2401</w:t>
            </w:r>
          </w:p>
        </w:tc>
        <w:tc>
          <w:tcPr>
            <w:tcW w:w="3260" w:type="dxa"/>
          </w:tcPr>
          <w:p w14:paraId="16FACAB2" w14:textId="77777777" w:rsidR="00795AE9" w:rsidRPr="00BE5E65" w:rsidRDefault="00795AE9" w:rsidP="00BE5E65">
            <w:pPr>
              <w:pStyle w:val="TableParagraph"/>
              <w:ind w:left="105" w:right="496"/>
              <w:rPr>
                <w:rFonts w:ascii="Arial Narrow" w:hAnsi="Arial Narrow"/>
                <w:lang w:val="es-CO"/>
              </w:rPr>
            </w:pPr>
            <w:r w:rsidRPr="00BE5E65">
              <w:rPr>
                <w:rFonts w:ascii="Arial Narrow" w:hAnsi="Arial Narrow"/>
                <w:lang w:val="es-CO"/>
              </w:rPr>
              <w:t>ADQUISICION DE BIENES Y</w:t>
            </w:r>
            <w:r w:rsidRPr="00BE5E65">
              <w:rPr>
                <w:rFonts w:ascii="Arial Narrow" w:hAnsi="Arial Narrow"/>
                <w:spacing w:val="-67"/>
                <w:lang w:val="es-CO"/>
              </w:rPr>
              <w:t xml:space="preserve"> </w:t>
            </w:r>
            <w:r w:rsidRPr="00BE5E65">
              <w:rPr>
                <w:rFonts w:ascii="Arial Narrow" w:hAnsi="Arial Narrow"/>
                <w:lang w:val="es-CO"/>
              </w:rPr>
              <w:t>SERVICIOS</w:t>
            </w:r>
            <w:r w:rsidRPr="00BE5E65">
              <w:rPr>
                <w:rFonts w:ascii="Arial Narrow" w:hAnsi="Arial Narrow"/>
                <w:spacing w:val="-7"/>
                <w:lang w:val="es-CO"/>
              </w:rPr>
              <w:t xml:space="preserve"> </w:t>
            </w:r>
            <w:r w:rsidRPr="00BE5E65">
              <w:rPr>
                <w:rFonts w:ascii="Arial Narrow" w:hAnsi="Arial Narrow"/>
                <w:lang w:val="es-CO"/>
              </w:rPr>
              <w:t>NACIONALES</w:t>
            </w:r>
          </w:p>
        </w:tc>
        <w:tc>
          <w:tcPr>
            <w:tcW w:w="2209" w:type="dxa"/>
          </w:tcPr>
          <w:p w14:paraId="2E3ECBA8" w14:textId="77777777" w:rsidR="00795AE9" w:rsidRPr="00BE5E65" w:rsidRDefault="00795AE9" w:rsidP="00BE5E65">
            <w:pPr>
              <w:pStyle w:val="TableParagraph"/>
              <w:rPr>
                <w:rFonts w:ascii="Arial Narrow" w:hAnsi="Arial Narrow"/>
                <w:lang w:val="es-CO"/>
              </w:rPr>
            </w:pPr>
          </w:p>
        </w:tc>
        <w:tc>
          <w:tcPr>
            <w:tcW w:w="2207" w:type="dxa"/>
          </w:tcPr>
          <w:p w14:paraId="3A17C054" w14:textId="77777777" w:rsidR="00795AE9" w:rsidRPr="00BE5E65" w:rsidRDefault="00795AE9" w:rsidP="00BE5E65">
            <w:pPr>
              <w:pStyle w:val="TableParagraph"/>
              <w:ind w:right="98"/>
              <w:jc w:val="right"/>
              <w:rPr>
                <w:rFonts w:ascii="Arial Narrow" w:hAnsi="Arial Narrow"/>
              </w:rPr>
            </w:pPr>
            <w:r w:rsidRPr="00BE5E65">
              <w:rPr>
                <w:rFonts w:ascii="Arial Narrow" w:hAnsi="Arial Narrow"/>
              </w:rPr>
              <w:t>XXXX</w:t>
            </w:r>
          </w:p>
        </w:tc>
      </w:tr>
    </w:tbl>
    <w:p w14:paraId="21F821F4" w14:textId="77777777" w:rsidR="00795AE9" w:rsidRPr="00BE5E65" w:rsidRDefault="00795AE9" w:rsidP="00BE5E65">
      <w:pPr>
        <w:pStyle w:val="Textoindependiente"/>
        <w:rPr>
          <w:rFonts w:ascii="Arial Narrow" w:hAnsi="Arial Narrow"/>
          <w:sz w:val="22"/>
          <w:szCs w:val="22"/>
        </w:rPr>
      </w:pPr>
    </w:p>
    <w:p w14:paraId="473B5173" w14:textId="77777777" w:rsidR="00795AE9" w:rsidRPr="00BE5E65" w:rsidRDefault="00795AE9" w:rsidP="00283F62">
      <w:pPr>
        <w:pStyle w:val="Prrafodelista"/>
        <w:widowControl w:val="0"/>
        <w:numPr>
          <w:ilvl w:val="0"/>
          <w:numId w:val="143"/>
        </w:numPr>
        <w:tabs>
          <w:tab w:val="left" w:pos="1134"/>
        </w:tabs>
        <w:autoSpaceDE w:val="0"/>
        <w:autoSpaceDN w:val="0"/>
        <w:spacing w:after="0" w:line="240" w:lineRule="auto"/>
        <w:ind w:left="709" w:hanging="361"/>
        <w:contextualSpacing w:val="0"/>
        <w:rPr>
          <w:rFonts w:ascii="Arial Narrow" w:hAnsi="Arial Narrow" w:cs="Leelawadee UI"/>
          <w:b/>
          <w:bCs/>
        </w:rPr>
      </w:pPr>
      <w:r w:rsidRPr="00BE5E65">
        <w:rPr>
          <w:rFonts w:ascii="Arial Narrow" w:hAnsi="Arial Narrow" w:cs="Leelawadee UI"/>
          <w:b/>
          <w:bCs/>
        </w:rPr>
        <w:t>Capitalización de construcciones en curso</w:t>
      </w:r>
    </w:p>
    <w:p w14:paraId="629B711E" w14:textId="77777777" w:rsidR="00A616C5" w:rsidRDefault="00A616C5" w:rsidP="00BE5E65">
      <w:pPr>
        <w:spacing w:after="0" w:line="240" w:lineRule="auto"/>
        <w:ind w:right="283"/>
        <w:jc w:val="both"/>
        <w:rPr>
          <w:rFonts w:ascii="Arial Narrow" w:hAnsi="Arial Narrow" w:cs="Leelawadee UI"/>
        </w:rPr>
      </w:pPr>
    </w:p>
    <w:p w14:paraId="49B09161" w14:textId="2FFEF220" w:rsidR="00795AE9" w:rsidRPr="00BE5E65" w:rsidRDefault="00795AE9" w:rsidP="00BE5E65">
      <w:pPr>
        <w:spacing w:after="0" w:line="240" w:lineRule="auto"/>
        <w:ind w:right="283"/>
        <w:jc w:val="both"/>
        <w:rPr>
          <w:rFonts w:ascii="Arial Narrow" w:hAnsi="Arial Narrow" w:cs="Leelawadee UI"/>
          <w:i/>
          <w:iCs/>
        </w:rPr>
      </w:pPr>
      <w:r w:rsidRPr="00BE5E65">
        <w:rPr>
          <w:rFonts w:ascii="Arial Narrow" w:hAnsi="Arial Narrow" w:cs="Leelawadee UI"/>
        </w:rPr>
        <w:t>Los desembolsos anteriormente mencionados que sean directamente atribuibles a la</w:t>
      </w:r>
      <w:r w:rsidR="005344FC" w:rsidRPr="00BE5E65">
        <w:rPr>
          <w:rFonts w:ascii="Arial Narrow" w:hAnsi="Arial Narrow" w:cs="Leelawadee UI"/>
          <w:spacing w:val="-58"/>
        </w:rPr>
        <w:t xml:space="preserve"> </w:t>
      </w:r>
      <w:r w:rsidRPr="00BE5E65">
        <w:rPr>
          <w:rFonts w:ascii="Arial Narrow" w:hAnsi="Arial Narrow" w:cs="Leelawadee UI"/>
        </w:rPr>
        <w:t>construcción del</w:t>
      </w:r>
      <w:r w:rsidRPr="00BE5E65">
        <w:rPr>
          <w:rFonts w:ascii="Arial Narrow" w:hAnsi="Arial Narrow" w:cs="Leelawadee UI"/>
          <w:spacing w:val="1"/>
        </w:rPr>
        <w:t xml:space="preserve"> </w:t>
      </w:r>
      <w:r w:rsidRPr="00BE5E65">
        <w:rPr>
          <w:rFonts w:ascii="Arial Narrow" w:hAnsi="Arial Narrow" w:cs="Leelawadee UI"/>
        </w:rPr>
        <w:t>activo</w:t>
      </w:r>
      <w:r w:rsidRPr="00BE5E65">
        <w:rPr>
          <w:rFonts w:ascii="Arial Narrow" w:hAnsi="Arial Narrow" w:cs="Leelawadee UI"/>
          <w:spacing w:val="2"/>
        </w:rPr>
        <w:t xml:space="preserve"> </w:t>
      </w:r>
      <w:r w:rsidRPr="00BE5E65">
        <w:rPr>
          <w:rFonts w:ascii="Arial Narrow" w:hAnsi="Arial Narrow" w:cs="Leelawadee UI"/>
        </w:rPr>
        <w:t>deben</w:t>
      </w:r>
      <w:r w:rsidRPr="00BE5E65">
        <w:rPr>
          <w:rFonts w:ascii="Arial Narrow" w:hAnsi="Arial Narrow" w:cs="Leelawadee UI"/>
          <w:spacing w:val="2"/>
        </w:rPr>
        <w:t xml:space="preserve"> </w:t>
      </w:r>
      <w:r w:rsidRPr="00BE5E65">
        <w:rPr>
          <w:rFonts w:ascii="Arial Narrow" w:hAnsi="Arial Narrow" w:cs="Leelawadee UI"/>
        </w:rPr>
        <w:t>registrarse</w:t>
      </w:r>
      <w:r w:rsidRPr="00BE5E65">
        <w:rPr>
          <w:rFonts w:ascii="Arial Narrow" w:hAnsi="Arial Narrow" w:cs="Leelawadee UI"/>
          <w:spacing w:val="1"/>
        </w:rPr>
        <w:t xml:space="preserve"> </w:t>
      </w:r>
      <w:r w:rsidRPr="00BE5E65">
        <w:rPr>
          <w:rFonts w:ascii="Arial Narrow" w:hAnsi="Arial Narrow" w:cs="Leelawadee UI"/>
        </w:rPr>
        <w:t>en</w:t>
      </w:r>
      <w:r w:rsidRPr="00BE5E65">
        <w:rPr>
          <w:rFonts w:ascii="Arial Narrow" w:hAnsi="Arial Narrow" w:cs="Leelawadee UI"/>
          <w:spacing w:val="2"/>
        </w:rPr>
        <w:t xml:space="preserve"> </w:t>
      </w:r>
      <w:r w:rsidRPr="00BE5E65">
        <w:rPr>
          <w:rFonts w:ascii="Arial Narrow" w:hAnsi="Arial Narrow" w:cs="Leelawadee UI"/>
        </w:rPr>
        <w:t>la</w:t>
      </w:r>
      <w:r w:rsidRPr="00BE5E65">
        <w:rPr>
          <w:rFonts w:ascii="Arial Narrow" w:hAnsi="Arial Narrow" w:cs="Leelawadee UI"/>
          <w:spacing w:val="-1"/>
        </w:rPr>
        <w:t xml:space="preserve"> </w:t>
      </w:r>
      <w:r w:rsidRPr="00BE5E65">
        <w:rPr>
          <w:rFonts w:ascii="Arial Narrow" w:hAnsi="Arial Narrow" w:cs="Leelawadee UI"/>
        </w:rPr>
        <w:t>cuenta</w:t>
      </w:r>
      <w:r w:rsidRPr="00BE5E65">
        <w:rPr>
          <w:rFonts w:ascii="Arial Narrow" w:hAnsi="Arial Narrow" w:cs="Leelawadee UI"/>
          <w:spacing w:val="4"/>
        </w:rPr>
        <w:t xml:space="preserve"> </w:t>
      </w:r>
      <w:r w:rsidRPr="00BE5E65">
        <w:rPr>
          <w:rFonts w:ascii="Arial Narrow" w:hAnsi="Arial Narrow" w:cs="Leelawadee UI"/>
          <w:i/>
          <w:iCs/>
        </w:rPr>
        <w:t>1615-CONSTRUCCIONES</w:t>
      </w:r>
      <w:r w:rsidRPr="00BE5E65">
        <w:rPr>
          <w:rFonts w:ascii="Arial Narrow" w:hAnsi="Arial Narrow" w:cs="Leelawadee UI"/>
          <w:i/>
          <w:iCs/>
          <w:spacing w:val="-9"/>
        </w:rPr>
        <w:t xml:space="preserve"> </w:t>
      </w:r>
      <w:r w:rsidRPr="00BE5E65">
        <w:rPr>
          <w:rFonts w:ascii="Arial Narrow" w:hAnsi="Arial Narrow" w:cs="Leelawadee UI"/>
          <w:i/>
          <w:iCs/>
        </w:rPr>
        <w:t>EN</w:t>
      </w:r>
      <w:r w:rsidRPr="00BE5E65">
        <w:rPr>
          <w:rFonts w:ascii="Arial Narrow" w:hAnsi="Arial Narrow" w:cs="Leelawadee UI"/>
          <w:i/>
          <w:iCs/>
          <w:spacing w:val="1"/>
        </w:rPr>
        <w:t xml:space="preserve"> </w:t>
      </w:r>
      <w:r w:rsidRPr="00BE5E65">
        <w:rPr>
          <w:rFonts w:ascii="Arial Narrow" w:hAnsi="Arial Narrow" w:cs="Leelawadee UI"/>
          <w:i/>
          <w:iCs/>
          <w:w w:val="95"/>
        </w:rPr>
        <w:t>CURSO,</w:t>
      </w:r>
      <w:r w:rsidRPr="00BE5E65">
        <w:rPr>
          <w:rFonts w:ascii="Arial Narrow" w:hAnsi="Arial Narrow" w:cs="Leelawadee UI"/>
          <w:i/>
          <w:iCs/>
          <w:spacing w:val="-10"/>
          <w:w w:val="95"/>
        </w:rPr>
        <w:t xml:space="preserve"> </w:t>
      </w:r>
      <w:r w:rsidRPr="00BE5E65">
        <w:rPr>
          <w:rFonts w:ascii="Arial Narrow" w:hAnsi="Arial Narrow" w:cs="Leelawadee UI"/>
          <w:i/>
          <w:iCs/>
          <w:w w:val="95"/>
        </w:rPr>
        <w:t>afectando</w:t>
      </w:r>
      <w:r w:rsidRPr="00BE5E65">
        <w:rPr>
          <w:rFonts w:ascii="Arial Narrow" w:hAnsi="Arial Narrow" w:cs="Leelawadee UI"/>
          <w:i/>
          <w:iCs/>
          <w:spacing w:val="-10"/>
          <w:w w:val="95"/>
        </w:rPr>
        <w:t xml:space="preserve"> </w:t>
      </w:r>
      <w:r w:rsidRPr="00BE5E65">
        <w:rPr>
          <w:rFonts w:ascii="Arial Narrow" w:hAnsi="Arial Narrow" w:cs="Leelawadee UI"/>
          <w:i/>
          <w:iCs/>
          <w:w w:val="95"/>
        </w:rPr>
        <w:t>como</w:t>
      </w:r>
      <w:r w:rsidRPr="00BE5E65">
        <w:rPr>
          <w:rFonts w:ascii="Arial Narrow" w:hAnsi="Arial Narrow" w:cs="Leelawadee UI"/>
          <w:i/>
          <w:iCs/>
          <w:spacing w:val="-13"/>
          <w:w w:val="95"/>
        </w:rPr>
        <w:t xml:space="preserve"> </w:t>
      </w:r>
      <w:r w:rsidRPr="00BE5E65">
        <w:rPr>
          <w:rFonts w:ascii="Arial Narrow" w:hAnsi="Arial Narrow" w:cs="Leelawadee UI"/>
          <w:i/>
          <w:iCs/>
          <w:w w:val="95"/>
        </w:rPr>
        <w:t>contrapartida</w:t>
      </w:r>
      <w:r w:rsidRPr="00BE5E65">
        <w:rPr>
          <w:rFonts w:ascii="Arial Narrow" w:hAnsi="Arial Narrow" w:cs="Leelawadee UI"/>
          <w:i/>
          <w:iCs/>
          <w:spacing w:val="-9"/>
          <w:w w:val="95"/>
        </w:rPr>
        <w:t xml:space="preserve"> </w:t>
      </w:r>
      <w:r w:rsidRPr="00BE5E65">
        <w:rPr>
          <w:rFonts w:ascii="Arial Narrow" w:hAnsi="Arial Narrow" w:cs="Leelawadee UI"/>
          <w:i/>
          <w:iCs/>
          <w:w w:val="95"/>
        </w:rPr>
        <w:t>la</w:t>
      </w:r>
      <w:r w:rsidRPr="00BE5E65">
        <w:rPr>
          <w:rFonts w:ascii="Arial Narrow" w:hAnsi="Arial Narrow" w:cs="Leelawadee UI"/>
          <w:i/>
          <w:iCs/>
          <w:spacing w:val="-13"/>
          <w:w w:val="95"/>
        </w:rPr>
        <w:t xml:space="preserve"> </w:t>
      </w:r>
      <w:r w:rsidRPr="00BE5E65">
        <w:rPr>
          <w:rFonts w:ascii="Arial Narrow" w:hAnsi="Arial Narrow" w:cs="Leelawadee UI"/>
          <w:i/>
          <w:iCs/>
          <w:w w:val="95"/>
        </w:rPr>
        <w:t>cuenta</w:t>
      </w:r>
      <w:r w:rsidRPr="00BE5E65">
        <w:rPr>
          <w:rFonts w:ascii="Arial Narrow" w:hAnsi="Arial Narrow" w:cs="Leelawadee UI"/>
          <w:i/>
          <w:iCs/>
          <w:spacing w:val="-10"/>
          <w:w w:val="95"/>
        </w:rPr>
        <w:t xml:space="preserve"> </w:t>
      </w:r>
      <w:r w:rsidRPr="00BE5E65">
        <w:rPr>
          <w:rFonts w:ascii="Arial Narrow" w:hAnsi="Arial Narrow" w:cs="Leelawadee UI"/>
          <w:i/>
          <w:iCs/>
          <w:w w:val="95"/>
        </w:rPr>
        <w:t>por</w:t>
      </w:r>
      <w:r w:rsidRPr="00BE5E65">
        <w:rPr>
          <w:rFonts w:ascii="Arial Narrow" w:hAnsi="Arial Narrow" w:cs="Leelawadee UI"/>
          <w:i/>
          <w:iCs/>
          <w:spacing w:val="-9"/>
          <w:w w:val="95"/>
        </w:rPr>
        <w:t xml:space="preserve"> </w:t>
      </w:r>
      <w:r w:rsidRPr="00BE5E65">
        <w:rPr>
          <w:rFonts w:ascii="Arial Narrow" w:hAnsi="Arial Narrow" w:cs="Leelawadee UI"/>
          <w:i/>
          <w:iCs/>
          <w:w w:val="95"/>
        </w:rPr>
        <w:t>pagar</w:t>
      </w:r>
      <w:r w:rsidRPr="00BE5E65">
        <w:rPr>
          <w:rFonts w:ascii="Arial Narrow" w:hAnsi="Arial Narrow" w:cs="Leelawadee UI"/>
          <w:i/>
          <w:iCs/>
          <w:spacing w:val="-13"/>
          <w:w w:val="95"/>
        </w:rPr>
        <w:t xml:space="preserve"> </w:t>
      </w:r>
      <w:r w:rsidRPr="00BE5E65">
        <w:rPr>
          <w:rFonts w:ascii="Arial Narrow" w:hAnsi="Arial Narrow" w:cs="Leelawadee UI"/>
          <w:i/>
          <w:iCs/>
          <w:w w:val="95"/>
        </w:rPr>
        <w:t>correspondiente.</w:t>
      </w:r>
    </w:p>
    <w:p w14:paraId="15C5FF99"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3024"/>
        <w:gridCol w:w="2049"/>
        <w:gridCol w:w="2047"/>
      </w:tblGrid>
      <w:tr w:rsidR="00795AE9" w:rsidRPr="00BE5E65" w14:paraId="433E081A" w14:textId="77777777" w:rsidTr="00C82CA8">
        <w:trPr>
          <w:trHeight w:val="233"/>
        </w:trPr>
        <w:tc>
          <w:tcPr>
            <w:tcW w:w="917" w:type="dxa"/>
          </w:tcPr>
          <w:p w14:paraId="67EB3D63" w14:textId="77777777" w:rsidR="00795AE9" w:rsidRPr="00BE5E65" w:rsidRDefault="00795AE9" w:rsidP="00BE5E65">
            <w:pPr>
              <w:pStyle w:val="TableParagraph"/>
              <w:ind w:left="-40" w:right="88"/>
              <w:rPr>
                <w:rFonts w:ascii="Arial Narrow" w:hAnsi="Arial Narrow"/>
              </w:rPr>
            </w:pPr>
            <w:r w:rsidRPr="00BE5E65">
              <w:rPr>
                <w:rFonts w:ascii="Arial Narrow" w:hAnsi="Arial Narrow"/>
              </w:rPr>
              <w:t>Cuenta</w:t>
            </w:r>
          </w:p>
        </w:tc>
        <w:tc>
          <w:tcPr>
            <w:tcW w:w="3024" w:type="dxa"/>
          </w:tcPr>
          <w:p w14:paraId="469EF0A2" w14:textId="77777777" w:rsidR="00795AE9" w:rsidRPr="00BE5E65" w:rsidRDefault="00795AE9" w:rsidP="00BE5E65">
            <w:pPr>
              <w:pStyle w:val="TableParagraph"/>
              <w:ind w:left="105"/>
              <w:rPr>
                <w:rFonts w:ascii="Arial Narrow" w:hAnsi="Arial Narrow"/>
              </w:rPr>
            </w:pPr>
            <w:r w:rsidRPr="00BE5E65">
              <w:rPr>
                <w:rFonts w:ascii="Arial Narrow" w:hAnsi="Arial Narrow"/>
              </w:rPr>
              <w:t>Concepto</w:t>
            </w:r>
          </w:p>
        </w:tc>
        <w:tc>
          <w:tcPr>
            <w:tcW w:w="2049" w:type="dxa"/>
          </w:tcPr>
          <w:p w14:paraId="5A823F61" w14:textId="77777777" w:rsidR="00795AE9" w:rsidRPr="00BE5E65" w:rsidRDefault="00795AE9" w:rsidP="00BE5E65">
            <w:pPr>
              <w:pStyle w:val="TableParagraph"/>
              <w:ind w:left="107"/>
              <w:rPr>
                <w:rFonts w:ascii="Arial Narrow" w:hAnsi="Arial Narrow"/>
              </w:rPr>
            </w:pPr>
            <w:r w:rsidRPr="00BE5E65">
              <w:rPr>
                <w:rFonts w:ascii="Arial Narrow" w:hAnsi="Arial Narrow"/>
                <w:w w:val="105"/>
              </w:rPr>
              <w:t>Débito</w:t>
            </w:r>
          </w:p>
        </w:tc>
        <w:tc>
          <w:tcPr>
            <w:tcW w:w="2047" w:type="dxa"/>
          </w:tcPr>
          <w:p w14:paraId="51C665D9" w14:textId="77777777" w:rsidR="00795AE9" w:rsidRPr="00BE5E65" w:rsidRDefault="00795AE9" w:rsidP="00BE5E65">
            <w:pPr>
              <w:pStyle w:val="TableParagraph"/>
              <w:ind w:left="104"/>
              <w:rPr>
                <w:rFonts w:ascii="Arial Narrow" w:hAnsi="Arial Narrow"/>
              </w:rPr>
            </w:pPr>
            <w:r w:rsidRPr="00BE5E65">
              <w:rPr>
                <w:rFonts w:ascii="Arial Narrow" w:hAnsi="Arial Narrow"/>
              </w:rPr>
              <w:t>Crédito</w:t>
            </w:r>
          </w:p>
        </w:tc>
      </w:tr>
      <w:tr w:rsidR="00795AE9" w:rsidRPr="00BE5E65" w14:paraId="73E5418E" w14:textId="77777777" w:rsidTr="00C82CA8">
        <w:trPr>
          <w:trHeight w:val="233"/>
        </w:trPr>
        <w:tc>
          <w:tcPr>
            <w:tcW w:w="917" w:type="dxa"/>
          </w:tcPr>
          <w:p w14:paraId="3DC9B838" w14:textId="77777777" w:rsidR="00795AE9" w:rsidRPr="00BE5E65" w:rsidRDefault="00795AE9" w:rsidP="00BE5E65">
            <w:pPr>
              <w:pStyle w:val="TableParagraph"/>
              <w:ind w:left="107"/>
              <w:rPr>
                <w:rFonts w:ascii="Arial Narrow" w:hAnsi="Arial Narrow"/>
              </w:rPr>
            </w:pPr>
            <w:r w:rsidRPr="00BE5E65">
              <w:rPr>
                <w:rFonts w:ascii="Arial Narrow" w:hAnsi="Arial Narrow"/>
              </w:rPr>
              <w:t>1615</w:t>
            </w:r>
          </w:p>
        </w:tc>
        <w:tc>
          <w:tcPr>
            <w:tcW w:w="3024" w:type="dxa"/>
          </w:tcPr>
          <w:p w14:paraId="7EAD0FF6" w14:textId="77777777" w:rsidR="00795AE9" w:rsidRPr="00BE5E65" w:rsidRDefault="00795AE9" w:rsidP="00BE5E65">
            <w:pPr>
              <w:pStyle w:val="TableParagraph"/>
              <w:ind w:left="105"/>
              <w:rPr>
                <w:rFonts w:ascii="Arial Narrow" w:hAnsi="Arial Narrow"/>
              </w:rPr>
            </w:pPr>
            <w:r w:rsidRPr="00BE5E65">
              <w:rPr>
                <w:rFonts w:ascii="Arial Narrow" w:hAnsi="Arial Narrow"/>
              </w:rPr>
              <w:t>CONSTRUCCIONES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1"/>
              </w:rPr>
              <w:t xml:space="preserve"> </w:t>
            </w:r>
            <w:r w:rsidRPr="00BE5E65">
              <w:rPr>
                <w:rFonts w:ascii="Arial Narrow" w:hAnsi="Arial Narrow"/>
              </w:rPr>
              <w:t>CURSO</w:t>
            </w:r>
          </w:p>
        </w:tc>
        <w:tc>
          <w:tcPr>
            <w:tcW w:w="2049" w:type="dxa"/>
          </w:tcPr>
          <w:p w14:paraId="504A457B" w14:textId="77777777" w:rsidR="00795AE9" w:rsidRPr="00BE5E65" w:rsidRDefault="00795AE9" w:rsidP="00BE5E65">
            <w:pPr>
              <w:pStyle w:val="TableParagraph"/>
              <w:ind w:right="97"/>
              <w:jc w:val="right"/>
              <w:rPr>
                <w:rFonts w:ascii="Arial Narrow" w:hAnsi="Arial Narrow"/>
              </w:rPr>
            </w:pPr>
            <w:r w:rsidRPr="00BE5E65">
              <w:rPr>
                <w:rFonts w:ascii="Arial Narrow" w:hAnsi="Arial Narrow"/>
              </w:rPr>
              <w:t>XXXX</w:t>
            </w:r>
          </w:p>
        </w:tc>
        <w:tc>
          <w:tcPr>
            <w:tcW w:w="2047" w:type="dxa"/>
          </w:tcPr>
          <w:p w14:paraId="4C5855ED" w14:textId="77777777" w:rsidR="00795AE9" w:rsidRPr="00BE5E65" w:rsidRDefault="00795AE9" w:rsidP="00BE5E65">
            <w:pPr>
              <w:pStyle w:val="TableParagraph"/>
              <w:rPr>
                <w:rFonts w:ascii="Arial Narrow" w:hAnsi="Arial Narrow"/>
              </w:rPr>
            </w:pPr>
          </w:p>
        </w:tc>
      </w:tr>
      <w:tr w:rsidR="00795AE9" w:rsidRPr="00BE5E65" w14:paraId="0D804A76" w14:textId="77777777" w:rsidTr="00C82CA8">
        <w:trPr>
          <w:trHeight w:val="466"/>
        </w:trPr>
        <w:tc>
          <w:tcPr>
            <w:tcW w:w="917" w:type="dxa"/>
          </w:tcPr>
          <w:p w14:paraId="3D10EA55" w14:textId="77777777" w:rsidR="00795AE9" w:rsidRPr="00BE5E65" w:rsidRDefault="00795AE9" w:rsidP="00BE5E65">
            <w:pPr>
              <w:pStyle w:val="TableParagraph"/>
              <w:ind w:left="107"/>
              <w:rPr>
                <w:rFonts w:ascii="Arial Narrow" w:hAnsi="Arial Narrow"/>
              </w:rPr>
            </w:pPr>
            <w:r w:rsidRPr="00BE5E65">
              <w:rPr>
                <w:rFonts w:ascii="Arial Narrow" w:hAnsi="Arial Narrow"/>
              </w:rPr>
              <w:t>2401</w:t>
            </w:r>
          </w:p>
        </w:tc>
        <w:tc>
          <w:tcPr>
            <w:tcW w:w="3024" w:type="dxa"/>
          </w:tcPr>
          <w:p w14:paraId="4CFAA18F" w14:textId="77777777" w:rsidR="00795AE9" w:rsidRPr="00BE5E65" w:rsidRDefault="00795AE9" w:rsidP="00BE5E65">
            <w:pPr>
              <w:pStyle w:val="TableParagraph"/>
              <w:ind w:left="105"/>
              <w:rPr>
                <w:rFonts w:ascii="Arial Narrow" w:hAnsi="Arial Narrow"/>
                <w:lang w:val="es-CO"/>
              </w:rPr>
            </w:pPr>
            <w:r w:rsidRPr="00BE5E65">
              <w:rPr>
                <w:rFonts w:ascii="Arial Narrow" w:hAnsi="Arial Narrow"/>
                <w:lang w:val="es-CO"/>
              </w:rPr>
              <w:t>ADQUISICION</w:t>
            </w:r>
            <w:r w:rsidRPr="00BE5E65">
              <w:rPr>
                <w:rFonts w:ascii="Arial Narrow" w:hAnsi="Arial Narrow"/>
                <w:spacing w:val="-6"/>
                <w:lang w:val="es-CO"/>
              </w:rPr>
              <w:t xml:space="preserve"> </w:t>
            </w:r>
            <w:r w:rsidRPr="00BE5E65">
              <w:rPr>
                <w:rFonts w:ascii="Arial Narrow" w:hAnsi="Arial Narrow"/>
                <w:lang w:val="es-CO"/>
              </w:rPr>
              <w:t>DE</w:t>
            </w:r>
            <w:r w:rsidRPr="00BE5E65">
              <w:rPr>
                <w:rFonts w:ascii="Arial Narrow" w:hAnsi="Arial Narrow"/>
                <w:spacing w:val="-5"/>
                <w:lang w:val="es-CO"/>
              </w:rPr>
              <w:t xml:space="preserve"> </w:t>
            </w:r>
            <w:r w:rsidRPr="00BE5E65">
              <w:rPr>
                <w:rFonts w:ascii="Arial Narrow" w:hAnsi="Arial Narrow"/>
                <w:lang w:val="es-CO"/>
              </w:rPr>
              <w:t>BIENES</w:t>
            </w:r>
            <w:r w:rsidRPr="00BE5E65">
              <w:rPr>
                <w:rFonts w:ascii="Arial Narrow" w:hAnsi="Arial Narrow"/>
                <w:spacing w:val="-5"/>
                <w:lang w:val="es-CO"/>
              </w:rPr>
              <w:t xml:space="preserve"> </w:t>
            </w:r>
            <w:r w:rsidRPr="00BE5E65">
              <w:rPr>
                <w:rFonts w:ascii="Arial Narrow" w:hAnsi="Arial Narrow"/>
                <w:lang w:val="es-CO"/>
              </w:rPr>
              <w:t>Y</w:t>
            </w:r>
          </w:p>
          <w:p w14:paraId="4614CD41" w14:textId="77777777" w:rsidR="00795AE9" w:rsidRPr="00BE5E65" w:rsidRDefault="00795AE9" w:rsidP="00BE5E65">
            <w:pPr>
              <w:pStyle w:val="TableParagraph"/>
              <w:ind w:left="105"/>
              <w:rPr>
                <w:rFonts w:ascii="Arial Narrow" w:hAnsi="Arial Narrow"/>
                <w:lang w:val="es-CO"/>
              </w:rPr>
            </w:pPr>
            <w:r w:rsidRPr="00BE5E65">
              <w:rPr>
                <w:rFonts w:ascii="Arial Narrow" w:hAnsi="Arial Narrow"/>
                <w:lang w:val="es-CO"/>
              </w:rPr>
              <w:t>SERVICIOS</w:t>
            </w:r>
            <w:r w:rsidRPr="00BE5E65">
              <w:rPr>
                <w:rFonts w:ascii="Arial Narrow" w:hAnsi="Arial Narrow"/>
                <w:spacing w:val="-3"/>
                <w:lang w:val="es-CO"/>
              </w:rPr>
              <w:t xml:space="preserve"> </w:t>
            </w:r>
            <w:r w:rsidRPr="00BE5E65">
              <w:rPr>
                <w:rFonts w:ascii="Arial Narrow" w:hAnsi="Arial Narrow"/>
                <w:lang w:val="es-CO"/>
              </w:rPr>
              <w:t>NACIONALES</w:t>
            </w:r>
          </w:p>
        </w:tc>
        <w:tc>
          <w:tcPr>
            <w:tcW w:w="2049" w:type="dxa"/>
          </w:tcPr>
          <w:p w14:paraId="27131C71" w14:textId="77777777" w:rsidR="00795AE9" w:rsidRPr="00BE5E65" w:rsidRDefault="00795AE9" w:rsidP="00BE5E65">
            <w:pPr>
              <w:pStyle w:val="TableParagraph"/>
              <w:rPr>
                <w:rFonts w:ascii="Arial Narrow" w:hAnsi="Arial Narrow"/>
                <w:lang w:val="es-CO"/>
              </w:rPr>
            </w:pPr>
          </w:p>
        </w:tc>
        <w:tc>
          <w:tcPr>
            <w:tcW w:w="2047" w:type="dxa"/>
          </w:tcPr>
          <w:p w14:paraId="2336EF1F" w14:textId="77777777" w:rsidR="00795AE9" w:rsidRPr="00BE5E65" w:rsidRDefault="00795AE9" w:rsidP="00BE5E65">
            <w:pPr>
              <w:pStyle w:val="TableParagraph"/>
              <w:ind w:right="98"/>
              <w:jc w:val="right"/>
              <w:rPr>
                <w:rFonts w:ascii="Arial Narrow" w:hAnsi="Arial Narrow"/>
              </w:rPr>
            </w:pPr>
            <w:r w:rsidRPr="00BE5E65">
              <w:rPr>
                <w:rFonts w:ascii="Arial Narrow" w:hAnsi="Arial Narrow"/>
              </w:rPr>
              <w:t>XXXX</w:t>
            </w:r>
          </w:p>
        </w:tc>
      </w:tr>
    </w:tbl>
    <w:p w14:paraId="0DB54E50" w14:textId="77777777" w:rsidR="00795AE9" w:rsidRPr="00BE5E65" w:rsidRDefault="00795AE9" w:rsidP="00BE5E65">
      <w:pPr>
        <w:pStyle w:val="Textoindependiente"/>
        <w:rPr>
          <w:rFonts w:ascii="Arial Narrow" w:hAnsi="Arial Narrow"/>
          <w:sz w:val="22"/>
          <w:szCs w:val="22"/>
        </w:rPr>
      </w:pPr>
    </w:p>
    <w:p w14:paraId="7F8A0470" w14:textId="004F6E49" w:rsidR="00795AE9" w:rsidRDefault="00795AE9" w:rsidP="00BE5E65">
      <w:pPr>
        <w:spacing w:after="0" w:line="240" w:lineRule="auto"/>
        <w:ind w:left="-142" w:right="141"/>
        <w:jc w:val="both"/>
        <w:rPr>
          <w:rFonts w:ascii="Arial Narrow" w:hAnsi="Arial Narrow" w:cs="Leelawadee UI"/>
        </w:rPr>
      </w:pPr>
      <w:r w:rsidRPr="00BE5E65">
        <w:rPr>
          <w:rFonts w:ascii="Arial Narrow" w:hAnsi="Arial Narrow" w:cs="Leelawadee UI"/>
        </w:rPr>
        <w:t>Este registro contable se realizará en la medida en que se vayan realizando los desembolsos correspondientes, ya que se acumulará el valor del costo de construcción de acuerdo con las actas parciales de entrega del mismo.</w:t>
      </w:r>
    </w:p>
    <w:p w14:paraId="02468698" w14:textId="77777777" w:rsidR="00A616C5" w:rsidRPr="00BE5E65" w:rsidRDefault="00A616C5" w:rsidP="00BE5E65">
      <w:pPr>
        <w:spacing w:after="0" w:line="240" w:lineRule="auto"/>
        <w:ind w:left="-142" w:right="141"/>
        <w:jc w:val="both"/>
        <w:rPr>
          <w:rFonts w:ascii="Arial Narrow" w:hAnsi="Arial Narrow" w:cs="Leelawadee UI"/>
        </w:rPr>
      </w:pPr>
    </w:p>
    <w:p w14:paraId="07E41ECB" w14:textId="16FCC539" w:rsidR="002F18AA" w:rsidRDefault="00795AE9" w:rsidP="00A616C5">
      <w:pPr>
        <w:spacing w:after="0" w:line="240" w:lineRule="auto"/>
        <w:ind w:left="-142" w:right="141"/>
        <w:jc w:val="both"/>
        <w:rPr>
          <w:rFonts w:ascii="Arial Narrow" w:hAnsi="Arial Narrow" w:cs="Leelawadee UI"/>
        </w:rPr>
      </w:pPr>
      <w:r w:rsidRPr="00BE5E65">
        <w:rPr>
          <w:rFonts w:ascii="Arial Narrow" w:hAnsi="Arial Narrow" w:cs="Leelawadee UI"/>
        </w:rPr>
        <w:t>De la misma manera es importante tener en cuenta que si por algún motivo no se han</w:t>
      </w:r>
      <w:r w:rsidRPr="00A616C5">
        <w:rPr>
          <w:rFonts w:ascii="Arial Narrow" w:hAnsi="Arial Narrow" w:cs="Leelawadee UI"/>
        </w:rPr>
        <w:t xml:space="preserve"> </w:t>
      </w:r>
      <w:r w:rsidRPr="00BE5E65">
        <w:rPr>
          <w:rFonts w:ascii="Arial Narrow" w:hAnsi="Arial Narrow" w:cs="Leelawadee UI"/>
        </w:rPr>
        <w:t>capitalizado estos desembolsos, se deberá analizar el caso particular bajo la norma de</w:t>
      </w:r>
      <w:r w:rsidRPr="00A616C5">
        <w:rPr>
          <w:rFonts w:ascii="Arial Narrow" w:hAnsi="Arial Narrow" w:cs="Leelawadee UI"/>
        </w:rPr>
        <w:t xml:space="preserve"> </w:t>
      </w:r>
      <w:r w:rsidRPr="00BE5E65">
        <w:rPr>
          <w:rFonts w:ascii="Arial Narrow" w:hAnsi="Arial Narrow" w:cs="Leelawadee UI"/>
        </w:rPr>
        <w:t>corrección</w:t>
      </w:r>
      <w:r w:rsidRPr="00A616C5">
        <w:rPr>
          <w:rFonts w:ascii="Arial Narrow" w:hAnsi="Arial Narrow" w:cs="Leelawadee UI"/>
        </w:rPr>
        <w:t xml:space="preserve"> </w:t>
      </w:r>
      <w:r w:rsidRPr="00BE5E65">
        <w:rPr>
          <w:rFonts w:ascii="Arial Narrow" w:hAnsi="Arial Narrow" w:cs="Leelawadee UI"/>
        </w:rPr>
        <w:t>de</w:t>
      </w:r>
      <w:r w:rsidRPr="00A616C5">
        <w:rPr>
          <w:rFonts w:ascii="Arial Narrow" w:hAnsi="Arial Narrow" w:cs="Leelawadee UI"/>
        </w:rPr>
        <w:t xml:space="preserve"> </w:t>
      </w:r>
      <w:r w:rsidRPr="00BE5E65">
        <w:rPr>
          <w:rFonts w:ascii="Arial Narrow" w:hAnsi="Arial Narrow" w:cs="Leelawadee UI"/>
        </w:rPr>
        <w:t>errores</w:t>
      </w:r>
      <w:r w:rsidRPr="00A616C5">
        <w:rPr>
          <w:rFonts w:ascii="Arial Narrow" w:hAnsi="Arial Narrow" w:cs="Leelawadee UI"/>
        </w:rPr>
        <w:t xml:space="preserve"> </w:t>
      </w:r>
      <w:r w:rsidRPr="00BE5E65">
        <w:rPr>
          <w:rFonts w:ascii="Arial Narrow" w:hAnsi="Arial Narrow" w:cs="Leelawadee UI"/>
        </w:rPr>
        <w:t>de</w:t>
      </w:r>
      <w:r w:rsidRPr="00A616C5">
        <w:rPr>
          <w:rFonts w:ascii="Arial Narrow" w:hAnsi="Arial Narrow" w:cs="Leelawadee UI"/>
        </w:rPr>
        <w:t xml:space="preserve"> </w:t>
      </w:r>
      <w:r w:rsidRPr="00BE5E65">
        <w:rPr>
          <w:rFonts w:ascii="Arial Narrow" w:hAnsi="Arial Narrow" w:cs="Leelawadee UI"/>
        </w:rPr>
        <w:t>períodos anteriores.</w:t>
      </w:r>
    </w:p>
    <w:p w14:paraId="7A26CDD5" w14:textId="77777777" w:rsidR="00A616C5" w:rsidRPr="00BE5E65" w:rsidRDefault="00A616C5" w:rsidP="00A616C5">
      <w:pPr>
        <w:spacing w:after="0" w:line="240" w:lineRule="auto"/>
        <w:ind w:left="-142" w:right="141"/>
        <w:jc w:val="both"/>
        <w:rPr>
          <w:rFonts w:ascii="Arial Narrow" w:hAnsi="Arial Narrow" w:cs="Leelawadee UI"/>
        </w:rPr>
      </w:pPr>
    </w:p>
    <w:p w14:paraId="71DD50AE" w14:textId="77777777" w:rsidR="00795AE9" w:rsidRPr="00BE5E65" w:rsidRDefault="00795AE9" w:rsidP="00283F62">
      <w:pPr>
        <w:pStyle w:val="Prrafodelista"/>
        <w:widowControl w:val="0"/>
        <w:numPr>
          <w:ilvl w:val="0"/>
          <w:numId w:val="143"/>
        </w:numPr>
        <w:tabs>
          <w:tab w:val="left" w:pos="822"/>
        </w:tabs>
        <w:autoSpaceDE w:val="0"/>
        <w:autoSpaceDN w:val="0"/>
        <w:spacing w:after="0" w:line="240" w:lineRule="auto"/>
        <w:ind w:right="141" w:hanging="361"/>
        <w:contextualSpacing w:val="0"/>
        <w:jc w:val="both"/>
        <w:rPr>
          <w:rFonts w:ascii="Arial Narrow" w:hAnsi="Arial Narrow" w:cs="Leelawadee UI"/>
          <w:b/>
          <w:bCs/>
        </w:rPr>
      </w:pPr>
      <w:r w:rsidRPr="00BE5E65">
        <w:rPr>
          <w:rFonts w:ascii="Arial Narrow" w:hAnsi="Arial Narrow" w:cs="Leelawadee UI"/>
          <w:b/>
          <w:bCs/>
        </w:rPr>
        <w:t>Reclasificación</w:t>
      </w:r>
      <w:r w:rsidRPr="00BE5E65">
        <w:rPr>
          <w:rFonts w:ascii="Arial Narrow" w:hAnsi="Arial Narrow" w:cs="Leelawadee UI"/>
          <w:b/>
          <w:bCs/>
          <w:spacing w:val="-1"/>
        </w:rPr>
        <w:t xml:space="preserve"> </w:t>
      </w:r>
      <w:r w:rsidRPr="00BE5E65">
        <w:rPr>
          <w:rFonts w:ascii="Arial Narrow" w:hAnsi="Arial Narrow" w:cs="Leelawadee UI"/>
          <w:b/>
          <w:bCs/>
        </w:rPr>
        <w:t>de</w:t>
      </w:r>
      <w:r w:rsidRPr="00BE5E65">
        <w:rPr>
          <w:rFonts w:ascii="Arial Narrow" w:hAnsi="Arial Narrow" w:cs="Leelawadee UI"/>
          <w:b/>
          <w:bCs/>
          <w:spacing w:val="-1"/>
        </w:rPr>
        <w:t xml:space="preserve"> </w:t>
      </w:r>
      <w:r w:rsidRPr="00BE5E65">
        <w:rPr>
          <w:rFonts w:ascii="Arial Narrow" w:hAnsi="Arial Narrow" w:cs="Leelawadee UI"/>
          <w:b/>
          <w:bCs/>
        </w:rPr>
        <w:t>la construcción</w:t>
      </w:r>
    </w:p>
    <w:p w14:paraId="011190A0" w14:textId="77777777" w:rsidR="00A616C5" w:rsidRDefault="00A616C5" w:rsidP="00A616C5">
      <w:pPr>
        <w:spacing w:after="0" w:line="240" w:lineRule="auto"/>
        <w:ind w:left="-142" w:right="141"/>
        <w:jc w:val="both"/>
        <w:rPr>
          <w:rFonts w:ascii="Arial Narrow" w:hAnsi="Arial Narrow" w:cs="Leelawadee UI"/>
        </w:rPr>
      </w:pPr>
    </w:p>
    <w:p w14:paraId="526D13AD" w14:textId="307484A6" w:rsidR="00795AE9" w:rsidRPr="00BE5E65" w:rsidRDefault="00795AE9" w:rsidP="00A616C5">
      <w:pPr>
        <w:spacing w:after="0" w:line="240" w:lineRule="auto"/>
        <w:ind w:left="-142" w:right="141"/>
        <w:jc w:val="both"/>
        <w:rPr>
          <w:rFonts w:ascii="Arial Narrow" w:hAnsi="Arial Narrow" w:cs="Leelawadee UI"/>
        </w:rPr>
      </w:pPr>
      <w:r w:rsidRPr="00BE5E65">
        <w:rPr>
          <w:rFonts w:ascii="Arial Narrow" w:hAnsi="Arial Narrow" w:cs="Leelawadee UI"/>
        </w:rPr>
        <w:t>Una vez terminada la construcción, se procederá a reclasificarse el valor de la construcción</w:t>
      </w:r>
      <w:r w:rsidRPr="00A616C5">
        <w:rPr>
          <w:rFonts w:ascii="Arial Narrow" w:hAnsi="Arial Narrow" w:cs="Leelawadee UI"/>
        </w:rPr>
        <w:t xml:space="preserve"> </w:t>
      </w:r>
      <w:r w:rsidRPr="00BE5E65">
        <w:rPr>
          <w:rFonts w:ascii="Arial Narrow" w:hAnsi="Arial Narrow" w:cs="Leelawadee UI"/>
        </w:rPr>
        <w:t>en</w:t>
      </w:r>
      <w:r w:rsidRPr="00A616C5">
        <w:rPr>
          <w:rFonts w:ascii="Arial Narrow" w:hAnsi="Arial Narrow" w:cs="Leelawadee UI"/>
        </w:rPr>
        <w:t xml:space="preserve"> </w:t>
      </w:r>
      <w:r w:rsidRPr="00BE5E65">
        <w:rPr>
          <w:rFonts w:ascii="Arial Narrow" w:hAnsi="Arial Narrow" w:cs="Leelawadee UI"/>
        </w:rPr>
        <w:t>curso</w:t>
      </w:r>
      <w:r w:rsidRPr="00A616C5">
        <w:rPr>
          <w:rFonts w:ascii="Arial Narrow" w:hAnsi="Arial Narrow" w:cs="Leelawadee UI"/>
        </w:rPr>
        <w:t xml:space="preserve"> </w:t>
      </w:r>
      <w:r w:rsidRPr="00BE5E65">
        <w:rPr>
          <w:rFonts w:ascii="Arial Narrow" w:hAnsi="Arial Narrow" w:cs="Leelawadee UI"/>
        </w:rPr>
        <w:t>a la</w:t>
      </w:r>
      <w:r w:rsidRPr="00A616C5">
        <w:rPr>
          <w:rFonts w:ascii="Arial Narrow" w:hAnsi="Arial Narrow" w:cs="Leelawadee UI"/>
        </w:rPr>
        <w:t xml:space="preserve"> </w:t>
      </w:r>
      <w:r w:rsidRPr="00BE5E65">
        <w:rPr>
          <w:rFonts w:ascii="Arial Narrow" w:hAnsi="Arial Narrow" w:cs="Leelawadee UI"/>
        </w:rPr>
        <w:t>cuenta de construcciones.</w:t>
      </w:r>
    </w:p>
    <w:p w14:paraId="3D98C66A" w14:textId="77777777" w:rsidR="00795AE9" w:rsidRPr="00BE5E65" w:rsidRDefault="00795AE9" w:rsidP="00BE5E65">
      <w:pPr>
        <w:pStyle w:val="Textoindependiente"/>
        <w:ind w:left="567" w:right="1557"/>
        <w:rPr>
          <w:rFonts w:ascii="Arial Narrow" w:hAnsi="Arial Narrow"/>
          <w:sz w:val="22"/>
          <w:szCs w:val="22"/>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3260"/>
        <w:gridCol w:w="2209"/>
        <w:gridCol w:w="2207"/>
      </w:tblGrid>
      <w:tr w:rsidR="00795AE9" w:rsidRPr="00BE5E65" w14:paraId="14B44025" w14:textId="77777777" w:rsidTr="008D46A1">
        <w:trPr>
          <w:trHeight w:val="261"/>
        </w:trPr>
        <w:tc>
          <w:tcPr>
            <w:tcW w:w="989" w:type="dxa"/>
          </w:tcPr>
          <w:p w14:paraId="29009FEF" w14:textId="77777777" w:rsidR="00795AE9" w:rsidRPr="00BE5E65" w:rsidRDefault="00795AE9" w:rsidP="00BE5E65">
            <w:pPr>
              <w:pStyle w:val="TableParagraph"/>
              <w:ind w:left="107"/>
              <w:rPr>
                <w:rFonts w:ascii="Arial Narrow" w:hAnsi="Arial Narrow"/>
              </w:rPr>
            </w:pPr>
            <w:r w:rsidRPr="00BE5E65">
              <w:rPr>
                <w:rFonts w:ascii="Arial Narrow" w:hAnsi="Arial Narrow"/>
              </w:rPr>
              <w:t>Cuenta</w:t>
            </w:r>
          </w:p>
        </w:tc>
        <w:tc>
          <w:tcPr>
            <w:tcW w:w="3260" w:type="dxa"/>
          </w:tcPr>
          <w:p w14:paraId="18045BFC" w14:textId="77777777" w:rsidR="00795AE9" w:rsidRPr="00BE5E65" w:rsidRDefault="00795AE9" w:rsidP="00BE5E65">
            <w:pPr>
              <w:pStyle w:val="TableParagraph"/>
              <w:ind w:left="105"/>
              <w:rPr>
                <w:rFonts w:ascii="Arial Narrow" w:hAnsi="Arial Narrow"/>
              </w:rPr>
            </w:pPr>
            <w:r w:rsidRPr="00BE5E65">
              <w:rPr>
                <w:rFonts w:ascii="Arial Narrow" w:hAnsi="Arial Narrow"/>
              </w:rPr>
              <w:t>Concepto</w:t>
            </w:r>
          </w:p>
        </w:tc>
        <w:tc>
          <w:tcPr>
            <w:tcW w:w="2209" w:type="dxa"/>
          </w:tcPr>
          <w:p w14:paraId="7A4982F3" w14:textId="77777777" w:rsidR="00795AE9" w:rsidRPr="00BE5E65" w:rsidRDefault="00795AE9" w:rsidP="00BE5E65">
            <w:pPr>
              <w:pStyle w:val="TableParagraph"/>
              <w:ind w:left="107"/>
              <w:rPr>
                <w:rFonts w:ascii="Arial Narrow" w:hAnsi="Arial Narrow"/>
              </w:rPr>
            </w:pPr>
            <w:r w:rsidRPr="00BE5E65">
              <w:rPr>
                <w:rFonts w:ascii="Arial Narrow" w:hAnsi="Arial Narrow"/>
                <w:w w:val="105"/>
              </w:rPr>
              <w:t>Débito</w:t>
            </w:r>
          </w:p>
        </w:tc>
        <w:tc>
          <w:tcPr>
            <w:tcW w:w="2207" w:type="dxa"/>
          </w:tcPr>
          <w:p w14:paraId="71318B27" w14:textId="77777777" w:rsidR="00795AE9" w:rsidRPr="00BE5E65" w:rsidRDefault="00795AE9" w:rsidP="00BE5E65">
            <w:pPr>
              <w:pStyle w:val="TableParagraph"/>
              <w:ind w:left="104"/>
              <w:rPr>
                <w:rFonts w:ascii="Arial Narrow" w:hAnsi="Arial Narrow"/>
              </w:rPr>
            </w:pPr>
            <w:r w:rsidRPr="00BE5E65">
              <w:rPr>
                <w:rFonts w:ascii="Arial Narrow" w:hAnsi="Arial Narrow"/>
              </w:rPr>
              <w:t>Crédito</w:t>
            </w:r>
          </w:p>
        </w:tc>
      </w:tr>
      <w:tr w:rsidR="00795AE9" w:rsidRPr="00BE5E65" w14:paraId="54D86E53" w14:textId="77777777" w:rsidTr="008D46A1">
        <w:trPr>
          <w:trHeight w:val="263"/>
        </w:trPr>
        <w:tc>
          <w:tcPr>
            <w:tcW w:w="989" w:type="dxa"/>
          </w:tcPr>
          <w:p w14:paraId="620D9159" w14:textId="77777777" w:rsidR="00795AE9" w:rsidRPr="00BE5E65" w:rsidRDefault="00795AE9" w:rsidP="00BE5E65">
            <w:pPr>
              <w:pStyle w:val="TableParagraph"/>
              <w:ind w:left="107"/>
              <w:rPr>
                <w:rFonts w:ascii="Arial Narrow" w:hAnsi="Arial Narrow"/>
              </w:rPr>
            </w:pPr>
            <w:r w:rsidRPr="00BE5E65">
              <w:rPr>
                <w:rFonts w:ascii="Arial Narrow" w:hAnsi="Arial Narrow"/>
              </w:rPr>
              <w:t>1615</w:t>
            </w:r>
          </w:p>
        </w:tc>
        <w:tc>
          <w:tcPr>
            <w:tcW w:w="3260" w:type="dxa"/>
          </w:tcPr>
          <w:p w14:paraId="3D8DEF3B" w14:textId="77777777" w:rsidR="00795AE9" w:rsidRPr="00BE5E65" w:rsidRDefault="00795AE9" w:rsidP="00BE5E65">
            <w:pPr>
              <w:pStyle w:val="TableParagraph"/>
              <w:ind w:left="105"/>
              <w:rPr>
                <w:rFonts w:ascii="Arial Narrow" w:hAnsi="Arial Narrow"/>
              </w:rPr>
            </w:pPr>
            <w:r w:rsidRPr="00BE5E65">
              <w:rPr>
                <w:rFonts w:ascii="Arial Narrow" w:hAnsi="Arial Narrow"/>
              </w:rPr>
              <w:t>CONSTRUCCIONES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1"/>
              </w:rPr>
              <w:t xml:space="preserve"> </w:t>
            </w:r>
            <w:r w:rsidRPr="00BE5E65">
              <w:rPr>
                <w:rFonts w:ascii="Arial Narrow" w:hAnsi="Arial Narrow"/>
              </w:rPr>
              <w:t>CURSO</w:t>
            </w:r>
          </w:p>
        </w:tc>
        <w:tc>
          <w:tcPr>
            <w:tcW w:w="2209" w:type="dxa"/>
          </w:tcPr>
          <w:p w14:paraId="091F737E" w14:textId="77777777" w:rsidR="00795AE9" w:rsidRPr="00BE5E65" w:rsidRDefault="00795AE9" w:rsidP="00BE5E65">
            <w:pPr>
              <w:pStyle w:val="TableParagraph"/>
              <w:rPr>
                <w:rFonts w:ascii="Arial Narrow" w:hAnsi="Arial Narrow"/>
              </w:rPr>
            </w:pPr>
          </w:p>
        </w:tc>
        <w:tc>
          <w:tcPr>
            <w:tcW w:w="2207" w:type="dxa"/>
          </w:tcPr>
          <w:p w14:paraId="169E6013" w14:textId="77777777" w:rsidR="00795AE9" w:rsidRPr="00BE5E65" w:rsidRDefault="00795AE9" w:rsidP="00BE5E65">
            <w:pPr>
              <w:pStyle w:val="TableParagraph"/>
              <w:ind w:right="98"/>
              <w:jc w:val="right"/>
              <w:rPr>
                <w:rFonts w:ascii="Arial Narrow" w:hAnsi="Arial Narrow"/>
              </w:rPr>
            </w:pPr>
            <w:r w:rsidRPr="00BE5E65">
              <w:rPr>
                <w:rFonts w:ascii="Arial Narrow" w:hAnsi="Arial Narrow"/>
              </w:rPr>
              <w:t>XXXX</w:t>
            </w:r>
          </w:p>
        </w:tc>
      </w:tr>
      <w:tr w:rsidR="00795AE9" w:rsidRPr="00BE5E65" w14:paraId="7EA0525F" w14:textId="77777777" w:rsidTr="008D46A1">
        <w:trPr>
          <w:trHeight w:val="263"/>
        </w:trPr>
        <w:tc>
          <w:tcPr>
            <w:tcW w:w="989" w:type="dxa"/>
          </w:tcPr>
          <w:p w14:paraId="0E0D538D" w14:textId="77777777" w:rsidR="00795AE9" w:rsidRPr="00BE5E65" w:rsidRDefault="00795AE9" w:rsidP="00BE5E65">
            <w:pPr>
              <w:pStyle w:val="TableParagraph"/>
              <w:ind w:left="107"/>
              <w:rPr>
                <w:rFonts w:ascii="Arial Narrow" w:hAnsi="Arial Narrow"/>
              </w:rPr>
            </w:pPr>
            <w:r w:rsidRPr="00BE5E65">
              <w:rPr>
                <w:rFonts w:ascii="Arial Narrow" w:hAnsi="Arial Narrow"/>
              </w:rPr>
              <w:t>1640</w:t>
            </w:r>
          </w:p>
        </w:tc>
        <w:tc>
          <w:tcPr>
            <w:tcW w:w="3260" w:type="dxa"/>
          </w:tcPr>
          <w:p w14:paraId="304B0331" w14:textId="77777777" w:rsidR="00795AE9" w:rsidRPr="00BE5E65" w:rsidRDefault="00795AE9" w:rsidP="00BE5E65">
            <w:pPr>
              <w:pStyle w:val="TableParagraph"/>
              <w:ind w:left="105"/>
              <w:rPr>
                <w:rFonts w:ascii="Arial Narrow" w:hAnsi="Arial Narrow"/>
              </w:rPr>
            </w:pPr>
            <w:r w:rsidRPr="00BE5E65">
              <w:rPr>
                <w:rFonts w:ascii="Arial Narrow" w:hAnsi="Arial Narrow"/>
              </w:rPr>
              <w:t>CONTRUCCIONES</w:t>
            </w:r>
          </w:p>
        </w:tc>
        <w:tc>
          <w:tcPr>
            <w:tcW w:w="2209" w:type="dxa"/>
          </w:tcPr>
          <w:p w14:paraId="48C646C4" w14:textId="77777777" w:rsidR="00795AE9" w:rsidRPr="00BE5E65" w:rsidRDefault="00795AE9" w:rsidP="00BE5E65">
            <w:pPr>
              <w:pStyle w:val="TableParagraph"/>
              <w:ind w:right="97"/>
              <w:jc w:val="right"/>
              <w:rPr>
                <w:rFonts w:ascii="Arial Narrow" w:hAnsi="Arial Narrow"/>
              </w:rPr>
            </w:pPr>
            <w:r w:rsidRPr="00BE5E65">
              <w:rPr>
                <w:rFonts w:ascii="Arial Narrow" w:hAnsi="Arial Narrow"/>
              </w:rPr>
              <w:t>XXXX</w:t>
            </w:r>
          </w:p>
        </w:tc>
        <w:tc>
          <w:tcPr>
            <w:tcW w:w="2207" w:type="dxa"/>
          </w:tcPr>
          <w:p w14:paraId="7995B07B" w14:textId="77777777" w:rsidR="00795AE9" w:rsidRPr="00BE5E65" w:rsidRDefault="00795AE9" w:rsidP="00BE5E65">
            <w:pPr>
              <w:pStyle w:val="TableParagraph"/>
              <w:rPr>
                <w:rFonts w:ascii="Arial Narrow" w:hAnsi="Arial Narrow"/>
              </w:rPr>
            </w:pPr>
          </w:p>
        </w:tc>
      </w:tr>
    </w:tbl>
    <w:p w14:paraId="6784F1BB" w14:textId="77777777" w:rsidR="00795AE9" w:rsidRPr="00BE5E65" w:rsidRDefault="00795AE9" w:rsidP="00BE5E65">
      <w:pPr>
        <w:pStyle w:val="Textoindependiente"/>
        <w:rPr>
          <w:rFonts w:ascii="Arial Narrow" w:hAnsi="Arial Narrow"/>
          <w:sz w:val="22"/>
          <w:szCs w:val="22"/>
        </w:rPr>
      </w:pPr>
    </w:p>
    <w:p w14:paraId="35BDBA2B" w14:textId="3DB35213" w:rsidR="00C20320" w:rsidRPr="00A616C5" w:rsidRDefault="00795AE9" w:rsidP="00A616C5">
      <w:pPr>
        <w:spacing w:after="0" w:line="240" w:lineRule="auto"/>
        <w:ind w:left="-142" w:right="141"/>
        <w:jc w:val="both"/>
        <w:rPr>
          <w:rFonts w:ascii="Arial Narrow" w:hAnsi="Arial Narrow" w:cs="Leelawadee UI"/>
        </w:rPr>
      </w:pPr>
      <w:r w:rsidRPr="00A616C5">
        <w:rPr>
          <w:rFonts w:ascii="Arial Narrow" w:hAnsi="Arial Narrow" w:cs="Leelawadee UI"/>
        </w:rPr>
        <w:t>Es de tener en cuenta que una vez reclasificada a construcciones deberá iniciar el proceso de depreciación.</w:t>
      </w:r>
    </w:p>
    <w:p w14:paraId="236079BF" w14:textId="77777777" w:rsidR="00A616C5" w:rsidRPr="00BE5E65" w:rsidRDefault="00A616C5" w:rsidP="00BE5E65">
      <w:pPr>
        <w:spacing w:after="0" w:line="240" w:lineRule="auto"/>
        <w:ind w:left="567" w:right="1557"/>
        <w:rPr>
          <w:rFonts w:ascii="Arial Narrow" w:hAnsi="Arial Narrow"/>
        </w:rPr>
      </w:pPr>
    </w:p>
    <w:p w14:paraId="2B90D469" w14:textId="7709A603" w:rsidR="00C20320" w:rsidRPr="00BE5E65" w:rsidRDefault="00795AE9" w:rsidP="00283F62">
      <w:pPr>
        <w:pStyle w:val="Ttulo2"/>
        <w:numPr>
          <w:ilvl w:val="1"/>
          <w:numId w:val="169"/>
        </w:numPr>
        <w:tabs>
          <w:tab w:val="left" w:pos="851"/>
        </w:tabs>
        <w:spacing w:before="0" w:line="240" w:lineRule="auto"/>
        <w:rPr>
          <w:rFonts w:ascii="Arial Narrow" w:hAnsi="Arial Narrow" w:cs="Leelawadee UI"/>
          <w:bCs/>
          <w:color w:val="auto"/>
          <w:szCs w:val="22"/>
        </w:rPr>
      </w:pPr>
      <w:bookmarkStart w:id="309" w:name="_Toc186120804"/>
      <w:r w:rsidRPr="00BE5E65">
        <w:rPr>
          <w:rFonts w:ascii="Arial Narrow" w:hAnsi="Arial Narrow" w:cs="Leelawadee UI"/>
          <w:bCs/>
          <w:color w:val="auto"/>
          <w:szCs w:val="22"/>
        </w:rPr>
        <w:t>DOCUMENTO TÉCNICO RECONOCIMIENTO DE BIENES AFECTOS DE LAS CONCESIONES</w:t>
      </w:r>
      <w:bookmarkEnd w:id="309"/>
    </w:p>
    <w:p w14:paraId="2883A002" w14:textId="77777777" w:rsidR="00A616C5" w:rsidRDefault="00A616C5" w:rsidP="00BE5E65">
      <w:pPr>
        <w:widowControl w:val="0"/>
        <w:tabs>
          <w:tab w:val="left" w:pos="1662"/>
        </w:tabs>
        <w:autoSpaceDE w:val="0"/>
        <w:autoSpaceDN w:val="0"/>
        <w:spacing w:after="0" w:line="240" w:lineRule="auto"/>
        <w:rPr>
          <w:rFonts w:ascii="Arial Narrow" w:hAnsi="Arial Narrow" w:cs="Leelawadee UI"/>
          <w:b/>
          <w:bCs/>
        </w:rPr>
      </w:pPr>
    </w:p>
    <w:p w14:paraId="7E9D7FD6" w14:textId="19E60612" w:rsidR="00795AE9" w:rsidRPr="00BE5E65" w:rsidRDefault="00795AE9" w:rsidP="00BE5E65">
      <w:pPr>
        <w:widowControl w:val="0"/>
        <w:tabs>
          <w:tab w:val="left" w:pos="1662"/>
        </w:tabs>
        <w:autoSpaceDE w:val="0"/>
        <w:autoSpaceDN w:val="0"/>
        <w:spacing w:after="0" w:line="240" w:lineRule="auto"/>
        <w:rPr>
          <w:rFonts w:ascii="Arial Narrow" w:hAnsi="Arial Narrow" w:cs="Leelawadee UI"/>
          <w:b/>
          <w:bCs/>
        </w:rPr>
      </w:pPr>
      <w:r w:rsidRPr="00BE5E65">
        <w:rPr>
          <w:rFonts w:ascii="Arial Narrow" w:hAnsi="Arial Narrow" w:cs="Leelawadee UI"/>
          <w:b/>
          <w:bCs/>
        </w:rPr>
        <w:t>Caracterización</w:t>
      </w:r>
    </w:p>
    <w:p w14:paraId="7B3E40DB" w14:textId="77777777" w:rsidR="00795AE9" w:rsidRPr="00BE5E65" w:rsidRDefault="00795AE9" w:rsidP="00BE5E65">
      <w:pPr>
        <w:pStyle w:val="Textoindependiente"/>
        <w:rPr>
          <w:rFonts w:ascii="Arial Narrow" w:hAnsi="Arial Narrow" w:cs="Leelawadee UI"/>
          <w:sz w:val="22"/>
          <w:szCs w:val="22"/>
        </w:rPr>
      </w:pPr>
    </w:p>
    <w:p w14:paraId="1E4B052D" w14:textId="4A98DE60" w:rsidR="00795AE9" w:rsidRDefault="00795AE9" w:rsidP="00A616C5">
      <w:pPr>
        <w:spacing w:after="0" w:line="240" w:lineRule="auto"/>
        <w:ind w:left="-142" w:right="141"/>
        <w:jc w:val="both"/>
        <w:rPr>
          <w:rFonts w:ascii="Arial Narrow" w:hAnsi="Arial Narrow" w:cs="Leelawadee UI"/>
        </w:rPr>
      </w:pPr>
      <w:r w:rsidRPr="00BE5E65">
        <w:rPr>
          <w:rFonts w:ascii="Arial Narrow" w:hAnsi="Arial Narrow" w:cs="Leelawadee UI"/>
        </w:rPr>
        <w:t>Parques Nacionales Naturales de Colombia (PNNC), de acuerdo con el Decreto 3572 de</w:t>
      </w:r>
      <w:r w:rsidRPr="00A616C5">
        <w:rPr>
          <w:rFonts w:ascii="Arial Narrow" w:hAnsi="Arial Narrow" w:cs="Leelawadee UI"/>
        </w:rPr>
        <w:t xml:space="preserve"> </w:t>
      </w:r>
      <w:r w:rsidRPr="00BE5E65">
        <w:rPr>
          <w:rFonts w:ascii="Arial Narrow" w:hAnsi="Arial Narrow" w:cs="Leelawadee UI"/>
        </w:rPr>
        <w:t>2011,</w:t>
      </w:r>
      <w:r w:rsidRPr="00A616C5">
        <w:rPr>
          <w:rFonts w:ascii="Arial Narrow" w:hAnsi="Arial Narrow" w:cs="Leelawadee UI"/>
        </w:rPr>
        <w:t xml:space="preserve"> </w:t>
      </w:r>
      <w:r w:rsidRPr="00BE5E65">
        <w:rPr>
          <w:rFonts w:ascii="Arial Narrow" w:hAnsi="Arial Narrow" w:cs="Leelawadee UI"/>
        </w:rPr>
        <w:t>es</w:t>
      </w:r>
      <w:r w:rsidRPr="00A616C5">
        <w:rPr>
          <w:rFonts w:ascii="Arial Narrow" w:hAnsi="Arial Narrow" w:cs="Leelawadee UI"/>
        </w:rPr>
        <w:t xml:space="preserve"> </w:t>
      </w:r>
      <w:r w:rsidRPr="00BE5E65">
        <w:rPr>
          <w:rFonts w:ascii="Arial Narrow" w:hAnsi="Arial Narrow" w:cs="Leelawadee UI"/>
        </w:rPr>
        <w:t>una</w:t>
      </w:r>
      <w:r w:rsidRPr="00A616C5">
        <w:rPr>
          <w:rFonts w:ascii="Arial Narrow" w:hAnsi="Arial Narrow" w:cs="Leelawadee UI"/>
        </w:rPr>
        <w:t xml:space="preserve"> </w:t>
      </w:r>
      <w:r w:rsidRPr="00BE5E65">
        <w:rPr>
          <w:rFonts w:ascii="Arial Narrow" w:hAnsi="Arial Narrow" w:cs="Leelawadee UI"/>
        </w:rPr>
        <w:t>Unidad</w:t>
      </w:r>
      <w:r w:rsidRPr="00A616C5">
        <w:rPr>
          <w:rFonts w:ascii="Arial Narrow" w:hAnsi="Arial Narrow" w:cs="Leelawadee UI"/>
        </w:rPr>
        <w:t xml:space="preserve"> </w:t>
      </w:r>
      <w:r w:rsidRPr="00BE5E65">
        <w:rPr>
          <w:rFonts w:ascii="Arial Narrow" w:hAnsi="Arial Narrow" w:cs="Leelawadee UI"/>
        </w:rPr>
        <w:t>Administrativa</w:t>
      </w:r>
      <w:r w:rsidRPr="00A616C5">
        <w:rPr>
          <w:rFonts w:ascii="Arial Narrow" w:hAnsi="Arial Narrow" w:cs="Leelawadee UI"/>
        </w:rPr>
        <w:t xml:space="preserve"> </w:t>
      </w:r>
      <w:r w:rsidRPr="00BE5E65">
        <w:rPr>
          <w:rFonts w:ascii="Arial Narrow" w:hAnsi="Arial Narrow" w:cs="Leelawadee UI"/>
        </w:rPr>
        <w:t>Especial,</w:t>
      </w:r>
      <w:r w:rsidRPr="00A616C5">
        <w:rPr>
          <w:rFonts w:ascii="Arial Narrow" w:hAnsi="Arial Narrow" w:cs="Leelawadee UI"/>
        </w:rPr>
        <w:t xml:space="preserve"> </w:t>
      </w:r>
      <w:r w:rsidRPr="00BE5E65">
        <w:rPr>
          <w:rFonts w:ascii="Arial Narrow" w:hAnsi="Arial Narrow" w:cs="Leelawadee UI"/>
        </w:rPr>
        <w:t>del</w:t>
      </w:r>
      <w:r w:rsidRPr="00A616C5">
        <w:rPr>
          <w:rFonts w:ascii="Arial Narrow" w:hAnsi="Arial Narrow" w:cs="Leelawadee UI"/>
        </w:rPr>
        <w:t xml:space="preserve"> </w:t>
      </w:r>
      <w:r w:rsidRPr="00BE5E65">
        <w:rPr>
          <w:rFonts w:ascii="Arial Narrow" w:hAnsi="Arial Narrow" w:cs="Leelawadee UI"/>
        </w:rPr>
        <w:t>orden</w:t>
      </w:r>
      <w:r w:rsidRPr="00A616C5">
        <w:rPr>
          <w:rFonts w:ascii="Arial Narrow" w:hAnsi="Arial Narrow" w:cs="Leelawadee UI"/>
        </w:rPr>
        <w:t xml:space="preserve"> </w:t>
      </w:r>
      <w:r w:rsidRPr="00BE5E65">
        <w:rPr>
          <w:rFonts w:ascii="Arial Narrow" w:hAnsi="Arial Narrow" w:cs="Leelawadee UI"/>
        </w:rPr>
        <w:t>nacional,</w:t>
      </w:r>
      <w:r w:rsidRPr="00A616C5">
        <w:rPr>
          <w:rFonts w:ascii="Arial Narrow" w:hAnsi="Arial Narrow" w:cs="Leelawadee UI"/>
        </w:rPr>
        <w:t xml:space="preserve"> </w:t>
      </w:r>
      <w:r w:rsidRPr="00BE5E65">
        <w:rPr>
          <w:rFonts w:ascii="Arial Narrow" w:hAnsi="Arial Narrow" w:cs="Leelawadee UI"/>
        </w:rPr>
        <w:t>sin</w:t>
      </w:r>
      <w:r w:rsidRPr="00A616C5">
        <w:rPr>
          <w:rFonts w:ascii="Arial Narrow" w:hAnsi="Arial Narrow" w:cs="Leelawadee UI"/>
        </w:rPr>
        <w:t xml:space="preserve"> </w:t>
      </w:r>
      <w:r w:rsidRPr="00BE5E65">
        <w:rPr>
          <w:rFonts w:ascii="Arial Narrow" w:hAnsi="Arial Narrow" w:cs="Leelawadee UI"/>
        </w:rPr>
        <w:t>personería</w:t>
      </w:r>
      <w:r w:rsidRPr="00A616C5">
        <w:rPr>
          <w:rFonts w:ascii="Arial Narrow" w:hAnsi="Arial Narrow" w:cs="Leelawadee UI"/>
        </w:rPr>
        <w:t xml:space="preserve"> </w:t>
      </w:r>
      <w:r w:rsidRPr="00BE5E65">
        <w:rPr>
          <w:rFonts w:ascii="Arial Narrow" w:hAnsi="Arial Narrow" w:cs="Leelawadee UI"/>
        </w:rPr>
        <w:t>jurídica,</w:t>
      </w:r>
      <w:r w:rsidRPr="00A616C5">
        <w:rPr>
          <w:rFonts w:ascii="Arial Narrow" w:hAnsi="Arial Narrow" w:cs="Leelawadee UI"/>
        </w:rPr>
        <w:t xml:space="preserve"> </w:t>
      </w:r>
      <w:r w:rsidRPr="00BE5E65">
        <w:rPr>
          <w:rFonts w:ascii="Arial Narrow" w:hAnsi="Arial Narrow" w:cs="Leelawadee UI"/>
        </w:rPr>
        <w:t>con</w:t>
      </w:r>
      <w:r w:rsidRPr="00A616C5">
        <w:rPr>
          <w:rFonts w:ascii="Arial Narrow" w:hAnsi="Arial Narrow" w:cs="Leelawadee UI"/>
        </w:rPr>
        <w:t xml:space="preserve"> </w:t>
      </w:r>
      <w:r w:rsidRPr="00BE5E65">
        <w:rPr>
          <w:rFonts w:ascii="Arial Narrow" w:hAnsi="Arial Narrow" w:cs="Leelawadee UI"/>
        </w:rPr>
        <w:t>autonomía administrativa y financiera, con jurisdicción en todo el territorio nacional, en los</w:t>
      </w:r>
      <w:r w:rsidRPr="00A616C5">
        <w:rPr>
          <w:rFonts w:ascii="Arial Narrow" w:hAnsi="Arial Narrow" w:cs="Leelawadee UI"/>
        </w:rPr>
        <w:t xml:space="preserve"> </w:t>
      </w:r>
      <w:r w:rsidRPr="00BE5E65">
        <w:rPr>
          <w:rFonts w:ascii="Arial Narrow" w:hAnsi="Arial Narrow" w:cs="Leelawadee UI"/>
        </w:rPr>
        <w:t>términos</w:t>
      </w:r>
      <w:r w:rsidRPr="00A616C5">
        <w:rPr>
          <w:rFonts w:ascii="Arial Narrow" w:hAnsi="Arial Narrow" w:cs="Leelawadee UI"/>
        </w:rPr>
        <w:t xml:space="preserve"> </w:t>
      </w:r>
      <w:r w:rsidRPr="00BE5E65">
        <w:rPr>
          <w:rFonts w:ascii="Arial Narrow" w:hAnsi="Arial Narrow" w:cs="Leelawadee UI"/>
        </w:rPr>
        <w:t>del</w:t>
      </w:r>
      <w:r w:rsidRPr="00A616C5">
        <w:rPr>
          <w:rFonts w:ascii="Arial Narrow" w:hAnsi="Arial Narrow" w:cs="Leelawadee UI"/>
        </w:rPr>
        <w:t xml:space="preserve"> </w:t>
      </w:r>
      <w:r w:rsidRPr="00BE5E65">
        <w:rPr>
          <w:rFonts w:ascii="Arial Narrow" w:hAnsi="Arial Narrow" w:cs="Leelawadee UI"/>
        </w:rPr>
        <w:t>artículo</w:t>
      </w:r>
      <w:r w:rsidRPr="00A616C5">
        <w:rPr>
          <w:rFonts w:ascii="Arial Narrow" w:hAnsi="Arial Narrow" w:cs="Leelawadee UI"/>
        </w:rPr>
        <w:t xml:space="preserve"> </w:t>
      </w:r>
      <w:r w:rsidRPr="00BE5E65">
        <w:rPr>
          <w:rFonts w:ascii="Arial Narrow" w:hAnsi="Arial Narrow" w:cs="Leelawadee UI"/>
        </w:rPr>
        <w:t>67</w:t>
      </w:r>
      <w:r w:rsidRPr="00A616C5">
        <w:rPr>
          <w:rFonts w:ascii="Arial Narrow" w:hAnsi="Arial Narrow" w:cs="Leelawadee UI"/>
        </w:rPr>
        <w:t xml:space="preserve"> </w:t>
      </w:r>
      <w:r w:rsidRPr="00BE5E65">
        <w:rPr>
          <w:rFonts w:ascii="Arial Narrow" w:hAnsi="Arial Narrow" w:cs="Leelawadee UI"/>
        </w:rPr>
        <w:t>de</w:t>
      </w:r>
      <w:r w:rsidRPr="00A616C5">
        <w:rPr>
          <w:rFonts w:ascii="Arial Narrow" w:hAnsi="Arial Narrow" w:cs="Leelawadee UI"/>
        </w:rPr>
        <w:t xml:space="preserve"> </w:t>
      </w:r>
      <w:r w:rsidRPr="00BE5E65">
        <w:rPr>
          <w:rFonts w:ascii="Arial Narrow" w:hAnsi="Arial Narrow" w:cs="Leelawadee UI"/>
        </w:rPr>
        <w:t>la</w:t>
      </w:r>
      <w:r w:rsidRPr="00A616C5">
        <w:rPr>
          <w:rFonts w:ascii="Arial Narrow" w:hAnsi="Arial Narrow" w:cs="Leelawadee UI"/>
        </w:rPr>
        <w:t xml:space="preserve"> </w:t>
      </w:r>
      <w:r w:rsidRPr="00BE5E65">
        <w:rPr>
          <w:rFonts w:ascii="Arial Narrow" w:hAnsi="Arial Narrow" w:cs="Leelawadee UI"/>
        </w:rPr>
        <w:t>Ley</w:t>
      </w:r>
      <w:r w:rsidRPr="00A616C5">
        <w:rPr>
          <w:rFonts w:ascii="Arial Narrow" w:hAnsi="Arial Narrow" w:cs="Leelawadee UI"/>
        </w:rPr>
        <w:t xml:space="preserve"> </w:t>
      </w:r>
      <w:r w:rsidRPr="00BE5E65">
        <w:rPr>
          <w:rFonts w:ascii="Arial Narrow" w:hAnsi="Arial Narrow" w:cs="Leelawadee UI"/>
        </w:rPr>
        <w:t>489</w:t>
      </w:r>
      <w:r w:rsidRPr="00A616C5">
        <w:rPr>
          <w:rFonts w:ascii="Arial Narrow" w:hAnsi="Arial Narrow" w:cs="Leelawadee UI"/>
        </w:rPr>
        <w:t xml:space="preserve"> </w:t>
      </w:r>
      <w:r w:rsidRPr="00BE5E65">
        <w:rPr>
          <w:rFonts w:ascii="Arial Narrow" w:hAnsi="Arial Narrow" w:cs="Leelawadee UI"/>
        </w:rPr>
        <w:t>de</w:t>
      </w:r>
      <w:r w:rsidRPr="00A616C5">
        <w:rPr>
          <w:rFonts w:ascii="Arial Narrow" w:hAnsi="Arial Narrow" w:cs="Leelawadee UI"/>
        </w:rPr>
        <w:t xml:space="preserve"> </w:t>
      </w:r>
      <w:r w:rsidRPr="00BE5E65">
        <w:rPr>
          <w:rFonts w:ascii="Arial Narrow" w:hAnsi="Arial Narrow" w:cs="Leelawadee UI"/>
        </w:rPr>
        <w:t>1998.</w:t>
      </w:r>
      <w:r w:rsidRPr="00A616C5">
        <w:rPr>
          <w:rFonts w:ascii="Arial Narrow" w:hAnsi="Arial Narrow" w:cs="Leelawadee UI"/>
        </w:rPr>
        <w:t xml:space="preserve"> </w:t>
      </w:r>
      <w:r w:rsidRPr="00BE5E65">
        <w:rPr>
          <w:rFonts w:ascii="Arial Narrow" w:hAnsi="Arial Narrow" w:cs="Leelawadee UI"/>
        </w:rPr>
        <w:t>La</w:t>
      </w:r>
      <w:r w:rsidRPr="00A616C5">
        <w:rPr>
          <w:rFonts w:ascii="Arial Narrow" w:hAnsi="Arial Narrow" w:cs="Leelawadee UI"/>
        </w:rPr>
        <w:t xml:space="preserve"> </w:t>
      </w:r>
      <w:r w:rsidRPr="00BE5E65">
        <w:rPr>
          <w:rFonts w:ascii="Arial Narrow" w:hAnsi="Arial Narrow" w:cs="Leelawadee UI"/>
        </w:rPr>
        <w:t>entidad</w:t>
      </w:r>
      <w:r w:rsidRPr="00A616C5">
        <w:rPr>
          <w:rFonts w:ascii="Arial Narrow" w:hAnsi="Arial Narrow" w:cs="Leelawadee UI"/>
        </w:rPr>
        <w:t xml:space="preserve"> </w:t>
      </w:r>
      <w:r w:rsidRPr="00BE5E65">
        <w:rPr>
          <w:rFonts w:ascii="Arial Narrow" w:hAnsi="Arial Narrow" w:cs="Leelawadee UI"/>
        </w:rPr>
        <w:t>está</w:t>
      </w:r>
      <w:r w:rsidRPr="00A616C5">
        <w:rPr>
          <w:rFonts w:ascii="Arial Narrow" w:hAnsi="Arial Narrow" w:cs="Leelawadee UI"/>
        </w:rPr>
        <w:t xml:space="preserve"> </w:t>
      </w:r>
      <w:r w:rsidRPr="00BE5E65">
        <w:rPr>
          <w:rFonts w:ascii="Arial Narrow" w:hAnsi="Arial Narrow" w:cs="Leelawadee UI"/>
        </w:rPr>
        <w:t>encargada</w:t>
      </w:r>
      <w:r w:rsidRPr="00A616C5">
        <w:rPr>
          <w:rFonts w:ascii="Arial Narrow" w:hAnsi="Arial Narrow" w:cs="Leelawadee UI"/>
        </w:rPr>
        <w:t xml:space="preserve"> </w:t>
      </w:r>
      <w:r w:rsidRPr="00BE5E65">
        <w:rPr>
          <w:rFonts w:ascii="Arial Narrow" w:hAnsi="Arial Narrow" w:cs="Leelawadee UI"/>
        </w:rPr>
        <w:t>de</w:t>
      </w:r>
      <w:r w:rsidRPr="00A616C5">
        <w:rPr>
          <w:rFonts w:ascii="Arial Narrow" w:hAnsi="Arial Narrow" w:cs="Leelawadee UI"/>
        </w:rPr>
        <w:t xml:space="preserve"> </w:t>
      </w:r>
      <w:r w:rsidRPr="00BE5E65">
        <w:rPr>
          <w:rFonts w:ascii="Arial Narrow" w:hAnsi="Arial Narrow" w:cs="Leelawadee UI"/>
        </w:rPr>
        <w:t>la</w:t>
      </w:r>
      <w:r w:rsidRPr="00A616C5">
        <w:rPr>
          <w:rFonts w:ascii="Arial Narrow" w:hAnsi="Arial Narrow" w:cs="Leelawadee UI"/>
        </w:rPr>
        <w:t xml:space="preserve"> </w:t>
      </w:r>
      <w:r w:rsidRPr="00BE5E65">
        <w:rPr>
          <w:rFonts w:ascii="Arial Narrow" w:hAnsi="Arial Narrow" w:cs="Leelawadee UI"/>
        </w:rPr>
        <w:t>administración</w:t>
      </w:r>
      <w:r w:rsidRPr="00A616C5">
        <w:rPr>
          <w:rFonts w:ascii="Arial Narrow" w:hAnsi="Arial Narrow" w:cs="Leelawadee UI"/>
        </w:rPr>
        <w:t xml:space="preserve"> </w:t>
      </w:r>
      <w:r w:rsidRPr="00BE5E65">
        <w:rPr>
          <w:rFonts w:ascii="Arial Narrow" w:hAnsi="Arial Narrow" w:cs="Leelawadee UI"/>
        </w:rPr>
        <w:t>y</w:t>
      </w:r>
      <w:r w:rsidRPr="00A616C5">
        <w:rPr>
          <w:rFonts w:ascii="Arial Narrow" w:hAnsi="Arial Narrow" w:cs="Leelawadee UI"/>
        </w:rPr>
        <w:t xml:space="preserve"> </w:t>
      </w:r>
      <w:r w:rsidRPr="00BE5E65">
        <w:rPr>
          <w:rFonts w:ascii="Arial Narrow" w:hAnsi="Arial Narrow" w:cs="Leelawadee UI"/>
        </w:rPr>
        <w:t>manejo</w:t>
      </w:r>
      <w:r w:rsidRPr="00A616C5">
        <w:rPr>
          <w:rFonts w:ascii="Arial Narrow" w:hAnsi="Arial Narrow" w:cs="Leelawadee UI"/>
        </w:rPr>
        <w:t xml:space="preserve"> </w:t>
      </w:r>
      <w:r w:rsidRPr="00BE5E65">
        <w:rPr>
          <w:rFonts w:ascii="Arial Narrow" w:hAnsi="Arial Narrow" w:cs="Leelawadee UI"/>
        </w:rPr>
        <w:t>del</w:t>
      </w:r>
      <w:r w:rsidRPr="00A616C5">
        <w:rPr>
          <w:rFonts w:ascii="Arial Narrow" w:hAnsi="Arial Narrow" w:cs="Leelawadee UI"/>
        </w:rPr>
        <w:t xml:space="preserve"> </w:t>
      </w:r>
      <w:r w:rsidRPr="00BE5E65">
        <w:rPr>
          <w:rFonts w:ascii="Arial Narrow" w:hAnsi="Arial Narrow" w:cs="Leelawadee UI"/>
        </w:rPr>
        <w:t>Sistema</w:t>
      </w:r>
      <w:r w:rsidRPr="00A616C5">
        <w:rPr>
          <w:rFonts w:ascii="Arial Narrow" w:hAnsi="Arial Narrow" w:cs="Leelawadee UI"/>
        </w:rPr>
        <w:t xml:space="preserve"> </w:t>
      </w:r>
      <w:r w:rsidRPr="00BE5E65">
        <w:rPr>
          <w:rFonts w:ascii="Arial Narrow" w:hAnsi="Arial Narrow" w:cs="Leelawadee UI"/>
        </w:rPr>
        <w:t>de</w:t>
      </w:r>
      <w:r w:rsidRPr="00A616C5">
        <w:rPr>
          <w:rFonts w:ascii="Arial Narrow" w:hAnsi="Arial Narrow" w:cs="Leelawadee UI"/>
        </w:rPr>
        <w:t xml:space="preserve"> </w:t>
      </w:r>
      <w:r w:rsidRPr="00BE5E65">
        <w:rPr>
          <w:rFonts w:ascii="Arial Narrow" w:hAnsi="Arial Narrow" w:cs="Leelawadee UI"/>
        </w:rPr>
        <w:t>Parques</w:t>
      </w:r>
      <w:r w:rsidRPr="00A616C5">
        <w:rPr>
          <w:rFonts w:ascii="Arial Narrow" w:hAnsi="Arial Narrow" w:cs="Leelawadee UI"/>
        </w:rPr>
        <w:t xml:space="preserve"> </w:t>
      </w:r>
      <w:r w:rsidRPr="00BE5E65">
        <w:rPr>
          <w:rFonts w:ascii="Arial Narrow" w:hAnsi="Arial Narrow" w:cs="Leelawadee UI"/>
        </w:rPr>
        <w:t>Nacionales</w:t>
      </w:r>
      <w:r w:rsidRPr="00A616C5">
        <w:rPr>
          <w:rFonts w:ascii="Arial Narrow" w:hAnsi="Arial Narrow" w:cs="Leelawadee UI"/>
        </w:rPr>
        <w:t xml:space="preserve"> </w:t>
      </w:r>
      <w:r w:rsidRPr="00BE5E65">
        <w:rPr>
          <w:rFonts w:ascii="Arial Narrow" w:hAnsi="Arial Narrow" w:cs="Leelawadee UI"/>
        </w:rPr>
        <w:t>Naturales</w:t>
      </w:r>
      <w:r w:rsidRPr="00A616C5">
        <w:rPr>
          <w:rFonts w:ascii="Arial Narrow" w:hAnsi="Arial Narrow" w:cs="Leelawadee UI"/>
        </w:rPr>
        <w:t xml:space="preserve"> </w:t>
      </w:r>
      <w:r w:rsidRPr="00BE5E65">
        <w:rPr>
          <w:rFonts w:ascii="Arial Narrow" w:hAnsi="Arial Narrow" w:cs="Leelawadee UI"/>
        </w:rPr>
        <w:t>y</w:t>
      </w:r>
      <w:r w:rsidRPr="00A616C5">
        <w:rPr>
          <w:rFonts w:ascii="Arial Narrow" w:hAnsi="Arial Narrow" w:cs="Leelawadee UI"/>
        </w:rPr>
        <w:t xml:space="preserve"> </w:t>
      </w:r>
      <w:r w:rsidRPr="00BE5E65">
        <w:rPr>
          <w:rFonts w:ascii="Arial Narrow" w:hAnsi="Arial Narrow" w:cs="Leelawadee UI"/>
        </w:rPr>
        <w:t>la</w:t>
      </w:r>
      <w:r w:rsidRPr="00A616C5">
        <w:rPr>
          <w:rFonts w:ascii="Arial Narrow" w:hAnsi="Arial Narrow" w:cs="Leelawadee UI"/>
        </w:rPr>
        <w:t xml:space="preserve"> </w:t>
      </w:r>
      <w:r w:rsidRPr="00BE5E65">
        <w:rPr>
          <w:rFonts w:ascii="Arial Narrow" w:hAnsi="Arial Narrow" w:cs="Leelawadee UI"/>
        </w:rPr>
        <w:t>coordinación</w:t>
      </w:r>
      <w:r w:rsidRPr="00A616C5">
        <w:rPr>
          <w:rFonts w:ascii="Arial Narrow" w:hAnsi="Arial Narrow" w:cs="Leelawadee UI"/>
        </w:rPr>
        <w:t xml:space="preserve"> </w:t>
      </w:r>
      <w:r w:rsidRPr="00BE5E65">
        <w:rPr>
          <w:rFonts w:ascii="Arial Narrow" w:hAnsi="Arial Narrow" w:cs="Leelawadee UI"/>
        </w:rPr>
        <w:t>del</w:t>
      </w:r>
      <w:r w:rsidRPr="00A616C5">
        <w:rPr>
          <w:rFonts w:ascii="Arial Narrow" w:hAnsi="Arial Narrow" w:cs="Leelawadee UI"/>
        </w:rPr>
        <w:t xml:space="preserve"> </w:t>
      </w:r>
      <w:r w:rsidRPr="00BE5E65">
        <w:rPr>
          <w:rFonts w:ascii="Arial Narrow" w:hAnsi="Arial Narrow" w:cs="Leelawadee UI"/>
        </w:rPr>
        <w:t>Sistema Nacional de Áreas Protegidas. Este organismo está adscrito al Sector Ambiente y</w:t>
      </w:r>
      <w:r w:rsidRPr="00A616C5">
        <w:rPr>
          <w:rFonts w:ascii="Arial Narrow" w:hAnsi="Arial Narrow" w:cs="Leelawadee UI"/>
        </w:rPr>
        <w:t xml:space="preserve"> </w:t>
      </w:r>
      <w:r w:rsidRPr="00BE5E65">
        <w:rPr>
          <w:rFonts w:ascii="Arial Narrow" w:hAnsi="Arial Narrow" w:cs="Leelawadee UI"/>
        </w:rPr>
        <w:t>Desarrollo</w:t>
      </w:r>
      <w:r w:rsidRPr="00A616C5">
        <w:rPr>
          <w:rFonts w:ascii="Arial Narrow" w:hAnsi="Arial Narrow" w:cs="Leelawadee UI"/>
        </w:rPr>
        <w:t xml:space="preserve"> </w:t>
      </w:r>
      <w:r w:rsidRPr="00BE5E65">
        <w:rPr>
          <w:rFonts w:ascii="Arial Narrow" w:hAnsi="Arial Narrow" w:cs="Leelawadee UI"/>
        </w:rPr>
        <w:t>Sostenible.</w:t>
      </w:r>
    </w:p>
    <w:p w14:paraId="6597E410" w14:textId="77777777" w:rsidR="00A616C5" w:rsidRPr="00BE5E65" w:rsidRDefault="00A616C5" w:rsidP="00A616C5">
      <w:pPr>
        <w:spacing w:after="0" w:line="240" w:lineRule="auto"/>
        <w:ind w:left="-142" w:right="141"/>
        <w:jc w:val="both"/>
        <w:rPr>
          <w:rFonts w:ascii="Arial Narrow" w:hAnsi="Arial Narrow" w:cs="Leelawadee UI"/>
        </w:rPr>
      </w:pPr>
    </w:p>
    <w:p w14:paraId="3F124D50" w14:textId="0F1515D4" w:rsidR="00795AE9" w:rsidRDefault="00795AE9" w:rsidP="00A616C5">
      <w:pPr>
        <w:spacing w:after="0" w:line="240" w:lineRule="auto"/>
        <w:ind w:left="-142" w:right="141"/>
        <w:jc w:val="both"/>
        <w:rPr>
          <w:rFonts w:ascii="Arial Narrow" w:hAnsi="Arial Narrow" w:cs="Leelawadee UI"/>
        </w:rPr>
      </w:pPr>
      <w:r w:rsidRPr="00BE5E65">
        <w:rPr>
          <w:rFonts w:ascii="Arial Narrow" w:hAnsi="Arial Narrow" w:cs="Leelawadee UI"/>
        </w:rPr>
        <w:lastRenderedPageBreak/>
        <w:t>PNNC en el proceso de aplicación de la Resolución 533 de 2015 y sus modificaciones,</w:t>
      </w:r>
      <w:r w:rsidRPr="00A616C5">
        <w:rPr>
          <w:rFonts w:ascii="Arial Narrow" w:hAnsi="Arial Narrow" w:cs="Leelawadee UI"/>
        </w:rPr>
        <w:t xml:space="preserve"> correspondiente </w:t>
      </w:r>
      <w:r w:rsidRPr="00BE5E65">
        <w:rPr>
          <w:rFonts w:ascii="Arial Narrow" w:hAnsi="Arial Narrow" w:cs="Leelawadee UI"/>
        </w:rPr>
        <w:t>al</w:t>
      </w:r>
      <w:r w:rsidRPr="00A616C5">
        <w:rPr>
          <w:rFonts w:ascii="Arial Narrow" w:hAnsi="Arial Narrow" w:cs="Leelawadee UI"/>
        </w:rPr>
        <w:t xml:space="preserve"> </w:t>
      </w:r>
      <w:r w:rsidRPr="00BE5E65">
        <w:rPr>
          <w:rFonts w:ascii="Arial Narrow" w:hAnsi="Arial Narrow" w:cs="Leelawadee UI"/>
        </w:rPr>
        <w:t>Marco</w:t>
      </w:r>
      <w:r w:rsidRPr="00A616C5">
        <w:rPr>
          <w:rFonts w:ascii="Arial Narrow" w:hAnsi="Arial Narrow" w:cs="Leelawadee UI"/>
        </w:rPr>
        <w:t xml:space="preserve"> </w:t>
      </w:r>
      <w:r w:rsidRPr="00BE5E65">
        <w:rPr>
          <w:rFonts w:ascii="Arial Narrow" w:hAnsi="Arial Narrow" w:cs="Leelawadee UI"/>
        </w:rPr>
        <w:t>Normativo</w:t>
      </w:r>
      <w:r w:rsidRPr="00A616C5">
        <w:rPr>
          <w:rFonts w:ascii="Arial Narrow" w:hAnsi="Arial Narrow" w:cs="Leelawadee UI"/>
        </w:rPr>
        <w:t xml:space="preserve"> </w:t>
      </w:r>
      <w:r w:rsidRPr="00BE5E65">
        <w:rPr>
          <w:rFonts w:ascii="Arial Narrow" w:hAnsi="Arial Narrow" w:cs="Leelawadee UI"/>
        </w:rPr>
        <w:t>para</w:t>
      </w:r>
      <w:r w:rsidRPr="00A616C5">
        <w:rPr>
          <w:rFonts w:ascii="Arial Narrow" w:hAnsi="Arial Narrow" w:cs="Leelawadee UI"/>
        </w:rPr>
        <w:t xml:space="preserve"> </w:t>
      </w:r>
      <w:r w:rsidRPr="00BE5E65">
        <w:rPr>
          <w:rFonts w:ascii="Arial Narrow" w:hAnsi="Arial Narrow" w:cs="Leelawadee UI"/>
        </w:rPr>
        <w:t>Entidades</w:t>
      </w:r>
      <w:r w:rsidRPr="00A616C5">
        <w:rPr>
          <w:rFonts w:ascii="Arial Narrow" w:hAnsi="Arial Narrow" w:cs="Leelawadee UI"/>
        </w:rPr>
        <w:t xml:space="preserve"> </w:t>
      </w:r>
      <w:r w:rsidRPr="00BE5E65">
        <w:rPr>
          <w:rFonts w:ascii="Arial Narrow" w:hAnsi="Arial Narrow" w:cs="Leelawadee UI"/>
        </w:rPr>
        <w:t>de</w:t>
      </w:r>
      <w:r w:rsidRPr="00A616C5">
        <w:rPr>
          <w:rFonts w:ascii="Arial Narrow" w:hAnsi="Arial Narrow" w:cs="Leelawadee UI"/>
        </w:rPr>
        <w:t xml:space="preserve"> </w:t>
      </w:r>
      <w:r w:rsidRPr="00BE5E65">
        <w:rPr>
          <w:rFonts w:ascii="Arial Narrow" w:hAnsi="Arial Narrow" w:cs="Leelawadee UI"/>
        </w:rPr>
        <w:t>Gobierno,</w:t>
      </w:r>
      <w:r w:rsidRPr="00A616C5">
        <w:rPr>
          <w:rFonts w:ascii="Arial Narrow" w:hAnsi="Arial Narrow" w:cs="Leelawadee UI"/>
        </w:rPr>
        <w:t xml:space="preserve"> </w:t>
      </w:r>
      <w:r w:rsidRPr="00BE5E65">
        <w:rPr>
          <w:rFonts w:ascii="Arial Narrow" w:hAnsi="Arial Narrow" w:cs="Leelawadee UI"/>
        </w:rPr>
        <w:t>deberá</w:t>
      </w:r>
      <w:r w:rsidRPr="00A616C5">
        <w:rPr>
          <w:rFonts w:ascii="Arial Narrow" w:hAnsi="Arial Narrow" w:cs="Leelawadee UI"/>
        </w:rPr>
        <w:t xml:space="preserve"> </w:t>
      </w:r>
      <w:r w:rsidRPr="00BE5E65">
        <w:rPr>
          <w:rFonts w:ascii="Arial Narrow" w:hAnsi="Arial Narrow" w:cs="Leelawadee UI"/>
        </w:rPr>
        <w:t>analizar</w:t>
      </w:r>
      <w:r w:rsidRPr="00A616C5">
        <w:rPr>
          <w:rFonts w:ascii="Arial Narrow" w:hAnsi="Arial Narrow" w:cs="Leelawadee UI"/>
        </w:rPr>
        <w:t xml:space="preserve"> </w:t>
      </w:r>
      <w:r w:rsidRPr="00BE5E65">
        <w:rPr>
          <w:rFonts w:ascii="Arial Narrow" w:hAnsi="Arial Narrow" w:cs="Leelawadee UI"/>
        </w:rPr>
        <w:t>los</w:t>
      </w:r>
      <w:r w:rsidRPr="00A616C5">
        <w:rPr>
          <w:rFonts w:ascii="Arial Narrow" w:hAnsi="Arial Narrow" w:cs="Leelawadee UI"/>
        </w:rPr>
        <w:t xml:space="preserve"> </w:t>
      </w:r>
      <w:r w:rsidRPr="00BE5E65">
        <w:rPr>
          <w:rFonts w:ascii="Arial Narrow" w:hAnsi="Arial Narrow" w:cs="Leelawadee UI"/>
        </w:rPr>
        <w:t>bienes</w:t>
      </w:r>
      <w:r w:rsidRPr="00A616C5">
        <w:rPr>
          <w:rFonts w:ascii="Arial Narrow" w:hAnsi="Arial Narrow" w:cs="Leelawadee UI"/>
        </w:rPr>
        <w:t xml:space="preserve"> </w:t>
      </w:r>
      <w:r w:rsidRPr="00BE5E65">
        <w:rPr>
          <w:rFonts w:ascii="Arial Narrow" w:hAnsi="Arial Narrow" w:cs="Leelawadee UI"/>
        </w:rPr>
        <w:t>afectos de las concesiones y garantizar que si cumplen con los criterios de reconocimiento</w:t>
      </w:r>
      <w:r w:rsidRPr="00A616C5">
        <w:rPr>
          <w:rFonts w:ascii="Arial Narrow" w:hAnsi="Arial Narrow" w:cs="Leelawadee UI"/>
        </w:rPr>
        <w:t xml:space="preserve"> </w:t>
      </w:r>
      <w:r w:rsidRPr="00BE5E65">
        <w:rPr>
          <w:rFonts w:ascii="Arial Narrow" w:hAnsi="Arial Narrow" w:cs="Leelawadee UI"/>
        </w:rPr>
        <w:t>se</w:t>
      </w:r>
      <w:r w:rsidRPr="00A616C5">
        <w:rPr>
          <w:rFonts w:ascii="Arial Narrow" w:hAnsi="Arial Narrow" w:cs="Leelawadee UI"/>
        </w:rPr>
        <w:t xml:space="preserve"> </w:t>
      </w:r>
      <w:r w:rsidRPr="00BE5E65">
        <w:rPr>
          <w:rFonts w:ascii="Arial Narrow" w:hAnsi="Arial Narrow" w:cs="Leelawadee UI"/>
        </w:rPr>
        <w:t>encuentren</w:t>
      </w:r>
      <w:r w:rsidRPr="00A616C5">
        <w:rPr>
          <w:rFonts w:ascii="Arial Narrow" w:hAnsi="Arial Narrow" w:cs="Leelawadee UI"/>
        </w:rPr>
        <w:t xml:space="preserve"> </w:t>
      </w:r>
      <w:r w:rsidRPr="00BE5E65">
        <w:rPr>
          <w:rFonts w:ascii="Arial Narrow" w:hAnsi="Arial Narrow" w:cs="Leelawadee UI"/>
        </w:rPr>
        <w:t>debidamente</w:t>
      </w:r>
      <w:r w:rsidRPr="00A616C5">
        <w:rPr>
          <w:rFonts w:ascii="Arial Narrow" w:hAnsi="Arial Narrow" w:cs="Leelawadee UI"/>
        </w:rPr>
        <w:t xml:space="preserve"> </w:t>
      </w:r>
      <w:r w:rsidRPr="00BE5E65">
        <w:rPr>
          <w:rFonts w:ascii="Arial Narrow" w:hAnsi="Arial Narrow" w:cs="Leelawadee UI"/>
        </w:rPr>
        <w:t>incluidos</w:t>
      </w:r>
      <w:r w:rsidRPr="00A616C5">
        <w:rPr>
          <w:rFonts w:ascii="Arial Narrow" w:hAnsi="Arial Narrow" w:cs="Leelawadee UI"/>
        </w:rPr>
        <w:t xml:space="preserve"> </w:t>
      </w:r>
      <w:r w:rsidRPr="00BE5E65">
        <w:rPr>
          <w:rFonts w:ascii="Arial Narrow" w:hAnsi="Arial Narrow" w:cs="Leelawadee UI"/>
        </w:rPr>
        <w:t>en</w:t>
      </w:r>
      <w:r w:rsidRPr="00A616C5">
        <w:rPr>
          <w:rFonts w:ascii="Arial Narrow" w:hAnsi="Arial Narrow" w:cs="Leelawadee UI"/>
        </w:rPr>
        <w:t xml:space="preserve"> </w:t>
      </w:r>
      <w:r w:rsidRPr="00BE5E65">
        <w:rPr>
          <w:rFonts w:ascii="Arial Narrow" w:hAnsi="Arial Narrow" w:cs="Leelawadee UI"/>
        </w:rPr>
        <w:t>los</w:t>
      </w:r>
      <w:r w:rsidRPr="00A616C5">
        <w:rPr>
          <w:rFonts w:ascii="Arial Narrow" w:hAnsi="Arial Narrow" w:cs="Leelawadee UI"/>
        </w:rPr>
        <w:t xml:space="preserve"> </w:t>
      </w:r>
      <w:r w:rsidRPr="00BE5E65">
        <w:rPr>
          <w:rFonts w:ascii="Arial Narrow" w:hAnsi="Arial Narrow" w:cs="Leelawadee UI"/>
        </w:rPr>
        <w:t>estados</w:t>
      </w:r>
      <w:r w:rsidRPr="00A616C5">
        <w:rPr>
          <w:rFonts w:ascii="Arial Narrow" w:hAnsi="Arial Narrow" w:cs="Leelawadee UI"/>
        </w:rPr>
        <w:t xml:space="preserve"> </w:t>
      </w:r>
      <w:r w:rsidRPr="00BE5E65">
        <w:rPr>
          <w:rFonts w:ascii="Arial Narrow" w:hAnsi="Arial Narrow" w:cs="Leelawadee UI"/>
        </w:rPr>
        <w:t>financieros de</w:t>
      </w:r>
      <w:r w:rsidRPr="00A616C5">
        <w:rPr>
          <w:rFonts w:ascii="Arial Narrow" w:hAnsi="Arial Narrow" w:cs="Leelawadee UI"/>
        </w:rPr>
        <w:t xml:space="preserve"> </w:t>
      </w:r>
      <w:r w:rsidRPr="00BE5E65">
        <w:rPr>
          <w:rFonts w:ascii="Arial Narrow" w:hAnsi="Arial Narrow" w:cs="Leelawadee UI"/>
        </w:rPr>
        <w:t>la</w:t>
      </w:r>
      <w:r w:rsidRPr="00A616C5">
        <w:rPr>
          <w:rFonts w:ascii="Arial Narrow" w:hAnsi="Arial Narrow" w:cs="Leelawadee UI"/>
        </w:rPr>
        <w:t xml:space="preserve"> </w:t>
      </w:r>
      <w:r w:rsidRPr="00BE5E65">
        <w:rPr>
          <w:rFonts w:ascii="Arial Narrow" w:hAnsi="Arial Narrow" w:cs="Leelawadee UI"/>
        </w:rPr>
        <w:t>entidad.</w:t>
      </w:r>
    </w:p>
    <w:p w14:paraId="36F31B97" w14:textId="77777777" w:rsidR="00A616C5" w:rsidRPr="00BE5E65" w:rsidRDefault="00A616C5" w:rsidP="00A616C5">
      <w:pPr>
        <w:spacing w:after="0" w:line="240" w:lineRule="auto"/>
        <w:ind w:left="-142" w:right="141"/>
        <w:jc w:val="both"/>
        <w:rPr>
          <w:rFonts w:ascii="Arial Narrow" w:hAnsi="Arial Narrow" w:cs="Leelawadee UI"/>
        </w:rPr>
      </w:pPr>
    </w:p>
    <w:p w14:paraId="3C2CD838" w14:textId="277644D3" w:rsidR="00795AE9" w:rsidRPr="00A616C5" w:rsidRDefault="00795AE9" w:rsidP="00A616C5">
      <w:pPr>
        <w:spacing w:after="0" w:line="240" w:lineRule="auto"/>
        <w:ind w:left="-142" w:right="141"/>
        <w:jc w:val="both"/>
        <w:rPr>
          <w:rFonts w:ascii="Arial Narrow" w:hAnsi="Arial Narrow" w:cs="Leelawadee UI"/>
          <w:b/>
          <w:bCs/>
        </w:rPr>
      </w:pPr>
      <w:r w:rsidRPr="00A616C5">
        <w:rPr>
          <w:rFonts w:ascii="Arial Narrow" w:hAnsi="Arial Narrow" w:cs="Leelawadee UI"/>
          <w:b/>
          <w:bCs/>
        </w:rPr>
        <w:t>Consideraciones</w:t>
      </w:r>
    </w:p>
    <w:p w14:paraId="7F3B2BBD" w14:textId="77777777" w:rsidR="00A616C5" w:rsidRPr="00BE5E65" w:rsidRDefault="00A616C5" w:rsidP="00A616C5">
      <w:pPr>
        <w:spacing w:after="0" w:line="240" w:lineRule="auto"/>
        <w:ind w:left="-142" w:right="141"/>
        <w:jc w:val="both"/>
        <w:rPr>
          <w:rFonts w:ascii="Arial Narrow" w:hAnsi="Arial Narrow" w:cs="Leelawadee UI"/>
        </w:rPr>
      </w:pPr>
    </w:p>
    <w:p w14:paraId="1B623E1C" w14:textId="7FF66808" w:rsidR="00795AE9" w:rsidRDefault="00795AE9" w:rsidP="00BE5E65">
      <w:pPr>
        <w:spacing w:after="0" w:line="240" w:lineRule="auto"/>
        <w:jc w:val="both"/>
        <w:rPr>
          <w:rFonts w:ascii="Arial Narrow" w:hAnsi="Arial Narrow" w:cs="Leelawadee UI"/>
        </w:rPr>
      </w:pPr>
      <w:r w:rsidRPr="00BE5E65">
        <w:rPr>
          <w:rFonts w:ascii="Arial Narrow" w:hAnsi="Arial Narrow" w:cs="Leelawadee UI"/>
        </w:rPr>
        <w:t>El Marco conceptual para la preparación y presentación de información financiera para</w:t>
      </w:r>
      <w:r w:rsidRPr="00BE5E65">
        <w:rPr>
          <w:rFonts w:ascii="Arial Narrow" w:hAnsi="Arial Narrow" w:cs="Leelawadee UI"/>
          <w:spacing w:val="1"/>
        </w:rPr>
        <w:t xml:space="preserve"> </w:t>
      </w:r>
      <w:r w:rsidRPr="00BE5E65">
        <w:rPr>
          <w:rFonts w:ascii="Arial Narrow" w:hAnsi="Arial Narrow" w:cs="Leelawadee UI"/>
        </w:rPr>
        <w:t>Entidades</w:t>
      </w:r>
      <w:r w:rsidRPr="00BE5E65">
        <w:rPr>
          <w:rFonts w:ascii="Arial Narrow" w:hAnsi="Arial Narrow" w:cs="Leelawadee UI"/>
          <w:spacing w:val="11"/>
        </w:rPr>
        <w:t xml:space="preserve"> </w:t>
      </w:r>
      <w:r w:rsidRPr="00BE5E65">
        <w:rPr>
          <w:rFonts w:ascii="Arial Narrow" w:hAnsi="Arial Narrow" w:cs="Leelawadee UI"/>
        </w:rPr>
        <w:t>de</w:t>
      </w:r>
      <w:r w:rsidRPr="00BE5E65">
        <w:rPr>
          <w:rFonts w:ascii="Arial Narrow" w:hAnsi="Arial Narrow" w:cs="Leelawadee UI"/>
          <w:spacing w:val="9"/>
        </w:rPr>
        <w:t xml:space="preserve"> </w:t>
      </w:r>
      <w:r w:rsidRPr="00BE5E65">
        <w:rPr>
          <w:rFonts w:ascii="Arial Narrow" w:hAnsi="Arial Narrow" w:cs="Leelawadee UI"/>
        </w:rPr>
        <w:t>Gobierno</w:t>
      </w:r>
      <w:r w:rsidRPr="00BE5E65">
        <w:rPr>
          <w:rFonts w:ascii="Arial Narrow" w:hAnsi="Arial Narrow" w:cs="Leelawadee UI"/>
          <w:spacing w:val="13"/>
        </w:rPr>
        <w:t xml:space="preserve"> </w:t>
      </w:r>
      <w:r w:rsidRPr="00BE5E65">
        <w:rPr>
          <w:rFonts w:ascii="Arial Narrow" w:hAnsi="Arial Narrow" w:cs="Leelawadee UI"/>
        </w:rPr>
        <w:t>de</w:t>
      </w:r>
      <w:r w:rsidRPr="00BE5E65">
        <w:rPr>
          <w:rFonts w:ascii="Arial Narrow" w:hAnsi="Arial Narrow" w:cs="Leelawadee UI"/>
          <w:spacing w:val="12"/>
        </w:rPr>
        <w:t xml:space="preserve"> </w:t>
      </w:r>
      <w:r w:rsidRPr="00BE5E65">
        <w:rPr>
          <w:rFonts w:ascii="Arial Narrow" w:hAnsi="Arial Narrow" w:cs="Leelawadee UI"/>
        </w:rPr>
        <w:t>la</w:t>
      </w:r>
      <w:r w:rsidRPr="00BE5E65">
        <w:rPr>
          <w:rFonts w:ascii="Arial Narrow" w:hAnsi="Arial Narrow" w:cs="Leelawadee UI"/>
          <w:spacing w:val="12"/>
        </w:rPr>
        <w:t xml:space="preserve"> </w:t>
      </w:r>
      <w:r w:rsidRPr="00BE5E65">
        <w:rPr>
          <w:rFonts w:ascii="Arial Narrow" w:hAnsi="Arial Narrow" w:cs="Leelawadee UI"/>
        </w:rPr>
        <w:t>Resolución</w:t>
      </w:r>
      <w:r w:rsidRPr="00BE5E65">
        <w:rPr>
          <w:rFonts w:ascii="Arial Narrow" w:hAnsi="Arial Narrow" w:cs="Leelawadee UI"/>
          <w:spacing w:val="8"/>
        </w:rPr>
        <w:t xml:space="preserve"> </w:t>
      </w:r>
      <w:r w:rsidRPr="00BE5E65">
        <w:rPr>
          <w:rFonts w:ascii="Arial Narrow" w:hAnsi="Arial Narrow" w:cs="Leelawadee UI"/>
        </w:rPr>
        <w:t>533</w:t>
      </w:r>
      <w:r w:rsidRPr="00BE5E65">
        <w:rPr>
          <w:rFonts w:ascii="Arial Narrow" w:hAnsi="Arial Narrow" w:cs="Leelawadee UI"/>
          <w:spacing w:val="11"/>
        </w:rPr>
        <w:t xml:space="preserve"> </w:t>
      </w:r>
      <w:r w:rsidRPr="00BE5E65">
        <w:rPr>
          <w:rFonts w:ascii="Arial Narrow" w:hAnsi="Arial Narrow" w:cs="Leelawadee UI"/>
        </w:rPr>
        <w:t>de</w:t>
      </w:r>
      <w:r w:rsidRPr="00BE5E65">
        <w:rPr>
          <w:rFonts w:ascii="Arial Narrow" w:hAnsi="Arial Narrow" w:cs="Leelawadee UI"/>
          <w:spacing w:val="12"/>
        </w:rPr>
        <w:t xml:space="preserve"> </w:t>
      </w:r>
      <w:r w:rsidRPr="00BE5E65">
        <w:rPr>
          <w:rFonts w:ascii="Arial Narrow" w:hAnsi="Arial Narrow" w:cs="Leelawadee UI"/>
        </w:rPr>
        <w:t>2015</w:t>
      </w:r>
      <w:r w:rsidRPr="00BE5E65">
        <w:rPr>
          <w:rFonts w:ascii="Arial Narrow" w:hAnsi="Arial Narrow" w:cs="Leelawadee UI"/>
          <w:spacing w:val="10"/>
        </w:rPr>
        <w:t xml:space="preserve"> </w:t>
      </w:r>
      <w:r w:rsidRPr="00BE5E65">
        <w:rPr>
          <w:rFonts w:ascii="Arial Narrow" w:hAnsi="Arial Narrow" w:cs="Leelawadee UI"/>
        </w:rPr>
        <w:t>y</w:t>
      </w:r>
      <w:r w:rsidRPr="00BE5E65">
        <w:rPr>
          <w:rFonts w:ascii="Arial Narrow" w:hAnsi="Arial Narrow" w:cs="Leelawadee UI"/>
          <w:spacing w:val="13"/>
        </w:rPr>
        <w:t xml:space="preserve"> </w:t>
      </w:r>
      <w:r w:rsidRPr="00BE5E65">
        <w:rPr>
          <w:rFonts w:ascii="Arial Narrow" w:hAnsi="Arial Narrow" w:cs="Leelawadee UI"/>
        </w:rPr>
        <w:t>sus</w:t>
      </w:r>
      <w:r w:rsidRPr="00BE5E65">
        <w:rPr>
          <w:rFonts w:ascii="Arial Narrow" w:hAnsi="Arial Narrow" w:cs="Leelawadee UI"/>
          <w:spacing w:val="10"/>
        </w:rPr>
        <w:t xml:space="preserve"> </w:t>
      </w:r>
      <w:r w:rsidRPr="00BE5E65">
        <w:rPr>
          <w:rFonts w:ascii="Arial Narrow" w:hAnsi="Arial Narrow" w:cs="Leelawadee UI"/>
        </w:rPr>
        <w:t>modificaciones,</w:t>
      </w:r>
      <w:r w:rsidRPr="00BE5E65">
        <w:rPr>
          <w:rFonts w:ascii="Arial Narrow" w:hAnsi="Arial Narrow" w:cs="Leelawadee UI"/>
          <w:spacing w:val="12"/>
        </w:rPr>
        <w:t xml:space="preserve"> </w:t>
      </w:r>
      <w:r w:rsidRPr="00BE5E65">
        <w:rPr>
          <w:rFonts w:ascii="Arial Narrow" w:hAnsi="Arial Narrow" w:cs="Leelawadee UI"/>
        </w:rPr>
        <w:t>en</w:t>
      </w:r>
      <w:r w:rsidRPr="00BE5E65">
        <w:rPr>
          <w:rFonts w:ascii="Arial Narrow" w:hAnsi="Arial Narrow" w:cs="Leelawadee UI"/>
          <w:spacing w:val="12"/>
        </w:rPr>
        <w:t xml:space="preserve"> </w:t>
      </w:r>
      <w:r w:rsidRPr="00BE5E65">
        <w:rPr>
          <w:rFonts w:ascii="Arial Narrow" w:hAnsi="Arial Narrow" w:cs="Leelawadee UI"/>
        </w:rPr>
        <w:t>su</w:t>
      </w:r>
      <w:r w:rsidRPr="00BE5E65">
        <w:rPr>
          <w:rFonts w:ascii="Arial Narrow" w:hAnsi="Arial Narrow" w:cs="Leelawadee UI"/>
          <w:spacing w:val="10"/>
        </w:rPr>
        <w:t xml:space="preserve"> </w:t>
      </w:r>
      <w:r w:rsidRPr="00BE5E65">
        <w:rPr>
          <w:rFonts w:ascii="Arial Narrow" w:hAnsi="Arial Narrow" w:cs="Leelawadee UI"/>
        </w:rPr>
        <w:t>numeral</w:t>
      </w:r>
      <w:r w:rsidR="00A616C5">
        <w:rPr>
          <w:rFonts w:ascii="Arial Narrow" w:hAnsi="Arial Narrow" w:cs="Leelawadee UI"/>
        </w:rPr>
        <w:t xml:space="preserve"> </w:t>
      </w:r>
      <w:r w:rsidRPr="00BE5E65">
        <w:rPr>
          <w:rFonts w:ascii="Arial Narrow" w:hAnsi="Arial Narrow" w:cs="Leelawadee UI"/>
        </w:rPr>
        <w:t>6.1.1 establece los criterios para la definición y reconocimiento de los elementos que constituyen los estados financieros, señalando lo siguiente respecto a los activos:</w:t>
      </w:r>
    </w:p>
    <w:p w14:paraId="2B01E9E0" w14:textId="77777777" w:rsidR="00A616C5" w:rsidRPr="00BE5E65" w:rsidRDefault="00A616C5" w:rsidP="00BE5E65">
      <w:pPr>
        <w:spacing w:after="0" w:line="240" w:lineRule="auto"/>
        <w:jc w:val="both"/>
        <w:rPr>
          <w:rFonts w:ascii="Arial Narrow" w:hAnsi="Arial Narrow" w:cs="Leelawadee UI"/>
        </w:rPr>
      </w:pPr>
    </w:p>
    <w:p w14:paraId="40AD5D3F" w14:textId="037610AB" w:rsidR="00795AE9" w:rsidRDefault="00795AE9" w:rsidP="00BE5E65">
      <w:pPr>
        <w:spacing w:after="0" w:line="240" w:lineRule="auto"/>
        <w:jc w:val="both"/>
        <w:rPr>
          <w:rFonts w:ascii="Arial Narrow" w:hAnsi="Arial Narrow" w:cs="Leelawadee UI"/>
        </w:rPr>
      </w:pPr>
      <w:r w:rsidRPr="00BE5E65">
        <w:rPr>
          <w:rFonts w:ascii="Arial Narrow" w:hAnsi="Arial Narrow" w:cs="Leelawadee UI"/>
        </w:rPr>
        <w:t>Los activos son recursos controlados por la entidad que resultan de un evento pasado y de los cuales se espera obtener un potencial de servicio o generar beneficios económicos futuros. Un recurso controlado es un elemento que otorga, entre otros, un derecho a: a) usar un bien para prestar servicios, b) ceder el uso para que un tercero preste un servicio, c) convertir el recurso en efectivo a través de su disposición, d) beneficiarse de la revalorización de los recursos, o e) recibir una corriente de flujos de efectivo.</w:t>
      </w:r>
    </w:p>
    <w:p w14:paraId="636A1EE0" w14:textId="77777777" w:rsidR="00A616C5" w:rsidRPr="00BE5E65" w:rsidRDefault="00A616C5" w:rsidP="00BE5E65">
      <w:pPr>
        <w:spacing w:after="0" w:line="240" w:lineRule="auto"/>
        <w:jc w:val="both"/>
        <w:rPr>
          <w:rFonts w:ascii="Arial Narrow" w:hAnsi="Arial Narrow" w:cs="Leelawadee UI"/>
        </w:rPr>
      </w:pPr>
    </w:p>
    <w:p w14:paraId="6A2156F2" w14:textId="792F5E66" w:rsidR="00795AE9" w:rsidRDefault="00795AE9" w:rsidP="00BE5E65">
      <w:pPr>
        <w:spacing w:after="0" w:line="240" w:lineRule="auto"/>
        <w:jc w:val="both"/>
        <w:rPr>
          <w:rFonts w:ascii="Arial Narrow" w:hAnsi="Arial Narrow" w:cs="Leelawadee UI"/>
        </w:rPr>
      </w:pPr>
      <w:r w:rsidRPr="00BE5E65">
        <w:rPr>
          <w:rFonts w:ascii="Arial Narrow" w:hAnsi="Arial Narrow" w:cs="Leelawadee UI"/>
        </w:rPr>
        <w:t>Por su parte, el Marco Normativo para Entidades de Gobierno de la Resolución 533 de 2015 y sus modificaciones, en su Capítulo V. Otras Normas, numeral 1. Acuerdos de concesión desde la perspectiva de la entidad concedente, establece las siguientes definiciones:</w:t>
      </w:r>
    </w:p>
    <w:p w14:paraId="294565E5" w14:textId="77777777" w:rsidR="00A616C5" w:rsidRPr="00BE5E65" w:rsidRDefault="00A616C5" w:rsidP="00BE5E65">
      <w:pPr>
        <w:spacing w:after="0" w:line="240" w:lineRule="auto"/>
        <w:jc w:val="both"/>
        <w:rPr>
          <w:rFonts w:ascii="Arial Narrow" w:hAnsi="Arial Narrow" w:cs="Leelawadee UI"/>
        </w:rPr>
      </w:pPr>
    </w:p>
    <w:p w14:paraId="1C117ED2" w14:textId="77777777" w:rsidR="00795AE9" w:rsidRPr="00BE5E65" w:rsidRDefault="00795AE9" w:rsidP="00BE5E65">
      <w:pPr>
        <w:spacing w:after="0" w:line="240" w:lineRule="auto"/>
        <w:jc w:val="both"/>
        <w:rPr>
          <w:rFonts w:ascii="Arial Narrow" w:hAnsi="Arial Narrow" w:cs="Leelawadee UI"/>
          <w:b/>
          <w:bCs/>
        </w:rPr>
      </w:pPr>
      <w:r w:rsidRPr="00BE5E65">
        <w:rPr>
          <w:rFonts w:ascii="Arial Narrow" w:hAnsi="Arial Narrow" w:cs="Leelawadee UI"/>
        </w:rPr>
        <w:t xml:space="preserve">La entidad concedente es aquella que tiene el control de los activos en concesión, de los cuales espera obtener un potencial de servicio o generar beneficios económicos futuros, y que asume los riesgos y pasivos asociados a dichos activos. Lo anterior, con independencia de que la entidad concedente tenga la titularidad legal de los activos en concesión o suscriba el acuerdo de concesión. </w:t>
      </w:r>
      <w:r w:rsidRPr="00BE5E65">
        <w:rPr>
          <w:rFonts w:ascii="Arial Narrow" w:hAnsi="Arial Narrow" w:cs="Leelawadee UI"/>
          <w:b/>
          <w:bCs/>
        </w:rPr>
        <w:t>Por su parte, los activos en concesión son aquellos utilizados en la prestación del servicio o para uso privado, los cuales pueden ser proporcionados por el concesionario o por la entidad concedente. En el primer caso, el concesionario puede construir, desarrollar o adquirir dichos activos. En el segundo caso, los activos en concesión pueden estar relacionados con activos existentes de la entidad concedente o con la mejora o rehabilitación que se les haga a estos.</w:t>
      </w:r>
    </w:p>
    <w:p w14:paraId="389C751C" w14:textId="77777777" w:rsidR="009443C8" w:rsidRPr="00BE5E65" w:rsidRDefault="009443C8" w:rsidP="00BE5E65">
      <w:pPr>
        <w:widowControl w:val="0"/>
        <w:tabs>
          <w:tab w:val="left" w:pos="1662"/>
        </w:tabs>
        <w:autoSpaceDE w:val="0"/>
        <w:autoSpaceDN w:val="0"/>
        <w:spacing w:after="0" w:line="240" w:lineRule="auto"/>
        <w:rPr>
          <w:rFonts w:ascii="Arial Narrow" w:hAnsi="Arial Narrow" w:cs="Leelawadee UI"/>
          <w:b/>
          <w:bCs/>
          <w:color w:val="001F5F"/>
        </w:rPr>
      </w:pPr>
    </w:p>
    <w:p w14:paraId="663B1042" w14:textId="741083C8" w:rsidR="00795AE9" w:rsidRPr="00BE5E65" w:rsidRDefault="00795AE9" w:rsidP="00BE5E65">
      <w:pPr>
        <w:widowControl w:val="0"/>
        <w:tabs>
          <w:tab w:val="left" w:pos="1662"/>
        </w:tabs>
        <w:autoSpaceDE w:val="0"/>
        <w:autoSpaceDN w:val="0"/>
        <w:spacing w:after="0" w:line="240" w:lineRule="auto"/>
        <w:rPr>
          <w:rFonts w:ascii="Arial Narrow" w:hAnsi="Arial Narrow" w:cs="Leelawadee UI"/>
          <w:b/>
          <w:bCs/>
        </w:rPr>
      </w:pPr>
      <w:r w:rsidRPr="00BE5E65">
        <w:rPr>
          <w:rFonts w:ascii="Arial Narrow" w:hAnsi="Arial Narrow" w:cs="Leelawadee UI"/>
          <w:b/>
          <w:bCs/>
        </w:rPr>
        <w:t>Reconocimiento y medición de activos en concesión</w:t>
      </w:r>
    </w:p>
    <w:p w14:paraId="1C82D89F" w14:textId="77777777" w:rsidR="009443C8" w:rsidRPr="00BE5E65" w:rsidRDefault="009443C8" w:rsidP="00BE5E65">
      <w:pPr>
        <w:spacing w:after="0" w:line="240" w:lineRule="auto"/>
        <w:jc w:val="both"/>
        <w:rPr>
          <w:rFonts w:ascii="Arial Narrow" w:hAnsi="Arial Narrow" w:cs="Leelawadee UI"/>
        </w:rPr>
      </w:pPr>
    </w:p>
    <w:p w14:paraId="02EBA93E" w14:textId="6662B8F6" w:rsidR="00795AE9" w:rsidRDefault="00795AE9" w:rsidP="00BE5E65">
      <w:pPr>
        <w:spacing w:after="0" w:line="240" w:lineRule="auto"/>
        <w:jc w:val="both"/>
        <w:rPr>
          <w:rFonts w:ascii="Arial Narrow" w:hAnsi="Arial Narrow" w:cs="Leelawadee UI"/>
        </w:rPr>
      </w:pPr>
      <w:r w:rsidRPr="00BE5E65">
        <w:rPr>
          <w:rFonts w:ascii="Arial Narrow" w:hAnsi="Arial Narrow" w:cs="Leelawadee UI"/>
        </w:rPr>
        <w:t>La entidad concedente reconocerá los activos proporcionados por el concesionario y la mejora o rehabilitación a los activos existentes de la entidad concedente que, de forma individual o agrupada, se consideren materiales, siempre y cuando esta u otra del mismo sector: a) controle o regule los servicios que debe proporcionar el concesionario con el activo, los destinatarios o el precio de los mismos; y b) controle (a través de la propiedad, del derecho de uso o de otros medios) cualquier participación residual significativa en el activo al final del plazo del acuerdo de concesión. La entidad definirá, en sus políticas contables, los criterios empleados para identificar los activos, las mejoras y rehabilitaciones que, dada su materialidad, deban ser objeto de aplicación de esta Norma.</w:t>
      </w:r>
    </w:p>
    <w:p w14:paraId="745EAD1A" w14:textId="77777777" w:rsidR="00A616C5" w:rsidRPr="00BE5E65" w:rsidRDefault="00A616C5" w:rsidP="00BE5E65">
      <w:pPr>
        <w:spacing w:after="0" w:line="240" w:lineRule="auto"/>
        <w:jc w:val="both"/>
        <w:rPr>
          <w:rFonts w:ascii="Arial Narrow" w:hAnsi="Arial Narrow" w:cs="Leelawadee UI"/>
        </w:rPr>
      </w:pPr>
    </w:p>
    <w:p w14:paraId="25C86D44" w14:textId="6F23A252" w:rsidR="00795AE9" w:rsidRDefault="00795AE9" w:rsidP="00BE5E65">
      <w:pPr>
        <w:spacing w:after="0" w:line="240" w:lineRule="auto"/>
        <w:jc w:val="both"/>
        <w:rPr>
          <w:rFonts w:ascii="Arial Narrow" w:hAnsi="Arial Narrow" w:cs="Leelawadee UI"/>
        </w:rPr>
      </w:pPr>
      <w:r w:rsidRPr="00BE5E65">
        <w:rPr>
          <w:rFonts w:ascii="Arial Narrow" w:hAnsi="Arial Narrow" w:cs="Leelawadee UI"/>
        </w:rPr>
        <w:t>Para el reconocimiento de los activos en concesión proporcionados por el concesionario, cuya vida útil sea inferior al plazo del acuerdo de concesión, no será obligatorio el cumplimiento del literal b), señalado en el párrafo anterior.</w:t>
      </w:r>
    </w:p>
    <w:p w14:paraId="451728F0" w14:textId="77777777" w:rsidR="00A616C5" w:rsidRPr="00BE5E65" w:rsidRDefault="00A616C5" w:rsidP="00BE5E65">
      <w:pPr>
        <w:spacing w:after="0" w:line="240" w:lineRule="auto"/>
        <w:jc w:val="both"/>
        <w:rPr>
          <w:rFonts w:ascii="Arial Narrow" w:hAnsi="Arial Narrow" w:cs="Leelawadee UI"/>
        </w:rPr>
      </w:pPr>
    </w:p>
    <w:p w14:paraId="151496F6" w14:textId="248A507D" w:rsidR="00795AE9" w:rsidRDefault="00795AE9" w:rsidP="00BE5E65">
      <w:pPr>
        <w:spacing w:after="0" w:line="240" w:lineRule="auto"/>
        <w:jc w:val="both"/>
        <w:rPr>
          <w:rFonts w:ascii="Arial Narrow" w:hAnsi="Arial Narrow" w:cs="Leelawadee UI"/>
        </w:rPr>
      </w:pPr>
      <w:r w:rsidRPr="00BE5E65">
        <w:rPr>
          <w:rFonts w:ascii="Arial Narrow" w:hAnsi="Arial Narrow" w:cs="Leelawadee UI"/>
          <w:b/>
          <w:bCs/>
        </w:rPr>
        <w:t>La entidad concedente medirá los activos construidos, desarrollados o adquiridos por el concesionario y la mejora o rehabilitación a los activos existentes de la entidad concedente al costo</w:t>
      </w:r>
      <w:r w:rsidRPr="00BE5E65">
        <w:rPr>
          <w:rFonts w:ascii="Arial Narrow" w:hAnsi="Arial Narrow" w:cs="Leelawadee UI"/>
        </w:rPr>
        <w:t xml:space="preserve">, esto es, por los valores </w:t>
      </w:r>
      <w:r w:rsidRPr="00BE5E65">
        <w:rPr>
          <w:rFonts w:ascii="Arial Narrow" w:hAnsi="Arial Narrow" w:cs="Leelawadee UI"/>
        </w:rPr>
        <w:lastRenderedPageBreak/>
        <w:t>directamente atribuibles a la construcción, desarrollo, adquisición, mejora o rehabilitación del activo para que pueda operar de la forma prevista, incluyendo el margen del concesionario por tales conceptos, de conformidad con los términos del acuerdo. La entidad concedente reclasificará los activos entregados al concesionario como activos en concesión, por el valor en libros.</w:t>
      </w:r>
    </w:p>
    <w:p w14:paraId="693E81F5" w14:textId="77777777" w:rsidR="00A616C5" w:rsidRPr="00BE5E65" w:rsidRDefault="00A616C5" w:rsidP="00BE5E65">
      <w:pPr>
        <w:spacing w:after="0" w:line="240" w:lineRule="auto"/>
        <w:jc w:val="both"/>
        <w:rPr>
          <w:rFonts w:ascii="Arial Narrow" w:hAnsi="Arial Narrow" w:cs="Leelawadee UI"/>
        </w:rPr>
      </w:pPr>
    </w:p>
    <w:p w14:paraId="51F009E6" w14:textId="1E0C76D6" w:rsidR="00795AE9" w:rsidRDefault="00795AE9" w:rsidP="00BE5E65">
      <w:pPr>
        <w:spacing w:after="0" w:line="240" w:lineRule="auto"/>
        <w:jc w:val="both"/>
        <w:rPr>
          <w:rFonts w:ascii="Arial Narrow" w:hAnsi="Arial Narrow" w:cs="Leelawadee UI"/>
        </w:rPr>
      </w:pPr>
      <w:r w:rsidRPr="00BE5E65">
        <w:rPr>
          <w:rFonts w:ascii="Arial Narrow" w:hAnsi="Arial Narrow" w:cs="Leelawadee UI"/>
        </w:rPr>
        <w:t>Si la entidad concedente no cuenta con información de valores específicos para separar los activos que proporcione el concesionario y la mejora o rehabilitación a los activos existentes de esta, de los gastos que la entidad concedente asuma por la operación y mantenimiento de los activos en concesión, empleará técnicas de estimación para establecer el valor de los activos y gastos.</w:t>
      </w:r>
    </w:p>
    <w:p w14:paraId="5F37B99F" w14:textId="77777777" w:rsidR="00A616C5" w:rsidRPr="00BE5E65" w:rsidRDefault="00A616C5" w:rsidP="00BE5E65">
      <w:pPr>
        <w:spacing w:after="0" w:line="240" w:lineRule="auto"/>
        <w:jc w:val="both"/>
        <w:rPr>
          <w:rFonts w:ascii="Arial Narrow" w:hAnsi="Arial Narrow" w:cs="Leelawadee UI"/>
        </w:rPr>
      </w:pPr>
    </w:p>
    <w:p w14:paraId="00B88EAE" w14:textId="77D8E658" w:rsidR="00795AE9" w:rsidRDefault="00795AE9" w:rsidP="00BE5E65">
      <w:pPr>
        <w:spacing w:after="0" w:line="240" w:lineRule="auto"/>
        <w:jc w:val="both"/>
        <w:rPr>
          <w:rFonts w:ascii="Arial Narrow" w:hAnsi="Arial Narrow" w:cs="Leelawadee UI"/>
        </w:rPr>
      </w:pPr>
      <w:r w:rsidRPr="00BE5E65">
        <w:rPr>
          <w:rFonts w:ascii="Arial Narrow" w:hAnsi="Arial Narrow" w:cs="Leelawadee UI"/>
        </w:rPr>
        <w:t>Con posterioridad al reconocimiento, los activos en concesión se medirán de acuerdo con lo definido en las normas de Propiedades, planta y equipo</w:t>
      </w:r>
      <w:r w:rsidR="006B71E6" w:rsidRPr="00BE5E65">
        <w:rPr>
          <w:rFonts w:ascii="Arial Narrow" w:hAnsi="Arial Narrow" w:cs="Leelawadee UI"/>
        </w:rPr>
        <w:t xml:space="preserve"> y</w:t>
      </w:r>
      <w:r w:rsidRPr="00BE5E65">
        <w:rPr>
          <w:rFonts w:ascii="Arial Narrow" w:hAnsi="Arial Narrow" w:cs="Leelawadee UI"/>
        </w:rPr>
        <w:t xml:space="preserve"> Activos intangibles, según corresponda. (Negrilla fuera del texto)</w:t>
      </w:r>
    </w:p>
    <w:p w14:paraId="5709B926" w14:textId="77777777" w:rsidR="00A616C5" w:rsidRPr="00BE5E65" w:rsidRDefault="00A616C5" w:rsidP="00BE5E65">
      <w:pPr>
        <w:spacing w:after="0" w:line="240" w:lineRule="auto"/>
        <w:jc w:val="both"/>
        <w:rPr>
          <w:rFonts w:ascii="Arial Narrow" w:hAnsi="Arial Narrow" w:cs="Leelawadee UI"/>
        </w:rPr>
      </w:pPr>
    </w:p>
    <w:p w14:paraId="43465FAF" w14:textId="2B10D853" w:rsidR="00795AE9" w:rsidRDefault="00795AE9" w:rsidP="00BE5E65">
      <w:pPr>
        <w:spacing w:after="0" w:line="240" w:lineRule="auto"/>
        <w:jc w:val="both"/>
        <w:rPr>
          <w:rFonts w:ascii="Arial Narrow" w:hAnsi="Arial Narrow" w:cs="Leelawadee UI"/>
        </w:rPr>
      </w:pPr>
      <w:r w:rsidRPr="00BE5E65">
        <w:rPr>
          <w:rFonts w:ascii="Arial Narrow" w:hAnsi="Arial Narrow" w:cs="Leelawadee UI"/>
        </w:rPr>
        <w:t>Así mismo, en el Capítulo VI. Normas para la presentación de estados financieros y revelaciones, del documento en mención, numeral 4, se establece el tratamiento de cambios en las estimaciones contables y corrección de errores, así:</w:t>
      </w:r>
    </w:p>
    <w:p w14:paraId="4047A2BF" w14:textId="77777777" w:rsidR="00A616C5" w:rsidRPr="00BE5E65" w:rsidRDefault="00A616C5" w:rsidP="00BE5E65">
      <w:pPr>
        <w:spacing w:after="0" w:line="240" w:lineRule="auto"/>
        <w:jc w:val="both"/>
        <w:rPr>
          <w:rFonts w:ascii="Arial Narrow" w:hAnsi="Arial Narrow" w:cs="Leelawadee UI"/>
        </w:rPr>
      </w:pPr>
    </w:p>
    <w:p w14:paraId="0B5706CE" w14:textId="173B54E1" w:rsidR="00795AE9" w:rsidRPr="00A616C5" w:rsidRDefault="00795AE9" w:rsidP="00BE5E65">
      <w:pPr>
        <w:widowControl w:val="0"/>
        <w:tabs>
          <w:tab w:val="left" w:pos="1662"/>
        </w:tabs>
        <w:autoSpaceDE w:val="0"/>
        <w:autoSpaceDN w:val="0"/>
        <w:spacing w:after="0" w:line="240" w:lineRule="auto"/>
        <w:rPr>
          <w:rFonts w:ascii="Arial Narrow" w:hAnsi="Arial Narrow" w:cs="Leelawadee UI"/>
          <w:b/>
        </w:rPr>
      </w:pPr>
      <w:r w:rsidRPr="00A616C5">
        <w:rPr>
          <w:rFonts w:ascii="Arial Narrow" w:hAnsi="Arial Narrow" w:cs="Leelawadee UI"/>
          <w:b/>
        </w:rPr>
        <w:t>Conclusión</w:t>
      </w:r>
    </w:p>
    <w:p w14:paraId="5A33E6E5" w14:textId="77777777" w:rsidR="00A616C5" w:rsidRPr="00BE5E65" w:rsidRDefault="00A616C5" w:rsidP="00BE5E65">
      <w:pPr>
        <w:widowControl w:val="0"/>
        <w:tabs>
          <w:tab w:val="left" w:pos="1662"/>
        </w:tabs>
        <w:autoSpaceDE w:val="0"/>
        <w:autoSpaceDN w:val="0"/>
        <w:spacing w:after="0" w:line="240" w:lineRule="auto"/>
        <w:rPr>
          <w:rFonts w:ascii="Arial Narrow" w:hAnsi="Arial Narrow" w:cs="Leelawadee UI"/>
          <w:bCs/>
        </w:rPr>
      </w:pPr>
    </w:p>
    <w:p w14:paraId="12ED2824" w14:textId="77777777" w:rsidR="00795AE9" w:rsidRPr="00BE5E65" w:rsidRDefault="00795AE9" w:rsidP="00BE5E65">
      <w:pPr>
        <w:spacing w:after="0" w:line="240" w:lineRule="auto"/>
        <w:jc w:val="both"/>
        <w:rPr>
          <w:rFonts w:ascii="Arial Narrow" w:hAnsi="Arial Narrow" w:cs="Leelawadee UI"/>
        </w:rPr>
      </w:pPr>
      <w:r w:rsidRPr="00BE5E65">
        <w:rPr>
          <w:rFonts w:ascii="Arial Narrow" w:hAnsi="Arial Narrow" w:cs="Leelawadee UI"/>
        </w:rPr>
        <w:t>De lo anterior se concluye que es responsabilidad de PNNC determinar la existencia de control de los bienes de la concesión. De esta manera si se determina que es la controladora de los bienes afectos, debe reconocer los elementos de acuerdo a lo establecido en la Norma de Acuerdos de concesión desde la perspectiva de la entidad concedente.</w:t>
      </w:r>
    </w:p>
    <w:p w14:paraId="08B31D62" w14:textId="5DE52F34" w:rsidR="00F06AC8" w:rsidRPr="00BE5E65" w:rsidRDefault="00795AE9" w:rsidP="00BE5E65">
      <w:pPr>
        <w:spacing w:after="0" w:line="240" w:lineRule="auto"/>
        <w:jc w:val="both"/>
        <w:rPr>
          <w:rFonts w:ascii="Arial Narrow" w:hAnsi="Arial Narrow" w:cs="Leelawadee UI"/>
          <w:b/>
          <w:bCs/>
          <w:i/>
          <w:iCs/>
        </w:rPr>
      </w:pPr>
      <w:r w:rsidRPr="00BE5E65">
        <w:rPr>
          <w:rFonts w:ascii="Arial Narrow" w:hAnsi="Arial Narrow" w:cs="Leelawadee UI"/>
          <w:b/>
          <w:bCs/>
          <w:i/>
          <w:iCs/>
        </w:rPr>
        <w:t>Si en el análisis de los bienes de la concesión, se determina que estos si cumplían con los criterios de reconocimiento desde periodos anteriores, es decir, si corresponden a activos que desde el inicio se tenía certeza del control de PNNC de los mismos y no se reconocieron en los años anteriores, estos deberán incluirse en los estados financieros de PNNC atendiendo a lo establecido para la corrección de errores.</w:t>
      </w:r>
    </w:p>
    <w:p w14:paraId="5E605C3A" w14:textId="19E7B2A6" w:rsidR="00F06AC8" w:rsidRPr="00BE5E65" w:rsidRDefault="00F06AC8" w:rsidP="00283F62">
      <w:pPr>
        <w:pStyle w:val="Ttulo2"/>
        <w:numPr>
          <w:ilvl w:val="1"/>
          <w:numId w:val="169"/>
        </w:numPr>
        <w:tabs>
          <w:tab w:val="left" w:pos="851"/>
        </w:tabs>
        <w:spacing w:before="0" w:line="240" w:lineRule="auto"/>
        <w:rPr>
          <w:rFonts w:ascii="Arial Narrow" w:hAnsi="Arial Narrow" w:cs="Leelawadee UI"/>
          <w:bCs/>
          <w:color w:val="auto"/>
          <w:szCs w:val="22"/>
        </w:rPr>
      </w:pPr>
      <w:bookmarkStart w:id="310" w:name="_Toc186120805"/>
      <w:bookmarkStart w:id="311" w:name="_Hlk124330068"/>
      <w:r w:rsidRPr="00BE5E65">
        <w:rPr>
          <w:rFonts w:ascii="Arial Narrow" w:hAnsi="Arial Narrow" w:cs="Leelawadee UI"/>
          <w:bCs/>
          <w:color w:val="auto"/>
          <w:szCs w:val="22"/>
        </w:rPr>
        <w:t>DOCUMENTO TÉCNICO TRATAMIENTO CONTABLE DE LOS CONVENIOS DE COOPERACIÓN</w:t>
      </w:r>
      <w:bookmarkEnd w:id="310"/>
    </w:p>
    <w:p w14:paraId="2C911307" w14:textId="77777777" w:rsidR="00A611A1" w:rsidRPr="00BE5E65" w:rsidRDefault="00A611A1" w:rsidP="00BE5E65">
      <w:pPr>
        <w:widowControl w:val="0"/>
        <w:tabs>
          <w:tab w:val="left" w:pos="1662"/>
        </w:tabs>
        <w:autoSpaceDE w:val="0"/>
        <w:autoSpaceDN w:val="0"/>
        <w:spacing w:after="0" w:line="240" w:lineRule="auto"/>
        <w:rPr>
          <w:rFonts w:ascii="Arial Narrow" w:hAnsi="Arial Narrow" w:cs="Leelawadee UI"/>
          <w:b/>
        </w:rPr>
      </w:pPr>
    </w:p>
    <w:p w14:paraId="08747EE7" w14:textId="749C59A4" w:rsidR="00F06AC8" w:rsidRDefault="00F06AC8" w:rsidP="00BE5E65">
      <w:pPr>
        <w:widowControl w:val="0"/>
        <w:tabs>
          <w:tab w:val="left" w:pos="1662"/>
        </w:tabs>
        <w:autoSpaceDE w:val="0"/>
        <w:autoSpaceDN w:val="0"/>
        <w:spacing w:after="0" w:line="240" w:lineRule="auto"/>
        <w:rPr>
          <w:rFonts w:ascii="Arial Narrow" w:hAnsi="Arial Narrow" w:cs="Leelawadee UI"/>
          <w:b/>
        </w:rPr>
      </w:pPr>
      <w:r w:rsidRPr="00BE5E65">
        <w:rPr>
          <w:rFonts w:ascii="Arial Narrow" w:hAnsi="Arial Narrow" w:cs="Leelawadee UI"/>
          <w:b/>
        </w:rPr>
        <w:t xml:space="preserve">Caracterización de Parques Nacionales Naturales de Colombia </w:t>
      </w:r>
      <w:r w:rsidR="00A616C5">
        <w:rPr>
          <w:rFonts w:ascii="Arial Narrow" w:hAnsi="Arial Narrow" w:cs="Leelawadee UI"/>
          <w:b/>
        </w:rPr>
        <w:t>–</w:t>
      </w:r>
      <w:r w:rsidRPr="00BE5E65">
        <w:rPr>
          <w:rFonts w:ascii="Arial Narrow" w:hAnsi="Arial Narrow" w:cs="Leelawadee UI"/>
          <w:b/>
        </w:rPr>
        <w:t xml:space="preserve"> PNNC</w:t>
      </w:r>
    </w:p>
    <w:p w14:paraId="3CB81032" w14:textId="77777777" w:rsidR="00A616C5" w:rsidRPr="00BE5E65" w:rsidRDefault="00A616C5" w:rsidP="00BE5E65">
      <w:pPr>
        <w:widowControl w:val="0"/>
        <w:tabs>
          <w:tab w:val="left" w:pos="1662"/>
        </w:tabs>
        <w:autoSpaceDE w:val="0"/>
        <w:autoSpaceDN w:val="0"/>
        <w:spacing w:after="0" w:line="240" w:lineRule="auto"/>
        <w:rPr>
          <w:rFonts w:ascii="Arial Narrow" w:hAnsi="Arial Narrow" w:cs="Leelawadee UI"/>
          <w:b/>
        </w:rPr>
      </w:pPr>
    </w:p>
    <w:p w14:paraId="290B8124" w14:textId="77777777" w:rsidR="00F06AC8" w:rsidRPr="00BE5E65" w:rsidRDefault="00F06AC8" w:rsidP="00BE5E65">
      <w:pPr>
        <w:spacing w:after="0" w:line="240" w:lineRule="auto"/>
        <w:jc w:val="both"/>
        <w:rPr>
          <w:rFonts w:ascii="Arial Narrow" w:hAnsi="Arial Narrow" w:cs="Leelawadee UI"/>
        </w:rPr>
      </w:pPr>
      <w:r w:rsidRPr="00BE5E65">
        <w:rPr>
          <w:rFonts w:ascii="Arial Narrow" w:hAnsi="Arial Narrow" w:cs="Leelawadee UI"/>
        </w:rPr>
        <w:t>PNNC es una entidad bajo el ámbito de aplicación de la Resolución 533 de 2015 y el Instructivo 002 de 2015, con el objetivo de cumplir los requerimientos establecidos por la Contaduría General de la Nación debe hacer un análisis de todos los conceptos de ingresos a la luz de este nuevo marco normativo para determinar su tratamiento contable.</w:t>
      </w:r>
    </w:p>
    <w:p w14:paraId="3965FC26" w14:textId="2D27CC4F" w:rsidR="00F06AC8" w:rsidRDefault="00F06AC8" w:rsidP="00BE5E65">
      <w:pPr>
        <w:spacing w:after="0" w:line="240" w:lineRule="auto"/>
        <w:jc w:val="both"/>
        <w:rPr>
          <w:rFonts w:ascii="Arial Narrow" w:hAnsi="Arial Narrow" w:cs="Leelawadee UI"/>
        </w:rPr>
      </w:pPr>
      <w:r w:rsidRPr="00BE5E65">
        <w:rPr>
          <w:rFonts w:ascii="Arial Narrow" w:hAnsi="Arial Narrow" w:cs="Leelawadee UI"/>
        </w:rPr>
        <w:t>Parques Nacionales Naturales de Colombia trabaja conjuntamente con el Ministerio de Ambiente y Desarrollo Sostenible y la Agencia Presidencial de Cooperación Internacional APC – Colombia en la gestión y apalancamiento de recursos mediante proyectos con gobiernos y empresas públicas y privadas que conlleve a la conservación de las áreas protegidas y los recursos naturales. En este documento técnico se presenta el análisis detallado de los recursos recibidos mediante convenios de cooperación nacional e internacional los cuales se asemejan a Ingresos sin contraprestación bajo el Marco Normativo para entidades de Gobierno.</w:t>
      </w:r>
    </w:p>
    <w:p w14:paraId="6AD5C38B" w14:textId="77777777" w:rsidR="00A616C5" w:rsidRPr="00BE5E65" w:rsidRDefault="00A616C5" w:rsidP="00BE5E65">
      <w:pPr>
        <w:spacing w:after="0" w:line="240" w:lineRule="auto"/>
        <w:jc w:val="both"/>
        <w:rPr>
          <w:rFonts w:ascii="Arial Narrow" w:hAnsi="Arial Narrow" w:cs="Leelawadee UI"/>
        </w:rPr>
      </w:pPr>
    </w:p>
    <w:p w14:paraId="18870EE1" w14:textId="25BBAB53" w:rsidR="00F06AC8" w:rsidRDefault="00F06AC8" w:rsidP="00BE5E65">
      <w:pPr>
        <w:widowControl w:val="0"/>
        <w:tabs>
          <w:tab w:val="left" w:pos="842"/>
        </w:tabs>
        <w:autoSpaceDE w:val="0"/>
        <w:autoSpaceDN w:val="0"/>
        <w:spacing w:after="0" w:line="240" w:lineRule="auto"/>
        <w:rPr>
          <w:rFonts w:ascii="Arial Narrow" w:hAnsi="Arial Narrow" w:cs="Leelawadee UI"/>
          <w:b/>
        </w:rPr>
      </w:pPr>
      <w:r w:rsidRPr="00BE5E65">
        <w:rPr>
          <w:rFonts w:ascii="Arial Narrow" w:hAnsi="Arial Narrow" w:cs="Leelawadee UI"/>
          <w:b/>
        </w:rPr>
        <w:t>Consideraciones</w:t>
      </w:r>
    </w:p>
    <w:p w14:paraId="2BA8647F" w14:textId="77777777" w:rsidR="00A616C5" w:rsidRPr="00BE5E65" w:rsidRDefault="00A616C5" w:rsidP="00BE5E65">
      <w:pPr>
        <w:widowControl w:val="0"/>
        <w:tabs>
          <w:tab w:val="left" w:pos="842"/>
        </w:tabs>
        <w:autoSpaceDE w:val="0"/>
        <w:autoSpaceDN w:val="0"/>
        <w:spacing w:after="0" w:line="240" w:lineRule="auto"/>
        <w:rPr>
          <w:rFonts w:ascii="Arial Narrow" w:hAnsi="Arial Narrow" w:cs="Leelawadee UI"/>
          <w:b/>
        </w:rPr>
      </w:pPr>
    </w:p>
    <w:p w14:paraId="4B478937" w14:textId="762431B4" w:rsidR="00F06AC8" w:rsidRDefault="00F06AC8" w:rsidP="00BE5E65">
      <w:pPr>
        <w:spacing w:after="0" w:line="240" w:lineRule="auto"/>
        <w:jc w:val="both"/>
        <w:rPr>
          <w:rFonts w:ascii="Arial Narrow" w:hAnsi="Arial Narrow" w:cs="Leelawadee UI"/>
        </w:rPr>
      </w:pPr>
      <w:r w:rsidRPr="00BE5E65">
        <w:rPr>
          <w:rFonts w:ascii="Arial Narrow" w:hAnsi="Arial Narrow" w:cs="Leelawadee UI"/>
        </w:rPr>
        <w:t>El numeral 1 del Capítulo IV. INGRESOS del Marco Normativo para entidades de Gobierno, define los criterios para el reconocimiento de ingresos de transacciones sin contraprestación lo siguiente:</w:t>
      </w:r>
    </w:p>
    <w:p w14:paraId="6593B0DD" w14:textId="77777777" w:rsidR="00A616C5" w:rsidRPr="00BE5E65" w:rsidRDefault="00A616C5" w:rsidP="00BE5E65">
      <w:pPr>
        <w:spacing w:after="0" w:line="240" w:lineRule="auto"/>
        <w:jc w:val="both"/>
        <w:rPr>
          <w:rFonts w:ascii="Arial Narrow" w:hAnsi="Arial Narrow" w:cs="Leelawadee UI"/>
        </w:rPr>
      </w:pPr>
    </w:p>
    <w:p w14:paraId="1267F21A" w14:textId="6DF4EC78" w:rsidR="00F06AC8" w:rsidRDefault="00F06AC8" w:rsidP="00BE5E65">
      <w:pPr>
        <w:spacing w:after="0" w:line="240" w:lineRule="auto"/>
        <w:jc w:val="both"/>
        <w:rPr>
          <w:rFonts w:ascii="Arial Narrow" w:hAnsi="Arial Narrow" w:cs="Leelawadee UI"/>
          <w:b/>
          <w:bCs/>
        </w:rPr>
      </w:pPr>
      <w:r w:rsidRPr="00BE5E65">
        <w:rPr>
          <w:rFonts w:ascii="Arial Narrow" w:hAnsi="Arial Narrow" w:cs="Leelawadee UI"/>
          <w:b/>
          <w:bCs/>
        </w:rPr>
        <w:lastRenderedPageBreak/>
        <w:t>Se reconocerán como ingresos de transacciones sin contraprestación, los recursos, monetarios o no monetarios, que reciba la entidad sin que deba entregar a cambio una contraprestación que se aproxime al valor de mercado del recurso que se recibe, es decir, la entidad no entrega nada a cambio del recurso recibido o si lo hace, el valor entregado es menor al valor de mercado del recurso recibido. También se reconocerán como ingresos de transacciones sin contraprestación aquellos que obtenga la entidad dada la facultada legal que esta tenga para exigir cobros a cambio de bienes, derechos o servicios que no tienen valor de mercado y que son suministrados únicamente por el gobierno.</w:t>
      </w:r>
    </w:p>
    <w:p w14:paraId="68209DCB" w14:textId="77777777" w:rsidR="00A616C5" w:rsidRPr="00BE5E65" w:rsidRDefault="00A616C5" w:rsidP="00BE5E65">
      <w:pPr>
        <w:spacing w:after="0" w:line="240" w:lineRule="auto"/>
        <w:jc w:val="both"/>
        <w:rPr>
          <w:rFonts w:ascii="Arial Narrow" w:hAnsi="Arial Narrow" w:cs="Leelawadee UI"/>
          <w:b/>
          <w:bCs/>
        </w:rPr>
      </w:pPr>
    </w:p>
    <w:p w14:paraId="38BF913C" w14:textId="46526BA8" w:rsidR="00F06AC8" w:rsidRDefault="00F06AC8" w:rsidP="00BE5E65">
      <w:pPr>
        <w:spacing w:after="0" w:line="240" w:lineRule="auto"/>
        <w:jc w:val="both"/>
        <w:rPr>
          <w:rFonts w:ascii="Arial Narrow" w:hAnsi="Arial Narrow" w:cs="Leelawadee UI"/>
        </w:rPr>
      </w:pPr>
      <w:r w:rsidRPr="00BE5E65">
        <w:rPr>
          <w:rFonts w:ascii="Arial Narrow" w:hAnsi="Arial Narrow" w:cs="Leelawadee UI"/>
        </w:rPr>
        <w:t>Son típicos ingresos de transacciones sin contraprestación, los impuestos, las transferencias, las retribuciones (tasas, derechos de explotación, derechos de tránsito, entre otros), los aportes sobre la nómina y las rentas parafiscales.</w:t>
      </w:r>
    </w:p>
    <w:p w14:paraId="62F8EFFC" w14:textId="77777777" w:rsidR="00A616C5" w:rsidRPr="00BE5E65" w:rsidRDefault="00A616C5" w:rsidP="00BE5E65">
      <w:pPr>
        <w:spacing w:after="0" w:line="240" w:lineRule="auto"/>
        <w:jc w:val="both"/>
        <w:rPr>
          <w:rFonts w:ascii="Arial Narrow" w:hAnsi="Arial Narrow" w:cs="Leelawadee UI"/>
        </w:rPr>
      </w:pPr>
    </w:p>
    <w:p w14:paraId="58779549" w14:textId="60AB3C54" w:rsidR="00F06AC8" w:rsidRDefault="00F06AC8" w:rsidP="00BE5E65">
      <w:pPr>
        <w:spacing w:after="0" w:line="240" w:lineRule="auto"/>
        <w:jc w:val="both"/>
        <w:rPr>
          <w:rFonts w:ascii="Arial Narrow" w:hAnsi="Arial Narrow" w:cs="Leelawadee UI"/>
        </w:rPr>
      </w:pPr>
      <w:r w:rsidRPr="00BE5E65">
        <w:rPr>
          <w:rFonts w:ascii="Arial Narrow" w:hAnsi="Arial Narrow" w:cs="Leelawadee UI"/>
          <w:b/>
          <w:bCs/>
        </w:rPr>
        <w:t>Un ingreso de una transacción sin contraprestación se reconocerá cuando: a) la entidad tenga el control sobre el activo, b) sea probable que fluyan, a la entidad,</w:t>
      </w:r>
      <w:r w:rsidR="00A616C5">
        <w:rPr>
          <w:rFonts w:ascii="Arial Narrow" w:hAnsi="Arial Narrow" w:cs="Leelawadee UI"/>
          <w:b/>
          <w:bCs/>
        </w:rPr>
        <w:t xml:space="preserve"> </w:t>
      </w:r>
      <w:r w:rsidRPr="00BE5E65">
        <w:rPr>
          <w:rFonts w:ascii="Arial Narrow" w:hAnsi="Arial Narrow" w:cs="Leelawadee UI"/>
        </w:rPr>
        <w:t>beneficios económicos futuros o potencial de servicio asociados con el activo; y c) el valor del activo pueda ser medido con fiabilidad. (Negrilla por fuera del texto)</w:t>
      </w:r>
    </w:p>
    <w:p w14:paraId="24365C93" w14:textId="77777777" w:rsidR="00A616C5" w:rsidRPr="00BE5E65" w:rsidRDefault="00A616C5" w:rsidP="00BE5E65">
      <w:pPr>
        <w:spacing w:after="0" w:line="240" w:lineRule="auto"/>
        <w:jc w:val="both"/>
        <w:rPr>
          <w:rFonts w:ascii="Arial Narrow" w:hAnsi="Arial Narrow" w:cs="Leelawadee UI"/>
        </w:rPr>
      </w:pPr>
    </w:p>
    <w:p w14:paraId="22AFBE6E" w14:textId="548A491F" w:rsidR="00CC1950" w:rsidRDefault="00F06AC8" w:rsidP="00BE5E65">
      <w:pPr>
        <w:spacing w:after="0" w:line="240" w:lineRule="auto"/>
        <w:jc w:val="both"/>
        <w:rPr>
          <w:rFonts w:ascii="Arial Narrow" w:hAnsi="Arial Narrow" w:cs="Leelawadee UI"/>
        </w:rPr>
      </w:pPr>
      <w:r w:rsidRPr="00BE5E65">
        <w:rPr>
          <w:rFonts w:ascii="Arial Narrow" w:hAnsi="Arial Narrow" w:cs="Leelawadee UI"/>
        </w:rPr>
        <w:t>De esta manera, los ingresos percibidos por Convenios de Cooperación corresponden a Transferencias acorde a lo definido en el numeral 1.3 del Capítulo IV de las Normas para el Reconocimiento, Medición, Revelación y Presentación de los Hechos Económicos de las Entidades de Gobierno, dispuestas en el anexo de la Resolución 533 de 2015</w:t>
      </w:r>
      <w:r w:rsidR="00CC1950" w:rsidRPr="00BE5E65">
        <w:rPr>
          <w:rFonts w:ascii="Arial Narrow" w:hAnsi="Arial Narrow" w:cs="Leelawadee UI"/>
        </w:rPr>
        <w:t xml:space="preserve">. </w:t>
      </w:r>
    </w:p>
    <w:p w14:paraId="5823FC4F" w14:textId="77777777" w:rsidR="00A616C5" w:rsidRPr="00BE5E65" w:rsidRDefault="00A616C5" w:rsidP="00BE5E65">
      <w:pPr>
        <w:spacing w:after="0" w:line="240" w:lineRule="auto"/>
        <w:jc w:val="both"/>
        <w:rPr>
          <w:rFonts w:ascii="Arial Narrow" w:hAnsi="Arial Narrow" w:cs="Leelawadee UI"/>
        </w:rPr>
      </w:pPr>
    </w:p>
    <w:p w14:paraId="67DBD4D9" w14:textId="77933890" w:rsidR="00F06AC8" w:rsidRDefault="00F06AC8" w:rsidP="00BE5E65">
      <w:pPr>
        <w:spacing w:after="0" w:line="240" w:lineRule="auto"/>
        <w:jc w:val="both"/>
        <w:rPr>
          <w:rFonts w:ascii="Arial Narrow" w:hAnsi="Arial Narrow" w:cs="Leelawadee UI"/>
        </w:rPr>
      </w:pPr>
      <w:r w:rsidRPr="00BE5E65">
        <w:rPr>
          <w:rFonts w:ascii="Arial Narrow" w:hAnsi="Arial Narrow" w:cs="Leelawadee UI"/>
        </w:rPr>
        <w:t>“Los ingresos por transferencias corresponden a ingresos por transacciones sin contraprestación, recibidos de terceros, por conceptos tales como: recursos que recibe la entidad de otras entidades públicas, condonaciones de deudas, asunción de deudas por parte de terceros, multas, sanciones, bienes declarados a favor de la Nación, bienes expropiados y donaciones.</w:t>
      </w:r>
    </w:p>
    <w:p w14:paraId="65EDF2A8" w14:textId="77777777" w:rsidR="00A616C5" w:rsidRPr="00BE5E65" w:rsidRDefault="00A616C5" w:rsidP="00BE5E65">
      <w:pPr>
        <w:spacing w:after="0" w:line="240" w:lineRule="auto"/>
        <w:jc w:val="both"/>
        <w:rPr>
          <w:rFonts w:ascii="Arial Narrow" w:hAnsi="Arial Narrow" w:cs="Leelawadee UI"/>
        </w:rPr>
      </w:pPr>
    </w:p>
    <w:p w14:paraId="778164C4" w14:textId="74830B18" w:rsidR="00F06AC8" w:rsidRDefault="00F06AC8" w:rsidP="00BE5E65">
      <w:pPr>
        <w:spacing w:after="0" w:line="240" w:lineRule="auto"/>
        <w:jc w:val="both"/>
        <w:rPr>
          <w:rFonts w:ascii="Arial Narrow" w:hAnsi="Arial Narrow" w:cs="Leelawadee UI"/>
        </w:rPr>
      </w:pPr>
      <w:r w:rsidRPr="00BE5E65">
        <w:rPr>
          <w:rFonts w:ascii="Arial Narrow" w:hAnsi="Arial Narrow" w:cs="Leelawadee UI"/>
        </w:rPr>
        <w:t>Los ingresos por transferencias pueden o no estar sometidos a estipulaciones, en relación con la aplicación o el uso de los recursos recibidos. Dichas estipulaciones afectan el reconocimiento de la transacción.</w:t>
      </w:r>
    </w:p>
    <w:p w14:paraId="624D7F6B" w14:textId="77777777" w:rsidR="00A616C5" w:rsidRPr="00BE5E65" w:rsidRDefault="00A616C5" w:rsidP="00BE5E65">
      <w:pPr>
        <w:spacing w:after="0" w:line="240" w:lineRule="auto"/>
        <w:jc w:val="both"/>
        <w:rPr>
          <w:rFonts w:ascii="Arial Narrow" w:hAnsi="Arial Narrow" w:cs="Leelawadee UI"/>
        </w:rPr>
      </w:pPr>
    </w:p>
    <w:p w14:paraId="3A03AE89" w14:textId="521E14B2" w:rsidR="00F06AC8" w:rsidRDefault="00F06AC8" w:rsidP="00BE5E65">
      <w:pPr>
        <w:spacing w:after="0" w:line="240" w:lineRule="auto"/>
        <w:jc w:val="both"/>
        <w:rPr>
          <w:rFonts w:ascii="Arial Narrow" w:hAnsi="Arial Narrow" w:cs="Leelawadee UI"/>
          <w:b/>
          <w:bCs/>
        </w:rPr>
      </w:pPr>
      <w:r w:rsidRPr="00BE5E65">
        <w:rPr>
          <w:rFonts w:ascii="Arial Narrow" w:hAnsi="Arial Narrow" w:cs="Leelawadee UI"/>
          <w:b/>
          <w:bCs/>
        </w:rPr>
        <w:t>Las estipulaciones comprenden las especificaciones sobre el uso o destinación de los recursos transferidos a la entidad receptora de los mismos, las cuales se originan en la normatividad vigente o en acuerdos de carácter vinculante. Las estipulaciones relacionadas con un activo transferido pueden ser restricciones o condiciones.</w:t>
      </w:r>
    </w:p>
    <w:p w14:paraId="670CCEEC" w14:textId="77777777" w:rsidR="00A616C5" w:rsidRPr="00BE5E65" w:rsidRDefault="00A616C5" w:rsidP="00BE5E65">
      <w:pPr>
        <w:spacing w:after="0" w:line="240" w:lineRule="auto"/>
        <w:jc w:val="both"/>
        <w:rPr>
          <w:rFonts w:ascii="Arial Narrow" w:hAnsi="Arial Narrow" w:cs="Leelawadee UI"/>
          <w:b/>
          <w:bCs/>
        </w:rPr>
      </w:pPr>
    </w:p>
    <w:p w14:paraId="3A4B9703" w14:textId="716B20E7" w:rsidR="00F06AC8" w:rsidRDefault="00F06AC8" w:rsidP="00BE5E65">
      <w:pPr>
        <w:spacing w:after="0" w:line="240" w:lineRule="auto"/>
        <w:jc w:val="both"/>
        <w:rPr>
          <w:rFonts w:ascii="Arial Narrow" w:hAnsi="Arial Narrow" w:cs="Leelawadee UI"/>
        </w:rPr>
      </w:pPr>
      <w:r w:rsidRPr="00BE5E65">
        <w:rPr>
          <w:rFonts w:ascii="Arial Narrow" w:hAnsi="Arial Narrow" w:cs="Leelawadee UI"/>
        </w:rPr>
        <w:t>Existen restricciones cuando se requiere que la entidad receptora de los recursos los use o destine a una finalidad particular, sin que ello implique que dichos recursos se devuelvan al cedente en el caso de que se incumpla la estipulación. En este caso, si la entidad beneficiaria del recurso transferido evalúa que su transferencia le impone simplemente restricciones, reconocerá un ingreso en el resultado del periodo cuando se den las condiciones de control del recurso.</w:t>
      </w:r>
    </w:p>
    <w:p w14:paraId="35DA30B6" w14:textId="77777777" w:rsidR="00A616C5" w:rsidRPr="00BE5E65" w:rsidRDefault="00A616C5" w:rsidP="00BE5E65">
      <w:pPr>
        <w:spacing w:after="0" w:line="240" w:lineRule="auto"/>
        <w:jc w:val="both"/>
        <w:rPr>
          <w:rFonts w:ascii="Arial Narrow" w:hAnsi="Arial Narrow" w:cs="Leelawadee UI"/>
        </w:rPr>
      </w:pPr>
    </w:p>
    <w:p w14:paraId="334A9007" w14:textId="76977373" w:rsidR="00F06AC8" w:rsidRDefault="00F06AC8" w:rsidP="00BE5E65">
      <w:pPr>
        <w:spacing w:after="0" w:line="240" w:lineRule="auto"/>
        <w:jc w:val="both"/>
        <w:rPr>
          <w:rFonts w:ascii="Arial Narrow" w:hAnsi="Arial Narrow" w:cs="Leelawadee UI"/>
        </w:rPr>
      </w:pPr>
      <w:r w:rsidRPr="00BE5E65">
        <w:rPr>
          <w:rFonts w:ascii="Arial Narrow" w:hAnsi="Arial Narrow" w:cs="Leelawadee UI"/>
          <w:b/>
          <w:bCs/>
        </w:rPr>
        <w:t>Existen condiciones cuando se requiere que la entidad receptora de los recursos los use o destine a una finalidad particular y si esto no ocurre, dichos recursos se devuelven a la entidad que los transfirió, quien tiene la facultad administrativa o legal de hacer exigible la devolución. Por consiguiente, cuando una entidad receptora reconozca inicialmente un activo sujeto a una condición, también reconocerá un pasivo. El pasivo inicialmente reconocido se reducirá en la medida que la entidad receptora del recurso cumpla las condiciones asociadas a su uso o destinación, momento en el cual se reconocerá el ingreso en el resultado del periodo.</w:t>
      </w:r>
      <w:r w:rsidR="00A616C5">
        <w:rPr>
          <w:rFonts w:ascii="Arial Narrow" w:hAnsi="Arial Narrow" w:cs="Leelawadee UI"/>
          <w:b/>
          <w:bCs/>
        </w:rPr>
        <w:t xml:space="preserve"> </w:t>
      </w:r>
      <w:r w:rsidRPr="00BE5E65">
        <w:rPr>
          <w:rFonts w:ascii="Arial Narrow" w:hAnsi="Arial Narrow" w:cs="Leelawadee UI"/>
        </w:rPr>
        <w:t xml:space="preserve">Si la entidad beneficiaria de un recurso transferido evalúa que la transferencia del recurso no impone estipulaciones, </w:t>
      </w:r>
      <w:r w:rsidRPr="00BE5E65">
        <w:rPr>
          <w:rFonts w:ascii="Arial Narrow" w:hAnsi="Arial Narrow" w:cs="Leelawadee UI"/>
        </w:rPr>
        <w:lastRenderedPageBreak/>
        <w:t>reconocerá un ingreso en el resultado</w:t>
      </w:r>
      <w:r w:rsidR="00A616C5">
        <w:rPr>
          <w:rFonts w:ascii="Arial Narrow" w:hAnsi="Arial Narrow" w:cs="Leelawadee UI"/>
        </w:rPr>
        <w:t xml:space="preserve"> </w:t>
      </w:r>
      <w:r w:rsidRPr="00BE5E65">
        <w:rPr>
          <w:rFonts w:ascii="Arial Narrow" w:hAnsi="Arial Narrow" w:cs="Leelawadee UI"/>
        </w:rPr>
        <w:t>del periodo cuando se den las condiciones de control del recurso”. (Negrilla por fuera del texto)</w:t>
      </w:r>
    </w:p>
    <w:p w14:paraId="2B34EDB4" w14:textId="77777777" w:rsidR="00A616C5" w:rsidRPr="00BE5E65" w:rsidRDefault="00A616C5" w:rsidP="00BE5E65">
      <w:pPr>
        <w:spacing w:after="0" w:line="240" w:lineRule="auto"/>
        <w:jc w:val="both"/>
        <w:rPr>
          <w:rFonts w:ascii="Arial Narrow" w:hAnsi="Arial Narrow" w:cs="Leelawadee UI"/>
        </w:rPr>
      </w:pPr>
    </w:p>
    <w:p w14:paraId="4E84299B" w14:textId="288FCDA9" w:rsidR="00F06AC8" w:rsidRDefault="00F06AC8" w:rsidP="00BE5E65">
      <w:pPr>
        <w:spacing w:after="0" w:line="240" w:lineRule="auto"/>
        <w:jc w:val="both"/>
        <w:rPr>
          <w:rFonts w:ascii="Arial Narrow" w:hAnsi="Arial Narrow" w:cs="Leelawadee UI"/>
        </w:rPr>
      </w:pPr>
      <w:r w:rsidRPr="00BE5E65">
        <w:rPr>
          <w:rFonts w:ascii="Arial Narrow" w:hAnsi="Arial Narrow" w:cs="Leelawadee UI"/>
        </w:rPr>
        <w:t>Acorde a lo anterior el reconocimiento contable sería el señalado a continuación:</w:t>
      </w:r>
    </w:p>
    <w:p w14:paraId="2FD199DF" w14:textId="77777777" w:rsidR="00A616C5" w:rsidRPr="00BE5E65" w:rsidRDefault="00A616C5" w:rsidP="00BE5E65">
      <w:pPr>
        <w:spacing w:after="0" w:line="240" w:lineRule="auto"/>
        <w:jc w:val="both"/>
        <w:rPr>
          <w:rFonts w:ascii="Arial Narrow" w:hAnsi="Arial Narrow" w:cs="Leelawadee UI"/>
        </w:rPr>
      </w:pPr>
    </w:p>
    <w:p w14:paraId="78237D58" w14:textId="77777777" w:rsidR="00F06AC8" w:rsidRPr="00BE5E65" w:rsidRDefault="00F06AC8" w:rsidP="00BE5E65">
      <w:pPr>
        <w:spacing w:after="0" w:line="240" w:lineRule="auto"/>
        <w:jc w:val="both"/>
        <w:rPr>
          <w:rFonts w:ascii="Arial Narrow" w:hAnsi="Arial Narrow" w:cs="Leelawadee UI"/>
        </w:rPr>
      </w:pPr>
      <w:r w:rsidRPr="00BE5E65">
        <w:rPr>
          <w:rFonts w:ascii="Arial Narrow" w:hAnsi="Arial Narrow" w:cs="Leelawadee UI"/>
        </w:rPr>
        <w:t>Adicionalmente, el mismo numeral señala que “solo se reconocerá el activo, y el ingreso o pasivo correspondiente, cuando exista un derecho exigible por ley o por acuerdo contractual vinculante y cuando la entidad evalúe que es probable que la entrada de recursos ocurra”, por lo que es responsabilidad de la entidad determinar el momento en que es exigible el derecho y, por tanto, se debe reconocer contablemente.</w:t>
      </w:r>
    </w:p>
    <w:p w14:paraId="048C8E16" w14:textId="690E18E7" w:rsidR="00F06AC8" w:rsidRPr="00BE5E65" w:rsidRDefault="00F06AC8" w:rsidP="00BE5E65">
      <w:pPr>
        <w:spacing w:after="0" w:line="240" w:lineRule="auto"/>
        <w:jc w:val="both"/>
        <w:rPr>
          <w:rFonts w:ascii="Arial Narrow" w:hAnsi="Arial Narrow" w:cs="Leelawadee UI"/>
        </w:rPr>
      </w:pPr>
      <w:r w:rsidRPr="00BE5E65">
        <w:rPr>
          <w:rFonts w:ascii="Arial Narrow" w:hAnsi="Arial Narrow" w:cs="Leelawadee UI"/>
        </w:rPr>
        <w:t>De igual manera, si el ingreso es percibido en moneda extranjera, se aplicará lo señalado en la Norma de Efectos de las Variaciones en las Tasas de Cambio de la Moneda Extranjera.</w:t>
      </w:r>
    </w:p>
    <w:p w14:paraId="5CDE3347" w14:textId="53621112" w:rsidR="009C64F6" w:rsidRPr="00BE5E65" w:rsidRDefault="009C64F6" w:rsidP="00BE5E65">
      <w:pPr>
        <w:spacing w:after="0" w:line="240" w:lineRule="auto"/>
        <w:jc w:val="both"/>
        <w:rPr>
          <w:rFonts w:ascii="Arial Narrow" w:hAnsi="Arial Narrow" w:cs="Leelawadee UI"/>
        </w:rPr>
      </w:pPr>
      <w:r w:rsidRPr="00BE5E65">
        <w:rPr>
          <w:rFonts w:ascii="Arial Narrow" w:hAnsi="Arial Narrow" w:cs="Leelawadee UI"/>
          <w:noProof/>
          <w:lang w:val="es-CO" w:eastAsia="es-CO"/>
        </w:rPr>
        <w:drawing>
          <wp:inline distT="0" distB="0" distL="0" distR="0" wp14:anchorId="7435B70D" wp14:editId="4BBC73EB">
            <wp:extent cx="4895215" cy="1762125"/>
            <wp:effectExtent l="0" t="0" r="635" b="9525"/>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215" cy="1762125"/>
                    </a:xfrm>
                    <a:prstGeom prst="rect">
                      <a:avLst/>
                    </a:prstGeom>
                    <a:noFill/>
                  </pic:spPr>
                </pic:pic>
              </a:graphicData>
            </a:graphic>
          </wp:inline>
        </w:drawing>
      </w:r>
    </w:p>
    <w:p w14:paraId="1F3391E0" w14:textId="1708D2CF" w:rsidR="00F06AC8" w:rsidRDefault="00F06AC8" w:rsidP="00BE5E65">
      <w:pPr>
        <w:spacing w:after="0" w:line="240" w:lineRule="auto"/>
        <w:jc w:val="both"/>
        <w:rPr>
          <w:rFonts w:ascii="Arial Narrow" w:hAnsi="Arial Narrow" w:cs="Leelawadee UI"/>
        </w:rPr>
      </w:pPr>
      <w:r w:rsidRPr="00BE5E65">
        <w:rPr>
          <w:rFonts w:ascii="Arial Narrow" w:hAnsi="Arial Narrow" w:cs="Leelawadee UI"/>
        </w:rPr>
        <w:t>Por otra parte, es importante señalar que el reconocimiento contable deberá realizarse acorde a las estipulaciones de la transferencia como pasivo o ingreso junto con el activo correspondiente, por lo cual es posible que se presenten diversos casos:</w:t>
      </w:r>
    </w:p>
    <w:p w14:paraId="488C1E06" w14:textId="77777777" w:rsidR="00A616C5" w:rsidRPr="00BE5E65" w:rsidRDefault="00A616C5" w:rsidP="00BE5E65">
      <w:pPr>
        <w:spacing w:after="0" w:line="240" w:lineRule="auto"/>
        <w:jc w:val="both"/>
        <w:rPr>
          <w:rFonts w:ascii="Arial Narrow" w:hAnsi="Arial Narrow" w:cs="Leelawadee UI"/>
        </w:rPr>
      </w:pPr>
    </w:p>
    <w:p w14:paraId="186FF47A" w14:textId="4268A951" w:rsidR="00F06AC8" w:rsidRDefault="00F06AC8" w:rsidP="00BE5E65">
      <w:pPr>
        <w:spacing w:after="0" w:line="240" w:lineRule="auto"/>
        <w:jc w:val="both"/>
        <w:rPr>
          <w:rFonts w:ascii="Arial Narrow" w:hAnsi="Arial Narrow" w:cs="Leelawadee UI"/>
        </w:rPr>
      </w:pPr>
      <w:r w:rsidRPr="00BE5E65">
        <w:rPr>
          <w:rFonts w:ascii="Arial Narrow" w:hAnsi="Arial Narrow" w:cs="Leelawadee UI"/>
        </w:rPr>
        <w:t>El reconocimiento de las transferencias se realizará en el momento en que se den las condiciones del control del recurso:</w:t>
      </w:r>
    </w:p>
    <w:p w14:paraId="443459CC" w14:textId="77777777" w:rsidR="00A616C5" w:rsidRPr="00BE5E65" w:rsidRDefault="00A616C5" w:rsidP="00BE5E65">
      <w:pPr>
        <w:spacing w:after="0" w:line="240" w:lineRule="auto"/>
        <w:jc w:val="both"/>
        <w:rPr>
          <w:rFonts w:ascii="Arial Narrow" w:hAnsi="Arial Narrow" w:cs="Leelawadee UI"/>
        </w:rPr>
      </w:pPr>
    </w:p>
    <w:p w14:paraId="1A02A558" w14:textId="2765CAFE" w:rsidR="00F06AC8" w:rsidRDefault="00F06AC8" w:rsidP="00BE5E65">
      <w:pPr>
        <w:spacing w:after="0" w:line="240" w:lineRule="auto"/>
        <w:jc w:val="both"/>
        <w:rPr>
          <w:rFonts w:ascii="Arial Narrow" w:hAnsi="Arial Narrow" w:cs="Leelawadee UI"/>
        </w:rPr>
      </w:pPr>
      <w:r w:rsidRPr="00BE5E65">
        <w:rPr>
          <w:rFonts w:ascii="Arial Narrow" w:hAnsi="Arial Narrow" w:cs="Leelawadee UI"/>
        </w:rPr>
        <w:t>Los recursos presentan restricciones que no dan lugar a la devolución si no se cumple con la destinación o ejecución planteada en el objeto del contrato, o no presentan ninguna estipulación:</w:t>
      </w:r>
    </w:p>
    <w:p w14:paraId="07292AA0" w14:textId="77777777" w:rsidR="00A616C5" w:rsidRPr="00BE5E65" w:rsidRDefault="00A616C5" w:rsidP="00BE5E65">
      <w:pPr>
        <w:spacing w:after="0" w:line="240" w:lineRule="auto"/>
        <w:jc w:val="both"/>
        <w:rPr>
          <w:rFonts w:ascii="Arial Narrow" w:hAnsi="Arial Narrow" w:cs="Leelawadee UI"/>
        </w:rPr>
      </w:pPr>
    </w:p>
    <w:p w14:paraId="1801BA8C" w14:textId="5154E004" w:rsidR="00F431A0" w:rsidRDefault="00F06AC8" w:rsidP="00BE5E65">
      <w:pPr>
        <w:spacing w:after="0" w:line="240" w:lineRule="auto"/>
        <w:jc w:val="both"/>
        <w:rPr>
          <w:rFonts w:ascii="Arial Narrow" w:hAnsi="Arial Narrow" w:cs="Leelawadee UI"/>
          <w:b/>
          <w:bCs/>
        </w:rPr>
      </w:pPr>
      <w:r w:rsidRPr="00BE5E65">
        <w:rPr>
          <w:rFonts w:ascii="Arial Narrow" w:hAnsi="Arial Narrow" w:cs="Leelawadee UI"/>
          <w:b/>
          <w:bCs/>
        </w:rPr>
        <w:t>4428-OTRAS TRANSFERENCIAS: “Representa el valor de los recursos obtenidos por la entidad, originados en recursos recibidos sin contraprestación, los cuales no se encuentran clasificados en otras cuentas. Cuando los recursos recibidos estén destinados a la creación y desarrollo de la entidad se registrarán en la cuenta Capital Fiscal.”</w:t>
      </w:r>
    </w:p>
    <w:p w14:paraId="4022D384" w14:textId="77777777" w:rsidR="00A616C5" w:rsidRPr="00BE5E65" w:rsidRDefault="00A616C5" w:rsidP="00BE5E65">
      <w:pPr>
        <w:spacing w:after="0" w:line="240" w:lineRule="auto"/>
        <w:jc w:val="both"/>
        <w:rPr>
          <w:rFonts w:ascii="Arial Narrow" w:hAnsi="Arial Narrow" w:cs="Leelawadee UI"/>
          <w:b/>
          <w:bCs/>
        </w:rPr>
      </w:pPr>
    </w:p>
    <w:p w14:paraId="476C3BF4" w14:textId="77777777" w:rsidR="00F06AC8" w:rsidRPr="00BE5E65" w:rsidRDefault="00F06AC8" w:rsidP="00BE5E65">
      <w:pPr>
        <w:spacing w:after="0" w:line="240" w:lineRule="auto"/>
        <w:jc w:val="both"/>
        <w:rPr>
          <w:rFonts w:ascii="Arial Narrow" w:hAnsi="Arial Narrow" w:cs="Leelawadee UI"/>
        </w:rPr>
      </w:pPr>
      <w:r w:rsidRPr="00BE5E65">
        <w:rPr>
          <w:rFonts w:ascii="Arial Narrow" w:hAnsi="Arial Narrow" w:cs="Leelawadee UI"/>
        </w:rPr>
        <w:t>442890-Otras transferencias</w:t>
      </w:r>
    </w:p>
    <w:p w14:paraId="1E44E9AB" w14:textId="13195588" w:rsidR="00F06AC8" w:rsidRDefault="00F06AC8" w:rsidP="00BE5E65">
      <w:pPr>
        <w:spacing w:after="0" w:line="240" w:lineRule="auto"/>
        <w:jc w:val="both"/>
        <w:rPr>
          <w:rFonts w:ascii="Arial Narrow" w:hAnsi="Arial Narrow" w:cs="Leelawadee UI"/>
        </w:rPr>
      </w:pPr>
      <w:r w:rsidRPr="00BE5E65">
        <w:rPr>
          <w:rFonts w:ascii="Arial Narrow" w:hAnsi="Arial Narrow" w:cs="Leelawadee UI"/>
        </w:rPr>
        <w:t>Los recursos presentan condiciones que pueden hacer exigible la devolución si no se cumple con la destinación o ejecución planteada en el objeto del contrato:</w:t>
      </w:r>
    </w:p>
    <w:p w14:paraId="4DF30F6F" w14:textId="77777777" w:rsidR="00A616C5" w:rsidRPr="00BE5E65" w:rsidRDefault="00A616C5" w:rsidP="00BE5E65">
      <w:pPr>
        <w:spacing w:after="0" w:line="240" w:lineRule="auto"/>
        <w:jc w:val="both"/>
        <w:rPr>
          <w:rFonts w:ascii="Arial Narrow" w:hAnsi="Arial Narrow" w:cs="Leelawadee UI"/>
        </w:rPr>
      </w:pPr>
    </w:p>
    <w:p w14:paraId="04323ECE" w14:textId="6767EA70" w:rsidR="00F06AC8" w:rsidRDefault="00F06AC8" w:rsidP="00BE5E65">
      <w:pPr>
        <w:spacing w:after="0" w:line="240" w:lineRule="auto"/>
        <w:jc w:val="both"/>
        <w:rPr>
          <w:rFonts w:ascii="Arial Narrow" w:hAnsi="Arial Narrow" w:cs="Leelawadee UI"/>
        </w:rPr>
      </w:pPr>
      <w:r w:rsidRPr="00BE5E65">
        <w:rPr>
          <w:rFonts w:ascii="Arial Narrow" w:hAnsi="Arial Narrow" w:cs="Leelawadee UI"/>
          <w:b/>
          <w:bCs/>
        </w:rPr>
        <w:t>2990-OTROS PASIVOS DIFERIDOS: “Representa el valor de los pasivos que, en razón a su origen y naturaleza, tienen el carácter de ingresos y afectan varios periodos en los que deberán ser aplicados o distribuidos.”</w:t>
      </w:r>
      <w:r w:rsidR="00A616C5">
        <w:rPr>
          <w:rFonts w:ascii="Arial Narrow" w:hAnsi="Arial Narrow" w:cs="Leelawadee UI"/>
          <w:b/>
          <w:bCs/>
        </w:rPr>
        <w:t xml:space="preserve"> </w:t>
      </w:r>
      <w:r w:rsidRPr="00BE5E65">
        <w:rPr>
          <w:rFonts w:ascii="Arial Narrow" w:hAnsi="Arial Narrow" w:cs="Leelawadee UI"/>
        </w:rPr>
        <w:t>299002-Ingreso diferido por transferencias condicionadas</w:t>
      </w:r>
      <w:r w:rsidR="00A616C5">
        <w:rPr>
          <w:rFonts w:ascii="Arial Narrow" w:hAnsi="Arial Narrow" w:cs="Leelawadee UI"/>
        </w:rPr>
        <w:t xml:space="preserve"> </w:t>
      </w:r>
      <w:r w:rsidRPr="00BE5E65">
        <w:rPr>
          <w:rFonts w:ascii="Arial Narrow" w:hAnsi="Arial Narrow" w:cs="Leelawadee UI"/>
        </w:rPr>
        <w:t>Si los recursos son ejecutados por un organismo cooperante, y aunque la Entidad se beneficia de ellos, no los recibe directamente, la contrapartida (debito) se reconoce en la cuenta:</w:t>
      </w:r>
    </w:p>
    <w:p w14:paraId="1899AE45" w14:textId="77777777" w:rsidR="00A616C5" w:rsidRPr="00BE5E65" w:rsidRDefault="00A616C5" w:rsidP="00BE5E65">
      <w:pPr>
        <w:spacing w:after="0" w:line="240" w:lineRule="auto"/>
        <w:jc w:val="both"/>
        <w:rPr>
          <w:rFonts w:ascii="Arial Narrow" w:hAnsi="Arial Narrow" w:cs="Leelawadee UI"/>
        </w:rPr>
      </w:pPr>
    </w:p>
    <w:p w14:paraId="15B213AB" w14:textId="75BCA498" w:rsidR="00F06AC8" w:rsidRDefault="00F06AC8" w:rsidP="00BE5E65">
      <w:pPr>
        <w:spacing w:after="0" w:line="240" w:lineRule="auto"/>
        <w:jc w:val="both"/>
        <w:rPr>
          <w:rFonts w:ascii="Arial Narrow" w:hAnsi="Arial Narrow" w:cs="Leelawadee UI"/>
          <w:b/>
          <w:bCs/>
        </w:rPr>
      </w:pPr>
      <w:r w:rsidRPr="00BE5E65">
        <w:rPr>
          <w:rFonts w:ascii="Arial Narrow" w:hAnsi="Arial Narrow" w:cs="Leelawadee UI"/>
        </w:rPr>
        <w:t>1908-RECURSOS ENTREGADOS EN ADMINISTRACIÓN: “Representa los</w:t>
      </w:r>
      <w:r w:rsidR="00A616C5">
        <w:rPr>
          <w:rFonts w:ascii="Arial Narrow" w:hAnsi="Arial Narrow" w:cs="Leelawadee UI"/>
        </w:rPr>
        <w:t xml:space="preserve"> </w:t>
      </w:r>
      <w:r w:rsidRPr="00BE5E65">
        <w:rPr>
          <w:rFonts w:ascii="Arial Narrow" w:hAnsi="Arial Narrow" w:cs="Leelawadee UI"/>
          <w:b/>
          <w:bCs/>
        </w:rPr>
        <w:t>recursos a favor de la entidad que se originan en a) contratos de encargo fiduciario, fiducia pública o encargo fiduciario público y b) contratos para la administración de recursos bajo diversas modalidades, celebrados con entidades distintas de las sociedades fiduciarias.”</w:t>
      </w:r>
    </w:p>
    <w:p w14:paraId="61035008" w14:textId="77777777" w:rsidR="00A616C5" w:rsidRPr="00BE5E65" w:rsidRDefault="00A616C5" w:rsidP="00BE5E65">
      <w:pPr>
        <w:spacing w:after="0" w:line="240" w:lineRule="auto"/>
        <w:jc w:val="both"/>
        <w:rPr>
          <w:rFonts w:ascii="Arial Narrow" w:hAnsi="Arial Narrow" w:cs="Leelawadee UI"/>
          <w:b/>
          <w:bCs/>
        </w:rPr>
      </w:pPr>
    </w:p>
    <w:p w14:paraId="6BA9569E" w14:textId="77777777" w:rsidR="00F06AC8" w:rsidRPr="00BE5E65" w:rsidRDefault="00F06AC8" w:rsidP="00BE5E65">
      <w:pPr>
        <w:spacing w:after="0" w:line="240" w:lineRule="auto"/>
        <w:jc w:val="both"/>
        <w:rPr>
          <w:rFonts w:ascii="Arial Narrow" w:hAnsi="Arial Narrow" w:cs="Leelawadee UI"/>
        </w:rPr>
      </w:pPr>
      <w:r w:rsidRPr="00BE5E65">
        <w:rPr>
          <w:rFonts w:ascii="Arial Narrow" w:hAnsi="Arial Narrow" w:cs="Leelawadee UI"/>
        </w:rPr>
        <w:t>190801-En Administración</w:t>
      </w:r>
    </w:p>
    <w:p w14:paraId="53BE1129" w14:textId="77777777" w:rsidR="00A616C5" w:rsidRDefault="00A616C5" w:rsidP="00BE5E65">
      <w:pPr>
        <w:widowControl w:val="0"/>
        <w:tabs>
          <w:tab w:val="left" w:pos="842"/>
        </w:tabs>
        <w:autoSpaceDE w:val="0"/>
        <w:autoSpaceDN w:val="0"/>
        <w:spacing w:after="0" w:line="240" w:lineRule="auto"/>
        <w:rPr>
          <w:rFonts w:ascii="Arial Narrow" w:hAnsi="Arial Narrow" w:cs="Leelawadee UI"/>
          <w:b/>
        </w:rPr>
      </w:pPr>
    </w:p>
    <w:p w14:paraId="1DFC371D" w14:textId="572223A3" w:rsidR="00F06AC8" w:rsidRPr="00BE5E65" w:rsidRDefault="00F06AC8" w:rsidP="00BE5E65">
      <w:pPr>
        <w:widowControl w:val="0"/>
        <w:tabs>
          <w:tab w:val="left" w:pos="842"/>
        </w:tabs>
        <w:autoSpaceDE w:val="0"/>
        <w:autoSpaceDN w:val="0"/>
        <w:spacing w:after="0" w:line="240" w:lineRule="auto"/>
        <w:rPr>
          <w:rFonts w:ascii="Arial Narrow" w:hAnsi="Arial Narrow" w:cs="Leelawadee UI"/>
          <w:b/>
        </w:rPr>
      </w:pPr>
      <w:r w:rsidRPr="00BE5E65">
        <w:rPr>
          <w:rFonts w:ascii="Arial Narrow" w:hAnsi="Arial Narrow" w:cs="Leelawadee UI"/>
          <w:b/>
        </w:rPr>
        <w:t>Conclusión</w:t>
      </w:r>
    </w:p>
    <w:p w14:paraId="42AB589D" w14:textId="3DA52FC8" w:rsidR="00F06AC8" w:rsidRDefault="00F06AC8" w:rsidP="00BE5E65">
      <w:pPr>
        <w:spacing w:after="0" w:line="240" w:lineRule="auto"/>
        <w:jc w:val="both"/>
        <w:rPr>
          <w:rFonts w:ascii="Arial Narrow" w:hAnsi="Arial Narrow" w:cs="Leelawadee UI"/>
        </w:rPr>
      </w:pPr>
      <w:r w:rsidRPr="00BE5E65">
        <w:rPr>
          <w:rFonts w:ascii="Arial Narrow" w:hAnsi="Arial Narrow" w:cs="Leelawadee UI"/>
        </w:rPr>
        <w:t>Los recursos provenientes de los convenios de cooperación se reconocerán acorde a la Norma de Ingresos de Transacciones sin contraprestación, considerando que se reciben de terceros y que PNNC no entrega a cambio alguna contraprestación que se aproxime al valor de mercado de los recursos recibidos.</w:t>
      </w:r>
    </w:p>
    <w:p w14:paraId="0526D5FD" w14:textId="77777777" w:rsidR="00A616C5" w:rsidRPr="00BE5E65" w:rsidRDefault="00A616C5" w:rsidP="00BE5E65">
      <w:pPr>
        <w:spacing w:after="0" w:line="240" w:lineRule="auto"/>
        <w:jc w:val="both"/>
        <w:rPr>
          <w:rFonts w:ascii="Arial Narrow" w:hAnsi="Arial Narrow" w:cs="Leelawadee UI"/>
        </w:rPr>
      </w:pPr>
    </w:p>
    <w:p w14:paraId="42734FBC" w14:textId="3DEC0594" w:rsidR="00F06AC8" w:rsidRDefault="00F06AC8" w:rsidP="00BE5E65">
      <w:pPr>
        <w:spacing w:after="0" w:line="240" w:lineRule="auto"/>
        <w:jc w:val="both"/>
        <w:rPr>
          <w:rFonts w:ascii="Arial Narrow" w:hAnsi="Arial Narrow" w:cs="Leelawadee UI"/>
        </w:rPr>
      </w:pPr>
      <w:r w:rsidRPr="00BE5E65">
        <w:rPr>
          <w:rFonts w:ascii="Arial Narrow" w:hAnsi="Arial Narrow" w:cs="Leelawadee UI"/>
        </w:rPr>
        <w:t>Por lo tanto, PNNC deberá analizar de manera individualizada sus convenios de cooperación acorde a las definiciones previas y determinar si presentan o no condiciones y restricciones para proceder al reconocimiento como Ingreso o Pasivo, igualmente, es necesario garantizar que la entidad reconozca en sus estados financieros todos los hechos económicos por lo cual es vital que se establezca un procedimiento para informar al Grupo de Gestión Financiera cada vez que se celebre un convenio de cooperación, sus modificaciones y ejecución para hacer el registro de los activos, gastos e ingresos a los que haya lugar.</w:t>
      </w:r>
    </w:p>
    <w:p w14:paraId="229EE139" w14:textId="77777777" w:rsidR="00A616C5" w:rsidRPr="00BE5E65" w:rsidRDefault="00A616C5" w:rsidP="00BE5E65">
      <w:pPr>
        <w:spacing w:after="0" w:line="240" w:lineRule="auto"/>
        <w:jc w:val="both"/>
        <w:rPr>
          <w:rFonts w:ascii="Arial Narrow" w:hAnsi="Arial Narrow" w:cs="Leelawadee UI"/>
        </w:rPr>
      </w:pPr>
    </w:p>
    <w:p w14:paraId="5CC6AAD3" w14:textId="4433151C" w:rsidR="00F06AC8" w:rsidRDefault="00F06AC8" w:rsidP="00BE5E65">
      <w:pPr>
        <w:widowControl w:val="0"/>
        <w:tabs>
          <w:tab w:val="left" w:pos="842"/>
        </w:tabs>
        <w:autoSpaceDE w:val="0"/>
        <w:autoSpaceDN w:val="0"/>
        <w:spacing w:after="0" w:line="240" w:lineRule="auto"/>
        <w:rPr>
          <w:rFonts w:ascii="Arial Narrow" w:hAnsi="Arial Narrow" w:cs="Leelawadee UI"/>
          <w:b/>
        </w:rPr>
      </w:pPr>
      <w:r w:rsidRPr="00BE5E65">
        <w:rPr>
          <w:rFonts w:ascii="Arial Narrow" w:hAnsi="Arial Narrow" w:cs="Leelawadee UI"/>
          <w:b/>
        </w:rPr>
        <w:t>Guía de tratamiento contable de convenios de cooperación</w:t>
      </w:r>
    </w:p>
    <w:p w14:paraId="76BD9EFF" w14:textId="77777777" w:rsidR="00A616C5" w:rsidRPr="00BE5E65" w:rsidRDefault="00A616C5" w:rsidP="00BE5E65">
      <w:pPr>
        <w:widowControl w:val="0"/>
        <w:tabs>
          <w:tab w:val="left" w:pos="842"/>
        </w:tabs>
        <w:autoSpaceDE w:val="0"/>
        <w:autoSpaceDN w:val="0"/>
        <w:spacing w:after="0" w:line="240" w:lineRule="auto"/>
        <w:rPr>
          <w:rFonts w:ascii="Arial Narrow" w:hAnsi="Arial Narrow" w:cs="Leelawadee UI"/>
          <w:b/>
        </w:rPr>
      </w:pPr>
    </w:p>
    <w:p w14:paraId="4C943E16" w14:textId="3E270225" w:rsidR="00F06AC8" w:rsidRPr="00BE5E65" w:rsidRDefault="00FF5DB9" w:rsidP="00BE5E65">
      <w:pPr>
        <w:spacing w:after="0" w:line="240" w:lineRule="auto"/>
        <w:jc w:val="both"/>
        <w:rPr>
          <w:rFonts w:ascii="Arial Narrow" w:hAnsi="Arial Narrow" w:cs="Leelawadee UI"/>
        </w:rPr>
      </w:pPr>
      <w:r>
        <w:rPr>
          <w:noProof/>
          <w:lang w:val="es-CO" w:eastAsia="es-CO"/>
        </w:rPr>
        <mc:AlternateContent>
          <mc:Choice Requires="wps">
            <w:drawing>
              <wp:anchor distT="0" distB="0" distL="114300" distR="114300" simplePos="0" relativeHeight="251709442" behindDoc="0" locked="0" layoutInCell="1" allowOverlap="1" wp14:anchorId="331EB379" wp14:editId="54C0627B">
                <wp:simplePos x="0" y="0"/>
                <wp:positionH relativeFrom="column">
                  <wp:posOffset>2958465</wp:posOffset>
                </wp:positionH>
                <wp:positionV relativeFrom="paragraph">
                  <wp:posOffset>353060</wp:posOffset>
                </wp:positionV>
                <wp:extent cx="1581150" cy="518160"/>
                <wp:effectExtent l="0" t="0" r="0" b="0"/>
                <wp:wrapNone/>
                <wp:docPr id="62"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0" cy="518160"/>
                        </a:xfrm>
                        <a:custGeom>
                          <a:avLst/>
                          <a:gdLst>
                            <a:gd name="T0" fmla="+- 0 7831 6278"/>
                            <a:gd name="T1" fmla="*/ T0 w 1635"/>
                            <a:gd name="T2" fmla="+- 0 1247 1247"/>
                            <a:gd name="T3" fmla="*/ 1247 h 816"/>
                            <a:gd name="T4" fmla="+- 0 6360 6278"/>
                            <a:gd name="T5" fmla="*/ T4 w 1635"/>
                            <a:gd name="T6" fmla="+- 0 1247 1247"/>
                            <a:gd name="T7" fmla="*/ 1247 h 816"/>
                            <a:gd name="T8" fmla="+- 0 6328 6278"/>
                            <a:gd name="T9" fmla="*/ T8 w 1635"/>
                            <a:gd name="T10" fmla="+- 0 1254 1247"/>
                            <a:gd name="T11" fmla="*/ 1254 h 816"/>
                            <a:gd name="T12" fmla="+- 0 6302 6278"/>
                            <a:gd name="T13" fmla="*/ T12 w 1635"/>
                            <a:gd name="T14" fmla="+- 0 1271 1247"/>
                            <a:gd name="T15" fmla="*/ 1271 h 816"/>
                            <a:gd name="T16" fmla="+- 0 6285 6278"/>
                            <a:gd name="T17" fmla="*/ T16 w 1635"/>
                            <a:gd name="T18" fmla="+- 0 1297 1247"/>
                            <a:gd name="T19" fmla="*/ 1297 h 816"/>
                            <a:gd name="T20" fmla="+- 0 6278 6278"/>
                            <a:gd name="T21" fmla="*/ T20 w 1635"/>
                            <a:gd name="T22" fmla="+- 0 1329 1247"/>
                            <a:gd name="T23" fmla="*/ 1329 h 816"/>
                            <a:gd name="T24" fmla="+- 0 6278 6278"/>
                            <a:gd name="T25" fmla="*/ T24 w 1635"/>
                            <a:gd name="T26" fmla="+- 0 1982 1247"/>
                            <a:gd name="T27" fmla="*/ 1982 h 816"/>
                            <a:gd name="T28" fmla="+- 0 6285 6278"/>
                            <a:gd name="T29" fmla="*/ T28 w 1635"/>
                            <a:gd name="T30" fmla="+- 0 2013 1247"/>
                            <a:gd name="T31" fmla="*/ 2013 h 816"/>
                            <a:gd name="T32" fmla="+- 0 6302 6278"/>
                            <a:gd name="T33" fmla="*/ T32 w 1635"/>
                            <a:gd name="T34" fmla="+- 0 2039 1247"/>
                            <a:gd name="T35" fmla="*/ 2039 h 816"/>
                            <a:gd name="T36" fmla="+- 0 6328 6278"/>
                            <a:gd name="T37" fmla="*/ T36 w 1635"/>
                            <a:gd name="T38" fmla="+- 0 2057 1247"/>
                            <a:gd name="T39" fmla="*/ 2057 h 816"/>
                            <a:gd name="T40" fmla="+- 0 6360 6278"/>
                            <a:gd name="T41" fmla="*/ T40 w 1635"/>
                            <a:gd name="T42" fmla="+- 0 2063 1247"/>
                            <a:gd name="T43" fmla="*/ 2063 h 816"/>
                            <a:gd name="T44" fmla="+- 0 7831 6278"/>
                            <a:gd name="T45" fmla="*/ T44 w 1635"/>
                            <a:gd name="T46" fmla="+- 0 2063 1247"/>
                            <a:gd name="T47" fmla="*/ 2063 h 816"/>
                            <a:gd name="T48" fmla="+- 0 7863 6278"/>
                            <a:gd name="T49" fmla="*/ T48 w 1635"/>
                            <a:gd name="T50" fmla="+- 0 2057 1247"/>
                            <a:gd name="T51" fmla="*/ 2057 h 816"/>
                            <a:gd name="T52" fmla="+- 0 7889 6278"/>
                            <a:gd name="T53" fmla="*/ T52 w 1635"/>
                            <a:gd name="T54" fmla="+- 0 2039 1247"/>
                            <a:gd name="T55" fmla="*/ 2039 h 816"/>
                            <a:gd name="T56" fmla="+- 0 7906 6278"/>
                            <a:gd name="T57" fmla="*/ T56 w 1635"/>
                            <a:gd name="T58" fmla="+- 0 2013 1247"/>
                            <a:gd name="T59" fmla="*/ 2013 h 816"/>
                            <a:gd name="T60" fmla="+- 0 7913 6278"/>
                            <a:gd name="T61" fmla="*/ T60 w 1635"/>
                            <a:gd name="T62" fmla="+- 0 1982 1247"/>
                            <a:gd name="T63" fmla="*/ 1982 h 816"/>
                            <a:gd name="T64" fmla="+- 0 7913 6278"/>
                            <a:gd name="T65" fmla="*/ T64 w 1635"/>
                            <a:gd name="T66" fmla="+- 0 1329 1247"/>
                            <a:gd name="T67" fmla="*/ 1329 h 816"/>
                            <a:gd name="T68" fmla="+- 0 7906 6278"/>
                            <a:gd name="T69" fmla="*/ T68 w 1635"/>
                            <a:gd name="T70" fmla="+- 0 1297 1247"/>
                            <a:gd name="T71" fmla="*/ 1297 h 816"/>
                            <a:gd name="T72" fmla="+- 0 7889 6278"/>
                            <a:gd name="T73" fmla="*/ T72 w 1635"/>
                            <a:gd name="T74" fmla="+- 0 1271 1247"/>
                            <a:gd name="T75" fmla="*/ 1271 h 816"/>
                            <a:gd name="T76" fmla="+- 0 7863 6278"/>
                            <a:gd name="T77" fmla="*/ T76 w 1635"/>
                            <a:gd name="T78" fmla="+- 0 1254 1247"/>
                            <a:gd name="T79" fmla="*/ 1254 h 816"/>
                            <a:gd name="T80" fmla="+- 0 7831 6278"/>
                            <a:gd name="T81" fmla="*/ T80 w 1635"/>
                            <a:gd name="T82" fmla="+- 0 1247 1247"/>
                            <a:gd name="T83" fmla="*/ 124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816">
                              <a:moveTo>
                                <a:pt x="1553" y="0"/>
                              </a:moveTo>
                              <a:lnTo>
                                <a:pt x="82" y="0"/>
                              </a:lnTo>
                              <a:lnTo>
                                <a:pt x="50" y="7"/>
                              </a:lnTo>
                              <a:lnTo>
                                <a:pt x="24" y="24"/>
                              </a:lnTo>
                              <a:lnTo>
                                <a:pt x="7" y="50"/>
                              </a:lnTo>
                              <a:lnTo>
                                <a:pt x="0" y="82"/>
                              </a:lnTo>
                              <a:lnTo>
                                <a:pt x="0" y="735"/>
                              </a:lnTo>
                              <a:lnTo>
                                <a:pt x="7" y="766"/>
                              </a:lnTo>
                              <a:lnTo>
                                <a:pt x="24" y="792"/>
                              </a:lnTo>
                              <a:lnTo>
                                <a:pt x="50" y="810"/>
                              </a:lnTo>
                              <a:lnTo>
                                <a:pt x="82" y="816"/>
                              </a:lnTo>
                              <a:lnTo>
                                <a:pt x="1553" y="816"/>
                              </a:lnTo>
                              <a:lnTo>
                                <a:pt x="1585" y="810"/>
                              </a:lnTo>
                              <a:lnTo>
                                <a:pt x="1611" y="792"/>
                              </a:lnTo>
                              <a:lnTo>
                                <a:pt x="1628" y="766"/>
                              </a:lnTo>
                              <a:lnTo>
                                <a:pt x="1635" y="735"/>
                              </a:lnTo>
                              <a:lnTo>
                                <a:pt x="1635" y="82"/>
                              </a:lnTo>
                              <a:lnTo>
                                <a:pt x="1628" y="50"/>
                              </a:lnTo>
                              <a:lnTo>
                                <a:pt x="1611" y="24"/>
                              </a:lnTo>
                              <a:lnTo>
                                <a:pt x="1585" y="7"/>
                              </a:lnTo>
                              <a:lnTo>
                                <a:pt x="155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DD498C" w14:textId="77777777" w:rsidR="00FF5DB9" w:rsidRPr="00FF5DB9" w:rsidRDefault="00FF5DB9" w:rsidP="00FF5DB9">
                            <w:pPr>
                              <w:rPr>
                                <w:color w:val="FFFFFF" w:themeColor="background1"/>
                                <w:sz w:val="18"/>
                                <w:szCs w:val="18"/>
                                <w:lang w:val="es-CO"/>
                              </w:rPr>
                            </w:pPr>
                            <w:r w:rsidRPr="00FF5DB9">
                              <w:rPr>
                                <w:color w:val="FFFFFF" w:themeColor="background1"/>
                                <w:sz w:val="18"/>
                                <w:szCs w:val="18"/>
                                <w:lang w:val="es-CO"/>
                              </w:rPr>
                              <w:t>Rendimientos internacionales directamente de las cancillerías de otros países</w:t>
                            </w:r>
                          </w:p>
                          <w:p w14:paraId="30B78FC6" w14:textId="77777777" w:rsidR="00FF5DB9" w:rsidRPr="00FF5DB9" w:rsidRDefault="00FF5DB9" w:rsidP="00FF5DB9">
                            <w:pPr>
                              <w:jc w:val="center"/>
                              <w:rPr>
                                <w:lang w:val="es-CO"/>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1EB379" id="Freeform 163" o:spid="_x0000_s1086" style="position:absolute;left:0;text-align:left;margin-left:232.95pt;margin-top:27.8pt;width:124.5pt;height:40.8pt;z-index:2517094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635,8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" adj="-11796480,,5400" path="m1553,l82,,50,7,24,24,7,50,,82,,735r7,31l24,792r26,18l82,816r1471,l1585,810r26,-18l1628,766r7,-31l1635,82r-7,-32l1611,24,1585,7,1553,xe" fillcolor="#4471c4" stroked="f">
                <v:stroke joinstyle="round"/>
                <v:formulas/>
                <v:path arrowok="t" o:connecttype="custom" o:connectlocs="1501851,791845;79299,791845;48353,796290;23210,807085;6769,823595;0,843915;0,1258570;6769,1278255;23210,1294765;48353,1306195;79299,1310005;1501851,1310005;1532797,1306195;1557940,1294765;1574381,1278255;1581150,1258570;1581150,843915;1574381,823595;1557940,807085;1532797,796290;1501851,791845" o:connectangles="0,0,0,0,0,0,0,0,0,0,0,0,0,0,0,0,0,0,0,0,0" textboxrect="0,0,1635,816"/>
                <v:textbox>
                  <w:txbxContent>
                    <w:p w14:paraId="7FDD498C" w14:textId="77777777" w:rsidR="00FF5DB9" w:rsidRPr="00FF5DB9" w:rsidRDefault="00FF5DB9" w:rsidP="00FF5DB9">
                      <w:pPr>
                        <w:rPr>
                          <w:color w:val="FFFFFF" w:themeColor="background1"/>
                          <w:sz w:val="18"/>
                          <w:szCs w:val="18"/>
                          <w:lang w:val="es-CO"/>
                        </w:rPr>
                      </w:pPr>
                      <w:r w:rsidRPr="00FF5DB9">
                        <w:rPr>
                          <w:color w:val="FFFFFF" w:themeColor="background1"/>
                          <w:sz w:val="18"/>
                          <w:szCs w:val="18"/>
                          <w:lang w:val="es-CO"/>
                        </w:rPr>
                        <w:t>Rendimientos internacionales directamente de las cancillerías de otros países</w:t>
                      </w:r>
                    </w:p>
                    <w:p w14:paraId="30B78FC6" w14:textId="77777777" w:rsidR="00FF5DB9" w:rsidRPr="00FF5DB9" w:rsidRDefault="00FF5DB9" w:rsidP="00FF5DB9">
                      <w:pPr>
                        <w:jc w:val="center"/>
                        <w:rPr>
                          <w:lang w:val="es-CO"/>
                        </w:rPr>
                      </w:pPr>
                    </w:p>
                  </w:txbxContent>
                </v:textbox>
              </v:shape>
            </w:pict>
          </mc:Fallback>
        </mc:AlternateContent>
      </w:r>
      <w:r w:rsidRPr="00BE5E65">
        <w:rPr>
          <w:rFonts w:ascii="Arial Narrow" w:hAnsi="Arial Narrow" w:cs="Leelawadee UI"/>
          <w:noProof/>
          <w:lang w:val="es-CO" w:eastAsia="es-CO"/>
        </w:rPr>
        <mc:AlternateContent>
          <mc:Choice Requires="wpg">
            <w:drawing>
              <wp:anchor distT="0" distB="0" distL="0" distR="0" simplePos="0" relativeHeight="251703298" behindDoc="1" locked="0" layoutInCell="1" allowOverlap="1" wp14:anchorId="4D9AF320" wp14:editId="41255DC0">
                <wp:simplePos x="0" y="0"/>
                <wp:positionH relativeFrom="page">
                  <wp:posOffset>1085850</wp:posOffset>
                </wp:positionH>
                <wp:positionV relativeFrom="paragraph">
                  <wp:posOffset>343535</wp:posOffset>
                </wp:positionV>
                <wp:extent cx="5391785" cy="1886585"/>
                <wp:effectExtent l="0" t="0" r="18415" b="18415"/>
                <wp:wrapTopAndBottom/>
                <wp:docPr id="153" name="Grupo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1886585"/>
                          <a:chOff x="1706" y="30"/>
                          <a:chExt cx="8491" cy="2971"/>
                        </a:xfrm>
                      </wpg:grpSpPr>
                      <wps:wsp>
                        <wps:cNvPr id="154" name="Freeform 155"/>
                        <wps:cNvSpPr>
                          <a:spLocks/>
                        </wps:cNvSpPr>
                        <wps:spPr bwMode="auto">
                          <a:xfrm>
                            <a:off x="1706" y="1011"/>
                            <a:ext cx="1635" cy="816"/>
                          </a:xfrm>
                          <a:custGeom>
                            <a:avLst/>
                            <a:gdLst>
                              <a:gd name="T0" fmla="+- 0 3259 1706"/>
                              <a:gd name="T1" fmla="*/ T0 w 1635"/>
                              <a:gd name="T2" fmla="+- 0 1012 1012"/>
                              <a:gd name="T3" fmla="*/ 1012 h 816"/>
                              <a:gd name="T4" fmla="+- 0 1788 1706"/>
                              <a:gd name="T5" fmla="*/ T4 w 1635"/>
                              <a:gd name="T6" fmla="+- 0 1012 1012"/>
                              <a:gd name="T7" fmla="*/ 1012 h 816"/>
                              <a:gd name="T8" fmla="+- 0 1756 1706"/>
                              <a:gd name="T9" fmla="*/ T8 w 1635"/>
                              <a:gd name="T10" fmla="+- 0 1018 1012"/>
                              <a:gd name="T11" fmla="*/ 1018 h 816"/>
                              <a:gd name="T12" fmla="+- 0 1730 1706"/>
                              <a:gd name="T13" fmla="*/ T12 w 1635"/>
                              <a:gd name="T14" fmla="+- 0 1036 1012"/>
                              <a:gd name="T15" fmla="*/ 1036 h 816"/>
                              <a:gd name="T16" fmla="+- 0 1713 1706"/>
                              <a:gd name="T17" fmla="*/ T16 w 1635"/>
                              <a:gd name="T18" fmla="+- 0 1062 1012"/>
                              <a:gd name="T19" fmla="*/ 1062 h 816"/>
                              <a:gd name="T20" fmla="+- 0 1706 1706"/>
                              <a:gd name="T21" fmla="*/ T20 w 1635"/>
                              <a:gd name="T22" fmla="+- 0 1094 1012"/>
                              <a:gd name="T23" fmla="*/ 1094 h 816"/>
                              <a:gd name="T24" fmla="+- 0 1706 1706"/>
                              <a:gd name="T25" fmla="*/ T24 w 1635"/>
                              <a:gd name="T26" fmla="+- 0 1746 1012"/>
                              <a:gd name="T27" fmla="*/ 1746 h 816"/>
                              <a:gd name="T28" fmla="+- 0 1713 1706"/>
                              <a:gd name="T29" fmla="*/ T28 w 1635"/>
                              <a:gd name="T30" fmla="+- 0 1778 1012"/>
                              <a:gd name="T31" fmla="*/ 1778 h 816"/>
                              <a:gd name="T32" fmla="+- 0 1730 1706"/>
                              <a:gd name="T33" fmla="*/ T32 w 1635"/>
                              <a:gd name="T34" fmla="+- 0 1804 1012"/>
                              <a:gd name="T35" fmla="*/ 1804 h 816"/>
                              <a:gd name="T36" fmla="+- 0 1756 1706"/>
                              <a:gd name="T37" fmla="*/ T36 w 1635"/>
                              <a:gd name="T38" fmla="+- 0 1822 1012"/>
                              <a:gd name="T39" fmla="*/ 1822 h 816"/>
                              <a:gd name="T40" fmla="+- 0 1788 1706"/>
                              <a:gd name="T41" fmla="*/ T40 w 1635"/>
                              <a:gd name="T42" fmla="+- 0 1828 1012"/>
                              <a:gd name="T43" fmla="*/ 1828 h 816"/>
                              <a:gd name="T44" fmla="+- 0 3259 1706"/>
                              <a:gd name="T45" fmla="*/ T44 w 1635"/>
                              <a:gd name="T46" fmla="+- 0 1828 1012"/>
                              <a:gd name="T47" fmla="*/ 1828 h 816"/>
                              <a:gd name="T48" fmla="+- 0 3291 1706"/>
                              <a:gd name="T49" fmla="*/ T48 w 1635"/>
                              <a:gd name="T50" fmla="+- 0 1822 1012"/>
                              <a:gd name="T51" fmla="*/ 1822 h 816"/>
                              <a:gd name="T52" fmla="+- 0 3317 1706"/>
                              <a:gd name="T53" fmla="*/ T52 w 1635"/>
                              <a:gd name="T54" fmla="+- 0 1804 1012"/>
                              <a:gd name="T55" fmla="*/ 1804 h 816"/>
                              <a:gd name="T56" fmla="+- 0 3334 1706"/>
                              <a:gd name="T57" fmla="*/ T56 w 1635"/>
                              <a:gd name="T58" fmla="+- 0 1778 1012"/>
                              <a:gd name="T59" fmla="*/ 1778 h 816"/>
                              <a:gd name="T60" fmla="+- 0 3341 1706"/>
                              <a:gd name="T61" fmla="*/ T60 w 1635"/>
                              <a:gd name="T62" fmla="+- 0 1746 1012"/>
                              <a:gd name="T63" fmla="*/ 1746 h 816"/>
                              <a:gd name="T64" fmla="+- 0 3341 1706"/>
                              <a:gd name="T65" fmla="*/ T64 w 1635"/>
                              <a:gd name="T66" fmla="+- 0 1094 1012"/>
                              <a:gd name="T67" fmla="*/ 1094 h 816"/>
                              <a:gd name="T68" fmla="+- 0 3334 1706"/>
                              <a:gd name="T69" fmla="*/ T68 w 1635"/>
                              <a:gd name="T70" fmla="+- 0 1062 1012"/>
                              <a:gd name="T71" fmla="*/ 1062 h 816"/>
                              <a:gd name="T72" fmla="+- 0 3317 1706"/>
                              <a:gd name="T73" fmla="*/ T72 w 1635"/>
                              <a:gd name="T74" fmla="+- 0 1036 1012"/>
                              <a:gd name="T75" fmla="*/ 1036 h 816"/>
                              <a:gd name="T76" fmla="+- 0 3291 1706"/>
                              <a:gd name="T77" fmla="*/ T76 w 1635"/>
                              <a:gd name="T78" fmla="+- 0 1018 1012"/>
                              <a:gd name="T79" fmla="*/ 1018 h 816"/>
                              <a:gd name="T80" fmla="+- 0 3259 1706"/>
                              <a:gd name="T81" fmla="*/ T80 w 1635"/>
                              <a:gd name="T82" fmla="+- 0 1012 1012"/>
                              <a:gd name="T83" fmla="*/ 1012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816">
                                <a:moveTo>
                                  <a:pt x="1553" y="0"/>
                                </a:moveTo>
                                <a:lnTo>
                                  <a:pt x="82" y="0"/>
                                </a:lnTo>
                                <a:lnTo>
                                  <a:pt x="50" y="6"/>
                                </a:lnTo>
                                <a:lnTo>
                                  <a:pt x="24" y="24"/>
                                </a:lnTo>
                                <a:lnTo>
                                  <a:pt x="7" y="50"/>
                                </a:lnTo>
                                <a:lnTo>
                                  <a:pt x="0" y="82"/>
                                </a:lnTo>
                                <a:lnTo>
                                  <a:pt x="0" y="734"/>
                                </a:lnTo>
                                <a:lnTo>
                                  <a:pt x="7" y="766"/>
                                </a:lnTo>
                                <a:lnTo>
                                  <a:pt x="24" y="792"/>
                                </a:lnTo>
                                <a:lnTo>
                                  <a:pt x="50" y="810"/>
                                </a:lnTo>
                                <a:lnTo>
                                  <a:pt x="82" y="816"/>
                                </a:lnTo>
                                <a:lnTo>
                                  <a:pt x="1553" y="816"/>
                                </a:lnTo>
                                <a:lnTo>
                                  <a:pt x="1585" y="810"/>
                                </a:lnTo>
                                <a:lnTo>
                                  <a:pt x="1611" y="792"/>
                                </a:lnTo>
                                <a:lnTo>
                                  <a:pt x="1628" y="766"/>
                                </a:lnTo>
                                <a:lnTo>
                                  <a:pt x="1635" y="734"/>
                                </a:lnTo>
                                <a:lnTo>
                                  <a:pt x="1635" y="82"/>
                                </a:lnTo>
                                <a:lnTo>
                                  <a:pt x="1628" y="50"/>
                                </a:lnTo>
                                <a:lnTo>
                                  <a:pt x="1611" y="24"/>
                                </a:lnTo>
                                <a:lnTo>
                                  <a:pt x="1585" y="6"/>
                                </a:lnTo>
                                <a:lnTo>
                                  <a:pt x="155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156"/>
                        <wps:cNvCnPr>
                          <a:cxnSpLocks noChangeShapeType="1"/>
                        </wps:cNvCnPr>
                        <wps:spPr bwMode="auto">
                          <a:xfrm>
                            <a:off x="3340" y="1420"/>
                            <a:ext cx="653" cy="0"/>
                          </a:xfrm>
                          <a:prstGeom prst="line">
                            <a:avLst/>
                          </a:prstGeom>
                          <a:noFill/>
                          <a:ln w="12700">
                            <a:solidFill>
                              <a:srgbClr val="34589C"/>
                            </a:solidFill>
                            <a:prstDash val="solid"/>
                            <a:round/>
                            <a:headEnd/>
                            <a:tailEnd/>
                          </a:ln>
                          <a:extLst>
                            <a:ext uri="{909E8E84-426E-40DD-AFC4-6F175D3DCCD1}">
                              <a14:hiddenFill xmlns:a14="http://schemas.microsoft.com/office/drawing/2010/main">
                                <a:noFill/>
                              </a14:hiddenFill>
                            </a:ext>
                          </a:extLst>
                        </wps:spPr>
                        <wps:bodyPr/>
                      </wps:wsp>
                      <wps:wsp>
                        <wps:cNvPr id="156" name="Freeform 157"/>
                        <wps:cNvSpPr>
                          <a:spLocks/>
                        </wps:cNvSpPr>
                        <wps:spPr bwMode="auto">
                          <a:xfrm>
                            <a:off x="3993" y="308"/>
                            <a:ext cx="1632" cy="816"/>
                          </a:xfrm>
                          <a:custGeom>
                            <a:avLst/>
                            <a:gdLst>
                              <a:gd name="T0" fmla="+- 0 5544 3994"/>
                              <a:gd name="T1" fmla="*/ T0 w 1632"/>
                              <a:gd name="T2" fmla="+- 0 309 309"/>
                              <a:gd name="T3" fmla="*/ 309 h 816"/>
                              <a:gd name="T4" fmla="+- 0 4075 3994"/>
                              <a:gd name="T5" fmla="*/ T4 w 1632"/>
                              <a:gd name="T6" fmla="+- 0 309 309"/>
                              <a:gd name="T7" fmla="*/ 309 h 816"/>
                              <a:gd name="T8" fmla="+- 0 4043 3994"/>
                              <a:gd name="T9" fmla="*/ T8 w 1632"/>
                              <a:gd name="T10" fmla="+- 0 315 309"/>
                              <a:gd name="T11" fmla="*/ 315 h 816"/>
                              <a:gd name="T12" fmla="+- 0 4018 3994"/>
                              <a:gd name="T13" fmla="*/ T12 w 1632"/>
                              <a:gd name="T14" fmla="+- 0 333 309"/>
                              <a:gd name="T15" fmla="*/ 333 h 816"/>
                              <a:gd name="T16" fmla="+- 0 4000 3994"/>
                              <a:gd name="T17" fmla="*/ T16 w 1632"/>
                              <a:gd name="T18" fmla="+- 0 359 309"/>
                              <a:gd name="T19" fmla="*/ 359 h 816"/>
                              <a:gd name="T20" fmla="+- 0 3994 3994"/>
                              <a:gd name="T21" fmla="*/ T20 w 1632"/>
                              <a:gd name="T22" fmla="+- 0 390 309"/>
                              <a:gd name="T23" fmla="*/ 390 h 816"/>
                              <a:gd name="T24" fmla="+- 0 3994 3994"/>
                              <a:gd name="T25" fmla="*/ T24 w 1632"/>
                              <a:gd name="T26" fmla="+- 0 1043 309"/>
                              <a:gd name="T27" fmla="*/ 1043 h 816"/>
                              <a:gd name="T28" fmla="+- 0 4000 3994"/>
                              <a:gd name="T29" fmla="*/ T28 w 1632"/>
                              <a:gd name="T30" fmla="+- 0 1075 309"/>
                              <a:gd name="T31" fmla="*/ 1075 h 816"/>
                              <a:gd name="T32" fmla="+- 0 4018 3994"/>
                              <a:gd name="T33" fmla="*/ T32 w 1632"/>
                              <a:gd name="T34" fmla="+- 0 1101 309"/>
                              <a:gd name="T35" fmla="*/ 1101 h 816"/>
                              <a:gd name="T36" fmla="+- 0 4043 3994"/>
                              <a:gd name="T37" fmla="*/ T36 w 1632"/>
                              <a:gd name="T38" fmla="+- 0 1118 309"/>
                              <a:gd name="T39" fmla="*/ 1118 h 816"/>
                              <a:gd name="T40" fmla="+- 0 4075 3994"/>
                              <a:gd name="T41" fmla="*/ T40 w 1632"/>
                              <a:gd name="T42" fmla="+- 0 1125 309"/>
                              <a:gd name="T43" fmla="*/ 1125 h 816"/>
                              <a:gd name="T44" fmla="+- 0 5544 3994"/>
                              <a:gd name="T45" fmla="*/ T44 w 1632"/>
                              <a:gd name="T46" fmla="+- 0 1125 309"/>
                              <a:gd name="T47" fmla="*/ 1125 h 816"/>
                              <a:gd name="T48" fmla="+- 0 5576 3994"/>
                              <a:gd name="T49" fmla="*/ T48 w 1632"/>
                              <a:gd name="T50" fmla="+- 0 1118 309"/>
                              <a:gd name="T51" fmla="*/ 1118 h 816"/>
                              <a:gd name="T52" fmla="+- 0 5602 3994"/>
                              <a:gd name="T53" fmla="*/ T52 w 1632"/>
                              <a:gd name="T54" fmla="+- 0 1101 309"/>
                              <a:gd name="T55" fmla="*/ 1101 h 816"/>
                              <a:gd name="T56" fmla="+- 0 5619 3994"/>
                              <a:gd name="T57" fmla="*/ T56 w 1632"/>
                              <a:gd name="T58" fmla="+- 0 1075 309"/>
                              <a:gd name="T59" fmla="*/ 1075 h 816"/>
                              <a:gd name="T60" fmla="+- 0 5626 3994"/>
                              <a:gd name="T61" fmla="*/ T60 w 1632"/>
                              <a:gd name="T62" fmla="+- 0 1043 309"/>
                              <a:gd name="T63" fmla="*/ 1043 h 816"/>
                              <a:gd name="T64" fmla="+- 0 5626 3994"/>
                              <a:gd name="T65" fmla="*/ T64 w 1632"/>
                              <a:gd name="T66" fmla="+- 0 390 309"/>
                              <a:gd name="T67" fmla="*/ 390 h 816"/>
                              <a:gd name="T68" fmla="+- 0 5619 3994"/>
                              <a:gd name="T69" fmla="*/ T68 w 1632"/>
                              <a:gd name="T70" fmla="+- 0 359 309"/>
                              <a:gd name="T71" fmla="*/ 359 h 816"/>
                              <a:gd name="T72" fmla="+- 0 5602 3994"/>
                              <a:gd name="T73" fmla="*/ T72 w 1632"/>
                              <a:gd name="T74" fmla="+- 0 333 309"/>
                              <a:gd name="T75" fmla="*/ 333 h 816"/>
                              <a:gd name="T76" fmla="+- 0 5576 3994"/>
                              <a:gd name="T77" fmla="*/ T76 w 1632"/>
                              <a:gd name="T78" fmla="+- 0 315 309"/>
                              <a:gd name="T79" fmla="*/ 315 h 816"/>
                              <a:gd name="T80" fmla="+- 0 5544 3994"/>
                              <a:gd name="T81" fmla="*/ T80 w 1632"/>
                              <a:gd name="T82" fmla="+- 0 309 309"/>
                              <a:gd name="T83" fmla="*/ 309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6">
                                <a:moveTo>
                                  <a:pt x="1550" y="0"/>
                                </a:moveTo>
                                <a:lnTo>
                                  <a:pt x="81" y="0"/>
                                </a:lnTo>
                                <a:lnTo>
                                  <a:pt x="49" y="6"/>
                                </a:lnTo>
                                <a:lnTo>
                                  <a:pt x="24" y="24"/>
                                </a:lnTo>
                                <a:lnTo>
                                  <a:pt x="6" y="50"/>
                                </a:lnTo>
                                <a:lnTo>
                                  <a:pt x="0" y="81"/>
                                </a:lnTo>
                                <a:lnTo>
                                  <a:pt x="0" y="734"/>
                                </a:lnTo>
                                <a:lnTo>
                                  <a:pt x="6" y="766"/>
                                </a:lnTo>
                                <a:lnTo>
                                  <a:pt x="24" y="792"/>
                                </a:lnTo>
                                <a:lnTo>
                                  <a:pt x="49" y="809"/>
                                </a:lnTo>
                                <a:lnTo>
                                  <a:pt x="81" y="816"/>
                                </a:lnTo>
                                <a:lnTo>
                                  <a:pt x="1550" y="816"/>
                                </a:lnTo>
                                <a:lnTo>
                                  <a:pt x="1582" y="809"/>
                                </a:lnTo>
                                <a:lnTo>
                                  <a:pt x="1608" y="792"/>
                                </a:lnTo>
                                <a:lnTo>
                                  <a:pt x="1625" y="766"/>
                                </a:lnTo>
                                <a:lnTo>
                                  <a:pt x="1632" y="734"/>
                                </a:lnTo>
                                <a:lnTo>
                                  <a:pt x="1632" y="81"/>
                                </a:lnTo>
                                <a:lnTo>
                                  <a:pt x="1625" y="50"/>
                                </a:lnTo>
                                <a:lnTo>
                                  <a:pt x="1608" y="24"/>
                                </a:lnTo>
                                <a:lnTo>
                                  <a:pt x="1582" y="6"/>
                                </a:lnTo>
                                <a:lnTo>
                                  <a:pt x="155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8"/>
                        <wps:cNvSpPr>
                          <a:spLocks/>
                        </wps:cNvSpPr>
                        <wps:spPr bwMode="auto">
                          <a:xfrm>
                            <a:off x="3993" y="308"/>
                            <a:ext cx="1632" cy="816"/>
                          </a:xfrm>
                          <a:custGeom>
                            <a:avLst/>
                            <a:gdLst>
                              <a:gd name="T0" fmla="+- 0 3994 3994"/>
                              <a:gd name="T1" fmla="*/ T0 w 1632"/>
                              <a:gd name="T2" fmla="+- 0 390 309"/>
                              <a:gd name="T3" fmla="*/ 390 h 816"/>
                              <a:gd name="T4" fmla="+- 0 4000 3994"/>
                              <a:gd name="T5" fmla="*/ T4 w 1632"/>
                              <a:gd name="T6" fmla="+- 0 359 309"/>
                              <a:gd name="T7" fmla="*/ 359 h 816"/>
                              <a:gd name="T8" fmla="+- 0 4018 3994"/>
                              <a:gd name="T9" fmla="*/ T8 w 1632"/>
                              <a:gd name="T10" fmla="+- 0 333 309"/>
                              <a:gd name="T11" fmla="*/ 333 h 816"/>
                              <a:gd name="T12" fmla="+- 0 4043 3994"/>
                              <a:gd name="T13" fmla="*/ T12 w 1632"/>
                              <a:gd name="T14" fmla="+- 0 315 309"/>
                              <a:gd name="T15" fmla="*/ 315 h 816"/>
                              <a:gd name="T16" fmla="+- 0 4075 3994"/>
                              <a:gd name="T17" fmla="*/ T16 w 1632"/>
                              <a:gd name="T18" fmla="+- 0 309 309"/>
                              <a:gd name="T19" fmla="*/ 309 h 816"/>
                              <a:gd name="T20" fmla="+- 0 5544 3994"/>
                              <a:gd name="T21" fmla="*/ T20 w 1632"/>
                              <a:gd name="T22" fmla="+- 0 309 309"/>
                              <a:gd name="T23" fmla="*/ 309 h 816"/>
                              <a:gd name="T24" fmla="+- 0 5576 3994"/>
                              <a:gd name="T25" fmla="*/ T24 w 1632"/>
                              <a:gd name="T26" fmla="+- 0 315 309"/>
                              <a:gd name="T27" fmla="*/ 315 h 816"/>
                              <a:gd name="T28" fmla="+- 0 5602 3994"/>
                              <a:gd name="T29" fmla="*/ T28 w 1632"/>
                              <a:gd name="T30" fmla="+- 0 333 309"/>
                              <a:gd name="T31" fmla="*/ 333 h 816"/>
                              <a:gd name="T32" fmla="+- 0 5619 3994"/>
                              <a:gd name="T33" fmla="*/ T32 w 1632"/>
                              <a:gd name="T34" fmla="+- 0 359 309"/>
                              <a:gd name="T35" fmla="*/ 359 h 816"/>
                              <a:gd name="T36" fmla="+- 0 5626 3994"/>
                              <a:gd name="T37" fmla="*/ T36 w 1632"/>
                              <a:gd name="T38" fmla="+- 0 390 309"/>
                              <a:gd name="T39" fmla="*/ 390 h 816"/>
                              <a:gd name="T40" fmla="+- 0 5626 3994"/>
                              <a:gd name="T41" fmla="*/ T40 w 1632"/>
                              <a:gd name="T42" fmla="+- 0 1043 309"/>
                              <a:gd name="T43" fmla="*/ 1043 h 816"/>
                              <a:gd name="T44" fmla="+- 0 5619 3994"/>
                              <a:gd name="T45" fmla="*/ T44 w 1632"/>
                              <a:gd name="T46" fmla="+- 0 1075 309"/>
                              <a:gd name="T47" fmla="*/ 1075 h 816"/>
                              <a:gd name="T48" fmla="+- 0 5602 3994"/>
                              <a:gd name="T49" fmla="*/ T48 w 1632"/>
                              <a:gd name="T50" fmla="+- 0 1101 309"/>
                              <a:gd name="T51" fmla="*/ 1101 h 816"/>
                              <a:gd name="T52" fmla="+- 0 5576 3994"/>
                              <a:gd name="T53" fmla="*/ T52 w 1632"/>
                              <a:gd name="T54" fmla="+- 0 1118 309"/>
                              <a:gd name="T55" fmla="*/ 1118 h 816"/>
                              <a:gd name="T56" fmla="+- 0 5544 3994"/>
                              <a:gd name="T57" fmla="*/ T56 w 1632"/>
                              <a:gd name="T58" fmla="+- 0 1125 309"/>
                              <a:gd name="T59" fmla="*/ 1125 h 816"/>
                              <a:gd name="T60" fmla="+- 0 4075 3994"/>
                              <a:gd name="T61" fmla="*/ T60 w 1632"/>
                              <a:gd name="T62" fmla="+- 0 1125 309"/>
                              <a:gd name="T63" fmla="*/ 1125 h 816"/>
                              <a:gd name="T64" fmla="+- 0 4043 3994"/>
                              <a:gd name="T65" fmla="*/ T64 w 1632"/>
                              <a:gd name="T66" fmla="+- 0 1118 309"/>
                              <a:gd name="T67" fmla="*/ 1118 h 816"/>
                              <a:gd name="T68" fmla="+- 0 4018 3994"/>
                              <a:gd name="T69" fmla="*/ T68 w 1632"/>
                              <a:gd name="T70" fmla="+- 0 1101 309"/>
                              <a:gd name="T71" fmla="*/ 1101 h 816"/>
                              <a:gd name="T72" fmla="+- 0 4000 3994"/>
                              <a:gd name="T73" fmla="*/ T72 w 1632"/>
                              <a:gd name="T74" fmla="+- 0 1075 309"/>
                              <a:gd name="T75" fmla="*/ 1075 h 816"/>
                              <a:gd name="T76" fmla="+- 0 3994 3994"/>
                              <a:gd name="T77" fmla="*/ T76 w 1632"/>
                              <a:gd name="T78" fmla="+- 0 1043 309"/>
                              <a:gd name="T79" fmla="*/ 1043 h 816"/>
                              <a:gd name="T80" fmla="+- 0 3994 3994"/>
                              <a:gd name="T81" fmla="*/ T80 w 1632"/>
                              <a:gd name="T82" fmla="+- 0 390 309"/>
                              <a:gd name="T83" fmla="*/ 390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6">
                                <a:moveTo>
                                  <a:pt x="0" y="81"/>
                                </a:moveTo>
                                <a:lnTo>
                                  <a:pt x="6" y="50"/>
                                </a:lnTo>
                                <a:lnTo>
                                  <a:pt x="24" y="24"/>
                                </a:lnTo>
                                <a:lnTo>
                                  <a:pt x="49" y="6"/>
                                </a:lnTo>
                                <a:lnTo>
                                  <a:pt x="81" y="0"/>
                                </a:lnTo>
                                <a:lnTo>
                                  <a:pt x="1550" y="0"/>
                                </a:lnTo>
                                <a:lnTo>
                                  <a:pt x="1582" y="6"/>
                                </a:lnTo>
                                <a:lnTo>
                                  <a:pt x="1608" y="24"/>
                                </a:lnTo>
                                <a:lnTo>
                                  <a:pt x="1625" y="50"/>
                                </a:lnTo>
                                <a:lnTo>
                                  <a:pt x="1632" y="81"/>
                                </a:lnTo>
                                <a:lnTo>
                                  <a:pt x="1632" y="734"/>
                                </a:lnTo>
                                <a:lnTo>
                                  <a:pt x="1625" y="766"/>
                                </a:lnTo>
                                <a:lnTo>
                                  <a:pt x="1608" y="792"/>
                                </a:lnTo>
                                <a:lnTo>
                                  <a:pt x="1582" y="809"/>
                                </a:lnTo>
                                <a:lnTo>
                                  <a:pt x="1550" y="816"/>
                                </a:lnTo>
                                <a:lnTo>
                                  <a:pt x="81" y="816"/>
                                </a:lnTo>
                                <a:lnTo>
                                  <a:pt x="49" y="809"/>
                                </a:lnTo>
                                <a:lnTo>
                                  <a:pt x="24" y="792"/>
                                </a:lnTo>
                                <a:lnTo>
                                  <a:pt x="6" y="766"/>
                                </a:lnTo>
                                <a:lnTo>
                                  <a:pt x="0" y="734"/>
                                </a:lnTo>
                                <a:lnTo>
                                  <a:pt x="0" y="8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9293293" w14:textId="77777777" w:rsidR="004C20D0" w:rsidRDefault="004C20D0" w:rsidP="00833D48">
                              <w:pPr>
                                <w:jc w:val="center"/>
                              </w:pPr>
                            </w:p>
                          </w:txbxContent>
                        </wps:txbx>
                        <wps:bodyPr rot="0" vert="horz" wrap="square" lIns="91440" tIns="45720" rIns="91440" bIns="45720" anchor="t" anchorCtr="0" upright="1">
                          <a:noAutofit/>
                        </wps:bodyPr>
                      </wps:wsp>
                      <wps:wsp>
                        <wps:cNvPr id="158" name="Line 159"/>
                        <wps:cNvCnPr>
                          <a:cxnSpLocks noChangeShapeType="1"/>
                        </wps:cNvCnPr>
                        <wps:spPr bwMode="auto">
                          <a:xfrm>
                            <a:off x="3340" y="1420"/>
                            <a:ext cx="653" cy="704"/>
                          </a:xfrm>
                          <a:prstGeom prst="line">
                            <a:avLst/>
                          </a:prstGeom>
                          <a:noFill/>
                          <a:ln w="12700">
                            <a:solidFill>
                              <a:srgbClr val="34589C"/>
                            </a:solidFill>
                            <a:prstDash val="solid"/>
                            <a:round/>
                            <a:headEnd/>
                            <a:tailEnd/>
                          </a:ln>
                          <a:extLst>
                            <a:ext uri="{909E8E84-426E-40DD-AFC4-6F175D3DCCD1}">
                              <a14:hiddenFill xmlns:a14="http://schemas.microsoft.com/office/drawing/2010/main">
                                <a:noFill/>
                              </a14:hiddenFill>
                            </a:ext>
                          </a:extLst>
                        </wps:spPr>
                        <wps:bodyPr/>
                      </wps:wsp>
                      <wps:wsp>
                        <wps:cNvPr id="159" name="Freeform 160"/>
                        <wps:cNvSpPr>
                          <a:spLocks/>
                        </wps:cNvSpPr>
                        <wps:spPr bwMode="auto">
                          <a:xfrm>
                            <a:off x="3993" y="1715"/>
                            <a:ext cx="1632" cy="819"/>
                          </a:xfrm>
                          <a:custGeom>
                            <a:avLst/>
                            <a:gdLst>
                              <a:gd name="T0" fmla="+- 0 5544 3994"/>
                              <a:gd name="T1" fmla="*/ T0 w 1632"/>
                              <a:gd name="T2" fmla="+- 0 1715 1715"/>
                              <a:gd name="T3" fmla="*/ 1715 h 819"/>
                              <a:gd name="T4" fmla="+- 0 4075 3994"/>
                              <a:gd name="T5" fmla="*/ T4 w 1632"/>
                              <a:gd name="T6" fmla="+- 0 1715 1715"/>
                              <a:gd name="T7" fmla="*/ 1715 h 819"/>
                              <a:gd name="T8" fmla="+- 0 4044 3994"/>
                              <a:gd name="T9" fmla="*/ T8 w 1632"/>
                              <a:gd name="T10" fmla="+- 0 1722 1715"/>
                              <a:gd name="T11" fmla="*/ 1722 h 819"/>
                              <a:gd name="T12" fmla="+- 0 4018 3994"/>
                              <a:gd name="T13" fmla="*/ T12 w 1632"/>
                              <a:gd name="T14" fmla="+- 0 1739 1715"/>
                              <a:gd name="T15" fmla="*/ 1739 h 819"/>
                              <a:gd name="T16" fmla="+- 0 4000 3994"/>
                              <a:gd name="T17" fmla="*/ T16 w 1632"/>
                              <a:gd name="T18" fmla="+- 0 1765 1715"/>
                              <a:gd name="T19" fmla="*/ 1765 h 819"/>
                              <a:gd name="T20" fmla="+- 0 3994 3994"/>
                              <a:gd name="T21" fmla="*/ T20 w 1632"/>
                              <a:gd name="T22" fmla="+- 0 1797 1715"/>
                              <a:gd name="T23" fmla="*/ 1797 h 819"/>
                              <a:gd name="T24" fmla="+- 0 3994 3994"/>
                              <a:gd name="T25" fmla="*/ T24 w 1632"/>
                              <a:gd name="T26" fmla="+- 0 2452 1715"/>
                              <a:gd name="T27" fmla="*/ 2452 h 819"/>
                              <a:gd name="T28" fmla="+- 0 4000 3994"/>
                              <a:gd name="T29" fmla="*/ T28 w 1632"/>
                              <a:gd name="T30" fmla="+- 0 2484 1715"/>
                              <a:gd name="T31" fmla="*/ 2484 h 819"/>
                              <a:gd name="T32" fmla="+- 0 4018 3994"/>
                              <a:gd name="T33" fmla="*/ T32 w 1632"/>
                              <a:gd name="T34" fmla="+- 0 2510 1715"/>
                              <a:gd name="T35" fmla="*/ 2510 h 819"/>
                              <a:gd name="T36" fmla="+- 0 4044 3994"/>
                              <a:gd name="T37" fmla="*/ T36 w 1632"/>
                              <a:gd name="T38" fmla="+- 0 2527 1715"/>
                              <a:gd name="T39" fmla="*/ 2527 h 819"/>
                              <a:gd name="T40" fmla="+- 0 4075 3994"/>
                              <a:gd name="T41" fmla="*/ T40 w 1632"/>
                              <a:gd name="T42" fmla="+- 0 2534 1715"/>
                              <a:gd name="T43" fmla="*/ 2534 h 819"/>
                              <a:gd name="T44" fmla="+- 0 5544 3994"/>
                              <a:gd name="T45" fmla="*/ T44 w 1632"/>
                              <a:gd name="T46" fmla="+- 0 2534 1715"/>
                              <a:gd name="T47" fmla="*/ 2534 h 819"/>
                              <a:gd name="T48" fmla="+- 0 5576 3994"/>
                              <a:gd name="T49" fmla="*/ T48 w 1632"/>
                              <a:gd name="T50" fmla="+- 0 2527 1715"/>
                              <a:gd name="T51" fmla="*/ 2527 h 819"/>
                              <a:gd name="T52" fmla="+- 0 5602 3994"/>
                              <a:gd name="T53" fmla="*/ T52 w 1632"/>
                              <a:gd name="T54" fmla="+- 0 2510 1715"/>
                              <a:gd name="T55" fmla="*/ 2510 h 819"/>
                              <a:gd name="T56" fmla="+- 0 5619 3994"/>
                              <a:gd name="T57" fmla="*/ T56 w 1632"/>
                              <a:gd name="T58" fmla="+- 0 2484 1715"/>
                              <a:gd name="T59" fmla="*/ 2484 h 819"/>
                              <a:gd name="T60" fmla="+- 0 5626 3994"/>
                              <a:gd name="T61" fmla="*/ T60 w 1632"/>
                              <a:gd name="T62" fmla="+- 0 2452 1715"/>
                              <a:gd name="T63" fmla="*/ 2452 h 819"/>
                              <a:gd name="T64" fmla="+- 0 5626 3994"/>
                              <a:gd name="T65" fmla="*/ T64 w 1632"/>
                              <a:gd name="T66" fmla="+- 0 1797 1715"/>
                              <a:gd name="T67" fmla="*/ 1797 h 819"/>
                              <a:gd name="T68" fmla="+- 0 5619 3994"/>
                              <a:gd name="T69" fmla="*/ T68 w 1632"/>
                              <a:gd name="T70" fmla="+- 0 1765 1715"/>
                              <a:gd name="T71" fmla="*/ 1765 h 819"/>
                              <a:gd name="T72" fmla="+- 0 5602 3994"/>
                              <a:gd name="T73" fmla="*/ T72 w 1632"/>
                              <a:gd name="T74" fmla="+- 0 1739 1715"/>
                              <a:gd name="T75" fmla="*/ 1739 h 819"/>
                              <a:gd name="T76" fmla="+- 0 5576 3994"/>
                              <a:gd name="T77" fmla="*/ T76 w 1632"/>
                              <a:gd name="T78" fmla="+- 0 1722 1715"/>
                              <a:gd name="T79" fmla="*/ 1722 h 819"/>
                              <a:gd name="T80" fmla="+- 0 5544 3994"/>
                              <a:gd name="T81" fmla="*/ T80 w 1632"/>
                              <a:gd name="T82" fmla="+- 0 1715 1715"/>
                              <a:gd name="T83" fmla="*/ 1715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9">
                                <a:moveTo>
                                  <a:pt x="1550" y="0"/>
                                </a:moveTo>
                                <a:lnTo>
                                  <a:pt x="81" y="0"/>
                                </a:lnTo>
                                <a:lnTo>
                                  <a:pt x="50" y="7"/>
                                </a:lnTo>
                                <a:lnTo>
                                  <a:pt x="24" y="24"/>
                                </a:lnTo>
                                <a:lnTo>
                                  <a:pt x="6" y="50"/>
                                </a:lnTo>
                                <a:lnTo>
                                  <a:pt x="0" y="82"/>
                                </a:lnTo>
                                <a:lnTo>
                                  <a:pt x="0" y="737"/>
                                </a:lnTo>
                                <a:lnTo>
                                  <a:pt x="6" y="769"/>
                                </a:lnTo>
                                <a:lnTo>
                                  <a:pt x="24" y="795"/>
                                </a:lnTo>
                                <a:lnTo>
                                  <a:pt x="50" y="812"/>
                                </a:lnTo>
                                <a:lnTo>
                                  <a:pt x="81" y="819"/>
                                </a:lnTo>
                                <a:lnTo>
                                  <a:pt x="1550" y="819"/>
                                </a:lnTo>
                                <a:lnTo>
                                  <a:pt x="1582" y="812"/>
                                </a:lnTo>
                                <a:lnTo>
                                  <a:pt x="1608" y="795"/>
                                </a:lnTo>
                                <a:lnTo>
                                  <a:pt x="1625" y="769"/>
                                </a:lnTo>
                                <a:lnTo>
                                  <a:pt x="1632" y="737"/>
                                </a:lnTo>
                                <a:lnTo>
                                  <a:pt x="1632" y="82"/>
                                </a:lnTo>
                                <a:lnTo>
                                  <a:pt x="1625" y="50"/>
                                </a:lnTo>
                                <a:lnTo>
                                  <a:pt x="1608" y="24"/>
                                </a:lnTo>
                                <a:lnTo>
                                  <a:pt x="1582" y="7"/>
                                </a:lnTo>
                                <a:lnTo>
                                  <a:pt x="155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61"/>
                        <wps:cNvSpPr>
                          <a:spLocks/>
                        </wps:cNvSpPr>
                        <wps:spPr bwMode="auto">
                          <a:xfrm>
                            <a:off x="3993" y="1715"/>
                            <a:ext cx="1632" cy="819"/>
                          </a:xfrm>
                          <a:custGeom>
                            <a:avLst/>
                            <a:gdLst>
                              <a:gd name="T0" fmla="+- 0 3994 3994"/>
                              <a:gd name="T1" fmla="*/ T0 w 1632"/>
                              <a:gd name="T2" fmla="+- 0 1797 1715"/>
                              <a:gd name="T3" fmla="*/ 1797 h 819"/>
                              <a:gd name="T4" fmla="+- 0 4000 3994"/>
                              <a:gd name="T5" fmla="*/ T4 w 1632"/>
                              <a:gd name="T6" fmla="+- 0 1765 1715"/>
                              <a:gd name="T7" fmla="*/ 1765 h 819"/>
                              <a:gd name="T8" fmla="+- 0 4018 3994"/>
                              <a:gd name="T9" fmla="*/ T8 w 1632"/>
                              <a:gd name="T10" fmla="+- 0 1739 1715"/>
                              <a:gd name="T11" fmla="*/ 1739 h 819"/>
                              <a:gd name="T12" fmla="+- 0 4044 3994"/>
                              <a:gd name="T13" fmla="*/ T12 w 1632"/>
                              <a:gd name="T14" fmla="+- 0 1722 1715"/>
                              <a:gd name="T15" fmla="*/ 1722 h 819"/>
                              <a:gd name="T16" fmla="+- 0 4075 3994"/>
                              <a:gd name="T17" fmla="*/ T16 w 1632"/>
                              <a:gd name="T18" fmla="+- 0 1715 1715"/>
                              <a:gd name="T19" fmla="*/ 1715 h 819"/>
                              <a:gd name="T20" fmla="+- 0 5544 3994"/>
                              <a:gd name="T21" fmla="*/ T20 w 1632"/>
                              <a:gd name="T22" fmla="+- 0 1715 1715"/>
                              <a:gd name="T23" fmla="*/ 1715 h 819"/>
                              <a:gd name="T24" fmla="+- 0 5576 3994"/>
                              <a:gd name="T25" fmla="*/ T24 w 1632"/>
                              <a:gd name="T26" fmla="+- 0 1722 1715"/>
                              <a:gd name="T27" fmla="*/ 1722 h 819"/>
                              <a:gd name="T28" fmla="+- 0 5602 3994"/>
                              <a:gd name="T29" fmla="*/ T28 w 1632"/>
                              <a:gd name="T30" fmla="+- 0 1739 1715"/>
                              <a:gd name="T31" fmla="*/ 1739 h 819"/>
                              <a:gd name="T32" fmla="+- 0 5619 3994"/>
                              <a:gd name="T33" fmla="*/ T32 w 1632"/>
                              <a:gd name="T34" fmla="+- 0 1765 1715"/>
                              <a:gd name="T35" fmla="*/ 1765 h 819"/>
                              <a:gd name="T36" fmla="+- 0 5626 3994"/>
                              <a:gd name="T37" fmla="*/ T36 w 1632"/>
                              <a:gd name="T38" fmla="+- 0 1797 1715"/>
                              <a:gd name="T39" fmla="*/ 1797 h 819"/>
                              <a:gd name="T40" fmla="+- 0 5626 3994"/>
                              <a:gd name="T41" fmla="*/ T40 w 1632"/>
                              <a:gd name="T42" fmla="+- 0 2452 1715"/>
                              <a:gd name="T43" fmla="*/ 2452 h 819"/>
                              <a:gd name="T44" fmla="+- 0 5619 3994"/>
                              <a:gd name="T45" fmla="*/ T44 w 1632"/>
                              <a:gd name="T46" fmla="+- 0 2484 1715"/>
                              <a:gd name="T47" fmla="*/ 2484 h 819"/>
                              <a:gd name="T48" fmla="+- 0 5602 3994"/>
                              <a:gd name="T49" fmla="*/ T48 w 1632"/>
                              <a:gd name="T50" fmla="+- 0 2510 1715"/>
                              <a:gd name="T51" fmla="*/ 2510 h 819"/>
                              <a:gd name="T52" fmla="+- 0 5576 3994"/>
                              <a:gd name="T53" fmla="*/ T52 w 1632"/>
                              <a:gd name="T54" fmla="+- 0 2527 1715"/>
                              <a:gd name="T55" fmla="*/ 2527 h 819"/>
                              <a:gd name="T56" fmla="+- 0 5544 3994"/>
                              <a:gd name="T57" fmla="*/ T56 w 1632"/>
                              <a:gd name="T58" fmla="+- 0 2534 1715"/>
                              <a:gd name="T59" fmla="*/ 2534 h 819"/>
                              <a:gd name="T60" fmla="+- 0 4075 3994"/>
                              <a:gd name="T61" fmla="*/ T60 w 1632"/>
                              <a:gd name="T62" fmla="+- 0 2534 1715"/>
                              <a:gd name="T63" fmla="*/ 2534 h 819"/>
                              <a:gd name="T64" fmla="+- 0 4044 3994"/>
                              <a:gd name="T65" fmla="*/ T64 w 1632"/>
                              <a:gd name="T66" fmla="+- 0 2527 1715"/>
                              <a:gd name="T67" fmla="*/ 2527 h 819"/>
                              <a:gd name="T68" fmla="+- 0 4018 3994"/>
                              <a:gd name="T69" fmla="*/ T68 w 1632"/>
                              <a:gd name="T70" fmla="+- 0 2510 1715"/>
                              <a:gd name="T71" fmla="*/ 2510 h 819"/>
                              <a:gd name="T72" fmla="+- 0 4000 3994"/>
                              <a:gd name="T73" fmla="*/ T72 w 1632"/>
                              <a:gd name="T74" fmla="+- 0 2484 1715"/>
                              <a:gd name="T75" fmla="*/ 2484 h 819"/>
                              <a:gd name="T76" fmla="+- 0 3994 3994"/>
                              <a:gd name="T77" fmla="*/ T76 w 1632"/>
                              <a:gd name="T78" fmla="+- 0 2452 1715"/>
                              <a:gd name="T79" fmla="*/ 2452 h 819"/>
                              <a:gd name="T80" fmla="+- 0 3994 3994"/>
                              <a:gd name="T81" fmla="*/ T80 w 1632"/>
                              <a:gd name="T82" fmla="+- 0 1797 1715"/>
                              <a:gd name="T83" fmla="*/ 1797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9">
                                <a:moveTo>
                                  <a:pt x="0" y="82"/>
                                </a:moveTo>
                                <a:lnTo>
                                  <a:pt x="6" y="50"/>
                                </a:lnTo>
                                <a:lnTo>
                                  <a:pt x="24" y="24"/>
                                </a:lnTo>
                                <a:lnTo>
                                  <a:pt x="50" y="7"/>
                                </a:lnTo>
                                <a:lnTo>
                                  <a:pt x="81" y="0"/>
                                </a:lnTo>
                                <a:lnTo>
                                  <a:pt x="1550" y="0"/>
                                </a:lnTo>
                                <a:lnTo>
                                  <a:pt x="1582" y="7"/>
                                </a:lnTo>
                                <a:lnTo>
                                  <a:pt x="1608" y="24"/>
                                </a:lnTo>
                                <a:lnTo>
                                  <a:pt x="1625" y="50"/>
                                </a:lnTo>
                                <a:lnTo>
                                  <a:pt x="1632" y="82"/>
                                </a:lnTo>
                                <a:lnTo>
                                  <a:pt x="1632" y="737"/>
                                </a:lnTo>
                                <a:lnTo>
                                  <a:pt x="1625" y="769"/>
                                </a:lnTo>
                                <a:lnTo>
                                  <a:pt x="1608" y="795"/>
                                </a:lnTo>
                                <a:lnTo>
                                  <a:pt x="1582" y="812"/>
                                </a:lnTo>
                                <a:lnTo>
                                  <a:pt x="1550" y="819"/>
                                </a:lnTo>
                                <a:lnTo>
                                  <a:pt x="81" y="819"/>
                                </a:lnTo>
                                <a:lnTo>
                                  <a:pt x="50" y="812"/>
                                </a:lnTo>
                                <a:lnTo>
                                  <a:pt x="24" y="795"/>
                                </a:lnTo>
                                <a:lnTo>
                                  <a:pt x="6" y="769"/>
                                </a:lnTo>
                                <a:lnTo>
                                  <a:pt x="0" y="737"/>
                                </a:lnTo>
                                <a:lnTo>
                                  <a:pt x="0" y="82"/>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Line 162"/>
                        <wps:cNvCnPr>
                          <a:cxnSpLocks noChangeShapeType="1"/>
                        </wps:cNvCnPr>
                        <wps:spPr bwMode="auto">
                          <a:xfrm>
                            <a:off x="5626" y="2124"/>
                            <a:ext cx="654" cy="0"/>
                          </a:xfrm>
                          <a:prstGeom prst="line">
                            <a:avLst/>
                          </a:prstGeom>
                          <a:noFill/>
                          <a:ln w="12700">
                            <a:solidFill>
                              <a:srgbClr val="3C67B0"/>
                            </a:solidFill>
                            <a:prstDash val="solid"/>
                            <a:round/>
                            <a:headEnd/>
                            <a:tailEnd/>
                          </a:ln>
                          <a:extLst>
                            <a:ext uri="{909E8E84-426E-40DD-AFC4-6F175D3DCCD1}">
                              <a14:hiddenFill xmlns:a14="http://schemas.microsoft.com/office/drawing/2010/main">
                                <a:noFill/>
                              </a14:hiddenFill>
                            </a:ext>
                          </a:extLst>
                        </wps:spPr>
                        <wps:bodyPr/>
                      </wps:wsp>
                      <wps:wsp>
                        <wps:cNvPr id="162" name="Freeform 163"/>
                        <wps:cNvSpPr>
                          <a:spLocks/>
                        </wps:cNvSpPr>
                        <wps:spPr bwMode="auto">
                          <a:xfrm>
                            <a:off x="6278" y="1242"/>
                            <a:ext cx="1635" cy="816"/>
                          </a:xfrm>
                          <a:custGeom>
                            <a:avLst/>
                            <a:gdLst>
                              <a:gd name="T0" fmla="+- 0 7831 6278"/>
                              <a:gd name="T1" fmla="*/ T0 w 1635"/>
                              <a:gd name="T2" fmla="+- 0 1247 1247"/>
                              <a:gd name="T3" fmla="*/ 1247 h 816"/>
                              <a:gd name="T4" fmla="+- 0 6360 6278"/>
                              <a:gd name="T5" fmla="*/ T4 w 1635"/>
                              <a:gd name="T6" fmla="+- 0 1247 1247"/>
                              <a:gd name="T7" fmla="*/ 1247 h 816"/>
                              <a:gd name="T8" fmla="+- 0 6328 6278"/>
                              <a:gd name="T9" fmla="*/ T8 w 1635"/>
                              <a:gd name="T10" fmla="+- 0 1254 1247"/>
                              <a:gd name="T11" fmla="*/ 1254 h 816"/>
                              <a:gd name="T12" fmla="+- 0 6302 6278"/>
                              <a:gd name="T13" fmla="*/ T12 w 1635"/>
                              <a:gd name="T14" fmla="+- 0 1271 1247"/>
                              <a:gd name="T15" fmla="*/ 1271 h 816"/>
                              <a:gd name="T16" fmla="+- 0 6285 6278"/>
                              <a:gd name="T17" fmla="*/ T16 w 1635"/>
                              <a:gd name="T18" fmla="+- 0 1297 1247"/>
                              <a:gd name="T19" fmla="*/ 1297 h 816"/>
                              <a:gd name="T20" fmla="+- 0 6278 6278"/>
                              <a:gd name="T21" fmla="*/ T20 w 1635"/>
                              <a:gd name="T22" fmla="+- 0 1329 1247"/>
                              <a:gd name="T23" fmla="*/ 1329 h 816"/>
                              <a:gd name="T24" fmla="+- 0 6278 6278"/>
                              <a:gd name="T25" fmla="*/ T24 w 1635"/>
                              <a:gd name="T26" fmla="+- 0 1982 1247"/>
                              <a:gd name="T27" fmla="*/ 1982 h 816"/>
                              <a:gd name="T28" fmla="+- 0 6285 6278"/>
                              <a:gd name="T29" fmla="*/ T28 w 1635"/>
                              <a:gd name="T30" fmla="+- 0 2013 1247"/>
                              <a:gd name="T31" fmla="*/ 2013 h 816"/>
                              <a:gd name="T32" fmla="+- 0 6302 6278"/>
                              <a:gd name="T33" fmla="*/ T32 w 1635"/>
                              <a:gd name="T34" fmla="+- 0 2039 1247"/>
                              <a:gd name="T35" fmla="*/ 2039 h 816"/>
                              <a:gd name="T36" fmla="+- 0 6328 6278"/>
                              <a:gd name="T37" fmla="*/ T36 w 1635"/>
                              <a:gd name="T38" fmla="+- 0 2057 1247"/>
                              <a:gd name="T39" fmla="*/ 2057 h 816"/>
                              <a:gd name="T40" fmla="+- 0 6360 6278"/>
                              <a:gd name="T41" fmla="*/ T40 w 1635"/>
                              <a:gd name="T42" fmla="+- 0 2063 1247"/>
                              <a:gd name="T43" fmla="*/ 2063 h 816"/>
                              <a:gd name="T44" fmla="+- 0 7831 6278"/>
                              <a:gd name="T45" fmla="*/ T44 w 1635"/>
                              <a:gd name="T46" fmla="+- 0 2063 1247"/>
                              <a:gd name="T47" fmla="*/ 2063 h 816"/>
                              <a:gd name="T48" fmla="+- 0 7863 6278"/>
                              <a:gd name="T49" fmla="*/ T48 w 1635"/>
                              <a:gd name="T50" fmla="+- 0 2057 1247"/>
                              <a:gd name="T51" fmla="*/ 2057 h 816"/>
                              <a:gd name="T52" fmla="+- 0 7889 6278"/>
                              <a:gd name="T53" fmla="*/ T52 w 1635"/>
                              <a:gd name="T54" fmla="+- 0 2039 1247"/>
                              <a:gd name="T55" fmla="*/ 2039 h 816"/>
                              <a:gd name="T56" fmla="+- 0 7906 6278"/>
                              <a:gd name="T57" fmla="*/ T56 w 1635"/>
                              <a:gd name="T58" fmla="+- 0 2013 1247"/>
                              <a:gd name="T59" fmla="*/ 2013 h 816"/>
                              <a:gd name="T60" fmla="+- 0 7913 6278"/>
                              <a:gd name="T61" fmla="*/ T60 w 1635"/>
                              <a:gd name="T62" fmla="+- 0 1982 1247"/>
                              <a:gd name="T63" fmla="*/ 1982 h 816"/>
                              <a:gd name="T64" fmla="+- 0 7913 6278"/>
                              <a:gd name="T65" fmla="*/ T64 w 1635"/>
                              <a:gd name="T66" fmla="+- 0 1329 1247"/>
                              <a:gd name="T67" fmla="*/ 1329 h 816"/>
                              <a:gd name="T68" fmla="+- 0 7906 6278"/>
                              <a:gd name="T69" fmla="*/ T68 w 1635"/>
                              <a:gd name="T70" fmla="+- 0 1297 1247"/>
                              <a:gd name="T71" fmla="*/ 1297 h 816"/>
                              <a:gd name="T72" fmla="+- 0 7889 6278"/>
                              <a:gd name="T73" fmla="*/ T72 w 1635"/>
                              <a:gd name="T74" fmla="+- 0 1271 1247"/>
                              <a:gd name="T75" fmla="*/ 1271 h 816"/>
                              <a:gd name="T76" fmla="+- 0 7863 6278"/>
                              <a:gd name="T77" fmla="*/ T76 w 1635"/>
                              <a:gd name="T78" fmla="+- 0 1254 1247"/>
                              <a:gd name="T79" fmla="*/ 1254 h 816"/>
                              <a:gd name="T80" fmla="+- 0 7831 6278"/>
                              <a:gd name="T81" fmla="*/ T80 w 1635"/>
                              <a:gd name="T82" fmla="+- 0 1247 1247"/>
                              <a:gd name="T83" fmla="*/ 124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816">
                                <a:moveTo>
                                  <a:pt x="1553" y="0"/>
                                </a:moveTo>
                                <a:lnTo>
                                  <a:pt x="82" y="0"/>
                                </a:lnTo>
                                <a:lnTo>
                                  <a:pt x="50" y="7"/>
                                </a:lnTo>
                                <a:lnTo>
                                  <a:pt x="24" y="24"/>
                                </a:lnTo>
                                <a:lnTo>
                                  <a:pt x="7" y="50"/>
                                </a:lnTo>
                                <a:lnTo>
                                  <a:pt x="0" y="82"/>
                                </a:lnTo>
                                <a:lnTo>
                                  <a:pt x="0" y="735"/>
                                </a:lnTo>
                                <a:lnTo>
                                  <a:pt x="7" y="766"/>
                                </a:lnTo>
                                <a:lnTo>
                                  <a:pt x="24" y="792"/>
                                </a:lnTo>
                                <a:lnTo>
                                  <a:pt x="50" y="810"/>
                                </a:lnTo>
                                <a:lnTo>
                                  <a:pt x="82" y="816"/>
                                </a:lnTo>
                                <a:lnTo>
                                  <a:pt x="1553" y="816"/>
                                </a:lnTo>
                                <a:lnTo>
                                  <a:pt x="1585" y="810"/>
                                </a:lnTo>
                                <a:lnTo>
                                  <a:pt x="1611" y="792"/>
                                </a:lnTo>
                                <a:lnTo>
                                  <a:pt x="1628" y="766"/>
                                </a:lnTo>
                                <a:lnTo>
                                  <a:pt x="1635" y="735"/>
                                </a:lnTo>
                                <a:lnTo>
                                  <a:pt x="1635" y="82"/>
                                </a:lnTo>
                                <a:lnTo>
                                  <a:pt x="1628" y="50"/>
                                </a:lnTo>
                                <a:lnTo>
                                  <a:pt x="1611" y="24"/>
                                </a:lnTo>
                                <a:lnTo>
                                  <a:pt x="1585" y="7"/>
                                </a:lnTo>
                                <a:lnTo>
                                  <a:pt x="155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4"/>
                        <wps:cNvSpPr>
                          <a:spLocks/>
                        </wps:cNvSpPr>
                        <wps:spPr bwMode="auto">
                          <a:xfrm>
                            <a:off x="6278" y="1247"/>
                            <a:ext cx="1635" cy="816"/>
                          </a:xfrm>
                          <a:custGeom>
                            <a:avLst/>
                            <a:gdLst>
                              <a:gd name="T0" fmla="+- 0 6278 6278"/>
                              <a:gd name="T1" fmla="*/ T0 w 1635"/>
                              <a:gd name="T2" fmla="+- 0 1329 1247"/>
                              <a:gd name="T3" fmla="*/ 1329 h 816"/>
                              <a:gd name="T4" fmla="+- 0 6285 6278"/>
                              <a:gd name="T5" fmla="*/ T4 w 1635"/>
                              <a:gd name="T6" fmla="+- 0 1297 1247"/>
                              <a:gd name="T7" fmla="*/ 1297 h 816"/>
                              <a:gd name="T8" fmla="+- 0 6302 6278"/>
                              <a:gd name="T9" fmla="*/ T8 w 1635"/>
                              <a:gd name="T10" fmla="+- 0 1271 1247"/>
                              <a:gd name="T11" fmla="*/ 1271 h 816"/>
                              <a:gd name="T12" fmla="+- 0 6328 6278"/>
                              <a:gd name="T13" fmla="*/ T12 w 1635"/>
                              <a:gd name="T14" fmla="+- 0 1254 1247"/>
                              <a:gd name="T15" fmla="*/ 1254 h 816"/>
                              <a:gd name="T16" fmla="+- 0 6360 6278"/>
                              <a:gd name="T17" fmla="*/ T16 w 1635"/>
                              <a:gd name="T18" fmla="+- 0 1247 1247"/>
                              <a:gd name="T19" fmla="*/ 1247 h 816"/>
                              <a:gd name="T20" fmla="+- 0 7831 6278"/>
                              <a:gd name="T21" fmla="*/ T20 w 1635"/>
                              <a:gd name="T22" fmla="+- 0 1247 1247"/>
                              <a:gd name="T23" fmla="*/ 1247 h 816"/>
                              <a:gd name="T24" fmla="+- 0 7863 6278"/>
                              <a:gd name="T25" fmla="*/ T24 w 1635"/>
                              <a:gd name="T26" fmla="+- 0 1254 1247"/>
                              <a:gd name="T27" fmla="*/ 1254 h 816"/>
                              <a:gd name="T28" fmla="+- 0 7889 6278"/>
                              <a:gd name="T29" fmla="*/ T28 w 1635"/>
                              <a:gd name="T30" fmla="+- 0 1271 1247"/>
                              <a:gd name="T31" fmla="*/ 1271 h 816"/>
                              <a:gd name="T32" fmla="+- 0 7906 6278"/>
                              <a:gd name="T33" fmla="*/ T32 w 1635"/>
                              <a:gd name="T34" fmla="+- 0 1297 1247"/>
                              <a:gd name="T35" fmla="*/ 1297 h 816"/>
                              <a:gd name="T36" fmla="+- 0 7913 6278"/>
                              <a:gd name="T37" fmla="*/ T36 w 1635"/>
                              <a:gd name="T38" fmla="+- 0 1329 1247"/>
                              <a:gd name="T39" fmla="*/ 1329 h 816"/>
                              <a:gd name="T40" fmla="+- 0 7913 6278"/>
                              <a:gd name="T41" fmla="*/ T40 w 1635"/>
                              <a:gd name="T42" fmla="+- 0 1982 1247"/>
                              <a:gd name="T43" fmla="*/ 1982 h 816"/>
                              <a:gd name="T44" fmla="+- 0 7906 6278"/>
                              <a:gd name="T45" fmla="*/ T44 w 1635"/>
                              <a:gd name="T46" fmla="+- 0 2013 1247"/>
                              <a:gd name="T47" fmla="*/ 2013 h 816"/>
                              <a:gd name="T48" fmla="+- 0 7889 6278"/>
                              <a:gd name="T49" fmla="*/ T48 w 1635"/>
                              <a:gd name="T50" fmla="+- 0 2039 1247"/>
                              <a:gd name="T51" fmla="*/ 2039 h 816"/>
                              <a:gd name="T52" fmla="+- 0 7863 6278"/>
                              <a:gd name="T53" fmla="*/ T52 w 1635"/>
                              <a:gd name="T54" fmla="+- 0 2057 1247"/>
                              <a:gd name="T55" fmla="*/ 2057 h 816"/>
                              <a:gd name="T56" fmla="+- 0 7831 6278"/>
                              <a:gd name="T57" fmla="*/ T56 w 1635"/>
                              <a:gd name="T58" fmla="+- 0 2063 1247"/>
                              <a:gd name="T59" fmla="*/ 2063 h 816"/>
                              <a:gd name="T60" fmla="+- 0 6360 6278"/>
                              <a:gd name="T61" fmla="*/ T60 w 1635"/>
                              <a:gd name="T62" fmla="+- 0 2063 1247"/>
                              <a:gd name="T63" fmla="*/ 2063 h 816"/>
                              <a:gd name="T64" fmla="+- 0 6328 6278"/>
                              <a:gd name="T65" fmla="*/ T64 w 1635"/>
                              <a:gd name="T66" fmla="+- 0 2057 1247"/>
                              <a:gd name="T67" fmla="*/ 2057 h 816"/>
                              <a:gd name="T68" fmla="+- 0 6302 6278"/>
                              <a:gd name="T69" fmla="*/ T68 w 1635"/>
                              <a:gd name="T70" fmla="+- 0 2039 1247"/>
                              <a:gd name="T71" fmla="*/ 2039 h 816"/>
                              <a:gd name="T72" fmla="+- 0 6285 6278"/>
                              <a:gd name="T73" fmla="*/ T72 w 1635"/>
                              <a:gd name="T74" fmla="+- 0 2013 1247"/>
                              <a:gd name="T75" fmla="*/ 2013 h 816"/>
                              <a:gd name="T76" fmla="+- 0 6278 6278"/>
                              <a:gd name="T77" fmla="*/ T76 w 1635"/>
                              <a:gd name="T78" fmla="+- 0 1982 1247"/>
                              <a:gd name="T79" fmla="*/ 1982 h 816"/>
                              <a:gd name="T80" fmla="+- 0 6278 6278"/>
                              <a:gd name="T81" fmla="*/ T80 w 1635"/>
                              <a:gd name="T82" fmla="+- 0 1329 1247"/>
                              <a:gd name="T83" fmla="*/ 1329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816">
                                <a:moveTo>
                                  <a:pt x="0" y="82"/>
                                </a:moveTo>
                                <a:lnTo>
                                  <a:pt x="7" y="50"/>
                                </a:lnTo>
                                <a:lnTo>
                                  <a:pt x="24" y="24"/>
                                </a:lnTo>
                                <a:lnTo>
                                  <a:pt x="50" y="7"/>
                                </a:lnTo>
                                <a:lnTo>
                                  <a:pt x="82" y="0"/>
                                </a:lnTo>
                                <a:lnTo>
                                  <a:pt x="1553" y="0"/>
                                </a:lnTo>
                                <a:lnTo>
                                  <a:pt x="1585" y="7"/>
                                </a:lnTo>
                                <a:lnTo>
                                  <a:pt x="1611" y="24"/>
                                </a:lnTo>
                                <a:lnTo>
                                  <a:pt x="1628" y="50"/>
                                </a:lnTo>
                                <a:lnTo>
                                  <a:pt x="1635" y="82"/>
                                </a:lnTo>
                                <a:lnTo>
                                  <a:pt x="1635" y="735"/>
                                </a:lnTo>
                                <a:lnTo>
                                  <a:pt x="1628" y="766"/>
                                </a:lnTo>
                                <a:lnTo>
                                  <a:pt x="1611" y="792"/>
                                </a:lnTo>
                                <a:lnTo>
                                  <a:pt x="1585" y="810"/>
                                </a:lnTo>
                                <a:lnTo>
                                  <a:pt x="1553" y="816"/>
                                </a:lnTo>
                                <a:lnTo>
                                  <a:pt x="82" y="816"/>
                                </a:lnTo>
                                <a:lnTo>
                                  <a:pt x="50" y="810"/>
                                </a:lnTo>
                                <a:lnTo>
                                  <a:pt x="24" y="792"/>
                                </a:lnTo>
                                <a:lnTo>
                                  <a:pt x="7" y="766"/>
                                </a:lnTo>
                                <a:lnTo>
                                  <a:pt x="0" y="735"/>
                                </a:lnTo>
                                <a:lnTo>
                                  <a:pt x="0" y="82"/>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165"/>
                        <wps:cNvCnPr>
                          <a:cxnSpLocks noChangeShapeType="1"/>
                        </wps:cNvCnPr>
                        <wps:spPr bwMode="auto">
                          <a:xfrm>
                            <a:off x="7913" y="1656"/>
                            <a:ext cx="653" cy="0"/>
                          </a:xfrm>
                          <a:prstGeom prst="line">
                            <a:avLst/>
                          </a:prstGeom>
                          <a:noFill/>
                          <a:ln w="12192">
                            <a:solidFill>
                              <a:srgbClr val="3C67B0"/>
                            </a:solidFill>
                            <a:prstDash val="solid"/>
                            <a:round/>
                            <a:headEnd/>
                            <a:tailEnd/>
                          </a:ln>
                          <a:extLst>
                            <a:ext uri="{909E8E84-426E-40DD-AFC4-6F175D3DCCD1}">
                              <a14:hiddenFill xmlns:a14="http://schemas.microsoft.com/office/drawing/2010/main">
                                <a:noFill/>
                              </a14:hiddenFill>
                            </a:ext>
                          </a:extLst>
                        </wps:spPr>
                        <wps:bodyPr/>
                      </wps:wsp>
                      <wps:wsp>
                        <wps:cNvPr id="165" name="Freeform 166"/>
                        <wps:cNvSpPr>
                          <a:spLocks/>
                        </wps:cNvSpPr>
                        <wps:spPr bwMode="auto">
                          <a:xfrm>
                            <a:off x="8565" y="1247"/>
                            <a:ext cx="1632" cy="816"/>
                          </a:xfrm>
                          <a:custGeom>
                            <a:avLst/>
                            <a:gdLst>
                              <a:gd name="T0" fmla="+- 0 10116 8566"/>
                              <a:gd name="T1" fmla="*/ T0 w 1632"/>
                              <a:gd name="T2" fmla="+- 0 1247 1247"/>
                              <a:gd name="T3" fmla="*/ 1247 h 816"/>
                              <a:gd name="T4" fmla="+- 0 8647 8566"/>
                              <a:gd name="T5" fmla="*/ T4 w 1632"/>
                              <a:gd name="T6" fmla="+- 0 1247 1247"/>
                              <a:gd name="T7" fmla="*/ 1247 h 816"/>
                              <a:gd name="T8" fmla="+- 0 8615 8566"/>
                              <a:gd name="T9" fmla="*/ T8 w 1632"/>
                              <a:gd name="T10" fmla="+- 0 1254 1247"/>
                              <a:gd name="T11" fmla="*/ 1254 h 816"/>
                              <a:gd name="T12" fmla="+- 0 8590 8566"/>
                              <a:gd name="T13" fmla="*/ T12 w 1632"/>
                              <a:gd name="T14" fmla="+- 0 1271 1247"/>
                              <a:gd name="T15" fmla="*/ 1271 h 816"/>
                              <a:gd name="T16" fmla="+- 0 8572 8566"/>
                              <a:gd name="T17" fmla="*/ T16 w 1632"/>
                              <a:gd name="T18" fmla="+- 0 1297 1247"/>
                              <a:gd name="T19" fmla="*/ 1297 h 816"/>
                              <a:gd name="T20" fmla="+- 0 8566 8566"/>
                              <a:gd name="T21" fmla="*/ T20 w 1632"/>
                              <a:gd name="T22" fmla="+- 0 1329 1247"/>
                              <a:gd name="T23" fmla="*/ 1329 h 816"/>
                              <a:gd name="T24" fmla="+- 0 8566 8566"/>
                              <a:gd name="T25" fmla="*/ T24 w 1632"/>
                              <a:gd name="T26" fmla="+- 0 1982 1247"/>
                              <a:gd name="T27" fmla="*/ 1982 h 816"/>
                              <a:gd name="T28" fmla="+- 0 8572 8566"/>
                              <a:gd name="T29" fmla="*/ T28 w 1632"/>
                              <a:gd name="T30" fmla="+- 0 2013 1247"/>
                              <a:gd name="T31" fmla="*/ 2013 h 816"/>
                              <a:gd name="T32" fmla="+- 0 8590 8566"/>
                              <a:gd name="T33" fmla="*/ T32 w 1632"/>
                              <a:gd name="T34" fmla="+- 0 2039 1247"/>
                              <a:gd name="T35" fmla="*/ 2039 h 816"/>
                              <a:gd name="T36" fmla="+- 0 8615 8566"/>
                              <a:gd name="T37" fmla="*/ T36 w 1632"/>
                              <a:gd name="T38" fmla="+- 0 2057 1247"/>
                              <a:gd name="T39" fmla="*/ 2057 h 816"/>
                              <a:gd name="T40" fmla="+- 0 8647 8566"/>
                              <a:gd name="T41" fmla="*/ T40 w 1632"/>
                              <a:gd name="T42" fmla="+- 0 2063 1247"/>
                              <a:gd name="T43" fmla="*/ 2063 h 816"/>
                              <a:gd name="T44" fmla="+- 0 10116 8566"/>
                              <a:gd name="T45" fmla="*/ T44 w 1632"/>
                              <a:gd name="T46" fmla="+- 0 2063 1247"/>
                              <a:gd name="T47" fmla="*/ 2063 h 816"/>
                              <a:gd name="T48" fmla="+- 0 10148 8566"/>
                              <a:gd name="T49" fmla="*/ T48 w 1632"/>
                              <a:gd name="T50" fmla="+- 0 2057 1247"/>
                              <a:gd name="T51" fmla="*/ 2057 h 816"/>
                              <a:gd name="T52" fmla="+- 0 10174 8566"/>
                              <a:gd name="T53" fmla="*/ T52 w 1632"/>
                              <a:gd name="T54" fmla="+- 0 2039 1247"/>
                              <a:gd name="T55" fmla="*/ 2039 h 816"/>
                              <a:gd name="T56" fmla="+- 0 10191 8566"/>
                              <a:gd name="T57" fmla="*/ T56 w 1632"/>
                              <a:gd name="T58" fmla="+- 0 2013 1247"/>
                              <a:gd name="T59" fmla="*/ 2013 h 816"/>
                              <a:gd name="T60" fmla="+- 0 10198 8566"/>
                              <a:gd name="T61" fmla="*/ T60 w 1632"/>
                              <a:gd name="T62" fmla="+- 0 1982 1247"/>
                              <a:gd name="T63" fmla="*/ 1982 h 816"/>
                              <a:gd name="T64" fmla="+- 0 10198 8566"/>
                              <a:gd name="T65" fmla="*/ T64 w 1632"/>
                              <a:gd name="T66" fmla="+- 0 1329 1247"/>
                              <a:gd name="T67" fmla="*/ 1329 h 816"/>
                              <a:gd name="T68" fmla="+- 0 10191 8566"/>
                              <a:gd name="T69" fmla="*/ T68 w 1632"/>
                              <a:gd name="T70" fmla="+- 0 1297 1247"/>
                              <a:gd name="T71" fmla="*/ 1297 h 816"/>
                              <a:gd name="T72" fmla="+- 0 10174 8566"/>
                              <a:gd name="T73" fmla="*/ T72 w 1632"/>
                              <a:gd name="T74" fmla="+- 0 1271 1247"/>
                              <a:gd name="T75" fmla="*/ 1271 h 816"/>
                              <a:gd name="T76" fmla="+- 0 10148 8566"/>
                              <a:gd name="T77" fmla="*/ T76 w 1632"/>
                              <a:gd name="T78" fmla="+- 0 1254 1247"/>
                              <a:gd name="T79" fmla="*/ 1254 h 816"/>
                              <a:gd name="T80" fmla="+- 0 10116 8566"/>
                              <a:gd name="T81" fmla="*/ T80 w 1632"/>
                              <a:gd name="T82" fmla="+- 0 1247 1247"/>
                              <a:gd name="T83" fmla="*/ 124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6">
                                <a:moveTo>
                                  <a:pt x="1550" y="0"/>
                                </a:moveTo>
                                <a:lnTo>
                                  <a:pt x="81" y="0"/>
                                </a:lnTo>
                                <a:lnTo>
                                  <a:pt x="49" y="7"/>
                                </a:lnTo>
                                <a:lnTo>
                                  <a:pt x="24" y="24"/>
                                </a:lnTo>
                                <a:lnTo>
                                  <a:pt x="6" y="50"/>
                                </a:lnTo>
                                <a:lnTo>
                                  <a:pt x="0" y="82"/>
                                </a:lnTo>
                                <a:lnTo>
                                  <a:pt x="0" y="735"/>
                                </a:lnTo>
                                <a:lnTo>
                                  <a:pt x="6" y="766"/>
                                </a:lnTo>
                                <a:lnTo>
                                  <a:pt x="24" y="792"/>
                                </a:lnTo>
                                <a:lnTo>
                                  <a:pt x="49" y="810"/>
                                </a:lnTo>
                                <a:lnTo>
                                  <a:pt x="81" y="816"/>
                                </a:lnTo>
                                <a:lnTo>
                                  <a:pt x="1550" y="816"/>
                                </a:lnTo>
                                <a:lnTo>
                                  <a:pt x="1582" y="810"/>
                                </a:lnTo>
                                <a:lnTo>
                                  <a:pt x="1608" y="792"/>
                                </a:lnTo>
                                <a:lnTo>
                                  <a:pt x="1625" y="766"/>
                                </a:lnTo>
                                <a:lnTo>
                                  <a:pt x="1632" y="735"/>
                                </a:lnTo>
                                <a:lnTo>
                                  <a:pt x="1632" y="82"/>
                                </a:lnTo>
                                <a:lnTo>
                                  <a:pt x="1625" y="50"/>
                                </a:lnTo>
                                <a:lnTo>
                                  <a:pt x="1608" y="24"/>
                                </a:lnTo>
                                <a:lnTo>
                                  <a:pt x="1582" y="7"/>
                                </a:lnTo>
                                <a:lnTo>
                                  <a:pt x="155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7"/>
                        <wps:cNvSpPr>
                          <a:spLocks/>
                        </wps:cNvSpPr>
                        <wps:spPr bwMode="auto">
                          <a:xfrm>
                            <a:off x="8565" y="1247"/>
                            <a:ext cx="1632" cy="816"/>
                          </a:xfrm>
                          <a:custGeom>
                            <a:avLst/>
                            <a:gdLst>
                              <a:gd name="T0" fmla="+- 0 8566 8566"/>
                              <a:gd name="T1" fmla="*/ T0 w 1632"/>
                              <a:gd name="T2" fmla="+- 0 1329 1247"/>
                              <a:gd name="T3" fmla="*/ 1329 h 816"/>
                              <a:gd name="T4" fmla="+- 0 8572 8566"/>
                              <a:gd name="T5" fmla="*/ T4 w 1632"/>
                              <a:gd name="T6" fmla="+- 0 1297 1247"/>
                              <a:gd name="T7" fmla="*/ 1297 h 816"/>
                              <a:gd name="T8" fmla="+- 0 8590 8566"/>
                              <a:gd name="T9" fmla="*/ T8 w 1632"/>
                              <a:gd name="T10" fmla="+- 0 1271 1247"/>
                              <a:gd name="T11" fmla="*/ 1271 h 816"/>
                              <a:gd name="T12" fmla="+- 0 8615 8566"/>
                              <a:gd name="T13" fmla="*/ T12 w 1632"/>
                              <a:gd name="T14" fmla="+- 0 1254 1247"/>
                              <a:gd name="T15" fmla="*/ 1254 h 816"/>
                              <a:gd name="T16" fmla="+- 0 8647 8566"/>
                              <a:gd name="T17" fmla="*/ T16 w 1632"/>
                              <a:gd name="T18" fmla="+- 0 1247 1247"/>
                              <a:gd name="T19" fmla="*/ 1247 h 816"/>
                              <a:gd name="T20" fmla="+- 0 10116 8566"/>
                              <a:gd name="T21" fmla="*/ T20 w 1632"/>
                              <a:gd name="T22" fmla="+- 0 1247 1247"/>
                              <a:gd name="T23" fmla="*/ 1247 h 816"/>
                              <a:gd name="T24" fmla="+- 0 10148 8566"/>
                              <a:gd name="T25" fmla="*/ T24 w 1632"/>
                              <a:gd name="T26" fmla="+- 0 1254 1247"/>
                              <a:gd name="T27" fmla="*/ 1254 h 816"/>
                              <a:gd name="T28" fmla="+- 0 10174 8566"/>
                              <a:gd name="T29" fmla="*/ T28 w 1632"/>
                              <a:gd name="T30" fmla="+- 0 1271 1247"/>
                              <a:gd name="T31" fmla="*/ 1271 h 816"/>
                              <a:gd name="T32" fmla="+- 0 10191 8566"/>
                              <a:gd name="T33" fmla="*/ T32 w 1632"/>
                              <a:gd name="T34" fmla="+- 0 1297 1247"/>
                              <a:gd name="T35" fmla="*/ 1297 h 816"/>
                              <a:gd name="T36" fmla="+- 0 10198 8566"/>
                              <a:gd name="T37" fmla="*/ T36 w 1632"/>
                              <a:gd name="T38" fmla="+- 0 1329 1247"/>
                              <a:gd name="T39" fmla="*/ 1329 h 816"/>
                              <a:gd name="T40" fmla="+- 0 10198 8566"/>
                              <a:gd name="T41" fmla="*/ T40 w 1632"/>
                              <a:gd name="T42" fmla="+- 0 1982 1247"/>
                              <a:gd name="T43" fmla="*/ 1982 h 816"/>
                              <a:gd name="T44" fmla="+- 0 10191 8566"/>
                              <a:gd name="T45" fmla="*/ T44 w 1632"/>
                              <a:gd name="T46" fmla="+- 0 2013 1247"/>
                              <a:gd name="T47" fmla="*/ 2013 h 816"/>
                              <a:gd name="T48" fmla="+- 0 10174 8566"/>
                              <a:gd name="T49" fmla="*/ T48 w 1632"/>
                              <a:gd name="T50" fmla="+- 0 2039 1247"/>
                              <a:gd name="T51" fmla="*/ 2039 h 816"/>
                              <a:gd name="T52" fmla="+- 0 10148 8566"/>
                              <a:gd name="T53" fmla="*/ T52 w 1632"/>
                              <a:gd name="T54" fmla="+- 0 2057 1247"/>
                              <a:gd name="T55" fmla="*/ 2057 h 816"/>
                              <a:gd name="T56" fmla="+- 0 10116 8566"/>
                              <a:gd name="T57" fmla="*/ T56 w 1632"/>
                              <a:gd name="T58" fmla="+- 0 2063 1247"/>
                              <a:gd name="T59" fmla="*/ 2063 h 816"/>
                              <a:gd name="T60" fmla="+- 0 8647 8566"/>
                              <a:gd name="T61" fmla="*/ T60 w 1632"/>
                              <a:gd name="T62" fmla="+- 0 2063 1247"/>
                              <a:gd name="T63" fmla="*/ 2063 h 816"/>
                              <a:gd name="T64" fmla="+- 0 8615 8566"/>
                              <a:gd name="T65" fmla="*/ T64 w 1632"/>
                              <a:gd name="T66" fmla="+- 0 2057 1247"/>
                              <a:gd name="T67" fmla="*/ 2057 h 816"/>
                              <a:gd name="T68" fmla="+- 0 8590 8566"/>
                              <a:gd name="T69" fmla="*/ T68 w 1632"/>
                              <a:gd name="T70" fmla="+- 0 2039 1247"/>
                              <a:gd name="T71" fmla="*/ 2039 h 816"/>
                              <a:gd name="T72" fmla="+- 0 8572 8566"/>
                              <a:gd name="T73" fmla="*/ T72 w 1632"/>
                              <a:gd name="T74" fmla="+- 0 2013 1247"/>
                              <a:gd name="T75" fmla="*/ 2013 h 816"/>
                              <a:gd name="T76" fmla="+- 0 8566 8566"/>
                              <a:gd name="T77" fmla="*/ T76 w 1632"/>
                              <a:gd name="T78" fmla="+- 0 1982 1247"/>
                              <a:gd name="T79" fmla="*/ 1982 h 816"/>
                              <a:gd name="T80" fmla="+- 0 8566 8566"/>
                              <a:gd name="T81" fmla="*/ T80 w 1632"/>
                              <a:gd name="T82" fmla="+- 0 1329 1247"/>
                              <a:gd name="T83" fmla="*/ 1329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6">
                                <a:moveTo>
                                  <a:pt x="0" y="82"/>
                                </a:moveTo>
                                <a:lnTo>
                                  <a:pt x="6" y="50"/>
                                </a:lnTo>
                                <a:lnTo>
                                  <a:pt x="24" y="24"/>
                                </a:lnTo>
                                <a:lnTo>
                                  <a:pt x="49" y="7"/>
                                </a:lnTo>
                                <a:lnTo>
                                  <a:pt x="81" y="0"/>
                                </a:lnTo>
                                <a:lnTo>
                                  <a:pt x="1550" y="0"/>
                                </a:lnTo>
                                <a:lnTo>
                                  <a:pt x="1582" y="7"/>
                                </a:lnTo>
                                <a:lnTo>
                                  <a:pt x="1608" y="24"/>
                                </a:lnTo>
                                <a:lnTo>
                                  <a:pt x="1625" y="50"/>
                                </a:lnTo>
                                <a:lnTo>
                                  <a:pt x="1632" y="82"/>
                                </a:lnTo>
                                <a:lnTo>
                                  <a:pt x="1632" y="735"/>
                                </a:lnTo>
                                <a:lnTo>
                                  <a:pt x="1625" y="766"/>
                                </a:lnTo>
                                <a:lnTo>
                                  <a:pt x="1608" y="792"/>
                                </a:lnTo>
                                <a:lnTo>
                                  <a:pt x="1582" y="810"/>
                                </a:lnTo>
                                <a:lnTo>
                                  <a:pt x="1550" y="816"/>
                                </a:lnTo>
                                <a:lnTo>
                                  <a:pt x="81" y="816"/>
                                </a:lnTo>
                                <a:lnTo>
                                  <a:pt x="49" y="810"/>
                                </a:lnTo>
                                <a:lnTo>
                                  <a:pt x="24" y="792"/>
                                </a:lnTo>
                                <a:lnTo>
                                  <a:pt x="6" y="766"/>
                                </a:lnTo>
                                <a:lnTo>
                                  <a:pt x="0" y="735"/>
                                </a:lnTo>
                                <a:lnTo>
                                  <a:pt x="0" y="82"/>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168"/>
                        <wps:cNvCnPr>
                          <a:cxnSpLocks noChangeShapeType="1"/>
                        </wps:cNvCnPr>
                        <wps:spPr bwMode="auto">
                          <a:xfrm>
                            <a:off x="5626" y="2124"/>
                            <a:ext cx="654" cy="470"/>
                          </a:xfrm>
                          <a:prstGeom prst="line">
                            <a:avLst/>
                          </a:prstGeom>
                          <a:noFill/>
                          <a:ln w="12700">
                            <a:solidFill>
                              <a:srgbClr val="3C67B0"/>
                            </a:solidFill>
                            <a:prstDash val="solid"/>
                            <a:round/>
                            <a:headEnd/>
                            <a:tailEnd/>
                          </a:ln>
                          <a:extLst>
                            <a:ext uri="{909E8E84-426E-40DD-AFC4-6F175D3DCCD1}">
                              <a14:hiddenFill xmlns:a14="http://schemas.microsoft.com/office/drawing/2010/main">
                                <a:noFill/>
                              </a14:hiddenFill>
                            </a:ext>
                          </a:extLst>
                        </wps:spPr>
                        <wps:bodyPr/>
                      </wps:wsp>
                      <wps:wsp>
                        <wps:cNvPr id="168" name="Freeform 169"/>
                        <wps:cNvSpPr>
                          <a:spLocks/>
                        </wps:cNvSpPr>
                        <wps:spPr bwMode="auto">
                          <a:xfrm>
                            <a:off x="6278" y="2185"/>
                            <a:ext cx="1635" cy="816"/>
                          </a:xfrm>
                          <a:custGeom>
                            <a:avLst/>
                            <a:gdLst>
                              <a:gd name="T0" fmla="+- 0 7831 6278"/>
                              <a:gd name="T1" fmla="*/ T0 w 1635"/>
                              <a:gd name="T2" fmla="+- 0 2186 2186"/>
                              <a:gd name="T3" fmla="*/ 2186 h 816"/>
                              <a:gd name="T4" fmla="+- 0 6360 6278"/>
                              <a:gd name="T5" fmla="*/ T4 w 1635"/>
                              <a:gd name="T6" fmla="+- 0 2186 2186"/>
                              <a:gd name="T7" fmla="*/ 2186 h 816"/>
                              <a:gd name="T8" fmla="+- 0 6328 6278"/>
                              <a:gd name="T9" fmla="*/ T8 w 1635"/>
                              <a:gd name="T10" fmla="+- 0 2192 2186"/>
                              <a:gd name="T11" fmla="*/ 2192 h 816"/>
                              <a:gd name="T12" fmla="+- 0 6302 6278"/>
                              <a:gd name="T13" fmla="*/ T12 w 1635"/>
                              <a:gd name="T14" fmla="+- 0 2209 2186"/>
                              <a:gd name="T15" fmla="*/ 2209 h 816"/>
                              <a:gd name="T16" fmla="+- 0 6285 6278"/>
                              <a:gd name="T17" fmla="*/ T16 w 1635"/>
                              <a:gd name="T18" fmla="+- 0 2235 2186"/>
                              <a:gd name="T19" fmla="*/ 2235 h 816"/>
                              <a:gd name="T20" fmla="+- 0 6278 6278"/>
                              <a:gd name="T21" fmla="*/ T20 w 1635"/>
                              <a:gd name="T22" fmla="+- 0 2267 2186"/>
                              <a:gd name="T23" fmla="*/ 2267 h 816"/>
                              <a:gd name="T24" fmla="+- 0 6278 6278"/>
                              <a:gd name="T25" fmla="*/ T24 w 1635"/>
                              <a:gd name="T26" fmla="+- 0 2920 2186"/>
                              <a:gd name="T27" fmla="*/ 2920 h 816"/>
                              <a:gd name="T28" fmla="+- 0 6285 6278"/>
                              <a:gd name="T29" fmla="*/ T28 w 1635"/>
                              <a:gd name="T30" fmla="+- 0 2952 2186"/>
                              <a:gd name="T31" fmla="*/ 2952 h 816"/>
                              <a:gd name="T32" fmla="+- 0 6302 6278"/>
                              <a:gd name="T33" fmla="*/ T32 w 1635"/>
                              <a:gd name="T34" fmla="+- 0 2978 2186"/>
                              <a:gd name="T35" fmla="*/ 2978 h 816"/>
                              <a:gd name="T36" fmla="+- 0 6328 6278"/>
                              <a:gd name="T37" fmla="*/ T36 w 1635"/>
                              <a:gd name="T38" fmla="+- 0 2995 2186"/>
                              <a:gd name="T39" fmla="*/ 2995 h 816"/>
                              <a:gd name="T40" fmla="+- 0 6360 6278"/>
                              <a:gd name="T41" fmla="*/ T40 w 1635"/>
                              <a:gd name="T42" fmla="+- 0 3002 2186"/>
                              <a:gd name="T43" fmla="*/ 3002 h 816"/>
                              <a:gd name="T44" fmla="+- 0 7831 6278"/>
                              <a:gd name="T45" fmla="*/ T44 w 1635"/>
                              <a:gd name="T46" fmla="+- 0 3002 2186"/>
                              <a:gd name="T47" fmla="*/ 3002 h 816"/>
                              <a:gd name="T48" fmla="+- 0 7863 6278"/>
                              <a:gd name="T49" fmla="*/ T48 w 1635"/>
                              <a:gd name="T50" fmla="+- 0 2995 2186"/>
                              <a:gd name="T51" fmla="*/ 2995 h 816"/>
                              <a:gd name="T52" fmla="+- 0 7889 6278"/>
                              <a:gd name="T53" fmla="*/ T52 w 1635"/>
                              <a:gd name="T54" fmla="+- 0 2978 2186"/>
                              <a:gd name="T55" fmla="*/ 2978 h 816"/>
                              <a:gd name="T56" fmla="+- 0 7906 6278"/>
                              <a:gd name="T57" fmla="*/ T56 w 1635"/>
                              <a:gd name="T58" fmla="+- 0 2952 2186"/>
                              <a:gd name="T59" fmla="*/ 2952 h 816"/>
                              <a:gd name="T60" fmla="+- 0 7913 6278"/>
                              <a:gd name="T61" fmla="*/ T60 w 1635"/>
                              <a:gd name="T62" fmla="+- 0 2920 2186"/>
                              <a:gd name="T63" fmla="*/ 2920 h 816"/>
                              <a:gd name="T64" fmla="+- 0 7913 6278"/>
                              <a:gd name="T65" fmla="*/ T64 w 1635"/>
                              <a:gd name="T66" fmla="+- 0 2267 2186"/>
                              <a:gd name="T67" fmla="*/ 2267 h 816"/>
                              <a:gd name="T68" fmla="+- 0 7906 6278"/>
                              <a:gd name="T69" fmla="*/ T68 w 1635"/>
                              <a:gd name="T70" fmla="+- 0 2235 2186"/>
                              <a:gd name="T71" fmla="*/ 2235 h 816"/>
                              <a:gd name="T72" fmla="+- 0 7889 6278"/>
                              <a:gd name="T73" fmla="*/ T72 w 1635"/>
                              <a:gd name="T74" fmla="+- 0 2209 2186"/>
                              <a:gd name="T75" fmla="*/ 2209 h 816"/>
                              <a:gd name="T76" fmla="+- 0 7863 6278"/>
                              <a:gd name="T77" fmla="*/ T76 w 1635"/>
                              <a:gd name="T78" fmla="+- 0 2192 2186"/>
                              <a:gd name="T79" fmla="*/ 2192 h 816"/>
                              <a:gd name="T80" fmla="+- 0 7831 6278"/>
                              <a:gd name="T81" fmla="*/ T80 w 1635"/>
                              <a:gd name="T82" fmla="+- 0 2186 2186"/>
                              <a:gd name="T83" fmla="*/ 2186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816">
                                <a:moveTo>
                                  <a:pt x="1553" y="0"/>
                                </a:moveTo>
                                <a:lnTo>
                                  <a:pt x="82" y="0"/>
                                </a:lnTo>
                                <a:lnTo>
                                  <a:pt x="50" y="6"/>
                                </a:lnTo>
                                <a:lnTo>
                                  <a:pt x="24" y="23"/>
                                </a:lnTo>
                                <a:lnTo>
                                  <a:pt x="7" y="49"/>
                                </a:lnTo>
                                <a:lnTo>
                                  <a:pt x="0" y="81"/>
                                </a:lnTo>
                                <a:lnTo>
                                  <a:pt x="0" y="734"/>
                                </a:lnTo>
                                <a:lnTo>
                                  <a:pt x="7" y="766"/>
                                </a:lnTo>
                                <a:lnTo>
                                  <a:pt x="24" y="792"/>
                                </a:lnTo>
                                <a:lnTo>
                                  <a:pt x="50" y="809"/>
                                </a:lnTo>
                                <a:lnTo>
                                  <a:pt x="82" y="816"/>
                                </a:lnTo>
                                <a:lnTo>
                                  <a:pt x="1553" y="816"/>
                                </a:lnTo>
                                <a:lnTo>
                                  <a:pt x="1585" y="809"/>
                                </a:lnTo>
                                <a:lnTo>
                                  <a:pt x="1611" y="792"/>
                                </a:lnTo>
                                <a:lnTo>
                                  <a:pt x="1628" y="766"/>
                                </a:lnTo>
                                <a:lnTo>
                                  <a:pt x="1635" y="734"/>
                                </a:lnTo>
                                <a:lnTo>
                                  <a:pt x="1635" y="81"/>
                                </a:lnTo>
                                <a:lnTo>
                                  <a:pt x="1628" y="49"/>
                                </a:lnTo>
                                <a:lnTo>
                                  <a:pt x="1611" y="23"/>
                                </a:lnTo>
                                <a:lnTo>
                                  <a:pt x="1585" y="6"/>
                                </a:lnTo>
                                <a:lnTo>
                                  <a:pt x="155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70"/>
                        <wps:cNvSpPr>
                          <a:spLocks/>
                        </wps:cNvSpPr>
                        <wps:spPr bwMode="auto">
                          <a:xfrm>
                            <a:off x="6278" y="2185"/>
                            <a:ext cx="1635" cy="816"/>
                          </a:xfrm>
                          <a:custGeom>
                            <a:avLst/>
                            <a:gdLst>
                              <a:gd name="T0" fmla="+- 0 6278 6278"/>
                              <a:gd name="T1" fmla="*/ T0 w 1635"/>
                              <a:gd name="T2" fmla="+- 0 2267 2186"/>
                              <a:gd name="T3" fmla="*/ 2267 h 816"/>
                              <a:gd name="T4" fmla="+- 0 6285 6278"/>
                              <a:gd name="T5" fmla="*/ T4 w 1635"/>
                              <a:gd name="T6" fmla="+- 0 2235 2186"/>
                              <a:gd name="T7" fmla="*/ 2235 h 816"/>
                              <a:gd name="T8" fmla="+- 0 6302 6278"/>
                              <a:gd name="T9" fmla="*/ T8 w 1635"/>
                              <a:gd name="T10" fmla="+- 0 2209 2186"/>
                              <a:gd name="T11" fmla="*/ 2209 h 816"/>
                              <a:gd name="T12" fmla="+- 0 6328 6278"/>
                              <a:gd name="T13" fmla="*/ T12 w 1635"/>
                              <a:gd name="T14" fmla="+- 0 2192 2186"/>
                              <a:gd name="T15" fmla="*/ 2192 h 816"/>
                              <a:gd name="T16" fmla="+- 0 6360 6278"/>
                              <a:gd name="T17" fmla="*/ T16 w 1635"/>
                              <a:gd name="T18" fmla="+- 0 2186 2186"/>
                              <a:gd name="T19" fmla="*/ 2186 h 816"/>
                              <a:gd name="T20" fmla="+- 0 7831 6278"/>
                              <a:gd name="T21" fmla="*/ T20 w 1635"/>
                              <a:gd name="T22" fmla="+- 0 2186 2186"/>
                              <a:gd name="T23" fmla="*/ 2186 h 816"/>
                              <a:gd name="T24" fmla="+- 0 7863 6278"/>
                              <a:gd name="T25" fmla="*/ T24 w 1635"/>
                              <a:gd name="T26" fmla="+- 0 2192 2186"/>
                              <a:gd name="T27" fmla="*/ 2192 h 816"/>
                              <a:gd name="T28" fmla="+- 0 7889 6278"/>
                              <a:gd name="T29" fmla="*/ T28 w 1635"/>
                              <a:gd name="T30" fmla="+- 0 2209 2186"/>
                              <a:gd name="T31" fmla="*/ 2209 h 816"/>
                              <a:gd name="T32" fmla="+- 0 7906 6278"/>
                              <a:gd name="T33" fmla="*/ T32 w 1635"/>
                              <a:gd name="T34" fmla="+- 0 2235 2186"/>
                              <a:gd name="T35" fmla="*/ 2235 h 816"/>
                              <a:gd name="T36" fmla="+- 0 7913 6278"/>
                              <a:gd name="T37" fmla="*/ T36 w 1635"/>
                              <a:gd name="T38" fmla="+- 0 2267 2186"/>
                              <a:gd name="T39" fmla="*/ 2267 h 816"/>
                              <a:gd name="T40" fmla="+- 0 7913 6278"/>
                              <a:gd name="T41" fmla="*/ T40 w 1635"/>
                              <a:gd name="T42" fmla="+- 0 2920 2186"/>
                              <a:gd name="T43" fmla="*/ 2920 h 816"/>
                              <a:gd name="T44" fmla="+- 0 7906 6278"/>
                              <a:gd name="T45" fmla="*/ T44 w 1635"/>
                              <a:gd name="T46" fmla="+- 0 2952 2186"/>
                              <a:gd name="T47" fmla="*/ 2952 h 816"/>
                              <a:gd name="T48" fmla="+- 0 7889 6278"/>
                              <a:gd name="T49" fmla="*/ T48 w 1635"/>
                              <a:gd name="T50" fmla="+- 0 2978 2186"/>
                              <a:gd name="T51" fmla="*/ 2978 h 816"/>
                              <a:gd name="T52" fmla="+- 0 7863 6278"/>
                              <a:gd name="T53" fmla="*/ T52 w 1635"/>
                              <a:gd name="T54" fmla="+- 0 2995 2186"/>
                              <a:gd name="T55" fmla="*/ 2995 h 816"/>
                              <a:gd name="T56" fmla="+- 0 7831 6278"/>
                              <a:gd name="T57" fmla="*/ T56 w 1635"/>
                              <a:gd name="T58" fmla="+- 0 3002 2186"/>
                              <a:gd name="T59" fmla="*/ 3002 h 816"/>
                              <a:gd name="T60" fmla="+- 0 6360 6278"/>
                              <a:gd name="T61" fmla="*/ T60 w 1635"/>
                              <a:gd name="T62" fmla="+- 0 3002 2186"/>
                              <a:gd name="T63" fmla="*/ 3002 h 816"/>
                              <a:gd name="T64" fmla="+- 0 6328 6278"/>
                              <a:gd name="T65" fmla="*/ T64 w 1635"/>
                              <a:gd name="T66" fmla="+- 0 2995 2186"/>
                              <a:gd name="T67" fmla="*/ 2995 h 816"/>
                              <a:gd name="T68" fmla="+- 0 6302 6278"/>
                              <a:gd name="T69" fmla="*/ T68 w 1635"/>
                              <a:gd name="T70" fmla="+- 0 2978 2186"/>
                              <a:gd name="T71" fmla="*/ 2978 h 816"/>
                              <a:gd name="T72" fmla="+- 0 6285 6278"/>
                              <a:gd name="T73" fmla="*/ T72 w 1635"/>
                              <a:gd name="T74" fmla="+- 0 2952 2186"/>
                              <a:gd name="T75" fmla="*/ 2952 h 816"/>
                              <a:gd name="T76" fmla="+- 0 6278 6278"/>
                              <a:gd name="T77" fmla="*/ T76 w 1635"/>
                              <a:gd name="T78" fmla="+- 0 2920 2186"/>
                              <a:gd name="T79" fmla="*/ 2920 h 816"/>
                              <a:gd name="T80" fmla="+- 0 6278 6278"/>
                              <a:gd name="T81" fmla="*/ T80 w 1635"/>
                              <a:gd name="T82" fmla="+- 0 2267 2186"/>
                              <a:gd name="T83" fmla="*/ 226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5" h="816">
                                <a:moveTo>
                                  <a:pt x="0" y="81"/>
                                </a:moveTo>
                                <a:lnTo>
                                  <a:pt x="7" y="49"/>
                                </a:lnTo>
                                <a:lnTo>
                                  <a:pt x="24" y="23"/>
                                </a:lnTo>
                                <a:lnTo>
                                  <a:pt x="50" y="6"/>
                                </a:lnTo>
                                <a:lnTo>
                                  <a:pt x="82" y="0"/>
                                </a:lnTo>
                                <a:lnTo>
                                  <a:pt x="1553" y="0"/>
                                </a:lnTo>
                                <a:lnTo>
                                  <a:pt x="1585" y="6"/>
                                </a:lnTo>
                                <a:lnTo>
                                  <a:pt x="1611" y="23"/>
                                </a:lnTo>
                                <a:lnTo>
                                  <a:pt x="1628" y="49"/>
                                </a:lnTo>
                                <a:lnTo>
                                  <a:pt x="1635" y="81"/>
                                </a:lnTo>
                                <a:lnTo>
                                  <a:pt x="1635" y="734"/>
                                </a:lnTo>
                                <a:lnTo>
                                  <a:pt x="1628" y="766"/>
                                </a:lnTo>
                                <a:lnTo>
                                  <a:pt x="1611" y="792"/>
                                </a:lnTo>
                                <a:lnTo>
                                  <a:pt x="1585" y="809"/>
                                </a:lnTo>
                                <a:lnTo>
                                  <a:pt x="1553" y="816"/>
                                </a:lnTo>
                                <a:lnTo>
                                  <a:pt x="82" y="816"/>
                                </a:lnTo>
                                <a:lnTo>
                                  <a:pt x="50" y="809"/>
                                </a:lnTo>
                                <a:lnTo>
                                  <a:pt x="24" y="792"/>
                                </a:lnTo>
                                <a:lnTo>
                                  <a:pt x="7" y="766"/>
                                </a:lnTo>
                                <a:lnTo>
                                  <a:pt x="0" y="734"/>
                                </a:lnTo>
                                <a:lnTo>
                                  <a:pt x="0" y="8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171"/>
                        <wps:cNvCnPr>
                          <a:cxnSpLocks noChangeShapeType="1"/>
                        </wps:cNvCnPr>
                        <wps:spPr bwMode="auto">
                          <a:xfrm>
                            <a:off x="7913" y="2594"/>
                            <a:ext cx="653" cy="0"/>
                          </a:xfrm>
                          <a:prstGeom prst="line">
                            <a:avLst/>
                          </a:prstGeom>
                          <a:noFill/>
                          <a:ln w="12192">
                            <a:solidFill>
                              <a:srgbClr val="3C67B0"/>
                            </a:solidFill>
                            <a:prstDash val="solid"/>
                            <a:round/>
                            <a:headEnd/>
                            <a:tailEnd/>
                          </a:ln>
                          <a:extLst>
                            <a:ext uri="{909E8E84-426E-40DD-AFC4-6F175D3DCCD1}">
                              <a14:hiddenFill xmlns:a14="http://schemas.microsoft.com/office/drawing/2010/main">
                                <a:noFill/>
                              </a14:hiddenFill>
                            </a:ext>
                          </a:extLst>
                        </wps:spPr>
                        <wps:bodyPr/>
                      </wps:wsp>
                      <wps:wsp>
                        <wps:cNvPr id="171" name="Freeform 172"/>
                        <wps:cNvSpPr>
                          <a:spLocks/>
                        </wps:cNvSpPr>
                        <wps:spPr bwMode="auto">
                          <a:xfrm>
                            <a:off x="8565" y="2185"/>
                            <a:ext cx="1632" cy="816"/>
                          </a:xfrm>
                          <a:custGeom>
                            <a:avLst/>
                            <a:gdLst>
                              <a:gd name="T0" fmla="+- 0 10116 8566"/>
                              <a:gd name="T1" fmla="*/ T0 w 1632"/>
                              <a:gd name="T2" fmla="+- 0 2186 2186"/>
                              <a:gd name="T3" fmla="*/ 2186 h 816"/>
                              <a:gd name="T4" fmla="+- 0 8647 8566"/>
                              <a:gd name="T5" fmla="*/ T4 w 1632"/>
                              <a:gd name="T6" fmla="+- 0 2186 2186"/>
                              <a:gd name="T7" fmla="*/ 2186 h 816"/>
                              <a:gd name="T8" fmla="+- 0 8615 8566"/>
                              <a:gd name="T9" fmla="*/ T8 w 1632"/>
                              <a:gd name="T10" fmla="+- 0 2192 2186"/>
                              <a:gd name="T11" fmla="*/ 2192 h 816"/>
                              <a:gd name="T12" fmla="+- 0 8590 8566"/>
                              <a:gd name="T13" fmla="*/ T12 w 1632"/>
                              <a:gd name="T14" fmla="+- 0 2209 2186"/>
                              <a:gd name="T15" fmla="*/ 2209 h 816"/>
                              <a:gd name="T16" fmla="+- 0 8572 8566"/>
                              <a:gd name="T17" fmla="*/ T16 w 1632"/>
                              <a:gd name="T18" fmla="+- 0 2235 2186"/>
                              <a:gd name="T19" fmla="*/ 2235 h 816"/>
                              <a:gd name="T20" fmla="+- 0 8566 8566"/>
                              <a:gd name="T21" fmla="*/ T20 w 1632"/>
                              <a:gd name="T22" fmla="+- 0 2267 2186"/>
                              <a:gd name="T23" fmla="*/ 2267 h 816"/>
                              <a:gd name="T24" fmla="+- 0 8566 8566"/>
                              <a:gd name="T25" fmla="*/ T24 w 1632"/>
                              <a:gd name="T26" fmla="+- 0 2920 2186"/>
                              <a:gd name="T27" fmla="*/ 2920 h 816"/>
                              <a:gd name="T28" fmla="+- 0 8572 8566"/>
                              <a:gd name="T29" fmla="*/ T28 w 1632"/>
                              <a:gd name="T30" fmla="+- 0 2952 2186"/>
                              <a:gd name="T31" fmla="*/ 2952 h 816"/>
                              <a:gd name="T32" fmla="+- 0 8590 8566"/>
                              <a:gd name="T33" fmla="*/ T32 w 1632"/>
                              <a:gd name="T34" fmla="+- 0 2978 2186"/>
                              <a:gd name="T35" fmla="*/ 2978 h 816"/>
                              <a:gd name="T36" fmla="+- 0 8615 8566"/>
                              <a:gd name="T37" fmla="*/ T36 w 1632"/>
                              <a:gd name="T38" fmla="+- 0 2995 2186"/>
                              <a:gd name="T39" fmla="*/ 2995 h 816"/>
                              <a:gd name="T40" fmla="+- 0 8647 8566"/>
                              <a:gd name="T41" fmla="*/ T40 w 1632"/>
                              <a:gd name="T42" fmla="+- 0 3002 2186"/>
                              <a:gd name="T43" fmla="*/ 3002 h 816"/>
                              <a:gd name="T44" fmla="+- 0 10116 8566"/>
                              <a:gd name="T45" fmla="*/ T44 w 1632"/>
                              <a:gd name="T46" fmla="+- 0 3002 2186"/>
                              <a:gd name="T47" fmla="*/ 3002 h 816"/>
                              <a:gd name="T48" fmla="+- 0 10148 8566"/>
                              <a:gd name="T49" fmla="*/ T48 w 1632"/>
                              <a:gd name="T50" fmla="+- 0 2995 2186"/>
                              <a:gd name="T51" fmla="*/ 2995 h 816"/>
                              <a:gd name="T52" fmla="+- 0 10174 8566"/>
                              <a:gd name="T53" fmla="*/ T52 w 1632"/>
                              <a:gd name="T54" fmla="+- 0 2978 2186"/>
                              <a:gd name="T55" fmla="*/ 2978 h 816"/>
                              <a:gd name="T56" fmla="+- 0 10191 8566"/>
                              <a:gd name="T57" fmla="*/ T56 w 1632"/>
                              <a:gd name="T58" fmla="+- 0 2952 2186"/>
                              <a:gd name="T59" fmla="*/ 2952 h 816"/>
                              <a:gd name="T60" fmla="+- 0 10198 8566"/>
                              <a:gd name="T61" fmla="*/ T60 w 1632"/>
                              <a:gd name="T62" fmla="+- 0 2920 2186"/>
                              <a:gd name="T63" fmla="*/ 2920 h 816"/>
                              <a:gd name="T64" fmla="+- 0 10198 8566"/>
                              <a:gd name="T65" fmla="*/ T64 w 1632"/>
                              <a:gd name="T66" fmla="+- 0 2267 2186"/>
                              <a:gd name="T67" fmla="*/ 2267 h 816"/>
                              <a:gd name="T68" fmla="+- 0 10191 8566"/>
                              <a:gd name="T69" fmla="*/ T68 w 1632"/>
                              <a:gd name="T70" fmla="+- 0 2235 2186"/>
                              <a:gd name="T71" fmla="*/ 2235 h 816"/>
                              <a:gd name="T72" fmla="+- 0 10174 8566"/>
                              <a:gd name="T73" fmla="*/ T72 w 1632"/>
                              <a:gd name="T74" fmla="+- 0 2209 2186"/>
                              <a:gd name="T75" fmla="*/ 2209 h 816"/>
                              <a:gd name="T76" fmla="+- 0 10148 8566"/>
                              <a:gd name="T77" fmla="*/ T76 w 1632"/>
                              <a:gd name="T78" fmla="+- 0 2192 2186"/>
                              <a:gd name="T79" fmla="*/ 2192 h 816"/>
                              <a:gd name="T80" fmla="+- 0 10116 8566"/>
                              <a:gd name="T81" fmla="*/ T80 w 1632"/>
                              <a:gd name="T82" fmla="+- 0 2186 2186"/>
                              <a:gd name="T83" fmla="*/ 2186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6">
                                <a:moveTo>
                                  <a:pt x="1550" y="0"/>
                                </a:moveTo>
                                <a:lnTo>
                                  <a:pt x="81" y="0"/>
                                </a:lnTo>
                                <a:lnTo>
                                  <a:pt x="49" y="6"/>
                                </a:lnTo>
                                <a:lnTo>
                                  <a:pt x="24" y="23"/>
                                </a:lnTo>
                                <a:lnTo>
                                  <a:pt x="6" y="49"/>
                                </a:lnTo>
                                <a:lnTo>
                                  <a:pt x="0" y="81"/>
                                </a:lnTo>
                                <a:lnTo>
                                  <a:pt x="0" y="734"/>
                                </a:lnTo>
                                <a:lnTo>
                                  <a:pt x="6" y="766"/>
                                </a:lnTo>
                                <a:lnTo>
                                  <a:pt x="24" y="792"/>
                                </a:lnTo>
                                <a:lnTo>
                                  <a:pt x="49" y="809"/>
                                </a:lnTo>
                                <a:lnTo>
                                  <a:pt x="81" y="816"/>
                                </a:lnTo>
                                <a:lnTo>
                                  <a:pt x="1550" y="816"/>
                                </a:lnTo>
                                <a:lnTo>
                                  <a:pt x="1582" y="809"/>
                                </a:lnTo>
                                <a:lnTo>
                                  <a:pt x="1608" y="792"/>
                                </a:lnTo>
                                <a:lnTo>
                                  <a:pt x="1625" y="766"/>
                                </a:lnTo>
                                <a:lnTo>
                                  <a:pt x="1632" y="734"/>
                                </a:lnTo>
                                <a:lnTo>
                                  <a:pt x="1632" y="81"/>
                                </a:lnTo>
                                <a:lnTo>
                                  <a:pt x="1625" y="49"/>
                                </a:lnTo>
                                <a:lnTo>
                                  <a:pt x="1608" y="23"/>
                                </a:lnTo>
                                <a:lnTo>
                                  <a:pt x="1582" y="6"/>
                                </a:lnTo>
                                <a:lnTo>
                                  <a:pt x="155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3"/>
                        <wps:cNvSpPr>
                          <a:spLocks/>
                        </wps:cNvSpPr>
                        <wps:spPr bwMode="auto">
                          <a:xfrm>
                            <a:off x="8565" y="2185"/>
                            <a:ext cx="1632" cy="816"/>
                          </a:xfrm>
                          <a:custGeom>
                            <a:avLst/>
                            <a:gdLst>
                              <a:gd name="T0" fmla="+- 0 8566 8566"/>
                              <a:gd name="T1" fmla="*/ T0 w 1632"/>
                              <a:gd name="T2" fmla="+- 0 2267 2186"/>
                              <a:gd name="T3" fmla="*/ 2267 h 816"/>
                              <a:gd name="T4" fmla="+- 0 8572 8566"/>
                              <a:gd name="T5" fmla="*/ T4 w 1632"/>
                              <a:gd name="T6" fmla="+- 0 2235 2186"/>
                              <a:gd name="T7" fmla="*/ 2235 h 816"/>
                              <a:gd name="T8" fmla="+- 0 8590 8566"/>
                              <a:gd name="T9" fmla="*/ T8 w 1632"/>
                              <a:gd name="T10" fmla="+- 0 2209 2186"/>
                              <a:gd name="T11" fmla="*/ 2209 h 816"/>
                              <a:gd name="T12" fmla="+- 0 8615 8566"/>
                              <a:gd name="T13" fmla="*/ T12 w 1632"/>
                              <a:gd name="T14" fmla="+- 0 2192 2186"/>
                              <a:gd name="T15" fmla="*/ 2192 h 816"/>
                              <a:gd name="T16" fmla="+- 0 8647 8566"/>
                              <a:gd name="T17" fmla="*/ T16 w 1632"/>
                              <a:gd name="T18" fmla="+- 0 2186 2186"/>
                              <a:gd name="T19" fmla="*/ 2186 h 816"/>
                              <a:gd name="T20" fmla="+- 0 10116 8566"/>
                              <a:gd name="T21" fmla="*/ T20 w 1632"/>
                              <a:gd name="T22" fmla="+- 0 2186 2186"/>
                              <a:gd name="T23" fmla="*/ 2186 h 816"/>
                              <a:gd name="T24" fmla="+- 0 10148 8566"/>
                              <a:gd name="T25" fmla="*/ T24 w 1632"/>
                              <a:gd name="T26" fmla="+- 0 2192 2186"/>
                              <a:gd name="T27" fmla="*/ 2192 h 816"/>
                              <a:gd name="T28" fmla="+- 0 10174 8566"/>
                              <a:gd name="T29" fmla="*/ T28 w 1632"/>
                              <a:gd name="T30" fmla="+- 0 2209 2186"/>
                              <a:gd name="T31" fmla="*/ 2209 h 816"/>
                              <a:gd name="T32" fmla="+- 0 10191 8566"/>
                              <a:gd name="T33" fmla="*/ T32 w 1632"/>
                              <a:gd name="T34" fmla="+- 0 2235 2186"/>
                              <a:gd name="T35" fmla="*/ 2235 h 816"/>
                              <a:gd name="T36" fmla="+- 0 10198 8566"/>
                              <a:gd name="T37" fmla="*/ T36 w 1632"/>
                              <a:gd name="T38" fmla="+- 0 2267 2186"/>
                              <a:gd name="T39" fmla="*/ 2267 h 816"/>
                              <a:gd name="T40" fmla="+- 0 10198 8566"/>
                              <a:gd name="T41" fmla="*/ T40 w 1632"/>
                              <a:gd name="T42" fmla="+- 0 2920 2186"/>
                              <a:gd name="T43" fmla="*/ 2920 h 816"/>
                              <a:gd name="T44" fmla="+- 0 10191 8566"/>
                              <a:gd name="T45" fmla="*/ T44 w 1632"/>
                              <a:gd name="T46" fmla="+- 0 2952 2186"/>
                              <a:gd name="T47" fmla="*/ 2952 h 816"/>
                              <a:gd name="T48" fmla="+- 0 10174 8566"/>
                              <a:gd name="T49" fmla="*/ T48 w 1632"/>
                              <a:gd name="T50" fmla="+- 0 2978 2186"/>
                              <a:gd name="T51" fmla="*/ 2978 h 816"/>
                              <a:gd name="T52" fmla="+- 0 10148 8566"/>
                              <a:gd name="T53" fmla="*/ T52 w 1632"/>
                              <a:gd name="T54" fmla="+- 0 2995 2186"/>
                              <a:gd name="T55" fmla="*/ 2995 h 816"/>
                              <a:gd name="T56" fmla="+- 0 10116 8566"/>
                              <a:gd name="T57" fmla="*/ T56 w 1632"/>
                              <a:gd name="T58" fmla="+- 0 3002 2186"/>
                              <a:gd name="T59" fmla="*/ 3002 h 816"/>
                              <a:gd name="T60" fmla="+- 0 8647 8566"/>
                              <a:gd name="T61" fmla="*/ T60 w 1632"/>
                              <a:gd name="T62" fmla="+- 0 3002 2186"/>
                              <a:gd name="T63" fmla="*/ 3002 h 816"/>
                              <a:gd name="T64" fmla="+- 0 8615 8566"/>
                              <a:gd name="T65" fmla="*/ T64 w 1632"/>
                              <a:gd name="T66" fmla="+- 0 2995 2186"/>
                              <a:gd name="T67" fmla="*/ 2995 h 816"/>
                              <a:gd name="T68" fmla="+- 0 8590 8566"/>
                              <a:gd name="T69" fmla="*/ T68 w 1632"/>
                              <a:gd name="T70" fmla="+- 0 2978 2186"/>
                              <a:gd name="T71" fmla="*/ 2978 h 816"/>
                              <a:gd name="T72" fmla="+- 0 8572 8566"/>
                              <a:gd name="T73" fmla="*/ T72 w 1632"/>
                              <a:gd name="T74" fmla="+- 0 2952 2186"/>
                              <a:gd name="T75" fmla="*/ 2952 h 816"/>
                              <a:gd name="T76" fmla="+- 0 8566 8566"/>
                              <a:gd name="T77" fmla="*/ T76 w 1632"/>
                              <a:gd name="T78" fmla="+- 0 2920 2186"/>
                              <a:gd name="T79" fmla="*/ 2920 h 816"/>
                              <a:gd name="T80" fmla="+- 0 8566 8566"/>
                              <a:gd name="T81" fmla="*/ T80 w 1632"/>
                              <a:gd name="T82" fmla="+- 0 2267 2186"/>
                              <a:gd name="T83" fmla="*/ 226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32" h="816">
                                <a:moveTo>
                                  <a:pt x="0" y="81"/>
                                </a:moveTo>
                                <a:lnTo>
                                  <a:pt x="6" y="49"/>
                                </a:lnTo>
                                <a:lnTo>
                                  <a:pt x="24" y="23"/>
                                </a:lnTo>
                                <a:lnTo>
                                  <a:pt x="49" y="6"/>
                                </a:lnTo>
                                <a:lnTo>
                                  <a:pt x="81" y="0"/>
                                </a:lnTo>
                                <a:lnTo>
                                  <a:pt x="1550" y="0"/>
                                </a:lnTo>
                                <a:lnTo>
                                  <a:pt x="1582" y="6"/>
                                </a:lnTo>
                                <a:lnTo>
                                  <a:pt x="1608" y="23"/>
                                </a:lnTo>
                                <a:lnTo>
                                  <a:pt x="1625" y="49"/>
                                </a:lnTo>
                                <a:lnTo>
                                  <a:pt x="1632" y="81"/>
                                </a:lnTo>
                                <a:lnTo>
                                  <a:pt x="1632" y="734"/>
                                </a:lnTo>
                                <a:lnTo>
                                  <a:pt x="1625" y="766"/>
                                </a:lnTo>
                                <a:lnTo>
                                  <a:pt x="1608" y="792"/>
                                </a:lnTo>
                                <a:lnTo>
                                  <a:pt x="1582" y="809"/>
                                </a:lnTo>
                                <a:lnTo>
                                  <a:pt x="1550" y="816"/>
                                </a:lnTo>
                                <a:lnTo>
                                  <a:pt x="81" y="816"/>
                                </a:lnTo>
                                <a:lnTo>
                                  <a:pt x="49" y="809"/>
                                </a:lnTo>
                                <a:lnTo>
                                  <a:pt x="24" y="792"/>
                                </a:lnTo>
                                <a:lnTo>
                                  <a:pt x="6" y="766"/>
                                </a:lnTo>
                                <a:lnTo>
                                  <a:pt x="0" y="734"/>
                                </a:lnTo>
                                <a:lnTo>
                                  <a:pt x="0" y="8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Text Box 174"/>
                        <wps:cNvSpPr txBox="1">
                          <a:spLocks noChangeArrowheads="1"/>
                        </wps:cNvSpPr>
                        <wps:spPr bwMode="auto">
                          <a:xfrm>
                            <a:off x="3993" y="30"/>
                            <a:ext cx="5128"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F2D74" w14:textId="6AFBE213" w:rsidR="004C20D0" w:rsidRPr="00FF5DB9" w:rsidRDefault="00FF5DB9" w:rsidP="00F06AC8">
                              <w:pPr>
                                <w:tabs>
                                  <w:tab w:val="left" w:pos="1298"/>
                                  <w:tab w:val="left" w:pos="1986"/>
                                  <w:tab w:val="left" w:pos="2495"/>
                                </w:tabs>
                                <w:spacing w:line="148" w:lineRule="auto"/>
                                <w:ind w:right="18" w:firstLine="196"/>
                                <w:rPr>
                                  <w:position w:val="-9"/>
                                  <w:sz w:val="18"/>
                                </w:rPr>
                              </w:pPr>
                              <w:r>
                                <w:rPr>
                                  <w:position w:val="-9"/>
                                  <w:sz w:val="18"/>
                                </w:rPr>
                                <w:t xml:space="preserve">  </w:t>
                              </w:r>
                            </w:p>
                            <w:p w14:paraId="362339FF" w14:textId="57307995" w:rsidR="004C20D0" w:rsidRPr="00FF5DB9" w:rsidRDefault="004C20D0" w:rsidP="00FF5DB9">
                              <w:pPr>
                                <w:tabs>
                                  <w:tab w:val="left" w:pos="1298"/>
                                  <w:tab w:val="left" w:pos="1986"/>
                                  <w:tab w:val="left" w:pos="2495"/>
                                </w:tabs>
                                <w:spacing w:line="148" w:lineRule="auto"/>
                                <w:ind w:left="2495" w:right="18" w:hanging="1905"/>
                                <w:rPr>
                                  <w:color w:val="FFFFFF" w:themeColor="background1"/>
                                  <w:sz w:val="18"/>
                                </w:rPr>
                              </w:pPr>
                              <w:r w:rsidRPr="00FF5DB9">
                                <w:rPr>
                                  <w:color w:val="FFFFFF" w:themeColor="background1"/>
                                  <w:position w:val="-9"/>
                                  <w:sz w:val="18"/>
                                </w:rPr>
                                <w:t>(Oficial)</w:t>
                              </w:r>
                              <w:r w:rsidRPr="00FF5DB9">
                                <w:rPr>
                                  <w:color w:val="FFFFFF" w:themeColor="background1"/>
                                  <w:position w:val="-9"/>
                                  <w:sz w:val="18"/>
                                </w:rPr>
                                <w:tab/>
                              </w:r>
                              <w:r w:rsidRPr="00FF5DB9">
                                <w:rPr>
                                  <w:color w:val="FFFFFF" w:themeColor="background1"/>
                                  <w:position w:val="-9"/>
                                  <w:sz w:val="18"/>
                                  <w:u w:val="single" w:color="3C67B0"/>
                                </w:rPr>
                                <w:t xml:space="preserve"> </w:t>
                              </w:r>
                              <w:r w:rsidRPr="00FF5DB9">
                                <w:rPr>
                                  <w:color w:val="FFFFFF" w:themeColor="background1"/>
                                  <w:position w:val="-9"/>
                                  <w:sz w:val="18"/>
                                  <w:u w:val="single" w:color="3C67B0"/>
                                </w:rPr>
                                <w:tab/>
                              </w:r>
                              <w:r w:rsidRPr="00FF5DB9">
                                <w:rPr>
                                  <w:color w:val="FFFFFF" w:themeColor="background1"/>
                                  <w:w w:val="2"/>
                                  <w:position w:val="-9"/>
                                  <w:sz w:val="18"/>
                                  <w:u w:val="single" w:color="3C67B0"/>
                                </w:rPr>
                                <w:t xml:space="preserve"> </w:t>
                              </w:r>
                              <w:r w:rsidR="00FF5DB9" w:rsidRPr="00FF5DB9">
                                <w:rPr>
                                  <w:color w:val="FFFFFF" w:themeColor="background1"/>
                                  <w:w w:val="2"/>
                                  <w:position w:val="-9"/>
                                  <w:sz w:val="18"/>
                                  <w:u w:val="single" w:color="3C67B0"/>
                                </w:rPr>
                                <w:t xml:space="preserve">                                                                                                                      </w:t>
                              </w:r>
                              <w:r w:rsidRPr="00FF5DB9">
                                <w:rPr>
                                  <w:color w:val="FFFFFF" w:themeColor="background1"/>
                                  <w:sz w:val="18"/>
                                </w:rPr>
                                <w:t xml:space="preserve"> </w:t>
                              </w:r>
                            </w:p>
                          </w:txbxContent>
                        </wps:txbx>
                        <wps:bodyPr rot="0" vert="horz" wrap="square" lIns="0" tIns="0" rIns="0" bIns="0" anchor="t" anchorCtr="0" upright="1">
                          <a:noAutofit/>
                        </wps:bodyPr>
                      </wps:wsp>
                      <wps:wsp>
                        <wps:cNvPr id="174" name="Text Box 175"/>
                        <wps:cNvSpPr txBox="1">
                          <a:spLocks noChangeArrowheads="1"/>
                        </wps:cNvSpPr>
                        <wps:spPr bwMode="auto">
                          <a:xfrm>
                            <a:off x="2059" y="1335"/>
                            <a:ext cx="9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4B49F" w14:textId="77777777" w:rsidR="004C20D0" w:rsidRDefault="004C20D0" w:rsidP="00F06AC8">
                              <w:pPr>
                                <w:spacing w:line="180" w:lineRule="exact"/>
                                <w:rPr>
                                  <w:sz w:val="18"/>
                                </w:rPr>
                              </w:pPr>
                              <w:r>
                                <w:rPr>
                                  <w:color w:val="FFFFFF"/>
                                  <w:sz w:val="18"/>
                                </w:rPr>
                                <w:t>Cooperación</w:t>
                              </w:r>
                            </w:p>
                          </w:txbxContent>
                        </wps:txbx>
                        <wps:bodyPr rot="0" vert="horz" wrap="square" lIns="0" tIns="0" rIns="0" bIns="0" anchor="t" anchorCtr="0" upright="1">
                          <a:noAutofit/>
                        </wps:bodyPr>
                      </wps:wsp>
                      <wps:wsp>
                        <wps:cNvPr id="175" name="Text Box 176"/>
                        <wps:cNvSpPr txBox="1">
                          <a:spLocks noChangeArrowheads="1"/>
                        </wps:cNvSpPr>
                        <wps:spPr bwMode="auto">
                          <a:xfrm>
                            <a:off x="6779" y="1570"/>
                            <a:ext cx="6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1E818" w14:textId="77777777" w:rsidR="004C20D0" w:rsidRDefault="004C20D0" w:rsidP="00F06AC8">
                              <w:pPr>
                                <w:spacing w:line="180" w:lineRule="exact"/>
                                <w:rPr>
                                  <w:sz w:val="18"/>
                                </w:rPr>
                              </w:pPr>
                              <w:r>
                                <w:rPr>
                                  <w:color w:val="FFFFFF"/>
                                  <w:sz w:val="18"/>
                                </w:rPr>
                                <w:t>Nacional</w:t>
                              </w:r>
                            </w:p>
                          </w:txbxContent>
                        </wps:txbx>
                        <wps:bodyPr rot="0" vert="horz" wrap="square" lIns="0" tIns="0" rIns="0" bIns="0" anchor="t" anchorCtr="0" upright="1">
                          <a:noAutofit/>
                        </wps:bodyPr>
                      </wps:wsp>
                      <wps:wsp>
                        <wps:cNvPr id="176" name="Text Box 177"/>
                        <wps:cNvSpPr txBox="1">
                          <a:spLocks noChangeArrowheads="1"/>
                        </wps:cNvSpPr>
                        <wps:spPr bwMode="auto">
                          <a:xfrm>
                            <a:off x="8962" y="1372"/>
                            <a:ext cx="86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19A44" w14:textId="77777777" w:rsidR="004C20D0" w:rsidRDefault="004C20D0" w:rsidP="00F06AC8">
                              <w:pPr>
                                <w:spacing w:line="173" w:lineRule="exact"/>
                                <w:ind w:left="74"/>
                                <w:rPr>
                                  <w:sz w:val="18"/>
                                </w:rPr>
                              </w:pPr>
                              <w:r>
                                <w:rPr>
                                  <w:color w:val="FFFFFF"/>
                                  <w:sz w:val="18"/>
                                </w:rPr>
                                <w:t>Apoyo</w:t>
                              </w:r>
                              <w:r>
                                <w:rPr>
                                  <w:color w:val="FFFFFF"/>
                                  <w:spacing w:val="-3"/>
                                  <w:sz w:val="18"/>
                                </w:rPr>
                                <w:t xml:space="preserve"> </w:t>
                              </w:r>
                              <w:r>
                                <w:rPr>
                                  <w:color w:val="FFFFFF"/>
                                  <w:sz w:val="18"/>
                                </w:rPr>
                                <w:t>de</w:t>
                              </w:r>
                            </w:p>
                            <w:p w14:paraId="2837F4DD" w14:textId="77777777" w:rsidR="004C20D0" w:rsidRDefault="004C20D0" w:rsidP="00F06AC8">
                              <w:pPr>
                                <w:spacing w:before="7" w:line="216" w:lineRule="auto"/>
                                <w:ind w:left="33" w:right="9" w:hanging="34"/>
                                <w:rPr>
                                  <w:sz w:val="18"/>
                                </w:rPr>
                              </w:pPr>
                              <w:r>
                                <w:rPr>
                                  <w:color w:val="FFFFFF"/>
                                  <w:spacing w:val="-1"/>
                                  <w:sz w:val="18"/>
                                </w:rPr>
                                <w:t>organismos</w:t>
                              </w:r>
                              <w:r>
                                <w:rPr>
                                  <w:color w:val="FFFFFF"/>
                                  <w:spacing w:val="-38"/>
                                  <w:sz w:val="18"/>
                                </w:rPr>
                                <w:t xml:space="preserve"> </w:t>
                              </w:r>
                              <w:r>
                                <w:rPr>
                                  <w:color w:val="FFFFFF"/>
                                  <w:sz w:val="18"/>
                                </w:rPr>
                                <w:t>nacionales</w:t>
                              </w:r>
                            </w:p>
                          </w:txbxContent>
                        </wps:txbx>
                        <wps:bodyPr rot="0" vert="horz" wrap="square" lIns="0" tIns="0" rIns="0" bIns="0" anchor="t" anchorCtr="0" upright="1">
                          <a:noAutofit/>
                        </wps:bodyPr>
                      </wps:wsp>
                      <wps:wsp>
                        <wps:cNvPr id="177" name="Text Box 178"/>
                        <wps:cNvSpPr txBox="1">
                          <a:spLocks noChangeArrowheads="1"/>
                        </wps:cNvSpPr>
                        <wps:spPr bwMode="auto">
                          <a:xfrm>
                            <a:off x="4466" y="2039"/>
                            <a:ext cx="70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98F6D" w14:textId="77777777" w:rsidR="004C20D0" w:rsidRDefault="004C20D0" w:rsidP="00F06AC8">
                              <w:pPr>
                                <w:spacing w:line="180" w:lineRule="exact"/>
                                <w:rPr>
                                  <w:sz w:val="18"/>
                                </w:rPr>
                              </w:pPr>
                              <w:r>
                                <w:rPr>
                                  <w:color w:val="FFFFFF"/>
                                  <w:sz w:val="18"/>
                                </w:rPr>
                                <w:t>No</w:t>
                              </w:r>
                              <w:r>
                                <w:rPr>
                                  <w:color w:val="FFFFFF"/>
                                  <w:spacing w:val="-4"/>
                                  <w:sz w:val="18"/>
                                </w:rPr>
                                <w:t xml:space="preserve"> </w:t>
                              </w:r>
                              <w:r>
                                <w:rPr>
                                  <w:color w:val="FFFFFF"/>
                                  <w:sz w:val="18"/>
                                </w:rPr>
                                <w:t>oficial</w:t>
                              </w:r>
                            </w:p>
                          </w:txbxContent>
                        </wps:txbx>
                        <wps:bodyPr rot="0" vert="horz" wrap="square" lIns="0" tIns="0" rIns="0" bIns="0" anchor="t" anchorCtr="0" upright="1">
                          <a:noAutofit/>
                        </wps:bodyPr>
                      </wps:wsp>
                      <wps:wsp>
                        <wps:cNvPr id="178" name="Text Box 179"/>
                        <wps:cNvSpPr txBox="1">
                          <a:spLocks noChangeArrowheads="1"/>
                        </wps:cNvSpPr>
                        <wps:spPr bwMode="auto">
                          <a:xfrm>
                            <a:off x="6614" y="2509"/>
                            <a:ext cx="9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00F38" w14:textId="77777777" w:rsidR="004C20D0" w:rsidRDefault="004C20D0" w:rsidP="00F06AC8">
                              <w:pPr>
                                <w:spacing w:line="180" w:lineRule="exact"/>
                                <w:rPr>
                                  <w:sz w:val="18"/>
                                </w:rPr>
                              </w:pPr>
                              <w:r>
                                <w:rPr>
                                  <w:color w:val="FFFFFF"/>
                                  <w:sz w:val="18"/>
                                </w:rPr>
                                <w:t>Internacional</w:t>
                              </w:r>
                            </w:p>
                          </w:txbxContent>
                        </wps:txbx>
                        <wps:bodyPr rot="0" vert="horz" wrap="square" lIns="0" tIns="0" rIns="0" bIns="0" anchor="t" anchorCtr="0" upright="1">
                          <a:noAutofit/>
                        </wps:bodyPr>
                      </wps:wsp>
                      <wps:wsp>
                        <wps:cNvPr id="179" name="Text Box 180"/>
                        <wps:cNvSpPr txBox="1">
                          <a:spLocks noChangeArrowheads="1"/>
                        </wps:cNvSpPr>
                        <wps:spPr bwMode="auto">
                          <a:xfrm>
                            <a:off x="8691" y="2212"/>
                            <a:ext cx="140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4A587" w14:textId="77777777" w:rsidR="004C20D0" w:rsidRDefault="004C20D0" w:rsidP="00F06AC8">
                              <w:pPr>
                                <w:spacing w:line="173" w:lineRule="exact"/>
                                <w:ind w:right="15"/>
                                <w:jc w:val="center"/>
                                <w:rPr>
                                  <w:sz w:val="18"/>
                                </w:rPr>
                              </w:pPr>
                              <w:r>
                                <w:rPr>
                                  <w:color w:val="FFFFFF"/>
                                  <w:sz w:val="18"/>
                                </w:rPr>
                                <w:t>Organismos</w:t>
                              </w:r>
                            </w:p>
                            <w:p w14:paraId="341F2DD2" w14:textId="77777777" w:rsidR="004C20D0" w:rsidRDefault="004C20D0" w:rsidP="00F06AC8">
                              <w:pPr>
                                <w:spacing w:before="6" w:line="216" w:lineRule="auto"/>
                                <w:ind w:right="18"/>
                                <w:jc w:val="center"/>
                                <w:rPr>
                                  <w:sz w:val="18"/>
                                </w:rPr>
                              </w:pPr>
                              <w:r>
                                <w:rPr>
                                  <w:color w:val="FFFFFF"/>
                                  <w:sz w:val="18"/>
                                </w:rPr>
                                <w:t>internacionales sin</w:t>
                              </w:r>
                              <w:r>
                                <w:rPr>
                                  <w:color w:val="FFFFFF"/>
                                  <w:spacing w:val="-38"/>
                                  <w:sz w:val="18"/>
                                </w:rPr>
                                <w:t xml:space="preserve"> </w:t>
                              </w:r>
                              <w:r>
                                <w:rPr>
                                  <w:color w:val="FFFFFF"/>
                                  <w:sz w:val="18"/>
                                </w:rPr>
                                <w:t>intervencion</w:t>
                              </w:r>
                              <w:r>
                                <w:rPr>
                                  <w:color w:val="FFFFFF"/>
                                  <w:spacing w:val="-6"/>
                                  <w:sz w:val="18"/>
                                </w:rPr>
                                <w:t xml:space="preserve"> </w:t>
                              </w:r>
                              <w:r>
                                <w:rPr>
                                  <w:color w:val="FFFFFF"/>
                                  <w:sz w:val="18"/>
                                </w:rPr>
                                <w:t>de</w:t>
                              </w:r>
                              <w:r>
                                <w:rPr>
                                  <w:color w:val="FFFFFF"/>
                                  <w:spacing w:val="-9"/>
                                  <w:sz w:val="18"/>
                                </w:rPr>
                                <w:t xml:space="preserve"> </w:t>
                              </w:r>
                              <w:r>
                                <w:rPr>
                                  <w:color w:val="FFFFFF"/>
                                  <w:sz w:val="18"/>
                                </w:rPr>
                                <w:t>las</w:t>
                              </w:r>
                              <w:r>
                                <w:rPr>
                                  <w:color w:val="FFFFFF"/>
                                  <w:spacing w:val="-38"/>
                                  <w:sz w:val="18"/>
                                </w:rPr>
                                <w:t xml:space="preserve"> </w:t>
                              </w:r>
                              <w:r>
                                <w:rPr>
                                  <w:color w:val="FFFFFF"/>
                                  <w:sz w:val="18"/>
                                </w:rPr>
                                <w:t>candilelrias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D9AF320" id="Grupo 153" o:spid="_x0000_s1087" style="position:absolute;left:0;text-align:left;margin-left:85.5pt;margin-top:27.05pt;width:424.55pt;height:148.55pt;z-index:-251613182;mso-wrap-distance-left:0;mso-wrap-distance-right:0;mso-position-horizontal-relative:page;mso-position-vertical-relative:text" coordorigin="1706,30" coordsize="8491,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">
                <v:shape id="Freeform 155" o:spid="_x0000_s1088" style="position:absolute;left:1706;top:1011;width:1635;height:816;visibility:visible;mso-wrap-style:square;v-text-anchor:top" coordsize="163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" path="m1553,l82,,50,6,24,24,7,50,,82,,734r7,32l24,792r26,18l82,816r1471,l1585,810r26,-18l1628,766r7,-32l1635,82r-7,-32l1611,24,1585,6,1553,xe" fillcolor="#4471c4" stroked="f">
                  <v:path arrowok="t" o:connecttype="custom" o:connectlocs="1553,1012;82,1012;50,1018;24,1036;7,1062;0,1094;0,1746;7,1778;24,1804;50,1822;82,1828;1553,1828;1585,1822;1611,1804;1628,1778;1635,1746;1635,1094;1628,1062;1611,1036;1585,1018;1553,1012" o:connectangles="0,0,0,0,0,0,0,0,0,0,0,0,0,0,0,0,0,0,0,0,0"/>
                </v:shape>
                <v:line id="Line 156" o:spid="_x0000_s1089" style="position:absolute;visibility:visible;mso-wrap-style:square" from="3340,1420" to="3993,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" strokecolor="#34589c" strokeweight="1pt"/>
                <v:shape id="Freeform 157" o:spid="_x0000_s1090" style="position:absolute;left:3993;top:308;width:1632;height:816;visibility:visible;mso-wrap-style:square;v-text-anchor:top" coordsize="16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" path="m1550,l81,,49,6,24,24,6,50,,81,,734r6,32l24,792r25,17l81,816r1469,l1582,809r26,-17l1625,766r7,-32l1632,81r-7,-31l1608,24,1582,6,1550,xe" fillcolor="#4471c4" stroked="f">
                  <v:path arrowok="t" o:connecttype="custom" o:connectlocs="1550,309;81,309;49,315;24,333;6,359;0,390;0,1043;6,1075;24,1101;49,1118;81,1125;1550,1125;1582,1118;1608,1101;1625,1075;1632,1043;1632,390;1625,359;1608,333;1582,315;1550,309" o:connectangles="0,0,0,0,0,0,0,0,0,0,0,0,0,0,0,0,0,0,0,0,0"/>
                </v:shape>
                <v:shape id="Freeform 158" o:spid="_x0000_s1091" style="position:absolute;left:3993;top:308;width:1632;height:816;visibility:visible;mso-wrap-style:square;v-text-anchor:top" coordsize="1632,8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" adj="-11796480,,5400" path="m,81l6,50,24,24,49,6,81,,1550,r32,6l1608,24r17,26l1632,81r,653l1625,766r-17,26l1582,809r-32,7l81,816,49,809,24,792,6,766,,734,,81xe" filled="f" strokecolor="white" strokeweight=".96pt">
                  <v:stroke joinstyle="round"/>
                  <v:formulas/>
                  <v:path arrowok="t" o:connecttype="custom" o:connectlocs="0,390;6,359;24,333;49,315;81,309;1550,309;1582,315;1608,333;1625,359;1632,390;1632,1043;1625,1075;1608,1101;1582,1118;1550,1125;81,1125;49,1118;24,1101;6,1075;0,1043;0,390" o:connectangles="0,0,0,0,0,0,0,0,0,0,0,0,0,0,0,0,0,0,0,0,0" textboxrect="0,0,1632,816"/>
                  <v:textbox>
                    <w:txbxContent>
                      <w:p w14:paraId="39293293" w14:textId="77777777" w:rsidR="004C20D0" w:rsidRDefault="004C20D0" w:rsidP="00833D48">
                        <w:pPr>
                          <w:jc w:val="center"/>
                        </w:pPr>
                      </w:p>
                    </w:txbxContent>
                  </v:textbox>
                </v:shape>
                <v:line id="Line 159" o:spid="_x0000_s1092" style="position:absolute;visibility:visible;mso-wrap-style:square" from="3340,1420" to="3993,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" strokecolor="#34589c" strokeweight="1pt"/>
                <v:shape id="Freeform 160" o:spid="_x0000_s1093" style="position:absolute;left:3993;top:1715;width:1632;height:819;visibility:visible;mso-wrap-style:square;v-text-anchor:top" coordsize="163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" path="m1550,l81,,50,7,24,24,6,50,,82,,737r6,32l24,795r26,17l81,819r1469,l1582,812r26,-17l1625,769r7,-32l1632,82r-7,-32l1608,24,1582,7,1550,xe" fillcolor="#4471c4" stroked="f">
                  <v:path arrowok="t" o:connecttype="custom" o:connectlocs="1550,1715;81,1715;50,1722;24,1739;6,1765;0,1797;0,2452;6,2484;24,2510;50,2527;81,2534;1550,2534;1582,2527;1608,2510;1625,2484;1632,2452;1632,1797;1625,1765;1608,1739;1582,1722;1550,1715" o:connectangles="0,0,0,0,0,0,0,0,0,0,0,0,0,0,0,0,0,0,0,0,0"/>
                </v:shape>
                <v:shape id="Freeform 161" o:spid="_x0000_s1094" style="position:absolute;left:3993;top:1715;width:1632;height:819;visibility:visible;mso-wrap-style:square;v-text-anchor:top" coordsize="163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" path="m,82l6,50,24,24,50,7,81,,1550,r32,7l1608,24r17,26l1632,82r,655l1625,769r-17,26l1582,812r-32,7l81,819,50,812,24,795,6,769,,737,,82xe" filled="f" strokecolor="white" strokeweight=".96pt">
                  <v:path arrowok="t" o:connecttype="custom" o:connectlocs="0,1797;6,1765;24,1739;50,1722;81,1715;1550,1715;1582,1722;1608,1739;1625,1765;1632,1797;1632,2452;1625,2484;1608,2510;1582,2527;1550,2534;81,2534;50,2527;24,2510;6,2484;0,2452;0,1797" o:connectangles="0,0,0,0,0,0,0,0,0,0,0,0,0,0,0,0,0,0,0,0,0"/>
                </v:shape>
                <v:line id="Line 162" o:spid="_x0000_s1095" style="position:absolute;visibility:visible;mso-wrap-style:square" from="5626,2124" to="6280,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" strokecolor="#3c67b0" strokeweight="1pt"/>
                <v:shape id="_x0000_s1096" style="position:absolute;left:6278;top:1242;width:1635;height:816;visibility:visible;mso-wrap-style:square;v-text-anchor:top" coordsize="163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" path="m1553,l82,,50,7,24,24,7,50,,82,,735r7,31l24,792r26,18l82,816r1471,l1585,810r26,-18l1628,766r7,-31l1635,82r-7,-32l1611,24,1585,7,1553,xe" fillcolor="#4471c4" stroked="f">
                  <v:path arrowok="t" o:connecttype="custom" o:connectlocs="1553,1247;82,1247;50,1254;24,1271;7,1297;0,1329;0,1982;7,2013;24,2039;50,2057;82,2063;1553,2063;1585,2057;1611,2039;1628,2013;1635,1982;1635,1329;1628,1297;1611,1271;1585,1254;1553,1247" o:connectangles="0,0,0,0,0,0,0,0,0,0,0,0,0,0,0,0,0,0,0,0,0"/>
                </v:shape>
                <v:shape id="Freeform 164" o:spid="_x0000_s1097" style="position:absolute;left:6278;top:1247;width:1635;height:816;visibility:visible;mso-wrap-style:square;v-text-anchor:top" coordsize="163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" path="m,82l7,50,24,24,50,7,82,,1553,r32,7l1611,24r17,26l1635,82r,653l1628,766r-17,26l1585,810r-32,6l82,816,50,810,24,792,7,766,,735,,82xe" filled="f" strokecolor="white" strokeweight=".96pt">
                  <v:path arrowok="t" o:connecttype="custom" o:connectlocs="0,1329;7,1297;24,1271;50,1254;82,1247;1553,1247;1585,1254;1611,1271;1628,1297;1635,1329;1635,1982;1628,2013;1611,2039;1585,2057;1553,2063;82,2063;50,2057;24,2039;7,2013;0,1982;0,1329" o:connectangles="0,0,0,0,0,0,0,0,0,0,0,0,0,0,0,0,0,0,0,0,0"/>
                </v:shape>
                <v:line id="Line 165" o:spid="_x0000_s1098" style="position:absolute;visibility:visible;mso-wrap-style:square" from="7913,1656" to="8566,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" strokecolor="#3c67b0" strokeweight=".96pt"/>
                <v:shape id="Freeform 166" o:spid="_x0000_s1099" style="position:absolute;left:8565;top:1247;width:1632;height:816;visibility:visible;mso-wrap-style:square;v-text-anchor:top" coordsize="16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" path="m1550,l81,,49,7,24,24,6,50,,82,,735r6,31l24,792r25,18l81,816r1469,l1582,810r26,-18l1625,766r7,-31l1632,82r-7,-32l1608,24,1582,7,1550,xe" fillcolor="#4471c4" stroked="f">
                  <v:path arrowok="t" o:connecttype="custom" o:connectlocs="1550,1247;81,1247;49,1254;24,1271;6,1297;0,1329;0,1982;6,2013;24,2039;49,2057;81,2063;1550,2063;1582,2057;1608,2039;1625,2013;1632,1982;1632,1329;1625,1297;1608,1271;1582,1254;1550,1247" o:connectangles="0,0,0,0,0,0,0,0,0,0,0,0,0,0,0,0,0,0,0,0,0"/>
                </v:shape>
                <v:shape id="Freeform 167" o:spid="_x0000_s1100" style="position:absolute;left:8565;top:1247;width:1632;height:816;visibility:visible;mso-wrap-style:square;v-text-anchor:top" coordsize="16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" path="m,82l6,50,24,24,49,7,81,,1550,r32,7l1608,24r17,26l1632,82r,653l1625,766r-17,26l1582,810r-32,6l81,816,49,810,24,792,6,766,,735,,82xe" filled="f" strokecolor="white" strokeweight=".96pt">
                  <v:path arrowok="t" o:connecttype="custom" o:connectlocs="0,1329;6,1297;24,1271;49,1254;81,1247;1550,1247;1582,1254;1608,1271;1625,1297;1632,1329;1632,1982;1625,2013;1608,2039;1582,2057;1550,2063;81,2063;49,2057;24,2039;6,2013;0,1982;0,1329" o:connectangles="0,0,0,0,0,0,0,0,0,0,0,0,0,0,0,0,0,0,0,0,0"/>
                </v:shape>
                <v:line id="Line 168" o:spid="_x0000_s1101" style="position:absolute;visibility:visible;mso-wrap-style:square" from="5626,2124" to="6280,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" strokecolor="#3c67b0" strokeweight="1pt"/>
                <v:shape id="Freeform 169" o:spid="_x0000_s1102" style="position:absolute;left:6278;top:2185;width:1635;height:816;visibility:visible;mso-wrap-style:square;v-text-anchor:top" coordsize="163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" path="m1553,l82,,50,6,24,23,7,49,,81,,734r7,32l24,792r26,17l82,816r1471,l1585,809r26,-17l1628,766r7,-32l1635,81r-7,-32l1611,23,1585,6,1553,xe" fillcolor="#4471c4" stroked="f">
                  <v:path arrowok="t" o:connecttype="custom" o:connectlocs="1553,2186;82,2186;50,2192;24,2209;7,2235;0,2267;0,2920;7,2952;24,2978;50,2995;82,3002;1553,3002;1585,2995;1611,2978;1628,2952;1635,2920;1635,2267;1628,2235;1611,2209;1585,2192;1553,2186" o:connectangles="0,0,0,0,0,0,0,0,0,0,0,0,0,0,0,0,0,0,0,0,0"/>
                </v:shape>
                <v:shape id="Freeform 170" o:spid="_x0000_s1103" style="position:absolute;left:6278;top:2185;width:1635;height:816;visibility:visible;mso-wrap-style:square;v-text-anchor:top" coordsize="163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" path="m,81l7,49,24,23,50,6,82,,1553,r32,6l1611,23r17,26l1635,81r,653l1628,766r-17,26l1585,809r-32,7l82,816,50,809,24,792,7,766,,734,,81xe" filled="f" strokecolor="white" strokeweight=".96pt">
                  <v:path arrowok="t" o:connecttype="custom" o:connectlocs="0,2267;7,2235;24,2209;50,2192;82,2186;1553,2186;1585,2192;1611,2209;1628,2235;1635,2267;1635,2920;1628,2952;1611,2978;1585,2995;1553,3002;82,3002;50,2995;24,2978;7,2952;0,2920;0,2267" o:connectangles="0,0,0,0,0,0,0,0,0,0,0,0,0,0,0,0,0,0,0,0,0"/>
                </v:shape>
                <v:line id="Line 171" o:spid="_x0000_s1104" style="position:absolute;visibility:visible;mso-wrap-style:square" from="7913,2594" to="8566,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" strokecolor="#3c67b0" strokeweight=".96pt"/>
                <v:shape id="Freeform 172" o:spid="_x0000_s1105" style="position:absolute;left:8565;top:2185;width:1632;height:816;visibility:visible;mso-wrap-style:square;v-text-anchor:top" coordsize="16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" path="m1550,l81,,49,6,24,23,6,49,,81,,734r6,32l24,792r25,17l81,816r1469,l1582,809r26,-17l1625,766r7,-32l1632,81r-7,-32l1608,23,1582,6,1550,xe" fillcolor="#4471c4" stroked="f">
                  <v:path arrowok="t" o:connecttype="custom" o:connectlocs="1550,2186;81,2186;49,2192;24,2209;6,2235;0,2267;0,2920;6,2952;24,2978;49,2995;81,3002;1550,3002;1582,2995;1608,2978;1625,2952;1632,2920;1632,2267;1625,2235;1608,2209;1582,2192;1550,2186" o:connectangles="0,0,0,0,0,0,0,0,0,0,0,0,0,0,0,0,0,0,0,0,0"/>
                </v:shape>
                <v:shape id="Freeform 173" o:spid="_x0000_s1106" style="position:absolute;left:8565;top:2185;width:1632;height:816;visibility:visible;mso-wrap-style:square;v-text-anchor:top" coordsize="16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" path="m,81l6,49,24,23,49,6,81,,1550,r32,6l1608,23r17,26l1632,81r,653l1625,766r-17,26l1582,809r-32,7l81,816,49,809,24,792,6,766,,734,,81xe" filled="f" strokecolor="white" strokeweight=".96pt">
                  <v:path arrowok="t" o:connecttype="custom" o:connectlocs="0,2267;6,2235;24,2209;49,2192;81,2186;1550,2186;1582,2192;1608,2209;1625,2235;1632,2267;1632,2920;1625,2952;1608,2978;1582,2995;1550,3002;81,3002;49,2995;24,2978;6,2952;0,2920;0,2267" o:connectangles="0,0,0,0,0,0,0,0,0,0,0,0,0,0,0,0,0,0,0,0,0"/>
                </v:shape>
                <v:shape id="Text Box 174" o:spid="_x0000_s1107" type="#_x0000_t202" style="position:absolute;left:3993;top:30;width:5128;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3A8F2D74" w14:textId="6AFBE213" w:rsidR="004C20D0" w:rsidRPr="00FF5DB9" w:rsidRDefault="00FF5DB9" w:rsidP="00F06AC8">
                        <w:pPr>
                          <w:tabs>
                            <w:tab w:val="left" w:pos="1298"/>
                            <w:tab w:val="left" w:pos="1986"/>
                            <w:tab w:val="left" w:pos="2495"/>
                          </w:tabs>
                          <w:spacing w:line="148" w:lineRule="auto"/>
                          <w:ind w:right="18" w:firstLine="196"/>
                          <w:rPr>
                            <w:position w:val="-9"/>
                            <w:sz w:val="18"/>
                          </w:rPr>
                        </w:pPr>
                        <w:r>
                          <w:rPr>
                            <w:position w:val="-9"/>
                            <w:sz w:val="18"/>
                          </w:rPr>
                          <w:t xml:space="preserve">  </w:t>
                        </w:r>
                      </w:p>
                      <w:p w14:paraId="362339FF" w14:textId="57307995" w:rsidR="004C20D0" w:rsidRPr="00FF5DB9" w:rsidRDefault="004C20D0" w:rsidP="00FF5DB9">
                        <w:pPr>
                          <w:tabs>
                            <w:tab w:val="left" w:pos="1298"/>
                            <w:tab w:val="left" w:pos="1986"/>
                            <w:tab w:val="left" w:pos="2495"/>
                          </w:tabs>
                          <w:spacing w:line="148" w:lineRule="auto"/>
                          <w:ind w:left="2495" w:right="18" w:hanging="1905"/>
                          <w:rPr>
                            <w:color w:val="FFFFFF" w:themeColor="background1"/>
                            <w:sz w:val="18"/>
                          </w:rPr>
                        </w:pPr>
                        <w:r w:rsidRPr="00FF5DB9">
                          <w:rPr>
                            <w:color w:val="FFFFFF" w:themeColor="background1"/>
                            <w:position w:val="-9"/>
                            <w:sz w:val="18"/>
                          </w:rPr>
                          <w:t>(Oficial)</w:t>
                        </w:r>
                        <w:r w:rsidRPr="00FF5DB9">
                          <w:rPr>
                            <w:color w:val="FFFFFF" w:themeColor="background1"/>
                            <w:position w:val="-9"/>
                            <w:sz w:val="18"/>
                          </w:rPr>
                          <w:tab/>
                        </w:r>
                        <w:r w:rsidRPr="00FF5DB9">
                          <w:rPr>
                            <w:color w:val="FFFFFF" w:themeColor="background1"/>
                            <w:position w:val="-9"/>
                            <w:sz w:val="18"/>
                            <w:u w:val="single" w:color="3C67B0"/>
                          </w:rPr>
                          <w:t xml:space="preserve"> </w:t>
                        </w:r>
                        <w:r w:rsidRPr="00FF5DB9">
                          <w:rPr>
                            <w:color w:val="FFFFFF" w:themeColor="background1"/>
                            <w:position w:val="-9"/>
                            <w:sz w:val="18"/>
                            <w:u w:val="single" w:color="3C67B0"/>
                          </w:rPr>
                          <w:tab/>
                        </w:r>
                        <w:r w:rsidRPr="00FF5DB9">
                          <w:rPr>
                            <w:color w:val="FFFFFF" w:themeColor="background1"/>
                            <w:w w:val="2"/>
                            <w:position w:val="-9"/>
                            <w:sz w:val="18"/>
                            <w:u w:val="single" w:color="3C67B0"/>
                          </w:rPr>
                          <w:t xml:space="preserve"> </w:t>
                        </w:r>
                        <w:r w:rsidR="00FF5DB9" w:rsidRPr="00FF5DB9">
                          <w:rPr>
                            <w:color w:val="FFFFFF" w:themeColor="background1"/>
                            <w:w w:val="2"/>
                            <w:position w:val="-9"/>
                            <w:sz w:val="18"/>
                            <w:u w:val="single" w:color="3C67B0"/>
                          </w:rPr>
                          <w:t xml:space="preserve">                                                                                                                      </w:t>
                        </w:r>
                        <w:r w:rsidRPr="00FF5DB9">
                          <w:rPr>
                            <w:color w:val="FFFFFF" w:themeColor="background1"/>
                            <w:sz w:val="18"/>
                          </w:rPr>
                          <w:t xml:space="preserve"> </w:t>
                        </w:r>
                      </w:p>
                    </w:txbxContent>
                  </v:textbox>
                </v:shape>
                <v:shape id="Text Box 175" o:spid="_x0000_s1108" type="#_x0000_t202" style="position:absolute;left:2059;top:1335;width:9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074B49F" w14:textId="77777777" w:rsidR="004C20D0" w:rsidRDefault="004C20D0" w:rsidP="00F06AC8">
                        <w:pPr>
                          <w:spacing w:line="180" w:lineRule="exact"/>
                          <w:rPr>
                            <w:sz w:val="18"/>
                          </w:rPr>
                        </w:pPr>
                        <w:r>
                          <w:rPr>
                            <w:color w:val="FFFFFF"/>
                            <w:sz w:val="18"/>
                          </w:rPr>
                          <w:t>Cooperación</w:t>
                        </w:r>
                      </w:p>
                    </w:txbxContent>
                  </v:textbox>
                </v:shape>
                <v:shape id="Text Box 176" o:spid="_x0000_s1109" type="#_x0000_t202" style="position:absolute;left:6779;top:1570;width:6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841E818" w14:textId="77777777" w:rsidR="004C20D0" w:rsidRDefault="004C20D0" w:rsidP="00F06AC8">
                        <w:pPr>
                          <w:spacing w:line="180" w:lineRule="exact"/>
                          <w:rPr>
                            <w:sz w:val="18"/>
                          </w:rPr>
                        </w:pPr>
                        <w:r>
                          <w:rPr>
                            <w:color w:val="FFFFFF"/>
                            <w:sz w:val="18"/>
                          </w:rPr>
                          <w:t>Nacional</w:t>
                        </w:r>
                      </w:p>
                    </w:txbxContent>
                  </v:textbox>
                </v:shape>
                <v:shape id="Text Box 177" o:spid="_x0000_s1110" type="#_x0000_t202" style="position:absolute;left:8962;top:1372;width:86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33719A44" w14:textId="77777777" w:rsidR="004C20D0" w:rsidRDefault="004C20D0" w:rsidP="00F06AC8">
                        <w:pPr>
                          <w:spacing w:line="173" w:lineRule="exact"/>
                          <w:ind w:left="74"/>
                          <w:rPr>
                            <w:sz w:val="18"/>
                          </w:rPr>
                        </w:pPr>
                        <w:r>
                          <w:rPr>
                            <w:color w:val="FFFFFF"/>
                            <w:sz w:val="18"/>
                          </w:rPr>
                          <w:t>Apoyo</w:t>
                        </w:r>
                        <w:r>
                          <w:rPr>
                            <w:color w:val="FFFFFF"/>
                            <w:spacing w:val="-3"/>
                            <w:sz w:val="18"/>
                          </w:rPr>
                          <w:t xml:space="preserve"> </w:t>
                        </w:r>
                        <w:r>
                          <w:rPr>
                            <w:color w:val="FFFFFF"/>
                            <w:sz w:val="18"/>
                          </w:rPr>
                          <w:t>de</w:t>
                        </w:r>
                      </w:p>
                      <w:p w14:paraId="2837F4DD" w14:textId="77777777" w:rsidR="004C20D0" w:rsidRDefault="004C20D0" w:rsidP="00F06AC8">
                        <w:pPr>
                          <w:spacing w:before="7" w:line="216" w:lineRule="auto"/>
                          <w:ind w:left="33" w:right="9" w:hanging="34"/>
                          <w:rPr>
                            <w:sz w:val="18"/>
                          </w:rPr>
                        </w:pPr>
                        <w:r>
                          <w:rPr>
                            <w:color w:val="FFFFFF"/>
                            <w:spacing w:val="-1"/>
                            <w:sz w:val="18"/>
                          </w:rPr>
                          <w:t>organismos</w:t>
                        </w:r>
                        <w:r>
                          <w:rPr>
                            <w:color w:val="FFFFFF"/>
                            <w:spacing w:val="-38"/>
                            <w:sz w:val="18"/>
                          </w:rPr>
                          <w:t xml:space="preserve"> </w:t>
                        </w:r>
                        <w:r>
                          <w:rPr>
                            <w:color w:val="FFFFFF"/>
                            <w:sz w:val="18"/>
                          </w:rPr>
                          <w:t>nacionales</w:t>
                        </w:r>
                      </w:p>
                    </w:txbxContent>
                  </v:textbox>
                </v:shape>
                <v:shape id="Text Box 178" o:spid="_x0000_s1111" type="#_x0000_t202" style="position:absolute;left:4466;top:2039;width:70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5B98F6D" w14:textId="77777777" w:rsidR="004C20D0" w:rsidRDefault="004C20D0" w:rsidP="00F06AC8">
                        <w:pPr>
                          <w:spacing w:line="180" w:lineRule="exact"/>
                          <w:rPr>
                            <w:sz w:val="18"/>
                          </w:rPr>
                        </w:pPr>
                        <w:r>
                          <w:rPr>
                            <w:color w:val="FFFFFF"/>
                            <w:sz w:val="18"/>
                          </w:rPr>
                          <w:t>No</w:t>
                        </w:r>
                        <w:r>
                          <w:rPr>
                            <w:color w:val="FFFFFF"/>
                            <w:spacing w:val="-4"/>
                            <w:sz w:val="18"/>
                          </w:rPr>
                          <w:t xml:space="preserve"> </w:t>
                        </w:r>
                        <w:r>
                          <w:rPr>
                            <w:color w:val="FFFFFF"/>
                            <w:sz w:val="18"/>
                          </w:rPr>
                          <w:t>oficial</w:t>
                        </w:r>
                      </w:p>
                    </w:txbxContent>
                  </v:textbox>
                </v:shape>
                <v:shape id="Text Box 179" o:spid="_x0000_s1112" type="#_x0000_t202" style="position:absolute;left:6614;top:2509;width:9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AC00F38" w14:textId="77777777" w:rsidR="004C20D0" w:rsidRDefault="004C20D0" w:rsidP="00F06AC8">
                        <w:pPr>
                          <w:spacing w:line="180" w:lineRule="exact"/>
                          <w:rPr>
                            <w:sz w:val="18"/>
                          </w:rPr>
                        </w:pPr>
                        <w:r>
                          <w:rPr>
                            <w:color w:val="FFFFFF"/>
                            <w:sz w:val="18"/>
                          </w:rPr>
                          <w:t>Internacional</w:t>
                        </w:r>
                      </w:p>
                    </w:txbxContent>
                  </v:textbox>
                </v:shape>
                <v:shape id="Text Box 180" o:spid="_x0000_s1113" type="#_x0000_t202" style="position:absolute;left:8691;top:2212;width:1404;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7514A587" w14:textId="77777777" w:rsidR="004C20D0" w:rsidRDefault="004C20D0" w:rsidP="00F06AC8">
                        <w:pPr>
                          <w:spacing w:line="173" w:lineRule="exact"/>
                          <w:ind w:right="15"/>
                          <w:jc w:val="center"/>
                          <w:rPr>
                            <w:sz w:val="18"/>
                          </w:rPr>
                        </w:pPr>
                        <w:r>
                          <w:rPr>
                            <w:color w:val="FFFFFF"/>
                            <w:sz w:val="18"/>
                          </w:rPr>
                          <w:t>Organismos</w:t>
                        </w:r>
                      </w:p>
                      <w:p w14:paraId="341F2DD2" w14:textId="77777777" w:rsidR="004C20D0" w:rsidRDefault="004C20D0" w:rsidP="00F06AC8">
                        <w:pPr>
                          <w:spacing w:before="6" w:line="216" w:lineRule="auto"/>
                          <w:ind w:right="18"/>
                          <w:jc w:val="center"/>
                          <w:rPr>
                            <w:sz w:val="18"/>
                          </w:rPr>
                        </w:pPr>
                        <w:r>
                          <w:rPr>
                            <w:color w:val="FFFFFF"/>
                            <w:sz w:val="18"/>
                          </w:rPr>
                          <w:t>internacionales sin</w:t>
                        </w:r>
                        <w:r>
                          <w:rPr>
                            <w:color w:val="FFFFFF"/>
                            <w:spacing w:val="-38"/>
                            <w:sz w:val="18"/>
                          </w:rPr>
                          <w:t xml:space="preserve"> </w:t>
                        </w:r>
                        <w:r>
                          <w:rPr>
                            <w:color w:val="FFFFFF"/>
                            <w:sz w:val="18"/>
                          </w:rPr>
                          <w:t>intervencion</w:t>
                        </w:r>
                        <w:r>
                          <w:rPr>
                            <w:color w:val="FFFFFF"/>
                            <w:spacing w:val="-6"/>
                            <w:sz w:val="18"/>
                          </w:rPr>
                          <w:t xml:space="preserve"> </w:t>
                        </w:r>
                        <w:r>
                          <w:rPr>
                            <w:color w:val="FFFFFF"/>
                            <w:sz w:val="18"/>
                          </w:rPr>
                          <w:t>de</w:t>
                        </w:r>
                        <w:r>
                          <w:rPr>
                            <w:color w:val="FFFFFF"/>
                            <w:spacing w:val="-9"/>
                            <w:sz w:val="18"/>
                          </w:rPr>
                          <w:t xml:space="preserve"> </w:t>
                        </w:r>
                        <w:r>
                          <w:rPr>
                            <w:color w:val="FFFFFF"/>
                            <w:sz w:val="18"/>
                          </w:rPr>
                          <w:t>las</w:t>
                        </w:r>
                        <w:r>
                          <w:rPr>
                            <w:color w:val="FFFFFF"/>
                            <w:spacing w:val="-38"/>
                            <w:sz w:val="18"/>
                          </w:rPr>
                          <w:t xml:space="preserve"> </w:t>
                        </w:r>
                        <w:r>
                          <w:rPr>
                            <w:color w:val="FFFFFF"/>
                            <w:sz w:val="18"/>
                          </w:rPr>
                          <w:t>candilelrias</w:t>
                        </w:r>
                      </w:p>
                    </w:txbxContent>
                  </v:textbox>
                </v:shape>
                <w10:wrap type="topAndBottom" anchorx="page"/>
              </v:group>
            </w:pict>
          </mc:Fallback>
        </mc:AlternateContent>
      </w:r>
      <w:r w:rsidR="00F06AC8" w:rsidRPr="00BE5E65">
        <w:rPr>
          <w:rFonts w:ascii="Arial Narrow" w:hAnsi="Arial Narrow" w:cs="Leelawadee UI"/>
        </w:rPr>
        <w:t>A continuación, se presenta la clasificación de la Cooperación de acuerdo con la información obtenida en las mesas de trabajo con Cooperación, así:</w:t>
      </w:r>
    </w:p>
    <w:p w14:paraId="65CC0325" w14:textId="283DD98D" w:rsidR="00F06AC8" w:rsidRPr="00BE5E65" w:rsidRDefault="00A22FB8" w:rsidP="00BE5E65">
      <w:pPr>
        <w:spacing w:after="0" w:line="240" w:lineRule="auto"/>
        <w:jc w:val="both"/>
        <w:rPr>
          <w:rFonts w:ascii="Arial Narrow" w:hAnsi="Arial Narrow" w:cs="Leelawadee UI"/>
        </w:rPr>
      </w:pPr>
      <w:r w:rsidRPr="00BE5E65">
        <w:rPr>
          <w:rFonts w:ascii="Arial Narrow" w:hAnsi="Arial Narrow" w:cs="Leelawadee UI"/>
          <w:noProof/>
          <w:lang w:val="es-CO" w:eastAsia="es-CO"/>
        </w:rPr>
        <mc:AlternateContent>
          <mc:Choice Requires="wpg">
            <w:drawing>
              <wp:anchor distT="0" distB="0" distL="114300" distR="114300" simplePos="0" relativeHeight="251701250" behindDoc="1" locked="0" layoutInCell="1" allowOverlap="1" wp14:anchorId="5B790AAA" wp14:editId="47B73FBD">
                <wp:simplePos x="0" y="0"/>
                <wp:positionH relativeFrom="page">
                  <wp:posOffset>4045249</wp:posOffset>
                </wp:positionH>
                <wp:positionV relativeFrom="paragraph">
                  <wp:posOffset>18490</wp:posOffset>
                </wp:positionV>
                <wp:extent cx="1618615" cy="530860"/>
                <wp:effectExtent l="8890" t="9525" r="1270" b="2540"/>
                <wp:wrapNone/>
                <wp:docPr id="180" name="Grupo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530860"/>
                          <a:chOff x="6269" y="1908"/>
                          <a:chExt cx="2549" cy="836"/>
                        </a:xfrm>
                      </wpg:grpSpPr>
                      <wps:wsp>
                        <wps:cNvPr id="181" name="Freeform 121"/>
                        <wps:cNvSpPr>
                          <a:spLocks/>
                        </wps:cNvSpPr>
                        <wps:spPr bwMode="auto">
                          <a:xfrm>
                            <a:off x="6278" y="1917"/>
                            <a:ext cx="2530" cy="816"/>
                          </a:xfrm>
                          <a:custGeom>
                            <a:avLst/>
                            <a:gdLst>
                              <a:gd name="T0" fmla="+- 0 8726 6278"/>
                              <a:gd name="T1" fmla="*/ T0 w 2530"/>
                              <a:gd name="T2" fmla="+- 0 1917 1917"/>
                              <a:gd name="T3" fmla="*/ 1917 h 816"/>
                              <a:gd name="T4" fmla="+- 0 6360 6278"/>
                              <a:gd name="T5" fmla="*/ T4 w 2530"/>
                              <a:gd name="T6" fmla="+- 0 1917 1917"/>
                              <a:gd name="T7" fmla="*/ 1917 h 816"/>
                              <a:gd name="T8" fmla="+- 0 6328 6278"/>
                              <a:gd name="T9" fmla="*/ T8 w 2530"/>
                              <a:gd name="T10" fmla="+- 0 1924 1917"/>
                              <a:gd name="T11" fmla="*/ 1924 h 816"/>
                              <a:gd name="T12" fmla="+- 0 6302 6278"/>
                              <a:gd name="T13" fmla="*/ T12 w 2530"/>
                              <a:gd name="T14" fmla="+- 0 1941 1917"/>
                              <a:gd name="T15" fmla="*/ 1941 h 816"/>
                              <a:gd name="T16" fmla="+- 0 6285 6278"/>
                              <a:gd name="T17" fmla="*/ T16 w 2530"/>
                              <a:gd name="T18" fmla="+- 0 1967 1917"/>
                              <a:gd name="T19" fmla="*/ 1967 h 816"/>
                              <a:gd name="T20" fmla="+- 0 6278 6278"/>
                              <a:gd name="T21" fmla="*/ T20 w 2530"/>
                              <a:gd name="T22" fmla="+- 0 1999 1917"/>
                              <a:gd name="T23" fmla="*/ 1999 h 816"/>
                              <a:gd name="T24" fmla="+- 0 6278 6278"/>
                              <a:gd name="T25" fmla="*/ T24 w 2530"/>
                              <a:gd name="T26" fmla="+- 0 2652 1917"/>
                              <a:gd name="T27" fmla="*/ 2652 h 816"/>
                              <a:gd name="T28" fmla="+- 0 6285 6278"/>
                              <a:gd name="T29" fmla="*/ T28 w 2530"/>
                              <a:gd name="T30" fmla="+- 0 2683 1917"/>
                              <a:gd name="T31" fmla="*/ 2683 h 816"/>
                              <a:gd name="T32" fmla="+- 0 6302 6278"/>
                              <a:gd name="T33" fmla="*/ T32 w 2530"/>
                              <a:gd name="T34" fmla="+- 0 2709 1917"/>
                              <a:gd name="T35" fmla="*/ 2709 h 816"/>
                              <a:gd name="T36" fmla="+- 0 6328 6278"/>
                              <a:gd name="T37" fmla="*/ T36 w 2530"/>
                              <a:gd name="T38" fmla="+- 0 2727 1917"/>
                              <a:gd name="T39" fmla="*/ 2727 h 816"/>
                              <a:gd name="T40" fmla="+- 0 6360 6278"/>
                              <a:gd name="T41" fmla="*/ T40 w 2530"/>
                              <a:gd name="T42" fmla="+- 0 2733 1917"/>
                              <a:gd name="T43" fmla="*/ 2733 h 816"/>
                              <a:gd name="T44" fmla="+- 0 8726 6278"/>
                              <a:gd name="T45" fmla="*/ T44 w 2530"/>
                              <a:gd name="T46" fmla="+- 0 2733 1917"/>
                              <a:gd name="T47" fmla="*/ 2733 h 816"/>
                              <a:gd name="T48" fmla="+- 0 8758 6278"/>
                              <a:gd name="T49" fmla="*/ T48 w 2530"/>
                              <a:gd name="T50" fmla="+- 0 2727 1917"/>
                              <a:gd name="T51" fmla="*/ 2727 h 816"/>
                              <a:gd name="T52" fmla="+- 0 8784 6278"/>
                              <a:gd name="T53" fmla="*/ T52 w 2530"/>
                              <a:gd name="T54" fmla="+- 0 2709 1917"/>
                              <a:gd name="T55" fmla="*/ 2709 h 816"/>
                              <a:gd name="T56" fmla="+- 0 8802 6278"/>
                              <a:gd name="T57" fmla="*/ T56 w 2530"/>
                              <a:gd name="T58" fmla="+- 0 2683 1917"/>
                              <a:gd name="T59" fmla="*/ 2683 h 816"/>
                              <a:gd name="T60" fmla="+- 0 8808 6278"/>
                              <a:gd name="T61" fmla="*/ T60 w 2530"/>
                              <a:gd name="T62" fmla="+- 0 2652 1917"/>
                              <a:gd name="T63" fmla="*/ 2652 h 816"/>
                              <a:gd name="T64" fmla="+- 0 8808 6278"/>
                              <a:gd name="T65" fmla="*/ T64 w 2530"/>
                              <a:gd name="T66" fmla="+- 0 1999 1917"/>
                              <a:gd name="T67" fmla="*/ 1999 h 816"/>
                              <a:gd name="T68" fmla="+- 0 8802 6278"/>
                              <a:gd name="T69" fmla="*/ T68 w 2530"/>
                              <a:gd name="T70" fmla="+- 0 1967 1917"/>
                              <a:gd name="T71" fmla="*/ 1967 h 816"/>
                              <a:gd name="T72" fmla="+- 0 8784 6278"/>
                              <a:gd name="T73" fmla="*/ T72 w 2530"/>
                              <a:gd name="T74" fmla="+- 0 1941 1917"/>
                              <a:gd name="T75" fmla="*/ 1941 h 816"/>
                              <a:gd name="T76" fmla="+- 0 8758 6278"/>
                              <a:gd name="T77" fmla="*/ T76 w 2530"/>
                              <a:gd name="T78" fmla="+- 0 1924 1917"/>
                              <a:gd name="T79" fmla="*/ 1924 h 816"/>
                              <a:gd name="T80" fmla="+- 0 8726 6278"/>
                              <a:gd name="T81" fmla="*/ T80 w 2530"/>
                              <a:gd name="T82" fmla="+- 0 1917 1917"/>
                              <a:gd name="T83" fmla="*/ 1917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0" h="816">
                                <a:moveTo>
                                  <a:pt x="2448" y="0"/>
                                </a:moveTo>
                                <a:lnTo>
                                  <a:pt x="82" y="0"/>
                                </a:lnTo>
                                <a:lnTo>
                                  <a:pt x="50" y="7"/>
                                </a:lnTo>
                                <a:lnTo>
                                  <a:pt x="24" y="24"/>
                                </a:lnTo>
                                <a:lnTo>
                                  <a:pt x="7" y="50"/>
                                </a:lnTo>
                                <a:lnTo>
                                  <a:pt x="0" y="82"/>
                                </a:lnTo>
                                <a:lnTo>
                                  <a:pt x="0" y="735"/>
                                </a:lnTo>
                                <a:lnTo>
                                  <a:pt x="7" y="766"/>
                                </a:lnTo>
                                <a:lnTo>
                                  <a:pt x="24" y="792"/>
                                </a:lnTo>
                                <a:lnTo>
                                  <a:pt x="50" y="810"/>
                                </a:lnTo>
                                <a:lnTo>
                                  <a:pt x="82" y="816"/>
                                </a:lnTo>
                                <a:lnTo>
                                  <a:pt x="2448" y="816"/>
                                </a:lnTo>
                                <a:lnTo>
                                  <a:pt x="2480" y="810"/>
                                </a:lnTo>
                                <a:lnTo>
                                  <a:pt x="2506" y="792"/>
                                </a:lnTo>
                                <a:lnTo>
                                  <a:pt x="2524" y="766"/>
                                </a:lnTo>
                                <a:lnTo>
                                  <a:pt x="2530" y="735"/>
                                </a:lnTo>
                                <a:lnTo>
                                  <a:pt x="2530" y="82"/>
                                </a:lnTo>
                                <a:lnTo>
                                  <a:pt x="2524" y="50"/>
                                </a:lnTo>
                                <a:lnTo>
                                  <a:pt x="2506" y="24"/>
                                </a:lnTo>
                                <a:lnTo>
                                  <a:pt x="2480" y="7"/>
                                </a:lnTo>
                                <a:lnTo>
                                  <a:pt x="244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6278" y="1917"/>
                            <a:ext cx="2530" cy="816"/>
                          </a:xfrm>
                          <a:custGeom>
                            <a:avLst/>
                            <a:gdLst>
                              <a:gd name="T0" fmla="+- 0 6278 6278"/>
                              <a:gd name="T1" fmla="*/ T0 w 2530"/>
                              <a:gd name="T2" fmla="+- 0 1999 1917"/>
                              <a:gd name="T3" fmla="*/ 1999 h 816"/>
                              <a:gd name="T4" fmla="+- 0 6285 6278"/>
                              <a:gd name="T5" fmla="*/ T4 w 2530"/>
                              <a:gd name="T6" fmla="+- 0 1967 1917"/>
                              <a:gd name="T7" fmla="*/ 1967 h 816"/>
                              <a:gd name="T8" fmla="+- 0 6302 6278"/>
                              <a:gd name="T9" fmla="*/ T8 w 2530"/>
                              <a:gd name="T10" fmla="+- 0 1941 1917"/>
                              <a:gd name="T11" fmla="*/ 1941 h 816"/>
                              <a:gd name="T12" fmla="+- 0 6328 6278"/>
                              <a:gd name="T13" fmla="*/ T12 w 2530"/>
                              <a:gd name="T14" fmla="+- 0 1924 1917"/>
                              <a:gd name="T15" fmla="*/ 1924 h 816"/>
                              <a:gd name="T16" fmla="+- 0 6360 6278"/>
                              <a:gd name="T17" fmla="*/ T16 w 2530"/>
                              <a:gd name="T18" fmla="+- 0 1917 1917"/>
                              <a:gd name="T19" fmla="*/ 1917 h 816"/>
                              <a:gd name="T20" fmla="+- 0 8726 6278"/>
                              <a:gd name="T21" fmla="*/ T20 w 2530"/>
                              <a:gd name="T22" fmla="+- 0 1917 1917"/>
                              <a:gd name="T23" fmla="*/ 1917 h 816"/>
                              <a:gd name="T24" fmla="+- 0 8758 6278"/>
                              <a:gd name="T25" fmla="*/ T24 w 2530"/>
                              <a:gd name="T26" fmla="+- 0 1924 1917"/>
                              <a:gd name="T27" fmla="*/ 1924 h 816"/>
                              <a:gd name="T28" fmla="+- 0 8784 6278"/>
                              <a:gd name="T29" fmla="*/ T28 w 2530"/>
                              <a:gd name="T30" fmla="+- 0 1941 1917"/>
                              <a:gd name="T31" fmla="*/ 1941 h 816"/>
                              <a:gd name="T32" fmla="+- 0 8802 6278"/>
                              <a:gd name="T33" fmla="*/ T32 w 2530"/>
                              <a:gd name="T34" fmla="+- 0 1967 1917"/>
                              <a:gd name="T35" fmla="*/ 1967 h 816"/>
                              <a:gd name="T36" fmla="+- 0 8808 6278"/>
                              <a:gd name="T37" fmla="*/ T36 w 2530"/>
                              <a:gd name="T38" fmla="+- 0 1999 1917"/>
                              <a:gd name="T39" fmla="*/ 1999 h 816"/>
                              <a:gd name="T40" fmla="+- 0 8808 6278"/>
                              <a:gd name="T41" fmla="*/ T40 w 2530"/>
                              <a:gd name="T42" fmla="+- 0 2652 1917"/>
                              <a:gd name="T43" fmla="*/ 2652 h 816"/>
                              <a:gd name="T44" fmla="+- 0 8802 6278"/>
                              <a:gd name="T45" fmla="*/ T44 w 2530"/>
                              <a:gd name="T46" fmla="+- 0 2683 1917"/>
                              <a:gd name="T47" fmla="*/ 2683 h 816"/>
                              <a:gd name="T48" fmla="+- 0 8784 6278"/>
                              <a:gd name="T49" fmla="*/ T48 w 2530"/>
                              <a:gd name="T50" fmla="+- 0 2709 1917"/>
                              <a:gd name="T51" fmla="*/ 2709 h 816"/>
                              <a:gd name="T52" fmla="+- 0 8758 6278"/>
                              <a:gd name="T53" fmla="*/ T52 w 2530"/>
                              <a:gd name="T54" fmla="+- 0 2727 1917"/>
                              <a:gd name="T55" fmla="*/ 2727 h 816"/>
                              <a:gd name="T56" fmla="+- 0 8726 6278"/>
                              <a:gd name="T57" fmla="*/ T56 w 2530"/>
                              <a:gd name="T58" fmla="+- 0 2733 1917"/>
                              <a:gd name="T59" fmla="*/ 2733 h 816"/>
                              <a:gd name="T60" fmla="+- 0 6360 6278"/>
                              <a:gd name="T61" fmla="*/ T60 w 2530"/>
                              <a:gd name="T62" fmla="+- 0 2733 1917"/>
                              <a:gd name="T63" fmla="*/ 2733 h 816"/>
                              <a:gd name="T64" fmla="+- 0 6328 6278"/>
                              <a:gd name="T65" fmla="*/ T64 w 2530"/>
                              <a:gd name="T66" fmla="+- 0 2727 1917"/>
                              <a:gd name="T67" fmla="*/ 2727 h 816"/>
                              <a:gd name="T68" fmla="+- 0 6302 6278"/>
                              <a:gd name="T69" fmla="*/ T68 w 2530"/>
                              <a:gd name="T70" fmla="+- 0 2709 1917"/>
                              <a:gd name="T71" fmla="*/ 2709 h 816"/>
                              <a:gd name="T72" fmla="+- 0 6285 6278"/>
                              <a:gd name="T73" fmla="*/ T72 w 2530"/>
                              <a:gd name="T74" fmla="+- 0 2683 1917"/>
                              <a:gd name="T75" fmla="*/ 2683 h 816"/>
                              <a:gd name="T76" fmla="+- 0 6278 6278"/>
                              <a:gd name="T77" fmla="*/ T76 w 2530"/>
                              <a:gd name="T78" fmla="+- 0 2652 1917"/>
                              <a:gd name="T79" fmla="*/ 2652 h 816"/>
                              <a:gd name="T80" fmla="+- 0 6278 6278"/>
                              <a:gd name="T81" fmla="*/ T80 w 2530"/>
                              <a:gd name="T82" fmla="+- 0 1999 1917"/>
                              <a:gd name="T83" fmla="*/ 1999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30" h="816">
                                <a:moveTo>
                                  <a:pt x="0" y="82"/>
                                </a:moveTo>
                                <a:lnTo>
                                  <a:pt x="7" y="50"/>
                                </a:lnTo>
                                <a:lnTo>
                                  <a:pt x="24" y="24"/>
                                </a:lnTo>
                                <a:lnTo>
                                  <a:pt x="50" y="7"/>
                                </a:lnTo>
                                <a:lnTo>
                                  <a:pt x="82" y="0"/>
                                </a:lnTo>
                                <a:lnTo>
                                  <a:pt x="2448" y="0"/>
                                </a:lnTo>
                                <a:lnTo>
                                  <a:pt x="2480" y="7"/>
                                </a:lnTo>
                                <a:lnTo>
                                  <a:pt x="2506" y="24"/>
                                </a:lnTo>
                                <a:lnTo>
                                  <a:pt x="2524" y="50"/>
                                </a:lnTo>
                                <a:lnTo>
                                  <a:pt x="2530" y="82"/>
                                </a:lnTo>
                                <a:lnTo>
                                  <a:pt x="2530" y="735"/>
                                </a:lnTo>
                                <a:lnTo>
                                  <a:pt x="2524" y="766"/>
                                </a:lnTo>
                                <a:lnTo>
                                  <a:pt x="2506" y="792"/>
                                </a:lnTo>
                                <a:lnTo>
                                  <a:pt x="2480" y="810"/>
                                </a:lnTo>
                                <a:lnTo>
                                  <a:pt x="2448" y="816"/>
                                </a:lnTo>
                                <a:lnTo>
                                  <a:pt x="82" y="816"/>
                                </a:lnTo>
                                <a:lnTo>
                                  <a:pt x="50" y="810"/>
                                </a:lnTo>
                                <a:lnTo>
                                  <a:pt x="24" y="792"/>
                                </a:lnTo>
                                <a:lnTo>
                                  <a:pt x="7" y="766"/>
                                </a:lnTo>
                                <a:lnTo>
                                  <a:pt x="0" y="735"/>
                                </a:lnTo>
                                <a:lnTo>
                                  <a:pt x="0" y="82"/>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51B03617" id="Grupo 180" o:spid="_x0000_s1026" style="position:absolute;margin-left:318.5pt;margin-top:1.45pt;width:127.45pt;height:41.8pt;z-index:-251615230;mso-position-horizontal-relative:page" coordorigin="6269,1908" coordsize="2549,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">
                <v:shape id="Freeform 121" o:spid="_x0000_s1027" style="position:absolute;left:6278;top:1917;width:2530;height:816;visibility:visible;mso-wrap-style:square;v-text-anchor:top" coordsize="253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" path="m2448,l82,,50,7,24,24,7,50,,82,,735r7,31l24,792r26,18l82,816r2366,l2480,810r26,-18l2524,766r6,-31l2530,82r-6,-32l2506,24,2480,7,2448,xe" fillcolor="#4471c4" stroked="f">
                  <v:path arrowok="t" o:connecttype="custom" o:connectlocs="2448,1917;82,1917;50,1924;24,1941;7,1967;0,1999;0,2652;7,2683;24,2709;50,2727;82,2733;2448,2733;2480,2727;2506,2709;2524,2683;2530,2652;2530,1999;2524,1967;2506,1941;2480,1924;2448,1917" o:connectangles="0,0,0,0,0,0,0,0,0,0,0,0,0,0,0,0,0,0,0,0,0"/>
                </v:shape>
                <v:shape id="Freeform 122" o:spid="_x0000_s1028" style="position:absolute;left:6278;top:1917;width:2530;height:816;visibility:visible;mso-wrap-style:square;v-text-anchor:top" coordsize="253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" path="m,82l7,50,24,24,50,7,82,,2448,r32,7l2506,24r18,26l2530,82r,653l2524,766r-18,26l2480,810r-32,6l82,816,50,810,24,792,7,766,,735,,82xe" filled="f" strokecolor="white" strokeweight=".96pt">
                  <v:path arrowok="t" o:connecttype="custom" o:connectlocs="0,1999;7,1967;24,1941;50,1924;82,1917;2448,1917;2480,1924;2506,1941;2524,1967;2530,1999;2530,2652;2524,2683;2506,2709;2480,2727;2448,2733;82,2733;50,2727;24,2709;7,2683;0,2652;0,1999" o:connectangles="0,0,0,0,0,0,0,0,0,0,0,0,0,0,0,0,0,0,0,0,0"/>
                </v:shape>
                <w10:wrap anchorx="page"/>
              </v:group>
            </w:pict>
          </mc:Fallback>
        </mc:AlternateContent>
      </w:r>
    </w:p>
    <w:p w14:paraId="1A3D36F2" w14:textId="138E81BF" w:rsidR="00F06AC8" w:rsidRDefault="00F06AC8" w:rsidP="00BE5E65">
      <w:pPr>
        <w:spacing w:after="0" w:line="240" w:lineRule="auto"/>
        <w:jc w:val="both"/>
        <w:rPr>
          <w:rFonts w:ascii="Arial Narrow" w:hAnsi="Arial Narrow" w:cs="Leelawadee UI"/>
        </w:rPr>
      </w:pPr>
      <w:r w:rsidRPr="00BE5E65">
        <w:rPr>
          <w:rFonts w:ascii="Arial Narrow" w:hAnsi="Arial Narrow" w:cs="Leelawadee UI"/>
        </w:rPr>
        <w:t>Sin embargo, para definir el tratamiento contable se tipificaron los convenios de cooperación de la siguiente forma:</w:t>
      </w:r>
    </w:p>
    <w:p w14:paraId="5D144331" w14:textId="77777777" w:rsidR="00A616C5" w:rsidRPr="00BE5E65" w:rsidRDefault="00A616C5" w:rsidP="00BE5E65">
      <w:pPr>
        <w:spacing w:after="0" w:line="240" w:lineRule="auto"/>
        <w:jc w:val="both"/>
        <w:rPr>
          <w:rFonts w:ascii="Arial Narrow" w:hAnsi="Arial Narrow" w:cs="Leelawadee UI"/>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5144"/>
        <w:gridCol w:w="3579"/>
      </w:tblGrid>
      <w:tr w:rsidR="00F06AC8" w:rsidRPr="00BE5E65" w14:paraId="3CADD127" w14:textId="77777777" w:rsidTr="00FC02CA">
        <w:trPr>
          <w:trHeight w:val="298"/>
        </w:trPr>
        <w:tc>
          <w:tcPr>
            <w:tcW w:w="617" w:type="dxa"/>
            <w:shd w:val="clear" w:color="auto" w:fill="001F5F"/>
          </w:tcPr>
          <w:p w14:paraId="3971AB0B" w14:textId="77777777" w:rsidR="00F06AC8" w:rsidRPr="00BE5E65" w:rsidRDefault="00F06AC8" w:rsidP="00BE5E65">
            <w:pPr>
              <w:pStyle w:val="TableParagraph"/>
              <w:ind w:left="88" w:right="173"/>
              <w:jc w:val="center"/>
              <w:rPr>
                <w:rFonts w:ascii="Arial Narrow" w:hAnsi="Arial Narrow"/>
              </w:rPr>
            </w:pPr>
            <w:r w:rsidRPr="00BE5E65">
              <w:rPr>
                <w:rFonts w:ascii="Arial Narrow" w:hAnsi="Arial Narrow"/>
                <w:color w:val="FFFFFF"/>
              </w:rPr>
              <w:t>N°</w:t>
            </w:r>
          </w:p>
        </w:tc>
        <w:tc>
          <w:tcPr>
            <w:tcW w:w="5144" w:type="dxa"/>
            <w:shd w:val="clear" w:color="auto" w:fill="001F5F"/>
          </w:tcPr>
          <w:p w14:paraId="58BBA9A0" w14:textId="77777777" w:rsidR="00F06AC8" w:rsidRPr="00BE5E65" w:rsidRDefault="00F06AC8" w:rsidP="00BE5E65">
            <w:pPr>
              <w:pStyle w:val="TableParagraph"/>
              <w:ind w:left="107"/>
              <w:rPr>
                <w:rFonts w:ascii="Arial Narrow" w:hAnsi="Arial Narrow"/>
              </w:rPr>
            </w:pPr>
            <w:r w:rsidRPr="00BE5E65">
              <w:rPr>
                <w:rFonts w:ascii="Arial Narrow" w:hAnsi="Arial Narrow"/>
                <w:color w:val="FFFFFF"/>
              </w:rPr>
              <w:t>TIPO</w:t>
            </w:r>
          </w:p>
        </w:tc>
        <w:tc>
          <w:tcPr>
            <w:tcW w:w="3579" w:type="dxa"/>
            <w:shd w:val="clear" w:color="auto" w:fill="001F5F"/>
          </w:tcPr>
          <w:p w14:paraId="326736CB" w14:textId="77777777" w:rsidR="00F06AC8" w:rsidRPr="00BE5E65" w:rsidRDefault="00F06AC8" w:rsidP="00BE5E65">
            <w:pPr>
              <w:pStyle w:val="TableParagraph"/>
              <w:ind w:left="106"/>
              <w:rPr>
                <w:rFonts w:ascii="Arial Narrow" w:hAnsi="Arial Narrow"/>
              </w:rPr>
            </w:pPr>
            <w:r w:rsidRPr="00BE5E65">
              <w:rPr>
                <w:rFonts w:ascii="Arial Narrow" w:hAnsi="Arial Narrow"/>
                <w:color w:val="FFFFFF"/>
              </w:rPr>
              <w:t>Contabilización</w:t>
            </w:r>
          </w:p>
        </w:tc>
      </w:tr>
      <w:tr w:rsidR="00F06AC8" w:rsidRPr="00BE5E65" w14:paraId="5F6FEDC7" w14:textId="77777777" w:rsidTr="00FC02CA">
        <w:trPr>
          <w:trHeight w:val="815"/>
        </w:trPr>
        <w:tc>
          <w:tcPr>
            <w:tcW w:w="617" w:type="dxa"/>
          </w:tcPr>
          <w:p w14:paraId="733DA2FA" w14:textId="77777777" w:rsidR="00F06AC8" w:rsidRPr="00BE5E65" w:rsidRDefault="00F06AC8" w:rsidP="00BE5E65">
            <w:pPr>
              <w:pStyle w:val="TableParagraph"/>
              <w:ind w:left="9" w:right="174"/>
              <w:jc w:val="center"/>
              <w:rPr>
                <w:rFonts w:ascii="Arial Narrow" w:hAnsi="Arial Narrow"/>
              </w:rPr>
            </w:pPr>
            <w:r w:rsidRPr="00BE5E65">
              <w:rPr>
                <w:rFonts w:ascii="Arial Narrow" w:hAnsi="Arial Narrow"/>
              </w:rPr>
              <w:t>1.</w:t>
            </w:r>
          </w:p>
        </w:tc>
        <w:tc>
          <w:tcPr>
            <w:tcW w:w="5144" w:type="dxa"/>
          </w:tcPr>
          <w:p w14:paraId="1EA23A8C" w14:textId="77777777" w:rsidR="00F06AC8" w:rsidRPr="00BE5E65" w:rsidRDefault="00F06AC8" w:rsidP="00BE5E65">
            <w:pPr>
              <w:pStyle w:val="TableParagraph"/>
              <w:ind w:left="107"/>
              <w:rPr>
                <w:rFonts w:ascii="Arial Narrow" w:hAnsi="Arial Narrow"/>
                <w:lang w:val="es-CO"/>
              </w:rPr>
            </w:pPr>
            <w:r w:rsidRPr="00BE5E65">
              <w:rPr>
                <w:rFonts w:ascii="Arial Narrow" w:hAnsi="Arial Narrow"/>
                <w:lang w:val="es-CO"/>
              </w:rPr>
              <w:t>Cooperación</w:t>
            </w:r>
            <w:r w:rsidRPr="00BE5E65">
              <w:rPr>
                <w:rFonts w:ascii="Arial Narrow" w:hAnsi="Arial Narrow"/>
                <w:spacing w:val="-4"/>
                <w:lang w:val="es-CO"/>
              </w:rPr>
              <w:t xml:space="preserve"> </w:t>
            </w:r>
            <w:r w:rsidRPr="00BE5E65">
              <w:rPr>
                <w:rFonts w:ascii="Arial Narrow" w:hAnsi="Arial Narrow"/>
                <w:lang w:val="es-CO"/>
              </w:rPr>
              <w:t>Financiera</w:t>
            </w:r>
            <w:r w:rsidRPr="00BE5E65">
              <w:rPr>
                <w:rFonts w:ascii="Arial Narrow" w:hAnsi="Arial Narrow"/>
                <w:spacing w:val="-4"/>
                <w:lang w:val="es-CO"/>
              </w:rPr>
              <w:t xml:space="preserve"> </w:t>
            </w:r>
            <w:r w:rsidRPr="00BE5E65">
              <w:rPr>
                <w:rFonts w:ascii="Arial Narrow" w:hAnsi="Arial Narrow"/>
                <w:lang w:val="es-CO"/>
              </w:rPr>
              <w:t>con</w:t>
            </w:r>
            <w:r w:rsidRPr="00BE5E65">
              <w:rPr>
                <w:rFonts w:ascii="Arial Narrow" w:hAnsi="Arial Narrow"/>
                <w:spacing w:val="-2"/>
                <w:lang w:val="es-CO"/>
              </w:rPr>
              <w:t xml:space="preserve"> </w:t>
            </w:r>
            <w:r w:rsidRPr="00BE5E65">
              <w:rPr>
                <w:rFonts w:ascii="Arial Narrow" w:hAnsi="Arial Narrow"/>
                <w:lang w:val="es-CO"/>
              </w:rPr>
              <w:t>un</w:t>
            </w:r>
            <w:r w:rsidRPr="00BE5E65">
              <w:rPr>
                <w:rFonts w:ascii="Arial Narrow" w:hAnsi="Arial Narrow"/>
                <w:spacing w:val="-4"/>
                <w:lang w:val="es-CO"/>
              </w:rPr>
              <w:t xml:space="preserve"> </w:t>
            </w:r>
            <w:r w:rsidRPr="00BE5E65">
              <w:rPr>
                <w:rFonts w:ascii="Arial Narrow" w:hAnsi="Arial Narrow"/>
                <w:lang w:val="es-CO"/>
              </w:rPr>
              <w:t>solo</w:t>
            </w:r>
            <w:r w:rsidRPr="00BE5E65">
              <w:rPr>
                <w:rFonts w:ascii="Arial Narrow" w:hAnsi="Arial Narrow"/>
                <w:spacing w:val="-3"/>
                <w:lang w:val="es-CO"/>
              </w:rPr>
              <w:t xml:space="preserve"> </w:t>
            </w:r>
            <w:r w:rsidRPr="00BE5E65">
              <w:rPr>
                <w:rFonts w:ascii="Arial Narrow" w:hAnsi="Arial Narrow"/>
                <w:lang w:val="es-CO"/>
              </w:rPr>
              <w:t>asociado</w:t>
            </w:r>
            <w:r w:rsidRPr="00BE5E65">
              <w:rPr>
                <w:rFonts w:ascii="Arial Narrow" w:hAnsi="Arial Narrow"/>
                <w:spacing w:val="-4"/>
                <w:lang w:val="es-CO"/>
              </w:rPr>
              <w:t xml:space="preserve"> </w:t>
            </w:r>
            <w:r w:rsidRPr="00BE5E65">
              <w:rPr>
                <w:rFonts w:ascii="Arial Narrow" w:hAnsi="Arial Narrow"/>
                <w:lang w:val="es-CO"/>
              </w:rPr>
              <w:t>y</w:t>
            </w:r>
            <w:r w:rsidRPr="00BE5E65">
              <w:rPr>
                <w:rFonts w:ascii="Arial Narrow" w:hAnsi="Arial Narrow"/>
                <w:spacing w:val="-4"/>
                <w:lang w:val="es-CO"/>
              </w:rPr>
              <w:t xml:space="preserve"> </w:t>
            </w:r>
            <w:r w:rsidRPr="00BE5E65">
              <w:rPr>
                <w:rFonts w:ascii="Arial Narrow" w:hAnsi="Arial Narrow"/>
                <w:lang w:val="es-CO"/>
              </w:rPr>
              <w:t>los</w:t>
            </w:r>
            <w:r w:rsidRPr="00BE5E65">
              <w:rPr>
                <w:rFonts w:ascii="Arial Narrow" w:hAnsi="Arial Narrow"/>
                <w:spacing w:val="-52"/>
                <w:lang w:val="es-CO"/>
              </w:rPr>
              <w:t xml:space="preserve"> </w:t>
            </w:r>
            <w:r w:rsidRPr="00BE5E65">
              <w:rPr>
                <w:rFonts w:ascii="Arial Narrow" w:hAnsi="Arial Narrow"/>
                <w:lang w:val="es-CO"/>
              </w:rPr>
              <w:t>recursos</w:t>
            </w:r>
            <w:r w:rsidRPr="00BE5E65">
              <w:rPr>
                <w:rFonts w:ascii="Arial Narrow" w:hAnsi="Arial Narrow"/>
                <w:spacing w:val="-2"/>
                <w:lang w:val="es-CO"/>
              </w:rPr>
              <w:t xml:space="preserve"> </w:t>
            </w:r>
            <w:r w:rsidRPr="00BE5E65">
              <w:rPr>
                <w:rFonts w:ascii="Arial Narrow" w:hAnsi="Arial Narrow"/>
                <w:lang w:val="es-CO"/>
              </w:rPr>
              <w:t>se</w:t>
            </w:r>
            <w:r w:rsidRPr="00BE5E65">
              <w:rPr>
                <w:rFonts w:ascii="Arial Narrow" w:hAnsi="Arial Narrow"/>
                <w:spacing w:val="-2"/>
                <w:lang w:val="es-CO"/>
              </w:rPr>
              <w:t xml:space="preserve"> </w:t>
            </w:r>
            <w:r w:rsidRPr="00BE5E65">
              <w:rPr>
                <w:rFonts w:ascii="Arial Narrow" w:hAnsi="Arial Narrow"/>
                <w:lang w:val="es-CO"/>
              </w:rPr>
              <w:t>encuentran</w:t>
            </w:r>
            <w:r w:rsidRPr="00BE5E65">
              <w:rPr>
                <w:rFonts w:ascii="Arial Narrow" w:hAnsi="Arial Narrow"/>
                <w:spacing w:val="1"/>
                <w:lang w:val="es-CO"/>
              </w:rPr>
              <w:t xml:space="preserve"> </w:t>
            </w:r>
            <w:r w:rsidRPr="00BE5E65">
              <w:rPr>
                <w:rFonts w:ascii="Arial Narrow" w:hAnsi="Arial Narrow"/>
                <w:lang w:val="es-CO"/>
              </w:rPr>
              <w:t>en las</w:t>
            </w:r>
            <w:r w:rsidRPr="00BE5E65">
              <w:rPr>
                <w:rFonts w:ascii="Arial Narrow" w:hAnsi="Arial Narrow"/>
                <w:spacing w:val="-2"/>
                <w:lang w:val="es-CO"/>
              </w:rPr>
              <w:t xml:space="preserve"> </w:t>
            </w:r>
            <w:r w:rsidRPr="00BE5E65">
              <w:rPr>
                <w:rFonts w:ascii="Arial Narrow" w:hAnsi="Arial Narrow"/>
                <w:lang w:val="es-CO"/>
              </w:rPr>
              <w:t>cuentas</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la</w:t>
            </w:r>
          </w:p>
          <w:p w14:paraId="50ACCBB9" w14:textId="77777777" w:rsidR="00F06AC8" w:rsidRPr="00BE5E65" w:rsidRDefault="00F06AC8" w:rsidP="00BE5E65">
            <w:pPr>
              <w:pStyle w:val="TableParagraph"/>
              <w:ind w:left="107"/>
              <w:rPr>
                <w:rFonts w:ascii="Arial Narrow" w:hAnsi="Arial Narrow"/>
                <w:lang w:val="es-CO"/>
              </w:rPr>
            </w:pPr>
            <w:r w:rsidRPr="00BE5E65">
              <w:rPr>
                <w:rFonts w:ascii="Arial Narrow" w:hAnsi="Arial Narrow"/>
                <w:lang w:val="es-CO"/>
              </w:rPr>
              <w:t>entidad</w:t>
            </w:r>
            <w:r w:rsidRPr="00BE5E65">
              <w:rPr>
                <w:rFonts w:ascii="Arial Narrow" w:hAnsi="Arial Narrow"/>
                <w:spacing w:val="-3"/>
                <w:lang w:val="es-CO"/>
              </w:rPr>
              <w:t xml:space="preserve"> </w:t>
            </w:r>
            <w:r w:rsidRPr="00BE5E65">
              <w:rPr>
                <w:rFonts w:ascii="Arial Narrow" w:hAnsi="Arial Narrow"/>
                <w:lang w:val="es-CO"/>
              </w:rPr>
              <w:t>o</w:t>
            </w:r>
            <w:r w:rsidRPr="00BE5E65">
              <w:rPr>
                <w:rFonts w:ascii="Arial Narrow" w:hAnsi="Arial Narrow"/>
                <w:spacing w:val="-1"/>
                <w:lang w:val="es-CO"/>
              </w:rPr>
              <w:t xml:space="preserve"> </w:t>
            </w:r>
            <w:r w:rsidRPr="00BE5E65">
              <w:rPr>
                <w:rFonts w:ascii="Arial Narrow" w:hAnsi="Arial Narrow"/>
                <w:lang w:val="es-CO"/>
              </w:rPr>
              <w:t>en</w:t>
            </w:r>
            <w:r w:rsidRPr="00BE5E65">
              <w:rPr>
                <w:rFonts w:ascii="Arial Narrow" w:hAnsi="Arial Narrow"/>
                <w:spacing w:val="-1"/>
                <w:lang w:val="es-CO"/>
              </w:rPr>
              <w:t xml:space="preserve"> </w:t>
            </w:r>
            <w:r w:rsidRPr="00BE5E65">
              <w:rPr>
                <w:rFonts w:ascii="Arial Narrow" w:hAnsi="Arial Narrow"/>
                <w:lang w:val="es-CO"/>
              </w:rPr>
              <w:t>una</w:t>
            </w:r>
            <w:r w:rsidRPr="00BE5E65">
              <w:rPr>
                <w:rFonts w:ascii="Arial Narrow" w:hAnsi="Arial Narrow"/>
                <w:spacing w:val="-3"/>
                <w:lang w:val="es-CO"/>
              </w:rPr>
              <w:t xml:space="preserve"> </w:t>
            </w:r>
            <w:r w:rsidRPr="00BE5E65">
              <w:rPr>
                <w:rFonts w:ascii="Arial Narrow" w:hAnsi="Arial Narrow"/>
                <w:lang w:val="es-CO"/>
              </w:rPr>
              <w:t>entidad</w:t>
            </w:r>
            <w:r w:rsidRPr="00BE5E65">
              <w:rPr>
                <w:rFonts w:ascii="Arial Narrow" w:hAnsi="Arial Narrow"/>
                <w:spacing w:val="-3"/>
                <w:lang w:val="es-CO"/>
              </w:rPr>
              <w:t xml:space="preserve"> </w:t>
            </w:r>
            <w:r w:rsidRPr="00BE5E65">
              <w:rPr>
                <w:rFonts w:ascii="Arial Narrow" w:hAnsi="Arial Narrow"/>
                <w:lang w:val="es-CO"/>
              </w:rPr>
              <w:t>cooperante</w:t>
            </w:r>
          </w:p>
        </w:tc>
        <w:tc>
          <w:tcPr>
            <w:tcW w:w="3579" w:type="dxa"/>
          </w:tcPr>
          <w:p w14:paraId="10106142" w14:textId="77777777" w:rsidR="00F06AC8" w:rsidRPr="00BE5E65" w:rsidRDefault="00F06AC8" w:rsidP="00BE5E65">
            <w:pPr>
              <w:pStyle w:val="TableParagraph"/>
              <w:ind w:left="106" w:right="727"/>
              <w:rPr>
                <w:rFonts w:ascii="Arial Narrow" w:hAnsi="Arial Narrow"/>
                <w:lang w:val="es-CO"/>
              </w:rPr>
            </w:pPr>
            <w:r w:rsidRPr="00BE5E65">
              <w:rPr>
                <w:rFonts w:ascii="Arial Narrow" w:hAnsi="Arial Narrow"/>
                <w:lang w:val="es-CO"/>
              </w:rPr>
              <w:t>Seguir</w:t>
            </w:r>
            <w:r w:rsidRPr="00BE5E65">
              <w:rPr>
                <w:rFonts w:ascii="Arial Narrow" w:hAnsi="Arial Narrow"/>
                <w:spacing w:val="-3"/>
                <w:lang w:val="es-CO"/>
              </w:rPr>
              <w:t xml:space="preserve"> </w:t>
            </w:r>
            <w:r w:rsidRPr="00BE5E65">
              <w:rPr>
                <w:rFonts w:ascii="Arial Narrow" w:hAnsi="Arial Narrow"/>
                <w:lang w:val="es-CO"/>
              </w:rPr>
              <w:t>árbol</w:t>
            </w:r>
            <w:r w:rsidRPr="00BE5E65">
              <w:rPr>
                <w:rFonts w:ascii="Arial Narrow" w:hAnsi="Arial Narrow"/>
                <w:spacing w:val="-4"/>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decisión</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51"/>
                <w:lang w:val="es-CO"/>
              </w:rPr>
              <w:t xml:space="preserve"> </w:t>
            </w:r>
            <w:r w:rsidRPr="00BE5E65">
              <w:rPr>
                <w:rFonts w:ascii="Arial Narrow" w:hAnsi="Arial Narrow"/>
                <w:lang w:val="es-CO"/>
              </w:rPr>
              <w:t>contabilización</w:t>
            </w:r>
          </w:p>
        </w:tc>
      </w:tr>
      <w:tr w:rsidR="00F06AC8" w:rsidRPr="00BE5E65" w14:paraId="71F7C81E" w14:textId="77777777" w:rsidTr="00FC02CA">
        <w:trPr>
          <w:trHeight w:val="543"/>
        </w:trPr>
        <w:tc>
          <w:tcPr>
            <w:tcW w:w="617" w:type="dxa"/>
          </w:tcPr>
          <w:p w14:paraId="6401CC19" w14:textId="77777777" w:rsidR="00F06AC8" w:rsidRPr="00BE5E65" w:rsidRDefault="00F06AC8" w:rsidP="00BE5E65">
            <w:pPr>
              <w:pStyle w:val="TableParagraph"/>
              <w:ind w:left="10" w:right="174"/>
              <w:jc w:val="center"/>
              <w:rPr>
                <w:rFonts w:ascii="Arial Narrow" w:hAnsi="Arial Narrow"/>
              </w:rPr>
            </w:pPr>
            <w:r w:rsidRPr="00BE5E65">
              <w:rPr>
                <w:rFonts w:ascii="Arial Narrow" w:hAnsi="Arial Narrow"/>
              </w:rPr>
              <w:t>2.</w:t>
            </w:r>
          </w:p>
        </w:tc>
        <w:tc>
          <w:tcPr>
            <w:tcW w:w="5144" w:type="dxa"/>
          </w:tcPr>
          <w:p w14:paraId="33FFCEFF" w14:textId="77777777" w:rsidR="00F06AC8" w:rsidRPr="00BE5E65" w:rsidRDefault="00F06AC8" w:rsidP="00BE5E65">
            <w:pPr>
              <w:pStyle w:val="TableParagraph"/>
              <w:ind w:left="107"/>
              <w:rPr>
                <w:rFonts w:ascii="Arial Narrow" w:hAnsi="Arial Narrow"/>
                <w:lang w:val="es-CO"/>
              </w:rPr>
            </w:pPr>
            <w:r w:rsidRPr="00BE5E65">
              <w:rPr>
                <w:rFonts w:ascii="Arial Narrow" w:hAnsi="Arial Narrow"/>
                <w:lang w:val="es-CO"/>
              </w:rPr>
              <w:t>Cooperación</w:t>
            </w:r>
            <w:r w:rsidRPr="00BE5E65">
              <w:rPr>
                <w:rFonts w:ascii="Arial Narrow" w:hAnsi="Arial Narrow"/>
                <w:spacing w:val="-4"/>
                <w:lang w:val="es-CO"/>
              </w:rPr>
              <w:t xml:space="preserve"> </w:t>
            </w:r>
            <w:r w:rsidRPr="00BE5E65">
              <w:rPr>
                <w:rFonts w:ascii="Arial Narrow" w:hAnsi="Arial Narrow"/>
                <w:lang w:val="es-CO"/>
              </w:rPr>
              <w:t>Financiera</w:t>
            </w:r>
            <w:r w:rsidRPr="00BE5E65">
              <w:rPr>
                <w:rFonts w:ascii="Arial Narrow" w:hAnsi="Arial Narrow"/>
                <w:spacing w:val="-2"/>
                <w:lang w:val="es-CO"/>
              </w:rPr>
              <w:t xml:space="preserve"> </w:t>
            </w:r>
            <w:r w:rsidRPr="00BE5E65">
              <w:rPr>
                <w:rFonts w:ascii="Arial Narrow" w:hAnsi="Arial Narrow"/>
                <w:lang w:val="es-CO"/>
              </w:rPr>
              <w:t>con</w:t>
            </w:r>
            <w:r w:rsidRPr="00BE5E65">
              <w:rPr>
                <w:rFonts w:ascii="Arial Narrow" w:hAnsi="Arial Narrow"/>
                <w:spacing w:val="-2"/>
                <w:lang w:val="es-CO"/>
              </w:rPr>
              <w:t xml:space="preserve"> </w:t>
            </w:r>
            <w:r w:rsidRPr="00BE5E65">
              <w:rPr>
                <w:rFonts w:ascii="Arial Narrow" w:hAnsi="Arial Narrow"/>
                <w:lang w:val="es-CO"/>
              </w:rPr>
              <w:t>un</w:t>
            </w:r>
            <w:r w:rsidRPr="00BE5E65">
              <w:rPr>
                <w:rFonts w:ascii="Arial Narrow" w:hAnsi="Arial Narrow"/>
                <w:spacing w:val="-3"/>
                <w:lang w:val="es-CO"/>
              </w:rPr>
              <w:t xml:space="preserve"> </w:t>
            </w:r>
            <w:r w:rsidRPr="00BE5E65">
              <w:rPr>
                <w:rFonts w:ascii="Arial Narrow" w:hAnsi="Arial Narrow"/>
                <w:lang w:val="es-CO"/>
              </w:rPr>
              <w:t>solo</w:t>
            </w:r>
            <w:r w:rsidRPr="00BE5E65">
              <w:rPr>
                <w:rFonts w:ascii="Arial Narrow" w:hAnsi="Arial Narrow"/>
                <w:spacing w:val="-4"/>
                <w:lang w:val="es-CO"/>
              </w:rPr>
              <w:t xml:space="preserve"> </w:t>
            </w:r>
            <w:r w:rsidRPr="00BE5E65">
              <w:rPr>
                <w:rFonts w:ascii="Arial Narrow" w:hAnsi="Arial Narrow"/>
                <w:lang w:val="es-CO"/>
              </w:rPr>
              <w:t>asociado</w:t>
            </w:r>
            <w:r w:rsidRPr="00BE5E65">
              <w:rPr>
                <w:rFonts w:ascii="Arial Narrow" w:hAnsi="Arial Narrow"/>
                <w:spacing w:val="-4"/>
                <w:lang w:val="es-CO"/>
              </w:rPr>
              <w:t xml:space="preserve"> </w:t>
            </w:r>
            <w:r w:rsidRPr="00BE5E65">
              <w:rPr>
                <w:rFonts w:ascii="Arial Narrow" w:hAnsi="Arial Narrow"/>
                <w:lang w:val="es-CO"/>
              </w:rPr>
              <w:t>y</w:t>
            </w:r>
            <w:r w:rsidRPr="00BE5E65">
              <w:rPr>
                <w:rFonts w:ascii="Arial Narrow" w:hAnsi="Arial Narrow"/>
                <w:spacing w:val="-4"/>
                <w:lang w:val="es-CO"/>
              </w:rPr>
              <w:t xml:space="preserve"> </w:t>
            </w:r>
            <w:r w:rsidRPr="00BE5E65">
              <w:rPr>
                <w:rFonts w:ascii="Arial Narrow" w:hAnsi="Arial Narrow"/>
                <w:lang w:val="es-CO"/>
              </w:rPr>
              <w:t>los</w:t>
            </w:r>
            <w:r w:rsidRPr="00BE5E65">
              <w:rPr>
                <w:rFonts w:ascii="Arial Narrow" w:hAnsi="Arial Narrow"/>
                <w:spacing w:val="-52"/>
                <w:lang w:val="es-CO"/>
              </w:rPr>
              <w:t xml:space="preserve"> </w:t>
            </w:r>
            <w:r w:rsidRPr="00BE5E65">
              <w:rPr>
                <w:rFonts w:ascii="Arial Narrow" w:hAnsi="Arial Narrow"/>
                <w:lang w:val="es-CO"/>
              </w:rPr>
              <w:t>pagos</w:t>
            </w:r>
            <w:r w:rsidRPr="00BE5E65">
              <w:rPr>
                <w:rFonts w:ascii="Arial Narrow" w:hAnsi="Arial Narrow"/>
                <w:spacing w:val="-2"/>
                <w:lang w:val="es-CO"/>
              </w:rPr>
              <w:t xml:space="preserve"> </w:t>
            </w:r>
            <w:r w:rsidRPr="00BE5E65">
              <w:rPr>
                <w:rFonts w:ascii="Arial Narrow" w:hAnsi="Arial Narrow"/>
                <w:lang w:val="es-CO"/>
              </w:rPr>
              <w:t>los</w:t>
            </w:r>
            <w:r w:rsidRPr="00BE5E65">
              <w:rPr>
                <w:rFonts w:ascii="Arial Narrow" w:hAnsi="Arial Narrow"/>
                <w:spacing w:val="-2"/>
                <w:lang w:val="es-CO"/>
              </w:rPr>
              <w:t xml:space="preserve"> </w:t>
            </w:r>
            <w:r w:rsidRPr="00BE5E65">
              <w:rPr>
                <w:rFonts w:ascii="Arial Narrow" w:hAnsi="Arial Narrow"/>
                <w:lang w:val="es-CO"/>
              </w:rPr>
              <w:t>efectúa el</w:t>
            </w:r>
            <w:r w:rsidRPr="00BE5E65">
              <w:rPr>
                <w:rFonts w:ascii="Arial Narrow" w:hAnsi="Arial Narrow"/>
                <w:spacing w:val="-2"/>
                <w:lang w:val="es-CO"/>
              </w:rPr>
              <w:t xml:space="preserve"> </w:t>
            </w:r>
            <w:r w:rsidRPr="00BE5E65">
              <w:rPr>
                <w:rFonts w:ascii="Arial Narrow" w:hAnsi="Arial Narrow"/>
                <w:lang w:val="es-CO"/>
              </w:rPr>
              <w:t>cooperante</w:t>
            </w:r>
            <w:r w:rsidRPr="00BE5E65">
              <w:rPr>
                <w:rFonts w:ascii="Arial Narrow" w:hAnsi="Arial Narrow"/>
                <w:spacing w:val="-2"/>
                <w:lang w:val="es-CO"/>
              </w:rPr>
              <w:t xml:space="preserve"> </w:t>
            </w:r>
            <w:r w:rsidRPr="00BE5E65">
              <w:rPr>
                <w:rFonts w:ascii="Arial Narrow" w:hAnsi="Arial Narrow"/>
                <w:lang w:val="es-CO"/>
              </w:rPr>
              <w:t>directamente.</w:t>
            </w:r>
          </w:p>
        </w:tc>
        <w:tc>
          <w:tcPr>
            <w:tcW w:w="3579" w:type="dxa"/>
          </w:tcPr>
          <w:p w14:paraId="77B4E666" w14:textId="77777777" w:rsidR="00F06AC8" w:rsidRPr="00BE5E65" w:rsidRDefault="00F06AC8" w:rsidP="00BE5E65">
            <w:pPr>
              <w:pStyle w:val="TableParagraph"/>
              <w:ind w:left="106" w:right="623"/>
              <w:rPr>
                <w:rFonts w:ascii="Arial Narrow" w:hAnsi="Arial Narrow"/>
                <w:lang w:val="es-CO"/>
              </w:rPr>
            </w:pPr>
            <w:r w:rsidRPr="00BE5E65">
              <w:rPr>
                <w:rFonts w:ascii="Arial Narrow" w:hAnsi="Arial Narrow"/>
                <w:lang w:val="es-CO"/>
              </w:rPr>
              <w:t>Reconocer</w:t>
            </w:r>
            <w:r w:rsidRPr="00BE5E65">
              <w:rPr>
                <w:rFonts w:ascii="Arial Narrow" w:hAnsi="Arial Narrow"/>
                <w:spacing w:val="-9"/>
                <w:lang w:val="es-CO"/>
              </w:rPr>
              <w:t xml:space="preserve"> </w:t>
            </w:r>
            <w:r w:rsidRPr="00BE5E65">
              <w:rPr>
                <w:rFonts w:ascii="Arial Narrow" w:hAnsi="Arial Narrow"/>
                <w:lang w:val="es-CO"/>
              </w:rPr>
              <w:t>simultáneamente</w:t>
            </w:r>
            <w:r w:rsidRPr="00BE5E65">
              <w:rPr>
                <w:rFonts w:ascii="Arial Narrow" w:hAnsi="Arial Narrow"/>
                <w:spacing w:val="-51"/>
                <w:lang w:val="es-CO"/>
              </w:rPr>
              <w:t xml:space="preserve"> </w:t>
            </w:r>
            <w:r w:rsidRPr="00BE5E65">
              <w:rPr>
                <w:rFonts w:ascii="Arial Narrow" w:hAnsi="Arial Narrow"/>
                <w:lang w:val="es-CO"/>
              </w:rPr>
              <w:t>Ingreso</w:t>
            </w:r>
            <w:r w:rsidRPr="00BE5E65">
              <w:rPr>
                <w:rFonts w:ascii="Arial Narrow" w:hAnsi="Arial Narrow"/>
                <w:spacing w:val="-1"/>
                <w:lang w:val="es-CO"/>
              </w:rPr>
              <w:t xml:space="preserve"> </w:t>
            </w:r>
            <w:r w:rsidRPr="00BE5E65">
              <w:rPr>
                <w:rFonts w:ascii="Arial Narrow" w:hAnsi="Arial Narrow"/>
                <w:lang w:val="es-CO"/>
              </w:rPr>
              <w:t>y</w:t>
            </w:r>
            <w:r w:rsidRPr="00BE5E65">
              <w:rPr>
                <w:rFonts w:ascii="Arial Narrow" w:hAnsi="Arial Narrow"/>
                <w:spacing w:val="-1"/>
                <w:lang w:val="es-CO"/>
              </w:rPr>
              <w:t xml:space="preserve"> </w:t>
            </w:r>
            <w:r w:rsidRPr="00BE5E65">
              <w:rPr>
                <w:rFonts w:ascii="Arial Narrow" w:hAnsi="Arial Narrow"/>
                <w:lang w:val="es-CO"/>
              </w:rPr>
              <w:t>gasto</w:t>
            </w:r>
          </w:p>
        </w:tc>
      </w:tr>
      <w:tr w:rsidR="00F06AC8" w:rsidRPr="00BE5E65" w14:paraId="532F6323" w14:textId="77777777" w:rsidTr="00FC02CA">
        <w:trPr>
          <w:trHeight w:val="814"/>
        </w:trPr>
        <w:tc>
          <w:tcPr>
            <w:tcW w:w="617" w:type="dxa"/>
          </w:tcPr>
          <w:p w14:paraId="49C52AD9" w14:textId="77777777" w:rsidR="00F06AC8" w:rsidRPr="00BE5E65" w:rsidRDefault="00F06AC8" w:rsidP="00BE5E65">
            <w:pPr>
              <w:pStyle w:val="TableParagraph"/>
              <w:ind w:left="10" w:right="174"/>
              <w:jc w:val="center"/>
              <w:rPr>
                <w:rFonts w:ascii="Arial Narrow" w:hAnsi="Arial Narrow"/>
              </w:rPr>
            </w:pPr>
            <w:r w:rsidRPr="00BE5E65">
              <w:rPr>
                <w:rFonts w:ascii="Arial Narrow" w:hAnsi="Arial Narrow"/>
              </w:rPr>
              <w:lastRenderedPageBreak/>
              <w:t>3.</w:t>
            </w:r>
          </w:p>
        </w:tc>
        <w:tc>
          <w:tcPr>
            <w:tcW w:w="5144" w:type="dxa"/>
          </w:tcPr>
          <w:p w14:paraId="2C099BBA" w14:textId="77777777" w:rsidR="00F06AC8" w:rsidRPr="00BE5E65" w:rsidRDefault="00F06AC8" w:rsidP="00BE5E65">
            <w:pPr>
              <w:pStyle w:val="TableParagraph"/>
              <w:ind w:left="107" w:right="167"/>
              <w:rPr>
                <w:rFonts w:ascii="Arial Narrow" w:hAnsi="Arial Narrow"/>
                <w:lang w:val="es-CO"/>
              </w:rPr>
            </w:pPr>
            <w:r w:rsidRPr="00BE5E65">
              <w:rPr>
                <w:rFonts w:ascii="Arial Narrow" w:hAnsi="Arial Narrow"/>
                <w:lang w:val="es-CO"/>
              </w:rPr>
              <w:t>Cooperación</w:t>
            </w:r>
            <w:r w:rsidRPr="00BE5E65">
              <w:rPr>
                <w:rFonts w:ascii="Arial Narrow" w:hAnsi="Arial Narrow"/>
                <w:spacing w:val="-4"/>
                <w:lang w:val="es-CO"/>
              </w:rPr>
              <w:t xml:space="preserve"> </w:t>
            </w:r>
            <w:r w:rsidRPr="00BE5E65">
              <w:rPr>
                <w:rFonts w:ascii="Arial Narrow" w:hAnsi="Arial Narrow"/>
                <w:lang w:val="es-CO"/>
              </w:rPr>
              <w:t>Financiera</w:t>
            </w:r>
            <w:r w:rsidRPr="00BE5E65">
              <w:rPr>
                <w:rFonts w:ascii="Arial Narrow" w:hAnsi="Arial Narrow"/>
                <w:spacing w:val="-4"/>
                <w:lang w:val="es-CO"/>
              </w:rPr>
              <w:t xml:space="preserve"> </w:t>
            </w:r>
            <w:r w:rsidRPr="00BE5E65">
              <w:rPr>
                <w:rFonts w:ascii="Arial Narrow" w:hAnsi="Arial Narrow"/>
                <w:lang w:val="es-CO"/>
              </w:rPr>
              <w:t>con</w:t>
            </w:r>
            <w:r w:rsidRPr="00BE5E65">
              <w:rPr>
                <w:rFonts w:ascii="Arial Narrow" w:hAnsi="Arial Narrow"/>
                <w:spacing w:val="-1"/>
                <w:lang w:val="es-CO"/>
              </w:rPr>
              <w:t xml:space="preserve"> </w:t>
            </w:r>
            <w:r w:rsidRPr="00BE5E65">
              <w:rPr>
                <w:rFonts w:ascii="Arial Narrow" w:hAnsi="Arial Narrow"/>
                <w:lang w:val="es-CO"/>
              </w:rPr>
              <w:t>varios</w:t>
            </w:r>
            <w:r w:rsidRPr="00BE5E65">
              <w:rPr>
                <w:rFonts w:ascii="Arial Narrow" w:hAnsi="Arial Narrow"/>
                <w:spacing w:val="-4"/>
                <w:lang w:val="es-CO"/>
              </w:rPr>
              <w:t xml:space="preserve"> </w:t>
            </w:r>
            <w:r w:rsidRPr="00BE5E65">
              <w:rPr>
                <w:rFonts w:ascii="Arial Narrow" w:hAnsi="Arial Narrow"/>
                <w:lang w:val="es-CO"/>
              </w:rPr>
              <w:t>asociados</w:t>
            </w:r>
            <w:r w:rsidRPr="00BE5E65">
              <w:rPr>
                <w:rFonts w:ascii="Arial Narrow" w:hAnsi="Arial Narrow"/>
                <w:spacing w:val="-4"/>
                <w:lang w:val="es-CO"/>
              </w:rPr>
              <w:t xml:space="preserve"> </w:t>
            </w:r>
            <w:r w:rsidRPr="00BE5E65">
              <w:rPr>
                <w:rFonts w:ascii="Arial Narrow" w:hAnsi="Arial Narrow"/>
                <w:lang w:val="es-CO"/>
              </w:rPr>
              <w:t>y</w:t>
            </w:r>
            <w:r w:rsidRPr="00BE5E65">
              <w:rPr>
                <w:rFonts w:ascii="Arial Narrow" w:hAnsi="Arial Narrow"/>
                <w:spacing w:val="-5"/>
                <w:lang w:val="es-CO"/>
              </w:rPr>
              <w:t xml:space="preserve"> </w:t>
            </w:r>
            <w:r w:rsidRPr="00BE5E65">
              <w:rPr>
                <w:rFonts w:ascii="Arial Narrow" w:hAnsi="Arial Narrow"/>
                <w:lang w:val="es-CO"/>
              </w:rPr>
              <w:t>los</w:t>
            </w:r>
            <w:r w:rsidRPr="00BE5E65">
              <w:rPr>
                <w:rFonts w:ascii="Arial Narrow" w:hAnsi="Arial Narrow"/>
                <w:spacing w:val="-51"/>
                <w:lang w:val="es-CO"/>
              </w:rPr>
              <w:t xml:space="preserve"> </w:t>
            </w:r>
            <w:r w:rsidRPr="00BE5E65">
              <w:rPr>
                <w:rFonts w:ascii="Arial Narrow" w:hAnsi="Arial Narrow"/>
                <w:lang w:val="es-CO"/>
              </w:rPr>
              <w:t>recursos</w:t>
            </w:r>
            <w:r w:rsidRPr="00BE5E65">
              <w:rPr>
                <w:rFonts w:ascii="Arial Narrow" w:hAnsi="Arial Narrow"/>
                <w:spacing w:val="-3"/>
                <w:lang w:val="es-CO"/>
              </w:rPr>
              <w:t xml:space="preserve"> </w:t>
            </w:r>
            <w:r w:rsidRPr="00BE5E65">
              <w:rPr>
                <w:rFonts w:ascii="Arial Narrow" w:hAnsi="Arial Narrow"/>
                <w:lang w:val="es-CO"/>
              </w:rPr>
              <w:t>se</w:t>
            </w:r>
            <w:r w:rsidRPr="00BE5E65">
              <w:rPr>
                <w:rFonts w:ascii="Arial Narrow" w:hAnsi="Arial Narrow"/>
                <w:spacing w:val="-3"/>
                <w:lang w:val="es-CO"/>
              </w:rPr>
              <w:t xml:space="preserve"> </w:t>
            </w:r>
            <w:r w:rsidRPr="00BE5E65">
              <w:rPr>
                <w:rFonts w:ascii="Arial Narrow" w:hAnsi="Arial Narrow"/>
                <w:lang w:val="es-CO"/>
              </w:rPr>
              <w:t>encuentran en una</w:t>
            </w:r>
            <w:r w:rsidRPr="00BE5E65">
              <w:rPr>
                <w:rFonts w:ascii="Arial Narrow" w:hAnsi="Arial Narrow"/>
                <w:spacing w:val="-3"/>
                <w:lang w:val="es-CO"/>
              </w:rPr>
              <w:t xml:space="preserve"> </w:t>
            </w:r>
            <w:r w:rsidRPr="00BE5E65">
              <w:rPr>
                <w:rFonts w:ascii="Arial Narrow" w:hAnsi="Arial Narrow"/>
                <w:lang w:val="es-CO"/>
              </w:rPr>
              <w:t>entidad</w:t>
            </w:r>
            <w:r w:rsidRPr="00BE5E65">
              <w:rPr>
                <w:rFonts w:ascii="Arial Narrow" w:hAnsi="Arial Narrow"/>
                <w:spacing w:val="1"/>
                <w:lang w:val="es-CO"/>
              </w:rPr>
              <w:t xml:space="preserve"> </w:t>
            </w:r>
            <w:r w:rsidRPr="00BE5E65">
              <w:rPr>
                <w:rFonts w:ascii="Arial Narrow" w:hAnsi="Arial Narrow"/>
                <w:lang w:val="es-CO"/>
              </w:rPr>
              <w:t>ejecutora</w:t>
            </w:r>
          </w:p>
        </w:tc>
        <w:tc>
          <w:tcPr>
            <w:tcW w:w="3579" w:type="dxa"/>
          </w:tcPr>
          <w:p w14:paraId="07A800B2" w14:textId="77777777" w:rsidR="00F06AC8" w:rsidRPr="00BE5E65" w:rsidRDefault="00F06AC8" w:rsidP="00BE5E65">
            <w:pPr>
              <w:pStyle w:val="TableParagraph"/>
              <w:ind w:left="106" w:right="102"/>
              <w:rPr>
                <w:rFonts w:ascii="Arial Narrow" w:hAnsi="Arial Narrow"/>
                <w:lang w:val="es-CO"/>
              </w:rPr>
            </w:pPr>
            <w:r w:rsidRPr="00BE5E65">
              <w:rPr>
                <w:rFonts w:ascii="Arial Narrow" w:hAnsi="Arial Narrow"/>
                <w:lang w:val="es-CO"/>
              </w:rPr>
              <w:t>Reconocer</w:t>
            </w:r>
            <w:r w:rsidRPr="00BE5E65">
              <w:rPr>
                <w:rFonts w:ascii="Arial Narrow" w:hAnsi="Arial Narrow"/>
                <w:spacing w:val="1"/>
                <w:lang w:val="es-CO"/>
              </w:rPr>
              <w:t xml:space="preserve"> </w:t>
            </w:r>
            <w:r w:rsidRPr="00BE5E65">
              <w:rPr>
                <w:rFonts w:ascii="Arial Narrow" w:hAnsi="Arial Narrow"/>
                <w:lang w:val="es-CO"/>
              </w:rPr>
              <w:t>con</w:t>
            </w:r>
            <w:r w:rsidRPr="00BE5E65">
              <w:rPr>
                <w:rFonts w:ascii="Arial Narrow" w:hAnsi="Arial Narrow"/>
                <w:spacing w:val="4"/>
                <w:lang w:val="es-CO"/>
              </w:rPr>
              <w:t xml:space="preserve"> </w:t>
            </w:r>
            <w:r w:rsidRPr="00BE5E65">
              <w:rPr>
                <w:rFonts w:ascii="Arial Narrow" w:hAnsi="Arial Narrow"/>
                <w:lang w:val="es-CO"/>
              </w:rPr>
              <w:t>el</w:t>
            </w:r>
            <w:r w:rsidRPr="00BE5E65">
              <w:rPr>
                <w:rFonts w:ascii="Arial Narrow" w:hAnsi="Arial Narrow"/>
                <w:spacing w:val="1"/>
                <w:lang w:val="es-CO"/>
              </w:rPr>
              <w:t xml:space="preserve"> </w:t>
            </w:r>
            <w:r w:rsidRPr="00BE5E65">
              <w:rPr>
                <w:rFonts w:ascii="Arial Narrow" w:hAnsi="Arial Narrow"/>
                <w:lang w:val="es-CO"/>
              </w:rPr>
              <w:t>árbol</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decisión en la medida en la que se</w:t>
            </w:r>
            <w:r w:rsidRPr="00BE5E65">
              <w:rPr>
                <w:rFonts w:ascii="Arial Narrow" w:hAnsi="Arial Narrow"/>
                <w:spacing w:val="-52"/>
                <w:lang w:val="es-CO"/>
              </w:rPr>
              <w:t xml:space="preserve"> </w:t>
            </w:r>
            <w:r w:rsidRPr="00BE5E65">
              <w:rPr>
                <w:rFonts w:ascii="Arial Narrow" w:hAnsi="Arial Narrow"/>
                <w:lang w:val="es-CO"/>
              </w:rPr>
              <w:t>tenga</w:t>
            </w:r>
            <w:r w:rsidRPr="00BE5E65">
              <w:rPr>
                <w:rFonts w:ascii="Arial Narrow" w:hAnsi="Arial Narrow"/>
                <w:spacing w:val="1"/>
                <w:lang w:val="es-CO"/>
              </w:rPr>
              <w:t xml:space="preserve"> </w:t>
            </w:r>
            <w:r w:rsidRPr="00BE5E65">
              <w:rPr>
                <w:rFonts w:ascii="Arial Narrow" w:hAnsi="Arial Narrow"/>
                <w:lang w:val="es-CO"/>
              </w:rPr>
              <w:t>certeza</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los</w:t>
            </w:r>
            <w:r w:rsidRPr="00BE5E65">
              <w:rPr>
                <w:rFonts w:ascii="Arial Narrow" w:hAnsi="Arial Narrow"/>
                <w:spacing w:val="-2"/>
                <w:lang w:val="es-CO"/>
              </w:rPr>
              <w:t xml:space="preserve"> </w:t>
            </w:r>
            <w:r w:rsidRPr="00BE5E65">
              <w:rPr>
                <w:rFonts w:ascii="Arial Narrow" w:hAnsi="Arial Narrow"/>
                <w:lang w:val="es-CO"/>
              </w:rPr>
              <w:t>recursos</w:t>
            </w:r>
          </w:p>
        </w:tc>
      </w:tr>
    </w:tbl>
    <w:p w14:paraId="5BFB1193" w14:textId="783A1EE1" w:rsidR="00F06AC8" w:rsidRPr="00BE5E65" w:rsidRDefault="00F06AC8" w:rsidP="00BE5E65">
      <w:pPr>
        <w:spacing w:after="0" w:line="240" w:lineRule="auto"/>
        <w:jc w:val="both"/>
        <w:rPr>
          <w:rFonts w:ascii="Arial Narrow" w:hAnsi="Arial Narrow" w:cs="Leelawadee UI"/>
        </w:rPr>
      </w:pPr>
      <w:r w:rsidRPr="00BE5E65">
        <w:rPr>
          <w:rFonts w:ascii="Arial Narrow" w:hAnsi="Arial Narrow" w:cs="Leelawadee UI"/>
        </w:rPr>
        <w:t>En el siguiente gráfico se presenta un árbol de decisión sobre el procedimiento que se debe tener para la contabilización de los convenios de cooperación.</w:t>
      </w:r>
    </w:p>
    <w:p w14:paraId="49DE28C4" w14:textId="44436D09" w:rsidR="00F06AC8" w:rsidRPr="00BE5E65" w:rsidRDefault="00F06AC8" w:rsidP="00BE5E65">
      <w:pPr>
        <w:pStyle w:val="Textoindependiente"/>
        <w:rPr>
          <w:rFonts w:ascii="Arial Narrow" w:hAnsi="Arial Narrow"/>
          <w:sz w:val="22"/>
          <w:szCs w:val="22"/>
        </w:rPr>
      </w:pPr>
      <w:r w:rsidRPr="00BE5E65">
        <w:rPr>
          <w:rFonts w:ascii="Arial Narrow" w:hAnsi="Arial Narrow"/>
          <w:noProof/>
          <w:sz w:val="22"/>
          <w:szCs w:val="22"/>
          <w:lang w:val="es-CO"/>
        </w:rPr>
        <mc:AlternateContent>
          <mc:Choice Requires="wpg">
            <w:drawing>
              <wp:anchor distT="0" distB="0" distL="0" distR="0" simplePos="0" relativeHeight="251704322" behindDoc="1" locked="0" layoutInCell="1" allowOverlap="1" wp14:anchorId="4C6DE485" wp14:editId="38B7BF43">
                <wp:simplePos x="0" y="0"/>
                <wp:positionH relativeFrom="page">
                  <wp:posOffset>1074420</wp:posOffset>
                </wp:positionH>
                <wp:positionV relativeFrom="paragraph">
                  <wp:posOffset>161290</wp:posOffset>
                </wp:positionV>
                <wp:extent cx="5412105" cy="4089400"/>
                <wp:effectExtent l="7620" t="5080" r="0" b="1270"/>
                <wp:wrapTopAndBottom/>
                <wp:docPr id="7226" name="Grupo 7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105" cy="4089400"/>
                          <a:chOff x="1692" y="254"/>
                          <a:chExt cx="8523" cy="6440"/>
                        </a:xfrm>
                      </wpg:grpSpPr>
                      <wps:wsp>
                        <wps:cNvPr id="7227" name="AutoShape 182"/>
                        <wps:cNvSpPr>
                          <a:spLocks/>
                        </wps:cNvSpPr>
                        <wps:spPr bwMode="auto">
                          <a:xfrm>
                            <a:off x="3494" y="2108"/>
                            <a:ext cx="6029" cy="4006"/>
                          </a:xfrm>
                          <a:custGeom>
                            <a:avLst/>
                            <a:gdLst>
                              <a:gd name="T0" fmla="+- 0 8441 3494"/>
                              <a:gd name="T1" fmla="*/ T0 w 6029"/>
                              <a:gd name="T2" fmla="+- 0 3076 2109"/>
                              <a:gd name="T3" fmla="*/ 3076 h 4006"/>
                              <a:gd name="T4" fmla="+- 0 8441 3494"/>
                              <a:gd name="T5" fmla="*/ T4 w 6029"/>
                              <a:gd name="T6" fmla="+- 0 3219 2109"/>
                              <a:gd name="T7" fmla="*/ 3219 h 4006"/>
                              <a:gd name="T8" fmla="+- 0 9523 3494"/>
                              <a:gd name="T9" fmla="*/ T8 w 6029"/>
                              <a:gd name="T10" fmla="+- 0 3219 2109"/>
                              <a:gd name="T11" fmla="*/ 3219 h 4006"/>
                              <a:gd name="T12" fmla="+- 0 9523 3494"/>
                              <a:gd name="T13" fmla="*/ T12 w 6029"/>
                              <a:gd name="T14" fmla="+- 0 3362 2109"/>
                              <a:gd name="T15" fmla="*/ 3362 h 4006"/>
                              <a:gd name="T16" fmla="+- 0 8440 3494"/>
                              <a:gd name="T17" fmla="*/ T16 w 6029"/>
                              <a:gd name="T18" fmla="+- 0 3076 2109"/>
                              <a:gd name="T19" fmla="*/ 3076 h 4006"/>
                              <a:gd name="T20" fmla="+- 0 8440 3494"/>
                              <a:gd name="T21" fmla="*/ T20 w 6029"/>
                              <a:gd name="T22" fmla="+- 0 3219 2109"/>
                              <a:gd name="T23" fmla="*/ 3219 h 4006"/>
                              <a:gd name="T24" fmla="+- 0 7615 3494"/>
                              <a:gd name="T25" fmla="*/ T24 w 6029"/>
                              <a:gd name="T26" fmla="+- 0 3219 2109"/>
                              <a:gd name="T27" fmla="*/ 3219 h 4006"/>
                              <a:gd name="T28" fmla="+- 0 7615 3494"/>
                              <a:gd name="T29" fmla="*/ T28 w 6029"/>
                              <a:gd name="T30" fmla="+- 0 3362 2109"/>
                              <a:gd name="T31" fmla="*/ 3362 h 4006"/>
                              <a:gd name="T32" fmla="+- 0 6247 3494"/>
                              <a:gd name="T33" fmla="*/ T32 w 6029"/>
                              <a:gd name="T34" fmla="+- 0 5260 2109"/>
                              <a:gd name="T35" fmla="*/ 5260 h 4006"/>
                              <a:gd name="T36" fmla="+- 0 6247 3494"/>
                              <a:gd name="T37" fmla="*/ T36 w 6029"/>
                              <a:gd name="T38" fmla="+- 0 6115 2109"/>
                              <a:gd name="T39" fmla="*/ 6115 h 4006"/>
                              <a:gd name="T40" fmla="+- 0 6452 3494"/>
                              <a:gd name="T41" fmla="*/ T40 w 6029"/>
                              <a:gd name="T42" fmla="+- 0 6115 2109"/>
                              <a:gd name="T43" fmla="*/ 6115 h 4006"/>
                              <a:gd name="T44" fmla="+- 0 5969 3494"/>
                              <a:gd name="T45" fmla="*/ T44 w 6029"/>
                              <a:gd name="T46" fmla="+- 0 2109 2109"/>
                              <a:gd name="T47" fmla="*/ 2109 h 4006"/>
                              <a:gd name="T48" fmla="+- 0 5969 3494"/>
                              <a:gd name="T49" fmla="*/ T48 w 6029"/>
                              <a:gd name="T50" fmla="+- 0 2252 2109"/>
                              <a:gd name="T51" fmla="*/ 2252 h 4006"/>
                              <a:gd name="T52" fmla="+- 0 8442 3494"/>
                              <a:gd name="T53" fmla="*/ T52 w 6029"/>
                              <a:gd name="T54" fmla="+- 0 2252 2109"/>
                              <a:gd name="T55" fmla="*/ 2252 h 4006"/>
                              <a:gd name="T56" fmla="+- 0 8442 3494"/>
                              <a:gd name="T57" fmla="*/ T56 w 6029"/>
                              <a:gd name="T58" fmla="+- 0 2395 2109"/>
                              <a:gd name="T59" fmla="*/ 2395 h 4006"/>
                              <a:gd name="T60" fmla="+- 0 5967 3494"/>
                              <a:gd name="T61" fmla="*/ T60 w 6029"/>
                              <a:gd name="T62" fmla="+- 0 2109 2109"/>
                              <a:gd name="T63" fmla="*/ 2109 h 4006"/>
                              <a:gd name="T64" fmla="+- 0 5967 3494"/>
                              <a:gd name="T65" fmla="*/ T64 w 6029"/>
                              <a:gd name="T66" fmla="+- 0 2252 2109"/>
                              <a:gd name="T67" fmla="*/ 2252 h 4006"/>
                              <a:gd name="T68" fmla="+- 0 3494 3494"/>
                              <a:gd name="T69" fmla="*/ T68 w 6029"/>
                              <a:gd name="T70" fmla="+- 0 2252 2109"/>
                              <a:gd name="T71" fmla="*/ 2252 h 4006"/>
                              <a:gd name="T72" fmla="+- 0 3494 3494"/>
                              <a:gd name="T73" fmla="*/ T72 w 6029"/>
                              <a:gd name="T74" fmla="+- 0 2395 2109"/>
                              <a:gd name="T75" fmla="*/ 2395 h 4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29" h="4006">
                                <a:moveTo>
                                  <a:pt x="4947" y="967"/>
                                </a:moveTo>
                                <a:lnTo>
                                  <a:pt x="4947" y="1110"/>
                                </a:lnTo>
                                <a:lnTo>
                                  <a:pt x="6029" y="1110"/>
                                </a:lnTo>
                                <a:lnTo>
                                  <a:pt x="6029" y="1253"/>
                                </a:lnTo>
                                <a:moveTo>
                                  <a:pt x="4946" y="967"/>
                                </a:moveTo>
                                <a:lnTo>
                                  <a:pt x="4946" y="1110"/>
                                </a:lnTo>
                                <a:lnTo>
                                  <a:pt x="4121" y="1110"/>
                                </a:lnTo>
                                <a:lnTo>
                                  <a:pt x="4121" y="1253"/>
                                </a:lnTo>
                                <a:moveTo>
                                  <a:pt x="2753" y="3151"/>
                                </a:moveTo>
                                <a:lnTo>
                                  <a:pt x="2753" y="4006"/>
                                </a:lnTo>
                                <a:lnTo>
                                  <a:pt x="2958" y="4006"/>
                                </a:lnTo>
                                <a:moveTo>
                                  <a:pt x="2475" y="0"/>
                                </a:moveTo>
                                <a:lnTo>
                                  <a:pt x="2475" y="143"/>
                                </a:lnTo>
                                <a:lnTo>
                                  <a:pt x="4948" y="143"/>
                                </a:lnTo>
                                <a:lnTo>
                                  <a:pt x="4948" y="286"/>
                                </a:lnTo>
                                <a:moveTo>
                                  <a:pt x="2473" y="0"/>
                                </a:moveTo>
                                <a:lnTo>
                                  <a:pt x="2473" y="143"/>
                                </a:lnTo>
                                <a:lnTo>
                                  <a:pt x="0" y="143"/>
                                </a:lnTo>
                                <a:lnTo>
                                  <a:pt x="0" y="286"/>
                                </a:lnTo>
                              </a:path>
                            </a:pathLst>
                          </a:custGeom>
                          <a:noFill/>
                          <a:ln w="12192">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8" name="Line 183"/>
                        <wps:cNvCnPr>
                          <a:cxnSpLocks noChangeShapeType="1"/>
                        </wps:cNvCnPr>
                        <wps:spPr bwMode="auto">
                          <a:xfrm>
                            <a:off x="5969" y="943"/>
                            <a:ext cx="0" cy="286"/>
                          </a:xfrm>
                          <a:prstGeom prst="line">
                            <a:avLst/>
                          </a:prstGeom>
                          <a:noFill/>
                          <a:ln w="12192">
                            <a:solidFill>
                              <a:srgbClr val="34589C"/>
                            </a:solidFill>
                            <a:prstDash val="solid"/>
                            <a:round/>
                            <a:headEnd/>
                            <a:tailEnd/>
                          </a:ln>
                          <a:extLst>
                            <a:ext uri="{909E8E84-426E-40DD-AFC4-6F175D3DCCD1}">
                              <a14:hiddenFill xmlns:a14="http://schemas.microsoft.com/office/drawing/2010/main">
                                <a:noFill/>
                              </a14:hiddenFill>
                            </a:ext>
                          </a:extLst>
                        </wps:spPr>
                        <wps:bodyPr/>
                      </wps:wsp>
                      <wps:wsp>
                        <wps:cNvPr id="7229" name="Rectangle 184"/>
                        <wps:cNvSpPr>
                          <a:spLocks noChangeArrowheads="1"/>
                        </wps:cNvSpPr>
                        <wps:spPr bwMode="auto">
                          <a:xfrm>
                            <a:off x="5287" y="263"/>
                            <a:ext cx="1361" cy="68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0" name="Rectangle 185"/>
                        <wps:cNvSpPr>
                          <a:spLocks noChangeArrowheads="1"/>
                        </wps:cNvSpPr>
                        <wps:spPr bwMode="auto">
                          <a:xfrm>
                            <a:off x="5287" y="263"/>
                            <a:ext cx="1361" cy="680"/>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1" name="Rectangle 186"/>
                        <wps:cNvSpPr>
                          <a:spLocks noChangeArrowheads="1"/>
                        </wps:cNvSpPr>
                        <wps:spPr bwMode="auto">
                          <a:xfrm>
                            <a:off x="4159" y="1230"/>
                            <a:ext cx="3617" cy="87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87"/>
                        <wps:cNvSpPr>
                          <a:spLocks noChangeArrowheads="1"/>
                        </wps:cNvSpPr>
                        <wps:spPr bwMode="auto">
                          <a:xfrm>
                            <a:off x="4159" y="1230"/>
                            <a:ext cx="3617" cy="87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188"/>
                        <wps:cNvSpPr>
                          <a:spLocks/>
                        </wps:cNvSpPr>
                        <wps:spPr bwMode="auto">
                          <a:xfrm>
                            <a:off x="2383" y="3076"/>
                            <a:ext cx="1936" cy="287"/>
                          </a:xfrm>
                          <a:custGeom>
                            <a:avLst/>
                            <a:gdLst>
                              <a:gd name="T0" fmla="+- 0 3494 2383"/>
                              <a:gd name="T1" fmla="*/ T0 w 1936"/>
                              <a:gd name="T2" fmla="+- 0 3076 3076"/>
                              <a:gd name="T3" fmla="*/ 3076 h 287"/>
                              <a:gd name="T4" fmla="+- 0 3494 2383"/>
                              <a:gd name="T5" fmla="*/ T4 w 1936"/>
                              <a:gd name="T6" fmla="+- 0 3219 3076"/>
                              <a:gd name="T7" fmla="*/ 3219 h 287"/>
                              <a:gd name="T8" fmla="+- 0 4319 2383"/>
                              <a:gd name="T9" fmla="*/ T8 w 1936"/>
                              <a:gd name="T10" fmla="+- 0 3219 3076"/>
                              <a:gd name="T11" fmla="*/ 3219 h 287"/>
                              <a:gd name="T12" fmla="+- 0 4319 2383"/>
                              <a:gd name="T13" fmla="*/ T12 w 1936"/>
                              <a:gd name="T14" fmla="+- 0 3362 3076"/>
                              <a:gd name="T15" fmla="*/ 3362 h 287"/>
                              <a:gd name="T16" fmla="+- 0 3495 2383"/>
                              <a:gd name="T17" fmla="*/ T16 w 1936"/>
                              <a:gd name="T18" fmla="+- 0 3076 3076"/>
                              <a:gd name="T19" fmla="*/ 3076 h 287"/>
                              <a:gd name="T20" fmla="+- 0 3495 2383"/>
                              <a:gd name="T21" fmla="*/ T20 w 1936"/>
                              <a:gd name="T22" fmla="+- 0 3219 3076"/>
                              <a:gd name="T23" fmla="*/ 3219 h 287"/>
                              <a:gd name="T24" fmla="+- 0 2383 2383"/>
                              <a:gd name="T25" fmla="*/ T24 w 1936"/>
                              <a:gd name="T26" fmla="+- 0 3219 3076"/>
                              <a:gd name="T27" fmla="*/ 3219 h 287"/>
                              <a:gd name="T28" fmla="+- 0 2383 2383"/>
                              <a:gd name="T29" fmla="*/ T28 w 1936"/>
                              <a:gd name="T30" fmla="+- 0 3362 3076"/>
                              <a:gd name="T31" fmla="*/ 3362 h 2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36" h="287">
                                <a:moveTo>
                                  <a:pt x="1111" y="0"/>
                                </a:moveTo>
                                <a:lnTo>
                                  <a:pt x="1111" y="143"/>
                                </a:lnTo>
                                <a:lnTo>
                                  <a:pt x="1936" y="143"/>
                                </a:lnTo>
                                <a:lnTo>
                                  <a:pt x="1936" y="286"/>
                                </a:lnTo>
                                <a:moveTo>
                                  <a:pt x="1112" y="0"/>
                                </a:moveTo>
                                <a:lnTo>
                                  <a:pt x="1112" y="143"/>
                                </a:lnTo>
                                <a:lnTo>
                                  <a:pt x="0" y="143"/>
                                </a:lnTo>
                                <a:lnTo>
                                  <a:pt x="0" y="286"/>
                                </a:lnTo>
                              </a:path>
                            </a:pathLst>
                          </a:custGeom>
                          <a:noFill/>
                          <a:ln w="12192">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189"/>
                        <wps:cNvSpPr>
                          <a:spLocks noChangeArrowheads="1"/>
                        </wps:cNvSpPr>
                        <wps:spPr bwMode="auto">
                          <a:xfrm>
                            <a:off x="2812" y="2394"/>
                            <a:ext cx="1364" cy="6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90"/>
                        <wps:cNvSpPr>
                          <a:spLocks noChangeArrowheads="1"/>
                        </wps:cNvSpPr>
                        <wps:spPr bwMode="auto">
                          <a:xfrm>
                            <a:off x="2812" y="2394"/>
                            <a:ext cx="1364" cy="6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191"/>
                        <wps:cNvSpPr>
                          <a:spLocks noChangeArrowheads="1"/>
                        </wps:cNvSpPr>
                        <wps:spPr bwMode="auto">
                          <a:xfrm>
                            <a:off x="1701" y="3361"/>
                            <a:ext cx="1364" cy="93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92"/>
                        <wps:cNvSpPr>
                          <a:spLocks noChangeArrowheads="1"/>
                        </wps:cNvSpPr>
                        <wps:spPr bwMode="auto">
                          <a:xfrm>
                            <a:off x="1701" y="3361"/>
                            <a:ext cx="1364" cy="93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193"/>
                        <wps:cNvSpPr>
                          <a:spLocks/>
                        </wps:cNvSpPr>
                        <wps:spPr bwMode="auto">
                          <a:xfrm>
                            <a:off x="3494" y="4292"/>
                            <a:ext cx="1650" cy="287"/>
                          </a:xfrm>
                          <a:custGeom>
                            <a:avLst/>
                            <a:gdLst>
                              <a:gd name="T0" fmla="+- 0 4320 3494"/>
                              <a:gd name="T1" fmla="*/ T0 w 1650"/>
                              <a:gd name="T2" fmla="+- 0 4293 4293"/>
                              <a:gd name="T3" fmla="*/ 4293 h 287"/>
                              <a:gd name="T4" fmla="+- 0 4320 3494"/>
                              <a:gd name="T5" fmla="*/ T4 w 1650"/>
                              <a:gd name="T6" fmla="+- 0 4436 4293"/>
                              <a:gd name="T7" fmla="*/ 4436 h 287"/>
                              <a:gd name="T8" fmla="+- 0 5144 3494"/>
                              <a:gd name="T9" fmla="*/ T8 w 1650"/>
                              <a:gd name="T10" fmla="+- 0 4436 4293"/>
                              <a:gd name="T11" fmla="*/ 4436 h 287"/>
                              <a:gd name="T12" fmla="+- 0 5144 3494"/>
                              <a:gd name="T13" fmla="*/ T12 w 1650"/>
                              <a:gd name="T14" fmla="+- 0 4579 4293"/>
                              <a:gd name="T15" fmla="*/ 4579 h 287"/>
                              <a:gd name="T16" fmla="+- 0 4319 3494"/>
                              <a:gd name="T17" fmla="*/ T16 w 1650"/>
                              <a:gd name="T18" fmla="+- 0 4293 4293"/>
                              <a:gd name="T19" fmla="*/ 4293 h 287"/>
                              <a:gd name="T20" fmla="+- 0 4319 3494"/>
                              <a:gd name="T21" fmla="*/ T20 w 1650"/>
                              <a:gd name="T22" fmla="+- 0 4436 4293"/>
                              <a:gd name="T23" fmla="*/ 4436 h 287"/>
                              <a:gd name="T24" fmla="+- 0 3494 3494"/>
                              <a:gd name="T25" fmla="*/ T24 w 1650"/>
                              <a:gd name="T26" fmla="+- 0 4436 4293"/>
                              <a:gd name="T27" fmla="*/ 4436 h 287"/>
                              <a:gd name="T28" fmla="+- 0 3494 3494"/>
                              <a:gd name="T29" fmla="*/ T28 w 1650"/>
                              <a:gd name="T30" fmla="+- 0 4579 4293"/>
                              <a:gd name="T31" fmla="*/ 4579 h 2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50" h="287">
                                <a:moveTo>
                                  <a:pt x="826" y="0"/>
                                </a:moveTo>
                                <a:lnTo>
                                  <a:pt x="826" y="143"/>
                                </a:lnTo>
                                <a:lnTo>
                                  <a:pt x="1650" y="143"/>
                                </a:lnTo>
                                <a:lnTo>
                                  <a:pt x="1650" y="286"/>
                                </a:lnTo>
                                <a:moveTo>
                                  <a:pt x="825" y="0"/>
                                </a:moveTo>
                                <a:lnTo>
                                  <a:pt x="825" y="143"/>
                                </a:lnTo>
                                <a:lnTo>
                                  <a:pt x="0" y="143"/>
                                </a:lnTo>
                                <a:lnTo>
                                  <a:pt x="0" y="286"/>
                                </a:lnTo>
                              </a:path>
                            </a:pathLst>
                          </a:custGeom>
                          <a:noFill/>
                          <a:ln w="12192">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194"/>
                        <wps:cNvSpPr>
                          <a:spLocks noChangeArrowheads="1"/>
                        </wps:cNvSpPr>
                        <wps:spPr bwMode="auto">
                          <a:xfrm>
                            <a:off x="3350" y="3361"/>
                            <a:ext cx="1937" cy="9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95"/>
                        <wps:cNvSpPr>
                          <a:spLocks noChangeArrowheads="1"/>
                        </wps:cNvSpPr>
                        <wps:spPr bwMode="auto">
                          <a:xfrm>
                            <a:off x="3350" y="3361"/>
                            <a:ext cx="1937" cy="93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96"/>
                        <wps:cNvSpPr>
                          <a:spLocks/>
                        </wps:cNvSpPr>
                        <wps:spPr bwMode="auto">
                          <a:xfrm>
                            <a:off x="2949" y="5260"/>
                            <a:ext cx="205" cy="855"/>
                          </a:xfrm>
                          <a:custGeom>
                            <a:avLst/>
                            <a:gdLst>
                              <a:gd name="T0" fmla="+- 0 2950 2950"/>
                              <a:gd name="T1" fmla="*/ T0 w 205"/>
                              <a:gd name="T2" fmla="+- 0 5260 5260"/>
                              <a:gd name="T3" fmla="*/ 5260 h 855"/>
                              <a:gd name="T4" fmla="+- 0 2950 2950"/>
                              <a:gd name="T5" fmla="*/ T4 w 205"/>
                              <a:gd name="T6" fmla="+- 0 6115 5260"/>
                              <a:gd name="T7" fmla="*/ 6115 h 855"/>
                              <a:gd name="T8" fmla="+- 0 3154 2950"/>
                              <a:gd name="T9" fmla="*/ T8 w 205"/>
                              <a:gd name="T10" fmla="+- 0 6115 5260"/>
                              <a:gd name="T11" fmla="*/ 6115 h 855"/>
                            </a:gdLst>
                            <a:ahLst/>
                            <a:cxnLst>
                              <a:cxn ang="0">
                                <a:pos x="T1" y="T3"/>
                              </a:cxn>
                              <a:cxn ang="0">
                                <a:pos x="T5" y="T7"/>
                              </a:cxn>
                              <a:cxn ang="0">
                                <a:pos x="T9" y="T11"/>
                              </a:cxn>
                            </a:cxnLst>
                            <a:rect l="0" t="0" r="r" b="b"/>
                            <a:pathLst>
                              <a:path w="205" h="855">
                                <a:moveTo>
                                  <a:pt x="0" y="0"/>
                                </a:moveTo>
                                <a:lnTo>
                                  <a:pt x="0" y="855"/>
                                </a:lnTo>
                                <a:lnTo>
                                  <a:pt x="204" y="855"/>
                                </a:lnTo>
                              </a:path>
                            </a:pathLst>
                          </a:custGeom>
                          <a:noFill/>
                          <a:ln w="12192">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197"/>
                        <wps:cNvSpPr>
                          <a:spLocks noChangeArrowheads="1"/>
                        </wps:cNvSpPr>
                        <wps:spPr bwMode="auto">
                          <a:xfrm>
                            <a:off x="2812" y="4578"/>
                            <a:ext cx="1364" cy="6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198"/>
                        <wps:cNvSpPr>
                          <a:spLocks noChangeArrowheads="1"/>
                        </wps:cNvSpPr>
                        <wps:spPr bwMode="auto">
                          <a:xfrm>
                            <a:off x="2812" y="4578"/>
                            <a:ext cx="1364" cy="6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199"/>
                        <wps:cNvSpPr>
                          <a:spLocks noChangeArrowheads="1"/>
                        </wps:cNvSpPr>
                        <wps:spPr bwMode="auto">
                          <a:xfrm>
                            <a:off x="3153" y="5548"/>
                            <a:ext cx="1364" cy="113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200"/>
                        <wps:cNvSpPr>
                          <a:spLocks/>
                        </wps:cNvSpPr>
                        <wps:spPr bwMode="auto">
                          <a:xfrm>
                            <a:off x="4598" y="5260"/>
                            <a:ext cx="205" cy="855"/>
                          </a:xfrm>
                          <a:custGeom>
                            <a:avLst/>
                            <a:gdLst>
                              <a:gd name="T0" fmla="+- 0 4598 4598"/>
                              <a:gd name="T1" fmla="*/ T0 w 205"/>
                              <a:gd name="T2" fmla="+- 0 5260 5260"/>
                              <a:gd name="T3" fmla="*/ 5260 h 855"/>
                              <a:gd name="T4" fmla="+- 0 4598 4598"/>
                              <a:gd name="T5" fmla="*/ T4 w 205"/>
                              <a:gd name="T6" fmla="+- 0 6115 5260"/>
                              <a:gd name="T7" fmla="*/ 6115 h 855"/>
                              <a:gd name="T8" fmla="+- 0 4803 4598"/>
                              <a:gd name="T9" fmla="*/ T8 w 205"/>
                              <a:gd name="T10" fmla="+- 0 6115 5260"/>
                              <a:gd name="T11" fmla="*/ 6115 h 855"/>
                            </a:gdLst>
                            <a:ahLst/>
                            <a:cxnLst>
                              <a:cxn ang="0">
                                <a:pos x="T1" y="T3"/>
                              </a:cxn>
                              <a:cxn ang="0">
                                <a:pos x="T5" y="T7"/>
                              </a:cxn>
                              <a:cxn ang="0">
                                <a:pos x="T9" y="T11"/>
                              </a:cxn>
                            </a:cxnLst>
                            <a:rect l="0" t="0" r="r" b="b"/>
                            <a:pathLst>
                              <a:path w="205" h="855">
                                <a:moveTo>
                                  <a:pt x="0" y="0"/>
                                </a:moveTo>
                                <a:lnTo>
                                  <a:pt x="0" y="855"/>
                                </a:lnTo>
                                <a:lnTo>
                                  <a:pt x="205" y="855"/>
                                </a:lnTo>
                              </a:path>
                            </a:pathLst>
                          </a:custGeom>
                          <a:noFill/>
                          <a:ln w="12192">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201"/>
                        <wps:cNvSpPr>
                          <a:spLocks noChangeArrowheads="1"/>
                        </wps:cNvSpPr>
                        <wps:spPr bwMode="auto">
                          <a:xfrm>
                            <a:off x="3153" y="5548"/>
                            <a:ext cx="1364" cy="1136"/>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202"/>
                        <wps:cNvSpPr>
                          <a:spLocks noChangeArrowheads="1"/>
                        </wps:cNvSpPr>
                        <wps:spPr bwMode="auto">
                          <a:xfrm>
                            <a:off x="4461" y="4578"/>
                            <a:ext cx="1364" cy="6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203"/>
                        <wps:cNvSpPr>
                          <a:spLocks noChangeArrowheads="1"/>
                        </wps:cNvSpPr>
                        <wps:spPr bwMode="auto">
                          <a:xfrm>
                            <a:off x="4461" y="4578"/>
                            <a:ext cx="1364" cy="6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204"/>
                        <wps:cNvSpPr>
                          <a:spLocks noChangeArrowheads="1"/>
                        </wps:cNvSpPr>
                        <wps:spPr bwMode="auto">
                          <a:xfrm>
                            <a:off x="4802" y="5548"/>
                            <a:ext cx="1364" cy="113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05"/>
                        <wps:cNvSpPr>
                          <a:spLocks noChangeArrowheads="1"/>
                        </wps:cNvSpPr>
                        <wps:spPr bwMode="auto">
                          <a:xfrm>
                            <a:off x="4802" y="5548"/>
                            <a:ext cx="1364" cy="1136"/>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206"/>
                        <wps:cNvSpPr>
                          <a:spLocks noChangeArrowheads="1"/>
                        </wps:cNvSpPr>
                        <wps:spPr bwMode="auto">
                          <a:xfrm>
                            <a:off x="7759" y="2394"/>
                            <a:ext cx="1364" cy="6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207"/>
                        <wps:cNvSpPr>
                          <a:spLocks noChangeArrowheads="1"/>
                        </wps:cNvSpPr>
                        <wps:spPr bwMode="auto">
                          <a:xfrm>
                            <a:off x="7759" y="2394"/>
                            <a:ext cx="1364" cy="6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208"/>
                        <wps:cNvSpPr>
                          <a:spLocks/>
                        </wps:cNvSpPr>
                        <wps:spPr bwMode="auto">
                          <a:xfrm>
                            <a:off x="6792" y="4292"/>
                            <a:ext cx="1648" cy="287"/>
                          </a:xfrm>
                          <a:custGeom>
                            <a:avLst/>
                            <a:gdLst>
                              <a:gd name="T0" fmla="+- 0 7615 6792"/>
                              <a:gd name="T1" fmla="*/ T0 w 1648"/>
                              <a:gd name="T2" fmla="+- 0 4293 4293"/>
                              <a:gd name="T3" fmla="*/ 4293 h 287"/>
                              <a:gd name="T4" fmla="+- 0 7615 6792"/>
                              <a:gd name="T5" fmla="*/ T4 w 1648"/>
                              <a:gd name="T6" fmla="+- 0 4436 4293"/>
                              <a:gd name="T7" fmla="*/ 4436 h 287"/>
                              <a:gd name="T8" fmla="+- 0 8440 6792"/>
                              <a:gd name="T9" fmla="*/ T8 w 1648"/>
                              <a:gd name="T10" fmla="+- 0 4436 4293"/>
                              <a:gd name="T11" fmla="*/ 4436 h 287"/>
                              <a:gd name="T12" fmla="+- 0 8440 6792"/>
                              <a:gd name="T13" fmla="*/ T12 w 1648"/>
                              <a:gd name="T14" fmla="+- 0 4579 4293"/>
                              <a:gd name="T15" fmla="*/ 4579 h 287"/>
                              <a:gd name="T16" fmla="+- 0 7616 6792"/>
                              <a:gd name="T17" fmla="*/ T16 w 1648"/>
                              <a:gd name="T18" fmla="+- 0 4293 4293"/>
                              <a:gd name="T19" fmla="*/ 4293 h 287"/>
                              <a:gd name="T20" fmla="+- 0 7616 6792"/>
                              <a:gd name="T21" fmla="*/ T20 w 1648"/>
                              <a:gd name="T22" fmla="+- 0 4436 4293"/>
                              <a:gd name="T23" fmla="*/ 4436 h 287"/>
                              <a:gd name="T24" fmla="+- 0 6792 6792"/>
                              <a:gd name="T25" fmla="*/ T24 w 1648"/>
                              <a:gd name="T26" fmla="+- 0 4436 4293"/>
                              <a:gd name="T27" fmla="*/ 4436 h 287"/>
                              <a:gd name="T28" fmla="+- 0 6792 6792"/>
                              <a:gd name="T29" fmla="*/ T28 w 1648"/>
                              <a:gd name="T30" fmla="+- 0 4579 4293"/>
                              <a:gd name="T31" fmla="*/ 4579 h 2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8" h="287">
                                <a:moveTo>
                                  <a:pt x="823" y="0"/>
                                </a:moveTo>
                                <a:lnTo>
                                  <a:pt x="823" y="143"/>
                                </a:lnTo>
                                <a:lnTo>
                                  <a:pt x="1648" y="143"/>
                                </a:lnTo>
                                <a:lnTo>
                                  <a:pt x="1648" y="286"/>
                                </a:lnTo>
                                <a:moveTo>
                                  <a:pt x="824" y="0"/>
                                </a:moveTo>
                                <a:lnTo>
                                  <a:pt x="824" y="143"/>
                                </a:lnTo>
                                <a:lnTo>
                                  <a:pt x="0" y="143"/>
                                </a:lnTo>
                                <a:lnTo>
                                  <a:pt x="0" y="286"/>
                                </a:lnTo>
                              </a:path>
                            </a:pathLst>
                          </a:custGeom>
                          <a:noFill/>
                          <a:ln w="12192">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209"/>
                        <wps:cNvSpPr>
                          <a:spLocks noChangeArrowheads="1"/>
                        </wps:cNvSpPr>
                        <wps:spPr bwMode="auto">
                          <a:xfrm>
                            <a:off x="6676" y="3361"/>
                            <a:ext cx="1880" cy="9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10"/>
                        <wps:cNvSpPr>
                          <a:spLocks noChangeArrowheads="1"/>
                        </wps:cNvSpPr>
                        <wps:spPr bwMode="auto">
                          <a:xfrm>
                            <a:off x="6676" y="3361"/>
                            <a:ext cx="1880" cy="93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211"/>
                        <wps:cNvSpPr>
                          <a:spLocks noChangeArrowheads="1"/>
                        </wps:cNvSpPr>
                        <wps:spPr bwMode="auto">
                          <a:xfrm>
                            <a:off x="6110" y="4578"/>
                            <a:ext cx="1364" cy="6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12"/>
                        <wps:cNvSpPr>
                          <a:spLocks noChangeArrowheads="1"/>
                        </wps:cNvSpPr>
                        <wps:spPr bwMode="auto">
                          <a:xfrm>
                            <a:off x="6110" y="4578"/>
                            <a:ext cx="1364" cy="6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213"/>
                        <wps:cNvSpPr>
                          <a:spLocks noChangeArrowheads="1"/>
                        </wps:cNvSpPr>
                        <wps:spPr bwMode="auto">
                          <a:xfrm>
                            <a:off x="6451" y="5548"/>
                            <a:ext cx="1364" cy="113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Freeform 214"/>
                        <wps:cNvSpPr>
                          <a:spLocks/>
                        </wps:cNvSpPr>
                        <wps:spPr bwMode="auto">
                          <a:xfrm>
                            <a:off x="7896" y="5260"/>
                            <a:ext cx="205" cy="855"/>
                          </a:xfrm>
                          <a:custGeom>
                            <a:avLst/>
                            <a:gdLst>
                              <a:gd name="T0" fmla="+- 0 7896 7896"/>
                              <a:gd name="T1" fmla="*/ T0 w 205"/>
                              <a:gd name="T2" fmla="+- 0 5260 5260"/>
                              <a:gd name="T3" fmla="*/ 5260 h 855"/>
                              <a:gd name="T4" fmla="+- 0 7896 7896"/>
                              <a:gd name="T5" fmla="*/ T4 w 205"/>
                              <a:gd name="T6" fmla="+- 0 6115 5260"/>
                              <a:gd name="T7" fmla="*/ 6115 h 855"/>
                              <a:gd name="T8" fmla="+- 0 8100 7896"/>
                              <a:gd name="T9" fmla="*/ T8 w 205"/>
                              <a:gd name="T10" fmla="+- 0 6115 5260"/>
                              <a:gd name="T11" fmla="*/ 6115 h 855"/>
                            </a:gdLst>
                            <a:ahLst/>
                            <a:cxnLst>
                              <a:cxn ang="0">
                                <a:pos x="T1" y="T3"/>
                              </a:cxn>
                              <a:cxn ang="0">
                                <a:pos x="T5" y="T7"/>
                              </a:cxn>
                              <a:cxn ang="0">
                                <a:pos x="T9" y="T11"/>
                              </a:cxn>
                            </a:cxnLst>
                            <a:rect l="0" t="0" r="r" b="b"/>
                            <a:pathLst>
                              <a:path w="205" h="855">
                                <a:moveTo>
                                  <a:pt x="0" y="0"/>
                                </a:moveTo>
                                <a:lnTo>
                                  <a:pt x="0" y="855"/>
                                </a:lnTo>
                                <a:lnTo>
                                  <a:pt x="204" y="855"/>
                                </a:lnTo>
                              </a:path>
                            </a:pathLst>
                          </a:custGeom>
                          <a:noFill/>
                          <a:ln w="12192">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215"/>
                        <wps:cNvSpPr>
                          <a:spLocks noChangeArrowheads="1"/>
                        </wps:cNvSpPr>
                        <wps:spPr bwMode="auto">
                          <a:xfrm>
                            <a:off x="6451" y="5548"/>
                            <a:ext cx="1364" cy="1136"/>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216"/>
                        <wps:cNvSpPr>
                          <a:spLocks noChangeArrowheads="1"/>
                        </wps:cNvSpPr>
                        <wps:spPr bwMode="auto">
                          <a:xfrm>
                            <a:off x="7759" y="4578"/>
                            <a:ext cx="1364" cy="6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217"/>
                        <wps:cNvSpPr>
                          <a:spLocks noChangeArrowheads="1"/>
                        </wps:cNvSpPr>
                        <wps:spPr bwMode="auto">
                          <a:xfrm>
                            <a:off x="7759" y="4578"/>
                            <a:ext cx="1364" cy="68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218"/>
                        <wps:cNvSpPr>
                          <a:spLocks noChangeArrowheads="1"/>
                        </wps:cNvSpPr>
                        <wps:spPr bwMode="auto">
                          <a:xfrm>
                            <a:off x="8100" y="5548"/>
                            <a:ext cx="1364" cy="113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219"/>
                        <wps:cNvSpPr>
                          <a:spLocks noChangeArrowheads="1"/>
                        </wps:cNvSpPr>
                        <wps:spPr bwMode="auto">
                          <a:xfrm>
                            <a:off x="8100" y="5548"/>
                            <a:ext cx="1364" cy="1136"/>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220"/>
                        <wps:cNvSpPr>
                          <a:spLocks noChangeArrowheads="1"/>
                        </wps:cNvSpPr>
                        <wps:spPr bwMode="auto">
                          <a:xfrm>
                            <a:off x="8841" y="3361"/>
                            <a:ext cx="1364" cy="93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21"/>
                        <wps:cNvSpPr>
                          <a:spLocks noChangeArrowheads="1"/>
                        </wps:cNvSpPr>
                        <wps:spPr bwMode="auto">
                          <a:xfrm>
                            <a:off x="8841" y="3361"/>
                            <a:ext cx="1364" cy="93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222"/>
                        <wps:cNvSpPr txBox="1">
                          <a:spLocks noChangeArrowheads="1"/>
                        </wps:cNvSpPr>
                        <wps:spPr bwMode="auto">
                          <a:xfrm>
                            <a:off x="7764" y="4578"/>
                            <a:ext cx="1358"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D9BD8" w14:textId="77777777" w:rsidR="004C20D0" w:rsidRPr="00833D48" w:rsidRDefault="004C20D0" w:rsidP="00F06AC8">
                              <w:pPr>
                                <w:spacing w:before="194"/>
                                <w:ind w:left="513" w:right="516"/>
                                <w:jc w:val="center"/>
                                <w:rPr>
                                  <w:rFonts w:ascii="Arial Narrow" w:hAnsi="Arial Narrow"/>
                                  <w:sz w:val="16"/>
                                  <w:szCs w:val="16"/>
                                </w:rPr>
                              </w:pPr>
                              <w:r w:rsidRPr="00833D48">
                                <w:rPr>
                                  <w:rFonts w:ascii="Arial Narrow" w:hAnsi="Arial Narrow"/>
                                  <w:color w:val="FFFFFF"/>
                                  <w:sz w:val="16"/>
                                  <w:szCs w:val="16"/>
                                </w:rPr>
                                <w:t>NO</w:t>
                              </w:r>
                            </w:p>
                          </w:txbxContent>
                        </wps:txbx>
                        <wps:bodyPr rot="0" vert="horz" wrap="square" lIns="0" tIns="0" rIns="0" bIns="0" anchor="t" anchorCtr="0" upright="1">
                          <a:noAutofit/>
                        </wps:bodyPr>
                      </wps:wsp>
                      <wps:wsp>
                        <wps:cNvPr id="121" name="Text Box 223"/>
                        <wps:cNvSpPr txBox="1">
                          <a:spLocks noChangeArrowheads="1"/>
                        </wps:cNvSpPr>
                        <wps:spPr bwMode="auto">
                          <a:xfrm>
                            <a:off x="6110" y="4578"/>
                            <a:ext cx="1364"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07D0C" w14:textId="77777777" w:rsidR="004C20D0" w:rsidRPr="00833D48" w:rsidRDefault="004C20D0" w:rsidP="00F06AC8">
                              <w:pPr>
                                <w:spacing w:before="194"/>
                                <w:ind w:left="327" w:right="325"/>
                                <w:jc w:val="center"/>
                                <w:rPr>
                                  <w:rFonts w:ascii="Arial Narrow" w:hAnsi="Arial Narrow"/>
                                  <w:sz w:val="16"/>
                                  <w:szCs w:val="16"/>
                                </w:rPr>
                              </w:pPr>
                              <w:r w:rsidRPr="00833D48">
                                <w:rPr>
                                  <w:rFonts w:ascii="Arial Narrow" w:hAnsi="Arial Narrow"/>
                                  <w:color w:val="FFFFFF"/>
                                  <w:sz w:val="16"/>
                                  <w:szCs w:val="16"/>
                                </w:rPr>
                                <w:t>SI</w:t>
                              </w:r>
                            </w:p>
                          </w:txbxContent>
                        </wps:txbx>
                        <wps:bodyPr rot="0" vert="horz" wrap="square" lIns="0" tIns="0" rIns="0" bIns="0" anchor="t" anchorCtr="0" upright="1">
                          <a:noAutofit/>
                        </wps:bodyPr>
                      </wps:wsp>
                      <wps:wsp>
                        <wps:cNvPr id="122" name="Text Box 224"/>
                        <wps:cNvSpPr txBox="1">
                          <a:spLocks noChangeArrowheads="1"/>
                        </wps:cNvSpPr>
                        <wps:spPr bwMode="auto">
                          <a:xfrm>
                            <a:off x="4461" y="4578"/>
                            <a:ext cx="1364"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E516" w14:textId="77777777" w:rsidR="004C20D0" w:rsidRPr="00833D48" w:rsidRDefault="004C20D0" w:rsidP="00F06AC8">
                              <w:pPr>
                                <w:spacing w:before="194"/>
                                <w:ind w:left="325" w:right="325"/>
                                <w:jc w:val="center"/>
                                <w:rPr>
                                  <w:rFonts w:ascii="Arial Narrow" w:hAnsi="Arial Narrow"/>
                                  <w:sz w:val="16"/>
                                  <w:szCs w:val="16"/>
                                </w:rPr>
                              </w:pPr>
                              <w:r w:rsidRPr="00833D48">
                                <w:rPr>
                                  <w:rFonts w:ascii="Arial Narrow" w:hAnsi="Arial Narrow"/>
                                  <w:color w:val="FFFFFF"/>
                                  <w:sz w:val="16"/>
                                  <w:szCs w:val="16"/>
                                </w:rPr>
                                <w:t>NO</w:t>
                              </w:r>
                            </w:p>
                          </w:txbxContent>
                        </wps:txbx>
                        <wps:bodyPr rot="0" vert="horz" wrap="square" lIns="0" tIns="0" rIns="0" bIns="0" anchor="t" anchorCtr="0" upright="1">
                          <a:noAutofit/>
                        </wps:bodyPr>
                      </wps:wsp>
                      <wps:wsp>
                        <wps:cNvPr id="123" name="Text Box 225"/>
                        <wps:cNvSpPr txBox="1">
                          <a:spLocks noChangeArrowheads="1"/>
                        </wps:cNvSpPr>
                        <wps:spPr bwMode="auto">
                          <a:xfrm>
                            <a:off x="2812" y="4578"/>
                            <a:ext cx="1358"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71E1" w14:textId="77777777" w:rsidR="004C20D0" w:rsidRPr="00833D48" w:rsidRDefault="004C20D0" w:rsidP="00F06AC8">
                              <w:pPr>
                                <w:spacing w:before="194"/>
                                <w:ind w:left="513" w:right="505"/>
                                <w:jc w:val="center"/>
                                <w:rPr>
                                  <w:rFonts w:ascii="Arial Narrow" w:hAnsi="Arial Narrow"/>
                                  <w:sz w:val="16"/>
                                  <w:szCs w:val="16"/>
                                </w:rPr>
                              </w:pPr>
                              <w:r w:rsidRPr="00833D48">
                                <w:rPr>
                                  <w:rFonts w:ascii="Arial Narrow" w:hAnsi="Arial Narrow"/>
                                  <w:color w:val="FFFFFF"/>
                                  <w:sz w:val="16"/>
                                  <w:szCs w:val="16"/>
                                </w:rPr>
                                <w:t>SI</w:t>
                              </w:r>
                            </w:p>
                          </w:txbxContent>
                        </wps:txbx>
                        <wps:bodyPr rot="0" vert="horz" wrap="square" lIns="0" tIns="0" rIns="0" bIns="0" anchor="t" anchorCtr="0" upright="1">
                          <a:noAutofit/>
                        </wps:bodyPr>
                      </wps:wsp>
                      <wps:wsp>
                        <wps:cNvPr id="124" name="Text Box 226"/>
                        <wps:cNvSpPr txBox="1">
                          <a:spLocks noChangeArrowheads="1"/>
                        </wps:cNvSpPr>
                        <wps:spPr bwMode="auto">
                          <a:xfrm>
                            <a:off x="8841" y="3361"/>
                            <a:ext cx="1364"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BAC5E" w14:textId="77777777" w:rsidR="004C20D0" w:rsidRPr="00833D48" w:rsidRDefault="004C20D0" w:rsidP="00F06AC8">
                              <w:pPr>
                                <w:spacing w:before="151" w:line="300" w:lineRule="auto"/>
                                <w:ind w:left="302" w:right="232" w:hanging="46"/>
                                <w:rPr>
                                  <w:rFonts w:ascii="Arial Narrow" w:hAnsi="Arial Narrow"/>
                                  <w:sz w:val="16"/>
                                  <w:szCs w:val="16"/>
                                </w:rPr>
                              </w:pPr>
                              <w:r w:rsidRPr="00833D48">
                                <w:rPr>
                                  <w:rFonts w:ascii="Arial Narrow" w:hAnsi="Arial Narrow"/>
                                  <w:color w:val="FFFFFF"/>
                                  <w:sz w:val="16"/>
                                  <w:szCs w:val="16"/>
                                </w:rPr>
                                <w:t>CRÉDITO:</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INGRESO</w:t>
                              </w:r>
                            </w:p>
                          </w:txbxContent>
                        </wps:txbx>
                        <wps:bodyPr rot="0" vert="horz" wrap="square" lIns="0" tIns="0" rIns="0" bIns="0" anchor="t" anchorCtr="0" upright="1">
                          <a:noAutofit/>
                        </wps:bodyPr>
                      </wps:wsp>
                      <wps:wsp>
                        <wps:cNvPr id="125" name="Text Box 227"/>
                        <wps:cNvSpPr txBox="1">
                          <a:spLocks noChangeArrowheads="1"/>
                        </wps:cNvSpPr>
                        <wps:spPr bwMode="auto">
                          <a:xfrm>
                            <a:off x="6662" y="3361"/>
                            <a:ext cx="1894"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04DA4" w14:textId="044A38BE" w:rsidR="004C20D0" w:rsidRPr="00833D48" w:rsidRDefault="004C20D0" w:rsidP="00F06AC8">
                              <w:pPr>
                                <w:spacing w:before="98" w:line="216" w:lineRule="auto"/>
                                <w:ind w:left="80" w:right="63"/>
                                <w:jc w:val="center"/>
                                <w:rPr>
                                  <w:rFonts w:ascii="Arial Narrow" w:hAnsi="Arial Narrow"/>
                                  <w:sz w:val="16"/>
                                  <w:szCs w:val="16"/>
                                </w:rPr>
                              </w:pPr>
                              <w:r w:rsidRPr="00833D48">
                                <w:rPr>
                                  <w:rFonts w:ascii="Arial Narrow" w:hAnsi="Arial Narrow"/>
                                  <w:color w:val="FFFFFF"/>
                                  <w:sz w:val="16"/>
                                  <w:szCs w:val="16"/>
                                </w:rPr>
                                <w:t xml:space="preserve">¿Los recursos </w:t>
                              </w:r>
                              <w:r w:rsidR="00FF5DB9">
                                <w:rPr>
                                  <w:rFonts w:ascii="Arial Narrow" w:hAnsi="Arial Narrow"/>
                                  <w:color w:val="FFFFFF"/>
                                  <w:sz w:val="16"/>
                                  <w:szCs w:val="16"/>
                                </w:rPr>
                                <w:t xml:space="preserve">están </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en las cuentas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PNNC?</w:t>
                              </w:r>
                            </w:p>
                          </w:txbxContent>
                        </wps:txbx>
                        <wps:bodyPr rot="0" vert="horz" wrap="square" lIns="0" tIns="0" rIns="0" bIns="0" anchor="t" anchorCtr="0" upright="1">
                          <a:noAutofit/>
                        </wps:bodyPr>
                      </wps:wsp>
                      <wps:wsp>
                        <wps:cNvPr id="126" name="Text Box 228"/>
                        <wps:cNvSpPr txBox="1">
                          <a:spLocks noChangeArrowheads="1"/>
                        </wps:cNvSpPr>
                        <wps:spPr bwMode="auto">
                          <a:xfrm>
                            <a:off x="3350" y="3361"/>
                            <a:ext cx="1937"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6EF6" w14:textId="3561AF4E" w:rsidR="004C20D0" w:rsidRPr="00833D48" w:rsidRDefault="004C20D0" w:rsidP="00F06AC8">
                              <w:pPr>
                                <w:spacing w:before="98" w:line="216" w:lineRule="auto"/>
                                <w:ind w:left="95" w:right="91"/>
                                <w:jc w:val="center"/>
                                <w:rPr>
                                  <w:rFonts w:ascii="Arial Narrow" w:hAnsi="Arial Narrow"/>
                                  <w:sz w:val="16"/>
                                  <w:szCs w:val="16"/>
                                </w:rPr>
                              </w:pPr>
                              <w:r w:rsidRPr="00833D48">
                                <w:rPr>
                                  <w:rFonts w:ascii="Arial Narrow" w:hAnsi="Arial Narrow"/>
                                  <w:color w:val="FFFFFF"/>
                                  <w:sz w:val="16"/>
                                  <w:szCs w:val="16"/>
                                </w:rPr>
                                <w:t xml:space="preserve">¿Los recursos </w:t>
                              </w:r>
                              <w:r w:rsidR="00FF5DB9">
                                <w:rPr>
                                  <w:rFonts w:ascii="Arial Narrow" w:hAnsi="Arial Narrow"/>
                                  <w:color w:val="FFFFFF"/>
                                  <w:sz w:val="16"/>
                                  <w:szCs w:val="16"/>
                                </w:rPr>
                                <w:t xml:space="preserve">están </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en las cuentas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PNNC?</w:t>
                              </w:r>
                            </w:p>
                          </w:txbxContent>
                        </wps:txbx>
                        <wps:bodyPr rot="0" vert="horz" wrap="square" lIns="0" tIns="0" rIns="0" bIns="0" anchor="t" anchorCtr="0" upright="1">
                          <a:noAutofit/>
                        </wps:bodyPr>
                      </wps:wsp>
                      <wps:wsp>
                        <wps:cNvPr id="127" name="Text Box 229"/>
                        <wps:cNvSpPr txBox="1">
                          <a:spLocks noChangeArrowheads="1"/>
                        </wps:cNvSpPr>
                        <wps:spPr bwMode="auto">
                          <a:xfrm>
                            <a:off x="1701" y="3361"/>
                            <a:ext cx="1364"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099CE" w14:textId="77777777" w:rsidR="004C20D0" w:rsidRPr="00833D48" w:rsidRDefault="004C20D0" w:rsidP="00F06AC8">
                              <w:pPr>
                                <w:spacing w:before="151" w:line="300" w:lineRule="auto"/>
                                <w:ind w:left="372" w:right="241" w:hanging="116"/>
                                <w:rPr>
                                  <w:rFonts w:ascii="Arial Narrow" w:hAnsi="Arial Narrow"/>
                                  <w:sz w:val="16"/>
                                  <w:szCs w:val="16"/>
                                </w:rPr>
                              </w:pPr>
                              <w:r w:rsidRPr="00833D48">
                                <w:rPr>
                                  <w:rFonts w:ascii="Arial Narrow" w:hAnsi="Arial Narrow"/>
                                  <w:color w:val="FFFFFF"/>
                                  <w:sz w:val="16"/>
                                  <w:szCs w:val="16"/>
                                </w:rPr>
                                <w:t>CRÉDITO:</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PASIVO</w:t>
                              </w:r>
                            </w:p>
                          </w:txbxContent>
                        </wps:txbx>
                        <wps:bodyPr rot="0" vert="horz" wrap="square" lIns="0" tIns="0" rIns="0" bIns="0" anchor="t" anchorCtr="0" upright="1">
                          <a:noAutofit/>
                        </wps:bodyPr>
                      </wps:wsp>
                      <wps:wsp>
                        <wps:cNvPr id="145" name="Text Box 230"/>
                        <wps:cNvSpPr txBox="1">
                          <a:spLocks noChangeArrowheads="1"/>
                        </wps:cNvSpPr>
                        <wps:spPr bwMode="auto">
                          <a:xfrm>
                            <a:off x="7764" y="2394"/>
                            <a:ext cx="1358"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91D6C" w14:textId="77777777" w:rsidR="004C20D0" w:rsidRPr="00833D48" w:rsidRDefault="004C20D0" w:rsidP="00F06AC8">
                              <w:pPr>
                                <w:spacing w:before="194"/>
                                <w:ind w:left="513" w:right="516"/>
                                <w:jc w:val="center"/>
                                <w:rPr>
                                  <w:rFonts w:ascii="Arial Narrow" w:hAnsi="Arial Narrow"/>
                                  <w:sz w:val="16"/>
                                  <w:szCs w:val="16"/>
                                </w:rPr>
                              </w:pPr>
                              <w:r w:rsidRPr="00833D48">
                                <w:rPr>
                                  <w:rFonts w:ascii="Arial Narrow" w:hAnsi="Arial Narrow"/>
                                  <w:color w:val="FFFFFF"/>
                                  <w:sz w:val="16"/>
                                  <w:szCs w:val="16"/>
                                </w:rPr>
                                <w:t>NO</w:t>
                              </w:r>
                            </w:p>
                          </w:txbxContent>
                        </wps:txbx>
                        <wps:bodyPr rot="0" vert="horz" wrap="square" lIns="0" tIns="0" rIns="0" bIns="0" anchor="t" anchorCtr="0" upright="1">
                          <a:noAutofit/>
                        </wps:bodyPr>
                      </wps:wsp>
                      <wps:wsp>
                        <wps:cNvPr id="146" name="Text Box 231"/>
                        <wps:cNvSpPr txBox="1">
                          <a:spLocks noChangeArrowheads="1"/>
                        </wps:cNvSpPr>
                        <wps:spPr bwMode="auto">
                          <a:xfrm>
                            <a:off x="2812" y="2394"/>
                            <a:ext cx="1358"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A8ACE" w14:textId="77777777" w:rsidR="004C20D0" w:rsidRPr="00833D48" w:rsidRDefault="004C20D0" w:rsidP="00F06AC8">
                              <w:pPr>
                                <w:spacing w:before="194"/>
                                <w:ind w:left="513" w:right="505"/>
                                <w:jc w:val="center"/>
                                <w:rPr>
                                  <w:rFonts w:ascii="Arial Narrow" w:hAnsi="Arial Narrow"/>
                                  <w:sz w:val="16"/>
                                  <w:szCs w:val="16"/>
                                </w:rPr>
                              </w:pPr>
                              <w:r w:rsidRPr="00833D48">
                                <w:rPr>
                                  <w:rFonts w:ascii="Arial Narrow" w:hAnsi="Arial Narrow"/>
                                  <w:color w:val="FFFFFF"/>
                                  <w:sz w:val="16"/>
                                  <w:szCs w:val="16"/>
                                </w:rPr>
                                <w:t>SI</w:t>
                              </w:r>
                            </w:p>
                          </w:txbxContent>
                        </wps:txbx>
                        <wps:bodyPr rot="0" vert="horz" wrap="square" lIns="0" tIns="0" rIns="0" bIns="0" anchor="t" anchorCtr="0" upright="1">
                          <a:noAutofit/>
                        </wps:bodyPr>
                      </wps:wsp>
                      <wps:wsp>
                        <wps:cNvPr id="147" name="Text Box 232"/>
                        <wps:cNvSpPr txBox="1">
                          <a:spLocks noChangeArrowheads="1"/>
                        </wps:cNvSpPr>
                        <wps:spPr bwMode="auto">
                          <a:xfrm>
                            <a:off x="4170" y="1230"/>
                            <a:ext cx="359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BE11E" w14:textId="77777777" w:rsidR="004C20D0" w:rsidRPr="00833D48" w:rsidRDefault="004C20D0" w:rsidP="00F06AC8">
                              <w:pPr>
                                <w:spacing w:before="70" w:line="216" w:lineRule="auto"/>
                                <w:ind w:left="212" w:right="209" w:hanging="1"/>
                                <w:jc w:val="center"/>
                                <w:rPr>
                                  <w:rFonts w:ascii="Arial Narrow" w:hAnsi="Arial Narrow"/>
                                  <w:sz w:val="16"/>
                                  <w:szCs w:val="16"/>
                                </w:rPr>
                              </w:pPr>
                              <w:r w:rsidRPr="00833D48">
                                <w:rPr>
                                  <w:rFonts w:ascii="Arial Narrow" w:hAnsi="Arial Narrow"/>
                                  <w:color w:val="FFFFFF"/>
                                  <w:sz w:val="16"/>
                                  <w:szCs w:val="16"/>
                                </w:rPr>
                                <w:t>Si no se cumplen determinadas</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condiciones ¿Se deben devolver los</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recursos?</w:t>
                              </w:r>
                            </w:p>
                          </w:txbxContent>
                        </wps:txbx>
                        <wps:bodyPr rot="0" vert="horz" wrap="square" lIns="0" tIns="0" rIns="0" bIns="0" anchor="t" anchorCtr="0" upright="1">
                          <a:noAutofit/>
                        </wps:bodyPr>
                      </wps:wsp>
                      <wps:wsp>
                        <wps:cNvPr id="148" name="Text Box 233"/>
                        <wps:cNvSpPr txBox="1">
                          <a:spLocks noChangeArrowheads="1"/>
                        </wps:cNvSpPr>
                        <wps:spPr bwMode="auto">
                          <a:xfrm>
                            <a:off x="5287" y="263"/>
                            <a:ext cx="137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82565" w14:textId="77777777" w:rsidR="004C20D0" w:rsidRPr="00833D48" w:rsidRDefault="004C20D0" w:rsidP="00F06AC8">
                              <w:pPr>
                                <w:spacing w:before="92" w:line="216" w:lineRule="auto"/>
                                <w:ind w:left="220" w:right="112" w:hanging="108"/>
                                <w:rPr>
                                  <w:rFonts w:ascii="Arial Narrow" w:hAnsi="Arial Narrow"/>
                                  <w:sz w:val="16"/>
                                  <w:szCs w:val="16"/>
                                </w:rPr>
                              </w:pPr>
                              <w:r w:rsidRPr="00833D48">
                                <w:rPr>
                                  <w:rFonts w:ascii="Arial Narrow" w:hAnsi="Arial Narrow"/>
                                  <w:color w:val="FFFFFF"/>
                                  <w:sz w:val="16"/>
                                  <w:szCs w:val="16"/>
                                </w:rPr>
                                <w:t>Cooperación</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Financiera</w:t>
                              </w:r>
                            </w:p>
                          </w:txbxContent>
                        </wps:txbx>
                        <wps:bodyPr rot="0" vert="horz" wrap="square" lIns="0" tIns="0" rIns="0" bIns="0" anchor="t" anchorCtr="0" upright="1">
                          <a:noAutofit/>
                        </wps:bodyPr>
                      </wps:wsp>
                      <wps:wsp>
                        <wps:cNvPr id="149" name="Text Box 234"/>
                        <wps:cNvSpPr txBox="1">
                          <a:spLocks noChangeArrowheads="1"/>
                        </wps:cNvSpPr>
                        <wps:spPr bwMode="auto">
                          <a:xfrm>
                            <a:off x="8100" y="5548"/>
                            <a:ext cx="136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F8A4D" w14:textId="77777777" w:rsidR="004C20D0" w:rsidRPr="00833D48" w:rsidRDefault="004C20D0" w:rsidP="00F06AC8">
                              <w:pPr>
                                <w:spacing w:before="58"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74A99A6A" w14:textId="77777777" w:rsidR="004C20D0" w:rsidRPr="00833D48" w:rsidRDefault="004C20D0" w:rsidP="00F06AC8">
                              <w:pPr>
                                <w:spacing w:before="7" w:line="216" w:lineRule="auto"/>
                                <w:ind w:left="14" w:right="10" w:hanging="2"/>
                                <w:jc w:val="center"/>
                                <w:rPr>
                                  <w:rFonts w:ascii="Arial Narrow" w:hAnsi="Arial Narrow"/>
                                  <w:sz w:val="16"/>
                                  <w:szCs w:val="16"/>
                                </w:rPr>
                              </w:pPr>
                              <w:r w:rsidRPr="00833D48">
                                <w:rPr>
                                  <w:rFonts w:ascii="Arial Narrow" w:hAnsi="Arial Narrow"/>
                                  <w:color w:val="FFFFFF"/>
                                  <w:sz w:val="16"/>
                                  <w:szCs w:val="16"/>
                                </w:rPr>
                                <w:t>Recursos</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entregados en</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administración</w:t>
                              </w:r>
                            </w:p>
                          </w:txbxContent>
                        </wps:txbx>
                        <wps:bodyPr rot="0" vert="horz" wrap="square" lIns="0" tIns="0" rIns="0" bIns="0" anchor="t" anchorCtr="0" upright="1">
                          <a:noAutofit/>
                        </wps:bodyPr>
                      </wps:wsp>
                      <wps:wsp>
                        <wps:cNvPr id="150" name="Text Box 235"/>
                        <wps:cNvSpPr txBox="1">
                          <a:spLocks noChangeArrowheads="1"/>
                        </wps:cNvSpPr>
                        <wps:spPr bwMode="auto">
                          <a:xfrm>
                            <a:off x="6451" y="5548"/>
                            <a:ext cx="136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5CAAC" w14:textId="77777777" w:rsidR="004C20D0" w:rsidRPr="00833D48" w:rsidRDefault="004C20D0" w:rsidP="00F06AC8">
                              <w:pPr>
                                <w:spacing w:before="179"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728CED31" w14:textId="5D14D485" w:rsidR="004C20D0" w:rsidRPr="00833D48" w:rsidRDefault="004C20D0" w:rsidP="00F06AC8">
                              <w:pPr>
                                <w:spacing w:before="7" w:line="216" w:lineRule="auto"/>
                                <w:ind w:left="33" w:right="31" w:firstLine="1"/>
                                <w:jc w:val="center"/>
                                <w:rPr>
                                  <w:rFonts w:ascii="Arial Narrow" w:hAnsi="Arial Narrow"/>
                                  <w:sz w:val="16"/>
                                  <w:szCs w:val="16"/>
                                </w:rPr>
                              </w:pPr>
                              <w:r w:rsidRPr="00833D48">
                                <w:rPr>
                                  <w:rFonts w:ascii="Arial Narrow" w:hAnsi="Arial Narrow"/>
                                  <w:color w:val="FFFFFF"/>
                                  <w:sz w:val="16"/>
                                  <w:szCs w:val="16"/>
                                </w:rPr>
                                <w:t>Efectivo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uso</w:t>
                              </w:r>
                              <w:r w:rsidRPr="00833D48">
                                <w:rPr>
                                  <w:rFonts w:ascii="Arial Narrow" w:hAnsi="Arial Narrow"/>
                                  <w:color w:val="FFFFFF"/>
                                  <w:spacing w:val="-11"/>
                                  <w:sz w:val="16"/>
                                  <w:szCs w:val="16"/>
                                </w:rPr>
                                <w:t xml:space="preserve"> </w:t>
                              </w:r>
                              <w:r w:rsidRPr="00833D48">
                                <w:rPr>
                                  <w:rFonts w:ascii="Arial Narrow" w:hAnsi="Arial Narrow"/>
                                  <w:color w:val="FFFFFF"/>
                                  <w:sz w:val="16"/>
                                  <w:szCs w:val="16"/>
                                </w:rPr>
                                <w:t>restringi</w:t>
                              </w:r>
                              <w:r w:rsidR="00FF5DB9">
                                <w:rPr>
                                  <w:rFonts w:ascii="Arial Narrow" w:hAnsi="Arial Narrow"/>
                                  <w:color w:val="FFFFFF"/>
                                  <w:sz w:val="16"/>
                                  <w:szCs w:val="16"/>
                                </w:rPr>
                                <w:t>d</w:t>
                              </w:r>
                              <w:r w:rsidRPr="00833D48">
                                <w:rPr>
                                  <w:rFonts w:ascii="Arial Narrow" w:hAnsi="Arial Narrow"/>
                                  <w:color w:val="FFFFFF"/>
                                  <w:sz w:val="16"/>
                                  <w:szCs w:val="16"/>
                                </w:rPr>
                                <w:t>o</w:t>
                              </w:r>
                            </w:p>
                          </w:txbxContent>
                        </wps:txbx>
                        <wps:bodyPr rot="0" vert="horz" wrap="square" lIns="0" tIns="0" rIns="0" bIns="0" anchor="t" anchorCtr="0" upright="1">
                          <a:noAutofit/>
                        </wps:bodyPr>
                      </wps:wsp>
                      <wps:wsp>
                        <wps:cNvPr id="151" name="Text Box 236"/>
                        <wps:cNvSpPr txBox="1">
                          <a:spLocks noChangeArrowheads="1"/>
                        </wps:cNvSpPr>
                        <wps:spPr bwMode="auto">
                          <a:xfrm>
                            <a:off x="4802" y="5548"/>
                            <a:ext cx="136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4604C" w14:textId="77777777" w:rsidR="004C20D0" w:rsidRPr="00833D48" w:rsidRDefault="004C20D0" w:rsidP="00F06AC8">
                              <w:pPr>
                                <w:spacing w:before="58"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429F01E0" w14:textId="77777777" w:rsidR="004C20D0" w:rsidRPr="00833D48" w:rsidRDefault="004C20D0" w:rsidP="00F06AC8">
                              <w:pPr>
                                <w:spacing w:before="7" w:line="216" w:lineRule="auto"/>
                                <w:ind w:left="14" w:right="10" w:hanging="2"/>
                                <w:jc w:val="center"/>
                                <w:rPr>
                                  <w:rFonts w:ascii="Arial Narrow" w:hAnsi="Arial Narrow"/>
                                  <w:sz w:val="16"/>
                                  <w:szCs w:val="16"/>
                                </w:rPr>
                              </w:pPr>
                              <w:r w:rsidRPr="00833D48">
                                <w:rPr>
                                  <w:rFonts w:ascii="Arial Narrow" w:hAnsi="Arial Narrow"/>
                                  <w:color w:val="FFFFFF"/>
                                  <w:sz w:val="16"/>
                                  <w:szCs w:val="16"/>
                                </w:rPr>
                                <w:t>Recursos</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entregados en</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administración</w:t>
                              </w:r>
                            </w:p>
                          </w:txbxContent>
                        </wps:txbx>
                        <wps:bodyPr rot="0" vert="horz" wrap="square" lIns="0" tIns="0" rIns="0" bIns="0" anchor="t" anchorCtr="0" upright="1">
                          <a:noAutofit/>
                        </wps:bodyPr>
                      </wps:wsp>
                      <wps:wsp>
                        <wps:cNvPr id="152" name="Text Box 237"/>
                        <wps:cNvSpPr txBox="1">
                          <a:spLocks noChangeArrowheads="1"/>
                        </wps:cNvSpPr>
                        <wps:spPr bwMode="auto">
                          <a:xfrm>
                            <a:off x="3153" y="5548"/>
                            <a:ext cx="136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7C60A" w14:textId="77777777" w:rsidR="004C20D0" w:rsidRPr="00833D48" w:rsidRDefault="004C20D0" w:rsidP="00F06AC8">
                              <w:pPr>
                                <w:spacing w:before="179"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50155B67" w14:textId="364B3795" w:rsidR="004C20D0" w:rsidRPr="00833D48" w:rsidRDefault="004C20D0" w:rsidP="00F06AC8">
                              <w:pPr>
                                <w:spacing w:before="7" w:line="216" w:lineRule="auto"/>
                                <w:ind w:left="33" w:right="32" w:firstLine="4"/>
                                <w:jc w:val="center"/>
                                <w:rPr>
                                  <w:rFonts w:ascii="Arial Narrow" w:hAnsi="Arial Narrow"/>
                                  <w:sz w:val="16"/>
                                  <w:szCs w:val="16"/>
                                </w:rPr>
                              </w:pPr>
                              <w:r w:rsidRPr="00833D48">
                                <w:rPr>
                                  <w:rFonts w:ascii="Arial Narrow" w:hAnsi="Arial Narrow"/>
                                  <w:color w:val="FFFFFF"/>
                                  <w:sz w:val="16"/>
                                  <w:szCs w:val="16"/>
                                </w:rPr>
                                <w:t>Efectivo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uso</w:t>
                              </w:r>
                              <w:r w:rsidRPr="00833D48">
                                <w:rPr>
                                  <w:rFonts w:ascii="Arial Narrow" w:hAnsi="Arial Narrow"/>
                                  <w:color w:val="FFFFFF"/>
                                  <w:spacing w:val="-11"/>
                                  <w:sz w:val="16"/>
                                  <w:szCs w:val="16"/>
                                </w:rPr>
                                <w:t xml:space="preserve"> </w:t>
                              </w:r>
                              <w:r w:rsidRPr="00833D48">
                                <w:rPr>
                                  <w:rFonts w:ascii="Arial Narrow" w:hAnsi="Arial Narrow"/>
                                  <w:color w:val="FFFFFF"/>
                                  <w:sz w:val="16"/>
                                  <w:szCs w:val="16"/>
                                </w:rPr>
                                <w:t>restringi</w:t>
                              </w:r>
                              <w:r w:rsidR="00FF5DB9">
                                <w:rPr>
                                  <w:rFonts w:ascii="Arial Narrow" w:hAnsi="Arial Narrow"/>
                                  <w:color w:val="FFFFFF"/>
                                  <w:sz w:val="16"/>
                                  <w:szCs w:val="16"/>
                                </w:rPr>
                                <w:t>d</w:t>
                              </w:r>
                              <w:r w:rsidRPr="00833D48">
                                <w:rPr>
                                  <w:rFonts w:ascii="Arial Narrow" w:hAnsi="Arial Narrow"/>
                                  <w:color w:val="FFFFFF"/>
                                  <w:sz w:val="16"/>
                                  <w:szCs w:val="16"/>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C6DE485" id="Grupo 7226" o:spid="_x0000_s1114" style="position:absolute;margin-left:84.6pt;margin-top:12.7pt;width:426.15pt;height:322pt;z-index:-251612158;mso-wrap-distance-left:0;mso-wrap-distance-right:0;mso-position-horizontal-relative:page;mso-position-vertical-relative:text" coordorigin="1692,254" coordsize="8523,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">
                <v:shape id="AutoShape 182" o:spid="_x0000_s1115" style="position:absolute;left:3494;top:2108;width:6029;height:4006;visibility:visible;mso-wrap-style:square;v-text-anchor:top" coordsize="6029,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" path="m4947,967r,143l6029,1110r,143m4946,967r,143l4121,1110r,143m2753,3151r,855l2958,4006m2475,r,143l4948,143r,143m2473,r,143l,143,,286e" filled="f" strokecolor="#3c67b0" strokeweight=".96pt">
                  <v:path arrowok="t" o:connecttype="custom" o:connectlocs="4947,3076;4947,3219;6029,3219;6029,3362;4946,3076;4946,3219;4121,3219;4121,3362;2753,5260;2753,6115;2958,6115;2475,2109;2475,2252;4948,2252;4948,2395;2473,2109;2473,2252;0,2252;0,2395" o:connectangles="0,0,0,0,0,0,0,0,0,0,0,0,0,0,0,0,0,0,0"/>
                </v:shape>
                <v:line id="Line 183" o:spid="_x0000_s1116" style="position:absolute;visibility:visible;mso-wrap-style:square" from="5969,943" to="5969,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" strokecolor="#34589c" strokeweight=".96pt"/>
                <v:rect id="Rectangle 184" o:spid="_x0000_s1117" style="position:absolute;left:5287;top:263;width:136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" fillcolor="#4471c4" stroked="f"/>
                <v:rect id="Rectangle 185" o:spid="_x0000_s1118" style="position:absolute;left:5287;top:263;width:136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" filled="f" strokecolor="white" strokeweight=".96pt"/>
                <v:rect id="Rectangle 186" o:spid="_x0000_s1119" style="position:absolute;left:4159;top:1230;width:3617;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" fillcolor="#4471c4" stroked="f"/>
                <v:rect id="Rectangle 187" o:spid="_x0000_s1120" style="position:absolute;left:4159;top:1230;width:3617;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" filled="f" strokecolor="white" strokeweight=".96pt"/>
                <v:shape id="AutoShape 188" o:spid="_x0000_s1121" style="position:absolute;left:2383;top:3076;width:1936;height:287;visibility:visible;mso-wrap-style:square;v-text-anchor:top" coordsize="193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" path="m1111,r,143l1936,143r,143m1112,r,143l,143,,286e" filled="f" strokecolor="#3c67b0" strokeweight=".96pt">
                  <v:path arrowok="t" o:connecttype="custom" o:connectlocs="1111,3076;1111,3219;1936,3219;1936,3362;1112,3076;1112,3219;0,3219;0,3362" o:connectangles="0,0,0,0,0,0,0,0"/>
                </v:shape>
                <v:rect id="Rectangle 189" o:spid="_x0000_s1122" style="position:absolute;left:2812;top:2394;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" fillcolor="#4471c4" stroked="f"/>
                <v:rect id="Rectangle 190" o:spid="_x0000_s1123" style="position:absolute;left:2812;top:2394;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" filled="f" strokecolor="white" strokeweight=".96pt"/>
                <v:rect id="Rectangle 191" o:spid="_x0000_s1124" style="position:absolute;left:1701;top:3361;width:13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" fillcolor="#ec7c30" stroked="f"/>
                <v:rect id="Rectangle 192" o:spid="_x0000_s1125" style="position:absolute;left:1701;top:3361;width:13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" filled="f" strokecolor="white" strokeweight=".96pt"/>
                <v:shape id="AutoShape 193" o:spid="_x0000_s1126" style="position:absolute;left:3494;top:4292;width:1650;height:287;visibility:visible;mso-wrap-style:square;v-text-anchor:top" coordsize="16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" path="m826,r,143l1650,143r,143m825,r,143l,143,,286e" filled="f" strokecolor="#3c67b0" strokeweight=".96pt">
                  <v:path arrowok="t" o:connecttype="custom" o:connectlocs="826,4293;826,4436;1650,4436;1650,4579;825,4293;825,4436;0,4436;0,4579" o:connectangles="0,0,0,0,0,0,0,0"/>
                </v:shape>
                <v:rect id="Rectangle 194" o:spid="_x0000_s1127" style="position:absolute;left:3350;top:3361;width:1937;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" fillcolor="#4471c4" stroked="f"/>
                <v:rect id="Rectangle 195" o:spid="_x0000_s1128" style="position:absolute;left:3350;top:3361;width:1937;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" filled="f" strokecolor="white" strokeweight=".96pt"/>
                <v:shape id="Freeform 196" o:spid="_x0000_s1129" style="position:absolute;left:2949;top:5260;width:205;height:855;visibility:visible;mso-wrap-style:square;v-text-anchor:top" coordsize="20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" path="m,l,855r204,e" filled="f" strokecolor="#3c67b0" strokeweight=".96pt">
                  <v:path arrowok="t" o:connecttype="custom" o:connectlocs="0,5260;0,6115;204,6115" o:connectangles="0,0,0"/>
                </v:shape>
                <v:rect id="Rectangle 197" o:spid="_x0000_s1130" style="position:absolute;left:2812;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" fillcolor="#4471c4" stroked="f"/>
                <v:rect id="Rectangle 198" o:spid="_x0000_s1131" style="position:absolute;left:2812;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" filled="f" strokecolor="white" strokeweight=".96pt"/>
                <v:rect id="Rectangle 199" o:spid="_x0000_s1132" style="position:absolute;left:3153;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" fillcolor="#ec7c30" stroked="f"/>
                <v:shape id="Freeform 200" o:spid="_x0000_s1133" style="position:absolute;left:4598;top:5260;width:205;height:855;visibility:visible;mso-wrap-style:square;v-text-anchor:top" coordsize="20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" path="m,l,855r205,e" filled="f" strokecolor="#3c67b0" strokeweight=".96pt">
                  <v:path arrowok="t" o:connecttype="custom" o:connectlocs="0,5260;0,6115;205,6115" o:connectangles="0,0,0"/>
                </v:shape>
                <v:rect id="Rectangle 201" o:spid="_x0000_s1134" style="position:absolute;left:3153;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" filled="f" strokecolor="white" strokeweight=".96pt"/>
                <v:rect id="Rectangle 202" o:spid="_x0000_s1135" style="position:absolute;left:4461;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" fillcolor="#4471c4" stroked="f"/>
                <v:rect id="Rectangle 203" o:spid="_x0000_s1136" style="position:absolute;left:4461;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" filled="f" strokecolor="white" strokeweight=".96pt"/>
                <v:rect id="Rectangle 204" o:spid="_x0000_s1137" style="position:absolute;left:4802;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" fillcolor="#ec7c30" stroked="f"/>
                <v:rect id="Rectangle 205" o:spid="_x0000_s1138" style="position:absolute;left:4802;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" filled="f" strokecolor="white" strokeweight=".96pt"/>
                <v:rect id="Rectangle 206" o:spid="_x0000_s1139" style="position:absolute;left:7759;top:2394;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" fillcolor="#4471c4" stroked="f"/>
                <v:rect id="Rectangle 207" o:spid="_x0000_s1140" style="position:absolute;left:7759;top:2394;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" filled="f" strokecolor="white" strokeweight=".96pt"/>
                <v:shape id="AutoShape 208" o:spid="_x0000_s1141" style="position:absolute;left:6792;top:4292;width:1648;height:287;visibility:visible;mso-wrap-style:square;v-text-anchor:top" coordsize="164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" path="m823,r,143l1648,143r,143m824,r,143l,143,,286e" filled="f" strokecolor="#3c67b0" strokeweight=".96pt">
                  <v:path arrowok="t" o:connecttype="custom" o:connectlocs="823,4293;823,4436;1648,4436;1648,4579;824,4293;824,4436;0,4436;0,4579" o:connectangles="0,0,0,0,0,0,0,0"/>
                </v:shape>
                <v:rect id="Rectangle 209" o:spid="_x0000_s1142" style="position:absolute;left:6676;top:3361;width:1880;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" fillcolor="#4471c4" stroked="f"/>
                <v:rect id="Rectangle 210" o:spid="_x0000_s1143" style="position:absolute;left:6676;top:3361;width:1880;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" filled="f" strokecolor="white" strokeweight=".96pt"/>
                <v:rect id="Rectangle 211" o:spid="_x0000_s1144" style="position:absolute;left:6110;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" fillcolor="#4471c4" stroked="f"/>
                <v:rect id="Rectangle 212" o:spid="_x0000_s1145" style="position:absolute;left:6110;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" filled="f" strokecolor="white" strokeweight=".96pt"/>
                <v:rect id="Rectangle 213" o:spid="_x0000_s1146" style="position:absolute;left:6451;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" fillcolor="#ec7c30" stroked="f"/>
                <v:shape id="Freeform 214" o:spid="_x0000_s1147" style="position:absolute;left:7896;top:5260;width:205;height:855;visibility:visible;mso-wrap-style:square;v-text-anchor:top" coordsize="20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" path="m,l,855r204,e" filled="f" strokecolor="#3c67b0" strokeweight=".96pt">
                  <v:path arrowok="t" o:connecttype="custom" o:connectlocs="0,5260;0,6115;204,6115" o:connectangles="0,0,0"/>
                </v:shape>
                <v:rect id="Rectangle 215" o:spid="_x0000_s1148" style="position:absolute;left:6451;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" filled="f" strokecolor="white" strokeweight=".96pt"/>
                <v:rect id="Rectangle 216" o:spid="_x0000_s1149" style="position:absolute;left:7759;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" fillcolor="#4471c4" stroked="f"/>
                <v:rect id="Rectangle 217" o:spid="_x0000_s1150" style="position:absolute;left:7759;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" filled="f" strokecolor="white" strokeweight=".96pt"/>
                <v:rect id="Rectangle 218" o:spid="_x0000_s1151" style="position:absolute;left:8100;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" fillcolor="#ec7c30" stroked="f"/>
                <v:rect id="Rectangle 219" o:spid="_x0000_s1152" style="position:absolute;left:8100;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" filled="f" strokecolor="white" strokeweight=".96pt"/>
                <v:rect id="Rectangle 220" o:spid="_x0000_s1153" style="position:absolute;left:8841;top:3361;width:13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" fillcolor="#ec7c30" stroked="f"/>
                <v:rect id="Rectangle 221" o:spid="_x0000_s1154" style="position:absolute;left:8841;top:3361;width:13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" filled="f" strokecolor="white" strokeweight=".96pt"/>
                <v:shape id="Text Box 222" o:spid="_x0000_s1155" type="#_x0000_t202" style="position:absolute;left:7764;top:4578;width:1358;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B2D9BD8" w14:textId="77777777" w:rsidR="004C20D0" w:rsidRPr="00833D48" w:rsidRDefault="004C20D0" w:rsidP="00F06AC8">
                        <w:pPr>
                          <w:spacing w:before="194"/>
                          <w:ind w:left="513" w:right="516"/>
                          <w:jc w:val="center"/>
                          <w:rPr>
                            <w:rFonts w:ascii="Arial Narrow" w:hAnsi="Arial Narrow"/>
                            <w:sz w:val="16"/>
                            <w:szCs w:val="16"/>
                          </w:rPr>
                        </w:pPr>
                        <w:r w:rsidRPr="00833D48">
                          <w:rPr>
                            <w:rFonts w:ascii="Arial Narrow" w:hAnsi="Arial Narrow"/>
                            <w:color w:val="FFFFFF"/>
                            <w:sz w:val="16"/>
                            <w:szCs w:val="16"/>
                          </w:rPr>
                          <w:t>NO</w:t>
                        </w:r>
                      </w:p>
                    </w:txbxContent>
                  </v:textbox>
                </v:shape>
                <v:shape id="Text Box 223" o:spid="_x0000_s1156" type="#_x0000_t202" style="position:absolute;left:6110;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FC07D0C" w14:textId="77777777" w:rsidR="004C20D0" w:rsidRPr="00833D48" w:rsidRDefault="004C20D0" w:rsidP="00F06AC8">
                        <w:pPr>
                          <w:spacing w:before="194"/>
                          <w:ind w:left="327" w:right="325"/>
                          <w:jc w:val="center"/>
                          <w:rPr>
                            <w:rFonts w:ascii="Arial Narrow" w:hAnsi="Arial Narrow"/>
                            <w:sz w:val="16"/>
                            <w:szCs w:val="16"/>
                          </w:rPr>
                        </w:pPr>
                        <w:r w:rsidRPr="00833D48">
                          <w:rPr>
                            <w:rFonts w:ascii="Arial Narrow" w:hAnsi="Arial Narrow"/>
                            <w:color w:val="FFFFFF"/>
                            <w:sz w:val="16"/>
                            <w:szCs w:val="16"/>
                          </w:rPr>
                          <w:t>SI</w:t>
                        </w:r>
                      </w:p>
                    </w:txbxContent>
                  </v:textbox>
                </v:shape>
                <v:shape id="Text Box 224" o:spid="_x0000_s1157" type="#_x0000_t202" style="position:absolute;left:4461;top:4578;width:136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689E516" w14:textId="77777777" w:rsidR="004C20D0" w:rsidRPr="00833D48" w:rsidRDefault="004C20D0" w:rsidP="00F06AC8">
                        <w:pPr>
                          <w:spacing w:before="194"/>
                          <w:ind w:left="325" w:right="325"/>
                          <w:jc w:val="center"/>
                          <w:rPr>
                            <w:rFonts w:ascii="Arial Narrow" w:hAnsi="Arial Narrow"/>
                            <w:sz w:val="16"/>
                            <w:szCs w:val="16"/>
                          </w:rPr>
                        </w:pPr>
                        <w:r w:rsidRPr="00833D48">
                          <w:rPr>
                            <w:rFonts w:ascii="Arial Narrow" w:hAnsi="Arial Narrow"/>
                            <w:color w:val="FFFFFF"/>
                            <w:sz w:val="16"/>
                            <w:szCs w:val="16"/>
                          </w:rPr>
                          <w:t>NO</w:t>
                        </w:r>
                      </w:p>
                    </w:txbxContent>
                  </v:textbox>
                </v:shape>
                <v:shape id="Text Box 225" o:spid="_x0000_s1158" type="#_x0000_t202" style="position:absolute;left:2812;top:4578;width:1358;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32671E1" w14:textId="77777777" w:rsidR="004C20D0" w:rsidRPr="00833D48" w:rsidRDefault="004C20D0" w:rsidP="00F06AC8">
                        <w:pPr>
                          <w:spacing w:before="194"/>
                          <w:ind w:left="513" w:right="505"/>
                          <w:jc w:val="center"/>
                          <w:rPr>
                            <w:rFonts w:ascii="Arial Narrow" w:hAnsi="Arial Narrow"/>
                            <w:sz w:val="16"/>
                            <w:szCs w:val="16"/>
                          </w:rPr>
                        </w:pPr>
                        <w:r w:rsidRPr="00833D48">
                          <w:rPr>
                            <w:rFonts w:ascii="Arial Narrow" w:hAnsi="Arial Narrow"/>
                            <w:color w:val="FFFFFF"/>
                            <w:sz w:val="16"/>
                            <w:szCs w:val="16"/>
                          </w:rPr>
                          <w:t>SI</w:t>
                        </w:r>
                      </w:p>
                    </w:txbxContent>
                  </v:textbox>
                </v:shape>
                <v:shape id="Text Box 226" o:spid="_x0000_s1159" type="#_x0000_t202" style="position:absolute;left:8841;top:3361;width:13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4EBAC5E" w14:textId="77777777" w:rsidR="004C20D0" w:rsidRPr="00833D48" w:rsidRDefault="004C20D0" w:rsidP="00F06AC8">
                        <w:pPr>
                          <w:spacing w:before="151" w:line="300" w:lineRule="auto"/>
                          <w:ind w:left="302" w:right="232" w:hanging="46"/>
                          <w:rPr>
                            <w:rFonts w:ascii="Arial Narrow" w:hAnsi="Arial Narrow"/>
                            <w:sz w:val="16"/>
                            <w:szCs w:val="16"/>
                          </w:rPr>
                        </w:pPr>
                        <w:r w:rsidRPr="00833D48">
                          <w:rPr>
                            <w:rFonts w:ascii="Arial Narrow" w:hAnsi="Arial Narrow"/>
                            <w:color w:val="FFFFFF"/>
                            <w:sz w:val="16"/>
                            <w:szCs w:val="16"/>
                          </w:rPr>
                          <w:t>CRÉDITO:</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INGRESO</w:t>
                        </w:r>
                      </w:p>
                    </w:txbxContent>
                  </v:textbox>
                </v:shape>
                <v:shape id="Text Box 227" o:spid="_x0000_s1160" type="#_x0000_t202" style="position:absolute;left:6662;top:3361;width:189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0404DA4" w14:textId="044A38BE" w:rsidR="004C20D0" w:rsidRPr="00833D48" w:rsidRDefault="004C20D0" w:rsidP="00F06AC8">
                        <w:pPr>
                          <w:spacing w:before="98" w:line="216" w:lineRule="auto"/>
                          <w:ind w:left="80" w:right="63"/>
                          <w:jc w:val="center"/>
                          <w:rPr>
                            <w:rFonts w:ascii="Arial Narrow" w:hAnsi="Arial Narrow"/>
                            <w:sz w:val="16"/>
                            <w:szCs w:val="16"/>
                          </w:rPr>
                        </w:pPr>
                        <w:r w:rsidRPr="00833D48">
                          <w:rPr>
                            <w:rFonts w:ascii="Arial Narrow" w:hAnsi="Arial Narrow"/>
                            <w:color w:val="FFFFFF"/>
                            <w:sz w:val="16"/>
                            <w:szCs w:val="16"/>
                          </w:rPr>
                          <w:t xml:space="preserve">¿Los recursos </w:t>
                        </w:r>
                        <w:r w:rsidR="00FF5DB9">
                          <w:rPr>
                            <w:rFonts w:ascii="Arial Narrow" w:hAnsi="Arial Narrow"/>
                            <w:color w:val="FFFFFF"/>
                            <w:sz w:val="16"/>
                            <w:szCs w:val="16"/>
                          </w:rPr>
                          <w:t xml:space="preserve">están </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en las cuentas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PNNC?</w:t>
                        </w:r>
                      </w:p>
                    </w:txbxContent>
                  </v:textbox>
                </v:shape>
                <v:shape id="Text Box 228" o:spid="_x0000_s1161" type="#_x0000_t202" style="position:absolute;left:3350;top:3361;width:1937;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DEF6EF6" w14:textId="3561AF4E" w:rsidR="004C20D0" w:rsidRPr="00833D48" w:rsidRDefault="004C20D0" w:rsidP="00F06AC8">
                        <w:pPr>
                          <w:spacing w:before="98" w:line="216" w:lineRule="auto"/>
                          <w:ind w:left="95" w:right="91"/>
                          <w:jc w:val="center"/>
                          <w:rPr>
                            <w:rFonts w:ascii="Arial Narrow" w:hAnsi="Arial Narrow"/>
                            <w:sz w:val="16"/>
                            <w:szCs w:val="16"/>
                          </w:rPr>
                        </w:pPr>
                        <w:r w:rsidRPr="00833D48">
                          <w:rPr>
                            <w:rFonts w:ascii="Arial Narrow" w:hAnsi="Arial Narrow"/>
                            <w:color w:val="FFFFFF"/>
                            <w:sz w:val="16"/>
                            <w:szCs w:val="16"/>
                          </w:rPr>
                          <w:t xml:space="preserve">¿Los recursos </w:t>
                        </w:r>
                        <w:r w:rsidR="00FF5DB9">
                          <w:rPr>
                            <w:rFonts w:ascii="Arial Narrow" w:hAnsi="Arial Narrow"/>
                            <w:color w:val="FFFFFF"/>
                            <w:sz w:val="16"/>
                            <w:szCs w:val="16"/>
                          </w:rPr>
                          <w:t xml:space="preserve">están </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en las cuentas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PNNC?</w:t>
                        </w:r>
                      </w:p>
                    </w:txbxContent>
                  </v:textbox>
                </v:shape>
                <v:shape id="Text Box 229" o:spid="_x0000_s1162" type="#_x0000_t202" style="position:absolute;left:1701;top:3361;width:13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58099CE" w14:textId="77777777" w:rsidR="004C20D0" w:rsidRPr="00833D48" w:rsidRDefault="004C20D0" w:rsidP="00F06AC8">
                        <w:pPr>
                          <w:spacing w:before="151" w:line="300" w:lineRule="auto"/>
                          <w:ind w:left="372" w:right="241" w:hanging="116"/>
                          <w:rPr>
                            <w:rFonts w:ascii="Arial Narrow" w:hAnsi="Arial Narrow"/>
                            <w:sz w:val="16"/>
                            <w:szCs w:val="16"/>
                          </w:rPr>
                        </w:pPr>
                        <w:r w:rsidRPr="00833D48">
                          <w:rPr>
                            <w:rFonts w:ascii="Arial Narrow" w:hAnsi="Arial Narrow"/>
                            <w:color w:val="FFFFFF"/>
                            <w:sz w:val="16"/>
                            <w:szCs w:val="16"/>
                          </w:rPr>
                          <w:t>CRÉDITO:</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PASIVO</w:t>
                        </w:r>
                      </w:p>
                    </w:txbxContent>
                  </v:textbox>
                </v:shape>
                <v:shape id="Text Box 230" o:spid="_x0000_s1163" type="#_x0000_t202" style="position:absolute;left:7764;top:2394;width:1358;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31991D6C" w14:textId="77777777" w:rsidR="004C20D0" w:rsidRPr="00833D48" w:rsidRDefault="004C20D0" w:rsidP="00F06AC8">
                        <w:pPr>
                          <w:spacing w:before="194"/>
                          <w:ind w:left="513" w:right="516"/>
                          <w:jc w:val="center"/>
                          <w:rPr>
                            <w:rFonts w:ascii="Arial Narrow" w:hAnsi="Arial Narrow"/>
                            <w:sz w:val="16"/>
                            <w:szCs w:val="16"/>
                          </w:rPr>
                        </w:pPr>
                        <w:r w:rsidRPr="00833D48">
                          <w:rPr>
                            <w:rFonts w:ascii="Arial Narrow" w:hAnsi="Arial Narrow"/>
                            <w:color w:val="FFFFFF"/>
                            <w:sz w:val="16"/>
                            <w:szCs w:val="16"/>
                          </w:rPr>
                          <w:t>NO</w:t>
                        </w:r>
                      </w:p>
                    </w:txbxContent>
                  </v:textbox>
                </v:shape>
                <v:shape id="Text Box 231" o:spid="_x0000_s1164" type="#_x0000_t202" style="position:absolute;left:2812;top:2394;width:1358;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A0A8ACE" w14:textId="77777777" w:rsidR="004C20D0" w:rsidRPr="00833D48" w:rsidRDefault="004C20D0" w:rsidP="00F06AC8">
                        <w:pPr>
                          <w:spacing w:before="194"/>
                          <w:ind w:left="513" w:right="505"/>
                          <w:jc w:val="center"/>
                          <w:rPr>
                            <w:rFonts w:ascii="Arial Narrow" w:hAnsi="Arial Narrow"/>
                            <w:sz w:val="16"/>
                            <w:szCs w:val="16"/>
                          </w:rPr>
                        </w:pPr>
                        <w:r w:rsidRPr="00833D48">
                          <w:rPr>
                            <w:rFonts w:ascii="Arial Narrow" w:hAnsi="Arial Narrow"/>
                            <w:color w:val="FFFFFF"/>
                            <w:sz w:val="16"/>
                            <w:szCs w:val="16"/>
                          </w:rPr>
                          <w:t>SI</w:t>
                        </w:r>
                      </w:p>
                    </w:txbxContent>
                  </v:textbox>
                </v:shape>
                <v:shape id="Text Box 232" o:spid="_x0000_s1165" type="#_x0000_t202" style="position:absolute;left:4170;top:1230;width:359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17BE11E" w14:textId="77777777" w:rsidR="004C20D0" w:rsidRPr="00833D48" w:rsidRDefault="004C20D0" w:rsidP="00F06AC8">
                        <w:pPr>
                          <w:spacing w:before="70" w:line="216" w:lineRule="auto"/>
                          <w:ind w:left="212" w:right="209" w:hanging="1"/>
                          <w:jc w:val="center"/>
                          <w:rPr>
                            <w:rFonts w:ascii="Arial Narrow" w:hAnsi="Arial Narrow"/>
                            <w:sz w:val="16"/>
                            <w:szCs w:val="16"/>
                          </w:rPr>
                        </w:pPr>
                        <w:r w:rsidRPr="00833D48">
                          <w:rPr>
                            <w:rFonts w:ascii="Arial Narrow" w:hAnsi="Arial Narrow"/>
                            <w:color w:val="FFFFFF"/>
                            <w:sz w:val="16"/>
                            <w:szCs w:val="16"/>
                          </w:rPr>
                          <w:t>Si no se cumplen determinadas</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condiciones ¿Se deben devolver los</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recursos?</w:t>
                        </w:r>
                      </w:p>
                    </w:txbxContent>
                  </v:textbox>
                </v:shape>
                <v:shape id="Text Box 233" o:spid="_x0000_s1166" type="#_x0000_t202" style="position:absolute;left:5287;top:263;width:137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8782565" w14:textId="77777777" w:rsidR="004C20D0" w:rsidRPr="00833D48" w:rsidRDefault="004C20D0" w:rsidP="00F06AC8">
                        <w:pPr>
                          <w:spacing w:before="92" w:line="216" w:lineRule="auto"/>
                          <w:ind w:left="220" w:right="112" w:hanging="108"/>
                          <w:rPr>
                            <w:rFonts w:ascii="Arial Narrow" w:hAnsi="Arial Narrow"/>
                            <w:sz w:val="16"/>
                            <w:szCs w:val="16"/>
                          </w:rPr>
                        </w:pPr>
                        <w:r w:rsidRPr="00833D48">
                          <w:rPr>
                            <w:rFonts w:ascii="Arial Narrow" w:hAnsi="Arial Narrow"/>
                            <w:color w:val="FFFFFF"/>
                            <w:sz w:val="16"/>
                            <w:szCs w:val="16"/>
                          </w:rPr>
                          <w:t>Cooperación</w:t>
                        </w:r>
                        <w:r w:rsidRPr="00833D48">
                          <w:rPr>
                            <w:rFonts w:ascii="Arial Narrow" w:hAnsi="Arial Narrow"/>
                            <w:color w:val="FFFFFF"/>
                            <w:spacing w:val="-47"/>
                            <w:sz w:val="16"/>
                            <w:szCs w:val="16"/>
                          </w:rPr>
                          <w:t xml:space="preserve"> </w:t>
                        </w:r>
                        <w:r w:rsidRPr="00833D48">
                          <w:rPr>
                            <w:rFonts w:ascii="Arial Narrow" w:hAnsi="Arial Narrow"/>
                            <w:color w:val="FFFFFF"/>
                            <w:sz w:val="16"/>
                            <w:szCs w:val="16"/>
                          </w:rPr>
                          <w:t>Financiera</w:t>
                        </w:r>
                      </w:p>
                    </w:txbxContent>
                  </v:textbox>
                </v:shape>
                <v:shape id="Text Box 234" o:spid="_x0000_s1167" type="#_x0000_t202" style="position:absolute;left:8100;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43F8A4D" w14:textId="77777777" w:rsidR="004C20D0" w:rsidRPr="00833D48" w:rsidRDefault="004C20D0" w:rsidP="00F06AC8">
                        <w:pPr>
                          <w:spacing w:before="58"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74A99A6A" w14:textId="77777777" w:rsidR="004C20D0" w:rsidRPr="00833D48" w:rsidRDefault="004C20D0" w:rsidP="00F06AC8">
                        <w:pPr>
                          <w:spacing w:before="7" w:line="216" w:lineRule="auto"/>
                          <w:ind w:left="14" w:right="10" w:hanging="2"/>
                          <w:jc w:val="center"/>
                          <w:rPr>
                            <w:rFonts w:ascii="Arial Narrow" w:hAnsi="Arial Narrow"/>
                            <w:sz w:val="16"/>
                            <w:szCs w:val="16"/>
                          </w:rPr>
                        </w:pPr>
                        <w:r w:rsidRPr="00833D48">
                          <w:rPr>
                            <w:rFonts w:ascii="Arial Narrow" w:hAnsi="Arial Narrow"/>
                            <w:color w:val="FFFFFF"/>
                            <w:sz w:val="16"/>
                            <w:szCs w:val="16"/>
                          </w:rPr>
                          <w:t>Recursos</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entregados en</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administración</w:t>
                        </w:r>
                      </w:p>
                    </w:txbxContent>
                  </v:textbox>
                </v:shape>
                <v:shape id="Text Box 235" o:spid="_x0000_s1168" type="#_x0000_t202" style="position:absolute;left:6451;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2995CAAC" w14:textId="77777777" w:rsidR="004C20D0" w:rsidRPr="00833D48" w:rsidRDefault="004C20D0" w:rsidP="00F06AC8">
                        <w:pPr>
                          <w:spacing w:before="179"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728CED31" w14:textId="5D14D485" w:rsidR="004C20D0" w:rsidRPr="00833D48" w:rsidRDefault="004C20D0" w:rsidP="00F06AC8">
                        <w:pPr>
                          <w:spacing w:before="7" w:line="216" w:lineRule="auto"/>
                          <w:ind w:left="33" w:right="31" w:firstLine="1"/>
                          <w:jc w:val="center"/>
                          <w:rPr>
                            <w:rFonts w:ascii="Arial Narrow" w:hAnsi="Arial Narrow"/>
                            <w:sz w:val="16"/>
                            <w:szCs w:val="16"/>
                          </w:rPr>
                        </w:pPr>
                        <w:r w:rsidRPr="00833D48">
                          <w:rPr>
                            <w:rFonts w:ascii="Arial Narrow" w:hAnsi="Arial Narrow"/>
                            <w:color w:val="FFFFFF"/>
                            <w:sz w:val="16"/>
                            <w:szCs w:val="16"/>
                          </w:rPr>
                          <w:t>Efectivo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uso</w:t>
                        </w:r>
                        <w:r w:rsidRPr="00833D48">
                          <w:rPr>
                            <w:rFonts w:ascii="Arial Narrow" w:hAnsi="Arial Narrow"/>
                            <w:color w:val="FFFFFF"/>
                            <w:spacing w:val="-11"/>
                            <w:sz w:val="16"/>
                            <w:szCs w:val="16"/>
                          </w:rPr>
                          <w:t xml:space="preserve"> </w:t>
                        </w:r>
                        <w:r w:rsidRPr="00833D48">
                          <w:rPr>
                            <w:rFonts w:ascii="Arial Narrow" w:hAnsi="Arial Narrow"/>
                            <w:color w:val="FFFFFF"/>
                            <w:sz w:val="16"/>
                            <w:szCs w:val="16"/>
                          </w:rPr>
                          <w:t>restringi</w:t>
                        </w:r>
                        <w:r w:rsidR="00FF5DB9">
                          <w:rPr>
                            <w:rFonts w:ascii="Arial Narrow" w:hAnsi="Arial Narrow"/>
                            <w:color w:val="FFFFFF"/>
                            <w:sz w:val="16"/>
                            <w:szCs w:val="16"/>
                          </w:rPr>
                          <w:t>d</w:t>
                        </w:r>
                        <w:r w:rsidRPr="00833D48">
                          <w:rPr>
                            <w:rFonts w:ascii="Arial Narrow" w:hAnsi="Arial Narrow"/>
                            <w:color w:val="FFFFFF"/>
                            <w:sz w:val="16"/>
                            <w:szCs w:val="16"/>
                          </w:rPr>
                          <w:t>o</w:t>
                        </w:r>
                      </w:p>
                    </w:txbxContent>
                  </v:textbox>
                </v:shape>
                <v:shape id="Text Box 236" o:spid="_x0000_s1169" type="#_x0000_t202" style="position:absolute;left:4802;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374604C" w14:textId="77777777" w:rsidR="004C20D0" w:rsidRPr="00833D48" w:rsidRDefault="004C20D0" w:rsidP="00F06AC8">
                        <w:pPr>
                          <w:spacing w:before="58"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429F01E0" w14:textId="77777777" w:rsidR="004C20D0" w:rsidRPr="00833D48" w:rsidRDefault="004C20D0" w:rsidP="00F06AC8">
                        <w:pPr>
                          <w:spacing w:before="7" w:line="216" w:lineRule="auto"/>
                          <w:ind w:left="14" w:right="10" w:hanging="2"/>
                          <w:jc w:val="center"/>
                          <w:rPr>
                            <w:rFonts w:ascii="Arial Narrow" w:hAnsi="Arial Narrow"/>
                            <w:sz w:val="16"/>
                            <w:szCs w:val="16"/>
                          </w:rPr>
                        </w:pPr>
                        <w:r w:rsidRPr="00833D48">
                          <w:rPr>
                            <w:rFonts w:ascii="Arial Narrow" w:hAnsi="Arial Narrow"/>
                            <w:color w:val="FFFFFF"/>
                            <w:sz w:val="16"/>
                            <w:szCs w:val="16"/>
                          </w:rPr>
                          <w:t>Recursos</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entregados en</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administración</w:t>
                        </w:r>
                      </w:p>
                    </w:txbxContent>
                  </v:textbox>
                </v:shape>
                <v:shape id="Text Box 237" o:spid="_x0000_s1170" type="#_x0000_t202" style="position:absolute;left:3153;top:5548;width:136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917C60A" w14:textId="77777777" w:rsidR="004C20D0" w:rsidRPr="00833D48" w:rsidRDefault="004C20D0" w:rsidP="00F06AC8">
                        <w:pPr>
                          <w:spacing w:before="179" w:line="255" w:lineRule="exact"/>
                          <w:ind w:left="327" w:right="325"/>
                          <w:jc w:val="center"/>
                          <w:rPr>
                            <w:rFonts w:ascii="Arial Narrow" w:hAnsi="Arial Narrow"/>
                            <w:sz w:val="16"/>
                            <w:szCs w:val="16"/>
                          </w:rPr>
                        </w:pPr>
                        <w:r w:rsidRPr="00833D48">
                          <w:rPr>
                            <w:rFonts w:ascii="Arial Narrow" w:hAnsi="Arial Narrow"/>
                            <w:color w:val="FFFFFF"/>
                            <w:sz w:val="16"/>
                            <w:szCs w:val="16"/>
                          </w:rPr>
                          <w:t>DEBITO</w:t>
                        </w:r>
                      </w:p>
                      <w:p w14:paraId="50155B67" w14:textId="364B3795" w:rsidR="004C20D0" w:rsidRPr="00833D48" w:rsidRDefault="004C20D0" w:rsidP="00F06AC8">
                        <w:pPr>
                          <w:spacing w:before="7" w:line="216" w:lineRule="auto"/>
                          <w:ind w:left="33" w:right="32" w:firstLine="4"/>
                          <w:jc w:val="center"/>
                          <w:rPr>
                            <w:rFonts w:ascii="Arial Narrow" w:hAnsi="Arial Narrow"/>
                            <w:sz w:val="16"/>
                            <w:szCs w:val="16"/>
                          </w:rPr>
                        </w:pPr>
                        <w:r w:rsidRPr="00833D48">
                          <w:rPr>
                            <w:rFonts w:ascii="Arial Narrow" w:hAnsi="Arial Narrow"/>
                            <w:color w:val="FFFFFF"/>
                            <w:sz w:val="16"/>
                            <w:szCs w:val="16"/>
                          </w:rPr>
                          <w:t>Efectivo de</w:t>
                        </w:r>
                        <w:r w:rsidRPr="00833D48">
                          <w:rPr>
                            <w:rFonts w:ascii="Arial Narrow" w:hAnsi="Arial Narrow"/>
                            <w:color w:val="FFFFFF"/>
                            <w:spacing w:val="1"/>
                            <w:sz w:val="16"/>
                            <w:szCs w:val="16"/>
                          </w:rPr>
                          <w:t xml:space="preserve"> </w:t>
                        </w:r>
                        <w:r w:rsidRPr="00833D48">
                          <w:rPr>
                            <w:rFonts w:ascii="Arial Narrow" w:hAnsi="Arial Narrow"/>
                            <w:color w:val="FFFFFF"/>
                            <w:sz w:val="16"/>
                            <w:szCs w:val="16"/>
                          </w:rPr>
                          <w:t>uso</w:t>
                        </w:r>
                        <w:r w:rsidRPr="00833D48">
                          <w:rPr>
                            <w:rFonts w:ascii="Arial Narrow" w:hAnsi="Arial Narrow"/>
                            <w:color w:val="FFFFFF"/>
                            <w:spacing w:val="-11"/>
                            <w:sz w:val="16"/>
                            <w:szCs w:val="16"/>
                          </w:rPr>
                          <w:t xml:space="preserve"> </w:t>
                        </w:r>
                        <w:r w:rsidRPr="00833D48">
                          <w:rPr>
                            <w:rFonts w:ascii="Arial Narrow" w:hAnsi="Arial Narrow"/>
                            <w:color w:val="FFFFFF"/>
                            <w:sz w:val="16"/>
                            <w:szCs w:val="16"/>
                          </w:rPr>
                          <w:t>restringi</w:t>
                        </w:r>
                        <w:r w:rsidR="00FF5DB9">
                          <w:rPr>
                            <w:rFonts w:ascii="Arial Narrow" w:hAnsi="Arial Narrow"/>
                            <w:color w:val="FFFFFF"/>
                            <w:sz w:val="16"/>
                            <w:szCs w:val="16"/>
                          </w:rPr>
                          <w:t>d</w:t>
                        </w:r>
                        <w:r w:rsidRPr="00833D48">
                          <w:rPr>
                            <w:rFonts w:ascii="Arial Narrow" w:hAnsi="Arial Narrow"/>
                            <w:color w:val="FFFFFF"/>
                            <w:sz w:val="16"/>
                            <w:szCs w:val="16"/>
                          </w:rPr>
                          <w:t>o</w:t>
                        </w:r>
                      </w:p>
                    </w:txbxContent>
                  </v:textbox>
                </v:shape>
                <w10:wrap type="topAndBottom" anchorx="page"/>
              </v:group>
            </w:pict>
          </mc:Fallback>
        </mc:AlternateContent>
      </w:r>
    </w:p>
    <w:p w14:paraId="6ACEC469" w14:textId="77777777" w:rsidR="00F06AC8" w:rsidRPr="00BE5E65" w:rsidRDefault="00F06AC8" w:rsidP="00BE5E65">
      <w:pPr>
        <w:spacing w:after="0" w:line="240" w:lineRule="auto"/>
        <w:ind w:left="122" w:right="57"/>
        <w:rPr>
          <w:rFonts w:ascii="Arial Narrow" w:hAnsi="Arial Narrow"/>
        </w:rPr>
      </w:pPr>
      <w:r w:rsidRPr="00BE5E65">
        <w:rPr>
          <w:rFonts w:ascii="Arial Narrow" w:hAnsi="Arial Narrow"/>
        </w:rPr>
        <w:t>Gráfico</w:t>
      </w:r>
      <w:r w:rsidRPr="00BE5E65">
        <w:rPr>
          <w:rFonts w:ascii="Arial Narrow" w:hAnsi="Arial Narrow"/>
          <w:spacing w:val="-2"/>
        </w:rPr>
        <w:t xml:space="preserve"> </w:t>
      </w:r>
      <w:r w:rsidRPr="00BE5E65">
        <w:rPr>
          <w:rFonts w:ascii="Arial Narrow" w:hAnsi="Arial Narrow"/>
        </w:rPr>
        <w:t>1.</w:t>
      </w:r>
      <w:r w:rsidRPr="00BE5E65">
        <w:rPr>
          <w:rFonts w:ascii="Arial Narrow" w:hAnsi="Arial Narrow"/>
          <w:spacing w:val="-2"/>
        </w:rPr>
        <w:t xml:space="preserve"> </w:t>
      </w:r>
      <w:r w:rsidRPr="00BE5E65">
        <w:rPr>
          <w:rFonts w:ascii="Arial Narrow" w:hAnsi="Arial Narrow"/>
        </w:rPr>
        <w:t>Árbol</w:t>
      </w:r>
      <w:r w:rsidRPr="00BE5E65">
        <w:rPr>
          <w:rFonts w:ascii="Arial Narrow" w:hAnsi="Arial Narrow"/>
          <w:spacing w:val="-3"/>
        </w:rPr>
        <w:t xml:space="preserve"> </w:t>
      </w:r>
      <w:r w:rsidRPr="00BE5E65">
        <w:rPr>
          <w:rFonts w:ascii="Arial Narrow" w:hAnsi="Arial Narrow"/>
        </w:rPr>
        <w:t>de</w:t>
      </w:r>
      <w:r w:rsidRPr="00BE5E65">
        <w:rPr>
          <w:rFonts w:ascii="Arial Narrow" w:hAnsi="Arial Narrow"/>
          <w:spacing w:val="-3"/>
        </w:rPr>
        <w:t xml:space="preserve"> </w:t>
      </w:r>
      <w:r w:rsidRPr="00BE5E65">
        <w:rPr>
          <w:rFonts w:ascii="Arial Narrow" w:hAnsi="Arial Narrow"/>
        </w:rPr>
        <w:t>decisión</w:t>
      </w:r>
      <w:r w:rsidRPr="00BE5E65">
        <w:rPr>
          <w:rFonts w:ascii="Arial Narrow" w:hAnsi="Arial Narrow"/>
          <w:spacing w:val="1"/>
        </w:rPr>
        <w:t xml:space="preserve"> </w:t>
      </w:r>
      <w:r w:rsidRPr="00BE5E65">
        <w:rPr>
          <w:rFonts w:ascii="Arial Narrow" w:hAnsi="Arial Narrow"/>
        </w:rPr>
        <w:t>Las</w:t>
      </w:r>
      <w:r w:rsidRPr="00BE5E65">
        <w:rPr>
          <w:rFonts w:ascii="Arial Narrow" w:hAnsi="Arial Narrow"/>
          <w:spacing w:val="-1"/>
        </w:rPr>
        <w:t xml:space="preserve"> </w:t>
      </w:r>
      <w:r w:rsidRPr="00BE5E65">
        <w:rPr>
          <w:rFonts w:ascii="Arial Narrow" w:hAnsi="Arial Narrow"/>
        </w:rPr>
        <w:t>celdas</w:t>
      </w:r>
      <w:r w:rsidRPr="00BE5E65">
        <w:rPr>
          <w:rFonts w:ascii="Arial Narrow" w:hAnsi="Arial Narrow"/>
          <w:spacing w:val="-1"/>
        </w:rPr>
        <w:t xml:space="preserve"> </w:t>
      </w:r>
      <w:r w:rsidRPr="00BE5E65">
        <w:rPr>
          <w:rFonts w:ascii="Arial Narrow" w:hAnsi="Arial Narrow"/>
        </w:rPr>
        <w:t>en</w:t>
      </w:r>
      <w:r w:rsidRPr="00BE5E65">
        <w:rPr>
          <w:rFonts w:ascii="Arial Narrow" w:hAnsi="Arial Narrow"/>
          <w:spacing w:val="-2"/>
        </w:rPr>
        <w:t xml:space="preserve"> </w:t>
      </w:r>
      <w:r w:rsidRPr="00BE5E65">
        <w:rPr>
          <w:rFonts w:ascii="Arial Narrow" w:hAnsi="Arial Narrow"/>
        </w:rPr>
        <w:t>anaranjado</w:t>
      </w:r>
      <w:r w:rsidRPr="00BE5E65">
        <w:rPr>
          <w:rFonts w:ascii="Arial Narrow" w:hAnsi="Arial Narrow"/>
          <w:spacing w:val="-3"/>
        </w:rPr>
        <w:t xml:space="preserve"> </w:t>
      </w:r>
      <w:r w:rsidRPr="00BE5E65">
        <w:rPr>
          <w:rFonts w:ascii="Arial Narrow" w:hAnsi="Arial Narrow"/>
        </w:rPr>
        <w:t>corresponden</w:t>
      </w:r>
      <w:r w:rsidRPr="00BE5E65">
        <w:rPr>
          <w:rFonts w:ascii="Arial Narrow" w:hAnsi="Arial Narrow"/>
          <w:spacing w:val="-3"/>
        </w:rPr>
        <w:t xml:space="preserve"> </w:t>
      </w:r>
      <w:r w:rsidRPr="00BE5E65">
        <w:rPr>
          <w:rFonts w:ascii="Arial Narrow" w:hAnsi="Arial Narrow"/>
        </w:rPr>
        <w:t>a</w:t>
      </w:r>
      <w:r w:rsidRPr="00BE5E65">
        <w:rPr>
          <w:rFonts w:ascii="Arial Narrow" w:hAnsi="Arial Narrow"/>
          <w:spacing w:val="-4"/>
        </w:rPr>
        <w:t xml:space="preserve"> </w:t>
      </w:r>
      <w:r w:rsidRPr="00BE5E65">
        <w:rPr>
          <w:rFonts w:ascii="Arial Narrow" w:hAnsi="Arial Narrow"/>
        </w:rPr>
        <w:t>los</w:t>
      </w:r>
      <w:r w:rsidRPr="00BE5E65">
        <w:rPr>
          <w:rFonts w:ascii="Arial Narrow" w:hAnsi="Arial Narrow"/>
          <w:spacing w:val="-3"/>
        </w:rPr>
        <w:t xml:space="preserve"> </w:t>
      </w:r>
      <w:r w:rsidRPr="00BE5E65">
        <w:rPr>
          <w:rFonts w:ascii="Arial Narrow" w:hAnsi="Arial Narrow"/>
        </w:rPr>
        <w:t>resultados</w:t>
      </w:r>
      <w:r w:rsidRPr="00BE5E65">
        <w:rPr>
          <w:rFonts w:ascii="Arial Narrow" w:hAnsi="Arial Narrow"/>
          <w:spacing w:val="-3"/>
        </w:rPr>
        <w:t xml:space="preserve"> </w:t>
      </w:r>
      <w:r w:rsidRPr="00BE5E65">
        <w:rPr>
          <w:rFonts w:ascii="Arial Narrow" w:hAnsi="Arial Narrow"/>
        </w:rPr>
        <w:t>finales</w:t>
      </w:r>
      <w:r w:rsidRPr="00BE5E65">
        <w:rPr>
          <w:rFonts w:ascii="Arial Narrow" w:hAnsi="Arial Narrow"/>
          <w:spacing w:val="-4"/>
        </w:rPr>
        <w:t xml:space="preserve"> </w:t>
      </w:r>
      <w:r w:rsidRPr="00BE5E65">
        <w:rPr>
          <w:rFonts w:ascii="Arial Narrow" w:hAnsi="Arial Narrow"/>
        </w:rPr>
        <w:t>del</w:t>
      </w:r>
      <w:r w:rsidRPr="00BE5E65">
        <w:rPr>
          <w:rFonts w:ascii="Arial Narrow" w:hAnsi="Arial Narrow"/>
          <w:spacing w:val="-52"/>
        </w:rPr>
        <w:t xml:space="preserve"> </w:t>
      </w:r>
      <w:r w:rsidRPr="00BE5E65">
        <w:rPr>
          <w:rFonts w:ascii="Arial Narrow" w:hAnsi="Arial Narrow"/>
        </w:rPr>
        <w:t>árbol</w:t>
      </w:r>
      <w:r w:rsidRPr="00BE5E65">
        <w:rPr>
          <w:rFonts w:ascii="Arial Narrow" w:hAnsi="Arial Narrow"/>
          <w:spacing w:val="-2"/>
        </w:rPr>
        <w:t xml:space="preserve"> </w:t>
      </w:r>
      <w:r w:rsidRPr="00BE5E65">
        <w:rPr>
          <w:rFonts w:ascii="Arial Narrow" w:hAnsi="Arial Narrow"/>
        </w:rPr>
        <w:t>de</w:t>
      </w:r>
      <w:r w:rsidRPr="00BE5E65">
        <w:rPr>
          <w:rFonts w:ascii="Arial Narrow" w:hAnsi="Arial Narrow"/>
          <w:spacing w:val="-1"/>
        </w:rPr>
        <w:t xml:space="preserve"> </w:t>
      </w:r>
      <w:r w:rsidRPr="00BE5E65">
        <w:rPr>
          <w:rFonts w:ascii="Arial Narrow" w:hAnsi="Arial Narrow"/>
        </w:rPr>
        <w:t>decisión,</w:t>
      </w:r>
      <w:r w:rsidRPr="00BE5E65">
        <w:rPr>
          <w:rFonts w:ascii="Arial Narrow" w:hAnsi="Arial Narrow"/>
          <w:spacing w:val="-1"/>
        </w:rPr>
        <w:t xml:space="preserve"> </w:t>
      </w:r>
      <w:r w:rsidRPr="00BE5E65">
        <w:rPr>
          <w:rFonts w:ascii="Arial Narrow" w:hAnsi="Arial Narrow"/>
        </w:rPr>
        <w:t>al</w:t>
      </w:r>
      <w:r w:rsidRPr="00BE5E65">
        <w:rPr>
          <w:rFonts w:ascii="Arial Narrow" w:hAnsi="Arial Narrow"/>
          <w:spacing w:val="-1"/>
        </w:rPr>
        <w:t xml:space="preserve"> </w:t>
      </w:r>
      <w:r w:rsidRPr="00BE5E65">
        <w:rPr>
          <w:rFonts w:ascii="Arial Narrow" w:hAnsi="Arial Narrow"/>
        </w:rPr>
        <w:t>finalizarlo</w:t>
      </w:r>
      <w:r w:rsidRPr="00BE5E65">
        <w:rPr>
          <w:rFonts w:ascii="Arial Narrow" w:hAnsi="Arial Narrow"/>
          <w:spacing w:val="1"/>
        </w:rPr>
        <w:t xml:space="preserve"> </w:t>
      </w:r>
      <w:r w:rsidRPr="00BE5E65">
        <w:rPr>
          <w:rFonts w:ascii="Arial Narrow" w:hAnsi="Arial Narrow"/>
        </w:rPr>
        <w:t>se</w:t>
      </w:r>
      <w:r w:rsidRPr="00BE5E65">
        <w:rPr>
          <w:rFonts w:ascii="Arial Narrow" w:hAnsi="Arial Narrow"/>
          <w:spacing w:val="-3"/>
        </w:rPr>
        <w:t xml:space="preserve"> </w:t>
      </w:r>
      <w:r w:rsidRPr="00BE5E65">
        <w:rPr>
          <w:rFonts w:ascii="Arial Narrow" w:hAnsi="Arial Narrow"/>
        </w:rPr>
        <w:t>debe</w:t>
      </w:r>
      <w:r w:rsidRPr="00BE5E65">
        <w:rPr>
          <w:rFonts w:ascii="Arial Narrow" w:hAnsi="Arial Narrow"/>
          <w:spacing w:val="-1"/>
        </w:rPr>
        <w:t xml:space="preserve"> </w:t>
      </w:r>
      <w:r w:rsidRPr="00BE5E65">
        <w:rPr>
          <w:rFonts w:ascii="Arial Narrow" w:hAnsi="Arial Narrow"/>
        </w:rPr>
        <w:t>contar</w:t>
      </w:r>
      <w:r w:rsidRPr="00BE5E65">
        <w:rPr>
          <w:rFonts w:ascii="Arial Narrow" w:hAnsi="Arial Narrow"/>
          <w:spacing w:val="-1"/>
        </w:rPr>
        <w:t xml:space="preserve"> </w:t>
      </w:r>
      <w:r w:rsidRPr="00BE5E65">
        <w:rPr>
          <w:rFonts w:ascii="Arial Narrow" w:hAnsi="Arial Narrow"/>
        </w:rPr>
        <w:t>con</w:t>
      </w:r>
      <w:r w:rsidRPr="00BE5E65">
        <w:rPr>
          <w:rFonts w:ascii="Arial Narrow" w:hAnsi="Arial Narrow"/>
          <w:spacing w:val="-1"/>
        </w:rPr>
        <w:t xml:space="preserve"> </w:t>
      </w:r>
      <w:r w:rsidRPr="00BE5E65">
        <w:rPr>
          <w:rFonts w:ascii="Arial Narrow" w:hAnsi="Arial Narrow"/>
        </w:rPr>
        <w:t>un débito y</w:t>
      </w:r>
      <w:r w:rsidRPr="00BE5E65">
        <w:rPr>
          <w:rFonts w:ascii="Arial Narrow" w:hAnsi="Arial Narrow"/>
          <w:spacing w:val="-2"/>
        </w:rPr>
        <w:t xml:space="preserve"> </w:t>
      </w:r>
      <w:r w:rsidRPr="00BE5E65">
        <w:rPr>
          <w:rFonts w:ascii="Arial Narrow" w:hAnsi="Arial Narrow"/>
        </w:rPr>
        <w:t>un crédito</w:t>
      </w:r>
    </w:p>
    <w:p w14:paraId="7744DAAA" w14:textId="77777777" w:rsidR="00F06AC8" w:rsidRPr="00BE5E65" w:rsidRDefault="00F06AC8" w:rsidP="00BE5E65">
      <w:pPr>
        <w:pStyle w:val="Textoindependiente"/>
        <w:rPr>
          <w:rFonts w:ascii="Arial Narrow" w:hAnsi="Arial Narrow" w:cs="Leelawadee UI"/>
          <w:sz w:val="22"/>
          <w:szCs w:val="22"/>
        </w:rPr>
      </w:pPr>
    </w:p>
    <w:p w14:paraId="278591D0" w14:textId="0F06A74F" w:rsidR="00F06AC8" w:rsidRDefault="00F06AC8" w:rsidP="00BE5E65">
      <w:pPr>
        <w:widowControl w:val="0"/>
        <w:tabs>
          <w:tab w:val="left" w:pos="842"/>
        </w:tabs>
        <w:autoSpaceDE w:val="0"/>
        <w:autoSpaceDN w:val="0"/>
        <w:spacing w:after="0" w:line="240" w:lineRule="auto"/>
        <w:rPr>
          <w:rFonts w:ascii="Arial Narrow" w:hAnsi="Arial Narrow" w:cs="Leelawadee UI"/>
          <w:b/>
        </w:rPr>
      </w:pPr>
      <w:r w:rsidRPr="00BE5E65">
        <w:rPr>
          <w:rFonts w:ascii="Arial Narrow" w:hAnsi="Arial Narrow" w:cs="Leelawadee UI"/>
          <w:b/>
        </w:rPr>
        <w:t>Cooperación Financiera con un solo asociado y los recursos se encuentran en las cuentas de la entidad o en una entidad cooperante</w:t>
      </w:r>
    </w:p>
    <w:p w14:paraId="0D4D3A46" w14:textId="77777777" w:rsidR="00A616C5" w:rsidRPr="00BE5E65" w:rsidRDefault="00A616C5" w:rsidP="00BE5E65">
      <w:pPr>
        <w:widowControl w:val="0"/>
        <w:tabs>
          <w:tab w:val="left" w:pos="842"/>
        </w:tabs>
        <w:autoSpaceDE w:val="0"/>
        <w:autoSpaceDN w:val="0"/>
        <w:spacing w:after="0" w:line="240" w:lineRule="auto"/>
        <w:rPr>
          <w:rFonts w:ascii="Arial Narrow" w:hAnsi="Arial Narrow" w:cs="Leelawadee UI"/>
          <w:b/>
        </w:rPr>
      </w:pPr>
    </w:p>
    <w:p w14:paraId="2B67446C" w14:textId="6175D424" w:rsidR="00F06AC8" w:rsidRDefault="00F06AC8" w:rsidP="00A616C5">
      <w:pPr>
        <w:spacing w:after="0" w:line="240" w:lineRule="auto"/>
        <w:jc w:val="both"/>
        <w:rPr>
          <w:rFonts w:ascii="Arial Narrow" w:hAnsi="Arial Narrow" w:cs="Leelawadee UI"/>
        </w:rPr>
      </w:pPr>
      <w:r w:rsidRPr="00BE5E65">
        <w:rPr>
          <w:rFonts w:ascii="Arial Narrow" w:hAnsi="Arial Narrow" w:cs="Leelawadee UI"/>
        </w:rPr>
        <w:t>Corresponde</w:t>
      </w:r>
      <w:r w:rsidRPr="00A616C5">
        <w:rPr>
          <w:rFonts w:ascii="Arial Narrow" w:hAnsi="Arial Narrow" w:cs="Leelawadee UI"/>
        </w:rPr>
        <w:t xml:space="preserve"> </w:t>
      </w:r>
      <w:r w:rsidRPr="00BE5E65">
        <w:rPr>
          <w:rFonts w:ascii="Arial Narrow" w:hAnsi="Arial Narrow" w:cs="Leelawadee UI"/>
        </w:rPr>
        <w:t>a</w:t>
      </w:r>
      <w:r w:rsidRPr="00A616C5">
        <w:rPr>
          <w:rFonts w:ascii="Arial Narrow" w:hAnsi="Arial Narrow" w:cs="Leelawadee UI"/>
        </w:rPr>
        <w:t xml:space="preserve"> </w:t>
      </w:r>
      <w:r w:rsidRPr="00BE5E65">
        <w:rPr>
          <w:rFonts w:ascii="Arial Narrow" w:hAnsi="Arial Narrow" w:cs="Leelawadee UI"/>
        </w:rPr>
        <w:t>la Cooperación Financiera</w:t>
      </w:r>
      <w:r w:rsidRPr="00A616C5">
        <w:rPr>
          <w:rFonts w:ascii="Arial Narrow" w:hAnsi="Arial Narrow" w:cs="Leelawadee UI"/>
        </w:rPr>
        <w:t xml:space="preserve"> </w:t>
      </w:r>
      <w:r w:rsidRPr="00BE5E65">
        <w:rPr>
          <w:rFonts w:ascii="Arial Narrow" w:hAnsi="Arial Narrow" w:cs="Leelawadee UI"/>
        </w:rPr>
        <w:t>en</w:t>
      </w:r>
      <w:r w:rsidRPr="00A616C5">
        <w:rPr>
          <w:rFonts w:ascii="Arial Narrow" w:hAnsi="Arial Narrow" w:cs="Leelawadee UI"/>
        </w:rPr>
        <w:t xml:space="preserve"> </w:t>
      </w:r>
      <w:r w:rsidRPr="00BE5E65">
        <w:rPr>
          <w:rFonts w:ascii="Arial Narrow" w:hAnsi="Arial Narrow" w:cs="Leelawadee UI"/>
        </w:rPr>
        <w:t>la que</w:t>
      </w:r>
      <w:r w:rsidRPr="00A616C5">
        <w:rPr>
          <w:rFonts w:ascii="Arial Narrow" w:hAnsi="Arial Narrow" w:cs="Leelawadee UI"/>
        </w:rPr>
        <w:t xml:space="preserve"> </w:t>
      </w:r>
      <w:r w:rsidRPr="00BE5E65">
        <w:rPr>
          <w:rFonts w:ascii="Arial Narrow" w:hAnsi="Arial Narrow" w:cs="Leelawadee UI"/>
        </w:rPr>
        <w:t>Parques Nacionales</w:t>
      </w:r>
      <w:r w:rsidRPr="00A616C5">
        <w:rPr>
          <w:rFonts w:ascii="Arial Narrow" w:hAnsi="Arial Narrow" w:cs="Leelawadee UI"/>
        </w:rPr>
        <w:t xml:space="preserve"> </w:t>
      </w:r>
      <w:r w:rsidRPr="00BE5E65">
        <w:rPr>
          <w:rFonts w:ascii="Arial Narrow" w:hAnsi="Arial Narrow" w:cs="Leelawadee UI"/>
        </w:rPr>
        <w:t>Naturales</w:t>
      </w:r>
      <w:r w:rsidRPr="00A616C5">
        <w:rPr>
          <w:rFonts w:ascii="Arial Narrow" w:hAnsi="Arial Narrow" w:cs="Leelawadee UI"/>
        </w:rPr>
        <w:t xml:space="preserve"> </w:t>
      </w:r>
      <w:r w:rsidRPr="00BE5E65">
        <w:rPr>
          <w:rFonts w:ascii="Arial Narrow" w:hAnsi="Arial Narrow" w:cs="Leelawadee UI"/>
        </w:rPr>
        <w:t>de</w:t>
      </w:r>
      <w:r w:rsidRPr="00A616C5">
        <w:rPr>
          <w:rFonts w:ascii="Arial Narrow" w:hAnsi="Arial Narrow" w:cs="Leelawadee UI"/>
        </w:rPr>
        <w:t xml:space="preserve"> </w:t>
      </w:r>
      <w:r w:rsidRPr="00BE5E65">
        <w:rPr>
          <w:rFonts w:ascii="Arial Narrow" w:hAnsi="Arial Narrow" w:cs="Leelawadee UI"/>
        </w:rPr>
        <w:t>Colombia figura como único asociado, es decir es el único beneficiario de la ejecución de</w:t>
      </w:r>
      <w:r w:rsidRPr="00A616C5">
        <w:rPr>
          <w:rFonts w:ascii="Arial Narrow" w:hAnsi="Arial Narrow" w:cs="Leelawadee UI"/>
        </w:rPr>
        <w:t xml:space="preserve"> </w:t>
      </w:r>
      <w:r w:rsidRPr="00BE5E65">
        <w:rPr>
          <w:rFonts w:ascii="Arial Narrow" w:hAnsi="Arial Narrow" w:cs="Leelawadee UI"/>
        </w:rPr>
        <w:t>los</w:t>
      </w:r>
      <w:r w:rsidRPr="00A616C5">
        <w:rPr>
          <w:rFonts w:ascii="Arial Narrow" w:hAnsi="Arial Narrow" w:cs="Leelawadee UI"/>
        </w:rPr>
        <w:t xml:space="preserve"> </w:t>
      </w:r>
      <w:r w:rsidRPr="00BE5E65">
        <w:rPr>
          <w:rFonts w:ascii="Arial Narrow" w:hAnsi="Arial Narrow" w:cs="Leelawadee UI"/>
        </w:rPr>
        <w:t>recursos provistos</w:t>
      </w:r>
      <w:r w:rsidRPr="00A616C5">
        <w:rPr>
          <w:rFonts w:ascii="Arial Narrow" w:hAnsi="Arial Narrow" w:cs="Leelawadee UI"/>
        </w:rPr>
        <w:t xml:space="preserve"> </w:t>
      </w:r>
      <w:r w:rsidRPr="00BE5E65">
        <w:rPr>
          <w:rFonts w:ascii="Arial Narrow" w:hAnsi="Arial Narrow" w:cs="Leelawadee UI"/>
        </w:rPr>
        <w:t>por el Cooperante.</w:t>
      </w:r>
      <w:r w:rsidR="00A616C5">
        <w:rPr>
          <w:rFonts w:ascii="Arial Narrow" w:hAnsi="Arial Narrow" w:cs="Leelawadee UI"/>
        </w:rPr>
        <w:t xml:space="preserve"> </w:t>
      </w:r>
      <w:r w:rsidRPr="00BE5E65">
        <w:rPr>
          <w:rFonts w:ascii="Arial Narrow" w:hAnsi="Arial Narrow" w:cs="Leelawadee UI"/>
        </w:rPr>
        <w:t>Algunos</w:t>
      </w:r>
      <w:r w:rsidRPr="00A616C5">
        <w:rPr>
          <w:rFonts w:ascii="Arial Narrow" w:hAnsi="Arial Narrow" w:cs="Leelawadee UI"/>
        </w:rPr>
        <w:t xml:space="preserve"> </w:t>
      </w:r>
      <w:r w:rsidRPr="00BE5E65">
        <w:rPr>
          <w:rFonts w:ascii="Arial Narrow" w:hAnsi="Arial Narrow" w:cs="Leelawadee UI"/>
        </w:rPr>
        <w:t>ejemplos</w:t>
      </w:r>
      <w:r w:rsidRPr="00A616C5">
        <w:rPr>
          <w:rFonts w:ascii="Arial Narrow" w:hAnsi="Arial Narrow" w:cs="Leelawadee UI"/>
        </w:rPr>
        <w:t xml:space="preserve"> </w:t>
      </w:r>
      <w:r w:rsidRPr="00BE5E65">
        <w:rPr>
          <w:rFonts w:ascii="Arial Narrow" w:hAnsi="Arial Narrow" w:cs="Leelawadee UI"/>
        </w:rPr>
        <w:t>de</w:t>
      </w:r>
      <w:r w:rsidRPr="00A616C5">
        <w:rPr>
          <w:rFonts w:ascii="Arial Narrow" w:hAnsi="Arial Narrow" w:cs="Leelawadee UI"/>
        </w:rPr>
        <w:t xml:space="preserve"> </w:t>
      </w:r>
      <w:r w:rsidRPr="00BE5E65">
        <w:rPr>
          <w:rFonts w:ascii="Arial Narrow" w:hAnsi="Arial Narrow" w:cs="Leelawadee UI"/>
        </w:rPr>
        <w:t>esta</w:t>
      </w:r>
      <w:r w:rsidRPr="00A616C5">
        <w:rPr>
          <w:rFonts w:ascii="Arial Narrow" w:hAnsi="Arial Narrow" w:cs="Leelawadee UI"/>
        </w:rPr>
        <w:t xml:space="preserve"> </w:t>
      </w:r>
      <w:r w:rsidRPr="00BE5E65">
        <w:rPr>
          <w:rFonts w:ascii="Arial Narrow" w:hAnsi="Arial Narrow" w:cs="Leelawadee UI"/>
        </w:rPr>
        <w:t>tipología</w:t>
      </w:r>
      <w:r w:rsidRPr="00A616C5">
        <w:rPr>
          <w:rFonts w:ascii="Arial Narrow" w:hAnsi="Arial Narrow" w:cs="Leelawadee UI"/>
        </w:rPr>
        <w:t xml:space="preserve"> </w:t>
      </w:r>
      <w:r w:rsidRPr="00BE5E65">
        <w:rPr>
          <w:rFonts w:ascii="Arial Narrow" w:hAnsi="Arial Narrow" w:cs="Leelawadee UI"/>
        </w:rPr>
        <w:t>de</w:t>
      </w:r>
      <w:r w:rsidRPr="00A616C5">
        <w:rPr>
          <w:rFonts w:ascii="Arial Narrow" w:hAnsi="Arial Narrow" w:cs="Leelawadee UI"/>
        </w:rPr>
        <w:t xml:space="preserve"> </w:t>
      </w:r>
      <w:r w:rsidRPr="00BE5E65">
        <w:rPr>
          <w:rFonts w:ascii="Arial Narrow" w:hAnsi="Arial Narrow" w:cs="Leelawadee UI"/>
        </w:rPr>
        <w:t>cooperación</w:t>
      </w:r>
      <w:r w:rsidRPr="00A616C5">
        <w:rPr>
          <w:rFonts w:ascii="Arial Narrow" w:hAnsi="Arial Narrow" w:cs="Leelawadee UI"/>
        </w:rPr>
        <w:t xml:space="preserve"> </w:t>
      </w:r>
      <w:r w:rsidRPr="00BE5E65">
        <w:rPr>
          <w:rFonts w:ascii="Arial Narrow" w:hAnsi="Arial Narrow" w:cs="Leelawadee UI"/>
        </w:rPr>
        <w:t>son</w:t>
      </w:r>
      <w:r w:rsidRPr="00A616C5">
        <w:rPr>
          <w:rFonts w:ascii="Arial Narrow" w:hAnsi="Arial Narrow" w:cs="Leelawadee UI"/>
        </w:rPr>
        <w:t xml:space="preserve"> </w:t>
      </w:r>
      <w:r w:rsidRPr="00BE5E65">
        <w:rPr>
          <w:rFonts w:ascii="Arial Narrow" w:hAnsi="Arial Narrow" w:cs="Leelawadee UI"/>
        </w:rPr>
        <w:t>KFW</w:t>
      </w:r>
      <w:r w:rsidRPr="00A616C5">
        <w:rPr>
          <w:rFonts w:ascii="Arial Narrow" w:hAnsi="Arial Narrow" w:cs="Leelawadee UI"/>
        </w:rPr>
        <w:t xml:space="preserve"> </w:t>
      </w:r>
      <w:r w:rsidRPr="00BE5E65">
        <w:rPr>
          <w:rFonts w:ascii="Arial Narrow" w:hAnsi="Arial Narrow" w:cs="Leelawadee UI"/>
        </w:rPr>
        <w:t>y WCS</w:t>
      </w:r>
      <w:r w:rsidR="00A616C5">
        <w:rPr>
          <w:rFonts w:ascii="Arial Narrow" w:hAnsi="Arial Narrow" w:cs="Leelawadee UI"/>
        </w:rPr>
        <w:t xml:space="preserve">. </w:t>
      </w:r>
      <w:r w:rsidRPr="00BE5E65">
        <w:rPr>
          <w:rFonts w:ascii="Arial Narrow" w:hAnsi="Arial Narrow" w:cs="Leelawadee UI"/>
        </w:rPr>
        <w:t>Para realizar una adecuada contabilización de estos recursos PNNC deberá analizar las</w:t>
      </w:r>
      <w:r w:rsidRPr="00A616C5">
        <w:rPr>
          <w:rFonts w:ascii="Arial Narrow" w:hAnsi="Arial Narrow" w:cs="Leelawadee UI"/>
        </w:rPr>
        <w:t xml:space="preserve"> </w:t>
      </w:r>
      <w:r w:rsidRPr="00BE5E65">
        <w:rPr>
          <w:rFonts w:ascii="Arial Narrow" w:hAnsi="Arial Narrow" w:cs="Leelawadee UI"/>
        </w:rPr>
        <w:t>particularidades de cada convenio, para determinar si posee condiciones o restricciones</w:t>
      </w:r>
      <w:r w:rsidRPr="00A616C5">
        <w:rPr>
          <w:rFonts w:ascii="Arial Narrow" w:hAnsi="Arial Narrow" w:cs="Leelawadee UI"/>
        </w:rPr>
        <w:t xml:space="preserve"> </w:t>
      </w:r>
      <w:r w:rsidRPr="00BE5E65">
        <w:rPr>
          <w:rFonts w:ascii="Arial Narrow" w:hAnsi="Arial Narrow" w:cs="Leelawadee UI"/>
        </w:rPr>
        <w:t>sobre</w:t>
      </w:r>
      <w:r w:rsidRPr="00A616C5">
        <w:rPr>
          <w:rFonts w:ascii="Arial Narrow" w:hAnsi="Arial Narrow" w:cs="Leelawadee UI"/>
        </w:rPr>
        <w:t xml:space="preserve"> </w:t>
      </w:r>
      <w:r w:rsidRPr="00BE5E65">
        <w:rPr>
          <w:rFonts w:ascii="Arial Narrow" w:hAnsi="Arial Narrow" w:cs="Leelawadee UI"/>
        </w:rPr>
        <w:t>los</w:t>
      </w:r>
      <w:r w:rsidRPr="00A616C5">
        <w:rPr>
          <w:rFonts w:ascii="Arial Narrow" w:hAnsi="Arial Narrow" w:cs="Leelawadee UI"/>
        </w:rPr>
        <w:t xml:space="preserve"> </w:t>
      </w:r>
      <w:r w:rsidRPr="00BE5E65">
        <w:rPr>
          <w:rFonts w:ascii="Arial Narrow" w:hAnsi="Arial Narrow" w:cs="Leelawadee UI"/>
        </w:rPr>
        <w:t>recursos</w:t>
      </w:r>
      <w:r w:rsidRPr="00A616C5">
        <w:rPr>
          <w:rFonts w:ascii="Arial Narrow" w:hAnsi="Arial Narrow" w:cs="Leelawadee UI"/>
        </w:rPr>
        <w:t xml:space="preserve"> </w:t>
      </w:r>
      <w:r w:rsidRPr="00BE5E65">
        <w:rPr>
          <w:rFonts w:ascii="Arial Narrow" w:hAnsi="Arial Narrow" w:cs="Leelawadee UI"/>
        </w:rPr>
        <w:t>de</w:t>
      </w:r>
      <w:r w:rsidRPr="00A616C5">
        <w:rPr>
          <w:rFonts w:ascii="Arial Narrow" w:hAnsi="Arial Narrow" w:cs="Leelawadee UI"/>
        </w:rPr>
        <w:t xml:space="preserve"> </w:t>
      </w:r>
      <w:r w:rsidRPr="00BE5E65">
        <w:rPr>
          <w:rFonts w:ascii="Arial Narrow" w:hAnsi="Arial Narrow" w:cs="Leelawadee UI"/>
        </w:rPr>
        <w:t>acuerdo con</w:t>
      </w:r>
      <w:r w:rsidRPr="00A616C5">
        <w:rPr>
          <w:rFonts w:ascii="Arial Narrow" w:hAnsi="Arial Narrow" w:cs="Leelawadee UI"/>
        </w:rPr>
        <w:t xml:space="preserve"> </w:t>
      </w:r>
      <w:r w:rsidRPr="00BE5E65">
        <w:rPr>
          <w:rFonts w:ascii="Arial Narrow" w:hAnsi="Arial Narrow" w:cs="Leelawadee UI"/>
        </w:rPr>
        <w:t>lo</w:t>
      </w:r>
      <w:r w:rsidRPr="00A616C5">
        <w:rPr>
          <w:rFonts w:ascii="Arial Narrow" w:hAnsi="Arial Narrow" w:cs="Leelawadee UI"/>
        </w:rPr>
        <w:t xml:space="preserve"> </w:t>
      </w:r>
      <w:r w:rsidRPr="00BE5E65">
        <w:rPr>
          <w:rFonts w:ascii="Arial Narrow" w:hAnsi="Arial Narrow" w:cs="Leelawadee UI"/>
        </w:rPr>
        <w:t>indicado en</w:t>
      </w:r>
      <w:r w:rsidRPr="00A616C5">
        <w:rPr>
          <w:rFonts w:ascii="Arial Narrow" w:hAnsi="Arial Narrow" w:cs="Leelawadee UI"/>
        </w:rPr>
        <w:t xml:space="preserve"> </w:t>
      </w:r>
      <w:r w:rsidRPr="00BE5E65">
        <w:rPr>
          <w:rFonts w:ascii="Arial Narrow" w:hAnsi="Arial Narrow" w:cs="Leelawadee UI"/>
        </w:rPr>
        <w:t>el</w:t>
      </w:r>
      <w:r w:rsidRPr="00A616C5">
        <w:rPr>
          <w:rFonts w:ascii="Arial Narrow" w:hAnsi="Arial Narrow" w:cs="Leelawadee UI"/>
        </w:rPr>
        <w:t xml:space="preserve"> </w:t>
      </w:r>
      <w:r w:rsidRPr="00BE5E65">
        <w:rPr>
          <w:rFonts w:ascii="Arial Narrow" w:hAnsi="Arial Narrow" w:cs="Leelawadee UI"/>
        </w:rPr>
        <w:t>numeral</w:t>
      </w:r>
      <w:r w:rsidRPr="00A616C5">
        <w:rPr>
          <w:rFonts w:ascii="Arial Narrow" w:hAnsi="Arial Narrow" w:cs="Leelawadee UI"/>
        </w:rPr>
        <w:t xml:space="preserve"> </w:t>
      </w:r>
      <w:r w:rsidRPr="00BE5E65">
        <w:rPr>
          <w:rFonts w:ascii="Arial Narrow" w:hAnsi="Arial Narrow" w:cs="Leelawadee UI"/>
        </w:rPr>
        <w:t>2</w:t>
      </w:r>
      <w:r w:rsidRPr="00A616C5">
        <w:rPr>
          <w:rFonts w:ascii="Arial Narrow" w:hAnsi="Arial Narrow" w:cs="Leelawadee UI"/>
        </w:rPr>
        <w:t xml:space="preserve"> </w:t>
      </w:r>
      <w:r w:rsidRPr="00BE5E65">
        <w:rPr>
          <w:rFonts w:ascii="Arial Narrow" w:hAnsi="Arial Narrow" w:cs="Leelawadee UI"/>
        </w:rPr>
        <w:t>del</w:t>
      </w:r>
      <w:r w:rsidRPr="00A616C5">
        <w:rPr>
          <w:rFonts w:ascii="Arial Narrow" w:hAnsi="Arial Narrow" w:cs="Leelawadee UI"/>
        </w:rPr>
        <w:t xml:space="preserve"> </w:t>
      </w:r>
      <w:r w:rsidRPr="00BE5E65">
        <w:rPr>
          <w:rFonts w:ascii="Arial Narrow" w:hAnsi="Arial Narrow" w:cs="Leelawadee UI"/>
        </w:rPr>
        <w:t>presente</w:t>
      </w:r>
      <w:r w:rsidRPr="00A616C5">
        <w:rPr>
          <w:rFonts w:ascii="Arial Narrow" w:hAnsi="Arial Narrow" w:cs="Leelawadee UI"/>
        </w:rPr>
        <w:t xml:space="preserve"> </w:t>
      </w:r>
      <w:r w:rsidRPr="00BE5E65">
        <w:rPr>
          <w:rFonts w:ascii="Arial Narrow" w:hAnsi="Arial Narrow" w:cs="Leelawadee UI"/>
        </w:rPr>
        <w:t>documento.</w:t>
      </w:r>
    </w:p>
    <w:p w14:paraId="00585BDF" w14:textId="77777777" w:rsidR="00A616C5" w:rsidRPr="00BE5E65" w:rsidRDefault="00A616C5" w:rsidP="00A616C5">
      <w:pPr>
        <w:spacing w:after="0" w:line="240" w:lineRule="auto"/>
        <w:jc w:val="both"/>
        <w:rPr>
          <w:rFonts w:ascii="Arial Narrow" w:hAnsi="Arial Narrow" w:cs="Leelawadee UI"/>
        </w:rPr>
      </w:pPr>
    </w:p>
    <w:p w14:paraId="33B8B129" w14:textId="10B949D7" w:rsidR="00F06AC8" w:rsidRPr="00BE5E65" w:rsidRDefault="00F06AC8" w:rsidP="00A616C5">
      <w:pPr>
        <w:pStyle w:val="Textoindependiente"/>
        <w:ind w:right="118"/>
        <w:jc w:val="both"/>
        <w:rPr>
          <w:rFonts w:ascii="Arial Narrow" w:hAnsi="Arial Narrow" w:cs="Leelawadee UI"/>
          <w:b/>
          <w:bCs/>
          <w:sz w:val="22"/>
          <w:szCs w:val="22"/>
        </w:rPr>
      </w:pPr>
      <w:r w:rsidRPr="00BE5E65">
        <w:rPr>
          <w:rFonts w:ascii="Arial Narrow" w:hAnsi="Arial Narrow" w:cs="Leelawadee UI"/>
          <w:b/>
          <w:bCs/>
          <w:sz w:val="22"/>
          <w:szCs w:val="22"/>
        </w:rPr>
        <w:t>Los recursos se encuentran en las cuentas de Parques Nacionales Naturales de Colombia</w:t>
      </w:r>
    </w:p>
    <w:p w14:paraId="4F714823" w14:textId="77777777" w:rsidR="00F06AC8" w:rsidRPr="00BE5E65" w:rsidRDefault="00F06AC8" w:rsidP="00BE5E65">
      <w:pPr>
        <w:pStyle w:val="Textoindependiente"/>
        <w:rPr>
          <w:rFonts w:ascii="Arial Narrow" w:hAnsi="Arial Narrow" w:cs="Leelawadee UI"/>
          <w:b/>
          <w:bCs/>
          <w:sz w:val="22"/>
          <w:szCs w:val="22"/>
        </w:rPr>
      </w:pPr>
    </w:p>
    <w:p w14:paraId="47E9432D" w14:textId="1EB5F041" w:rsidR="00F06AC8" w:rsidRPr="00BE5E65" w:rsidRDefault="00F06AC8" w:rsidP="00A616C5">
      <w:pPr>
        <w:pStyle w:val="Textoindependiente"/>
        <w:ind w:right="118"/>
        <w:jc w:val="both"/>
        <w:rPr>
          <w:rFonts w:ascii="Arial Narrow" w:hAnsi="Arial Narrow" w:cs="Leelawadee UI"/>
          <w:b/>
          <w:bCs/>
          <w:sz w:val="22"/>
          <w:szCs w:val="22"/>
        </w:rPr>
      </w:pPr>
      <w:r w:rsidRPr="00BE5E65">
        <w:rPr>
          <w:rFonts w:ascii="Arial Narrow" w:hAnsi="Arial Narrow" w:cs="Leelawadee UI"/>
          <w:b/>
          <w:bCs/>
          <w:sz w:val="22"/>
          <w:szCs w:val="22"/>
        </w:rPr>
        <w:lastRenderedPageBreak/>
        <w:t>Tiene condiciones</w:t>
      </w:r>
    </w:p>
    <w:p w14:paraId="5AC2F4BB" w14:textId="77777777" w:rsidR="00F06AC8" w:rsidRPr="00BE5E65" w:rsidRDefault="00F06AC8" w:rsidP="00BE5E65">
      <w:pPr>
        <w:pStyle w:val="Textoindependiente"/>
        <w:rPr>
          <w:rFonts w:ascii="Arial Narrow" w:hAnsi="Arial Narrow" w:cs="Leelawadee UI"/>
          <w:sz w:val="22"/>
          <w:szCs w:val="22"/>
        </w:rPr>
      </w:pPr>
    </w:p>
    <w:p w14:paraId="04338C8B" w14:textId="77777777" w:rsidR="00F06AC8" w:rsidRPr="00BE5E65" w:rsidRDefault="00F06AC8" w:rsidP="00A616C5">
      <w:pPr>
        <w:pStyle w:val="Textoindependiente"/>
        <w:rPr>
          <w:rFonts w:ascii="Arial Narrow" w:hAnsi="Arial Narrow" w:cs="Leelawadee UI"/>
          <w:sz w:val="22"/>
          <w:szCs w:val="22"/>
        </w:rPr>
      </w:pPr>
      <w:r w:rsidRPr="00BE5E65">
        <w:rPr>
          <w:rFonts w:ascii="Arial Narrow" w:hAnsi="Arial Narrow" w:cs="Leelawadee UI"/>
          <w:sz w:val="22"/>
          <w:szCs w:val="22"/>
        </w:rPr>
        <w:t>Es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decir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cláusulas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contractuales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cada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convenio,</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cumplen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una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serie</w:t>
      </w:r>
      <w:r w:rsidRPr="00BE5E65">
        <w:rPr>
          <w:rFonts w:ascii="Arial Narrow" w:hAnsi="Arial Narrow" w:cs="Leelawadee UI"/>
          <w:spacing w:val="-5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requisitos 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entidad estaría obligada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devolver 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recursos 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Cooperante.</w:t>
      </w:r>
    </w:p>
    <w:p w14:paraId="48A36578" w14:textId="77777777" w:rsidR="00F06AC8" w:rsidRPr="00BE5E65" w:rsidRDefault="00F06AC8" w:rsidP="00BE5E65">
      <w:pPr>
        <w:pStyle w:val="Textoindependiente"/>
        <w:rPr>
          <w:rFonts w:ascii="Arial Narrow" w:hAnsi="Arial Narrow" w:cs="Leelawadee UI"/>
          <w:sz w:val="22"/>
          <w:szCs w:val="22"/>
        </w:rPr>
      </w:pPr>
    </w:p>
    <w:p w14:paraId="3F78968B" w14:textId="77777777" w:rsidR="00F06AC8" w:rsidRPr="00BE5E65" w:rsidRDefault="00F06AC8" w:rsidP="00BE5E65">
      <w:pPr>
        <w:pStyle w:val="Textoindependiente"/>
        <w:ind w:left="122"/>
        <w:rPr>
          <w:rFonts w:ascii="Arial Narrow" w:hAnsi="Arial Narrow" w:cs="Leelawadee UI"/>
          <w:sz w:val="22"/>
          <w:szCs w:val="22"/>
        </w:rPr>
      </w:pPr>
      <w:r w:rsidRPr="00BE5E65">
        <w:rPr>
          <w:rFonts w:ascii="Arial Narrow" w:hAnsi="Arial Narrow" w:cs="Leelawadee UI"/>
          <w:sz w:val="22"/>
          <w:szCs w:val="22"/>
        </w:rPr>
        <w:t>Una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vez se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reciban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recursos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bancarias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entidad</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procede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hacer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siguiente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registro:</w:t>
      </w:r>
    </w:p>
    <w:p w14:paraId="10342632" w14:textId="77777777" w:rsidR="00F06AC8" w:rsidRPr="00BE5E65" w:rsidRDefault="00F06AC8" w:rsidP="00BE5E65">
      <w:pPr>
        <w:pStyle w:val="Textoindependiente"/>
        <w:rPr>
          <w:rFonts w:ascii="Arial Narrow" w:hAnsi="Arial Narrow"/>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BE5E65" w14:paraId="75EAD14B" w14:textId="77777777" w:rsidTr="00F06AC8">
        <w:trPr>
          <w:trHeight w:val="292"/>
        </w:trPr>
        <w:tc>
          <w:tcPr>
            <w:tcW w:w="1272" w:type="dxa"/>
            <w:shd w:val="clear" w:color="auto" w:fill="001F5F"/>
          </w:tcPr>
          <w:p w14:paraId="3BA9FB85" w14:textId="77777777" w:rsidR="00F06AC8" w:rsidRPr="00BE5E65" w:rsidRDefault="00F06AC8" w:rsidP="00BE5E65">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0322EF5E" w14:textId="77777777" w:rsidR="00F06AC8" w:rsidRPr="00BE5E65" w:rsidRDefault="00F06AC8" w:rsidP="00BE5E65">
            <w:pPr>
              <w:pStyle w:val="TableParagraph"/>
              <w:rPr>
                <w:rFonts w:ascii="Arial Narrow" w:hAnsi="Arial Narrow"/>
              </w:rPr>
            </w:pPr>
            <w:r w:rsidRPr="00BE5E65">
              <w:rPr>
                <w:rFonts w:ascii="Arial Narrow" w:hAnsi="Arial Narrow"/>
              </w:rPr>
              <w:t>CUENTA</w:t>
            </w:r>
          </w:p>
        </w:tc>
        <w:tc>
          <w:tcPr>
            <w:tcW w:w="1699" w:type="dxa"/>
            <w:shd w:val="clear" w:color="auto" w:fill="001F5F"/>
          </w:tcPr>
          <w:p w14:paraId="6E4598A7" w14:textId="77777777" w:rsidR="00F06AC8" w:rsidRPr="00BE5E65" w:rsidRDefault="00F06AC8" w:rsidP="00BE5E65">
            <w:pPr>
              <w:pStyle w:val="TableParagraph"/>
              <w:rPr>
                <w:rFonts w:ascii="Arial Narrow" w:hAnsi="Arial Narrow"/>
              </w:rPr>
            </w:pPr>
            <w:r w:rsidRPr="00BE5E65">
              <w:rPr>
                <w:rFonts w:ascii="Arial Narrow" w:hAnsi="Arial Narrow"/>
              </w:rPr>
              <w:t>DEBITO</w:t>
            </w:r>
          </w:p>
        </w:tc>
        <w:tc>
          <w:tcPr>
            <w:tcW w:w="1836" w:type="dxa"/>
            <w:shd w:val="clear" w:color="auto" w:fill="001F5F"/>
          </w:tcPr>
          <w:p w14:paraId="7EFE1EA6" w14:textId="77777777" w:rsidR="00F06AC8" w:rsidRPr="00BE5E65" w:rsidRDefault="00F06AC8" w:rsidP="00BE5E65">
            <w:pPr>
              <w:pStyle w:val="TableParagraph"/>
              <w:ind w:left="108"/>
              <w:rPr>
                <w:rFonts w:ascii="Arial Narrow" w:hAnsi="Arial Narrow"/>
              </w:rPr>
            </w:pPr>
            <w:r w:rsidRPr="00BE5E65">
              <w:rPr>
                <w:rFonts w:ascii="Arial Narrow" w:hAnsi="Arial Narrow"/>
              </w:rPr>
              <w:t>CRÉDITO</w:t>
            </w:r>
          </w:p>
        </w:tc>
      </w:tr>
      <w:tr w:rsidR="00833D48" w:rsidRPr="00BE5E65" w14:paraId="2351BD33" w14:textId="77777777" w:rsidTr="00F06AC8">
        <w:trPr>
          <w:trHeight w:val="292"/>
        </w:trPr>
        <w:tc>
          <w:tcPr>
            <w:tcW w:w="1272" w:type="dxa"/>
          </w:tcPr>
          <w:p w14:paraId="4C6C285A" w14:textId="77777777" w:rsidR="00F06AC8" w:rsidRPr="00BE5E65" w:rsidRDefault="00F06AC8" w:rsidP="00BE5E65">
            <w:pPr>
              <w:pStyle w:val="TableParagraph"/>
              <w:ind w:left="107"/>
              <w:rPr>
                <w:rFonts w:ascii="Arial Narrow" w:hAnsi="Arial Narrow"/>
              </w:rPr>
            </w:pPr>
            <w:r w:rsidRPr="00BE5E65">
              <w:rPr>
                <w:rFonts w:ascii="Arial Narrow" w:hAnsi="Arial Narrow"/>
              </w:rPr>
              <w:t>111005</w:t>
            </w:r>
          </w:p>
        </w:tc>
        <w:tc>
          <w:tcPr>
            <w:tcW w:w="3687" w:type="dxa"/>
          </w:tcPr>
          <w:p w14:paraId="6C54D325" w14:textId="77777777" w:rsidR="00F06AC8" w:rsidRPr="00BE5E65" w:rsidRDefault="00F06AC8" w:rsidP="00BE5E65">
            <w:pPr>
              <w:pStyle w:val="TableParagraph"/>
              <w:rPr>
                <w:rFonts w:ascii="Arial Narrow" w:hAnsi="Arial Narrow"/>
              </w:rPr>
            </w:pPr>
            <w:r w:rsidRPr="00BE5E65">
              <w:rPr>
                <w:rFonts w:ascii="Arial Narrow" w:hAnsi="Arial Narrow"/>
              </w:rPr>
              <w:t>Bancos</w:t>
            </w:r>
            <w:r w:rsidRPr="00BE5E65">
              <w:rPr>
                <w:rFonts w:ascii="Arial Narrow" w:hAnsi="Arial Narrow"/>
                <w:spacing w:val="-3"/>
              </w:rPr>
              <w:t xml:space="preserve"> </w:t>
            </w:r>
            <w:r w:rsidRPr="00BE5E65">
              <w:rPr>
                <w:rFonts w:ascii="Arial Narrow" w:hAnsi="Arial Narrow"/>
              </w:rPr>
              <w:t>Nacionales</w:t>
            </w:r>
          </w:p>
        </w:tc>
        <w:tc>
          <w:tcPr>
            <w:tcW w:w="1699" w:type="dxa"/>
          </w:tcPr>
          <w:p w14:paraId="0D35131A" w14:textId="77777777" w:rsidR="00F06AC8" w:rsidRPr="00BE5E65" w:rsidRDefault="00F06AC8" w:rsidP="00BE5E65">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482A8C36" w14:textId="77777777" w:rsidR="00F06AC8" w:rsidRPr="00BE5E65" w:rsidRDefault="00F06AC8" w:rsidP="00BE5E65">
            <w:pPr>
              <w:pStyle w:val="TableParagraph"/>
              <w:rPr>
                <w:rFonts w:ascii="Arial Narrow" w:hAnsi="Arial Narrow"/>
              </w:rPr>
            </w:pPr>
          </w:p>
        </w:tc>
      </w:tr>
      <w:tr w:rsidR="00F06AC8" w:rsidRPr="00BE5E65" w14:paraId="3AF706E5" w14:textId="77777777" w:rsidTr="00F06AC8">
        <w:trPr>
          <w:trHeight w:val="585"/>
        </w:trPr>
        <w:tc>
          <w:tcPr>
            <w:tcW w:w="1272" w:type="dxa"/>
          </w:tcPr>
          <w:p w14:paraId="11D40F3E" w14:textId="77777777" w:rsidR="00F06AC8" w:rsidRPr="00BE5E65" w:rsidRDefault="00F06AC8" w:rsidP="00BE5E65">
            <w:pPr>
              <w:pStyle w:val="TableParagraph"/>
              <w:ind w:left="107"/>
              <w:rPr>
                <w:rFonts w:ascii="Arial Narrow" w:hAnsi="Arial Narrow"/>
              </w:rPr>
            </w:pPr>
            <w:r w:rsidRPr="00BE5E65">
              <w:rPr>
                <w:rFonts w:ascii="Arial Narrow" w:hAnsi="Arial Narrow"/>
              </w:rPr>
              <w:t>299002</w:t>
            </w:r>
          </w:p>
        </w:tc>
        <w:tc>
          <w:tcPr>
            <w:tcW w:w="3687" w:type="dxa"/>
          </w:tcPr>
          <w:p w14:paraId="0F597C77" w14:textId="77777777" w:rsidR="00F06AC8" w:rsidRPr="00BE5E65" w:rsidRDefault="00F06AC8" w:rsidP="00BE5E65">
            <w:pPr>
              <w:pStyle w:val="TableParagraph"/>
              <w:rPr>
                <w:rFonts w:ascii="Arial Narrow" w:hAnsi="Arial Narrow"/>
                <w:lang w:val="es-CO"/>
              </w:rPr>
            </w:pPr>
            <w:r w:rsidRPr="00BE5E65">
              <w:rPr>
                <w:rFonts w:ascii="Arial Narrow" w:hAnsi="Arial Narrow"/>
                <w:lang w:val="es-CO"/>
              </w:rPr>
              <w:t>Ingresos</w:t>
            </w:r>
            <w:r w:rsidRPr="00BE5E65">
              <w:rPr>
                <w:rFonts w:ascii="Arial Narrow" w:hAnsi="Arial Narrow"/>
                <w:spacing w:val="-2"/>
                <w:lang w:val="es-CO"/>
              </w:rPr>
              <w:t xml:space="preserve"> </w:t>
            </w:r>
            <w:r w:rsidRPr="00BE5E65">
              <w:rPr>
                <w:rFonts w:ascii="Arial Narrow" w:hAnsi="Arial Narrow"/>
                <w:lang w:val="es-CO"/>
              </w:rPr>
              <w:t>diferidos</w:t>
            </w:r>
            <w:r w:rsidRPr="00BE5E65">
              <w:rPr>
                <w:rFonts w:ascii="Arial Narrow" w:hAnsi="Arial Narrow"/>
                <w:spacing w:val="-2"/>
                <w:lang w:val="es-CO"/>
              </w:rPr>
              <w:t xml:space="preserve"> </w:t>
            </w:r>
            <w:r w:rsidRPr="00BE5E65">
              <w:rPr>
                <w:rFonts w:ascii="Arial Narrow" w:hAnsi="Arial Narrow"/>
                <w:lang w:val="es-CO"/>
              </w:rPr>
              <w:t>por</w:t>
            </w:r>
          </w:p>
          <w:p w14:paraId="7708AAE2" w14:textId="77777777" w:rsidR="00F06AC8" w:rsidRPr="00BE5E65" w:rsidRDefault="00F06AC8" w:rsidP="00BE5E65">
            <w:pPr>
              <w:pStyle w:val="TableParagraph"/>
              <w:rPr>
                <w:rFonts w:ascii="Arial Narrow" w:hAnsi="Arial Narrow"/>
                <w:lang w:val="es-CO"/>
              </w:rPr>
            </w:pPr>
            <w:r w:rsidRPr="00BE5E65">
              <w:rPr>
                <w:rFonts w:ascii="Arial Narrow" w:hAnsi="Arial Narrow"/>
                <w:lang w:val="es-CO"/>
              </w:rPr>
              <w:t>transferencias</w:t>
            </w:r>
            <w:r w:rsidRPr="00BE5E65">
              <w:rPr>
                <w:rFonts w:ascii="Arial Narrow" w:hAnsi="Arial Narrow"/>
                <w:spacing w:val="-6"/>
                <w:lang w:val="es-CO"/>
              </w:rPr>
              <w:t xml:space="preserve"> </w:t>
            </w:r>
            <w:r w:rsidRPr="00BE5E65">
              <w:rPr>
                <w:rFonts w:ascii="Arial Narrow" w:hAnsi="Arial Narrow"/>
                <w:lang w:val="es-CO"/>
              </w:rPr>
              <w:t>condicionadas</w:t>
            </w:r>
          </w:p>
        </w:tc>
        <w:tc>
          <w:tcPr>
            <w:tcW w:w="1699" w:type="dxa"/>
          </w:tcPr>
          <w:p w14:paraId="22908F26" w14:textId="77777777" w:rsidR="00F06AC8" w:rsidRPr="00BE5E65" w:rsidRDefault="00F06AC8" w:rsidP="00BE5E65">
            <w:pPr>
              <w:pStyle w:val="TableParagraph"/>
              <w:rPr>
                <w:rFonts w:ascii="Arial Narrow" w:hAnsi="Arial Narrow"/>
                <w:lang w:val="es-CO"/>
              </w:rPr>
            </w:pPr>
          </w:p>
        </w:tc>
        <w:tc>
          <w:tcPr>
            <w:tcW w:w="1836" w:type="dxa"/>
          </w:tcPr>
          <w:p w14:paraId="1ED05FC7" w14:textId="77777777" w:rsidR="00F06AC8" w:rsidRPr="00BE5E65" w:rsidRDefault="00F06AC8" w:rsidP="00BE5E65">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31D06279" w14:textId="77777777" w:rsidR="00F06AC8" w:rsidRPr="00BE5E65" w:rsidRDefault="00F06AC8" w:rsidP="00BE5E65">
      <w:pPr>
        <w:pStyle w:val="Textoindependiente"/>
        <w:rPr>
          <w:rFonts w:ascii="Arial Narrow" w:hAnsi="Arial Narrow"/>
          <w:sz w:val="22"/>
          <w:szCs w:val="22"/>
        </w:rPr>
      </w:pPr>
    </w:p>
    <w:p w14:paraId="225E8949" w14:textId="77777777" w:rsidR="00F06AC8" w:rsidRPr="00BE5E65" w:rsidRDefault="00F06AC8" w:rsidP="00BE5E65">
      <w:pPr>
        <w:pStyle w:val="Textoindependiente"/>
        <w:ind w:left="122"/>
        <w:rPr>
          <w:rFonts w:ascii="Arial Narrow" w:hAnsi="Arial Narrow" w:cs="Leelawadee UI"/>
          <w:sz w:val="22"/>
          <w:szCs w:val="22"/>
        </w:rPr>
      </w:pPr>
      <w:r w:rsidRPr="00BE5E65">
        <w:rPr>
          <w:rFonts w:ascii="Arial Narrow" w:hAnsi="Arial Narrow" w:cs="Leelawadee UI"/>
          <w:sz w:val="22"/>
          <w:szCs w:val="22"/>
        </w:rPr>
        <w:t>En</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medida</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ejecuten</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recursos,</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Parques</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Nacionales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Naturales</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Colombia</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reconocer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esto 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sus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estados financieros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siguiente forma.</w:t>
      </w:r>
    </w:p>
    <w:p w14:paraId="1FC57A62" w14:textId="77777777" w:rsidR="00F06AC8" w:rsidRPr="00BE5E65" w:rsidRDefault="00F06AC8" w:rsidP="00BE5E65">
      <w:pPr>
        <w:pStyle w:val="Textoindependiente"/>
        <w:rPr>
          <w:rFonts w:ascii="Arial Narrow" w:hAnsi="Arial Narrow"/>
          <w:sz w:val="22"/>
          <w:szCs w:val="22"/>
        </w:rPr>
      </w:pPr>
    </w:p>
    <w:p w14:paraId="75F4B24D" w14:textId="77777777" w:rsidR="00F06AC8" w:rsidRPr="00BE5E65" w:rsidRDefault="00F06AC8" w:rsidP="00BE5E65">
      <w:pPr>
        <w:pStyle w:val="Textoindependiente"/>
        <w:ind w:left="122"/>
        <w:rPr>
          <w:rFonts w:ascii="Arial Narrow" w:hAnsi="Arial Narrow" w:cs="Leelawadee UI"/>
          <w:sz w:val="22"/>
          <w:szCs w:val="22"/>
        </w:rPr>
      </w:pPr>
      <w:r w:rsidRPr="00BE5E65">
        <w:rPr>
          <w:rFonts w:ascii="Arial Narrow" w:hAnsi="Arial Narrow" w:cs="Leelawadee UI"/>
          <w:sz w:val="22"/>
          <w:szCs w:val="22"/>
        </w:rPr>
        <w:t>Amortización del ingreso diferido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BE5E65" w14:paraId="79FEED2E" w14:textId="77777777" w:rsidTr="00F06AC8">
        <w:trPr>
          <w:trHeight w:val="292"/>
        </w:trPr>
        <w:tc>
          <w:tcPr>
            <w:tcW w:w="1272" w:type="dxa"/>
            <w:shd w:val="clear" w:color="auto" w:fill="001F5F"/>
          </w:tcPr>
          <w:p w14:paraId="476936B9" w14:textId="77777777" w:rsidR="00F06AC8" w:rsidRPr="00BE5E65" w:rsidRDefault="00F06AC8" w:rsidP="00BE5E65">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2A652FB3" w14:textId="77777777" w:rsidR="00F06AC8" w:rsidRPr="00BE5E65" w:rsidRDefault="00F06AC8" w:rsidP="00BE5E65">
            <w:pPr>
              <w:pStyle w:val="TableParagraph"/>
              <w:rPr>
                <w:rFonts w:ascii="Arial Narrow" w:hAnsi="Arial Narrow"/>
              </w:rPr>
            </w:pPr>
            <w:r w:rsidRPr="00BE5E65">
              <w:rPr>
                <w:rFonts w:ascii="Arial Narrow" w:hAnsi="Arial Narrow"/>
              </w:rPr>
              <w:t>CUENTA</w:t>
            </w:r>
          </w:p>
        </w:tc>
        <w:tc>
          <w:tcPr>
            <w:tcW w:w="1699" w:type="dxa"/>
            <w:shd w:val="clear" w:color="auto" w:fill="001F5F"/>
          </w:tcPr>
          <w:p w14:paraId="06E3AD5D" w14:textId="77777777" w:rsidR="00F06AC8" w:rsidRPr="00BE5E65" w:rsidRDefault="00F06AC8" w:rsidP="00BE5E65">
            <w:pPr>
              <w:pStyle w:val="TableParagraph"/>
              <w:rPr>
                <w:rFonts w:ascii="Arial Narrow" w:hAnsi="Arial Narrow"/>
              </w:rPr>
            </w:pPr>
            <w:r w:rsidRPr="00BE5E65">
              <w:rPr>
                <w:rFonts w:ascii="Arial Narrow" w:hAnsi="Arial Narrow"/>
              </w:rPr>
              <w:t>DEBITO</w:t>
            </w:r>
          </w:p>
        </w:tc>
        <w:tc>
          <w:tcPr>
            <w:tcW w:w="1836" w:type="dxa"/>
            <w:shd w:val="clear" w:color="auto" w:fill="001F5F"/>
          </w:tcPr>
          <w:p w14:paraId="677E7943" w14:textId="77777777" w:rsidR="00F06AC8" w:rsidRPr="00BE5E65" w:rsidRDefault="00F06AC8" w:rsidP="00BE5E65">
            <w:pPr>
              <w:pStyle w:val="TableParagraph"/>
              <w:ind w:left="108"/>
              <w:rPr>
                <w:rFonts w:ascii="Arial Narrow" w:hAnsi="Arial Narrow"/>
              </w:rPr>
            </w:pPr>
            <w:r w:rsidRPr="00BE5E65">
              <w:rPr>
                <w:rFonts w:ascii="Arial Narrow" w:hAnsi="Arial Narrow"/>
              </w:rPr>
              <w:t>CRÉDITO</w:t>
            </w:r>
          </w:p>
        </w:tc>
      </w:tr>
      <w:tr w:rsidR="00833D48" w:rsidRPr="00BE5E65" w14:paraId="0859BE39" w14:textId="77777777" w:rsidTr="00F06AC8">
        <w:trPr>
          <w:trHeight w:val="585"/>
        </w:trPr>
        <w:tc>
          <w:tcPr>
            <w:tcW w:w="1272" w:type="dxa"/>
          </w:tcPr>
          <w:p w14:paraId="43DE08DA" w14:textId="77777777" w:rsidR="00F06AC8" w:rsidRPr="00BE5E65" w:rsidRDefault="00F06AC8" w:rsidP="00BE5E65">
            <w:pPr>
              <w:pStyle w:val="TableParagraph"/>
              <w:ind w:left="107"/>
              <w:rPr>
                <w:rFonts w:ascii="Arial Narrow" w:hAnsi="Arial Narrow"/>
              </w:rPr>
            </w:pPr>
            <w:r w:rsidRPr="00BE5E65">
              <w:rPr>
                <w:rFonts w:ascii="Arial Narrow" w:hAnsi="Arial Narrow"/>
              </w:rPr>
              <w:t>299002</w:t>
            </w:r>
          </w:p>
        </w:tc>
        <w:tc>
          <w:tcPr>
            <w:tcW w:w="3687" w:type="dxa"/>
          </w:tcPr>
          <w:p w14:paraId="380678E0" w14:textId="77777777" w:rsidR="00F06AC8" w:rsidRPr="00BE5E65" w:rsidRDefault="00F06AC8" w:rsidP="00BE5E65">
            <w:pPr>
              <w:pStyle w:val="TableParagraph"/>
              <w:rPr>
                <w:rFonts w:ascii="Arial Narrow" w:hAnsi="Arial Narrow"/>
                <w:lang w:val="es-CO"/>
              </w:rPr>
            </w:pPr>
            <w:r w:rsidRPr="00BE5E65">
              <w:rPr>
                <w:rFonts w:ascii="Arial Narrow" w:hAnsi="Arial Narrow"/>
                <w:lang w:val="es-CO"/>
              </w:rPr>
              <w:t>Ingresos</w:t>
            </w:r>
            <w:r w:rsidRPr="00BE5E65">
              <w:rPr>
                <w:rFonts w:ascii="Arial Narrow" w:hAnsi="Arial Narrow"/>
                <w:spacing w:val="-2"/>
                <w:lang w:val="es-CO"/>
              </w:rPr>
              <w:t xml:space="preserve"> </w:t>
            </w:r>
            <w:r w:rsidRPr="00BE5E65">
              <w:rPr>
                <w:rFonts w:ascii="Arial Narrow" w:hAnsi="Arial Narrow"/>
                <w:lang w:val="es-CO"/>
              </w:rPr>
              <w:t>diferidos</w:t>
            </w:r>
            <w:r w:rsidRPr="00BE5E65">
              <w:rPr>
                <w:rFonts w:ascii="Arial Narrow" w:hAnsi="Arial Narrow"/>
                <w:spacing w:val="-2"/>
                <w:lang w:val="es-CO"/>
              </w:rPr>
              <w:t xml:space="preserve"> </w:t>
            </w:r>
            <w:r w:rsidRPr="00BE5E65">
              <w:rPr>
                <w:rFonts w:ascii="Arial Narrow" w:hAnsi="Arial Narrow"/>
                <w:lang w:val="es-CO"/>
              </w:rPr>
              <w:t>por</w:t>
            </w:r>
          </w:p>
          <w:p w14:paraId="6B57EF81" w14:textId="77777777" w:rsidR="00F06AC8" w:rsidRPr="00BE5E65" w:rsidRDefault="00F06AC8" w:rsidP="00BE5E65">
            <w:pPr>
              <w:pStyle w:val="TableParagraph"/>
              <w:rPr>
                <w:rFonts w:ascii="Arial Narrow" w:hAnsi="Arial Narrow"/>
                <w:lang w:val="es-CO"/>
              </w:rPr>
            </w:pPr>
            <w:r w:rsidRPr="00BE5E65">
              <w:rPr>
                <w:rFonts w:ascii="Arial Narrow" w:hAnsi="Arial Narrow"/>
                <w:lang w:val="es-CO"/>
              </w:rPr>
              <w:t>transferencias</w:t>
            </w:r>
            <w:r w:rsidRPr="00BE5E65">
              <w:rPr>
                <w:rFonts w:ascii="Arial Narrow" w:hAnsi="Arial Narrow"/>
                <w:spacing w:val="-6"/>
                <w:lang w:val="es-CO"/>
              </w:rPr>
              <w:t xml:space="preserve"> </w:t>
            </w:r>
            <w:r w:rsidRPr="00BE5E65">
              <w:rPr>
                <w:rFonts w:ascii="Arial Narrow" w:hAnsi="Arial Narrow"/>
                <w:lang w:val="es-CO"/>
              </w:rPr>
              <w:t>condicionadas</w:t>
            </w:r>
          </w:p>
        </w:tc>
        <w:tc>
          <w:tcPr>
            <w:tcW w:w="1699" w:type="dxa"/>
          </w:tcPr>
          <w:p w14:paraId="278C28AB" w14:textId="77777777" w:rsidR="00F06AC8" w:rsidRPr="00BE5E65" w:rsidRDefault="00F06AC8" w:rsidP="00BE5E65">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4700E4E3" w14:textId="77777777" w:rsidR="00F06AC8" w:rsidRPr="00BE5E65" w:rsidRDefault="00F06AC8" w:rsidP="00BE5E65">
            <w:pPr>
              <w:pStyle w:val="TableParagraph"/>
              <w:rPr>
                <w:rFonts w:ascii="Arial Narrow" w:hAnsi="Arial Narrow"/>
              </w:rPr>
            </w:pPr>
          </w:p>
        </w:tc>
      </w:tr>
      <w:tr w:rsidR="00F06AC8" w:rsidRPr="00BE5E65" w14:paraId="6DDEDD56" w14:textId="77777777" w:rsidTr="00F06AC8">
        <w:trPr>
          <w:trHeight w:val="292"/>
        </w:trPr>
        <w:tc>
          <w:tcPr>
            <w:tcW w:w="1272" w:type="dxa"/>
          </w:tcPr>
          <w:p w14:paraId="75E33771" w14:textId="77777777" w:rsidR="00F06AC8" w:rsidRPr="00BE5E65" w:rsidRDefault="00F06AC8" w:rsidP="00BE5E65">
            <w:pPr>
              <w:pStyle w:val="TableParagraph"/>
              <w:ind w:left="107"/>
              <w:rPr>
                <w:rFonts w:ascii="Arial Narrow" w:hAnsi="Arial Narrow"/>
              </w:rPr>
            </w:pPr>
            <w:r w:rsidRPr="00BE5E65">
              <w:rPr>
                <w:rFonts w:ascii="Arial Narrow" w:hAnsi="Arial Narrow"/>
              </w:rPr>
              <w:t>442890</w:t>
            </w:r>
          </w:p>
        </w:tc>
        <w:tc>
          <w:tcPr>
            <w:tcW w:w="3687" w:type="dxa"/>
          </w:tcPr>
          <w:p w14:paraId="28D2E6BC" w14:textId="77777777" w:rsidR="00F06AC8" w:rsidRPr="00BE5E65" w:rsidRDefault="00F06AC8" w:rsidP="00BE5E65">
            <w:pPr>
              <w:pStyle w:val="TableParagraph"/>
              <w:rPr>
                <w:rFonts w:ascii="Arial Narrow" w:hAnsi="Arial Narrow"/>
              </w:rPr>
            </w:pPr>
            <w:r w:rsidRPr="00BE5E65">
              <w:rPr>
                <w:rFonts w:ascii="Arial Narrow" w:hAnsi="Arial Narrow"/>
              </w:rPr>
              <w:t>Otras</w:t>
            </w:r>
            <w:r w:rsidRPr="00BE5E65">
              <w:rPr>
                <w:rFonts w:ascii="Arial Narrow" w:hAnsi="Arial Narrow"/>
                <w:spacing w:val="-2"/>
              </w:rPr>
              <w:t xml:space="preserve"> </w:t>
            </w:r>
            <w:r w:rsidRPr="00BE5E65">
              <w:rPr>
                <w:rFonts w:ascii="Arial Narrow" w:hAnsi="Arial Narrow"/>
              </w:rPr>
              <w:t>transferencias</w:t>
            </w:r>
          </w:p>
        </w:tc>
        <w:tc>
          <w:tcPr>
            <w:tcW w:w="1699" w:type="dxa"/>
          </w:tcPr>
          <w:p w14:paraId="3DEA775D" w14:textId="77777777" w:rsidR="00F06AC8" w:rsidRPr="00BE5E65" w:rsidRDefault="00F06AC8" w:rsidP="00BE5E65">
            <w:pPr>
              <w:pStyle w:val="TableParagraph"/>
              <w:rPr>
                <w:rFonts w:ascii="Arial Narrow" w:hAnsi="Arial Narrow"/>
              </w:rPr>
            </w:pPr>
          </w:p>
        </w:tc>
        <w:tc>
          <w:tcPr>
            <w:tcW w:w="1836" w:type="dxa"/>
          </w:tcPr>
          <w:p w14:paraId="66F2060C" w14:textId="77777777" w:rsidR="00F06AC8" w:rsidRPr="00BE5E65" w:rsidRDefault="00F06AC8" w:rsidP="00BE5E65">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19DE2A6D" w14:textId="77777777" w:rsidR="00F06AC8" w:rsidRPr="00BE5E65" w:rsidRDefault="00F06AC8" w:rsidP="00BE5E65">
      <w:pPr>
        <w:pStyle w:val="Textoindependiente"/>
        <w:rPr>
          <w:rFonts w:ascii="Arial Narrow" w:hAnsi="Arial Narrow"/>
          <w:sz w:val="22"/>
          <w:szCs w:val="22"/>
        </w:rPr>
      </w:pPr>
    </w:p>
    <w:p w14:paraId="7B0E4693" w14:textId="77777777" w:rsidR="00F06AC8" w:rsidRPr="00BE5E65" w:rsidRDefault="00F06AC8" w:rsidP="00BE5E65">
      <w:pPr>
        <w:pStyle w:val="Textoindependiente"/>
        <w:ind w:left="122"/>
        <w:rPr>
          <w:rFonts w:ascii="Arial Narrow" w:hAnsi="Arial Narrow" w:cs="Leelawadee UI"/>
          <w:sz w:val="22"/>
          <w:szCs w:val="22"/>
        </w:rPr>
      </w:pPr>
      <w:r w:rsidRPr="00BE5E65">
        <w:rPr>
          <w:rFonts w:ascii="Arial Narrow" w:hAnsi="Arial Narrow" w:cs="Leelawadee UI"/>
          <w:sz w:val="22"/>
          <w:szCs w:val="22"/>
        </w:rPr>
        <w:t>Reconocimiento de acuerdo con la partida que se haya ejecutado: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BE5E65" w14:paraId="1F8AC582" w14:textId="77777777" w:rsidTr="00F06AC8">
        <w:trPr>
          <w:trHeight w:val="292"/>
        </w:trPr>
        <w:tc>
          <w:tcPr>
            <w:tcW w:w="1272" w:type="dxa"/>
            <w:shd w:val="clear" w:color="auto" w:fill="001F5F"/>
          </w:tcPr>
          <w:p w14:paraId="6DB67155" w14:textId="77777777" w:rsidR="00F06AC8" w:rsidRPr="00BE5E65" w:rsidRDefault="00F06AC8" w:rsidP="00BE5E65">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0B26B481" w14:textId="77777777" w:rsidR="00F06AC8" w:rsidRPr="00BE5E65" w:rsidRDefault="00F06AC8" w:rsidP="00BE5E65">
            <w:pPr>
              <w:pStyle w:val="TableParagraph"/>
              <w:rPr>
                <w:rFonts w:ascii="Arial Narrow" w:hAnsi="Arial Narrow"/>
              </w:rPr>
            </w:pPr>
            <w:r w:rsidRPr="00BE5E65">
              <w:rPr>
                <w:rFonts w:ascii="Arial Narrow" w:hAnsi="Arial Narrow"/>
              </w:rPr>
              <w:t>CUENTA</w:t>
            </w:r>
          </w:p>
        </w:tc>
        <w:tc>
          <w:tcPr>
            <w:tcW w:w="1699" w:type="dxa"/>
            <w:shd w:val="clear" w:color="auto" w:fill="001F5F"/>
          </w:tcPr>
          <w:p w14:paraId="66E77E9F" w14:textId="77777777" w:rsidR="00F06AC8" w:rsidRPr="00BE5E65" w:rsidRDefault="00F06AC8" w:rsidP="00BE5E65">
            <w:pPr>
              <w:pStyle w:val="TableParagraph"/>
              <w:rPr>
                <w:rFonts w:ascii="Arial Narrow" w:hAnsi="Arial Narrow"/>
              </w:rPr>
            </w:pPr>
            <w:r w:rsidRPr="00BE5E65">
              <w:rPr>
                <w:rFonts w:ascii="Arial Narrow" w:hAnsi="Arial Narrow"/>
              </w:rPr>
              <w:t>DEBITO</w:t>
            </w:r>
          </w:p>
        </w:tc>
        <w:tc>
          <w:tcPr>
            <w:tcW w:w="1836" w:type="dxa"/>
            <w:shd w:val="clear" w:color="auto" w:fill="001F5F"/>
          </w:tcPr>
          <w:p w14:paraId="59F177B8" w14:textId="77777777" w:rsidR="00F06AC8" w:rsidRPr="00BE5E65" w:rsidRDefault="00F06AC8" w:rsidP="00BE5E65">
            <w:pPr>
              <w:pStyle w:val="TableParagraph"/>
              <w:ind w:left="108"/>
              <w:rPr>
                <w:rFonts w:ascii="Arial Narrow" w:hAnsi="Arial Narrow"/>
              </w:rPr>
            </w:pPr>
            <w:r w:rsidRPr="00BE5E65">
              <w:rPr>
                <w:rFonts w:ascii="Arial Narrow" w:hAnsi="Arial Narrow"/>
              </w:rPr>
              <w:t>CRÉDITO</w:t>
            </w:r>
          </w:p>
        </w:tc>
      </w:tr>
      <w:tr w:rsidR="00833D48" w:rsidRPr="00BE5E65" w14:paraId="5AD17A85" w14:textId="77777777" w:rsidTr="00F06AC8">
        <w:trPr>
          <w:trHeight w:val="292"/>
        </w:trPr>
        <w:tc>
          <w:tcPr>
            <w:tcW w:w="1272" w:type="dxa"/>
          </w:tcPr>
          <w:p w14:paraId="29C7C2C7" w14:textId="77777777" w:rsidR="00F06AC8" w:rsidRPr="00BE5E65" w:rsidRDefault="00F06AC8" w:rsidP="00BE5E65">
            <w:pPr>
              <w:pStyle w:val="TableParagraph"/>
              <w:ind w:left="107"/>
              <w:rPr>
                <w:rFonts w:ascii="Arial Narrow" w:hAnsi="Arial Narrow"/>
              </w:rPr>
            </w:pPr>
            <w:r w:rsidRPr="00BE5E65">
              <w:rPr>
                <w:rFonts w:ascii="Arial Narrow" w:hAnsi="Arial Narrow"/>
              </w:rPr>
              <w:t>5/16/19</w:t>
            </w:r>
          </w:p>
        </w:tc>
        <w:tc>
          <w:tcPr>
            <w:tcW w:w="3687" w:type="dxa"/>
          </w:tcPr>
          <w:p w14:paraId="6F8808C2" w14:textId="77777777" w:rsidR="00F06AC8" w:rsidRPr="00BE5E65" w:rsidRDefault="00F06AC8" w:rsidP="00BE5E65">
            <w:pPr>
              <w:pStyle w:val="TableParagraph"/>
              <w:rPr>
                <w:rFonts w:ascii="Arial Narrow" w:hAnsi="Arial Narrow"/>
              </w:rPr>
            </w:pPr>
            <w:r w:rsidRPr="00BE5E65">
              <w:rPr>
                <w:rFonts w:ascii="Arial Narrow" w:hAnsi="Arial Narrow"/>
              </w:rPr>
              <w:t>Gasto/PPE/Otros</w:t>
            </w:r>
            <w:r w:rsidRPr="00BE5E65">
              <w:rPr>
                <w:rFonts w:ascii="Arial Narrow" w:hAnsi="Arial Narrow"/>
                <w:spacing w:val="-3"/>
              </w:rPr>
              <w:t xml:space="preserve"> </w:t>
            </w:r>
            <w:r w:rsidRPr="00BE5E65">
              <w:rPr>
                <w:rFonts w:ascii="Arial Narrow" w:hAnsi="Arial Narrow"/>
              </w:rPr>
              <w:t>activos</w:t>
            </w:r>
          </w:p>
        </w:tc>
        <w:tc>
          <w:tcPr>
            <w:tcW w:w="1699" w:type="dxa"/>
          </w:tcPr>
          <w:p w14:paraId="50C4EAB8" w14:textId="77777777" w:rsidR="00F06AC8" w:rsidRPr="00BE5E65" w:rsidRDefault="00F06AC8" w:rsidP="00BE5E65">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2D6D7295" w14:textId="77777777" w:rsidR="00F06AC8" w:rsidRPr="00BE5E65" w:rsidRDefault="00F06AC8" w:rsidP="00BE5E65">
            <w:pPr>
              <w:pStyle w:val="TableParagraph"/>
              <w:rPr>
                <w:rFonts w:ascii="Arial Narrow" w:hAnsi="Arial Narrow"/>
              </w:rPr>
            </w:pPr>
          </w:p>
        </w:tc>
      </w:tr>
      <w:tr w:rsidR="00F06AC8" w:rsidRPr="00BE5E65" w14:paraId="7A930F5D" w14:textId="77777777" w:rsidTr="00F06AC8">
        <w:trPr>
          <w:trHeight w:val="292"/>
        </w:trPr>
        <w:tc>
          <w:tcPr>
            <w:tcW w:w="1272" w:type="dxa"/>
          </w:tcPr>
          <w:p w14:paraId="31562998" w14:textId="77777777" w:rsidR="00F06AC8" w:rsidRPr="00BE5E65" w:rsidRDefault="00F06AC8" w:rsidP="00BE5E65">
            <w:pPr>
              <w:pStyle w:val="TableParagraph"/>
              <w:ind w:left="107"/>
              <w:rPr>
                <w:rFonts w:ascii="Arial Narrow" w:hAnsi="Arial Narrow"/>
              </w:rPr>
            </w:pPr>
            <w:r w:rsidRPr="00BE5E65">
              <w:rPr>
                <w:rFonts w:ascii="Arial Narrow" w:hAnsi="Arial Narrow"/>
              </w:rPr>
              <w:t>111005</w:t>
            </w:r>
          </w:p>
        </w:tc>
        <w:tc>
          <w:tcPr>
            <w:tcW w:w="3687" w:type="dxa"/>
          </w:tcPr>
          <w:p w14:paraId="51866790" w14:textId="77777777" w:rsidR="00F06AC8" w:rsidRPr="00BE5E65" w:rsidRDefault="00F06AC8" w:rsidP="00BE5E65">
            <w:pPr>
              <w:pStyle w:val="TableParagraph"/>
              <w:rPr>
                <w:rFonts w:ascii="Arial Narrow" w:hAnsi="Arial Narrow"/>
              </w:rPr>
            </w:pPr>
            <w:r w:rsidRPr="00BE5E65">
              <w:rPr>
                <w:rFonts w:ascii="Arial Narrow" w:hAnsi="Arial Narrow"/>
              </w:rPr>
              <w:t>Bancos</w:t>
            </w:r>
            <w:r w:rsidRPr="00BE5E65">
              <w:rPr>
                <w:rFonts w:ascii="Arial Narrow" w:hAnsi="Arial Narrow"/>
                <w:spacing w:val="-3"/>
              </w:rPr>
              <w:t xml:space="preserve"> </w:t>
            </w:r>
            <w:r w:rsidRPr="00BE5E65">
              <w:rPr>
                <w:rFonts w:ascii="Arial Narrow" w:hAnsi="Arial Narrow"/>
              </w:rPr>
              <w:t>Nacionales</w:t>
            </w:r>
          </w:p>
        </w:tc>
        <w:tc>
          <w:tcPr>
            <w:tcW w:w="1699" w:type="dxa"/>
          </w:tcPr>
          <w:p w14:paraId="2C3FD3C2" w14:textId="77777777" w:rsidR="00F06AC8" w:rsidRPr="00BE5E65" w:rsidRDefault="00F06AC8" w:rsidP="00BE5E65">
            <w:pPr>
              <w:pStyle w:val="TableParagraph"/>
              <w:rPr>
                <w:rFonts w:ascii="Arial Narrow" w:hAnsi="Arial Narrow"/>
              </w:rPr>
            </w:pPr>
          </w:p>
        </w:tc>
        <w:tc>
          <w:tcPr>
            <w:tcW w:w="1836" w:type="dxa"/>
          </w:tcPr>
          <w:p w14:paraId="27AB8827" w14:textId="77777777" w:rsidR="00F06AC8" w:rsidRPr="00BE5E65" w:rsidRDefault="00F06AC8" w:rsidP="00BE5E65">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3A7553FA" w14:textId="77777777" w:rsidR="00A616C5" w:rsidRDefault="00A616C5" w:rsidP="00BE5E65">
      <w:pPr>
        <w:pStyle w:val="Textoindependiente"/>
        <w:ind w:left="122" w:right="118"/>
        <w:jc w:val="both"/>
        <w:rPr>
          <w:rFonts w:ascii="Arial Narrow" w:hAnsi="Arial Narrow" w:cs="Leelawadee UI"/>
          <w:b/>
          <w:bCs/>
          <w:sz w:val="22"/>
          <w:szCs w:val="22"/>
        </w:rPr>
      </w:pPr>
    </w:p>
    <w:p w14:paraId="73F6B5F8" w14:textId="58C937FA" w:rsidR="00F06AC8" w:rsidRPr="00BE5E65" w:rsidRDefault="00F06AC8" w:rsidP="00BE5E65">
      <w:pPr>
        <w:pStyle w:val="Textoindependiente"/>
        <w:ind w:left="122" w:right="118"/>
        <w:jc w:val="both"/>
        <w:rPr>
          <w:rFonts w:ascii="Arial Narrow" w:hAnsi="Arial Narrow" w:cs="Leelawadee UI"/>
          <w:b/>
          <w:bCs/>
          <w:sz w:val="22"/>
          <w:szCs w:val="22"/>
        </w:rPr>
      </w:pPr>
      <w:r w:rsidRPr="00BE5E65">
        <w:rPr>
          <w:rFonts w:ascii="Arial Narrow" w:hAnsi="Arial Narrow" w:cs="Leelawadee UI"/>
          <w:b/>
          <w:bCs/>
          <w:sz w:val="22"/>
          <w:szCs w:val="22"/>
        </w:rPr>
        <w:t>No tiene condiciones</w:t>
      </w:r>
    </w:p>
    <w:p w14:paraId="5AAFD0EC" w14:textId="77777777" w:rsidR="00F06AC8" w:rsidRPr="00BE5E65" w:rsidRDefault="00F06AC8" w:rsidP="00BE5E65">
      <w:pPr>
        <w:pStyle w:val="Textoindependiente"/>
        <w:jc w:val="both"/>
        <w:rPr>
          <w:rFonts w:ascii="Arial Narrow" w:hAnsi="Arial Narrow" w:cs="Leelawadee UI"/>
          <w:sz w:val="22"/>
          <w:szCs w:val="22"/>
        </w:rPr>
      </w:pPr>
    </w:p>
    <w:p w14:paraId="5390ADE7" w14:textId="28EADB63" w:rsidR="00F06AC8" w:rsidRPr="00BE5E65" w:rsidRDefault="00F06AC8" w:rsidP="00BE5E65">
      <w:pPr>
        <w:pStyle w:val="Textoindependiente"/>
        <w:ind w:left="122"/>
        <w:jc w:val="both"/>
        <w:rPr>
          <w:rFonts w:ascii="Arial Narrow" w:hAnsi="Arial Narrow" w:cs="Leelawadee UI"/>
          <w:sz w:val="22"/>
          <w:szCs w:val="22"/>
        </w:rPr>
      </w:pPr>
      <w:r w:rsidRPr="00BE5E65">
        <w:rPr>
          <w:rFonts w:ascii="Arial Narrow" w:hAnsi="Arial Narrow" w:cs="Leelawadee UI"/>
          <w:sz w:val="22"/>
          <w:szCs w:val="22"/>
        </w:rPr>
        <w:t>Es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decir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cláusulas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contractuales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cada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convenio,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cumplen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una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serie</w:t>
      </w:r>
      <w:r w:rsidRPr="00BE5E65">
        <w:rPr>
          <w:rFonts w:ascii="Arial Narrow" w:hAnsi="Arial Narrow" w:cs="Leelawadee UI"/>
          <w:spacing w:val="-5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requisitos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 entidad</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 estaría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obligada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devolver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recursos al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Cooperante.</w:t>
      </w:r>
      <w:r w:rsidR="00CC1950" w:rsidRPr="00BE5E65">
        <w:rPr>
          <w:rFonts w:ascii="Arial Narrow" w:hAnsi="Arial Narrow" w:cs="Leelawadee UI"/>
          <w:sz w:val="22"/>
          <w:szCs w:val="22"/>
        </w:rPr>
        <w:t xml:space="preserve"> </w:t>
      </w:r>
      <w:r w:rsidRPr="00BE5E65">
        <w:rPr>
          <w:rFonts w:ascii="Arial Narrow" w:hAnsi="Arial Narrow" w:cs="Leelawadee UI"/>
          <w:sz w:val="22"/>
          <w:szCs w:val="22"/>
        </w:rPr>
        <w:t>Una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vez se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reciban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recursos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bancarias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entidad</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procede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hacer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siguiente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registro:</w:t>
      </w:r>
    </w:p>
    <w:p w14:paraId="706C5699" w14:textId="77777777" w:rsidR="00F06AC8" w:rsidRPr="00BE5E65" w:rsidRDefault="00F06AC8" w:rsidP="00BE5E65">
      <w:pPr>
        <w:pStyle w:val="Textoindependiente"/>
        <w:rPr>
          <w:rFonts w:ascii="Arial Narrow" w:hAnsi="Arial Narrow"/>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BE5E65" w14:paraId="31F5934F" w14:textId="77777777" w:rsidTr="00F06AC8">
        <w:trPr>
          <w:trHeight w:val="292"/>
        </w:trPr>
        <w:tc>
          <w:tcPr>
            <w:tcW w:w="1272" w:type="dxa"/>
            <w:shd w:val="clear" w:color="auto" w:fill="001F5F"/>
          </w:tcPr>
          <w:p w14:paraId="07432A11" w14:textId="77777777" w:rsidR="00F06AC8" w:rsidRPr="00BE5E65" w:rsidRDefault="00F06AC8" w:rsidP="00BE5E65">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36B172AB" w14:textId="77777777" w:rsidR="00F06AC8" w:rsidRPr="00BE5E65" w:rsidRDefault="00F06AC8" w:rsidP="00BE5E65">
            <w:pPr>
              <w:pStyle w:val="TableParagraph"/>
              <w:rPr>
                <w:rFonts w:ascii="Arial Narrow" w:hAnsi="Arial Narrow"/>
              </w:rPr>
            </w:pPr>
            <w:r w:rsidRPr="00BE5E65">
              <w:rPr>
                <w:rFonts w:ascii="Arial Narrow" w:hAnsi="Arial Narrow"/>
              </w:rPr>
              <w:t>CUENTA</w:t>
            </w:r>
          </w:p>
        </w:tc>
        <w:tc>
          <w:tcPr>
            <w:tcW w:w="1699" w:type="dxa"/>
            <w:shd w:val="clear" w:color="auto" w:fill="001F5F"/>
          </w:tcPr>
          <w:p w14:paraId="5088CF34" w14:textId="77777777" w:rsidR="00F06AC8" w:rsidRPr="00BE5E65" w:rsidRDefault="00F06AC8" w:rsidP="00BE5E65">
            <w:pPr>
              <w:pStyle w:val="TableParagraph"/>
              <w:rPr>
                <w:rFonts w:ascii="Arial Narrow" w:hAnsi="Arial Narrow"/>
              </w:rPr>
            </w:pPr>
            <w:r w:rsidRPr="00BE5E65">
              <w:rPr>
                <w:rFonts w:ascii="Arial Narrow" w:hAnsi="Arial Narrow"/>
              </w:rPr>
              <w:t>DEBITO</w:t>
            </w:r>
          </w:p>
        </w:tc>
        <w:tc>
          <w:tcPr>
            <w:tcW w:w="1836" w:type="dxa"/>
            <w:shd w:val="clear" w:color="auto" w:fill="001F5F"/>
          </w:tcPr>
          <w:p w14:paraId="2B81E9DD" w14:textId="77777777" w:rsidR="00F06AC8" w:rsidRPr="00BE5E65" w:rsidRDefault="00F06AC8" w:rsidP="00BE5E65">
            <w:pPr>
              <w:pStyle w:val="TableParagraph"/>
              <w:ind w:left="108"/>
              <w:rPr>
                <w:rFonts w:ascii="Arial Narrow" w:hAnsi="Arial Narrow"/>
              </w:rPr>
            </w:pPr>
            <w:r w:rsidRPr="00BE5E65">
              <w:rPr>
                <w:rFonts w:ascii="Arial Narrow" w:hAnsi="Arial Narrow"/>
              </w:rPr>
              <w:t>CRÉDITO</w:t>
            </w:r>
          </w:p>
        </w:tc>
      </w:tr>
      <w:tr w:rsidR="00833D48" w:rsidRPr="00BE5E65" w14:paraId="5C8DAEE2" w14:textId="77777777" w:rsidTr="00F06AC8">
        <w:trPr>
          <w:trHeight w:val="292"/>
        </w:trPr>
        <w:tc>
          <w:tcPr>
            <w:tcW w:w="1272" w:type="dxa"/>
          </w:tcPr>
          <w:p w14:paraId="3521173D" w14:textId="77777777" w:rsidR="00F06AC8" w:rsidRPr="00BE5E65" w:rsidRDefault="00F06AC8" w:rsidP="00BE5E65">
            <w:pPr>
              <w:pStyle w:val="TableParagraph"/>
              <w:ind w:left="107"/>
              <w:rPr>
                <w:rFonts w:ascii="Arial Narrow" w:hAnsi="Arial Narrow"/>
              </w:rPr>
            </w:pPr>
            <w:r w:rsidRPr="00BE5E65">
              <w:rPr>
                <w:rFonts w:ascii="Arial Narrow" w:hAnsi="Arial Narrow"/>
              </w:rPr>
              <w:t>111005</w:t>
            </w:r>
          </w:p>
        </w:tc>
        <w:tc>
          <w:tcPr>
            <w:tcW w:w="3687" w:type="dxa"/>
          </w:tcPr>
          <w:p w14:paraId="51855B52" w14:textId="77777777" w:rsidR="00F06AC8" w:rsidRPr="00BE5E65" w:rsidRDefault="00F06AC8" w:rsidP="00BE5E65">
            <w:pPr>
              <w:pStyle w:val="TableParagraph"/>
              <w:rPr>
                <w:rFonts w:ascii="Arial Narrow" w:hAnsi="Arial Narrow"/>
              </w:rPr>
            </w:pPr>
            <w:r w:rsidRPr="00BE5E65">
              <w:rPr>
                <w:rFonts w:ascii="Arial Narrow" w:hAnsi="Arial Narrow"/>
              </w:rPr>
              <w:t>Bancos</w:t>
            </w:r>
            <w:r w:rsidRPr="00BE5E65">
              <w:rPr>
                <w:rFonts w:ascii="Arial Narrow" w:hAnsi="Arial Narrow"/>
                <w:spacing w:val="-3"/>
              </w:rPr>
              <w:t xml:space="preserve"> </w:t>
            </w:r>
            <w:r w:rsidRPr="00BE5E65">
              <w:rPr>
                <w:rFonts w:ascii="Arial Narrow" w:hAnsi="Arial Narrow"/>
              </w:rPr>
              <w:t>Nacionales</w:t>
            </w:r>
          </w:p>
        </w:tc>
        <w:tc>
          <w:tcPr>
            <w:tcW w:w="1699" w:type="dxa"/>
          </w:tcPr>
          <w:p w14:paraId="040D42AB" w14:textId="77777777" w:rsidR="00F06AC8" w:rsidRPr="00BE5E65" w:rsidRDefault="00F06AC8" w:rsidP="00BE5E65">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0BC3407D" w14:textId="77777777" w:rsidR="00F06AC8" w:rsidRPr="00BE5E65" w:rsidRDefault="00F06AC8" w:rsidP="00BE5E65">
            <w:pPr>
              <w:pStyle w:val="TableParagraph"/>
              <w:rPr>
                <w:rFonts w:ascii="Arial Narrow" w:hAnsi="Arial Narrow"/>
              </w:rPr>
            </w:pPr>
          </w:p>
        </w:tc>
      </w:tr>
      <w:tr w:rsidR="00833D48" w:rsidRPr="00BE5E65" w14:paraId="1A3F9129" w14:textId="77777777" w:rsidTr="00F06AC8">
        <w:trPr>
          <w:trHeight w:val="292"/>
        </w:trPr>
        <w:tc>
          <w:tcPr>
            <w:tcW w:w="1272" w:type="dxa"/>
          </w:tcPr>
          <w:p w14:paraId="427B0C23" w14:textId="77777777" w:rsidR="00F06AC8" w:rsidRPr="00BE5E65" w:rsidRDefault="00F06AC8" w:rsidP="00BE5E65">
            <w:pPr>
              <w:pStyle w:val="TableParagraph"/>
              <w:ind w:left="107"/>
              <w:rPr>
                <w:rFonts w:ascii="Arial Narrow" w:hAnsi="Arial Narrow"/>
              </w:rPr>
            </w:pPr>
            <w:r w:rsidRPr="00BE5E65">
              <w:rPr>
                <w:rFonts w:ascii="Arial Narrow" w:hAnsi="Arial Narrow"/>
              </w:rPr>
              <w:t>442890</w:t>
            </w:r>
          </w:p>
        </w:tc>
        <w:tc>
          <w:tcPr>
            <w:tcW w:w="3687" w:type="dxa"/>
          </w:tcPr>
          <w:p w14:paraId="058D741C" w14:textId="77777777" w:rsidR="00F06AC8" w:rsidRPr="00BE5E65" w:rsidRDefault="00F06AC8" w:rsidP="00BE5E65">
            <w:pPr>
              <w:pStyle w:val="TableParagraph"/>
              <w:rPr>
                <w:rFonts w:ascii="Arial Narrow" w:hAnsi="Arial Narrow"/>
              </w:rPr>
            </w:pPr>
            <w:r w:rsidRPr="00BE5E65">
              <w:rPr>
                <w:rFonts w:ascii="Arial Narrow" w:hAnsi="Arial Narrow"/>
              </w:rPr>
              <w:t>Otras</w:t>
            </w:r>
            <w:r w:rsidRPr="00BE5E65">
              <w:rPr>
                <w:rFonts w:ascii="Arial Narrow" w:hAnsi="Arial Narrow"/>
                <w:spacing w:val="-2"/>
              </w:rPr>
              <w:t xml:space="preserve"> </w:t>
            </w:r>
            <w:r w:rsidRPr="00BE5E65">
              <w:rPr>
                <w:rFonts w:ascii="Arial Narrow" w:hAnsi="Arial Narrow"/>
              </w:rPr>
              <w:t>transferencias</w:t>
            </w:r>
          </w:p>
        </w:tc>
        <w:tc>
          <w:tcPr>
            <w:tcW w:w="1699" w:type="dxa"/>
          </w:tcPr>
          <w:p w14:paraId="1EABFE09" w14:textId="77777777" w:rsidR="00F06AC8" w:rsidRPr="00BE5E65" w:rsidRDefault="00F06AC8" w:rsidP="00BE5E65">
            <w:pPr>
              <w:pStyle w:val="TableParagraph"/>
              <w:rPr>
                <w:rFonts w:ascii="Arial Narrow" w:hAnsi="Arial Narrow"/>
              </w:rPr>
            </w:pPr>
          </w:p>
        </w:tc>
        <w:tc>
          <w:tcPr>
            <w:tcW w:w="1836" w:type="dxa"/>
          </w:tcPr>
          <w:p w14:paraId="473D6B06" w14:textId="77777777" w:rsidR="00F06AC8" w:rsidRPr="00BE5E65" w:rsidRDefault="00F06AC8" w:rsidP="00BE5E65">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7BD88A5D" w14:textId="77777777" w:rsidR="009B4E77" w:rsidRPr="00BE5E65" w:rsidRDefault="009B4E77" w:rsidP="00BE5E65">
      <w:pPr>
        <w:pStyle w:val="Textoindependiente"/>
        <w:ind w:left="122"/>
        <w:jc w:val="both"/>
        <w:rPr>
          <w:rFonts w:ascii="Arial Narrow" w:hAnsi="Arial Narrow" w:cs="Leelawadee UI"/>
          <w:sz w:val="22"/>
          <w:szCs w:val="22"/>
        </w:rPr>
      </w:pPr>
    </w:p>
    <w:p w14:paraId="13B08C6B" w14:textId="5C2112BB" w:rsidR="00F06AC8" w:rsidRPr="00BE5E65" w:rsidRDefault="00F06AC8" w:rsidP="00BE5E65">
      <w:pPr>
        <w:pStyle w:val="Textoindependiente"/>
        <w:ind w:left="122"/>
        <w:jc w:val="both"/>
        <w:rPr>
          <w:rFonts w:ascii="Arial Narrow" w:hAnsi="Arial Narrow" w:cs="Leelawadee UI"/>
          <w:sz w:val="22"/>
          <w:szCs w:val="22"/>
        </w:rPr>
      </w:pPr>
      <w:r w:rsidRPr="00BE5E65">
        <w:rPr>
          <w:rFonts w:ascii="Arial Narrow" w:hAnsi="Arial Narrow" w:cs="Leelawadee UI"/>
          <w:sz w:val="22"/>
          <w:szCs w:val="22"/>
        </w:rPr>
        <w:t>Reconocimiento de acuerdo con la partida que se haya ejecutado:</w:t>
      </w:r>
    </w:p>
    <w:p w14:paraId="77079306" w14:textId="77777777" w:rsidR="00F06AC8" w:rsidRPr="00BE5E65" w:rsidRDefault="00F06AC8" w:rsidP="00BE5E65">
      <w:pPr>
        <w:pStyle w:val="Textoindependiente"/>
        <w:rPr>
          <w:rFonts w:ascii="Arial Narrow" w:hAnsi="Arial Narrow"/>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BE5E65" w14:paraId="25F98749" w14:textId="77777777" w:rsidTr="00F06AC8">
        <w:trPr>
          <w:trHeight w:val="292"/>
        </w:trPr>
        <w:tc>
          <w:tcPr>
            <w:tcW w:w="1272" w:type="dxa"/>
            <w:shd w:val="clear" w:color="auto" w:fill="001F5F"/>
          </w:tcPr>
          <w:p w14:paraId="78A0492F" w14:textId="77777777" w:rsidR="00F06AC8" w:rsidRPr="00BE5E65" w:rsidRDefault="00F06AC8" w:rsidP="00BE5E65">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38248197" w14:textId="77777777" w:rsidR="00F06AC8" w:rsidRPr="00BE5E65" w:rsidRDefault="00F06AC8" w:rsidP="00BE5E65">
            <w:pPr>
              <w:pStyle w:val="TableParagraph"/>
              <w:rPr>
                <w:rFonts w:ascii="Arial Narrow" w:hAnsi="Arial Narrow"/>
              </w:rPr>
            </w:pPr>
            <w:r w:rsidRPr="00BE5E65">
              <w:rPr>
                <w:rFonts w:ascii="Arial Narrow" w:hAnsi="Arial Narrow"/>
              </w:rPr>
              <w:t>CUENTA</w:t>
            </w:r>
          </w:p>
        </w:tc>
        <w:tc>
          <w:tcPr>
            <w:tcW w:w="1699" w:type="dxa"/>
            <w:shd w:val="clear" w:color="auto" w:fill="001F5F"/>
          </w:tcPr>
          <w:p w14:paraId="6B8C5EE3" w14:textId="77777777" w:rsidR="00F06AC8" w:rsidRPr="00BE5E65" w:rsidRDefault="00F06AC8" w:rsidP="00BE5E65">
            <w:pPr>
              <w:pStyle w:val="TableParagraph"/>
              <w:rPr>
                <w:rFonts w:ascii="Arial Narrow" w:hAnsi="Arial Narrow"/>
              </w:rPr>
            </w:pPr>
            <w:r w:rsidRPr="00BE5E65">
              <w:rPr>
                <w:rFonts w:ascii="Arial Narrow" w:hAnsi="Arial Narrow"/>
              </w:rPr>
              <w:t>DEBITO</w:t>
            </w:r>
          </w:p>
        </w:tc>
        <w:tc>
          <w:tcPr>
            <w:tcW w:w="1836" w:type="dxa"/>
            <w:shd w:val="clear" w:color="auto" w:fill="001F5F"/>
          </w:tcPr>
          <w:p w14:paraId="03210CED" w14:textId="77777777" w:rsidR="00F06AC8" w:rsidRPr="00BE5E65" w:rsidRDefault="00F06AC8" w:rsidP="00BE5E65">
            <w:pPr>
              <w:pStyle w:val="TableParagraph"/>
              <w:ind w:left="108"/>
              <w:rPr>
                <w:rFonts w:ascii="Arial Narrow" w:hAnsi="Arial Narrow"/>
              </w:rPr>
            </w:pPr>
            <w:r w:rsidRPr="00BE5E65">
              <w:rPr>
                <w:rFonts w:ascii="Arial Narrow" w:hAnsi="Arial Narrow"/>
              </w:rPr>
              <w:t>CRÉDITO</w:t>
            </w:r>
          </w:p>
        </w:tc>
      </w:tr>
      <w:tr w:rsidR="00833D48" w:rsidRPr="00BE5E65" w14:paraId="01B4D9D7" w14:textId="77777777" w:rsidTr="00F06AC8">
        <w:trPr>
          <w:trHeight w:val="292"/>
        </w:trPr>
        <w:tc>
          <w:tcPr>
            <w:tcW w:w="1272" w:type="dxa"/>
          </w:tcPr>
          <w:p w14:paraId="70C7D549" w14:textId="77777777" w:rsidR="00F06AC8" w:rsidRPr="00BE5E65" w:rsidRDefault="00F06AC8" w:rsidP="00BE5E65">
            <w:pPr>
              <w:pStyle w:val="TableParagraph"/>
              <w:ind w:left="107"/>
              <w:rPr>
                <w:rFonts w:ascii="Arial Narrow" w:hAnsi="Arial Narrow"/>
              </w:rPr>
            </w:pPr>
            <w:r w:rsidRPr="00BE5E65">
              <w:rPr>
                <w:rFonts w:ascii="Arial Narrow" w:hAnsi="Arial Narrow"/>
              </w:rPr>
              <w:t>5/16/19</w:t>
            </w:r>
          </w:p>
        </w:tc>
        <w:tc>
          <w:tcPr>
            <w:tcW w:w="3687" w:type="dxa"/>
          </w:tcPr>
          <w:p w14:paraId="3D4E333A" w14:textId="77777777" w:rsidR="00F06AC8" w:rsidRPr="00BE5E65" w:rsidRDefault="00F06AC8" w:rsidP="00BE5E65">
            <w:pPr>
              <w:pStyle w:val="TableParagraph"/>
              <w:rPr>
                <w:rFonts w:ascii="Arial Narrow" w:hAnsi="Arial Narrow"/>
              </w:rPr>
            </w:pPr>
            <w:r w:rsidRPr="00BE5E65">
              <w:rPr>
                <w:rFonts w:ascii="Arial Narrow" w:hAnsi="Arial Narrow"/>
              </w:rPr>
              <w:t>Gasto/PPE/Otros</w:t>
            </w:r>
            <w:r w:rsidRPr="00BE5E65">
              <w:rPr>
                <w:rFonts w:ascii="Arial Narrow" w:hAnsi="Arial Narrow"/>
                <w:spacing w:val="-3"/>
              </w:rPr>
              <w:t xml:space="preserve"> </w:t>
            </w:r>
            <w:r w:rsidRPr="00BE5E65">
              <w:rPr>
                <w:rFonts w:ascii="Arial Narrow" w:hAnsi="Arial Narrow"/>
              </w:rPr>
              <w:t>activos</w:t>
            </w:r>
          </w:p>
        </w:tc>
        <w:tc>
          <w:tcPr>
            <w:tcW w:w="1699" w:type="dxa"/>
          </w:tcPr>
          <w:p w14:paraId="7C100C83" w14:textId="77777777" w:rsidR="00F06AC8" w:rsidRPr="00BE5E65" w:rsidRDefault="00F06AC8" w:rsidP="00BE5E65">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0EBCF2A2" w14:textId="77777777" w:rsidR="00F06AC8" w:rsidRPr="00BE5E65" w:rsidRDefault="00F06AC8" w:rsidP="00BE5E65">
            <w:pPr>
              <w:pStyle w:val="TableParagraph"/>
              <w:rPr>
                <w:rFonts w:ascii="Arial Narrow" w:hAnsi="Arial Narrow"/>
              </w:rPr>
            </w:pPr>
          </w:p>
        </w:tc>
      </w:tr>
      <w:tr w:rsidR="00F06AC8" w:rsidRPr="00BE5E65" w14:paraId="751D6C4D" w14:textId="77777777" w:rsidTr="00F06AC8">
        <w:trPr>
          <w:trHeight w:val="294"/>
        </w:trPr>
        <w:tc>
          <w:tcPr>
            <w:tcW w:w="1272" w:type="dxa"/>
          </w:tcPr>
          <w:p w14:paraId="1215CE4C" w14:textId="77777777" w:rsidR="00F06AC8" w:rsidRPr="00BE5E65" w:rsidRDefault="00F06AC8" w:rsidP="00BE5E65">
            <w:pPr>
              <w:pStyle w:val="TableParagraph"/>
              <w:ind w:left="107"/>
              <w:rPr>
                <w:rFonts w:ascii="Arial Narrow" w:hAnsi="Arial Narrow"/>
              </w:rPr>
            </w:pPr>
            <w:r w:rsidRPr="00BE5E65">
              <w:rPr>
                <w:rFonts w:ascii="Arial Narrow" w:hAnsi="Arial Narrow"/>
              </w:rPr>
              <w:t>111005</w:t>
            </w:r>
          </w:p>
        </w:tc>
        <w:tc>
          <w:tcPr>
            <w:tcW w:w="3687" w:type="dxa"/>
          </w:tcPr>
          <w:p w14:paraId="6997EE22" w14:textId="77777777" w:rsidR="00F06AC8" w:rsidRPr="00BE5E65" w:rsidRDefault="00F06AC8" w:rsidP="00BE5E65">
            <w:pPr>
              <w:pStyle w:val="TableParagraph"/>
              <w:rPr>
                <w:rFonts w:ascii="Arial Narrow" w:hAnsi="Arial Narrow"/>
              </w:rPr>
            </w:pPr>
            <w:r w:rsidRPr="00BE5E65">
              <w:rPr>
                <w:rFonts w:ascii="Arial Narrow" w:hAnsi="Arial Narrow"/>
              </w:rPr>
              <w:t>Bancos</w:t>
            </w:r>
            <w:r w:rsidRPr="00BE5E65">
              <w:rPr>
                <w:rFonts w:ascii="Arial Narrow" w:hAnsi="Arial Narrow"/>
                <w:spacing w:val="-3"/>
              </w:rPr>
              <w:t xml:space="preserve"> </w:t>
            </w:r>
            <w:r w:rsidRPr="00BE5E65">
              <w:rPr>
                <w:rFonts w:ascii="Arial Narrow" w:hAnsi="Arial Narrow"/>
              </w:rPr>
              <w:t>Nacionales</w:t>
            </w:r>
          </w:p>
        </w:tc>
        <w:tc>
          <w:tcPr>
            <w:tcW w:w="1699" w:type="dxa"/>
          </w:tcPr>
          <w:p w14:paraId="04978BDC" w14:textId="77777777" w:rsidR="00F06AC8" w:rsidRPr="00BE5E65" w:rsidRDefault="00F06AC8" w:rsidP="00BE5E65">
            <w:pPr>
              <w:pStyle w:val="TableParagraph"/>
              <w:rPr>
                <w:rFonts w:ascii="Arial Narrow" w:hAnsi="Arial Narrow"/>
              </w:rPr>
            </w:pPr>
          </w:p>
        </w:tc>
        <w:tc>
          <w:tcPr>
            <w:tcW w:w="1836" w:type="dxa"/>
          </w:tcPr>
          <w:p w14:paraId="44DD33EA" w14:textId="77777777" w:rsidR="00F06AC8" w:rsidRPr="00BE5E65" w:rsidRDefault="00F06AC8" w:rsidP="00BE5E65">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317F0934" w14:textId="77777777" w:rsidR="00C242BD" w:rsidRPr="00BE5E65" w:rsidRDefault="00C242BD" w:rsidP="00BE5E65">
      <w:pPr>
        <w:widowControl w:val="0"/>
        <w:tabs>
          <w:tab w:val="left" w:pos="1202"/>
        </w:tabs>
        <w:autoSpaceDE w:val="0"/>
        <w:autoSpaceDN w:val="0"/>
        <w:spacing w:after="0" w:line="240" w:lineRule="auto"/>
        <w:rPr>
          <w:rFonts w:ascii="Arial Narrow" w:hAnsi="Arial Narrow"/>
          <w:b/>
          <w:bCs/>
        </w:rPr>
      </w:pPr>
    </w:p>
    <w:p w14:paraId="2E7DCDD6" w14:textId="0F1FAF3B" w:rsidR="00F06AC8" w:rsidRPr="00FD157C" w:rsidRDefault="00F06AC8" w:rsidP="00FD157C">
      <w:pPr>
        <w:widowControl w:val="0"/>
        <w:tabs>
          <w:tab w:val="left" w:pos="1202"/>
        </w:tabs>
        <w:autoSpaceDE w:val="0"/>
        <w:autoSpaceDN w:val="0"/>
        <w:spacing w:after="0" w:line="240" w:lineRule="auto"/>
        <w:rPr>
          <w:rFonts w:ascii="Arial Narrow" w:hAnsi="Arial Narrow"/>
          <w:b/>
          <w:bCs/>
        </w:rPr>
      </w:pPr>
      <w:r w:rsidRPr="00BE5E65">
        <w:rPr>
          <w:rFonts w:ascii="Arial Narrow" w:hAnsi="Arial Narrow"/>
          <w:b/>
          <w:bCs/>
        </w:rPr>
        <w:t>Los</w:t>
      </w:r>
      <w:r w:rsidRPr="00BE5E65">
        <w:rPr>
          <w:rFonts w:ascii="Arial Narrow" w:hAnsi="Arial Narrow"/>
          <w:b/>
          <w:bCs/>
          <w:spacing w:val="-4"/>
        </w:rPr>
        <w:t xml:space="preserve"> </w:t>
      </w:r>
      <w:r w:rsidRPr="00BE5E65">
        <w:rPr>
          <w:rFonts w:ascii="Arial Narrow" w:hAnsi="Arial Narrow"/>
          <w:b/>
          <w:bCs/>
        </w:rPr>
        <w:t>recursos</w:t>
      </w:r>
      <w:r w:rsidRPr="00BE5E65">
        <w:rPr>
          <w:rFonts w:ascii="Arial Narrow" w:hAnsi="Arial Narrow"/>
          <w:b/>
          <w:bCs/>
          <w:spacing w:val="-4"/>
        </w:rPr>
        <w:t xml:space="preserve"> </w:t>
      </w:r>
      <w:r w:rsidRPr="00BE5E65">
        <w:rPr>
          <w:rFonts w:ascii="Arial Narrow" w:hAnsi="Arial Narrow"/>
          <w:b/>
          <w:bCs/>
        </w:rPr>
        <w:t>encuentran</w:t>
      </w:r>
      <w:r w:rsidRPr="00BE5E65">
        <w:rPr>
          <w:rFonts w:ascii="Arial Narrow" w:hAnsi="Arial Narrow"/>
          <w:b/>
          <w:bCs/>
          <w:spacing w:val="-1"/>
        </w:rPr>
        <w:t xml:space="preserve"> </w:t>
      </w:r>
      <w:r w:rsidRPr="00BE5E65">
        <w:rPr>
          <w:rFonts w:ascii="Arial Narrow" w:hAnsi="Arial Narrow"/>
          <w:b/>
          <w:bCs/>
        </w:rPr>
        <w:t>en</w:t>
      </w:r>
      <w:r w:rsidRPr="00BE5E65">
        <w:rPr>
          <w:rFonts w:ascii="Arial Narrow" w:hAnsi="Arial Narrow"/>
          <w:b/>
          <w:bCs/>
          <w:spacing w:val="-2"/>
        </w:rPr>
        <w:t xml:space="preserve"> </w:t>
      </w:r>
      <w:r w:rsidRPr="00BE5E65">
        <w:rPr>
          <w:rFonts w:ascii="Arial Narrow" w:hAnsi="Arial Narrow"/>
          <w:b/>
          <w:bCs/>
        </w:rPr>
        <w:t>las</w:t>
      </w:r>
      <w:r w:rsidRPr="00BE5E65">
        <w:rPr>
          <w:rFonts w:ascii="Arial Narrow" w:hAnsi="Arial Narrow"/>
          <w:b/>
          <w:bCs/>
          <w:spacing w:val="-3"/>
        </w:rPr>
        <w:t xml:space="preserve"> </w:t>
      </w:r>
      <w:r w:rsidRPr="00BE5E65">
        <w:rPr>
          <w:rFonts w:ascii="Arial Narrow" w:hAnsi="Arial Narrow"/>
          <w:b/>
          <w:bCs/>
        </w:rPr>
        <w:t>cuentas</w:t>
      </w:r>
      <w:r w:rsidRPr="00BE5E65">
        <w:rPr>
          <w:rFonts w:ascii="Arial Narrow" w:hAnsi="Arial Narrow"/>
          <w:b/>
          <w:bCs/>
          <w:spacing w:val="-2"/>
        </w:rPr>
        <w:t xml:space="preserve"> </w:t>
      </w:r>
      <w:r w:rsidRPr="00BE5E65">
        <w:rPr>
          <w:rFonts w:ascii="Arial Narrow" w:hAnsi="Arial Narrow"/>
          <w:b/>
          <w:bCs/>
        </w:rPr>
        <w:t>de</w:t>
      </w:r>
      <w:r w:rsidRPr="00BE5E65">
        <w:rPr>
          <w:rFonts w:ascii="Arial Narrow" w:hAnsi="Arial Narrow"/>
          <w:b/>
          <w:bCs/>
          <w:spacing w:val="-5"/>
        </w:rPr>
        <w:t xml:space="preserve"> </w:t>
      </w:r>
      <w:r w:rsidRPr="00BE5E65">
        <w:rPr>
          <w:rFonts w:ascii="Arial Narrow" w:hAnsi="Arial Narrow"/>
          <w:b/>
          <w:bCs/>
        </w:rPr>
        <w:t>una</w:t>
      </w:r>
      <w:r w:rsidRPr="00BE5E65">
        <w:rPr>
          <w:rFonts w:ascii="Arial Narrow" w:hAnsi="Arial Narrow"/>
          <w:b/>
          <w:bCs/>
          <w:spacing w:val="-4"/>
        </w:rPr>
        <w:t xml:space="preserve"> </w:t>
      </w:r>
      <w:r w:rsidRPr="00BE5E65">
        <w:rPr>
          <w:rFonts w:ascii="Arial Narrow" w:hAnsi="Arial Narrow"/>
          <w:b/>
          <w:bCs/>
        </w:rPr>
        <w:t>entidad</w:t>
      </w:r>
      <w:r w:rsidRPr="00BE5E65">
        <w:rPr>
          <w:rFonts w:ascii="Arial Narrow" w:hAnsi="Arial Narrow"/>
          <w:b/>
          <w:bCs/>
          <w:spacing w:val="-4"/>
        </w:rPr>
        <w:t xml:space="preserve"> </w:t>
      </w:r>
      <w:r w:rsidRPr="00BE5E65">
        <w:rPr>
          <w:rFonts w:ascii="Arial Narrow" w:hAnsi="Arial Narrow"/>
          <w:b/>
          <w:bCs/>
        </w:rPr>
        <w:t>ejecutora</w:t>
      </w:r>
    </w:p>
    <w:p w14:paraId="2B4E4E8E" w14:textId="77777777" w:rsidR="00F06AC8" w:rsidRPr="00BE5E65" w:rsidRDefault="00F06AC8" w:rsidP="00BE5E65">
      <w:pPr>
        <w:widowControl w:val="0"/>
        <w:tabs>
          <w:tab w:val="left" w:pos="1202"/>
        </w:tabs>
        <w:autoSpaceDE w:val="0"/>
        <w:autoSpaceDN w:val="0"/>
        <w:spacing w:after="0" w:line="240" w:lineRule="auto"/>
        <w:rPr>
          <w:rFonts w:ascii="Arial Narrow" w:hAnsi="Arial Narrow"/>
          <w:b/>
          <w:bCs/>
        </w:rPr>
      </w:pPr>
      <w:r w:rsidRPr="00BE5E65">
        <w:rPr>
          <w:rFonts w:ascii="Arial Narrow" w:hAnsi="Arial Narrow"/>
          <w:b/>
          <w:bCs/>
        </w:rPr>
        <w:lastRenderedPageBreak/>
        <w:t>Tiene condiciones</w:t>
      </w:r>
    </w:p>
    <w:p w14:paraId="76285FD2" w14:textId="77777777" w:rsidR="00F06AC8" w:rsidRPr="00BE5E65" w:rsidRDefault="00F06AC8" w:rsidP="00BE5E65">
      <w:pPr>
        <w:pStyle w:val="Textoindependiente"/>
        <w:rPr>
          <w:rFonts w:ascii="Arial Narrow" w:hAnsi="Arial Narrow" w:cs="Leelawadee UI"/>
          <w:sz w:val="22"/>
          <w:szCs w:val="22"/>
        </w:rPr>
      </w:pPr>
    </w:p>
    <w:p w14:paraId="05F0EB03" w14:textId="77777777" w:rsidR="00F06AC8" w:rsidRPr="00BE5E65" w:rsidRDefault="00F06AC8" w:rsidP="00A616C5">
      <w:pPr>
        <w:pStyle w:val="Textoindependiente"/>
        <w:jc w:val="both"/>
        <w:rPr>
          <w:rFonts w:ascii="Arial Narrow" w:hAnsi="Arial Narrow" w:cs="Leelawadee UI"/>
          <w:sz w:val="22"/>
          <w:szCs w:val="22"/>
        </w:rPr>
      </w:pPr>
      <w:r w:rsidRPr="00BE5E65">
        <w:rPr>
          <w:rFonts w:ascii="Arial Narrow" w:hAnsi="Arial Narrow" w:cs="Leelawadee UI"/>
          <w:sz w:val="22"/>
          <w:szCs w:val="22"/>
        </w:rPr>
        <w:t>Es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decir</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cláusulas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contractuales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cada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convenio,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cumplen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una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serie</w:t>
      </w:r>
      <w:r w:rsidRPr="00BE5E65">
        <w:rPr>
          <w:rFonts w:ascii="Arial Narrow" w:hAnsi="Arial Narrow" w:cs="Leelawadee UI"/>
          <w:spacing w:val="-5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requisitos 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entidad estaría obligada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devolver los recursos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Cooperante.</w:t>
      </w:r>
    </w:p>
    <w:p w14:paraId="06747EFA" w14:textId="77777777" w:rsidR="00F06AC8" w:rsidRPr="00BE5E65" w:rsidRDefault="00F06AC8" w:rsidP="00BE5E65">
      <w:pPr>
        <w:pStyle w:val="Textoindependiente"/>
        <w:jc w:val="both"/>
        <w:rPr>
          <w:rFonts w:ascii="Arial Narrow" w:hAnsi="Arial Narrow" w:cs="Leelawadee UI"/>
          <w:sz w:val="22"/>
          <w:szCs w:val="22"/>
        </w:rPr>
      </w:pPr>
    </w:p>
    <w:p w14:paraId="3E37E8BB" w14:textId="77777777" w:rsidR="00F06AC8" w:rsidRPr="00BE5E65" w:rsidRDefault="00F06AC8" w:rsidP="00BE5E65">
      <w:pPr>
        <w:pStyle w:val="Textoindependiente"/>
        <w:ind w:left="122"/>
        <w:jc w:val="both"/>
        <w:rPr>
          <w:rFonts w:ascii="Arial Narrow" w:hAnsi="Arial Narrow" w:cs="Leelawadee UI"/>
          <w:sz w:val="22"/>
          <w:szCs w:val="22"/>
        </w:rPr>
      </w:pPr>
      <w:r w:rsidRPr="00BE5E65">
        <w:rPr>
          <w:rFonts w:ascii="Arial Narrow" w:hAnsi="Arial Narrow" w:cs="Leelawadee UI"/>
          <w:sz w:val="22"/>
          <w:szCs w:val="22"/>
        </w:rPr>
        <w:t>Una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vez se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reciban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recursos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bancarias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entidad</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procede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hacer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siguiente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registro:</w:t>
      </w:r>
    </w:p>
    <w:p w14:paraId="01E81259" w14:textId="77777777" w:rsidR="00F06AC8" w:rsidRPr="00BE5E65" w:rsidRDefault="00F06AC8" w:rsidP="00BE5E65">
      <w:pPr>
        <w:pStyle w:val="Textoindependiente"/>
        <w:rPr>
          <w:rFonts w:ascii="Arial Narrow" w:hAnsi="Arial Narrow" w:cs="Leelawadee UI"/>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BE5E65" w14:paraId="49446C80" w14:textId="77777777" w:rsidTr="00F06AC8">
        <w:trPr>
          <w:trHeight w:val="292"/>
        </w:trPr>
        <w:tc>
          <w:tcPr>
            <w:tcW w:w="1272" w:type="dxa"/>
            <w:shd w:val="clear" w:color="auto" w:fill="001F5F"/>
          </w:tcPr>
          <w:p w14:paraId="3F148D97" w14:textId="77777777" w:rsidR="00F06AC8" w:rsidRPr="00BE5E65" w:rsidRDefault="00F06AC8" w:rsidP="00BE5E65">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1288A89C" w14:textId="77777777" w:rsidR="00F06AC8" w:rsidRPr="00BE5E65" w:rsidRDefault="00F06AC8" w:rsidP="00BE5E65">
            <w:pPr>
              <w:pStyle w:val="TableParagraph"/>
              <w:rPr>
                <w:rFonts w:ascii="Arial Narrow" w:hAnsi="Arial Narrow"/>
              </w:rPr>
            </w:pPr>
            <w:r w:rsidRPr="00BE5E65">
              <w:rPr>
                <w:rFonts w:ascii="Arial Narrow" w:hAnsi="Arial Narrow"/>
              </w:rPr>
              <w:t>CUENTA</w:t>
            </w:r>
          </w:p>
        </w:tc>
        <w:tc>
          <w:tcPr>
            <w:tcW w:w="1699" w:type="dxa"/>
            <w:shd w:val="clear" w:color="auto" w:fill="001F5F"/>
          </w:tcPr>
          <w:p w14:paraId="1FB92F7B" w14:textId="77777777" w:rsidR="00F06AC8" w:rsidRPr="00BE5E65" w:rsidRDefault="00F06AC8" w:rsidP="00BE5E65">
            <w:pPr>
              <w:pStyle w:val="TableParagraph"/>
              <w:rPr>
                <w:rFonts w:ascii="Arial Narrow" w:hAnsi="Arial Narrow"/>
              </w:rPr>
            </w:pPr>
            <w:r w:rsidRPr="00BE5E65">
              <w:rPr>
                <w:rFonts w:ascii="Arial Narrow" w:hAnsi="Arial Narrow"/>
              </w:rPr>
              <w:t>DEBITO</w:t>
            </w:r>
          </w:p>
        </w:tc>
        <w:tc>
          <w:tcPr>
            <w:tcW w:w="1836" w:type="dxa"/>
            <w:shd w:val="clear" w:color="auto" w:fill="001F5F"/>
          </w:tcPr>
          <w:p w14:paraId="1E5F4E1D" w14:textId="77777777" w:rsidR="00F06AC8" w:rsidRPr="00BE5E65" w:rsidRDefault="00F06AC8" w:rsidP="00BE5E65">
            <w:pPr>
              <w:pStyle w:val="TableParagraph"/>
              <w:ind w:left="108"/>
              <w:rPr>
                <w:rFonts w:ascii="Arial Narrow" w:hAnsi="Arial Narrow"/>
              </w:rPr>
            </w:pPr>
            <w:r w:rsidRPr="00BE5E65">
              <w:rPr>
                <w:rFonts w:ascii="Arial Narrow" w:hAnsi="Arial Narrow"/>
              </w:rPr>
              <w:t>CRÉDITO</w:t>
            </w:r>
          </w:p>
        </w:tc>
      </w:tr>
      <w:tr w:rsidR="00833D48" w:rsidRPr="00BE5E65" w14:paraId="020E000A" w14:textId="77777777" w:rsidTr="00F06AC8">
        <w:trPr>
          <w:trHeight w:val="585"/>
        </w:trPr>
        <w:tc>
          <w:tcPr>
            <w:tcW w:w="1272" w:type="dxa"/>
          </w:tcPr>
          <w:p w14:paraId="61034CA8" w14:textId="77777777" w:rsidR="00F06AC8" w:rsidRPr="00BE5E65" w:rsidRDefault="00F06AC8" w:rsidP="00BE5E65">
            <w:pPr>
              <w:pStyle w:val="TableParagraph"/>
              <w:ind w:left="107"/>
              <w:rPr>
                <w:rFonts w:ascii="Arial Narrow" w:hAnsi="Arial Narrow"/>
              </w:rPr>
            </w:pPr>
            <w:r w:rsidRPr="00BE5E65">
              <w:rPr>
                <w:rFonts w:ascii="Arial Narrow" w:hAnsi="Arial Narrow"/>
              </w:rPr>
              <w:t>190801</w:t>
            </w:r>
          </w:p>
        </w:tc>
        <w:tc>
          <w:tcPr>
            <w:tcW w:w="3687" w:type="dxa"/>
          </w:tcPr>
          <w:p w14:paraId="56A0A0EC" w14:textId="77777777" w:rsidR="00F06AC8" w:rsidRPr="00BE5E65" w:rsidRDefault="00F06AC8" w:rsidP="00BE5E65">
            <w:pPr>
              <w:pStyle w:val="TableParagraph"/>
              <w:rPr>
                <w:rFonts w:ascii="Arial Narrow" w:hAnsi="Arial Narrow"/>
              </w:rPr>
            </w:pPr>
            <w:r w:rsidRPr="00BE5E65">
              <w:rPr>
                <w:rFonts w:ascii="Arial Narrow" w:hAnsi="Arial Narrow"/>
              </w:rPr>
              <w:t>Recursos</w:t>
            </w:r>
            <w:r w:rsidRPr="00BE5E65">
              <w:rPr>
                <w:rFonts w:ascii="Arial Narrow" w:hAnsi="Arial Narrow"/>
                <w:spacing w:val="-1"/>
              </w:rPr>
              <w:t xml:space="preserve"> </w:t>
            </w:r>
            <w:r w:rsidRPr="00BE5E65">
              <w:rPr>
                <w:rFonts w:ascii="Arial Narrow" w:hAnsi="Arial Narrow"/>
              </w:rPr>
              <w:t>entregados</w:t>
            </w:r>
            <w:r w:rsidRPr="00BE5E65">
              <w:rPr>
                <w:rFonts w:ascii="Arial Narrow" w:hAnsi="Arial Narrow"/>
                <w:spacing w:val="-1"/>
              </w:rPr>
              <w:t xml:space="preserve"> </w:t>
            </w:r>
            <w:r w:rsidRPr="00BE5E65">
              <w:rPr>
                <w:rFonts w:ascii="Arial Narrow" w:hAnsi="Arial Narrow"/>
              </w:rPr>
              <w:t>en</w:t>
            </w:r>
          </w:p>
          <w:p w14:paraId="6B4A5A0B" w14:textId="77777777" w:rsidR="00F06AC8" w:rsidRPr="00BE5E65" w:rsidRDefault="00F06AC8" w:rsidP="00BE5E65">
            <w:pPr>
              <w:pStyle w:val="TableParagraph"/>
              <w:rPr>
                <w:rFonts w:ascii="Arial Narrow" w:hAnsi="Arial Narrow"/>
              </w:rPr>
            </w:pPr>
            <w:r w:rsidRPr="00BE5E65">
              <w:rPr>
                <w:rFonts w:ascii="Arial Narrow" w:hAnsi="Arial Narrow"/>
              </w:rPr>
              <w:t>administración</w:t>
            </w:r>
          </w:p>
        </w:tc>
        <w:tc>
          <w:tcPr>
            <w:tcW w:w="1699" w:type="dxa"/>
          </w:tcPr>
          <w:p w14:paraId="1E6D4FCF" w14:textId="77777777" w:rsidR="00F06AC8" w:rsidRPr="00BE5E65" w:rsidRDefault="00F06AC8" w:rsidP="00BE5E65">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629B7CC2" w14:textId="77777777" w:rsidR="00F06AC8" w:rsidRPr="00BE5E65" w:rsidRDefault="00F06AC8" w:rsidP="00BE5E65">
            <w:pPr>
              <w:pStyle w:val="TableParagraph"/>
              <w:rPr>
                <w:rFonts w:ascii="Arial Narrow" w:hAnsi="Arial Narrow"/>
              </w:rPr>
            </w:pPr>
          </w:p>
        </w:tc>
      </w:tr>
      <w:tr w:rsidR="00F06AC8" w:rsidRPr="00BE5E65" w14:paraId="32775069" w14:textId="77777777" w:rsidTr="00F06AC8">
        <w:trPr>
          <w:trHeight w:val="585"/>
        </w:trPr>
        <w:tc>
          <w:tcPr>
            <w:tcW w:w="1272" w:type="dxa"/>
          </w:tcPr>
          <w:p w14:paraId="6E241FC6" w14:textId="77777777" w:rsidR="00F06AC8" w:rsidRPr="00BE5E65" w:rsidRDefault="00F06AC8" w:rsidP="00BE5E65">
            <w:pPr>
              <w:pStyle w:val="TableParagraph"/>
              <w:ind w:left="107"/>
              <w:rPr>
                <w:rFonts w:ascii="Arial Narrow" w:hAnsi="Arial Narrow"/>
              </w:rPr>
            </w:pPr>
            <w:r w:rsidRPr="00BE5E65">
              <w:rPr>
                <w:rFonts w:ascii="Arial Narrow" w:hAnsi="Arial Narrow"/>
              </w:rPr>
              <w:t>299002</w:t>
            </w:r>
          </w:p>
        </w:tc>
        <w:tc>
          <w:tcPr>
            <w:tcW w:w="3687" w:type="dxa"/>
          </w:tcPr>
          <w:p w14:paraId="7AE3EC35" w14:textId="77777777" w:rsidR="00F06AC8" w:rsidRPr="00BE5E65" w:rsidRDefault="00F06AC8" w:rsidP="00BE5E65">
            <w:pPr>
              <w:pStyle w:val="TableParagraph"/>
              <w:rPr>
                <w:rFonts w:ascii="Arial Narrow" w:hAnsi="Arial Narrow"/>
                <w:lang w:val="es-CO"/>
              </w:rPr>
            </w:pPr>
            <w:r w:rsidRPr="00BE5E65">
              <w:rPr>
                <w:rFonts w:ascii="Arial Narrow" w:hAnsi="Arial Narrow"/>
                <w:lang w:val="es-CO"/>
              </w:rPr>
              <w:t>Ingresos</w:t>
            </w:r>
            <w:r w:rsidRPr="00BE5E65">
              <w:rPr>
                <w:rFonts w:ascii="Arial Narrow" w:hAnsi="Arial Narrow"/>
                <w:spacing w:val="-2"/>
                <w:lang w:val="es-CO"/>
              </w:rPr>
              <w:t xml:space="preserve"> </w:t>
            </w:r>
            <w:r w:rsidRPr="00BE5E65">
              <w:rPr>
                <w:rFonts w:ascii="Arial Narrow" w:hAnsi="Arial Narrow"/>
                <w:lang w:val="es-CO"/>
              </w:rPr>
              <w:t>diferidos</w:t>
            </w:r>
            <w:r w:rsidRPr="00BE5E65">
              <w:rPr>
                <w:rFonts w:ascii="Arial Narrow" w:hAnsi="Arial Narrow"/>
                <w:spacing w:val="-2"/>
                <w:lang w:val="es-CO"/>
              </w:rPr>
              <w:t xml:space="preserve"> </w:t>
            </w:r>
            <w:r w:rsidRPr="00BE5E65">
              <w:rPr>
                <w:rFonts w:ascii="Arial Narrow" w:hAnsi="Arial Narrow"/>
                <w:lang w:val="es-CO"/>
              </w:rPr>
              <w:t>por</w:t>
            </w:r>
          </w:p>
          <w:p w14:paraId="14E9B926" w14:textId="77777777" w:rsidR="00F06AC8" w:rsidRPr="00BE5E65" w:rsidRDefault="00F06AC8" w:rsidP="00BE5E65">
            <w:pPr>
              <w:pStyle w:val="TableParagraph"/>
              <w:rPr>
                <w:rFonts w:ascii="Arial Narrow" w:hAnsi="Arial Narrow"/>
                <w:lang w:val="es-CO"/>
              </w:rPr>
            </w:pPr>
            <w:r w:rsidRPr="00BE5E65">
              <w:rPr>
                <w:rFonts w:ascii="Arial Narrow" w:hAnsi="Arial Narrow"/>
                <w:lang w:val="es-CO"/>
              </w:rPr>
              <w:t>transferencias</w:t>
            </w:r>
            <w:r w:rsidRPr="00BE5E65">
              <w:rPr>
                <w:rFonts w:ascii="Arial Narrow" w:hAnsi="Arial Narrow"/>
                <w:spacing w:val="-6"/>
                <w:lang w:val="es-CO"/>
              </w:rPr>
              <w:t xml:space="preserve"> </w:t>
            </w:r>
            <w:r w:rsidRPr="00BE5E65">
              <w:rPr>
                <w:rFonts w:ascii="Arial Narrow" w:hAnsi="Arial Narrow"/>
                <w:lang w:val="es-CO"/>
              </w:rPr>
              <w:t>condicionadas</w:t>
            </w:r>
          </w:p>
        </w:tc>
        <w:tc>
          <w:tcPr>
            <w:tcW w:w="1699" w:type="dxa"/>
          </w:tcPr>
          <w:p w14:paraId="65709F13" w14:textId="77777777" w:rsidR="00F06AC8" w:rsidRPr="00BE5E65" w:rsidRDefault="00F06AC8" w:rsidP="00BE5E65">
            <w:pPr>
              <w:pStyle w:val="TableParagraph"/>
              <w:rPr>
                <w:rFonts w:ascii="Arial Narrow" w:hAnsi="Arial Narrow"/>
                <w:lang w:val="es-CO"/>
              </w:rPr>
            </w:pPr>
          </w:p>
        </w:tc>
        <w:tc>
          <w:tcPr>
            <w:tcW w:w="1836" w:type="dxa"/>
          </w:tcPr>
          <w:p w14:paraId="2C93858E" w14:textId="77777777" w:rsidR="00F06AC8" w:rsidRPr="00BE5E65" w:rsidRDefault="00F06AC8" w:rsidP="00BE5E65">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26548BFC" w14:textId="77777777" w:rsidR="00F06AC8" w:rsidRPr="00BE5E65" w:rsidRDefault="00F06AC8" w:rsidP="00BE5E65">
      <w:pPr>
        <w:pStyle w:val="Textoindependiente"/>
        <w:rPr>
          <w:rFonts w:ascii="Arial Narrow" w:hAnsi="Arial Narrow"/>
          <w:sz w:val="22"/>
          <w:szCs w:val="22"/>
        </w:rPr>
      </w:pPr>
    </w:p>
    <w:p w14:paraId="148B1319" w14:textId="76361B96" w:rsidR="00F06AC8" w:rsidRPr="00BE5E65" w:rsidRDefault="00F06AC8" w:rsidP="00BE5E65">
      <w:pPr>
        <w:pStyle w:val="Textoindependiente"/>
        <w:ind w:left="122"/>
        <w:rPr>
          <w:rFonts w:ascii="Arial Narrow" w:hAnsi="Arial Narrow" w:cs="Leelawadee UI"/>
          <w:sz w:val="22"/>
          <w:szCs w:val="22"/>
        </w:rPr>
      </w:pPr>
      <w:r w:rsidRPr="00BE5E65">
        <w:rPr>
          <w:rFonts w:ascii="Arial Narrow" w:hAnsi="Arial Narrow" w:cs="Leelawadee UI"/>
          <w:sz w:val="22"/>
          <w:szCs w:val="22"/>
        </w:rPr>
        <w:t>En</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medida</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ejecuten</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recursos,</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Parques</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Nacionales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Naturales</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Colombia</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reconocer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esto 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sus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estados financieros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siguiente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forma.</w:t>
      </w:r>
    </w:p>
    <w:p w14:paraId="366863AD" w14:textId="77777777" w:rsidR="00F06AC8" w:rsidRPr="00BE5E65" w:rsidRDefault="00F06AC8" w:rsidP="00BE5E65">
      <w:pPr>
        <w:pStyle w:val="Textoindependiente"/>
        <w:rPr>
          <w:rFonts w:ascii="Arial Narrow" w:hAnsi="Arial Narrow"/>
          <w:sz w:val="22"/>
          <w:szCs w:val="22"/>
        </w:rPr>
      </w:pPr>
    </w:p>
    <w:p w14:paraId="5DC4A329" w14:textId="77777777" w:rsidR="00F06AC8" w:rsidRPr="00BE5E65" w:rsidRDefault="00F06AC8" w:rsidP="00BE5E65">
      <w:pPr>
        <w:spacing w:after="0" w:line="240" w:lineRule="auto"/>
        <w:ind w:left="122"/>
        <w:rPr>
          <w:rFonts w:ascii="Arial Narrow" w:hAnsi="Arial Narrow"/>
        </w:rPr>
      </w:pPr>
      <w:r w:rsidRPr="00BE5E65">
        <w:rPr>
          <w:rFonts w:ascii="Arial Narrow" w:hAnsi="Arial Narrow"/>
        </w:rPr>
        <w:t>Amortización del ingreso diferido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BE5E65" w14:paraId="28044C10" w14:textId="77777777" w:rsidTr="00F06AC8">
        <w:trPr>
          <w:trHeight w:val="292"/>
        </w:trPr>
        <w:tc>
          <w:tcPr>
            <w:tcW w:w="1272" w:type="dxa"/>
            <w:shd w:val="clear" w:color="auto" w:fill="001F5F"/>
          </w:tcPr>
          <w:p w14:paraId="5BB44864" w14:textId="77777777" w:rsidR="00F06AC8" w:rsidRPr="00BE5E65" w:rsidRDefault="00F06AC8" w:rsidP="00BE5E65">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2E49FEC5" w14:textId="77777777" w:rsidR="00F06AC8" w:rsidRPr="00BE5E65" w:rsidRDefault="00F06AC8" w:rsidP="00BE5E65">
            <w:pPr>
              <w:pStyle w:val="TableParagraph"/>
              <w:rPr>
                <w:rFonts w:ascii="Arial Narrow" w:hAnsi="Arial Narrow"/>
              </w:rPr>
            </w:pPr>
            <w:r w:rsidRPr="00BE5E65">
              <w:rPr>
                <w:rFonts w:ascii="Arial Narrow" w:hAnsi="Arial Narrow"/>
              </w:rPr>
              <w:t>CUENTA</w:t>
            </w:r>
          </w:p>
        </w:tc>
        <w:tc>
          <w:tcPr>
            <w:tcW w:w="1699" w:type="dxa"/>
            <w:shd w:val="clear" w:color="auto" w:fill="001F5F"/>
          </w:tcPr>
          <w:p w14:paraId="67BF8842" w14:textId="77777777" w:rsidR="00F06AC8" w:rsidRPr="00BE5E65" w:rsidRDefault="00F06AC8" w:rsidP="00BE5E65">
            <w:pPr>
              <w:pStyle w:val="TableParagraph"/>
              <w:rPr>
                <w:rFonts w:ascii="Arial Narrow" w:hAnsi="Arial Narrow"/>
              </w:rPr>
            </w:pPr>
            <w:r w:rsidRPr="00BE5E65">
              <w:rPr>
                <w:rFonts w:ascii="Arial Narrow" w:hAnsi="Arial Narrow"/>
              </w:rPr>
              <w:t>DEBITO</w:t>
            </w:r>
          </w:p>
        </w:tc>
        <w:tc>
          <w:tcPr>
            <w:tcW w:w="1836" w:type="dxa"/>
            <w:shd w:val="clear" w:color="auto" w:fill="001F5F"/>
          </w:tcPr>
          <w:p w14:paraId="39DB2AC3" w14:textId="77777777" w:rsidR="00F06AC8" w:rsidRPr="00BE5E65" w:rsidRDefault="00F06AC8" w:rsidP="00BE5E65">
            <w:pPr>
              <w:pStyle w:val="TableParagraph"/>
              <w:ind w:left="108"/>
              <w:rPr>
                <w:rFonts w:ascii="Arial Narrow" w:hAnsi="Arial Narrow"/>
              </w:rPr>
            </w:pPr>
            <w:r w:rsidRPr="00BE5E65">
              <w:rPr>
                <w:rFonts w:ascii="Arial Narrow" w:hAnsi="Arial Narrow"/>
              </w:rPr>
              <w:t>CRÉDITO</w:t>
            </w:r>
          </w:p>
        </w:tc>
      </w:tr>
      <w:tr w:rsidR="00833D48" w:rsidRPr="00BE5E65" w14:paraId="6369A53C" w14:textId="77777777" w:rsidTr="00F06AC8">
        <w:trPr>
          <w:trHeight w:val="585"/>
        </w:trPr>
        <w:tc>
          <w:tcPr>
            <w:tcW w:w="1272" w:type="dxa"/>
          </w:tcPr>
          <w:p w14:paraId="47E6D7C1" w14:textId="77777777" w:rsidR="00F06AC8" w:rsidRPr="00BE5E65" w:rsidRDefault="00F06AC8" w:rsidP="00BE5E65">
            <w:pPr>
              <w:pStyle w:val="TableParagraph"/>
              <w:ind w:left="107"/>
              <w:rPr>
                <w:rFonts w:ascii="Arial Narrow" w:hAnsi="Arial Narrow"/>
              </w:rPr>
            </w:pPr>
            <w:r w:rsidRPr="00BE5E65">
              <w:rPr>
                <w:rFonts w:ascii="Arial Narrow" w:hAnsi="Arial Narrow"/>
              </w:rPr>
              <w:t>299002</w:t>
            </w:r>
          </w:p>
        </w:tc>
        <w:tc>
          <w:tcPr>
            <w:tcW w:w="3687" w:type="dxa"/>
          </w:tcPr>
          <w:p w14:paraId="7DEFEE10" w14:textId="77777777" w:rsidR="00F06AC8" w:rsidRPr="00BE5E65" w:rsidRDefault="00F06AC8" w:rsidP="00BE5E65">
            <w:pPr>
              <w:pStyle w:val="TableParagraph"/>
              <w:rPr>
                <w:rFonts w:ascii="Arial Narrow" w:hAnsi="Arial Narrow"/>
                <w:lang w:val="es-CO"/>
              </w:rPr>
            </w:pPr>
            <w:r w:rsidRPr="00BE5E65">
              <w:rPr>
                <w:rFonts w:ascii="Arial Narrow" w:hAnsi="Arial Narrow"/>
                <w:lang w:val="es-CO"/>
              </w:rPr>
              <w:t>Ingresos</w:t>
            </w:r>
            <w:r w:rsidRPr="00BE5E65">
              <w:rPr>
                <w:rFonts w:ascii="Arial Narrow" w:hAnsi="Arial Narrow"/>
                <w:spacing w:val="-2"/>
                <w:lang w:val="es-CO"/>
              </w:rPr>
              <w:t xml:space="preserve"> </w:t>
            </w:r>
            <w:r w:rsidRPr="00BE5E65">
              <w:rPr>
                <w:rFonts w:ascii="Arial Narrow" w:hAnsi="Arial Narrow"/>
                <w:lang w:val="es-CO"/>
              </w:rPr>
              <w:t>diferidos</w:t>
            </w:r>
            <w:r w:rsidRPr="00BE5E65">
              <w:rPr>
                <w:rFonts w:ascii="Arial Narrow" w:hAnsi="Arial Narrow"/>
                <w:spacing w:val="-2"/>
                <w:lang w:val="es-CO"/>
              </w:rPr>
              <w:t xml:space="preserve"> </w:t>
            </w:r>
            <w:r w:rsidRPr="00BE5E65">
              <w:rPr>
                <w:rFonts w:ascii="Arial Narrow" w:hAnsi="Arial Narrow"/>
                <w:lang w:val="es-CO"/>
              </w:rPr>
              <w:t>por</w:t>
            </w:r>
          </w:p>
          <w:p w14:paraId="788CCBAD" w14:textId="77777777" w:rsidR="00F06AC8" w:rsidRPr="00BE5E65" w:rsidRDefault="00F06AC8" w:rsidP="00BE5E65">
            <w:pPr>
              <w:pStyle w:val="TableParagraph"/>
              <w:rPr>
                <w:rFonts w:ascii="Arial Narrow" w:hAnsi="Arial Narrow"/>
                <w:lang w:val="es-CO"/>
              </w:rPr>
            </w:pPr>
            <w:r w:rsidRPr="00BE5E65">
              <w:rPr>
                <w:rFonts w:ascii="Arial Narrow" w:hAnsi="Arial Narrow"/>
                <w:lang w:val="es-CO"/>
              </w:rPr>
              <w:t>transferencias</w:t>
            </w:r>
            <w:r w:rsidRPr="00BE5E65">
              <w:rPr>
                <w:rFonts w:ascii="Arial Narrow" w:hAnsi="Arial Narrow"/>
                <w:spacing w:val="-6"/>
                <w:lang w:val="es-CO"/>
              </w:rPr>
              <w:t xml:space="preserve"> </w:t>
            </w:r>
            <w:r w:rsidRPr="00BE5E65">
              <w:rPr>
                <w:rFonts w:ascii="Arial Narrow" w:hAnsi="Arial Narrow"/>
                <w:lang w:val="es-CO"/>
              </w:rPr>
              <w:t>condicionadas</w:t>
            </w:r>
          </w:p>
        </w:tc>
        <w:tc>
          <w:tcPr>
            <w:tcW w:w="1699" w:type="dxa"/>
          </w:tcPr>
          <w:p w14:paraId="4C6EB364" w14:textId="77777777" w:rsidR="00F06AC8" w:rsidRPr="00BE5E65" w:rsidRDefault="00F06AC8" w:rsidP="00BE5E65">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4DE4F3CC" w14:textId="77777777" w:rsidR="00F06AC8" w:rsidRPr="00BE5E65" w:rsidRDefault="00F06AC8" w:rsidP="00BE5E65">
            <w:pPr>
              <w:pStyle w:val="TableParagraph"/>
              <w:rPr>
                <w:rFonts w:ascii="Arial Narrow" w:hAnsi="Arial Narrow"/>
              </w:rPr>
            </w:pPr>
          </w:p>
        </w:tc>
      </w:tr>
      <w:tr w:rsidR="00F06AC8" w:rsidRPr="00BE5E65" w14:paraId="18B14018" w14:textId="77777777" w:rsidTr="00F06AC8">
        <w:trPr>
          <w:trHeight w:val="292"/>
        </w:trPr>
        <w:tc>
          <w:tcPr>
            <w:tcW w:w="1272" w:type="dxa"/>
          </w:tcPr>
          <w:p w14:paraId="66F4DD9D" w14:textId="77777777" w:rsidR="00F06AC8" w:rsidRPr="00BE5E65" w:rsidRDefault="00F06AC8" w:rsidP="00BE5E65">
            <w:pPr>
              <w:pStyle w:val="TableParagraph"/>
              <w:ind w:left="107"/>
              <w:rPr>
                <w:rFonts w:ascii="Arial Narrow" w:hAnsi="Arial Narrow"/>
              </w:rPr>
            </w:pPr>
            <w:r w:rsidRPr="00BE5E65">
              <w:rPr>
                <w:rFonts w:ascii="Arial Narrow" w:hAnsi="Arial Narrow"/>
              </w:rPr>
              <w:t>442890</w:t>
            </w:r>
          </w:p>
        </w:tc>
        <w:tc>
          <w:tcPr>
            <w:tcW w:w="3687" w:type="dxa"/>
          </w:tcPr>
          <w:p w14:paraId="5AE6C2AD" w14:textId="77777777" w:rsidR="00F06AC8" w:rsidRPr="00BE5E65" w:rsidRDefault="00F06AC8" w:rsidP="00BE5E65">
            <w:pPr>
              <w:pStyle w:val="TableParagraph"/>
              <w:rPr>
                <w:rFonts w:ascii="Arial Narrow" w:hAnsi="Arial Narrow"/>
              </w:rPr>
            </w:pPr>
            <w:r w:rsidRPr="00BE5E65">
              <w:rPr>
                <w:rFonts w:ascii="Arial Narrow" w:hAnsi="Arial Narrow"/>
              </w:rPr>
              <w:t>Otras</w:t>
            </w:r>
            <w:r w:rsidRPr="00BE5E65">
              <w:rPr>
                <w:rFonts w:ascii="Arial Narrow" w:hAnsi="Arial Narrow"/>
                <w:spacing w:val="-2"/>
              </w:rPr>
              <w:t xml:space="preserve"> </w:t>
            </w:r>
            <w:r w:rsidRPr="00BE5E65">
              <w:rPr>
                <w:rFonts w:ascii="Arial Narrow" w:hAnsi="Arial Narrow"/>
              </w:rPr>
              <w:t>transferencias</w:t>
            </w:r>
          </w:p>
        </w:tc>
        <w:tc>
          <w:tcPr>
            <w:tcW w:w="1699" w:type="dxa"/>
          </w:tcPr>
          <w:p w14:paraId="61C73D3D" w14:textId="77777777" w:rsidR="00F06AC8" w:rsidRPr="00BE5E65" w:rsidRDefault="00F06AC8" w:rsidP="00BE5E65">
            <w:pPr>
              <w:pStyle w:val="TableParagraph"/>
              <w:rPr>
                <w:rFonts w:ascii="Arial Narrow" w:hAnsi="Arial Narrow"/>
              </w:rPr>
            </w:pPr>
          </w:p>
        </w:tc>
        <w:tc>
          <w:tcPr>
            <w:tcW w:w="1836" w:type="dxa"/>
          </w:tcPr>
          <w:p w14:paraId="3385378F" w14:textId="77777777" w:rsidR="00F06AC8" w:rsidRPr="00BE5E65" w:rsidRDefault="00F06AC8" w:rsidP="00BE5E65">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62F495B5" w14:textId="77777777" w:rsidR="00F06AC8" w:rsidRPr="00BE5E65" w:rsidRDefault="00F06AC8" w:rsidP="00BE5E65">
      <w:pPr>
        <w:pStyle w:val="Textoindependiente"/>
        <w:rPr>
          <w:rFonts w:ascii="Arial Narrow" w:hAnsi="Arial Narrow"/>
          <w:sz w:val="22"/>
          <w:szCs w:val="22"/>
        </w:rPr>
      </w:pPr>
    </w:p>
    <w:p w14:paraId="5C203B69" w14:textId="77777777" w:rsidR="00F06AC8" w:rsidRPr="00BE5E65" w:rsidRDefault="00F06AC8" w:rsidP="00BE5E65">
      <w:pPr>
        <w:spacing w:after="0" w:line="240" w:lineRule="auto"/>
        <w:ind w:left="122"/>
        <w:rPr>
          <w:rFonts w:ascii="Arial Narrow" w:hAnsi="Arial Narrow"/>
        </w:rPr>
      </w:pPr>
      <w:r w:rsidRPr="00BE5E65">
        <w:rPr>
          <w:rFonts w:ascii="Arial Narrow" w:hAnsi="Arial Narrow"/>
        </w:rPr>
        <w:t>Reconocimiento</w:t>
      </w:r>
      <w:r w:rsidRPr="00BE5E65">
        <w:rPr>
          <w:rFonts w:ascii="Arial Narrow" w:hAnsi="Arial Narrow"/>
          <w:spacing w:val="-3"/>
        </w:rPr>
        <w:t xml:space="preserve"> </w:t>
      </w:r>
      <w:r w:rsidRPr="00BE5E65">
        <w:rPr>
          <w:rFonts w:ascii="Arial Narrow" w:hAnsi="Arial Narrow"/>
        </w:rPr>
        <w:t>de</w:t>
      </w:r>
      <w:r w:rsidRPr="00BE5E65">
        <w:rPr>
          <w:rFonts w:ascii="Arial Narrow" w:hAnsi="Arial Narrow"/>
          <w:spacing w:val="-2"/>
        </w:rPr>
        <w:t xml:space="preserve"> </w:t>
      </w:r>
      <w:r w:rsidRPr="00BE5E65">
        <w:rPr>
          <w:rFonts w:ascii="Arial Narrow" w:hAnsi="Arial Narrow"/>
        </w:rPr>
        <w:t>acuerdo</w:t>
      </w:r>
      <w:r w:rsidRPr="00BE5E65">
        <w:rPr>
          <w:rFonts w:ascii="Arial Narrow" w:hAnsi="Arial Narrow"/>
          <w:spacing w:val="-3"/>
        </w:rPr>
        <w:t xml:space="preserve"> </w:t>
      </w:r>
      <w:r w:rsidRPr="00BE5E65">
        <w:rPr>
          <w:rFonts w:ascii="Arial Narrow" w:hAnsi="Arial Narrow"/>
        </w:rPr>
        <w:t>con</w:t>
      </w:r>
      <w:r w:rsidRPr="00BE5E65">
        <w:rPr>
          <w:rFonts w:ascii="Arial Narrow" w:hAnsi="Arial Narrow"/>
          <w:spacing w:val="-1"/>
        </w:rPr>
        <w:t xml:space="preserve"> </w:t>
      </w:r>
      <w:r w:rsidRPr="00BE5E65">
        <w:rPr>
          <w:rFonts w:ascii="Arial Narrow" w:hAnsi="Arial Narrow"/>
        </w:rPr>
        <w:t>la partida</w:t>
      </w:r>
      <w:r w:rsidRPr="00BE5E65">
        <w:rPr>
          <w:rFonts w:ascii="Arial Narrow" w:hAnsi="Arial Narrow"/>
          <w:spacing w:val="-3"/>
        </w:rPr>
        <w:t xml:space="preserve"> </w:t>
      </w:r>
      <w:r w:rsidRPr="00BE5E65">
        <w:rPr>
          <w:rFonts w:ascii="Arial Narrow" w:hAnsi="Arial Narrow"/>
        </w:rPr>
        <w:t>que</w:t>
      </w:r>
      <w:r w:rsidRPr="00BE5E65">
        <w:rPr>
          <w:rFonts w:ascii="Arial Narrow" w:hAnsi="Arial Narrow"/>
          <w:spacing w:val="-4"/>
        </w:rPr>
        <w:t xml:space="preserve"> </w:t>
      </w:r>
      <w:r w:rsidRPr="00BE5E65">
        <w:rPr>
          <w:rFonts w:ascii="Arial Narrow" w:hAnsi="Arial Narrow"/>
        </w:rPr>
        <w:t>se</w:t>
      </w:r>
      <w:r w:rsidRPr="00BE5E65">
        <w:rPr>
          <w:rFonts w:ascii="Arial Narrow" w:hAnsi="Arial Narrow"/>
          <w:spacing w:val="-2"/>
        </w:rPr>
        <w:t xml:space="preserve"> </w:t>
      </w:r>
      <w:r w:rsidRPr="00BE5E65">
        <w:rPr>
          <w:rFonts w:ascii="Arial Narrow" w:hAnsi="Arial Narrow"/>
        </w:rPr>
        <w:t>haya</w:t>
      </w:r>
      <w:r w:rsidRPr="00BE5E65">
        <w:rPr>
          <w:rFonts w:ascii="Arial Narrow" w:hAnsi="Arial Narrow"/>
          <w:spacing w:val="-1"/>
        </w:rPr>
        <w:t xml:space="preserve"> </w:t>
      </w:r>
      <w:r w:rsidRPr="00BE5E65">
        <w:rPr>
          <w:rFonts w:ascii="Arial Narrow" w:hAnsi="Arial Narrow"/>
        </w:rPr>
        <w:t>ejecutado: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833D48" w:rsidRPr="00BE5E65" w14:paraId="44E2ACBF" w14:textId="77777777" w:rsidTr="00F06AC8">
        <w:trPr>
          <w:trHeight w:val="292"/>
        </w:trPr>
        <w:tc>
          <w:tcPr>
            <w:tcW w:w="1272" w:type="dxa"/>
            <w:shd w:val="clear" w:color="auto" w:fill="001F5F"/>
          </w:tcPr>
          <w:p w14:paraId="5B94123F" w14:textId="77777777" w:rsidR="00F06AC8" w:rsidRPr="00BE5E65" w:rsidRDefault="00F06AC8" w:rsidP="00BE5E65">
            <w:pPr>
              <w:pStyle w:val="TableParagraph"/>
              <w:ind w:left="107"/>
              <w:rPr>
                <w:rFonts w:ascii="Arial Narrow" w:hAnsi="Arial Narrow"/>
              </w:rPr>
            </w:pPr>
            <w:r w:rsidRPr="00BE5E65">
              <w:rPr>
                <w:rFonts w:ascii="Arial Narrow" w:hAnsi="Arial Narrow"/>
              </w:rPr>
              <w:t>CÓD</w:t>
            </w:r>
          </w:p>
        </w:tc>
        <w:tc>
          <w:tcPr>
            <w:tcW w:w="3687" w:type="dxa"/>
            <w:shd w:val="clear" w:color="auto" w:fill="001F5F"/>
          </w:tcPr>
          <w:p w14:paraId="5A8CD254" w14:textId="77777777" w:rsidR="00F06AC8" w:rsidRPr="00BE5E65" w:rsidRDefault="00F06AC8" w:rsidP="00BE5E65">
            <w:pPr>
              <w:pStyle w:val="TableParagraph"/>
              <w:rPr>
                <w:rFonts w:ascii="Arial Narrow" w:hAnsi="Arial Narrow"/>
              </w:rPr>
            </w:pPr>
            <w:r w:rsidRPr="00BE5E65">
              <w:rPr>
                <w:rFonts w:ascii="Arial Narrow" w:hAnsi="Arial Narrow"/>
              </w:rPr>
              <w:t>CUENTA</w:t>
            </w:r>
          </w:p>
        </w:tc>
        <w:tc>
          <w:tcPr>
            <w:tcW w:w="1699" w:type="dxa"/>
            <w:shd w:val="clear" w:color="auto" w:fill="001F5F"/>
          </w:tcPr>
          <w:p w14:paraId="676DB961" w14:textId="77777777" w:rsidR="00F06AC8" w:rsidRPr="00BE5E65" w:rsidRDefault="00F06AC8" w:rsidP="00BE5E65">
            <w:pPr>
              <w:pStyle w:val="TableParagraph"/>
              <w:rPr>
                <w:rFonts w:ascii="Arial Narrow" w:hAnsi="Arial Narrow"/>
              </w:rPr>
            </w:pPr>
            <w:r w:rsidRPr="00BE5E65">
              <w:rPr>
                <w:rFonts w:ascii="Arial Narrow" w:hAnsi="Arial Narrow"/>
              </w:rPr>
              <w:t>DEBITO</w:t>
            </w:r>
          </w:p>
        </w:tc>
        <w:tc>
          <w:tcPr>
            <w:tcW w:w="1836" w:type="dxa"/>
            <w:shd w:val="clear" w:color="auto" w:fill="001F5F"/>
          </w:tcPr>
          <w:p w14:paraId="776DA869" w14:textId="77777777" w:rsidR="00F06AC8" w:rsidRPr="00BE5E65" w:rsidRDefault="00F06AC8" w:rsidP="00BE5E65">
            <w:pPr>
              <w:pStyle w:val="TableParagraph"/>
              <w:ind w:left="108"/>
              <w:rPr>
                <w:rFonts w:ascii="Arial Narrow" w:hAnsi="Arial Narrow"/>
              </w:rPr>
            </w:pPr>
            <w:r w:rsidRPr="00BE5E65">
              <w:rPr>
                <w:rFonts w:ascii="Arial Narrow" w:hAnsi="Arial Narrow"/>
              </w:rPr>
              <w:t>CRÉDITO</w:t>
            </w:r>
          </w:p>
        </w:tc>
      </w:tr>
      <w:tr w:rsidR="00833D48" w:rsidRPr="00BE5E65" w14:paraId="2326C3DF" w14:textId="77777777" w:rsidTr="00F06AC8">
        <w:trPr>
          <w:trHeight w:val="292"/>
        </w:trPr>
        <w:tc>
          <w:tcPr>
            <w:tcW w:w="1272" w:type="dxa"/>
          </w:tcPr>
          <w:p w14:paraId="4709E4BE" w14:textId="77777777" w:rsidR="00F06AC8" w:rsidRPr="00BE5E65" w:rsidRDefault="00F06AC8" w:rsidP="00BE5E65">
            <w:pPr>
              <w:pStyle w:val="TableParagraph"/>
              <w:ind w:left="107"/>
              <w:rPr>
                <w:rFonts w:ascii="Arial Narrow" w:hAnsi="Arial Narrow"/>
              </w:rPr>
            </w:pPr>
            <w:r w:rsidRPr="00BE5E65">
              <w:rPr>
                <w:rFonts w:ascii="Arial Narrow" w:hAnsi="Arial Narrow"/>
              </w:rPr>
              <w:t>5/16/19</w:t>
            </w:r>
          </w:p>
        </w:tc>
        <w:tc>
          <w:tcPr>
            <w:tcW w:w="3687" w:type="dxa"/>
          </w:tcPr>
          <w:p w14:paraId="61992031" w14:textId="77777777" w:rsidR="00F06AC8" w:rsidRPr="00BE5E65" w:rsidRDefault="00F06AC8" w:rsidP="00BE5E65">
            <w:pPr>
              <w:pStyle w:val="TableParagraph"/>
              <w:rPr>
                <w:rFonts w:ascii="Arial Narrow" w:hAnsi="Arial Narrow"/>
              </w:rPr>
            </w:pPr>
            <w:r w:rsidRPr="00BE5E65">
              <w:rPr>
                <w:rFonts w:ascii="Arial Narrow" w:hAnsi="Arial Narrow"/>
              </w:rPr>
              <w:t>Gasto/PPE/Otros</w:t>
            </w:r>
            <w:r w:rsidRPr="00BE5E65">
              <w:rPr>
                <w:rFonts w:ascii="Arial Narrow" w:hAnsi="Arial Narrow"/>
                <w:spacing w:val="-2"/>
              </w:rPr>
              <w:t xml:space="preserve"> </w:t>
            </w:r>
            <w:r w:rsidRPr="00BE5E65">
              <w:rPr>
                <w:rFonts w:ascii="Arial Narrow" w:hAnsi="Arial Narrow"/>
              </w:rPr>
              <w:t>activos</w:t>
            </w:r>
          </w:p>
        </w:tc>
        <w:tc>
          <w:tcPr>
            <w:tcW w:w="1699" w:type="dxa"/>
          </w:tcPr>
          <w:p w14:paraId="4A74E977" w14:textId="77777777" w:rsidR="00F06AC8" w:rsidRPr="00BE5E65" w:rsidRDefault="00F06AC8" w:rsidP="00BE5E65">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022D6921" w14:textId="77777777" w:rsidR="00F06AC8" w:rsidRPr="00BE5E65" w:rsidRDefault="00F06AC8" w:rsidP="00BE5E65">
            <w:pPr>
              <w:pStyle w:val="TableParagraph"/>
              <w:rPr>
                <w:rFonts w:ascii="Arial Narrow" w:hAnsi="Arial Narrow"/>
              </w:rPr>
            </w:pPr>
          </w:p>
        </w:tc>
      </w:tr>
      <w:tr w:rsidR="00F06AC8" w:rsidRPr="00BE5E65" w14:paraId="46B0B68E" w14:textId="77777777" w:rsidTr="00F06AC8">
        <w:trPr>
          <w:trHeight w:val="585"/>
        </w:trPr>
        <w:tc>
          <w:tcPr>
            <w:tcW w:w="1272" w:type="dxa"/>
          </w:tcPr>
          <w:p w14:paraId="2135144A" w14:textId="77777777" w:rsidR="00F06AC8" w:rsidRPr="00BE5E65" w:rsidRDefault="00F06AC8" w:rsidP="00BE5E65">
            <w:pPr>
              <w:pStyle w:val="TableParagraph"/>
              <w:ind w:left="107"/>
              <w:rPr>
                <w:rFonts w:ascii="Arial Narrow" w:hAnsi="Arial Narrow"/>
              </w:rPr>
            </w:pPr>
            <w:r w:rsidRPr="00BE5E65">
              <w:rPr>
                <w:rFonts w:ascii="Arial Narrow" w:hAnsi="Arial Narrow"/>
              </w:rPr>
              <w:t>190801</w:t>
            </w:r>
          </w:p>
        </w:tc>
        <w:tc>
          <w:tcPr>
            <w:tcW w:w="3687" w:type="dxa"/>
          </w:tcPr>
          <w:p w14:paraId="0C580FEF" w14:textId="77777777" w:rsidR="00F06AC8" w:rsidRPr="00BE5E65" w:rsidRDefault="00F06AC8" w:rsidP="00BE5E65">
            <w:pPr>
              <w:pStyle w:val="TableParagraph"/>
              <w:rPr>
                <w:rFonts w:ascii="Arial Narrow" w:hAnsi="Arial Narrow"/>
              </w:rPr>
            </w:pPr>
            <w:r w:rsidRPr="00BE5E65">
              <w:rPr>
                <w:rFonts w:ascii="Arial Narrow" w:hAnsi="Arial Narrow"/>
              </w:rPr>
              <w:t>Recursos</w:t>
            </w:r>
            <w:r w:rsidRPr="00BE5E65">
              <w:rPr>
                <w:rFonts w:ascii="Arial Narrow" w:hAnsi="Arial Narrow"/>
                <w:spacing w:val="-1"/>
              </w:rPr>
              <w:t xml:space="preserve"> </w:t>
            </w:r>
            <w:r w:rsidRPr="00BE5E65">
              <w:rPr>
                <w:rFonts w:ascii="Arial Narrow" w:hAnsi="Arial Narrow"/>
              </w:rPr>
              <w:t>entregados</w:t>
            </w:r>
            <w:r w:rsidRPr="00BE5E65">
              <w:rPr>
                <w:rFonts w:ascii="Arial Narrow" w:hAnsi="Arial Narrow"/>
                <w:spacing w:val="-1"/>
              </w:rPr>
              <w:t xml:space="preserve"> </w:t>
            </w:r>
            <w:r w:rsidRPr="00BE5E65">
              <w:rPr>
                <w:rFonts w:ascii="Arial Narrow" w:hAnsi="Arial Narrow"/>
              </w:rPr>
              <w:t>en</w:t>
            </w:r>
          </w:p>
          <w:p w14:paraId="29680E61" w14:textId="77777777" w:rsidR="00F06AC8" w:rsidRPr="00BE5E65" w:rsidRDefault="00F06AC8" w:rsidP="00BE5E65">
            <w:pPr>
              <w:pStyle w:val="TableParagraph"/>
              <w:rPr>
                <w:rFonts w:ascii="Arial Narrow" w:hAnsi="Arial Narrow"/>
              </w:rPr>
            </w:pPr>
            <w:r w:rsidRPr="00BE5E65">
              <w:rPr>
                <w:rFonts w:ascii="Arial Narrow" w:hAnsi="Arial Narrow"/>
              </w:rPr>
              <w:t>administración</w:t>
            </w:r>
          </w:p>
        </w:tc>
        <w:tc>
          <w:tcPr>
            <w:tcW w:w="1699" w:type="dxa"/>
          </w:tcPr>
          <w:p w14:paraId="17FC6ED1" w14:textId="77777777" w:rsidR="00F06AC8" w:rsidRPr="00BE5E65" w:rsidRDefault="00F06AC8" w:rsidP="00BE5E65">
            <w:pPr>
              <w:pStyle w:val="TableParagraph"/>
              <w:rPr>
                <w:rFonts w:ascii="Arial Narrow" w:hAnsi="Arial Narrow"/>
              </w:rPr>
            </w:pPr>
          </w:p>
        </w:tc>
        <w:tc>
          <w:tcPr>
            <w:tcW w:w="1836" w:type="dxa"/>
          </w:tcPr>
          <w:p w14:paraId="4A33F7A8" w14:textId="77777777" w:rsidR="00F06AC8" w:rsidRPr="00BE5E65" w:rsidRDefault="00F06AC8" w:rsidP="00BE5E65">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54BEB79E" w14:textId="77777777" w:rsidR="00CC1950" w:rsidRPr="00BE5E65" w:rsidRDefault="00CC1950" w:rsidP="00BE5E65">
      <w:pPr>
        <w:pStyle w:val="Textoindependiente"/>
        <w:rPr>
          <w:rFonts w:ascii="Arial Narrow" w:hAnsi="Arial Narrow" w:cs="Leelawadee UI"/>
          <w:sz w:val="22"/>
          <w:szCs w:val="22"/>
        </w:rPr>
      </w:pPr>
    </w:p>
    <w:p w14:paraId="4A96F279" w14:textId="77777777" w:rsidR="00F06AC8" w:rsidRPr="00BE5E65" w:rsidRDefault="00F06AC8" w:rsidP="00BE5E65">
      <w:pPr>
        <w:pStyle w:val="Textoindependiente"/>
        <w:ind w:left="122"/>
        <w:rPr>
          <w:rFonts w:ascii="Arial Narrow" w:hAnsi="Arial Narrow" w:cs="Leelawadee UI"/>
          <w:b/>
          <w:bCs/>
          <w:sz w:val="22"/>
          <w:szCs w:val="22"/>
        </w:rPr>
      </w:pPr>
      <w:r w:rsidRPr="00BE5E65">
        <w:rPr>
          <w:rFonts w:ascii="Arial Narrow" w:hAnsi="Arial Narrow" w:cs="Leelawadee UI"/>
          <w:b/>
          <w:bCs/>
          <w:sz w:val="22"/>
          <w:szCs w:val="22"/>
        </w:rPr>
        <w:t>No tiene condiciones</w:t>
      </w:r>
    </w:p>
    <w:p w14:paraId="1BE0EE57" w14:textId="77777777" w:rsidR="00F06AC8" w:rsidRPr="00BE5E65" w:rsidRDefault="00F06AC8" w:rsidP="00BE5E65">
      <w:pPr>
        <w:pStyle w:val="Textoindependiente"/>
        <w:rPr>
          <w:rFonts w:ascii="Arial Narrow" w:hAnsi="Arial Narrow"/>
          <w:sz w:val="22"/>
          <w:szCs w:val="22"/>
        </w:rPr>
      </w:pPr>
    </w:p>
    <w:p w14:paraId="1F24460A" w14:textId="77777777" w:rsidR="00F06AC8" w:rsidRPr="00BE5E65" w:rsidRDefault="00F06AC8" w:rsidP="00BE5E65">
      <w:pPr>
        <w:pStyle w:val="Textoindependiente"/>
        <w:ind w:left="122"/>
        <w:rPr>
          <w:rFonts w:ascii="Arial Narrow" w:hAnsi="Arial Narrow" w:cs="Leelawadee UI"/>
          <w:sz w:val="22"/>
          <w:szCs w:val="22"/>
        </w:rPr>
      </w:pPr>
      <w:r w:rsidRPr="00BE5E65">
        <w:rPr>
          <w:rFonts w:ascii="Arial Narrow" w:hAnsi="Arial Narrow" w:cs="Leelawadee UI"/>
          <w:sz w:val="22"/>
          <w:szCs w:val="22"/>
        </w:rPr>
        <w:t>Es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decir</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cláusulas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contractuales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cada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convenio,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cumplen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una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serie</w:t>
      </w:r>
      <w:r w:rsidRPr="00BE5E65">
        <w:rPr>
          <w:rFonts w:ascii="Arial Narrow" w:hAnsi="Arial Narrow" w:cs="Leelawadee UI"/>
          <w:spacing w:val="-5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requisitos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 entidad</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 estaría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obligada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devolver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recursos al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Cooperante.</w:t>
      </w:r>
    </w:p>
    <w:p w14:paraId="5FC8F767" w14:textId="77777777" w:rsidR="00CC1950" w:rsidRPr="00BE5E65" w:rsidRDefault="00CC1950" w:rsidP="00BE5E65">
      <w:pPr>
        <w:pStyle w:val="Textoindependiente"/>
        <w:ind w:left="122"/>
        <w:rPr>
          <w:rFonts w:ascii="Arial Narrow" w:hAnsi="Arial Narrow" w:cs="Leelawadee UI"/>
          <w:sz w:val="22"/>
          <w:szCs w:val="22"/>
        </w:rPr>
      </w:pPr>
    </w:p>
    <w:p w14:paraId="4D9FBD95" w14:textId="0E43F2DE" w:rsidR="00F06AC8" w:rsidRPr="00BE5E65" w:rsidRDefault="00F06AC8" w:rsidP="00BE5E65">
      <w:pPr>
        <w:pStyle w:val="Textoindependiente"/>
        <w:ind w:left="122"/>
        <w:rPr>
          <w:rFonts w:ascii="Arial Narrow" w:hAnsi="Arial Narrow" w:cs="Leelawadee UI"/>
          <w:sz w:val="22"/>
          <w:szCs w:val="22"/>
        </w:rPr>
      </w:pPr>
      <w:r w:rsidRPr="00BE5E65">
        <w:rPr>
          <w:rFonts w:ascii="Arial Narrow" w:hAnsi="Arial Narrow" w:cs="Leelawadee UI"/>
          <w:sz w:val="22"/>
          <w:szCs w:val="22"/>
        </w:rPr>
        <w:t>Una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vez se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reciban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recursos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bancarias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entidad</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procede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hacer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siguiente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registro:</w:t>
      </w:r>
    </w:p>
    <w:p w14:paraId="0438CFB4" w14:textId="77777777" w:rsidR="00F06AC8" w:rsidRPr="00BE5E65" w:rsidRDefault="00F06AC8" w:rsidP="00BE5E65">
      <w:pPr>
        <w:pStyle w:val="Textoindependiente"/>
        <w:rPr>
          <w:rFonts w:ascii="Arial Narrow" w:hAnsi="Arial Narrow"/>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F06AC8" w:rsidRPr="00BE5E65" w14:paraId="29A9BEAD" w14:textId="77777777" w:rsidTr="00F06AC8">
        <w:trPr>
          <w:trHeight w:val="292"/>
        </w:trPr>
        <w:tc>
          <w:tcPr>
            <w:tcW w:w="1272" w:type="dxa"/>
            <w:shd w:val="clear" w:color="auto" w:fill="001F5F"/>
          </w:tcPr>
          <w:p w14:paraId="1284E650" w14:textId="77777777" w:rsidR="00F06AC8" w:rsidRPr="00BE5E65" w:rsidRDefault="00F06AC8" w:rsidP="00BE5E65">
            <w:pPr>
              <w:pStyle w:val="TableParagraph"/>
              <w:ind w:left="107"/>
              <w:rPr>
                <w:rFonts w:ascii="Arial Narrow" w:hAnsi="Arial Narrow"/>
              </w:rPr>
            </w:pPr>
            <w:r w:rsidRPr="00BE5E65">
              <w:rPr>
                <w:rFonts w:ascii="Arial Narrow" w:hAnsi="Arial Narrow"/>
                <w:color w:val="FFFFFF"/>
              </w:rPr>
              <w:t>CÓD</w:t>
            </w:r>
          </w:p>
        </w:tc>
        <w:tc>
          <w:tcPr>
            <w:tcW w:w="3687" w:type="dxa"/>
            <w:shd w:val="clear" w:color="auto" w:fill="001F5F"/>
          </w:tcPr>
          <w:p w14:paraId="0F844E34" w14:textId="77777777" w:rsidR="00F06AC8" w:rsidRPr="00BE5E65" w:rsidRDefault="00F06AC8" w:rsidP="00BE5E65">
            <w:pPr>
              <w:pStyle w:val="TableParagraph"/>
              <w:rPr>
                <w:rFonts w:ascii="Arial Narrow" w:hAnsi="Arial Narrow"/>
              </w:rPr>
            </w:pPr>
            <w:r w:rsidRPr="00BE5E65">
              <w:rPr>
                <w:rFonts w:ascii="Arial Narrow" w:hAnsi="Arial Narrow"/>
                <w:color w:val="FFFFFF"/>
              </w:rPr>
              <w:t>CUENTA</w:t>
            </w:r>
          </w:p>
        </w:tc>
        <w:tc>
          <w:tcPr>
            <w:tcW w:w="1699" w:type="dxa"/>
            <w:shd w:val="clear" w:color="auto" w:fill="001F5F"/>
          </w:tcPr>
          <w:p w14:paraId="61B8CAC6" w14:textId="77777777" w:rsidR="00F06AC8" w:rsidRPr="00BE5E65" w:rsidRDefault="00F06AC8" w:rsidP="00BE5E65">
            <w:pPr>
              <w:pStyle w:val="TableParagraph"/>
              <w:rPr>
                <w:rFonts w:ascii="Arial Narrow" w:hAnsi="Arial Narrow"/>
              </w:rPr>
            </w:pPr>
            <w:r w:rsidRPr="00BE5E65">
              <w:rPr>
                <w:rFonts w:ascii="Arial Narrow" w:hAnsi="Arial Narrow"/>
                <w:color w:val="FFFFFF"/>
              </w:rPr>
              <w:t>DEBITO</w:t>
            </w:r>
          </w:p>
        </w:tc>
        <w:tc>
          <w:tcPr>
            <w:tcW w:w="1836" w:type="dxa"/>
            <w:shd w:val="clear" w:color="auto" w:fill="001F5F"/>
          </w:tcPr>
          <w:p w14:paraId="0947FC61" w14:textId="77777777" w:rsidR="00F06AC8" w:rsidRPr="00BE5E65" w:rsidRDefault="00F06AC8" w:rsidP="00BE5E65">
            <w:pPr>
              <w:pStyle w:val="TableParagraph"/>
              <w:ind w:left="108"/>
              <w:rPr>
                <w:rFonts w:ascii="Arial Narrow" w:hAnsi="Arial Narrow"/>
              </w:rPr>
            </w:pPr>
            <w:r w:rsidRPr="00BE5E65">
              <w:rPr>
                <w:rFonts w:ascii="Arial Narrow" w:hAnsi="Arial Narrow"/>
                <w:color w:val="FFFFFF"/>
              </w:rPr>
              <w:t>CRÉDITO</w:t>
            </w:r>
          </w:p>
        </w:tc>
      </w:tr>
      <w:tr w:rsidR="00F06AC8" w:rsidRPr="00BE5E65" w14:paraId="0B156EB9" w14:textId="77777777" w:rsidTr="00F06AC8">
        <w:trPr>
          <w:trHeight w:val="585"/>
        </w:trPr>
        <w:tc>
          <w:tcPr>
            <w:tcW w:w="1272" w:type="dxa"/>
          </w:tcPr>
          <w:p w14:paraId="7004B77B" w14:textId="77777777" w:rsidR="00F06AC8" w:rsidRPr="00BE5E65" w:rsidRDefault="00F06AC8" w:rsidP="00BE5E65">
            <w:pPr>
              <w:pStyle w:val="TableParagraph"/>
              <w:ind w:left="107"/>
              <w:rPr>
                <w:rFonts w:ascii="Arial Narrow" w:hAnsi="Arial Narrow"/>
              </w:rPr>
            </w:pPr>
            <w:r w:rsidRPr="00BE5E65">
              <w:rPr>
                <w:rFonts w:ascii="Arial Narrow" w:hAnsi="Arial Narrow"/>
              </w:rPr>
              <w:t>190801</w:t>
            </w:r>
          </w:p>
        </w:tc>
        <w:tc>
          <w:tcPr>
            <w:tcW w:w="3687" w:type="dxa"/>
          </w:tcPr>
          <w:p w14:paraId="7FFFD234" w14:textId="77777777" w:rsidR="00F06AC8" w:rsidRPr="00BE5E65" w:rsidRDefault="00F06AC8" w:rsidP="00BE5E65">
            <w:pPr>
              <w:pStyle w:val="TableParagraph"/>
              <w:ind w:right="1228"/>
              <w:rPr>
                <w:rFonts w:ascii="Arial Narrow" w:hAnsi="Arial Narrow"/>
              </w:rPr>
            </w:pPr>
            <w:r w:rsidRPr="00BE5E65">
              <w:rPr>
                <w:rFonts w:ascii="Arial Narrow" w:hAnsi="Arial Narrow"/>
              </w:rPr>
              <w:t>Recursos entregados en</w:t>
            </w:r>
            <w:r w:rsidRPr="00BE5E65">
              <w:rPr>
                <w:rFonts w:ascii="Arial Narrow" w:hAnsi="Arial Narrow"/>
                <w:spacing w:val="-58"/>
              </w:rPr>
              <w:t xml:space="preserve"> </w:t>
            </w:r>
            <w:r w:rsidRPr="00BE5E65">
              <w:rPr>
                <w:rFonts w:ascii="Arial Narrow" w:hAnsi="Arial Narrow"/>
              </w:rPr>
              <w:t>administración</w:t>
            </w:r>
          </w:p>
        </w:tc>
        <w:tc>
          <w:tcPr>
            <w:tcW w:w="1699" w:type="dxa"/>
          </w:tcPr>
          <w:p w14:paraId="14302415" w14:textId="77777777" w:rsidR="00F06AC8" w:rsidRPr="00BE5E65" w:rsidRDefault="00F06AC8" w:rsidP="00BE5E65">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15E4F19A" w14:textId="77777777" w:rsidR="00F06AC8" w:rsidRPr="00BE5E65" w:rsidRDefault="00F06AC8" w:rsidP="00BE5E65">
            <w:pPr>
              <w:pStyle w:val="TableParagraph"/>
              <w:rPr>
                <w:rFonts w:ascii="Arial Narrow" w:hAnsi="Arial Narrow"/>
              </w:rPr>
            </w:pPr>
          </w:p>
        </w:tc>
      </w:tr>
      <w:tr w:rsidR="00F06AC8" w:rsidRPr="00BE5E65" w14:paraId="5BB82926" w14:textId="77777777" w:rsidTr="00F06AC8">
        <w:trPr>
          <w:trHeight w:val="294"/>
        </w:trPr>
        <w:tc>
          <w:tcPr>
            <w:tcW w:w="1272" w:type="dxa"/>
          </w:tcPr>
          <w:p w14:paraId="50457783" w14:textId="77777777" w:rsidR="00F06AC8" w:rsidRPr="00BE5E65" w:rsidRDefault="00F06AC8" w:rsidP="00BE5E65">
            <w:pPr>
              <w:pStyle w:val="TableParagraph"/>
              <w:ind w:left="107"/>
              <w:rPr>
                <w:rFonts w:ascii="Arial Narrow" w:hAnsi="Arial Narrow"/>
              </w:rPr>
            </w:pPr>
            <w:r w:rsidRPr="00BE5E65">
              <w:rPr>
                <w:rFonts w:ascii="Arial Narrow" w:hAnsi="Arial Narrow"/>
              </w:rPr>
              <w:t>442890</w:t>
            </w:r>
          </w:p>
        </w:tc>
        <w:tc>
          <w:tcPr>
            <w:tcW w:w="3687" w:type="dxa"/>
          </w:tcPr>
          <w:p w14:paraId="1406C14C" w14:textId="77777777" w:rsidR="00F06AC8" w:rsidRPr="00BE5E65" w:rsidRDefault="00F06AC8" w:rsidP="00BE5E65">
            <w:pPr>
              <w:pStyle w:val="TableParagraph"/>
              <w:rPr>
                <w:rFonts w:ascii="Arial Narrow" w:hAnsi="Arial Narrow"/>
              </w:rPr>
            </w:pPr>
            <w:r w:rsidRPr="00BE5E65">
              <w:rPr>
                <w:rFonts w:ascii="Arial Narrow" w:hAnsi="Arial Narrow"/>
              </w:rPr>
              <w:t>Otras</w:t>
            </w:r>
            <w:r w:rsidRPr="00BE5E65">
              <w:rPr>
                <w:rFonts w:ascii="Arial Narrow" w:hAnsi="Arial Narrow"/>
                <w:spacing w:val="-2"/>
              </w:rPr>
              <w:t xml:space="preserve"> </w:t>
            </w:r>
            <w:r w:rsidRPr="00BE5E65">
              <w:rPr>
                <w:rFonts w:ascii="Arial Narrow" w:hAnsi="Arial Narrow"/>
              </w:rPr>
              <w:t>transferencias</w:t>
            </w:r>
          </w:p>
        </w:tc>
        <w:tc>
          <w:tcPr>
            <w:tcW w:w="1699" w:type="dxa"/>
          </w:tcPr>
          <w:p w14:paraId="623238E1" w14:textId="77777777" w:rsidR="00F06AC8" w:rsidRPr="00BE5E65" w:rsidRDefault="00F06AC8" w:rsidP="00BE5E65">
            <w:pPr>
              <w:pStyle w:val="TableParagraph"/>
              <w:rPr>
                <w:rFonts w:ascii="Arial Narrow" w:hAnsi="Arial Narrow"/>
              </w:rPr>
            </w:pPr>
          </w:p>
        </w:tc>
        <w:tc>
          <w:tcPr>
            <w:tcW w:w="1836" w:type="dxa"/>
          </w:tcPr>
          <w:p w14:paraId="3BBCF963" w14:textId="77777777" w:rsidR="00F06AC8" w:rsidRPr="00BE5E65" w:rsidRDefault="00F06AC8" w:rsidP="00BE5E65">
            <w:pPr>
              <w:pStyle w:val="TableParagraph"/>
              <w:ind w:left="722"/>
              <w:rPr>
                <w:rFonts w:ascii="Arial Narrow" w:hAnsi="Arial Narrow"/>
              </w:rPr>
            </w:pPr>
            <w:r w:rsidRPr="00BE5E65">
              <w:rPr>
                <w:rFonts w:ascii="Arial Narrow" w:hAnsi="Arial Narrow"/>
              </w:rPr>
              <w:t>$ XXX.XXX</w:t>
            </w:r>
          </w:p>
        </w:tc>
      </w:tr>
    </w:tbl>
    <w:p w14:paraId="430F7D02" w14:textId="77777777" w:rsidR="00F06AC8" w:rsidRPr="00BE5E65" w:rsidRDefault="00F06AC8" w:rsidP="00BE5E65">
      <w:pPr>
        <w:pStyle w:val="Textoindependiente"/>
        <w:rPr>
          <w:rFonts w:ascii="Arial Narrow" w:hAnsi="Arial Narrow"/>
          <w:sz w:val="22"/>
          <w:szCs w:val="22"/>
        </w:rPr>
      </w:pPr>
    </w:p>
    <w:p w14:paraId="443B8646" w14:textId="77777777" w:rsidR="00F06AC8" w:rsidRPr="00BE5E65" w:rsidRDefault="00F06AC8" w:rsidP="00BE5E65">
      <w:pPr>
        <w:pStyle w:val="Textoindependiente"/>
        <w:ind w:left="122"/>
        <w:rPr>
          <w:rFonts w:ascii="Arial Narrow" w:hAnsi="Arial Narrow" w:cs="Leelawadee UI"/>
          <w:sz w:val="22"/>
          <w:szCs w:val="22"/>
        </w:rPr>
      </w:pPr>
      <w:r w:rsidRPr="00BE5E65">
        <w:rPr>
          <w:rFonts w:ascii="Arial Narrow" w:hAnsi="Arial Narrow" w:cs="Leelawadee UI"/>
          <w:sz w:val="22"/>
          <w:szCs w:val="22"/>
        </w:rPr>
        <w:t>Reconocimiento de acuerdo con la partida que se haya ejecutado:</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F06AC8" w:rsidRPr="00BE5E65" w14:paraId="19F3F1D9" w14:textId="77777777" w:rsidTr="00F06AC8">
        <w:trPr>
          <w:trHeight w:val="294"/>
        </w:trPr>
        <w:tc>
          <w:tcPr>
            <w:tcW w:w="1272" w:type="dxa"/>
            <w:shd w:val="clear" w:color="auto" w:fill="001F5F"/>
          </w:tcPr>
          <w:p w14:paraId="3A9B0F62" w14:textId="77777777" w:rsidR="00F06AC8" w:rsidRPr="00BE5E65" w:rsidRDefault="00F06AC8" w:rsidP="00BE5E65">
            <w:pPr>
              <w:pStyle w:val="TableParagraph"/>
              <w:ind w:left="107"/>
              <w:rPr>
                <w:rFonts w:ascii="Arial Narrow" w:hAnsi="Arial Narrow"/>
              </w:rPr>
            </w:pPr>
            <w:r w:rsidRPr="00BE5E65">
              <w:rPr>
                <w:rFonts w:ascii="Arial Narrow" w:hAnsi="Arial Narrow"/>
                <w:color w:val="FFFFFF"/>
              </w:rPr>
              <w:t>CÓD</w:t>
            </w:r>
          </w:p>
        </w:tc>
        <w:tc>
          <w:tcPr>
            <w:tcW w:w="3687" w:type="dxa"/>
            <w:shd w:val="clear" w:color="auto" w:fill="001F5F"/>
          </w:tcPr>
          <w:p w14:paraId="69AA0847" w14:textId="77777777" w:rsidR="00F06AC8" w:rsidRPr="00BE5E65" w:rsidRDefault="00F06AC8" w:rsidP="00BE5E65">
            <w:pPr>
              <w:pStyle w:val="TableParagraph"/>
              <w:rPr>
                <w:rFonts w:ascii="Arial Narrow" w:hAnsi="Arial Narrow"/>
              </w:rPr>
            </w:pPr>
            <w:r w:rsidRPr="00BE5E65">
              <w:rPr>
                <w:rFonts w:ascii="Arial Narrow" w:hAnsi="Arial Narrow"/>
                <w:color w:val="FFFFFF"/>
              </w:rPr>
              <w:t>CUENTA</w:t>
            </w:r>
          </w:p>
        </w:tc>
        <w:tc>
          <w:tcPr>
            <w:tcW w:w="1699" w:type="dxa"/>
            <w:shd w:val="clear" w:color="auto" w:fill="001F5F"/>
          </w:tcPr>
          <w:p w14:paraId="3B0C784A" w14:textId="77777777" w:rsidR="00F06AC8" w:rsidRPr="00BE5E65" w:rsidRDefault="00F06AC8" w:rsidP="00BE5E65">
            <w:pPr>
              <w:pStyle w:val="TableParagraph"/>
              <w:rPr>
                <w:rFonts w:ascii="Arial Narrow" w:hAnsi="Arial Narrow"/>
              </w:rPr>
            </w:pPr>
            <w:r w:rsidRPr="00BE5E65">
              <w:rPr>
                <w:rFonts w:ascii="Arial Narrow" w:hAnsi="Arial Narrow"/>
                <w:color w:val="FFFFFF"/>
              </w:rPr>
              <w:t>DEBITO</w:t>
            </w:r>
          </w:p>
        </w:tc>
        <w:tc>
          <w:tcPr>
            <w:tcW w:w="1836" w:type="dxa"/>
            <w:shd w:val="clear" w:color="auto" w:fill="001F5F"/>
          </w:tcPr>
          <w:p w14:paraId="686F8952" w14:textId="77777777" w:rsidR="00F06AC8" w:rsidRPr="00BE5E65" w:rsidRDefault="00F06AC8" w:rsidP="00BE5E65">
            <w:pPr>
              <w:pStyle w:val="TableParagraph"/>
              <w:ind w:left="108"/>
              <w:rPr>
                <w:rFonts w:ascii="Arial Narrow" w:hAnsi="Arial Narrow"/>
              </w:rPr>
            </w:pPr>
            <w:r w:rsidRPr="00BE5E65">
              <w:rPr>
                <w:rFonts w:ascii="Arial Narrow" w:hAnsi="Arial Narrow"/>
                <w:color w:val="FFFFFF"/>
              </w:rPr>
              <w:t>CRÉDITO</w:t>
            </w:r>
          </w:p>
        </w:tc>
      </w:tr>
      <w:tr w:rsidR="00F06AC8" w:rsidRPr="00BE5E65" w14:paraId="4A93936B" w14:textId="77777777" w:rsidTr="00F06AC8">
        <w:trPr>
          <w:trHeight w:val="292"/>
        </w:trPr>
        <w:tc>
          <w:tcPr>
            <w:tcW w:w="1272" w:type="dxa"/>
          </w:tcPr>
          <w:p w14:paraId="3E91CA41" w14:textId="77777777" w:rsidR="00F06AC8" w:rsidRPr="00BE5E65" w:rsidRDefault="00F06AC8" w:rsidP="00BE5E65">
            <w:pPr>
              <w:pStyle w:val="TableParagraph"/>
              <w:ind w:left="107"/>
              <w:rPr>
                <w:rFonts w:ascii="Arial Narrow" w:hAnsi="Arial Narrow"/>
              </w:rPr>
            </w:pPr>
            <w:r w:rsidRPr="00BE5E65">
              <w:rPr>
                <w:rFonts w:ascii="Arial Narrow" w:hAnsi="Arial Narrow"/>
              </w:rPr>
              <w:t>5/16/19</w:t>
            </w:r>
          </w:p>
        </w:tc>
        <w:tc>
          <w:tcPr>
            <w:tcW w:w="3687" w:type="dxa"/>
          </w:tcPr>
          <w:p w14:paraId="7A08F0D5" w14:textId="77777777" w:rsidR="00F06AC8" w:rsidRPr="00BE5E65" w:rsidRDefault="00F06AC8" w:rsidP="00BE5E65">
            <w:pPr>
              <w:pStyle w:val="TableParagraph"/>
              <w:rPr>
                <w:rFonts w:ascii="Arial Narrow" w:hAnsi="Arial Narrow"/>
              </w:rPr>
            </w:pPr>
            <w:r w:rsidRPr="00BE5E65">
              <w:rPr>
                <w:rFonts w:ascii="Arial Narrow" w:hAnsi="Arial Narrow"/>
              </w:rPr>
              <w:t>Gasto/PPE/Otros</w:t>
            </w:r>
            <w:r w:rsidRPr="00BE5E65">
              <w:rPr>
                <w:rFonts w:ascii="Arial Narrow" w:hAnsi="Arial Narrow"/>
                <w:spacing w:val="-3"/>
              </w:rPr>
              <w:t xml:space="preserve"> </w:t>
            </w:r>
            <w:r w:rsidRPr="00BE5E65">
              <w:rPr>
                <w:rFonts w:ascii="Arial Narrow" w:hAnsi="Arial Narrow"/>
              </w:rPr>
              <w:t>activos</w:t>
            </w:r>
          </w:p>
        </w:tc>
        <w:tc>
          <w:tcPr>
            <w:tcW w:w="1699" w:type="dxa"/>
          </w:tcPr>
          <w:p w14:paraId="440C17AF" w14:textId="77777777" w:rsidR="00F06AC8" w:rsidRPr="00BE5E65" w:rsidRDefault="00F06AC8" w:rsidP="00BE5E65">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1EF57B9A" w14:textId="77777777" w:rsidR="00F06AC8" w:rsidRPr="00BE5E65" w:rsidRDefault="00F06AC8" w:rsidP="00BE5E65">
            <w:pPr>
              <w:pStyle w:val="TableParagraph"/>
              <w:rPr>
                <w:rFonts w:ascii="Arial Narrow" w:hAnsi="Arial Narrow"/>
              </w:rPr>
            </w:pPr>
          </w:p>
        </w:tc>
      </w:tr>
      <w:tr w:rsidR="00F06AC8" w:rsidRPr="00BE5E65" w14:paraId="59323E75" w14:textId="77777777" w:rsidTr="00F06AC8">
        <w:trPr>
          <w:trHeight w:val="585"/>
        </w:trPr>
        <w:tc>
          <w:tcPr>
            <w:tcW w:w="1272" w:type="dxa"/>
          </w:tcPr>
          <w:p w14:paraId="1A8B4CDC" w14:textId="77777777" w:rsidR="00F06AC8" w:rsidRPr="00BE5E65" w:rsidRDefault="00F06AC8" w:rsidP="00BE5E65">
            <w:pPr>
              <w:pStyle w:val="TableParagraph"/>
              <w:ind w:left="107"/>
              <w:rPr>
                <w:rFonts w:ascii="Arial Narrow" w:hAnsi="Arial Narrow"/>
              </w:rPr>
            </w:pPr>
            <w:r w:rsidRPr="00BE5E65">
              <w:rPr>
                <w:rFonts w:ascii="Arial Narrow" w:hAnsi="Arial Narrow"/>
              </w:rPr>
              <w:lastRenderedPageBreak/>
              <w:t>190801</w:t>
            </w:r>
          </w:p>
        </w:tc>
        <w:tc>
          <w:tcPr>
            <w:tcW w:w="3687" w:type="dxa"/>
          </w:tcPr>
          <w:p w14:paraId="6D10575B" w14:textId="77777777" w:rsidR="00F06AC8" w:rsidRPr="00BE5E65" w:rsidRDefault="00F06AC8" w:rsidP="00BE5E65">
            <w:pPr>
              <w:pStyle w:val="TableParagraph"/>
              <w:rPr>
                <w:rFonts w:ascii="Arial Narrow" w:hAnsi="Arial Narrow"/>
              </w:rPr>
            </w:pPr>
            <w:r w:rsidRPr="00BE5E65">
              <w:rPr>
                <w:rFonts w:ascii="Arial Narrow" w:hAnsi="Arial Narrow"/>
              </w:rPr>
              <w:t>Recursos</w:t>
            </w:r>
            <w:r w:rsidRPr="00BE5E65">
              <w:rPr>
                <w:rFonts w:ascii="Arial Narrow" w:hAnsi="Arial Narrow"/>
                <w:spacing w:val="-1"/>
              </w:rPr>
              <w:t xml:space="preserve"> </w:t>
            </w:r>
            <w:r w:rsidRPr="00BE5E65">
              <w:rPr>
                <w:rFonts w:ascii="Arial Narrow" w:hAnsi="Arial Narrow"/>
              </w:rPr>
              <w:t>entregados</w:t>
            </w:r>
            <w:r w:rsidRPr="00BE5E65">
              <w:rPr>
                <w:rFonts w:ascii="Arial Narrow" w:hAnsi="Arial Narrow"/>
                <w:spacing w:val="-1"/>
              </w:rPr>
              <w:t xml:space="preserve"> </w:t>
            </w:r>
            <w:r w:rsidRPr="00BE5E65">
              <w:rPr>
                <w:rFonts w:ascii="Arial Narrow" w:hAnsi="Arial Narrow"/>
              </w:rPr>
              <w:t>en</w:t>
            </w:r>
          </w:p>
          <w:p w14:paraId="26F42A2F" w14:textId="77777777" w:rsidR="00F06AC8" w:rsidRPr="00BE5E65" w:rsidRDefault="00F06AC8" w:rsidP="00BE5E65">
            <w:pPr>
              <w:pStyle w:val="TableParagraph"/>
              <w:rPr>
                <w:rFonts w:ascii="Arial Narrow" w:hAnsi="Arial Narrow"/>
              </w:rPr>
            </w:pPr>
            <w:r w:rsidRPr="00BE5E65">
              <w:rPr>
                <w:rFonts w:ascii="Arial Narrow" w:hAnsi="Arial Narrow"/>
              </w:rPr>
              <w:t>administración</w:t>
            </w:r>
          </w:p>
        </w:tc>
        <w:tc>
          <w:tcPr>
            <w:tcW w:w="1699" w:type="dxa"/>
          </w:tcPr>
          <w:p w14:paraId="000304C0" w14:textId="77777777" w:rsidR="00F06AC8" w:rsidRPr="00BE5E65" w:rsidRDefault="00F06AC8" w:rsidP="00BE5E65">
            <w:pPr>
              <w:pStyle w:val="TableParagraph"/>
              <w:rPr>
                <w:rFonts w:ascii="Arial Narrow" w:hAnsi="Arial Narrow"/>
              </w:rPr>
            </w:pPr>
          </w:p>
        </w:tc>
        <w:tc>
          <w:tcPr>
            <w:tcW w:w="1836" w:type="dxa"/>
          </w:tcPr>
          <w:p w14:paraId="0ED9EBA8" w14:textId="77777777" w:rsidR="00F06AC8" w:rsidRPr="00BE5E65" w:rsidRDefault="00F06AC8" w:rsidP="00BE5E65">
            <w:pPr>
              <w:pStyle w:val="TableParagraph"/>
              <w:ind w:left="722"/>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r>
    </w:tbl>
    <w:p w14:paraId="5D61F1A6" w14:textId="5F21E91B" w:rsidR="00F06AC8" w:rsidRPr="00BE5E65" w:rsidRDefault="00F06AC8" w:rsidP="00BE5E65">
      <w:pPr>
        <w:pStyle w:val="Textoindependiente"/>
        <w:rPr>
          <w:rFonts w:ascii="Arial Narrow" w:hAnsi="Arial Narrow" w:cs="Leelawadee UI"/>
          <w:sz w:val="22"/>
          <w:szCs w:val="22"/>
        </w:rPr>
      </w:pPr>
    </w:p>
    <w:p w14:paraId="11806737" w14:textId="42238419" w:rsidR="00F06AC8" w:rsidRDefault="00F06AC8" w:rsidP="00BE5E65">
      <w:pPr>
        <w:pStyle w:val="Textoindependiente"/>
        <w:ind w:left="122"/>
        <w:rPr>
          <w:rFonts w:ascii="Arial Narrow" w:hAnsi="Arial Narrow" w:cs="Leelawadee UI"/>
          <w:b/>
          <w:bCs/>
          <w:sz w:val="22"/>
          <w:szCs w:val="22"/>
        </w:rPr>
      </w:pPr>
      <w:r w:rsidRPr="00BE5E65">
        <w:rPr>
          <w:rFonts w:ascii="Arial Narrow" w:hAnsi="Arial Narrow" w:cs="Leelawadee UI"/>
          <w:b/>
          <w:bCs/>
          <w:sz w:val="22"/>
          <w:szCs w:val="22"/>
        </w:rPr>
        <w:t>Cooperación Financiera con un solo asociado y los pagos los efectúa el cooperante directamente.</w:t>
      </w:r>
    </w:p>
    <w:p w14:paraId="678F8A99" w14:textId="77777777" w:rsidR="00A616C5" w:rsidRPr="00BE5E65" w:rsidRDefault="00A616C5" w:rsidP="00BE5E65">
      <w:pPr>
        <w:pStyle w:val="Textoindependiente"/>
        <w:ind w:left="122"/>
        <w:rPr>
          <w:rFonts w:ascii="Arial Narrow" w:hAnsi="Arial Narrow" w:cs="Leelawadee UI"/>
          <w:b/>
          <w:bCs/>
          <w:sz w:val="22"/>
          <w:szCs w:val="22"/>
        </w:rPr>
      </w:pPr>
    </w:p>
    <w:p w14:paraId="060470C4" w14:textId="08C4EF6B" w:rsidR="00F06AC8" w:rsidRDefault="00F06AC8" w:rsidP="00BE5E65">
      <w:pPr>
        <w:pStyle w:val="Textoindependiente"/>
        <w:ind w:left="122" w:right="116"/>
        <w:jc w:val="both"/>
        <w:rPr>
          <w:rFonts w:ascii="Arial Narrow" w:hAnsi="Arial Narrow" w:cs="Leelawadee UI"/>
          <w:sz w:val="22"/>
          <w:szCs w:val="22"/>
        </w:rPr>
      </w:pPr>
      <w:r w:rsidRPr="00BE5E65">
        <w:rPr>
          <w:rFonts w:ascii="Arial Narrow" w:hAnsi="Arial Narrow" w:cs="Leelawadee UI"/>
          <w:sz w:val="22"/>
          <w:szCs w:val="22"/>
        </w:rPr>
        <w:t>Para los pagos que efectúa el cooperante directamente al beneficiario final, pero que sin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embargo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corresponden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erogaciones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relacionadas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misionalidad</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Parques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Nacionales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Naturales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Colombia.</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Este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caso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menos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habitual</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entidad,</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sin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embargo,</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en algunas situaciones particulares se presenta. Por ejemplo, para el convenio de KFW para</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pagos superiores a 350.000 Euros por las cláusulas contractuales los pagos no pueden ser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efectuados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Entidad</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ejecutora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(Patrimonio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Natural)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directamente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Cooperante.</w:t>
      </w:r>
    </w:p>
    <w:p w14:paraId="06219B90" w14:textId="77777777" w:rsidR="00A616C5" w:rsidRPr="00BE5E65" w:rsidRDefault="00A616C5" w:rsidP="00BE5E65">
      <w:pPr>
        <w:pStyle w:val="Textoindependiente"/>
        <w:ind w:left="122" w:right="116"/>
        <w:jc w:val="both"/>
        <w:rPr>
          <w:rFonts w:ascii="Arial Narrow" w:hAnsi="Arial Narrow" w:cs="Leelawadee UI"/>
          <w:sz w:val="22"/>
          <w:szCs w:val="22"/>
        </w:rPr>
      </w:pPr>
    </w:p>
    <w:p w14:paraId="7366C320" w14:textId="3397060F" w:rsidR="00F06AC8" w:rsidRPr="00BE5E65" w:rsidRDefault="00F06AC8" w:rsidP="00BE5E65">
      <w:pPr>
        <w:pStyle w:val="Textoindependiente"/>
        <w:ind w:left="122" w:right="120"/>
        <w:jc w:val="both"/>
        <w:rPr>
          <w:rFonts w:ascii="Arial Narrow" w:hAnsi="Arial Narrow" w:cs="Leelawadee UI"/>
          <w:sz w:val="22"/>
          <w:szCs w:val="22"/>
        </w:rPr>
      </w:pPr>
      <w:r w:rsidRPr="00BE5E65">
        <w:rPr>
          <w:rFonts w:ascii="Arial Narrow" w:hAnsi="Arial Narrow" w:cs="Leelawadee UI"/>
          <w:sz w:val="22"/>
          <w:szCs w:val="22"/>
        </w:rPr>
        <w:t>Para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situaciones,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recomendación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nuestro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equipo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trabajo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reconocer</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simultáneamente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ingreso y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gasto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así:</w:t>
      </w:r>
    </w:p>
    <w:p w14:paraId="48589E1B" w14:textId="77777777" w:rsidR="00F06AC8" w:rsidRPr="00BE5E65" w:rsidRDefault="00F06AC8" w:rsidP="00BE5E65">
      <w:pPr>
        <w:pStyle w:val="Textoindependiente"/>
        <w:rPr>
          <w:rFonts w:ascii="Arial Narrow" w:hAnsi="Arial Narrow"/>
          <w:sz w:val="22"/>
          <w:szCs w:val="22"/>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687"/>
        <w:gridCol w:w="1699"/>
        <w:gridCol w:w="1836"/>
      </w:tblGrid>
      <w:tr w:rsidR="00F06AC8" w:rsidRPr="00BE5E65" w14:paraId="1DEBEC2B" w14:textId="77777777" w:rsidTr="00F06AC8">
        <w:trPr>
          <w:trHeight w:val="292"/>
        </w:trPr>
        <w:tc>
          <w:tcPr>
            <w:tcW w:w="1272" w:type="dxa"/>
            <w:shd w:val="clear" w:color="auto" w:fill="001F5F"/>
          </w:tcPr>
          <w:p w14:paraId="0AB658D7" w14:textId="77777777" w:rsidR="00F06AC8" w:rsidRPr="00BE5E65" w:rsidRDefault="00F06AC8" w:rsidP="00BE5E65">
            <w:pPr>
              <w:pStyle w:val="TableParagraph"/>
              <w:ind w:left="107"/>
              <w:rPr>
                <w:rFonts w:ascii="Arial Narrow" w:hAnsi="Arial Narrow"/>
              </w:rPr>
            </w:pPr>
            <w:r w:rsidRPr="00BE5E65">
              <w:rPr>
                <w:rFonts w:ascii="Arial Narrow" w:hAnsi="Arial Narrow"/>
                <w:color w:val="FFFFFF"/>
              </w:rPr>
              <w:t>CÓD</w:t>
            </w:r>
          </w:p>
        </w:tc>
        <w:tc>
          <w:tcPr>
            <w:tcW w:w="3687" w:type="dxa"/>
            <w:shd w:val="clear" w:color="auto" w:fill="001F5F"/>
          </w:tcPr>
          <w:p w14:paraId="107ADA38" w14:textId="77777777" w:rsidR="00F06AC8" w:rsidRPr="00BE5E65" w:rsidRDefault="00F06AC8" w:rsidP="00BE5E65">
            <w:pPr>
              <w:pStyle w:val="TableParagraph"/>
              <w:rPr>
                <w:rFonts w:ascii="Arial Narrow" w:hAnsi="Arial Narrow"/>
              </w:rPr>
            </w:pPr>
            <w:r w:rsidRPr="00BE5E65">
              <w:rPr>
                <w:rFonts w:ascii="Arial Narrow" w:hAnsi="Arial Narrow"/>
                <w:color w:val="FFFFFF"/>
              </w:rPr>
              <w:t>CUENTA</w:t>
            </w:r>
          </w:p>
        </w:tc>
        <w:tc>
          <w:tcPr>
            <w:tcW w:w="1699" w:type="dxa"/>
            <w:shd w:val="clear" w:color="auto" w:fill="001F5F"/>
          </w:tcPr>
          <w:p w14:paraId="54124CF7" w14:textId="77777777" w:rsidR="00F06AC8" w:rsidRPr="00BE5E65" w:rsidRDefault="00F06AC8" w:rsidP="00BE5E65">
            <w:pPr>
              <w:pStyle w:val="TableParagraph"/>
              <w:rPr>
                <w:rFonts w:ascii="Arial Narrow" w:hAnsi="Arial Narrow"/>
              </w:rPr>
            </w:pPr>
            <w:r w:rsidRPr="00BE5E65">
              <w:rPr>
                <w:rFonts w:ascii="Arial Narrow" w:hAnsi="Arial Narrow"/>
                <w:color w:val="FFFFFF"/>
              </w:rPr>
              <w:t>DEBITO</w:t>
            </w:r>
          </w:p>
        </w:tc>
        <w:tc>
          <w:tcPr>
            <w:tcW w:w="1836" w:type="dxa"/>
            <w:shd w:val="clear" w:color="auto" w:fill="001F5F"/>
          </w:tcPr>
          <w:p w14:paraId="5D1F8987" w14:textId="77777777" w:rsidR="00F06AC8" w:rsidRPr="00BE5E65" w:rsidRDefault="00F06AC8" w:rsidP="00BE5E65">
            <w:pPr>
              <w:pStyle w:val="TableParagraph"/>
              <w:ind w:left="108"/>
              <w:rPr>
                <w:rFonts w:ascii="Arial Narrow" w:hAnsi="Arial Narrow"/>
              </w:rPr>
            </w:pPr>
            <w:r w:rsidRPr="00BE5E65">
              <w:rPr>
                <w:rFonts w:ascii="Arial Narrow" w:hAnsi="Arial Narrow"/>
                <w:color w:val="FFFFFF"/>
              </w:rPr>
              <w:t>CRÉDITO</w:t>
            </w:r>
          </w:p>
        </w:tc>
      </w:tr>
      <w:tr w:rsidR="00F06AC8" w:rsidRPr="00BE5E65" w14:paraId="2E10D24C" w14:textId="77777777" w:rsidTr="00F06AC8">
        <w:trPr>
          <w:trHeight w:val="292"/>
        </w:trPr>
        <w:tc>
          <w:tcPr>
            <w:tcW w:w="1272" w:type="dxa"/>
          </w:tcPr>
          <w:p w14:paraId="7ECFE537" w14:textId="77777777" w:rsidR="00F06AC8" w:rsidRPr="00BE5E65" w:rsidRDefault="00F06AC8" w:rsidP="00BE5E65">
            <w:pPr>
              <w:pStyle w:val="TableParagraph"/>
              <w:ind w:left="107"/>
              <w:rPr>
                <w:rFonts w:ascii="Arial Narrow" w:hAnsi="Arial Narrow"/>
              </w:rPr>
            </w:pPr>
            <w:r w:rsidRPr="00BE5E65">
              <w:rPr>
                <w:rFonts w:ascii="Arial Narrow" w:hAnsi="Arial Narrow"/>
              </w:rPr>
              <w:t>442890</w:t>
            </w:r>
          </w:p>
        </w:tc>
        <w:tc>
          <w:tcPr>
            <w:tcW w:w="3687" w:type="dxa"/>
          </w:tcPr>
          <w:p w14:paraId="089966A5" w14:textId="77777777" w:rsidR="00F06AC8" w:rsidRPr="00BE5E65" w:rsidRDefault="00F06AC8" w:rsidP="00BE5E65">
            <w:pPr>
              <w:pStyle w:val="TableParagraph"/>
              <w:rPr>
                <w:rFonts w:ascii="Arial Narrow" w:hAnsi="Arial Narrow"/>
              </w:rPr>
            </w:pPr>
            <w:r w:rsidRPr="00BE5E65">
              <w:rPr>
                <w:rFonts w:ascii="Arial Narrow" w:hAnsi="Arial Narrow"/>
              </w:rPr>
              <w:t>Otras</w:t>
            </w:r>
            <w:r w:rsidRPr="00BE5E65">
              <w:rPr>
                <w:rFonts w:ascii="Arial Narrow" w:hAnsi="Arial Narrow"/>
                <w:spacing w:val="-2"/>
              </w:rPr>
              <w:t xml:space="preserve"> </w:t>
            </w:r>
            <w:r w:rsidRPr="00BE5E65">
              <w:rPr>
                <w:rFonts w:ascii="Arial Narrow" w:hAnsi="Arial Narrow"/>
              </w:rPr>
              <w:t>transferencias</w:t>
            </w:r>
          </w:p>
        </w:tc>
        <w:tc>
          <w:tcPr>
            <w:tcW w:w="1699" w:type="dxa"/>
          </w:tcPr>
          <w:p w14:paraId="00037E92" w14:textId="77777777" w:rsidR="00F06AC8" w:rsidRPr="00BE5E65" w:rsidRDefault="00F06AC8" w:rsidP="00BE5E65">
            <w:pPr>
              <w:pStyle w:val="TableParagraph"/>
              <w:rPr>
                <w:rFonts w:ascii="Arial Narrow" w:hAnsi="Arial Narrow"/>
              </w:rPr>
            </w:pPr>
          </w:p>
        </w:tc>
        <w:tc>
          <w:tcPr>
            <w:tcW w:w="1836" w:type="dxa"/>
          </w:tcPr>
          <w:p w14:paraId="211B441D" w14:textId="77777777" w:rsidR="00F06AC8" w:rsidRPr="00BE5E65" w:rsidRDefault="00F06AC8" w:rsidP="00BE5E65">
            <w:pPr>
              <w:pStyle w:val="TableParagraph"/>
              <w:ind w:left="722"/>
              <w:rPr>
                <w:rFonts w:ascii="Arial Narrow" w:hAnsi="Arial Narrow"/>
              </w:rPr>
            </w:pPr>
            <w:r w:rsidRPr="00BE5E65">
              <w:rPr>
                <w:rFonts w:ascii="Arial Narrow" w:hAnsi="Arial Narrow"/>
              </w:rPr>
              <w:t>$ XXX.XXX</w:t>
            </w:r>
          </w:p>
        </w:tc>
      </w:tr>
      <w:tr w:rsidR="00F06AC8" w:rsidRPr="00BE5E65" w14:paraId="2629B397" w14:textId="77777777" w:rsidTr="00F06AC8">
        <w:trPr>
          <w:trHeight w:val="292"/>
        </w:trPr>
        <w:tc>
          <w:tcPr>
            <w:tcW w:w="1272" w:type="dxa"/>
          </w:tcPr>
          <w:p w14:paraId="56607308" w14:textId="77777777" w:rsidR="00F06AC8" w:rsidRPr="00BE5E65" w:rsidRDefault="00F06AC8" w:rsidP="00BE5E65">
            <w:pPr>
              <w:pStyle w:val="TableParagraph"/>
              <w:ind w:left="107"/>
              <w:rPr>
                <w:rFonts w:ascii="Arial Narrow" w:hAnsi="Arial Narrow"/>
              </w:rPr>
            </w:pPr>
            <w:r w:rsidRPr="00BE5E65">
              <w:rPr>
                <w:rFonts w:ascii="Arial Narrow" w:hAnsi="Arial Narrow"/>
              </w:rPr>
              <w:t>5/16/19</w:t>
            </w:r>
          </w:p>
        </w:tc>
        <w:tc>
          <w:tcPr>
            <w:tcW w:w="3687" w:type="dxa"/>
          </w:tcPr>
          <w:p w14:paraId="4D29CBB1" w14:textId="77777777" w:rsidR="00F06AC8" w:rsidRPr="00BE5E65" w:rsidRDefault="00F06AC8" w:rsidP="00BE5E65">
            <w:pPr>
              <w:pStyle w:val="TableParagraph"/>
              <w:rPr>
                <w:rFonts w:ascii="Arial Narrow" w:hAnsi="Arial Narrow"/>
              </w:rPr>
            </w:pPr>
            <w:r w:rsidRPr="00BE5E65">
              <w:rPr>
                <w:rFonts w:ascii="Arial Narrow" w:hAnsi="Arial Narrow"/>
              </w:rPr>
              <w:t>Gasto/PPE/Otros</w:t>
            </w:r>
            <w:r w:rsidRPr="00BE5E65">
              <w:rPr>
                <w:rFonts w:ascii="Arial Narrow" w:hAnsi="Arial Narrow"/>
                <w:spacing w:val="-3"/>
              </w:rPr>
              <w:t xml:space="preserve"> </w:t>
            </w:r>
            <w:r w:rsidRPr="00BE5E65">
              <w:rPr>
                <w:rFonts w:ascii="Arial Narrow" w:hAnsi="Arial Narrow"/>
              </w:rPr>
              <w:t>activos</w:t>
            </w:r>
          </w:p>
        </w:tc>
        <w:tc>
          <w:tcPr>
            <w:tcW w:w="1699" w:type="dxa"/>
          </w:tcPr>
          <w:p w14:paraId="577815EC" w14:textId="77777777" w:rsidR="00F06AC8" w:rsidRPr="00BE5E65" w:rsidRDefault="00F06AC8" w:rsidP="00BE5E65">
            <w:pPr>
              <w:pStyle w:val="TableParagraph"/>
              <w:ind w:left="585"/>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XXX.XXX</w:t>
            </w:r>
          </w:p>
        </w:tc>
        <w:tc>
          <w:tcPr>
            <w:tcW w:w="1836" w:type="dxa"/>
          </w:tcPr>
          <w:p w14:paraId="34EDE9A8" w14:textId="77777777" w:rsidR="00F06AC8" w:rsidRPr="00BE5E65" w:rsidRDefault="00F06AC8" w:rsidP="00BE5E65">
            <w:pPr>
              <w:pStyle w:val="TableParagraph"/>
              <w:rPr>
                <w:rFonts w:ascii="Arial Narrow" w:hAnsi="Arial Narrow"/>
              </w:rPr>
            </w:pPr>
          </w:p>
        </w:tc>
      </w:tr>
    </w:tbl>
    <w:p w14:paraId="28DB6E5D" w14:textId="77777777" w:rsidR="00F06AC8" w:rsidRPr="00BE5E65" w:rsidRDefault="00F06AC8" w:rsidP="00BE5E65">
      <w:pPr>
        <w:pStyle w:val="Textoindependiente"/>
        <w:rPr>
          <w:rFonts w:ascii="Arial Narrow" w:hAnsi="Arial Narrow"/>
          <w:sz w:val="22"/>
          <w:szCs w:val="22"/>
        </w:rPr>
      </w:pPr>
    </w:p>
    <w:p w14:paraId="0525BCB5" w14:textId="77777777" w:rsidR="00F06AC8" w:rsidRPr="00BE5E65" w:rsidRDefault="00F06AC8" w:rsidP="00BE5E65">
      <w:pPr>
        <w:pStyle w:val="Textoindependiente"/>
        <w:ind w:left="122"/>
        <w:rPr>
          <w:rFonts w:ascii="Arial Narrow" w:hAnsi="Arial Narrow" w:cs="Leelawadee UI"/>
          <w:b/>
          <w:bCs/>
          <w:sz w:val="22"/>
          <w:szCs w:val="22"/>
        </w:rPr>
      </w:pPr>
      <w:r w:rsidRPr="00BE5E65">
        <w:rPr>
          <w:rFonts w:ascii="Arial Narrow" w:hAnsi="Arial Narrow" w:cs="Leelawadee UI"/>
          <w:b/>
          <w:bCs/>
          <w:sz w:val="22"/>
          <w:szCs w:val="22"/>
        </w:rPr>
        <w:t>Cooperación Financiera con varios asociados y los recursos se encuentran en una entidad ejecutora</w:t>
      </w:r>
    </w:p>
    <w:p w14:paraId="13C513D8" w14:textId="5259A5EC" w:rsidR="00F06AC8" w:rsidRDefault="00F06AC8" w:rsidP="00BE5E65">
      <w:pPr>
        <w:pStyle w:val="Textoindependiente"/>
        <w:ind w:left="122" w:right="120"/>
        <w:jc w:val="both"/>
        <w:rPr>
          <w:rFonts w:ascii="Arial Narrow" w:hAnsi="Arial Narrow" w:cs="Leelawadee UI"/>
          <w:sz w:val="22"/>
          <w:szCs w:val="22"/>
        </w:rPr>
      </w:pPr>
      <w:r w:rsidRPr="00BE5E65">
        <w:rPr>
          <w:rFonts w:ascii="Arial Narrow" w:hAnsi="Arial Narrow" w:cs="Leelawadee UI"/>
          <w:sz w:val="22"/>
          <w:szCs w:val="22"/>
        </w:rPr>
        <w:t>Si al recibir los recursos se tiene certeza que porción corresponde a Parques Nacionales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Naturales de Colombia se debe reconocer de acuerdo con lo indicado en el numeral 4.1.1.</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 4.1.2. dependiendo si los recursos entran en las cuentas bancarias de la entidad o 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respectivamente.</w:t>
      </w:r>
    </w:p>
    <w:p w14:paraId="543F3AEE" w14:textId="77777777" w:rsidR="00A616C5" w:rsidRPr="00BE5E65" w:rsidRDefault="00A616C5" w:rsidP="00BE5E65">
      <w:pPr>
        <w:pStyle w:val="Textoindependiente"/>
        <w:ind w:left="122" w:right="120"/>
        <w:jc w:val="both"/>
        <w:rPr>
          <w:rFonts w:ascii="Arial Narrow" w:hAnsi="Arial Narrow" w:cs="Leelawadee UI"/>
          <w:sz w:val="22"/>
          <w:szCs w:val="22"/>
        </w:rPr>
      </w:pPr>
    </w:p>
    <w:p w14:paraId="0A96FFC4" w14:textId="18C4A164" w:rsidR="00F06AC8" w:rsidRDefault="00F06AC8" w:rsidP="00BE5E65">
      <w:pPr>
        <w:pStyle w:val="Textoindependiente"/>
        <w:ind w:left="122" w:right="115"/>
        <w:jc w:val="both"/>
        <w:rPr>
          <w:rFonts w:ascii="Arial Narrow" w:hAnsi="Arial Narrow" w:cs="Leelawadee UI"/>
          <w:sz w:val="22"/>
          <w:szCs w:val="22"/>
        </w:rPr>
      </w:pPr>
      <w:r w:rsidRPr="00BE5E65">
        <w:rPr>
          <w:rFonts w:ascii="Arial Narrow" w:hAnsi="Arial Narrow" w:cs="Leelawadee UI"/>
          <w:sz w:val="22"/>
          <w:szCs w:val="22"/>
        </w:rPr>
        <w:t>Por otra parte, si no se tiene certeza de la porción correspondiente a PNNC, nuestra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sugerencia es reconocer inultamente el ingreso y el gasto asociados de forma simultanea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indica 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numeral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4.2.</w:t>
      </w:r>
      <w:bookmarkEnd w:id="311"/>
    </w:p>
    <w:p w14:paraId="4A704681" w14:textId="1BF47933" w:rsidR="00A616C5" w:rsidRDefault="00A616C5" w:rsidP="00BE5E65">
      <w:pPr>
        <w:pStyle w:val="Textoindependiente"/>
        <w:ind w:left="122" w:right="115"/>
        <w:jc w:val="both"/>
        <w:rPr>
          <w:rFonts w:ascii="Arial Narrow" w:hAnsi="Arial Narrow" w:cs="Leelawadee UI"/>
          <w:sz w:val="22"/>
          <w:szCs w:val="22"/>
        </w:rPr>
      </w:pPr>
    </w:p>
    <w:p w14:paraId="0CDA600A" w14:textId="77777777" w:rsidR="00FD157C" w:rsidRPr="00BE5E65" w:rsidRDefault="00FD157C" w:rsidP="00BE5E65">
      <w:pPr>
        <w:pStyle w:val="Textoindependiente"/>
        <w:ind w:left="122" w:right="115"/>
        <w:jc w:val="both"/>
        <w:rPr>
          <w:rFonts w:ascii="Arial Narrow" w:hAnsi="Arial Narrow" w:cs="Leelawadee UI"/>
          <w:sz w:val="22"/>
          <w:szCs w:val="22"/>
        </w:rPr>
      </w:pPr>
    </w:p>
    <w:p w14:paraId="51793FD4" w14:textId="504DA026" w:rsidR="001715AC" w:rsidRDefault="00795AE9" w:rsidP="00BE5E65">
      <w:pPr>
        <w:pStyle w:val="Ttulo1"/>
        <w:numPr>
          <w:ilvl w:val="0"/>
          <w:numId w:val="1"/>
        </w:numPr>
        <w:spacing w:before="0" w:line="240" w:lineRule="auto"/>
        <w:ind w:left="357" w:hanging="357"/>
        <w:jc w:val="both"/>
        <w:rPr>
          <w:rFonts w:ascii="Arial Narrow" w:hAnsi="Arial Narrow" w:cs="Leelawadee UI"/>
          <w:color w:val="auto"/>
          <w:sz w:val="22"/>
          <w:szCs w:val="22"/>
        </w:rPr>
      </w:pPr>
      <w:bookmarkStart w:id="312" w:name="_Toc186120806"/>
      <w:r w:rsidRPr="00BE5E65">
        <w:rPr>
          <w:rFonts w:ascii="Arial Narrow" w:hAnsi="Arial Narrow" w:cs="Leelawadee UI"/>
          <w:color w:val="auto"/>
          <w:sz w:val="22"/>
          <w:szCs w:val="22"/>
        </w:rPr>
        <w:t>GUIAS</w:t>
      </w:r>
      <w:bookmarkEnd w:id="312"/>
    </w:p>
    <w:p w14:paraId="4D05B11D" w14:textId="77777777" w:rsidR="00A616C5" w:rsidRPr="00A616C5" w:rsidRDefault="00A616C5" w:rsidP="00A616C5">
      <w:pPr>
        <w:spacing w:after="0" w:line="240" w:lineRule="auto"/>
      </w:pPr>
    </w:p>
    <w:p w14:paraId="7420EAD3" w14:textId="172B8ADF" w:rsidR="00795AE9" w:rsidRPr="00BE5E65" w:rsidRDefault="00795AE9" w:rsidP="00283F62">
      <w:pPr>
        <w:pStyle w:val="Ttulo1"/>
        <w:numPr>
          <w:ilvl w:val="1"/>
          <w:numId w:val="170"/>
        </w:numPr>
        <w:spacing w:before="0" w:line="240" w:lineRule="auto"/>
        <w:jc w:val="both"/>
        <w:rPr>
          <w:rFonts w:ascii="Arial Narrow" w:hAnsi="Arial Narrow" w:cs="Leelawadee UI"/>
          <w:color w:val="auto"/>
          <w:sz w:val="22"/>
          <w:szCs w:val="22"/>
        </w:rPr>
      </w:pPr>
      <w:r w:rsidRPr="00BE5E65">
        <w:rPr>
          <w:rFonts w:ascii="Arial Narrow" w:hAnsi="Arial Narrow" w:cs="Leelawadee UI"/>
          <w:color w:val="auto"/>
          <w:sz w:val="22"/>
          <w:szCs w:val="22"/>
        </w:rPr>
        <w:t xml:space="preserve"> </w:t>
      </w:r>
      <w:bookmarkStart w:id="313" w:name="_Toc186120807"/>
      <w:r w:rsidRPr="00BE5E65">
        <w:rPr>
          <w:rFonts w:ascii="Arial Narrow" w:hAnsi="Arial Narrow" w:cs="Leelawadee UI"/>
          <w:color w:val="auto"/>
          <w:sz w:val="22"/>
          <w:szCs w:val="22"/>
        </w:rPr>
        <w:t>GUÍA DE APLICACIÓN POLÍTICAS CONTABLES EFECTIVO Y EQUIVALENTES AL EFECTIVO</w:t>
      </w:r>
      <w:bookmarkEnd w:id="313"/>
    </w:p>
    <w:p w14:paraId="151906DC" w14:textId="77777777" w:rsidR="00A616C5" w:rsidRDefault="00A616C5" w:rsidP="00BE5E65">
      <w:pPr>
        <w:pStyle w:val="Textoindependiente"/>
        <w:ind w:left="122" w:right="115"/>
        <w:jc w:val="both"/>
        <w:rPr>
          <w:rFonts w:ascii="Arial Narrow" w:hAnsi="Arial Narrow" w:cs="Leelawadee UI"/>
          <w:b/>
          <w:bCs/>
          <w:sz w:val="22"/>
          <w:szCs w:val="22"/>
        </w:rPr>
      </w:pPr>
    </w:p>
    <w:p w14:paraId="2A2326B9" w14:textId="6684F0DC" w:rsidR="00795AE9" w:rsidRPr="00BE5E65" w:rsidRDefault="00795AE9" w:rsidP="00A616C5">
      <w:pPr>
        <w:pStyle w:val="Textoindependiente"/>
        <w:ind w:right="115"/>
        <w:jc w:val="both"/>
        <w:rPr>
          <w:rFonts w:ascii="Arial Narrow" w:hAnsi="Arial Narrow" w:cs="Leelawadee UI"/>
          <w:sz w:val="22"/>
          <w:szCs w:val="22"/>
        </w:rPr>
      </w:pPr>
      <w:r w:rsidRPr="00BE5E65">
        <w:rPr>
          <w:rFonts w:ascii="Arial Narrow" w:hAnsi="Arial Narrow" w:cs="Leelawadee UI"/>
          <w:b/>
          <w:bCs/>
          <w:sz w:val="22"/>
          <w:szCs w:val="22"/>
        </w:rPr>
        <w:t>Objetivo:</w:t>
      </w:r>
      <w:r w:rsidRPr="00BE5E65">
        <w:rPr>
          <w:rFonts w:ascii="Arial Narrow" w:hAnsi="Arial Narrow" w:cs="Leelawadee UI"/>
          <w:sz w:val="22"/>
          <w:szCs w:val="22"/>
        </w:rPr>
        <w:t xml:space="preserve"> Aplicar los criterios establecidos en las Políticas Contables para el reconocimiento, medición y revelación del efectivo y equivalentes al efectivo de Parques Nacionales Naturales de Colombia.</w:t>
      </w:r>
    </w:p>
    <w:p w14:paraId="3BBF99EC" w14:textId="77777777" w:rsidR="009B4E77" w:rsidRPr="00BE5E65" w:rsidRDefault="009B4E77" w:rsidP="00BE5E65">
      <w:pPr>
        <w:widowControl w:val="0"/>
        <w:tabs>
          <w:tab w:val="left" w:pos="1649"/>
          <w:tab w:val="left" w:pos="1650"/>
        </w:tabs>
        <w:autoSpaceDE w:val="0"/>
        <w:autoSpaceDN w:val="0"/>
        <w:spacing w:after="0" w:line="240" w:lineRule="auto"/>
        <w:rPr>
          <w:rFonts w:ascii="Arial Narrow" w:hAnsi="Arial Narrow" w:cs="Leelawadee UI"/>
          <w:b/>
          <w:bCs/>
        </w:rPr>
      </w:pPr>
    </w:p>
    <w:p w14:paraId="21915CC7" w14:textId="437D5F58" w:rsidR="00795AE9" w:rsidRPr="00BE5E65" w:rsidRDefault="00795AE9" w:rsidP="00BE5E65">
      <w:pPr>
        <w:widowControl w:val="0"/>
        <w:tabs>
          <w:tab w:val="left" w:pos="1649"/>
          <w:tab w:val="left" w:pos="1650"/>
        </w:tabs>
        <w:autoSpaceDE w:val="0"/>
        <w:autoSpaceDN w:val="0"/>
        <w:spacing w:after="0" w:line="240" w:lineRule="auto"/>
        <w:rPr>
          <w:rFonts w:ascii="Arial Narrow" w:hAnsi="Arial Narrow" w:cs="Leelawadee UI"/>
          <w:b/>
          <w:bCs/>
        </w:rPr>
      </w:pPr>
      <w:r w:rsidRPr="00BE5E65">
        <w:rPr>
          <w:rFonts w:ascii="Arial Narrow" w:hAnsi="Arial Narrow" w:cs="Leelawadee UI"/>
          <w:b/>
          <w:bCs/>
        </w:rPr>
        <w:t>CRITERIOS GENERALES PARA EL RECONOCIMIENTO Y MEDICIÓN INICIAL</w:t>
      </w:r>
    </w:p>
    <w:p w14:paraId="5F34F484" w14:textId="77777777" w:rsidR="009B4E77" w:rsidRPr="00BE5E65" w:rsidRDefault="009B4E77" w:rsidP="00BE5E65">
      <w:pPr>
        <w:widowControl w:val="0"/>
        <w:tabs>
          <w:tab w:val="left" w:pos="1649"/>
          <w:tab w:val="left" w:pos="1650"/>
        </w:tabs>
        <w:autoSpaceDE w:val="0"/>
        <w:autoSpaceDN w:val="0"/>
        <w:spacing w:after="0" w:line="240" w:lineRule="auto"/>
        <w:rPr>
          <w:rFonts w:ascii="Arial Narrow" w:hAnsi="Arial Narrow" w:cs="Leelawadee UI"/>
          <w:b/>
          <w:bCs/>
        </w:rPr>
      </w:pPr>
    </w:p>
    <w:p w14:paraId="1BE60788" w14:textId="6925838F" w:rsidR="00795AE9" w:rsidRPr="00BE5E65" w:rsidRDefault="009B4E77" w:rsidP="00BE5E65">
      <w:pPr>
        <w:widowControl w:val="0"/>
        <w:tabs>
          <w:tab w:val="left" w:pos="1649"/>
          <w:tab w:val="left" w:pos="1650"/>
        </w:tabs>
        <w:autoSpaceDE w:val="0"/>
        <w:autoSpaceDN w:val="0"/>
        <w:spacing w:after="0" w:line="240" w:lineRule="auto"/>
        <w:rPr>
          <w:rFonts w:ascii="Arial Narrow" w:hAnsi="Arial Narrow" w:cs="Leelawadee UI"/>
          <w:b/>
          <w:bCs/>
        </w:rPr>
      </w:pPr>
      <w:r w:rsidRPr="00BE5E65">
        <w:rPr>
          <w:rFonts w:ascii="Arial Narrow" w:hAnsi="Arial Narrow" w:cs="Leelawadee UI"/>
          <w:b/>
          <w:bCs/>
        </w:rPr>
        <w:t>D</w:t>
      </w:r>
      <w:r w:rsidR="00795AE9" w:rsidRPr="00BE5E65">
        <w:rPr>
          <w:rFonts w:ascii="Arial Narrow" w:hAnsi="Arial Narrow" w:cs="Leelawadee UI"/>
          <w:b/>
          <w:bCs/>
        </w:rPr>
        <w:t>efinición</w:t>
      </w:r>
    </w:p>
    <w:p w14:paraId="46F5068B" w14:textId="77777777" w:rsidR="00A616C5" w:rsidRDefault="00A616C5" w:rsidP="00A616C5">
      <w:pPr>
        <w:pStyle w:val="Textoindependiente"/>
        <w:ind w:right="-142"/>
        <w:jc w:val="both"/>
        <w:rPr>
          <w:rFonts w:ascii="Arial Narrow" w:hAnsi="Arial Narrow" w:cs="Leelawadee UI"/>
          <w:sz w:val="22"/>
          <w:szCs w:val="22"/>
        </w:rPr>
      </w:pPr>
    </w:p>
    <w:p w14:paraId="62BBA546" w14:textId="7C28DEB7" w:rsidR="00795AE9" w:rsidRPr="00BE5E65" w:rsidRDefault="00795AE9" w:rsidP="00A616C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Se reconocen como Efectivo y equivalentes al efectivo, las cuentas que representan los recursos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liquidez inmediata, como lo son los recursos en caja, cuentas corrientes, cuentas de ahorro y fondos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 están disponibles para el desarrollo de las actividades de la entidad; se incluye también las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inversiones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 corto plazo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 alta liquidez</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son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fácilmente convertibles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 efectivo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mantienen para cumplir con los compromisos de pago a corto plazo más que para propósitos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inversión –dichas inversiones están sujetas a un riesgo poco significativo sobre cambios en su valor-</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así como los fondos en efectivo y equivalentes al efectivo que no están disponibles para su uso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inmediato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 parte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 PNNC.</w:t>
      </w:r>
    </w:p>
    <w:p w14:paraId="53C06976" w14:textId="77777777" w:rsidR="00795AE9" w:rsidRPr="00BE5E65" w:rsidRDefault="00795AE9" w:rsidP="00BE5E65">
      <w:pPr>
        <w:pStyle w:val="Textoindependiente"/>
        <w:ind w:right="-142"/>
        <w:rPr>
          <w:rFonts w:ascii="Arial Narrow" w:hAnsi="Arial Narrow" w:cs="Leelawadee UI"/>
          <w:sz w:val="22"/>
          <w:szCs w:val="22"/>
        </w:rPr>
      </w:pPr>
    </w:p>
    <w:p w14:paraId="179AB773" w14:textId="42EBA92D" w:rsidR="00795AE9" w:rsidRPr="00BE5E65"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El efectivo de uso restringido representa el valor de los fondos en efectivo y equivalentes al efectivo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únicamente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cuando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estén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embargados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como consecuencia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un proceso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judicial.</w:t>
      </w:r>
    </w:p>
    <w:p w14:paraId="65C5EE93" w14:textId="755E6553" w:rsidR="00073015" w:rsidRPr="00BE5E65" w:rsidRDefault="00073015" w:rsidP="00BE5E65">
      <w:pPr>
        <w:pStyle w:val="Textoindependiente"/>
        <w:ind w:right="-142"/>
        <w:jc w:val="both"/>
        <w:rPr>
          <w:rFonts w:ascii="Arial Narrow" w:hAnsi="Arial Narrow" w:cs="Leelawadee UI"/>
          <w:sz w:val="22"/>
          <w:szCs w:val="22"/>
        </w:rPr>
      </w:pPr>
    </w:p>
    <w:p w14:paraId="41621EE2" w14:textId="23F0EB56" w:rsidR="00073015" w:rsidRPr="00BE5E65" w:rsidRDefault="00073015" w:rsidP="00BE5E6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EFECTIVO Y EQUIVALENTES AL EFECTIVO: ¿Está embargado?</w:t>
      </w:r>
    </w:p>
    <w:p w14:paraId="461A20F7" w14:textId="4108EA46" w:rsidR="00073015" w:rsidRDefault="00073015" w:rsidP="00BE5E6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CLASIFICACIÓN: Efectivo de uso restringido y demás cuentas de efectivo y equivalente de efectivo acorde a su naturaleza.</w:t>
      </w:r>
    </w:p>
    <w:p w14:paraId="0E1048DD" w14:textId="77777777" w:rsidR="00A616C5" w:rsidRPr="00BE5E65" w:rsidRDefault="00A616C5" w:rsidP="00BE5E65">
      <w:pPr>
        <w:pStyle w:val="Textoindependiente"/>
        <w:ind w:right="-142"/>
        <w:jc w:val="both"/>
        <w:rPr>
          <w:rFonts w:ascii="Arial Narrow" w:hAnsi="Arial Narrow" w:cs="Leelawadee UI"/>
          <w:sz w:val="22"/>
          <w:szCs w:val="22"/>
        </w:rPr>
      </w:pPr>
    </w:p>
    <w:p w14:paraId="0FE76CC0" w14:textId="21C7FA10" w:rsidR="00073015" w:rsidRDefault="00073015" w:rsidP="00BE5E6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PRESENTACIÓN DE EEFF: Activo corriente – Activo no corriente 12 meses</w:t>
      </w:r>
      <w:r w:rsidRPr="00BE5E65">
        <w:rPr>
          <w:rFonts w:ascii="Arial Narrow" w:hAnsi="Arial Narrow" w:cs="Leelawadee UI"/>
          <w:sz w:val="22"/>
          <w:szCs w:val="22"/>
        </w:rPr>
        <w:tab/>
      </w:r>
    </w:p>
    <w:p w14:paraId="471FB538" w14:textId="77777777" w:rsidR="00A616C5" w:rsidRDefault="00A616C5" w:rsidP="00A616C5">
      <w:pPr>
        <w:pStyle w:val="Textoindependiente"/>
        <w:rPr>
          <w:rFonts w:ascii="Arial Narrow" w:hAnsi="Arial Narrow" w:cs="Leelawadee UI"/>
          <w:sz w:val="22"/>
          <w:szCs w:val="22"/>
        </w:rPr>
      </w:pPr>
    </w:p>
    <w:p w14:paraId="77C956FA" w14:textId="5FD3458A" w:rsidR="00795AE9" w:rsidRPr="00BE5E65" w:rsidRDefault="00795AE9" w:rsidP="00A616C5">
      <w:pPr>
        <w:pStyle w:val="Textoindependiente"/>
        <w:rPr>
          <w:rFonts w:ascii="Arial Narrow" w:hAnsi="Arial Narrow" w:cs="Leelawadee UI"/>
          <w:sz w:val="22"/>
          <w:szCs w:val="22"/>
        </w:rPr>
      </w:pPr>
      <w:r w:rsidRPr="00BE5E65">
        <w:rPr>
          <w:rFonts w:ascii="Arial Narrow" w:hAnsi="Arial Narrow" w:cs="Leelawadee UI"/>
          <w:sz w:val="22"/>
          <w:szCs w:val="22"/>
        </w:rPr>
        <w:t>A continuación, se presenta un árbol de decisión, con el fin de revisar la clasificación.</w:t>
      </w:r>
    </w:p>
    <w:p w14:paraId="021AA837" w14:textId="77777777" w:rsidR="00795AE9" w:rsidRPr="00BE5E65" w:rsidRDefault="00795AE9" w:rsidP="00BE5E65">
      <w:pPr>
        <w:pStyle w:val="Textoindependiente"/>
        <w:rPr>
          <w:rFonts w:ascii="Arial Narrow" w:hAnsi="Arial Narrow"/>
          <w:sz w:val="22"/>
          <w:szCs w:val="22"/>
        </w:rPr>
      </w:pPr>
    </w:p>
    <w:p w14:paraId="38E36149" w14:textId="77777777" w:rsidR="00795AE9" w:rsidRPr="00BE5E65" w:rsidRDefault="00795AE9" w:rsidP="00BE5E65">
      <w:pPr>
        <w:pStyle w:val="Textoindependiente"/>
        <w:ind w:left="2524"/>
        <w:rPr>
          <w:rFonts w:ascii="Arial Narrow" w:hAnsi="Arial Narrow"/>
          <w:sz w:val="22"/>
          <w:szCs w:val="22"/>
        </w:rPr>
      </w:pPr>
      <w:r w:rsidRPr="00BE5E65">
        <w:rPr>
          <w:rFonts w:ascii="Arial Narrow" w:hAnsi="Arial Narrow"/>
          <w:noProof/>
          <w:sz w:val="22"/>
          <w:szCs w:val="22"/>
          <w:lang w:val="es-CO"/>
        </w:rPr>
        <mc:AlternateContent>
          <mc:Choice Requires="wpg">
            <w:drawing>
              <wp:inline distT="0" distB="0" distL="0" distR="0" wp14:anchorId="3A87ADD4" wp14:editId="18D08C23">
                <wp:extent cx="3606165" cy="3518535"/>
                <wp:effectExtent l="0" t="0" r="4445" b="2540"/>
                <wp:docPr id="14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165" cy="3518535"/>
                          <a:chOff x="0" y="0"/>
                          <a:chExt cx="5679" cy="5541"/>
                        </a:xfrm>
                      </wpg:grpSpPr>
                      <pic:pic xmlns:pic="http://schemas.openxmlformats.org/drawingml/2006/picture">
                        <pic:nvPicPr>
                          <pic:cNvPr id="143" name="Picture 1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9" cy="5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Text Box 176"/>
                        <wps:cNvSpPr txBox="1">
                          <a:spLocks noChangeArrowheads="1"/>
                        </wps:cNvSpPr>
                        <wps:spPr bwMode="auto">
                          <a:xfrm>
                            <a:off x="285" y="3979"/>
                            <a:ext cx="2325" cy="63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48C43" w14:textId="77777777" w:rsidR="004C20D0" w:rsidRPr="00833D48" w:rsidRDefault="004C20D0" w:rsidP="00795AE9">
                              <w:pPr>
                                <w:spacing w:before="76"/>
                                <w:ind w:left="278" w:right="273" w:firstLine="2"/>
                                <w:jc w:val="center"/>
                                <w:rPr>
                                  <w:rFonts w:ascii="Arial Narrow" w:hAnsi="Arial Narrow"/>
                                  <w:sz w:val="14"/>
                                </w:rPr>
                              </w:pPr>
                              <w:r w:rsidRPr="00833D48">
                                <w:rPr>
                                  <w:rFonts w:ascii="Arial Narrow" w:hAnsi="Arial Narrow"/>
                                  <w:color w:val="FFFFFF"/>
                                  <w:sz w:val="14"/>
                                </w:rPr>
                                <w:t>¿Son inversiones que se</w:t>
                              </w:r>
                              <w:r w:rsidRPr="00833D48">
                                <w:rPr>
                                  <w:rFonts w:ascii="Arial Narrow" w:hAnsi="Arial Narrow"/>
                                  <w:color w:val="FFFFFF"/>
                                  <w:spacing w:val="1"/>
                                  <w:sz w:val="14"/>
                                </w:rPr>
                                <w:t xml:space="preserve"> </w:t>
                              </w:r>
                              <w:r w:rsidRPr="00833D48">
                                <w:rPr>
                                  <w:rFonts w:ascii="Arial Narrow" w:hAnsi="Arial Narrow"/>
                                  <w:color w:val="FFFFFF"/>
                                  <w:sz w:val="14"/>
                                </w:rPr>
                                <w:t>mantienen para cumplir</w:t>
                              </w:r>
                              <w:r w:rsidRPr="00833D48">
                                <w:rPr>
                                  <w:rFonts w:ascii="Arial Narrow" w:hAnsi="Arial Narrow"/>
                                  <w:color w:val="FFFFFF"/>
                                  <w:spacing w:val="1"/>
                                  <w:sz w:val="14"/>
                                </w:rPr>
                                <w:t xml:space="preserve"> </w:t>
                              </w:r>
                              <w:r w:rsidRPr="00833D48">
                                <w:rPr>
                                  <w:rFonts w:ascii="Arial Narrow" w:hAnsi="Arial Narrow"/>
                                  <w:color w:val="FFFFFF"/>
                                  <w:sz w:val="14"/>
                                </w:rPr>
                                <w:t>obligaciones</w:t>
                              </w:r>
                              <w:r w:rsidRPr="00833D48">
                                <w:rPr>
                                  <w:rFonts w:ascii="Arial Narrow" w:hAnsi="Arial Narrow"/>
                                  <w:color w:val="FFFFFF"/>
                                  <w:spacing w:val="-3"/>
                                  <w:sz w:val="14"/>
                                </w:rPr>
                                <w:t xml:space="preserve"> </w:t>
                              </w:r>
                              <w:r w:rsidRPr="00833D48">
                                <w:rPr>
                                  <w:rFonts w:ascii="Arial Narrow" w:hAnsi="Arial Narrow"/>
                                  <w:color w:val="FFFFFF"/>
                                  <w:sz w:val="14"/>
                                </w:rPr>
                                <w:t>de</w:t>
                              </w:r>
                              <w:r w:rsidRPr="00833D48">
                                <w:rPr>
                                  <w:rFonts w:ascii="Arial Narrow" w:hAnsi="Arial Narrow"/>
                                  <w:color w:val="FFFFFF"/>
                                  <w:spacing w:val="-4"/>
                                  <w:sz w:val="14"/>
                                </w:rPr>
                                <w:t xml:space="preserve"> </w:t>
                              </w:r>
                              <w:r w:rsidRPr="00833D48">
                                <w:rPr>
                                  <w:rFonts w:ascii="Arial Narrow" w:hAnsi="Arial Narrow"/>
                                  <w:color w:val="FFFFFF"/>
                                  <w:sz w:val="14"/>
                                </w:rPr>
                                <w:t>corto</w:t>
                              </w:r>
                              <w:r w:rsidRPr="00833D48">
                                <w:rPr>
                                  <w:rFonts w:ascii="Arial Narrow" w:hAnsi="Arial Narrow"/>
                                  <w:color w:val="FFFFFF"/>
                                  <w:spacing w:val="-3"/>
                                  <w:sz w:val="14"/>
                                </w:rPr>
                                <w:t xml:space="preserve"> </w:t>
                              </w:r>
                              <w:r w:rsidRPr="00833D48">
                                <w:rPr>
                                  <w:rFonts w:ascii="Arial Narrow" w:hAnsi="Arial Narrow"/>
                                  <w:color w:val="FFFFFF"/>
                                  <w:sz w:val="14"/>
                                </w:rPr>
                                <w:t>plazo?</w:t>
                              </w:r>
                            </w:p>
                          </w:txbxContent>
                        </wps:txbx>
                        <wps:bodyPr rot="0" vert="horz" wrap="square" lIns="0" tIns="0" rIns="0" bIns="0" anchor="t" anchorCtr="0" upright="1">
                          <a:noAutofit/>
                        </wps:bodyPr>
                      </wps:wsp>
                    </wpg:wgp>
                  </a:graphicData>
                </a:graphic>
              </wp:inline>
            </w:drawing>
          </mc:Choice>
          <mc:Fallback>
            <w:pict>
              <v:group w14:anchorId="3A87ADD4" id="Group 175" o:spid="_x0000_s1171" style="width:283.95pt;height:277.05pt;mso-position-horizontal-relative:char;mso-position-vertical-relative:line" coordsize="5679,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172" type="#_x0000_t75" style="position:absolute;width:5679;height:5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">
                  <v:imagedata r:id="rId48" o:title=""/>
                </v:shape>
                <v:shapetype id="_x0000_t202" coordsize="21600,21600" o:spt="202" path="m,l,21600r21600,l21600,xe">
                  <v:stroke joinstyle="miter"/>
                  <v:path gradientshapeok="t" o:connecttype="rect"/>
                </v:shapetype>
                <v:shape id="Text Box 176" o:spid="_x0000_s1173" type="#_x0000_t202" style="position:absolute;left:285;top:3979;width:23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" fillcolor="#5b9bd4" stroked="f">
                  <v:textbox inset="0,0,0,0">
                    <w:txbxContent>
                      <w:p w14:paraId="07348C43" w14:textId="77777777" w:rsidR="004C20D0" w:rsidRPr="00833D48" w:rsidRDefault="004C20D0" w:rsidP="00795AE9">
                        <w:pPr>
                          <w:spacing w:before="76"/>
                          <w:ind w:left="278" w:right="273" w:firstLine="2"/>
                          <w:jc w:val="center"/>
                          <w:rPr>
                            <w:rFonts w:ascii="Arial Narrow" w:hAnsi="Arial Narrow"/>
                            <w:sz w:val="14"/>
                          </w:rPr>
                        </w:pPr>
                        <w:r w:rsidRPr="00833D48">
                          <w:rPr>
                            <w:rFonts w:ascii="Arial Narrow" w:hAnsi="Arial Narrow"/>
                            <w:color w:val="FFFFFF"/>
                            <w:sz w:val="14"/>
                          </w:rPr>
                          <w:t>¿Son inversiones que se</w:t>
                        </w:r>
                        <w:r w:rsidRPr="00833D48">
                          <w:rPr>
                            <w:rFonts w:ascii="Arial Narrow" w:hAnsi="Arial Narrow"/>
                            <w:color w:val="FFFFFF"/>
                            <w:spacing w:val="1"/>
                            <w:sz w:val="14"/>
                          </w:rPr>
                          <w:t xml:space="preserve"> </w:t>
                        </w:r>
                        <w:r w:rsidRPr="00833D48">
                          <w:rPr>
                            <w:rFonts w:ascii="Arial Narrow" w:hAnsi="Arial Narrow"/>
                            <w:color w:val="FFFFFF"/>
                            <w:sz w:val="14"/>
                          </w:rPr>
                          <w:t>mantienen para cumplir</w:t>
                        </w:r>
                        <w:r w:rsidRPr="00833D48">
                          <w:rPr>
                            <w:rFonts w:ascii="Arial Narrow" w:hAnsi="Arial Narrow"/>
                            <w:color w:val="FFFFFF"/>
                            <w:spacing w:val="1"/>
                            <w:sz w:val="14"/>
                          </w:rPr>
                          <w:t xml:space="preserve"> </w:t>
                        </w:r>
                        <w:r w:rsidRPr="00833D48">
                          <w:rPr>
                            <w:rFonts w:ascii="Arial Narrow" w:hAnsi="Arial Narrow"/>
                            <w:color w:val="FFFFFF"/>
                            <w:sz w:val="14"/>
                          </w:rPr>
                          <w:t>obligaciones</w:t>
                        </w:r>
                        <w:r w:rsidRPr="00833D48">
                          <w:rPr>
                            <w:rFonts w:ascii="Arial Narrow" w:hAnsi="Arial Narrow"/>
                            <w:color w:val="FFFFFF"/>
                            <w:spacing w:val="-3"/>
                            <w:sz w:val="14"/>
                          </w:rPr>
                          <w:t xml:space="preserve"> </w:t>
                        </w:r>
                        <w:r w:rsidRPr="00833D48">
                          <w:rPr>
                            <w:rFonts w:ascii="Arial Narrow" w:hAnsi="Arial Narrow"/>
                            <w:color w:val="FFFFFF"/>
                            <w:sz w:val="14"/>
                          </w:rPr>
                          <w:t>de</w:t>
                        </w:r>
                        <w:r w:rsidRPr="00833D48">
                          <w:rPr>
                            <w:rFonts w:ascii="Arial Narrow" w:hAnsi="Arial Narrow"/>
                            <w:color w:val="FFFFFF"/>
                            <w:spacing w:val="-4"/>
                            <w:sz w:val="14"/>
                          </w:rPr>
                          <w:t xml:space="preserve"> </w:t>
                        </w:r>
                        <w:r w:rsidRPr="00833D48">
                          <w:rPr>
                            <w:rFonts w:ascii="Arial Narrow" w:hAnsi="Arial Narrow"/>
                            <w:color w:val="FFFFFF"/>
                            <w:sz w:val="14"/>
                          </w:rPr>
                          <w:t>corto</w:t>
                        </w:r>
                        <w:r w:rsidRPr="00833D48">
                          <w:rPr>
                            <w:rFonts w:ascii="Arial Narrow" w:hAnsi="Arial Narrow"/>
                            <w:color w:val="FFFFFF"/>
                            <w:spacing w:val="-3"/>
                            <w:sz w:val="14"/>
                          </w:rPr>
                          <w:t xml:space="preserve"> </w:t>
                        </w:r>
                        <w:r w:rsidRPr="00833D48">
                          <w:rPr>
                            <w:rFonts w:ascii="Arial Narrow" w:hAnsi="Arial Narrow"/>
                            <w:color w:val="FFFFFF"/>
                            <w:sz w:val="14"/>
                          </w:rPr>
                          <w:t>plazo?</w:t>
                        </w:r>
                      </w:p>
                    </w:txbxContent>
                  </v:textbox>
                </v:shape>
                <w10:anchorlock/>
              </v:group>
            </w:pict>
          </mc:Fallback>
        </mc:AlternateContent>
      </w:r>
    </w:p>
    <w:p w14:paraId="0617F90D" w14:textId="616B1188" w:rsidR="00795AE9" w:rsidRPr="00BE5E65" w:rsidRDefault="00795AE9" w:rsidP="00BE5E65">
      <w:pPr>
        <w:pStyle w:val="Textoindependiente"/>
        <w:rPr>
          <w:rFonts w:ascii="Arial Narrow" w:hAnsi="Arial Narrow"/>
          <w:sz w:val="22"/>
          <w:szCs w:val="22"/>
        </w:rPr>
      </w:pPr>
    </w:p>
    <w:p w14:paraId="60BA1ECB" w14:textId="77777777" w:rsidR="00795AE9" w:rsidRPr="00A616C5" w:rsidRDefault="00795AE9" w:rsidP="00A616C5">
      <w:pPr>
        <w:widowControl w:val="0"/>
        <w:tabs>
          <w:tab w:val="left" w:pos="1649"/>
          <w:tab w:val="left" w:pos="1650"/>
        </w:tabs>
        <w:autoSpaceDE w:val="0"/>
        <w:autoSpaceDN w:val="0"/>
        <w:spacing w:after="0" w:line="240" w:lineRule="auto"/>
        <w:rPr>
          <w:rFonts w:ascii="Arial Narrow" w:hAnsi="Arial Narrow" w:cs="Leelawadee UI"/>
          <w:b/>
          <w:bCs/>
        </w:rPr>
      </w:pPr>
      <w:r w:rsidRPr="00A616C5">
        <w:rPr>
          <w:rFonts w:ascii="Arial Narrow" w:hAnsi="Arial Narrow" w:cs="Leelawadee UI"/>
          <w:b/>
          <w:bCs/>
        </w:rPr>
        <w:t>Ejemplos:</w:t>
      </w:r>
    </w:p>
    <w:p w14:paraId="5F3C3EFD"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5"/>
        <w:gridCol w:w="2943"/>
      </w:tblGrid>
      <w:tr w:rsidR="00833D48" w:rsidRPr="00BE5E65" w14:paraId="187722BB" w14:textId="77777777" w:rsidTr="008D46A1">
        <w:trPr>
          <w:trHeight w:val="239"/>
        </w:trPr>
        <w:tc>
          <w:tcPr>
            <w:tcW w:w="2943" w:type="dxa"/>
            <w:shd w:val="clear" w:color="auto" w:fill="001F5F"/>
          </w:tcPr>
          <w:p w14:paraId="254969AC" w14:textId="77777777" w:rsidR="00795AE9" w:rsidRPr="00BE5E65" w:rsidRDefault="00795AE9" w:rsidP="00BE5E65">
            <w:pPr>
              <w:pStyle w:val="TableParagraph"/>
              <w:ind w:left="1112" w:right="1102"/>
              <w:jc w:val="center"/>
              <w:rPr>
                <w:rFonts w:ascii="Arial Narrow" w:hAnsi="Arial Narrow"/>
              </w:rPr>
            </w:pPr>
            <w:r w:rsidRPr="00BE5E65">
              <w:rPr>
                <w:rFonts w:ascii="Arial Narrow" w:hAnsi="Arial Narrow"/>
              </w:rPr>
              <w:t>Efectivo</w:t>
            </w:r>
          </w:p>
        </w:tc>
        <w:tc>
          <w:tcPr>
            <w:tcW w:w="2945" w:type="dxa"/>
            <w:shd w:val="clear" w:color="auto" w:fill="001F5F"/>
          </w:tcPr>
          <w:p w14:paraId="0C67A555" w14:textId="77777777" w:rsidR="00795AE9" w:rsidRPr="00BE5E65" w:rsidRDefault="00795AE9" w:rsidP="00BE5E65">
            <w:pPr>
              <w:pStyle w:val="TableParagraph"/>
              <w:ind w:right="330"/>
              <w:jc w:val="right"/>
              <w:rPr>
                <w:rFonts w:ascii="Arial Narrow" w:hAnsi="Arial Narrow"/>
              </w:rPr>
            </w:pPr>
            <w:r w:rsidRPr="00BE5E65">
              <w:rPr>
                <w:rFonts w:ascii="Arial Narrow" w:hAnsi="Arial Narrow"/>
              </w:rPr>
              <w:t>Efectivo</w:t>
            </w:r>
            <w:r w:rsidRPr="00BE5E65">
              <w:rPr>
                <w:rFonts w:ascii="Arial Narrow" w:hAnsi="Arial Narrow"/>
                <w:spacing w:val="-2"/>
              </w:rPr>
              <w:t xml:space="preserve"> </w:t>
            </w:r>
            <w:r w:rsidRPr="00BE5E65">
              <w:rPr>
                <w:rFonts w:ascii="Arial Narrow" w:hAnsi="Arial Narrow"/>
              </w:rPr>
              <w:t>de</w:t>
            </w:r>
            <w:r w:rsidRPr="00BE5E65">
              <w:rPr>
                <w:rFonts w:ascii="Arial Narrow" w:hAnsi="Arial Narrow"/>
                <w:spacing w:val="-4"/>
              </w:rPr>
              <w:t xml:space="preserve"> </w:t>
            </w:r>
            <w:r w:rsidRPr="00BE5E65">
              <w:rPr>
                <w:rFonts w:ascii="Arial Narrow" w:hAnsi="Arial Narrow"/>
              </w:rPr>
              <w:t>uso</w:t>
            </w:r>
            <w:r w:rsidRPr="00BE5E65">
              <w:rPr>
                <w:rFonts w:ascii="Arial Narrow" w:hAnsi="Arial Narrow"/>
                <w:spacing w:val="-2"/>
              </w:rPr>
              <w:t xml:space="preserve"> </w:t>
            </w:r>
            <w:r w:rsidRPr="00BE5E65">
              <w:rPr>
                <w:rFonts w:ascii="Arial Narrow" w:hAnsi="Arial Narrow"/>
              </w:rPr>
              <w:t>restringido</w:t>
            </w:r>
          </w:p>
        </w:tc>
        <w:tc>
          <w:tcPr>
            <w:tcW w:w="2943" w:type="dxa"/>
            <w:shd w:val="clear" w:color="auto" w:fill="001F5F"/>
          </w:tcPr>
          <w:p w14:paraId="7F3E6A0B" w14:textId="77777777" w:rsidR="00795AE9" w:rsidRPr="00BE5E65" w:rsidRDefault="00795AE9" w:rsidP="00BE5E65">
            <w:pPr>
              <w:pStyle w:val="TableParagraph"/>
              <w:ind w:left="472"/>
              <w:rPr>
                <w:rFonts w:ascii="Arial Narrow" w:hAnsi="Arial Narrow"/>
              </w:rPr>
            </w:pPr>
            <w:r w:rsidRPr="00BE5E65">
              <w:rPr>
                <w:rFonts w:ascii="Arial Narrow" w:hAnsi="Arial Narrow"/>
              </w:rPr>
              <w:t>Equivalentes</w:t>
            </w:r>
            <w:r w:rsidRPr="00BE5E65">
              <w:rPr>
                <w:rFonts w:ascii="Arial Narrow" w:hAnsi="Arial Narrow"/>
                <w:spacing w:val="-3"/>
              </w:rPr>
              <w:t xml:space="preserve"> </w:t>
            </w:r>
            <w:r w:rsidRPr="00BE5E65">
              <w:rPr>
                <w:rFonts w:ascii="Arial Narrow" w:hAnsi="Arial Narrow"/>
              </w:rPr>
              <w:t>al</w:t>
            </w:r>
            <w:r w:rsidRPr="00BE5E65">
              <w:rPr>
                <w:rFonts w:ascii="Arial Narrow" w:hAnsi="Arial Narrow"/>
                <w:spacing w:val="-3"/>
              </w:rPr>
              <w:t xml:space="preserve"> </w:t>
            </w:r>
            <w:r w:rsidRPr="00BE5E65">
              <w:rPr>
                <w:rFonts w:ascii="Arial Narrow" w:hAnsi="Arial Narrow"/>
              </w:rPr>
              <w:t>efectivo</w:t>
            </w:r>
          </w:p>
        </w:tc>
      </w:tr>
      <w:tr w:rsidR="00795AE9" w:rsidRPr="00BE5E65" w14:paraId="744F6782" w14:textId="77777777" w:rsidTr="008D46A1">
        <w:trPr>
          <w:trHeight w:val="1300"/>
        </w:trPr>
        <w:tc>
          <w:tcPr>
            <w:tcW w:w="2943" w:type="dxa"/>
          </w:tcPr>
          <w:p w14:paraId="2D7C27CB" w14:textId="77777777" w:rsidR="00795AE9" w:rsidRPr="00BE5E65" w:rsidRDefault="00795AE9" w:rsidP="00283F62">
            <w:pPr>
              <w:pStyle w:val="TableParagraph"/>
              <w:numPr>
                <w:ilvl w:val="0"/>
                <w:numId w:val="139"/>
              </w:numPr>
              <w:tabs>
                <w:tab w:val="left" w:pos="271"/>
              </w:tabs>
              <w:ind w:right="98"/>
              <w:rPr>
                <w:rFonts w:ascii="Arial Narrow" w:hAnsi="Arial Narrow"/>
                <w:lang w:val="es-CO"/>
              </w:rPr>
            </w:pPr>
            <w:r w:rsidRPr="00BE5E65">
              <w:rPr>
                <w:rFonts w:ascii="Arial Narrow" w:hAnsi="Arial Narrow"/>
                <w:lang w:val="es-CO"/>
              </w:rPr>
              <w:t>Dineros</w:t>
            </w:r>
            <w:r w:rsidRPr="00BE5E65">
              <w:rPr>
                <w:rFonts w:ascii="Arial Narrow" w:hAnsi="Arial Narrow"/>
                <w:spacing w:val="11"/>
                <w:lang w:val="es-CO"/>
              </w:rPr>
              <w:t xml:space="preserve"> </w:t>
            </w:r>
            <w:r w:rsidRPr="00BE5E65">
              <w:rPr>
                <w:rFonts w:ascii="Arial Narrow" w:hAnsi="Arial Narrow"/>
                <w:lang w:val="es-CO"/>
              </w:rPr>
              <w:t>en</w:t>
            </w:r>
            <w:r w:rsidRPr="00BE5E65">
              <w:rPr>
                <w:rFonts w:ascii="Arial Narrow" w:hAnsi="Arial Narrow"/>
                <w:spacing w:val="11"/>
                <w:lang w:val="es-CO"/>
              </w:rPr>
              <w:t xml:space="preserve"> </w:t>
            </w:r>
            <w:r w:rsidRPr="00BE5E65">
              <w:rPr>
                <w:rFonts w:ascii="Arial Narrow" w:hAnsi="Arial Narrow"/>
                <w:lang w:val="es-CO"/>
              </w:rPr>
              <w:t>cuentas</w:t>
            </w:r>
            <w:r w:rsidRPr="00BE5E65">
              <w:rPr>
                <w:rFonts w:ascii="Arial Narrow" w:hAnsi="Arial Narrow"/>
                <w:spacing w:val="12"/>
                <w:lang w:val="es-CO"/>
              </w:rPr>
              <w:t xml:space="preserve"> </w:t>
            </w:r>
            <w:r w:rsidRPr="00BE5E65">
              <w:rPr>
                <w:rFonts w:ascii="Arial Narrow" w:hAnsi="Arial Narrow"/>
                <w:lang w:val="es-CO"/>
              </w:rPr>
              <w:t>corrientes</w:t>
            </w:r>
            <w:r w:rsidRPr="00BE5E65">
              <w:rPr>
                <w:rFonts w:ascii="Arial Narrow" w:hAnsi="Arial Narrow"/>
                <w:spacing w:val="12"/>
                <w:lang w:val="es-CO"/>
              </w:rPr>
              <w:t xml:space="preserve"> </w:t>
            </w:r>
            <w:r w:rsidRPr="00BE5E65">
              <w:rPr>
                <w:rFonts w:ascii="Arial Narrow" w:hAnsi="Arial Narrow"/>
                <w:lang w:val="es-CO"/>
              </w:rPr>
              <w:t>o</w:t>
            </w:r>
            <w:r w:rsidRPr="00BE5E65">
              <w:rPr>
                <w:rFonts w:ascii="Arial Narrow" w:hAnsi="Arial Narrow"/>
                <w:spacing w:val="-46"/>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ahorro.</w:t>
            </w:r>
          </w:p>
          <w:p w14:paraId="0F0F51A5" w14:textId="77777777" w:rsidR="00795AE9" w:rsidRPr="00BE5E65" w:rsidRDefault="00795AE9" w:rsidP="00283F62">
            <w:pPr>
              <w:pStyle w:val="TableParagraph"/>
              <w:numPr>
                <w:ilvl w:val="0"/>
                <w:numId w:val="139"/>
              </w:numPr>
              <w:tabs>
                <w:tab w:val="left" w:pos="271"/>
              </w:tabs>
              <w:ind w:right="97"/>
              <w:rPr>
                <w:rFonts w:ascii="Arial Narrow" w:hAnsi="Arial Narrow"/>
                <w:lang w:val="es-CO"/>
              </w:rPr>
            </w:pPr>
            <w:r w:rsidRPr="00BE5E65">
              <w:rPr>
                <w:rFonts w:ascii="Arial Narrow" w:hAnsi="Arial Narrow"/>
                <w:lang w:val="es-CO"/>
              </w:rPr>
              <w:t>Dineros</w:t>
            </w:r>
            <w:r w:rsidRPr="00BE5E65">
              <w:rPr>
                <w:rFonts w:ascii="Arial Narrow" w:hAnsi="Arial Narrow"/>
                <w:spacing w:val="30"/>
                <w:lang w:val="es-CO"/>
              </w:rPr>
              <w:t xml:space="preserve"> </w:t>
            </w:r>
            <w:r w:rsidRPr="00BE5E65">
              <w:rPr>
                <w:rFonts w:ascii="Arial Narrow" w:hAnsi="Arial Narrow"/>
                <w:lang w:val="es-CO"/>
              </w:rPr>
              <w:t>en</w:t>
            </w:r>
            <w:r w:rsidRPr="00BE5E65">
              <w:rPr>
                <w:rFonts w:ascii="Arial Narrow" w:hAnsi="Arial Narrow"/>
                <w:spacing w:val="28"/>
                <w:lang w:val="es-CO"/>
              </w:rPr>
              <w:t xml:space="preserve"> </w:t>
            </w:r>
            <w:r w:rsidRPr="00BE5E65">
              <w:rPr>
                <w:rFonts w:ascii="Arial Narrow" w:hAnsi="Arial Narrow"/>
                <w:lang w:val="es-CO"/>
              </w:rPr>
              <w:t>las</w:t>
            </w:r>
            <w:r w:rsidRPr="00BE5E65">
              <w:rPr>
                <w:rFonts w:ascii="Arial Narrow" w:hAnsi="Arial Narrow"/>
                <w:spacing w:val="30"/>
                <w:lang w:val="es-CO"/>
              </w:rPr>
              <w:t xml:space="preserve"> </w:t>
            </w:r>
            <w:r w:rsidRPr="00BE5E65">
              <w:rPr>
                <w:rFonts w:ascii="Arial Narrow" w:hAnsi="Arial Narrow"/>
                <w:lang w:val="es-CO"/>
              </w:rPr>
              <w:t>cajas</w:t>
            </w:r>
            <w:r w:rsidRPr="00BE5E65">
              <w:rPr>
                <w:rFonts w:ascii="Arial Narrow" w:hAnsi="Arial Narrow"/>
                <w:spacing w:val="27"/>
                <w:lang w:val="es-CO"/>
              </w:rPr>
              <w:t xml:space="preserve"> </w:t>
            </w:r>
            <w:r w:rsidRPr="00BE5E65">
              <w:rPr>
                <w:rFonts w:ascii="Arial Narrow" w:hAnsi="Arial Narrow"/>
                <w:lang w:val="es-CO"/>
              </w:rPr>
              <w:t>mayores</w:t>
            </w:r>
            <w:r w:rsidRPr="00BE5E65">
              <w:rPr>
                <w:rFonts w:ascii="Arial Narrow" w:hAnsi="Arial Narrow"/>
                <w:spacing w:val="27"/>
                <w:lang w:val="es-CO"/>
              </w:rPr>
              <w:t xml:space="preserve"> </w:t>
            </w:r>
            <w:r w:rsidRPr="00BE5E65">
              <w:rPr>
                <w:rFonts w:ascii="Arial Narrow" w:hAnsi="Arial Narrow"/>
                <w:lang w:val="es-CO"/>
              </w:rPr>
              <w:t>y</w:t>
            </w:r>
            <w:r w:rsidRPr="00BE5E65">
              <w:rPr>
                <w:rFonts w:ascii="Arial Narrow" w:hAnsi="Arial Narrow"/>
                <w:spacing w:val="-46"/>
                <w:lang w:val="es-CO"/>
              </w:rPr>
              <w:t xml:space="preserve"> </w:t>
            </w:r>
            <w:r w:rsidRPr="00BE5E65">
              <w:rPr>
                <w:rFonts w:ascii="Arial Narrow" w:hAnsi="Arial Narrow"/>
                <w:lang w:val="es-CO"/>
              </w:rPr>
              <w:t>menores de</w:t>
            </w:r>
            <w:r w:rsidRPr="00BE5E65">
              <w:rPr>
                <w:rFonts w:ascii="Arial Narrow" w:hAnsi="Arial Narrow"/>
                <w:spacing w:val="-1"/>
                <w:lang w:val="es-CO"/>
              </w:rPr>
              <w:t xml:space="preserve"> </w:t>
            </w:r>
            <w:r w:rsidRPr="00BE5E65">
              <w:rPr>
                <w:rFonts w:ascii="Arial Narrow" w:hAnsi="Arial Narrow"/>
                <w:lang w:val="es-CO"/>
              </w:rPr>
              <w:t>la Entidad.</w:t>
            </w:r>
          </w:p>
        </w:tc>
        <w:tc>
          <w:tcPr>
            <w:tcW w:w="2945" w:type="dxa"/>
          </w:tcPr>
          <w:p w14:paraId="59BBD193" w14:textId="77777777" w:rsidR="00795AE9" w:rsidRPr="00BE5E65" w:rsidRDefault="00795AE9" w:rsidP="00283F62">
            <w:pPr>
              <w:pStyle w:val="TableParagraph"/>
              <w:numPr>
                <w:ilvl w:val="0"/>
                <w:numId w:val="138"/>
              </w:numPr>
              <w:tabs>
                <w:tab w:val="left" w:pos="219"/>
              </w:tabs>
              <w:ind w:right="272" w:hanging="310"/>
              <w:jc w:val="right"/>
              <w:rPr>
                <w:rFonts w:ascii="Arial Narrow" w:hAnsi="Arial Narrow"/>
              </w:rPr>
            </w:pPr>
            <w:r w:rsidRPr="00BE5E65">
              <w:rPr>
                <w:rFonts w:ascii="Arial Narrow" w:hAnsi="Arial Narrow"/>
              </w:rPr>
              <w:t>Embargo</w:t>
            </w:r>
            <w:r w:rsidRPr="00BE5E65">
              <w:rPr>
                <w:rFonts w:ascii="Arial Narrow" w:hAnsi="Arial Narrow"/>
                <w:spacing w:val="-5"/>
              </w:rPr>
              <w:t xml:space="preserve"> </w:t>
            </w:r>
            <w:r w:rsidRPr="00BE5E65">
              <w:rPr>
                <w:rFonts w:ascii="Arial Narrow" w:hAnsi="Arial Narrow"/>
              </w:rPr>
              <w:t>a</w:t>
            </w:r>
            <w:r w:rsidRPr="00BE5E65">
              <w:rPr>
                <w:rFonts w:ascii="Arial Narrow" w:hAnsi="Arial Narrow"/>
                <w:spacing w:val="-5"/>
              </w:rPr>
              <w:t xml:space="preserve"> </w:t>
            </w:r>
            <w:r w:rsidRPr="00BE5E65">
              <w:rPr>
                <w:rFonts w:ascii="Arial Narrow" w:hAnsi="Arial Narrow"/>
              </w:rPr>
              <w:t>cuentas</w:t>
            </w:r>
            <w:r w:rsidRPr="00BE5E65">
              <w:rPr>
                <w:rFonts w:ascii="Arial Narrow" w:hAnsi="Arial Narrow"/>
                <w:spacing w:val="-5"/>
              </w:rPr>
              <w:t xml:space="preserve"> </w:t>
            </w:r>
            <w:r w:rsidRPr="00BE5E65">
              <w:rPr>
                <w:rFonts w:ascii="Arial Narrow" w:hAnsi="Arial Narrow"/>
              </w:rPr>
              <w:t>bancarias.</w:t>
            </w:r>
          </w:p>
        </w:tc>
        <w:tc>
          <w:tcPr>
            <w:tcW w:w="2943" w:type="dxa"/>
          </w:tcPr>
          <w:p w14:paraId="1563DBCE" w14:textId="77777777" w:rsidR="00795AE9" w:rsidRPr="00BE5E65" w:rsidRDefault="00795AE9" w:rsidP="00283F62">
            <w:pPr>
              <w:pStyle w:val="TableParagraph"/>
              <w:numPr>
                <w:ilvl w:val="0"/>
                <w:numId w:val="137"/>
              </w:numPr>
              <w:tabs>
                <w:tab w:val="left" w:pos="344"/>
              </w:tabs>
              <w:ind w:right="98"/>
              <w:rPr>
                <w:rFonts w:ascii="Arial Narrow" w:hAnsi="Arial Narrow"/>
                <w:lang w:val="es-CO"/>
              </w:rPr>
            </w:pPr>
            <w:r w:rsidRPr="00BE5E65">
              <w:rPr>
                <w:rFonts w:ascii="Arial Narrow" w:hAnsi="Arial Narrow"/>
                <w:lang w:val="es-CO"/>
              </w:rPr>
              <w:t>Certificados</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49"/>
                <w:lang w:val="es-CO"/>
              </w:rPr>
              <w:t xml:space="preserve"> </w:t>
            </w:r>
            <w:r w:rsidRPr="00BE5E65">
              <w:rPr>
                <w:rFonts w:ascii="Arial Narrow" w:hAnsi="Arial Narrow"/>
                <w:lang w:val="es-CO"/>
              </w:rPr>
              <w:t>depósito</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47"/>
                <w:lang w:val="es-CO"/>
              </w:rPr>
              <w:t xml:space="preserve"> </w:t>
            </w:r>
            <w:r w:rsidRPr="00BE5E65">
              <w:rPr>
                <w:rFonts w:ascii="Arial Narrow" w:hAnsi="Arial Narrow"/>
                <w:lang w:val="es-CO"/>
              </w:rPr>
              <w:t>ahorro</w:t>
            </w:r>
            <w:r w:rsidRPr="00BE5E65">
              <w:rPr>
                <w:rFonts w:ascii="Arial Narrow" w:hAnsi="Arial Narrow"/>
                <w:spacing w:val="-1"/>
                <w:lang w:val="es-CO"/>
              </w:rPr>
              <w:t xml:space="preserve"> </w:t>
            </w:r>
            <w:r w:rsidRPr="00BE5E65">
              <w:rPr>
                <w:rFonts w:ascii="Arial Narrow" w:hAnsi="Arial Narrow"/>
                <w:lang w:val="es-CO"/>
              </w:rPr>
              <w:t>a término.</w:t>
            </w:r>
          </w:p>
          <w:p w14:paraId="32F43ACA" w14:textId="77777777" w:rsidR="00795AE9" w:rsidRPr="00BE5E65" w:rsidRDefault="00795AE9" w:rsidP="00283F62">
            <w:pPr>
              <w:pStyle w:val="TableParagraph"/>
              <w:numPr>
                <w:ilvl w:val="0"/>
                <w:numId w:val="137"/>
              </w:numPr>
              <w:tabs>
                <w:tab w:val="left" w:pos="344"/>
              </w:tabs>
              <w:ind w:hanging="220"/>
              <w:rPr>
                <w:rFonts w:ascii="Arial Narrow" w:hAnsi="Arial Narrow"/>
              </w:rPr>
            </w:pPr>
            <w:r w:rsidRPr="00BE5E65">
              <w:rPr>
                <w:rFonts w:ascii="Arial Narrow" w:hAnsi="Arial Narrow"/>
              </w:rPr>
              <w:t>Compromisos</w:t>
            </w:r>
            <w:r w:rsidRPr="00BE5E65">
              <w:rPr>
                <w:rFonts w:ascii="Arial Narrow" w:hAnsi="Arial Narrow"/>
                <w:spacing w:val="-3"/>
              </w:rPr>
              <w:t xml:space="preserve"> </w:t>
            </w:r>
            <w:r w:rsidRPr="00BE5E65">
              <w:rPr>
                <w:rFonts w:ascii="Arial Narrow" w:hAnsi="Arial Narrow"/>
              </w:rPr>
              <w:t>de</w:t>
            </w:r>
            <w:r w:rsidRPr="00BE5E65">
              <w:rPr>
                <w:rFonts w:ascii="Arial Narrow" w:hAnsi="Arial Narrow"/>
                <w:spacing w:val="-3"/>
              </w:rPr>
              <w:t xml:space="preserve"> </w:t>
            </w:r>
            <w:r w:rsidRPr="00BE5E65">
              <w:rPr>
                <w:rFonts w:ascii="Arial Narrow" w:hAnsi="Arial Narrow"/>
              </w:rPr>
              <w:t>reventa.</w:t>
            </w:r>
          </w:p>
          <w:p w14:paraId="5E801FC3" w14:textId="77777777" w:rsidR="00795AE9" w:rsidRPr="00BE5E65" w:rsidRDefault="00795AE9" w:rsidP="00283F62">
            <w:pPr>
              <w:pStyle w:val="TableParagraph"/>
              <w:numPr>
                <w:ilvl w:val="0"/>
                <w:numId w:val="137"/>
              </w:numPr>
              <w:tabs>
                <w:tab w:val="left" w:pos="344"/>
              </w:tabs>
              <w:ind w:hanging="220"/>
              <w:rPr>
                <w:rFonts w:ascii="Arial Narrow" w:hAnsi="Arial Narrow"/>
              </w:rPr>
            </w:pPr>
            <w:r w:rsidRPr="00BE5E65">
              <w:rPr>
                <w:rFonts w:ascii="Arial Narrow" w:hAnsi="Arial Narrow"/>
              </w:rPr>
              <w:t>Bonos</w:t>
            </w:r>
            <w:r w:rsidRPr="00BE5E65">
              <w:rPr>
                <w:rFonts w:ascii="Arial Narrow" w:hAnsi="Arial Narrow"/>
                <w:spacing w:val="-3"/>
              </w:rPr>
              <w:t xml:space="preserve"> </w:t>
            </w:r>
            <w:r w:rsidRPr="00BE5E65">
              <w:rPr>
                <w:rFonts w:ascii="Arial Narrow" w:hAnsi="Arial Narrow"/>
              </w:rPr>
              <w:t>y</w:t>
            </w:r>
            <w:r w:rsidRPr="00BE5E65">
              <w:rPr>
                <w:rFonts w:ascii="Arial Narrow" w:hAnsi="Arial Narrow"/>
                <w:spacing w:val="-3"/>
              </w:rPr>
              <w:t xml:space="preserve"> </w:t>
            </w:r>
            <w:r w:rsidRPr="00BE5E65">
              <w:rPr>
                <w:rFonts w:ascii="Arial Narrow" w:hAnsi="Arial Narrow"/>
              </w:rPr>
              <w:t>títulos.</w:t>
            </w:r>
          </w:p>
        </w:tc>
      </w:tr>
    </w:tbl>
    <w:p w14:paraId="51531C28" w14:textId="77777777" w:rsidR="00A616C5" w:rsidRDefault="00A616C5" w:rsidP="00BE5E65">
      <w:pPr>
        <w:widowControl w:val="0"/>
        <w:tabs>
          <w:tab w:val="left" w:pos="1649"/>
          <w:tab w:val="left" w:pos="1650"/>
        </w:tabs>
        <w:autoSpaceDE w:val="0"/>
        <w:autoSpaceDN w:val="0"/>
        <w:spacing w:after="0" w:line="240" w:lineRule="auto"/>
        <w:rPr>
          <w:rFonts w:ascii="Arial Narrow" w:hAnsi="Arial Narrow" w:cs="Leelawadee UI"/>
          <w:b/>
          <w:bCs/>
        </w:rPr>
      </w:pPr>
    </w:p>
    <w:p w14:paraId="49DF80D8" w14:textId="77777777" w:rsidR="008B04A7" w:rsidRDefault="008B04A7" w:rsidP="00BE5E65">
      <w:pPr>
        <w:widowControl w:val="0"/>
        <w:tabs>
          <w:tab w:val="left" w:pos="1649"/>
          <w:tab w:val="left" w:pos="1650"/>
        </w:tabs>
        <w:autoSpaceDE w:val="0"/>
        <w:autoSpaceDN w:val="0"/>
        <w:spacing w:after="0" w:line="240" w:lineRule="auto"/>
        <w:rPr>
          <w:rFonts w:ascii="Arial Narrow" w:hAnsi="Arial Narrow" w:cs="Leelawadee UI"/>
          <w:b/>
          <w:bCs/>
        </w:rPr>
      </w:pPr>
    </w:p>
    <w:p w14:paraId="33167D45" w14:textId="77777777" w:rsidR="008B04A7" w:rsidRDefault="008B04A7" w:rsidP="00BE5E65">
      <w:pPr>
        <w:widowControl w:val="0"/>
        <w:tabs>
          <w:tab w:val="left" w:pos="1649"/>
          <w:tab w:val="left" w:pos="1650"/>
        </w:tabs>
        <w:autoSpaceDE w:val="0"/>
        <w:autoSpaceDN w:val="0"/>
        <w:spacing w:after="0" w:line="240" w:lineRule="auto"/>
        <w:rPr>
          <w:rFonts w:ascii="Arial Narrow" w:hAnsi="Arial Narrow" w:cs="Leelawadee UI"/>
          <w:b/>
          <w:bCs/>
        </w:rPr>
      </w:pPr>
    </w:p>
    <w:p w14:paraId="12A8BA79" w14:textId="1E5EBA1C" w:rsidR="00795AE9" w:rsidRPr="00BE5E65" w:rsidRDefault="00A616C5" w:rsidP="00BE5E65">
      <w:pPr>
        <w:widowControl w:val="0"/>
        <w:tabs>
          <w:tab w:val="left" w:pos="1649"/>
          <w:tab w:val="left" w:pos="1650"/>
        </w:tabs>
        <w:autoSpaceDE w:val="0"/>
        <w:autoSpaceDN w:val="0"/>
        <w:spacing w:after="0" w:line="240" w:lineRule="auto"/>
        <w:rPr>
          <w:rFonts w:ascii="Arial Narrow" w:hAnsi="Arial Narrow" w:cs="Leelawadee UI"/>
          <w:b/>
          <w:bCs/>
        </w:rPr>
      </w:pPr>
      <w:r>
        <w:rPr>
          <w:rFonts w:ascii="Arial Narrow" w:hAnsi="Arial Narrow" w:cs="Leelawadee UI"/>
          <w:b/>
          <w:bCs/>
        </w:rPr>
        <w:lastRenderedPageBreak/>
        <w:t>R</w:t>
      </w:r>
      <w:r w:rsidR="00795AE9" w:rsidRPr="00BE5E65">
        <w:rPr>
          <w:rFonts w:ascii="Arial Narrow" w:hAnsi="Arial Narrow" w:cs="Leelawadee UI"/>
          <w:b/>
          <w:bCs/>
        </w:rPr>
        <w:t>econocimiento</w:t>
      </w:r>
    </w:p>
    <w:p w14:paraId="7E902B26" w14:textId="77777777" w:rsidR="00A616C5" w:rsidRDefault="00A616C5" w:rsidP="00BE5E65">
      <w:pPr>
        <w:pStyle w:val="Textoindependiente"/>
        <w:ind w:right="-142"/>
        <w:jc w:val="both"/>
        <w:rPr>
          <w:rFonts w:ascii="Arial Narrow" w:hAnsi="Arial Narrow" w:cs="Leelawadee UI"/>
          <w:sz w:val="22"/>
          <w:szCs w:val="22"/>
        </w:rPr>
      </w:pPr>
    </w:p>
    <w:p w14:paraId="071042E7" w14:textId="0289E12D" w:rsidR="00795AE9" w:rsidRPr="00BE5E65"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 xml:space="preserve">El </w:t>
      </w:r>
      <w:r w:rsidRPr="00BE5E65">
        <w:rPr>
          <w:rFonts w:ascii="Arial Narrow" w:hAnsi="Arial Narrow" w:cs="Leelawadee UI"/>
          <w:b/>
          <w:bCs/>
          <w:sz w:val="22"/>
          <w:szCs w:val="22"/>
        </w:rPr>
        <w:t>efectivo y sus equivalentes</w:t>
      </w:r>
      <w:r w:rsidRPr="00BE5E65">
        <w:rPr>
          <w:rFonts w:ascii="Arial Narrow" w:hAnsi="Arial Narrow" w:cs="Leelawadee UI"/>
          <w:sz w:val="22"/>
          <w:szCs w:val="22"/>
        </w:rPr>
        <w:t>, representan un medio de pago y constituyen la base sobre la que se</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valoran y reconocen las transacciones en los Estados Financieros y para efectuar el reconocimiento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 los mismos el flujo de beneficios económicos o el potencial de servicio asociado al efectivo 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equivalente de efectivo debe ser probable y debe tener un valor cuya medición sea fiable, aquellos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 no cumplan con lo descrito anteriormente se deberán relevar en notas cuando se considere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relevante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usuarios 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información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hasta el momento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cumpla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estipulado.</w:t>
      </w:r>
      <w:r w:rsidR="00DE3363" w:rsidRPr="00BE5E65">
        <w:rPr>
          <w:rFonts w:ascii="Arial Narrow" w:hAnsi="Arial Narrow" w:cs="Leelawadee UI"/>
          <w:sz w:val="22"/>
          <w:szCs w:val="22"/>
        </w:rPr>
        <w:t xml:space="preserve"> </w:t>
      </w:r>
      <w:r w:rsidRPr="00BE5E65">
        <w:rPr>
          <w:rFonts w:ascii="Arial Narrow" w:hAnsi="Arial Narrow" w:cs="Leelawadee UI"/>
          <w:sz w:val="22"/>
          <w:szCs w:val="22"/>
        </w:rPr>
        <w:t>Estos activos son reconocidos en el momento en que el efectivo es recibido o éste se traslada a otro</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equivalente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efectivo,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tales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títulos,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corrientes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ahorros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su</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medición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corresponde</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valor nominal,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total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efectivo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 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equivalente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mismo.</w:t>
      </w:r>
    </w:p>
    <w:p w14:paraId="4BBC1445" w14:textId="77777777" w:rsidR="00795AE9" w:rsidRPr="00BE5E65" w:rsidRDefault="00795AE9" w:rsidP="00BE5E65">
      <w:pPr>
        <w:pStyle w:val="Textoindependiente"/>
        <w:ind w:right="-142" w:firstLine="658"/>
        <w:rPr>
          <w:rFonts w:ascii="Arial Narrow" w:hAnsi="Arial Narrow" w:cs="Leelawadee UI"/>
          <w:sz w:val="22"/>
          <w:szCs w:val="22"/>
        </w:rPr>
      </w:pPr>
    </w:p>
    <w:p w14:paraId="09626AF2" w14:textId="77777777" w:rsidR="00795AE9" w:rsidRPr="00BE5E65"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 xml:space="preserve">El </w:t>
      </w:r>
      <w:r w:rsidRPr="00BE5E65">
        <w:rPr>
          <w:rFonts w:ascii="Arial Narrow" w:hAnsi="Arial Narrow" w:cs="Leelawadee UI"/>
          <w:b/>
          <w:bCs/>
          <w:sz w:val="22"/>
          <w:szCs w:val="22"/>
        </w:rPr>
        <w:t>efectivo restringido</w:t>
      </w:r>
      <w:r w:rsidRPr="00BE5E65">
        <w:rPr>
          <w:rFonts w:ascii="Arial Narrow" w:hAnsi="Arial Narrow" w:cs="Leelawadee UI"/>
          <w:sz w:val="22"/>
          <w:szCs w:val="22"/>
        </w:rPr>
        <w:t xml:space="preserve"> se reconoce en la subcuenta contable de Efectivo de uso restringido, 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permite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diferenciarlo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otros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saldos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efectivo.</w:t>
      </w:r>
    </w:p>
    <w:p w14:paraId="1FAD6B28" w14:textId="77777777" w:rsidR="00795AE9" w:rsidRPr="00BE5E65" w:rsidRDefault="00795AE9" w:rsidP="00BE5E65">
      <w:pPr>
        <w:pStyle w:val="Textoindependiente"/>
        <w:ind w:right="-142" w:firstLine="658"/>
        <w:rPr>
          <w:rFonts w:ascii="Arial Narrow" w:hAnsi="Arial Narrow" w:cs="Leelawadee UI"/>
          <w:sz w:val="22"/>
          <w:szCs w:val="22"/>
        </w:rPr>
      </w:pPr>
    </w:p>
    <w:p w14:paraId="5AF49B92" w14:textId="77777777" w:rsidR="00795AE9" w:rsidRPr="00BE5E65"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 xml:space="preserve">Desde el reconocimiento inicial, se incluyen en los </w:t>
      </w:r>
      <w:r w:rsidRPr="00BE5E65">
        <w:rPr>
          <w:rFonts w:ascii="Arial Narrow" w:hAnsi="Arial Narrow" w:cs="Leelawadee UI"/>
          <w:b/>
          <w:bCs/>
          <w:sz w:val="22"/>
          <w:szCs w:val="22"/>
        </w:rPr>
        <w:t>equivalentes al efectivo</w:t>
      </w:r>
      <w:r w:rsidRPr="00BE5E65">
        <w:rPr>
          <w:rFonts w:ascii="Arial Narrow" w:hAnsi="Arial Narrow" w:cs="Leelawadee UI"/>
          <w:sz w:val="22"/>
          <w:szCs w:val="22"/>
        </w:rPr>
        <w:t xml:space="preserve"> las inversiones 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cumplan con la totalidad de los siguientes requisitos, los cuales serán revisados y aprobados por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responsable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Tesorería:</w:t>
      </w:r>
    </w:p>
    <w:p w14:paraId="75011929" w14:textId="50F7C670" w:rsidR="00795AE9" w:rsidRPr="00BE5E65" w:rsidRDefault="00833D48" w:rsidP="00BE5E65">
      <w:pPr>
        <w:pStyle w:val="Textoindependiente"/>
        <w:rPr>
          <w:rFonts w:ascii="Arial Narrow" w:hAnsi="Arial Narrow"/>
          <w:sz w:val="22"/>
          <w:szCs w:val="22"/>
        </w:rPr>
      </w:pPr>
      <w:r w:rsidRPr="00BE5E65">
        <w:rPr>
          <w:rFonts w:ascii="Arial Narrow" w:hAnsi="Arial Narrow"/>
          <w:noProof/>
          <w:sz w:val="22"/>
          <w:szCs w:val="22"/>
          <w:lang w:val="es-CO"/>
        </w:rPr>
        <mc:AlternateContent>
          <mc:Choice Requires="wpg">
            <w:drawing>
              <wp:anchor distT="0" distB="0" distL="0" distR="0" simplePos="0" relativeHeight="251706370" behindDoc="1" locked="0" layoutInCell="1" allowOverlap="1" wp14:anchorId="4C849014" wp14:editId="14981D7E">
                <wp:simplePos x="0" y="0"/>
                <wp:positionH relativeFrom="page">
                  <wp:posOffset>1080135</wp:posOffset>
                </wp:positionH>
                <wp:positionV relativeFrom="paragraph">
                  <wp:posOffset>195580</wp:posOffset>
                </wp:positionV>
                <wp:extent cx="4888230" cy="2779395"/>
                <wp:effectExtent l="0" t="0" r="1270" b="1905"/>
                <wp:wrapTopAndBottom/>
                <wp:docPr id="12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230" cy="2779395"/>
                          <a:chOff x="1764" y="378"/>
                          <a:chExt cx="8507" cy="5310"/>
                        </a:xfrm>
                      </wpg:grpSpPr>
                      <pic:pic xmlns:pic="http://schemas.openxmlformats.org/drawingml/2006/picture">
                        <pic:nvPicPr>
                          <pic:cNvPr id="129"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764" y="377"/>
                            <a:ext cx="1149"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7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323" y="687"/>
                            <a:ext cx="7948"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7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780" y="569"/>
                            <a:ext cx="1094"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7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812" y="1963"/>
                            <a:ext cx="7458"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7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270" y="1846"/>
                            <a:ext cx="109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6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812" y="3240"/>
                            <a:ext cx="7458"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6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270" y="3125"/>
                            <a:ext cx="1091"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323" y="4517"/>
                            <a:ext cx="7948"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780" y="4402"/>
                            <a:ext cx="1094"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165"/>
                        <wps:cNvSpPr txBox="1">
                          <a:spLocks noChangeArrowheads="1"/>
                        </wps:cNvSpPr>
                        <wps:spPr bwMode="auto">
                          <a:xfrm>
                            <a:off x="3006" y="853"/>
                            <a:ext cx="708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E6110" w14:textId="77777777" w:rsidR="004C20D0" w:rsidRPr="00833D48" w:rsidRDefault="004C20D0" w:rsidP="00283F62">
                              <w:pPr>
                                <w:widowControl w:val="0"/>
                                <w:numPr>
                                  <w:ilvl w:val="0"/>
                                  <w:numId w:val="136"/>
                                </w:numPr>
                                <w:tabs>
                                  <w:tab w:val="left" w:pos="93"/>
                                </w:tabs>
                                <w:autoSpaceDE w:val="0"/>
                                <w:autoSpaceDN w:val="0"/>
                                <w:spacing w:before="20" w:after="0" w:line="216" w:lineRule="auto"/>
                                <w:ind w:right="18" w:firstLine="0"/>
                                <w:rPr>
                                  <w:rFonts w:ascii="Arial Narrow" w:hAnsi="Arial Narrow"/>
                                  <w:sz w:val="18"/>
                                  <w:szCs w:val="18"/>
                                </w:rPr>
                              </w:pPr>
                              <w:r w:rsidRPr="00833D48">
                                <w:rPr>
                                  <w:rFonts w:ascii="Arial Narrow" w:hAnsi="Arial Narrow"/>
                                  <w:color w:val="FFFFFF"/>
                                  <w:sz w:val="18"/>
                                  <w:szCs w:val="18"/>
                                </w:rPr>
                                <w:t>Que</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sean</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de</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corto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plazo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y</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de</w:t>
                              </w:r>
                              <w:r w:rsidRPr="00833D48">
                                <w:rPr>
                                  <w:rFonts w:ascii="Arial Narrow" w:hAnsi="Arial Narrow"/>
                                  <w:color w:val="FFFFFF"/>
                                  <w:spacing w:val="-4"/>
                                  <w:sz w:val="18"/>
                                  <w:szCs w:val="18"/>
                                </w:rPr>
                                <w:t xml:space="preserve"> </w:t>
                              </w:r>
                              <w:r w:rsidRPr="00833D48">
                                <w:rPr>
                                  <w:rFonts w:ascii="Arial Narrow" w:hAnsi="Arial Narrow"/>
                                  <w:color w:val="FFFFFF"/>
                                  <w:sz w:val="18"/>
                                  <w:szCs w:val="18"/>
                                </w:rPr>
                                <w:t>alta</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liquidez,</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con</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un</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vencimiento</w:t>
                              </w:r>
                              <w:r w:rsidRPr="00833D48">
                                <w:rPr>
                                  <w:rFonts w:ascii="Arial Narrow" w:hAnsi="Arial Narrow"/>
                                  <w:color w:val="FFFFFF"/>
                                  <w:spacing w:val="4"/>
                                  <w:sz w:val="18"/>
                                  <w:szCs w:val="18"/>
                                </w:rPr>
                                <w:t xml:space="preserve"> </w:t>
                              </w:r>
                              <w:r w:rsidRPr="00833D48">
                                <w:rPr>
                                  <w:rFonts w:ascii="Arial Narrow" w:hAnsi="Arial Narrow"/>
                                  <w:color w:val="FFFFFF"/>
                                  <w:sz w:val="18"/>
                                  <w:szCs w:val="18"/>
                                </w:rPr>
                                <w:t>menor o</w:t>
                              </w:r>
                              <w:r w:rsidRPr="00833D48">
                                <w:rPr>
                                  <w:rFonts w:ascii="Arial Narrow" w:hAnsi="Arial Narrow"/>
                                  <w:color w:val="FFFFFF"/>
                                  <w:spacing w:val="-6"/>
                                  <w:sz w:val="18"/>
                                  <w:szCs w:val="18"/>
                                </w:rPr>
                                <w:t xml:space="preserve"> </w:t>
                              </w:r>
                              <w:r w:rsidRPr="00833D48">
                                <w:rPr>
                                  <w:rFonts w:ascii="Arial Narrow" w:hAnsi="Arial Narrow"/>
                                  <w:color w:val="FFFFFF"/>
                                  <w:sz w:val="18"/>
                                  <w:szCs w:val="18"/>
                                </w:rPr>
                                <w:t>igual</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a</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tres</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(3)</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meses</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desde su</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adquisición</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apertura</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del</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título;</w:t>
                              </w:r>
                            </w:p>
                          </w:txbxContent>
                        </wps:txbx>
                        <wps:bodyPr rot="0" vert="horz" wrap="square" lIns="0" tIns="0" rIns="0" bIns="0" anchor="t" anchorCtr="0" upright="1">
                          <a:noAutofit/>
                        </wps:bodyPr>
                      </wps:wsp>
                      <wps:wsp>
                        <wps:cNvPr id="139" name="Text Box 164"/>
                        <wps:cNvSpPr txBox="1">
                          <a:spLocks noChangeArrowheads="1"/>
                        </wps:cNvSpPr>
                        <wps:spPr bwMode="auto">
                          <a:xfrm>
                            <a:off x="3494" y="2250"/>
                            <a:ext cx="408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E6653" w14:textId="77777777" w:rsidR="004C20D0" w:rsidRPr="00833D48" w:rsidRDefault="004C20D0" w:rsidP="00283F62">
                              <w:pPr>
                                <w:widowControl w:val="0"/>
                                <w:numPr>
                                  <w:ilvl w:val="0"/>
                                  <w:numId w:val="135"/>
                                </w:numPr>
                                <w:tabs>
                                  <w:tab w:val="left" w:pos="93"/>
                                </w:tabs>
                                <w:autoSpaceDE w:val="0"/>
                                <w:autoSpaceDN w:val="0"/>
                                <w:spacing w:after="0" w:line="265" w:lineRule="exact"/>
                                <w:rPr>
                                  <w:rFonts w:ascii="Arial Narrow" w:hAnsi="Arial Narrow"/>
                                  <w:sz w:val="18"/>
                                  <w:szCs w:val="18"/>
                                </w:rPr>
                              </w:pPr>
                              <w:r w:rsidRPr="00833D48">
                                <w:rPr>
                                  <w:rFonts w:ascii="Arial Narrow" w:hAnsi="Arial Narrow"/>
                                  <w:color w:val="FFFFFF"/>
                                  <w:sz w:val="18"/>
                                  <w:szCs w:val="18"/>
                                </w:rPr>
                                <w:t>Que</w:t>
                              </w:r>
                              <w:r w:rsidRPr="00833D48">
                                <w:rPr>
                                  <w:rFonts w:ascii="Arial Narrow" w:hAnsi="Arial Narrow"/>
                                  <w:color w:val="FFFFFF"/>
                                  <w:spacing w:val="-7"/>
                                  <w:sz w:val="18"/>
                                  <w:szCs w:val="18"/>
                                </w:rPr>
                                <w:t xml:space="preserve"> </w:t>
                              </w:r>
                              <w:r w:rsidRPr="00833D48">
                                <w:rPr>
                                  <w:rFonts w:ascii="Arial Narrow" w:hAnsi="Arial Narrow"/>
                                  <w:color w:val="FFFFFF"/>
                                  <w:sz w:val="18"/>
                                  <w:szCs w:val="18"/>
                                </w:rPr>
                                <w:t>sean</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fácilmente convertibles en</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efectivo;</w:t>
                              </w:r>
                            </w:p>
                          </w:txbxContent>
                        </wps:txbx>
                        <wps:bodyPr rot="0" vert="horz" wrap="square" lIns="0" tIns="0" rIns="0" bIns="0" anchor="t" anchorCtr="0" upright="1">
                          <a:noAutofit/>
                        </wps:bodyPr>
                      </wps:wsp>
                      <wps:wsp>
                        <wps:cNvPr id="140" name="Text Box 163"/>
                        <wps:cNvSpPr txBox="1">
                          <a:spLocks noChangeArrowheads="1"/>
                        </wps:cNvSpPr>
                        <wps:spPr bwMode="auto">
                          <a:xfrm>
                            <a:off x="3494" y="3289"/>
                            <a:ext cx="6441"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84AE1" w14:textId="77777777" w:rsidR="004C20D0" w:rsidRPr="00833D48" w:rsidRDefault="004C20D0" w:rsidP="00283F62">
                              <w:pPr>
                                <w:widowControl w:val="0"/>
                                <w:numPr>
                                  <w:ilvl w:val="0"/>
                                  <w:numId w:val="134"/>
                                </w:numPr>
                                <w:tabs>
                                  <w:tab w:val="left" w:pos="93"/>
                                </w:tabs>
                                <w:autoSpaceDE w:val="0"/>
                                <w:autoSpaceDN w:val="0"/>
                                <w:spacing w:before="20" w:after="0" w:line="216" w:lineRule="auto"/>
                                <w:ind w:right="18" w:firstLine="0"/>
                                <w:jc w:val="both"/>
                                <w:rPr>
                                  <w:rFonts w:ascii="Arial Narrow" w:hAnsi="Arial Narrow"/>
                                  <w:sz w:val="18"/>
                                  <w:szCs w:val="18"/>
                                </w:rPr>
                              </w:pPr>
                              <w:r w:rsidRPr="00833D48">
                                <w:rPr>
                                  <w:rFonts w:ascii="Arial Narrow" w:hAnsi="Arial Narrow"/>
                                  <w:color w:val="FFFFFF"/>
                                  <w:sz w:val="18"/>
                                  <w:szCs w:val="18"/>
                                </w:rPr>
                                <w:t>Que estén sujetas a un riesgo poco significativo de cambios en su valor,</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entendiéndose cambio significativo un rendimiento o pérdida superior al</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5%</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anual</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con</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respecto</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a</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la</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inversión.</w:t>
                              </w:r>
                            </w:p>
                          </w:txbxContent>
                        </wps:txbx>
                        <wps:bodyPr rot="0" vert="horz" wrap="square" lIns="0" tIns="0" rIns="0" bIns="0" anchor="t" anchorCtr="0" upright="1">
                          <a:noAutofit/>
                        </wps:bodyPr>
                      </wps:wsp>
                      <wps:wsp>
                        <wps:cNvPr id="141" name="Text Box 162"/>
                        <wps:cNvSpPr txBox="1">
                          <a:spLocks noChangeArrowheads="1"/>
                        </wps:cNvSpPr>
                        <wps:spPr bwMode="auto">
                          <a:xfrm>
                            <a:off x="3006" y="4686"/>
                            <a:ext cx="713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D7394" w14:textId="77777777" w:rsidR="004C20D0" w:rsidRPr="00833D48" w:rsidRDefault="004C20D0" w:rsidP="00283F62">
                              <w:pPr>
                                <w:widowControl w:val="0"/>
                                <w:numPr>
                                  <w:ilvl w:val="0"/>
                                  <w:numId w:val="133"/>
                                </w:numPr>
                                <w:tabs>
                                  <w:tab w:val="left" w:pos="93"/>
                                </w:tabs>
                                <w:autoSpaceDE w:val="0"/>
                                <w:autoSpaceDN w:val="0"/>
                                <w:spacing w:before="20" w:after="0" w:line="216" w:lineRule="auto"/>
                                <w:ind w:right="18" w:firstLine="0"/>
                                <w:rPr>
                                  <w:rFonts w:ascii="Arial Narrow" w:hAnsi="Arial Narrow"/>
                                  <w:sz w:val="18"/>
                                  <w:szCs w:val="18"/>
                                </w:rPr>
                              </w:pPr>
                              <w:r w:rsidRPr="00833D48">
                                <w:rPr>
                                  <w:rFonts w:ascii="Arial Narrow" w:hAnsi="Arial Narrow"/>
                                  <w:color w:val="FFFFFF"/>
                                  <w:sz w:val="18"/>
                                  <w:szCs w:val="18"/>
                                </w:rPr>
                                <w:t>Se</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mantiene</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para</w:t>
                              </w:r>
                              <w:r w:rsidRPr="00833D48">
                                <w:rPr>
                                  <w:rFonts w:ascii="Arial Narrow" w:hAnsi="Arial Narrow"/>
                                  <w:color w:val="FFFFFF"/>
                                  <w:spacing w:val="-4"/>
                                  <w:sz w:val="18"/>
                                  <w:szCs w:val="18"/>
                                </w:rPr>
                                <w:t xml:space="preserve"> </w:t>
                              </w:r>
                              <w:r w:rsidRPr="00833D48">
                                <w:rPr>
                                  <w:rFonts w:ascii="Arial Narrow" w:hAnsi="Arial Narrow"/>
                                  <w:color w:val="FFFFFF"/>
                                  <w:sz w:val="18"/>
                                  <w:szCs w:val="18"/>
                                </w:rPr>
                                <w:t>cumplir</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con</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los</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compromisos</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de</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pago</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a</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corto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plazo,</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más</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que</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para</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propósitos de</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inversión.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49014" id="Group 161" o:spid="_x0000_s1174" style="position:absolute;margin-left:85.05pt;margin-top:15.4pt;width:384.9pt;height:218.85pt;z-index:-251610110;mso-wrap-distance-left:0;mso-wrap-distance-right:0;mso-position-horizontal-relative:page;mso-position-vertical-relative:text" coordorigin="1764,378" coordsize="8507,5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">
                <v:shape id="Picture 174" o:spid="_x0000_s1175" type="#_x0000_t75" style="position:absolute;left:1764;top:377;width:1149;height: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">
                  <v:imagedata r:id="rId54" o:title=""/>
                </v:shape>
                <v:shape id="Picture 173" o:spid="_x0000_s1176" type="#_x0000_t75" style="position:absolute;left:2323;top:687;width:7948;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">
                  <v:imagedata r:id="rId55" o:title=""/>
                </v:shape>
                <v:shape id="Picture 172" o:spid="_x0000_s1177" type="#_x0000_t75" style="position:absolute;left:1780;top:569;width:109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">
                  <v:imagedata r:id="rId56" o:title=""/>
                </v:shape>
                <v:shape id="Picture 171" o:spid="_x0000_s1178" type="#_x0000_t75" style="position:absolute;left:2812;top:1963;width:745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">
                  <v:imagedata r:id="rId57" o:title=""/>
                </v:shape>
                <v:shape id="Picture 170" o:spid="_x0000_s1179" type="#_x0000_t75" style="position:absolute;left:2270;top:1846;width:1091;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">
                  <v:imagedata r:id="rId56" o:title=""/>
                </v:shape>
                <v:shape id="Picture 169" o:spid="_x0000_s1180" type="#_x0000_t75" style="position:absolute;left:2812;top:3240;width:745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">
                  <v:imagedata r:id="rId58" o:title=""/>
                </v:shape>
                <v:shape id="Picture 168" o:spid="_x0000_s1181" type="#_x0000_t75" style="position:absolute;left:2270;top:3125;width:1091;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">
                  <v:imagedata r:id="rId56" o:title=""/>
                </v:shape>
                <v:shape id="Picture 167" o:spid="_x0000_s1182" type="#_x0000_t75" style="position:absolute;left:2323;top:4517;width:794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">
                  <v:imagedata r:id="rId55" o:title=""/>
                </v:shape>
                <v:shape id="Picture 166" o:spid="_x0000_s1183" type="#_x0000_t75" style="position:absolute;left:1780;top:4402;width:109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">
                  <v:imagedata r:id="rId56" o:title=""/>
                </v:shape>
                <v:shape id="Text Box 165" o:spid="_x0000_s1184" type="#_x0000_t202" style="position:absolute;left:3006;top:853;width:7086;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A3E6110" w14:textId="77777777" w:rsidR="004C20D0" w:rsidRPr="00833D48" w:rsidRDefault="004C20D0" w:rsidP="00283F62">
                        <w:pPr>
                          <w:widowControl w:val="0"/>
                          <w:numPr>
                            <w:ilvl w:val="0"/>
                            <w:numId w:val="136"/>
                          </w:numPr>
                          <w:tabs>
                            <w:tab w:val="left" w:pos="93"/>
                          </w:tabs>
                          <w:autoSpaceDE w:val="0"/>
                          <w:autoSpaceDN w:val="0"/>
                          <w:spacing w:before="20" w:after="0" w:line="216" w:lineRule="auto"/>
                          <w:ind w:right="18" w:firstLine="0"/>
                          <w:rPr>
                            <w:rFonts w:ascii="Arial Narrow" w:hAnsi="Arial Narrow"/>
                            <w:sz w:val="18"/>
                            <w:szCs w:val="18"/>
                          </w:rPr>
                        </w:pPr>
                        <w:r w:rsidRPr="00833D48">
                          <w:rPr>
                            <w:rFonts w:ascii="Arial Narrow" w:hAnsi="Arial Narrow"/>
                            <w:color w:val="FFFFFF"/>
                            <w:sz w:val="18"/>
                            <w:szCs w:val="18"/>
                          </w:rPr>
                          <w:t>Que</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sean</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de</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corto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plazo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y</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de</w:t>
                        </w:r>
                        <w:r w:rsidRPr="00833D48">
                          <w:rPr>
                            <w:rFonts w:ascii="Arial Narrow" w:hAnsi="Arial Narrow"/>
                            <w:color w:val="FFFFFF"/>
                            <w:spacing w:val="-4"/>
                            <w:sz w:val="18"/>
                            <w:szCs w:val="18"/>
                          </w:rPr>
                          <w:t xml:space="preserve"> </w:t>
                        </w:r>
                        <w:r w:rsidRPr="00833D48">
                          <w:rPr>
                            <w:rFonts w:ascii="Arial Narrow" w:hAnsi="Arial Narrow"/>
                            <w:color w:val="FFFFFF"/>
                            <w:sz w:val="18"/>
                            <w:szCs w:val="18"/>
                          </w:rPr>
                          <w:t>alta</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liquidez,</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con</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un</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vencimiento</w:t>
                        </w:r>
                        <w:r w:rsidRPr="00833D48">
                          <w:rPr>
                            <w:rFonts w:ascii="Arial Narrow" w:hAnsi="Arial Narrow"/>
                            <w:color w:val="FFFFFF"/>
                            <w:spacing w:val="4"/>
                            <w:sz w:val="18"/>
                            <w:szCs w:val="18"/>
                          </w:rPr>
                          <w:t xml:space="preserve"> </w:t>
                        </w:r>
                        <w:r w:rsidRPr="00833D48">
                          <w:rPr>
                            <w:rFonts w:ascii="Arial Narrow" w:hAnsi="Arial Narrow"/>
                            <w:color w:val="FFFFFF"/>
                            <w:sz w:val="18"/>
                            <w:szCs w:val="18"/>
                          </w:rPr>
                          <w:t>menor o</w:t>
                        </w:r>
                        <w:r w:rsidRPr="00833D48">
                          <w:rPr>
                            <w:rFonts w:ascii="Arial Narrow" w:hAnsi="Arial Narrow"/>
                            <w:color w:val="FFFFFF"/>
                            <w:spacing w:val="-6"/>
                            <w:sz w:val="18"/>
                            <w:szCs w:val="18"/>
                          </w:rPr>
                          <w:t xml:space="preserve"> </w:t>
                        </w:r>
                        <w:r w:rsidRPr="00833D48">
                          <w:rPr>
                            <w:rFonts w:ascii="Arial Narrow" w:hAnsi="Arial Narrow"/>
                            <w:color w:val="FFFFFF"/>
                            <w:sz w:val="18"/>
                            <w:szCs w:val="18"/>
                          </w:rPr>
                          <w:t>igual</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a</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tres</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(3)</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meses</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desde su</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adquisición</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apertura</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del</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título;</w:t>
                        </w:r>
                      </w:p>
                    </w:txbxContent>
                  </v:textbox>
                </v:shape>
                <v:shape id="Text Box 164" o:spid="_x0000_s1185" type="#_x0000_t202" style="position:absolute;left:3494;top:2250;width:408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61E6653" w14:textId="77777777" w:rsidR="004C20D0" w:rsidRPr="00833D48" w:rsidRDefault="004C20D0" w:rsidP="00283F62">
                        <w:pPr>
                          <w:widowControl w:val="0"/>
                          <w:numPr>
                            <w:ilvl w:val="0"/>
                            <w:numId w:val="135"/>
                          </w:numPr>
                          <w:tabs>
                            <w:tab w:val="left" w:pos="93"/>
                          </w:tabs>
                          <w:autoSpaceDE w:val="0"/>
                          <w:autoSpaceDN w:val="0"/>
                          <w:spacing w:after="0" w:line="265" w:lineRule="exact"/>
                          <w:rPr>
                            <w:rFonts w:ascii="Arial Narrow" w:hAnsi="Arial Narrow"/>
                            <w:sz w:val="18"/>
                            <w:szCs w:val="18"/>
                          </w:rPr>
                        </w:pPr>
                        <w:r w:rsidRPr="00833D48">
                          <w:rPr>
                            <w:rFonts w:ascii="Arial Narrow" w:hAnsi="Arial Narrow"/>
                            <w:color w:val="FFFFFF"/>
                            <w:sz w:val="18"/>
                            <w:szCs w:val="18"/>
                          </w:rPr>
                          <w:t>Que</w:t>
                        </w:r>
                        <w:r w:rsidRPr="00833D48">
                          <w:rPr>
                            <w:rFonts w:ascii="Arial Narrow" w:hAnsi="Arial Narrow"/>
                            <w:color w:val="FFFFFF"/>
                            <w:spacing w:val="-7"/>
                            <w:sz w:val="18"/>
                            <w:szCs w:val="18"/>
                          </w:rPr>
                          <w:t xml:space="preserve"> </w:t>
                        </w:r>
                        <w:r w:rsidRPr="00833D48">
                          <w:rPr>
                            <w:rFonts w:ascii="Arial Narrow" w:hAnsi="Arial Narrow"/>
                            <w:color w:val="FFFFFF"/>
                            <w:sz w:val="18"/>
                            <w:szCs w:val="18"/>
                          </w:rPr>
                          <w:t>sean</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fácilmente convertibles en</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efectivo;</w:t>
                        </w:r>
                      </w:p>
                    </w:txbxContent>
                  </v:textbox>
                </v:shape>
                <v:shape id="Text Box 163" o:spid="_x0000_s1186" type="#_x0000_t202" style="position:absolute;left:3494;top:3289;width:6441;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7484AE1" w14:textId="77777777" w:rsidR="004C20D0" w:rsidRPr="00833D48" w:rsidRDefault="004C20D0" w:rsidP="00283F62">
                        <w:pPr>
                          <w:widowControl w:val="0"/>
                          <w:numPr>
                            <w:ilvl w:val="0"/>
                            <w:numId w:val="134"/>
                          </w:numPr>
                          <w:tabs>
                            <w:tab w:val="left" w:pos="93"/>
                          </w:tabs>
                          <w:autoSpaceDE w:val="0"/>
                          <w:autoSpaceDN w:val="0"/>
                          <w:spacing w:before="20" w:after="0" w:line="216" w:lineRule="auto"/>
                          <w:ind w:right="18" w:firstLine="0"/>
                          <w:jc w:val="both"/>
                          <w:rPr>
                            <w:rFonts w:ascii="Arial Narrow" w:hAnsi="Arial Narrow"/>
                            <w:sz w:val="18"/>
                            <w:szCs w:val="18"/>
                          </w:rPr>
                        </w:pPr>
                        <w:r w:rsidRPr="00833D48">
                          <w:rPr>
                            <w:rFonts w:ascii="Arial Narrow" w:hAnsi="Arial Narrow"/>
                            <w:color w:val="FFFFFF"/>
                            <w:sz w:val="18"/>
                            <w:szCs w:val="18"/>
                          </w:rPr>
                          <w:t>Que estén sujetas a un riesgo poco significativo de cambios en su valor,</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entendiéndose cambio significativo un rendimiento o pérdida superior al</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5%</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anual</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con</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respecto</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a</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la</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inversión.</w:t>
                        </w:r>
                      </w:p>
                    </w:txbxContent>
                  </v:textbox>
                </v:shape>
                <v:shape id="Text Box 162" o:spid="_x0000_s1187" type="#_x0000_t202" style="position:absolute;left:3006;top:4686;width:713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B6D7394" w14:textId="77777777" w:rsidR="004C20D0" w:rsidRPr="00833D48" w:rsidRDefault="004C20D0" w:rsidP="00283F62">
                        <w:pPr>
                          <w:widowControl w:val="0"/>
                          <w:numPr>
                            <w:ilvl w:val="0"/>
                            <w:numId w:val="133"/>
                          </w:numPr>
                          <w:tabs>
                            <w:tab w:val="left" w:pos="93"/>
                          </w:tabs>
                          <w:autoSpaceDE w:val="0"/>
                          <w:autoSpaceDN w:val="0"/>
                          <w:spacing w:before="20" w:after="0" w:line="216" w:lineRule="auto"/>
                          <w:ind w:right="18" w:firstLine="0"/>
                          <w:rPr>
                            <w:rFonts w:ascii="Arial Narrow" w:hAnsi="Arial Narrow"/>
                            <w:sz w:val="18"/>
                            <w:szCs w:val="18"/>
                          </w:rPr>
                        </w:pPr>
                        <w:r w:rsidRPr="00833D48">
                          <w:rPr>
                            <w:rFonts w:ascii="Arial Narrow" w:hAnsi="Arial Narrow"/>
                            <w:color w:val="FFFFFF"/>
                            <w:sz w:val="18"/>
                            <w:szCs w:val="18"/>
                          </w:rPr>
                          <w:t>Se</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mantiene</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para</w:t>
                        </w:r>
                        <w:r w:rsidRPr="00833D48">
                          <w:rPr>
                            <w:rFonts w:ascii="Arial Narrow" w:hAnsi="Arial Narrow"/>
                            <w:color w:val="FFFFFF"/>
                            <w:spacing w:val="-4"/>
                            <w:sz w:val="18"/>
                            <w:szCs w:val="18"/>
                          </w:rPr>
                          <w:t xml:space="preserve"> </w:t>
                        </w:r>
                        <w:r w:rsidRPr="00833D48">
                          <w:rPr>
                            <w:rFonts w:ascii="Arial Narrow" w:hAnsi="Arial Narrow"/>
                            <w:color w:val="FFFFFF"/>
                            <w:sz w:val="18"/>
                            <w:szCs w:val="18"/>
                          </w:rPr>
                          <w:t>cumplir</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con</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los</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compromisos</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de</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pago</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a</w:t>
                        </w:r>
                        <w:r w:rsidRPr="00833D48">
                          <w:rPr>
                            <w:rFonts w:ascii="Arial Narrow" w:hAnsi="Arial Narrow"/>
                            <w:color w:val="FFFFFF"/>
                            <w:spacing w:val="-2"/>
                            <w:sz w:val="18"/>
                            <w:szCs w:val="18"/>
                          </w:rPr>
                          <w:t xml:space="preserve"> </w:t>
                        </w:r>
                        <w:r w:rsidRPr="00833D48">
                          <w:rPr>
                            <w:rFonts w:ascii="Arial Narrow" w:hAnsi="Arial Narrow"/>
                            <w:color w:val="FFFFFF"/>
                            <w:sz w:val="18"/>
                            <w:szCs w:val="18"/>
                          </w:rPr>
                          <w:t>corto</w:t>
                        </w:r>
                        <w:r w:rsidRPr="00833D48">
                          <w:rPr>
                            <w:rFonts w:ascii="Arial Narrow" w:hAnsi="Arial Narrow"/>
                            <w:color w:val="FFFFFF"/>
                            <w:spacing w:val="-3"/>
                            <w:sz w:val="18"/>
                            <w:szCs w:val="18"/>
                          </w:rPr>
                          <w:t xml:space="preserve"> </w:t>
                        </w:r>
                        <w:r w:rsidRPr="00833D48">
                          <w:rPr>
                            <w:rFonts w:ascii="Arial Narrow" w:hAnsi="Arial Narrow"/>
                            <w:color w:val="FFFFFF"/>
                            <w:sz w:val="18"/>
                            <w:szCs w:val="18"/>
                          </w:rPr>
                          <w:t>plazo,</w:t>
                        </w:r>
                        <w:r w:rsidRPr="00833D48">
                          <w:rPr>
                            <w:rFonts w:ascii="Arial Narrow" w:hAnsi="Arial Narrow"/>
                            <w:color w:val="FFFFFF"/>
                            <w:spacing w:val="-5"/>
                            <w:sz w:val="18"/>
                            <w:szCs w:val="18"/>
                          </w:rPr>
                          <w:t xml:space="preserve"> </w:t>
                        </w:r>
                        <w:r w:rsidRPr="00833D48">
                          <w:rPr>
                            <w:rFonts w:ascii="Arial Narrow" w:hAnsi="Arial Narrow"/>
                            <w:color w:val="FFFFFF"/>
                            <w:sz w:val="18"/>
                            <w:szCs w:val="18"/>
                          </w:rPr>
                          <w:t>más</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que</w:t>
                        </w:r>
                        <w:r w:rsidRPr="00833D48">
                          <w:rPr>
                            <w:rFonts w:ascii="Arial Narrow" w:hAnsi="Arial Narrow"/>
                            <w:color w:val="FFFFFF"/>
                            <w:spacing w:val="-52"/>
                            <w:sz w:val="18"/>
                            <w:szCs w:val="18"/>
                          </w:rPr>
                          <w:t xml:space="preserve"> </w:t>
                        </w:r>
                        <w:r w:rsidRPr="00833D48">
                          <w:rPr>
                            <w:rFonts w:ascii="Arial Narrow" w:hAnsi="Arial Narrow"/>
                            <w:color w:val="FFFFFF"/>
                            <w:sz w:val="18"/>
                            <w:szCs w:val="18"/>
                          </w:rPr>
                          <w:t>para</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propósitos de</w:t>
                        </w:r>
                        <w:r w:rsidRPr="00833D48">
                          <w:rPr>
                            <w:rFonts w:ascii="Arial Narrow" w:hAnsi="Arial Narrow"/>
                            <w:color w:val="FFFFFF"/>
                            <w:spacing w:val="1"/>
                            <w:sz w:val="18"/>
                            <w:szCs w:val="18"/>
                          </w:rPr>
                          <w:t xml:space="preserve"> </w:t>
                        </w:r>
                        <w:r w:rsidRPr="00833D48">
                          <w:rPr>
                            <w:rFonts w:ascii="Arial Narrow" w:hAnsi="Arial Narrow"/>
                            <w:color w:val="FFFFFF"/>
                            <w:sz w:val="18"/>
                            <w:szCs w:val="18"/>
                          </w:rPr>
                          <w:t>inversión.</w:t>
                        </w:r>
                      </w:p>
                    </w:txbxContent>
                  </v:textbox>
                </v:shape>
                <w10:wrap type="topAndBottom" anchorx="page"/>
              </v:group>
            </w:pict>
          </mc:Fallback>
        </mc:AlternateContent>
      </w:r>
    </w:p>
    <w:p w14:paraId="462F3407" w14:textId="77777777" w:rsidR="00795AE9" w:rsidRPr="00BE5E65" w:rsidRDefault="00795AE9" w:rsidP="00BE5E65">
      <w:pPr>
        <w:pStyle w:val="Textoindependiente"/>
        <w:rPr>
          <w:rFonts w:ascii="Arial Narrow" w:hAnsi="Arial Narrow"/>
          <w:sz w:val="22"/>
          <w:szCs w:val="22"/>
        </w:rPr>
      </w:pPr>
    </w:p>
    <w:p w14:paraId="4032DE1A" w14:textId="57BEC628" w:rsidR="00795AE9" w:rsidRDefault="00795AE9" w:rsidP="00A616C5">
      <w:pPr>
        <w:pStyle w:val="Textoindependiente"/>
        <w:ind w:right="141"/>
        <w:jc w:val="both"/>
        <w:rPr>
          <w:rFonts w:ascii="Arial Narrow" w:hAnsi="Arial Narrow" w:cs="Arial"/>
          <w:sz w:val="22"/>
          <w:szCs w:val="22"/>
        </w:rPr>
      </w:pPr>
      <w:r w:rsidRPr="00BE5E65">
        <w:rPr>
          <w:rFonts w:ascii="Arial Narrow" w:hAnsi="Arial Narrow" w:cs="Arial"/>
          <w:sz w:val="22"/>
          <w:szCs w:val="22"/>
        </w:rPr>
        <w:t>También incluye el valor de los fondos colocados por PNNC pagaderos a la vista, así como los que</w:t>
      </w:r>
      <w:r w:rsidRPr="00BE5E65">
        <w:rPr>
          <w:rFonts w:ascii="Arial Narrow" w:hAnsi="Arial Narrow" w:cs="Arial"/>
          <w:spacing w:val="1"/>
          <w:sz w:val="22"/>
          <w:szCs w:val="22"/>
        </w:rPr>
        <w:t xml:space="preserve"> </w:t>
      </w:r>
      <w:r w:rsidRPr="00BE5E65">
        <w:rPr>
          <w:rFonts w:ascii="Arial Narrow" w:hAnsi="Arial Narrow" w:cs="Arial"/>
          <w:sz w:val="22"/>
          <w:szCs w:val="22"/>
        </w:rPr>
        <w:t>están comprometidos para la reventa de inversiones, cuentas por cobrar o préstamos por cobrar,</w:t>
      </w:r>
      <w:r w:rsidRPr="00BE5E65">
        <w:rPr>
          <w:rFonts w:ascii="Arial Narrow" w:hAnsi="Arial Narrow" w:cs="Arial"/>
          <w:spacing w:val="1"/>
          <w:sz w:val="22"/>
          <w:szCs w:val="22"/>
        </w:rPr>
        <w:t xml:space="preserve"> </w:t>
      </w:r>
      <w:r w:rsidRPr="00BE5E65">
        <w:rPr>
          <w:rFonts w:ascii="Arial Narrow" w:hAnsi="Arial Narrow" w:cs="Arial"/>
          <w:sz w:val="22"/>
          <w:szCs w:val="22"/>
        </w:rPr>
        <w:t>dados</w:t>
      </w:r>
      <w:r w:rsidRPr="00BE5E65">
        <w:rPr>
          <w:rFonts w:ascii="Arial Narrow" w:hAnsi="Arial Narrow" w:cs="Arial"/>
          <w:spacing w:val="-2"/>
          <w:sz w:val="22"/>
          <w:szCs w:val="22"/>
        </w:rPr>
        <w:t xml:space="preserve"> </w:t>
      </w:r>
      <w:r w:rsidRPr="00BE5E65">
        <w:rPr>
          <w:rFonts w:ascii="Arial Narrow" w:hAnsi="Arial Narrow" w:cs="Arial"/>
          <w:sz w:val="22"/>
          <w:szCs w:val="22"/>
        </w:rPr>
        <w:t>en repo u operaciones</w:t>
      </w:r>
      <w:r w:rsidRPr="00BE5E65">
        <w:rPr>
          <w:rFonts w:ascii="Arial Narrow" w:hAnsi="Arial Narrow" w:cs="Arial"/>
          <w:spacing w:val="-2"/>
          <w:sz w:val="22"/>
          <w:szCs w:val="22"/>
        </w:rPr>
        <w:t xml:space="preserve"> </w:t>
      </w:r>
      <w:r w:rsidRPr="00BE5E65">
        <w:rPr>
          <w:rFonts w:ascii="Arial Narrow" w:hAnsi="Arial Narrow" w:cs="Arial"/>
          <w:sz w:val="22"/>
          <w:szCs w:val="22"/>
        </w:rPr>
        <w:t>simultáneas</w:t>
      </w:r>
      <w:r w:rsidRPr="00BE5E65">
        <w:rPr>
          <w:rFonts w:ascii="Arial Narrow" w:hAnsi="Arial Narrow" w:cs="Arial"/>
          <w:spacing w:val="-1"/>
          <w:sz w:val="22"/>
          <w:szCs w:val="22"/>
        </w:rPr>
        <w:t xml:space="preserve"> </w:t>
      </w:r>
      <w:r w:rsidRPr="00BE5E65">
        <w:rPr>
          <w:rFonts w:ascii="Arial Narrow" w:hAnsi="Arial Narrow" w:cs="Arial"/>
          <w:sz w:val="22"/>
          <w:szCs w:val="22"/>
        </w:rPr>
        <w:t>como</w:t>
      </w:r>
      <w:r w:rsidRPr="00BE5E65">
        <w:rPr>
          <w:rFonts w:ascii="Arial Narrow" w:hAnsi="Arial Narrow" w:cs="Arial"/>
          <w:spacing w:val="-1"/>
          <w:sz w:val="22"/>
          <w:szCs w:val="22"/>
        </w:rPr>
        <w:t xml:space="preserve"> </w:t>
      </w:r>
      <w:r w:rsidRPr="00BE5E65">
        <w:rPr>
          <w:rFonts w:ascii="Arial Narrow" w:hAnsi="Arial Narrow" w:cs="Arial"/>
          <w:sz w:val="22"/>
          <w:szCs w:val="22"/>
        </w:rPr>
        <w:t>garantía</w:t>
      </w:r>
      <w:r w:rsidRPr="00BE5E65">
        <w:rPr>
          <w:rFonts w:ascii="Arial Narrow" w:hAnsi="Arial Narrow" w:cs="Arial"/>
          <w:spacing w:val="-1"/>
          <w:sz w:val="22"/>
          <w:szCs w:val="22"/>
        </w:rPr>
        <w:t xml:space="preserve"> </w:t>
      </w:r>
      <w:r w:rsidRPr="00BE5E65">
        <w:rPr>
          <w:rFonts w:ascii="Arial Narrow" w:hAnsi="Arial Narrow" w:cs="Arial"/>
          <w:sz w:val="22"/>
          <w:szCs w:val="22"/>
        </w:rPr>
        <w:t>de</w:t>
      </w:r>
      <w:r w:rsidRPr="00BE5E65">
        <w:rPr>
          <w:rFonts w:ascii="Arial Narrow" w:hAnsi="Arial Narrow" w:cs="Arial"/>
          <w:spacing w:val="-1"/>
          <w:sz w:val="22"/>
          <w:szCs w:val="22"/>
        </w:rPr>
        <w:t xml:space="preserve"> </w:t>
      </w:r>
      <w:r w:rsidRPr="00BE5E65">
        <w:rPr>
          <w:rFonts w:ascii="Arial Narrow" w:hAnsi="Arial Narrow" w:cs="Arial"/>
          <w:sz w:val="22"/>
          <w:szCs w:val="22"/>
        </w:rPr>
        <w:t>la</w:t>
      </w:r>
      <w:r w:rsidRPr="00BE5E65">
        <w:rPr>
          <w:rFonts w:ascii="Arial Narrow" w:hAnsi="Arial Narrow" w:cs="Arial"/>
          <w:spacing w:val="-2"/>
          <w:sz w:val="22"/>
          <w:szCs w:val="22"/>
        </w:rPr>
        <w:t xml:space="preserve"> </w:t>
      </w:r>
      <w:r w:rsidRPr="00BE5E65">
        <w:rPr>
          <w:rFonts w:ascii="Arial Narrow" w:hAnsi="Arial Narrow" w:cs="Arial"/>
          <w:sz w:val="22"/>
          <w:szCs w:val="22"/>
        </w:rPr>
        <w:t>transacción.</w:t>
      </w:r>
    </w:p>
    <w:p w14:paraId="4CC4D74E" w14:textId="77777777" w:rsidR="00A616C5" w:rsidRPr="00BE5E65" w:rsidRDefault="00A616C5" w:rsidP="00A616C5">
      <w:pPr>
        <w:pStyle w:val="Textoindependiente"/>
        <w:ind w:right="141"/>
        <w:jc w:val="both"/>
        <w:rPr>
          <w:rFonts w:ascii="Arial Narrow" w:hAnsi="Arial Narrow" w:cs="Arial"/>
          <w:sz w:val="22"/>
          <w:szCs w:val="22"/>
        </w:rPr>
      </w:pPr>
    </w:p>
    <w:p w14:paraId="7A7F5971" w14:textId="77777777" w:rsidR="00795AE9" w:rsidRPr="00A616C5" w:rsidRDefault="00795AE9" w:rsidP="00A616C5">
      <w:pPr>
        <w:pStyle w:val="Textoindependiente"/>
        <w:ind w:right="141"/>
        <w:jc w:val="both"/>
        <w:rPr>
          <w:rFonts w:ascii="Arial Narrow" w:hAnsi="Arial Narrow" w:cs="Arial"/>
          <w:sz w:val="22"/>
          <w:szCs w:val="22"/>
        </w:rPr>
      </w:pPr>
      <w:r w:rsidRPr="00A616C5">
        <w:rPr>
          <w:rFonts w:ascii="Arial Narrow" w:hAnsi="Arial Narrow" w:cs="Arial"/>
          <w:sz w:val="22"/>
          <w:szCs w:val="22"/>
        </w:rPr>
        <w:t>Medición inicial</w:t>
      </w:r>
    </w:p>
    <w:p w14:paraId="18D2EBC2" w14:textId="77777777" w:rsidR="00A616C5" w:rsidRDefault="00A616C5" w:rsidP="00A616C5">
      <w:pPr>
        <w:pStyle w:val="Textoindependiente"/>
        <w:ind w:right="141"/>
        <w:jc w:val="both"/>
        <w:rPr>
          <w:rFonts w:ascii="Arial Narrow" w:hAnsi="Arial Narrow" w:cs="Arial"/>
          <w:sz w:val="22"/>
          <w:szCs w:val="22"/>
        </w:rPr>
      </w:pPr>
    </w:p>
    <w:p w14:paraId="00A39D78" w14:textId="36849EF5" w:rsidR="00795AE9" w:rsidRPr="00BE5E65" w:rsidRDefault="00795AE9" w:rsidP="00A616C5">
      <w:pPr>
        <w:pStyle w:val="Textoindependiente"/>
        <w:ind w:right="141"/>
        <w:jc w:val="both"/>
        <w:rPr>
          <w:rFonts w:ascii="Arial Narrow" w:hAnsi="Arial Narrow" w:cs="Arial"/>
          <w:sz w:val="22"/>
          <w:szCs w:val="22"/>
        </w:rPr>
      </w:pPr>
      <w:r w:rsidRPr="00BE5E65">
        <w:rPr>
          <w:rFonts w:ascii="Arial Narrow" w:hAnsi="Arial Narrow" w:cs="Arial"/>
          <w:sz w:val="22"/>
          <w:szCs w:val="22"/>
        </w:rPr>
        <w:t>La medición inicial será por el valor asignado para las cuentas de efectivo y sus equivalentes</w:t>
      </w:r>
      <w:r w:rsidRPr="00BE5E65">
        <w:rPr>
          <w:rFonts w:ascii="Arial Narrow" w:hAnsi="Arial Narrow" w:cs="Arial"/>
          <w:spacing w:val="1"/>
          <w:sz w:val="22"/>
          <w:szCs w:val="22"/>
        </w:rPr>
        <w:t xml:space="preserve"> </w:t>
      </w:r>
      <w:r w:rsidRPr="00BE5E65">
        <w:rPr>
          <w:rFonts w:ascii="Arial Narrow" w:hAnsi="Arial Narrow" w:cs="Arial"/>
          <w:sz w:val="22"/>
          <w:szCs w:val="22"/>
        </w:rPr>
        <w:t>constituyen el valor nominal del derecho en efectivo, representado en la moneda funcional, que</w:t>
      </w:r>
      <w:r w:rsidRPr="00BE5E65">
        <w:rPr>
          <w:rFonts w:ascii="Arial Narrow" w:hAnsi="Arial Narrow" w:cs="Arial"/>
          <w:spacing w:val="1"/>
          <w:sz w:val="22"/>
          <w:szCs w:val="22"/>
        </w:rPr>
        <w:t xml:space="preserve"> </w:t>
      </w:r>
      <w:r w:rsidRPr="00BE5E65">
        <w:rPr>
          <w:rFonts w:ascii="Arial Narrow" w:hAnsi="Arial Narrow" w:cs="Arial"/>
          <w:sz w:val="22"/>
          <w:szCs w:val="22"/>
        </w:rPr>
        <w:t>corresponde</w:t>
      </w:r>
      <w:r w:rsidRPr="00BE5E65">
        <w:rPr>
          <w:rFonts w:ascii="Arial Narrow" w:hAnsi="Arial Narrow" w:cs="Arial"/>
          <w:spacing w:val="-2"/>
          <w:sz w:val="22"/>
          <w:szCs w:val="22"/>
        </w:rPr>
        <w:t xml:space="preserve"> </w:t>
      </w:r>
      <w:r w:rsidRPr="00BE5E65">
        <w:rPr>
          <w:rFonts w:ascii="Arial Narrow" w:hAnsi="Arial Narrow" w:cs="Arial"/>
          <w:sz w:val="22"/>
          <w:szCs w:val="22"/>
        </w:rPr>
        <w:t>al</w:t>
      </w:r>
      <w:r w:rsidRPr="00BE5E65">
        <w:rPr>
          <w:rFonts w:ascii="Arial Narrow" w:hAnsi="Arial Narrow" w:cs="Arial"/>
          <w:spacing w:val="-1"/>
          <w:sz w:val="22"/>
          <w:szCs w:val="22"/>
        </w:rPr>
        <w:t xml:space="preserve"> </w:t>
      </w:r>
      <w:r w:rsidRPr="00BE5E65">
        <w:rPr>
          <w:rFonts w:ascii="Arial Narrow" w:hAnsi="Arial Narrow" w:cs="Arial"/>
          <w:sz w:val="22"/>
          <w:szCs w:val="22"/>
        </w:rPr>
        <w:t>peso colombiano.</w:t>
      </w:r>
    </w:p>
    <w:p w14:paraId="1FDCBDFE" w14:textId="77777777" w:rsidR="00795AE9" w:rsidRPr="00BE5E65" w:rsidRDefault="00795AE9" w:rsidP="00BE5E65">
      <w:pPr>
        <w:pStyle w:val="Textoindependiente"/>
        <w:ind w:left="426" w:right="141"/>
        <w:jc w:val="both"/>
        <w:rPr>
          <w:rFonts w:ascii="Arial Narrow" w:hAnsi="Arial Narrow" w:cs="Arial"/>
          <w:sz w:val="22"/>
          <w:szCs w:val="22"/>
        </w:rPr>
      </w:pPr>
    </w:p>
    <w:p w14:paraId="727188FD" w14:textId="77777777" w:rsidR="00795AE9" w:rsidRPr="00BE5E65" w:rsidRDefault="00795AE9" w:rsidP="00283F62">
      <w:pPr>
        <w:pStyle w:val="Prrafodelista"/>
        <w:widowControl w:val="0"/>
        <w:numPr>
          <w:ilvl w:val="0"/>
          <w:numId w:val="132"/>
        </w:numPr>
        <w:tabs>
          <w:tab w:val="left" w:pos="1662"/>
        </w:tabs>
        <w:autoSpaceDE w:val="0"/>
        <w:autoSpaceDN w:val="0"/>
        <w:spacing w:after="0" w:line="240" w:lineRule="auto"/>
        <w:ind w:left="426" w:right="141"/>
        <w:contextualSpacing w:val="0"/>
        <w:jc w:val="both"/>
        <w:rPr>
          <w:rFonts w:ascii="Arial Narrow" w:hAnsi="Arial Narrow" w:cs="Arial"/>
        </w:rPr>
      </w:pPr>
      <w:r w:rsidRPr="00BE5E65">
        <w:rPr>
          <w:rFonts w:ascii="Arial Narrow" w:hAnsi="Arial Narrow" w:cs="Arial"/>
          <w:b/>
          <w:bCs/>
        </w:rPr>
        <w:t>Traslado</w:t>
      </w:r>
      <w:r w:rsidRPr="00BE5E65">
        <w:rPr>
          <w:rFonts w:ascii="Arial Narrow" w:hAnsi="Arial Narrow" w:cs="Arial"/>
          <w:b/>
          <w:bCs/>
          <w:spacing w:val="8"/>
        </w:rPr>
        <w:t xml:space="preserve"> </w:t>
      </w:r>
      <w:r w:rsidRPr="00BE5E65">
        <w:rPr>
          <w:rFonts w:ascii="Arial Narrow" w:hAnsi="Arial Narrow" w:cs="Arial"/>
          <w:b/>
          <w:bCs/>
        </w:rPr>
        <w:t>bancario</w:t>
      </w:r>
      <w:r w:rsidRPr="00BE5E65">
        <w:rPr>
          <w:rFonts w:ascii="Arial Narrow" w:hAnsi="Arial Narrow" w:cs="Arial"/>
          <w:b/>
          <w:bCs/>
          <w:spacing w:val="8"/>
        </w:rPr>
        <w:t xml:space="preserve"> </w:t>
      </w:r>
      <w:r w:rsidRPr="00BE5E65">
        <w:rPr>
          <w:rFonts w:ascii="Arial Narrow" w:hAnsi="Arial Narrow" w:cs="Arial"/>
          <w:b/>
          <w:bCs/>
        </w:rPr>
        <w:t>entre</w:t>
      </w:r>
      <w:r w:rsidRPr="00BE5E65">
        <w:rPr>
          <w:rFonts w:ascii="Arial Narrow" w:hAnsi="Arial Narrow" w:cs="Arial"/>
          <w:b/>
          <w:bCs/>
          <w:spacing w:val="7"/>
        </w:rPr>
        <w:t xml:space="preserve"> </w:t>
      </w:r>
      <w:r w:rsidRPr="00BE5E65">
        <w:rPr>
          <w:rFonts w:ascii="Arial Narrow" w:hAnsi="Arial Narrow" w:cs="Arial"/>
          <w:b/>
          <w:bCs/>
        </w:rPr>
        <w:t>cuentas</w:t>
      </w:r>
      <w:r w:rsidRPr="00BE5E65">
        <w:rPr>
          <w:rFonts w:ascii="Arial Narrow" w:hAnsi="Arial Narrow" w:cs="Arial"/>
        </w:rPr>
        <w:t>,</w:t>
      </w:r>
      <w:r w:rsidRPr="00BE5E65">
        <w:rPr>
          <w:rFonts w:ascii="Arial Narrow" w:hAnsi="Arial Narrow" w:cs="Arial"/>
          <w:spacing w:val="10"/>
        </w:rPr>
        <w:t xml:space="preserve"> </w:t>
      </w:r>
      <w:r w:rsidRPr="00BE5E65">
        <w:rPr>
          <w:rFonts w:ascii="Arial Narrow" w:hAnsi="Arial Narrow" w:cs="Arial"/>
        </w:rPr>
        <w:t>cuando</w:t>
      </w:r>
      <w:r w:rsidRPr="00BE5E65">
        <w:rPr>
          <w:rFonts w:ascii="Arial Narrow" w:hAnsi="Arial Narrow" w:cs="Arial"/>
          <w:spacing w:val="10"/>
        </w:rPr>
        <w:t xml:space="preserve"> </w:t>
      </w:r>
      <w:r w:rsidRPr="00BE5E65">
        <w:rPr>
          <w:rFonts w:ascii="Arial Narrow" w:hAnsi="Arial Narrow" w:cs="Arial"/>
        </w:rPr>
        <w:t>se</w:t>
      </w:r>
      <w:r w:rsidRPr="00BE5E65">
        <w:rPr>
          <w:rFonts w:ascii="Arial Narrow" w:hAnsi="Arial Narrow" w:cs="Arial"/>
          <w:spacing w:val="6"/>
        </w:rPr>
        <w:t xml:space="preserve"> </w:t>
      </w:r>
      <w:r w:rsidRPr="00BE5E65">
        <w:rPr>
          <w:rFonts w:ascii="Arial Narrow" w:hAnsi="Arial Narrow" w:cs="Arial"/>
        </w:rPr>
        <w:t>requiera</w:t>
      </w:r>
      <w:r w:rsidRPr="00BE5E65">
        <w:rPr>
          <w:rFonts w:ascii="Arial Narrow" w:hAnsi="Arial Narrow" w:cs="Arial"/>
          <w:spacing w:val="9"/>
        </w:rPr>
        <w:t xml:space="preserve"> </w:t>
      </w:r>
      <w:r w:rsidRPr="00BE5E65">
        <w:rPr>
          <w:rFonts w:ascii="Arial Narrow" w:hAnsi="Arial Narrow" w:cs="Arial"/>
        </w:rPr>
        <w:t>trasladar</w:t>
      </w:r>
      <w:r w:rsidRPr="00BE5E65">
        <w:rPr>
          <w:rFonts w:ascii="Arial Narrow" w:hAnsi="Arial Narrow" w:cs="Arial"/>
          <w:spacing w:val="10"/>
        </w:rPr>
        <w:t xml:space="preserve"> </w:t>
      </w:r>
      <w:r w:rsidRPr="00BE5E65">
        <w:rPr>
          <w:rFonts w:ascii="Arial Narrow" w:hAnsi="Arial Narrow" w:cs="Arial"/>
        </w:rPr>
        <w:t>entre</w:t>
      </w:r>
      <w:r w:rsidRPr="00BE5E65">
        <w:rPr>
          <w:rFonts w:ascii="Arial Narrow" w:hAnsi="Arial Narrow" w:cs="Arial"/>
          <w:spacing w:val="7"/>
        </w:rPr>
        <w:t xml:space="preserve"> </w:t>
      </w:r>
      <w:r w:rsidRPr="00BE5E65">
        <w:rPr>
          <w:rFonts w:ascii="Arial Narrow" w:hAnsi="Arial Narrow" w:cs="Arial"/>
        </w:rPr>
        <w:t>cuentas</w:t>
      </w:r>
      <w:r w:rsidRPr="00BE5E65">
        <w:rPr>
          <w:rFonts w:ascii="Arial Narrow" w:hAnsi="Arial Narrow" w:cs="Arial"/>
          <w:spacing w:val="7"/>
        </w:rPr>
        <w:t xml:space="preserve"> </w:t>
      </w:r>
      <w:r w:rsidRPr="00BE5E65">
        <w:rPr>
          <w:rFonts w:ascii="Arial Narrow" w:hAnsi="Arial Narrow" w:cs="Arial"/>
        </w:rPr>
        <w:t>bancarias</w:t>
      </w:r>
      <w:r w:rsidRPr="00BE5E65">
        <w:rPr>
          <w:rFonts w:ascii="Arial Narrow" w:hAnsi="Arial Narrow" w:cs="Arial"/>
          <w:spacing w:val="6"/>
        </w:rPr>
        <w:t xml:space="preserve"> </w:t>
      </w:r>
      <w:r w:rsidRPr="00BE5E65">
        <w:rPr>
          <w:rFonts w:ascii="Arial Narrow" w:hAnsi="Arial Narrow" w:cs="Arial"/>
        </w:rPr>
        <w:t>de</w:t>
      </w:r>
      <w:r w:rsidRPr="00BE5E65">
        <w:rPr>
          <w:rFonts w:ascii="Arial Narrow" w:hAnsi="Arial Narrow" w:cs="Arial"/>
          <w:spacing w:val="-52"/>
        </w:rPr>
        <w:t xml:space="preserve"> </w:t>
      </w:r>
      <w:r w:rsidRPr="00BE5E65">
        <w:rPr>
          <w:rFonts w:ascii="Arial Narrow" w:hAnsi="Arial Narrow" w:cs="Arial"/>
        </w:rPr>
        <w:t>PNNC,</w:t>
      </w:r>
      <w:r w:rsidRPr="00BE5E65">
        <w:rPr>
          <w:rFonts w:ascii="Arial Narrow" w:hAnsi="Arial Narrow" w:cs="Arial"/>
          <w:spacing w:val="-2"/>
        </w:rPr>
        <w:t xml:space="preserve"> </w:t>
      </w:r>
      <w:r w:rsidRPr="00BE5E65">
        <w:rPr>
          <w:rFonts w:ascii="Arial Narrow" w:hAnsi="Arial Narrow" w:cs="Arial"/>
        </w:rPr>
        <w:t>se</w:t>
      </w:r>
      <w:r w:rsidRPr="00BE5E65">
        <w:rPr>
          <w:rFonts w:ascii="Arial Narrow" w:hAnsi="Arial Narrow" w:cs="Arial"/>
          <w:spacing w:val="-1"/>
        </w:rPr>
        <w:t xml:space="preserve"> </w:t>
      </w:r>
      <w:r w:rsidRPr="00BE5E65">
        <w:rPr>
          <w:rFonts w:ascii="Arial Narrow" w:hAnsi="Arial Narrow" w:cs="Arial"/>
        </w:rPr>
        <w:t>realiza</w:t>
      </w:r>
      <w:r w:rsidRPr="00BE5E65">
        <w:rPr>
          <w:rFonts w:ascii="Arial Narrow" w:hAnsi="Arial Narrow" w:cs="Arial"/>
          <w:spacing w:val="-1"/>
        </w:rPr>
        <w:t xml:space="preserve"> </w:t>
      </w:r>
      <w:r w:rsidRPr="00BE5E65">
        <w:rPr>
          <w:rFonts w:ascii="Arial Narrow" w:hAnsi="Arial Narrow" w:cs="Arial"/>
        </w:rPr>
        <w:t>el</w:t>
      </w:r>
      <w:r w:rsidRPr="00BE5E65">
        <w:rPr>
          <w:rFonts w:ascii="Arial Narrow" w:hAnsi="Arial Narrow" w:cs="Arial"/>
          <w:spacing w:val="-1"/>
        </w:rPr>
        <w:t xml:space="preserve"> </w:t>
      </w:r>
      <w:r w:rsidRPr="00BE5E65">
        <w:rPr>
          <w:rFonts w:ascii="Arial Narrow" w:hAnsi="Arial Narrow" w:cs="Arial"/>
        </w:rPr>
        <w:t>siguiente</w:t>
      </w:r>
      <w:r w:rsidRPr="00BE5E65">
        <w:rPr>
          <w:rFonts w:ascii="Arial Narrow" w:hAnsi="Arial Narrow" w:cs="Arial"/>
          <w:spacing w:val="-1"/>
        </w:rPr>
        <w:t xml:space="preserve"> </w:t>
      </w:r>
      <w:r w:rsidRPr="00BE5E65">
        <w:rPr>
          <w:rFonts w:ascii="Arial Narrow" w:hAnsi="Arial Narrow" w:cs="Arial"/>
        </w:rPr>
        <w:t>registro:</w:t>
      </w:r>
    </w:p>
    <w:p w14:paraId="2E8073B3" w14:textId="77777777" w:rsidR="00795AE9" w:rsidRPr="00BE5E65" w:rsidRDefault="00795AE9" w:rsidP="00BE5E65">
      <w:pPr>
        <w:pStyle w:val="Textoindependiente"/>
        <w:jc w:val="both"/>
        <w:rPr>
          <w:rFonts w:ascii="Arial Narrow" w:hAnsi="Arial Narrow" w:cs="Arial"/>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833D48" w:rsidRPr="00BE5E65" w14:paraId="4752FBBE" w14:textId="77777777" w:rsidTr="00664E1C">
        <w:trPr>
          <w:trHeight w:val="397"/>
        </w:trPr>
        <w:tc>
          <w:tcPr>
            <w:tcW w:w="1190" w:type="dxa"/>
          </w:tcPr>
          <w:p w14:paraId="1AB2F970" w14:textId="77777777" w:rsidR="00833D48" w:rsidRPr="00BE5E65" w:rsidRDefault="00833D48" w:rsidP="00BE5E65">
            <w:pPr>
              <w:pStyle w:val="Textoindependiente"/>
              <w:autoSpaceDE/>
              <w:autoSpaceDN/>
              <w:rPr>
                <w:rFonts w:ascii="Arial Narrow" w:hAnsi="Arial Narrow" w:cs="Arial"/>
                <w:sz w:val="22"/>
                <w:szCs w:val="22"/>
              </w:rPr>
            </w:pPr>
            <w:r w:rsidRPr="00BE5E65">
              <w:rPr>
                <w:rFonts w:ascii="Arial Narrow" w:hAnsi="Arial Narrow" w:cs="Arial"/>
                <w:sz w:val="22"/>
                <w:szCs w:val="22"/>
              </w:rPr>
              <w:t>CÓDIGO</w:t>
            </w:r>
          </w:p>
        </w:tc>
        <w:tc>
          <w:tcPr>
            <w:tcW w:w="4258" w:type="dxa"/>
          </w:tcPr>
          <w:p w14:paraId="5F17EF10" w14:textId="77777777" w:rsidR="00833D48" w:rsidRPr="00BE5E65" w:rsidRDefault="00833D48" w:rsidP="00BE5E65">
            <w:pPr>
              <w:pStyle w:val="Textoindependiente"/>
              <w:autoSpaceDE/>
              <w:autoSpaceDN/>
              <w:rPr>
                <w:rFonts w:ascii="Arial Narrow" w:hAnsi="Arial Narrow" w:cs="Arial"/>
                <w:sz w:val="22"/>
                <w:szCs w:val="22"/>
              </w:rPr>
            </w:pPr>
            <w:r w:rsidRPr="00BE5E65">
              <w:rPr>
                <w:rFonts w:ascii="Arial Narrow" w:hAnsi="Arial Narrow" w:cs="Arial"/>
                <w:sz w:val="22"/>
                <w:szCs w:val="22"/>
              </w:rPr>
              <w:t>CUENTA</w:t>
            </w:r>
          </w:p>
        </w:tc>
        <w:tc>
          <w:tcPr>
            <w:tcW w:w="1697" w:type="dxa"/>
          </w:tcPr>
          <w:p w14:paraId="343B2D8D" w14:textId="77777777" w:rsidR="00833D48" w:rsidRPr="00BE5E65" w:rsidRDefault="00833D48" w:rsidP="00BE5E65">
            <w:pPr>
              <w:pStyle w:val="Textoindependiente"/>
              <w:autoSpaceDE/>
              <w:autoSpaceDN/>
              <w:rPr>
                <w:rFonts w:ascii="Arial Narrow" w:hAnsi="Arial Narrow" w:cs="Arial"/>
                <w:sz w:val="22"/>
                <w:szCs w:val="22"/>
              </w:rPr>
            </w:pPr>
            <w:r w:rsidRPr="00BE5E65">
              <w:rPr>
                <w:rFonts w:ascii="Arial Narrow" w:hAnsi="Arial Narrow" w:cs="Arial"/>
                <w:sz w:val="22"/>
                <w:szCs w:val="22"/>
              </w:rPr>
              <w:t>DÉBITOS</w:t>
            </w:r>
          </w:p>
        </w:tc>
        <w:tc>
          <w:tcPr>
            <w:tcW w:w="1684" w:type="dxa"/>
          </w:tcPr>
          <w:p w14:paraId="5D4F53E9" w14:textId="77777777" w:rsidR="00833D48" w:rsidRPr="00BE5E65" w:rsidRDefault="00833D48" w:rsidP="00BE5E65">
            <w:pPr>
              <w:pStyle w:val="Textoindependiente"/>
              <w:autoSpaceDE/>
              <w:autoSpaceDN/>
              <w:rPr>
                <w:rFonts w:ascii="Arial Narrow" w:hAnsi="Arial Narrow" w:cs="Arial"/>
                <w:sz w:val="22"/>
                <w:szCs w:val="22"/>
              </w:rPr>
            </w:pPr>
            <w:r w:rsidRPr="00BE5E65">
              <w:rPr>
                <w:rFonts w:ascii="Arial Narrow" w:hAnsi="Arial Narrow" w:cs="Arial"/>
                <w:sz w:val="22"/>
                <w:szCs w:val="22"/>
              </w:rPr>
              <w:t>CRÉDITOS</w:t>
            </w:r>
          </w:p>
        </w:tc>
      </w:tr>
      <w:tr w:rsidR="00833D48" w:rsidRPr="00BE5E65" w14:paraId="3305BD80" w14:textId="77777777" w:rsidTr="00664E1C">
        <w:trPr>
          <w:trHeight w:val="265"/>
        </w:trPr>
        <w:tc>
          <w:tcPr>
            <w:tcW w:w="1190" w:type="dxa"/>
          </w:tcPr>
          <w:p w14:paraId="559089A7" w14:textId="77777777" w:rsidR="00833D48" w:rsidRPr="00BE5E65" w:rsidRDefault="00833D48" w:rsidP="00BE5E65">
            <w:pPr>
              <w:pStyle w:val="Textoindependiente"/>
              <w:autoSpaceDE/>
              <w:autoSpaceDN/>
              <w:rPr>
                <w:rFonts w:ascii="Arial Narrow" w:hAnsi="Arial Narrow" w:cs="Arial"/>
                <w:sz w:val="22"/>
                <w:szCs w:val="22"/>
              </w:rPr>
            </w:pPr>
            <w:r w:rsidRPr="00BE5E65">
              <w:rPr>
                <w:rFonts w:ascii="Arial Narrow" w:hAnsi="Arial Narrow" w:cs="Arial"/>
                <w:sz w:val="22"/>
                <w:szCs w:val="22"/>
              </w:rPr>
              <w:t>1110</w:t>
            </w:r>
          </w:p>
        </w:tc>
        <w:tc>
          <w:tcPr>
            <w:tcW w:w="4258" w:type="dxa"/>
          </w:tcPr>
          <w:p w14:paraId="24FDBF82" w14:textId="77777777" w:rsidR="00833D48" w:rsidRPr="00BE5E65" w:rsidRDefault="00833D48" w:rsidP="00BE5E65">
            <w:pPr>
              <w:pStyle w:val="Textoindependiente"/>
              <w:autoSpaceDE/>
              <w:autoSpaceDN/>
              <w:rPr>
                <w:rFonts w:ascii="Arial Narrow" w:hAnsi="Arial Narrow" w:cs="Arial"/>
                <w:sz w:val="22"/>
                <w:szCs w:val="22"/>
              </w:rPr>
            </w:pPr>
            <w:r w:rsidRPr="00BE5E65">
              <w:rPr>
                <w:rFonts w:ascii="Arial Narrow" w:hAnsi="Arial Narrow" w:cs="Arial"/>
                <w:sz w:val="22"/>
                <w:szCs w:val="22"/>
              </w:rPr>
              <w:t>Depósitos en instituciones financieras</w:t>
            </w:r>
          </w:p>
        </w:tc>
        <w:tc>
          <w:tcPr>
            <w:tcW w:w="1697" w:type="dxa"/>
          </w:tcPr>
          <w:p w14:paraId="35A8B106" w14:textId="77777777" w:rsidR="00833D48" w:rsidRPr="00BE5E65" w:rsidRDefault="00833D48" w:rsidP="00BE5E65">
            <w:pPr>
              <w:pStyle w:val="Textoindependiente"/>
              <w:autoSpaceDE/>
              <w:autoSpaceDN/>
              <w:rPr>
                <w:rFonts w:ascii="Arial Narrow" w:hAnsi="Arial Narrow" w:cs="Arial"/>
                <w:sz w:val="22"/>
                <w:szCs w:val="22"/>
              </w:rPr>
            </w:pPr>
            <w:r w:rsidRPr="00BE5E65">
              <w:rPr>
                <w:rFonts w:ascii="Arial Narrow" w:hAnsi="Arial Narrow" w:cs="Arial"/>
                <w:sz w:val="22"/>
                <w:szCs w:val="22"/>
              </w:rPr>
              <w:t>XXXXXX</w:t>
            </w:r>
          </w:p>
        </w:tc>
        <w:tc>
          <w:tcPr>
            <w:tcW w:w="1684" w:type="dxa"/>
          </w:tcPr>
          <w:p w14:paraId="239C0202" w14:textId="77777777" w:rsidR="00833D48" w:rsidRPr="00BE5E65" w:rsidRDefault="00833D48" w:rsidP="00BE5E65">
            <w:pPr>
              <w:pStyle w:val="Textoindependiente"/>
              <w:autoSpaceDE/>
              <w:autoSpaceDN/>
              <w:rPr>
                <w:rFonts w:ascii="Arial Narrow" w:hAnsi="Arial Narrow" w:cs="Arial"/>
                <w:sz w:val="22"/>
                <w:szCs w:val="22"/>
              </w:rPr>
            </w:pPr>
          </w:p>
        </w:tc>
      </w:tr>
      <w:tr w:rsidR="00833D48" w:rsidRPr="00BE5E65" w14:paraId="719970EB" w14:textId="77777777" w:rsidTr="00664E1C">
        <w:trPr>
          <w:trHeight w:val="268"/>
        </w:trPr>
        <w:tc>
          <w:tcPr>
            <w:tcW w:w="1190" w:type="dxa"/>
          </w:tcPr>
          <w:p w14:paraId="7E43A8DE" w14:textId="77777777" w:rsidR="00833D48" w:rsidRPr="00BE5E65" w:rsidRDefault="00833D48" w:rsidP="00BE5E65">
            <w:pPr>
              <w:pStyle w:val="Textoindependiente"/>
              <w:autoSpaceDE/>
              <w:autoSpaceDN/>
              <w:rPr>
                <w:rFonts w:ascii="Arial Narrow" w:hAnsi="Arial Narrow" w:cs="Arial"/>
                <w:sz w:val="22"/>
                <w:szCs w:val="22"/>
              </w:rPr>
            </w:pPr>
            <w:r w:rsidRPr="00BE5E65">
              <w:rPr>
                <w:rFonts w:ascii="Arial Narrow" w:hAnsi="Arial Narrow" w:cs="Arial"/>
                <w:sz w:val="22"/>
                <w:szCs w:val="22"/>
              </w:rPr>
              <w:t>1110</w:t>
            </w:r>
          </w:p>
        </w:tc>
        <w:tc>
          <w:tcPr>
            <w:tcW w:w="4258" w:type="dxa"/>
          </w:tcPr>
          <w:p w14:paraId="04B256E5" w14:textId="77777777" w:rsidR="00833D48" w:rsidRPr="00BE5E65" w:rsidRDefault="00833D48" w:rsidP="00BE5E65">
            <w:pPr>
              <w:pStyle w:val="Textoindependiente"/>
              <w:autoSpaceDE/>
              <w:autoSpaceDN/>
              <w:rPr>
                <w:rFonts w:ascii="Arial Narrow" w:hAnsi="Arial Narrow" w:cs="Arial"/>
                <w:sz w:val="22"/>
                <w:szCs w:val="22"/>
              </w:rPr>
            </w:pPr>
            <w:r w:rsidRPr="00BE5E65">
              <w:rPr>
                <w:rFonts w:ascii="Arial Narrow" w:hAnsi="Arial Narrow" w:cs="Arial"/>
                <w:sz w:val="22"/>
                <w:szCs w:val="22"/>
              </w:rPr>
              <w:t>Depósitos en instituciones financieras</w:t>
            </w:r>
          </w:p>
        </w:tc>
        <w:tc>
          <w:tcPr>
            <w:tcW w:w="1697" w:type="dxa"/>
          </w:tcPr>
          <w:p w14:paraId="48BC479D" w14:textId="77777777" w:rsidR="00833D48" w:rsidRPr="00BE5E65" w:rsidRDefault="00833D48" w:rsidP="00BE5E65">
            <w:pPr>
              <w:pStyle w:val="Textoindependiente"/>
              <w:autoSpaceDE/>
              <w:autoSpaceDN/>
              <w:rPr>
                <w:rFonts w:ascii="Arial Narrow" w:hAnsi="Arial Narrow" w:cs="Arial"/>
                <w:sz w:val="22"/>
                <w:szCs w:val="22"/>
              </w:rPr>
            </w:pPr>
          </w:p>
        </w:tc>
        <w:tc>
          <w:tcPr>
            <w:tcW w:w="1684" w:type="dxa"/>
          </w:tcPr>
          <w:p w14:paraId="7A142341" w14:textId="77777777" w:rsidR="00833D48" w:rsidRPr="00BE5E65" w:rsidRDefault="00833D48" w:rsidP="00BE5E65">
            <w:pPr>
              <w:pStyle w:val="Textoindependiente"/>
              <w:autoSpaceDE/>
              <w:autoSpaceDN/>
              <w:rPr>
                <w:rFonts w:ascii="Arial Narrow" w:hAnsi="Arial Narrow" w:cs="Arial"/>
                <w:sz w:val="22"/>
                <w:szCs w:val="22"/>
              </w:rPr>
            </w:pPr>
            <w:r w:rsidRPr="00BE5E65">
              <w:rPr>
                <w:rFonts w:ascii="Arial Narrow" w:hAnsi="Arial Narrow" w:cs="Arial"/>
                <w:sz w:val="22"/>
                <w:szCs w:val="22"/>
              </w:rPr>
              <w:t>XXXXXX</w:t>
            </w:r>
          </w:p>
        </w:tc>
      </w:tr>
    </w:tbl>
    <w:p w14:paraId="0EBCE43D" w14:textId="6C977031"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*El</w:t>
      </w:r>
      <w:r w:rsidRPr="00BE5E65">
        <w:rPr>
          <w:rFonts w:ascii="Arial Narrow" w:hAnsi="Arial Narrow" w:cs="Arial"/>
          <w:spacing w:val="-3"/>
          <w:sz w:val="22"/>
          <w:szCs w:val="22"/>
        </w:rPr>
        <w:t xml:space="preserve"> </w:t>
      </w:r>
      <w:r w:rsidRPr="00BE5E65">
        <w:rPr>
          <w:rFonts w:ascii="Arial Narrow" w:hAnsi="Arial Narrow" w:cs="Arial"/>
          <w:sz w:val="22"/>
          <w:szCs w:val="22"/>
        </w:rPr>
        <w:t>registro</w:t>
      </w:r>
      <w:r w:rsidRPr="00BE5E65">
        <w:rPr>
          <w:rFonts w:ascii="Arial Narrow" w:hAnsi="Arial Narrow" w:cs="Arial"/>
          <w:spacing w:val="2"/>
          <w:sz w:val="22"/>
          <w:szCs w:val="22"/>
        </w:rPr>
        <w:t xml:space="preserve"> </w:t>
      </w:r>
      <w:r w:rsidRPr="00BE5E65">
        <w:rPr>
          <w:rFonts w:ascii="Arial Narrow" w:hAnsi="Arial Narrow" w:cs="Arial"/>
          <w:sz w:val="22"/>
          <w:szCs w:val="22"/>
        </w:rPr>
        <w:t>es</w:t>
      </w:r>
      <w:r w:rsidRPr="00BE5E65">
        <w:rPr>
          <w:rFonts w:ascii="Arial Narrow" w:hAnsi="Arial Narrow" w:cs="Arial"/>
          <w:spacing w:val="-2"/>
          <w:sz w:val="22"/>
          <w:szCs w:val="22"/>
        </w:rPr>
        <w:t xml:space="preserve"> </w:t>
      </w:r>
      <w:r w:rsidRPr="00BE5E65">
        <w:rPr>
          <w:rFonts w:ascii="Arial Narrow" w:hAnsi="Arial Narrow" w:cs="Arial"/>
          <w:sz w:val="22"/>
          <w:szCs w:val="22"/>
        </w:rPr>
        <w:t>a nivel</w:t>
      </w:r>
      <w:r w:rsidRPr="00BE5E65">
        <w:rPr>
          <w:rFonts w:ascii="Arial Narrow" w:hAnsi="Arial Narrow" w:cs="Arial"/>
          <w:spacing w:val="-2"/>
          <w:sz w:val="22"/>
          <w:szCs w:val="22"/>
        </w:rPr>
        <w:t xml:space="preserve"> </w:t>
      </w:r>
      <w:r w:rsidRPr="00BE5E65">
        <w:rPr>
          <w:rFonts w:ascii="Arial Narrow" w:hAnsi="Arial Narrow" w:cs="Arial"/>
          <w:sz w:val="22"/>
          <w:szCs w:val="22"/>
        </w:rPr>
        <w:t>auxiliar.</w:t>
      </w:r>
    </w:p>
    <w:p w14:paraId="5187AA8F" w14:textId="77777777" w:rsidR="00795AE9" w:rsidRPr="00BE5E65" w:rsidRDefault="00795AE9" w:rsidP="00BE5E65">
      <w:pPr>
        <w:pStyle w:val="Textoindependiente"/>
        <w:jc w:val="both"/>
        <w:rPr>
          <w:rFonts w:ascii="Arial Narrow" w:hAnsi="Arial Narrow" w:cs="Arial"/>
          <w:sz w:val="22"/>
          <w:szCs w:val="22"/>
        </w:rPr>
      </w:pPr>
    </w:p>
    <w:p w14:paraId="5CA71D91" w14:textId="77777777" w:rsidR="00795AE9" w:rsidRPr="00BE5E65" w:rsidRDefault="00795AE9" w:rsidP="00283F62">
      <w:pPr>
        <w:pStyle w:val="Prrafodelista"/>
        <w:widowControl w:val="0"/>
        <w:numPr>
          <w:ilvl w:val="0"/>
          <w:numId w:val="132"/>
        </w:numPr>
        <w:tabs>
          <w:tab w:val="left" w:pos="1662"/>
        </w:tabs>
        <w:autoSpaceDE w:val="0"/>
        <w:autoSpaceDN w:val="0"/>
        <w:spacing w:after="0" w:line="240" w:lineRule="auto"/>
        <w:ind w:left="426" w:right="141"/>
        <w:contextualSpacing w:val="0"/>
        <w:jc w:val="both"/>
        <w:rPr>
          <w:rFonts w:ascii="Arial Narrow" w:hAnsi="Arial Narrow" w:cs="Arial"/>
        </w:rPr>
      </w:pPr>
      <w:r w:rsidRPr="00BE5E65">
        <w:rPr>
          <w:rFonts w:ascii="Arial Narrow" w:hAnsi="Arial Narrow" w:cs="Arial"/>
          <w:b/>
          <w:bCs/>
        </w:rPr>
        <w:t xml:space="preserve">Cuenta SCUN: </w:t>
      </w:r>
      <w:r w:rsidRPr="00BE5E65">
        <w:rPr>
          <w:rFonts w:ascii="Arial Narrow" w:hAnsi="Arial Narrow" w:cs="Arial"/>
        </w:rPr>
        <w:t>La subcuenta FONAM – Parques realiza traslados periódicos al Sistema de Cuenta Única Nacional de los recursos recaudados en el desarrollo de sus operaciones, mediante el siguiente registro.</w:t>
      </w:r>
    </w:p>
    <w:p w14:paraId="122639EA" w14:textId="77777777" w:rsidR="00795AE9" w:rsidRPr="00BE5E65" w:rsidRDefault="00795AE9" w:rsidP="00BE5E65">
      <w:pPr>
        <w:pStyle w:val="Textoindependiente"/>
        <w:jc w:val="both"/>
        <w:rPr>
          <w:rFonts w:ascii="Arial Narrow" w:hAnsi="Arial Narrow" w:cs="Arial"/>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4256"/>
        <w:gridCol w:w="1695"/>
        <w:gridCol w:w="1685"/>
      </w:tblGrid>
      <w:tr w:rsidR="00795AE9" w:rsidRPr="00BE5E65" w14:paraId="6B6F45BF" w14:textId="77777777" w:rsidTr="008D46A1">
        <w:trPr>
          <w:trHeight w:val="398"/>
        </w:trPr>
        <w:tc>
          <w:tcPr>
            <w:tcW w:w="1195" w:type="dxa"/>
          </w:tcPr>
          <w:p w14:paraId="5F88919C" w14:textId="77777777" w:rsidR="00795AE9" w:rsidRPr="00BE5E65" w:rsidRDefault="00795AE9" w:rsidP="00BE5E65">
            <w:pPr>
              <w:pStyle w:val="TableParagraph"/>
              <w:ind w:left="206"/>
              <w:jc w:val="both"/>
              <w:rPr>
                <w:rFonts w:ascii="Arial Narrow" w:hAnsi="Arial Narrow" w:cs="Arial"/>
              </w:rPr>
            </w:pPr>
            <w:r w:rsidRPr="00BE5E65">
              <w:rPr>
                <w:rFonts w:ascii="Arial Narrow" w:hAnsi="Arial Narrow" w:cs="Arial"/>
              </w:rPr>
              <w:t>CÓDIGO</w:t>
            </w:r>
          </w:p>
        </w:tc>
        <w:tc>
          <w:tcPr>
            <w:tcW w:w="4256" w:type="dxa"/>
          </w:tcPr>
          <w:p w14:paraId="1546F214" w14:textId="77777777" w:rsidR="00795AE9" w:rsidRPr="00BE5E65" w:rsidRDefault="00795AE9" w:rsidP="00BE5E65">
            <w:pPr>
              <w:pStyle w:val="TableParagraph"/>
              <w:ind w:left="1709" w:right="1704"/>
              <w:jc w:val="both"/>
              <w:rPr>
                <w:rFonts w:ascii="Arial Narrow" w:hAnsi="Arial Narrow" w:cs="Arial"/>
              </w:rPr>
            </w:pPr>
            <w:r w:rsidRPr="00BE5E65">
              <w:rPr>
                <w:rFonts w:ascii="Arial Narrow" w:hAnsi="Arial Narrow" w:cs="Arial"/>
              </w:rPr>
              <w:t>CUENTA</w:t>
            </w:r>
          </w:p>
        </w:tc>
        <w:tc>
          <w:tcPr>
            <w:tcW w:w="1695" w:type="dxa"/>
          </w:tcPr>
          <w:p w14:paraId="5DC1AC06" w14:textId="77777777" w:rsidR="00795AE9" w:rsidRPr="00BE5E65" w:rsidRDefault="00795AE9" w:rsidP="00BE5E65">
            <w:pPr>
              <w:pStyle w:val="TableParagraph"/>
              <w:ind w:left="410" w:right="408"/>
              <w:jc w:val="both"/>
              <w:rPr>
                <w:rFonts w:ascii="Arial Narrow" w:hAnsi="Arial Narrow" w:cs="Arial"/>
              </w:rPr>
            </w:pPr>
            <w:r w:rsidRPr="00BE5E65">
              <w:rPr>
                <w:rFonts w:ascii="Arial Narrow" w:hAnsi="Arial Narrow" w:cs="Arial"/>
              </w:rPr>
              <w:t>DÉBITOS</w:t>
            </w:r>
          </w:p>
        </w:tc>
        <w:tc>
          <w:tcPr>
            <w:tcW w:w="1685" w:type="dxa"/>
          </w:tcPr>
          <w:p w14:paraId="69F15C50" w14:textId="77777777" w:rsidR="00795AE9" w:rsidRPr="00BE5E65" w:rsidRDefault="00795AE9" w:rsidP="00BE5E65">
            <w:pPr>
              <w:pStyle w:val="TableParagraph"/>
              <w:ind w:left="343" w:right="338"/>
              <w:jc w:val="both"/>
              <w:rPr>
                <w:rFonts w:ascii="Arial Narrow" w:hAnsi="Arial Narrow" w:cs="Arial"/>
              </w:rPr>
            </w:pPr>
            <w:r w:rsidRPr="00BE5E65">
              <w:rPr>
                <w:rFonts w:ascii="Arial Narrow" w:hAnsi="Arial Narrow" w:cs="Arial"/>
              </w:rPr>
              <w:t>CRÉDITOS</w:t>
            </w:r>
          </w:p>
        </w:tc>
      </w:tr>
      <w:tr w:rsidR="00795AE9" w:rsidRPr="00BE5E65" w14:paraId="67AE774E" w14:textId="77777777" w:rsidTr="008D46A1">
        <w:trPr>
          <w:trHeight w:val="265"/>
        </w:trPr>
        <w:tc>
          <w:tcPr>
            <w:tcW w:w="1195" w:type="dxa"/>
          </w:tcPr>
          <w:p w14:paraId="26D3A4AD" w14:textId="77777777" w:rsidR="00795AE9" w:rsidRPr="00BE5E65" w:rsidRDefault="00795AE9" w:rsidP="00BE5E65">
            <w:pPr>
              <w:pStyle w:val="TableParagraph"/>
              <w:ind w:left="107"/>
              <w:jc w:val="both"/>
              <w:rPr>
                <w:rFonts w:ascii="Arial Narrow" w:hAnsi="Arial Narrow" w:cs="Arial"/>
              </w:rPr>
            </w:pPr>
            <w:r w:rsidRPr="00BE5E65">
              <w:rPr>
                <w:rFonts w:ascii="Arial Narrow" w:hAnsi="Arial Narrow" w:cs="Arial"/>
              </w:rPr>
              <w:t>190801002</w:t>
            </w:r>
          </w:p>
        </w:tc>
        <w:tc>
          <w:tcPr>
            <w:tcW w:w="4256" w:type="dxa"/>
          </w:tcPr>
          <w:p w14:paraId="20615718" w14:textId="77777777" w:rsidR="00795AE9" w:rsidRPr="00BE5E65" w:rsidRDefault="00795AE9" w:rsidP="00BE5E65">
            <w:pPr>
              <w:pStyle w:val="TableParagraph"/>
              <w:ind w:left="107"/>
              <w:jc w:val="both"/>
              <w:rPr>
                <w:rFonts w:ascii="Arial Narrow" w:hAnsi="Arial Narrow" w:cs="Arial"/>
              </w:rPr>
            </w:pPr>
            <w:r w:rsidRPr="00BE5E65">
              <w:rPr>
                <w:rFonts w:ascii="Arial Narrow" w:hAnsi="Arial Narrow" w:cs="Arial"/>
              </w:rPr>
              <w:t>En</w:t>
            </w:r>
            <w:r w:rsidRPr="00BE5E65">
              <w:rPr>
                <w:rFonts w:ascii="Arial Narrow" w:hAnsi="Arial Narrow" w:cs="Arial"/>
                <w:spacing w:val="-3"/>
              </w:rPr>
              <w:t xml:space="preserve"> </w:t>
            </w:r>
            <w:r w:rsidRPr="00BE5E65">
              <w:rPr>
                <w:rFonts w:ascii="Arial Narrow" w:hAnsi="Arial Narrow" w:cs="Arial"/>
              </w:rPr>
              <w:t>administración</w:t>
            </w:r>
            <w:r w:rsidRPr="00BE5E65">
              <w:rPr>
                <w:rFonts w:ascii="Arial Narrow" w:hAnsi="Arial Narrow" w:cs="Arial"/>
                <w:spacing w:val="-1"/>
              </w:rPr>
              <w:t xml:space="preserve"> </w:t>
            </w:r>
            <w:r w:rsidRPr="00BE5E65">
              <w:rPr>
                <w:rFonts w:ascii="Arial Narrow" w:hAnsi="Arial Narrow" w:cs="Arial"/>
              </w:rPr>
              <w:t>-</w:t>
            </w:r>
            <w:r w:rsidRPr="00BE5E65">
              <w:rPr>
                <w:rFonts w:ascii="Arial Narrow" w:hAnsi="Arial Narrow" w:cs="Arial"/>
                <w:spacing w:val="-4"/>
              </w:rPr>
              <w:t xml:space="preserve"> </w:t>
            </w:r>
            <w:r w:rsidRPr="00BE5E65">
              <w:rPr>
                <w:rFonts w:ascii="Arial Narrow" w:hAnsi="Arial Narrow" w:cs="Arial"/>
              </w:rPr>
              <w:t>SCUN</w:t>
            </w:r>
          </w:p>
        </w:tc>
        <w:tc>
          <w:tcPr>
            <w:tcW w:w="1695" w:type="dxa"/>
          </w:tcPr>
          <w:p w14:paraId="5156E9D1" w14:textId="77777777" w:rsidR="00795AE9" w:rsidRPr="00BE5E65" w:rsidRDefault="00795AE9" w:rsidP="00BE5E65">
            <w:pPr>
              <w:pStyle w:val="TableParagraph"/>
              <w:ind w:left="410" w:right="406"/>
              <w:jc w:val="both"/>
              <w:rPr>
                <w:rFonts w:ascii="Arial Narrow" w:hAnsi="Arial Narrow" w:cs="Arial"/>
              </w:rPr>
            </w:pPr>
            <w:r w:rsidRPr="00BE5E65">
              <w:rPr>
                <w:rFonts w:ascii="Arial Narrow" w:hAnsi="Arial Narrow" w:cs="Arial"/>
              </w:rPr>
              <w:t>XXXXXX</w:t>
            </w:r>
          </w:p>
        </w:tc>
        <w:tc>
          <w:tcPr>
            <w:tcW w:w="1685" w:type="dxa"/>
          </w:tcPr>
          <w:p w14:paraId="0E54D650" w14:textId="77777777" w:rsidR="00795AE9" w:rsidRPr="00BE5E65" w:rsidRDefault="00795AE9" w:rsidP="00BE5E65">
            <w:pPr>
              <w:pStyle w:val="TableParagraph"/>
              <w:jc w:val="both"/>
              <w:rPr>
                <w:rFonts w:ascii="Arial Narrow" w:hAnsi="Arial Narrow" w:cs="Arial"/>
              </w:rPr>
            </w:pPr>
          </w:p>
        </w:tc>
      </w:tr>
      <w:tr w:rsidR="00795AE9" w:rsidRPr="00BE5E65" w14:paraId="358E36D1" w14:textId="77777777" w:rsidTr="008D46A1">
        <w:trPr>
          <w:trHeight w:val="268"/>
        </w:trPr>
        <w:tc>
          <w:tcPr>
            <w:tcW w:w="1195" w:type="dxa"/>
          </w:tcPr>
          <w:p w14:paraId="2B23C6AD" w14:textId="77777777" w:rsidR="00795AE9" w:rsidRPr="00BE5E65" w:rsidRDefault="00795AE9" w:rsidP="00BE5E65">
            <w:pPr>
              <w:pStyle w:val="TableParagraph"/>
              <w:ind w:left="107"/>
              <w:jc w:val="both"/>
              <w:rPr>
                <w:rFonts w:ascii="Arial Narrow" w:hAnsi="Arial Narrow" w:cs="Arial"/>
              </w:rPr>
            </w:pPr>
            <w:r w:rsidRPr="00BE5E65">
              <w:rPr>
                <w:rFonts w:ascii="Arial Narrow" w:hAnsi="Arial Narrow" w:cs="Arial"/>
              </w:rPr>
              <w:t>1110</w:t>
            </w:r>
          </w:p>
        </w:tc>
        <w:tc>
          <w:tcPr>
            <w:tcW w:w="4256" w:type="dxa"/>
          </w:tcPr>
          <w:p w14:paraId="16899E70" w14:textId="77777777" w:rsidR="00795AE9" w:rsidRPr="00BE5E65" w:rsidRDefault="00795AE9" w:rsidP="00BE5E65">
            <w:pPr>
              <w:pStyle w:val="TableParagraph"/>
              <w:ind w:left="107"/>
              <w:jc w:val="both"/>
              <w:rPr>
                <w:rFonts w:ascii="Arial Narrow" w:hAnsi="Arial Narrow" w:cs="Arial"/>
              </w:rPr>
            </w:pPr>
            <w:r w:rsidRPr="00BE5E65">
              <w:rPr>
                <w:rFonts w:ascii="Arial Narrow" w:hAnsi="Arial Narrow" w:cs="Arial"/>
              </w:rPr>
              <w:t>Depósitos</w:t>
            </w:r>
            <w:r w:rsidRPr="00BE5E65">
              <w:rPr>
                <w:rFonts w:ascii="Arial Narrow" w:hAnsi="Arial Narrow" w:cs="Arial"/>
                <w:spacing w:val="-5"/>
              </w:rPr>
              <w:t xml:space="preserve"> </w:t>
            </w:r>
            <w:r w:rsidRPr="00BE5E65">
              <w:rPr>
                <w:rFonts w:ascii="Arial Narrow" w:hAnsi="Arial Narrow" w:cs="Arial"/>
              </w:rPr>
              <w:t>en</w:t>
            </w:r>
            <w:r w:rsidRPr="00BE5E65">
              <w:rPr>
                <w:rFonts w:ascii="Arial Narrow" w:hAnsi="Arial Narrow" w:cs="Arial"/>
                <w:spacing w:val="-4"/>
              </w:rPr>
              <w:t xml:space="preserve"> </w:t>
            </w:r>
            <w:r w:rsidRPr="00BE5E65">
              <w:rPr>
                <w:rFonts w:ascii="Arial Narrow" w:hAnsi="Arial Narrow" w:cs="Arial"/>
              </w:rPr>
              <w:t>instituciones</w:t>
            </w:r>
            <w:r w:rsidRPr="00BE5E65">
              <w:rPr>
                <w:rFonts w:ascii="Arial Narrow" w:hAnsi="Arial Narrow" w:cs="Arial"/>
                <w:spacing w:val="-5"/>
              </w:rPr>
              <w:t xml:space="preserve"> </w:t>
            </w:r>
            <w:r w:rsidRPr="00BE5E65">
              <w:rPr>
                <w:rFonts w:ascii="Arial Narrow" w:hAnsi="Arial Narrow" w:cs="Arial"/>
              </w:rPr>
              <w:t>financieras</w:t>
            </w:r>
          </w:p>
        </w:tc>
        <w:tc>
          <w:tcPr>
            <w:tcW w:w="1695" w:type="dxa"/>
          </w:tcPr>
          <w:p w14:paraId="388FDC05" w14:textId="77777777" w:rsidR="00795AE9" w:rsidRPr="00BE5E65" w:rsidRDefault="00795AE9" w:rsidP="00BE5E65">
            <w:pPr>
              <w:pStyle w:val="TableParagraph"/>
              <w:jc w:val="both"/>
              <w:rPr>
                <w:rFonts w:ascii="Arial Narrow" w:hAnsi="Arial Narrow" w:cs="Arial"/>
              </w:rPr>
            </w:pPr>
          </w:p>
        </w:tc>
        <w:tc>
          <w:tcPr>
            <w:tcW w:w="1685" w:type="dxa"/>
          </w:tcPr>
          <w:p w14:paraId="01F8818A" w14:textId="77777777" w:rsidR="00795AE9" w:rsidRPr="00BE5E65" w:rsidRDefault="00795AE9" w:rsidP="00BE5E65">
            <w:pPr>
              <w:pStyle w:val="TableParagraph"/>
              <w:ind w:left="343" w:right="338"/>
              <w:jc w:val="both"/>
              <w:rPr>
                <w:rFonts w:ascii="Arial Narrow" w:hAnsi="Arial Narrow" w:cs="Arial"/>
              </w:rPr>
            </w:pPr>
            <w:r w:rsidRPr="00BE5E65">
              <w:rPr>
                <w:rFonts w:ascii="Arial Narrow" w:hAnsi="Arial Narrow" w:cs="Arial"/>
              </w:rPr>
              <w:t>XXXXXX</w:t>
            </w:r>
          </w:p>
        </w:tc>
      </w:tr>
    </w:tbl>
    <w:p w14:paraId="2BD9C5CC" w14:textId="77777777" w:rsidR="00795AE9" w:rsidRPr="00BE5E65" w:rsidRDefault="00795AE9" w:rsidP="00BE5E65">
      <w:pPr>
        <w:pStyle w:val="Textoindependiente"/>
        <w:ind w:right="1702"/>
        <w:jc w:val="both"/>
        <w:rPr>
          <w:rFonts w:ascii="Arial Narrow" w:hAnsi="Arial Narrow" w:cs="Arial"/>
          <w:sz w:val="22"/>
          <w:szCs w:val="22"/>
        </w:rPr>
      </w:pPr>
      <w:r w:rsidRPr="00BE5E65">
        <w:rPr>
          <w:rFonts w:ascii="Arial Narrow" w:hAnsi="Arial Narrow" w:cs="Arial"/>
          <w:sz w:val="22"/>
          <w:szCs w:val="22"/>
        </w:rPr>
        <w:t>*La</w:t>
      </w:r>
      <w:r w:rsidRPr="00BE5E65">
        <w:rPr>
          <w:rFonts w:ascii="Arial Narrow" w:hAnsi="Arial Narrow" w:cs="Arial"/>
          <w:spacing w:val="-5"/>
          <w:sz w:val="22"/>
          <w:szCs w:val="22"/>
        </w:rPr>
        <w:t xml:space="preserve"> </w:t>
      </w:r>
      <w:r w:rsidRPr="00BE5E65">
        <w:rPr>
          <w:rFonts w:ascii="Arial Narrow" w:hAnsi="Arial Narrow" w:cs="Arial"/>
          <w:sz w:val="22"/>
          <w:szCs w:val="22"/>
        </w:rPr>
        <w:t>afectación</w:t>
      </w:r>
      <w:r w:rsidRPr="00BE5E65">
        <w:rPr>
          <w:rFonts w:ascii="Arial Narrow" w:hAnsi="Arial Narrow" w:cs="Arial"/>
          <w:spacing w:val="-3"/>
          <w:sz w:val="22"/>
          <w:szCs w:val="22"/>
        </w:rPr>
        <w:t xml:space="preserve"> </w:t>
      </w:r>
      <w:r w:rsidRPr="00BE5E65">
        <w:rPr>
          <w:rFonts w:ascii="Arial Narrow" w:hAnsi="Arial Narrow" w:cs="Arial"/>
          <w:sz w:val="22"/>
          <w:szCs w:val="22"/>
        </w:rPr>
        <w:t>contable</w:t>
      </w:r>
      <w:r w:rsidRPr="00BE5E65">
        <w:rPr>
          <w:rFonts w:ascii="Arial Narrow" w:hAnsi="Arial Narrow" w:cs="Arial"/>
          <w:spacing w:val="-4"/>
          <w:sz w:val="22"/>
          <w:szCs w:val="22"/>
        </w:rPr>
        <w:t xml:space="preserve"> </w:t>
      </w:r>
      <w:r w:rsidRPr="00BE5E65">
        <w:rPr>
          <w:rFonts w:ascii="Arial Narrow" w:hAnsi="Arial Narrow" w:cs="Arial"/>
          <w:sz w:val="22"/>
          <w:szCs w:val="22"/>
        </w:rPr>
        <w:t>de</w:t>
      </w:r>
      <w:r w:rsidRPr="00BE5E65">
        <w:rPr>
          <w:rFonts w:ascii="Arial Narrow" w:hAnsi="Arial Narrow" w:cs="Arial"/>
          <w:spacing w:val="-5"/>
          <w:sz w:val="22"/>
          <w:szCs w:val="22"/>
        </w:rPr>
        <w:t xml:space="preserve"> </w:t>
      </w:r>
      <w:r w:rsidRPr="00BE5E65">
        <w:rPr>
          <w:rFonts w:ascii="Arial Narrow" w:hAnsi="Arial Narrow" w:cs="Arial"/>
          <w:sz w:val="22"/>
          <w:szCs w:val="22"/>
        </w:rPr>
        <w:t>la</w:t>
      </w:r>
      <w:r w:rsidRPr="00BE5E65">
        <w:rPr>
          <w:rFonts w:ascii="Arial Narrow" w:hAnsi="Arial Narrow" w:cs="Arial"/>
          <w:spacing w:val="-5"/>
          <w:sz w:val="22"/>
          <w:szCs w:val="22"/>
        </w:rPr>
        <w:t xml:space="preserve"> </w:t>
      </w:r>
      <w:r w:rsidRPr="00BE5E65">
        <w:rPr>
          <w:rFonts w:ascii="Arial Narrow" w:hAnsi="Arial Narrow" w:cs="Arial"/>
          <w:sz w:val="22"/>
          <w:szCs w:val="22"/>
        </w:rPr>
        <w:t>cuenta</w:t>
      </w:r>
      <w:r w:rsidRPr="00BE5E65">
        <w:rPr>
          <w:rFonts w:ascii="Arial Narrow" w:hAnsi="Arial Narrow" w:cs="Arial"/>
          <w:spacing w:val="-5"/>
          <w:sz w:val="22"/>
          <w:szCs w:val="22"/>
        </w:rPr>
        <w:t xml:space="preserve"> </w:t>
      </w:r>
      <w:r w:rsidRPr="00BE5E65">
        <w:rPr>
          <w:rFonts w:ascii="Arial Narrow" w:hAnsi="Arial Narrow" w:cs="Arial"/>
          <w:sz w:val="22"/>
          <w:szCs w:val="22"/>
        </w:rPr>
        <w:t>19801002</w:t>
      </w:r>
      <w:r w:rsidRPr="00BE5E65">
        <w:rPr>
          <w:rFonts w:ascii="Arial Narrow" w:hAnsi="Arial Narrow" w:cs="Arial"/>
          <w:spacing w:val="-4"/>
          <w:sz w:val="22"/>
          <w:szCs w:val="22"/>
        </w:rPr>
        <w:t xml:space="preserve"> </w:t>
      </w:r>
      <w:r w:rsidRPr="00BE5E65">
        <w:rPr>
          <w:rFonts w:ascii="Arial Narrow" w:hAnsi="Arial Narrow" w:cs="Arial"/>
          <w:sz w:val="22"/>
          <w:szCs w:val="22"/>
        </w:rPr>
        <w:t>se</w:t>
      </w:r>
      <w:r w:rsidRPr="00BE5E65">
        <w:rPr>
          <w:rFonts w:ascii="Arial Narrow" w:hAnsi="Arial Narrow" w:cs="Arial"/>
          <w:spacing w:val="-5"/>
          <w:sz w:val="22"/>
          <w:szCs w:val="22"/>
        </w:rPr>
        <w:t xml:space="preserve"> </w:t>
      </w:r>
      <w:r w:rsidRPr="00BE5E65">
        <w:rPr>
          <w:rFonts w:ascii="Arial Narrow" w:hAnsi="Arial Narrow" w:cs="Arial"/>
          <w:sz w:val="22"/>
          <w:szCs w:val="22"/>
        </w:rPr>
        <w:t>da</w:t>
      </w:r>
      <w:r w:rsidRPr="00BE5E65">
        <w:rPr>
          <w:rFonts w:ascii="Arial Narrow" w:hAnsi="Arial Narrow" w:cs="Arial"/>
          <w:spacing w:val="-3"/>
          <w:sz w:val="22"/>
          <w:szCs w:val="22"/>
        </w:rPr>
        <w:t xml:space="preserve"> </w:t>
      </w:r>
      <w:r w:rsidRPr="00BE5E65">
        <w:rPr>
          <w:rFonts w:ascii="Arial Narrow" w:hAnsi="Arial Narrow" w:cs="Arial"/>
          <w:sz w:val="22"/>
          <w:szCs w:val="22"/>
        </w:rPr>
        <w:t>en</w:t>
      </w:r>
      <w:r w:rsidRPr="00BE5E65">
        <w:rPr>
          <w:rFonts w:ascii="Arial Narrow" w:hAnsi="Arial Narrow" w:cs="Arial"/>
          <w:spacing w:val="-2"/>
          <w:sz w:val="22"/>
          <w:szCs w:val="22"/>
        </w:rPr>
        <w:t xml:space="preserve"> </w:t>
      </w:r>
      <w:r w:rsidRPr="00BE5E65">
        <w:rPr>
          <w:rFonts w:ascii="Arial Narrow" w:hAnsi="Arial Narrow" w:cs="Arial"/>
          <w:sz w:val="22"/>
          <w:szCs w:val="22"/>
        </w:rPr>
        <w:t>la</w:t>
      </w:r>
      <w:r w:rsidRPr="00BE5E65">
        <w:rPr>
          <w:rFonts w:ascii="Arial Narrow" w:hAnsi="Arial Narrow" w:cs="Arial"/>
          <w:spacing w:val="-5"/>
          <w:sz w:val="22"/>
          <w:szCs w:val="22"/>
        </w:rPr>
        <w:t xml:space="preserve"> </w:t>
      </w:r>
      <w:r w:rsidRPr="00BE5E65">
        <w:rPr>
          <w:rFonts w:ascii="Arial Narrow" w:hAnsi="Arial Narrow" w:cs="Arial"/>
          <w:sz w:val="22"/>
          <w:szCs w:val="22"/>
        </w:rPr>
        <w:t>PCI</w:t>
      </w:r>
      <w:r w:rsidRPr="00BE5E65">
        <w:rPr>
          <w:rFonts w:ascii="Arial Narrow" w:hAnsi="Arial Narrow" w:cs="Arial"/>
          <w:spacing w:val="-5"/>
          <w:sz w:val="22"/>
          <w:szCs w:val="22"/>
        </w:rPr>
        <w:t xml:space="preserve"> </w:t>
      </w:r>
      <w:r w:rsidRPr="00BE5E65">
        <w:rPr>
          <w:rFonts w:ascii="Arial Narrow" w:hAnsi="Arial Narrow" w:cs="Arial"/>
          <w:sz w:val="22"/>
          <w:szCs w:val="22"/>
        </w:rPr>
        <w:t>de</w:t>
      </w:r>
      <w:r w:rsidRPr="00BE5E65">
        <w:rPr>
          <w:rFonts w:ascii="Arial Narrow" w:hAnsi="Arial Narrow" w:cs="Arial"/>
          <w:spacing w:val="-5"/>
          <w:sz w:val="22"/>
          <w:szCs w:val="22"/>
        </w:rPr>
        <w:t xml:space="preserve"> </w:t>
      </w:r>
      <w:r w:rsidRPr="00BE5E65">
        <w:rPr>
          <w:rFonts w:ascii="Arial Narrow" w:hAnsi="Arial Narrow" w:cs="Arial"/>
          <w:sz w:val="22"/>
          <w:szCs w:val="22"/>
        </w:rPr>
        <w:t>la</w:t>
      </w:r>
      <w:r w:rsidRPr="00BE5E65">
        <w:rPr>
          <w:rFonts w:ascii="Arial Narrow" w:hAnsi="Arial Narrow" w:cs="Arial"/>
          <w:spacing w:val="-5"/>
          <w:sz w:val="22"/>
          <w:szCs w:val="22"/>
        </w:rPr>
        <w:t xml:space="preserve"> </w:t>
      </w:r>
      <w:r w:rsidRPr="00BE5E65">
        <w:rPr>
          <w:rFonts w:ascii="Arial Narrow" w:hAnsi="Arial Narrow" w:cs="Arial"/>
          <w:sz w:val="22"/>
          <w:szCs w:val="22"/>
        </w:rPr>
        <w:t>unidad</w:t>
      </w:r>
      <w:r w:rsidRPr="00BE5E65">
        <w:rPr>
          <w:rFonts w:ascii="Arial Narrow" w:hAnsi="Arial Narrow" w:cs="Arial"/>
          <w:spacing w:val="-3"/>
          <w:sz w:val="22"/>
          <w:szCs w:val="22"/>
        </w:rPr>
        <w:t xml:space="preserve"> </w:t>
      </w:r>
      <w:r w:rsidRPr="00BE5E65">
        <w:rPr>
          <w:rFonts w:ascii="Arial Narrow" w:hAnsi="Arial Narrow" w:cs="Arial"/>
          <w:sz w:val="22"/>
          <w:szCs w:val="22"/>
        </w:rPr>
        <w:t>ejecutora</w:t>
      </w:r>
      <w:r w:rsidRPr="00BE5E65">
        <w:rPr>
          <w:rFonts w:ascii="Arial Narrow" w:hAnsi="Arial Narrow" w:cs="Arial"/>
          <w:spacing w:val="-5"/>
          <w:sz w:val="22"/>
          <w:szCs w:val="22"/>
        </w:rPr>
        <w:t xml:space="preserve"> </w:t>
      </w:r>
      <w:r w:rsidRPr="00BE5E65">
        <w:rPr>
          <w:rFonts w:ascii="Arial Narrow" w:hAnsi="Arial Narrow" w:cs="Arial"/>
          <w:sz w:val="22"/>
          <w:szCs w:val="22"/>
        </w:rPr>
        <w:t>320401</w:t>
      </w:r>
      <w:r w:rsidRPr="00BE5E65">
        <w:rPr>
          <w:rFonts w:ascii="Arial Narrow" w:hAnsi="Arial Narrow" w:cs="Arial"/>
          <w:spacing w:val="-53"/>
          <w:sz w:val="22"/>
          <w:szCs w:val="22"/>
        </w:rPr>
        <w:t xml:space="preserve"> </w:t>
      </w:r>
      <w:r w:rsidRPr="00BE5E65">
        <w:rPr>
          <w:rFonts w:ascii="Arial Narrow" w:hAnsi="Arial Narrow" w:cs="Arial"/>
          <w:sz w:val="22"/>
          <w:szCs w:val="22"/>
        </w:rPr>
        <w:t>y</w:t>
      </w:r>
      <w:r w:rsidRPr="00BE5E65">
        <w:rPr>
          <w:rFonts w:ascii="Arial Narrow" w:hAnsi="Arial Narrow" w:cs="Arial"/>
          <w:spacing w:val="-2"/>
          <w:sz w:val="22"/>
          <w:szCs w:val="22"/>
        </w:rPr>
        <w:t xml:space="preserve"> </w:t>
      </w:r>
      <w:r w:rsidRPr="00BE5E65">
        <w:rPr>
          <w:rFonts w:ascii="Arial Narrow" w:hAnsi="Arial Narrow" w:cs="Arial"/>
          <w:sz w:val="22"/>
          <w:szCs w:val="22"/>
        </w:rPr>
        <w:t>la</w:t>
      </w:r>
      <w:r w:rsidRPr="00BE5E65">
        <w:rPr>
          <w:rFonts w:ascii="Arial Narrow" w:hAnsi="Arial Narrow" w:cs="Arial"/>
          <w:spacing w:val="-1"/>
          <w:sz w:val="22"/>
          <w:szCs w:val="22"/>
        </w:rPr>
        <w:t xml:space="preserve"> </w:t>
      </w:r>
      <w:r w:rsidRPr="00BE5E65">
        <w:rPr>
          <w:rFonts w:ascii="Arial Narrow" w:hAnsi="Arial Narrow" w:cs="Arial"/>
          <w:sz w:val="22"/>
          <w:szCs w:val="22"/>
        </w:rPr>
        <w:t>de</w:t>
      </w:r>
      <w:r w:rsidRPr="00BE5E65">
        <w:rPr>
          <w:rFonts w:ascii="Arial Narrow" w:hAnsi="Arial Narrow" w:cs="Arial"/>
          <w:spacing w:val="-2"/>
          <w:sz w:val="22"/>
          <w:szCs w:val="22"/>
        </w:rPr>
        <w:t xml:space="preserve"> </w:t>
      </w:r>
      <w:r w:rsidRPr="00BE5E65">
        <w:rPr>
          <w:rFonts w:ascii="Arial Narrow" w:hAnsi="Arial Narrow" w:cs="Arial"/>
          <w:sz w:val="22"/>
          <w:szCs w:val="22"/>
        </w:rPr>
        <w:t>la</w:t>
      </w:r>
      <w:r w:rsidRPr="00BE5E65">
        <w:rPr>
          <w:rFonts w:ascii="Arial Narrow" w:hAnsi="Arial Narrow" w:cs="Arial"/>
          <w:spacing w:val="-1"/>
          <w:sz w:val="22"/>
          <w:szCs w:val="22"/>
        </w:rPr>
        <w:t xml:space="preserve"> </w:t>
      </w:r>
      <w:r w:rsidRPr="00BE5E65">
        <w:rPr>
          <w:rFonts w:ascii="Arial Narrow" w:hAnsi="Arial Narrow" w:cs="Arial"/>
          <w:sz w:val="22"/>
          <w:szCs w:val="22"/>
        </w:rPr>
        <w:t>cuenta</w:t>
      </w:r>
      <w:r w:rsidRPr="00BE5E65">
        <w:rPr>
          <w:rFonts w:ascii="Arial Narrow" w:hAnsi="Arial Narrow" w:cs="Arial"/>
          <w:spacing w:val="-1"/>
          <w:sz w:val="22"/>
          <w:szCs w:val="22"/>
        </w:rPr>
        <w:t xml:space="preserve"> </w:t>
      </w:r>
      <w:r w:rsidRPr="00BE5E65">
        <w:rPr>
          <w:rFonts w:ascii="Arial Narrow" w:hAnsi="Arial Narrow" w:cs="Arial"/>
          <w:sz w:val="22"/>
          <w:szCs w:val="22"/>
        </w:rPr>
        <w:t>de</w:t>
      </w:r>
      <w:r w:rsidRPr="00BE5E65">
        <w:rPr>
          <w:rFonts w:ascii="Arial Narrow" w:hAnsi="Arial Narrow" w:cs="Arial"/>
          <w:spacing w:val="-2"/>
          <w:sz w:val="22"/>
          <w:szCs w:val="22"/>
        </w:rPr>
        <w:t xml:space="preserve"> </w:t>
      </w:r>
      <w:r w:rsidRPr="00BE5E65">
        <w:rPr>
          <w:rFonts w:ascii="Arial Narrow" w:hAnsi="Arial Narrow" w:cs="Arial"/>
          <w:sz w:val="22"/>
          <w:szCs w:val="22"/>
        </w:rPr>
        <w:t>bancos</w:t>
      </w:r>
      <w:r w:rsidRPr="00BE5E65">
        <w:rPr>
          <w:rFonts w:ascii="Arial Narrow" w:hAnsi="Arial Narrow" w:cs="Arial"/>
          <w:spacing w:val="2"/>
          <w:sz w:val="22"/>
          <w:szCs w:val="22"/>
        </w:rPr>
        <w:t xml:space="preserve"> </w:t>
      </w:r>
      <w:r w:rsidRPr="00BE5E65">
        <w:rPr>
          <w:rFonts w:ascii="Arial Narrow" w:hAnsi="Arial Narrow" w:cs="Arial"/>
          <w:sz w:val="22"/>
          <w:szCs w:val="22"/>
        </w:rPr>
        <w:t>en la</w:t>
      </w:r>
      <w:r w:rsidRPr="00BE5E65">
        <w:rPr>
          <w:rFonts w:ascii="Arial Narrow" w:hAnsi="Arial Narrow" w:cs="Arial"/>
          <w:spacing w:val="-2"/>
          <w:sz w:val="22"/>
          <w:szCs w:val="22"/>
        </w:rPr>
        <w:t xml:space="preserve"> </w:t>
      </w:r>
      <w:r w:rsidRPr="00BE5E65">
        <w:rPr>
          <w:rFonts w:ascii="Arial Narrow" w:hAnsi="Arial Narrow" w:cs="Arial"/>
          <w:sz w:val="22"/>
          <w:szCs w:val="22"/>
        </w:rPr>
        <w:t>Subunidad</w:t>
      </w:r>
      <w:r w:rsidRPr="00BE5E65">
        <w:rPr>
          <w:rFonts w:ascii="Arial Narrow" w:hAnsi="Arial Narrow" w:cs="Arial"/>
          <w:spacing w:val="3"/>
          <w:sz w:val="22"/>
          <w:szCs w:val="22"/>
        </w:rPr>
        <w:t xml:space="preserve"> </w:t>
      </w:r>
      <w:r w:rsidRPr="00BE5E65">
        <w:rPr>
          <w:rFonts w:ascii="Arial Narrow" w:hAnsi="Arial Narrow" w:cs="Arial"/>
          <w:sz w:val="22"/>
          <w:szCs w:val="22"/>
        </w:rPr>
        <w:t>FONAM</w:t>
      </w:r>
      <w:r w:rsidRPr="00BE5E65">
        <w:rPr>
          <w:rFonts w:ascii="Arial Narrow" w:hAnsi="Arial Narrow" w:cs="Arial"/>
          <w:spacing w:val="2"/>
          <w:sz w:val="22"/>
          <w:szCs w:val="22"/>
        </w:rPr>
        <w:t xml:space="preserve"> </w:t>
      </w:r>
      <w:r w:rsidRPr="00BE5E65">
        <w:rPr>
          <w:rFonts w:ascii="Arial Narrow" w:hAnsi="Arial Narrow" w:cs="Arial"/>
          <w:sz w:val="22"/>
          <w:szCs w:val="22"/>
        </w:rPr>
        <w:t>– Parques.</w:t>
      </w:r>
    </w:p>
    <w:p w14:paraId="5C85F3BB" w14:textId="77777777" w:rsidR="00795AE9" w:rsidRPr="00BE5E65" w:rsidRDefault="00795AE9" w:rsidP="00BE5E65">
      <w:pPr>
        <w:pStyle w:val="Textoindependiente"/>
        <w:jc w:val="both"/>
        <w:rPr>
          <w:rFonts w:ascii="Arial Narrow" w:eastAsia="Calibri" w:hAnsi="Arial Narrow" w:cs="Arial"/>
          <w:snapToGrid/>
          <w:sz w:val="22"/>
          <w:szCs w:val="22"/>
          <w:lang w:eastAsia="en-US"/>
        </w:rPr>
      </w:pPr>
    </w:p>
    <w:p w14:paraId="089BF7A1" w14:textId="77777777" w:rsidR="00833D48" w:rsidRPr="00BE5E65" w:rsidRDefault="00795AE9" w:rsidP="00283F62">
      <w:pPr>
        <w:pStyle w:val="Prrafodelista"/>
        <w:widowControl w:val="0"/>
        <w:numPr>
          <w:ilvl w:val="0"/>
          <w:numId w:val="132"/>
        </w:numPr>
        <w:tabs>
          <w:tab w:val="left" w:pos="1662"/>
        </w:tabs>
        <w:autoSpaceDE w:val="0"/>
        <w:autoSpaceDN w:val="0"/>
        <w:spacing w:after="0" w:line="240" w:lineRule="auto"/>
        <w:ind w:left="426" w:right="141"/>
        <w:contextualSpacing w:val="0"/>
        <w:jc w:val="both"/>
        <w:rPr>
          <w:rFonts w:ascii="Arial Narrow" w:hAnsi="Arial Narrow" w:cs="Arial"/>
        </w:rPr>
      </w:pPr>
      <w:r w:rsidRPr="00BE5E65">
        <w:rPr>
          <w:rFonts w:ascii="Arial Narrow" w:hAnsi="Arial Narrow" w:cs="Arial"/>
          <w:b/>
          <w:bCs/>
        </w:rPr>
        <w:t xml:space="preserve">Efectivo de uso restringido: </w:t>
      </w:r>
      <w:r w:rsidRPr="00BE5E65">
        <w:rPr>
          <w:rFonts w:ascii="Arial Narrow" w:hAnsi="Arial Narrow" w:cs="Arial"/>
        </w:rPr>
        <w:t>Si en desarrollo de los procesos judiciales se ordena una medida cautelar de embargo a las cuentas bancarias de PNNC, deberán registrarse los efectos de la medida cautelar en cada una de sus fases.</w:t>
      </w:r>
    </w:p>
    <w:p w14:paraId="2188F653" w14:textId="77777777" w:rsidR="00833D48" w:rsidRPr="00BE5E65" w:rsidRDefault="00833D48" w:rsidP="00BE5E65">
      <w:pPr>
        <w:pStyle w:val="Prrafodelista"/>
        <w:widowControl w:val="0"/>
        <w:tabs>
          <w:tab w:val="left" w:pos="1662"/>
        </w:tabs>
        <w:autoSpaceDE w:val="0"/>
        <w:autoSpaceDN w:val="0"/>
        <w:spacing w:after="0" w:line="240" w:lineRule="auto"/>
        <w:ind w:left="426" w:right="141"/>
        <w:contextualSpacing w:val="0"/>
        <w:jc w:val="both"/>
        <w:rPr>
          <w:rFonts w:ascii="Arial Narrow" w:hAnsi="Arial Narrow" w:cs="Arial"/>
          <w:b/>
          <w:bCs/>
        </w:rPr>
      </w:pPr>
    </w:p>
    <w:p w14:paraId="1D077B69" w14:textId="62779B2D" w:rsidR="00795AE9" w:rsidRPr="00BE5E65" w:rsidRDefault="00795AE9" w:rsidP="00DD72FE">
      <w:pPr>
        <w:pStyle w:val="Prrafodelista"/>
        <w:widowControl w:val="0"/>
        <w:tabs>
          <w:tab w:val="left" w:pos="1662"/>
        </w:tabs>
        <w:autoSpaceDE w:val="0"/>
        <w:autoSpaceDN w:val="0"/>
        <w:spacing w:after="0" w:line="240" w:lineRule="auto"/>
        <w:ind w:left="66" w:right="141"/>
        <w:contextualSpacing w:val="0"/>
        <w:jc w:val="both"/>
        <w:rPr>
          <w:rFonts w:ascii="Arial Narrow" w:hAnsi="Arial Narrow" w:cs="Arial"/>
        </w:rPr>
      </w:pPr>
      <w:r w:rsidRPr="00BE5E65">
        <w:rPr>
          <w:rFonts w:ascii="Arial Narrow" w:hAnsi="Arial Narrow" w:cs="Arial"/>
        </w:rPr>
        <w:t>Registro del embargo, cuando con base en la información recibida de la autoridad judicial, el banco informe a PNNC sobre la ejecución de la orden de embargo a las cuentas bancarias se realiza el siguiente registro:</w:t>
      </w:r>
    </w:p>
    <w:p w14:paraId="7347857F" w14:textId="77777777" w:rsidR="00DE3363" w:rsidRPr="00BE5E65" w:rsidRDefault="00DE3363" w:rsidP="00BE5E65">
      <w:pPr>
        <w:pStyle w:val="Textoindependiente"/>
        <w:ind w:left="1650"/>
        <w:jc w:val="both"/>
        <w:rPr>
          <w:rFonts w:ascii="Arial Narrow" w:eastAsia="Calibri" w:hAnsi="Arial Narrow" w:cs="Arial"/>
          <w:snapToGrid/>
          <w:sz w:val="22"/>
          <w:szCs w:val="22"/>
          <w:lang w:eastAsia="en-US"/>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795AE9" w:rsidRPr="00BE5E65" w14:paraId="54947831" w14:textId="77777777" w:rsidTr="008D46A1">
        <w:trPr>
          <w:trHeight w:val="398"/>
        </w:trPr>
        <w:tc>
          <w:tcPr>
            <w:tcW w:w="1190" w:type="dxa"/>
          </w:tcPr>
          <w:p w14:paraId="43161BB3" w14:textId="77777777" w:rsidR="00795AE9" w:rsidRPr="00BE5E65" w:rsidRDefault="00795AE9" w:rsidP="00BE5E65">
            <w:pPr>
              <w:pStyle w:val="TableParagraph"/>
              <w:ind w:left="203"/>
              <w:jc w:val="both"/>
              <w:rPr>
                <w:rFonts w:ascii="Arial Narrow" w:hAnsi="Arial Narrow" w:cs="Arial"/>
              </w:rPr>
            </w:pPr>
            <w:r w:rsidRPr="00BE5E65">
              <w:rPr>
                <w:rFonts w:ascii="Arial Narrow" w:hAnsi="Arial Narrow" w:cs="Arial"/>
              </w:rPr>
              <w:t>CÓDIGO</w:t>
            </w:r>
          </w:p>
        </w:tc>
        <w:tc>
          <w:tcPr>
            <w:tcW w:w="4258" w:type="dxa"/>
          </w:tcPr>
          <w:p w14:paraId="4231707A" w14:textId="77777777" w:rsidR="00795AE9" w:rsidRPr="00BE5E65" w:rsidRDefault="00795AE9" w:rsidP="00BE5E65">
            <w:pPr>
              <w:pStyle w:val="TableParagraph"/>
              <w:ind w:left="1710" w:right="1701"/>
              <w:jc w:val="both"/>
              <w:rPr>
                <w:rFonts w:ascii="Arial Narrow" w:hAnsi="Arial Narrow" w:cs="Arial"/>
              </w:rPr>
            </w:pPr>
            <w:r w:rsidRPr="00BE5E65">
              <w:rPr>
                <w:rFonts w:ascii="Arial Narrow" w:hAnsi="Arial Narrow" w:cs="Arial"/>
              </w:rPr>
              <w:t>CUENTA</w:t>
            </w:r>
          </w:p>
        </w:tc>
        <w:tc>
          <w:tcPr>
            <w:tcW w:w="1697" w:type="dxa"/>
          </w:tcPr>
          <w:p w14:paraId="7DB4D8F9" w14:textId="77777777" w:rsidR="00795AE9" w:rsidRPr="00BE5E65" w:rsidRDefault="00795AE9" w:rsidP="00BE5E65">
            <w:pPr>
              <w:pStyle w:val="TableParagraph"/>
              <w:ind w:left="411" w:right="405"/>
              <w:jc w:val="both"/>
              <w:rPr>
                <w:rFonts w:ascii="Arial Narrow" w:hAnsi="Arial Narrow" w:cs="Arial"/>
              </w:rPr>
            </w:pPr>
            <w:r w:rsidRPr="00BE5E65">
              <w:rPr>
                <w:rFonts w:ascii="Arial Narrow" w:hAnsi="Arial Narrow" w:cs="Arial"/>
              </w:rPr>
              <w:t>DÉBITOS</w:t>
            </w:r>
          </w:p>
        </w:tc>
        <w:tc>
          <w:tcPr>
            <w:tcW w:w="1684" w:type="dxa"/>
          </w:tcPr>
          <w:p w14:paraId="1DF4D4CD" w14:textId="77777777" w:rsidR="00795AE9" w:rsidRPr="00BE5E65" w:rsidRDefault="00795AE9" w:rsidP="00BE5E65">
            <w:pPr>
              <w:pStyle w:val="TableParagraph"/>
              <w:ind w:left="344" w:right="336"/>
              <w:jc w:val="both"/>
              <w:rPr>
                <w:rFonts w:ascii="Arial Narrow" w:hAnsi="Arial Narrow" w:cs="Arial"/>
              </w:rPr>
            </w:pPr>
            <w:r w:rsidRPr="00BE5E65">
              <w:rPr>
                <w:rFonts w:ascii="Arial Narrow" w:hAnsi="Arial Narrow" w:cs="Arial"/>
              </w:rPr>
              <w:t>CRÉDITOS</w:t>
            </w:r>
          </w:p>
        </w:tc>
      </w:tr>
      <w:tr w:rsidR="00795AE9" w:rsidRPr="00BE5E65" w14:paraId="131E8C6C" w14:textId="77777777" w:rsidTr="008D46A1">
        <w:trPr>
          <w:trHeight w:val="266"/>
        </w:trPr>
        <w:tc>
          <w:tcPr>
            <w:tcW w:w="1190" w:type="dxa"/>
          </w:tcPr>
          <w:p w14:paraId="5ED3C0B9" w14:textId="77777777" w:rsidR="00795AE9" w:rsidRPr="00BE5E65" w:rsidRDefault="00795AE9" w:rsidP="00BE5E65">
            <w:pPr>
              <w:pStyle w:val="TableParagraph"/>
              <w:ind w:left="107"/>
              <w:jc w:val="both"/>
              <w:rPr>
                <w:rFonts w:ascii="Arial Narrow" w:hAnsi="Arial Narrow" w:cs="Arial"/>
              </w:rPr>
            </w:pPr>
            <w:r w:rsidRPr="00BE5E65">
              <w:rPr>
                <w:rFonts w:ascii="Arial Narrow" w:hAnsi="Arial Narrow" w:cs="Arial"/>
              </w:rPr>
              <w:t>1132</w:t>
            </w:r>
          </w:p>
        </w:tc>
        <w:tc>
          <w:tcPr>
            <w:tcW w:w="4258" w:type="dxa"/>
          </w:tcPr>
          <w:p w14:paraId="7C9559A3" w14:textId="77777777" w:rsidR="00795AE9" w:rsidRPr="00BE5E65" w:rsidRDefault="00795AE9" w:rsidP="00BE5E65">
            <w:pPr>
              <w:pStyle w:val="TableParagraph"/>
              <w:ind w:left="108"/>
              <w:jc w:val="both"/>
              <w:rPr>
                <w:rFonts w:ascii="Arial Narrow" w:hAnsi="Arial Narrow" w:cs="Arial"/>
              </w:rPr>
            </w:pPr>
            <w:r w:rsidRPr="00BE5E65">
              <w:rPr>
                <w:rFonts w:ascii="Arial Narrow" w:hAnsi="Arial Narrow" w:cs="Arial"/>
              </w:rPr>
              <w:t>Efectivo</w:t>
            </w:r>
            <w:r w:rsidRPr="00BE5E65">
              <w:rPr>
                <w:rFonts w:ascii="Arial Narrow" w:hAnsi="Arial Narrow" w:cs="Arial"/>
                <w:spacing w:val="-1"/>
              </w:rPr>
              <w:t xml:space="preserve"> </w:t>
            </w:r>
            <w:r w:rsidRPr="00BE5E65">
              <w:rPr>
                <w:rFonts w:ascii="Arial Narrow" w:hAnsi="Arial Narrow" w:cs="Arial"/>
              </w:rPr>
              <w:t>de</w:t>
            </w:r>
            <w:r w:rsidRPr="00BE5E65">
              <w:rPr>
                <w:rFonts w:ascii="Arial Narrow" w:hAnsi="Arial Narrow" w:cs="Arial"/>
                <w:spacing w:val="-3"/>
              </w:rPr>
              <w:t xml:space="preserve"> </w:t>
            </w:r>
            <w:r w:rsidRPr="00BE5E65">
              <w:rPr>
                <w:rFonts w:ascii="Arial Narrow" w:hAnsi="Arial Narrow" w:cs="Arial"/>
              </w:rPr>
              <w:t>uso</w:t>
            </w:r>
            <w:r w:rsidRPr="00BE5E65">
              <w:rPr>
                <w:rFonts w:ascii="Arial Narrow" w:hAnsi="Arial Narrow" w:cs="Arial"/>
                <w:spacing w:val="-2"/>
              </w:rPr>
              <w:t xml:space="preserve"> </w:t>
            </w:r>
            <w:r w:rsidRPr="00BE5E65">
              <w:rPr>
                <w:rFonts w:ascii="Arial Narrow" w:hAnsi="Arial Narrow" w:cs="Arial"/>
              </w:rPr>
              <w:t>restringido</w:t>
            </w:r>
          </w:p>
        </w:tc>
        <w:tc>
          <w:tcPr>
            <w:tcW w:w="1697" w:type="dxa"/>
          </w:tcPr>
          <w:p w14:paraId="089CB9A7" w14:textId="77777777" w:rsidR="00795AE9" w:rsidRPr="00BE5E65" w:rsidRDefault="00795AE9" w:rsidP="00BE5E65">
            <w:pPr>
              <w:pStyle w:val="TableParagraph"/>
              <w:ind w:left="411" w:right="403"/>
              <w:jc w:val="both"/>
              <w:rPr>
                <w:rFonts w:ascii="Arial Narrow" w:hAnsi="Arial Narrow" w:cs="Arial"/>
              </w:rPr>
            </w:pPr>
            <w:r w:rsidRPr="00BE5E65">
              <w:rPr>
                <w:rFonts w:ascii="Arial Narrow" w:hAnsi="Arial Narrow" w:cs="Arial"/>
              </w:rPr>
              <w:t>XXXXXX</w:t>
            </w:r>
          </w:p>
        </w:tc>
        <w:tc>
          <w:tcPr>
            <w:tcW w:w="1684" w:type="dxa"/>
          </w:tcPr>
          <w:p w14:paraId="7F8B03D2" w14:textId="77777777" w:rsidR="00795AE9" w:rsidRPr="00BE5E65" w:rsidRDefault="00795AE9" w:rsidP="00BE5E65">
            <w:pPr>
              <w:pStyle w:val="TableParagraph"/>
              <w:jc w:val="both"/>
              <w:rPr>
                <w:rFonts w:ascii="Arial Narrow" w:hAnsi="Arial Narrow" w:cs="Arial"/>
              </w:rPr>
            </w:pPr>
          </w:p>
        </w:tc>
      </w:tr>
      <w:tr w:rsidR="00795AE9" w:rsidRPr="00BE5E65" w14:paraId="7C8C4C39" w14:textId="77777777" w:rsidTr="008D46A1">
        <w:trPr>
          <w:trHeight w:val="265"/>
        </w:trPr>
        <w:tc>
          <w:tcPr>
            <w:tcW w:w="1190" w:type="dxa"/>
          </w:tcPr>
          <w:p w14:paraId="15FDCBE6" w14:textId="77777777" w:rsidR="00795AE9" w:rsidRPr="00BE5E65" w:rsidRDefault="00795AE9" w:rsidP="00BE5E65">
            <w:pPr>
              <w:pStyle w:val="TableParagraph"/>
              <w:ind w:left="107"/>
              <w:jc w:val="both"/>
              <w:rPr>
                <w:rFonts w:ascii="Arial Narrow" w:hAnsi="Arial Narrow" w:cs="Arial"/>
              </w:rPr>
            </w:pPr>
            <w:r w:rsidRPr="00BE5E65">
              <w:rPr>
                <w:rFonts w:ascii="Arial Narrow" w:hAnsi="Arial Narrow" w:cs="Arial"/>
              </w:rPr>
              <w:t>1110</w:t>
            </w:r>
          </w:p>
        </w:tc>
        <w:tc>
          <w:tcPr>
            <w:tcW w:w="4258" w:type="dxa"/>
          </w:tcPr>
          <w:p w14:paraId="44840707" w14:textId="77777777" w:rsidR="00795AE9" w:rsidRPr="00BE5E65" w:rsidRDefault="00795AE9" w:rsidP="00BE5E65">
            <w:pPr>
              <w:pStyle w:val="TableParagraph"/>
              <w:ind w:left="108"/>
              <w:jc w:val="both"/>
              <w:rPr>
                <w:rFonts w:ascii="Arial Narrow" w:hAnsi="Arial Narrow" w:cs="Arial"/>
              </w:rPr>
            </w:pPr>
            <w:r w:rsidRPr="00BE5E65">
              <w:rPr>
                <w:rFonts w:ascii="Arial Narrow" w:hAnsi="Arial Narrow" w:cs="Arial"/>
              </w:rPr>
              <w:t>Depósitos</w:t>
            </w:r>
            <w:r w:rsidRPr="00BE5E65">
              <w:rPr>
                <w:rFonts w:ascii="Arial Narrow" w:hAnsi="Arial Narrow" w:cs="Arial"/>
                <w:spacing w:val="-5"/>
              </w:rPr>
              <w:t xml:space="preserve"> </w:t>
            </w:r>
            <w:r w:rsidRPr="00BE5E65">
              <w:rPr>
                <w:rFonts w:ascii="Arial Narrow" w:hAnsi="Arial Narrow" w:cs="Arial"/>
              </w:rPr>
              <w:t>en</w:t>
            </w:r>
            <w:r w:rsidRPr="00BE5E65">
              <w:rPr>
                <w:rFonts w:ascii="Arial Narrow" w:hAnsi="Arial Narrow" w:cs="Arial"/>
                <w:spacing w:val="-4"/>
              </w:rPr>
              <w:t xml:space="preserve"> </w:t>
            </w:r>
            <w:r w:rsidRPr="00BE5E65">
              <w:rPr>
                <w:rFonts w:ascii="Arial Narrow" w:hAnsi="Arial Narrow" w:cs="Arial"/>
              </w:rPr>
              <w:t>instituciones</w:t>
            </w:r>
            <w:r w:rsidRPr="00BE5E65">
              <w:rPr>
                <w:rFonts w:ascii="Arial Narrow" w:hAnsi="Arial Narrow" w:cs="Arial"/>
                <w:spacing w:val="-5"/>
              </w:rPr>
              <w:t xml:space="preserve"> </w:t>
            </w:r>
            <w:r w:rsidRPr="00BE5E65">
              <w:rPr>
                <w:rFonts w:ascii="Arial Narrow" w:hAnsi="Arial Narrow" w:cs="Arial"/>
              </w:rPr>
              <w:t>financieras</w:t>
            </w:r>
          </w:p>
        </w:tc>
        <w:tc>
          <w:tcPr>
            <w:tcW w:w="1697" w:type="dxa"/>
          </w:tcPr>
          <w:p w14:paraId="180E7488" w14:textId="77777777" w:rsidR="00795AE9" w:rsidRPr="00BE5E65" w:rsidRDefault="00795AE9" w:rsidP="00BE5E65">
            <w:pPr>
              <w:pStyle w:val="TableParagraph"/>
              <w:jc w:val="both"/>
              <w:rPr>
                <w:rFonts w:ascii="Arial Narrow" w:hAnsi="Arial Narrow" w:cs="Arial"/>
              </w:rPr>
            </w:pPr>
          </w:p>
        </w:tc>
        <w:tc>
          <w:tcPr>
            <w:tcW w:w="1684" w:type="dxa"/>
          </w:tcPr>
          <w:p w14:paraId="7D9948D7" w14:textId="77777777" w:rsidR="00795AE9" w:rsidRPr="00BE5E65" w:rsidRDefault="00795AE9" w:rsidP="00BE5E65">
            <w:pPr>
              <w:pStyle w:val="TableParagraph"/>
              <w:ind w:left="344" w:right="336"/>
              <w:jc w:val="both"/>
              <w:rPr>
                <w:rFonts w:ascii="Arial Narrow" w:hAnsi="Arial Narrow" w:cs="Arial"/>
              </w:rPr>
            </w:pPr>
            <w:r w:rsidRPr="00BE5E65">
              <w:rPr>
                <w:rFonts w:ascii="Arial Narrow" w:hAnsi="Arial Narrow" w:cs="Arial"/>
              </w:rPr>
              <w:t>XXXXXX</w:t>
            </w:r>
          </w:p>
        </w:tc>
      </w:tr>
    </w:tbl>
    <w:p w14:paraId="2D600F7A" w14:textId="77777777" w:rsidR="00833D48" w:rsidRPr="00BE5E65" w:rsidRDefault="00833D48" w:rsidP="00BE5E65">
      <w:pPr>
        <w:pStyle w:val="Textoindependiente"/>
        <w:ind w:right="1701"/>
        <w:jc w:val="both"/>
        <w:rPr>
          <w:rFonts w:ascii="Arial Narrow" w:hAnsi="Arial Narrow" w:cs="Arial"/>
          <w:sz w:val="22"/>
          <w:szCs w:val="22"/>
        </w:rPr>
      </w:pPr>
    </w:p>
    <w:p w14:paraId="37638326" w14:textId="66CFBA7C" w:rsidR="00795AE9" w:rsidRPr="00BE5E65" w:rsidRDefault="00795AE9" w:rsidP="00DD72FE">
      <w:pPr>
        <w:pStyle w:val="Textoindependiente"/>
        <w:ind w:right="134"/>
        <w:jc w:val="both"/>
        <w:rPr>
          <w:rFonts w:ascii="Arial Narrow" w:hAnsi="Arial Narrow" w:cs="Arial"/>
          <w:sz w:val="22"/>
          <w:szCs w:val="22"/>
        </w:rPr>
      </w:pPr>
      <w:r w:rsidRPr="00BE5E65">
        <w:rPr>
          <w:rFonts w:ascii="Arial Narrow" w:hAnsi="Arial Narrow" w:cs="Arial"/>
          <w:sz w:val="22"/>
          <w:szCs w:val="22"/>
        </w:rPr>
        <w:t>Apertura del Título Judicial, una vez se han embargado los recursos se constituye con ese</w:t>
      </w:r>
      <w:r w:rsidRPr="00BE5E65">
        <w:rPr>
          <w:rFonts w:ascii="Arial Narrow" w:hAnsi="Arial Narrow" w:cs="Arial"/>
          <w:spacing w:val="1"/>
          <w:sz w:val="22"/>
          <w:szCs w:val="22"/>
        </w:rPr>
        <w:t xml:space="preserve"> </w:t>
      </w:r>
      <w:r w:rsidRPr="00BE5E65">
        <w:rPr>
          <w:rFonts w:ascii="Arial Narrow" w:hAnsi="Arial Narrow" w:cs="Arial"/>
          <w:sz w:val="22"/>
          <w:szCs w:val="22"/>
        </w:rPr>
        <w:t xml:space="preserve">dinero </w:t>
      </w:r>
      <w:r w:rsidR="00DD72FE">
        <w:rPr>
          <w:rFonts w:ascii="Arial Narrow" w:hAnsi="Arial Narrow" w:cs="Arial"/>
          <w:sz w:val="22"/>
          <w:szCs w:val="22"/>
        </w:rPr>
        <w:t>e</w:t>
      </w:r>
      <w:r w:rsidRPr="00BE5E65">
        <w:rPr>
          <w:rFonts w:ascii="Arial Narrow" w:hAnsi="Arial Narrow" w:cs="Arial"/>
          <w:sz w:val="22"/>
          <w:szCs w:val="22"/>
        </w:rPr>
        <w:t>l título judicial, el cual representa una garantía para el pago de las pretensiones</w:t>
      </w:r>
      <w:r w:rsidRPr="00BE5E65">
        <w:rPr>
          <w:rFonts w:ascii="Arial Narrow" w:hAnsi="Arial Narrow" w:cs="Arial"/>
          <w:spacing w:val="1"/>
          <w:sz w:val="22"/>
          <w:szCs w:val="22"/>
        </w:rPr>
        <w:t xml:space="preserve"> </w:t>
      </w:r>
      <w:r w:rsidRPr="00BE5E65">
        <w:rPr>
          <w:rFonts w:ascii="Arial Narrow" w:hAnsi="Arial Narrow" w:cs="Arial"/>
          <w:sz w:val="22"/>
          <w:szCs w:val="22"/>
        </w:rPr>
        <w:t>económicas</w:t>
      </w:r>
      <w:r w:rsidRPr="00BE5E65">
        <w:rPr>
          <w:rFonts w:ascii="Arial Narrow" w:hAnsi="Arial Narrow" w:cs="Arial"/>
          <w:spacing w:val="-2"/>
          <w:sz w:val="22"/>
          <w:szCs w:val="22"/>
        </w:rPr>
        <w:t xml:space="preserve"> </w:t>
      </w:r>
      <w:r w:rsidRPr="00BE5E65">
        <w:rPr>
          <w:rFonts w:ascii="Arial Narrow" w:hAnsi="Arial Narrow" w:cs="Arial"/>
          <w:sz w:val="22"/>
          <w:szCs w:val="22"/>
        </w:rPr>
        <w:t>del</w:t>
      </w:r>
      <w:r w:rsidRPr="00BE5E65">
        <w:rPr>
          <w:rFonts w:ascii="Arial Narrow" w:hAnsi="Arial Narrow" w:cs="Arial"/>
          <w:spacing w:val="-1"/>
          <w:sz w:val="22"/>
          <w:szCs w:val="22"/>
        </w:rPr>
        <w:t xml:space="preserve"> </w:t>
      </w:r>
      <w:r w:rsidRPr="00BE5E65">
        <w:rPr>
          <w:rFonts w:ascii="Arial Narrow" w:hAnsi="Arial Narrow" w:cs="Arial"/>
          <w:sz w:val="22"/>
          <w:szCs w:val="22"/>
        </w:rPr>
        <w:t>demandante.</w:t>
      </w:r>
    </w:p>
    <w:p w14:paraId="4F074D6C" w14:textId="77777777" w:rsidR="00833D48" w:rsidRPr="00BE5E65" w:rsidRDefault="00833D48" w:rsidP="00BE5E65">
      <w:pPr>
        <w:pStyle w:val="Textoindependiente"/>
        <w:ind w:right="1701"/>
        <w:jc w:val="both"/>
        <w:rPr>
          <w:rFonts w:ascii="Arial Narrow" w:hAnsi="Arial Narrow" w:cs="Arial"/>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795AE9" w:rsidRPr="00BE5E65" w14:paraId="4F04DA72" w14:textId="77777777" w:rsidTr="008D46A1">
        <w:trPr>
          <w:trHeight w:val="398"/>
        </w:trPr>
        <w:tc>
          <w:tcPr>
            <w:tcW w:w="1190" w:type="dxa"/>
          </w:tcPr>
          <w:p w14:paraId="7FAB288F" w14:textId="77777777" w:rsidR="00795AE9" w:rsidRPr="00BE5E65" w:rsidRDefault="00795AE9" w:rsidP="00BE5E65">
            <w:pPr>
              <w:pStyle w:val="TableParagraph"/>
              <w:ind w:left="203"/>
              <w:jc w:val="both"/>
              <w:rPr>
                <w:rFonts w:ascii="Arial Narrow" w:hAnsi="Arial Narrow" w:cs="Arial"/>
              </w:rPr>
            </w:pPr>
            <w:r w:rsidRPr="00BE5E65">
              <w:rPr>
                <w:rFonts w:ascii="Arial Narrow" w:hAnsi="Arial Narrow" w:cs="Arial"/>
              </w:rPr>
              <w:t>CÓDIGO</w:t>
            </w:r>
          </w:p>
        </w:tc>
        <w:tc>
          <w:tcPr>
            <w:tcW w:w="4258" w:type="dxa"/>
          </w:tcPr>
          <w:p w14:paraId="643FFB65" w14:textId="77777777" w:rsidR="00795AE9" w:rsidRPr="00BE5E65" w:rsidRDefault="00795AE9" w:rsidP="00BE5E65">
            <w:pPr>
              <w:pStyle w:val="TableParagraph"/>
              <w:ind w:left="1707" w:right="1703"/>
              <w:jc w:val="both"/>
              <w:rPr>
                <w:rFonts w:ascii="Arial Narrow" w:hAnsi="Arial Narrow" w:cs="Arial"/>
              </w:rPr>
            </w:pPr>
            <w:r w:rsidRPr="00BE5E65">
              <w:rPr>
                <w:rFonts w:ascii="Arial Narrow" w:hAnsi="Arial Narrow" w:cs="Arial"/>
              </w:rPr>
              <w:t>CUENTA</w:t>
            </w:r>
          </w:p>
        </w:tc>
        <w:tc>
          <w:tcPr>
            <w:tcW w:w="1697" w:type="dxa"/>
          </w:tcPr>
          <w:p w14:paraId="059C3EDE" w14:textId="77777777" w:rsidR="00795AE9" w:rsidRPr="00BE5E65" w:rsidRDefault="00795AE9" w:rsidP="00BE5E65">
            <w:pPr>
              <w:pStyle w:val="TableParagraph"/>
              <w:ind w:left="409" w:right="407"/>
              <w:jc w:val="both"/>
              <w:rPr>
                <w:rFonts w:ascii="Arial Narrow" w:hAnsi="Arial Narrow" w:cs="Arial"/>
              </w:rPr>
            </w:pPr>
            <w:r w:rsidRPr="00BE5E65">
              <w:rPr>
                <w:rFonts w:ascii="Arial Narrow" w:hAnsi="Arial Narrow" w:cs="Arial"/>
              </w:rPr>
              <w:t>DÉBITOS</w:t>
            </w:r>
          </w:p>
        </w:tc>
        <w:tc>
          <w:tcPr>
            <w:tcW w:w="1684" w:type="dxa"/>
          </w:tcPr>
          <w:p w14:paraId="562470B6" w14:textId="77777777" w:rsidR="00795AE9" w:rsidRPr="00BE5E65" w:rsidRDefault="00795AE9" w:rsidP="00BE5E65">
            <w:pPr>
              <w:pStyle w:val="TableParagraph"/>
              <w:ind w:left="344" w:right="336"/>
              <w:jc w:val="both"/>
              <w:rPr>
                <w:rFonts w:ascii="Arial Narrow" w:hAnsi="Arial Narrow" w:cs="Arial"/>
              </w:rPr>
            </w:pPr>
            <w:r w:rsidRPr="00BE5E65">
              <w:rPr>
                <w:rFonts w:ascii="Arial Narrow" w:hAnsi="Arial Narrow" w:cs="Arial"/>
              </w:rPr>
              <w:t>CRÉDITOS</w:t>
            </w:r>
          </w:p>
        </w:tc>
      </w:tr>
      <w:tr w:rsidR="00795AE9" w:rsidRPr="00BE5E65" w14:paraId="32FAFDB9" w14:textId="77777777" w:rsidTr="008D46A1">
        <w:trPr>
          <w:trHeight w:val="266"/>
        </w:trPr>
        <w:tc>
          <w:tcPr>
            <w:tcW w:w="1190" w:type="dxa"/>
          </w:tcPr>
          <w:p w14:paraId="083D2993" w14:textId="77777777" w:rsidR="00795AE9" w:rsidRPr="00BE5E65" w:rsidRDefault="00795AE9" w:rsidP="00BE5E65">
            <w:pPr>
              <w:pStyle w:val="TableParagraph"/>
              <w:ind w:left="107"/>
              <w:jc w:val="both"/>
              <w:rPr>
                <w:rFonts w:ascii="Arial Narrow" w:hAnsi="Arial Narrow" w:cs="Arial"/>
              </w:rPr>
            </w:pPr>
            <w:r w:rsidRPr="00BE5E65">
              <w:rPr>
                <w:rFonts w:ascii="Arial Narrow" w:hAnsi="Arial Narrow" w:cs="Arial"/>
              </w:rPr>
              <w:t>190903</w:t>
            </w:r>
          </w:p>
        </w:tc>
        <w:tc>
          <w:tcPr>
            <w:tcW w:w="4258" w:type="dxa"/>
          </w:tcPr>
          <w:p w14:paraId="2D709DEE" w14:textId="77777777" w:rsidR="00795AE9" w:rsidRPr="00BE5E65" w:rsidRDefault="00795AE9" w:rsidP="00BE5E65">
            <w:pPr>
              <w:pStyle w:val="TableParagraph"/>
              <w:ind w:left="108"/>
              <w:jc w:val="both"/>
              <w:rPr>
                <w:rFonts w:ascii="Arial Narrow" w:hAnsi="Arial Narrow" w:cs="Arial"/>
              </w:rPr>
            </w:pPr>
            <w:r w:rsidRPr="00BE5E65">
              <w:rPr>
                <w:rFonts w:ascii="Arial Narrow" w:hAnsi="Arial Narrow" w:cs="Arial"/>
              </w:rPr>
              <w:t>Depósitos</w:t>
            </w:r>
            <w:r w:rsidRPr="00BE5E65">
              <w:rPr>
                <w:rFonts w:ascii="Arial Narrow" w:hAnsi="Arial Narrow" w:cs="Arial"/>
                <w:spacing w:val="-7"/>
              </w:rPr>
              <w:t xml:space="preserve"> </w:t>
            </w:r>
            <w:r w:rsidRPr="00BE5E65">
              <w:rPr>
                <w:rFonts w:ascii="Arial Narrow" w:hAnsi="Arial Narrow" w:cs="Arial"/>
              </w:rPr>
              <w:t>judiciales</w:t>
            </w:r>
          </w:p>
        </w:tc>
        <w:tc>
          <w:tcPr>
            <w:tcW w:w="1697" w:type="dxa"/>
          </w:tcPr>
          <w:p w14:paraId="54678FC6" w14:textId="77777777" w:rsidR="00795AE9" w:rsidRPr="00BE5E65" w:rsidRDefault="00795AE9" w:rsidP="00BE5E65">
            <w:pPr>
              <w:pStyle w:val="TableParagraph"/>
              <w:ind w:left="411" w:right="407"/>
              <w:jc w:val="both"/>
              <w:rPr>
                <w:rFonts w:ascii="Arial Narrow" w:hAnsi="Arial Narrow" w:cs="Arial"/>
              </w:rPr>
            </w:pPr>
            <w:r w:rsidRPr="00BE5E65">
              <w:rPr>
                <w:rFonts w:ascii="Arial Narrow" w:hAnsi="Arial Narrow" w:cs="Arial"/>
              </w:rPr>
              <w:t>XXXXXX</w:t>
            </w:r>
          </w:p>
        </w:tc>
        <w:tc>
          <w:tcPr>
            <w:tcW w:w="1684" w:type="dxa"/>
          </w:tcPr>
          <w:p w14:paraId="24037061" w14:textId="77777777" w:rsidR="00795AE9" w:rsidRPr="00BE5E65" w:rsidRDefault="00795AE9" w:rsidP="00BE5E65">
            <w:pPr>
              <w:pStyle w:val="TableParagraph"/>
              <w:jc w:val="both"/>
              <w:rPr>
                <w:rFonts w:ascii="Arial Narrow" w:hAnsi="Arial Narrow" w:cs="Arial"/>
              </w:rPr>
            </w:pPr>
          </w:p>
        </w:tc>
      </w:tr>
      <w:tr w:rsidR="00795AE9" w:rsidRPr="00BE5E65" w14:paraId="638ED255" w14:textId="77777777" w:rsidTr="008D46A1">
        <w:trPr>
          <w:trHeight w:val="265"/>
        </w:trPr>
        <w:tc>
          <w:tcPr>
            <w:tcW w:w="1190" w:type="dxa"/>
          </w:tcPr>
          <w:p w14:paraId="61E47CCB" w14:textId="77777777" w:rsidR="00795AE9" w:rsidRPr="00BE5E65" w:rsidRDefault="00795AE9" w:rsidP="00BE5E65">
            <w:pPr>
              <w:pStyle w:val="TableParagraph"/>
              <w:ind w:left="107"/>
              <w:jc w:val="both"/>
              <w:rPr>
                <w:rFonts w:ascii="Arial Narrow" w:hAnsi="Arial Narrow" w:cs="Arial"/>
              </w:rPr>
            </w:pPr>
            <w:r w:rsidRPr="00BE5E65">
              <w:rPr>
                <w:rFonts w:ascii="Arial Narrow" w:hAnsi="Arial Narrow" w:cs="Arial"/>
              </w:rPr>
              <w:t>1132</w:t>
            </w:r>
          </w:p>
        </w:tc>
        <w:tc>
          <w:tcPr>
            <w:tcW w:w="4258" w:type="dxa"/>
          </w:tcPr>
          <w:p w14:paraId="159468BE" w14:textId="77777777" w:rsidR="00795AE9" w:rsidRPr="00BE5E65" w:rsidRDefault="00795AE9" w:rsidP="00BE5E65">
            <w:pPr>
              <w:pStyle w:val="TableParagraph"/>
              <w:ind w:left="108"/>
              <w:jc w:val="both"/>
              <w:rPr>
                <w:rFonts w:ascii="Arial Narrow" w:hAnsi="Arial Narrow" w:cs="Arial"/>
              </w:rPr>
            </w:pPr>
            <w:r w:rsidRPr="00BE5E65">
              <w:rPr>
                <w:rFonts w:ascii="Arial Narrow" w:hAnsi="Arial Narrow" w:cs="Arial"/>
              </w:rPr>
              <w:t>Efectivo</w:t>
            </w:r>
            <w:r w:rsidRPr="00BE5E65">
              <w:rPr>
                <w:rFonts w:ascii="Arial Narrow" w:hAnsi="Arial Narrow" w:cs="Arial"/>
                <w:spacing w:val="-1"/>
              </w:rPr>
              <w:t xml:space="preserve"> </w:t>
            </w:r>
            <w:r w:rsidRPr="00BE5E65">
              <w:rPr>
                <w:rFonts w:ascii="Arial Narrow" w:hAnsi="Arial Narrow" w:cs="Arial"/>
              </w:rPr>
              <w:t>de</w:t>
            </w:r>
            <w:r w:rsidRPr="00BE5E65">
              <w:rPr>
                <w:rFonts w:ascii="Arial Narrow" w:hAnsi="Arial Narrow" w:cs="Arial"/>
                <w:spacing w:val="-3"/>
              </w:rPr>
              <w:t xml:space="preserve"> </w:t>
            </w:r>
            <w:r w:rsidRPr="00BE5E65">
              <w:rPr>
                <w:rFonts w:ascii="Arial Narrow" w:hAnsi="Arial Narrow" w:cs="Arial"/>
              </w:rPr>
              <w:t>uso</w:t>
            </w:r>
            <w:r w:rsidRPr="00BE5E65">
              <w:rPr>
                <w:rFonts w:ascii="Arial Narrow" w:hAnsi="Arial Narrow" w:cs="Arial"/>
                <w:spacing w:val="-2"/>
              </w:rPr>
              <w:t xml:space="preserve"> </w:t>
            </w:r>
            <w:r w:rsidRPr="00BE5E65">
              <w:rPr>
                <w:rFonts w:ascii="Arial Narrow" w:hAnsi="Arial Narrow" w:cs="Arial"/>
              </w:rPr>
              <w:t>restringido</w:t>
            </w:r>
          </w:p>
        </w:tc>
        <w:tc>
          <w:tcPr>
            <w:tcW w:w="1697" w:type="dxa"/>
          </w:tcPr>
          <w:p w14:paraId="7982F133" w14:textId="77777777" w:rsidR="00795AE9" w:rsidRPr="00BE5E65" w:rsidRDefault="00795AE9" w:rsidP="00BE5E65">
            <w:pPr>
              <w:pStyle w:val="TableParagraph"/>
              <w:jc w:val="both"/>
              <w:rPr>
                <w:rFonts w:ascii="Arial Narrow" w:hAnsi="Arial Narrow" w:cs="Arial"/>
              </w:rPr>
            </w:pPr>
          </w:p>
        </w:tc>
        <w:tc>
          <w:tcPr>
            <w:tcW w:w="1684" w:type="dxa"/>
          </w:tcPr>
          <w:p w14:paraId="2F6C29DD" w14:textId="77777777" w:rsidR="00795AE9" w:rsidRPr="00BE5E65" w:rsidRDefault="00795AE9" w:rsidP="00BE5E65">
            <w:pPr>
              <w:pStyle w:val="TableParagraph"/>
              <w:ind w:left="344" w:right="336"/>
              <w:jc w:val="both"/>
              <w:rPr>
                <w:rFonts w:ascii="Arial Narrow" w:hAnsi="Arial Narrow" w:cs="Arial"/>
              </w:rPr>
            </w:pPr>
            <w:r w:rsidRPr="00BE5E65">
              <w:rPr>
                <w:rFonts w:ascii="Arial Narrow" w:hAnsi="Arial Narrow" w:cs="Arial"/>
              </w:rPr>
              <w:t>XXXXXX</w:t>
            </w:r>
          </w:p>
        </w:tc>
      </w:tr>
    </w:tbl>
    <w:p w14:paraId="28583B23" w14:textId="77777777" w:rsidR="00833D48" w:rsidRPr="00BE5E65" w:rsidRDefault="00833D48" w:rsidP="00BE5E65">
      <w:pPr>
        <w:pStyle w:val="Textoindependiente"/>
        <w:ind w:right="1700"/>
        <w:jc w:val="both"/>
        <w:rPr>
          <w:rFonts w:ascii="Arial Narrow" w:hAnsi="Arial Narrow" w:cs="Arial"/>
          <w:sz w:val="22"/>
          <w:szCs w:val="22"/>
        </w:rPr>
      </w:pPr>
    </w:p>
    <w:p w14:paraId="0D853ABF" w14:textId="5BE166CF" w:rsidR="00795AE9" w:rsidRPr="00BE5E65" w:rsidRDefault="00795AE9" w:rsidP="00DD72FE">
      <w:pPr>
        <w:pStyle w:val="Textoindependiente"/>
        <w:ind w:right="134"/>
        <w:jc w:val="both"/>
        <w:rPr>
          <w:rFonts w:ascii="Arial Narrow" w:hAnsi="Arial Narrow" w:cs="Arial"/>
          <w:sz w:val="22"/>
          <w:szCs w:val="22"/>
        </w:rPr>
      </w:pPr>
      <w:r w:rsidRPr="00BE5E65">
        <w:rPr>
          <w:rFonts w:ascii="Arial Narrow" w:hAnsi="Arial Narrow" w:cs="Arial"/>
          <w:sz w:val="22"/>
          <w:szCs w:val="22"/>
        </w:rPr>
        <w:t>Levantamiento del Título Judicial, cuando el funcionario judicial ordene el levantamiento</w:t>
      </w:r>
      <w:r w:rsidRPr="00BE5E65">
        <w:rPr>
          <w:rFonts w:ascii="Arial Narrow" w:hAnsi="Arial Narrow" w:cs="Arial"/>
          <w:spacing w:val="1"/>
          <w:sz w:val="22"/>
          <w:szCs w:val="22"/>
        </w:rPr>
        <w:t xml:space="preserve"> </w:t>
      </w:r>
      <w:r w:rsidRPr="00BE5E65">
        <w:rPr>
          <w:rFonts w:ascii="Arial Narrow" w:hAnsi="Arial Narrow" w:cs="Arial"/>
          <w:sz w:val="22"/>
          <w:szCs w:val="22"/>
        </w:rPr>
        <w:t>del embargo, por considerarlo improcedente, PNNC cancelará las subcuentas de las cuentas</w:t>
      </w:r>
      <w:r w:rsidRPr="00BE5E65">
        <w:rPr>
          <w:rFonts w:ascii="Arial Narrow" w:hAnsi="Arial Narrow" w:cs="Arial"/>
          <w:spacing w:val="-52"/>
          <w:sz w:val="22"/>
          <w:szCs w:val="22"/>
        </w:rPr>
        <w:t xml:space="preserve"> </w:t>
      </w:r>
      <w:r w:rsidRPr="00BE5E65">
        <w:rPr>
          <w:rFonts w:ascii="Arial Narrow" w:hAnsi="Arial Narrow" w:cs="Arial"/>
          <w:sz w:val="22"/>
          <w:szCs w:val="22"/>
        </w:rPr>
        <w:t>registradas</w:t>
      </w:r>
      <w:r w:rsidRPr="00BE5E65">
        <w:rPr>
          <w:rFonts w:ascii="Arial Narrow" w:hAnsi="Arial Narrow" w:cs="Arial"/>
          <w:spacing w:val="-2"/>
          <w:sz w:val="22"/>
          <w:szCs w:val="22"/>
        </w:rPr>
        <w:t xml:space="preserve"> </w:t>
      </w:r>
      <w:r w:rsidRPr="00BE5E65">
        <w:rPr>
          <w:rFonts w:ascii="Arial Narrow" w:hAnsi="Arial Narrow" w:cs="Arial"/>
          <w:sz w:val="22"/>
          <w:szCs w:val="22"/>
        </w:rPr>
        <w:t>anteriormente,</w:t>
      </w:r>
      <w:r w:rsidRPr="00BE5E65">
        <w:rPr>
          <w:rFonts w:ascii="Arial Narrow" w:hAnsi="Arial Narrow" w:cs="Arial"/>
          <w:spacing w:val="2"/>
          <w:sz w:val="22"/>
          <w:szCs w:val="22"/>
        </w:rPr>
        <w:t xml:space="preserve"> </w:t>
      </w:r>
      <w:r w:rsidRPr="00BE5E65">
        <w:rPr>
          <w:rFonts w:ascii="Arial Narrow" w:hAnsi="Arial Narrow" w:cs="Arial"/>
          <w:sz w:val="22"/>
          <w:szCs w:val="22"/>
        </w:rPr>
        <w:t>según</w:t>
      </w:r>
      <w:r w:rsidRPr="00BE5E65">
        <w:rPr>
          <w:rFonts w:ascii="Arial Narrow" w:hAnsi="Arial Narrow" w:cs="Arial"/>
          <w:spacing w:val="3"/>
          <w:sz w:val="22"/>
          <w:szCs w:val="22"/>
        </w:rPr>
        <w:t xml:space="preserve"> </w:t>
      </w:r>
      <w:r w:rsidRPr="00BE5E65">
        <w:rPr>
          <w:rFonts w:ascii="Arial Narrow" w:hAnsi="Arial Narrow" w:cs="Arial"/>
          <w:sz w:val="22"/>
          <w:szCs w:val="22"/>
        </w:rPr>
        <w:t>corresponda.</w:t>
      </w:r>
    </w:p>
    <w:p w14:paraId="7131FCC5" w14:textId="77777777" w:rsidR="00833D48" w:rsidRPr="00BE5E65" w:rsidRDefault="00833D48" w:rsidP="00BE5E65">
      <w:pPr>
        <w:pStyle w:val="Textoindependiente"/>
        <w:ind w:right="1700"/>
        <w:jc w:val="both"/>
        <w:rPr>
          <w:rFonts w:ascii="Arial Narrow" w:hAnsi="Arial Narrow" w:cs="Arial"/>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795AE9" w:rsidRPr="00BE5E65" w14:paraId="18B4C37A" w14:textId="77777777" w:rsidTr="008D46A1">
        <w:trPr>
          <w:trHeight w:val="397"/>
        </w:trPr>
        <w:tc>
          <w:tcPr>
            <w:tcW w:w="1190" w:type="dxa"/>
          </w:tcPr>
          <w:p w14:paraId="4B2B701A" w14:textId="77777777" w:rsidR="00795AE9" w:rsidRPr="00BE5E65" w:rsidRDefault="00795AE9" w:rsidP="00BE5E65">
            <w:pPr>
              <w:pStyle w:val="TableParagraph"/>
              <w:ind w:left="203"/>
              <w:jc w:val="both"/>
              <w:rPr>
                <w:rFonts w:ascii="Arial Narrow" w:hAnsi="Arial Narrow" w:cs="Arial"/>
              </w:rPr>
            </w:pPr>
            <w:r w:rsidRPr="00BE5E65">
              <w:rPr>
                <w:rFonts w:ascii="Arial Narrow" w:hAnsi="Arial Narrow" w:cs="Arial"/>
              </w:rPr>
              <w:t>CÓDIGO</w:t>
            </w:r>
          </w:p>
        </w:tc>
        <w:tc>
          <w:tcPr>
            <w:tcW w:w="4258" w:type="dxa"/>
          </w:tcPr>
          <w:p w14:paraId="5C78708F" w14:textId="77777777" w:rsidR="00795AE9" w:rsidRPr="00BE5E65" w:rsidRDefault="00795AE9" w:rsidP="00BE5E65">
            <w:pPr>
              <w:pStyle w:val="TableParagraph"/>
              <w:ind w:left="1710" w:right="1701"/>
              <w:jc w:val="both"/>
              <w:rPr>
                <w:rFonts w:ascii="Arial Narrow" w:hAnsi="Arial Narrow" w:cs="Arial"/>
              </w:rPr>
            </w:pPr>
            <w:r w:rsidRPr="00BE5E65">
              <w:rPr>
                <w:rFonts w:ascii="Arial Narrow" w:hAnsi="Arial Narrow" w:cs="Arial"/>
              </w:rPr>
              <w:t>CUENTA</w:t>
            </w:r>
          </w:p>
        </w:tc>
        <w:tc>
          <w:tcPr>
            <w:tcW w:w="1697" w:type="dxa"/>
          </w:tcPr>
          <w:p w14:paraId="1382F2FF" w14:textId="77777777" w:rsidR="00795AE9" w:rsidRPr="00BE5E65" w:rsidRDefault="00795AE9" w:rsidP="00BE5E65">
            <w:pPr>
              <w:pStyle w:val="TableParagraph"/>
              <w:ind w:left="411" w:right="405"/>
              <w:jc w:val="both"/>
              <w:rPr>
                <w:rFonts w:ascii="Arial Narrow" w:hAnsi="Arial Narrow" w:cs="Arial"/>
              </w:rPr>
            </w:pPr>
            <w:r w:rsidRPr="00BE5E65">
              <w:rPr>
                <w:rFonts w:ascii="Arial Narrow" w:hAnsi="Arial Narrow" w:cs="Arial"/>
              </w:rPr>
              <w:t>DÉBITOS</w:t>
            </w:r>
          </w:p>
        </w:tc>
        <w:tc>
          <w:tcPr>
            <w:tcW w:w="1684" w:type="dxa"/>
          </w:tcPr>
          <w:p w14:paraId="21B0DA55" w14:textId="77777777" w:rsidR="00795AE9" w:rsidRPr="00BE5E65" w:rsidRDefault="00795AE9" w:rsidP="00BE5E65">
            <w:pPr>
              <w:pStyle w:val="TableParagraph"/>
              <w:ind w:left="344" w:right="336"/>
              <w:jc w:val="both"/>
              <w:rPr>
                <w:rFonts w:ascii="Arial Narrow" w:hAnsi="Arial Narrow" w:cs="Arial"/>
              </w:rPr>
            </w:pPr>
            <w:r w:rsidRPr="00BE5E65">
              <w:rPr>
                <w:rFonts w:ascii="Arial Narrow" w:hAnsi="Arial Narrow" w:cs="Arial"/>
              </w:rPr>
              <w:t>CRÉDITOS</w:t>
            </w:r>
          </w:p>
        </w:tc>
      </w:tr>
      <w:tr w:rsidR="00795AE9" w:rsidRPr="00BE5E65" w14:paraId="593A9BE5" w14:textId="77777777" w:rsidTr="008D46A1">
        <w:trPr>
          <w:trHeight w:val="266"/>
        </w:trPr>
        <w:tc>
          <w:tcPr>
            <w:tcW w:w="1190" w:type="dxa"/>
          </w:tcPr>
          <w:p w14:paraId="69BBD591" w14:textId="77777777" w:rsidR="00795AE9" w:rsidRPr="00BE5E65" w:rsidRDefault="00795AE9" w:rsidP="00BE5E65">
            <w:pPr>
              <w:pStyle w:val="TableParagraph"/>
              <w:ind w:left="107"/>
              <w:jc w:val="both"/>
              <w:rPr>
                <w:rFonts w:ascii="Arial Narrow" w:hAnsi="Arial Narrow" w:cs="Arial"/>
              </w:rPr>
            </w:pPr>
            <w:r w:rsidRPr="00BE5E65">
              <w:rPr>
                <w:rFonts w:ascii="Arial Narrow" w:hAnsi="Arial Narrow" w:cs="Arial"/>
              </w:rPr>
              <w:t>1110</w:t>
            </w:r>
          </w:p>
        </w:tc>
        <w:tc>
          <w:tcPr>
            <w:tcW w:w="4258" w:type="dxa"/>
          </w:tcPr>
          <w:p w14:paraId="65FD08FF" w14:textId="77777777" w:rsidR="00795AE9" w:rsidRPr="00BE5E65" w:rsidRDefault="00795AE9" w:rsidP="00BE5E65">
            <w:pPr>
              <w:pStyle w:val="TableParagraph"/>
              <w:ind w:left="108"/>
              <w:jc w:val="both"/>
              <w:rPr>
                <w:rFonts w:ascii="Arial Narrow" w:hAnsi="Arial Narrow" w:cs="Arial"/>
              </w:rPr>
            </w:pPr>
            <w:r w:rsidRPr="00BE5E65">
              <w:rPr>
                <w:rFonts w:ascii="Arial Narrow" w:hAnsi="Arial Narrow" w:cs="Arial"/>
              </w:rPr>
              <w:t>Depósitos</w:t>
            </w:r>
            <w:r w:rsidRPr="00BE5E65">
              <w:rPr>
                <w:rFonts w:ascii="Arial Narrow" w:hAnsi="Arial Narrow" w:cs="Arial"/>
                <w:spacing w:val="-5"/>
              </w:rPr>
              <w:t xml:space="preserve"> </w:t>
            </w:r>
            <w:r w:rsidRPr="00BE5E65">
              <w:rPr>
                <w:rFonts w:ascii="Arial Narrow" w:hAnsi="Arial Narrow" w:cs="Arial"/>
              </w:rPr>
              <w:t>en</w:t>
            </w:r>
            <w:r w:rsidRPr="00BE5E65">
              <w:rPr>
                <w:rFonts w:ascii="Arial Narrow" w:hAnsi="Arial Narrow" w:cs="Arial"/>
                <w:spacing w:val="-4"/>
              </w:rPr>
              <w:t xml:space="preserve"> </w:t>
            </w:r>
            <w:r w:rsidRPr="00BE5E65">
              <w:rPr>
                <w:rFonts w:ascii="Arial Narrow" w:hAnsi="Arial Narrow" w:cs="Arial"/>
              </w:rPr>
              <w:t>instituciones</w:t>
            </w:r>
            <w:r w:rsidRPr="00BE5E65">
              <w:rPr>
                <w:rFonts w:ascii="Arial Narrow" w:hAnsi="Arial Narrow" w:cs="Arial"/>
                <w:spacing w:val="-2"/>
              </w:rPr>
              <w:t xml:space="preserve"> </w:t>
            </w:r>
            <w:r w:rsidRPr="00BE5E65">
              <w:rPr>
                <w:rFonts w:ascii="Arial Narrow" w:hAnsi="Arial Narrow" w:cs="Arial"/>
              </w:rPr>
              <w:t>financieras</w:t>
            </w:r>
          </w:p>
        </w:tc>
        <w:tc>
          <w:tcPr>
            <w:tcW w:w="1697" w:type="dxa"/>
          </w:tcPr>
          <w:p w14:paraId="374EF900" w14:textId="77777777" w:rsidR="00795AE9" w:rsidRPr="00BE5E65" w:rsidRDefault="00795AE9" w:rsidP="00BE5E65">
            <w:pPr>
              <w:pStyle w:val="TableParagraph"/>
              <w:ind w:left="411" w:right="403"/>
              <w:jc w:val="both"/>
              <w:rPr>
                <w:rFonts w:ascii="Arial Narrow" w:hAnsi="Arial Narrow" w:cs="Arial"/>
              </w:rPr>
            </w:pPr>
            <w:r w:rsidRPr="00BE5E65">
              <w:rPr>
                <w:rFonts w:ascii="Arial Narrow" w:hAnsi="Arial Narrow" w:cs="Arial"/>
              </w:rPr>
              <w:t>XXXXXX</w:t>
            </w:r>
          </w:p>
        </w:tc>
        <w:tc>
          <w:tcPr>
            <w:tcW w:w="1684" w:type="dxa"/>
          </w:tcPr>
          <w:p w14:paraId="6BB35116" w14:textId="77777777" w:rsidR="00795AE9" w:rsidRPr="00BE5E65" w:rsidRDefault="00795AE9" w:rsidP="00BE5E65">
            <w:pPr>
              <w:pStyle w:val="TableParagraph"/>
              <w:jc w:val="both"/>
              <w:rPr>
                <w:rFonts w:ascii="Arial Narrow" w:hAnsi="Arial Narrow" w:cs="Arial"/>
              </w:rPr>
            </w:pPr>
          </w:p>
        </w:tc>
      </w:tr>
      <w:tr w:rsidR="00795AE9" w:rsidRPr="00BE5E65" w14:paraId="1688CFC0" w14:textId="77777777" w:rsidTr="008D46A1">
        <w:trPr>
          <w:trHeight w:val="266"/>
        </w:trPr>
        <w:tc>
          <w:tcPr>
            <w:tcW w:w="1190" w:type="dxa"/>
          </w:tcPr>
          <w:p w14:paraId="387B9767" w14:textId="77777777" w:rsidR="00795AE9" w:rsidRPr="00BE5E65" w:rsidRDefault="00795AE9" w:rsidP="00BE5E65">
            <w:pPr>
              <w:pStyle w:val="TableParagraph"/>
              <w:ind w:left="107"/>
              <w:jc w:val="both"/>
              <w:rPr>
                <w:rFonts w:ascii="Arial Narrow" w:hAnsi="Arial Narrow" w:cs="Arial"/>
              </w:rPr>
            </w:pPr>
            <w:r w:rsidRPr="00BE5E65">
              <w:rPr>
                <w:rFonts w:ascii="Arial Narrow" w:hAnsi="Arial Narrow" w:cs="Arial"/>
              </w:rPr>
              <w:t>190903</w:t>
            </w:r>
          </w:p>
        </w:tc>
        <w:tc>
          <w:tcPr>
            <w:tcW w:w="4258" w:type="dxa"/>
          </w:tcPr>
          <w:p w14:paraId="786C23E1" w14:textId="77777777" w:rsidR="00795AE9" w:rsidRPr="00BE5E65" w:rsidRDefault="00795AE9" w:rsidP="00BE5E65">
            <w:pPr>
              <w:pStyle w:val="TableParagraph"/>
              <w:ind w:left="108"/>
              <w:jc w:val="both"/>
              <w:rPr>
                <w:rFonts w:ascii="Arial Narrow" w:hAnsi="Arial Narrow" w:cs="Arial"/>
              </w:rPr>
            </w:pPr>
            <w:r w:rsidRPr="00BE5E65">
              <w:rPr>
                <w:rFonts w:ascii="Arial Narrow" w:hAnsi="Arial Narrow" w:cs="Arial"/>
              </w:rPr>
              <w:t>Depósitos</w:t>
            </w:r>
            <w:r w:rsidRPr="00BE5E65">
              <w:rPr>
                <w:rFonts w:ascii="Arial Narrow" w:hAnsi="Arial Narrow" w:cs="Arial"/>
                <w:spacing w:val="-7"/>
              </w:rPr>
              <w:t xml:space="preserve"> </w:t>
            </w:r>
            <w:r w:rsidRPr="00BE5E65">
              <w:rPr>
                <w:rFonts w:ascii="Arial Narrow" w:hAnsi="Arial Narrow" w:cs="Arial"/>
              </w:rPr>
              <w:t>judiciales</w:t>
            </w:r>
          </w:p>
        </w:tc>
        <w:tc>
          <w:tcPr>
            <w:tcW w:w="1697" w:type="dxa"/>
          </w:tcPr>
          <w:p w14:paraId="67A96A4B" w14:textId="77777777" w:rsidR="00795AE9" w:rsidRPr="00BE5E65" w:rsidRDefault="00795AE9" w:rsidP="00BE5E65">
            <w:pPr>
              <w:pStyle w:val="TableParagraph"/>
              <w:jc w:val="both"/>
              <w:rPr>
                <w:rFonts w:ascii="Arial Narrow" w:hAnsi="Arial Narrow" w:cs="Arial"/>
              </w:rPr>
            </w:pPr>
          </w:p>
        </w:tc>
        <w:tc>
          <w:tcPr>
            <w:tcW w:w="1684" w:type="dxa"/>
          </w:tcPr>
          <w:p w14:paraId="695FAD50" w14:textId="77777777" w:rsidR="00795AE9" w:rsidRPr="00BE5E65" w:rsidRDefault="00795AE9" w:rsidP="00BE5E65">
            <w:pPr>
              <w:pStyle w:val="TableParagraph"/>
              <w:ind w:left="344" w:right="336"/>
              <w:jc w:val="both"/>
              <w:rPr>
                <w:rFonts w:ascii="Arial Narrow" w:hAnsi="Arial Narrow" w:cs="Arial"/>
              </w:rPr>
            </w:pPr>
            <w:r w:rsidRPr="00BE5E65">
              <w:rPr>
                <w:rFonts w:ascii="Arial Narrow" w:hAnsi="Arial Narrow" w:cs="Arial"/>
              </w:rPr>
              <w:t>XXXXXX</w:t>
            </w:r>
          </w:p>
        </w:tc>
      </w:tr>
    </w:tbl>
    <w:p w14:paraId="4442FFC7" w14:textId="77777777" w:rsidR="00795AE9" w:rsidRPr="00BE5E65" w:rsidRDefault="00795AE9" w:rsidP="00BE5E65">
      <w:pPr>
        <w:pStyle w:val="Textoindependiente"/>
        <w:jc w:val="both"/>
        <w:rPr>
          <w:rFonts w:ascii="Arial Narrow" w:hAnsi="Arial Narrow" w:cs="Arial"/>
          <w:sz w:val="22"/>
          <w:szCs w:val="22"/>
        </w:rPr>
      </w:pPr>
    </w:p>
    <w:p w14:paraId="5A491202" w14:textId="77777777" w:rsidR="008B04A7" w:rsidRDefault="008B04A7" w:rsidP="00DD72FE">
      <w:pPr>
        <w:pStyle w:val="Textoindependiente"/>
        <w:jc w:val="both"/>
        <w:rPr>
          <w:rFonts w:ascii="Arial Narrow" w:hAnsi="Arial Narrow" w:cs="Arial"/>
          <w:b/>
          <w:bCs/>
          <w:sz w:val="22"/>
          <w:szCs w:val="22"/>
        </w:rPr>
      </w:pPr>
    </w:p>
    <w:p w14:paraId="595B4949" w14:textId="00D08348" w:rsidR="00795AE9" w:rsidRPr="00DD72FE" w:rsidRDefault="00DD72FE" w:rsidP="00DD72FE">
      <w:pPr>
        <w:pStyle w:val="Textoindependiente"/>
        <w:jc w:val="both"/>
        <w:rPr>
          <w:rFonts w:ascii="Arial Narrow" w:hAnsi="Arial Narrow" w:cs="Arial"/>
          <w:b/>
          <w:bCs/>
          <w:sz w:val="22"/>
          <w:szCs w:val="22"/>
        </w:rPr>
      </w:pPr>
      <w:r w:rsidRPr="00DD72FE">
        <w:rPr>
          <w:rFonts w:ascii="Arial Narrow" w:hAnsi="Arial Narrow" w:cs="Arial"/>
          <w:b/>
          <w:bCs/>
          <w:sz w:val="22"/>
          <w:szCs w:val="22"/>
        </w:rPr>
        <w:lastRenderedPageBreak/>
        <w:t>Criterios</w:t>
      </w:r>
      <w:r w:rsidR="00795AE9" w:rsidRPr="00DD72FE">
        <w:rPr>
          <w:rFonts w:ascii="Arial Narrow" w:hAnsi="Arial Narrow" w:cs="Arial"/>
          <w:b/>
          <w:bCs/>
          <w:sz w:val="22"/>
          <w:szCs w:val="22"/>
        </w:rPr>
        <w:t xml:space="preserve"> </w:t>
      </w:r>
      <w:r w:rsidRPr="00DD72FE">
        <w:rPr>
          <w:rFonts w:ascii="Arial Narrow" w:hAnsi="Arial Narrow" w:cs="Arial"/>
          <w:b/>
          <w:bCs/>
          <w:sz w:val="22"/>
          <w:szCs w:val="22"/>
        </w:rPr>
        <w:t>medición</w:t>
      </w:r>
      <w:r w:rsidR="00795AE9" w:rsidRPr="00DD72FE">
        <w:rPr>
          <w:rFonts w:ascii="Arial Narrow" w:hAnsi="Arial Narrow" w:cs="Arial"/>
          <w:b/>
          <w:bCs/>
          <w:sz w:val="22"/>
          <w:szCs w:val="22"/>
        </w:rPr>
        <w:t xml:space="preserve"> </w:t>
      </w:r>
      <w:r w:rsidRPr="00DD72FE">
        <w:rPr>
          <w:rFonts w:ascii="Arial Narrow" w:hAnsi="Arial Narrow" w:cs="Arial"/>
          <w:b/>
          <w:bCs/>
          <w:sz w:val="22"/>
          <w:szCs w:val="22"/>
        </w:rPr>
        <w:t>posterior</w:t>
      </w:r>
    </w:p>
    <w:p w14:paraId="1E17671D" w14:textId="77777777" w:rsidR="00795AE9" w:rsidRPr="00BE5E65" w:rsidRDefault="00795AE9" w:rsidP="00BE5E65">
      <w:pPr>
        <w:pStyle w:val="Textoindependiente"/>
        <w:jc w:val="both"/>
        <w:rPr>
          <w:rFonts w:ascii="Arial Narrow" w:hAnsi="Arial Narrow" w:cs="Arial"/>
          <w:sz w:val="22"/>
          <w:szCs w:val="22"/>
        </w:rPr>
      </w:pPr>
    </w:p>
    <w:p w14:paraId="02DB851A" w14:textId="77777777"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Luego</w:t>
      </w:r>
      <w:r w:rsidRPr="00BE5E65">
        <w:rPr>
          <w:rFonts w:ascii="Arial Narrow" w:hAnsi="Arial Narrow" w:cs="Arial"/>
          <w:spacing w:val="1"/>
          <w:sz w:val="22"/>
          <w:szCs w:val="22"/>
        </w:rPr>
        <w:t xml:space="preserve"> </w:t>
      </w:r>
      <w:r w:rsidRPr="00BE5E65">
        <w:rPr>
          <w:rFonts w:ascii="Arial Narrow" w:hAnsi="Arial Narrow" w:cs="Arial"/>
          <w:sz w:val="22"/>
          <w:szCs w:val="22"/>
        </w:rPr>
        <w:t>del</w:t>
      </w:r>
      <w:r w:rsidRPr="00BE5E65">
        <w:rPr>
          <w:rFonts w:ascii="Arial Narrow" w:hAnsi="Arial Narrow" w:cs="Arial"/>
          <w:spacing w:val="1"/>
          <w:sz w:val="22"/>
          <w:szCs w:val="22"/>
        </w:rPr>
        <w:t xml:space="preserve"> </w:t>
      </w:r>
      <w:r w:rsidRPr="00BE5E65">
        <w:rPr>
          <w:rFonts w:ascii="Arial Narrow" w:hAnsi="Arial Narrow" w:cs="Arial"/>
          <w:sz w:val="22"/>
          <w:szCs w:val="22"/>
        </w:rPr>
        <w:t>reconocimiento</w:t>
      </w:r>
      <w:r w:rsidRPr="00BE5E65">
        <w:rPr>
          <w:rFonts w:ascii="Arial Narrow" w:hAnsi="Arial Narrow" w:cs="Arial"/>
          <w:spacing w:val="1"/>
          <w:sz w:val="22"/>
          <w:szCs w:val="22"/>
        </w:rPr>
        <w:t xml:space="preserve"> </w:t>
      </w:r>
      <w:r w:rsidRPr="00BE5E65">
        <w:rPr>
          <w:rFonts w:ascii="Arial Narrow" w:hAnsi="Arial Narrow" w:cs="Arial"/>
          <w:sz w:val="22"/>
          <w:szCs w:val="22"/>
        </w:rPr>
        <w:t>inicial</w:t>
      </w:r>
      <w:r w:rsidRPr="00BE5E65">
        <w:rPr>
          <w:rFonts w:ascii="Arial Narrow" w:hAnsi="Arial Narrow" w:cs="Arial"/>
          <w:spacing w:val="1"/>
          <w:sz w:val="22"/>
          <w:szCs w:val="22"/>
        </w:rPr>
        <w:t xml:space="preserve"> </w:t>
      </w:r>
      <w:r w:rsidRPr="00BE5E65">
        <w:rPr>
          <w:rFonts w:ascii="Arial Narrow" w:hAnsi="Arial Narrow" w:cs="Arial"/>
          <w:sz w:val="22"/>
          <w:szCs w:val="22"/>
        </w:rPr>
        <w:t>el</w:t>
      </w:r>
      <w:r w:rsidRPr="00BE5E65">
        <w:rPr>
          <w:rFonts w:ascii="Arial Narrow" w:hAnsi="Arial Narrow" w:cs="Arial"/>
          <w:spacing w:val="1"/>
          <w:sz w:val="22"/>
          <w:szCs w:val="22"/>
        </w:rPr>
        <w:t xml:space="preserve"> </w:t>
      </w:r>
      <w:r w:rsidRPr="00BE5E65">
        <w:rPr>
          <w:rFonts w:ascii="Arial Narrow" w:hAnsi="Arial Narrow" w:cs="Arial"/>
          <w:sz w:val="22"/>
          <w:szCs w:val="22"/>
        </w:rPr>
        <w:t>efectivo</w:t>
      </w:r>
      <w:r w:rsidRPr="00BE5E65">
        <w:rPr>
          <w:rFonts w:ascii="Arial Narrow" w:hAnsi="Arial Narrow" w:cs="Arial"/>
          <w:spacing w:val="1"/>
          <w:sz w:val="22"/>
          <w:szCs w:val="22"/>
        </w:rPr>
        <w:t xml:space="preserve"> </w:t>
      </w:r>
      <w:r w:rsidRPr="00BE5E65">
        <w:rPr>
          <w:rFonts w:ascii="Arial Narrow" w:hAnsi="Arial Narrow" w:cs="Arial"/>
          <w:sz w:val="22"/>
          <w:szCs w:val="22"/>
        </w:rPr>
        <w:t>y</w:t>
      </w:r>
      <w:r w:rsidRPr="00BE5E65">
        <w:rPr>
          <w:rFonts w:ascii="Arial Narrow" w:hAnsi="Arial Narrow" w:cs="Arial"/>
          <w:spacing w:val="1"/>
          <w:sz w:val="22"/>
          <w:szCs w:val="22"/>
        </w:rPr>
        <w:t xml:space="preserve"> </w:t>
      </w:r>
      <w:r w:rsidRPr="00BE5E65">
        <w:rPr>
          <w:rFonts w:ascii="Arial Narrow" w:hAnsi="Arial Narrow" w:cs="Arial"/>
          <w:sz w:val="22"/>
          <w:szCs w:val="22"/>
        </w:rPr>
        <w:t>equivalentes</w:t>
      </w:r>
      <w:r w:rsidRPr="00BE5E65">
        <w:rPr>
          <w:rFonts w:ascii="Arial Narrow" w:hAnsi="Arial Narrow" w:cs="Arial"/>
          <w:spacing w:val="1"/>
          <w:sz w:val="22"/>
          <w:szCs w:val="22"/>
        </w:rPr>
        <w:t xml:space="preserve"> </w:t>
      </w:r>
      <w:r w:rsidRPr="00BE5E65">
        <w:rPr>
          <w:rFonts w:ascii="Arial Narrow" w:hAnsi="Arial Narrow" w:cs="Arial"/>
          <w:sz w:val="22"/>
          <w:szCs w:val="22"/>
        </w:rPr>
        <w:t>al</w:t>
      </w:r>
      <w:r w:rsidRPr="00BE5E65">
        <w:rPr>
          <w:rFonts w:ascii="Arial Narrow" w:hAnsi="Arial Narrow" w:cs="Arial"/>
          <w:spacing w:val="1"/>
          <w:sz w:val="22"/>
          <w:szCs w:val="22"/>
        </w:rPr>
        <w:t xml:space="preserve"> </w:t>
      </w:r>
      <w:r w:rsidRPr="00BE5E65">
        <w:rPr>
          <w:rFonts w:ascii="Arial Narrow" w:hAnsi="Arial Narrow" w:cs="Arial"/>
          <w:sz w:val="22"/>
          <w:szCs w:val="22"/>
        </w:rPr>
        <w:t>efectivo</w:t>
      </w:r>
      <w:r w:rsidRPr="00BE5E65">
        <w:rPr>
          <w:rFonts w:ascii="Arial Narrow" w:hAnsi="Arial Narrow" w:cs="Arial"/>
          <w:spacing w:val="1"/>
          <w:sz w:val="22"/>
          <w:szCs w:val="22"/>
        </w:rPr>
        <w:t xml:space="preserve"> </w:t>
      </w:r>
      <w:r w:rsidRPr="00BE5E65">
        <w:rPr>
          <w:rFonts w:ascii="Arial Narrow" w:hAnsi="Arial Narrow" w:cs="Arial"/>
          <w:sz w:val="22"/>
          <w:szCs w:val="22"/>
        </w:rPr>
        <w:t>estos</w:t>
      </w:r>
      <w:r w:rsidRPr="00BE5E65">
        <w:rPr>
          <w:rFonts w:ascii="Arial Narrow" w:hAnsi="Arial Narrow" w:cs="Arial"/>
          <w:spacing w:val="1"/>
          <w:sz w:val="22"/>
          <w:szCs w:val="22"/>
        </w:rPr>
        <w:t xml:space="preserve"> </w:t>
      </w:r>
      <w:r w:rsidRPr="00BE5E65">
        <w:rPr>
          <w:rFonts w:ascii="Arial Narrow" w:hAnsi="Arial Narrow" w:cs="Arial"/>
          <w:sz w:val="22"/>
          <w:szCs w:val="22"/>
        </w:rPr>
        <w:t>se</w:t>
      </w:r>
      <w:r w:rsidRPr="00BE5E65">
        <w:rPr>
          <w:rFonts w:ascii="Arial Narrow" w:hAnsi="Arial Narrow" w:cs="Arial"/>
          <w:spacing w:val="1"/>
          <w:sz w:val="22"/>
          <w:szCs w:val="22"/>
        </w:rPr>
        <w:t xml:space="preserve"> </w:t>
      </w:r>
      <w:r w:rsidRPr="00BE5E65">
        <w:rPr>
          <w:rFonts w:ascii="Arial Narrow" w:hAnsi="Arial Narrow" w:cs="Arial"/>
          <w:sz w:val="22"/>
          <w:szCs w:val="22"/>
        </w:rPr>
        <w:t>mantendrán</w:t>
      </w:r>
      <w:r w:rsidRPr="00BE5E65">
        <w:rPr>
          <w:rFonts w:ascii="Arial Narrow" w:hAnsi="Arial Narrow" w:cs="Arial"/>
          <w:spacing w:val="1"/>
          <w:sz w:val="22"/>
          <w:szCs w:val="22"/>
        </w:rPr>
        <w:t xml:space="preserve"> </w:t>
      </w:r>
      <w:r w:rsidRPr="00BE5E65">
        <w:rPr>
          <w:rFonts w:ascii="Arial Narrow" w:hAnsi="Arial Narrow" w:cs="Arial"/>
          <w:sz w:val="22"/>
          <w:szCs w:val="22"/>
        </w:rPr>
        <w:t>actualizados</w:t>
      </w:r>
      <w:r w:rsidRPr="00BE5E65">
        <w:rPr>
          <w:rFonts w:ascii="Arial Narrow" w:hAnsi="Arial Narrow" w:cs="Arial"/>
          <w:spacing w:val="-1"/>
          <w:sz w:val="22"/>
          <w:szCs w:val="22"/>
        </w:rPr>
        <w:t xml:space="preserve"> </w:t>
      </w:r>
      <w:r w:rsidRPr="00BE5E65">
        <w:rPr>
          <w:rFonts w:ascii="Arial Narrow" w:hAnsi="Arial Narrow" w:cs="Arial"/>
          <w:sz w:val="22"/>
          <w:szCs w:val="22"/>
        </w:rPr>
        <w:t>por su</w:t>
      </w:r>
      <w:r w:rsidRPr="00BE5E65">
        <w:rPr>
          <w:rFonts w:ascii="Arial Narrow" w:hAnsi="Arial Narrow" w:cs="Arial"/>
          <w:spacing w:val="-1"/>
          <w:sz w:val="22"/>
          <w:szCs w:val="22"/>
        </w:rPr>
        <w:t xml:space="preserve"> </w:t>
      </w:r>
      <w:r w:rsidRPr="00BE5E65">
        <w:rPr>
          <w:rFonts w:ascii="Arial Narrow" w:hAnsi="Arial Narrow" w:cs="Arial"/>
          <w:sz w:val="22"/>
          <w:szCs w:val="22"/>
        </w:rPr>
        <w:t>valor</w:t>
      </w:r>
      <w:r w:rsidRPr="00BE5E65">
        <w:rPr>
          <w:rFonts w:ascii="Arial Narrow" w:hAnsi="Arial Narrow" w:cs="Arial"/>
          <w:spacing w:val="-1"/>
          <w:sz w:val="22"/>
          <w:szCs w:val="22"/>
        </w:rPr>
        <w:t xml:space="preserve"> </w:t>
      </w:r>
      <w:r w:rsidRPr="00BE5E65">
        <w:rPr>
          <w:rFonts w:ascii="Arial Narrow" w:hAnsi="Arial Narrow" w:cs="Arial"/>
          <w:sz w:val="22"/>
          <w:szCs w:val="22"/>
        </w:rPr>
        <w:t>nominal,</w:t>
      </w:r>
      <w:r w:rsidRPr="00BE5E65">
        <w:rPr>
          <w:rFonts w:ascii="Arial Narrow" w:hAnsi="Arial Narrow" w:cs="Arial"/>
          <w:spacing w:val="-1"/>
          <w:sz w:val="22"/>
          <w:szCs w:val="22"/>
        </w:rPr>
        <w:t xml:space="preserve"> </w:t>
      </w:r>
      <w:r w:rsidRPr="00BE5E65">
        <w:rPr>
          <w:rFonts w:ascii="Arial Narrow" w:hAnsi="Arial Narrow" w:cs="Arial"/>
          <w:sz w:val="22"/>
          <w:szCs w:val="22"/>
        </w:rPr>
        <w:t>a</w:t>
      </w:r>
      <w:r w:rsidRPr="00BE5E65">
        <w:rPr>
          <w:rFonts w:ascii="Arial Narrow" w:hAnsi="Arial Narrow" w:cs="Arial"/>
          <w:spacing w:val="-2"/>
          <w:sz w:val="22"/>
          <w:szCs w:val="22"/>
        </w:rPr>
        <w:t xml:space="preserve"> </w:t>
      </w:r>
      <w:r w:rsidRPr="00BE5E65">
        <w:rPr>
          <w:rFonts w:ascii="Arial Narrow" w:hAnsi="Arial Narrow" w:cs="Arial"/>
          <w:sz w:val="22"/>
          <w:szCs w:val="22"/>
        </w:rPr>
        <w:t>través</w:t>
      </w:r>
      <w:r w:rsidRPr="00BE5E65">
        <w:rPr>
          <w:rFonts w:ascii="Arial Narrow" w:hAnsi="Arial Narrow" w:cs="Arial"/>
          <w:spacing w:val="-1"/>
          <w:sz w:val="22"/>
          <w:szCs w:val="22"/>
        </w:rPr>
        <w:t xml:space="preserve"> </w:t>
      </w:r>
      <w:r w:rsidRPr="00BE5E65">
        <w:rPr>
          <w:rFonts w:ascii="Arial Narrow" w:hAnsi="Arial Narrow" w:cs="Arial"/>
          <w:sz w:val="22"/>
          <w:szCs w:val="22"/>
        </w:rPr>
        <w:t>de</w:t>
      </w:r>
      <w:r w:rsidRPr="00BE5E65">
        <w:rPr>
          <w:rFonts w:ascii="Arial Narrow" w:hAnsi="Arial Narrow" w:cs="Arial"/>
          <w:spacing w:val="-1"/>
          <w:sz w:val="22"/>
          <w:szCs w:val="22"/>
        </w:rPr>
        <w:t xml:space="preserve"> </w:t>
      </w:r>
      <w:r w:rsidRPr="00BE5E65">
        <w:rPr>
          <w:rFonts w:ascii="Arial Narrow" w:hAnsi="Arial Narrow" w:cs="Arial"/>
          <w:sz w:val="22"/>
          <w:szCs w:val="22"/>
        </w:rPr>
        <w:t>conciliaciones.</w:t>
      </w:r>
    </w:p>
    <w:p w14:paraId="3A8DE773" w14:textId="77777777" w:rsidR="00795AE9" w:rsidRPr="00BE5E65" w:rsidRDefault="00795AE9" w:rsidP="00BE5E65">
      <w:pPr>
        <w:pStyle w:val="Textoindependiente"/>
        <w:jc w:val="both"/>
        <w:rPr>
          <w:rFonts w:ascii="Arial Narrow" w:hAnsi="Arial Narrow" w:cs="Arial"/>
          <w:sz w:val="22"/>
          <w:szCs w:val="22"/>
        </w:rPr>
      </w:pPr>
    </w:p>
    <w:p w14:paraId="70F4F8AC" w14:textId="77777777" w:rsidR="00795AE9" w:rsidRPr="00DD72FE" w:rsidRDefault="00795AE9" w:rsidP="00DD72FE">
      <w:pPr>
        <w:pStyle w:val="Textoindependiente"/>
        <w:jc w:val="both"/>
        <w:rPr>
          <w:rFonts w:ascii="Arial Narrow" w:hAnsi="Arial Narrow" w:cs="Arial"/>
          <w:b/>
          <w:bCs/>
          <w:sz w:val="22"/>
          <w:szCs w:val="22"/>
        </w:rPr>
      </w:pPr>
      <w:r w:rsidRPr="00DD72FE">
        <w:rPr>
          <w:rFonts w:ascii="Arial Narrow" w:hAnsi="Arial Narrow" w:cs="Arial"/>
          <w:b/>
          <w:bCs/>
          <w:sz w:val="22"/>
          <w:szCs w:val="22"/>
        </w:rPr>
        <w:t>Partidas conciliatorias</w:t>
      </w:r>
    </w:p>
    <w:p w14:paraId="00F4E3C9" w14:textId="77777777" w:rsidR="00795AE9" w:rsidRPr="00BE5E65" w:rsidRDefault="00795AE9" w:rsidP="00BE5E65">
      <w:pPr>
        <w:pStyle w:val="Textoindependiente"/>
        <w:jc w:val="both"/>
        <w:rPr>
          <w:rFonts w:ascii="Arial Narrow" w:hAnsi="Arial Narrow" w:cs="Arial"/>
          <w:sz w:val="22"/>
          <w:szCs w:val="22"/>
        </w:rPr>
      </w:pPr>
    </w:p>
    <w:p w14:paraId="4DD34EE4" w14:textId="77777777"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Al cierre contable mensual, el Grupo de Gestión Financiera identifica, a través de la elaboración de</w:t>
      </w:r>
      <w:r w:rsidRPr="00BE5E65">
        <w:rPr>
          <w:rFonts w:ascii="Arial Narrow" w:hAnsi="Arial Narrow" w:cs="Arial"/>
          <w:spacing w:val="1"/>
          <w:sz w:val="22"/>
          <w:szCs w:val="22"/>
        </w:rPr>
        <w:t xml:space="preserve"> </w:t>
      </w:r>
      <w:r w:rsidRPr="00BE5E65">
        <w:rPr>
          <w:rFonts w:ascii="Arial Narrow" w:hAnsi="Arial Narrow" w:cs="Arial"/>
          <w:sz w:val="22"/>
          <w:szCs w:val="22"/>
        </w:rPr>
        <w:t>conciliación de información, las partidas resultantes de comparar los saldos contables de los libros</w:t>
      </w:r>
      <w:r w:rsidRPr="00BE5E65">
        <w:rPr>
          <w:rFonts w:ascii="Arial Narrow" w:hAnsi="Arial Narrow" w:cs="Arial"/>
          <w:spacing w:val="1"/>
          <w:sz w:val="22"/>
          <w:szCs w:val="22"/>
        </w:rPr>
        <w:t xml:space="preserve"> </w:t>
      </w:r>
      <w:r w:rsidRPr="00BE5E65">
        <w:rPr>
          <w:rFonts w:ascii="Arial Narrow" w:hAnsi="Arial Narrow" w:cs="Arial"/>
          <w:sz w:val="22"/>
          <w:szCs w:val="22"/>
        </w:rPr>
        <w:t>con</w:t>
      </w:r>
      <w:r w:rsidRPr="00BE5E65">
        <w:rPr>
          <w:rFonts w:ascii="Arial Narrow" w:hAnsi="Arial Narrow" w:cs="Arial"/>
          <w:spacing w:val="-6"/>
          <w:sz w:val="22"/>
          <w:szCs w:val="22"/>
        </w:rPr>
        <w:t xml:space="preserve"> </w:t>
      </w:r>
      <w:r w:rsidRPr="00BE5E65">
        <w:rPr>
          <w:rFonts w:ascii="Arial Narrow" w:hAnsi="Arial Narrow" w:cs="Arial"/>
          <w:sz w:val="22"/>
          <w:szCs w:val="22"/>
        </w:rPr>
        <w:t>los</w:t>
      </w:r>
      <w:r w:rsidRPr="00BE5E65">
        <w:rPr>
          <w:rFonts w:ascii="Arial Narrow" w:hAnsi="Arial Narrow" w:cs="Arial"/>
          <w:spacing w:val="-6"/>
          <w:sz w:val="22"/>
          <w:szCs w:val="22"/>
        </w:rPr>
        <w:t xml:space="preserve"> </w:t>
      </w:r>
      <w:r w:rsidRPr="00BE5E65">
        <w:rPr>
          <w:rFonts w:ascii="Arial Narrow" w:hAnsi="Arial Narrow" w:cs="Arial"/>
          <w:sz w:val="22"/>
          <w:szCs w:val="22"/>
        </w:rPr>
        <w:t>saldos</w:t>
      </w:r>
      <w:r w:rsidRPr="00BE5E65">
        <w:rPr>
          <w:rFonts w:ascii="Arial Narrow" w:hAnsi="Arial Narrow" w:cs="Arial"/>
          <w:spacing w:val="-6"/>
          <w:sz w:val="22"/>
          <w:szCs w:val="22"/>
        </w:rPr>
        <w:t xml:space="preserve"> </w:t>
      </w:r>
      <w:r w:rsidRPr="00BE5E65">
        <w:rPr>
          <w:rFonts w:ascii="Arial Narrow" w:hAnsi="Arial Narrow" w:cs="Arial"/>
          <w:sz w:val="22"/>
          <w:szCs w:val="22"/>
        </w:rPr>
        <w:t>de</w:t>
      </w:r>
      <w:r w:rsidRPr="00BE5E65">
        <w:rPr>
          <w:rFonts w:ascii="Arial Narrow" w:hAnsi="Arial Narrow" w:cs="Arial"/>
          <w:spacing w:val="-6"/>
          <w:sz w:val="22"/>
          <w:szCs w:val="22"/>
        </w:rPr>
        <w:t xml:space="preserve"> </w:t>
      </w:r>
      <w:r w:rsidRPr="00BE5E65">
        <w:rPr>
          <w:rFonts w:ascii="Arial Narrow" w:hAnsi="Arial Narrow" w:cs="Arial"/>
          <w:sz w:val="22"/>
          <w:szCs w:val="22"/>
        </w:rPr>
        <w:t>los</w:t>
      </w:r>
      <w:r w:rsidRPr="00BE5E65">
        <w:rPr>
          <w:rFonts w:ascii="Arial Narrow" w:hAnsi="Arial Narrow" w:cs="Arial"/>
          <w:spacing w:val="-6"/>
          <w:sz w:val="22"/>
          <w:szCs w:val="22"/>
        </w:rPr>
        <w:t xml:space="preserve"> </w:t>
      </w:r>
      <w:r w:rsidRPr="00BE5E65">
        <w:rPr>
          <w:rFonts w:ascii="Arial Narrow" w:hAnsi="Arial Narrow" w:cs="Arial"/>
          <w:sz w:val="22"/>
          <w:szCs w:val="22"/>
        </w:rPr>
        <w:t>extractos</w:t>
      </w:r>
      <w:r w:rsidRPr="00BE5E65">
        <w:rPr>
          <w:rFonts w:ascii="Arial Narrow" w:hAnsi="Arial Narrow" w:cs="Arial"/>
          <w:spacing w:val="-6"/>
          <w:sz w:val="22"/>
          <w:szCs w:val="22"/>
        </w:rPr>
        <w:t xml:space="preserve"> </w:t>
      </w:r>
      <w:r w:rsidRPr="00BE5E65">
        <w:rPr>
          <w:rFonts w:ascii="Arial Narrow" w:hAnsi="Arial Narrow" w:cs="Arial"/>
          <w:sz w:val="22"/>
          <w:szCs w:val="22"/>
        </w:rPr>
        <w:t>bancarios</w:t>
      </w:r>
      <w:r w:rsidRPr="00BE5E65">
        <w:rPr>
          <w:rFonts w:ascii="Arial Narrow" w:hAnsi="Arial Narrow" w:cs="Arial"/>
          <w:spacing w:val="-6"/>
          <w:sz w:val="22"/>
          <w:szCs w:val="22"/>
        </w:rPr>
        <w:t xml:space="preserve"> </w:t>
      </w:r>
      <w:r w:rsidRPr="00BE5E65">
        <w:rPr>
          <w:rFonts w:ascii="Arial Narrow" w:hAnsi="Arial Narrow" w:cs="Arial"/>
          <w:sz w:val="22"/>
          <w:szCs w:val="22"/>
        </w:rPr>
        <w:t>y</w:t>
      </w:r>
      <w:r w:rsidRPr="00BE5E65">
        <w:rPr>
          <w:rFonts w:ascii="Arial Narrow" w:hAnsi="Arial Narrow" w:cs="Arial"/>
          <w:spacing w:val="-6"/>
          <w:sz w:val="22"/>
          <w:szCs w:val="22"/>
        </w:rPr>
        <w:t xml:space="preserve"> </w:t>
      </w:r>
      <w:r w:rsidRPr="00BE5E65">
        <w:rPr>
          <w:rFonts w:ascii="Arial Narrow" w:hAnsi="Arial Narrow" w:cs="Arial"/>
          <w:sz w:val="22"/>
          <w:szCs w:val="22"/>
        </w:rPr>
        <w:t>el</w:t>
      </w:r>
      <w:r w:rsidRPr="00BE5E65">
        <w:rPr>
          <w:rFonts w:ascii="Arial Narrow" w:hAnsi="Arial Narrow" w:cs="Arial"/>
          <w:spacing w:val="-6"/>
          <w:sz w:val="22"/>
          <w:szCs w:val="22"/>
        </w:rPr>
        <w:t xml:space="preserve"> </w:t>
      </w:r>
      <w:r w:rsidRPr="00BE5E65">
        <w:rPr>
          <w:rFonts w:ascii="Arial Narrow" w:hAnsi="Arial Narrow" w:cs="Arial"/>
          <w:sz w:val="22"/>
          <w:szCs w:val="22"/>
        </w:rPr>
        <w:t>estado</w:t>
      </w:r>
      <w:r w:rsidRPr="00BE5E65">
        <w:rPr>
          <w:rFonts w:ascii="Arial Narrow" w:hAnsi="Arial Narrow" w:cs="Arial"/>
          <w:spacing w:val="-5"/>
          <w:sz w:val="22"/>
          <w:szCs w:val="22"/>
        </w:rPr>
        <w:t xml:space="preserve"> </w:t>
      </w:r>
      <w:r w:rsidRPr="00BE5E65">
        <w:rPr>
          <w:rFonts w:ascii="Arial Narrow" w:hAnsi="Arial Narrow" w:cs="Arial"/>
          <w:sz w:val="22"/>
          <w:szCs w:val="22"/>
        </w:rPr>
        <w:t>de</w:t>
      </w:r>
      <w:r w:rsidRPr="00BE5E65">
        <w:rPr>
          <w:rFonts w:ascii="Arial Narrow" w:hAnsi="Arial Narrow" w:cs="Arial"/>
          <w:spacing w:val="-4"/>
          <w:sz w:val="22"/>
          <w:szCs w:val="22"/>
        </w:rPr>
        <w:t xml:space="preserve"> </w:t>
      </w:r>
      <w:r w:rsidRPr="00BE5E65">
        <w:rPr>
          <w:rFonts w:ascii="Arial Narrow" w:hAnsi="Arial Narrow" w:cs="Arial"/>
          <w:sz w:val="22"/>
          <w:szCs w:val="22"/>
        </w:rPr>
        <w:t>la</w:t>
      </w:r>
      <w:r w:rsidRPr="00BE5E65">
        <w:rPr>
          <w:rFonts w:ascii="Arial Narrow" w:hAnsi="Arial Narrow" w:cs="Arial"/>
          <w:spacing w:val="-6"/>
          <w:sz w:val="22"/>
          <w:szCs w:val="22"/>
        </w:rPr>
        <w:t xml:space="preserve"> </w:t>
      </w:r>
      <w:r w:rsidRPr="00BE5E65">
        <w:rPr>
          <w:rFonts w:ascii="Arial Narrow" w:hAnsi="Arial Narrow" w:cs="Arial"/>
          <w:sz w:val="22"/>
          <w:szCs w:val="22"/>
        </w:rPr>
        <w:t>Tesorería</w:t>
      </w:r>
      <w:r w:rsidRPr="00BE5E65">
        <w:rPr>
          <w:rFonts w:ascii="Arial Narrow" w:hAnsi="Arial Narrow" w:cs="Arial"/>
          <w:spacing w:val="-7"/>
          <w:sz w:val="22"/>
          <w:szCs w:val="22"/>
        </w:rPr>
        <w:t xml:space="preserve"> </w:t>
      </w:r>
      <w:r w:rsidRPr="00BE5E65">
        <w:rPr>
          <w:rFonts w:ascii="Arial Narrow" w:hAnsi="Arial Narrow" w:cs="Arial"/>
          <w:sz w:val="22"/>
          <w:szCs w:val="22"/>
        </w:rPr>
        <w:t>(soportado</w:t>
      </w:r>
      <w:r w:rsidRPr="00BE5E65">
        <w:rPr>
          <w:rFonts w:ascii="Arial Narrow" w:hAnsi="Arial Narrow" w:cs="Arial"/>
          <w:spacing w:val="-4"/>
          <w:sz w:val="22"/>
          <w:szCs w:val="22"/>
        </w:rPr>
        <w:t xml:space="preserve"> </w:t>
      </w:r>
      <w:r w:rsidRPr="00BE5E65">
        <w:rPr>
          <w:rFonts w:ascii="Arial Narrow" w:hAnsi="Arial Narrow" w:cs="Arial"/>
          <w:sz w:val="22"/>
          <w:szCs w:val="22"/>
        </w:rPr>
        <w:t>con</w:t>
      </w:r>
      <w:r w:rsidRPr="00BE5E65">
        <w:rPr>
          <w:rFonts w:ascii="Arial Narrow" w:hAnsi="Arial Narrow" w:cs="Arial"/>
          <w:spacing w:val="-5"/>
          <w:sz w:val="22"/>
          <w:szCs w:val="22"/>
        </w:rPr>
        <w:t xml:space="preserve"> </w:t>
      </w:r>
      <w:r w:rsidRPr="00BE5E65">
        <w:rPr>
          <w:rFonts w:ascii="Arial Narrow" w:hAnsi="Arial Narrow" w:cs="Arial"/>
          <w:sz w:val="22"/>
          <w:szCs w:val="22"/>
        </w:rPr>
        <w:t>las</w:t>
      </w:r>
      <w:r w:rsidRPr="00BE5E65">
        <w:rPr>
          <w:rFonts w:ascii="Arial Narrow" w:hAnsi="Arial Narrow" w:cs="Arial"/>
          <w:spacing w:val="-6"/>
          <w:sz w:val="22"/>
          <w:szCs w:val="22"/>
        </w:rPr>
        <w:t xml:space="preserve"> </w:t>
      </w:r>
      <w:r w:rsidRPr="00BE5E65">
        <w:rPr>
          <w:rFonts w:ascii="Arial Narrow" w:hAnsi="Arial Narrow" w:cs="Arial"/>
          <w:sz w:val="22"/>
          <w:szCs w:val="22"/>
        </w:rPr>
        <w:t>conciliaciones</w:t>
      </w:r>
      <w:r w:rsidRPr="00BE5E65">
        <w:rPr>
          <w:rFonts w:ascii="Arial Narrow" w:hAnsi="Arial Narrow" w:cs="Arial"/>
          <w:spacing w:val="-52"/>
          <w:sz w:val="22"/>
          <w:szCs w:val="22"/>
        </w:rPr>
        <w:t xml:space="preserve"> </w:t>
      </w:r>
      <w:r w:rsidRPr="00BE5E65">
        <w:rPr>
          <w:rFonts w:ascii="Arial Narrow" w:hAnsi="Arial Narrow" w:cs="Arial"/>
          <w:sz w:val="22"/>
          <w:szCs w:val="22"/>
        </w:rPr>
        <w:t>bancarias elaboradas por el responsable de Tesorería y Contabilidad), procediendo de la siguiente</w:t>
      </w:r>
      <w:r w:rsidRPr="00BE5E65">
        <w:rPr>
          <w:rFonts w:ascii="Arial Narrow" w:hAnsi="Arial Narrow" w:cs="Arial"/>
          <w:spacing w:val="1"/>
          <w:sz w:val="22"/>
          <w:szCs w:val="22"/>
        </w:rPr>
        <w:t xml:space="preserve"> </w:t>
      </w:r>
      <w:r w:rsidRPr="00BE5E65">
        <w:rPr>
          <w:rFonts w:ascii="Arial Narrow" w:hAnsi="Arial Narrow" w:cs="Arial"/>
          <w:sz w:val="22"/>
          <w:szCs w:val="22"/>
        </w:rPr>
        <w:t>manera:</w:t>
      </w:r>
    </w:p>
    <w:p w14:paraId="3E865580" w14:textId="77777777" w:rsidR="00795AE9" w:rsidRPr="00BE5E65" w:rsidRDefault="00795AE9" w:rsidP="00BE5E65">
      <w:pPr>
        <w:pStyle w:val="Textoindependiente"/>
        <w:jc w:val="both"/>
        <w:rPr>
          <w:rFonts w:ascii="Arial Narrow" w:hAnsi="Arial Narrow" w:cs="Arial"/>
          <w:sz w:val="22"/>
          <w:szCs w:val="22"/>
        </w:rPr>
      </w:pPr>
    </w:p>
    <w:p w14:paraId="428AD82E" w14:textId="77777777" w:rsidR="00795AE9" w:rsidRPr="00BE5E65" w:rsidRDefault="00795AE9" w:rsidP="00283F62">
      <w:pPr>
        <w:pStyle w:val="Prrafodelista"/>
        <w:widowControl w:val="0"/>
        <w:numPr>
          <w:ilvl w:val="2"/>
          <w:numId w:val="140"/>
        </w:numPr>
        <w:tabs>
          <w:tab w:val="left" w:pos="1662"/>
        </w:tabs>
        <w:autoSpaceDE w:val="0"/>
        <w:autoSpaceDN w:val="0"/>
        <w:spacing w:after="0" w:line="240" w:lineRule="auto"/>
        <w:ind w:left="425" w:right="-142" w:hanging="357"/>
        <w:contextualSpacing w:val="0"/>
        <w:jc w:val="both"/>
        <w:rPr>
          <w:rFonts w:ascii="Arial Narrow" w:hAnsi="Arial Narrow" w:cs="Arial"/>
        </w:rPr>
      </w:pPr>
      <w:r w:rsidRPr="00BE5E65">
        <w:rPr>
          <w:rFonts w:ascii="Arial Narrow" w:hAnsi="Arial Narrow" w:cs="Arial"/>
        </w:rPr>
        <w:t>Se reconocerá una cuenta por pagar por el mayor valor del efectivo correspondiente a los</w:t>
      </w:r>
      <w:r w:rsidRPr="00BE5E65">
        <w:rPr>
          <w:rFonts w:ascii="Arial Narrow" w:hAnsi="Arial Narrow" w:cs="Arial"/>
          <w:spacing w:val="1"/>
        </w:rPr>
        <w:t xml:space="preserve"> </w:t>
      </w:r>
      <w:r w:rsidRPr="00BE5E65">
        <w:rPr>
          <w:rFonts w:ascii="Arial Narrow" w:hAnsi="Arial Narrow" w:cs="Arial"/>
        </w:rPr>
        <w:t>cheques</w:t>
      </w:r>
      <w:r w:rsidRPr="00BE5E65">
        <w:rPr>
          <w:rFonts w:ascii="Arial Narrow" w:hAnsi="Arial Narrow" w:cs="Arial"/>
          <w:spacing w:val="-10"/>
        </w:rPr>
        <w:t xml:space="preserve"> </w:t>
      </w:r>
      <w:r w:rsidRPr="00BE5E65">
        <w:rPr>
          <w:rFonts w:ascii="Arial Narrow" w:hAnsi="Arial Narrow" w:cs="Arial"/>
        </w:rPr>
        <w:t>girados</w:t>
      </w:r>
      <w:r w:rsidRPr="00BE5E65">
        <w:rPr>
          <w:rFonts w:ascii="Arial Narrow" w:hAnsi="Arial Narrow" w:cs="Arial"/>
          <w:spacing w:val="-10"/>
        </w:rPr>
        <w:t xml:space="preserve"> </w:t>
      </w:r>
      <w:r w:rsidRPr="00BE5E65">
        <w:rPr>
          <w:rFonts w:ascii="Arial Narrow" w:hAnsi="Arial Narrow" w:cs="Arial"/>
        </w:rPr>
        <w:t>y</w:t>
      </w:r>
      <w:r w:rsidRPr="00BE5E65">
        <w:rPr>
          <w:rFonts w:ascii="Arial Narrow" w:hAnsi="Arial Narrow" w:cs="Arial"/>
          <w:spacing w:val="-10"/>
        </w:rPr>
        <w:t xml:space="preserve"> </w:t>
      </w:r>
      <w:r w:rsidRPr="00BE5E65">
        <w:rPr>
          <w:rFonts w:ascii="Arial Narrow" w:hAnsi="Arial Narrow" w:cs="Arial"/>
        </w:rPr>
        <w:t>no</w:t>
      </w:r>
      <w:r w:rsidRPr="00BE5E65">
        <w:rPr>
          <w:rFonts w:ascii="Arial Narrow" w:hAnsi="Arial Narrow" w:cs="Arial"/>
          <w:spacing w:val="-10"/>
        </w:rPr>
        <w:t xml:space="preserve"> </w:t>
      </w:r>
      <w:r w:rsidRPr="00BE5E65">
        <w:rPr>
          <w:rFonts w:ascii="Arial Narrow" w:hAnsi="Arial Narrow" w:cs="Arial"/>
        </w:rPr>
        <w:t>entregados</w:t>
      </w:r>
      <w:r w:rsidRPr="00BE5E65">
        <w:rPr>
          <w:rFonts w:ascii="Arial Narrow" w:hAnsi="Arial Narrow" w:cs="Arial"/>
          <w:spacing w:val="-10"/>
        </w:rPr>
        <w:t xml:space="preserve"> </w:t>
      </w:r>
      <w:r w:rsidRPr="00BE5E65">
        <w:rPr>
          <w:rFonts w:ascii="Arial Narrow" w:hAnsi="Arial Narrow" w:cs="Arial"/>
        </w:rPr>
        <w:t>a</w:t>
      </w:r>
      <w:r w:rsidRPr="00BE5E65">
        <w:rPr>
          <w:rFonts w:ascii="Arial Narrow" w:hAnsi="Arial Narrow" w:cs="Arial"/>
          <w:spacing w:val="-10"/>
        </w:rPr>
        <w:t xml:space="preserve"> </w:t>
      </w:r>
      <w:r w:rsidRPr="00BE5E65">
        <w:rPr>
          <w:rFonts w:ascii="Arial Narrow" w:hAnsi="Arial Narrow" w:cs="Arial"/>
        </w:rPr>
        <w:t>terceros,</w:t>
      </w:r>
      <w:r w:rsidRPr="00BE5E65">
        <w:rPr>
          <w:rFonts w:ascii="Arial Narrow" w:hAnsi="Arial Narrow" w:cs="Arial"/>
          <w:spacing w:val="-10"/>
        </w:rPr>
        <w:t xml:space="preserve"> </w:t>
      </w:r>
      <w:r w:rsidRPr="00BE5E65">
        <w:rPr>
          <w:rFonts w:ascii="Arial Narrow" w:hAnsi="Arial Narrow" w:cs="Arial"/>
        </w:rPr>
        <w:t>que</w:t>
      </w:r>
      <w:r w:rsidRPr="00BE5E65">
        <w:rPr>
          <w:rFonts w:ascii="Arial Narrow" w:hAnsi="Arial Narrow" w:cs="Arial"/>
          <w:spacing w:val="-12"/>
        </w:rPr>
        <w:t xml:space="preserve"> </w:t>
      </w:r>
      <w:r w:rsidRPr="00BE5E65">
        <w:rPr>
          <w:rFonts w:ascii="Arial Narrow" w:hAnsi="Arial Narrow" w:cs="Arial"/>
        </w:rPr>
        <w:t>quedan</w:t>
      </w:r>
      <w:r w:rsidRPr="00BE5E65">
        <w:rPr>
          <w:rFonts w:ascii="Arial Narrow" w:hAnsi="Arial Narrow" w:cs="Arial"/>
          <w:spacing w:val="-11"/>
        </w:rPr>
        <w:t xml:space="preserve"> </w:t>
      </w:r>
      <w:r w:rsidRPr="00BE5E65">
        <w:rPr>
          <w:rFonts w:ascii="Arial Narrow" w:hAnsi="Arial Narrow" w:cs="Arial"/>
        </w:rPr>
        <w:t>en</w:t>
      </w:r>
      <w:r w:rsidRPr="00BE5E65">
        <w:rPr>
          <w:rFonts w:ascii="Arial Narrow" w:hAnsi="Arial Narrow" w:cs="Arial"/>
          <w:spacing w:val="-11"/>
        </w:rPr>
        <w:t xml:space="preserve"> </w:t>
      </w:r>
      <w:r w:rsidRPr="00BE5E65">
        <w:rPr>
          <w:rFonts w:ascii="Arial Narrow" w:hAnsi="Arial Narrow" w:cs="Arial"/>
        </w:rPr>
        <w:t>custodia</w:t>
      </w:r>
      <w:r w:rsidRPr="00BE5E65">
        <w:rPr>
          <w:rFonts w:ascii="Arial Narrow" w:hAnsi="Arial Narrow" w:cs="Arial"/>
          <w:spacing w:val="-6"/>
        </w:rPr>
        <w:t xml:space="preserve"> </w:t>
      </w:r>
      <w:r w:rsidRPr="00BE5E65">
        <w:rPr>
          <w:rFonts w:ascii="Arial Narrow" w:hAnsi="Arial Narrow" w:cs="Arial"/>
        </w:rPr>
        <w:t>de</w:t>
      </w:r>
      <w:r w:rsidRPr="00BE5E65">
        <w:rPr>
          <w:rFonts w:ascii="Arial Narrow" w:hAnsi="Arial Narrow" w:cs="Arial"/>
          <w:spacing w:val="-10"/>
        </w:rPr>
        <w:t xml:space="preserve"> </w:t>
      </w:r>
      <w:r w:rsidRPr="00BE5E65">
        <w:rPr>
          <w:rFonts w:ascii="Arial Narrow" w:hAnsi="Arial Narrow" w:cs="Arial"/>
        </w:rPr>
        <w:t>PNNC,</w:t>
      </w:r>
      <w:r w:rsidRPr="00BE5E65">
        <w:rPr>
          <w:rFonts w:ascii="Arial Narrow" w:hAnsi="Arial Narrow" w:cs="Arial"/>
          <w:spacing w:val="-11"/>
        </w:rPr>
        <w:t xml:space="preserve"> </w:t>
      </w:r>
      <w:r w:rsidRPr="00BE5E65">
        <w:rPr>
          <w:rFonts w:ascii="Arial Narrow" w:hAnsi="Arial Narrow" w:cs="Arial"/>
        </w:rPr>
        <w:t>que</w:t>
      </w:r>
      <w:r w:rsidRPr="00BE5E65">
        <w:rPr>
          <w:rFonts w:ascii="Arial Narrow" w:hAnsi="Arial Narrow" w:cs="Arial"/>
          <w:spacing w:val="-11"/>
        </w:rPr>
        <w:t xml:space="preserve"> </w:t>
      </w:r>
      <w:r w:rsidRPr="00BE5E65">
        <w:rPr>
          <w:rFonts w:ascii="Arial Narrow" w:hAnsi="Arial Narrow" w:cs="Arial"/>
        </w:rPr>
        <w:t>no</w:t>
      </w:r>
      <w:r w:rsidRPr="00BE5E65">
        <w:rPr>
          <w:rFonts w:ascii="Arial Narrow" w:hAnsi="Arial Narrow" w:cs="Arial"/>
          <w:spacing w:val="-10"/>
        </w:rPr>
        <w:t xml:space="preserve"> </w:t>
      </w:r>
      <w:r w:rsidRPr="00BE5E65">
        <w:rPr>
          <w:rFonts w:ascii="Arial Narrow" w:hAnsi="Arial Narrow" w:cs="Arial"/>
        </w:rPr>
        <w:t>hayan</w:t>
      </w:r>
      <w:r w:rsidRPr="00BE5E65">
        <w:rPr>
          <w:rFonts w:ascii="Arial Narrow" w:hAnsi="Arial Narrow" w:cs="Arial"/>
          <w:spacing w:val="-53"/>
        </w:rPr>
        <w:t xml:space="preserve"> </w:t>
      </w:r>
      <w:r w:rsidRPr="00BE5E65">
        <w:rPr>
          <w:rFonts w:ascii="Arial Narrow" w:hAnsi="Arial Narrow" w:cs="Arial"/>
        </w:rPr>
        <w:t>sido reclamados</w:t>
      </w:r>
      <w:r w:rsidRPr="00BE5E65">
        <w:rPr>
          <w:rFonts w:ascii="Arial Narrow" w:hAnsi="Arial Narrow" w:cs="Arial"/>
          <w:spacing w:val="-1"/>
        </w:rPr>
        <w:t xml:space="preserve"> </w:t>
      </w:r>
      <w:r w:rsidRPr="00BE5E65">
        <w:rPr>
          <w:rFonts w:ascii="Arial Narrow" w:hAnsi="Arial Narrow" w:cs="Arial"/>
        </w:rPr>
        <w:t>durante</w:t>
      </w:r>
      <w:r w:rsidRPr="00BE5E65">
        <w:rPr>
          <w:rFonts w:ascii="Arial Narrow" w:hAnsi="Arial Narrow" w:cs="Arial"/>
          <w:spacing w:val="-2"/>
        </w:rPr>
        <w:t xml:space="preserve"> </w:t>
      </w:r>
      <w:r w:rsidRPr="00BE5E65">
        <w:rPr>
          <w:rFonts w:ascii="Arial Narrow" w:hAnsi="Arial Narrow" w:cs="Arial"/>
        </w:rPr>
        <w:t>el</w:t>
      </w:r>
      <w:r w:rsidRPr="00BE5E65">
        <w:rPr>
          <w:rFonts w:ascii="Arial Narrow" w:hAnsi="Arial Narrow" w:cs="Arial"/>
          <w:spacing w:val="1"/>
        </w:rPr>
        <w:t xml:space="preserve"> </w:t>
      </w:r>
      <w:r w:rsidRPr="00BE5E65">
        <w:rPr>
          <w:rFonts w:ascii="Arial Narrow" w:hAnsi="Arial Narrow" w:cs="Arial"/>
        </w:rPr>
        <w:t>tiempo que</w:t>
      </w:r>
      <w:r w:rsidRPr="00BE5E65">
        <w:rPr>
          <w:rFonts w:ascii="Arial Narrow" w:hAnsi="Arial Narrow" w:cs="Arial"/>
          <w:spacing w:val="-2"/>
        </w:rPr>
        <w:t xml:space="preserve"> </w:t>
      </w:r>
      <w:r w:rsidRPr="00BE5E65">
        <w:rPr>
          <w:rFonts w:ascii="Arial Narrow" w:hAnsi="Arial Narrow" w:cs="Arial"/>
        </w:rPr>
        <w:t>se</w:t>
      </w:r>
      <w:r w:rsidRPr="00BE5E65">
        <w:rPr>
          <w:rFonts w:ascii="Arial Narrow" w:hAnsi="Arial Narrow" w:cs="Arial"/>
          <w:spacing w:val="-2"/>
        </w:rPr>
        <w:t xml:space="preserve"> </w:t>
      </w:r>
      <w:r w:rsidRPr="00BE5E65">
        <w:rPr>
          <w:rFonts w:ascii="Arial Narrow" w:hAnsi="Arial Narrow" w:cs="Arial"/>
        </w:rPr>
        <w:t>establezca</w:t>
      </w:r>
      <w:r w:rsidRPr="00BE5E65">
        <w:rPr>
          <w:rFonts w:ascii="Arial Narrow" w:hAnsi="Arial Narrow" w:cs="Arial"/>
          <w:spacing w:val="-2"/>
        </w:rPr>
        <w:t xml:space="preserve"> </w:t>
      </w:r>
      <w:r w:rsidRPr="00BE5E65">
        <w:rPr>
          <w:rFonts w:ascii="Arial Narrow" w:hAnsi="Arial Narrow" w:cs="Arial"/>
        </w:rPr>
        <w:t>previamente en</w:t>
      </w:r>
      <w:r w:rsidRPr="00BE5E65">
        <w:rPr>
          <w:rFonts w:ascii="Arial Narrow" w:hAnsi="Arial Narrow" w:cs="Arial"/>
          <w:spacing w:val="-1"/>
        </w:rPr>
        <w:t xml:space="preserve"> </w:t>
      </w:r>
      <w:r w:rsidRPr="00BE5E65">
        <w:rPr>
          <w:rFonts w:ascii="Arial Narrow" w:hAnsi="Arial Narrow" w:cs="Arial"/>
        </w:rPr>
        <w:t>la</w:t>
      </w:r>
      <w:r w:rsidRPr="00BE5E65">
        <w:rPr>
          <w:rFonts w:ascii="Arial Narrow" w:hAnsi="Arial Narrow" w:cs="Arial"/>
          <w:spacing w:val="-2"/>
        </w:rPr>
        <w:t xml:space="preserve"> </w:t>
      </w:r>
      <w:r w:rsidRPr="00BE5E65">
        <w:rPr>
          <w:rFonts w:ascii="Arial Narrow" w:hAnsi="Arial Narrow" w:cs="Arial"/>
        </w:rPr>
        <w:t>política.</w:t>
      </w:r>
    </w:p>
    <w:p w14:paraId="63943DE4" w14:textId="77777777" w:rsidR="00795AE9" w:rsidRPr="00BE5E65" w:rsidRDefault="00795AE9" w:rsidP="00283F62">
      <w:pPr>
        <w:pStyle w:val="Prrafodelista"/>
        <w:widowControl w:val="0"/>
        <w:numPr>
          <w:ilvl w:val="2"/>
          <w:numId w:val="140"/>
        </w:numPr>
        <w:tabs>
          <w:tab w:val="left" w:pos="1662"/>
        </w:tabs>
        <w:autoSpaceDE w:val="0"/>
        <w:autoSpaceDN w:val="0"/>
        <w:spacing w:after="0" w:line="240" w:lineRule="auto"/>
        <w:ind w:left="425" w:right="-142" w:hanging="357"/>
        <w:contextualSpacing w:val="0"/>
        <w:jc w:val="both"/>
        <w:rPr>
          <w:rFonts w:ascii="Arial Narrow" w:hAnsi="Arial Narrow" w:cs="Arial"/>
        </w:rPr>
      </w:pPr>
      <w:r w:rsidRPr="00BE5E65">
        <w:rPr>
          <w:rFonts w:ascii="Arial Narrow" w:hAnsi="Arial Narrow" w:cs="Arial"/>
        </w:rPr>
        <w:t>Transferencias en tránsito que no han sido reflejadas durante el mismo mes, se abonan a la</w:t>
      </w:r>
      <w:r w:rsidRPr="00BE5E65">
        <w:rPr>
          <w:rFonts w:ascii="Arial Narrow" w:hAnsi="Arial Narrow" w:cs="Arial"/>
          <w:spacing w:val="1"/>
        </w:rPr>
        <w:t xml:space="preserve"> </w:t>
      </w:r>
      <w:r w:rsidRPr="00BE5E65">
        <w:rPr>
          <w:rFonts w:ascii="Arial Narrow" w:hAnsi="Arial Narrow" w:cs="Arial"/>
        </w:rPr>
        <w:t>cuenta</w:t>
      </w:r>
      <w:r w:rsidRPr="00BE5E65">
        <w:rPr>
          <w:rFonts w:ascii="Arial Narrow" w:hAnsi="Arial Narrow" w:cs="Arial"/>
          <w:spacing w:val="-2"/>
        </w:rPr>
        <w:t xml:space="preserve"> </w:t>
      </w:r>
      <w:r w:rsidRPr="00BE5E65">
        <w:rPr>
          <w:rFonts w:ascii="Arial Narrow" w:hAnsi="Arial Narrow" w:cs="Arial"/>
        </w:rPr>
        <w:t>del</w:t>
      </w:r>
      <w:r w:rsidRPr="00BE5E65">
        <w:rPr>
          <w:rFonts w:ascii="Arial Narrow" w:hAnsi="Arial Narrow" w:cs="Arial"/>
          <w:spacing w:val="-1"/>
        </w:rPr>
        <w:t xml:space="preserve"> </w:t>
      </w:r>
      <w:r w:rsidRPr="00BE5E65">
        <w:rPr>
          <w:rFonts w:ascii="Arial Narrow" w:hAnsi="Arial Narrow" w:cs="Arial"/>
        </w:rPr>
        <w:t>pasivo</w:t>
      </w:r>
      <w:r w:rsidRPr="00BE5E65">
        <w:rPr>
          <w:rFonts w:ascii="Arial Narrow" w:hAnsi="Arial Narrow" w:cs="Arial"/>
          <w:spacing w:val="3"/>
        </w:rPr>
        <w:t xml:space="preserve"> </w:t>
      </w:r>
      <w:r w:rsidRPr="00BE5E65">
        <w:rPr>
          <w:rFonts w:ascii="Arial Narrow" w:hAnsi="Arial Narrow" w:cs="Arial"/>
        </w:rPr>
        <w:t>correspondiente</w:t>
      </w:r>
      <w:r w:rsidRPr="00BE5E65">
        <w:rPr>
          <w:rFonts w:ascii="Arial Narrow" w:hAnsi="Arial Narrow" w:cs="Arial"/>
          <w:spacing w:val="-1"/>
        </w:rPr>
        <w:t xml:space="preserve"> </w:t>
      </w:r>
      <w:r w:rsidRPr="00BE5E65">
        <w:rPr>
          <w:rFonts w:ascii="Arial Narrow" w:hAnsi="Arial Narrow" w:cs="Arial"/>
        </w:rPr>
        <w:t>y</w:t>
      </w:r>
      <w:r w:rsidRPr="00BE5E65">
        <w:rPr>
          <w:rFonts w:ascii="Arial Narrow" w:hAnsi="Arial Narrow" w:cs="Arial"/>
          <w:spacing w:val="-2"/>
        </w:rPr>
        <w:t xml:space="preserve"> </w:t>
      </w:r>
      <w:r w:rsidRPr="00BE5E65">
        <w:rPr>
          <w:rFonts w:ascii="Arial Narrow" w:hAnsi="Arial Narrow" w:cs="Arial"/>
        </w:rPr>
        <w:t>al</w:t>
      </w:r>
      <w:r w:rsidRPr="00BE5E65">
        <w:rPr>
          <w:rFonts w:ascii="Arial Narrow" w:hAnsi="Arial Narrow" w:cs="Arial"/>
          <w:spacing w:val="-1"/>
        </w:rPr>
        <w:t xml:space="preserve"> </w:t>
      </w:r>
      <w:r w:rsidRPr="00BE5E65">
        <w:rPr>
          <w:rFonts w:ascii="Arial Narrow" w:hAnsi="Arial Narrow" w:cs="Arial"/>
        </w:rPr>
        <w:t>efectivo.</w:t>
      </w:r>
    </w:p>
    <w:p w14:paraId="64E8CB5D" w14:textId="77777777" w:rsidR="00073015" w:rsidRPr="00BE5E65" w:rsidRDefault="00795AE9" w:rsidP="00283F62">
      <w:pPr>
        <w:pStyle w:val="Prrafodelista"/>
        <w:widowControl w:val="0"/>
        <w:numPr>
          <w:ilvl w:val="2"/>
          <w:numId w:val="140"/>
        </w:numPr>
        <w:tabs>
          <w:tab w:val="left" w:pos="1662"/>
        </w:tabs>
        <w:autoSpaceDE w:val="0"/>
        <w:autoSpaceDN w:val="0"/>
        <w:spacing w:after="0" w:line="240" w:lineRule="auto"/>
        <w:ind w:left="425" w:right="-142" w:hanging="357"/>
        <w:contextualSpacing w:val="0"/>
        <w:jc w:val="both"/>
        <w:rPr>
          <w:rFonts w:ascii="Arial Narrow" w:hAnsi="Arial Narrow" w:cs="Arial"/>
        </w:rPr>
      </w:pPr>
      <w:r w:rsidRPr="00BE5E65">
        <w:rPr>
          <w:rFonts w:ascii="Arial Narrow" w:hAnsi="Arial Narrow" w:cs="Arial"/>
        </w:rPr>
        <w:t>El valor de los cheques girados y entregados a terceros que no hayan sido cobrados en el</w:t>
      </w:r>
      <w:r w:rsidRPr="00BE5E65">
        <w:rPr>
          <w:rFonts w:ascii="Arial Narrow" w:hAnsi="Arial Narrow" w:cs="Arial"/>
          <w:spacing w:val="1"/>
        </w:rPr>
        <w:t xml:space="preserve"> </w:t>
      </w:r>
      <w:r w:rsidRPr="00BE5E65">
        <w:rPr>
          <w:rFonts w:ascii="Arial Narrow" w:hAnsi="Arial Narrow" w:cs="Arial"/>
        </w:rPr>
        <w:t>plazo establecido previamente en las políticas de PNNC, se abonan a la cuenta del pasivo</w:t>
      </w:r>
      <w:r w:rsidRPr="00BE5E65">
        <w:rPr>
          <w:rFonts w:ascii="Arial Narrow" w:hAnsi="Arial Narrow" w:cs="Arial"/>
          <w:spacing w:val="1"/>
        </w:rPr>
        <w:t xml:space="preserve"> </w:t>
      </w:r>
      <w:r w:rsidRPr="00BE5E65">
        <w:rPr>
          <w:rFonts w:ascii="Arial Narrow" w:hAnsi="Arial Narrow" w:cs="Arial"/>
        </w:rPr>
        <w:t>correspondiente</w:t>
      </w:r>
      <w:r w:rsidRPr="00BE5E65">
        <w:rPr>
          <w:rFonts w:ascii="Arial Narrow" w:hAnsi="Arial Narrow" w:cs="Arial"/>
          <w:spacing w:val="-1"/>
        </w:rPr>
        <w:t xml:space="preserve"> </w:t>
      </w:r>
      <w:r w:rsidRPr="00BE5E65">
        <w:rPr>
          <w:rFonts w:ascii="Arial Narrow" w:hAnsi="Arial Narrow" w:cs="Arial"/>
        </w:rPr>
        <w:t>y</w:t>
      </w:r>
      <w:r w:rsidRPr="00BE5E65">
        <w:rPr>
          <w:rFonts w:ascii="Arial Narrow" w:hAnsi="Arial Narrow" w:cs="Arial"/>
          <w:spacing w:val="-1"/>
        </w:rPr>
        <w:t xml:space="preserve"> </w:t>
      </w:r>
      <w:r w:rsidRPr="00BE5E65">
        <w:rPr>
          <w:rFonts w:ascii="Arial Narrow" w:hAnsi="Arial Narrow" w:cs="Arial"/>
        </w:rPr>
        <w:t>al</w:t>
      </w:r>
      <w:r w:rsidRPr="00BE5E65">
        <w:rPr>
          <w:rFonts w:ascii="Arial Narrow" w:hAnsi="Arial Narrow" w:cs="Arial"/>
          <w:spacing w:val="-1"/>
        </w:rPr>
        <w:t xml:space="preserve"> </w:t>
      </w:r>
      <w:r w:rsidRPr="00BE5E65">
        <w:rPr>
          <w:rFonts w:ascii="Arial Narrow" w:hAnsi="Arial Narrow" w:cs="Arial"/>
        </w:rPr>
        <w:t>efectivo.</w:t>
      </w:r>
    </w:p>
    <w:p w14:paraId="36893504" w14:textId="77777777" w:rsidR="00073015" w:rsidRPr="00BE5E65" w:rsidRDefault="00795AE9" w:rsidP="00283F62">
      <w:pPr>
        <w:pStyle w:val="Prrafodelista"/>
        <w:widowControl w:val="0"/>
        <w:numPr>
          <w:ilvl w:val="2"/>
          <w:numId w:val="140"/>
        </w:numPr>
        <w:tabs>
          <w:tab w:val="left" w:pos="1662"/>
        </w:tabs>
        <w:autoSpaceDE w:val="0"/>
        <w:autoSpaceDN w:val="0"/>
        <w:spacing w:after="0" w:line="240" w:lineRule="auto"/>
        <w:ind w:left="425" w:right="-142" w:hanging="357"/>
        <w:contextualSpacing w:val="0"/>
        <w:jc w:val="both"/>
        <w:rPr>
          <w:rFonts w:ascii="Arial Narrow" w:hAnsi="Arial Narrow" w:cs="Arial"/>
        </w:rPr>
      </w:pPr>
      <w:r w:rsidRPr="00BE5E65">
        <w:rPr>
          <w:rFonts w:ascii="Arial Narrow" w:hAnsi="Arial Narrow" w:cs="Arial"/>
        </w:rPr>
        <w:t>Se reconocerá un pasivo por las consignaciones no identificadas pendientes de registrar en</w:t>
      </w:r>
      <w:r w:rsidRPr="00BE5E65">
        <w:rPr>
          <w:rFonts w:ascii="Arial Narrow" w:hAnsi="Arial Narrow" w:cs="Arial"/>
          <w:spacing w:val="1"/>
        </w:rPr>
        <w:t xml:space="preserve"> </w:t>
      </w:r>
      <w:r w:rsidRPr="00BE5E65">
        <w:rPr>
          <w:rFonts w:ascii="Arial Narrow" w:hAnsi="Arial Narrow" w:cs="Arial"/>
        </w:rPr>
        <w:t>libros.</w:t>
      </w:r>
    </w:p>
    <w:p w14:paraId="681E2839" w14:textId="2FBE672F" w:rsidR="00795AE9" w:rsidRPr="00BE5E65" w:rsidRDefault="00795AE9" w:rsidP="00283F62">
      <w:pPr>
        <w:pStyle w:val="Prrafodelista"/>
        <w:widowControl w:val="0"/>
        <w:numPr>
          <w:ilvl w:val="2"/>
          <w:numId w:val="140"/>
        </w:numPr>
        <w:tabs>
          <w:tab w:val="left" w:pos="1662"/>
        </w:tabs>
        <w:autoSpaceDE w:val="0"/>
        <w:autoSpaceDN w:val="0"/>
        <w:spacing w:after="0" w:line="240" w:lineRule="auto"/>
        <w:ind w:left="425" w:right="-142" w:hanging="357"/>
        <w:contextualSpacing w:val="0"/>
        <w:jc w:val="both"/>
        <w:rPr>
          <w:rFonts w:ascii="Arial Narrow" w:hAnsi="Arial Narrow" w:cs="Arial"/>
        </w:rPr>
      </w:pPr>
      <w:r w:rsidRPr="00BE5E65">
        <w:rPr>
          <w:rFonts w:ascii="Arial Narrow" w:hAnsi="Arial Narrow" w:cs="Arial"/>
        </w:rPr>
        <w:t>Los gastos financieros (gravamen a los movimientos financieros, comisiones bancarias por</w:t>
      </w:r>
      <w:r w:rsidRPr="00BE5E65">
        <w:rPr>
          <w:rFonts w:ascii="Arial Narrow" w:hAnsi="Arial Narrow" w:cs="Arial"/>
          <w:spacing w:val="1"/>
        </w:rPr>
        <w:t xml:space="preserve"> </w:t>
      </w:r>
      <w:r w:rsidRPr="00BE5E65">
        <w:rPr>
          <w:rFonts w:ascii="Arial Narrow" w:hAnsi="Arial Narrow" w:cs="Arial"/>
        </w:rPr>
        <w:t>transacciones financieras, impuestos a las transacciones financieras, entre otros) afectarán</w:t>
      </w:r>
      <w:r w:rsidRPr="00BE5E65">
        <w:rPr>
          <w:rFonts w:ascii="Arial Narrow" w:hAnsi="Arial Narrow" w:cs="Arial"/>
          <w:spacing w:val="1"/>
        </w:rPr>
        <w:t xml:space="preserve"> </w:t>
      </w:r>
      <w:r w:rsidRPr="00BE5E65">
        <w:rPr>
          <w:rFonts w:ascii="Arial Narrow" w:hAnsi="Arial Narrow" w:cs="Arial"/>
        </w:rPr>
        <w:t>directamente el resultado como gasto en el mes que se genere, independientemente en el</w:t>
      </w:r>
      <w:r w:rsidRPr="00BE5E65">
        <w:rPr>
          <w:rFonts w:ascii="Arial Narrow" w:hAnsi="Arial Narrow" w:cs="Arial"/>
          <w:spacing w:val="1"/>
        </w:rPr>
        <w:t xml:space="preserve"> </w:t>
      </w:r>
      <w:r w:rsidRPr="00BE5E65">
        <w:rPr>
          <w:rFonts w:ascii="Arial Narrow" w:hAnsi="Arial Narrow" w:cs="Arial"/>
        </w:rPr>
        <w:t>momento</w:t>
      </w:r>
      <w:r w:rsidRPr="00BE5E65">
        <w:rPr>
          <w:rFonts w:ascii="Arial Narrow" w:hAnsi="Arial Narrow" w:cs="Arial"/>
          <w:spacing w:val="-5"/>
        </w:rPr>
        <w:t xml:space="preserve"> </w:t>
      </w:r>
      <w:r w:rsidRPr="00BE5E65">
        <w:rPr>
          <w:rFonts w:ascii="Arial Narrow" w:hAnsi="Arial Narrow" w:cs="Arial"/>
        </w:rPr>
        <w:t>que</w:t>
      </w:r>
      <w:r w:rsidRPr="00BE5E65">
        <w:rPr>
          <w:rFonts w:ascii="Arial Narrow" w:hAnsi="Arial Narrow" w:cs="Arial"/>
          <w:spacing w:val="-6"/>
        </w:rPr>
        <w:t xml:space="preserve"> </w:t>
      </w:r>
      <w:r w:rsidRPr="00BE5E65">
        <w:rPr>
          <w:rFonts w:ascii="Arial Narrow" w:hAnsi="Arial Narrow" w:cs="Arial"/>
        </w:rPr>
        <w:t>se</w:t>
      </w:r>
      <w:r w:rsidRPr="00BE5E65">
        <w:rPr>
          <w:rFonts w:ascii="Arial Narrow" w:hAnsi="Arial Narrow" w:cs="Arial"/>
          <w:spacing w:val="-5"/>
        </w:rPr>
        <w:t xml:space="preserve"> </w:t>
      </w:r>
      <w:r w:rsidRPr="00BE5E65">
        <w:rPr>
          <w:rFonts w:ascii="Arial Narrow" w:hAnsi="Arial Narrow" w:cs="Arial"/>
        </w:rPr>
        <w:t>legalice</w:t>
      </w:r>
      <w:r w:rsidRPr="00BE5E65">
        <w:rPr>
          <w:rFonts w:ascii="Arial Narrow" w:hAnsi="Arial Narrow" w:cs="Arial"/>
          <w:spacing w:val="-6"/>
        </w:rPr>
        <w:t xml:space="preserve"> </w:t>
      </w:r>
      <w:r w:rsidRPr="00BE5E65">
        <w:rPr>
          <w:rFonts w:ascii="Arial Narrow" w:hAnsi="Arial Narrow" w:cs="Arial"/>
        </w:rPr>
        <w:t>presupuestalmente</w:t>
      </w:r>
      <w:r w:rsidRPr="00BE5E65">
        <w:rPr>
          <w:rFonts w:ascii="Arial Narrow" w:hAnsi="Arial Narrow" w:cs="Arial"/>
          <w:spacing w:val="-6"/>
        </w:rPr>
        <w:t xml:space="preserve"> </w:t>
      </w:r>
      <w:r w:rsidRPr="00BE5E65">
        <w:rPr>
          <w:rFonts w:ascii="Arial Narrow" w:hAnsi="Arial Narrow" w:cs="Arial"/>
        </w:rPr>
        <w:t>por</w:t>
      </w:r>
      <w:r w:rsidRPr="00BE5E65">
        <w:rPr>
          <w:rFonts w:ascii="Arial Narrow" w:hAnsi="Arial Narrow" w:cs="Arial"/>
          <w:spacing w:val="-4"/>
        </w:rPr>
        <w:t xml:space="preserve"> </w:t>
      </w:r>
      <w:r w:rsidRPr="00BE5E65">
        <w:rPr>
          <w:rFonts w:ascii="Arial Narrow" w:hAnsi="Arial Narrow" w:cs="Arial"/>
        </w:rPr>
        <w:t>el</w:t>
      </w:r>
      <w:r w:rsidRPr="00BE5E65">
        <w:rPr>
          <w:rFonts w:ascii="Arial Narrow" w:hAnsi="Arial Narrow" w:cs="Arial"/>
          <w:spacing w:val="-6"/>
        </w:rPr>
        <w:t xml:space="preserve"> </w:t>
      </w:r>
      <w:r w:rsidRPr="00BE5E65">
        <w:rPr>
          <w:rFonts w:ascii="Arial Narrow" w:hAnsi="Arial Narrow" w:cs="Arial"/>
        </w:rPr>
        <w:t>responsable</w:t>
      </w:r>
      <w:r w:rsidRPr="00BE5E65">
        <w:rPr>
          <w:rFonts w:ascii="Arial Narrow" w:hAnsi="Arial Narrow" w:cs="Arial"/>
          <w:spacing w:val="-6"/>
        </w:rPr>
        <w:t xml:space="preserve"> </w:t>
      </w:r>
      <w:r w:rsidRPr="00BE5E65">
        <w:rPr>
          <w:rFonts w:ascii="Arial Narrow" w:hAnsi="Arial Narrow" w:cs="Arial"/>
        </w:rPr>
        <w:t>de</w:t>
      </w:r>
      <w:r w:rsidRPr="00BE5E65">
        <w:rPr>
          <w:rFonts w:ascii="Arial Narrow" w:hAnsi="Arial Narrow" w:cs="Arial"/>
          <w:spacing w:val="-3"/>
        </w:rPr>
        <w:t xml:space="preserve"> </w:t>
      </w:r>
      <w:r w:rsidRPr="00BE5E65">
        <w:rPr>
          <w:rFonts w:ascii="Arial Narrow" w:hAnsi="Arial Narrow" w:cs="Arial"/>
        </w:rPr>
        <w:t>Tesorería;</w:t>
      </w:r>
      <w:r w:rsidRPr="00BE5E65">
        <w:rPr>
          <w:rFonts w:ascii="Arial Narrow" w:hAnsi="Arial Narrow" w:cs="Arial"/>
          <w:spacing w:val="-4"/>
        </w:rPr>
        <w:t xml:space="preserve"> </w:t>
      </w:r>
      <w:r w:rsidRPr="00BE5E65">
        <w:rPr>
          <w:rFonts w:ascii="Arial Narrow" w:hAnsi="Arial Narrow" w:cs="Arial"/>
        </w:rPr>
        <w:t>con</w:t>
      </w:r>
      <w:r w:rsidRPr="00BE5E65">
        <w:rPr>
          <w:rFonts w:ascii="Arial Narrow" w:hAnsi="Arial Narrow" w:cs="Arial"/>
          <w:spacing w:val="-3"/>
        </w:rPr>
        <w:t xml:space="preserve"> </w:t>
      </w:r>
      <w:r w:rsidRPr="00BE5E65">
        <w:rPr>
          <w:rFonts w:ascii="Arial Narrow" w:hAnsi="Arial Narrow" w:cs="Arial"/>
        </w:rPr>
        <w:t>excepción</w:t>
      </w:r>
      <w:r w:rsidRPr="00BE5E65">
        <w:rPr>
          <w:rFonts w:ascii="Arial Narrow" w:hAnsi="Arial Narrow" w:cs="Arial"/>
          <w:spacing w:val="-52"/>
        </w:rPr>
        <w:t xml:space="preserve"> </w:t>
      </w:r>
      <w:r w:rsidRPr="00BE5E65">
        <w:rPr>
          <w:rFonts w:ascii="Arial Narrow" w:hAnsi="Arial Narrow" w:cs="Arial"/>
        </w:rPr>
        <w:t>de</w:t>
      </w:r>
      <w:r w:rsidRPr="00BE5E65">
        <w:rPr>
          <w:rFonts w:ascii="Arial Narrow" w:hAnsi="Arial Narrow" w:cs="Arial"/>
          <w:spacing w:val="-2"/>
        </w:rPr>
        <w:t xml:space="preserve"> </w:t>
      </w:r>
      <w:r w:rsidRPr="00BE5E65">
        <w:rPr>
          <w:rFonts w:ascii="Arial Narrow" w:hAnsi="Arial Narrow" w:cs="Arial"/>
        </w:rPr>
        <w:t>los</w:t>
      </w:r>
      <w:r w:rsidRPr="00BE5E65">
        <w:rPr>
          <w:rFonts w:ascii="Arial Narrow" w:hAnsi="Arial Narrow" w:cs="Arial"/>
          <w:spacing w:val="-1"/>
        </w:rPr>
        <w:t xml:space="preserve"> </w:t>
      </w:r>
      <w:r w:rsidRPr="00BE5E65">
        <w:rPr>
          <w:rFonts w:ascii="Arial Narrow" w:hAnsi="Arial Narrow" w:cs="Arial"/>
        </w:rPr>
        <w:t>recursos</w:t>
      </w:r>
      <w:r w:rsidRPr="00BE5E65">
        <w:rPr>
          <w:rFonts w:ascii="Arial Narrow" w:hAnsi="Arial Narrow" w:cs="Arial"/>
          <w:spacing w:val="-2"/>
        </w:rPr>
        <w:t xml:space="preserve"> </w:t>
      </w:r>
      <w:r w:rsidRPr="00BE5E65">
        <w:rPr>
          <w:rFonts w:ascii="Arial Narrow" w:hAnsi="Arial Narrow" w:cs="Arial"/>
        </w:rPr>
        <w:t>del</w:t>
      </w:r>
      <w:r w:rsidRPr="00BE5E65">
        <w:rPr>
          <w:rFonts w:ascii="Arial Narrow" w:hAnsi="Arial Narrow" w:cs="Arial"/>
          <w:spacing w:val="2"/>
        </w:rPr>
        <w:t xml:space="preserve"> </w:t>
      </w:r>
      <w:r w:rsidRPr="00BE5E65">
        <w:rPr>
          <w:rFonts w:ascii="Arial Narrow" w:hAnsi="Arial Narrow" w:cs="Arial"/>
        </w:rPr>
        <w:t>efectivo</w:t>
      </w:r>
      <w:r w:rsidRPr="00BE5E65">
        <w:rPr>
          <w:rFonts w:ascii="Arial Narrow" w:hAnsi="Arial Narrow" w:cs="Arial"/>
          <w:spacing w:val="2"/>
        </w:rPr>
        <w:t xml:space="preserve"> </w:t>
      </w:r>
      <w:r w:rsidRPr="00BE5E65">
        <w:rPr>
          <w:rFonts w:ascii="Arial Narrow" w:hAnsi="Arial Narrow" w:cs="Arial"/>
        </w:rPr>
        <w:t>de</w:t>
      </w:r>
      <w:r w:rsidRPr="00BE5E65">
        <w:rPr>
          <w:rFonts w:ascii="Arial Narrow" w:hAnsi="Arial Narrow" w:cs="Arial"/>
          <w:spacing w:val="-1"/>
        </w:rPr>
        <w:t xml:space="preserve"> </w:t>
      </w:r>
      <w:r w:rsidRPr="00BE5E65">
        <w:rPr>
          <w:rFonts w:ascii="Arial Narrow" w:hAnsi="Arial Narrow" w:cs="Arial"/>
        </w:rPr>
        <w:t>uso</w:t>
      </w:r>
      <w:r w:rsidRPr="00BE5E65">
        <w:rPr>
          <w:rFonts w:ascii="Arial Narrow" w:hAnsi="Arial Narrow" w:cs="Arial"/>
          <w:spacing w:val="-1"/>
        </w:rPr>
        <w:t xml:space="preserve"> </w:t>
      </w:r>
      <w:r w:rsidRPr="00BE5E65">
        <w:rPr>
          <w:rFonts w:ascii="Arial Narrow" w:hAnsi="Arial Narrow" w:cs="Arial"/>
        </w:rPr>
        <w:t>restringido</w:t>
      </w:r>
      <w:r w:rsidRPr="00BE5E65">
        <w:rPr>
          <w:rFonts w:ascii="Arial Narrow" w:hAnsi="Arial Narrow" w:cs="Arial"/>
          <w:spacing w:val="1"/>
        </w:rPr>
        <w:t xml:space="preserve"> </w:t>
      </w:r>
      <w:r w:rsidRPr="00BE5E65">
        <w:rPr>
          <w:rFonts w:ascii="Arial Narrow" w:hAnsi="Arial Narrow" w:cs="Arial"/>
        </w:rPr>
        <w:t>que</w:t>
      </w:r>
      <w:r w:rsidRPr="00BE5E65">
        <w:rPr>
          <w:rFonts w:ascii="Arial Narrow" w:hAnsi="Arial Narrow" w:cs="Arial"/>
          <w:spacing w:val="-2"/>
        </w:rPr>
        <w:t xml:space="preserve"> </w:t>
      </w:r>
      <w:r w:rsidRPr="00BE5E65">
        <w:rPr>
          <w:rFonts w:ascii="Arial Narrow" w:hAnsi="Arial Narrow" w:cs="Arial"/>
        </w:rPr>
        <w:t>no</w:t>
      </w:r>
      <w:r w:rsidRPr="00BE5E65">
        <w:rPr>
          <w:rFonts w:ascii="Arial Narrow" w:hAnsi="Arial Narrow" w:cs="Arial"/>
          <w:spacing w:val="1"/>
        </w:rPr>
        <w:t xml:space="preserve"> </w:t>
      </w:r>
      <w:r w:rsidRPr="00BE5E65">
        <w:rPr>
          <w:rFonts w:ascii="Arial Narrow" w:hAnsi="Arial Narrow" w:cs="Arial"/>
        </w:rPr>
        <w:t>afecta</w:t>
      </w:r>
      <w:r w:rsidRPr="00BE5E65">
        <w:rPr>
          <w:rFonts w:ascii="Arial Narrow" w:hAnsi="Arial Narrow" w:cs="Arial"/>
          <w:spacing w:val="-1"/>
        </w:rPr>
        <w:t xml:space="preserve"> </w:t>
      </w:r>
      <w:r w:rsidRPr="00BE5E65">
        <w:rPr>
          <w:rFonts w:ascii="Arial Narrow" w:hAnsi="Arial Narrow" w:cs="Arial"/>
        </w:rPr>
        <w:t>el</w:t>
      </w:r>
      <w:r w:rsidRPr="00BE5E65">
        <w:rPr>
          <w:rFonts w:ascii="Arial Narrow" w:hAnsi="Arial Narrow" w:cs="Arial"/>
          <w:spacing w:val="-2"/>
        </w:rPr>
        <w:t xml:space="preserve"> </w:t>
      </w:r>
      <w:r w:rsidRPr="00BE5E65">
        <w:rPr>
          <w:rFonts w:ascii="Arial Narrow" w:hAnsi="Arial Narrow" w:cs="Arial"/>
        </w:rPr>
        <w:t>resultado.</w:t>
      </w:r>
    </w:p>
    <w:p w14:paraId="67FA04F8" w14:textId="77777777" w:rsidR="00795AE9" w:rsidRPr="00BE5E65" w:rsidRDefault="00795AE9" w:rsidP="00283F62">
      <w:pPr>
        <w:pStyle w:val="Prrafodelista"/>
        <w:widowControl w:val="0"/>
        <w:numPr>
          <w:ilvl w:val="2"/>
          <w:numId w:val="140"/>
        </w:numPr>
        <w:autoSpaceDE w:val="0"/>
        <w:autoSpaceDN w:val="0"/>
        <w:spacing w:after="0" w:line="240" w:lineRule="auto"/>
        <w:ind w:left="425" w:right="1702" w:hanging="357"/>
        <w:contextualSpacing w:val="0"/>
        <w:jc w:val="both"/>
        <w:rPr>
          <w:rFonts w:ascii="Arial Narrow" w:hAnsi="Arial Narrow" w:cs="Arial"/>
        </w:rPr>
      </w:pPr>
      <w:r w:rsidRPr="00BE5E65">
        <w:rPr>
          <w:rFonts w:ascii="Arial Narrow" w:hAnsi="Arial Narrow" w:cs="Arial"/>
        </w:rPr>
        <w:t>Los</w:t>
      </w:r>
      <w:r w:rsidRPr="00BE5E65">
        <w:rPr>
          <w:rFonts w:ascii="Arial Narrow" w:hAnsi="Arial Narrow" w:cs="Arial"/>
          <w:spacing w:val="-7"/>
        </w:rPr>
        <w:t xml:space="preserve"> </w:t>
      </w:r>
      <w:r w:rsidRPr="00BE5E65">
        <w:rPr>
          <w:rFonts w:ascii="Arial Narrow" w:hAnsi="Arial Narrow" w:cs="Arial"/>
        </w:rPr>
        <w:t>excedentes</w:t>
      </w:r>
      <w:r w:rsidRPr="00BE5E65">
        <w:rPr>
          <w:rFonts w:ascii="Arial Narrow" w:hAnsi="Arial Narrow" w:cs="Arial"/>
          <w:spacing w:val="-7"/>
        </w:rPr>
        <w:t xml:space="preserve"> </w:t>
      </w:r>
      <w:r w:rsidRPr="00BE5E65">
        <w:rPr>
          <w:rFonts w:ascii="Arial Narrow" w:hAnsi="Arial Narrow" w:cs="Arial"/>
        </w:rPr>
        <w:t>pendientes</w:t>
      </w:r>
      <w:r w:rsidRPr="00BE5E65">
        <w:rPr>
          <w:rFonts w:ascii="Arial Narrow" w:hAnsi="Arial Narrow" w:cs="Arial"/>
          <w:spacing w:val="-5"/>
        </w:rPr>
        <w:t xml:space="preserve"> </w:t>
      </w:r>
      <w:r w:rsidRPr="00BE5E65">
        <w:rPr>
          <w:rFonts w:ascii="Arial Narrow" w:hAnsi="Arial Narrow" w:cs="Arial"/>
        </w:rPr>
        <w:t>por</w:t>
      </w:r>
      <w:r w:rsidRPr="00BE5E65">
        <w:rPr>
          <w:rFonts w:ascii="Arial Narrow" w:hAnsi="Arial Narrow" w:cs="Arial"/>
          <w:spacing w:val="-7"/>
        </w:rPr>
        <w:t xml:space="preserve"> </w:t>
      </w:r>
      <w:r w:rsidRPr="00BE5E65">
        <w:rPr>
          <w:rFonts w:ascii="Arial Narrow" w:hAnsi="Arial Narrow" w:cs="Arial"/>
        </w:rPr>
        <w:t>identificar,</w:t>
      </w:r>
      <w:r w:rsidRPr="00BE5E65">
        <w:rPr>
          <w:rFonts w:ascii="Arial Narrow" w:hAnsi="Arial Narrow" w:cs="Arial"/>
          <w:spacing w:val="-7"/>
        </w:rPr>
        <w:t xml:space="preserve"> </w:t>
      </w:r>
      <w:r w:rsidRPr="00BE5E65">
        <w:rPr>
          <w:rFonts w:ascii="Arial Narrow" w:hAnsi="Arial Narrow" w:cs="Arial"/>
        </w:rPr>
        <w:t>pasados</w:t>
      </w:r>
      <w:r w:rsidRPr="00BE5E65">
        <w:rPr>
          <w:rFonts w:ascii="Arial Narrow" w:hAnsi="Arial Narrow" w:cs="Arial"/>
          <w:spacing w:val="-7"/>
        </w:rPr>
        <w:t xml:space="preserve"> </w:t>
      </w:r>
      <w:r w:rsidRPr="00BE5E65">
        <w:rPr>
          <w:rFonts w:ascii="Arial Narrow" w:hAnsi="Arial Narrow" w:cs="Arial"/>
        </w:rPr>
        <w:t>los</w:t>
      </w:r>
      <w:r w:rsidRPr="00BE5E65">
        <w:rPr>
          <w:rFonts w:ascii="Arial Narrow" w:hAnsi="Arial Narrow" w:cs="Arial"/>
          <w:spacing w:val="-5"/>
        </w:rPr>
        <w:t xml:space="preserve"> </w:t>
      </w:r>
      <w:r w:rsidRPr="00BE5E65">
        <w:rPr>
          <w:rFonts w:ascii="Arial Narrow" w:hAnsi="Arial Narrow" w:cs="Arial"/>
        </w:rPr>
        <w:t>dos</w:t>
      </w:r>
      <w:r w:rsidRPr="00BE5E65">
        <w:rPr>
          <w:rFonts w:ascii="Arial Narrow" w:hAnsi="Arial Narrow" w:cs="Arial"/>
          <w:spacing w:val="-7"/>
        </w:rPr>
        <w:t xml:space="preserve"> </w:t>
      </w:r>
      <w:r w:rsidRPr="00BE5E65">
        <w:rPr>
          <w:rFonts w:ascii="Arial Narrow" w:hAnsi="Arial Narrow" w:cs="Arial"/>
        </w:rPr>
        <w:t>meses</w:t>
      </w:r>
      <w:r w:rsidRPr="00BE5E65">
        <w:rPr>
          <w:rFonts w:ascii="Arial Narrow" w:hAnsi="Arial Narrow" w:cs="Arial"/>
          <w:spacing w:val="-7"/>
        </w:rPr>
        <w:t xml:space="preserve"> </w:t>
      </w:r>
      <w:r w:rsidRPr="00BE5E65">
        <w:rPr>
          <w:rFonts w:ascii="Arial Narrow" w:hAnsi="Arial Narrow" w:cs="Arial"/>
        </w:rPr>
        <w:t>se</w:t>
      </w:r>
      <w:r w:rsidRPr="00BE5E65">
        <w:rPr>
          <w:rFonts w:ascii="Arial Narrow" w:hAnsi="Arial Narrow" w:cs="Arial"/>
          <w:spacing w:val="-8"/>
        </w:rPr>
        <w:t xml:space="preserve"> </w:t>
      </w:r>
      <w:r w:rsidRPr="00BE5E65">
        <w:rPr>
          <w:rFonts w:ascii="Arial Narrow" w:hAnsi="Arial Narrow" w:cs="Arial"/>
        </w:rPr>
        <w:t>llevarán</w:t>
      </w:r>
      <w:r w:rsidRPr="00BE5E65">
        <w:rPr>
          <w:rFonts w:ascii="Arial Narrow" w:hAnsi="Arial Narrow" w:cs="Arial"/>
          <w:spacing w:val="-6"/>
        </w:rPr>
        <w:t xml:space="preserve"> </w:t>
      </w:r>
      <w:r w:rsidRPr="00BE5E65">
        <w:rPr>
          <w:rFonts w:ascii="Arial Narrow" w:hAnsi="Arial Narrow" w:cs="Arial"/>
        </w:rPr>
        <w:t>directamente</w:t>
      </w:r>
      <w:r w:rsidRPr="00BE5E65">
        <w:rPr>
          <w:rFonts w:ascii="Arial Narrow" w:hAnsi="Arial Narrow" w:cs="Arial"/>
          <w:spacing w:val="-8"/>
        </w:rPr>
        <w:t xml:space="preserve"> </w:t>
      </w:r>
      <w:r w:rsidRPr="00BE5E65">
        <w:rPr>
          <w:rFonts w:ascii="Arial Narrow" w:hAnsi="Arial Narrow" w:cs="Arial"/>
        </w:rPr>
        <w:t>al</w:t>
      </w:r>
      <w:r w:rsidRPr="00BE5E65">
        <w:rPr>
          <w:rFonts w:ascii="Arial Narrow" w:hAnsi="Arial Narrow" w:cs="Arial"/>
          <w:spacing w:val="-53"/>
        </w:rPr>
        <w:t xml:space="preserve"> </w:t>
      </w:r>
      <w:r w:rsidRPr="00BE5E65">
        <w:rPr>
          <w:rFonts w:ascii="Arial Narrow" w:hAnsi="Arial Narrow" w:cs="Arial"/>
        </w:rPr>
        <w:t>resultado.</w:t>
      </w:r>
    </w:p>
    <w:p w14:paraId="105D8E8E" w14:textId="77777777" w:rsidR="00833D48" w:rsidRPr="00BE5E65" w:rsidRDefault="00833D48" w:rsidP="00BE5E65">
      <w:pPr>
        <w:pStyle w:val="Textoindependiente"/>
        <w:ind w:right="1695"/>
        <w:jc w:val="both"/>
        <w:rPr>
          <w:rFonts w:ascii="Arial Narrow" w:hAnsi="Arial Narrow" w:cs="Arial"/>
          <w:sz w:val="22"/>
          <w:szCs w:val="22"/>
        </w:rPr>
      </w:pPr>
    </w:p>
    <w:p w14:paraId="22D17B27" w14:textId="5EA0883C"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Los anteriores puntos, se pasarán al Comité Técnico de Sostenibilidad Contable de PNNC, con</w:t>
      </w:r>
      <w:r w:rsidR="00833D48" w:rsidRPr="00BE5E65">
        <w:rPr>
          <w:rFonts w:ascii="Arial Narrow" w:hAnsi="Arial Narrow" w:cs="Arial"/>
          <w:sz w:val="22"/>
          <w:szCs w:val="22"/>
        </w:rPr>
        <w:t xml:space="preserve"> </w:t>
      </w:r>
      <w:r w:rsidRPr="00BE5E65">
        <w:rPr>
          <w:rFonts w:ascii="Arial Narrow" w:hAnsi="Arial Narrow" w:cs="Arial"/>
          <w:sz w:val="22"/>
          <w:szCs w:val="22"/>
        </w:rPr>
        <w:t>los</w:t>
      </w:r>
      <w:r w:rsidRPr="00BE5E65">
        <w:rPr>
          <w:rFonts w:ascii="Arial Narrow" w:hAnsi="Arial Narrow" w:cs="Arial"/>
          <w:spacing w:val="1"/>
          <w:sz w:val="22"/>
          <w:szCs w:val="22"/>
        </w:rPr>
        <w:t xml:space="preserve"> </w:t>
      </w:r>
      <w:r w:rsidRPr="00BE5E65">
        <w:rPr>
          <w:rFonts w:ascii="Arial Narrow" w:hAnsi="Arial Narrow" w:cs="Arial"/>
          <w:sz w:val="22"/>
          <w:szCs w:val="22"/>
        </w:rPr>
        <w:t>soportes</w:t>
      </w:r>
      <w:r w:rsidRPr="00BE5E65">
        <w:rPr>
          <w:rFonts w:ascii="Arial Narrow" w:hAnsi="Arial Narrow" w:cs="Arial"/>
          <w:spacing w:val="1"/>
          <w:sz w:val="22"/>
          <w:szCs w:val="22"/>
        </w:rPr>
        <w:t xml:space="preserve"> </w:t>
      </w:r>
      <w:r w:rsidRPr="00BE5E65">
        <w:rPr>
          <w:rFonts w:ascii="Arial Narrow" w:hAnsi="Arial Narrow" w:cs="Arial"/>
          <w:sz w:val="22"/>
          <w:szCs w:val="22"/>
        </w:rPr>
        <w:t>correspondientes</w:t>
      </w:r>
      <w:r w:rsidRPr="00BE5E65">
        <w:rPr>
          <w:rFonts w:ascii="Arial Narrow" w:hAnsi="Arial Narrow" w:cs="Arial"/>
          <w:spacing w:val="2"/>
          <w:sz w:val="22"/>
          <w:szCs w:val="22"/>
        </w:rPr>
        <w:t xml:space="preserve"> </w:t>
      </w:r>
      <w:r w:rsidRPr="00BE5E65">
        <w:rPr>
          <w:rFonts w:ascii="Arial Narrow" w:hAnsi="Arial Narrow" w:cs="Arial"/>
          <w:sz w:val="22"/>
          <w:szCs w:val="22"/>
        </w:rPr>
        <w:t>para</w:t>
      </w:r>
      <w:r w:rsidRPr="00BE5E65">
        <w:rPr>
          <w:rFonts w:ascii="Arial Narrow" w:hAnsi="Arial Narrow" w:cs="Arial"/>
          <w:spacing w:val="-1"/>
          <w:sz w:val="22"/>
          <w:szCs w:val="22"/>
        </w:rPr>
        <w:t xml:space="preserve"> </w:t>
      </w:r>
      <w:r w:rsidRPr="00BE5E65">
        <w:rPr>
          <w:rFonts w:ascii="Arial Narrow" w:hAnsi="Arial Narrow" w:cs="Arial"/>
          <w:sz w:val="22"/>
          <w:szCs w:val="22"/>
        </w:rPr>
        <w:t>la</w:t>
      </w:r>
      <w:r w:rsidRPr="00BE5E65">
        <w:rPr>
          <w:rFonts w:ascii="Arial Narrow" w:hAnsi="Arial Narrow" w:cs="Arial"/>
          <w:spacing w:val="-2"/>
          <w:sz w:val="22"/>
          <w:szCs w:val="22"/>
        </w:rPr>
        <w:t xml:space="preserve"> </w:t>
      </w:r>
      <w:r w:rsidRPr="00BE5E65">
        <w:rPr>
          <w:rFonts w:ascii="Arial Narrow" w:hAnsi="Arial Narrow" w:cs="Arial"/>
          <w:sz w:val="22"/>
          <w:szCs w:val="22"/>
        </w:rPr>
        <w:t>aprobación de</w:t>
      </w:r>
      <w:r w:rsidRPr="00BE5E65">
        <w:rPr>
          <w:rFonts w:ascii="Arial Narrow" w:hAnsi="Arial Narrow" w:cs="Arial"/>
          <w:spacing w:val="-1"/>
          <w:sz w:val="22"/>
          <w:szCs w:val="22"/>
        </w:rPr>
        <w:t xml:space="preserve"> </w:t>
      </w:r>
      <w:r w:rsidRPr="00BE5E65">
        <w:rPr>
          <w:rFonts w:ascii="Arial Narrow" w:hAnsi="Arial Narrow" w:cs="Arial"/>
          <w:sz w:val="22"/>
          <w:szCs w:val="22"/>
        </w:rPr>
        <w:t>ajustes.</w:t>
      </w:r>
    </w:p>
    <w:p w14:paraId="596E5C83" w14:textId="77777777" w:rsidR="00795AE9" w:rsidRPr="00BE5E65" w:rsidRDefault="00795AE9" w:rsidP="00BE5E65">
      <w:pPr>
        <w:pStyle w:val="Textoindependiente"/>
        <w:jc w:val="both"/>
        <w:rPr>
          <w:rFonts w:ascii="Arial Narrow" w:hAnsi="Arial Narrow" w:cs="Arial"/>
          <w:sz w:val="22"/>
          <w:szCs w:val="22"/>
        </w:rPr>
      </w:pPr>
    </w:p>
    <w:p w14:paraId="79DFE328" w14:textId="77777777" w:rsidR="00795AE9" w:rsidRPr="00DD72FE" w:rsidRDefault="00795AE9" w:rsidP="00DD72FE">
      <w:pPr>
        <w:pStyle w:val="Textoindependiente"/>
        <w:jc w:val="both"/>
        <w:rPr>
          <w:rFonts w:ascii="Arial Narrow" w:hAnsi="Arial Narrow" w:cs="Arial"/>
          <w:b/>
          <w:bCs/>
          <w:sz w:val="22"/>
          <w:szCs w:val="22"/>
        </w:rPr>
      </w:pPr>
      <w:r w:rsidRPr="00DD72FE">
        <w:rPr>
          <w:rFonts w:ascii="Arial Narrow" w:hAnsi="Arial Narrow" w:cs="Arial"/>
          <w:b/>
          <w:bCs/>
          <w:sz w:val="22"/>
          <w:szCs w:val="22"/>
        </w:rPr>
        <w:t>Recaudos recibidos sin identificación del tercero o concepto del reintegro</w:t>
      </w:r>
    </w:p>
    <w:p w14:paraId="71D5C56D" w14:textId="77777777" w:rsidR="00833D48" w:rsidRPr="00BE5E65" w:rsidRDefault="00833D48" w:rsidP="00BE5E65">
      <w:pPr>
        <w:pStyle w:val="Textoindependiente"/>
        <w:jc w:val="both"/>
        <w:rPr>
          <w:rFonts w:ascii="Arial Narrow" w:hAnsi="Arial Narrow"/>
          <w:sz w:val="22"/>
          <w:szCs w:val="22"/>
        </w:rPr>
      </w:pPr>
    </w:p>
    <w:p w14:paraId="1D1A6002" w14:textId="2F0F1CEF" w:rsidR="00795AE9" w:rsidRPr="00BE5E65" w:rsidRDefault="00795AE9" w:rsidP="00BE5E65">
      <w:pPr>
        <w:pStyle w:val="Textoindependiente"/>
        <w:jc w:val="both"/>
        <w:rPr>
          <w:rFonts w:ascii="Arial Narrow" w:hAnsi="Arial Narrow"/>
          <w:sz w:val="22"/>
          <w:szCs w:val="22"/>
        </w:rPr>
      </w:pPr>
      <w:r w:rsidRPr="00BE5E65">
        <w:rPr>
          <w:rFonts w:ascii="Arial Narrow" w:hAnsi="Arial Narrow"/>
          <w:sz w:val="22"/>
          <w:szCs w:val="22"/>
        </w:rPr>
        <w:t>El valor de los recaudos en las cuentas bancarias de PNNC que no hayan sido aplicados al concepto</w:t>
      </w:r>
      <w:r w:rsidRPr="00BE5E65">
        <w:rPr>
          <w:rFonts w:ascii="Arial Narrow" w:hAnsi="Arial Narrow"/>
          <w:spacing w:val="1"/>
          <w:sz w:val="22"/>
          <w:szCs w:val="22"/>
        </w:rPr>
        <w:t xml:space="preserve"> </w:t>
      </w:r>
      <w:r w:rsidRPr="00BE5E65">
        <w:rPr>
          <w:rFonts w:ascii="Arial Narrow" w:hAnsi="Arial Narrow"/>
          <w:sz w:val="22"/>
          <w:szCs w:val="22"/>
        </w:rPr>
        <w:t>correspondiente</w:t>
      </w:r>
      <w:r w:rsidRPr="00BE5E65">
        <w:rPr>
          <w:rFonts w:ascii="Arial Narrow" w:hAnsi="Arial Narrow"/>
          <w:spacing w:val="-2"/>
          <w:sz w:val="22"/>
          <w:szCs w:val="22"/>
        </w:rPr>
        <w:t xml:space="preserve"> </w:t>
      </w:r>
      <w:r w:rsidRPr="00BE5E65">
        <w:rPr>
          <w:rFonts w:ascii="Arial Narrow" w:hAnsi="Arial Narrow"/>
          <w:sz w:val="22"/>
          <w:szCs w:val="22"/>
        </w:rPr>
        <w:t>se</w:t>
      </w:r>
      <w:r w:rsidRPr="00BE5E65">
        <w:rPr>
          <w:rFonts w:ascii="Arial Narrow" w:hAnsi="Arial Narrow"/>
          <w:spacing w:val="-1"/>
          <w:sz w:val="22"/>
          <w:szCs w:val="22"/>
        </w:rPr>
        <w:t xml:space="preserve"> </w:t>
      </w:r>
      <w:r w:rsidRPr="00BE5E65">
        <w:rPr>
          <w:rFonts w:ascii="Arial Narrow" w:hAnsi="Arial Narrow"/>
          <w:sz w:val="22"/>
          <w:szCs w:val="22"/>
        </w:rPr>
        <w:t>registrarán de</w:t>
      </w:r>
      <w:r w:rsidRPr="00BE5E65">
        <w:rPr>
          <w:rFonts w:ascii="Arial Narrow" w:hAnsi="Arial Narrow"/>
          <w:spacing w:val="-1"/>
          <w:sz w:val="22"/>
          <w:szCs w:val="22"/>
        </w:rPr>
        <w:t xml:space="preserve"> </w:t>
      </w:r>
      <w:r w:rsidRPr="00BE5E65">
        <w:rPr>
          <w:rFonts w:ascii="Arial Narrow" w:hAnsi="Arial Narrow"/>
          <w:sz w:val="22"/>
          <w:szCs w:val="22"/>
        </w:rPr>
        <w:t>la</w:t>
      </w:r>
      <w:r w:rsidRPr="00BE5E65">
        <w:rPr>
          <w:rFonts w:ascii="Arial Narrow" w:hAnsi="Arial Narrow"/>
          <w:spacing w:val="1"/>
          <w:sz w:val="22"/>
          <w:szCs w:val="22"/>
        </w:rPr>
        <w:t xml:space="preserve"> </w:t>
      </w:r>
      <w:r w:rsidRPr="00BE5E65">
        <w:rPr>
          <w:rFonts w:ascii="Arial Narrow" w:hAnsi="Arial Narrow"/>
          <w:sz w:val="22"/>
          <w:szCs w:val="22"/>
        </w:rPr>
        <w:t>siguiente</w:t>
      </w:r>
      <w:r w:rsidRPr="00BE5E65">
        <w:rPr>
          <w:rFonts w:ascii="Arial Narrow" w:hAnsi="Arial Narrow"/>
          <w:spacing w:val="-1"/>
          <w:sz w:val="22"/>
          <w:szCs w:val="22"/>
        </w:rPr>
        <w:t xml:space="preserve"> </w:t>
      </w:r>
      <w:r w:rsidRPr="00BE5E65">
        <w:rPr>
          <w:rFonts w:ascii="Arial Narrow" w:hAnsi="Arial Narrow"/>
          <w:sz w:val="22"/>
          <w:szCs w:val="22"/>
        </w:rPr>
        <w:t>forma:</w:t>
      </w:r>
    </w:p>
    <w:p w14:paraId="161212A0" w14:textId="77777777" w:rsidR="00833D48" w:rsidRPr="00BE5E65" w:rsidRDefault="00833D48" w:rsidP="00BE5E65">
      <w:pPr>
        <w:pStyle w:val="Textoindependiente"/>
        <w:ind w:left="942" w:right="1703"/>
        <w:jc w:val="both"/>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795AE9" w:rsidRPr="00BE5E65" w14:paraId="01E2108F" w14:textId="77777777" w:rsidTr="008D46A1">
        <w:trPr>
          <w:trHeight w:val="398"/>
        </w:trPr>
        <w:tc>
          <w:tcPr>
            <w:tcW w:w="1190" w:type="dxa"/>
          </w:tcPr>
          <w:p w14:paraId="17E1E48D" w14:textId="77777777" w:rsidR="00795AE9" w:rsidRPr="00BE5E65" w:rsidRDefault="00795AE9" w:rsidP="00BE5E65">
            <w:pPr>
              <w:pStyle w:val="TableParagraph"/>
              <w:ind w:left="203"/>
              <w:rPr>
                <w:rFonts w:ascii="Arial Narrow" w:hAnsi="Arial Narrow"/>
              </w:rPr>
            </w:pPr>
            <w:r w:rsidRPr="00BE5E65">
              <w:rPr>
                <w:rFonts w:ascii="Arial Narrow" w:hAnsi="Arial Narrow"/>
              </w:rPr>
              <w:t>CÓDIGO</w:t>
            </w:r>
          </w:p>
        </w:tc>
        <w:tc>
          <w:tcPr>
            <w:tcW w:w="4258" w:type="dxa"/>
          </w:tcPr>
          <w:p w14:paraId="5009B510" w14:textId="77777777" w:rsidR="00795AE9" w:rsidRPr="00BE5E65" w:rsidRDefault="00795AE9" w:rsidP="00BE5E65">
            <w:pPr>
              <w:pStyle w:val="TableParagraph"/>
              <w:ind w:left="1710" w:right="1701"/>
              <w:jc w:val="center"/>
              <w:rPr>
                <w:rFonts w:ascii="Arial Narrow" w:hAnsi="Arial Narrow"/>
              </w:rPr>
            </w:pPr>
            <w:r w:rsidRPr="00BE5E65">
              <w:rPr>
                <w:rFonts w:ascii="Arial Narrow" w:hAnsi="Arial Narrow"/>
              </w:rPr>
              <w:t>CUENTA</w:t>
            </w:r>
          </w:p>
        </w:tc>
        <w:tc>
          <w:tcPr>
            <w:tcW w:w="1697" w:type="dxa"/>
          </w:tcPr>
          <w:p w14:paraId="1F73F75D" w14:textId="77777777" w:rsidR="00795AE9" w:rsidRPr="00BE5E65" w:rsidRDefault="00795AE9" w:rsidP="00BE5E65">
            <w:pPr>
              <w:pStyle w:val="TableParagraph"/>
              <w:ind w:left="411" w:right="405"/>
              <w:jc w:val="center"/>
              <w:rPr>
                <w:rFonts w:ascii="Arial Narrow" w:hAnsi="Arial Narrow"/>
              </w:rPr>
            </w:pPr>
            <w:r w:rsidRPr="00BE5E65">
              <w:rPr>
                <w:rFonts w:ascii="Arial Narrow" w:hAnsi="Arial Narrow"/>
              </w:rPr>
              <w:t>DÉBITOS</w:t>
            </w:r>
          </w:p>
        </w:tc>
        <w:tc>
          <w:tcPr>
            <w:tcW w:w="1684" w:type="dxa"/>
          </w:tcPr>
          <w:p w14:paraId="3EE56860" w14:textId="77777777" w:rsidR="00795AE9" w:rsidRPr="00BE5E65" w:rsidRDefault="00795AE9" w:rsidP="00BE5E65">
            <w:pPr>
              <w:pStyle w:val="TableParagraph"/>
              <w:ind w:left="344" w:right="336"/>
              <w:jc w:val="center"/>
              <w:rPr>
                <w:rFonts w:ascii="Arial Narrow" w:hAnsi="Arial Narrow"/>
              </w:rPr>
            </w:pPr>
            <w:r w:rsidRPr="00BE5E65">
              <w:rPr>
                <w:rFonts w:ascii="Arial Narrow" w:hAnsi="Arial Narrow"/>
              </w:rPr>
              <w:t>CRÉDITOS</w:t>
            </w:r>
          </w:p>
        </w:tc>
      </w:tr>
      <w:tr w:rsidR="00795AE9" w:rsidRPr="00BE5E65" w14:paraId="3000FE13" w14:textId="77777777" w:rsidTr="008D46A1">
        <w:trPr>
          <w:trHeight w:val="265"/>
        </w:trPr>
        <w:tc>
          <w:tcPr>
            <w:tcW w:w="1190" w:type="dxa"/>
          </w:tcPr>
          <w:p w14:paraId="58A1DDB8" w14:textId="77777777" w:rsidR="00795AE9" w:rsidRPr="00BE5E65" w:rsidRDefault="00795AE9" w:rsidP="00BE5E65">
            <w:pPr>
              <w:pStyle w:val="TableParagraph"/>
              <w:ind w:left="107"/>
              <w:rPr>
                <w:rFonts w:ascii="Arial Narrow" w:hAnsi="Arial Narrow"/>
              </w:rPr>
            </w:pPr>
            <w:r w:rsidRPr="00BE5E65">
              <w:rPr>
                <w:rFonts w:ascii="Arial Narrow" w:hAnsi="Arial Narrow"/>
              </w:rPr>
              <w:t>1110</w:t>
            </w:r>
          </w:p>
        </w:tc>
        <w:tc>
          <w:tcPr>
            <w:tcW w:w="4258" w:type="dxa"/>
          </w:tcPr>
          <w:p w14:paraId="54C3B649" w14:textId="77777777" w:rsidR="00795AE9" w:rsidRPr="00BE5E65" w:rsidRDefault="00795AE9" w:rsidP="00BE5E65">
            <w:pPr>
              <w:pStyle w:val="TableParagraph"/>
              <w:ind w:left="108"/>
              <w:rPr>
                <w:rFonts w:ascii="Arial Narrow" w:hAnsi="Arial Narrow"/>
              </w:rPr>
            </w:pPr>
            <w:r w:rsidRPr="00BE5E65">
              <w:rPr>
                <w:rFonts w:ascii="Arial Narrow" w:hAnsi="Arial Narrow"/>
              </w:rPr>
              <w:t>Depósitos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4"/>
              </w:rPr>
              <w:t xml:space="preserve"> </w:t>
            </w:r>
            <w:r w:rsidRPr="00BE5E65">
              <w:rPr>
                <w:rFonts w:ascii="Arial Narrow" w:hAnsi="Arial Narrow"/>
              </w:rPr>
              <w:t>instituciones</w:t>
            </w:r>
            <w:r w:rsidRPr="00BE5E65">
              <w:rPr>
                <w:rFonts w:ascii="Arial Narrow" w:hAnsi="Arial Narrow"/>
                <w:spacing w:val="-5"/>
              </w:rPr>
              <w:t xml:space="preserve"> </w:t>
            </w:r>
            <w:r w:rsidRPr="00BE5E65">
              <w:rPr>
                <w:rFonts w:ascii="Arial Narrow" w:hAnsi="Arial Narrow"/>
              </w:rPr>
              <w:t>financieras</w:t>
            </w:r>
          </w:p>
        </w:tc>
        <w:tc>
          <w:tcPr>
            <w:tcW w:w="1697" w:type="dxa"/>
          </w:tcPr>
          <w:p w14:paraId="7334E236" w14:textId="77777777" w:rsidR="00795AE9" w:rsidRPr="00BE5E65" w:rsidRDefault="00795AE9" w:rsidP="00BE5E65">
            <w:pPr>
              <w:pStyle w:val="TableParagraph"/>
              <w:ind w:left="411" w:right="403"/>
              <w:jc w:val="center"/>
              <w:rPr>
                <w:rFonts w:ascii="Arial Narrow" w:hAnsi="Arial Narrow"/>
              </w:rPr>
            </w:pPr>
            <w:r w:rsidRPr="00BE5E65">
              <w:rPr>
                <w:rFonts w:ascii="Arial Narrow" w:hAnsi="Arial Narrow"/>
              </w:rPr>
              <w:t>XXXXXX</w:t>
            </w:r>
          </w:p>
        </w:tc>
        <w:tc>
          <w:tcPr>
            <w:tcW w:w="1684" w:type="dxa"/>
          </w:tcPr>
          <w:p w14:paraId="4ED72DB3" w14:textId="77777777" w:rsidR="00795AE9" w:rsidRPr="00BE5E65" w:rsidRDefault="00795AE9" w:rsidP="00BE5E65">
            <w:pPr>
              <w:pStyle w:val="TableParagraph"/>
              <w:rPr>
                <w:rFonts w:ascii="Arial Narrow" w:hAnsi="Arial Narrow"/>
              </w:rPr>
            </w:pPr>
          </w:p>
        </w:tc>
      </w:tr>
      <w:tr w:rsidR="00795AE9" w:rsidRPr="00BE5E65" w14:paraId="7FF63D54" w14:textId="77777777" w:rsidTr="008D46A1">
        <w:trPr>
          <w:trHeight w:val="265"/>
        </w:trPr>
        <w:tc>
          <w:tcPr>
            <w:tcW w:w="1190" w:type="dxa"/>
          </w:tcPr>
          <w:p w14:paraId="311FF4C5" w14:textId="77777777" w:rsidR="00795AE9" w:rsidRPr="00BE5E65" w:rsidRDefault="00795AE9" w:rsidP="00BE5E65">
            <w:pPr>
              <w:pStyle w:val="TableParagraph"/>
              <w:ind w:left="107"/>
              <w:rPr>
                <w:rFonts w:ascii="Arial Narrow" w:hAnsi="Arial Narrow"/>
              </w:rPr>
            </w:pPr>
            <w:r w:rsidRPr="00BE5E65">
              <w:rPr>
                <w:rFonts w:ascii="Arial Narrow" w:hAnsi="Arial Narrow"/>
              </w:rPr>
              <w:t>240720</w:t>
            </w:r>
          </w:p>
        </w:tc>
        <w:tc>
          <w:tcPr>
            <w:tcW w:w="4258" w:type="dxa"/>
          </w:tcPr>
          <w:p w14:paraId="31FE098D" w14:textId="77777777" w:rsidR="00795AE9" w:rsidRPr="00BE5E65" w:rsidRDefault="00795AE9" w:rsidP="00BE5E65">
            <w:pPr>
              <w:pStyle w:val="TableParagraph"/>
              <w:ind w:left="108"/>
              <w:rPr>
                <w:rFonts w:ascii="Arial Narrow" w:hAnsi="Arial Narrow"/>
              </w:rPr>
            </w:pPr>
            <w:r w:rsidRPr="00BE5E65">
              <w:rPr>
                <w:rFonts w:ascii="Arial Narrow" w:hAnsi="Arial Narrow"/>
              </w:rPr>
              <w:t>Recaudos</w:t>
            </w:r>
            <w:r w:rsidRPr="00BE5E65">
              <w:rPr>
                <w:rFonts w:ascii="Arial Narrow" w:hAnsi="Arial Narrow"/>
                <w:spacing w:val="-4"/>
              </w:rPr>
              <w:t xml:space="preserve"> </w:t>
            </w:r>
            <w:r w:rsidRPr="00BE5E65">
              <w:rPr>
                <w:rFonts w:ascii="Arial Narrow" w:hAnsi="Arial Narrow"/>
              </w:rPr>
              <w:t>por</w:t>
            </w:r>
            <w:r w:rsidRPr="00BE5E65">
              <w:rPr>
                <w:rFonts w:ascii="Arial Narrow" w:hAnsi="Arial Narrow"/>
                <w:spacing w:val="-3"/>
              </w:rPr>
              <w:t xml:space="preserve"> </w:t>
            </w:r>
            <w:r w:rsidRPr="00BE5E65">
              <w:rPr>
                <w:rFonts w:ascii="Arial Narrow" w:hAnsi="Arial Narrow"/>
              </w:rPr>
              <w:t>clasificar</w:t>
            </w:r>
          </w:p>
        </w:tc>
        <w:tc>
          <w:tcPr>
            <w:tcW w:w="1697" w:type="dxa"/>
          </w:tcPr>
          <w:p w14:paraId="79C133D8" w14:textId="77777777" w:rsidR="00795AE9" w:rsidRPr="00BE5E65" w:rsidRDefault="00795AE9" w:rsidP="00BE5E65">
            <w:pPr>
              <w:pStyle w:val="TableParagraph"/>
              <w:rPr>
                <w:rFonts w:ascii="Arial Narrow" w:hAnsi="Arial Narrow"/>
              </w:rPr>
            </w:pPr>
          </w:p>
        </w:tc>
        <w:tc>
          <w:tcPr>
            <w:tcW w:w="1684" w:type="dxa"/>
          </w:tcPr>
          <w:p w14:paraId="03EEEC92" w14:textId="77777777" w:rsidR="00795AE9" w:rsidRPr="00BE5E65" w:rsidRDefault="00795AE9" w:rsidP="00BE5E65">
            <w:pPr>
              <w:pStyle w:val="TableParagraph"/>
              <w:ind w:left="344" w:right="336"/>
              <w:jc w:val="center"/>
              <w:rPr>
                <w:rFonts w:ascii="Arial Narrow" w:hAnsi="Arial Narrow"/>
              </w:rPr>
            </w:pPr>
            <w:r w:rsidRPr="00BE5E65">
              <w:rPr>
                <w:rFonts w:ascii="Arial Narrow" w:hAnsi="Arial Narrow"/>
              </w:rPr>
              <w:t>XXXXXX</w:t>
            </w:r>
          </w:p>
        </w:tc>
      </w:tr>
    </w:tbl>
    <w:p w14:paraId="249BCABC" w14:textId="77777777" w:rsidR="00795AE9" w:rsidRPr="00BE5E65" w:rsidRDefault="00795AE9" w:rsidP="00BE5E65">
      <w:pPr>
        <w:pStyle w:val="Textoindependiente"/>
        <w:rPr>
          <w:rFonts w:ascii="Arial Narrow" w:hAnsi="Arial Narrow"/>
          <w:sz w:val="22"/>
          <w:szCs w:val="22"/>
        </w:rPr>
      </w:pPr>
    </w:p>
    <w:p w14:paraId="07BD54A9" w14:textId="77777777" w:rsidR="00795AE9" w:rsidRPr="00BE5E65" w:rsidRDefault="00795AE9" w:rsidP="00283F62">
      <w:pPr>
        <w:pStyle w:val="Prrafodelista"/>
        <w:widowControl w:val="0"/>
        <w:numPr>
          <w:ilvl w:val="0"/>
          <w:numId w:val="131"/>
        </w:numPr>
        <w:tabs>
          <w:tab w:val="left" w:pos="1662"/>
        </w:tabs>
        <w:autoSpaceDE w:val="0"/>
        <w:autoSpaceDN w:val="0"/>
        <w:spacing w:after="0" w:line="240" w:lineRule="auto"/>
        <w:ind w:right="1700"/>
        <w:contextualSpacing w:val="0"/>
        <w:jc w:val="both"/>
        <w:rPr>
          <w:rFonts w:ascii="Arial Narrow" w:hAnsi="Arial Narrow"/>
        </w:rPr>
      </w:pPr>
      <w:r w:rsidRPr="00BE5E65">
        <w:rPr>
          <w:rFonts w:ascii="Arial Narrow" w:hAnsi="Arial Narrow"/>
          <w:b/>
          <w:bCs/>
          <w:spacing w:val="-1"/>
        </w:rPr>
        <w:t>Cheque</w:t>
      </w:r>
      <w:r w:rsidRPr="00BE5E65">
        <w:rPr>
          <w:rFonts w:ascii="Arial Narrow" w:hAnsi="Arial Narrow"/>
          <w:b/>
          <w:bCs/>
          <w:spacing w:val="-11"/>
        </w:rPr>
        <w:t xml:space="preserve"> </w:t>
      </w:r>
      <w:r w:rsidRPr="00BE5E65">
        <w:rPr>
          <w:rFonts w:ascii="Arial Narrow" w:hAnsi="Arial Narrow"/>
          <w:b/>
          <w:bCs/>
          <w:spacing w:val="-1"/>
        </w:rPr>
        <w:t>girado</w:t>
      </w:r>
      <w:r w:rsidRPr="00BE5E65">
        <w:rPr>
          <w:rFonts w:ascii="Arial Narrow" w:hAnsi="Arial Narrow"/>
          <w:b/>
          <w:bCs/>
          <w:spacing w:val="-12"/>
        </w:rPr>
        <w:t xml:space="preserve"> </w:t>
      </w:r>
      <w:r w:rsidRPr="00BE5E65">
        <w:rPr>
          <w:rFonts w:ascii="Arial Narrow" w:hAnsi="Arial Narrow"/>
          <w:b/>
          <w:bCs/>
          <w:spacing w:val="-1"/>
        </w:rPr>
        <w:t>a</w:t>
      </w:r>
      <w:r w:rsidRPr="00BE5E65">
        <w:rPr>
          <w:rFonts w:ascii="Arial Narrow" w:hAnsi="Arial Narrow"/>
          <w:b/>
          <w:bCs/>
          <w:spacing w:val="-12"/>
        </w:rPr>
        <w:t xml:space="preserve"> </w:t>
      </w:r>
      <w:r w:rsidRPr="00BE5E65">
        <w:rPr>
          <w:rFonts w:ascii="Arial Narrow" w:hAnsi="Arial Narrow"/>
          <w:b/>
          <w:bCs/>
          <w:spacing w:val="-1"/>
        </w:rPr>
        <w:t>terceros</w:t>
      </w:r>
      <w:r w:rsidRPr="00BE5E65">
        <w:rPr>
          <w:rFonts w:ascii="Arial Narrow" w:hAnsi="Arial Narrow"/>
          <w:b/>
          <w:bCs/>
          <w:spacing w:val="-11"/>
        </w:rPr>
        <w:t xml:space="preserve"> </w:t>
      </w:r>
      <w:r w:rsidRPr="00BE5E65">
        <w:rPr>
          <w:rFonts w:ascii="Arial Narrow" w:hAnsi="Arial Narrow"/>
          <w:b/>
          <w:bCs/>
          <w:spacing w:val="-1"/>
        </w:rPr>
        <w:t>pendiente</w:t>
      </w:r>
      <w:r w:rsidRPr="00BE5E65">
        <w:rPr>
          <w:rFonts w:ascii="Arial Narrow" w:hAnsi="Arial Narrow"/>
          <w:b/>
          <w:bCs/>
          <w:spacing w:val="-10"/>
        </w:rPr>
        <w:t xml:space="preserve"> </w:t>
      </w:r>
      <w:r w:rsidRPr="00BE5E65">
        <w:rPr>
          <w:rFonts w:ascii="Arial Narrow" w:hAnsi="Arial Narrow"/>
          <w:b/>
          <w:bCs/>
          <w:spacing w:val="-1"/>
        </w:rPr>
        <w:t>de</w:t>
      </w:r>
      <w:r w:rsidRPr="00BE5E65">
        <w:rPr>
          <w:rFonts w:ascii="Arial Narrow" w:hAnsi="Arial Narrow"/>
          <w:b/>
          <w:bCs/>
          <w:spacing w:val="-12"/>
        </w:rPr>
        <w:t xml:space="preserve"> </w:t>
      </w:r>
      <w:r w:rsidRPr="00BE5E65">
        <w:rPr>
          <w:rFonts w:ascii="Arial Narrow" w:hAnsi="Arial Narrow"/>
          <w:b/>
          <w:bCs/>
          <w:spacing w:val="-1"/>
        </w:rPr>
        <w:t>cobro,</w:t>
      </w:r>
      <w:r w:rsidRPr="00BE5E65">
        <w:rPr>
          <w:rFonts w:ascii="Arial Narrow" w:hAnsi="Arial Narrow"/>
          <w:spacing w:val="-7"/>
        </w:rPr>
        <w:t xml:space="preserve"> </w:t>
      </w:r>
      <w:r w:rsidRPr="00BE5E65">
        <w:rPr>
          <w:rFonts w:ascii="Arial Narrow" w:hAnsi="Arial Narrow"/>
        </w:rPr>
        <w:t>cuando</w:t>
      </w:r>
      <w:r w:rsidRPr="00BE5E65">
        <w:rPr>
          <w:rFonts w:ascii="Arial Narrow" w:hAnsi="Arial Narrow"/>
          <w:spacing w:val="-12"/>
        </w:rPr>
        <w:t xml:space="preserve"> </w:t>
      </w:r>
      <w:r w:rsidRPr="00BE5E65">
        <w:rPr>
          <w:rFonts w:ascii="Arial Narrow" w:hAnsi="Arial Narrow"/>
        </w:rPr>
        <w:t>PNNC</w:t>
      </w:r>
      <w:r w:rsidRPr="00BE5E65">
        <w:rPr>
          <w:rFonts w:ascii="Arial Narrow" w:hAnsi="Arial Narrow"/>
          <w:spacing w:val="-11"/>
        </w:rPr>
        <w:t xml:space="preserve"> </w:t>
      </w:r>
      <w:r w:rsidRPr="00BE5E65">
        <w:rPr>
          <w:rFonts w:ascii="Arial Narrow" w:hAnsi="Arial Narrow"/>
        </w:rPr>
        <w:t>emite</w:t>
      </w:r>
      <w:r w:rsidRPr="00BE5E65">
        <w:rPr>
          <w:rFonts w:ascii="Arial Narrow" w:hAnsi="Arial Narrow"/>
          <w:spacing w:val="-14"/>
        </w:rPr>
        <w:t xml:space="preserve"> </w:t>
      </w:r>
      <w:r w:rsidRPr="00BE5E65">
        <w:rPr>
          <w:rFonts w:ascii="Arial Narrow" w:hAnsi="Arial Narrow"/>
        </w:rPr>
        <w:t>un</w:t>
      </w:r>
      <w:r w:rsidRPr="00BE5E65">
        <w:rPr>
          <w:rFonts w:ascii="Arial Narrow" w:hAnsi="Arial Narrow"/>
          <w:spacing w:val="-12"/>
        </w:rPr>
        <w:t xml:space="preserve"> </w:t>
      </w:r>
      <w:r w:rsidRPr="00BE5E65">
        <w:rPr>
          <w:rFonts w:ascii="Arial Narrow" w:hAnsi="Arial Narrow"/>
        </w:rPr>
        <w:t>cheque</w:t>
      </w:r>
      <w:r w:rsidRPr="00BE5E65">
        <w:rPr>
          <w:rFonts w:ascii="Arial Narrow" w:hAnsi="Arial Narrow"/>
          <w:spacing w:val="-13"/>
        </w:rPr>
        <w:t xml:space="preserve"> </w:t>
      </w:r>
      <w:r w:rsidRPr="00BE5E65">
        <w:rPr>
          <w:rFonts w:ascii="Arial Narrow" w:hAnsi="Arial Narrow"/>
        </w:rPr>
        <w:t>para</w:t>
      </w:r>
      <w:r w:rsidRPr="00BE5E65">
        <w:rPr>
          <w:rFonts w:ascii="Arial Narrow" w:hAnsi="Arial Narrow"/>
          <w:spacing w:val="-13"/>
        </w:rPr>
        <w:t xml:space="preserve"> </w:t>
      </w:r>
      <w:r w:rsidRPr="00BE5E65">
        <w:rPr>
          <w:rFonts w:ascii="Arial Narrow" w:hAnsi="Arial Narrow"/>
        </w:rPr>
        <w:t>el</w:t>
      </w:r>
      <w:r w:rsidRPr="00BE5E65">
        <w:rPr>
          <w:rFonts w:ascii="Arial Narrow" w:hAnsi="Arial Narrow"/>
          <w:spacing w:val="-12"/>
        </w:rPr>
        <w:t xml:space="preserve"> </w:t>
      </w:r>
      <w:r w:rsidRPr="00BE5E65">
        <w:rPr>
          <w:rFonts w:ascii="Arial Narrow" w:hAnsi="Arial Narrow"/>
        </w:rPr>
        <w:t>pago</w:t>
      </w:r>
      <w:r w:rsidRPr="00BE5E65">
        <w:rPr>
          <w:rFonts w:ascii="Arial Narrow" w:hAnsi="Arial Narrow"/>
          <w:spacing w:val="-53"/>
        </w:rPr>
        <w:t xml:space="preserve"> </w:t>
      </w:r>
      <w:r w:rsidRPr="00BE5E65">
        <w:rPr>
          <w:rFonts w:ascii="Arial Narrow" w:hAnsi="Arial Narrow"/>
        </w:rPr>
        <w:t>de</w:t>
      </w:r>
      <w:r w:rsidRPr="00BE5E65">
        <w:rPr>
          <w:rFonts w:ascii="Arial Narrow" w:hAnsi="Arial Narrow"/>
          <w:spacing w:val="-2"/>
        </w:rPr>
        <w:t xml:space="preserve"> </w:t>
      </w:r>
      <w:r w:rsidRPr="00BE5E65">
        <w:rPr>
          <w:rFonts w:ascii="Arial Narrow" w:hAnsi="Arial Narrow"/>
        </w:rPr>
        <w:t>una</w:t>
      </w:r>
      <w:r w:rsidRPr="00BE5E65">
        <w:rPr>
          <w:rFonts w:ascii="Arial Narrow" w:hAnsi="Arial Narrow"/>
          <w:spacing w:val="1"/>
        </w:rPr>
        <w:t xml:space="preserve"> </w:t>
      </w:r>
      <w:r w:rsidRPr="00BE5E65">
        <w:rPr>
          <w:rFonts w:ascii="Arial Narrow" w:hAnsi="Arial Narrow"/>
        </w:rPr>
        <w:t>cuenta</w:t>
      </w:r>
      <w:r w:rsidRPr="00BE5E65">
        <w:rPr>
          <w:rFonts w:ascii="Arial Narrow" w:hAnsi="Arial Narrow"/>
          <w:spacing w:val="-1"/>
        </w:rPr>
        <w:t xml:space="preserve"> </w:t>
      </w:r>
      <w:r w:rsidRPr="00BE5E65">
        <w:rPr>
          <w:rFonts w:ascii="Arial Narrow" w:hAnsi="Arial Narrow"/>
        </w:rPr>
        <w:t>por</w:t>
      </w:r>
      <w:r w:rsidRPr="00BE5E65">
        <w:rPr>
          <w:rFonts w:ascii="Arial Narrow" w:hAnsi="Arial Narrow"/>
          <w:spacing w:val="1"/>
        </w:rPr>
        <w:t xml:space="preserve"> </w:t>
      </w:r>
      <w:r w:rsidRPr="00BE5E65">
        <w:rPr>
          <w:rFonts w:ascii="Arial Narrow" w:hAnsi="Arial Narrow"/>
        </w:rPr>
        <w:t>pagar</w:t>
      </w:r>
      <w:r w:rsidRPr="00BE5E65">
        <w:rPr>
          <w:rFonts w:ascii="Arial Narrow" w:hAnsi="Arial Narrow"/>
          <w:spacing w:val="2"/>
        </w:rPr>
        <w:t xml:space="preserve"> </w:t>
      </w:r>
      <w:r w:rsidRPr="00BE5E65">
        <w:rPr>
          <w:rFonts w:ascii="Arial Narrow" w:hAnsi="Arial Narrow"/>
        </w:rPr>
        <w:t>se</w:t>
      </w:r>
      <w:r w:rsidRPr="00BE5E65">
        <w:rPr>
          <w:rFonts w:ascii="Arial Narrow" w:hAnsi="Arial Narrow"/>
          <w:spacing w:val="-1"/>
        </w:rPr>
        <w:t xml:space="preserve"> </w:t>
      </w:r>
      <w:r w:rsidRPr="00BE5E65">
        <w:rPr>
          <w:rFonts w:ascii="Arial Narrow" w:hAnsi="Arial Narrow"/>
        </w:rPr>
        <w:t>realiza</w:t>
      </w:r>
      <w:r w:rsidRPr="00BE5E65">
        <w:rPr>
          <w:rFonts w:ascii="Arial Narrow" w:hAnsi="Arial Narrow"/>
          <w:spacing w:val="2"/>
        </w:rPr>
        <w:t xml:space="preserve"> </w:t>
      </w:r>
      <w:r w:rsidRPr="00BE5E65">
        <w:rPr>
          <w:rFonts w:ascii="Arial Narrow" w:hAnsi="Arial Narrow"/>
        </w:rPr>
        <w:t>el</w:t>
      </w:r>
      <w:r w:rsidRPr="00BE5E65">
        <w:rPr>
          <w:rFonts w:ascii="Arial Narrow" w:hAnsi="Arial Narrow"/>
          <w:spacing w:val="-2"/>
        </w:rPr>
        <w:t xml:space="preserve"> </w:t>
      </w:r>
      <w:r w:rsidRPr="00BE5E65">
        <w:rPr>
          <w:rFonts w:ascii="Arial Narrow" w:hAnsi="Arial Narrow"/>
        </w:rPr>
        <w:t>siguiente</w:t>
      </w:r>
      <w:r w:rsidRPr="00BE5E65">
        <w:rPr>
          <w:rFonts w:ascii="Arial Narrow" w:hAnsi="Arial Narrow"/>
          <w:spacing w:val="-2"/>
        </w:rPr>
        <w:t xml:space="preserve"> </w:t>
      </w:r>
      <w:r w:rsidRPr="00BE5E65">
        <w:rPr>
          <w:rFonts w:ascii="Arial Narrow" w:hAnsi="Arial Narrow"/>
        </w:rPr>
        <w:t>registro</w:t>
      </w:r>
      <w:r w:rsidRPr="00BE5E65">
        <w:rPr>
          <w:rFonts w:ascii="Arial Narrow" w:hAnsi="Arial Narrow"/>
          <w:spacing w:val="2"/>
        </w:rPr>
        <w:t xml:space="preserve"> </w:t>
      </w:r>
      <w:r w:rsidRPr="00BE5E65">
        <w:rPr>
          <w:rFonts w:ascii="Arial Narrow" w:hAnsi="Arial Narrow"/>
        </w:rPr>
        <w:t>contable:</w:t>
      </w:r>
    </w:p>
    <w:p w14:paraId="21069BC9"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795AE9" w:rsidRPr="00BE5E65" w14:paraId="6030E545" w14:textId="77777777" w:rsidTr="008D46A1">
        <w:trPr>
          <w:trHeight w:val="397"/>
        </w:trPr>
        <w:tc>
          <w:tcPr>
            <w:tcW w:w="1190" w:type="dxa"/>
          </w:tcPr>
          <w:p w14:paraId="15932791" w14:textId="77777777" w:rsidR="00795AE9" w:rsidRPr="00BE5E65" w:rsidRDefault="00795AE9" w:rsidP="00BE5E65">
            <w:pPr>
              <w:pStyle w:val="TableParagraph"/>
              <w:ind w:left="203"/>
              <w:rPr>
                <w:rFonts w:ascii="Arial Narrow" w:hAnsi="Arial Narrow"/>
              </w:rPr>
            </w:pPr>
            <w:r w:rsidRPr="00BE5E65">
              <w:rPr>
                <w:rFonts w:ascii="Arial Narrow" w:hAnsi="Arial Narrow"/>
              </w:rPr>
              <w:t>CÓDIGO</w:t>
            </w:r>
          </w:p>
        </w:tc>
        <w:tc>
          <w:tcPr>
            <w:tcW w:w="4258" w:type="dxa"/>
          </w:tcPr>
          <w:p w14:paraId="4961AC55" w14:textId="77777777" w:rsidR="00795AE9" w:rsidRPr="00BE5E65" w:rsidRDefault="00795AE9" w:rsidP="00BE5E65">
            <w:pPr>
              <w:pStyle w:val="TableParagraph"/>
              <w:ind w:left="1710" w:right="1701"/>
              <w:jc w:val="center"/>
              <w:rPr>
                <w:rFonts w:ascii="Arial Narrow" w:hAnsi="Arial Narrow"/>
              </w:rPr>
            </w:pPr>
            <w:r w:rsidRPr="00BE5E65">
              <w:rPr>
                <w:rFonts w:ascii="Arial Narrow" w:hAnsi="Arial Narrow"/>
              </w:rPr>
              <w:t>CUENTA</w:t>
            </w:r>
          </w:p>
        </w:tc>
        <w:tc>
          <w:tcPr>
            <w:tcW w:w="1697" w:type="dxa"/>
          </w:tcPr>
          <w:p w14:paraId="431D1DBC" w14:textId="77777777" w:rsidR="00795AE9" w:rsidRPr="00BE5E65" w:rsidRDefault="00795AE9" w:rsidP="00BE5E65">
            <w:pPr>
              <w:pStyle w:val="TableParagraph"/>
              <w:ind w:left="411" w:right="405"/>
              <w:jc w:val="center"/>
              <w:rPr>
                <w:rFonts w:ascii="Arial Narrow" w:hAnsi="Arial Narrow"/>
              </w:rPr>
            </w:pPr>
            <w:r w:rsidRPr="00BE5E65">
              <w:rPr>
                <w:rFonts w:ascii="Arial Narrow" w:hAnsi="Arial Narrow"/>
              </w:rPr>
              <w:t>DÉBITOS</w:t>
            </w:r>
          </w:p>
        </w:tc>
        <w:tc>
          <w:tcPr>
            <w:tcW w:w="1684" w:type="dxa"/>
          </w:tcPr>
          <w:p w14:paraId="4F0A7B81" w14:textId="77777777" w:rsidR="00795AE9" w:rsidRPr="00BE5E65" w:rsidRDefault="00795AE9" w:rsidP="00BE5E65">
            <w:pPr>
              <w:pStyle w:val="TableParagraph"/>
              <w:ind w:left="344" w:right="336"/>
              <w:jc w:val="center"/>
              <w:rPr>
                <w:rFonts w:ascii="Arial Narrow" w:hAnsi="Arial Narrow"/>
              </w:rPr>
            </w:pPr>
            <w:r w:rsidRPr="00BE5E65">
              <w:rPr>
                <w:rFonts w:ascii="Arial Narrow" w:hAnsi="Arial Narrow"/>
              </w:rPr>
              <w:t>CRÉDITOS</w:t>
            </w:r>
          </w:p>
        </w:tc>
      </w:tr>
      <w:tr w:rsidR="00795AE9" w:rsidRPr="00BE5E65" w14:paraId="4219CA32" w14:textId="77777777" w:rsidTr="008D46A1">
        <w:trPr>
          <w:trHeight w:val="265"/>
        </w:trPr>
        <w:tc>
          <w:tcPr>
            <w:tcW w:w="1190" w:type="dxa"/>
          </w:tcPr>
          <w:p w14:paraId="4ED86700" w14:textId="77777777" w:rsidR="00795AE9" w:rsidRPr="00BE5E65" w:rsidRDefault="00795AE9" w:rsidP="00BE5E65">
            <w:pPr>
              <w:pStyle w:val="TableParagraph"/>
              <w:ind w:left="107"/>
              <w:rPr>
                <w:rFonts w:ascii="Arial Narrow" w:hAnsi="Arial Narrow"/>
              </w:rPr>
            </w:pPr>
            <w:r w:rsidRPr="00BE5E65">
              <w:rPr>
                <w:rFonts w:ascii="Arial Narrow" w:hAnsi="Arial Narrow"/>
              </w:rPr>
              <w:t>24</w:t>
            </w:r>
          </w:p>
        </w:tc>
        <w:tc>
          <w:tcPr>
            <w:tcW w:w="4258" w:type="dxa"/>
          </w:tcPr>
          <w:p w14:paraId="5EF44A28" w14:textId="77777777" w:rsidR="00795AE9" w:rsidRPr="00BE5E65" w:rsidRDefault="00795AE9" w:rsidP="00BE5E65">
            <w:pPr>
              <w:pStyle w:val="TableParagraph"/>
              <w:ind w:left="108"/>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pagar</w:t>
            </w:r>
          </w:p>
        </w:tc>
        <w:tc>
          <w:tcPr>
            <w:tcW w:w="1697" w:type="dxa"/>
          </w:tcPr>
          <w:p w14:paraId="5CCDD498" w14:textId="77777777" w:rsidR="00795AE9" w:rsidRPr="00BE5E65" w:rsidRDefault="00795AE9" w:rsidP="00BE5E65">
            <w:pPr>
              <w:pStyle w:val="TableParagraph"/>
              <w:ind w:left="411" w:right="403"/>
              <w:jc w:val="center"/>
              <w:rPr>
                <w:rFonts w:ascii="Arial Narrow" w:hAnsi="Arial Narrow"/>
              </w:rPr>
            </w:pPr>
            <w:r w:rsidRPr="00BE5E65">
              <w:rPr>
                <w:rFonts w:ascii="Arial Narrow" w:hAnsi="Arial Narrow"/>
              </w:rPr>
              <w:t>XXXXXX</w:t>
            </w:r>
          </w:p>
        </w:tc>
        <w:tc>
          <w:tcPr>
            <w:tcW w:w="1684" w:type="dxa"/>
          </w:tcPr>
          <w:p w14:paraId="5F61B2EB" w14:textId="77777777" w:rsidR="00795AE9" w:rsidRPr="00BE5E65" w:rsidRDefault="00795AE9" w:rsidP="00BE5E65">
            <w:pPr>
              <w:pStyle w:val="TableParagraph"/>
              <w:rPr>
                <w:rFonts w:ascii="Arial Narrow" w:hAnsi="Arial Narrow"/>
              </w:rPr>
            </w:pPr>
          </w:p>
        </w:tc>
      </w:tr>
      <w:tr w:rsidR="00795AE9" w:rsidRPr="00BE5E65" w14:paraId="67889D2C" w14:textId="77777777" w:rsidTr="008D46A1">
        <w:trPr>
          <w:trHeight w:val="268"/>
        </w:trPr>
        <w:tc>
          <w:tcPr>
            <w:tcW w:w="1190" w:type="dxa"/>
          </w:tcPr>
          <w:p w14:paraId="726EBE6C" w14:textId="77777777" w:rsidR="00795AE9" w:rsidRPr="00BE5E65" w:rsidRDefault="00795AE9" w:rsidP="00BE5E65">
            <w:pPr>
              <w:pStyle w:val="TableParagraph"/>
              <w:ind w:left="107"/>
              <w:rPr>
                <w:rFonts w:ascii="Arial Narrow" w:hAnsi="Arial Narrow"/>
              </w:rPr>
            </w:pPr>
            <w:r w:rsidRPr="00BE5E65">
              <w:rPr>
                <w:rFonts w:ascii="Arial Narrow" w:hAnsi="Arial Narrow"/>
              </w:rPr>
              <w:lastRenderedPageBreak/>
              <w:t>1110</w:t>
            </w:r>
          </w:p>
        </w:tc>
        <w:tc>
          <w:tcPr>
            <w:tcW w:w="4258" w:type="dxa"/>
          </w:tcPr>
          <w:p w14:paraId="1D8C2268" w14:textId="77777777" w:rsidR="00795AE9" w:rsidRPr="00BE5E65" w:rsidRDefault="00795AE9" w:rsidP="00BE5E65">
            <w:pPr>
              <w:pStyle w:val="TableParagraph"/>
              <w:ind w:left="108"/>
              <w:rPr>
                <w:rFonts w:ascii="Arial Narrow" w:hAnsi="Arial Narrow"/>
              </w:rPr>
            </w:pPr>
            <w:r w:rsidRPr="00BE5E65">
              <w:rPr>
                <w:rFonts w:ascii="Arial Narrow" w:hAnsi="Arial Narrow"/>
              </w:rPr>
              <w:t>Depósitos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4"/>
              </w:rPr>
              <w:t xml:space="preserve"> </w:t>
            </w:r>
            <w:r w:rsidRPr="00BE5E65">
              <w:rPr>
                <w:rFonts w:ascii="Arial Narrow" w:hAnsi="Arial Narrow"/>
              </w:rPr>
              <w:t>instituciones</w:t>
            </w:r>
            <w:r w:rsidRPr="00BE5E65">
              <w:rPr>
                <w:rFonts w:ascii="Arial Narrow" w:hAnsi="Arial Narrow"/>
                <w:spacing w:val="-5"/>
              </w:rPr>
              <w:t xml:space="preserve"> </w:t>
            </w:r>
            <w:r w:rsidRPr="00BE5E65">
              <w:rPr>
                <w:rFonts w:ascii="Arial Narrow" w:hAnsi="Arial Narrow"/>
              </w:rPr>
              <w:t>financieras</w:t>
            </w:r>
          </w:p>
        </w:tc>
        <w:tc>
          <w:tcPr>
            <w:tcW w:w="1697" w:type="dxa"/>
          </w:tcPr>
          <w:p w14:paraId="2410BC49" w14:textId="77777777" w:rsidR="00795AE9" w:rsidRPr="00BE5E65" w:rsidRDefault="00795AE9" w:rsidP="00BE5E65">
            <w:pPr>
              <w:pStyle w:val="TableParagraph"/>
              <w:rPr>
                <w:rFonts w:ascii="Arial Narrow" w:hAnsi="Arial Narrow"/>
              </w:rPr>
            </w:pPr>
          </w:p>
        </w:tc>
        <w:tc>
          <w:tcPr>
            <w:tcW w:w="1684" w:type="dxa"/>
          </w:tcPr>
          <w:p w14:paraId="31140174" w14:textId="77777777" w:rsidR="00795AE9" w:rsidRPr="00BE5E65" w:rsidRDefault="00795AE9" w:rsidP="00BE5E65">
            <w:pPr>
              <w:pStyle w:val="TableParagraph"/>
              <w:ind w:left="344" w:right="336"/>
              <w:jc w:val="center"/>
              <w:rPr>
                <w:rFonts w:ascii="Arial Narrow" w:hAnsi="Arial Narrow"/>
              </w:rPr>
            </w:pPr>
            <w:r w:rsidRPr="00BE5E65">
              <w:rPr>
                <w:rFonts w:ascii="Arial Narrow" w:hAnsi="Arial Narrow"/>
              </w:rPr>
              <w:t>XXXXXX</w:t>
            </w:r>
          </w:p>
        </w:tc>
      </w:tr>
    </w:tbl>
    <w:p w14:paraId="7F029F9C" w14:textId="77777777" w:rsidR="00795AE9" w:rsidRPr="00BE5E65" w:rsidRDefault="00795AE9" w:rsidP="00BE5E65">
      <w:pPr>
        <w:pStyle w:val="Textoindependiente"/>
        <w:rPr>
          <w:rFonts w:ascii="Arial Narrow" w:hAnsi="Arial Narrow"/>
          <w:sz w:val="22"/>
          <w:szCs w:val="22"/>
        </w:rPr>
      </w:pPr>
    </w:p>
    <w:p w14:paraId="22B222D4" w14:textId="6BCDAE5D" w:rsidR="00795AE9" w:rsidRPr="00BE5E65" w:rsidRDefault="00795AE9" w:rsidP="00283F62">
      <w:pPr>
        <w:pStyle w:val="Prrafodelista"/>
        <w:widowControl w:val="0"/>
        <w:numPr>
          <w:ilvl w:val="0"/>
          <w:numId w:val="131"/>
        </w:numPr>
        <w:tabs>
          <w:tab w:val="left" w:pos="1662"/>
        </w:tabs>
        <w:autoSpaceDE w:val="0"/>
        <w:autoSpaceDN w:val="0"/>
        <w:spacing w:after="0" w:line="240" w:lineRule="auto"/>
        <w:ind w:right="1702"/>
        <w:contextualSpacing w:val="0"/>
        <w:jc w:val="both"/>
        <w:rPr>
          <w:rFonts w:ascii="Arial Narrow" w:hAnsi="Arial Narrow"/>
        </w:rPr>
      </w:pPr>
      <w:r w:rsidRPr="00BE5E65">
        <w:rPr>
          <w:rFonts w:ascii="Arial Narrow" w:hAnsi="Arial Narrow"/>
          <w:b/>
          <w:bCs/>
        </w:rPr>
        <w:t>Vencimiento del cheque</w:t>
      </w:r>
      <w:r w:rsidRPr="00BE5E65">
        <w:rPr>
          <w:rFonts w:ascii="Arial Narrow" w:hAnsi="Arial Narrow"/>
        </w:rPr>
        <w:t>, si pasados seis meses, el cheque no se ha cobrado, el derecho</w:t>
      </w:r>
      <w:r w:rsidRPr="00BE5E65">
        <w:rPr>
          <w:rFonts w:ascii="Arial Narrow" w:hAnsi="Arial Narrow"/>
          <w:spacing w:val="1"/>
        </w:rPr>
        <w:t xml:space="preserve"> </w:t>
      </w:r>
      <w:r w:rsidRPr="00BE5E65">
        <w:rPr>
          <w:rFonts w:ascii="Arial Narrow" w:hAnsi="Arial Narrow"/>
        </w:rPr>
        <w:t>vence</w:t>
      </w:r>
      <w:r w:rsidRPr="00BE5E65">
        <w:rPr>
          <w:rFonts w:ascii="Arial Narrow" w:hAnsi="Arial Narrow"/>
          <w:spacing w:val="-2"/>
        </w:rPr>
        <w:t xml:space="preserve"> </w:t>
      </w:r>
      <w:r w:rsidRPr="00BE5E65">
        <w:rPr>
          <w:rFonts w:ascii="Arial Narrow" w:hAnsi="Arial Narrow"/>
        </w:rPr>
        <w:t>por lo que PNNC</w:t>
      </w:r>
      <w:r w:rsidRPr="00BE5E65">
        <w:rPr>
          <w:rFonts w:ascii="Arial Narrow" w:hAnsi="Arial Narrow"/>
          <w:spacing w:val="-1"/>
        </w:rPr>
        <w:t xml:space="preserve"> </w:t>
      </w:r>
      <w:r w:rsidRPr="00BE5E65">
        <w:rPr>
          <w:rFonts w:ascii="Arial Narrow" w:hAnsi="Arial Narrow"/>
        </w:rPr>
        <w:t>debe</w:t>
      </w:r>
      <w:r w:rsidRPr="00BE5E65">
        <w:rPr>
          <w:rFonts w:ascii="Arial Narrow" w:hAnsi="Arial Narrow"/>
          <w:spacing w:val="-1"/>
        </w:rPr>
        <w:t xml:space="preserve"> </w:t>
      </w:r>
      <w:r w:rsidRPr="00BE5E65">
        <w:rPr>
          <w:rFonts w:ascii="Arial Narrow" w:hAnsi="Arial Narrow"/>
        </w:rPr>
        <w:t>reconocer</w:t>
      </w:r>
      <w:r w:rsidRPr="00BE5E65">
        <w:rPr>
          <w:rFonts w:ascii="Arial Narrow" w:hAnsi="Arial Narrow"/>
          <w:spacing w:val="-1"/>
        </w:rPr>
        <w:t xml:space="preserve"> </w:t>
      </w:r>
      <w:r w:rsidRPr="00BE5E65">
        <w:rPr>
          <w:rFonts w:ascii="Arial Narrow" w:hAnsi="Arial Narrow"/>
        </w:rPr>
        <w:t>nuevamente</w:t>
      </w:r>
      <w:r w:rsidRPr="00BE5E65">
        <w:rPr>
          <w:rFonts w:ascii="Arial Narrow" w:hAnsi="Arial Narrow"/>
          <w:spacing w:val="-1"/>
        </w:rPr>
        <w:t xml:space="preserve"> </w:t>
      </w:r>
      <w:r w:rsidRPr="00BE5E65">
        <w:rPr>
          <w:rFonts w:ascii="Arial Narrow" w:hAnsi="Arial Narrow"/>
        </w:rPr>
        <w:t>la</w:t>
      </w:r>
      <w:r w:rsidRPr="00BE5E65">
        <w:rPr>
          <w:rFonts w:ascii="Arial Narrow" w:hAnsi="Arial Narrow"/>
          <w:spacing w:val="-1"/>
        </w:rPr>
        <w:t xml:space="preserve"> </w:t>
      </w:r>
      <w:r w:rsidRPr="00BE5E65">
        <w:rPr>
          <w:rFonts w:ascii="Arial Narrow" w:hAnsi="Arial Narrow"/>
        </w:rPr>
        <w:t>obligación.</w:t>
      </w:r>
    </w:p>
    <w:p w14:paraId="4CA71880" w14:textId="77777777" w:rsidR="00833D48" w:rsidRPr="00BE5E65" w:rsidRDefault="00833D48" w:rsidP="00283F62">
      <w:pPr>
        <w:pStyle w:val="Prrafodelista"/>
        <w:widowControl w:val="0"/>
        <w:numPr>
          <w:ilvl w:val="0"/>
          <w:numId w:val="131"/>
        </w:numPr>
        <w:tabs>
          <w:tab w:val="left" w:pos="1662"/>
        </w:tabs>
        <w:autoSpaceDE w:val="0"/>
        <w:autoSpaceDN w:val="0"/>
        <w:spacing w:after="0" w:line="240" w:lineRule="auto"/>
        <w:ind w:right="1702"/>
        <w:contextualSpacing w:val="0"/>
        <w:jc w:val="both"/>
        <w:rPr>
          <w:rFonts w:ascii="Arial Narrow" w:hAnsi="Arial Narrow"/>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4258"/>
        <w:gridCol w:w="1697"/>
        <w:gridCol w:w="1684"/>
      </w:tblGrid>
      <w:tr w:rsidR="00795AE9" w:rsidRPr="00BE5E65" w14:paraId="21E8DA10" w14:textId="77777777" w:rsidTr="008D46A1">
        <w:trPr>
          <w:trHeight w:val="398"/>
        </w:trPr>
        <w:tc>
          <w:tcPr>
            <w:tcW w:w="1190" w:type="dxa"/>
          </w:tcPr>
          <w:p w14:paraId="26EEDBEF" w14:textId="77777777" w:rsidR="00795AE9" w:rsidRPr="00BE5E65" w:rsidRDefault="00795AE9" w:rsidP="00BE5E65">
            <w:pPr>
              <w:pStyle w:val="TableParagraph"/>
              <w:ind w:left="203"/>
              <w:rPr>
                <w:rFonts w:ascii="Arial Narrow" w:hAnsi="Arial Narrow"/>
              </w:rPr>
            </w:pPr>
            <w:r w:rsidRPr="00BE5E65">
              <w:rPr>
                <w:rFonts w:ascii="Arial Narrow" w:hAnsi="Arial Narrow"/>
              </w:rPr>
              <w:t>CÓDIGO</w:t>
            </w:r>
          </w:p>
        </w:tc>
        <w:tc>
          <w:tcPr>
            <w:tcW w:w="4258" w:type="dxa"/>
          </w:tcPr>
          <w:p w14:paraId="34782D27" w14:textId="77777777" w:rsidR="00795AE9" w:rsidRPr="00BE5E65" w:rsidRDefault="00795AE9" w:rsidP="00BE5E65">
            <w:pPr>
              <w:pStyle w:val="TableParagraph"/>
              <w:ind w:left="1710" w:right="1701"/>
              <w:jc w:val="center"/>
              <w:rPr>
                <w:rFonts w:ascii="Arial Narrow" w:hAnsi="Arial Narrow"/>
              </w:rPr>
            </w:pPr>
            <w:r w:rsidRPr="00BE5E65">
              <w:rPr>
                <w:rFonts w:ascii="Arial Narrow" w:hAnsi="Arial Narrow"/>
              </w:rPr>
              <w:t>CUENTA</w:t>
            </w:r>
          </w:p>
        </w:tc>
        <w:tc>
          <w:tcPr>
            <w:tcW w:w="1697" w:type="dxa"/>
          </w:tcPr>
          <w:p w14:paraId="0168F608" w14:textId="77777777" w:rsidR="00795AE9" w:rsidRPr="00BE5E65" w:rsidRDefault="00795AE9" w:rsidP="00BE5E65">
            <w:pPr>
              <w:pStyle w:val="TableParagraph"/>
              <w:ind w:left="411" w:right="405"/>
              <w:jc w:val="center"/>
              <w:rPr>
                <w:rFonts w:ascii="Arial Narrow" w:hAnsi="Arial Narrow"/>
              </w:rPr>
            </w:pPr>
            <w:r w:rsidRPr="00BE5E65">
              <w:rPr>
                <w:rFonts w:ascii="Arial Narrow" w:hAnsi="Arial Narrow"/>
              </w:rPr>
              <w:t>DÉBITOS</w:t>
            </w:r>
          </w:p>
        </w:tc>
        <w:tc>
          <w:tcPr>
            <w:tcW w:w="1684" w:type="dxa"/>
          </w:tcPr>
          <w:p w14:paraId="32B3419C" w14:textId="77777777" w:rsidR="00795AE9" w:rsidRPr="00BE5E65" w:rsidRDefault="00795AE9" w:rsidP="00BE5E65">
            <w:pPr>
              <w:pStyle w:val="TableParagraph"/>
              <w:ind w:left="344" w:right="336"/>
              <w:jc w:val="center"/>
              <w:rPr>
                <w:rFonts w:ascii="Arial Narrow" w:hAnsi="Arial Narrow"/>
              </w:rPr>
            </w:pPr>
            <w:r w:rsidRPr="00BE5E65">
              <w:rPr>
                <w:rFonts w:ascii="Arial Narrow" w:hAnsi="Arial Narrow"/>
              </w:rPr>
              <w:t>CRÉDITOS</w:t>
            </w:r>
          </w:p>
        </w:tc>
      </w:tr>
      <w:tr w:rsidR="00795AE9" w:rsidRPr="00BE5E65" w14:paraId="3AA95214" w14:textId="77777777" w:rsidTr="008D46A1">
        <w:trPr>
          <w:trHeight w:val="265"/>
        </w:trPr>
        <w:tc>
          <w:tcPr>
            <w:tcW w:w="1190" w:type="dxa"/>
          </w:tcPr>
          <w:p w14:paraId="7D02555D" w14:textId="77777777" w:rsidR="00795AE9" w:rsidRPr="00BE5E65" w:rsidRDefault="00795AE9" w:rsidP="00BE5E65">
            <w:pPr>
              <w:pStyle w:val="TableParagraph"/>
              <w:ind w:left="107"/>
              <w:rPr>
                <w:rFonts w:ascii="Arial Narrow" w:hAnsi="Arial Narrow"/>
              </w:rPr>
            </w:pPr>
            <w:r w:rsidRPr="00BE5E65">
              <w:rPr>
                <w:rFonts w:ascii="Arial Narrow" w:hAnsi="Arial Narrow"/>
              </w:rPr>
              <w:t>1110</w:t>
            </w:r>
          </w:p>
        </w:tc>
        <w:tc>
          <w:tcPr>
            <w:tcW w:w="4258" w:type="dxa"/>
          </w:tcPr>
          <w:p w14:paraId="5D91C629" w14:textId="77777777" w:rsidR="00795AE9" w:rsidRPr="00BE5E65" w:rsidRDefault="00795AE9" w:rsidP="00BE5E65">
            <w:pPr>
              <w:pStyle w:val="TableParagraph"/>
              <w:ind w:left="108"/>
              <w:rPr>
                <w:rFonts w:ascii="Arial Narrow" w:hAnsi="Arial Narrow"/>
              </w:rPr>
            </w:pPr>
            <w:r w:rsidRPr="00BE5E65">
              <w:rPr>
                <w:rFonts w:ascii="Arial Narrow" w:hAnsi="Arial Narrow"/>
              </w:rPr>
              <w:t>Depósitos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4"/>
              </w:rPr>
              <w:t xml:space="preserve"> </w:t>
            </w:r>
            <w:r w:rsidRPr="00BE5E65">
              <w:rPr>
                <w:rFonts w:ascii="Arial Narrow" w:hAnsi="Arial Narrow"/>
              </w:rPr>
              <w:t>instituciones</w:t>
            </w:r>
            <w:r w:rsidRPr="00BE5E65">
              <w:rPr>
                <w:rFonts w:ascii="Arial Narrow" w:hAnsi="Arial Narrow"/>
                <w:spacing w:val="-5"/>
              </w:rPr>
              <w:t xml:space="preserve"> </w:t>
            </w:r>
            <w:r w:rsidRPr="00BE5E65">
              <w:rPr>
                <w:rFonts w:ascii="Arial Narrow" w:hAnsi="Arial Narrow"/>
              </w:rPr>
              <w:t>financieras</w:t>
            </w:r>
          </w:p>
        </w:tc>
        <w:tc>
          <w:tcPr>
            <w:tcW w:w="1697" w:type="dxa"/>
          </w:tcPr>
          <w:p w14:paraId="3C6BEE62" w14:textId="77777777" w:rsidR="00795AE9" w:rsidRPr="00BE5E65" w:rsidRDefault="00795AE9" w:rsidP="00BE5E65">
            <w:pPr>
              <w:pStyle w:val="TableParagraph"/>
              <w:ind w:left="411" w:right="403"/>
              <w:jc w:val="center"/>
              <w:rPr>
                <w:rFonts w:ascii="Arial Narrow" w:hAnsi="Arial Narrow"/>
              </w:rPr>
            </w:pPr>
            <w:r w:rsidRPr="00BE5E65">
              <w:rPr>
                <w:rFonts w:ascii="Arial Narrow" w:hAnsi="Arial Narrow"/>
              </w:rPr>
              <w:t>XXXXXX</w:t>
            </w:r>
          </w:p>
        </w:tc>
        <w:tc>
          <w:tcPr>
            <w:tcW w:w="1684" w:type="dxa"/>
          </w:tcPr>
          <w:p w14:paraId="13A4F720" w14:textId="77777777" w:rsidR="00795AE9" w:rsidRPr="00BE5E65" w:rsidRDefault="00795AE9" w:rsidP="00BE5E65">
            <w:pPr>
              <w:pStyle w:val="TableParagraph"/>
              <w:rPr>
                <w:rFonts w:ascii="Arial Narrow" w:hAnsi="Arial Narrow"/>
              </w:rPr>
            </w:pPr>
          </w:p>
        </w:tc>
      </w:tr>
      <w:tr w:rsidR="00795AE9" w:rsidRPr="00BE5E65" w14:paraId="0A317937" w14:textId="77777777" w:rsidTr="008D46A1">
        <w:trPr>
          <w:trHeight w:val="268"/>
        </w:trPr>
        <w:tc>
          <w:tcPr>
            <w:tcW w:w="1190" w:type="dxa"/>
          </w:tcPr>
          <w:p w14:paraId="0CBE9FBD" w14:textId="77777777" w:rsidR="00795AE9" w:rsidRPr="00BE5E65" w:rsidRDefault="00795AE9" w:rsidP="00BE5E65">
            <w:pPr>
              <w:pStyle w:val="TableParagraph"/>
              <w:ind w:left="107"/>
              <w:rPr>
                <w:rFonts w:ascii="Arial Narrow" w:hAnsi="Arial Narrow"/>
              </w:rPr>
            </w:pPr>
            <w:r w:rsidRPr="00BE5E65">
              <w:rPr>
                <w:rFonts w:ascii="Arial Narrow" w:hAnsi="Arial Narrow"/>
              </w:rPr>
              <w:t>24</w:t>
            </w:r>
          </w:p>
        </w:tc>
        <w:tc>
          <w:tcPr>
            <w:tcW w:w="4258" w:type="dxa"/>
          </w:tcPr>
          <w:p w14:paraId="0802BA4E" w14:textId="77777777" w:rsidR="00795AE9" w:rsidRPr="00BE5E65" w:rsidRDefault="00795AE9" w:rsidP="00BE5E65">
            <w:pPr>
              <w:pStyle w:val="TableParagraph"/>
              <w:ind w:left="108"/>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pagar</w:t>
            </w:r>
          </w:p>
        </w:tc>
        <w:tc>
          <w:tcPr>
            <w:tcW w:w="1697" w:type="dxa"/>
          </w:tcPr>
          <w:p w14:paraId="6BB1EEFE" w14:textId="77777777" w:rsidR="00795AE9" w:rsidRPr="00BE5E65" w:rsidRDefault="00795AE9" w:rsidP="00BE5E65">
            <w:pPr>
              <w:pStyle w:val="TableParagraph"/>
              <w:rPr>
                <w:rFonts w:ascii="Arial Narrow" w:hAnsi="Arial Narrow"/>
              </w:rPr>
            </w:pPr>
          </w:p>
        </w:tc>
        <w:tc>
          <w:tcPr>
            <w:tcW w:w="1684" w:type="dxa"/>
          </w:tcPr>
          <w:p w14:paraId="242A6A01" w14:textId="77777777" w:rsidR="00795AE9" w:rsidRPr="00BE5E65" w:rsidRDefault="00795AE9" w:rsidP="00BE5E65">
            <w:pPr>
              <w:pStyle w:val="TableParagraph"/>
              <w:ind w:left="344" w:right="336"/>
              <w:jc w:val="center"/>
              <w:rPr>
                <w:rFonts w:ascii="Arial Narrow" w:hAnsi="Arial Narrow"/>
              </w:rPr>
            </w:pPr>
            <w:r w:rsidRPr="00BE5E65">
              <w:rPr>
                <w:rFonts w:ascii="Arial Narrow" w:hAnsi="Arial Narrow"/>
              </w:rPr>
              <w:t>XXXXXX</w:t>
            </w:r>
          </w:p>
        </w:tc>
      </w:tr>
    </w:tbl>
    <w:p w14:paraId="2703E615" w14:textId="77777777" w:rsidR="00795AE9" w:rsidRPr="00BE5E65" w:rsidRDefault="00795AE9" w:rsidP="00BE5E65">
      <w:pPr>
        <w:pStyle w:val="Textoindependiente"/>
        <w:rPr>
          <w:rFonts w:ascii="Arial Narrow" w:hAnsi="Arial Narrow"/>
          <w:sz w:val="22"/>
          <w:szCs w:val="22"/>
        </w:rPr>
      </w:pPr>
    </w:p>
    <w:p w14:paraId="5B9E88D2" w14:textId="00DBE188" w:rsidR="00795AE9" w:rsidRPr="00BE5E65" w:rsidRDefault="00DD72FE" w:rsidP="00BE5E65">
      <w:pPr>
        <w:pStyle w:val="Textoindependiente"/>
        <w:ind w:right="-423"/>
        <w:rPr>
          <w:rFonts w:ascii="Arial Narrow" w:hAnsi="Arial Narrow" w:cs="Leelawadee UI"/>
          <w:b/>
          <w:bCs/>
          <w:sz w:val="22"/>
          <w:szCs w:val="22"/>
        </w:rPr>
      </w:pPr>
      <w:r w:rsidRPr="00BE5E65">
        <w:rPr>
          <w:rFonts w:ascii="Arial Narrow" w:hAnsi="Arial Narrow" w:cs="Leelawadee UI"/>
          <w:b/>
          <w:bCs/>
          <w:sz w:val="22"/>
          <w:szCs w:val="22"/>
        </w:rPr>
        <w:t>Revelaciones</w:t>
      </w:r>
    </w:p>
    <w:p w14:paraId="6BF3CE48" w14:textId="77777777" w:rsidR="00795AE9" w:rsidRPr="00BE5E65" w:rsidRDefault="00795AE9" w:rsidP="00BE5E65">
      <w:pPr>
        <w:pStyle w:val="Textoindependiente"/>
        <w:rPr>
          <w:rFonts w:ascii="Arial Narrow" w:hAnsi="Arial Narrow" w:cs="Leelawadee UI"/>
          <w:sz w:val="22"/>
          <w:szCs w:val="22"/>
        </w:rPr>
      </w:pPr>
    </w:p>
    <w:p w14:paraId="033D92E0" w14:textId="77777777" w:rsidR="00795AE9" w:rsidRPr="00BE5E65" w:rsidRDefault="00795AE9" w:rsidP="00BE5E65">
      <w:pPr>
        <w:pStyle w:val="Textoindependiente"/>
        <w:ind w:right="-423"/>
        <w:rPr>
          <w:rFonts w:ascii="Arial Narrow" w:hAnsi="Arial Narrow" w:cs="Leelawadee UI"/>
          <w:sz w:val="22"/>
          <w:szCs w:val="22"/>
        </w:rPr>
      </w:pPr>
      <w:r w:rsidRPr="00BE5E65">
        <w:rPr>
          <w:rFonts w:ascii="Arial Narrow" w:hAnsi="Arial Narrow" w:cs="Leelawadee UI"/>
          <w:sz w:val="22"/>
          <w:szCs w:val="22"/>
        </w:rPr>
        <w:t>PNNC</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revelará</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notas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estados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financieros:</w:t>
      </w:r>
    </w:p>
    <w:p w14:paraId="6C385272" w14:textId="77777777" w:rsidR="00795AE9" w:rsidRPr="00BE5E65" w:rsidRDefault="00795AE9" w:rsidP="00BE5E65">
      <w:pPr>
        <w:pStyle w:val="Textoindependiente"/>
        <w:ind w:right="-423"/>
        <w:rPr>
          <w:rFonts w:ascii="Arial Narrow" w:hAnsi="Arial Narrow" w:cs="Leelawadee UI"/>
          <w:sz w:val="22"/>
          <w:szCs w:val="22"/>
        </w:rPr>
      </w:pPr>
    </w:p>
    <w:p w14:paraId="47BFCCA9" w14:textId="77777777" w:rsidR="00795AE9" w:rsidRPr="00BE5E65" w:rsidRDefault="00795AE9" w:rsidP="00283F62">
      <w:pPr>
        <w:pStyle w:val="Prrafodelista"/>
        <w:widowControl w:val="0"/>
        <w:numPr>
          <w:ilvl w:val="0"/>
          <w:numId w:val="130"/>
        </w:numPr>
        <w:tabs>
          <w:tab w:val="left" w:pos="1662"/>
        </w:tabs>
        <w:autoSpaceDE w:val="0"/>
        <w:autoSpaceDN w:val="0"/>
        <w:spacing w:after="0" w:line="240" w:lineRule="auto"/>
        <w:ind w:left="697" w:hanging="357"/>
        <w:contextualSpacing w:val="0"/>
        <w:jc w:val="both"/>
        <w:rPr>
          <w:rFonts w:ascii="Arial Narrow" w:hAnsi="Arial Narrow" w:cs="Leelawadee UI"/>
        </w:rPr>
      </w:pPr>
      <w:r w:rsidRPr="00BE5E65">
        <w:rPr>
          <w:rFonts w:ascii="Arial Narrow" w:hAnsi="Arial Narrow" w:cs="Leelawadee UI"/>
        </w:rPr>
        <w:t>Los</w:t>
      </w:r>
      <w:r w:rsidRPr="00BE5E65">
        <w:rPr>
          <w:rFonts w:ascii="Arial Narrow" w:hAnsi="Arial Narrow" w:cs="Leelawadee UI"/>
          <w:spacing w:val="-3"/>
        </w:rPr>
        <w:t xml:space="preserve"> </w:t>
      </w:r>
      <w:r w:rsidRPr="00BE5E65">
        <w:rPr>
          <w:rFonts w:ascii="Arial Narrow" w:hAnsi="Arial Narrow" w:cs="Leelawadee UI"/>
        </w:rPr>
        <w:t>componentes</w:t>
      </w:r>
      <w:r w:rsidRPr="00BE5E65">
        <w:rPr>
          <w:rFonts w:ascii="Arial Narrow" w:hAnsi="Arial Narrow" w:cs="Leelawadee UI"/>
          <w:spacing w:val="-3"/>
        </w:rPr>
        <w:t xml:space="preserve"> </w:t>
      </w:r>
      <w:r w:rsidRPr="00BE5E65">
        <w:rPr>
          <w:rFonts w:ascii="Arial Narrow" w:hAnsi="Arial Narrow" w:cs="Leelawadee UI"/>
        </w:rPr>
        <w:t>del</w:t>
      </w:r>
      <w:r w:rsidRPr="00BE5E65">
        <w:rPr>
          <w:rFonts w:ascii="Arial Narrow" w:hAnsi="Arial Narrow" w:cs="Leelawadee UI"/>
          <w:spacing w:val="-2"/>
        </w:rPr>
        <w:t xml:space="preserve"> </w:t>
      </w:r>
      <w:r w:rsidRPr="00BE5E65">
        <w:rPr>
          <w:rFonts w:ascii="Arial Narrow" w:hAnsi="Arial Narrow" w:cs="Leelawadee UI"/>
        </w:rPr>
        <w:t>efectivo</w:t>
      </w:r>
      <w:r w:rsidRPr="00BE5E65">
        <w:rPr>
          <w:rFonts w:ascii="Arial Narrow" w:hAnsi="Arial Narrow" w:cs="Leelawadee UI"/>
          <w:spacing w:val="-1"/>
        </w:rPr>
        <w:t xml:space="preserve"> </w:t>
      </w:r>
      <w:r w:rsidRPr="00BE5E65">
        <w:rPr>
          <w:rFonts w:ascii="Arial Narrow" w:hAnsi="Arial Narrow" w:cs="Leelawadee UI"/>
        </w:rPr>
        <w:t>y</w:t>
      </w:r>
      <w:r w:rsidRPr="00BE5E65">
        <w:rPr>
          <w:rFonts w:ascii="Arial Narrow" w:hAnsi="Arial Narrow" w:cs="Leelawadee UI"/>
          <w:spacing w:val="-3"/>
        </w:rPr>
        <w:t xml:space="preserve"> </w:t>
      </w:r>
      <w:r w:rsidRPr="00BE5E65">
        <w:rPr>
          <w:rFonts w:ascii="Arial Narrow" w:hAnsi="Arial Narrow" w:cs="Leelawadee UI"/>
        </w:rPr>
        <w:t>equivalentes</w:t>
      </w:r>
      <w:r w:rsidRPr="00BE5E65">
        <w:rPr>
          <w:rFonts w:ascii="Arial Narrow" w:hAnsi="Arial Narrow" w:cs="Leelawadee UI"/>
          <w:spacing w:val="-2"/>
        </w:rPr>
        <w:t xml:space="preserve"> </w:t>
      </w:r>
      <w:r w:rsidRPr="00BE5E65">
        <w:rPr>
          <w:rFonts w:ascii="Arial Narrow" w:hAnsi="Arial Narrow" w:cs="Leelawadee UI"/>
        </w:rPr>
        <w:t>al</w:t>
      </w:r>
      <w:r w:rsidRPr="00BE5E65">
        <w:rPr>
          <w:rFonts w:ascii="Arial Narrow" w:hAnsi="Arial Narrow" w:cs="Leelawadee UI"/>
          <w:spacing w:val="-3"/>
        </w:rPr>
        <w:t xml:space="preserve"> </w:t>
      </w:r>
      <w:r w:rsidRPr="00BE5E65">
        <w:rPr>
          <w:rFonts w:ascii="Arial Narrow" w:hAnsi="Arial Narrow" w:cs="Leelawadee UI"/>
        </w:rPr>
        <w:t>efectivo.</w:t>
      </w:r>
    </w:p>
    <w:p w14:paraId="241B59DF" w14:textId="77777777" w:rsidR="00795AE9" w:rsidRPr="00BE5E65" w:rsidRDefault="00795AE9" w:rsidP="00283F62">
      <w:pPr>
        <w:pStyle w:val="Prrafodelista"/>
        <w:widowControl w:val="0"/>
        <w:numPr>
          <w:ilvl w:val="0"/>
          <w:numId w:val="130"/>
        </w:numPr>
        <w:tabs>
          <w:tab w:val="left" w:pos="1662"/>
        </w:tabs>
        <w:autoSpaceDE w:val="0"/>
        <w:autoSpaceDN w:val="0"/>
        <w:spacing w:after="0" w:line="240" w:lineRule="auto"/>
        <w:ind w:left="697" w:hanging="357"/>
        <w:contextualSpacing w:val="0"/>
        <w:jc w:val="both"/>
        <w:rPr>
          <w:rFonts w:ascii="Arial Narrow" w:hAnsi="Arial Narrow" w:cs="Leelawadee UI"/>
        </w:rPr>
      </w:pPr>
      <w:r w:rsidRPr="00BE5E65">
        <w:rPr>
          <w:rFonts w:ascii="Arial Narrow" w:hAnsi="Arial Narrow" w:cs="Leelawadee UI"/>
        </w:rPr>
        <w:t>En caso de existir diferencias entre el importe de efectivo y los equivalentes al efectivo</w:t>
      </w:r>
      <w:r w:rsidRPr="00BE5E65">
        <w:rPr>
          <w:rFonts w:ascii="Arial Narrow" w:hAnsi="Arial Narrow" w:cs="Leelawadee UI"/>
          <w:spacing w:val="1"/>
        </w:rPr>
        <w:t xml:space="preserve"> </w:t>
      </w:r>
      <w:r w:rsidRPr="00BE5E65">
        <w:rPr>
          <w:rFonts w:ascii="Arial Narrow" w:hAnsi="Arial Narrow" w:cs="Leelawadee UI"/>
        </w:rPr>
        <w:t>presentado en el estado de situación financiera y el valor presentado en el estado de flujos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efectivo,</w:t>
      </w:r>
      <w:r w:rsidRPr="00BE5E65">
        <w:rPr>
          <w:rFonts w:ascii="Arial Narrow" w:hAnsi="Arial Narrow" w:cs="Leelawadee UI"/>
          <w:spacing w:val="1"/>
        </w:rPr>
        <w:t xml:space="preserve"> </w:t>
      </w:r>
      <w:r w:rsidRPr="00BE5E65">
        <w:rPr>
          <w:rFonts w:ascii="Arial Narrow" w:hAnsi="Arial Narrow" w:cs="Leelawadee UI"/>
        </w:rPr>
        <w:t>PNNC</w:t>
      </w:r>
      <w:r w:rsidRPr="00BE5E65">
        <w:rPr>
          <w:rFonts w:ascii="Arial Narrow" w:hAnsi="Arial Narrow" w:cs="Leelawadee UI"/>
          <w:spacing w:val="-1"/>
        </w:rPr>
        <w:t xml:space="preserve"> </w:t>
      </w:r>
      <w:r w:rsidRPr="00BE5E65">
        <w:rPr>
          <w:rFonts w:ascii="Arial Narrow" w:hAnsi="Arial Narrow" w:cs="Leelawadee UI"/>
        </w:rPr>
        <w:t>realizará</w:t>
      </w:r>
      <w:r w:rsidRPr="00BE5E65">
        <w:rPr>
          <w:rFonts w:ascii="Arial Narrow" w:hAnsi="Arial Narrow" w:cs="Leelawadee UI"/>
          <w:spacing w:val="1"/>
        </w:rPr>
        <w:t xml:space="preserve"> </w:t>
      </w:r>
      <w:r w:rsidRPr="00BE5E65">
        <w:rPr>
          <w:rFonts w:ascii="Arial Narrow" w:hAnsi="Arial Narrow" w:cs="Leelawadee UI"/>
        </w:rPr>
        <w:t>una</w:t>
      </w:r>
      <w:r w:rsidRPr="00BE5E65">
        <w:rPr>
          <w:rFonts w:ascii="Arial Narrow" w:hAnsi="Arial Narrow" w:cs="Leelawadee UI"/>
          <w:spacing w:val="-2"/>
        </w:rPr>
        <w:t xml:space="preserve"> </w:t>
      </w:r>
      <w:r w:rsidRPr="00BE5E65">
        <w:rPr>
          <w:rFonts w:ascii="Arial Narrow" w:hAnsi="Arial Narrow" w:cs="Leelawadee UI"/>
        </w:rPr>
        <w:t>conciliación de</w:t>
      </w:r>
      <w:r w:rsidRPr="00BE5E65">
        <w:rPr>
          <w:rFonts w:ascii="Arial Narrow" w:hAnsi="Arial Narrow" w:cs="Leelawadee UI"/>
          <w:spacing w:val="-1"/>
        </w:rPr>
        <w:t xml:space="preserve"> </w:t>
      </w:r>
      <w:r w:rsidRPr="00BE5E65">
        <w:rPr>
          <w:rFonts w:ascii="Arial Narrow" w:hAnsi="Arial Narrow" w:cs="Leelawadee UI"/>
        </w:rPr>
        <w:t>dichos</w:t>
      </w:r>
      <w:r w:rsidRPr="00BE5E65">
        <w:rPr>
          <w:rFonts w:ascii="Arial Narrow" w:hAnsi="Arial Narrow" w:cs="Leelawadee UI"/>
          <w:spacing w:val="-2"/>
        </w:rPr>
        <w:t xml:space="preserve"> </w:t>
      </w:r>
      <w:r w:rsidRPr="00BE5E65">
        <w:rPr>
          <w:rFonts w:ascii="Arial Narrow" w:hAnsi="Arial Narrow" w:cs="Leelawadee UI"/>
        </w:rPr>
        <w:t>importes.</w:t>
      </w:r>
    </w:p>
    <w:p w14:paraId="3E255831" w14:textId="1C6873D1" w:rsidR="00073015" w:rsidRPr="00BE5E65" w:rsidRDefault="00795AE9" w:rsidP="00283F62">
      <w:pPr>
        <w:pStyle w:val="Prrafodelista"/>
        <w:widowControl w:val="0"/>
        <w:numPr>
          <w:ilvl w:val="0"/>
          <w:numId w:val="130"/>
        </w:numPr>
        <w:tabs>
          <w:tab w:val="left" w:pos="1662"/>
        </w:tabs>
        <w:autoSpaceDE w:val="0"/>
        <w:autoSpaceDN w:val="0"/>
        <w:spacing w:after="0" w:line="240" w:lineRule="auto"/>
        <w:ind w:left="697" w:hanging="357"/>
        <w:contextualSpacing w:val="0"/>
        <w:jc w:val="both"/>
        <w:rPr>
          <w:rFonts w:ascii="Arial Narrow" w:hAnsi="Arial Narrow" w:cs="Leelawadee UI"/>
        </w:rPr>
      </w:pPr>
      <w:r w:rsidRPr="00BE5E65">
        <w:rPr>
          <w:rFonts w:ascii="Arial Narrow" w:hAnsi="Arial Narrow" w:cs="Leelawadee UI"/>
        </w:rPr>
        <w:t>Cualquier importe significativo de sus saldos de efectivo y equivalentes al efectivo que, por</w:t>
      </w:r>
      <w:r w:rsidRPr="00BE5E65">
        <w:rPr>
          <w:rFonts w:ascii="Arial Narrow" w:hAnsi="Arial Narrow" w:cs="Leelawadee UI"/>
          <w:spacing w:val="1"/>
        </w:rPr>
        <w:t xml:space="preserve"> </w:t>
      </w:r>
      <w:r w:rsidRPr="00BE5E65">
        <w:rPr>
          <w:rFonts w:ascii="Arial Narrow" w:hAnsi="Arial Narrow" w:cs="Leelawadee UI"/>
        </w:rPr>
        <w:t>disposiciones</w:t>
      </w:r>
      <w:r w:rsidRPr="00BE5E65">
        <w:rPr>
          <w:rFonts w:ascii="Arial Narrow" w:hAnsi="Arial Narrow" w:cs="Leelawadee UI"/>
          <w:spacing w:val="-2"/>
        </w:rPr>
        <w:t xml:space="preserve"> </w:t>
      </w:r>
      <w:r w:rsidRPr="00BE5E65">
        <w:rPr>
          <w:rFonts w:ascii="Arial Narrow" w:hAnsi="Arial Narrow" w:cs="Leelawadee UI"/>
        </w:rPr>
        <w:t>legales,</w:t>
      </w:r>
      <w:r w:rsidRPr="00BE5E65">
        <w:rPr>
          <w:rFonts w:ascii="Arial Narrow" w:hAnsi="Arial Narrow" w:cs="Leelawadee UI"/>
          <w:spacing w:val="-2"/>
        </w:rPr>
        <w:t xml:space="preserve"> </w:t>
      </w:r>
      <w:r w:rsidRPr="00BE5E65">
        <w:rPr>
          <w:rFonts w:ascii="Arial Narrow" w:hAnsi="Arial Narrow" w:cs="Leelawadee UI"/>
        </w:rPr>
        <w:t>no esté</w:t>
      </w:r>
      <w:r w:rsidRPr="00BE5E65">
        <w:rPr>
          <w:rFonts w:ascii="Arial Narrow" w:hAnsi="Arial Narrow" w:cs="Leelawadee UI"/>
          <w:spacing w:val="-2"/>
        </w:rPr>
        <w:t xml:space="preserve"> </w:t>
      </w:r>
      <w:r w:rsidRPr="00BE5E65">
        <w:rPr>
          <w:rFonts w:ascii="Arial Narrow" w:hAnsi="Arial Narrow" w:cs="Leelawadee UI"/>
        </w:rPr>
        <w:t>disponible</w:t>
      </w:r>
      <w:r w:rsidRPr="00BE5E65">
        <w:rPr>
          <w:rFonts w:ascii="Arial Narrow" w:hAnsi="Arial Narrow" w:cs="Leelawadee UI"/>
          <w:spacing w:val="1"/>
        </w:rPr>
        <w:t xml:space="preserve"> </w:t>
      </w:r>
      <w:r w:rsidRPr="00BE5E65">
        <w:rPr>
          <w:rFonts w:ascii="Arial Narrow" w:hAnsi="Arial Narrow" w:cs="Leelawadee UI"/>
        </w:rPr>
        <w:t>para</w:t>
      </w:r>
      <w:r w:rsidRPr="00BE5E65">
        <w:rPr>
          <w:rFonts w:ascii="Arial Narrow" w:hAnsi="Arial Narrow" w:cs="Leelawadee UI"/>
          <w:spacing w:val="-2"/>
        </w:rPr>
        <w:t xml:space="preserve"> </w:t>
      </w:r>
      <w:r w:rsidRPr="00BE5E65">
        <w:rPr>
          <w:rFonts w:ascii="Arial Narrow" w:hAnsi="Arial Narrow" w:cs="Leelawadee UI"/>
        </w:rPr>
        <w:t>ser utilizado</w:t>
      </w:r>
      <w:r w:rsidRPr="00BE5E65">
        <w:rPr>
          <w:rFonts w:ascii="Arial Narrow" w:hAnsi="Arial Narrow" w:cs="Leelawadee UI"/>
          <w:spacing w:val="-1"/>
        </w:rPr>
        <w:t xml:space="preserve"> </w:t>
      </w:r>
      <w:r w:rsidRPr="00BE5E65">
        <w:rPr>
          <w:rFonts w:ascii="Arial Narrow" w:hAnsi="Arial Narrow" w:cs="Leelawadee UI"/>
        </w:rPr>
        <w:t>por</w:t>
      </w:r>
      <w:r w:rsidRPr="00BE5E65">
        <w:rPr>
          <w:rFonts w:ascii="Arial Narrow" w:hAnsi="Arial Narrow" w:cs="Leelawadee UI"/>
          <w:spacing w:val="-1"/>
        </w:rPr>
        <w:t xml:space="preserve"> </w:t>
      </w:r>
      <w:r w:rsidRPr="00BE5E65">
        <w:rPr>
          <w:rFonts w:ascii="Arial Narrow" w:hAnsi="Arial Narrow" w:cs="Leelawadee UI"/>
        </w:rPr>
        <w:t>parte</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la</w:t>
      </w:r>
      <w:r w:rsidRPr="00BE5E65">
        <w:rPr>
          <w:rFonts w:ascii="Arial Narrow" w:hAnsi="Arial Narrow" w:cs="Leelawadee UI"/>
          <w:spacing w:val="-2"/>
        </w:rPr>
        <w:t xml:space="preserve"> </w:t>
      </w:r>
      <w:r w:rsidRPr="00BE5E65">
        <w:rPr>
          <w:rFonts w:ascii="Arial Narrow" w:hAnsi="Arial Narrow" w:cs="Leelawadee UI"/>
        </w:rPr>
        <w:t>entidad.</w:t>
      </w:r>
    </w:p>
    <w:p w14:paraId="45262CB6" w14:textId="77777777" w:rsidR="00795AE9" w:rsidRPr="00BE5E65" w:rsidRDefault="00795AE9" w:rsidP="00283F62">
      <w:pPr>
        <w:pStyle w:val="Prrafodelista"/>
        <w:widowControl w:val="0"/>
        <w:numPr>
          <w:ilvl w:val="0"/>
          <w:numId w:val="130"/>
        </w:numPr>
        <w:tabs>
          <w:tab w:val="left" w:pos="1662"/>
        </w:tabs>
        <w:autoSpaceDE w:val="0"/>
        <w:autoSpaceDN w:val="0"/>
        <w:spacing w:after="0" w:line="240" w:lineRule="auto"/>
        <w:ind w:left="697" w:hanging="357"/>
        <w:contextualSpacing w:val="0"/>
        <w:jc w:val="both"/>
        <w:rPr>
          <w:rFonts w:ascii="Arial Narrow" w:hAnsi="Arial Narrow" w:cs="Leelawadee UI"/>
        </w:rPr>
      </w:pPr>
      <w:r w:rsidRPr="00BE5E65">
        <w:rPr>
          <w:rFonts w:ascii="Arial Narrow" w:hAnsi="Arial Narrow" w:cs="Leelawadee UI"/>
        </w:rPr>
        <w:t>Las transacciones de inversión o financiación que no hayan requerido el uso de efectivo o equivalentes al efectivo.</w:t>
      </w:r>
    </w:p>
    <w:p w14:paraId="648E16C9" w14:textId="77777777" w:rsidR="00795AE9" w:rsidRPr="00BE5E65" w:rsidRDefault="00795AE9" w:rsidP="00283F62">
      <w:pPr>
        <w:pStyle w:val="Prrafodelista"/>
        <w:widowControl w:val="0"/>
        <w:numPr>
          <w:ilvl w:val="0"/>
          <w:numId w:val="130"/>
        </w:numPr>
        <w:tabs>
          <w:tab w:val="left" w:pos="1662"/>
        </w:tabs>
        <w:autoSpaceDE w:val="0"/>
        <w:autoSpaceDN w:val="0"/>
        <w:spacing w:after="0" w:line="240" w:lineRule="auto"/>
        <w:ind w:left="697" w:hanging="357"/>
        <w:contextualSpacing w:val="0"/>
        <w:jc w:val="both"/>
        <w:rPr>
          <w:rFonts w:ascii="Arial Narrow" w:hAnsi="Arial Narrow" w:cs="Leelawadee UI"/>
        </w:rPr>
      </w:pPr>
      <w:r w:rsidRPr="00BE5E65">
        <w:rPr>
          <w:rFonts w:ascii="Arial Narrow" w:hAnsi="Arial Narrow" w:cs="Leelawadee UI"/>
        </w:rPr>
        <w:t>Un informe en el cual se desagregue, la información correspondiente a cada uno de los componentes del efectivo y equivalentes al efectivo, y;</w:t>
      </w:r>
    </w:p>
    <w:p w14:paraId="3A0D009A" w14:textId="77777777" w:rsidR="00795AE9" w:rsidRPr="00BE5E65" w:rsidRDefault="00795AE9" w:rsidP="00283F62">
      <w:pPr>
        <w:pStyle w:val="Prrafodelista"/>
        <w:widowControl w:val="0"/>
        <w:numPr>
          <w:ilvl w:val="0"/>
          <w:numId w:val="130"/>
        </w:numPr>
        <w:tabs>
          <w:tab w:val="left" w:pos="1662"/>
        </w:tabs>
        <w:autoSpaceDE w:val="0"/>
        <w:autoSpaceDN w:val="0"/>
        <w:spacing w:after="0" w:line="240" w:lineRule="auto"/>
        <w:ind w:left="697" w:hanging="357"/>
        <w:contextualSpacing w:val="0"/>
        <w:jc w:val="both"/>
        <w:rPr>
          <w:rFonts w:ascii="Arial Narrow" w:hAnsi="Arial Narrow" w:cs="Leelawadee UI"/>
        </w:rPr>
      </w:pPr>
      <w:r w:rsidRPr="00BE5E65">
        <w:rPr>
          <w:rFonts w:ascii="Arial Narrow" w:hAnsi="Arial Narrow" w:cs="Leelawadee UI"/>
        </w:rPr>
        <w:t>Realizará un comparativo del efectivo de uso restringido con el periodo anterior.</w:t>
      </w:r>
    </w:p>
    <w:p w14:paraId="1FDCD6C9" w14:textId="0E67D3D5" w:rsidR="00795AE9" w:rsidRDefault="00795AE9" w:rsidP="00283F62">
      <w:pPr>
        <w:pStyle w:val="Prrafodelista"/>
        <w:widowControl w:val="0"/>
        <w:numPr>
          <w:ilvl w:val="0"/>
          <w:numId w:val="130"/>
        </w:numPr>
        <w:tabs>
          <w:tab w:val="left" w:pos="1662"/>
        </w:tabs>
        <w:autoSpaceDE w:val="0"/>
        <w:autoSpaceDN w:val="0"/>
        <w:spacing w:after="0" w:line="240" w:lineRule="auto"/>
        <w:ind w:left="697" w:hanging="357"/>
        <w:contextualSpacing w:val="0"/>
        <w:jc w:val="both"/>
        <w:rPr>
          <w:rFonts w:ascii="Arial Narrow" w:hAnsi="Arial Narrow" w:cs="Leelawadee UI"/>
        </w:rPr>
      </w:pPr>
      <w:r w:rsidRPr="00BE5E65">
        <w:rPr>
          <w:rFonts w:ascii="Arial Narrow" w:hAnsi="Arial Narrow" w:cs="Leelawadee UI"/>
        </w:rPr>
        <w:t>Aquellos activos correspondientes a este grupo que no cumplan las condiciones de reconocimiento.</w:t>
      </w:r>
    </w:p>
    <w:p w14:paraId="4036596A" w14:textId="77777777" w:rsidR="00DD72FE" w:rsidRPr="00BE5E65" w:rsidRDefault="00DD72FE" w:rsidP="00DD72FE">
      <w:pPr>
        <w:pStyle w:val="Prrafodelista"/>
        <w:widowControl w:val="0"/>
        <w:tabs>
          <w:tab w:val="left" w:pos="1662"/>
        </w:tabs>
        <w:autoSpaceDE w:val="0"/>
        <w:autoSpaceDN w:val="0"/>
        <w:spacing w:after="0" w:line="240" w:lineRule="auto"/>
        <w:ind w:left="697"/>
        <w:contextualSpacing w:val="0"/>
        <w:jc w:val="both"/>
        <w:rPr>
          <w:rFonts w:ascii="Arial Narrow" w:hAnsi="Arial Narrow" w:cs="Leelawadee UI"/>
        </w:rPr>
      </w:pPr>
    </w:p>
    <w:p w14:paraId="05A13669" w14:textId="4E104055" w:rsidR="00795AE9" w:rsidRPr="00BE5E65" w:rsidRDefault="00795AE9" w:rsidP="00283F62">
      <w:pPr>
        <w:pStyle w:val="Ttulo1"/>
        <w:numPr>
          <w:ilvl w:val="1"/>
          <w:numId w:val="170"/>
        </w:numPr>
        <w:spacing w:before="0" w:line="240" w:lineRule="auto"/>
        <w:jc w:val="both"/>
        <w:rPr>
          <w:rFonts w:ascii="Arial Narrow" w:hAnsi="Arial Narrow" w:cs="Leelawadee UI"/>
          <w:color w:val="auto"/>
          <w:sz w:val="22"/>
          <w:szCs w:val="22"/>
        </w:rPr>
      </w:pPr>
      <w:bookmarkStart w:id="314" w:name="_Toc186120808"/>
      <w:r w:rsidRPr="00BE5E65">
        <w:rPr>
          <w:rFonts w:ascii="Arial Narrow" w:hAnsi="Arial Narrow" w:cs="Leelawadee UI"/>
          <w:color w:val="auto"/>
          <w:sz w:val="22"/>
          <w:szCs w:val="22"/>
        </w:rPr>
        <w:t xml:space="preserve">GUÍA PARA ELABORACIÓN DEL ESTADO DE FLUJOS DE EFECTIVO </w:t>
      </w:r>
      <w:r w:rsidR="00073015" w:rsidRPr="00BE5E65">
        <w:rPr>
          <w:rFonts w:ascii="Arial Narrow" w:hAnsi="Arial Narrow" w:cs="Leelawadee UI"/>
          <w:color w:val="auto"/>
          <w:sz w:val="22"/>
          <w:szCs w:val="22"/>
        </w:rPr>
        <w:t xml:space="preserve">  </w:t>
      </w:r>
      <w:r w:rsidRPr="00BE5E65">
        <w:rPr>
          <w:rFonts w:ascii="Arial Narrow" w:hAnsi="Arial Narrow" w:cs="Leelawadee UI"/>
          <w:color w:val="auto"/>
          <w:sz w:val="22"/>
          <w:szCs w:val="22"/>
        </w:rPr>
        <w:t>POR EL MÉTODO DIRECTO</w:t>
      </w:r>
      <w:r w:rsidR="00073015" w:rsidRPr="00BE5E65">
        <w:rPr>
          <w:rFonts w:ascii="Arial Narrow" w:hAnsi="Arial Narrow" w:cs="Leelawadee UI"/>
          <w:color w:val="auto"/>
          <w:sz w:val="22"/>
          <w:szCs w:val="22"/>
        </w:rPr>
        <w:t xml:space="preserve"> </w:t>
      </w:r>
      <w:r w:rsidRPr="00BE5E65">
        <w:rPr>
          <w:rFonts w:ascii="Arial Narrow" w:hAnsi="Arial Narrow" w:cs="Leelawadee UI"/>
          <w:color w:val="auto"/>
          <w:sz w:val="22"/>
          <w:szCs w:val="22"/>
        </w:rPr>
        <w:t>MARCO NORMATIVO PARA ENTIDADES DE GOBIERNO</w:t>
      </w:r>
      <w:bookmarkEnd w:id="314"/>
    </w:p>
    <w:p w14:paraId="26EC4679" w14:textId="77777777" w:rsidR="00DD72FE" w:rsidRDefault="00DD72FE" w:rsidP="00BE5E65">
      <w:pPr>
        <w:pStyle w:val="Textoindependiente"/>
        <w:ind w:left="162" w:right="141"/>
        <w:jc w:val="both"/>
        <w:rPr>
          <w:rFonts w:ascii="Arial Narrow" w:hAnsi="Arial Narrow" w:cs="Leelawadee UI"/>
          <w:sz w:val="22"/>
          <w:szCs w:val="22"/>
        </w:rPr>
      </w:pPr>
    </w:p>
    <w:p w14:paraId="14B110EC" w14:textId="0010FDFB" w:rsidR="00795AE9" w:rsidRPr="00BE5E65" w:rsidRDefault="00795AE9" w:rsidP="00DD72FE">
      <w:pPr>
        <w:pStyle w:val="Textoindependiente"/>
        <w:ind w:right="141"/>
        <w:jc w:val="both"/>
        <w:rPr>
          <w:rFonts w:ascii="Arial Narrow" w:hAnsi="Arial Narrow" w:cs="Leelawadee UI"/>
          <w:sz w:val="22"/>
          <w:szCs w:val="22"/>
        </w:rPr>
      </w:pPr>
      <w:r w:rsidRPr="00BE5E65">
        <w:rPr>
          <w:rFonts w:ascii="Arial Narrow" w:hAnsi="Arial Narrow" w:cs="Leelawadee UI"/>
          <w:sz w:val="22"/>
          <w:szCs w:val="22"/>
        </w:rPr>
        <w:t>El</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Estado</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Flujos</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Efectivo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estado</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financiero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presenta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movimientos</w:t>
      </w:r>
      <w:r w:rsidRPr="00BE5E65">
        <w:rPr>
          <w:rFonts w:ascii="Arial Narrow" w:hAnsi="Arial Narrow" w:cs="Leelawadee UI"/>
          <w:spacing w:val="-64"/>
          <w:sz w:val="22"/>
          <w:szCs w:val="22"/>
        </w:rPr>
        <w:t xml:space="preserve"> </w:t>
      </w:r>
      <w:r w:rsidRPr="00BE5E65">
        <w:rPr>
          <w:rFonts w:ascii="Arial Narrow" w:hAnsi="Arial Narrow" w:cs="Leelawadee UI"/>
          <w:sz w:val="22"/>
          <w:szCs w:val="22"/>
        </w:rPr>
        <w:t>de efectivo y equivalentes al efectivo durante un periodo determinado, clasificando</w:t>
      </w:r>
      <w:r w:rsidRPr="00BE5E65">
        <w:rPr>
          <w:rFonts w:ascii="Arial Narrow" w:hAnsi="Arial Narrow" w:cs="Leelawadee UI"/>
          <w:spacing w:val="-63"/>
          <w:sz w:val="22"/>
          <w:szCs w:val="22"/>
        </w:rPr>
        <w:t xml:space="preserve"> </w:t>
      </w:r>
      <w:r w:rsidRPr="00BE5E65">
        <w:rPr>
          <w:rFonts w:ascii="Arial Narrow" w:hAnsi="Arial Narrow" w:cs="Leelawadee UI"/>
          <w:sz w:val="22"/>
          <w:szCs w:val="22"/>
        </w:rPr>
        <w:t>dichos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flujos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actividades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operación,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inversión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financiación,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corresponden a los movimientos en los activos, pasivos y patrimonio que tuvieron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algún impacto sobre el efectivo y sus equivalentes. En este sentido, se presentan en</w:t>
      </w:r>
      <w:r w:rsidRPr="00BE5E65">
        <w:rPr>
          <w:rFonts w:ascii="Arial Narrow" w:hAnsi="Arial Narrow" w:cs="Leelawadee UI"/>
          <w:spacing w:val="-63"/>
          <w:sz w:val="22"/>
          <w:szCs w:val="22"/>
        </w:rPr>
        <w:t xml:space="preserve"> </w:t>
      </w:r>
      <w:r w:rsidRPr="00BE5E65">
        <w:rPr>
          <w:rFonts w:ascii="Arial Narrow" w:hAnsi="Arial Narrow" w:cs="Leelawadee UI"/>
          <w:sz w:val="22"/>
          <w:szCs w:val="22"/>
        </w:rPr>
        <w:t>esta</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guía</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pasos</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elaboración</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estado</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6"/>
          <w:sz w:val="22"/>
          <w:szCs w:val="22"/>
        </w:rPr>
        <w:t xml:space="preserve"> </w:t>
      </w:r>
      <w:r w:rsidRPr="00BE5E65">
        <w:rPr>
          <w:rFonts w:ascii="Arial Narrow" w:hAnsi="Arial Narrow" w:cs="Leelawadee UI"/>
          <w:sz w:val="22"/>
          <w:szCs w:val="22"/>
        </w:rPr>
        <w:t>flujos</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efectivo</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método</w:t>
      </w:r>
      <w:r w:rsidRPr="00BE5E65">
        <w:rPr>
          <w:rFonts w:ascii="Arial Narrow" w:hAnsi="Arial Narrow" w:cs="Leelawadee UI"/>
          <w:spacing w:val="-63"/>
          <w:sz w:val="22"/>
          <w:szCs w:val="22"/>
        </w:rPr>
        <w:t xml:space="preserve"> </w:t>
      </w:r>
      <w:r w:rsidRPr="00BE5E65">
        <w:rPr>
          <w:rFonts w:ascii="Arial Narrow" w:hAnsi="Arial Narrow" w:cs="Leelawadee UI"/>
          <w:sz w:val="22"/>
          <w:szCs w:val="22"/>
        </w:rPr>
        <w:t>directo,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conformidad</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requerido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Marco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Normativo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Entidades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63"/>
          <w:sz w:val="22"/>
          <w:szCs w:val="22"/>
        </w:rPr>
        <w:t xml:space="preserve"> </w:t>
      </w:r>
      <w:r w:rsidRPr="00BE5E65">
        <w:rPr>
          <w:rFonts w:ascii="Arial Narrow" w:hAnsi="Arial Narrow" w:cs="Leelawadee UI"/>
          <w:sz w:val="22"/>
          <w:szCs w:val="22"/>
        </w:rPr>
        <w:t>Gobierno.</w:t>
      </w:r>
    </w:p>
    <w:p w14:paraId="67E2D8BE" w14:textId="77777777" w:rsidR="00795AE9" w:rsidRPr="00BE5E65" w:rsidRDefault="00795AE9" w:rsidP="00BE5E65">
      <w:pPr>
        <w:pStyle w:val="Textoindependiente"/>
        <w:ind w:right="141"/>
        <w:rPr>
          <w:rFonts w:ascii="Arial Narrow" w:hAnsi="Arial Narrow" w:cs="Leelawadee UI"/>
          <w:sz w:val="22"/>
          <w:szCs w:val="22"/>
        </w:rPr>
      </w:pPr>
    </w:p>
    <w:p w14:paraId="04A1D4E8" w14:textId="3092C043" w:rsidR="00795AE9" w:rsidRPr="00BE5E65" w:rsidRDefault="00DD72FE" w:rsidP="00BE5E65">
      <w:pPr>
        <w:widowControl w:val="0"/>
        <w:tabs>
          <w:tab w:val="left" w:pos="882"/>
        </w:tabs>
        <w:autoSpaceDE w:val="0"/>
        <w:autoSpaceDN w:val="0"/>
        <w:spacing w:after="0" w:line="240" w:lineRule="auto"/>
        <w:ind w:right="141"/>
        <w:rPr>
          <w:rFonts w:ascii="Arial Narrow" w:hAnsi="Arial Narrow" w:cs="Leelawadee UI"/>
          <w:b/>
          <w:bCs/>
        </w:rPr>
      </w:pPr>
      <w:r w:rsidRPr="00BE5E65">
        <w:rPr>
          <w:rFonts w:ascii="Arial Narrow" w:hAnsi="Arial Narrow" w:cs="Leelawadee UI"/>
          <w:b/>
          <w:bCs/>
          <w:w w:val="105"/>
        </w:rPr>
        <w:t>Método</w:t>
      </w:r>
      <w:r w:rsidR="00795AE9" w:rsidRPr="00BE5E65">
        <w:rPr>
          <w:rFonts w:ascii="Arial Narrow" w:hAnsi="Arial Narrow" w:cs="Leelawadee UI"/>
          <w:b/>
          <w:bCs/>
          <w:spacing w:val="-12"/>
          <w:w w:val="105"/>
        </w:rPr>
        <w:t xml:space="preserve"> </w:t>
      </w:r>
      <w:r w:rsidRPr="00BE5E65">
        <w:rPr>
          <w:rFonts w:ascii="Arial Narrow" w:hAnsi="Arial Narrow" w:cs="Leelawadee UI"/>
          <w:b/>
          <w:bCs/>
          <w:w w:val="105"/>
        </w:rPr>
        <w:t>de</w:t>
      </w:r>
      <w:r w:rsidR="00795AE9" w:rsidRPr="00BE5E65">
        <w:rPr>
          <w:rFonts w:ascii="Arial Narrow" w:hAnsi="Arial Narrow" w:cs="Leelawadee UI"/>
          <w:b/>
          <w:bCs/>
          <w:spacing w:val="-14"/>
          <w:w w:val="105"/>
        </w:rPr>
        <w:t xml:space="preserve"> </w:t>
      </w:r>
      <w:r w:rsidRPr="00BE5E65">
        <w:rPr>
          <w:rFonts w:ascii="Arial Narrow" w:hAnsi="Arial Narrow" w:cs="Leelawadee UI"/>
          <w:b/>
          <w:bCs/>
          <w:w w:val="105"/>
        </w:rPr>
        <w:t>revisión</w:t>
      </w:r>
      <w:r w:rsidR="00795AE9" w:rsidRPr="00BE5E65">
        <w:rPr>
          <w:rFonts w:ascii="Arial Narrow" w:hAnsi="Arial Narrow" w:cs="Leelawadee UI"/>
          <w:b/>
          <w:bCs/>
          <w:spacing w:val="-14"/>
          <w:w w:val="105"/>
        </w:rPr>
        <w:t xml:space="preserve"> </w:t>
      </w:r>
      <w:r w:rsidRPr="00BE5E65">
        <w:rPr>
          <w:rFonts w:ascii="Arial Narrow" w:hAnsi="Arial Narrow" w:cs="Leelawadee UI"/>
          <w:b/>
          <w:bCs/>
          <w:w w:val="105"/>
        </w:rPr>
        <w:t>de</w:t>
      </w:r>
      <w:r w:rsidR="00795AE9" w:rsidRPr="00BE5E65">
        <w:rPr>
          <w:rFonts w:ascii="Arial Narrow" w:hAnsi="Arial Narrow" w:cs="Leelawadee UI"/>
          <w:b/>
          <w:bCs/>
          <w:spacing w:val="-11"/>
          <w:w w:val="105"/>
        </w:rPr>
        <w:t xml:space="preserve"> </w:t>
      </w:r>
      <w:r w:rsidRPr="00BE5E65">
        <w:rPr>
          <w:rFonts w:ascii="Arial Narrow" w:hAnsi="Arial Narrow" w:cs="Leelawadee UI"/>
          <w:b/>
          <w:bCs/>
          <w:w w:val="105"/>
        </w:rPr>
        <w:t>los</w:t>
      </w:r>
      <w:r w:rsidR="00795AE9" w:rsidRPr="00BE5E65">
        <w:rPr>
          <w:rFonts w:ascii="Arial Narrow" w:hAnsi="Arial Narrow" w:cs="Leelawadee UI"/>
          <w:b/>
          <w:bCs/>
          <w:spacing w:val="-11"/>
          <w:w w:val="105"/>
        </w:rPr>
        <w:t xml:space="preserve"> </w:t>
      </w:r>
      <w:r w:rsidRPr="00BE5E65">
        <w:rPr>
          <w:rFonts w:ascii="Arial Narrow" w:hAnsi="Arial Narrow" w:cs="Leelawadee UI"/>
          <w:b/>
          <w:bCs/>
          <w:w w:val="105"/>
        </w:rPr>
        <w:t>flujos</w:t>
      </w:r>
    </w:p>
    <w:p w14:paraId="4F7180A0" w14:textId="77777777" w:rsidR="00795AE9" w:rsidRPr="00BE5E65" w:rsidRDefault="00795AE9" w:rsidP="00BE5E65">
      <w:pPr>
        <w:pStyle w:val="Textoindependiente"/>
        <w:ind w:right="141"/>
        <w:rPr>
          <w:rFonts w:ascii="Arial Narrow" w:hAnsi="Arial Narrow" w:cs="Leelawadee UI"/>
          <w:sz w:val="22"/>
          <w:szCs w:val="22"/>
        </w:rPr>
      </w:pPr>
    </w:p>
    <w:p w14:paraId="50606ABE" w14:textId="77777777" w:rsidR="00795AE9" w:rsidRPr="00BE5E65" w:rsidRDefault="00795AE9" w:rsidP="00DD72FE">
      <w:pPr>
        <w:pStyle w:val="Textoindependiente"/>
        <w:ind w:right="141"/>
        <w:jc w:val="both"/>
        <w:rPr>
          <w:rFonts w:ascii="Arial Narrow" w:hAnsi="Arial Narrow" w:cs="Leelawadee UI"/>
          <w:sz w:val="22"/>
          <w:szCs w:val="22"/>
        </w:rPr>
      </w:pPr>
      <w:r w:rsidRPr="00BE5E65">
        <w:rPr>
          <w:rFonts w:ascii="Arial Narrow" w:hAnsi="Arial Narrow" w:cs="Leelawadee UI"/>
          <w:sz w:val="22"/>
          <w:szCs w:val="22"/>
        </w:rPr>
        <w:t>Teniendo en cuenta que una de las maneras de hacerlo es revisando el movimiento</w:t>
      </w:r>
      <w:r w:rsidRPr="00BE5E65">
        <w:rPr>
          <w:rFonts w:ascii="Arial Narrow" w:hAnsi="Arial Narrow" w:cs="Leelawadee UI"/>
          <w:spacing w:val="-63"/>
          <w:sz w:val="22"/>
          <w:szCs w:val="22"/>
        </w:rPr>
        <w:t xml:space="preserve"> </w:t>
      </w:r>
      <w:r w:rsidRPr="00BE5E65">
        <w:rPr>
          <w:rFonts w:ascii="Arial Narrow" w:hAnsi="Arial Narrow" w:cs="Leelawadee UI"/>
          <w:sz w:val="22"/>
          <w:szCs w:val="22"/>
        </w:rPr>
        <w:t>del efectivo y equivalentes al efectivo, y clasificando cada una de las entradas 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salidas de efectivo en las actividades de operación,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inversión y financiación. 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continuación,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presenta un ejemplo:</w:t>
      </w:r>
    </w:p>
    <w:p w14:paraId="1DEBD517" w14:textId="77777777" w:rsidR="00795AE9" w:rsidRPr="00BE5E65" w:rsidRDefault="00795AE9" w:rsidP="00BE5E65">
      <w:pPr>
        <w:pStyle w:val="Textoindependiente"/>
        <w:rPr>
          <w:rFonts w:ascii="Arial Narrow" w:hAnsi="Arial Narrow"/>
          <w:sz w:val="22"/>
          <w:szCs w:val="22"/>
        </w:rPr>
      </w:pPr>
    </w:p>
    <w:p w14:paraId="7B5A9391" w14:textId="77777777" w:rsidR="00795AE9" w:rsidRPr="00BE5E65" w:rsidRDefault="00795AE9" w:rsidP="00DD72FE">
      <w:pPr>
        <w:spacing w:after="0" w:line="240" w:lineRule="auto"/>
        <w:jc w:val="both"/>
        <w:rPr>
          <w:rFonts w:ascii="Arial Narrow" w:hAnsi="Arial Narrow" w:cs="Leelawadee UI"/>
        </w:rPr>
      </w:pPr>
      <w:r w:rsidRPr="00BE5E65">
        <w:rPr>
          <w:rFonts w:ascii="Arial Narrow" w:hAnsi="Arial Narrow" w:cs="Leelawadee UI"/>
        </w:rPr>
        <w:t>Detalle</w:t>
      </w:r>
      <w:r w:rsidRPr="00BE5E65">
        <w:rPr>
          <w:rFonts w:ascii="Arial Narrow" w:hAnsi="Arial Narrow" w:cs="Leelawadee UI"/>
          <w:spacing w:val="-1"/>
        </w:rPr>
        <w:t xml:space="preserve"> </w:t>
      </w:r>
      <w:r w:rsidRPr="00BE5E65">
        <w:rPr>
          <w:rFonts w:ascii="Arial Narrow" w:hAnsi="Arial Narrow" w:cs="Leelawadee UI"/>
        </w:rPr>
        <w:t>de los</w:t>
      </w:r>
      <w:r w:rsidRPr="00BE5E65">
        <w:rPr>
          <w:rFonts w:ascii="Arial Narrow" w:hAnsi="Arial Narrow" w:cs="Leelawadee UI"/>
          <w:spacing w:val="1"/>
        </w:rPr>
        <w:t xml:space="preserve"> </w:t>
      </w:r>
      <w:r w:rsidRPr="00BE5E65">
        <w:rPr>
          <w:rFonts w:ascii="Arial Narrow" w:hAnsi="Arial Narrow" w:cs="Leelawadee UI"/>
        </w:rPr>
        <w:t>bancos</w:t>
      </w:r>
      <w:r w:rsidRPr="00BE5E65">
        <w:rPr>
          <w:rFonts w:ascii="Arial Narrow" w:hAnsi="Arial Narrow" w:cs="Leelawadee UI"/>
          <w:spacing w:val="1"/>
        </w:rPr>
        <w:t xml:space="preserve"> </w:t>
      </w:r>
      <w:r w:rsidRPr="00BE5E65">
        <w:rPr>
          <w:rFonts w:ascii="Arial Narrow" w:hAnsi="Arial Narrow" w:cs="Leelawadee UI"/>
        </w:rPr>
        <w:t>del</w:t>
      </w:r>
      <w:r w:rsidRPr="00BE5E65">
        <w:rPr>
          <w:rFonts w:ascii="Arial Narrow" w:hAnsi="Arial Narrow" w:cs="Leelawadee UI"/>
          <w:spacing w:val="-3"/>
        </w:rPr>
        <w:t xml:space="preserve"> </w:t>
      </w:r>
      <w:r w:rsidRPr="00BE5E65">
        <w:rPr>
          <w:rFonts w:ascii="Arial Narrow" w:hAnsi="Arial Narrow" w:cs="Leelawadee UI"/>
        </w:rPr>
        <w:t>mes de enero:</w:t>
      </w:r>
    </w:p>
    <w:p w14:paraId="5CDC1510"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731"/>
        <w:gridCol w:w="1844"/>
        <w:gridCol w:w="3373"/>
      </w:tblGrid>
      <w:tr w:rsidR="00795AE9" w:rsidRPr="00BE5E65" w14:paraId="4D1A559A" w14:textId="77777777" w:rsidTr="008D46A1">
        <w:trPr>
          <w:trHeight w:val="525"/>
        </w:trPr>
        <w:tc>
          <w:tcPr>
            <w:tcW w:w="2264" w:type="dxa"/>
          </w:tcPr>
          <w:p w14:paraId="0220FC87" w14:textId="77777777" w:rsidR="00795AE9" w:rsidRPr="00BE5E65" w:rsidRDefault="00795AE9" w:rsidP="00BE5E65">
            <w:pPr>
              <w:pStyle w:val="TableParagraph"/>
              <w:ind w:left="758"/>
              <w:rPr>
                <w:rFonts w:ascii="Arial Narrow" w:hAnsi="Arial Narrow"/>
              </w:rPr>
            </w:pPr>
            <w:r w:rsidRPr="00BE5E65">
              <w:rPr>
                <w:rFonts w:ascii="Arial Narrow" w:hAnsi="Arial Narrow"/>
                <w:w w:val="105"/>
              </w:rPr>
              <w:lastRenderedPageBreak/>
              <w:t>Detalle</w:t>
            </w:r>
          </w:p>
        </w:tc>
        <w:tc>
          <w:tcPr>
            <w:tcW w:w="1731" w:type="dxa"/>
          </w:tcPr>
          <w:p w14:paraId="4684883B" w14:textId="77777777" w:rsidR="00795AE9" w:rsidRPr="00BE5E65" w:rsidRDefault="00795AE9" w:rsidP="00BE5E65">
            <w:pPr>
              <w:pStyle w:val="TableParagraph"/>
              <w:ind w:left="561" w:right="555"/>
              <w:jc w:val="center"/>
              <w:rPr>
                <w:rFonts w:ascii="Arial Narrow" w:hAnsi="Arial Narrow"/>
              </w:rPr>
            </w:pPr>
            <w:r w:rsidRPr="00BE5E65">
              <w:rPr>
                <w:rFonts w:ascii="Arial Narrow" w:hAnsi="Arial Narrow"/>
                <w:w w:val="105"/>
              </w:rPr>
              <w:t>Valor</w:t>
            </w:r>
          </w:p>
        </w:tc>
        <w:tc>
          <w:tcPr>
            <w:tcW w:w="1844" w:type="dxa"/>
          </w:tcPr>
          <w:p w14:paraId="656B1A52" w14:textId="77777777" w:rsidR="00795AE9" w:rsidRPr="00BE5E65" w:rsidRDefault="00795AE9" w:rsidP="00BE5E65">
            <w:pPr>
              <w:pStyle w:val="TableParagraph"/>
              <w:ind w:left="262"/>
              <w:rPr>
                <w:rFonts w:ascii="Arial Narrow" w:hAnsi="Arial Narrow"/>
              </w:rPr>
            </w:pPr>
            <w:r w:rsidRPr="00BE5E65">
              <w:rPr>
                <w:rFonts w:ascii="Arial Narrow" w:hAnsi="Arial Narrow"/>
                <w:color w:val="001F5F"/>
                <w:w w:val="105"/>
              </w:rPr>
              <w:t>Clasificación</w:t>
            </w:r>
          </w:p>
        </w:tc>
        <w:tc>
          <w:tcPr>
            <w:tcW w:w="3373" w:type="dxa"/>
          </w:tcPr>
          <w:p w14:paraId="58DDB94B" w14:textId="77777777" w:rsidR="00795AE9" w:rsidRPr="00BE5E65" w:rsidRDefault="00795AE9" w:rsidP="00BE5E65">
            <w:pPr>
              <w:pStyle w:val="TableParagraph"/>
              <w:ind w:left="1155" w:right="346" w:hanging="797"/>
              <w:rPr>
                <w:rFonts w:ascii="Arial Narrow" w:hAnsi="Arial Narrow"/>
                <w:lang w:val="es-CO"/>
              </w:rPr>
            </w:pPr>
            <w:r w:rsidRPr="00BE5E65">
              <w:rPr>
                <w:rFonts w:ascii="Arial Narrow" w:hAnsi="Arial Narrow"/>
                <w:color w:val="001F5F"/>
                <w:lang w:val="es-CO"/>
              </w:rPr>
              <w:t>Presentación</w:t>
            </w:r>
            <w:r w:rsidRPr="00BE5E65">
              <w:rPr>
                <w:rFonts w:ascii="Arial Narrow" w:hAnsi="Arial Narrow"/>
                <w:color w:val="001F5F"/>
                <w:spacing w:val="-10"/>
                <w:lang w:val="es-CO"/>
              </w:rPr>
              <w:t xml:space="preserve"> </w:t>
            </w:r>
            <w:r w:rsidRPr="00BE5E65">
              <w:rPr>
                <w:rFonts w:ascii="Arial Narrow" w:hAnsi="Arial Narrow"/>
                <w:color w:val="001F5F"/>
                <w:lang w:val="es-CO"/>
              </w:rPr>
              <w:t>en</w:t>
            </w:r>
            <w:r w:rsidRPr="00BE5E65">
              <w:rPr>
                <w:rFonts w:ascii="Arial Narrow" w:hAnsi="Arial Narrow"/>
                <w:color w:val="001F5F"/>
                <w:spacing w:val="-6"/>
                <w:lang w:val="es-CO"/>
              </w:rPr>
              <w:t xml:space="preserve"> </w:t>
            </w:r>
            <w:r w:rsidRPr="00BE5E65">
              <w:rPr>
                <w:rFonts w:ascii="Arial Narrow" w:hAnsi="Arial Narrow"/>
                <w:color w:val="001F5F"/>
                <w:lang w:val="es-CO"/>
              </w:rPr>
              <w:t>el</w:t>
            </w:r>
            <w:r w:rsidRPr="00BE5E65">
              <w:rPr>
                <w:rFonts w:ascii="Arial Narrow" w:hAnsi="Arial Narrow"/>
                <w:color w:val="001F5F"/>
                <w:spacing w:val="-6"/>
                <w:lang w:val="es-CO"/>
              </w:rPr>
              <w:t xml:space="preserve"> </w:t>
            </w:r>
            <w:r w:rsidRPr="00BE5E65">
              <w:rPr>
                <w:rFonts w:ascii="Arial Narrow" w:hAnsi="Arial Narrow"/>
                <w:color w:val="001F5F"/>
                <w:lang w:val="es-CO"/>
              </w:rPr>
              <w:t>Estado</w:t>
            </w:r>
            <w:r w:rsidRPr="00BE5E65">
              <w:rPr>
                <w:rFonts w:ascii="Arial Narrow" w:hAnsi="Arial Narrow"/>
                <w:color w:val="001F5F"/>
                <w:spacing w:val="-64"/>
                <w:lang w:val="es-CO"/>
              </w:rPr>
              <w:t xml:space="preserve"> </w:t>
            </w:r>
            <w:r w:rsidRPr="00BE5E65">
              <w:rPr>
                <w:rFonts w:ascii="Arial Narrow" w:hAnsi="Arial Narrow"/>
                <w:color w:val="001F5F"/>
                <w:lang w:val="es-CO"/>
              </w:rPr>
              <w:t>financiero</w:t>
            </w:r>
          </w:p>
        </w:tc>
      </w:tr>
      <w:tr w:rsidR="00795AE9" w:rsidRPr="00BE5E65" w14:paraId="4643BE7D" w14:textId="77777777" w:rsidTr="008D46A1">
        <w:trPr>
          <w:trHeight w:val="263"/>
        </w:trPr>
        <w:tc>
          <w:tcPr>
            <w:tcW w:w="2264" w:type="dxa"/>
          </w:tcPr>
          <w:p w14:paraId="0652C93E" w14:textId="77777777" w:rsidR="00795AE9" w:rsidRPr="00BE5E65" w:rsidRDefault="00795AE9" w:rsidP="00BE5E65">
            <w:pPr>
              <w:pStyle w:val="TableParagraph"/>
              <w:rPr>
                <w:rFonts w:ascii="Arial Narrow" w:hAnsi="Arial Narrow"/>
              </w:rPr>
            </w:pPr>
            <w:r w:rsidRPr="00BE5E65">
              <w:rPr>
                <w:rFonts w:ascii="Arial Narrow" w:hAnsi="Arial Narrow"/>
              </w:rPr>
              <w:t>Pago</w:t>
            </w:r>
            <w:r w:rsidRPr="00BE5E65">
              <w:rPr>
                <w:rFonts w:ascii="Arial Narrow" w:hAnsi="Arial Narrow"/>
                <w:spacing w:val="-3"/>
              </w:rPr>
              <w:t xml:space="preserve"> </w:t>
            </w:r>
            <w:r w:rsidRPr="00BE5E65">
              <w:rPr>
                <w:rFonts w:ascii="Arial Narrow" w:hAnsi="Arial Narrow"/>
              </w:rPr>
              <w:t>a</w:t>
            </w:r>
            <w:r w:rsidRPr="00BE5E65">
              <w:rPr>
                <w:rFonts w:ascii="Arial Narrow" w:hAnsi="Arial Narrow"/>
                <w:spacing w:val="1"/>
              </w:rPr>
              <w:t xml:space="preserve"> </w:t>
            </w:r>
            <w:r w:rsidRPr="00BE5E65">
              <w:rPr>
                <w:rFonts w:ascii="Arial Narrow" w:hAnsi="Arial Narrow"/>
              </w:rPr>
              <w:t>proveedores</w:t>
            </w:r>
          </w:p>
        </w:tc>
        <w:tc>
          <w:tcPr>
            <w:tcW w:w="1731" w:type="dxa"/>
          </w:tcPr>
          <w:p w14:paraId="30FF1043" w14:textId="77777777" w:rsidR="00795AE9" w:rsidRPr="00BE5E65" w:rsidRDefault="00795AE9" w:rsidP="00BE5E65">
            <w:pPr>
              <w:pStyle w:val="TableParagraph"/>
              <w:ind w:right="96"/>
              <w:jc w:val="right"/>
              <w:rPr>
                <w:rFonts w:ascii="Arial Narrow" w:hAnsi="Arial Narrow"/>
              </w:rPr>
            </w:pPr>
            <w:r w:rsidRPr="00BE5E65">
              <w:rPr>
                <w:rFonts w:ascii="Arial Narrow" w:hAnsi="Arial Narrow"/>
              </w:rPr>
              <w:t>-$100.000.000</w:t>
            </w:r>
          </w:p>
        </w:tc>
        <w:tc>
          <w:tcPr>
            <w:tcW w:w="1844" w:type="dxa"/>
          </w:tcPr>
          <w:p w14:paraId="441FB1C8" w14:textId="77777777" w:rsidR="00795AE9" w:rsidRPr="00BE5E65" w:rsidRDefault="00795AE9" w:rsidP="00BE5E65">
            <w:pPr>
              <w:pStyle w:val="TableParagraph"/>
              <w:ind w:left="106"/>
              <w:rPr>
                <w:rFonts w:ascii="Arial Narrow" w:hAnsi="Arial Narrow"/>
              </w:rPr>
            </w:pPr>
            <w:r w:rsidRPr="00BE5E65">
              <w:rPr>
                <w:rFonts w:ascii="Arial Narrow" w:hAnsi="Arial Narrow"/>
              </w:rPr>
              <w:t>Operación</w:t>
            </w:r>
          </w:p>
        </w:tc>
        <w:tc>
          <w:tcPr>
            <w:tcW w:w="3373" w:type="dxa"/>
          </w:tcPr>
          <w:p w14:paraId="0EF41E86" w14:textId="77777777" w:rsidR="00795AE9" w:rsidRPr="00BE5E65" w:rsidRDefault="00795AE9" w:rsidP="00BE5E65">
            <w:pPr>
              <w:pStyle w:val="TableParagraph"/>
              <w:ind w:left="106"/>
              <w:rPr>
                <w:rFonts w:ascii="Arial Narrow" w:hAnsi="Arial Narrow"/>
              </w:rPr>
            </w:pPr>
            <w:r w:rsidRPr="00BE5E65">
              <w:rPr>
                <w:rFonts w:ascii="Arial Narrow" w:hAnsi="Arial Narrow"/>
              </w:rPr>
              <w:t>Pago</w:t>
            </w:r>
            <w:r w:rsidRPr="00BE5E65">
              <w:rPr>
                <w:rFonts w:ascii="Arial Narrow" w:hAnsi="Arial Narrow"/>
                <w:spacing w:val="-3"/>
              </w:rPr>
              <w:t xml:space="preserve"> </w:t>
            </w:r>
            <w:r w:rsidRPr="00BE5E65">
              <w:rPr>
                <w:rFonts w:ascii="Arial Narrow" w:hAnsi="Arial Narrow"/>
              </w:rPr>
              <w:t>a</w:t>
            </w:r>
            <w:r w:rsidRPr="00BE5E65">
              <w:rPr>
                <w:rFonts w:ascii="Arial Narrow" w:hAnsi="Arial Narrow"/>
                <w:spacing w:val="1"/>
              </w:rPr>
              <w:t xml:space="preserve"> </w:t>
            </w:r>
            <w:r w:rsidRPr="00BE5E65">
              <w:rPr>
                <w:rFonts w:ascii="Arial Narrow" w:hAnsi="Arial Narrow"/>
              </w:rPr>
              <w:t>proveedores</w:t>
            </w:r>
          </w:p>
        </w:tc>
      </w:tr>
      <w:tr w:rsidR="00795AE9" w:rsidRPr="00BE5E65" w14:paraId="4C2E89A4" w14:textId="77777777" w:rsidTr="008D46A1">
        <w:trPr>
          <w:trHeight w:val="263"/>
        </w:trPr>
        <w:tc>
          <w:tcPr>
            <w:tcW w:w="2264" w:type="dxa"/>
          </w:tcPr>
          <w:p w14:paraId="2FEFAA03" w14:textId="77777777" w:rsidR="00795AE9" w:rsidRPr="00BE5E65" w:rsidRDefault="00795AE9" w:rsidP="00BE5E65">
            <w:pPr>
              <w:pStyle w:val="TableParagraph"/>
              <w:rPr>
                <w:rFonts w:ascii="Arial Narrow" w:hAnsi="Arial Narrow"/>
              </w:rPr>
            </w:pPr>
            <w:r w:rsidRPr="00BE5E65">
              <w:rPr>
                <w:rFonts w:ascii="Arial Narrow" w:hAnsi="Arial Narrow"/>
              </w:rPr>
              <w:t>Pago de</w:t>
            </w:r>
            <w:r w:rsidRPr="00BE5E65">
              <w:rPr>
                <w:rFonts w:ascii="Arial Narrow" w:hAnsi="Arial Narrow"/>
                <w:spacing w:val="-1"/>
              </w:rPr>
              <w:t xml:space="preserve"> </w:t>
            </w:r>
            <w:r w:rsidRPr="00BE5E65">
              <w:rPr>
                <w:rFonts w:ascii="Arial Narrow" w:hAnsi="Arial Narrow"/>
              </w:rPr>
              <w:t>nómina</w:t>
            </w:r>
          </w:p>
        </w:tc>
        <w:tc>
          <w:tcPr>
            <w:tcW w:w="1731" w:type="dxa"/>
          </w:tcPr>
          <w:p w14:paraId="1859FE73" w14:textId="77777777" w:rsidR="00795AE9" w:rsidRPr="00BE5E65" w:rsidRDefault="00795AE9" w:rsidP="00BE5E65">
            <w:pPr>
              <w:pStyle w:val="TableParagraph"/>
              <w:ind w:right="96"/>
              <w:jc w:val="right"/>
              <w:rPr>
                <w:rFonts w:ascii="Arial Narrow" w:hAnsi="Arial Narrow"/>
              </w:rPr>
            </w:pPr>
            <w:r w:rsidRPr="00BE5E65">
              <w:rPr>
                <w:rFonts w:ascii="Arial Narrow" w:hAnsi="Arial Narrow"/>
              </w:rPr>
              <w:t>-$53.000.000</w:t>
            </w:r>
          </w:p>
        </w:tc>
        <w:tc>
          <w:tcPr>
            <w:tcW w:w="1844" w:type="dxa"/>
          </w:tcPr>
          <w:p w14:paraId="4F832E95" w14:textId="77777777" w:rsidR="00795AE9" w:rsidRPr="00BE5E65" w:rsidRDefault="00795AE9" w:rsidP="00BE5E65">
            <w:pPr>
              <w:pStyle w:val="TableParagraph"/>
              <w:ind w:left="106"/>
              <w:rPr>
                <w:rFonts w:ascii="Arial Narrow" w:hAnsi="Arial Narrow"/>
              </w:rPr>
            </w:pPr>
            <w:r w:rsidRPr="00BE5E65">
              <w:rPr>
                <w:rFonts w:ascii="Arial Narrow" w:hAnsi="Arial Narrow"/>
              </w:rPr>
              <w:t>Operación</w:t>
            </w:r>
          </w:p>
        </w:tc>
        <w:tc>
          <w:tcPr>
            <w:tcW w:w="3373" w:type="dxa"/>
          </w:tcPr>
          <w:p w14:paraId="769EFBCB" w14:textId="77777777" w:rsidR="00795AE9" w:rsidRPr="00BE5E65" w:rsidRDefault="00795AE9" w:rsidP="00BE5E65">
            <w:pPr>
              <w:pStyle w:val="TableParagraph"/>
              <w:ind w:left="106"/>
              <w:rPr>
                <w:rFonts w:ascii="Arial Narrow" w:hAnsi="Arial Narrow"/>
                <w:lang w:val="es-CO"/>
              </w:rPr>
            </w:pPr>
            <w:r w:rsidRPr="00BE5E65">
              <w:rPr>
                <w:rFonts w:ascii="Arial Narrow" w:hAnsi="Arial Narrow"/>
                <w:lang w:val="es-CO"/>
              </w:rPr>
              <w:t>Pago</w:t>
            </w:r>
            <w:r w:rsidRPr="00BE5E65">
              <w:rPr>
                <w:rFonts w:ascii="Arial Narrow" w:hAnsi="Arial Narrow"/>
                <w:spacing w:val="1"/>
                <w:lang w:val="es-CO"/>
              </w:rPr>
              <w:t xml:space="preserve"> </w:t>
            </w:r>
            <w:r w:rsidRPr="00BE5E65">
              <w:rPr>
                <w:rFonts w:ascii="Arial Narrow" w:hAnsi="Arial Narrow"/>
                <w:lang w:val="es-CO"/>
              </w:rPr>
              <w:t>de beneficios</w:t>
            </w:r>
            <w:r w:rsidRPr="00BE5E65">
              <w:rPr>
                <w:rFonts w:ascii="Arial Narrow" w:hAnsi="Arial Narrow"/>
                <w:spacing w:val="-3"/>
                <w:lang w:val="es-CO"/>
              </w:rPr>
              <w:t xml:space="preserve"> </w:t>
            </w:r>
            <w:r w:rsidRPr="00BE5E65">
              <w:rPr>
                <w:rFonts w:ascii="Arial Narrow" w:hAnsi="Arial Narrow"/>
                <w:lang w:val="es-CO"/>
              </w:rPr>
              <w:t>a</w:t>
            </w:r>
            <w:r w:rsidRPr="00BE5E65">
              <w:rPr>
                <w:rFonts w:ascii="Arial Narrow" w:hAnsi="Arial Narrow"/>
                <w:spacing w:val="1"/>
                <w:lang w:val="es-CO"/>
              </w:rPr>
              <w:t xml:space="preserve"> </w:t>
            </w:r>
            <w:r w:rsidRPr="00BE5E65">
              <w:rPr>
                <w:rFonts w:ascii="Arial Narrow" w:hAnsi="Arial Narrow"/>
                <w:lang w:val="es-CO"/>
              </w:rPr>
              <w:t>empleados</w:t>
            </w:r>
          </w:p>
        </w:tc>
      </w:tr>
      <w:tr w:rsidR="00795AE9" w:rsidRPr="00BE5E65" w14:paraId="4E2F7C95" w14:textId="77777777" w:rsidTr="008D46A1">
        <w:trPr>
          <w:trHeight w:val="263"/>
        </w:trPr>
        <w:tc>
          <w:tcPr>
            <w:tcW w:w="2264" w:type="dxa"/>
          </w:tcPr>
          <w:p w14:paraId="30632BD3" w14:textId="77777777" w:rsidR="00795AE9" w:rsidRPr="00BE5E65" w:rsidRDefault="00795AE9" w:rsidP="00BE5E65">
            <w:pPr>
              <w:pStyle w:val="TableParagraph"/>
              <w:rPr>
                <w:rFonts w:ascii="Arial Narrow" w:hAnsi="Arial Narrow"/>
              </w:rPr>
            </w:pPr>
            <w:r w:rsidRPr="00BE5E65">
              <w:rPr>
                <w:rFonts w:ascii="Arial Narrow" w:hAnsi="Arial Narrow"/>
              </w:rPr>
              <w:t>Pago</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1"/>
              </w:rPr>
              <w:t xml:space="preserve"> </w:t>
            </w:r>
            <w:r w:rsidRPr="00BE5E65">
              <w:rPr>
                <w:rFonts w:ascii="Arial Narrow" w:hAnsi="Arial Narrow"/>
              </w:rPr>
              <w:t>Planilla</w:t>
            </w:r>
          </w:p>
        </w:tc>
        <w:tc>
          <w:tcPr>
            <w:tcW w:w="1731" w:type="dxa"/>
          </w:tcPr>
          <w:p w14:paraId="67950FEC" w14:textId="77777777" w:rsidR="00795AE9" w:rsidRPr="00BE5E65" w:rsidRDefault="00795AE9" w:rsidP="00BE5E65">
            <w:pPr>
              <w:pStyle w:val="TableParagraph"/>
              <w:ind w:right="96"/>
              <w:jc w:val="right"/>
              <w:rPr>
                <w:rFonts w:ascii="Arial Narrow" w:hAnsi="Arial Narrow"/>
              </w:rPr>
            </w:pPr>
            <w:r w:rsidRPr="00BE5E65">
              <w:rPr>
                <w:rFonts w:ascii="Arial Narrow" w:hAnsi="Arial Narrow"/>
              </w:rPr>
              <w:t>-$25.000.000</w:t>
            </w:r>
          </w:p>
        </w:tc>
        <w:tc>
          <w:tcPr>
            <w:tcW w:w="1844" w:type="dxa"/>
          </w:tcPr>
          <w:p w14:paraId="5C90BB81" w14:textId="77777777" w:rsidR="00795AE9" w:rsidRPr="00BE5E65" w:rsidRDefault="00795AE9" w:rsidP="00BE5E65">
            <w:pPr>
              <w:pStyle w:val="TableParagraph"/>
              <w:ind w:left="106"/>
              <w:rPr>
                <w:rFonts w:ascii="Arial Narrow" w:hAnsi="Arial Narrow"/>
              </w:rPr>
            </w:pPr>
            <w:r w:rsidRPr="00BE5E65">
              <w:rPr>
                <w:rFonts w:ascii="Arial Narrow" w:hAnsi="Arial Narrow"/>
              </w:rPr>
              <w:t>Operación</w:t>
            </w:r>
          </w:p>
        </w:tc>
        <w:tc>
          <w:tcPr>
            <w:tcW w:w="3373" w:type="dxa"/>
          </w:tcPr>
          <w:p w14:paraId="37763DD9" w14:textId="77777777" w:rsidR="00795AE9" w:rsidRPr="00BE5E65" w:rsidRDefault="00795AE9" w:rsidP="00BE5E65">
            <w:pPr>
              <w:pStyle w:val="TableParagraph"/>
              <w:ind w:left="106"/>
              <w:rPr>
                <w:rFonts w:ascii="Arial Narrow" w:hAnsi="Arial Narrow"/>
                <w:lang w:val="es-CO"/>
              </w:rPr>
            </w:pPr>
            <w:r w:rsidRPr="00BE5E65">
              <w:rPr>
                <w:rFonts w:ascii="Arial Narrow" w:hAnsi="Arial Narrow"/>
                <w:lang w:val="es-CO"/>
              </w:rPr>
              <w:t>Pago</w:t>
            </w:r>
            <w:r w:rsidRPr="00BE5E65">
              <w:rPr>
                <w:rFonts w:ascii="Arial Narrow" w:hAnsi="Arial Narrow"/>
                <w:spacing w:val="1"/>
                <w:lang w:val="es-CO"/>
              </w:rPr>
              <w:t xml:space="preserve"> </w:t>
            </w:r>
            <w:r w:rsidRPr="00BE5E65">
              <w:rPr>
                <w:rFonts w:ascii="Arial Narrow" w:hAnsi="Arial Narrow"/>
                <w:lang w:val="es-CO"/>
              </w:rPr>
              <w:t>de beneficios</w:t>
            </w:r>
            <w:r w:rsidRPr="00BE5E65">
              <w:rPr>
                <w:rFonts w:ascii="Arial Narrow" w:hAnsi="Arial Narrow"/>
                <w:spacing w:val="-3"/>
                <w:lang w:val="es-CO"/>
              </w:rPr>
              <w:t xml:space="preserve"> </w:t>
            </w:r>
            <w:r w:rsidRPr="00BE5E65">
              <w:rPr>
                <w:rFonts w:ascii="Arial Narrow" w:hAnsi="Arial Narrow"/>
                <w:lang w:val="es-CO"/>
              </w:rPr>
              <w:t>a</w:t>
            </w:r>
            <w:r w:rsidRPr="00BE5E65">
              <w:rPr>
                <w:rFonts w:ascii="Arial Narrow" w:hAnsi="Arial Narrow"/>
                <w:spacing w:val="1"/>
                <w:lang w:val="es-CO"/>
              </w:rPr>
              <w:t xml:space="preserve"> </w:t>
            </w:r>
            <w:r w:rsidRPr="00BE5E65">
              <w:rPr>
                <w:rFonts w:ascii="Arial Narrow" w:hAnsi="Arial Narrow"/>
                <w:lang w:val="es-CO"/>
              </w:rPr>
              <w:t>empleados</w:t>
            </w:r>
          </w:p>
        </w:tc>
      </w:tr>
      <w:tr w:rsidR="00795AE9" w:rsidRPr="00BE5E65" w14:paraId="2EC83129" w14:textId="77777777" w:rsidTr="008D46A1">
        <w:trPr>
          <w:trHeight w:val="263"/>
        </w:trPr>
        <w:tc>
          <w:tcPr>
            <w:tcW w:w="2264" w:type="dxa"/>
          </w:tcPr>
          <w:p w14:paraId="0ECB364D" w14:textId="77777777" w:rsidR="00795AE9" w:rsidRPr="00BE5E65" w:rsidRDefault="00795AE9" w:rsidP="00BE5E65">
            <w:pPr>
              <w:pStyle w:val="TableParagraph"/>
              <w:rPr>
                <w:rFonts w:ascii="Arial Narrow" w:hAnsi="Arial Narrow"/>
              </w:rPr>
            </w:pPr>
            <w:r w:rsidRPr="00BE5E65">
              <w:rPr>
                <w:rFonts w:ascii="Arial Narrow" w:hAnsi="Arial Narrow"/>
              </w:rPr>
              <w:t>Pago</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1"/>
              </w:rPr>
              <w:t xml:space="preserve"> </w:t>
            </w:r>
            <w:r w:rsidRPr="00BE5E65">
              <w:rPr>
                <w:rFonts w:ascii="Arial Narrow" w:hAnsi="Arial Narrow"/>
              </w:rPr>
              <w:t>impuestos</w:t>
            </w:r>
          </w:p>
        </w:tc>
        <w:tc>
          <w:tcPr>
            <w:tcW w:w="1731" w:type="dxa"/>
          </w:tcPr>
          <w:p w14:paraId="24EED71B" w14:textId="77777777" w:rsidR="00795AE9" w:rsidRPr="00BE5E65" w:rsidRDefault="00795AE9" w:rsidP="00BE5E65">
            <w:pPr>
              <w:pStyle w:val="TableParagraph"/>
              <w:ind w:right="96"/>
              <w:jc w:val="right"/>
              <w:rPr>
                <w:rFonts w:ascii="Arial Narrow" w:hAnsi="Arial Narrow"/>
              </w:rPr>
            </w:pPr>
            <w:r w:rsidRPr="00BE5E65">
              <w:rPr>
                <w:rFonts w:ascii="Arial Narrow" w:hAnsi="Arial Narrow"/>
              </w:rPr>
              <w:t>-$20.000.000</w:t>
            </w:r>
          </w:p>
        </w:tc>
        <w:tc>
          <w:tcPr>
            <w:tcW w:w="1844" w:type="dxa"/>
          </w:tcPr>
          <w:p w14:paraId="79BEE3F2" w14:textId="77777777" w:rsidR="00795AE9" w:rsidRPr="00BE5E65" w:rsidRDefault="00795AE9" w:rsidP="00BE5E65">
            <w:pPr>
              <w:pStyle w:val="TableParagraph"/>
              <w:ind w:left="106"/>
              <w:rPr>
                <w:rFonts w:ascii="Arial Narrow" w:hAnsi="Arial Narrow"/>
              </w:rPr>
            </w:pPr>
            <w:r w:rsidRPr="00BE5E65">
              <w:rPr>
                <w:rFonts w:ascii="Arial Narrow" w:hAnsi="Arial Narrow"/>
              </w:rPr>
              <w:t>Operación</w:t>
            </w:r>
          </w:p>
        </w:tc>
        <w:tc>
          <w:tcPr>
            <w:tcW w:w="3373" w:type="dxa"/>
          </w:tcPr>
          <w:p w14:paraId="2B3BC383" w14:textId="77777777" w:rsidR="00795AE9" w:rsidRPr="00BE5E65" w:rsidRDefault="00795AE9" w:rsidP="00BE5E65">
            <w:pPr>
              <w:pStyle w:val="TableParagraph"/>
              <w:ind w:left="106"/>
              <w:rPr>
                <w:rFonts w:ascii="Arial Narrow" w:hAnsi="Arial Narrow"/>
              </w:rPr>
            </w:pPr>
            <w:r w:rsidRPr="00BE5E65">
              <w:rPr>
                <w:rFonts w:ascii="Arial Narrow" w:hAnsi="Arial Narrow"/>
              </w:rPr>
              <w:t>Pago</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1"/>
              </w:rPr>
              <w:t xml:space="preserve"> </w:t>
            </w:r>
            <w:r w:rsidRPr="00BE5E65">
              <w:rPr>
                <w:rFonts w:ascii="Arial Narrow" w:hAnsi="Arial Narrow"/>
              </w:rPr>
              <w:t>impuestos</w:t>
            </w:r>
          </w:p>
        </w:tc>
      </w:tr>
      <w:tr w:rsidR="00795AE9" w:rsidRPr="00BE5E65" w14:paraId="0385306A" w14:textId="77777777" w:rsidTr="004B2665">
        <w:trPr>
          <w:trHeight w:val="551"/>
        </w:trPr>
        <w:tc>
          <w:tcPr>
            <w:tcW w:w="2264" w:type="dxa"/>
          </w:tcPr>
          <w:p w14:paraId="59EAD3C9" w14:textId="0C0F9171" w:rsidR="00795AE9" w:rsidRPr="00BE5E65" w:rsidRDefault="00795AE9" w:rsidP="00BE5E65">
            <w:pPr>
              <w:pStyle w:val="TableParagraph"/>
              <w:tabs>
                <w:tab w:val="left" w:pos="1820"/>
                <w:tab w:val="left" w:pos="1911"/>
              </w:tabs>
              <w:ind w:right="94"/>
              <w:rPr>
                <w:rFonts w:ascii="Arial Narrow" w:hAnsi="Arial Narrow"/>
                <w:lang w:val="es-CO"/>
              </w:rPr>
            </w:pPr>
            <w:r w:rsidRPr="00BE5E65">
              <w:rPr>
                <w:rFonts w:ascii="Arial Narrow" w:hAnsi="Arial Narrow"/>
                <w:lang w:val="es-CO"/>
              </w:rPr>
              <w:t>Consignación</w:t>
            </w:r>
            <w:r w:rsidR="004B2665" w:rsidRPr="00BE5E65">
              <w:rPr>
                <w:rFonts w:ascii="Arial Narrow" w:hAnsi="Arial Narrow"/>
                <w:lang w:val="es-CO"/>
              </w:rPr>
              <w:t xml:space="preserve"> </w:t>
            </w:r>
            <w:r w:rsidRPr="00BE5E65">
              <w:rPr>
                <w:rFonts w:ascii="Arial Narrow" w:hAnsi="Arial Narrow"/>
                <w:spacing w:val="-1"/>
                <w:lang w:val="es-CO"/>
              </w:rPr>
              <w:t>por</w:t>
            </w:r>
            <w:r w:rsidRPr="00BE5E65">
              <w:rPr>
                <w:rFonts w:ascii="Arial Narrow" w:hAnsi="Arial Narrow"/>
                <w:spacing w:val="-58"/>
                <w:lang w:val="es-CO"/>
              </w:rPr>
              <w:t xml:space="preserve"> </w:t>
            </w:r>
            <w:r w:rsidRPr="00BE5E65">
              <w:rPr>
                <w:rFonts w:ascii="Arial Narrow" w:hAnsi="Arial Narrow"/>
                <w:lang w:val="es-CO"/>
              </w:rPr>
              <w:t>concepto</w:t>
            </w:r>
            <w:r w:rsidR="004B2665" w:rsidRPr="00BE5E65">
              <w:rPr>
                <w:rFonts w:ascii="Arial Narrow" w:hAnsi="Arial Narrow"/>
                <w:lang w:val="es-CO"/>
              </w:rPr>
              <w:t xml:space="preserve"> </w:t>
            </w:r>
            <w:r w:rsidRPr="00BE5E65">
              <w:rPr>
                <w:rFonts w:ascii="Arial Narrow" w:hAnsi="Arial Narrow"/>
                <w:spacing w:val="-2"/>
                <w:lang w:val="es-CO"/>
              </w:rPr>
              <w:t>de</w:t>
            </w:r>
            <w:r w:rsidR="004B2665" w:rsidRPr="00BE5E65">
              <w:rPr>
                <w:rFonts w:ascii="Arial Narrow" w:hAnsi="Arial Narrow"/>
                <w:lang w:val="es-CO"/>
              </w:rPr>
              <w:t xml:space="preserve"> </w:t>
            </w:r>
            <w:r w:rsidRPr="00BE5E65">
              <w:rPr>
                <w:rFonts w:ascii="Arial Narrow" w:hAnsi="Arial Narrow"/>
                <w:lang w:val="es-CO"/>
              </w:rPr>
              <w:t>ingresos</w:t>
            </w:r>
          </w:p>
        </w:tc>
        <w:tc>
          <w:tcPr>
            <w:tcW w:w="1731" w:type="dxa"/>
          </w:tcPr>
          <w:p w14:paraId="20CBADB9" w14:textId="77777777" w:rsidR="00795AE9" w:rsidRPr="00BE5E65" w:rsidRDefault="00795AE9" w:rsidP="00BE5E65">
            <w:pPr>
              <w:pStyle w:val="TableParagraph"/>
              <w:ind w:right="96"/>
              <w:jc w:val="right"/>
              <w:rPr>
                <w:rFonts w:ascii="Arial Narrow" w:hAnsi="Arial Narrow"/>
              </w:rPr>
            </w:pPr>
            <w:r w:rsidRPr="00BE5E65">
              <w:rPr>
                <w:rFonts w:ascii="Arial Narrow" w:hAnsi="Arial Narrow"/>
              </w:rPr>
              <w:t>$80.000.000</w:t>
            </w:r>
          </w:p>
        </w:tc>
        <w:tc>
          <w:tcPr>
            <w:tcW w:w="1844" w:type="dxa"/>
          </w:tcPr>
          <w:p w14:paraId="40D454AB" w14:textId="77777777" w:rsidR="00795AE9" w:rsidRPr="00BE5E65" w:rsidRDefault="00795AE9" w:rsidP="00BE5E65">
            <w:pPr>
              <w:pStyle w:val="TableParagraph"/>
              <w:ind w:left="106"/>
              <w:rPr>
                <w:rFonts w:ascii="Arial Narrow" w:hAnsi="Arial Narrow"/>
              </w:rPr>
            </w:pPr>
            <w:r w:rsidRPr="00BE5E65">
              <w:rPr>
                <w:rFonts w:ascii="Arial Narrow" w:hAnsi="Arial Narrow"/>
              </w:rPr>
              <w:t>Operación</w:t>
            </w:r>
          </w:p>
        </w:tc>
        <w:tc>
          <w:tcPr>
            <w:tcW w:w="3373" w:type="dxa"/>
          </w:tcPr>
          <w:p w14:paraId="2CC10262" w14:textId="77777777" w:rsidR="00795AE9" w:rsidRPr="00BE5E65" w:rsidRDefault="00795AE9" w:rsidP="00BE5E65">
            <w:pPr>
              <w:pStyle w:val="TableParagraph"/>
              <w:ind w:left="106"/>
              <w:rPr>
                <w:rFonts w:ascii="Arial Narrow" w:hAnsi="Arial Narrow"/>
              </w:rPr>
            </w:pPr>
            <w:r w:rsidRPr="00BE5E65">
              <w:rPr>
                <w:rFonts w:ascii="Arial Narrow" w:hAnsi="Arial Narrow"/>
              </w:rPr>
              <w:t>Recaudo</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2"/>
              </w:rPr>
              <w:t xml:space="preserve"> </w:t>
            </w:r>
            <w:r w:rsidRPr="00BE5E65">
              <w:rPr>
                <w:rFonts w:ascii="Arial Narrow" w:hAnsi="Arial Narrow"/>
              </w:rPr>
              <w:t>ingresos</w:t>
            </w:r>
          </w:p>
        </w:tc>
      </w:tr>
      <w:tr w:rsidR="00795AE9" w:rsidRPr="00BE5E65" w14:paraId="41C0C70D" w14:textId="77777777" w:rsidTr="008D46A1">
        <w:trPr>
          <w:trHeight w:val="525"/>
        </w:trPr>
        <w:tc>
          <w:tcPr>
            <w:tcW w:w="2264" w:type="dxa"/>
          </w:tcPr>
          <w:p w14:paraId="279EF893" w14:textId="78AF8694" w:rsidR="00795AE9" w:rsidRPr="00BE5E65" w:rsidRDefault="00795AE9" w:rsidP="00BE5E65">
            <w:pPr>
              <w:pStyle w:val="TableParagraph"/>
              <w:tabs>
                <w:tab w:val="left" w:pos="1108"/>
                <w:tab w:val="left" w:pos="1578"/>
              </w:tabs>
              <w:rPr>
                <w:rFonts w:ascii="Arial Narrow" w:hAnsi="Arial Narrow"/>
              </w:rPr>
            </w:pPr>
            <w:r w:rsidRPr="00BE5E65">
              <w:rPr>
                <w:rFonts w:ascii="Arial Narrow" w:hAnsi="Arial Narrow"/>
              </w:rPr>
              <w:t>Compra</w:t>
            </w:r>
            <w:r w:rsidR="004B2665" w:rsidRPr="00BE5E65">
              <w:rPr>
                <w:rFonts w:ascii="Arial Narrow" w:hAnsi="Arial Narrow"/>
              </w:rPr>
              <w:t xml:space="preserve"> </w:t>
            </w:r>
            <w:r w:rsidRPr="00BE5E65">
              <w:rPr>
                <w:rFonts w:ascii="Arial Narrow" w:hAnsi="Arial Narrow"/>
              </w:rPr>
              <w:t>de</w:t>
            </w:r>
            <w:r w:rsidR="004B2665" w:rsidRPr="00BE5E65">
              <w:rPr>
                <w:rFonts w:ascii="Arial Narrow" w:hAnsi="Arial Narrow"/>
              </w:rPr>
              <w:t xml:space="preserve"> </w:t>
            </w:r>
            <w:r w:rsidRPr="00BE5E65">
              <w:rPr>
                <w:rFonts w:ascii="Arial Narrow" w:hAnsi="Arial Narrow"/>
              </w:rPr>
              <w:t>activo</w:t>
            </w:r>
          </w:p>
          <w:p w14:paraId="18B2DD5F" w14:textId="77777777" w:rsidR="00795AE9" w:rsidRPr="00BE5E65" w:rsidRDefault="00795AE9" w:rsidP="00BE5E65">
            <w:pPr>
              <w:pStyle w:val="TableParagraph"/>
              <w:rPr>
                <w:rFonts w:ascii="Arial Narrow" w:hAnsi="Arial Narrow"/>
              </w:rPr>
            </w:pPr>
            <w:r w:rsidRPr="00BE5E65">
              <w:rPr>
                <w:rFonts w:ascii="Arial Narrow" w:hAnsi="Arial Narrow"/>
              </w:rPr>
              <w:t>intangible</w:t>
            </w:r>
          </w:p>
        </w:tc>
        <w:tc>
          <w:tcPr>
            <w:tcW w:w="1731" w:type="dxa"/>
          </w:tcPr>
          <w:p w14:paraId="20E3414F" w14:textId="77777777" w:rsidR="00795AE9" w:rsidRPr="00BE5E65" w:rsidRDefault="00795AE9" w:rsidP="00BE5E65">
            <w:pPr>
              <w:pStyle w:val="TableParagraph"/>
              <w:ind w:right="96"/>
              <w:jc w:val="right"/>
              <w:rPr>
                <w:rFonts w:ascii="Arial Narrow" w:hAnsi="Arial Narrow"/>
              </w:rPr>
            </w:pPr>
            <w:r w:rsidRPr="00BE5E65">
              <w:rPr>
                <w:rFonts w:ascii="Arial Narrow" w:hAnsi="Arial Narrow"/>
              </w:rPr>
              <w:t>-$25.000.000</w:t>
            </w:r>
          </w:p>
        </w:tc>
        <w:tc>
          <w:tcPr>
            <w:tcW w:w="1844" w:type="dxa"/>
          </w:tcPr>
          <w:p w14:paraId="494D253A" w14:textId="77777777" w:rsidR="00795AE9" w:rsidRPr="00BE5E65" w:rsidRDefault="00795AE9" w:rsidP="00BE5E65">
            <w:pPr>
              <w:pStyle w:val="TableParagraph"/>
              <w:ind w:left="106"/>
              <w:rPr>
                <w:rFonts w:ascii="Arial Narrow" w:hAnsi="Arial Narrow"/>
              </w:rPr>
            </w:pPr>
            <w:r w:rsidRPr="00BE5E65">
              <w:rPr>
                <w:rFonts w:ascii="Arial Narrow" w:hAnsi="Arial Narrow"/>
              </w:rPr>
              <w:t>Financiación</w:t>
            </w:r>
          </w:p>
        </w:tc>
        <w:tc>
          <w:tcPr>
            <w:tcW w:w="3373" w:type="dxa"/>
          </w:tcPr>
          <w:p w14:paraId="2F99FE62" w14:textId="77777777" w:rsidR="00795AE9" w:rsidRPr="00BE5E65" w:rsidRDefault="00795AE9" w:rsidP="00BE5E65">
            <w:pPr>
              <w:pStyle w:val="TableParagraph"/>
              <w:ind w:left="106"/>
              <w:rPr>
                <w:rFonts w:ascii="Arial Narrow" w:hAnsi="Arial Narrow"/>
              </w:rPr>
            </w:pPr>
            <w:r w:rsidRPr="00BE5E65">
              <w:rPr>
                <w:rFonts w:ascii="Arial Narrow" w:hAnsi="Arial Narrow"/>
              </w:rPr>
              <w:t>Compra de</w:t>
            </w:r>
            <w:r w:rsidRPr="00BE5E65">
              <w:rPr>
                <w:rFonts w:ascii="Arial Narrow" w:hAnsi="Arial Narrow"/>
                <w:spacing w:val="-1"/>
              </w:rPr>
              <w:t xml:space="preserve"> </w:t>
            </w:r>
            <w:r w:rsidRPr="00BE5E65">
              <w:rPr>
                <w:rFonts w:ascii="Arial Narrow" w:hAnsi="Arial Narrow"/>
              </w:rPr>
              <w:t>activo intangible</w:t>
            </w:r>
          </w:p>
        </w:tc>
      </w:tr>
    </w:tbl>
    <w:p w14:paraId="1BA10236" w14:textId="77777777" w:rsidR="00795AE9" w:rsidRPr="00BE5E65" w:rsidRDefault="00795AE9" w:rsidP="00BE5E65">
      <w:pPr>
        <w:pStyle w:val="Textoindependiente"/>
        <w:rPr>
          <w:rFonts w:ascii="Arial Narrow" w:hAnsi="Arial Narrow"/>
          <w:sz w:val="22"/>
          <w:szCs w:val="22"/>
        </w:rPr>
      </w:pPr>
    </w:p>
    <w:p w14:paraId="0ADE85D9" w14:textId="08E68636" w:rsidR="00795AE9" w:rsidRDefault="00795AE9" w:rsidP="00BE5E65">
      <w:pPr>
        <w:spacing w:after="0" w:line="240" w:lineRule="auto"/>
        <w:ind w:left="162" w:right="-142"/>
        <w:jc w:val="both"/>
        <w:rPr>
          <w:rFonts w:ascii="Arial Narrow" w:hAnsi="Arial Narrow" w:cs="Leelawadee UI"/>
        </w:rPr>
      </w:pPr>
      <w:r w:rsidRPr="00BE5E65">
        <w:rPr>
          <w:rFonts w:ascii="Arial Narrow" w:hAnsi="Arial Narrow" w:cs="Leelawadee UI"/>
          <w:b/>
          <w:bCs/>
        </w:rPr>
        <w:t>Nota:</w:t>
      </w:r>
      <w:r w:rsidRPr="00BE5E65">
        <w:rPr>
          <w:rFonts w:ascii="Arial Narrow" w:hAnsi="Arial Narrow" w:cs="Leelawadee UI"/>
          <w:spacing w:val="1"/>
        </w:rPr>
        <w:t xml:space="preserve"> </w:t>
      </w:r>
      <w:r w:rsidRPr="00BE5E65">
        <w:rPr>
          <w:rFonts w:ascii="Arial Narrow" w:hAnsi="Arial Narrow" w:cs="Leelawadee UI"/>
        </w:rPr>
        <w:t>La</w:t>
      </w:r>
      <w:r w:rsidRPr="00BE5E65">
        <w:rPr>
          <w:rFonts w:ascii="Arial Narrow" w:hAnsi="Arial Narrow" w:cs="Leelawadee UI"/>
          <w:spacing w:val="2"/>
        </w:rPr>
        <w:t xml:space="preserve"> </w:t>
      </w:r>
      <w:r w:rsidRPr="00BE5E65">
        <w:rPr>
          <w:rFonts w:ascii="Arial Narrow" w:hAnsi="Arial Narrow" w:cs="Leelawadee UI"/>
        </w:rPr>
        <w:t>forma</w:t>
      </w:r>
      <w:r w:rsidRPr="00BE5E65">
        <w:rPr>
          <w:rFonts w:ascii="Arial Narrow" w:hAnsi="Arial Narrow" w:cs="Leelawadee UI"/>
          <w:spacing w:val="-1"/>
        </w:rPr>
        <w:t xml:space="preserve"> </w:t>
      </w:r>
      <w:r w:rsidRPr="00BE5E65">
        <w:rPr>
          <w:rFonts w:ascii="Arial Narrow" w:hAnsi="Arial Narrow" w:cs="Leelawadee UI"/>
        </w:rPr>
        <w:t>y</w:t>
      </w:r>
      <w:r w:rsidRPr="00BE5E65">
        <w:rPr>
          <w:rFonts w:ascii="Arial Narrow" w:hAnsi="Arial Narrow" w:cs="Leelawadee UI"/>
          <w:spacing w:val="2"/>
        </w:rPr>
        <w:t xml:space="preserve"> </w:t>
      </w:r>
      <w:r w:rsidRPr="00BE5E65">
        <w:rPr>
          <w:rFonts w:ascii="Arial Narrow" w:hAnsi="Arial Narrow" w:cs="Leelawadee UI"/>
        </w:rPr>
        <w:t>detalle</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la</w:t>
      </w:r>
      <w:r w:rsidRPr="00BE5E65">
        <w:rPr>
          <w:rFonts w:ascii="Arial Narrow" w:hAnsi="Arial Narrow" w:cs="Leelawadee UI"/>
          <w:spacing w:val="2"/>
        </w:rPr>
        <w:t xml:space="preserve"> </w:t>
      </w:r>
      <w:r w:rsidRPr="00BE5E65">
        <w:rPr>
          <w:rFonts w:ascii="Arial Narrow" w:hAnsi="Arial Narrow" w:cs="Leelawadee UI"/>
        </w:rPr>
        <w:t>información</w:t>
      </w:r>
      <w:r w:rsidRPr="00BE5E65">
        <w:rPr>
          <w:rFonts w:ascii="Arial Narrow" w:hAnsi="Arial Narrow" w:cs="Leelawadee UI"/>
          <w:spacing w:val="-1"/>
        </w:rPr>
        <w:t xml:space="preserve"> </w:t>
      </w:r>
      <w:r w:rsidRPr="00BE5E65">
        <w:rPr>
          <w:rFonts w:ascii="Arial Narrow" w:hAnsi="Arial Narrow" w:cs="Leelawadee UI"/>
        </w:rPr>
        <w:t>puede</w:t>
      </w:r>
      <w:r w:rsidRPr="00BE5E65">
        <w:rPr>
          <w:rFonts w:ascii="Arial Narrow" w:hAnsi="Arial Narrow" w:cs="Leelawadee UI"/>
          <w:spacing w:val="-2"/>
        </w:rPr>
        <w:t xml:space="preserve"> </w:t>
      </w:r>
      <w:r w:rsidRPr="00BE5E65">
        <w:rPr>
          <w:rFonts w:ascii="Arial Narrow" w:hAnsi="Arial Narrow" w:cs="Leelawadee UI"/>
        </w:rPr>
        <w:t>variar.</w:t>
      </w:r>
    </w:p>
    <w:p w14:paraId="0EB77E1E" w14:textId="77777777" w:rsidR="00DD72FE" w:rsidRPr="00BE5E65" w:rsidRDefault="00DD72FE" w:rsidP="00BE5E65">
      <w:pPr>
        <w:spacing w:after="0" w:line="240" w:lineRule="auto"/>
        <w:ind w:left="162" w:right="-142"/>
        <w:jc w:val="both"/>
        <w:rPr>
          <w:rFonts w:ascii="Arial Narrow" w:hAnsi="Arial Narrow" w:cs="Leelawadee UI"/>
        </w:rPr>
      </w:pPr>
    </w:p>
    <w:p w14:paraId="15C17A1A" w14:textId="306DF6BA" w:rsidR="00795AE9" w:rsidRDefault="00795AE9" w:rsidP="00BE5E65">
      <w:pPr>
        <w:spacing w:after="0" w:line="240" w:lineRule="auto"/>
        <w:ind w:left="162" w:right="-142"/>
        <w:jc w:val="both"/>
        <w:rPr>
          <w:rFonts w:ascii="Arial Narrow" w:hAnsi="Arial Narrow" w:cs="Leelawadee UI"/>
        </w:rPr>
      </w:pPr>
      <w:r w:rsidRPr="00BE5E65">
        <w:rPr>
          <w:rFonts w:ascii="Arial Narrow" w:hAnsi="Arial Narrow" w:cs="Leelawadee UI"/>
        </w:rPr>
        <w:t>Una</w:t>
      </w:r>
      <w:r w:rsidRPr="00BE5E65">
        <w:rPr>
          <w:rFonts w:ascii="Arial Narrow" w:hAnsi="Arial Narrow" w:cs="Leelawadee UI"/>
          <w:spacing w:val="-10"/>
        </w:rPr>
        <w:t xml:space="preserve"> </w:t>
      </w:r>
      <w:r w:rsidRPr="00BE5E65">
        <w:rPr>
          <w:rFonts w:ascii="Arial Narrow" w:hAnsi="Arial Narrow" w:cs="Leelawadee UI"/>
        </w:rPr>
        <w:t>vez</w:t>
      </w:r>
      <w:r w:rsidRPr="00BE5E65">
        <w:rPr>
          <w:rFonts w:ascii="Arial Narrow" w:hAnsi="Arial Narrow" w:cs="Leelawadee UI"/>
          <w:spacing w:val="-10"/>
        </w:rPr>
        <w:t xml:space="preserve"> </w:t>
      </w:r>
      <w:r w:rsidRPr="00BE5E65">
        <w:rPr>
          <w:rFonts w:ascii="Arial Narrow" w:hAnsi="Arial Narrow" w:cs="Leelawadee UI"/>
        </w:rPr>
        <w:t>realizada</w:t>
      </w:r>
      <w:r w:rsidRPr="00BE5E65">
        <w:rPr>
          <w:rFonts w:ascii="Arial Narrow" w:hAnsi="Arial Narrow" w:cs="Leelawadee UI"/>
          <w:spacing w:val="-9"/>
        </w:rPr>
        <w:t xml:space="preserve"> </w:t>
      </w:r>
      <w:r w:rsidRPr="00BE5E65">
        <w:rPr>
          <w:rFonts w:ascii="Arial Narrow" w:hAnsi="Arial Narrow" w:cs="Leelawadee UI"/>
        </w:rPr>
        <w:t>la</w:t>
      </w:r>
      <w:r w:rsidRPr="00BE5E65">
        <w:rPr>
          <w:rFonts w:ascii="Arial Narrow" w:hAnsi="Arial Narrow" w:cs="Leelawadee UI"/>
          <w:spacing w:val="-11"/>
        </w:rPr>
        <w:t xml:space="preserve"> </w:t>
      </w:r>
      <w:r w:rsidRPr="00BE5E65">
        <w:rPr>
          <w:rFonts w:ascii="Arial Narrow" w:hAnsi="Arial Narrow" w:cs="Leelawadee UI"/>
        </w:rPr>
        <w:t>clasificación</w:t>
      </w:r>
      <w:r w:rsidRPr="00BE5E65">
        <w:rPr>
          <w:rFonts w:ascii="Arial Narrow" w:hAnsi="Arial Narrow" w:cs="Leelawadee UI"/>
          <w:spacing w:val="-10"/>
        </w:rPr>
        <w:t xml:space="preserve"> </w:t>
      </w:r>
      <w:r w:rsidRPr="00BE5E65">
        <w:rPr>
          <w:rFonts w:ascii="Arial Narrow" w:hAnsi="Arial Narrow" w:cs="Leelawadee UI"/>
        </w:rPr>
        <w:t>se</w:t>
      </w:r>
      <w:r w:rsidRPr="00BE5E65">
        <w:rPr>
          <w:rFonts w:ascii="Arial Narrow" w:hAnsi="Arial Narrow" w:cs="Leelawadee UI"/>
          <w:spacing w:val="-11"/>
        </w:rPr>
        <w:t xml:space="preserve"> </w:t>
      </w:r>
      <w:r w:rsidRPr="00BE5E65">
        <w:rPr>
          <w:rFonts w:ascii="Arial Narrow" w:hAnsi="Arial Narrow" w:cs="Leelawadee UI"/>
        </w:rPr>
        <w:t>procede</w:t>
      </w:r>
      <w:r w:rsidRPr="00BE5E65">
        <w:rPr>
          <w:rFonts w:ascii="Arial Narrow" w:hAnsi="Arial Narrow" w:cs="Leelawadee UI"/>
          <w:spacing w:val="-12"/>
        </w:rPr>
        <w:t xml:space="preserve"> </w:t>
      </w:r>
      <w:r w:rsidRPr="00BE5E65">
        <w:rPr>
          <w:rFonts w:ascii="Arial Narrow" w:hAnsi="Arial Narrow" w:cs="Leelawadee UI"/>
        </w:rPr>
        <w:t>a</w:t>
      </w:r>
      <w:r w:rsidRPr="00BE5E65">
        <w:rPr>
          <w:rFonts w:ascii="Arial Narrow" w:hAnsi="Arial Narrow" w:cs="Leelawadee UI"/>
          <w:spacing w:val="-10"/>
        </w:rPr>
        <w:t xml:space="preserve"> </w:t>
      </w:r>
      <w:r w:rsidRPr="00BE5E65">
        <w:rPr>
          <w:rFonts w:ascii="Arial Narrow" w:hAnsi="Arial Narrow" w:cs="Leelawadee UI"/>
        </w:rPr>
        <w:t>filtrar</w:t>
      </w:r>
      <w:r w:rsidRPr="00BE5E65">
        <w:rPr>
          <w:rFonts w:ascii="Arial Narrow" w:hAnsi="Arial Narrow" w:cs="Leelawadee UI"/>
          <w:spacing w:val="-9"/>
        </w:rPr>
        <w:t xml:space="preserve"> </w:t>
      </w:r>
      <w:r w:rsidRPr="00BE5E65">
        <w:rPr>
          <w:rFonts w:ascii="Arial Narrow" w:hAnsi="Arial Narrow" w:cs="Leelawadee UI"/>
        </w:rPr>
        <w:t>la</w:t>
      </w:r>
      <w:r w:rsidRPr="00BE5E65">
        <w:rPr>
          <w:rFonts w:ascii="Arial Narrow" w:hAnsi="Arial Narrow" w:cs="Leelawadee UI"/>
          <w:spacing w:val="-11"/>
        </w:rPr>
        <w:t xml:space="preserve"> </w:t>
      </w:r>
      <w:r w:rsidRPr="00BE5E65">
        <w:rPr>
          <w:rFonts w:ascii="Arial Narrow" w:hAnsi="Arial Narrow" w:cs="Leelawadee UI"/>
        </w:rPr>
        <w:t>información</w:t>
      </w:r>
      <w:r w:rsidRPr="00BE5E65">
        <w:rPr>
          <w:rFonts w:ascii="Arial Narrow" w:hAnsi="Arial Narrow" w:cs="Leelawadee UI"/>
          <w:spacing w:val="-12"/>
        </w:rPr>
        <w:t xml:space="preserve"> </w:t>
      </w:r>
      <w:r w:rsidRPr="00BE5E65">
        <w:rPr>
          <w:rFonts w:ascii="Arial Narrow" w:hAnsi="Arial Narrow" w:cs="Leelawadee UI"/>
        </w:rPr>
        <w:t>y</w:t>
      </w:r>
      <w:r w:rsidRPr="00BE5E65">
        <w:rPr>
          <w:rFonts w:ascii="Arial Narrow" w:hAnsi="Arial Narrow" w:cs="Leelawadee UI"/>
          <w:spacing w:val="-10"/>
        </w:rPr>
        <w:t xml:space="preserve"> </w:t>
      </w:r>
      <w:r w:rsidRPr="00BE5E65">
        <w:rPr>
          <w:rFonts w:ascii="Arial Narrow" w:hAnsi="Arial Narrow" w:cs="Leelawadee UI"/>
        </w:rPr>
        <w:t>se</w:t>
      </w:r>
      <w:r w:rsidRPr="00BE5E65">
        <w:rPr>
          <w:rFonts w:ascii="Arial Narrow" w:hAnsi="Arial Narrow" w:cs="Leelawadee UI"/>
          <w:spacing w:val="-10"/>
        </w:rPr>
        <w:t xml:space="preserve"> </w:t>
      </w:r>
      <w:r w:rsidRPr="00BE5E65">
        <w:rPr>
          <w:rFonts w:ascii="Arial Narrow" w:hAnsi="Arial Narrow" w:cs="Leelawadee UI"/>
        </w:rPr>
        <w:t>suma</w:t>
      </w:r>
      <w:r w:rsidRPr="00BE5E65">
        <w:rPr>
          <w:rFonts w:ascii="Arial Narrow" w:hAnsi="Arial Narrow" w:cs="Leelawadee UI"/>
          <w:spacing w:val="-10"/>
        </w:rPr>
        <w:t xml:space="preserve"> </w:t>
      </w:r>
      <w:r w:rsidRPr="00BE5E65">
        <w:rPr>
          <w:rFonts w:ascii="Arial Narrow" w:hAnsi="Arial Narrow" w:cs="Leelawadee UI"/>
        </w:rPr>
        <w:t>en</w:t>
      </w:r>
      <w:r w:rsidRPr="00BE5E65">
        <w:rPr>
          <w:rFonts w:ascii="Arial Narrow" w:hAnsi="Arial Narrow" w:cs="Leelawadee UI"/>
          <w:spacing w:val="-10"/>
        </w:rPr>
        <w:t xml:space="preserve"> </w:t>
      </w:r>
      <w:r w:rsidRPr="00BE5E65">
        <w:rPr>
          <w:rFonts w:ascii="Arial Narrow" w:hAnsi="Arial Narrow" w:cs="Leelawadee UI"/>
        </w:rPr>
        <w:t>su</w:t>
      </w:r>
      <w:r w:rsidRPr="00BE5E65">
        <w:rPr>
          <w:rFonts w:ascii="Arial Narrow" w:hAnsi="Arial Narrow" w:cs="Leelawadee UI"/>
          <w:spacing w:val="-13"/>
        </w:rPr>
        <w:t xml:space="preserve"> </w:t>
      </w:r>
      <w:r w:rsidRPr="00BE5E65">
        <w:rPr>
          <w:rFonts w:ascii="Arial Narrow" w:hAnsi="Arial Narrow" w:cs="Leelawadee UI"/>
        </w:rPr>
        <w:t>conjunto</w:t>
      </w:r>
      <w:r w:rsidRPr="00BE5E65">
        <w:rPr>
          <w:rFonts w:ascii="Arial Narrow" w:hAnsi="Arial Narrow" w:cs="Leelawadee UI"/>
          <w:spacing w:val="-58"/>
        </w:rPr>
        <w:t xml:space="preserve"> </w:t>
      </w:r>
      <w:r w:rsidRPr="00BE5E65">
        <w:rPr>
          <w:rFonts w:ascii="Arial Narrow" w:hAnsi="Arial Narrow" w:cs="Leelawadee UI"/>
        </w:rPr>
        <w:t>para presentar el</w:t>
      </w:r>
      <w:r w:rsidRPr="00BE5E65">
        <w:rPr>
          <w:rFonts w:ascii="Arial Narrow" w:hAnsi="Arial Narrow" w:cs="Leelawadee UI"/>
          <w:spacing w:val="-1"/>
        </w:rPr>
        <w:t xml:space="preserve"> </w:t>
      </w:r>
      <w:r w:rsidRPr="00BE5E65">
        <w:rPr>
          <w:rFonts w:ascii="Arial Narrow" w:hAnsi="Arial Narrow" w:cs="Leelawadee UI"/>
        </w:rPr>
        <w:t>mismo</w:t>
      </w:r>
      <w:r w:rsidRPr="00BE5E65">
        <w:rPr>
          <w:rFonts w:ascii="Arial Narrow" w:hAnsi="Arial Narrow" w:cs="Leelawadee UI"/>
          <w:spacing w:val="-3"/>
        </w:rPr>
        <w:t xml:space="preserve"> </w:t>
      </w:r>
      <w:r w:rsidRPr="00BE5E65">
        <w:rPr>
          <w:rFonts w:ascii="Arial Narrow" w:hAnsi="Arial Narrow" w:cs="Leelawadee UI"/>
        </w:rPr>
        <w:t>concepto en el</w:t>
      </w:r>
      <w:r w:rsidRPr="00BE5E65">
        <w:rPr>
          <w:rFonts w:ascii="Arial Narrow" w:hAnsi="Arial Narrow" w:cs="Leelawadee UI"/>
          <w:spacing w:val="-2"/>
        </w:rPr>
        <w:t xml:space="preserve"> </w:t>
      </w:r>
      <w:r w:rsidRPr="00BE5E65">
        <w:rPr>
          <w:rFonts w:ascii="Arial Narrow" w:hAnsi="Arial Narrow" w:cs="Leelawadee UI"/>
        </w:rPr>
        <w:t>Estado Financiero.</w:t>
      </w:r>
    </w:p>
    <w:p w14:paraId="059F0F65" w14:textId="77777777" w:rsidR="00DD72FE" w:rsidRPr="00BE5E65" w:rsidRDefault="00DD72FE" w:rsidP="00BE5E65">
      <w:pPr>
        <w:spacing w:after="0" w:line="240" w:lineRule="auto"/>
        <w:ind w:left="162" w:right="-142"/>
        <w:jc w:val="both"/>
        <w:rPr>
          <w:rFonts w:ascii="Arial Narrow" w:hAnsi="Arial Narrow" w:cs="Leelawadee UI"/>
        </w:rPr>
      </w:pPr>
    </w:p>
    <w:p w14:paraId="5843B718" w14:textId="77777777" w:rsidR="00795AE9" w:rsidRPr="00BE5E65" w:rsidRDefault="00795AE9" w:rsidP="00BE5E65">
      <w:pPr>
        <w:spacing w:after="0" w:line="240" w:lineRule="auto"/>
        <w:ind w:left="162" w:right="-142"/>
        <w:jc w:val="both"/>
        <w:rPr>
          <w:rFonts w:ascii="Arial Narrow" w:hAnsi="Arial Narrow" w:cs="Leelawadee UI"/>
        </w:rPr>
      </w:pPr>
      <w:r w:rsidRPr="00BE5E65">
        <w:rPr>
          <w:rFonts w:ascii="Arial Narrow" w:hAnsi="Arial Narrow" w:cs="Leelawadee UI"/>
        </w:rPr>
        <w:t>Sobre este es importante que el saldo inicial y final del efectivo y equivalentes al efectivo</w:t>
      </w:r>
      <w:r w:rsidRPr="00BE5E65">
        <w:rPr>
          <w:rFonts w:ascii="Arial Narrow" w:hAnsi="Arial Narrow" w:cs="Leelawadee UI"/>
          <w:spacing w:val="1"/>
        </w:rPr>
        <w:t xml:space="preserve"> </w:t>
      </w:r>
      <w:r w:rsidRPr="00BE5E65">
        <w:rPr>
          <w:rFonts w:ascii="Arial Narrow" w:hAnsi="Arial Narrow" w:cs="Leelawadee UI"/>
        </w:rPr>
        <w:t>coincida con los saldos presentados en contabilidad, ya que, si existe diferencias, estas</w:t>
      </w:r>
      <w:r w:rsidRPr="00BE5E65">
        <w:rPr>
          <w:rFonts w:ascii="Arial Narrow" w:hAnsi="Arial Narrow" w:cs="Leelawadee UI"/>
          <w:spacing w:val="1"/>
        </w:rPr>
        <w:t xml:space="preserve"> </w:t>
      </w:r>
      <w:r w:rsidRPr="00BE5E65">
        <w:rPr>
          <w:rFonts w:ascii="Arial Narrow" w:hAnsi="Arial Narrow" w:cs="Leelawadee UI"/>
        </w:rPr>
        <w:t>corresponden</w:t>
      </w:r>
      <w:r w:rsidRPr="00BE5E65">
        <w:rPr>
          <w:rFonts w:ascii="Arial Narrow" w:hAnsi="Arial Narrow" w:cs="Leelawadee UI"/>
          <w:spacing w:val="-1"/>
        </w:rPr>
        <w:t xml:space="preserve"> </w:t>
      </w:r>
      <w:r w:rsidRPr="00BE5E65">
        <w:rPr>
          <w:rFonts w:ascii="Arial Narrow" w:hAnsi="Arial Narrow" w:cs="Leelawadee UI"/>
        </w:rPr>
        <w:t>a un</w:t>
      </w:r>
      <w:r w:rsidRPr="00BE5E65">
        <w:rPr>
          <w:rFonts w:ascii="Arial Narrow" w:hAnsi="Arial Narrow" w:cs="Leelawadee UI"/>
          <w:spacing w:val="-1"/>
        </w:rPr>
        <w:t xml:space="preserve"> </w:t>
      </w:r>
      <w:r w:rsidRPr="00BE5E65">
        <w:rPr>
          <w:rFonts w:ascii="Arial Narrow" w:hAnsi="Arial Narrow" w:cs="Leelawadee UI"/>
        </w:rPr>
        <w:t>error</w:t>
      </w:r>
      <w:r w:rsidRPr="00BE5E65">
        <w:rPr>
          <w:rFonts w:ascii="Arial Narrow" w:hAnsi="Arial Narrow" w:cs="Leelawadee UI"/>
          <w:spacing w:val="-3"/>
        </w:rPr>
        <w:t xml:space="preserve"> </w:t>
      </w:r>
      <w:r w:rsidRPr="00BE5E65">
        <w:rPr>
          <w:rFonts w:ascii="Arial Narrow" w:hAnsi="Arial Narrow" w:cs="Leelawadee UI"/>
        </w:rPr>
        <w:t>en</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2"/>
        </w:rPr>
        <w:t xml:space="preserve"> </w:t>
      </w:r>
      <w:r w:rsidRPr="00BE5E65">
        <w:rPr>
          <w:rFonts w:ascii="Arial Narrow" w:hAnsi="Arial Narrow" w:cs="Leelawadee UI"/>
        </w:rPr>
        <w:t>proceso</w:t>
      </w:r>
      <w:r w:rsidRPr="00BE5E65">
        <w:rPr>
          <w:rFonts w:ascii="Arial Narrow" w:hAnsi="Arial Narrow" w:cs="Leelawadee UI"/>
          <w:spacing w:val="-1"/>
        </w:rPr>
        <w:t xml:space="preserve"> </w:t>
      </w:r>
      <w:r w:rsidRPr="00BE5E65">
        <w:rPr>
          <w:rFonts w:ascii="Arial Narrow" w:hAnsi="Arial Narrow" w:cs="Leelawadee UI"/>
        </w:rPr>
        <w:t>de elaboración.</w:t>
      </w:r>
    </w:p>
    <w:p w14:paraId="3969694A" w14:textId="421E56A8" w:rsidR="00795AE9" w:rsidRDefault="00795AE9" w:rsidP="00BE5E65">
      <w:pPr>
        <w:spacing w:after="0" w:line="240" w:lineRule="auto"/>
        <w:ind w:left="162" w:right="-142"/>
        <w:jc w:val="both"/>
        <w:rPr>
          <w:rFonts w:ascii="Arial Narrow" w:hAnsi="Arial Narrow" w:cs="Leelawadee UI"/>
        </w:rPr>
      </w:pPr>
      <w:r w:rsidRPr="00BE5E65">
        <w:rPr>
          <w:rFonts w:ascii="Arial Narrow" w:hAnsi="Arial Narrow" w:cs="Leelawadee UI"/>
        </w:rPr>
        <w:t>Ahora bien, a continuación, se presenta otra metodología, la cual se propone en caso que</w:t>
      </w:r>
      <w:r w:rsidRPr="00BE5E65">
        <w:rPr>
          <w:rFonts w:ascii="Arial Narrow" w:hAnsi="Arial Narrow" w:cs="Leelawadee UI"/>
          <w:spacing w:val="1"/>
        </w:rPr>
        <w:t xml:space="preserve"> </w:t>
      </w:r>
      <w:r w:rsidRPr="00BE5E65">
        <w:rPr>
          <w:rFonts w:ascii="Arial Narrow" w:hAnsi="Arial Narrow" w:cs="Leelawadee UI"/>
        </w:rPr>
        <w:t>la</w:t>
      </w:r>
      <w:r w:rsidRPr="00BE5E65">
        <w:rPr>
          <w:rFonts w:ascii="Arial Narrow" w:hAnsi="Arial Narrow" w:cs="Leelawadee UI"/>
          <w:spacing w:val="-1"/>
        </w:rPr>
        <w:t xml:space="preserve"> </w:t>
      </w:r>
      <w:r w:rsidRPr="00BE5E65">
        <w:rPr>
          <w:rFonts w:ascii="Arial Narrow" w:hAnsi="Arial Narrow" w:cs="Leelawadee UI"/>
        </w:rPr>
        <w:t>primera sea</w:t>
      </w:r>
      <w:r w:rsidRPr="00BE5E65">
        <w:rPr>
          <w:rFonts w:ascii="Arial Narrow" w:hAnsi="Arial Narrow" w:cs="Leelawadee UI"/>
          <w:spacing w:val="-3"/>
        </w:rPr>
        <w:t xml:space="preserve"> </w:t>
      </w:r>
      <w:r w:rsidRPr="00BE5E65">
        <w:rPr>
          <w:rFonts w:ascii="Arial Narrow" w:hAnsi="Arial Narrow" w:cs="Leelawadee UI"/>
        </w:rPr>
        <w:t>compleja</w:t>
      </w:r>
      <w:r w:rsidRPr="00BE5E65">
        <w:rPr>
          <w:rFonts w:ascii="Arial Narrow" w:hAnsi="Arial Narrow" w:cs="Leelawadee UI"/>
          <w:spacing w:val="-3"/>
        </w:rPr>
        <w:t xml:space="preserve"> </w:t>
      </w:r>
      <w:r w:rsidRPr="00BE5E65">
        <w:rPr>
          <w:rFonts w:ascii="Arial Narrow" w:hAnsi="Arial Narrow" w:cs="Leelawadee UI"/>
        </w:rPr>
        <w:t>para la</w:t>
      </w:r>
      <w:r w:rsidRPr="00BE5E65">
        <w:rPr>
          <w:rFonts w:ascii="Arial Narrow" w:hAnsi="Arial Narrow" w:cs="Leelawadee UI"/>
          <w:spacing w:val="-1"/>
        </w:rPr>
        <w:t xml:space="preserve"> </w:t>
      </w:r>
      <w:r w:rsidRPr="00BE5E65">
        <w:rPr>
          <w:rFonts w:ascii="Arial Narrow" w:hAnsi="Arial Narrow" w:cs="Leelawadee UI"/>
        </w:rPr>
        <w:t>Entidad.</w:t>
      </w:r>
    </w:p>
    <w:p w14:paraId="20EF3104" w14:textId="77777777" w:rsidR="00DD72FE" w:rsidRPr="00BE5E65" w:rsidRDefault="00DD72FE" w:rsidP="00BE5E65">
      <w:pPr>
        <w:spacing w:after="0" w:line="240" w:lineRule="auto"/>
        <w:ind w:left="162" w:right="-142"/>
        <w:jc w:val="both"/>
        <w:rPr>
          <w:rFonts w:ascii="Arial Narrow" w:hAnsi="Arial Narrow" w:cs="Leelawadee UI"/>
        </w:rPr>
      </w:pPr>
    </w:p>
    <w:p w14:paraId="1BF90923" w14:textId="77777777" w:rsidR="00795AE9" w:rsidRPr="00BE5E65" w:rsidRDefault="00795AE9" w:rsidP="00BE5E65">
      <w:pPr>
        <w:widowControl w:val="0"/>
        <w:tabs>
          <w:tab w:val="left" w:pos="882"/>
        </w:tabs>
        <w:autoSpaceDE w:val="0"/>
        <w:autoSpaceDN w:val="0"/>
        <w:spacing w:after="0" w:line="240" w:lineRule="auto"/>
        <w:rPr>
          <w:rFonts w:ascii="Arial Narrow" w:hAnsi="Arial Narrow" w:cs="Leelawadee UI"/>
          <w:b/>
          <w:bCs/>
        </w:rPr>
      </w:pPr>
      <w:r w:rsidRPr="00BE5E65">
        <w:rPr>
          <w:rFonts w:ascii="Arial Narrow" w:hAnsi="Arial Narrow" w:cs="Leelawadee UI"/>
          <w:b/>
          <w:bCs/>
          <w:w w:val="105"/>
        </w:rPr>
        <w:t>MÉTODO</w:t>
      </w:r>
      <w:r w:rsidRPr="00BE5E65">
        <w:rPr>
          <w:rFonts w:ascii="Arial Narrow" w:hAnsi="Arial Narrow" w:cs="Leelawadee UI"/>
          <w:b/>
          <w:bCs/>
          <w:spacing w:val="7"/>
          <w:w w:val="105"/>
        </w:rPr>
        <w:t xml:space="preserve"> </w:t>
      </w:r>
      <w:r w:rsidRPr="00BE5E65">
        <w:rPr>
          <w:rFonts w:ascii="Arial Narrow" w:hAnsi="Arial Narrow" w:cs="Leelawadee UI"/>
          <w:b/>
          <w:bCs/>
          <w:w w:val="105"/>
        </w:rPr>
        <w:t>DE</w:t>
      </w:r>
      <w:r w:rsidRPr="00BE5E65">
        <w:rPr>
          <w:rFonts w:ascii="Arial Narrow" w:hAnsi="Arial Narrow" w:cs="Leelawadee UI"/>
          <w:b/>
          <w:bCs/>
          <w:spacing w:val="4"/>
          <w:w w:val="105"/>
        </w:rPr>
        <w:t xml:space="preserve"> </w:t>
      </w:r>
      <w:r w:rsidRPr="00BE5E65">
        <w:rPr>
          <w:rFonts w:ascii="Arial Narrow" w:hAnsi="Arial Narrow" w:cs="Leelawadee UI"/>
          <w:b/>
          <w:bCs/>
          <w:w w:val="105"/>
        </w:rPr>
        <w:t>REVISIÓN</w:t>
      </w:r>
      <w:r w:rsidRPr="00BE5E65">
        <w:rPr>
          <w:rFonts w:ascii="Arial Narrow" w:hAnsi="Arial Narrow" w:cs="Leelawadee UI"/>
          <w:b/>
          <w:bCs/>
          <w:spacing w:val="5"/>
          <w:w w:val="105"/>
        </w:rPr>
        <w:t xml:space="preserve"> </w:t>
      </w:r>
      <w:r w:rsidRPr="00BE5E65">
        <w:rPr>
          <w:rFonts w:ascii="Arial Narrow" w:hAnsi="Arial Narrow" w:cs="Leelawadee UI"/>
          <w:b/>
          <w:bCs/>
          <w:w w:val="105"/>
        </w:rPr>
        <w:t>DE</w:t>
      </w:r>
      <w:r w:rsidRPr="00BE5E65">
        <w:rPr>
          <w:rFonts w:ascii="Arial Narrow" w:hAnsi="Arial Narrow" w:cs="Leelawadee UI"/>
          <w:b/>
          <w:bCs/>
          <w:spacing w:val="7"/>
          <w:w w:val="105"/>
        </w:rPr>
        <w:t xml:space="preserve"> </w:t>
      </w:r>
      <w:r w:rsidRPr="00BE5E65">
        <w:rPr>
          <w:rFonts w:ascii="Arial Narrow" w:hAnsi="Arial Narrow" w:cs="Leelawadee UI"/>
          <w:b/>
          <w:bCs/>
          <w:w w:val="105"/>
        </w:rPr>
        <w:t>VARIACIONES</w:t>
      </w:r>
    </w:p>
    <w:p w14:paraId="5F42510C" w14:textId="77777777" w:rsidR="00DD72FE" w:rsidRDefault="00DD72FE" w:rsidP="00DD72FE">
      <w:pPr>
        <w:spacing w:after="0" w:line="240" w:lineRule="auto"/>
        <w:jc w:val="both"/>
        <w:rPr>
          <w:rFonts w:ascii="Arial Narrow" w:hAnsi="Arial Narrow" w:cs="Leelawadee UI"/>
          <w:b/>
          <w:bCs/>
        </w:rPr>
      </w:pPr>
    </w:p>
    <w:p w14:paraId="2541B280" w14:textId="3675C639" w:rsidR="00795AE9" w:rsidRPr="00BE5E65" w:rsidRDefault="00795AE9" w:rsidP="00DD72FE">
      <w:pPr>
        <w:spacing w:after="0" w:line="240" w:lineRule="auto"/>
        <w:jc w:val="both"/>
        <w:rPr>
          <w:rFonts w:ascii="Arial Narrow" w:hAnsi="Arial Narrow" w:cs="Leelawadee UI"/>
          <w:b/>
          <w:bCs/>
        </w:rPr>
      </w:pPr>
      <w:r w:rsidRPr="00BE5E65">
        <w:rPr>
          <w:rFonts w:ascii="Arial Narrow" w:hAnsi="Arial Narrow" w:cs="Leelawadee UI"/>
          <w:b/>
          <w:bCs/>
        </w:rPr>
        <w:t>Primer</w:t>
      </w:r>
      <w:r w:rsidRPr="00BE5E65">
        <w:rPr>
          <w:rFonts w:ascii="Arial Narrow" w:hAnsi="Arial Narrow" w:cs="Leelawadee UI"/>
          <w:b/>
          <w:bCs/>
          <w:spacing w:val="-2"/>
        </w:rPr>
        <w:t xml:space="preserve"> </w:t>
      </w:r>
      <w:r w:rsidRPr="00BE5E65">
        <w:rPr>
          <w:rFonts w:ascii="Arial Narrow" w:hAnsi="Arial Narrow" w:cs="Leelawadee UI"/>
          <w:b/>
          <w:bCs/>
        </w:rPr>
        <w:t>paso:</w:t>
      </w:r>
      <w:r w:rsidRPr="00BE5E65">
        <w:rPr>
          <w:rFonts w:ascii="Arial Narrow" w:hAnsi="Arial Narrow" w:cs="Leelawadee UI"/>
          <w:b/>
          <w:bCs/>
          <w:spacing w:val="-6"/>
        </w:rPr>
        <w:t xml:space="preserve"> </w:t>
      </w:r>
      <w:r w:rsidRPr="00BE5E65">
        <w:rPr>
          <w:rFonts w:ascii="Arial Narrow" w:hAnsi="Arial Narrow" w:cs="Leelawadee UI"/>
          <w:b/>
          <w:bCs/>
        </w:rPr>
        <w:t>Hallar</w:t>
      </w:r>
      <w:r w:rsidRPr="00BE5E65">
        <w:rPr>
          <w:rFonts w:ascii="Arial Narrow" w:hAnsi="Arial Narrow" w:cs="Leelawadee UI"/>
          <w:b/>
          <w:bCs/>
          <w:spacing w:val="-1"/>
        </w:rPr>
        <w:t xml:space="preserve"> </w:t>
      </w:r>
      <w:r w:rsidRPr="00BE5E65">
        <w:rPr>
          <w:rFonts w:ascii="Arial Narrow" w:hAnsi="Arial Narrow" w:cs="Leelawadee UI"/>
          <w:b/>
          <w:bCs/>
        </w:rPr>
        <w:t>las</w:t>
      </w:r>
      <w:r w:rsidRPr="00BE5E65">
        <w:rPr>
          <w:rFonts w:ascii="Arial Narrow" w:hAnsi="Arial Narrow" w:cs="Leelawadee UI"/>
          <w:b/>
          <w:bCs/>
          <w:spacing w:val="-4"/>
        </w:rPr>
        <w:t xml:space="preserve"> </w:t>
      </w:r>
      <w:r w:rsidRPr="00BE5E65">
        <w:rPr>
          <w:rFonts w:ascii="Arial Narrow" w:hAnsi="Arial Narrow" w:cs="Leelawadee UI"/>
          <w:b/>
          <w:bCs/>
        </w:rPr>
        <w:t>variaciones</w:t>
      </w:r>
      <w:r w:rsidRPr="00BE5E65">
        <w:rPr>
          <w:rFonts w:ascii="Arial Narrow" w:hAnsi="Arial Narrow" w:cs="Leelawadee UI"/>
          <w:b/>
          <w:bCs/>
          <w:spacing w:val="-1"/>
        </w:rPr>
        <w:t xml:space="preserve"> </w:t>
      </w:r>
      <w:r w:rsidRPr="00BE5E65">
        <w:rPr>
          <w:rFonts w:ascii="Arial Narrow" w:hAnsi="Arial Narrow" w:cs="Leelawadee UI"/>
          <w:b/>
          <w:bCs/>
        </w:rPr>
        <w:t>de</w:t>
      </w:r>
      <w:r w:rsidRPr="00BE5E65">
        <w:rPr>
          <w:rFonts w:ascii="Arial Narrow" w:hAnsi="Arial Narrow" w:cs="Leelawadee UI"/>
          <w:b/>
          <w:bCs/>
          <w:spacing w:val="-4"/>
        </w:rPr>
        <w:t xml:space="preserve"> </w:t>
      </w:r>
      <w:r w:rsidRPr="00BE5E65">
        <w:rPr>
          <w:rFonts w:ascii="Arial Narrow" w:hAnsi="Arial Narrow" w:cs="Leelawadee UI"/>
          <w:b/>
          <w:bCs/>
        </w:rPr>
        <w:t>las</w:t>
      </w:r>
      <w:r w:rsidRPr="00BE5E65">
        <w:rPr>
          <w:rFonts w:ascii="Arial Narrow" w:hAnsi="Arial Narrow" w:cs="Leelawadee UI"/>
          <w:b/>
          <w:bCs/>
          <w:spacing w:val="-1"/>
        </w:rPr>
        <w:t xml:space="preserve"> </w:t>
      </w:r>
      <w:r w:rsidRPr="00BE5E65">
        <w:rPr>
          <w:rFonts w:ascii="Arial Narrow" w:hAnsi="Arial Narrow" w:cs="Leelawadee UI"/>
          <w:b/>
          <w:bCs/>
        </w:rPr>
        <w:t>cuentas del</w:t>
      </w:r>
      <w:r w:rsidRPr="00BE5E65">
        <w:rPr>
          <w:rFonts w:ascii="Arial Narrow" w:hAnsi="Arial Narrow" w:cs="Leelawadee UI"/>
          <w:b/>
          <w:bCs/>
          <w:spacing w:val="-1"/>
        </w:rPr>
        <w:t xml:space="preserve"> </w:t>
      </w:r>
      <w:r w:rsidRPr="00BE5E65">
        <w:rPr>
          <w:rFonts w:ascii="Arial Narrow" w:hAnsi="Arial Narrow" w:cs="Leelawadee UI"/>
          <w:b/>
          <w:bCs/>
        </w:rPr>
        <w:t>estado</w:t>
      </w:r>
      <w:r w:rsidRPr="00BE5E65">
        <w:rPr>
          <w:rFonts w:ascii="Arial Narrow" w:hAnsi="Arial Narrow" w:cs="Leelawadee UI"/>
          <w:b/>
          <w:bCs/>
          <w:spacing w:val="-2"/>
        </w:rPr>
        <w:t xml:space="preserve"> </w:t>
      </w:r>
      <w:r w:rsidRPr="00BE5E65">
        <w:rPr>
          <w:rFonts w:ascii="Arial Narrow" w:hAnsi="Arial Narrow" w:cs="Leelawadee UI"/>
          <w:b/>
          <w:bCs/>
        </w:rPr>
        <w:t>de</w:t>
      </w:r>
      <w:r w:rsidRPr="00BE5E65">
        <w:rPr>
          <w:rFonts w:ascii="Arial Narrow" w:hAnsi="Arial Narrow" w:cs="Leelawadee UI"/>
          <w:b/>
          <w:bCs/>
          <w:spacing w:val="-5"/>
        </w:rPr>
        <w:t xml:space="preserve"> </w:t>
      </w:r>
      <w:r w:rsidRPr="00BE5E65">
        <w:rPr>
          <w:rFonts w:ascii="Arial Narrow" w:hAnsi="Arial Narrow" w:cs="Leelawadee UI"/>
          <w:b/>
          <w:bCs/>
        </w:rPr>
        <w:t>situación</w:t>
      </w:r>
      <w:r w:rsidRPr="00BE5E65">
        <w:rPr>
          <w:rFonts w:ascii="Arial Narrow" w:hAnsi="Arial Narrow" w:cs="Leelawadee UI"/>
          <w:b/>
          <w:bCs/>
          <w:spacing w:val="-2"/>
        </w:rPr>
        <w:t xml:space="preserve"> </w:t>
      </w:r>
      <w:r w:rsidRPr="00BE5E65">
        <w:rPr>
          <w:rFonts w:ascii="Arial Narrow" w:hAnsi="Arial Narrow" w:cs="Leelawadee UI"/>
          <w:b/>
          <w:bCs/>
        </w:rPr>
        <w:t>financiera</w:t>
      </w:r>
    </w:p>
    <w:p w14:paraId="6E07A5EF" w14:textId="77777777" w:rsidR="00DD72FE" w:rsidRDefault="00DD72FE" w:rsidP="00BE5E65">
      <w:pPr>
        <w:pStyle w:val="Textoindependiente"/>
        <w:ind w:right="495"/>
        <w:jc w:val="both"/>
        <w:rPr>
          <w:rFonts w:ascii="Arial Narrow" w:hAnsi="Arial Narrow" w:cs="Leelawadee UI"/>
          <w:sz w:val="22"/>
          <w:szCs w:val="22"/>
        </w:rPr>
      </w:pPr>
    </w:p>
    <w:p w14:paraId="11EC9FE8" w14:textId="0E2C191F" w:rsidR="004B2665" w:rsidRDefault="00795AE9" w:rsidP="00BE5E65">
      <w:pPr>
        <w:pStyle w:val="Textoindependiente"/>
        <w:ind w:right="495"/>
        <w:jc w:val="both"/>
        <w:rPr>
          <w:rFonts w:ascii="Arial Narrow" w:hAnsi="Arial Narrow" w:cs="Leelawadee UI"/>
          <w:sz w:val="22"/>
          <w:szCs w:val="22"/>
        </w:rPr>
      </w:pPr>
      <w:r w:rsidRPr="00BE5E65">
        <w:rPr>
          <w:rFonts w:ascii="Arial Narrow" w:hAnsi="Arial Narrow" w:cs="Leelawadee UI"/>
          <w:sz w:val="22"/>
          <w:szCs w:val="22"/>
        </w:rPr>
        <w:t>En primer lugar, la entidad debe calcular las variaciones absolutas de todas las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estado</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6"/>
          <w:sz w:val="22"/>
          <w:szCs w:val="22"/>
        </w:rPr>
        <w:t xml:space="preserve"> </w:t>
      </w:r>
      <w:r w:rsidRPr="00BE5E65">
        <w:rPr>
          <w:rFonts w:ascii="Arial Narrow" w:hAnsi="Arial Narrow" w:cs="Leelawadee UI"/>
          <w:sz w:val="22"/>
          <w:szCs w:val="22"/>
        </w:rPr>
        <w:t>situación</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financiera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8"/>
          <w:sz w:val="22"/>
          <w:szCs w:val="22"/>
        </w:rPr>
        <w:t xml:space="preserve"> </w:t>
      </w:r>
      <w:r w:rsidRPr="00BE5E65">
        <w:rPr>
          <w:rFonts w:ascii="Arial Narrow" w:hAnsi="Arial Narrow" w:cs="Leelawadee UI"/>
          <w:sz w:val="22"/>
          <w:szCs w:val="22"/>
        </w:rPr>
        <w:t>tuvieron</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algún</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movimiento</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registrado</w:t>
      </w:r>
      <w:r w:rsidRPr="00BE5E65">
        <w:rPr>
          <w:rFonts w:ascii="Arial Narrow" w:hAnsi="Arial Narrow" w:cs="Leelawadee UI"/>
          <w:spacing w:val="-63"/>
          <w:sz w:val="22"/>
          <w:szCs w:val="22"/>
        </w:rPr>
        <w:t xml:space="preserve"> </w:t>
      </w:r>
      <w:r w:rsidRPr="00BE5E65">
        <w:rPr>
          <w:rFonts w:ascii="Arial Narrow" w:hAnsi="Arial Narrow" w:cs="Leelawadee UI"/>
          <w:sz w:val="22"/>
          <w:szCs w:val="22"/>
        </w:rPr>
        <w:t>durante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periodo,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incluso</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tuvieran</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saldo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nulo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inicio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final</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periodo,</w:t>
      </w:r>
      <w:r w:rsidRPr="00BE5E65">
        <w:rPr>
          <w:rFonts w:ascii="Arial Narrow" w:hAnsi="Arial Narrow" w:cs="Leelawadee UI"/>
          <w:spacing w:val="-63"/>
          <w:sz w:val="22"/>
          <w:szCs w:val="22"/>
        </w:rPr>
        <w:t xml:space="preserve"> </w:t>
      </w:r>
      <w:r w:rsidRPr="00BE5E65">
        <w:rPr>
          <w:rFonts w:ascii="Arial Narrow" w:hAnsi="Arial Narrow" w:cs="Leelawadee UI"/>
          <w:sz w:val="22"/>
          <w:szCs w:val="22"/>
        </w:rPr>
        <w:t>tanto del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activo, 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pasivo 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 patrimonio.</w:t>
      </w:r>
    </w:p>
    <w:p w14:paraId="4CCC72FB" w14:textId="77777777" w:rsidR="00DD72FE" w:rsidRPr="00BE5E65" w:rsidRDefault="00DD72FE" w:rsidP="00BE5E65">
      <w:pPr>
        <w:pStyle w:val="Textoindependiente"/>
        <w:ind w:right="495"/>
        <w:jc w:val="both"/>
        <w:rPr>
          <w:rFonts w:ascii="Arial Narrow" w:hAnsi="Arial Narrow" w:cs="Leelawadee UI"/>
          <w:sz w:val="22"/>
          <w:szCs w:val="22"/>
        </w:rPr>
      </w:pPr>
    </w:p>
    <w:p w14:paraId="688B04FD" w14:textId="3969263C" w:rsidR="00795AE9" w:rsidRPr="00BE5E65" w:rsidRDefault="00795AE9" w:rsidP="00BE5E65">
      <w:pPr>
        <w:pStyle w:val="Textoindependiente"/>
        <w:ind w:right="495"/>
        <w:jc w:val="both"/>
        <w:rPr>
          <w:rFonts w:ascii="Arial Narrow" w:hAnsi="Arial Narrow" w:cs="Leelawadee UI"/>
          <w:sz w:val="22"/>
          <w:szCs w:val="22"/>
        </w:rPr>
      </w:pPr>
      <w:r w:rsidRPr="00BE5E65">
        <w:rPr>
          <w:rFonts w:ascii="Arial Narrow" w:hAnsi="Arial Narrow" w:cs="Leelawadee UI"/>
          <w:sz w:val="22"/>
          <w:szCs w:val="22"/>
        </w:rPr>
        <w:t>Por</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ejemplo,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entidad</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presenta</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siguientes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saldos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algunas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sus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63"/>
          <w:sz w:val="22"/>
          <w:szCs w:val="22"/>
        </w:rPr>
        <w:t xml:space="preserve"> </w:t>
      </w:r>
      <w:r w:rsidRPr="00BE5E65">
        <w:rPr>
          <w:rFonts w:ascii="Arial Narrow" w:hAnsi="Arial Narrow" w:cs="Leelawadee UI"/>
          <w:sz w:val="22"/>
          <w:szCs w:val="22"/>
        </w:rPr>
        <w:t>estado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situación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financiera:</w:t>
      </w:r>
    </w:p>
    <w:p w14:paraId="384B5D5D" w14:textId="77777777" w:rsidR="00795AE9" w:rsidRPr="00BE5E65" w:rsidRDefault="00795AE9" w:rsidP="00BE5E65">
      <w:pPr>
        <w:pStyle w:val="Textoindependiente"/>
        <w:rPr>
          <w:rFonts w:ascii="Arial Narrow" w:hAnsi="Arial Narrow"/>
          <w:sz w:val="22"/>
          <w:szCs w:val="22"/>
        </w:rPr>
      </w:pPr>
    </w:p>
    <w:tbl>
      <w:tblPr>
        <w:tblStyle w:val="TableNormal"/>
        <w:tblW w:w="8757" w:type="dxa"/>
        <w:tblInd w:w="17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2501"/>
        <w:gridCol w:w="2003"/>
        <w:gridCol w:w="1985"/>
        <w:gridCol w:w="2268"/>
      </w:tblGrid>
      <w:tr w:rsidR="00795AE9" w:rsidRPr="00BE5E65" w14:paraId="54F6C4C9" w14:textId="77777777" w:rsidTr="004B2665">
        <w:trPr>
          <w:trHeight w:val="223"/>
        </w:trPr>
        <w:tc>
          <w:tcPr>
            <w:tcW w:w="2501" w:type="dxa"/>
            <w:tcBorders>
              <w:top w:val="nil"/>
              <w:left w:val="nil"/>
              <w:bottom w:val="nil"/>
              <w:right w:val="nil"/>
            </w:tcBorders>
            <w:shd w:val="clear" w:color="auto" w:fill="5B9BD4"/>
          </w:tcPr>
          <w:p w14:paraId="3E499180" w14:textId="77777777" w:rsidR="00795AE9" w:rsidRPr="00BE5E65" w:rsidRDefault="00795AE9" w:rsidP="00BE5E65">
            <w:pPr>
              <w:pStyle w:val="TableParagraph"/>
              <w:ind w:left="712"/>
              <w:rPr>
                <w:rFonts w:ascii="Arial Narrow" w:hAnsi="Arial Narrow"/>
              </w:rPr>
            </w:pPr>
            <w:r w:rsidRPr="00BE5E65">
              <w:rPr>
                <w:rFonts w:ascii="Arial Narrow" w:hAnsi="Arial Narrow"/>
                <w:color w:val="FFFFFF"/>
              </w:rPr>
              <w:t>Cuenta</w:t>
            </w:r>
          </w:p>
        </w:tc>
        <w:tc>
          <w:tcPr>
            <w:tcW w:w="2003" w:type="dxa"/>
            <w:tcBorders>
              <w:top w:val="nil"/>
              <w:left w:val="nil"/>
              <w:bottom w:val="nil"/>
              <w:right w:val="nil"/>
            </w:tcBorders>
            <w:shd w:val="clear" w:color="auto" w:fill="5B9BD4"/>
          </w:tcPr>
          <w:p w14:paraId="275FB7BD" w14:textId="77777777" w:rsidR="00795AE9" w:rsidRPr="00BE5E65" w:rsidRDefault="00795AE9" w:rsidP="00BE5E65">
            <w:pPr>
              <w:pStyle w:val="TableParagraph"/>
              <w:ind w:left="386" w:right="382"/>
              <w:jc w:val="center"/>
              <w:rPr>
                <w:rFonts w:ascii="Arial Narrow" w:hAnsi="Arial Narrow"/>
              </w:rPr>
            </w:pPr>
            <w:r w:rsidRPr="00BE5E65">
              <w:rPr>
                <w:rFonts w:ascii="Arial Narrow" w:hAnsi="Arial Narrow"/>
                <w:color w:val="FFFFFF"/>
                <w:w w:val="105"/>
              </w:rPr>
              <w:t>Saldo</w:t>
            </w:r>
            <w:r w:rsidRPr="00BE5E65">
              <w:rPr>
                <w:rFonts w:ascii="Arial Narrow" w:hAnsi="Arial Narrow"/>
                <w:color w:val="FFFFFF"/>
                <w:spacing w:val="-12"/>
                <w:w w:val="105"/>
              </w:rPr>
              <w:t xml:space="preserve"> </w:t>
            </w:r>
            <w:r w:rsidRPr="00BE5E65">
              <w:rPr>
                <w:rFonts w:ascii="Arial Narrow" w:hAnsi="Arial Narrow"/>
                <w:color w:val="FFFFFF"/>
                <w:w w:val="105"/>
              </w:rPr>
              <w:t>Inicial</w:t>
            </w:r>
          </w:p>
        </w:tc>
        <w:tc>
          <w:tcPr>
            <w:tcW w:w="1985" w:type="dxa"/>
            <w:tcBorders>
              <w:top w:val="nil"/>
              <w:left w:val="nil"/>
              <w:bottom w:val="nil"/>
              <w:right w:val="nil"/>
            </w:tcBorders>
            <w:shd w:val="clear" w:color="auto" w:fill="5B9BD4"/>
          </w:tcPr>
          <w:p w14:paraId="1E189824" w14:textId="77777777" w:rsidR="00795AE9" w:rsidRPr="00BE5E65" w:rsidRDefault="00795AE9" w:rsidP="00BE5E65">
            <w:pPr>
              <w:pStyle w:val="TableParagraph"/>
              <w:ind w:left="354" w:right="349"/>
              <w:jc w:val="center"/>
              <w:rPr>
                <w:rFonts w:ascii="Arial Narrow" w:hAnsi="Arial Narrow"/>
              </w:rPr>
            </w:pPr>
            <w:r w:rsidRPr="00BE5E65">
              <w:rPr>
                <w:rFonts w:ascii="Arial Narrow" w:hAnsi="Arial Narrow"/>
                <w:color w:val="FFFFFF"/>
                <w:w w:val="105"/>
              </w:rPr>
              <w:t>Saldo</w:t>
            </w:r>
            <w:r w:rsidRPr="00BE5E65">
              <w:rPr>
                <w:rFonts w:ascii="Arial Narrow" w:hAnsi="Arial Narrow"/>
                <w:color w:val="FFFFFF"/>
                <w:spacing w:val="-12"/>
                <w:w w:val="105"/>
              </w:rPr>
              <w:t xml:space="preserve"> </w:t>
            </w:r>
            <w:r w:rsidRPr="00BE5E65">
              <w:rPr>
                <w:rFonts w:ascii="Arial Narrow" w:hAnsi="Arial Narrow"/>
                <w:color w:val="FFFFFF"/>
                <w:w w:val="105"/>
              </w:rPr>
              <w:t>final</w:t>
            </w:r>
          </w:p>
        </w:tc>
        <w:tc>
          <w:tcPr>
            <w:tcW w:w="2268" w:type="dxa"/>
            <w:tcBorders>
              <w:top w:val="nil"/>
              <w:left w:val="nil"/>
              <w:bottom w:val="nil"/>
              <w:right w:val="nil"/>
            </w:tcBorders>
            <w:shd w:val="clear" w:color="auto" w:fill="5B9BD4"/>
          </w:tcPr>
          <w:p w14:paraId="309165AF" w14:textId="77777777" w:rsidR="00795AE9" w:rsidRPr="00BE5E65" w:rsidRDefault="00795AE9" w:rsidP="00BE5E65">
            <w:pPr>
              <w:pStyle w:val="TableParagraph"/>
              <w:ind w:left="562" w:right="554"/>
              <w:jc w:val="center"/>
              <w:rPr>
                <w:rFonts w:ascii="Arial Narrow" w:hAnsi="Arial Narrow"/>
              </w:rPr>
            </w:pPr>
            <w:r w:rsidRPr="00BE5E65">
              <w:rPr>
                <w:rFonts w:ascii="Arial Narrow" w:hAnsi="Arial Narrow"/>
                <w:color w:val="FFFFFF"/>
              </w:rPr>
              <w:t>Variación</w:t>
            </w:r>
          </w:p>
        </w:tc>
      </w:tr>
      <w:tr w:rsidR="00795AE9" w:rsidRPr="00BE5E65" w14:paraId="121BD18B" w14:textId="77777777" w:rsidTr="004B2665">
        <w:trPr>
          <w:trHeight w:val="208"/>
        </w:trPr>
        <w:tc>
          <w:tcPr>
            <w:tcW w:w="2501" w:type="dxa"/>
            <w:tcBorders>
              <w:top w:val="nil"/>
            </w:tcBorders>
            <w:shd w:val="clear" w:color="auto" w:fill="DEEAF6"/>
          </w:tcPr>
          <w:p w14:paraId="19E84789" w14:textId="77777777" w:rsidR="00795AE9" w:rsidRPr="00BE5E65" w:rsidRDefault="00795AE9" w:rsidP="00BE5E65">
            <w:pPr>
              <w:pStyle w:val="TableParagraph"/>
              <w:rPr>
                <w:rFonts w:ascii="Arial Narrow" w:hAnsi="Arial Narrow"/>
              </w:rPr>
            </w:pPr>
            <w:r w:rsidRPr="00BE5E65">
              <w:rPr>
                <w:rFonts w:ascii="Arial Narrow" w:hAnsi="Arial Narrow"/>
              </w:rPr>
              <w:t>Inventarios</w:t>
            </w:r>
          </w:p>
        </w:tc>
        <w:tc>
          <w:tcPr>
            <w:tcW w:w="2003" w:type="dxa"/>
            <w:tcBorders>
              <w:top w:val="nil"/>
            </w:tcBorders>
            <w:shd w:val="clear" w:color="auto" w:fill="DEEAF6"/>
          </w:tcPr>
          <w:p w14:paraId="7F0D178D" w14:textId="77777777" w:rsidR="00795AE9" w:rsidRPr="00BE5E65" w:rsidRDefault="00795AE9" w:rsidP="00BE5E65">
            <w:pPr>
              <w:pStyle w:val="TableParagraph"/>
              <w:ind w:left="549" w:right="545"/>
              <w:jc w:val="center"/>
              <w:rPr>
                <w:rFonts w:ascii="Arial Narrow" w:hAnsi="Arial Narrow"/>
              </w:rPr>
            </w:pPr>
            <w:r w:rsidRPr="00BE5E65">
              <w:rPr>
                <w:rFonts w:ascii="Arial Narrow" w:hAnsi="Arial Narrow"/>
              </w:rPr>
              <w:t>$148.041</w:t>
            </w:r>
          </w:p>
        </w:tc>
        <w:tc>
          <w:tcPr>
            <w:tcW w:w="1985" w:type="dxa"/>
            <w:tcBorders>
              <w:top w:val="nil"/>
            </w:tcBorders>
            <w:shd w:val="clear" w:color="auto" w:fill="DEEAF6"/>
          </w:tcPr>
          <w:p w14:paraId="344D72AF" w14:textId="77777777" w:rsidR="00795AE9" w:rsidRPr="00BE5E65" w:rsidRDefault="00795AE9" w:rsidP="00BE5E65">
            <w:pPr>
              <w:pStyle w:val="TableParagraph"/>
              <w:ind w:left="426" w:right="420"/>
              <w:jc w:val="center"/>
              <w:rPr>
                <w:rFonts w:ascii="Arial Narrow" w:hAnsi="Arial Narrow"/>
              </w:rPr>
            </w:pPr>
            <w:r w:rsidRPr="00BE5E65">
              <w:rPr>
                <w:rFonts w:ascii="Arial Narrow" w:hAnsi="Arial Narrow"/>
              </w:rPr>
              <w:t>$131.750</w:t>
            </w:r>
          </w:p>
        </w:tc>
        <w:tc>
          <w:tcPr>
            <w:tcW w:w="2268" w:type="dxa"/>
            <w:tcBorders>
              <w:top w:val="nil"/>
            </w:tcBorders>
            <w:shd w:val="clear" w:color="auto" w:fill="DEEAF6"/>
          </w:tcPr>
          <w:p w14:paraId="1A358429" w14:textId="77777777" w:rsidR="00795AE9" w:rsidRPr="00BE5E65" w:rsidRDefault="00795AE9" w:rsidP="00BE5E65">
            <w:pPr>
              <w:pStyle w:val="TableParagraph"/>
              <w:ind w:left="619" w:right="613"/>
              <w:jc w:val="center"/>
              <w:rPr>
                <w:rFonts w:ascii="Arial Narrow" w:hAnsi="Arial Narrow"/>
              </w:rPr>
            </w:pPr>
            <w:r w:rsidRPr="00BE5E65">
              <w:rPr>
                <w:rFonts w:ascii="Arial Narrow" w:hAnsi="Arial Narrow"/>
              </w:rPr>
              <w:t>-$16.291</w:t>
            </w:r>
          </w:p>
        </w:tc>
      </w:tr>
      <w:tr w:rsidR="00795AE9" w:rsidRPr="00BE5E65" w14:paraId="1489F82F" w14:textId="77777777" w:rsidTr="004B2665">
        <w:trPr>
          <w:trHeight w:val="417"/>
        </w:trPr>
        <w:tc>
          <w:tcPr>
            <w:tcW w:w="2501" w:type="dxa"/>
          </w:tcPr>
          <w:p w14:paraId="2265B0EC" w14:textId="2819D2DC" w:rsidR="00795AE9" w:rsidRPr="00BE5E65" w:rsidRDefault="00795AE9" w:rsidP="00BE5E65">
            <w:pPr>
              <w:pStyle w:val="TableParagraph"/>
              <w:tabs>
                <w:tab w:val="left" w:pos="1731"/>
              </w:tabs>
              <w:rPr>
                <w:rFonts w:ascii="Arial Narrow" w:hAnsi="Arial Narrow"/>
              </w:rPr>
            </w:pPr>
            <w:r w:rsidRPr="00BE5E65">
              <w:rPr>
                <w:rFonts w:ascii="Arial Narrow" w:hAnsi="Arial Narrow"/>
              </w:rPr>
              <w:t>Cuentas</w:t>
            </w:r>
            <w:r w:rsidR="004B2665" w:rsidRPr="00BE5E65">
              <w:rPr>
                <w:rFonts w:ascii="Arial Narrow" w:hAnsi="Arial Narrow"/>
              </w:rPr>
              <w:t xml:space="preserve"> </w:t>
            </w:r>
            <w:r w:rsidRPr="00BE5E65">
              <w:rPr>
                <w:rFonts w:ascii="Arial Narrow" w:hAnsi="Arial Narrow"/>
              </w:rPr>
              <w:t>por</w:t>
            </w:r>
            <w:r w:rsidR="004B2665" w:rsidRPr="00BE5E65">
              <w:rPr>
                <w:rFonts w:ascii="Arial Narrow" w:hAnsi="Arial Narrow"/>
              </w:rPr>
              <w:t xml:space="preserve"> C</w:t>
            </w:r>
            <w:r w:rsidRPr="00BE5E65">
              <w:rPr>
                <w:rFonts w:ascii="Arial Narrow" w:hAnsi="Arial Narrow"/>
              </w:rPr>
              <w:t>obrar</w:t>
            </w:r>
          </w:p>
        </w:tc>
        <w:tc>
          <w:tcPr>
            <w:tcW w:w="2003" w:type="dxa"/>
          </w:tcPr>
          <w:p w14:paraId="32410F73" w14:textId="77777777" w:rsidR="00795AE9" w:rsidRPr="00BE5E65" w:rsidRDefault="00795AE9" w:rsidP="00BE5E65">
            <w:pPr>
              <w:pStyle w:val="TableParagraph"/>
              <w:ind w:left="549" w:right="545"/>
              <w:jc w:val="center"/>
              <w:rPr>
                <w:rFonts w:ascii="Arial Narrow" w:hAnsi="Arial Narrow"/>
              </w:rPr>
            </w:pPr>
            <w:r w:rsidRPr="00BE5E65">
              <w:rPr>
                <w:rFonts w:ascii="Arial Narrow" w:hAnsi="Arial Narrow"/>
              </w:rPr>
              <w:t>$45.121</w:t>
            </w:r>
          </w:p>
        </w:tc>
        <w:tc>
          <w:tcPr>
            <w:tcW w:w="1985" w:type="dxa"/>
          </w:tcPr>
          <w:p w14:paraId="04FA6DB9" w14:textId="77777777" w:rsidR="00795AE9" w:rsidRPr="00BE5E65" w:rsidRDefault="00795AE9" w:rsidP="00BE5E65">
            <w:pPr>
              <w:pStyle w:val="TableParagraph"/>
              <w:ind w:left="426" w:right="420"/>
              <w:jc w:val="center"/>
              <w:rPr>
                <w:rFonts w:ascii="Arial Narrow" w:hAnsi="Arial Narrow"/>
              </w:rPr>
            </w:pPr>
            <w:r w:rsidRPr="00BE5E65">
              <w:rPr>
                <w:rFonts w:ascii="Arial Narrow" w:hAnsi="Arial Narrow"/>
              </w:rPr>
              <w:t>$43.120</w:t>
            </w:r>
          </w:p>
        </w:tc>
        <w:tc>
          <w:tcPr>
            <w:tcW w:w="2268" w:type="dxa"/>
          </w:tcPr>
          <w:p w14:paraId="164FF580" w14:textId="77777777" w:rsidR="00795AE9" w:rsidRPr="00BE5E65" w:rsidRDefault="00795AE9" w:rsidP="00BE5E65">
            <w:pPr>
              <w:pStyle w:val="TableParagraph"/>
              <w:ind w:left="619" w:right="613"/>
              <w:jc w:val="center"/>
              <w:rPr>
                <w:rFonts w:ascii="Arial Narrow" w:hAnsi="Arial Narrow"/>
              </w:rPr>
            </w:pPr>
            <w:r w:rsidRPr="00BE5E65">
              <w:rPr>
                <w:rFonts w:ascii="Arial Narrow" w:hAnsi="Arial Narrow"/>
              </w:rPr>
              <w:t>-$2.001</w:t>
            </w:r>
          </w:p>
        </w:tc>
      </w:tr>
      <w:tr w:rsidR="00795AE9" w:rsidRPr="00BE5E65" w14:paraId="6CAAA4F8" w14:textId="77777777" w:rsidTr="004B2665">
        <w:trPr>
          <w:trHeight w:val="208"/>
        </w:trPr>
        <w:tc>
          <w:tcPr>
            <w:tcW w:w="2501" w:type="dxa"/>
            <w:shd w:val="clear" w:color="auto" w:fill="DEEAF6"/>
          </w:tcPr>
          <w:p w14:paraId="0C02DDE5" w14:textId="77777777" w:rsidR="00795AE9" w:rsidRPr="00BE5E65" w:rsidRDefault="00795AE9" w:rsidP="00BE5E65">
            <w:pPr>
              <w:pStyle w:val="TableParagraph"/>
              <w:rPr>
                <w:rFonts w:ascii="Arial Narrow" w:hAnsi="Arial Narrow"/>
              </w:rPr>
            </w:pPr>
            <w:r w:rsidRPr="00BE5E65">
              <w:rPr>
                <w:rFonts w:ascii="Arial Narrow" w:hAnsi="Arial Narrow"/>
              </w:rPr>
              <w:t>Proveedores</w:t>
            </w:r>
          </w:p>
        </w:tc>
        <w:tc>
          <w:tcPr>
            <w:tcW w:w="2003" w:type="dxa"/>
            <w:shd w:val="clear" w:color="auto" w:fill="DEEAF6"/>
          </w:tcPr>
          <w:p w14:paraId="65076438" w14:textId="77777777" w:rsidR="00795AE9" w:rsidRPr="00BE5E65" w:rsidRDefault="00795AE9" w:rsidP="00BE5E65">
            <w:pPr>
              <w:pStyle w:val="TableParagraph"/>
              <w:ind w:left="549" w:right="545"/>
              <w:jc w:val="center"/>
              <w:rPr>
                <w:rFonts w:ascii="Arial Narrow" w:hAnsi="Arial Narrow"/>
              </w:rPr>
            </w:pPr>
            <w:r w:rsidRPr="00BE5E65">
              <w:rPr>
                <w:rFonts w:ascii="Arial Narrow" w:hAnsi="Arial Narrow"/>
              </w:rPr>
              <w:t>$63.295</w:t>
            </w:r>
          </w:p>
        </w:tc>
        <w:tc>
          <w:tcPr>
            <w:tcW w:w="1985" w:type="dxa"/>
            <w:shd w:val="clear" w:color="auto" w:fill="DEEAF6"/>
          </w:tcPr>
          <w:p w14:paraId="679CA3DD" w14:textId="77777777" w:rsidR="00795AE9" w:rsidRPr="00BE5E65" w:rsidRDefault="00795AE9" w:rsidP="00BE5E65">
            <w:pPr>
              <w:pStyle w:val="TableParagraph"/>
              <w:ind w:left="426" w:right="420"/>
              <w:jc w:val="center"/>
              <w:rPr>
                <w:rFonts w:ascii="Arial Narrow" w:hAnsi="Arial Narrow"/>
              </w:rPr>
            </w:pPr>
            <w:r w:rsidRPr="00BE5E65">
              <w:rPr>
                <w:rFonts w:ascii="Arial Narrow" w:hAnsi="Arial Narrow"/>
              </w:rPr>
              <w:t>$85.910</w:t>
            </w:r>
          </w:p>
        </w:tc>
        <w:tc>
          <w:tcPr>
            <w:tcW w:w="2268" w:type="dxa"/>
            <w:shd w:val="clear" w:color="auto" w:fill="DEEAF6"/>
          </w:tcPr>
          <w:p w14:paraId="7F474839" w14:textId="77777777" w:rsidR="00795AE9" w:rsidRPr="00BE5E65" w:rsidRDefault="00795AE9" w:rsidP="00BE5E65">
            <w:pPr>
              <w:pStyle w:val="TableParagraph"/>
              <w:ind w:left="619" w:right="613"/>
              <w:jc w:val="center"/>
              <w:rPr>
                <w:rFonts w:ascii="Arial Narrow" w:hAnsi="Arial Narrow"/>
              </w:rPr>
            </w:pPr>
            <w:r w:rsidRPr="00BE5E65">
              <w:rPr>
                <w:rFonts w:ascii="Arial Narrow" w:hAnsi="Arial Narrow"/>
              </w:rPr>
              <w:t>$22.615</w:t>
            </w:r>
          </w:p>
        </w:tc>
      </w:tr>
      <w:tr w:rsidR="00795AE9" w:rsidRPr="00BE5E65" w14:paraId="7ADC4E8B" w14:textId="77777777" w:rsidTr="004B2665">
        <w:trPr>
          <w:trHeight w:val="417"/>
        </w:trPr>
        <w:tc>
          <w:tcPr>
            <w:tcW w:w="2501" w:type="dxa"/>
          </w:tcPr>
          <w:p w14:paraId="6987BE72" w14:textId="77777777" w:rsidR="00795AE9" w:rsidRPr="00BE5E65" w:rsidRDefault="00795AE9" w:rsidP="00BE5E65">
            <w:pPr>
              <w:pStyle w:val="TableParagraph"/>
              <w:rPr>
                <w:rFonts w:ascii="Arial Narrow" w:hAnsi="Arial Narrow"/>
              </w:rPr>
            </w:pPr>
            <w:r w:rsidRPr="00BE5E65">
              <w:rPr>
                <w:rFonts w:ascii="Arial Narrow" w:hAnsi="Arial Narrow"/>
              </w:rPr>
              <w:t>Propiedad,</w:t>
            </w:r>
            <w:r w:rsidRPr="00BE5E65">
              <w:rPr>
                <w:rFonts w:ascii="Arial Narrow" w:hAnsi="Arial Narrow"/>
                <w:spacing w:val="57"/>
              </w:rPr>
              <w:t xml:space="preserve"> </w:t>
            </w:r>
            <w:r w:rsidRPr="00BE5E65">
              <w:rPr>
                <w:rFonts w:ascii="Arial Narrow" w:hAnsi="Arial Narrow"/>
              </w:rPr>
              <w:t>planta</w:t>
            </w:r>
          </w:p>
          <w:p w14:paraId="17A1FB1A" w14:textId="77777777" w:rsidR="00795AE9" w:rsidRPr="00BE5E65" w:rsidRDefault="00795AE9" w:rsidP="00BE5E65">
            <w:pPr>
              <w:pStyle w:val="TableParagraph"/>
              <w:rPr>
                <w:rFonts w:ascii="Arial Narrow" w:hAnsi="Arial Narrow"/>
              </w:rPr>
            </w:pPr>
            <w:r w:rsidRPr="00BE5E65">
              <w:rPr>
                <w:rFonts w:ascii="Arial Narrow" w:hAnsi="Arial Narrow"/>
              </w:rPr>
              <w:t>y</w:t>
            </w:r>
            <w:r w:rsidRPr="00BE5E65">
              <w:rPr>
                <w:rFonts w:ascii="Arial Narrow" w:hAnsi="Arial Narrow"/>
                <w:spacing w:val="-3"/>
              </w:rPr>
              <w:t xml:space="preserve"> </w:t>
            </w:r>
            <w:r w:rsidRPr="00BE5E65">
              <w:rPr>
                <w:rFonts w:ascii="Arial Narrow" w:hAnsi="Arial Narrow"/>
              </w:rPr>
              <w:t>equipo</w:t>
            </w:r>
          </w:p>
        </w:tc>
        <w:tc>
          <w:tcPr>
            <w:tcW w:w="2003" w:type="dxa"/>
          </w:tcPr>
          <w:p w14:paraId="3C2AC633" w14:textId="77777777" w:rsidR="00795AE9" w:rsidRPr="00BE5E65" w:rsidRDefault="00795AE9" w:rsidP="00BE5E65">
            <w:pPr>
              <w:pStyle w:val="TableParagraph"/>
              <w:ind w:left="549" w:right="545"/>
              <w:jc w:val="center"/>
              <w:rPr>
                <w:rFonts w:ascii="Arial Narrow" w:hAnsi="Arial Narrow"/>
              </w:rPr>
            </w:pPr>
            <w:r w:rsidRPr="00BE5E65">
              <w:rPr>
                <w:rFonts w:ascii="Arial Narrow" w:hAnsi="Arial Narrow"/>
              </w:rPr>
              <w:t>$399.812</w:t>
            </w:r>
          </w:p>
        </w:tc>
        <w:tc>
          <w:tcPr>
            <w:tcW w:w="1985" w:type="dxa"/>
          </w:tcPr>
          <w:p w14:paraId="50025D61" w14:textId="77777777" w:rsidR="00795AE9" w:rsidRPr="00BE5E65" w:rsidRDefault="00795AE9" w:rsidP="00BE5E65">
            <w:pPr>
              <w:pStyle w:val="TableParagraph"/>
              <w:ind w:left="426" w:right="420"/>
              <w:jc w:val="center"/>
              <w:rPr>
                <w:rFonts w:ascii="Arial Narrow" w:hAnsi="Arial Narrow"/>
              </w:rPr>
            </w:pPr>
            <w:r w:rsidRPr="00BE5E65">
              <w:rPr>
                <w:rFonts w:ascii="Arial Narrow" w:hAnsi="Arial Narrow"/>
              </w:rPr>
              <w:t>$407.908</w:t>
            </w:r>
          </w:p>
        </w:tc>
        <w:tc>
          <w:tcPr>
            <w:tcW w:w="2268" w:type="dxa"/>
          </w:tcPr>
          <w:p w14:paraId="05C53DB0" w14:textId="77777777" w:rsidR="00795AE9" w:rsidRPr="00BE5E65" w:rsidRDefault="00795AE9" w:rsidP="00BE5E65">
            <w:pPr>
              <w:pStyle w:val="TableParagraph"/>
              <w:ind w:left="619" w:right="613"/>
              <w:jc w:val="center"/>
              <w:rPr>
                <w:rFonts w:ascii="Arial Narrow" w:hAnsi="Arial Narrow"/>
              </w:rPr>
            </w:pPr>
            <w:r w:rsidRPr="00BE5E65">
              <w:rPr>
                <w:rFonts w:ascii="Arial Narrow" w:hAnsi="Arial Narrow"/>
              </w:rPr>
              <w:t>$8.096</w:t>
            </w:r>
          </w:p>
        </w:tc>
      </w:tr>
      <w:tr w:rsidR="00795AE9" w:rsidRPr="00BE5E65" w14:paraId="309B6463" w14:textId="77777777" w:rsidTr="004B2665">
        <w:trPr>
          <w:trHeight w:val="419"/>
        </w:trPr>
        <w:tc>
          <w:tcPr>
            <w:tcW w:w="2501" w:type="dxa"/>
            <w:shd w:val="clear" w:color="auto" w:fill="DEEAF6"/>
          </w:tcPr>
          <w:p w14:paraId="70BE20E1" w14:textId="1C59684A" w:rsidR="00795AE9" w:rsidRPr="00BE5E65" w:rsidRDefault="00795AE9" w:rsidP="00BE5E65">
            <w:pPr>
              <w:pStyle w:val="TableParagraph"/>
              <w:tabs>
                <w:tab w:val="left" w:pos="1732"/>
              </w:tabs>
              <w:ind w:right="98"/>
              <w:rPr>
                <w:rFonts w:ascii="Arial Narrow" w:hAnsi="Arial Narrow"/>
              </w:rPr>
            </w:pPr>
            <w:r w:rsidRPr="00BE5E65">
              <w:rPr>
                <w:rFonts w:ascii="Arial Narrow" w:hAnsi="Arial Narrow"/>
              </w:rPr>
              <w:t>Préstamos</w:t>
            </w:r>
            <w:r w:rsidR="004B2665" w:rsidRPr="00BE5E65">
              <w:rPr>
                <w:rFonts w:ascii="Arial Narrow" w:hAnsi="Arial Narrow"/>
              </w:rPr>
              <w:t xml:space="preserve"> </w:t>
            </w:r>
            <w:r w:rsidRPr="00BE5E65">
              <w:rPr>
                <w:rFonts w:ascii="Arial Narrow" w:hAnsi="Arial Narrow"/>
                <w:spacing w:val="-1"/>
              </w:rPr>
              <w:t>por</w:t>
            </w:r>
            <w:r w:rsidRPr="00BE5E65">
              <w:rPr>
                <w:rFonts w:ascii="Arial Narrow" w:hAnsi="Arial Narrow"/>
                <w:spacing w:val="-63"/>
              </w:rPr>
              <w:t xml:space="preserve"> </w:t>
            </w:r>
            <w:r w:rsidRPr="00BE5E65">
              <w:rPr>
                <w:rFonts w:ascii="Arial Narrow" w:hAnsi="Arial Narrow"/>
              </w:rPr>
              <w:t>pagar</w:t>
            </w:r>
          </w:p>
        </w:tc>
        <w:tc>
          <w:tcPr>
            <w:tcW w:w="2003" w:type="dxa"/>
            <w:shd w:val="clear" w:color="auto" w:fill="DEEAF6"/>
          </w:tcPr>
          <w:p w14:paraId="490057A4" w14:textId="77777777" w:rsidR="00795AE9" w:rsidRPr="00BE5E65" w:rsidRDefault="00795AE9" w:rsidP="00BE5E65">
            <w:pPr>
              <w:pStyle w:val="TableParagraph"/>
              <w:ind w:left="549" w:right="545"/>
              <w:jc w:val="center"/>
              <w:rPr>
                <w:rFonts w:ascii="Arial Narrow" w:hAnsi="Arial Narrow"/>
              </w:rPr>
            </w:pPr>
            <w:r w:rsidRPr="00BE5E65">
              <w:rPr>
                <w:rFonts w:ascii="Arial Narrow" w:hAnsi="Arial Narrow"/>
              </w:rPr>
              <w:t>$47.210</w:t>
            </w:r>
          </w:p>
        </w:tc>
        <w:tc>
          <w:tcPr>
            <w:tcW w:w="1985" w:type="dxa"/>
            <w:shd w:val="clear" w:color="auto" w:fill="DEEAF6"/>
          </w:tcPr>
          <w:p w14:paraId="2D2F0AD1" w14:textId="77777777" w:rsidR="00795AE9" w:rsidRPr="00BE5E65" w:rsidRDefault="00795AE9" w:rsidP="00BE5E65">
            <w:pPr>
              <w:pStyle w:val="TableParagraph"/>
              <w:ind w:left="426" w:right="420"/>
              <w:jc w:val="center"/>
              <w:rPr>
                <w:rFonts w:ascii="Arial Narrow" w:hAnsi="Arial Narrow"/>
              </w:rPr>
            </w:pPr>
            <w:r w:rsidRPr="00BE5E65">
              <w:rPr>
                <w:rFonts w:ascii="Arial Narrow" w:hAnsi="Arial Narrow"/>
              </w:rPr>
              <w:t>$45.399</w:t>
            </w:r>
          </w:p>
        </w:tc>
        <w:tc>
          <w:tcPr>
            <w:tcW w:w="2268" w:type="dxa"/>
            <w:shd w:val="clear" w:color="auto" w:fill="DEEAF6"/>
          </w:tcPr>
          <w:p w14:paraId="00BEBE69" w14:textId="77777777" w:rsidR="00795AE9" w:rsidRPr="00BE5E65" w:rsidRDefault="00795AE9" w:rsidP="00BE5E65">
            <w:pPr>
              <w:pStyle w:val="TableParagraph"/>
              <w:ind w:left="619" w:right="613"/>
              <w:jc w:val="center"/>
              <w:rPr>
                <w:rFonts w:ascii="Arial Narrow" w:hAnsi="Arial Narrow"/>
              </w:rPr>
            </w:pPr>
            <w:r w:rsidRPr="00BE5E65">
              <w:rPr>
                <w:rFonts w:ascii="Arial Narrow" w:hAnsi="Arial Narrow"/>
              </w:rPr>
              <w:t>-$1.811</w:t>
            </w:r>
          </w:p>
        </w:tc>
      </w:tr>
    </w:tbl>
    <w:p w14:paraId="5467042E" w14:textId="77777777" w:rsidR="00795AE9" w:rsidRPr="00BE5E65" w:rsidRDefault="00795AE9" w:rsidP="00BE5E65">
      <w:pPr>
        <w:pStyle w:val="Textoindependiente"/>
        <w:rPr>
          <w:rFonts w:ascii="Arial Narrow" w:hAnsi="Arial Narrow"/>
          <w:sz w:val="22"/>
          <w:szCs w:val="22"/>
        </w:rPr>
      </w:pPr>
    </w:p>
    <w:p w14:paraId="2E50ED42" w14:textId="30D2FF2B" w:rsidR="00795AE9" w:rsidRPr="00BE5E65" w:rsidRDefault="00795AE9" w:rsidP="00BE5E65">
      <w:pPr>
        <w:spacing w:after="0" w:line="240" w:lineRule="auto"/>
        <w:ind w:left="162" w:right="500"/>
        <w:jc w:val="both"/>
        <w:rPr>
          <w:rFonts w:ascii="Arial Narrow" w:hAnsi="Arial Narrow" w:cs="Leelawadee UI"/>
          <w:b/>
          <w:bCs/>
        </w:rPr>
      </w:pPr>
      <w:r w:rsidRPr="00BE5E65">
        <w:rPr>
          <w:rFonts w:ascii="Arial Narrow" w:hAnsi="Arial Narrow" w:cs="Leelawadee UI"/>
          <w:b/>
          <w:bCs/>
        </w:rPr>
        <w:t>Segundo paso: Clasificar y convertir las variaciones de las cuentas del estado de</w:t>
      </w:r>
      <w:r w:rsidRPr="00BE5E65">
        <w:rPr>
          <w:rFonts w:ascii="Arial Narrow" w:hAnsi="Arial Narrow" w:cs="Leelawadee UI"/>
          <w:b/>
          <w:bCs/>
          <w:spacing w:val="1"/>
        </w:rPr>
        <w:t xml:space="preserve"> </w:t>
      </w:r>
      <w:r w:rsidRPr="00BE5E65">
        <w:rPr>
          <w:rFonts w:ascii="Arial Narrow" w:hAnsi="Arial Narrow" w:cs="Leelawadee UI"/>
          <w:b/>
          <w:bCs/>
        </w:rPr>
        <w:t>situación</w:t>
      </w:r>
      <w:r w:rsidRPr="00BE5E65">
        <w:rPr>
          <w:rFonts w:ascii="Arial Narrow" w:hAnsi="Arial Narrow" w:cs="Leelawadee UI"/>
          <w:b/>
          <w:bCs/>
          <w:spacing w:val="-6"/>
        </w:rPr>
        <w:t xml:space="preserve"> </w:t>
      </w:r>
      <w:r w:rsidRPr="00BE5E65">
        <w:rPr>
          <w:rFonts w:ascii="Arial Narrow" w:hAnsi="Arial Narrow" w:cs="Leelawadee UI"/>
          <w:b/>
          <w:bCs/>
        </w:rPr>
        <w:t>financiera</w:t>
      </w:r>
    </w:p>
    <w:p w14:paraId="71AABDC9" w14:textId="77777777" w:rsidR="00795AE9" w:rsidRPr="00BE5E65" w:rsidRDefault="00795AE9" w:rsidP="00BE5E65">
      <w:pPr>
        <w:pStyle w:val="Textoindependiente"/>
        <w:ind w:left="162" w:right="-142"/>
        <w:jc w:val="both"/>
        <w:rPr>
          <w:rFonts w:ascii="Arial Narrow" w:hAnsi="Arial Narrow" w:cs="Leelawadee UI"/>
          <w:sz w:val="22"/>
          <w:szCs w:val="22"/>
        </w:rPr>
      </w:pPr>
      <w:r w:rsidRPr="00BE5E65">
        <w:rPr>
          <w:rFonts w:ascii="Arial Narrow" w:hAnsi="Arial Narrow" w:cs="Leelawadee UI"/>
          <w:sz w:val="22"/>
          <w:szCs w:val="22"/>
        </w:rPr>
        <w:t>En segundo lugar, la entidad clasificará las variaciones de los saldos de las cuentas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 estado de situación financiera según correspondan a una fuente o un uso 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efectivo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sus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equivalentes.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general,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aumento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una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disminución del pasivo o el patrimonio corresponde a un uso del efectivo y sus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 xml:space="preserve">equivalentes, por lo que la variación </w:t>
      </w:r>
      <w:r w:rsidRPr="00BE5E65">
        <w:rPr>
          <w:rFonts w:ascii="Arial Narrow" w:hAnsi="Arial Narrow" w:cs="Leelawadee UI"/>
          <w:sz w:val="22"/>
          <w:szCs w:val="22"/>
        </w:rPr>
        <w:lastRenderedPageBreak/>
        <w:t>se convertirá a negativo, para representarlo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como una salida de efectivo. Por el contrario, una disminución en el activo o un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aumento del pasivo o el patrimonio corresponde a una fuente de efectivo y sus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equivalentes, por lo que la variación se convertirá a positivo, para representarlo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como una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entrada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efectivo.</w:t>
      </w:r>
    </w:p>
    <w:p w14:paraId="130911F6" w14:textId="77777777" w:rsidR="00795AE9" w:rsidRPr="00BE5E65" w:rsidRDefault="00795AE9" w:rsidP="00BE5E65">
      <w:pPr>
        <w:pStyle w:val="Textoindependiente"/>
        <w:ind w:right="-142"/>
        <w:rPr>
          <w:rFonts w:ascii="Arial Narrow" w:hAnsi="Arial Narrow" w:cs="Leelawadee UI"/>
          <w:sz w:val="22"/>
          <w:szCs w:val="22"/>
        </w:rPr>
      </w:pPr>
    </w:p>
    <w:p w14:paraId="5E02C915" w14:textId="77777777" w:rsidR="00795AE9" w:rsidRPr="00BE5E65" w:rsidRDefault="00795AE9" w:rsidP="00BE5E65">
      <w:pPr>
        <w:pStyle w:val="Textoindependiente"/>
        <w:ind w:left="162" w:right="-142"/>
        <w:jc w:val="both"/>
        <w:rPr>
          <w:rFonts w:ascii="Arial Narrow" w:hAnsi="Arial Narrow" w:cs="Leelawadee UI"/>
          <w:sz w:val="22"/>
          <w:szCs w:val="22"/>
        </w:rPr>
      </w:pPr>
      <w:r w:rsidRPr="00BE5E65">
        <w:rPr>
          <w:rFonts w:ascii="Arial Narrow" w:hAnsi="Arial Narrow" w:cs="Leelawadee UI"/>
          <w:sz w:val="22"/>
          <w:szCs w:val="22"/>
        </w:rPr>
        <w:t>A</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continuación,</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siguiendo</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ejemplo</w:t>
      </w:r>
      <w:r w:rsidRPr="00BE5E65">
        <w:rPr>
          <w:rFonts w:ascii="Arial Narrow" w:hAnsi="Arial Narrow" w:cs="Leelawadee UI"/>
          <w:spacing w:val="-16"/>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paso</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anterior,</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muestra</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cómo</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realizar</w:t>
      </w:r>
      <w:r w:rsidRPr="00BE5E65">
        <w:rPr>
          <w:rFonts w:ascii="Arial Narrow" w:hAnsi="Arial Narrow" w:cs="Leelawadee UI"/>
          <w:spacing w:val="-63"/>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clasificación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 las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variaciones:</w:t>
      </w:r>
    </w:p>
    <w:p w14:paraId="2BE905BE" w14:textId="77777777" w:rsidR="00795AE9" w:rsidRPr="00BE5E65" w:rsidRDefault="00795AE9" w:rsidP="00BE5E65">
      <w:pPr>
        <w:pStyle w:val="Textoindependiente"/>
        <w:rPr>
          <w:rFonts w:ascii="Arial Narrow" w:hAnsi="Arial Narrow"/>
          <w:sz w:val="22"/>
          <w:szCs w:val="22"/>
        </w:rPr>
      </w:pPr>
    </w:p>
    <w:tbl>
      <w:tblPr>
        <w:tblStyle w:val="TableNormal"/>
        <w:tblW w:w="8615" w:type="dxa"/>
        <w:tblInd w:w="17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2457"/>
        <w:gridCol w:w="2047"/>
        <w:gridCol w:w="1985"/>
        <w:gridCol w:w="2126"/>
      </w:tblGrid>
      <w:tr w:rsidR="00795AE9" w:rsidRPr="00BE5E65" w14:paraId="73B7A981" w14:textId="77777777" w:rsidTr="004B2665">
        <w:trPr>
          <w:trHeight w:val="308"/>
        </w:trPr>
        <w:tc>
          <w:tcPr>
            <w:tcW w:w="2457" w:type="dxa"/>
            <w:tcBorders>
              <w:top w:val="nil"/>
              <w:left w:val="nil"/>
              <w:bottom w:val="nil"/>
              <w:right w:val="nil"/>
            </w:tcBorders>
            <w:shd w:val="clear" w:color="auto" w:fill="5B9BD4"/>
          </w:tcPr>
          <w:p w14:paraId="258E1F12" w14:textId="77777777" w:rsidR="00795AE9" w:rsidRPr="00BE5E65" w:rsidRDefault="00795AE9" w:rsidP="00BE5E65">
            <w:pPr>
              <w:pStyle w:val="TableParagraph"/>
              <w:ind w:left="712"/>
              <w:rPr>
                <w:rFonts w:ascii="Arial Narrow" w:hAnsi="Arial Narrow"/>
              </w:rPr>
            </w:pPr>
            <w:r w:rsidRPr="00BE5E65">
              <w:rPr>
                <w:rFonts w:ascii="Arial Narrow" w:hAnsi="Arial Narrow"/>
                <w:color w:val="FFFFFF"/>
              </w:rPr>
              <w:t>Cuenta</w:t>
            </w:r>
          </w:p>
        </w:tc>
        <w:tc>
          <w:tcPr>
            <w:tcW w:w="2047" w:type="dxa"/>
            <w:tcBorders>
              <w:top w:val="nil"/>
              <w:left w:val="nil"/>
              <w:bottom w:val="nil"/>
              <w:right w:val="nil"/>
            </w:tcBorders>
            <w:shd w:val="clear" w:color="auto" w:fill="5B9BD4"/>
          </w:tcPr>
          <w:p w14:paraId="584AAF3C" w14:textId="77777777" w:rsidR="00795AE9" w:rsidRPr="00BE5E65" w:rsidRDefault="00795AE9" w:rsidP="00BE5E65">
            <w:pPr>
              <w:pStyle w:val="TableParagraph"/>
              <w:ind w:left="386" w:right="379"/>
              <w:jc w:val="center"/>
              <w:rPr>
                <w:rFonts w:ascii="Arial Narrow" w:hAnsi="Arial Narrow"/>
              </w:rPr>
            </w:pPr>
            <w:r w:rsidRPr="00BE5E65">
              <w:rPr>
                <w:rFonts w:ascii="Arial Narrow" w:hAnsi="Arial Narrow"/>
                <w:color w:val="FFFFFF"/>
              </w:rPr>
              <w:t>Variación</w:t>
            </w:r>
          </w:p>
        </w:tc>
        <w:tc>
          <w:tcPr>
            <w:tcW w:w="1985" w:type="dxa"/>
            <w:tcBorders>
              <w:top w:val="nil"/>
              <w:left w:val="nil"/>
              <w:bottom w:val="nil"/>
              <w:right w:val="nil"/>
            </w:tcBorders>
            <w:shd w:val="clear" w:color="auto" w:fill="5B9BD4"/>
          </w:tcPr>
          <w:p w14:paraId="44316564" w14:textId="77777777" w:rsidR="00795AE9" w:rsidRPr="00BE5E65" w:rsidRDefault="00795AE9" w:rsidP="00BE5E65">
            <w:pPr>
              <w:pStyle w:val="TableParagraph"/>
              <w:ind w:left="354" w:right="350"/>
              <w:jc w:val="center"/>
              <w:rPr>
                <w:rFonts w:ascii="Arial Narrow" w:hAnsi="Arial Narrow"/>
              </w:rPr>
            </w:pPr>
            <w:r w:rsidRPr="00BE5E65">
              <w:rPr>
                <w:rFonts w:ascii="Arial Narrow" w:hAnsi="Arial Narrow"/>
                <w:color w:val="FFFFFF"/>
              </w:rPr>
              <w:t>Fuente</w:t>
            </w:r>
            <w:r w:rsidRPr="00BE5E65">
              <w:rPr>
                <w:rFonts w:ascii="Arial Narrow" w:hAnsi="Arial Narrow"/>
                <w:color w:val="FFFFFF"/>
                <w:spacing w:val="-6"/>
              </w:rPr>
              <w:t xml:space="preserve"> </w:t>
            </w:r>
            <w:r w:rsidRPr="00BE5E65">
              <w:rPr>
                <w:rFonts w:ascii="Arial Narrow" w:hAnsi="Arial Narrow"/>
                <w:color w:val="FFFFFF"/>
              </w:rPr>
              <w:t>o</w:t>
            </w:r>
            <w:r w:rsidRPr="00BE5E65">
              <w:rPr>
                <w:rFonts w:ascii="Arial Narrow" w:hAnsi="Arial Narrow"/>
                <w:color w:val="FFFFFF"/>
                <w:spacing w:val="-6"/>
              </w:rPr>
              <w:t xml:space="preserve"> </w:t>
            </w:r>
            <w:r w:rsidRPr="00BE5E65">
              <w:rPr>
                <w:rFonts w:ascii="Arial Narrow" w:hAnsi="Arial Narrow"/>
                <w:color w:val="FFFFFF"/>
              </w:rPr>
              <w:t>Uso</w:t>
            </w:r>
          </w:p>
        </w:tc>
        <w:tc>
          <w:tcPr>
            <w:tcW w:w="2126" w:type="dxa"/>
            <w:tcBorders>
              <w:top w:val="nil"/>
              <w:left w:val="nil"/>
              <w:bottom w:val="nil"/>
              <w:right w:val="nil"/>
            </w:tcBorders>
            <w:shd w:val="clear" w:color="auto" w:fill="5B9BD4"/>
          </w:tcPr>
          <w:p w14:paraId="360B89F1" w14:textId="77777777" w:rsidR="00795AE9" w:rsidRPr="00BE5E65" w:rsidRDefault="00795AE9" w:rsidP="00BE5E65">
            <w:pPr>
              <w:pStyle w:val="TableParagraph"/>
              <w:ind w:left="559" w:right="554"/>
              <w:jc w:val="center"/>
              <w:rPr>
                <w:rFonts w:ascii="Arial Narrow" w:hAnsi="Arial Narrow"/>
              </w:rPr>
            </w:pPr>
            <w:r w:rsidRPr="00BE5E65">
              <w:rPr>
                <w:rFonts w:ascii="Arial Narrow" w:hAnsi="Arial Narrow"/>
                <w:color w:val="FFFFFF"/>
              </w:rPr>
              <w:t>Efectivo</w:t>
            </w:r>
          </w:p>
        </w:tc>
      </w:tr>
      <w:tr w:rsidR="00795AE9" w:rsidRPr="00BE5E65" w14:paraId="1EB59191" w14:textId="77777777" w:rsidTr="004B2665">
        <w:trPr>
          <w:trHeight w:val="286"/>
        </w:trPr>
        <w:tc>
          <w:tcPr>
            <w:tcW w:w="2457" w:type="dxa"/>
            <w:tcBorders>
              <w:top w:val="nil"/>
            </w:tcBorders>
            <w:shd w:val="clear" w:color="auto" w:fill="DEEAF6"/>
          </w:tcPr>
          <w:p w14:paraId="67EEBA97" w14:textId="77777777" w:rsidR="00795AE9" w:rsidRPr="00BE5E65" w:rsidRDefault="00795AE9" w:rsidP="00BE5E65">
            <w:pPr>
              <w:pStyle w:val="TableParagraph"/>
              <w:rPr>
                <w:rFonts w:ascii="Arial Narrow" w:hAnsi="Arial Narrow"/>
              </w:rPr>
            </w:pPr>
            <w:r w:rsidRPr="00BE5E65">
              <w:rPr>
                <w:rFonts w:ascii="Arial Narrow" w:hAnsi="Arial Narrow"/>
              </w:rPr>
              <w:t>Inventarios</w:t>
            </w:r>
          </w:p>
        </w:tc>
        <w:tc>
          <w:tcPr>
            <w:tcW w:w="2047" w:type="dxa"/>
            <w:tcBorders>
              <w:top w:val="nil"/>
            </w:tcBorders>
            <w:shd w:val="clear" w:color="auto" w:fill="DEEAF6"/>
          </w:tcPr>
          <w:p w14:paraId="4C790F17" w14:textId="77777777" w:rsidR="00795AE9" w:rsidRPr="00BE5E65" w:rsidRDefault="00795AE9" w:rsidP="00BE5E65">
            <w:pPr>
              <w:pStyle w:val="TableParagraph"/>
              <w:ind w:left="549" w:right="545"/>
              <w:jc w:val="center"/>
              <w:rPr>
                <w:rFonts w:ascii="Arial Narrow" w:hAnsi="Arial Narrow"/>
              </w:rPr>
            </w:pPr>
            <w:r w:rsidRPr="00BE5E65">
              <w:rPr>
                <w:rFonts w:ascii="Arial Narrow" w:hAnsi="Arial Narrow"/>
              </w:rPr>
              <w:t>-$16.291</w:t>
            </w:r>
          </w:p>
        </w:tc>
        <w:tc>
          <w:tcPr>
            <w:tcW w:w="1985" w:type="dxa"/>
            <w:tcBorders>
              <w:top w:val="nil"/>
            </w:tcBorders>
            <w:shd w:val="clear" w:color="auto" w:fill="DEEAF6"/>
          </w:tcPr>
          <w:p w14:paraId="5B44D632" w14:textId="77777777" w:rsidR="00795AE9" w:rsidRPr="00BE5E65" w:rsidRDefault="00795AE9" w:rsidP="00BE5E65">
            <w:pPr>
              <w:pStyle w:val="TableParagraph"/>
              <w:ind w:left="425" w:right="420"/>
              <w:jc w:val="center"/>
              <w:rPr>
                <w:rFonts w:ascii="Arial Narrow" w:hAnsi="Arial Narrow"/>
              </w:rPr>
            </w:pPr>
            <w:r w:rsidRPr="00BE5E65">
              <w:rPr>
                <w:rFonts w:ascii="Arial Narrow" w:hAnsi="Arial Narrow"/>
              </w:rPr>
              <w:t>Fuente</w:t>
            </w:r>
          </w:p>
        </w:tc>
        <w:tc>
          <w:tcPr>
            <w:tcW w:w="2126" w:type="dxa"/>
            <w:tcBorders>
              <w:top w:val="nil"/>
            </w:tcBorders>
            <w:shd w:val="clear" w:color="auto" w:fill="DEEAF6"/>
          </w:tcPr>
          <w:p w14:paraId="7ADA2B21" w14:textId="77777777" w:rsidR="00795AE9" w:rsidRPr="00BE5E65" w:rsidRDefault="00795AE9" w:rsidP="00BE5E65">
            <w:pPr>
              <w:pStyle w:val="TableParagraph"/>
              <w:ind w:left="619" w:right="613"/>
              <w:jc w:val="center"/>
              <w:rPr>
                <w:rFonts w:ascii="Arial Narrow" w:hAnsi="Arial Narrow"/>
              </w:rPr>
            </w:pPr>
            <w:r w:rsidRPr="00BE5E65">
              <w:rPr>
                <w:rFonts w:ascii="Arial Narrow" w:hAnsi="Arial Narrow"/>
              </w:rPr>
              <w:t>$16.291</w:t>
            </w:r>
          </w:p>
        </w:tc>
      </w:tr>
      <w:tr w:rsidR="00795AE9" w:rsidRPr="00BE5E65" w14:paraId="2C6389C6" w14:textId="77777777" w:rsidTr="004B2665">
        <w:trPr>
          <w:trHeight w:val="576"/>
        </w:trPr>
        <w:tc>
          <w:tcPr>
            <w:tcW w:w="2457" w:type="dxa"/>
          </w:tcPr>
          <w:p w14:paraId="369E35D4" w14:textId="4F8D43C0" w:rsidR="00795AE9" w:rsidRPr="00BE5E65" w:rsidRDefault="00795AE9" w:rsidP="00BE5E65">
            <w:pPr>
              <w:pStyle w:val="TableParagraph"/>
              <w:tabs>
                <w:tab w:val="left" w:pos="1731"/>
              </w:tabs>
              <w:ind w:right="98"/>
              <w:rPr>
                <w:rFonts w:ascii="Arial Narrow" w:hAnsi="Arial Narrow"/>
              </w:rPr>
            </w:pPr>
            <w:r w:rsidRPr="00BE5E65">
              <w:rPr>
                <w:rFonts w:ascii="Arial Narrow" w:hAnsi="Arial Narrow"/>
              </w:rPr>
              <w:t>Cuentas</w:t>
            </w:r>
            <w:r w:rsidR="004B2665" w:rsidRPr="00BE5E65">
              <w:rPr>
                <w:rFonts w:ascii="Arial Narrow" w:hAnsi="Arial Narrow"/>
              </w:rPr>
              <w:t xml:space="preserve"> </w:t>
            </w:r>
            <w:r w:rsidRPr="00BE5E65">
              <w:rPr>
                <w:rFonts w:ascii="Arial Narrow" w:hAnsi="Arial Narrow"/>
                <w:spacing w:val="-1"/>
              </w:rPr>
              <w:t>por</w:t>
            </w:r>
            <w:r w:rsidRPr="00BE5E65">
              <w:rPr>
                <w:rFonts w:ascii="Arial Narrow" w:hAnsi="Arial Narrow"/>
                <w:spacing w:val="-63"/>
              </w:rPr>
              <w:t xml:space="preserve"> </w:t>
            </w:r>
            <w:r w:rsidR="00611B7D">
              <w:rPr>
                <w:rFonts w:ascii="Arial Narrow" w:hAnsi="Arial Narrow"/>
                <w:spacing w:val="-63"/>
              </w:rPr>
              <w:t xml:space="preserve">      </w:t>
            </w:r>
            <w:r w:rsidR="00611B7D">
              <w:rPr>
                <w:rFonts w:ascii="Arial Narrow" w:hAnsi="Arial Narrow"/>
              </w:rPr>
              <w:t xml:space="preserve"> cobrar</w:t>
            </w:r>
          </w:p>
        </w:tc>
        <w:tc>
          <w:tcPr>
            <w:tcW w:w="2047" w:type="dxa"/>
          </w:tcPr>
          <w:p w14:paraId="6E83CACC" w14:textId="77777777" w:rsidR="00795AE9" w:rsidRPr="00BE5E65" w:rsidRDefault="00795AE9" w:rsidP="00BE5E65">
            <w:pPr>
              <w:pStyle w:val="TableParagraph"/>
              <w:ind w:left="549" w:right="545"/>
              <w:jc w:val="center"/>
              <w:rPr>
                <w:rFonts w:ascii="Arial Narrow" w:hAnsi="Arial Narrow"/>
              </w:rPr>
            </w:pPr>
            <w:r w:rsidRPr="00BE5E65">
              <w:rPr>
                <w:rFonts w:ascii="Arial Narrow" w:hAnsi="Arial Narrow"/>
              </w:rPr>
              <w:t>-$2.001</w:t>
            </w:r>
          </w:p>
        </w:tc>
        <w:tc>
          <w:tcPr>
            <w:tcW w:w="1985" w:type="dxa"/>
          </w:tcPr>
          <w:p w14:paraId="5107EA92" w14:textId="77777777" w:rsidR="00795AE9" w:rsidRPr="00BE5E65" w:rsidRDefault="00795AE9" w:rsidP="00BE5E65">
            <w:pPr>
              <w:pStyle w:val="TableParagraph"/>
              <w:ind w:left="425" w:right="420"/>
              <w:jc w:val="center"/>
              <w:rPr>
                <w:rFonts w:ascii="Arial Narrow" w:hAnsi="Arial Narrow"/>
              </w:rPr>
            </w:pPr>
            <w:r w:rsidRPr="00BE5E65">
              <w:rPr>
                <w:rFonts w:ascii="Arial Narrow" w:hAnsi="Arial Narrow"/>
              </w:rPr>
              <w:t>Fuente</w:t>
            </w:r>
          </w:p>
        </w:tc>
        <w:tc>
          <w:tcPr>
            <w:tcW w:w="2126" w:type="dxa"/>
          </w:tcPr>
          <w:p w14:paraId="37BEC39F" w14:textId="77777777" w:rsidR="00795AE9" w:rsidRPr="00BE5E65" w:rsidRDefault="00795AE9" w:rsidP="00BE5E65">
            <w:pPr>
              <w:pStyle w:val="TableParagraph"/>
              <w:ind w:left="619" w:right="613"/>
              <w:jc w:val="center"/>
              <w:rPr>
                <w:rFonts w:ascii="Arial Narrow" w:hAnsi="Arial Narrow"/>
              </w:rPr>
            </w:pPr>
            <w:r w:rsidRPr="00BE5E65">
              <w:rPr>
                <w:rFonts w:ascii="Arial Narrow" w:hAnsi="Arial Narrow"/>
              </w:rPr>
              <w:t>$2.001</w:t>
            </w:r>
          </w:p>
        </w:tc>
      </w:tr>
      <w:tr w:rsidR="00795AE9" w:rsidRPr="00BE5E65" w14:paraId="4AD2A455" w14:textId="77777777" w:rsidTr="004B2665">
        <w:trPr>
          <w:trHeight w:val="288"/>
        </w:trPr>
        <w:tc>
          <w:tcPr>
            <w:tcW w:w="2457" w:type="dxa"/>
            <w:shd w:val="clear" w:color="auto" w:fill="DEEAF6"/>
          </w:tcPr>
          <w:p w14:paraId="01A930B3" w14:textId="77777777" w:rsidR="00795AE9" w:rsidRPr="00BE5E65" w:rsidRDefault="00795AE9" w:rsidP="00BE5E65">
            <w:pPr>
              <w:pStyle w:val="TableParagraph"/>
              <w:rPr>
                <w:rFonts w:ascii="Arial Narrow" w:hAnsi="Arial Narrow"/>
              </w:rPr>
            </w:pPr>
            <w:r w:rsidRPr="00BE5E65">
              <w:rPr>
                <w:rFonts w:ascii="Arial Narrow" w:hAnsi="Arial Narrow"/>
              </w:rPr>
              <w:t>Proveedores</w:t>
            </w:r>
          </w:p>
        </w:tc>
        <w:tc>
          <w:tcPr>
            <w:tcW w:w="2047" w:type="dxa"/>
            <w:shd w:val="clear" w:color="auto" w:fill="DEEAF6"/>
          </w:tcPr>
          <w:p w14:paraId="52BDE63E" w14:textId="77777777" w:rsidR="00795AE9" w:rsidRPr="00BE5E65" w:rsidRDefault="00795AE9" w:rsidP="00BE5E65">
            <w:pPr>
              <w:pStyle w:val="TableParagraph"/>
              <w:ind w:left="549" w:right="545"/>
              <w:jc w:val="center"/>
              <w:rPr>
                <w:rFonts w:ascii="Arial Narrow" w:hAnsi="Arial Narrow"/>
              </w:rPr>
            </w:pPr>
            <w:r w:rsidRPr="00BE5E65">
              <w:rPr>
                <w:rFonts w:ascii="Arial Narrow" w:hAnsi="Arial Narrow"/>
              </w:rPr>
              <w:t>$22.615</w:t>
            </w:r>
          </w:p>
        </w:tc>
        <w:tc>
          <w:tcPr>
            <w:tcW w:w="1985" w:type="dxa"/>
            <w:shd w:val="clear" w:color="auto" w:fill="DEEAF6"/>
          </w:tcPr>
          <w:p w14:paraId="5A36C099" w14:textId="77777777" w:rsidR="00795AE9" w:rsidRPr="00BE5E65" w:rsidRDefault="00795AE9" w:rsidP="00BE5E65">
            <w:pPr>
              <w:pStyle w:val="TableParagraph"/>
              <w:ind w:left="425" w:right="420"/>
              <w:jc w:val="center"/>
              <w:rPr>
                <w:rFonts w:ascii="Arial Narrow" w:hAnsi="Arial Narrow"/>
              </w:rPr>
            </w:pPr>
            <w:r w:rsidRPr="00BE5E65">
              <w:rPr>
                <w:rFonts w:ascii="Arial Narrow" w:hAnsi="Arial Narrow"/>
              </w:rPr>
              <w:t>Fuente</w:t>
            </w:r>
          </w:p>
        </w:tc>
        <w:tc>
          <w:tcPr>
            <w:tcW w:w="2126" w:type="dxa"/>
            <w:shd w:val="clear" w:color="auto" w:fill="DEEAF6"/>
          </w:tcPr>
          <w:p w14:paraId="01879E5A" w14:textId="77777777" w:rsidR="00795AE9" w:rsidRPr="00BE5E65" w:rsidRDefault="00795AE9" w:rsidP="00BE5E65">
            <w:pPr>
              <w:pStyle w:val="TableParagraph"/>
              <w:ind w:left="619" w:right="613"/>
              <w:jc w:val="center"/>
              <w:rPr>
                <w:rFonts w:ascii="Arial Narrow" w:hAnsi="Arial Narrow"/>
              </w:rPr>
            </w:pPr>
            <w:r w:rsidRPr="00BE5E65">
              <w:rPr>
                <w:rFonts w:ascii="Arial Narrow" w:hAnsi="Arial Narrow"/>
              </w:rPr>
              <w:t>$22.615</w:t>
            </w:r>
          </w:p>
        </w:tc>
      </w:tr>
      <w:tr w:rsidR="00795AE9" w:rsidRPr="00BE5E65" w14:paraId="7DB60730" w14:textId="77777777" w:rsidTr="004B2665">
        <w:trPr>
          <w:trHeight w:val="578"/>
        </w:trPr>
        <w:tc>
          <w:tcPr>
            <w:tcW w:w="2457" w:type="dxa"/>
          </w:tcPr>
          <w:p w14:paraId="5EDB2A38" w14:textId="05DDEA83" w:rsidR="00795AE9" w:rsidRPr="00BE5E65" w:rsidRDefault="00795AE9" w:rsidP="00BE5E65">
            <w:pPr>
              <w:pStyle w:val="TableParagraph"/>
              <w:rPr>
                <w:rFonts w:ascii="Arial Narrow" w:hAnsi="Arial Narrow"/>
              </w:rPr>
            </w:pPr>
            <w:r w:rsidRPr="00BE5E65">
              <w:rPr>
                <w:rFonts w:ascii="Arial Narrow" w:hAnsi="Arial Narrow"/>
              </w:rPr>
              <w:t>Propiedad,</w:t>
            </w:r>
            <w:r w:rsidRPr="00BE5E65">
              <w:rPr>
                <w:rFonts w:ascii="Arial Narrow" w:hAnsi="Arial Narrow"/>
                <w:spacing w:val="57"/>
              </w:rPr>
              <w:t xml:space="preserve"> </w:t>
            </w:r>
            <w:r w:rsidRPr="00BE5E65">
              <w:rPr>
                <w:rFonts w:ascii="Arial Narrow" w:hAnsi="Arial Narrow"/>
              </w:rPr>
              <w:t>planta</w:t>
            </w:r>
            <w:r w:rsidR="004B2665" w:rsidRPr="00BE5E65">
              <w:rPr>
                <w:rFonts w:ascii="Arial Narrow" w:hAnsi="Arial Narrow"/>
              </w:rPr>
              <w:t xml:space="preserve"> </w:t>
            </w:r>
            <w:r w:rsidRPr="00BE5E65">
              <w:rPr>
                <w:rFonts w:ascii="Arial Narrow" w:hAnsi="Arial Narrow"/>
              </w:rPr>
              <w:t>y</w:t>
            </w:r>
            <w:r w:rsidRPr="00BE5E65">
              <w:rPr>
                <w:rFonts w:ascii="Arial Narrow" w:hAnsi="Arial Narrow"/>
                <w:spacing w:val="-3"/>
              </w:rPr>
              <w:t xml:space="preserve"> </w:t>
            </w:r>
            <w:r w:rsidRPr="00BE5E65">
              <w:rPr>
                <w:rFonts w:ascii="Arial Narrow" w:hAnsi="Arial Narrow"/>
              </w:rPr>
              <w:t>equipo</w:t>
            </w:r>
          </w:p>
        </w:tc>
        <w:tc>
          <w:tcPr>
            <w:tcW w:w="2047" w:type="dxa"/>
          </w:tcPr>
          <w:p w14:paraId="18EF8D00" w14:textId="77777777" w:rsidR="00795AE9" w:rsidRPr="00BE5E65" w:rsidRDefault="00795AE9" w:rsidP="00BE5E65">
            <w:pPr>
              <w:pStyle w:val="TableParagraph"/>
              <w:ind w:left="549" w:right="545"/>
              <w:jc w:val="center"/>
              <w:rPr>
                <w:rFonts w:ascii="Arial Narrow" w:hAnsi="Arial Narrow"/>
              </w:rPr>
            </w:pPr>
            <w:r w:rsidRPr="00BE5E65">
              <w:rPr>
                <w:rFonts w:ascii="Arial Narrow" w:hAnsi="Arial Narrow"/>
              </w:rPr>
              <w:t>$8.096</w:t>
            </w:r>
          </w:p>
        </w:tc>
        <w:tc>
          <w:tcPr>
            <w:tcW w:w="1985" w:type="dxa"/>
          </w:tcPr>
          <w:p w14:paraId="3900E6A2" w14:textId="77777777" w:rsidR="00795AE9" w:rsidRPr="00BE5E65" w:rsidRDefault="00795AE9" w:rsidP="00BE5E65">
            <w:pPr>
              <w:pStyle w:val="TableParagraph"/>
              <w:ind w:left="426" w:right="420"/>
              <w:jc w:val="center"/>
              <w:rPr>
                <w:rFonts w:ascii="Arial Narrow" w:hAnsi="Arial Narrow"/>
              </w:rPr>
            </w:pPr>
            <w:r w:rsidRPr="00BE5E65">
              <w:rPr>
                <w:rFonts w:ascii="Arial Narrow" w:hAnsi="Arial Narrow"/>
              </w:rPr>
              <w:t>Uso</w:t>
            </w:r>
          </w:p>
        </w:tc>
        <w:tc>
          <w:tcPr>
            <w:tcW w:w="2126" w:type="dxa"/>
          </w:tcPr>
          <w:p w14:paraId="729CA014" w14:textId="77777777" w:rsidR="00795AE9" w:rsidRPr="00BE5E65" w:rsidRDefault="00795AE9" w:rsidP="00BE5E65">
            <w:pPr>
              <w:pStyle w:val="TableParagraph"/>
              <w:ind w:left="619" w:right="613"/>
              <w:jc w:val="center"/>
              <w:rPr>
                <w:rFonts w:ascii="Arial Narrow" w:hAnsi="Arial Narrow"/>
              </w:rPr>
            </w:pPr>
            <w:r w:rsidRPr="00BE5E65">
              <w:rPr>
                <w:rFonts w:ascii="Arial Narrow" w:hAnsi="Arial Narrow"/>
              </w:rPr>
              <w:t>-$8.096</w:t>
            </w:r>
          </w:p>
        </w:tc>
      </w:tr>
      <w:tr w:rsidR="00795AE9" w:rsidRPr="00BE5E65" w14:paraId="6E498332" w14:textId="77777777" w:rsidTr="004B2665">
        <w:trPr>
          <w:trHeight w:val="576"/>
        </w:trPr>
        <w:tc>
          <w:tcPr>
            <w:tcW w:w="2457" w:type="dxa"/>
            <w:shd w:val="clear" w:color="auto" w:fill="DEEAF6"/>
          </w:tcPr>
          <w:p w14:paraId="4B3EBA3E" w14:textId="4773EF7B" w:rsidR="00795AE9" w:rsidRPr="00BE5E65" w:rsidRDefault="00795AE9" w:rsidP="00BE5E65">
            <w:pPr>
              <w:pStyle w:val="TableParagraph"/>
              <w:tabs>
                <w:tab w:val="left" w:pos="1732"/>
              </w:tabs>
              <w:rPr>
                <w:rFonts w:ascii="Arial Narrow" w:hAnsi="Arial Narrow"/>
              </w:rPr>
            </w:pPr>
            <w:r w:rsidRPr="00BE5E65">
              <w:rPr>
                <w:rFonts w:ascii="Arial Narrow" w:hAnsi="Arial Narrow"/>
              </w:rPr>
              <w:t>Préstamos</w:t>
            </w:r>
            <w:r w:rsidR="004B2665" w:rsidRPr="00BE5E65">
              <w:rPr>
                <w:rFonts w:ascii="Arial Narrow" w:hAnsi="Arial Narrow"/>
              </w:rPr>
              <w:t xml:space="preserve"> </w:t>
            </w:r>
            <w:r w:rsidRPr="00BE5E65">
              <w:rPr>
                <w:rFonts w:ascii="Arial Narrow" w:hAnsi="Arial Narrow"/>
              </w:rPr>
              <w:t>por</w:t>
            </w:r>
          </w:p>
          <w:p w14:paraId="407BB577" w14:textId="77777777" w:rsidR="00795AE9" w:rsidRPr="00BE5E65" w:rsidRDefault="00795AE9" w:rsidP="00BE5E65">
            <w:pPr>
              <w:pStyle w:val="TableParagraph"/>
              <w:rPr>
                <w:rFonts w:ascii="Arial Narrow" w:hAnsi="Arial Narrow"/>
              </w:rPr>
            </w:pPr>
            <w:r w:rsidRPr="00BE5E65">
              <w:rPr>
                <w:rFonts w:ascii="Arial Narrow" w:hAnsi="Arial Narrow"/>
              </w:rPr>
              <w:t>pagar</w:t>
            </w:r>
          </w:p>
        </w:tc>
        <w:tc>
          <w:tcPr>
            <w:tcW w:w="2047" w:type="dxa"/>
            <w:shd w:val="clear" w:color="auto" w:fill="DEEAF6"/>
          </w:tcPr>
          <w:p w14:paraId="64ED6102" w14:textId="77777777" w:rsidR="00795AE9" w:rsidRPr="00BE5E65" w:rsidRDefault="00795AE9" w:rsidP="00BE5E65">
            <w:pPr>
              <w:pStyle w:val="TableParagraph"/>
              <w:ind w:left="549" w:right="545"/>
              <w:jc w:val="center"/>
              <w:rPr>
                <w:rFonts w:ascii="Arial Narrow" w:hAnsi="Arial Narrow"/>
              </w:rPr>
            </w:pPr>
            <w:r w:rsidRPr="00BE5E65">
              <w:rPr>
                <w:rFonts w:ascii="Arial Narrow" w:hAnsi="Arial Narrow"/>
              </w:rPr>
              <w:t>-$1.811</w:t>
            </w:r>
          </w:p>
        </w:tc>
        <w:tc>
          <w:tcPr>
            <w:tcW w:w="1985" w:type="dxa"/>
            <w:shd w:val="clear" w:color="auto" w:fill="DEEAF6"/>
          </w:tcPr>
          <w:p w14:paraId="01AF6E36" w14:textId="77777777" w:rsidR="00795AE9" w:rsidRPr="00BE5E65" w:rsidRDefault="00795AE9" w:rsidP="00BE5E65">
            <w:pPr>
              <w:pStyle w:val="TableParagraph"/>
              <w:ind w:left="426" w:right="420"/>
              <w:jc w:val="center"/>
              <w:rPr>
                <w:rFonts w:ascii="Arial Narrow" w:hAnsi="Arial Narrow"/>
              </w:rPr>
            </w:pPr>
            <w:r w:rsidRPr="00BE5E65">
              <w:rPr>
                <w:rFonts w:ascii="Arial Narrow" w:hAnsi="Arial Narrow"/>
              </w:rPr>
              <w:t>Uso</w:t>
            </w:r>
          </w:p>
        </w:tc>
        <w:tc>
          <w:tcPr>
            <w:tcW w:w="2126" w:type="dxa"/>
            <w:shd w:val="clear" w:color="auto" w:fill="DEEAF6"/>
          </w:tcPr>
          <w:p w14:paraId="4223B0FC" w14:textId="77777777" w:rsidR="00795AE9" w:rsidRPr="00BE5E65" w:rsidRDefault="00795AE9" w:rsidP="00BE5E65">
            <w:pPr>
              <w:pStyle w:val="TableParagraph"/>
              <w:ind w:left="619" w:right="613"/>
              <w:jc w:val="center"/>
              <w:rPr>
                <w:rFonts w:ascii="Arial Narrow" w:hAnsi="Arial Narrow"/>
              </w:rPr>
            </w:pPr>
            <w:r w:rsidRPr="00BE5E65">
              <w:rPr>
                <w:rFonts w:ascii="Arial Narrow" w:hAnsi="Arial Narrow"/>
              </w:rPr>
              <w:t>-$1.811</w:t>
            </w:r>
          </w:p>
        </w:tc>
      </w:tr>
    </w:tbl>
    <w:p w14:paraId="01356E07" w14:textId="77777777" w:rsidR="00B377AF" w:rsidRPr="00BE5E65" w:rsidRDefault="00B377AF" w:rsidP="00BE5E65">
      <w:pPr>
        <w:spacing w:after="0" w:line="240" w:lineRule="auto"/>
        <w:jc w:val="both"/>
        <w:rPr>
          <w:rFonts w:ascii="Arial Narrow" w:eastAsia="Times New Roman" w:hAnsi="Arial Narrow"/>
          <w:snapToGrid w:val="0"/>
          <w:lang w:eastAsia="es-CO"/>
        </w:rPr>
      </w:pPr>
    </w:p>
    <w:p w14:paraId="1E949744" w14:textId="3641465F" w:rsidR="00795AE9" w:rsidRPr="00BE5E65" w:rsidRDefault="00795AE9" w:rsidP="00BE5E65">
      <w:pPr>
        <w:spacing w:after="0" w:line="240" w:lineRule="auto"/>
        <w:jc w:val="both"/>
        <w:rPr>
          <w:rFonts w:ascii="Arial Narrow" w:hAnsi="Arial Narrow" w:cs="Leelawadee UI"/>
          <w:b/>
          <w:bCs/>
        </w:rPr>
      </w:pPr>
      <w:r w:rsidRPr="00BE5E65">
        <w:rPr>
          <w:rFonts w:ascii="Arial Narrow" w:hAnsi="Arial Narrow" w:cs="Leelawadee UI"/>
          <w:b/>
          <w:bCs/>
        </w:rPr>
        <w:t>Tercer</w:t>
      </w:r>
      <w:r w:rsidRPr="00BE5E65">
        <w:rPr>
          <w:rFonts w:ascii="Arial Narrow" w:hAnsi="Arial Narrow" w:cs="Leelawadee UI"/>
          <w:b/>
          <w:bCs/>
          <w:spacing w:val="-2"/>
        </w:rPr>
        <w:t xml:space="preserve"> </w:t>
      </w:r>
      <w:r w:rsidRPr="00BE5E65">
        <w:rPr>
          <w:rFonts w:ascii="Arial Narrow" w:hAnsi="Arial Narrow" w:cs="Leelawadee UI"/>
          <w:b/>
          <w:bCs/>
        </w:rPr>
        <w:t>paso:</w:t>
      </w:r>
      <w:r w:rsidRPr="00BE5E65">
        <w:rPr>
          <w:rFonts w:ascii="Arial Narrow" w:hAnsi="Arial Narrow" w:cs="Leelawadee UI"/>
          <w:b/>
          <w:bCs/>
          <w:spacing w:val="-4"/>
        </w:rPr>
        <w:t xml:space="preserve"> </w:t>
      </w:r>
      <w:r w:rsidRPr="00BE5E65">
        <w:rPr>
          <w:rFonts w:ascii="Arial Narrow" w:hAnsi="Arial Narrow" w:cs="Leelawadee UI"/>
          <w:b/>
          <w:bCs/>
        </w:rPr>
        <w:t>Hallar</w:t>
      </w:r>
      <w:r w:rsidRPr="00BE5E65">
        <w:rPr>
          <w:rFonts w:ascii="Arial Narrow" w:hAnsi="Arial Narrow" w:cs="Leelawadee UI"/>
          <w:b/>
          <w:bCs/>
          <w:spacing w:val="-4"/>
        </w:rPr>
        <w:t xml:space="preserve"> </w:t>
      </w:r>
      <w:r w:rsidRPr="00BE5E65">
        <w:rPr>
          <w:rFonts w:ascii="Arial Narrow" w:hAnsi="Arial Narrow" w:cs="Leelawadee UI"/>
          <w:b/>
          <w:bCs/>
        </w:rPr>
        <w:t>los</w:t>
      </w:r>
      <w:r w:rsidRPr="00BE5E65">
        <w:rPr>
          <w:rFonts w:ascii="Arial Narrow" w:hAnsi="Arial Narrow" w:cs="Leelawadee UI"/>
          <w:b/>
          <w:bCs/>
          <w:spacing w:val="-2"/>
        </w:rPr>
        <w:t xml:space="preserve"> </w:t>
      </w:r>
      <w:r w:rsidRPr="00BE5E65">
        <w:rPr>
          <w:rFonts w:ascii="Arial Narrow" w:hAnsi="Arial Narrow" w:cs="Leelawadee UI"/>
          <w:b/>
          <w:bCs/>
        </w:rPr>
        <w:t>flujos</w:t>
      </w:r>
      <w:r w:rsidRPr="00BE5E65">
        <w:rPr>
          <w:rFonts w:ascii="Arial Narrow" w:hAnsi="Arial Narrow" w:cs="Leelawadee UI"/>
          <w:b/>
          <w:bCs/>
          <w:spacing w:val="-2"/>
        </w:rPr>
        <w:t xml:space="preserve"> </w:t>
      </w:r>
      <w:r w:rsidRPr="00BE5E65">
        <w:rPr>
          <w:rFonts w:ascii="Arial Narrow" w:hAnsi="Arial Narrow" w:cs="Leelawadee UI"/>
          <w:b/>
          <w:bCs/>
        </w:rPr>
        <w:t>brutos</w:t>
      </w:r>
      <w:r w:rsidRPr="00BE5E65">
        <w:rPr>
          <w:rFonts w:ascii="Arial Narrow" w:hAnsi="Arial Narrow" w:cs="Leelawadee UI"/>
          <w:b/>
          <w:bCs/>
          <w:spacing w:val="-2"/>
        </w:rPr>
        <w:t xml:space="preserve"> </w:t>
      </w:r>
      <w:r w:rsidRPr="00BE5E65">
        <w:rPr>
          <w:rFonts w:ascii="Arial Narrow" w:hAnsi="Arial Narrow" w:cs="Leelawadee UI"/>
          <w:b/>
          <w:bCs/>
        </w:rPr>
        <w:t>de</w:t>
      </w:r>
      <w:r w:rsidRPr="00BE5E65">
        <w:rPr>
          <w:rFonts w:ascii="Arial Narrow" w:hAnsi="Arial Narrow" w:cs="Leelawadee UI"/>
          <w:b/>
          <w:bCs/>
          <w:spacing w:val="-6"/>
        </w:rPr>
        <w:t xml:space="preserve"> </w:t>
      </w:r>
      <w:r w:rsidRPr="00BE5E65">
        <w:rPr>
          <w:rFonts w:ascii="Arial Narrow" w:hAnsi="Arial Narrow" w:cs="Leelawadee UI"/>
          <w:b/>
          <w:bCs/>
        </w:rPr>
        <w:t>efectivo</w:t>
      </w:r>
      <w:r w:rsidRPr="00BE5E65">
        <w:rPr>
          <w:rFonts w:ascii="Arial Narrow" w:hAnsi="Arial Narrow" w:cs="Leelawadee UI"/>
          <w:b/>
          <w:bCs/>
          <w:spacing w:val="-6"/>
        </w:rPr>
        <w:t xml:space="preserve"> </w:t>
      </w:r>
      <w:r w:rsidRPr="00BE5E65">
        <w:rPr>
          <w:rFonts w:ascii="Arial Narrow" w:hAnsi="Arial Narrow" w:cs="Leelawadee UI"/>
          <w:b/>
          <w:bCs/>
        </w:rPr>
        <w:t>del</w:t>
      </w:r>
      <w:r w:rsidRPr="00BE5E65">
        <w:rPr>
          <w:rFonts w:ascii="Arial Narrow" w:hAnsi="Arial Narrow" w:cs="Leelawadee UI"/>
          <w:b/>
          <w:bCs/>
          <w:spacing w:val="-1"/>
        </w:rPr>
        <w:t xml:space="preserve"> </w:t>
      </w:r>
      <w:r w:rsidRPr="00BE5E65">
        <w:rPr>
          <w:rFonts w:ascii="Arial Narrow" w:hAnsi="Arial Narrow" w:cs="Leelawadee UI"/>
          <w:b/>
          <w:bCs/>
        </w:rPr>
        <w:t>periodo</w:t>
      </w:r>
    </w:p>
    <w:p w14:paraId="479F339D" w14:textId="77777777" w:rsidR="00DD72FE" w:rsidRDefault="00DD72FE" w:rsidP="00DD72FE">
      <w:pPr>
        <w:pStyle w:val="Textoindependiente"/>
        <w:ind w:right="-142"/>
        <w:jc w:val="both"/>
        <w:rPr>
          <w:rFonts w:ascii="Arial Narrow" w:hAnsi="Arial Narrow" w:cs="Leelawadee UI"/>
          <w:sz w:val="22"/>
          <w:szCs w:val="22"/>
        </w:rPr>
      </w:pPr>
    </w:p>
    <w:p w14:paraId="457BBF7B" w14:textId="5A63F447" w:rsidR="00795AE9" w:rsidRPr="00BE5E65" w:rsidRDefault="00795AE9" w:rsidP="00DD72FE">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En tercer lugar, la entidad relacionará cada variación de las cuentas del estado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situación financiera con la cuenta del estado de resultados que se relacione con su</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causación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ajustará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variación.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general,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resultado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corresponde a un ingreso, se sumará a la variación; por el contrario, si la cuenta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resultado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corresponde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costo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gasto,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restará</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variación;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muestra</w:t>
      </w:r>
      <w:r w:rsidRPr="00BE5E65">
        <w:rPr>
          <w:rFonts w:ascii="Arial Narrow" w:hAnsi="Arial Narrow" w:cs="Leelawadee UI"/>
          <w:spacing w:val="-64"/>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continuación:</w:t>
      </w:r>
    </w:p>
    <w:p w14:paraId="7233109C" w14:textId="77777777" w:rsidR="004B2665" w:rsidRPr="00BE5E65" w:rsidRDefault="004B2665" w:rsidP="00BE5E65">
      <w:pPr>
        <w:pStyle w:val="Textoindependiente"/>
        <w:ind w:left="162" w:right="-142"/>
        <w:jc w:val="both"/>
        <w:rPr>
          <w:rFonts w:ascii="Arial Narrow" w:hAnsi="Arial Narrow" w:cs="Leelawadee UI"/>
          <w:sz w:val="22"/>
          <w:szCs w:val="22"/>
        </w:rPr>
      </w:pPr>
    </w:p>
    <w:p w14:paraId="376D98DE" w14:textId="77777777" w:rsidR="00795AE9" w:rsidRPr="00BE5E65" w:rsidRDefault="00795AE9" w:rsidP="00283F62">
      <w:pPr>
        <w:pStyle w:val="Prrafodelista"/>
        <w:widowControl w:val="0"/>
        <w:numPr>
          <w:ilvl w:val="0"/>
          <w:numId w:val="146"/>
        </w:numPr>
        <w:tabs>
          <w:tab w:val="left" w:pos="882"/>
        </w:tabs>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En el caso de las cuentas por cobrar, la cuenta del estado de resultados que</w:t>
      </w:r>
      <w:r w:rsidRPr="00BE5E65">
        <w:rPr>
          <w:rFonts w:ascii="Arial Narrow" w:hAnsi="Arial Narrow" w:cs="Leelawadee UI"/>
          <w:spacing w:val="1"/>
        </w:rPr>
        <w:t xml:space="preserve"> </w:t>
      </w:r>
      <w:r w:rsidRPr="00BE5E65">
        <w:rPr>
          <w:rFonts w:ascii="Arial Narrow" w:hAnsi="Arial Narrow" w:cs="Leelawadee UI"/>
        </w:rPr>
        <w:t>se</w:t>
      </w:r>
      <w:r w:rsidRPr="00BE5E65">
        <w:rPr>
          <w:rFonts w:ascii="Arial Narrow" w:hAnsi="Arial Narrow" w:cs="Leelawadee UI"/>
          <w:spacing w:val="-2"/>
        </w:rPr>
        <w:t xml:space="preserve"> </w:t>
      </w:r>
      <w:r w:rsidRPr="00BE5E65">
        <w:rPr>
          <w:rFonts w:ascii="Arial Narrow" w:hAnsi="Arial Narrow" w:cs="Leelawadee UI"/>
        </w:rPr>
        <w:t>relaciona</w:t>
      </w:r>
      <w:r w:rsidRPr="00BE5E65">
        <w:rPr>
          <w:rFonts w:ascii="Arial Narrow" w:hAnsi="Arial Narrow" w:cs="Leelawadee UI"/>
          <w:spacing w:val="-1"/>
        </w:rPr>
        <w:t xml:space="preserve"> </w:t>
      </w:r>
      <w:r w:rsidRPr="00BE5E65">
        <w:rPr>
          <w:rFonts w:ascii="Arial Narrow" w:hAnsi="Arial Narrow" w:cs="Leelawadee UI"/>
        </w:rPr>
        <w:t>es el</w:t>
      </w:r>
      <w:r w:rsidRPr="00BE5E65">
        <w:rPr>
          <w:rFonts w:ascii="Arial Narrow" w:hAnsi="Arial Narrow" w:cs="Leelawadee UI"/>
          <w:spacing w:val="1"/>
        </w:rPr>
        <w:t xml:space="preserve"> </w:t>
      </w:r>
      <w:r w:rsidRPr="00BE5E65">
        <w:rPr>
          <w:rFonts w:ascii="Arial Narrow" w:hAnsi="Arial Narrow" w:cs="Leelawadee UI"/>
        </w:rPr>
        <w:t>ingreso, por lo que</w:t>
      </w:r>
      <w:r w:rsidRPr="00BE5E65">
        <w:rPr>
          <w:rFonts w:ascii="Arial Narrow" w:hAnsi="Arial Narrow" w:cs="Leelawadee UI"/>
          <w:spacing w:val="-2"/>
        </w:rPr>
        <w:t xml:space="preserve"> </w:t>
      </w:r>
      <w:r w:rsidRPr="00BE5E65">
        <w:rPr>
          <w:rFonts w:ascii="Arial Narrow" w:hAnsi="Arial Narrow" w:cs="Leelawadee UI"/>
        </w:rPr>
        <w:t>se</w:t>
      </w:r>
      <w:r w:rsidRPr="00BE5E65">
        <w:rPr>
          <w:rFonts w:ascii="Arial Narrow" w:hAnsi="Arial Narrow" w:cs="Leelawadee UI"/>
          <w:spacing w:val="-2"/>
        </w:rPr>
        <w:t xml:space="preserve"> </w:t>
      </w:r>
      <w:r w:rsidRPr="00BE5E65">
        <w:rPr>
          <w:rFonts w:ascii="Arial Narrow" w:hAnsi="Arial Narrow" w:cs="Leelawadee UI"/>
        </w:rPr>
        <w:t>realizará el</w:t>
      </w:r>
      <w:r w:rsidRPr="00BE5E65">
        <w:rPr>
          <w:rFonts w:ascii="Arial Narrow" w:hAnsi="Arial Narrow" w:cs="Leelawadee UI"/>
          <w:spacing w:val="-2"/>
        </w:rPr>
        <w:t xml:space="preserve"> </w:t>
      </w:r>
      <w:r w:rsidRPr="00BE5E65">
        <w:rPr>
          <w:rFonts w:ascii="Arial Narrow" w:hAnsi="Arial Narrow" w:cs="Leelawadee UI"/>
        </w:rPr>
        <w:t>siguiente</w:t>
      </w:r>
      <w:r w:rsidRPr="00BE5E65">
        <w:rPr>
          <w:rFonts w:ascii="Arial Narrow" w:hAnsi="Arial Narrow" w:cs="Leelawadee UI"/>
          <w:spacing w:val="-2"/>
        </w:rPr>
        <w:t xml:space="preserve"> </w:t>
      </w:r>
      <w:r w:rsidRPr="00BE5E65">
        <w:rPr>
          <w:rFonts w:ascii="Arial Narrow" w:hAnsi="Arial Narrow" w:cs="Leelawadee UI"/>
        </w:rPr>
        <w:t>ajuste:</w:t>
      </w:r>
    </w:p>
    <w:p w14:paraId="028E458F"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47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4415"/>
        <w:gridCol w:w="1820"/>
      </w:tblGrid>
      <w:tr w:rsidR="00795AE9" w:rsidRPr="00BE5E65" w14:paraId="522EDD38" w14:textId="77777777" w:rsidTr="008D46A1">
        <w:trPr>
          <w:trHeight w:val="307"/>
        </w:trPr>
        <w:tc>
          <w:tcPr>
            <w:tcW w:w="4415" w:type="dxa"/>
            <w:tcBorders>
              <w:top w:val="nil"/>
              <w:left w:val="nil"/>
              <w:bottom w:val="nil"/>
              <w:right w:val="nil"/>
            </w:tcBorders>
            <w:shd w:val="clear" w:color="auto" w:fill="5B9BD4"/>
          </w:tcPr>
          <w:p w14:paraId="270F2850" w14:textId="77777777" w:rsidR="00795AE9" w:rsidRPr="00BE5E65" w:rsidRDefault="00795AE9" w:rsidP="00BE5E65">
            <w:pPr>
              <w:pStyle w:val="TableParagraph"/>
              <w:ind w:left="1663" w:right="1656"/>
              <w:jc w:val="center"/>
              <w:rPr>
                <w:rFonts w:ascii="Arial Narrow" w:hAnsi="Arial Narrow"/>
              </w:rPr>
            </w:pPr>
            <w:r w:rsidRPr="00BE5E65">
              <w:rPr>
                <w:rFonts w:ascii="Arial Narrow" w:hAnsi="Arial Narrow"/>
                <w:color w:val="FFFFFF"/>
              </w:rPr>
              <w:t>Concepto</w:t>
            </w:r>
          </w:p>
        </w:tc>
        <w:tc>
          <w:tcPr>
            <w:tcW w:w="1820" w:type="dxa"/>
            <w:tcBorders>
              <w:top w:val="nil"/>
              <w:left w:val="nil"/>
              <w:bottom w:val="nil"/>
              <w:right w:val="nil"/>
            </w:tcBorders>
            <w:shd w:val="clear" w:color="auto" w:fill="5B9BD4"/>
          </w:tcPr>
          <w:p w14:paraId="0B8A42BC" w14:textId="77777777" w:rsidR="00795AE9" w:rsidRPr="00BE5E65" w:rsidRDefault="00795AE9" w:rsidP="00BE5E65">
            <w:pPr>
              <w:pStyle w:val="TableParagraph"/>
              <w:ind w:left="429" w:right="422"/>
              <w:jc w:val="center"/>
              <w:rPr>
                <w:rFonts w:ascii="Arial Narrow" w:hAnsi="Arial Narrow"/>
              </w:rPr>
            </w:pPr>
            <w:r w:rsidRPr="00BE5E65">
              <w:rPr>
                <w:rFonts w:ascii="Arial Narrow" w:hAnsi="Arial Narrow"/>
                <w:color w:val="FFFFFF"/>
                <w:w w:val="105"/>
              </w:rPr>
              <w:t>Importe</w:t>
            </w:r>
          </w:p>
        </w:tc>
      </w:tr>
      <w:tr w:rsidR="00795AE9" w:rsidRPr="00BE5E65" w14:paraId="692295DE" w14:textId="77777777" w:rsidTr="008D46A1">
        <w:trPr>
          <w:trHeight w:val="287"/>
        </w:trPr>
        <w:tc>
          <w:tcPr>
            <w:tcW w:w="4415" w:type="dxa"/>
            <w:tcBorders>
              <w:top w:val="nil"/>
            </w:tcBorders>
            <w:shd w:val="clear" w:color="auto" w:fill="DEEAF6"/>
          </w:tcPr>
          <w:p w14:paraId="6AE98CA6" w14:textId="77777777" w:rsidR="00795AE9" w:rsidRPr="00BE5E65" w:rsidRDefault="00795AE9" w:rsidP="00BE5E65">
            <w:pPr>
              <w:pStyle w:val="TableParagraph"/>
              <w:rPr>
                <w:rFonts w:ascii="Arial Narrow" w:hAnsi="Arial Narrow"/>
                <w:lang w:val="es-CO"/>
              </w:rPr>
            </w:pPr>
            <w:r w:rsidRPr="00BE5E65">
              <w:rPr>
                <w:rFonts w:ascii="Arial Narrow" w:hAnsi="Arial Narrow"/>
                <w:lang w:val="es-CO"/>
              </w:rPr>
              <w:t>Variación</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las</w:t>
            </w:r>
            <w:r w:rsidRPr="00BE5E65">
              <w:rPr>
                <w:rFonts w:ascii="Arial Narrow" w:hAnsi="Arial Narrow"/>
                <w:spacing w:val="-1"/>
                <w:lang w:val="es-CO"/>
              </w:rPr>
              <w:t xml:space="preserve"> </w:t>
            </w:r>
            <w:r w:rsidRPr="00BE5E65">
              <w:rPr>
                <w:rFonts w:ascii="Arial Narrow" w:hAnsi="Arial Narrow"/>
                <w:lang w:val="es-CO"/>
              </w:rPr>
              <w:t>cuentas</w:t>
            </w:r>
            <w:r w:rsidRPr="00BE5E65">
              <w:rPr>
                <w:rFonts w:ascii="Arial Narrow" w:hAnsi="Arial Narrow"/>
                <w:spacing w:val="-3"/>
                <w:lang w:val="es-CO"/>
              </w:rPr>
              <w:t xml:space="preserve"> </w:t>
            </w:r>
            <w:r w:rsidRPr="00BE5E65">
              <w:rPr>
                <w:rFonts w:ascii="Arial Narrow" w:hAnsi="Arial Narrow"/>
                <w:lang w:val="es-CO"/>
              </w:rPr>
              <w:t>por cobrar</w:t>
            </w:r>
          </w:p>
        </w:tc>
        <w:tc>
          <w:tcPr>
            <w:tcW w:w="1820" w:type="dxa"/>
            <w:tcBorders>
              <w:top w:val="nil"/>
            </w:tcBorders>
            <w:shd w:val="clear" w:color="auto" w:fill="DEEAF6"/>
          </w:tcPr>
          <w:p w14:paraId="1CC5BE4F" w14:textId="77777777" w:rsidR="00795AE9" w:rsidRPr="00BE5E65" w:rsidRDefault="00795AE9" w:rsidP="00BE5E65">
            <w:pPr>
              <w:pStyle w:val="TableParagraph"/>
              <w:ind w:left="307" w:right="300"/>
              <w:jc w:val="center"/>
              <w:rPr>
                <w:rFonts w:ascii="Arial Narrow" w:hAnsi="Arial Narrow"/>
              </w:rPr>
            </w:pPr>
            <w:r w:rsidRPr="00BE5E65">
              <w:rPr>
                <w:rFonts w:ascii="Arial Narrow" w:hAnsi="Arial Narrow"/>
              </w:rPr>
              <w:t>$16.291</w:t>
            </w:r>
          </w:p>
        </w:tc>
      </w:tr>
      <w:tr w:rsidR="00795AE9" w:rsidRPr="00BE5E65" w14:paraId="503C03F7" w14:textId="77777777" w:rsidTr="008D46A1">
        <w:trPr>
          <w:trHeight w:val="285"/>
        </w:trPr>
        <w:tc>
          <w:tcPr>
            <w:tcW w:w="4415" w:type="dxa"/>
          </w:tcPr>
          <w:p w14:paraId="6EDC5630" w14:textId="77777777" w:rsidR="00795AE9" w:rsidRPr="00BE5E65" w:rsidRDefault="00795AE9" w:rsidP="00BE5E65">
            <w:pPr>
              <w:pStyle w:val="TableParagraph"/>
              <w:rPr>
                <w:rFonts w:ascii="Arial Narrow" w:hAnsi="Arial Narrow"/>
              </w:rPr>
            </w:pPr>
            <w:r w:rsidRPr="00BE5E65">
              <w:rPr>
                <w:rFonts w:ascii="Arial Narrow" w:hAnsi="Arial Narrow"/>
              </w:rPr>
              <w:t>Ingreso</w:t>
            </w:r>
            <w:r w:rsidRPr="00BE5E65">
              <w:rPr>
                <w:rFonts w:ascii="Arial Narrow" w:hAnsi="Arial Narrow"/>
                <w:spacing w:val="-1"/>
              </w:rPr>
              <w:t xml:space="preserve"> </w:t>
            </w:r>
            <w:r w:rsidRPr="00BE5E65">
              <w:rPr>
                <w:rFonts w:ascii="Arial Narrow" w:hAnsi="Arial Narrow"/>
              </w:rPr>
              <w:t>del</w:t>
            </w:r>
            <w:r w:rsidRPr="00BE5E65">
              <w:rPr>
                <w:rFonts w:ascii="Arial Narrow" w:hAnsi="Arial Narrow"/>
                <w:spacing w:val="-2"/>
              </w:rPr>
              <w:t xml:space="preserve"> </w:t>
            </w:r>
            <w:r w:rsidRPr="00BE5E65">
              <w:rPr>
                <w:rFonts w:ascii="Arial Narrow" w:hAnsi="Arial Narrow"/>
              </w:rPr>
              <w:t>periodo</w:t>
            </w:r>
          </w:p>
        </w:tc>
        <w:tc>
          <w:tcPr>
            <w:tcW w:w="1820" w:type="dxa"/>
          </w:tcPr>
          <w:p w14:paraId="15E368E6" w14:textId="77777777" w:rsidR="00795AE9" w:rsidRPr="00BE5E65" w:rsidRDefault="00795AE9" w:rsidP="00BE5E65">
            <w:pPr>
              <w:pStyle w:val="TableParagraph"/>
              <w:ind w:left="306" w:right="300"/>
              <w:jc w:val="center"/>
              <w:rPr>
                <w:rFonts w:ascii="Arial Narrow" w:hAnsi="Arial Narrow"/>
              </w:rPr>
            </w:pPr>
            <w:r w:rsidRPr="00BE5E65">
              <w:rPr>
                <w:rFonts w:ascii="Arial Narrow" w:hAnsi="Arial Narrow"/>
              </w:rPr>
              <w:t>$500.320</w:t>
            </w:r>
          </w:p>
        </w:tc>
      </w:tr>
      <w:tr w:rsidR="00795AE9" w:rsidRPr="00BE5E65" w14:paraId="562E0895" w14:textId="77777777" w:rsidTr="008D46A1">
        <w:trPr>
          <w:trHeight w:val="287"/>
        </w:trPr>
        <w:tc>
          <w:tcPr>
            <w:tcW w:w="4415" w:type="dxa"/>
            <w:shd w:val="clear" w:color="auto" w:fill="DEEAF6"/>
          </w:tcPr>
          <w:p w14:paraId="2970EE5A" w14:textId="77777777" w:rsidR="00795AE9" w:rsidRPr="00BE5E65" w:rsidRDefault="00795AE9" w:rsidP="00BE5E65">
            <w:pPr>
              <w:pStyle w:val="TableParagraph"/>
              <w:rPr>
                <w:rFonts w:ascii="Arial Narrow" w:hAnsi="Arial Narrow"/>
                <w:b/>
                <w:bCs/>
                <w:lang w:val="es-CO"/>
              </w:rPr>
            </w:pPr>
            <w:r w:rsidRPr="00BE5E65">
              <w:rPr>
                <w:rFonts w:ascii="Arial Narrow" w:hAnsi="Arial Narrow"/>
                <w:b/>
                <w:bCs/>
                <w:lang w:val="es-CO"/>
              </w:rPr>
              <w:t>Efectivo</w:t>
            </w:r>
            <w:r w:rsidRPr="00BE5E65">
              <w:rPr>
                <w:rFonts w:ascii="Arial Narrow" w:hAnsi="Arial Narrow"/>
                <w:b/>
                <w:bCs/>
                <w:spacing w:val="-5"/>
                <w:lang w:val="es-CO"/>
              </w:rPr>
              <w:t xml:space="preserve"> </w:t>
            </w:r>
            <w:r w:rsidRPr="00BE5E65">
              <w:rPr>
                <w:rFonts w:ascii="Arial Narrow" w:hAnsi="Arial Narrow"/>
                <w:b/>
                <w:bCs/>
                <w:lang w:val="es-CO"/>
              </w:rPr>
              <w:t>recaudado</w:t>
            </w:r>
            <w:r w:rsidRPr="00BE5E65">
              <w:rPr>
                <w:rFonts w:ascii="Arial Narrow" w:hAnsi="Arial Narrow"/>
                <w:b/>
                <w:bCs/>
                <w:spacing w:val="-5"/>
                <w:lang w:val="es-CO"/>
              </w:rPr>
              <w:t xml:space="preserve"> </w:t>
            </w:r>
            <w:r w:rsidRPr="00BE5E65">
              <w:rPr>
                <w:rFonts w:ascii="Arial Narrow" w:hAnsi="Arial Narrow"/>
                <w:b/>
                <w:bCs/>
                <w:lang w:val="es-CO"/>
              </w:rPr>
              <w:t>de</w:t>
            </w:r>
            <w:r w:rsidRPr="00BE5E65">
              <w:rPr>
                <w:rFonts w:ascii="Arial Narrow" w:hAnsi="Arial Narrow"/>
                <w:b/>
                <w:bCs/>
                <w:spacing w:val="-4"/>
                <w:lang w:val="es-CO"/>
              </w:rPr>
              <w:t xml:space="preserve"> </w:t>
            </w:r>
            <w:r w:rsidRPr="00BE5E65">
              <w:rPr>
                <w:rFonts w:ascii="Arial Narrow" w:hAnsi="Arial Narrow"/>
                <w:b/>
                <w:bCs/>
                <w:lang w:val="es-CO"/>
              </w:rPr>
              <w:t>los</w:t>
            </w:r>
            <w:r w:rsidRPr="00BE5E65">
              <w:rPr>
                <w:rFonts w:ascii="Arial Narrow" w:hAnsi="Arial Narrow"/>
                <w:b/>
                <w:bCs/>
                <w:spacing w:val="-5"/>
                <w:lang w:val="es-CO"/>
              </w:rPr>
              <w:t xml:space="preserve"> </w:t>
            </w:r>
            <w:r w:rsidRPr="00BE5E65">
              <w:rPr>
                <w:rFonts w:ascii="Arial Narrow" w:hAnsi="Arial Narrow"/>
                <w:b/>
                <w:bCs/>
                <w:lang w:val="es-CO"/>
              </w:rPr>
              <w:t>clientes</w:t>
            </w:r>
          </w:p>
        </w:tc>
        <w:tc>
          <w:tcPr>
            <w:tcW w:w="1820" w:type="dxa"/>
            <w:shd w:val="clear" w:color="auto" w:fill="DEEAF6"/>
          </w:tcPr>
          <w:p w14:paraId="6C74C171" w14:textId="77777777" w:rsidR="00795AE9" w:rsidRPr="00BE5E65" w:rsidRDefault="00795AE9" w:rsidP="00BE5E65">
            <w:pPr>
              <w:pStyle w:val="TableParagraph"/>
              <w:ind w:left="308" w:right="300"/>
              <w:jc w:val="center"/>
              <w:rPr>
                <w:rFonts w:ascii="Arial Narrow" w:hAnsi="Arial Narrow"/>
                <w:b/>
                <w:bCs/>
              </w:rPr>
            </w:pPr>
            <w:r w:rsidRPr="00BE5E65">
              <w:rPr>
                <w:rFonts w:ascii="Arial Narrow" w:hAnsi="Arial Narrow"/>
                <w:b/>
                <w:bCs/>
              </w:rPr>
              <w:t>$516.611</w:t>
            </w:r>
          </w:p>
        </w:tc>
      </w:tr>
    </w:tbl>
    <w:p w14:paraId="3F0C11C6" w14:textId="77777777" w:rsidR="00795AE9" w:rsidRPr="00BE5E65" w:rsidRDefault="00795AE9" w:rsidP="00BE5E65">
      <w:pPr>
        <w:pStyle w:val="Textoindependiente"/>
        <w:rPr>
          <w:rFonts w:ascii="Arial Narrow" w:hAnsi="Arial Narrow"/>
          <w:sz w:val="22"/>
          <w:szCs w:val="22"/>
        </w:rPr>
      </w:pPr>
    </w:p>
    <w:p w14:paraId="4D12A402" w14:textId="77777777" w:rsidR="00795AE9" w:rsidRPr="00BE5E65" w:rsidRDefault="00795AE9" w:rsidP="00283F62">
      <w:pPr>
        <w:pStyle w:val="Prrafodelista"/>
        <w:widowControl w:val="0"/>
        <w:numPr>
          <w:ilvl w:val="0"/>
          <w:numId w:val="146"/>
        </w:numPr>
        <w:tabs>
          <w:tab w:val="left" w:pos="882"/>
        </w:tabs>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En</w:t>
      </w:r>
      <w:r w:rsidRPr="00BE5E65">
        <w:rPr>
          <w:rFonts w:ascii="Arial Narrow" w:hAnsi="Arial Narrow" w:cs="Leelawadee UI"/>
          <w:spacing w:val="-10"/>
        </w:rPr>
        <w:t xml:space="preserve"> </w:t>
      </w:r>
      <w:r w:rsidRPr="00BE5E65">
        <w:rPr>
          <w:rFonts w:ascii="Arial Narrow" w:hAnsi="Arial Narrow" w:cs="Leelawadee UI"/>
        </w:rPr>
        <w:t>el</w:t>
      </w:r>
      <w:r w:rsidRPr="00BE5E65">
        <w:rPr>
          <w:rFonts w:ascii="Arial Narrow" w:hAnsi="Arial Narrow" w:cs="Leelawadee UI"/>
          <w:spacing w:val="-9"/>
        </w:rPr>
        <w:t xml:space="preserve"> </w:t>
      </w:r>
      <w:r w:rsidRPr="00BE5E65">
        <w:rPr>
          <w:rFonts w:ascii="Arial Narrow" w:hAnsi="Arial Narrow" w:cs="Leelawadee UI"/>
        </w:rPr>
        <w:t>caso</w:t>
      </w:r>
      <w:r w:rsidRPr="00BE5E65">
        <w:rPr>
          <w:rFonts w:ascii="Arial Narrow" w:hAnsi="Arial Narrow" w:cs="Leelawadee UI"/>
          <w:spacing w:val="-10"/>
        </w:rPr>
        <w:t xml:space="preserve"> </w:t>
      </w:r>
      <w:r w:rsidRPr="00BE5E65">
        <w:rPr>
          <w:rFonts w:ascii="Arial Narrow" w:hAnsi="Arial Narrow" w:cs="Leelawadee UI"/>
        </w:rPr>
        <w:t>de</w:t>
      </w:r>
      <w:r w:rsidRPr="00BE5E65">
        <w:rPr>
          <w:rFonts w:ascii="Arial Narrow" w:hAnsi="Arial Narrow" w:cs="Leelawadee UI"/>
          <w:spacing w:val="-6"/>
        </w:rPr>
        <w:t xml:space="preserve"> </w:t>
      </w:r>
      <w:r w:rsidRPr="00BE5E65">
        <w:rPr>
          <w:rFonts w:ascii="Arial Narrow" w:hAnsi="Arial Narrow" w:cs="Leelawadee UI"/>
        </w:rPr>
        <w:t>los</w:t>
      </w:r>
      <w:r w:rsidRPr="00BE5E65">
        <w:rPr>
          <w:rFonts w:ascii="Arial Narrow" w:hAnsi="Arial Narrow" w:cs="Leelawadee UI"/>
          <w:spacing w:val="-11"/>
        </w:rPr>
        <w:t xml:space="preserve"> </w:t>
      </w:r>
      <w:r w:rsidRPr="00BE5E65">
        <w:rPr>
          <w:rFonts w:ascii="Arial Narrow" w:hAnsi="Arial Narrow" w:cs="Leelawadee UI"/>
        </w:rPr>
        <w:t>préstamos</w:t>
      </w:r>
      <w:r w:rsidRPr="00BE5E65">
        <w:rPr>
          <w:rFonts w:ascii="Arial Narrow" w:hAnsi="Arial Narrow" w:cs="Leelawadee UI"/>
          <w:spacing w:val="-12"/>
        </w:rPr>
        <w:t xml:space="preserve"> </w:t>
      </w:r>
      <w:r w:rsidRPr="00BE5E65">
        <w:rPr>
          <w:rFonts w:ascii="Arial Narrow" w:hAnsi="Arial Narrow" w:cs="Leelawadee UI"/>
        </w:rPr>
        <w:t>por</w:t>
      </w:r>
      <w:r w:rsidRPr="00BE5E65">
        <w:rPr>
          <w:rFonts w:ascii="Arial Narrow" w:hAnsi="Arial Narrow" w:cs="Leelawadee UI"/>
          <w:spacing w:val="-9"/>
        </w:rPr>
        <w:t xml:space="preserve"> </w:t>
      </w:r>
      <w:r w:rsidRPr="00BE5E65">
        <w:rPr>
          <w:rFonts w:ascii="Arial Narrow" w:hAnsi="Arial Narrow" w:cs="Leelawadee UI"/>
        </w:rPr>
        <w:t>pagar,</w:t>
      </w:r>
      <w:r w:rsidRPr="00BE5E65">
        <w:rPr>
          <w:rFonts w:ascii="Arial Narrow" w:hAnsi="Arial Narrow" w:cs="Leelawadee UI"/>
          <w:spacing w:val="-9"/>
        </w:rPr>
        <w:t xml:space="preserve"> </w:t>
      </w:r>
      <w:r w:rsidRPr="00BE5E65">
        <w:rPr>
          <w:rFonts w:ascii="Arial Narrow" w:hAnsi="Arial Narrow" w:cs="Leelawadee UI"/>
        </w:rPr>
        <w:t>la</w:t>
      </w:r>
      <w:r w:rsidRPr="00BE5E65">
        <w:rPr>
          <w:rFonts w:ascii="Arial Narrow" w:hAnsi="Arial Narrow" w:cs="Leelawadee UI"/>
          <w:spacing w:val="-9"/>
        </w:rPr>
        <w:t xml:space="preserve"> </w:t>
      </w:r>
      <w:r w:rsidRPr="00BE5E65">
        <w:rPr>
          <w:rFonts w:ascii="Arial Narrow" w:hAnsi="Arial Narrow" w:cs="Leelawadee UI"/>
        </w:rPr>
        <w:t>cuenta</w:t>
      </w:r>
      <w:r w:rsidRPr="00BE5E65">
        <w:rPr>
          <w:rFonts w:ascii="Arial Narrow" w:hAnsi="Arial Narrow" w:cs="Leelawadee UI"/>
          <w:spacing w:val="-10"/>
        </w:rPr>
        <w:t xml:space="preserve"> </w:t>
      </w:r>
      <w:r w:rsidRPr="00BE5E65">
        <w:rPr>
          <w:rFonts w:ascii="Arial Narrow" w:hAnsi="Arial Narrow" w:cs="Leelawadee UI"/>
        </w:rPr>
        <w:t>del</w:t>
      </w:r>
      <w:r w:rsidRPr="00BE5E65">
        <w:rPr>
          <w:rFonts w:ascii="Arial Narrow" w:hAnsi="Arial Narrow" w:cs="Leelawadee UI"/>
          <w:spacing w:val="-9"/>
        </w:rPr>
        <w:t xml:space="preserve"> </w:t>
      </w:r>
      <w:r w:rsidRPr="00BE5E65">
        <w:rPr>
          <w:rFonts w:ascii="Arial Narrow" w:hAnsi="Arial Narrow" w:cs="Leelawadee UI"/>
        </w:rPr>
        <w:t>estado</w:t>
      </w:r>
      <w:r w:rsidRPr="00BE5E65">
        <w:rPr>
          <w:rFonts w:ascii="Arial Narrow" w:hAnsi="Arial Narrow" w:cs="Leelawadee UI"/>
          <w:spacing w:val="-10"/>
        </w:rPr>
        <w:t xml:space="preserve"> </w:t>
      </w:r>
      <w:r w:rsidRPr="00BE5E65">
        <w:rPr>
          <w:rFonts w:ascii="Arial Narrow" w:hAnsi="Arial Narrow" w:cs="Leelawadee UI"/>
        </w:rPr>
        <w:t>de</w:t>
      </w:r>
      <w:r w:rsidRPr="00BE5E65">
        <w:rPr>
          <w:rFonts w:ascii="Arial Narrow" w:hAnsi="Arial Narrow" w:cs="Leelawadee UI"/>
          <w:spacing w:val="-8"/>
        </w:rPr>
        <w:t xml:space="preserve"> </w:t>
      </w:r>
      <w:r w:rsidRPr="00BE5E65">
        <w:rPr>
          <w:rFonts w:ascii="Arial Narrow" w:hAnsi="Arial Narrow" w:cs="Leelawadee UI"/>
        </w:rPr>
        <w:t>resultados</w:t>
      </w:r>
      <w:r w:rsidRPr="00BE5E65">
        <w:rPr>
          <w:rFonts w:ascii="Arial Narrow" w:hAnsi="Arial Narrow" w:cs="Leelawadee UI"/>
          <w:spacing w:val="-11"/>
        </w:rPr>
        <w:t xml:space="preserve"> </w:t>
      </w:r>
      <w:r w:rsidRPr="00BE5E65">
        <w:rPr>
          <w:rFonts w:ascii="Arial Narrow" w:hAnsi="Arial Narrow" w:cs="Leelawadee UI"/>
        </w:rPr>
        <w:t>que</w:t>
      </w:r>
      <w:r w:rsidRPr="00BE5E65">
        <w:rPr>
          <w:rFonts w:ascii="Arial Narrow" w:hAnsi="Arial Narrow" w:cs="Leelawadee UI"/>
          <w:spacing w:val="-64"/>
        </w:rPr>
        <w:t xml:space="preserve"> </w:t>
      </w:r>
      <w:r w:rsidRPr="00BE5E65">
        <w:rPr>
          <w:rFonts w:ascii="Arial Narrow" w:hAnsi="Arial Narrow" w:cs="Leelawadee UI"/>
        </w:rPr>
        <w:t>se relaciona es el gasto por intereses, por lo que se realizará el siguiente</w:t>
      </w:r>
      <w:r w:rsidRPr="00BE5E65">
        <w:rPr>
          <w:rFonts w:ascii="Arial Narrow" w:hAnsi="Arial Narrow" w:cs="Leelawadee UI"/>
          <w:spacing w:val="1"/>
        </w:rPr>
        <w:t xml:space="preserve"> </w:t>
      </w:r>
      <w:r w:rsidRPr="00BE5E65">
        <w:rPr>
          <w:rFonts w:ascii="Arial Narrow" w:hAnsi="Arial Narrow" w:cs="Leelawadee UI"/>
        </w:rPr>
        <w:t>ajuste:</w:t>
      </w:r>
    </w:p>
    <w:p w14:paraId="5F2ABAB7"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47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4415"/>
        <w:gridCol w:w="1820"/>
      </w:tblGrid>
      <w:tr w:rsidR="00795AE9" w:rsidRPr="00BE5E65" w14:paraId="2BDFC8D7" w14:textId="77777777" w:rsidTr="008D46A1">
        <w:trPr>
          <w:trHeight w:val="307"/>
        </w:trPr>
        <w:tc>
          <w:tcPr>
            <w:tcW w:w="4415" w:type="dxa"/>
            <w:tcBorders>
              <w:top w:val="nil"/>
              <w:left w:val="nil"/>
              <w:bottom w:val="nil"/>
              <w:right w:val="nil"/>
            </w:tcBorders>
            <w:shd w:val="clear" w:color="auto" w:fill="5B9BD4"/>
          </w:tcPr>
          <w:p w14:paraId="0549DE18" w14:textId="77777777" w:rsidR="00795AE9" w:rsidRPr="00BE5E65" w:rsidRDefault="00795AE9" w:rsidP="00BE5E65">
            <w:pPr>
              <w:pStyle w:val="TableParagraph"/>
              <w:ind w:left="1663" w:right="1656"/>
              <w:jc w:val="center"/>
              <w:rPr>
                <w:rFonts w:ascii="Arial Narrow" w:hAnsi="Arial Narrow"/>
              </w:rPr>
            </w:pPr>
            <w:r w:rsidRPr="00BE5E65">
              <w:rPr>
                <w:rFonts w:ascii="Arial Narrow" w:hAnsi="Arial Narrow"/>
                <w:color w:val="FFFFFF"/>
              </w:rPr>
              <w:t>Concepto</w:t>
            </w:r>
          </w:p>
        </w:tc>
        <w:tc>
          <w:tcPr>
            <w:tcW w:w="1820" w:type="dxa"/>
            <w:tcBorders>
              <w:top w:val="nil"/>
              <w:left w:val="nil"/>
              <w:bottom w:val="nil"/>
              <w:right w:val="nil"/>
            </w:tcBorders>
            <w:shd w:val="clear" w:color="auto" w:fill="5B9BD4"/>
          </w:tcPr>
          <w:p w14:paraId="7DD9E980" w14:textId="77777777" w:rsidR="00795AE9" w:rsidRPr="00BE5E65" w:rsidRDefault="00795AE9" w:rsidP="00BE5E65">
            <w:pPr>
              <w:pStyle w:val="TableParagraph"/>
              <w:ind w:right="448"/>
              <w:jc w:val="right"/>
              <w:rPr>
                <w:rFonts w:ascii="Arial Narrow" w:hAnsi="Arial Narrow"/>
              </w:rPr>
            </w:pPr>
            <w:r w:rsidRPr="00BE5E65">
              <w:rPr>
                <w:rFonts w:ascii="Arial Narrow" w:hAnsi="Arial Narrow"/>
                <w:color w:val="FFFFFF"/>
                <w:w w:val="105"/>
              </w:rPr>
              <w:t>Importe</w:t>
            </w:r>
          </w:p>
        </w:tc>
      </w:tr>
      <w:tr w:rsidR="00795AE9" w:rsidRPr="00BE5E65" w14:paraId="7AA0647E" w14:textId="77777777" w:rsidTr="008D46A1">
        <w:trPr>
          <w:trHeight w:val="285"/>
        </w:trPr>
        <w:tc>
          <w:tcPr>
            <w:tcW w:w="4415" w:type="dxa"/>
            <w:tcBorders>
              <w:top w:val="nil"/>
            </w:tcBorders>
            <w:shd w:val="clear" w:color="auto" w:fill="DEEAF6"/>
          </w:tcPr>
          <w:p w14:paraId="4328A4F7" w14:textId="77777777" w:rsidR="00795AE9" w:rsidRPr="00BE5E65" w:rsidRDefault="00795AE9" w:rsidP="00BE5E65">
            <w:pPr>
              <w:pStyle w:val="TableParagraph"/>
              <w:rPr>
                <w:rFonts w:ascii="Arial Narrow" w:hAnsi="Arial Narrow"/>
                <w:lang w:val="es-CO"/>
              </w:rPr>
            </w:pPr>
            <w:r w:rsidRPr="00BE5E65">
              <w:rPr>
                <w:rFonts w:ascii="Arial Narrow" w:hAnsi="Arial Narrow"/>
                <w:lang w:val="es-CO"/>
              </w:rPr>
              <w:t>Variación</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los</w:t>
            </w:r>
            <w:r w:rsidRPr="00BE5E65">
              <w:rPr>
                <w:rFonts w:ascii="Arial Narrow" w:hAnsi="Arial Narrow"/>
                <w:spacing w:val="-2"/>
                <w:lang w:val="es-CO"/>
              </w:rPr>
              <w:t xml:space="preserve"> </w:t>
            </w:r>
            <w:r w:rsidRPr="00BE5E65">
              <w:rPr>
                <w:rFonts w:ascii="Arial Narrow" w:hAnsi="Arial Narrow"/>
                <w:lang w:val="es-CO"/>
              </w:rPr>
              <w:t>préstamos</w:t>
            </w:r>
            <w:r w:rsidRPr="00BE5E65">
              <w:rPr>
                <w:rFonts w:ascii="Arial Narrow" w:hAnsi="Arial Narrow"/>
                <w:spacing w:val="-2"/>
                <w:lang w:val="es-CO"/>
              </w:rPr>
              <w:t xml:space="preserve"> </w:t>
            </w:r>
            <w:r w:rsidRPr="00BE5E65">
              <w:rPr>
                <w:rFonts w:ascii="Arial Narrow" w:hAnsi="Arial Narrow"/>
                <w:lang w:val="es-CO"/>
              </w:rPr>
              <w:t>por pagar</w:t>
            </w:r>
          </w:p>
        </w:tc>
        <w:tc>
          <w:tcPr>
            <w:tcW w:w="1820" w:type="dxa"/>
            <w:tcBorders>
              <w:top w:val="nil"/>
            </w:tcBorders>
            <w:shd w:val="clear" w:color="auto" w:fill="DEEAF6"/>
          </w:tcPr>
          <w:p w14:paraId="094D6ECD" w14:textId="77777777" w:rsidR="00795AE9" w:rsidRPr="00BE5E65" w:rsidRDefault="00795AE9" w:rsidP="00BE5E65">
            <w:pPr>
              <w:pStyle w:val="TableParagraph"/>
              <w:ind w:right="501"/>
              <w:jc w:val="right"/>
              <w:rPr>
                <w:rFonts w:ascii="Arial Narrow" w:hAnsi="Arial Narrow"/>
              </w:rPr>
            </w:pPr>
            <w:r w:rsidRPr="00BE5E65">
              <w:rPr>
                <w:rFonts w:ascii="Arial Narrow" w:hAnsi="Arial Narrow"/>
              </w:rPr>
              <w:t>-$1.811</w:t>
            </w:r>
          </w:p>
        </w:tc>
      </w:tr>
      <w:tr w:rsidR="00795AE9" w:rsidRPr="00BE5E65" w14:paraId="1740A451" w14:textId="77777777" w:rsidTr="008D46A1">
        <w:trPr>
          <w:trHeight w:val="287"/>
        </w:trPr>
        <w:tc>
          <w:tcPr>
            <w:tcW w:w="4415" w:type="dxa"/>
          </w:tcPr>
          <w:p w14:paraId="763C348D" w14:textId="77777777" w:rsidR="00795AE9" w:rsidRPr="00BE5E65" w:rsidRDefault="00795AE9" w:rsidP="00BE5E65">
            <w:pPr>
              <w:pStyle w:val="TableParagraph"/>
              <w:rPr>
                <w:rFonts w:ascii="Arial Narrow" w:hAnsi="Arial Narrow"/>
              </w:rPr>
            </w:pPr>
            <w:r w:rsidRPr="00BE5E65">
              <w:rPr>
                <w:rFonts w:ascii="Arial Narrow" w:hAnsi="Arial Narrow"/>
              </w:rPr>
              <w:t>Gasto</w:t>
            </w:r>
            <w:r w:rsidRPr="00BE5E65">
              <w:rPr>
                <w:rFonts w:ascii="Arial Narrow" w:hAnsi="Arial Narrow"/>
                <w:spacing w:val="-2"/>
              </w:rPr>
              <w:t xml:space="preserve"> </w:t>
            </w:r>
            <w:r w:rsidRPr="00BE5E65">
              <w:rPr>
                <w:rFonts w:ascii="Arial Narrow" w:hAnsi="Arial Narrow"/>
              </w:rPr>
              <w:t>por</w:t>
            </w:r>
            <w:r w:rsidRPr="00BE5E65">
              <w:rPr>
                <w:rFonts w:ascii="Arial Narrow" w:hAnsi="Arial Narrow"/>
                <w:spacing w:val="-1"/>
              </w:rPr>
              <w:t xml:space="preserve"> </w:t>
            </w:r>
            <w:r w:rsidRPr="00BE5E65">
              <w:rPr>
                <w:rFonts w:ascii="Arial Narrow" w:hAnsi="Arial Narrow"/>
              </w:rPr>
              <w:t>intereses</w:t>
            </w:r>
          </w:p>
        </w:tc>
        <w:tc>
          <w:tcPr>
            <w:tcW w:w="1820" w:type="dxa"/>
          </w:tcPr>
          <w:p w14:paraId="7EB8EBF2" w14:textId="77777777" w:rsidR="00795AE9" w:rsidRPr="00BE5E65" w:rsidRDefault="00795AE9" w:rsidP="00BE5E65">
            <w:pPr>
              <w:pStyle w:val="TableParagraph"/>
              <w:ind w:right="500"/>
              <w:jc w:val="right"/>
              <w:rPr>
                <w:rFonts w:ascii="Arial Narrow" w:hAnsi="Arial Narrow"/>
              </w:rPr>
            </w:pPr>
            <w:r w:rsidRPr="00BE5E65">
              <w:rPr>
                <w:rFonts w:ascii="Arial Narrow" w:hAnsi="Arial Narrow"/>
              </w:rPr>
              <w:t>-$2.530</w:t>
            </w:r>
          </w:p>
        </w:tc>
      </w:tr>
      <w:tr w:rsidR="00795AE9" w:rsidRPr="00BE5E65" w14:paraId="46A54852" w14:textId="77777777" w:rsidTr="008D46A1">
        <w:trPr>
          <w:trHeight w:val="287"/>
        </w:trPr>
        <w:tc>
          <w:tcPr>
            <w:tcW w:w="4415" w:type="dxa"/>
            <w:shd w:val="clear" w:color="auto" w:fill="DEEAF6"/>
          </w:tcPr>
          <w:p w14:paraId="25EC8594" w14:textId="77777777" w:rsidR="00795AE9" w:rsidRPr="00BE5E65" w:rsidRDefault="00795AE9" w:rsidP="00BE5E65">
            <w:pPr>
              <w:pStyle w:val="TableParagraph"/>
              <w:rPr>
                <w:rFonts w:ascii="Arial Narrow" w:hAnsi="Arial Narrow"/>
                <w:b/>
                <w:bCs/>
              </w:rPr>
            </w:pPr>
            <w:r w:rsidRPr="00BE5E65">
              <w:rPr>
                <w:rFonts w:ascii="Arial Narrow" w:hAnsi="Arial Narrow"/>
                <w:b/>
                <w:bCs/>
              </w:rPr>
              <w:t>Efectivo</w:t>
            </w:r>
            <w:r w:rsidRPr="00BE5E65">
              <w:rPr>
                <w:rFonts w:ascii="Arial Narrow" w:hAnsi="Arial Narrow"/>
                <w:b/>
                <w:bCs/>
                <w:spacing w:val="10"/>
              </w:rPr>
              <w:t xml:space="preserve"> </w:t>
            </w:r>
            <w:r w:rsidRPr="00BE5E65">
              <w:rPr>
                <w:rFonts w:ascii="Arial Narrow" w:hAnsi="Arial Narrow"/>
                <w:b/>
                <w:bCs/>
              </w:rPr>
              <w:t>pagado</w:t>
            </w:r>
            <w:r w:rsidRPr="00BE5E65">
              <w:rPr>
                <w:rFonts w:ascii="Arial Narrow" w:hAnsi="Arial Narrow"/>
                <w:b/>
                <w:bCs/>
                <w:spacing w:val="10"/>
              </w:rPr>
              <w:t xml:space="preserve"> </w:t>
            </w:r>
            <w:r w:rsidRPr="00BE5E65">
              <w:rPr>
                <w:rFonts w:ascii="Arial Narrow" w:hAnsi="Arial Narrow"/>
                <w:b/>
                <w:bCs/>
              </w:rPr>
              <w:t>por</w:t>
            </w:r>
            <w:r w:rsidRPr="00BE5E65">
              <w:rPr>
                <w:rFonts w:ascii="Arial Narrow" w:hAnsi="Arial Narrow"/>
                <w:b/>
                <w:bCs/>
                <w:spacing w:val="14"/>
              </w:rPr>
              <w:t xml:space="preserve"> </w:t>
            </w:r>
            <w:r w:rsidRPr="00BE5E65">
              <w:rPr>
                <w:rFonts w:ascii="Arial Narrow" w:hAnsi="Arial Narrow"/>
                <w:b/>
                <w:bCs/>
              </w:rPr>
              <w:t>préstamos</w:t>
            </w:r>
          </w:p>
        </w:tc>
        <w:tc>
          <w:tcPr>
            <w:tcW w:w="1820" w:type="dxa"/>
            <w:shd w:val="clear" w:color="auto" w:fill="DEEAF6"/>
          </w:tcPr>
          <w:p w14:paraId="7DCD438C" w14:textId="77777777" w:rsidR="00795AE9" w:rsidRPr="00BE5E65" w:rsidRDefault="00795AE9" w:rsidP="00BE5E65">
            <w:pPr>
              <w:pStyle w:val="TableParagraph"/>
              <w:ind w:right="473"/>
              <w:jc w:val="right"/>
              <w:rPr>
                <w:rFonts w:ascii="Arial Narrow" w:hAnsi="Arial Narrow"/>
                <w:b/>
                <w:bCs/>
              </w:rPr>
            </w:pPr>
            <w:r w:rsidRPr="00BE5E65">
              <w:rPr>
                <w:rFonts w:ascii="Arial Narrow" w:hAnsi="Arial Narrow"/>
                <w:b/>
                <w:bCs/>
              </w:rPr>
              <w:t>-$4.341</w:t>
            </w:r>
          </w:p>
        </w:tc>
      </w:tr>
    </w:tbl>
    <w:p w14:paraId="043A0573" w14:textId="77777777" w:rsidR="00795AE9" w:rsidRPr="00BE5E65" w:rsidRDefault="00795AE9" w:rsidP="00BE5E65">
      <w:pPr>
        <w:pStyle w:val="Textoindependiente"/>
        <w:rPr>
          <w:rFonts w:ascii="Arial Narrow" w:hAnsi="Arial Narrow"/>
          <w:sz w:val="22"/>
          <w:szCs w:val="22"/>
        </w:rPr>
      </w:pPr>
    </w:p>
    <w:p w14:paraId="40EFAFFE" w14:textId="4044C10D" w:rsidR="00795AE9" w:rsidRDefault="00795AE9" w:rsidP="00283F62">
      <w:pPr>
        <w:pStyle w:val="Prrafodelista"/>
        <w:widowControl w:val="0"/>
        <w:numPr>
          <w:ilvl w:val="0"/>
          <w:numId w:val="146"/>
        </w:numPr>
        <w:tabs>
          <w:tab w:val="left" w:pos="882"/>
        </w:tabs>
        <w:autoSpaceDE w:val="0"/>
        <w:autoSpaceDN w:val="0"/>
        <w:spacing w:after="0" w:line="240" w:lineRule="auto"/>
        <w:ind w:left="881"/>
        <w:contextualSpacing w:val="0"/>
        <w:jc w:val="both"/>
        <w:rPr>
          <w:rFonts w:ascii="Arial Narrow" w:hAnsi="Arial Narrow" w:cs="Leelawadee UI"/>
        </w:rPr>
      </w:pPr>
      <w:r w:rsidRPr="00BE5E65">
        <w:rPr>
          <w:rFonts w:ascii="Arial Narrow" w:hAnsi="Arial Narrow" w:cs="Leelawadee UI"/>
        </w:rPr>
        <w:t>En el caso de las propiedades, planta y equipo, la cuenta del estado de</w:t>
      </w:r>
      <w:r w:rsidRPr="00BE5E65">
        <w:rPr>
          <w:rFonts w:ascii="Arial Narrow" w:hAnsi="Arial Narrow" w:cs="Leelawadee UI"/>
          <w:spacing w:val="1"/>
        </w:rPr>
        <w:t xml:space="preserve"> </w:t>
      </w:r>
      <w:r w:rsidRPr="00BE5E65">
        <w:rPr>
          <w:rFonts w:ascii="Arial Narrow" w:hAnsi="Arial Narrow" w:cs="Leelawadee UI"/>
        </w:rPr>
        <w:t>resultados que se relaciona es el gasto por depreciación y deterioro de valor,</w:t>
      </w:r>
      <w:r w:rsidRPr="00BE5E65">
        <w:rPr>
          <w:rFonts w:ascii="Arial Narrow" w:hAnsi="Arial Narrow" w:cs="Leelawadee UI"/>
          <w:spacing w:val="-63"/>
        </w:rPr>
        <w:t xml:space="preserve"> </w:t>
      </w:r>
      <w:r w:rsidRPr="00BE5E65">
        <w:rPr>
          <w:rFonts w:ascii="Arial Narrow" w:hAnsi="Arial Narrow" w:cs="Leelawadee UI"/>
        </w:rPr>
        <w:t>por lo</w:t>
      </w:r>
      <w:r w:rsidRPr="00BE5E65">
        <w:rPr>
          <w:rFonts w:ascii="Arial Narrow" w:hAnsi="Arial Narrow" w:cs="Leelawadee UI"/>
          <w:spacing w:val="-1"/>
        </w:rPr>
        <w:t xml:space="preserve"> </w:t>
      </w:r>
      <w:r w:rsidRPr="00BE5E65">
        <w:rPr>
          <w:rFonts w:ascii="Arial Narrow" w:hAnsi="Arial Narrow" w:cs="Leelawadee UI"/>
        </w:rPr>
        <w:t>que</w:t>
      </w:r>
      <w:r w:rsidRPr="00BE5E65">
        <w:rPr>
          <w:rFonts w:ascii="Arial Narrow" w:hAnsi="Arial Narrow" w:cs="Leelawadee UI"/>
          <w:spacing w:val="-2"/>
        </w:rPr>
        <w:t xml:space="preserve"> </w:t>
      </w:r>
      <w:r w:rsidRPr="00BE5E65">
        <w:rPr>
          <w:rFonts w:ascii="Arial Narrow" w:hAnsi="Arial Narrow" w:cs="Leelawadee UI"/>
        </w:rPr>
        <w:t>se</w:t>
      </w:r>
      <w:r w:rsidRPr="00BE5E65">
        <w:rPr>
          <w:rFonts w:ascii="Arial Narrow" w:hAnsi="Arial Narrow" w:cs="Leelawadee UI"/>
          <w:spacing w:val="-2"/>
        </w:rPr>
        <w:t xml:space="preserve"> </w:t>
      </w:r>
      <w:r w:rsidRPr="00BE5E65">
        <w:rPr>
          <w:rFonts w:ascii="Arial Narrow" w:hAnsi="Arial Narrow" w:cs="Leelawadee UI"/>
        </w:rPr>
        <w:t>realizará</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2"/>
        </w:rPr>
        <w:t xml:space="preserve"> </w:t>
      </w:r>
      <w:r w:rsidRPr="00BE5E65">
        <w:rPr>
          <w:rFonts w:ascii="Arial Narrow" w:hAnsi="Arial Narrow" w:cs="Leelawadee UI"/>
        </w:rPr>
        <w:t>siguiente</w:t>
      </w:r>
      <w:r w:rsidRPr="00BE5E65">
        <w:rPr>
          <w:rFonts w:ascii="Arial Narrow" w:hAnsi="Arial Narrow" w:cs="Leelawadee UI"/>
          <w:spacing w:val="-2"/>
        </w:rPr>
        <w:t xml:space="preserve"> </w:t>
      </w:r>
      <w:r w:rsidRPr="00BE5E65">
        <w:rPr>
          <w:rFonts w:ascii="Arial Narrow" w:hAnsi="Arial Narrow" w:cs="Leelawadee UI"/>
        </w:rPr>
        <w:t>ajuste:</w:t>
      </w:r>
    </w:p>
    <w:p w14:paraId="28AEEB5D" w14:textId="77777777" w:rsidR="008B04A7" w:rsidRPr="00BE5E65" w:rsidRDefault="008B04A7" w:rsidP="00283F62">
      <w:pPr>
        <w:pStyle w:val="Prrafodelista"/>
        <w:widowControl w:val="0"/>
        <w:numPr>
          <w:ilvl w:val="0"/>
          <w:numId w:val="146"/>
        </w:numPr>
        <w:tabs>
          <w:tab w:val="left" w:pos="882"/>
        </w:tabs>
        <w:autoSpaceDE w:val="0"/>
        <w:autoSpaceDN w:val="0"/>
        <w:spacing w:after="0" w:line="240" w:lineRule="auto"/>
        <w:ind w:left="881"/>
        <w:contextualSpacing w:val="0"/>
        <w:jc w:val="both"/>
        <w:rPr>
          <w:rFonts w:ascii="Arial Narrow" w:hAnsi="Arial Narrow" w:cs="Leelawadee UI"/>
        </w:rPr>
      </w:pPr>
    </w:p>
    <w:p w14:paraId="463F8B59"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567"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5320"/>
        <w:gridCol w:w="1820"/>
      </w:tblGrid>
      <w:tr w:rsidR="00795AE9" w:rsidRPr="00BE5E65" w14:paraId="3CB3DBB1" w14:textId="77777777" w:rsidTr="004B2665">
        <w:trPr>
          <w:trHeight w:val="307"/>
        </w:trPr>
        <w:tc>
          <w:tcPr>
            <w:tcW w:w="5320" w:type="dxa"/>
            <w:tcBorders>
              <w:top w:val="nil"/>
              <w:left w:val="nil"/>
              <w:bottom w:val="nil"/>
              <w:right w:val="nil"/>
            </w:tcBorders>
            <w:shd w:val="clear" w:color="auto" w:fill="5B9BD4"/>
          </w:tcPr>
          <w:p w14:paraId="0ED1BAA3" w14:textId="77777777" w:rsidR="00795AE9" w:rsidRPr="00BE5E65" w:rsidRDefault="00795AE9" w:rsidP="00BE5E65">
            <w:pPr>
              <w:pStyle w:val="TableParagraph"/>
              <w:ind w:left="1663" w:right="1656"/>
              <w:jc w:val="center"/>
              <w:rPr>
                <w:rFonts w:ascii="Arial Narrow" w:hAnsi="Arial Narrow"/>
              </w:rPr>
            </w:pPr>
            <w:r w:rsidRPr="00BE5E65">
              <w:rPr>
                <w:rFonts w:ascii="Arial Narrow" w:hAnsi="Arial Narrow"/>
                <w:color w:val="FFFFFF"/>
              </w:rPr>
              <w:lastRenderedPageBreak/>
              <w:t>Concepto</w:t>
            </w:r>
          </w:p>
        </w:tc>
        <w:tc>
          <w:tcPr>
            <w:tcW w:w="1820" w:type="dxa"/>
            <w:tcBorders>
              <w:top w:val="nil"/>
              <w:left w:val="nil"/>
              <w:bottom w:val="nil"/>
              <w:right w:val="nil"/>
            </w:tcBorders>
            <w:shd w:val="clear" w:color="auto" w:fill="5B9BD4"/>
          </w:tcPr>
          <w:p w14:paraId="1EF1C8DF" w14:textId="77777777" w:rsidR="00795AE9" w:rsidRPr="00BE5E65" w:rsidRDefault="00795AE9" w:rsidP="00BE5E65">
            <w:pPr>
              <w:pStyle w:val="TableParagraph"/>
              <w:ind w:left="429" w:right="422"/>
              <w:jc w:val="center"/>
              <w:rPr>
                <w:rFonts w:ascii="Arial Narrow" w:hAnsi="Arial Narrow"/>
              </w:rPr>
            </w:pPr>
            <w:r w:rsidRPr="00BE5E65">
              <w:rPr>
                <w:rFonts w:ascii="Arial Narrow" w:hAnsi="Arial Narrow"/>
                <w:color w:val="FFFFFF"/>
                <w:w w:val="105"/>
              </w:rPr>
              <w:t>Importe</w:t>
            </w:r>
          </w:p>
        </w:tc>
      </w:tr>
      <w:tr w:rsidR="00795AE9" w:rsidRPr="00BE5E65" w14:paraId="1DE3BB2D" w14:textId="77777777" w:rsidTr="004B2665">
        <w:trPr>
          <w:trHeight w:val="325"/>
        </w:trPr>
        <w:tc>
          <w:tcPr>
            <w:tcW w:w="5320" w:type="dxa"/>
            <w:tcBorders>
              <w:top w:val="nil"/>
            </w:tcBorders>
            <w:shd w:val="clear" w:color="auto" w:fill="DEEAF6"/>
          </w:tcPr>
          <w:p w14:paraId="289FBD14" w14:textId="7DA0D8BF" w:rsidR="00795AE9" w:rsidRPr="00BE5E65" w:rsidRDefault="00795AE9" w:rsidP="00BE5E65">
            <w:pPr>
              <w:pStyle w:val="TableParagraph"/>
              <w:rPr>
                <w:rFonts w:ascii="Arial Narrow" w:hAnsi="Arial Narrow"/>
                <w:lang w:val="es-CO"/>
              </w:rPr>
            </w:pPr>
            <w:r w:rsidRPr="00BE5E65">
              <w:rPr>
                <w:rFonts w:ascii="Arial Narrow" w:hAnsi="Arial Narrow"/>
                <w:lang w:val="es-CO"/>
              </w:rPr>
              <w:t>Variación</w:t>
            </w:r>
            <w:r w:rsidRPr="00BE5E65">
              <w:rPr>
                <w:rFonts w:ascii="Arial Narrow" w:hAnsi="Arial Narrow"/>
                <w:spacing w:val="34"/>
                <w:lang w:val="es-CO"/>
              </w:rPr>
              <w:t xml:space="preserve"> </w:t>
            </w:r>
            <w:r w:rsidRPr="00BE5E65">
              <w:rPr>
                <w:rFonts w:ascii="Arial Narrow" w:hAnsi="Arial Narrow"/>
                <w:lang w:val="es-CO"/>
              </w:rPr>
              <w:t>de</w:t>
            </w:r>
            <w:r w:rsidRPr="00BE5E65">
              <w:rPr>
                <w:rFonts w:ascii="Arial Narrow" w:hAnsi="Arial Narrow"/>
                <w:spacing w:val="34"/>
                <w:lang w:val="es-CO"/>
              </w:rPr>
              <w:t xml:space="preserve"> </w:t>
            </w:r>
            <w:r w:rsidRPr="00BE5E65">
              <w:rPr>
                <w:rFonts w:ascii="Arial Narrow" w:hAnsi="Arial Narrow"/>
                <w:lang w:val="es-CO"/>
              </w:rPr>
              <w:t>las</w:t>
            </w:r>
            <w:r w:rsidRPr="00BE5E65">
              <w:rPr>
                <w:rFonts w:ascii="Arial Narrow" w:hAnsi="Arial Narrow"/>
                <w:spacing w:val="34"/>
                <w:lang w:val="es-CO"/>
              </w:rPr>
              <w:t xml:space="preserve"> </w:t>
            </w:r>
            <w:r w:rsidRPr="00BE5E65">
              <w:rPr>
                <w:rFonts w:ascii="Arial Narrow" w:hAnsi="Arial Narrow"/>
                <w:lang w:val="es-CO"/>
              </w:rPr>
              <w:t>propiedades,</w:t>
            </w:r>
            <w:r w:rsidRPr="00BE5E65">
              <w:rPr>
                <w:rFonts w:ascii="Arial Narrow" w:hAnsi="Arial Narrow"/>
                <w:spacing w:val="35"/>
                <w:lang w:val="es-CO"/>
              </w:rPr>
              <w:t xml:space="preserve"> </w:t>
            </w:r>
            <w:r w:rsidRPr="00BE5E65">
              <w:rPr>
                <w:rFonts w:ascii="Arial Narrow" w:hAnsi="Arial Narrow"/>
                <w:lang w:val="es-CO"/>
              </w:rPr>
              <w:t>planta</w:t>
            </w:r>
            <w:r w:rsidRPr="00BE5E65">
              <w:rPr>
                <w:rFonts w:ascii="Arial Narrow" w:hAnsi="Arial Narrow"/>
                <w:spacing w:val="35"/>
                <w:lang w:val="es-CO"/>
              </w:rPr>
              <w:t xml:space="preserve"> </w:t>
            </w:r>
            <w:r w:rsidRPr="00BE5E65">
              <w:rPr>
                <w:rFonts w:ascii="Arial Narrow" w:hAnsi="Arial Narrow"/>
                <w:lang w:val="es-CO"/>
              </w:rPr>
              <w:t>y</w:t>
            </w:r>
            <w:r w:rsidR="004B2665" w:rsidRPr="00BE5E65">
              <w:rPr>
                <w:rFonts w:ascii="Arial Narrow" w:hAnsi="Arial Narrow"/>
                <w:lang w:val="es-CO"/>
              </w:rPr>
              <w:t xml:space="preserve"> </w:t>
            </w:r>
            <w:r w:rsidRPr="00BE5E65">
              <w:rPr>
                <w:rFonts w:ascii="Arial Narrow" w:hAnsi="Arial Narrow"/>
                <w:lang w:val="es-CO"/>
              </w:rPr>
              <w:t>equipo</w:t>
            </w:r>
          </w:p>
        </w:tc>
        <w:tc>
          <w:tcPr>
            <w:tcW w:w="1820" w:type="dxa"/>
            <w:tcBorders>
              <w:top w:val="nil"/>
            </w:tcBorders>
            <w:shd w:val="clear" w:color="auto" w:fill="DEEAF6"/>
          </w:tcPr>
          <w:p w14:paraId="13256D6D" w14:textId="77777777" w:rsidR="00795AE9" w:rsidRPr="00BE5E65" w:rsidRDefault="00795AE9" w:rsidP="00BE5E65">
            <w:pPr>
              <w:pStyle w:val="TableParagraph"/>
              <w:ind w:left="306" w:right="300"/>
              <w:jc w:val="center"/>
              <w:rPr>
                <w:rFonts w:ascii="Arial Narrow" w:hAnsi="Arial Narrow"/>
              </w:rPr>
            </w:pPr>
            <w:r w:rsidRPr="00BE5E65">
              <w:rPr>
                <w:rFonts w:ascii="Arial Narrow" w:hAnsi="Arial Narrow"/>
              </w:rPr>
              <w:t>-$8.096</w:t>
            </w:r>
          </w:p>
        </w:tc>
      </w:tr>
      <w:tr w:rsidR="00795AE9" w:rsidRPr="00BE5E65" w14:paraId="5DBB19E6" w14:textId="77777777" w:rsidTr="004B2665">
        <w:trPr>
          <w:trHeight w:val="309"/>
        </w:trPr>
        <w:tc>
          <w:tcPr>
            <w:tcW w:w="5320" w:type="dxa"/>
          </w:tcPr>
          <w:p w14:paraId="75886629" w14:textId="1A08FC9F" w:rsidR="00795AE9" w:rsidRPr="00BE5E65" w:rsidRDefault="00795AE9" w:rsidP="00BE5E65">
            <w:pPr>
              <w:pStyle w:val="TableParagraph"/>
              <w:rPr>
                <w:rFonts w:ascii="Arial Narrow" w:hAnsi="Arial Narrow"/>
                <w:lang w:val="es-CO"/>
              </w:rPr>
            </w:pPr>
            <w:r w:rsidRPr="00BE5E65">
              <w:rPr>
                <w:rFonts w:ascii="Arial Narrow" w:hAnsi="Arial Narrow"/>
                <w:lang w:val="es-CO"/>
              </w:rPr>
              <w:t>Gasto</w:t>
            </w:r>
            <w:r w:rsidRPr="00BE5E65">
              <w:rPr>
                <w:rFonts w:ascii="Arial Narrow" w:hAnsi="Arial Narrow"/>
                <w:spacing w:val="32"/>
                <w:lang w:val="es-CO"/>
              </w:rPr>
              <w:t xml:space="preserve"> </w:t>
            </w:r>
            <w:r w:rsidRPr="00BE5E65">
              <w:rPr>
                <w:rFonts w:ascii="Arial Narrow" w:hAnsi="Arial Narrow"/>
                <w:lang w:val="es-CO"/>
              </w:rPr>
              <w:t>por</w:t>
            </w:r>
            <w:r w:rsidRPr="00BE5E65">
              <w:rPr>
                <w:rFonts w:ascii="Arial Narrow" w:hAnsi="Arial Narrow"/>
                <w:spacing w:val="33"/>
                <w:lang w:val="es-CO"/>
              </w:rPr>
              <w:t xml:space="preserve"> </w:t>
            </w:r>
            <w:r w:rsidRPr="00BE5E65">
              <w:rPr>
                <w:rFonts w:ascii="Arial Narrow" w:hAnsi="Arial Narrow"/>
                <w:lang w:val="es-CO"/>
              </w:rPr>
              <w:t>depreciación</w:t>
            </w:r>
            <w:r w:rsidRPr="00BE5E65">
              <w:rPr>
                <w:rFonts w:ascii="Arial Narrow" w:hAnsi="Arial Narrow"/>
                <w:spacing w:val="33"/>
                <w:lang w:val="es-CO"/>
              </w:rPr>
              <w:t xml:space="preserve"> </w:t>
            </w:r>
            <w:r w:rsidRPr="00BE5E65">
              <w:rPr>
                <w:rFonts w:ascii="Arial Narrow" w:hAnsi="Arial Narrow"/>
                <w:lang w:val="es-CO"/>
              </w:rPr>
              <w:t>y</w:t>
            </w:r>
            <w:r w:rsidRPr="00BE5E65">
              <w:rPr>
                <w:rFonts w:ascii="Arial Narrow" w:hAnsi="Arial Narrow"/>
                <w:spacing w:val="31"/>
                <w:lang w:val="es-CO"/>
              </w:rPr>
              <w:t xml:space="preserve"> </w:t>
            </w:r>
            <w:r w:rsidRPr="00BE5E65">
              <w:rPr>
                <w:rFonts w:ascii="Arial Narrow" w:hAnsi="Arial Narrow"/>
                <w:lang w:val="es-CO"/>
              </w:rPr>
              <w:t>deterioro</w:t>
            </w:r>
            <w:r w:rsidRPr="00BE5E65">
              <w:rPr>
                <w:rFonts w:ascii="Arial Narrow" w:hAnsi="Arial Narrow"/>
                <w:spacing w:val="33"/>
                <w:lang w:val="es-CO"/>
              </w:rPr>
              <w:t xml:space="preserve"> </w:t>
            </w:r>
            <w:r w:rsidRPr="00BE5E65">
              <w:rPr>
                <w:rFonts w:ascii="Arial Narrow" w:hAnsi="Arial Narrow"/>
                <w:lang w:val="es-CO"/>
              </w:rPr>
              <w:t>de</w:t>
            </w:r>
            <w:r w:rsidR="004B2665" w:rsidRPr="00BE5E65">
              <w:rPr>
                <w:rFonts w:ascii="Arial Narrow" w:hAnsi="Arial Narrow"/>
                <w:lang w:val="es-CO"/>
              </w:rPr>
              <w:t xml:space="preserve"> </w:t>
            </w:r>
            <w:r w:rsidRPr="00BE5E65">
              <w:rPr>
                <w:rFonts w:ascii="Arial Narrow" w:hAnsi="Arial Narrow"/>
                <w:lang w:val="es-CO"/>
              </w:rPr>
              <w:t>valor</w:t>
            </w:r>
          </w:p>
        </w:tc>
        <w:tc>
          <w:tcPr>
            <w:tcW w:w="1820" w:type="dxa"/>
          </w:tcPr>
          <w:p w14:paraId="0CC431E7" w14:textId="77777777" w:rsidR="00795AE9" w:rsidRPr="00BE5E65" w:rsidRDefault="00795AE9" w:rsidP="00BE5E65">
            <w:pPr>
              <w:pStyle w:val="TableParagraph"/>
              <w:ind w:left="307" w:right="300"/>
              <w:jc w:val="center"/>
              <w:rPr>
                <w:rFonts w:ascii="Arial Narrow" w:hAnsi="Arial Narrow"/>
              </w:rPr>
            </w:pPr>
            <w:r w:rsidRPr="00BE5E65">
              <w:rPr>
                <w:rFonts w:ascii="Arial Narrow" w:hAnsi="Arial Narrow"/>
              </w:rPr>
              <w:t>-$12.000</w:t>
            </w:r>
          </w:p>
        </w:tc>
      </w:tr>
      <w:tr w:rsidR="00795AE9" w:rsidRPr="00BE5E65" w14:paraId="5DEFEF7B" w14:textId="77777777" w:rsidTr="004B2665">
        <w:trPr>
          <w:trHeight w:val="339"/>
        </w:trPr>
        <w:tc>
          <w:tcPr>
            <w:tcW w:w="5320" w:type="dxa"/>
            <w:shd w:val="clear" w:color="auto" w:fill="DEEAF6"/>
          </w:tcPr>
          <w:p w14:paraId="6DDD621F" w14:textId="77777777" w:rsidR="00795AE9" w:rsidRPr="00BE5E65" w:rsidRDefault="00795AE9" w:rsidP="00BE5E65">
            <w:pPr>
              <w:pStyle w:val="TableParagraph"/>
              <w:rPr>
                <w:rFonts w:ascii="Arial Narrow" w:hAnsi="Arial Narrow"/>
                <w:b/>
                <w:bCs/>
                <w:lang w:val="es-CO"/>
              </w:rPr>
            </w:pPr>
            <w:r w:rsidRPr="00BE5E65">
              <w:rPr>
                <w:rFonts w:ascii="Arial Narrow" w:hAnsi="Arial Narrow"/>
                <w:b/>
                <w:bCs/>
                <w:lang w:val="es-CO"/>
              </w:rPr>
              <w:t>Efectivo</w:t>
            </w:r>
            <w:r w:rsidRPr="00BE5E65">
              <w:rPr>
                <w:rFonts w:ascii="Arial Narrow" w:hAnsi="Arial Narrow"/>
                <w:b/>
                <w:bCs/>
                <w:spacing w:val="64"/>
                <w:lang w:val="es-CO"/>
              </w:rPr>
              <w:t xml:space="preserve"> </w:t>
            </w:r>
            <w:r w:rsidRPr="00BE5E65">
              <w:rPr>
                <w:rFonts w:ascii="Arial Narrow" w:hAnsi="Arial Narrow"/>
                <w:b/>
                <w:bCs/>
                <w:lang w:val="es-CO"/>
              </w:rPr>
              <w:t>pagado</w:t>
            </w:r>
            <w:r w:rsidRPr="00BE5E65">
              <w:rPr>
                <w:rFonts w:ascii="Arial Narrow" w:hAnsi="Arial Narrow"/>
                <w:b/>
                <w:bCs/>
                <w:spacing w:val="64"/>
                <w:lang w:val="es-CO"/>
              </w:rPr>
              <w:t xml:space="preserve"> </w:t>
            </w:r>
            <w:r w:rsidRPr="00BE5E65">
              <w:rPr>
                <w:rFonts w:ascii="Arial Narrow" w:hAnsi="Arial Narrow"/>
                <w:b/>
                <w:bCs/>
                <w:lang w:val="es-CO"/>
              </w:rPr>
              <w:t>por</w:t>
            </w:r>
            <w:r w:rsidRPr="00BE5E65">
              <w:rPr>
                <w:rFonts w:ascii="Arial Narrow" w:hAnsi="Arial Narrow"/>
                <w:b/>
                <w:bCs/>
                <w:spacing w:val="64"/>
                <w:lang w:val="es-CO"/>
              </w:rPr>
              <w:t xml:space="preserve"> </w:t>
            </w:r>
            <w:r w:rsidRPr="00BE5E65">
              <w:rPr>
                <w:rFonts w:ascii="Arial Narrow" w:hAnsi="Arial Narrow"/>
                <w:b/>
                <w:bCs/>
                <w:lang w:val="es-CO"/>
              </w:rPr>
              <w:t>propiedades,</w:t>
            </w:r>
            <w:r w:rsidRPr="00BE5E65">
              <w:rPr>
                <w:rFonts w:ascii="Arial Narrow" w:hAnsi="Arial Narrow"/>
                <w:b/>
                <w:bCs/>
                <w:spacing w:val="-70"/>
                <w:lang w:val="es-CO"/>
              </w:rPr>
              <w:t xml:space="preserve"> </w:t>
            </w:r>
            <w:r w:rsidRPr="00BE5E65">
              <w:rPr>
                <w:rFonts w:ascii="Arial Narrow" w:hAnsi="Arial Narrow"/>
                <w:b/>
                <w:bCs/>
                <w:lang w:val="es-CO"/>
              </w:rPr>
              <w:t>planta</w:t>
            </w:r>
            <w:r w:rsidRPr="00BE5E65">
              <w:rPr>
                <w:rFonts w:ascii="Arial Narrow" w:hAnsi="Arial Narrow"/>
                <w:b/>
                <w:bCs/>
                <w:spacing w:val="-7"/>
                <w:lang w:val="es-CO"/>
              </w:rPr>
              <w:t xml:space="preserve"> </w:t>
            </w:r>
            <w:r w:rsidRPr="00BE5E65">
              <w:rPr>
                <w:rFonts w:ascii="Arial Narrow" w:hAnsi="Arial Narrow"/>
                <w:b/>
                <w:bCs/>
                <w:lang w:val="es-CO"/>
              </w:rPr>
              <w:t>y</w:t>
            </w:r>
            <w:r w:rsidRPr="00BE5E65">
              <w:rPr>
                <w:rFonts w:ascii="Arial Narrow" w:hAnsi="Arial Narrow"/>
                <w:b/>
                <w:bCs/>
                <w:spacing w:val="-6"/>
                <w:lang w:val="es-CO"/>
              </w:rPr>
              <w:t xml:space="preserve"> </w:t>
            </w:r>
            <w:r w:rsidRPr="00BE5E65">
              <w:rPr>
                <w:rFonts w:ascii="Arial Narrow" w:hAnsi="Arial Narrow"/>
                <w:b/>
                <w:bCs/>
                <w:lang w:val="es-CO"/>
              </w:rPr>
              <w:t>equipo</w:t>
            </w:r>
          </w:p>
        </w:tc>
        <w:tc>
          <w:tcPr>
            <w:tcW w:w="1820" w:type="dxa"/>
            <w:shd w:val="clear" w:color="auto" w:fill="DEEAF6"/>
          </w:tcPr>
          <w:p w14:paraId="610A29BC" w14:textId="77777777" w:rsidR="00795AE9" w:rsidRPr="00BE5E65" w:rsidRDefault="00795AE9" w:rsidP="00BE5E65">
            <w:pPr>
              <w:pStyle w:val="TableParagraph"/>
              <w:ind w:left="306" w:right="300"/>
              <w:jc w:val="center"/>
              <w:rPr>
                <w:rFonts w:ascii="Arial Narrow" w:hAnsi="Arial Narrow"/>
                <w:b/>
                <w:bCs/>
              </w:rPr>
            </w:pPr>
            <w:r w:rsidRPr="00BE5E65">
              <w:rPr>
                <w:rFonts w:ascii="Arial Narrow" w:hAnsi="Arial Narrow"/>
                <w:b/>
                <w:bCs/>
              </w:rPr>
              <w:t>-$20.096</w:t>
            </w:r>
          </w:p>
        </w:tc>
      </w:tr>
    </w:tbl>
    <w:p w14:paraId="58C327E2" w14:textId="77777777" w:rsidR="00795AE9" w:rsidRPr="00BE5E65" w:rsidRDefault="00795AE9" w:rsidP="00BE5E65">
      <w:pPr>
        <w:pStyle w:val="Textoindependiente"/>
        <w:rPr>
          <w:rFonts w:ascii="Arial Narrow" w:hAnsi="Arial Narrow"/>
          <w:sz w:val="22"/>
          <w:szCs w:val="22"/>
        </w:rPr>
      </w:pPr>
    </w:p>
    <w:p w14:paraId="51DE0003" w14:textId="77777777" w:rsidR="00795AE9" w:rsidRPr="00BE5E65" w:rsidRDefault="00795AE9" w:rsidP="00283F62">
      <w:pPr>
        <w:pStyle w:val="Prrafodelista"/>
        <w:widowControl w:val="0"/>
        <w:numPr>
          <w:ilvl w:val="0"/>
          <w:numId w:val="146"/>
        </w:numPr>
        <w:tabs>
          <w:tab w:val="left" w:pos="882"/>
        </w:tabs>
        <w:autoSpaceDE w:val="0"/>
        <w:autoSpaceDN w:val="0"/>
        <w:spacing w:after="0" w:line="240" w:lineRule="auto"/>
        <w:ind w:left="881" w:right="498"/>
        <w:contextualSpacing w:val="0"/>
        <w:jc w:val="both"/>
        <w:rPr>
          <w:rFonts w:ascii="Arial Narrow" w:hAnsi="Arial Narrow"/>
        </w:rPr>
      </w:pPr>
      <w:r w:rsidRPr="00BE5E65">
        <w:rPr>
          <w:rFonts w:ascii="Arial Narrow" w:hAnsi="Arial Narrow"/>
        </w:rPr>
        <w:t>Ahora bien, en el caso particular de los inventarios y proveedores, al ser</w:t>
      </w:r>
      <w:r w:rsidRPr="00BE5E65">
        <w:rPr>
          <w:rFonts w:ascii="Arial Narrow" w:hAnsi="Arial Narrow"/>
          <w:spacing w:val="1"/>
        </w:rPr>
        <w:t xml:space="preserve"> </w:t>
      </w:r>
      <w:r w:rsidRPr="00BE5E65">
        <w:rPr>
          <w:rFonts w:ascii="Arial Narrow" w:hAnsi="Arial Narrow"/>
        </w:rPr>
        <w:t>cuentas del estado de situación financiera que se relacionan en la causación</w:t>
      </w:r>
      <w:r w:rsidRPr="00BE5E65">
        <w:rPr>
          <w:rFonts w:ascii="Arial Narrow" w:hAnsi="Arial Narrow"/>
          <w:spacing w:val="1"/>
        </w:rPr>
        <w:t xml:space="preserve"> </w:t>
      </w:r>
      <w:r w:rsidRPr="00BE5E65">
        <w:rPr>
          <w:rFonts w:ascii="Arial Narrow" w:hAnsi="Arial Narrow"/>
        </w:rPr>
        <w:t>de las compras, se deben considerar ambas variaciones en el cálculo del</w:t>
      </w:r>
      <w:r w:rsidRPr="00BE5E65">
        <w:rPr>
          <w:rFonts w:ascii="Arial Narrow" w:hAnsi="Arial Narrow"/>
          <w:spacing w:val="1"/>
        </w:rPr>
        <w:t xml:space="preserve"> </w:t>
      </w:r>
      <w:r w:rsidRPr="00BE5E65">
        <w:rPr>
          <w:rFonts w:ascii="Arial Narrow" w:hAnsi="Arial Narrow"/>
        </w:rPr>
        <w:t>efectivo</w:t>
      </w:r>
      <w:r w:rsidRPr="00BE5E65">
        <w:rPr>
          <w:rFonts w:ascii="Arial Narrow" w:hAnsi="Arial Narrow"/>
          <w:spacing w:val="1"/>
        </w:rPr>
        <w:t xml:space="preserve"> </w:t>
      </w:r>
      <w:r w:rsidRPr="00BE5E65">
        <w:rPr>
          <w:rFonts w:ascii="Arial Narrow" w:hAnsi="Arial Narrow"/>
        </w:rPr>
        <w:t>pagado</w:t>
      </w:r>
      <w:r w:rsidRPr="00BE5E65">
        <w:rPr>
          <w:rFonts w:ascii="Arial Narrow" w:hAnsi="Arial Narrow"/>
          <w:spacing w:val="1"/>
        </w:rPr>
        <w:t xml:space="preserve"> </w:t>
      </w:r>
      <w:r w:rsidRPr="00BE5E65">
        <w:rPr>
          <w:rFonts w:ascii="Arial Narrow" w:hAnsi="Arial Narrow"/>
        </w:rPr>
        <w:t>a</w:t>
      </w:r>
      <w:r w:rsidRPr="00BE5E65">
        <w:rPr>
          <w:rFonts w:ascii="Arial Narrow" w:hAnsi="Arial Narrow"/>
          <w:spacing w:val="1"/>
        </w:rPr>
        <w:t xml:space="preserve"> </w:t>
      </w:r>
      <w:r w:rsidRPr="00BE5E65">
        <w:rPr>
          <w:rFonts w:ascii="Arial Narrow" w:hAnsi="Arial Narrow"/>
        </w:rPr>
        <w:t>proveedores,</w:t>
      </w:r>
      <w:r w:rsidRPr="00BE5E65">
        <w:rPr>
          <w:rFonts w:ascii="Arial Narrow" w:hAnsi="Arial Narrow"/>
          <w:spacing w:val="1"/>
        </w:rPr>
        <w:t xml:space="preserve"> </w:t>
      </w:r>
      <w:r w:rsidRPr="00BE5E65">
        <w:rPr>
          <w:rFonts w:ascii="Arial Narrow" w:hAnsi="Arial Narrow"/>
        </w:rPr>
        <w:t>cuya</w:t>
      </w:r>
      <w:r w:rsidRPr="00BE5E65">
        <w:rPr>
          <w:rFonts w:ascii="Arial Narrow" w:hAnsi="Arial Narrow"/>
          <w:spacing w:val="1"/>
        </w:rPr>
        <w:t xml:space="preserve"> </w:t>
      </w:r>
      <w:r w:rsidRPr="00BE5E65">
        <w:rPr>
          <w:rFonts w:ascii="Arial Narrow" w:hAnsi="Arial Narrow"/>
        </w:rPr>
        <w:t>cuenta</w:t>
      </w:r>
      <w:r w:rsidRPr="00BE5E65">
        <w:rPr>
          <w:rFonts w:ascii="Arial Narrow" w:hAnsi="Arial Narrow"/>
          <w:spacing w:val="1"/>
        </w:rPr>
        <w:t xml:space="preserve"> </w:t>
      </w:r>
      <w:r w:rsidRPr="00BE5E65">
        <w:rPr>
          <w:rFonts w:ascii="Arial Narrow" w:hAnsi="Arial Narrow"/>
        </w:rPr>
        <w:t>del</w:t>
      </w:r>
      <w:r w:rsidRPr="00BE5E65">
        <w:rPr>
          <w:rFonts w:ascii="Arial Narrow" w:hAnsi="Arial Narrow"/>
          <w:spacing w:val="1"/>
        </w:rPr>
        <w:t xml:space="preserve"> </w:t>
      </w:r>
      <w:r w:rsidRPr="00BE5E65">
        <w:rPr>
          <w:rFonts w:ascii="Arial Narrow" w:hAnsi="Arial Narrow"/>
        </w:rPr>
        <w:t>estado</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1"/>
        </w:rPr>
        <w:t xml:space="preserve"> </w:t>
      </w:r>
      <w:r w:rsidRPr="00BE5E65">
        <w:rPr>
          <w:rFonts w:ascii="Arial Narrow" w:hAnsi="Arial Narrow"/>
        </w:rPr>
        <w:t>resultados</w:t>
      </w:r>
      <w:r w:rsidRPr="00BE5E65">
        <w:rPr>
          <w:rFonts w:ascii="Arial Narrow" w:hAnsi="Arial Narrow"/>
          <w:spacing w:val="1"/>
        </w:rPr>
        <w:t xml:space="preserve"> </w:t>
      </w:r>
      <w:r w:rsidRPr="00BE5E65">
        <w:rPr>
          <w:rFonts w:ascii="Arial Narrow" w:hAnsi="Arial Narrow"/>
        </w:rPr>
        <w:t>relacionada</w:t>
      </w:r>
      <w:r w:rsidRPr="00BE5E65">
        <w:rPr>
          <w:rFonts w:ascii="Arial Narrow" w:hAnsi="Arial Narrow"/>
          <w:spacing w:val="1"/>
        </w:rPr>
        <w:t xml:space="preserve"> </w:t>
      </w:r>
      <w:r w:rsidRPr="00BE5E65">
        <w:rPr>
          <w:rFonts w:ascii="Arial Narrow" w:hAnsi="Arial Narrow"/>
        </w:rPr>
        <w:t>corresponde</w:t>
      </w:r>
      <w:r w:rsidRPr="00BE5E65">
        <w:rPr>
          <w:rFonts w:ascii="Arial Narrow" w:hAnsi="Arial Narrow"/>
          <w:spacing w:val="1"/>
        </w:rPr>
        <w:t xml:space="preserve"> </w:t>
      </w:r>
      <w:r w:rsidRPr="00BE5E65">
        <w:rPr>
          <w:rFonts w:ascii="Arial Narrow" w:hAnsi="Arial Narrow"/>
        </w:rPr>
        <w:t>al</w:t>
      </w:r>
      <w:r w:rsidRPr="00BE5E65">
        <w:rPr>
          <w:rFonts w:ascii="Arial Narrow" w:hAnsi="Arial Narrow"/>
          <w:spacing w:val="1"/>
        </w:rPr>
        <w:t xml:space="preserve"> </w:t>
      </w:r>
      <w:r w:rsidRPr="00BE5E65">
        <w:rPr>
          <w:rFonts w:ascii="Arial Narrow" w:hAnsi="Arial Narrow"/>
        </w:rPr>
        <w:t>costo</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1"/>
        </w:rPr>
        <w:t xml:space="preserve"> </w:t>
      </w:r>
      <w:r w:rsidRPr="00BE5E65">
        <w:rPr>
          <w:rFonts w:ascii="Arial Narrow" w:hAnsi="Arial Narrow"/>
        </w:rPr>
        <w:t>ventas,</w:t>
      </w:r>
      <w:r w:rsidRPr="00BE5E65">
        <w:rPr>
          <w:rFonts w:ascii="Arial Narrow" w:hAnsi="Arial Narrow"/>
          <w:spacing w:val="1"/>
        </w:rPr>
        <w:t xml:space="preserve"> </w:t>
      </w:r>
      <w:r w:rsidRPr="00BE5E65">
        <w:rPr>
          <w:rFonts w:ascii="Arial Narrow" w:hAnsi="Arial Narrow"/>
        </w:rPr>
        <w:t>por</w:t>
      </w:r>
      <w:r w:rsidRPr="00BE5E65">
        <w:rPr>
          <w:rFonts w:ascii="Arial Narrow" w:hAnsi="Arial Narrow"/>
          <w:spacing w:val="1"/>
        </w:rPr>
        <w:t xml:space="preserve"> </w:t>
      </w:r>
      <w:r w:rsidRPr="00BE5E65">
        <w:rPr>
          <w:rFonts w:ascii="Arial Narrow" w:hAnsi="Arial Narrow"/>
        </w:rPr>
        <w:t>lo</w:t>
      </w:r>
      <w:r w:rsidRPr="00BE5E65">
        <w:rPr>
          <w:rFonts w:ascii="Arial Narrow" w:hAnsi="Arial Narrow"/>
          <w:spacing w:val="1"/>
        </w:rPr>
        <w:t xml:space="preserve"> </w:t>
      </w:r>
      <w:r w:rsidRPr="00BE5E65">
        <w:rPr>
          <w:rFonts w:ascii="Arial Narrow" w:hAnsi="Arial Narrow"/>
        </w:rPr>
        <w:t>que</w:t>
      </w:r>
      <w:r w:rsidRPr="00BE5E65">
        <w:rPr>
          <w:rFonts w:ascii="Arial Narrow" w:hAnsi="Arial Narrow"/>
          <w:spacing w:val="1"/>
        </w:rPr>
        <w:t xml:space="preserve"> </w:t>
      </w:r>
      <w:r w:rsidRPr="00BE5E65">
        <w:rPr>
          <w:rFonts w:ascii="Arial Narrow" w:hAnsi="Arial Narrow"/>
        </w:rPr>
        <w:t>se</w:t>
      </w:r>
      <w:r w:rsidRPr="00BE5E65">
        <w:rPr>
          <w:rFonts w:ascii="Arial Narrow" w:hAnsi="Arial Narrow"/>
          <w:spacing w:val="1"/>
        </w:rPr>
        <w:t xml:space="preserve"> </w:t>
      </w:r>
      <w:r w:rsidRPr="00BE5E65">
        <w:rPr>
          <w:rFonts w:ascii="Arial Narrow" w:hAnsi="Arial Narrow"/>
        </w:rPr>
        <w:t>realizará</w:t>
      </w:r>
      <w:r w:rsidRPr="00BE5E65">
        <w:rPr>
          <w:rFonts w:ascii="Arial Narrow" w:hAnsi="Arial Narrow"/>
          <w:spacing w:val="1"/>
        </w:rPr>
        <w:t xml:space="preserve"> </w:t>
      </w:r>
      <w:r w:rsidRPr="00BE5E65">
        <w:rPr>
          <w:rFonts w:ascii="Arial Narrow" w:hAnsi="Arial Narrow"/>
        </w:rPr>
        <w:t>el</w:t>
      </w:r>
      <w:r w:rsidRPr="00BE5E65">
        <w:rPr>
          <w:rFonts w:ascii="Arial Narrow" w:hAnsi="Arial Narrow"/>
          <w:spacing w:val="1"/>
        </w:rPr>
        <w:t xml:space="preserve"> </w:t>
      </w:r>
      <w:r w:rsidRPr="00BE5E65">
        <w:rPr>
          <w:rFonts w:ascii="Arial Narrow" w:hAnsi="Arial Narrow"/>
        </w:rPr>
        <w:t>siguiente</w:t>
      </w:r>
      <w:r w:rsidRPr="00BE5E65">
        <w:rPr>
          <w:rFonts w:ascii="Arial Narrow" w:hAnsi="Arial Narrow"/>
          <w:spacing w:val="-3"/>
        </w:rPr>
        <w:t xml:space="preserve"> </w:t>
      </w:r>
      <w:r w:rsidRPr="00BE5E65">
        <w:rPr>
          <w:rFonts w:ascii="Arial Narrow" w:hAnsi="Arial Narrow"/>
        </w:rPr>
        <w:t>ajuste:</w:t>
      </w:r>
    </w:p>
    <w:p w14:paraId="4CB3570B"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47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4415"/>
        <w:gridCol w:w="1820"/>
      </w:tblGrid>
      <w:tr w:rsidR="00795AE9" w:rsidRPr="00BE5E65" w14:paraId="372FF79F" w14:textId="77777777" w:rsidTr="008D46A1">
        <w:trPr>
          <w:trHeight w:val="307"/>
        </w:trPr>
        <w:tc>
          <w:tcPr>
            <w:tcW w:w="4415" w:type="dxa"/>
            <w:tcBorders>
              <w:top w:val="nil"/>
              <w:left w:val="nil"/>
              <w:bottom w:val="nil"/>
              <w:right w:val="nil"/>
            </w:tcBorders>
            <w:shd w:val="clear" w:color="auto" w:fill="5B9BD4"/>
          </w:tcPr>
          <w:p w14:paraId="171F26AD" w14:textId="77777777" w:rsidR="00795AE9" w:rsidRPr="00BE5E65" w:rsidRDefault="00795AE9" w:rsidP="00BE5E65">
            <w:pPr>
              <w:pStyle w:val="TableParagraph"/>
              <w:ind w:left="1663" w:right="1656"/>
              <w:jc w:val="center"/>
              <w:rPr>
                <w:rFonts w:ascii="Arial Narrow" w:hAnsi="Arial Narrow"/>
              </w:rPr>
            </w:pPr>
            <w:r w:rsidRPr="00BE5E65">
              <w:rPr>
                <w:rFonts w:ascii="Arial Narrow" w:hAnsi="Arial Narrow"/>
                <w:color w:val="FFFFFF"/>
              </w:rPr>
              <w:t>Concepto</w:t>
            </w:r>
          </w:p>
        </w:tc>
        <w:tc>
          <w:tcPr>
            <w:tcW w:w="1820" w:type="dxa"/>
            <w:tcBorders>
              <w:top w:val="nil"/>
              <w:left w:val="nil"/>
              <w:bottom w:val="nil"/>
              <w:right w:val="nil"/>
            </w:tcBorders>
            <w:shd w:val="clear" w:color="auto" w:fill="5B9BD4"/>
          </w:tcPr>
          <w:p w14:paraId="211B80FC" w14:textId="77777777" w:rsidR="00795AE9" w:rsidRPr="00BE5E65" w:rsidRDefault="00795AE9" w:rsidP="00BE5E65">
            <w:pPr>
              <w:pStyle w:val="TableParagraph"/>
              <w:ind w:left="429" w:right="422"/>
              <w:jc w:val="center"/>
              <w:rPr>
                <w:rFonts w:ascii="Arial Narrow" w:hAnsi="Arial Narrow"/>
              </w:rPr>
            </w:pPr>
            <w:r w:rsidRPr="00BE5E65">
              <w:rPr>
                <w:rFonts w:ascii="Arial Narrow" w:hAnsi="Arial Narrow"/>
                <w:color w:val="FFFFFF"/>
                <w:w w:val="105"/>
              </w:rPr>
              <w:t>Importe</w:t>
            </w:r>
          </w:p>
        </w:tc>
      </w:tr>
      <w:tr w:rsidR="00795AE9" w:rsidRPr="00BE5E65" w14:paraId="5F6E4056" w14:textId="77777777" w:rsidTr="008D46A1">
        <w:trPr>
          <w:trHeight w:val="287"/>
        </w:trPr>
        <w:tc>
          <w:tcPr>
            <w:tcW w:w="4415" w:type="dxa"/>
            <w:tcBorders>
              <w:top w:val="nil"/>
            </w:tcBorders>
            <w:shd w:val="clear" w:color="auto" w:fill="DEEAF6"/>
          </w:tcPr>
          <w:p w14:paraId="463B71D1" w14:textId="77777777" w:rsidR="00795AE9" w:rsidRPr="00BE5E65" w:rsidRDefault="00795AE9" w:rsidP="00BE5E65">
            <w:pPr>
              <w:pStyle w:val="TableParagraph"/>
              <w:rPr>
                <w:rFonts w:ascii="Arial Narrow" w:hAnsi="Arial Narrow"/>
              </w:rPr>
            </w:pPr>
            <w:r w:rsidRPr="00BE5E65">
              <w:rPr>
                <w:rFonts w:ascii="Arial Narrow" w:hAnsi="Arial Narrow"/>
              </w:rPr>
              <w:t>Variación</w:t>
            </w:r>
            <w:r w:rsidRPr="00BE5E65">
              <w:rPr>
                <w:rFonts w:ascii="Arial Narrow" w:hAnsi="Arial Narrow"/>
                <w:spacing w:val="-2"/>
              </w:rPr>
              <w:t xml:space="preserve"> </w:t>
            </w:r>
            <w:r w:rsidRPr="00BE5E65">
              <w:rPr>
                <w:rFonts w:ascii="Arial Narrow" w:hAnsi="Arial Narrow"/>
              </w:rPr>
              <w:t>de</w:t>
            </w:r>
            <w:r w:rsidRPr="00BE5E65">
              <w:rPr>
                <w:rFonts w:ascii="Arial Narrow" w:hAnsi="Arial Narrow"/>
                <w:spacing w:val="-3"/>
              </w:rPr>
              <w:t xml:space="preserve"> </w:t>
            </w:r>
            <w:r w:rsidRPr="00BE5E65">
              <w:rPr>
                <w:rFonts w:ascii="Arial Narrow" w:hAnsi="Arial Narrow"/>
              </w:rPr>
              <w:t>los inventarios</w:t>
            </w:r>
          </w:p>
        </w:tc>
        <w:tc>
          <w:tcPr>
            <w:tcW w:w="1820" w:type="dxa"/>
            <w:tcBorders>
              <w:top w:val="nil"/>
            </w:tcBorders>
            <w:shd w:val="clear" w:color="auto" w:fill="DEEAF6"/>
          </w:tcPr>
          <w:p w14:paraId="718A3DB5" w14:textId="77777777" w:rsidR="00795AE9" w:rsidRPr="00BE5E65" w:rsidRDefault="00795AE9" w:rsidP="00BE5E65">
            <w:pPr>
              <w:pStyle w:val="TableParagraph"/>
              <w:ind w:left="307" w:right="300"/>
              <w:jc w:val="center"/>
              <w:rPr>
                <w:rFonts w:ascii="Arial Narrow" w:hAnsi="Arial Narrow"/>
              </w:rPr>
            </w:pPr>
            <w:r w:rsidRPr="00BE5E65">
              <w:rPr>
                <w:rFonts w:ascii="Arial Narrow" w:hAnsi="Arial Narrow"/>
              </w:rPr>
              <w:t>$16.291</w:t>
            </w:r>
          </w:p>
        </w:tc>
      </w:tr>
      <w:tr w:rsidR="00795AE9" w:rsidRPr="00BE5E65" w14:paraId="7EFB0910" w14:textId="77777777" w:rsidTr="008D46A1">
        <w:trPr>
          <w:trHeight w:val="285"/>
        </w:trPr>
        <w:tc>
          <w:tcPr>
            <w:tcW w:w="4415" w:type="dxa"/>
          </w:tcPr>
          <w:p w14:paraId="23A71F8D" w14:textId="77777777" w:rsidR="00795AE9" w:rsidRPr="00BE5E65" w:rsidRDefault="00795AE9" w:rsidP="00BE5E65">
            <w:pPr>
              <w:pStyle w:val="TableParagraph"/>
              <w:rPr>
                <w:rFonts w:ascii="Arial Narrow" w:hAnsi="Arial Narrow"/>
                <w:lang w:val="es-CO"/>
              </w:rPr>
            </w:pPr>
            <w:r w:rsidRPr="00BE5E65">
              <w:rPr>
                <w:rFonts w:ascii="Arial Narrow" w:hAnsi="Arial Narrow"/>
                <w:lang w:val="es-CO"/>
              </w:rPr>
              <w:t>Costo</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los inventarios</w:t>
            </w:r>
            <w:r w:rsidRPr="00BE5E65">
              <w:rPr>
                <w:rFonts w:ascii="Arial Narrow" w:hAnsi="Arial Narrow"/>
                <w:spacing w:val="-3"/>
                <w:lang w:val="es-CO"/>
              </w:rPr>
              <w:t xml:space="preserve"> </w:t>
            </w:r>
            <w:r w:rsidRPr="00BE5E65">
              <w:rPr>
                <w:rFonts w:ascii="Arial Narrow" w:hAnsi="Arial Narrow"/>
                <w:lang w:val="es-CO"/>
              </w:rPr>
              <w:t>vendidos</w:t>
            </w:r>
          </w:p>
        </w:tc>
        <w:tc>
          <w:tcPr>
            <w:tcW w:w="1820" w:type="dxa"/>
          </w:tcPr>
          <w:p w14:paraId="5D7224CF" w14:textId="77777777" w:rsidR="00795AE9" w:rsidRPr="00BE5E65" w:rsidRDefault="00795AE9" w:rsidP="00BE5E65">
            <w:pPr>
              <w:pStyle w:val="TableParagraph"/>
              <w:ind w:left="307" w:right="300"/>
              <w:jc w:val="center"/>
              <w:rPr>
                <w:rFonts w:ascii="Arial Narrow" w:hAnsi="Arial Narrow"/>
              </w:rPr>
            </w:pPr>
            <w:r w:rsidRPr="00BE5E65">
              <w:rPr>
                <w:rFonts w:ascii="Arial Narrow" w:hAnsi="Arial Narrow"/>
              </w:rPr>
              <w:t>-$289.000</w:t>
            </w:r>
          </w:p>
        </w:tc>
      </w:tr>
      <w:tr w:rsidR="00795AE9" w:rsidRPr="00BE5E65" w14:paraId="71D5E67B" w14:textId="77777777" w:rsidTr="008D46A1">
        <w:trPr>
          <w:trHeight w:val="287"/>
        </w:trPr>
        <w:tc>
          <w:tcPr>
            <w:tcW w:w="4415" w:type="dxa"/>
            <w:shd w:val="clear" w:color="auto" w:fill="DEEAF6"/>
          </w:tcPr>
          <w:p w14:paraId="7F97B247" w14:textId="77777777" w:rsidR="00795AE9" w:rsidRPr="00BE5E65" w:rsidRDefault="00795AE9" w:rsidP="00BE5E65">
            <w:pPr>
              <w:pStyle w:val="TableParagraph"/>
              <w:rPr>
                <w:rFonts w:ascii="Arial Narrow" w:hAnsi="Arial Narrow"/>
              </w:rPr>
            </w:pPr>
            <w:r w:rsidRPr="00BE5E65">
              <w:rPr>
                <w:rFonts w:ascii="Arial Narrow" w:hAnsi="Arial Narrow"/>
                <w:w w:val="95"/>
              </w:rPr>
              <w:t>Compras</w:t>
            </w:r>
            <w:r w:rsidRPr="00BE5E65">
              <w:rPr>
                <w:rFonts w:ascii="Arial Narrow" w:hAnsi="Arial Narrow"/>
                <w:spacing w:val="-12"/>
                <w:w w:val="95"/>
              </w:rPr>
              <w:t xml:space="preserve"> </w:t>
            </w:r>
            <w:r w:rsidRPr="00BE5E65">
              <w:rPr>
                <w:rFonts w:ascii="Arial Narrow" w:hAnsi="Arial Narrow"/>
                <w:w w:val="95"/>
              </w:rPr>
              <w:t>de</w:t>
            </w:r>
            <w:r w:rsidRPr="00BE5E65">
              <w:rPr>
                <w:rFonts w:ascii="Arial Narrow" w:hAnsi="Arial Narrow"/>
                <w:spacing w:val="-11"/>
                <w:w w:val="95"/>
              </w:rPr>
              <w:t xml:space="preserve"> </w:t>
            </w:r>
            <w:r w:rsidRPr="00BE5E65">
              <w:rPr>
                <w:rFonts w:ascii="Arial Narrow" w:hAnsi="Arial Narrow"/>
                <w:w w:val="95"/>
              </w:rPr>
              <w:t>inventarios</w:t>
            </w:r>
          </w:p>
        </w:tc>
        <w:tc>
          <w:tcPr>
            <w:tcW w:w="1820" w:type="dxa"/>
            <w:shd w:val="clear" w:color="auto" w:fill="DEEAF6"/>
          </w:tcPr>
          <w:p w14:paraId="799F5D94" w14:textId="77777777" w:rsidR="00795AE9" w:rsidRPr="00BE5E65" w:rsidRDefault="00795AE9" w:rsidP="00BE5E65">
            <w:pPr>
              <w:pStyle w:val="TableParagraph"/>
              <w:ind w:left="307" w:right="300"/>
              <w:jc w:val="center"/>
              <w:rPr>
                <w:rFonts w:ascii="Arial Narrow" w:hAnsi="Arial Narrow"/>
              </w:rPr>
            </w:pPr>
            <w:r w:rsidRPr="00BE5E65">
              <w:rPr>
                <w:rFonts w:ascii="Arial Narrow" w:hAnsi="Arial Narrow"/>
              </w:rPr>
              <w:t>-$272.709</w:t>
            </w:r>
          </w:p>
        </w:tc>
      </w:tr>
      <w:tr w:rsidR="00795AE9" w:rsidRPr="00BE5E65" w14:paraId="7F692B98" w14:textId="77777777" w:rsidTr="008D46A1">
        <w:trPr>
          <w:trHeight w:val="287"/>
        </w:trPr>
        <w:tc>
          <w:tcPr>
            <w:tcW w:w="4415" w:type="dxa"/>
          </w:tcPr>
          <w:p w14:paraId="35F7F64B" w14:textId="77777777" w:rsidR="00795AE9" w:rsidRPr="00BE5E65" w:rsidRDefault="00795AE9" w:rsidP="00BE5E65">
            <w:pPr>
              <w:pStyle w:val="TableParagraph"/>
              <w:rPr>
                <w:rFonts w:ascii="Arial Narrow" w:hAnsi="Arial Narrow"/>
              </w:rPr>
            </w:pPr>
            <w:r w:rsidRPr="00BE5E65">
              <w:rPr>
                <w:rFonts w:ascii="Arial Narrow" w:hAnsi="Arial Narrow"/>
              </w:rPr>
              <w:t>Variación</w:t>
            </w:r>
            <w:r w:rsidRPr="00BE5E65">
              <w:rPr>
                <w:rFonts w:ascii="Arial Narrow" w:hAnsi="Arial Narrow"/>
                <w:spacing w:val="-2"/>
              </w:rPr>
              <w:t xml:space="preserve"> </w:t>
            </w:r>
            <w:r w:rsidRPr="00BE5E65">
              <w:rPr>
                <w:rFonts w:ascii="Arial Narrow" w:hAnsi="Arial Narrow"/>
              </w:rPr>
              <w:t>de</w:t>
            </w:r>
            <w:r w:rsidRPr="00BE5E65">
              <w:rPr>
                <w:rFonts w:ascii="Arial Narrow" w:hAnsi="Arial Narrow"/>
                <w:spacing w:val="-2"/>
              </w:rPr>
              <w:t xml:space="preserve"> </w:t>
            </w:r>
            <w:r w:rsidRPr="00BE5E65">
              <w:rPr>
                <w:rFonts w:ascii="Arial Narrow" w:hAnsi="Arial Narrow"/>
              </w:rPr>
              <w:t>los</w:t>
            </w:r>
            <w:r w:rsidRPr="00BE5E65">
              <w:rPr>
                <w:rFonts w:ascii="Arial Narrow" w:hAnsi="Arial Narrow"/>
                <w:spacing w:val="-2"/>
              </w:rPr>
              <w:t xml:space="preserve"> </w:t>
            </w:r>
            <w:r w:rsidRPr="00BE5E65">
              <w:rPr>
                <w:rFonts w:ascii="Arial Narrow" w:hAnsi="Arial Narrow"/>
              </w:rPr>
              <w:t>proveedores</w:t>
            </w:r>
          </w:p>
        </w:tc>
        <w:tc>
          <w:tcPr>
            <w:tcW w:w="1820" w:type="dxa"/>
          </w:tcPr>
          <w:p w14:paraId="04B06D99" w14:textId="77777777" w:rsidR="00795AE9" w:rsidRPr="00BE5E65" w:rsidRDefault="00795AE9" w:rsidP="00BE5E65">
            <w:pPr>
              <w:pStyle w:val="TableParagraph"/>
              <w:ind w:left="307" w:right="300"/>
              <w:jc w:val="center"/>
              <w:rPr>
                <w:rFonts w:ascii="Arial Narrow" w:hAnsi="Arial Narrow"/>
              </w:rPr>
            </w:pPr>
            <w:r w:rsidRPr="00BE5E65">
              <w:rPr>
                <w:rFonts w:ascii="Arial Narrow" w:hAnsi="Arial Narrow"/>
              </w:rPr>
              <w:t>$22.615</w:t>
            </w:r>
          </w:p>
        </w:tc>
      </w:tr>
      <w:tr w:rsidR="00795AE9" w:rsidRPr="00BE5E65" w14:paraId="1A6E7EA2" w14:textId="77777777" w:rsidTr="008D46A1">
        <w:trPr>
          <w:trHeight w:val="287"/>
        </w:trPr>
        <w:tc>
          <w:tcPr>
            <w:tcW w:w="4415" w:type="dxa"/>
            <w:shd w:val="clear" w:color="auto" w:fill="DEEAF6"/>
          </w:tcPr>
          <w:p w14:paraId="00BA5C16" w14:textId="77777777" w:rsidR="00795AE9" w:rsidRPr="00BE5E65" w:rsidRDefault="00795AE9" w:rsidP="00BE5E65">
            <w:pPr>
              <w:pStyle w:val="TableParagraph"/>
              <w:rPr>
                <w:rFonts w:ascii="Arial Narrow" w:hAnsi="Arial Narrow"/>
                <w:b/>
                <w:bCs/>
                <w:lang w:val="es-CO"/>
              </w:rPr>
            </w:pPr>
            <w:r w:rsidRPr="00BE5E65">
              <w:rPr>
                <w:rFonts w:ascii="Arial Narrow" w:hAnsi="Arial Narrow"/>
                <w:b/>
                <w:bCs/>
                <w:lang w:val="es-CO"/>
              </w:rPr>
              <w:t>Efectivo</w:t>
            </w:r>
            <w:r w:rsidRPr="00BE5E65">
              <w:rPr>
                <w:rFonts w:ascii="Arial Narrow" w:hAnsi="Arial Narrow"/>
                <w:b/>
                <w:bCs/>
                <w:spacing w:val="4"/>
                <w:lang w:val="es-CO"/>
              </w:rPr>
              <w:t xml:space="preserve"> </w:t>
            </w:r>
            <w:r w:rsidRPr="00BE5E65">
              <w:rPr>
                <w:rFonts w:ascii="Arial Narrow" w:hAnsi="Arial Narrow"/>
                <w:b/>
                <w:bCs/>
                <w:lang w:val="es-CO"/>
              </w:rPr>
              <w:t>pagado</w:t>
            </w:r>
            <w:r w:rsidRPr="00BE5E65">
              <w:rPr>
                <w:rFonts w:ascii="Arial Narrow" w:hAnsi="Arial Narrow"/>
                <w:b/>
                <w:bCs/>
                <w:spacing w:val="5"/>
                <w:lang w:val="es-CO"/>
              </w:rPr>
              <w:t xml:space="preserve"> </w:t>
            </w:r>
            <w:r w:rsidRPr="00BE5E65">
              <w:rPr>
                <w:rFonts w:ascii="Arial Narrow" w:hAnsi="Arial Narrow"/>
                <w:b/>
                <w:bCs/>
                <w:lang w:val="es-CO"/>
              </w:rPr>
              <w:t>a</w:t>
            </w:r>
            <w:r w:rsidRPr="00BE5E65">
              <w:rPr>
                <w:rFonts w:ascii="Arial Narrow" w:hAnsi="Arial Narrow"/>
                <w:b/>
                <w:bCs/>
                <w:spacing w:val="8"/>
                <w:lang w:val="es-CO"/>
              </w:rPr>
              <w:t xml:space="preserve"> </w:t>
            </w:r>
            <w:r w:rsidRPr="00BE5E65">
              <w:rPr>
                <w:rFonts w:ascii="Arial Narrow" w:hAnsi="Arial Narrow"/>
                <w:b/>
                <w:bCs/>
                <w:lang w:val="es-CO"/>
              </w:rPr>
              <w:t>los</w:t>
            </w:r>
            <w:r w:rsidRPr="00BE5E65">
              <w:rPr>
                <w:rFonts w:ascii="Arial Narrow" w:hAnsi="Arial Narrow"/>
                <w:b/>
                <w:bCs/>
                <w:spacing w:val="8"/>
                <w:lang w:val="es-CO"/>
              </w:rPr>
              <w:t xml:space="preserve"> </w:t>
            </w:r>
            <w:r w:rsidRPr="00BE5E65">
              <w:rPr>
                <w:rFonts w:ascii="Arial Narrow" w:hAnsi="Arial Narrow"/>
                <w:b/>
                <w:bCs/>
                <w:lang w:val="es-CO"/>
              </w:rPr>
              <w:t>proveedores</w:t>
            </w:r>
          </w:p>
        </w:tc>
        <w:tc>
          <w:tcPr>
            <w:tcW w:w="1820" w:type="dxa"/>
            <w:shd w:val="clear" w:color="auto" w:fill="DEEAF6"/>
          </w:tcPr>
          <w:p w14:paraId="086B60D5" w14:textId="77777777" w:rsidR="00795AE9" w:rsidRPr="00BE5E65" w:rsidRDefault="00795AE9" w:rsidP="00BE5E65">
            <w:pPr>
              <w:pStyle w:val="TableParagraph"/>
              <w:ind w:left="308" w:right="300"/>
              <w:jc w:val="center"/>
              <w:rPr>
                <w:rFonts w:ascii="Arial Narrow" w:hAnsi="Arial Narrow"/>
                <w:b/>
                <w:bCs/>
              </w:rPr>
            </w:pPr>
            <w:r w:rsidRPr="00BE5E65">
              <w:rPr>
                <w:rFonts w:ascii="Arial Narrow" w:hAnsi="Arial Narrow"/>
                <w:b/>
                <w:bCs/>
              </w:rPr>
              <w:t>-$250.094</w:t>
            </w:r>
          </w:p>
        </w:tc>
      </w:tr>
    </w:tbl>
    <w:p w14:paraId="1BFCD51F" w14:textId="77777777" w:rsidR="00795AE9" w:rsidRPr="00BE5E65" w:rsidRDefault="00795AE9" w:rsidP="00BE5E65">
      <w:pPr>
        <w:pStyle w:val="Textoindependiente"/>
        <w:rPr>
          <w:rFonts w:ascii="Arial Narrow" w:hAnsi="Arial Narrow"/>
          <w:sz w:val="22"/>
          <w:szCs w:val="22"/>
        </w:rPr>
      </w:pPr>
    </w:p>
    <w:p w14:paraId="4D88D44D" w14:textId="77777777" w:rsidR="00795AE9" w:rsidRPr="00BE5E65" w:rsidRDefault="00795AE9" w:rsidP="00BE5E65">
      <w:pPr>
        <w:spacing w:after="0" w:line="240" w:lineRule="auto"/>
        <w:ind w:left="162" w:right="502"/>
        <w:jc w:val="both"/>
        <w:rPr>
          <w:rFonts w:ascii="Arial Narrow" w:hAnsi="Arial Narrow" w:cs="Leelawadee UI"/>
          <w:b/>
          <w:bCs/>
        </w:rPr>
      </w:pPr>
      <w:r w:rsidRPr="00BE5E65">
        <w:rPr>
          <w:rFonts w:ascii="Arial Narrow" w:hAnsi="Arial Narrow" w:cs="Leelawadee UI"/>
          <w:b/>
          <w:bCs/>
        </w:rPr>
        <w:t>Cuarto paso: Clasificar los flujos brutos de efectivo según correspondan a actividades</w:t>
      </w:r>
      <w:r w:rsidRPr="00BE5E65">
        <w:rPr>
          <w:rFonts w:ascii="Arial Narrow" w:hAnsi="Arial Narrow" w:cs="Leelawadee UI"/>
          <w:b/>
          <w:bCs/>
          <w:spacing w:val="-64"/>
        </w:rPr>
        <w:t xml:space="preserve"> </w:t>
      </w:r>
      <w:r w:rsidRPr="00BE5E65">
        <w:rPr>
          <w:rFonts w:ascii="Arial Narrow" w:hAnsi="Arial Narrow" w:cs="Leelawadee UI"/>
          <w:b/>
          <w:bCs/>
        </w:rPr>
        <w:t>de</w:t>
      </w:r>
      <w:r w:rsidRPr="00BE5E65">
        <w:rPr>
          <w:rFonts w:ascii="Arial Narrow" w:hAnsi="Arial Narrow" w:cs="Leelawadee UI"/>
          <w:b/>
          <w:bCs/>
          <w:spacing w:val="-6"/>
        </w:rPr>
        <w:t xml:space="preserve"> </w:t>
      </w:r>
      <w:r w:rsidRPr="00BE5E65">
        <w:rPr>
          <w:rFonts w:ascii="Arial Narrow" w:hAnsi="Arial Narrow" w:cs="Leelawadee UI"/>
          <w:b/>
          <w:bCs/>
        </w:rPr>
        <w:t>operación,</w:t>
      </w:r>
      <w:r w:rsidRPr="00BE5E65">
        <w:rPr>
          <w:rFonts w:ascii="Arial Narrow" w:hAnsi="Arial Narrow" w:cs="Leelawadee UI"/>
          <w:b/>
          <w:bCs/>
          <w:spacing w:val="-9"/>
        </w:rPr>
        <w:t xml:space="preserve"> </w:t>
      </w:r>
      <w:r w:rsidRPr="00BE5E65">
        <w:rPr>
          <w:rFonts w:ascii="Arial Narrow" w:hAnsi="Arial Narrow" w:cs="Leelawadee UI"/>
          <w:b/>
          <w:bCs/>
        </w:rPr>
        <w:t>inversión</w:t>
      </w:r>
      <w:r w:rsidRPr="00BE5E65">
        <w:rPr>
          <w:rFonts w:ascii="Arial Narrow" w:hAnsi="Arial Narrow" w:cs="Leelawadee UI"/>
          <w:b/>
          <w:bCs/>
          <w:spacing w:val="-7"/>
        </w:rPr>
        <w:t xml:space="preserve"> </w:t>
      </w:r>
      <w:r w:rsidRPr="00BE5E65">
        <w:rPr>
          <w:rFonts w:ascii="Arial Narrow" w:hAnsi="Arial Narrow" w:cs="Leelawadee UI"/>
          <w:b/>
          <w:bCs/>
        </w:rPr>
        <w:t>o</w:t>
      </w:r>
      <w:r w:rsidRPr="00BE5E65">
        <w:rPr>
          <w:rFonts w:ascii="Arial Narrow" w:hAnsi="Arial Narrow" w:cs="Leelawadee UI"/>
          <w:b/>
          <w:bCs/>
          <w:spacing w:val="-7"/>
        </w:rPr>
        <w:t xml:space="preserve"> </w:t>
      </w:r>
      <w:r w:rsidRPr="00BE5E65">
        <w:rPr>
          <w:rFonts w:ascii="Arial Narrow" w:hAnsi="Arial Narrow" w:cs="Leelawadee UI"/>
          <w:b/>
          <w:bCs/>
        </w:rPr>
        <w:t>financiación</w:t>
      </w:r>
    </w:p>
    <w:p w14:paraId="317BD4D4" w14:textId="77777777" w:rsidR="00DD72FE" w:rsidRDefault="00DD72FE" w:rsidP="00BE5E65">
      <w:pPr>
        <w:pStyle w:val="Textoindependiente"/>
        <w:ind w:right="-142"/>
        <w:jc w:val="both"/>
        <w:rPr>
          <w:rFonts w:ascii="Arial Narrow" w:hAnsi="Arial Narrow" w:cs="Leelawadee UI"/>
          <w:sz w:val="22"/>
          <w:szCs w:val="22"/>
        </w:rPr>
      </w:pPr>
    </w:p>
    <w:p w14:paraId="20D38D8C" w14:textId="76A0A46D" w:rsidR="00795AE9"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cuarto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lugar,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entidad</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debe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clasificar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flujos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brutos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efectivo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conformidad con lo definido por el Marco Normativo para Entidades de Gobierno,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según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correspondan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actividades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operación,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inversión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financiación.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continuación, se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relaciona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definido por 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norma 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respecto:</w:t>
      </w:r>
    </w:p>
    <w:p w14:paraId="0BD0DA85" w14:textId="77777777" w:rsidR="00DD72FE" w:rsidRPr="00BE5E65" w:rsidRDefault="00DD72FE" w:rsidP="00BE5E65">
      <w:pPr>
        <w:pStyle w:val="Textoindependiente"/>
        <w:ind w:right="-142"/>
        <w:jc w:val="both"/>
        <w:rPr>
          <w:rFonts w:ascii="Arial Narrow" w:hAnsi="Arial Narrow" w:cs="Leelawadee UI"/>
          <w:sz w:val="22"/>
          <w:szCs w:val="22"/>
        </w:rPr>
      </w:pPr>
    </w:p>
    <w:p w14:paraId="6EEA041B" w14:textId="77777777" w:rsidR="00795AE9" w:rsidRPr="00BE5E65" w:rsidRDefault="00795AE9" w:rsidP="00283F62">
      <w:pPr>
        <w:pStyle w:val="Prrafodelista"/>
        <w:widowControl w:val="0"/>
        <w:numPr>
          <w:ilvl w:val="0"/>
          <w:numId w:val="145"/>
        </w:numPr>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Actividades de operación: son las actividades que desarrolla la entidad en</w:t>
      </w:r>
      <w:r w:rsidRPr="00BE5E65">
        <w:rPr>
          <w:rFonts w:ascii="Arial Narrow" w:hAnsi="Arial Narrow" w:cs="Leelawadee UI"/>
          <w:spacing w:val="1"/>
        </w:rPr>
        <w:t xml:space="preserve"> </w:t>
      </w:r>
      <w:r w:rsidRPr="00BE5E65">
        <w:rPr>
          <w:rFonts w:ascii="Arial Narrow" w:hAnsi="Arial Narrow" w:cs="Leelawadee UI"/>
        </w:rPr>
        <w:t>cumplimiento</w:t>
      </w:r>
      <w:r w:rsidRPr="00BE5E65">
        <w:rPr>
          <w:rFonts w:ascii="Arial Narrow" w:hAnsi="Arial Narrow" w:cs="Leelawadee UI"/>
          <w:spacing w:val="-10"/>
        </w:rPr>
        <w:t xml:space="preserve"> </w:t>
      </w:r>
      <w:r w:rsidRPr="00BE5E65">
        <w:rPr>
          <w:rFonts w:ascii="Arial Narrow" w:hAnsi="Arial Narrow" w:cs="Leelawadee UI"/>
        </w:rPr>
        <w:t>de</w:t>
      </w:r>
      <w:r w:rsidRPr="00BE5E65">
        <w:rPr>
          <w:rFonts w:ascii="Arial Narrow" w:hAnsi="Arial Narrow" w:cs="Leelawadee UI"/>
          <w:spacing w:val="-6"/>
        </w:rPr>
        <w:t xml:space="preserve"> </w:t>
      </w:r>
      <w:r w:rsidRPr="00BE5E65">
        <w:rPr>
          <w:rFonts w:ascii="Arial Narrow" w:hAnsi="Arial Narrow" w:cs="Leelawadee UI"/>
        </w:rPr>
        <w:t>su</w:t>
      </w:r>
      <w:r w:rsidRPr="00BE5E65">
        <w:rPr>
          <w:rFonts w:ascii="Arial Narrow" w:hAnsi="Arial Narrow" w:cs="Leelawadee UI"/>
          <w:spacing w:val="-9"/>
        </w:rPr>
        <w:t xml:space="preserve"> </w:t>
      </w:r>
      <w:r w:rsidRPr="00BE5E65">
        <w:rPr>
          <w:rFonts w:ascii="Arial Narrow" w:hAnsi="Arial Narrow" w:cs="Leelawadee UI"/>
        </w:rPr>
        <w:t>misión</w:t>
      </w:r>
      <w:r w:rsidRPr="00BE5E65">
        <w:rPr>
          <w:rFonts w:ascii="Arial Narrow" w:hAnsi="Arial Narrow" w:cs="Leelawadee UI"/>
          <w:spacing w:val="-9"/>
        </w:rPr>
        <w:t xml:space="preserve"> </w:t>
      </w:r>
      <w:r w:rsidRPr="00BE5E65">
        <w:rPr>
          <w:rFonts w:ascii="Arial Narrow" w:hAnsi="Arial Narrow" w:cs="Leelawadee UI"/>
        </w:rPr>
        <w:t>estatal</w:t>
      </w:r>
      <w:r w:rsidRPr="00BE5E65">
        <w:rPr>
          <w:rFonts w:ascii="Arial Narrow" w:hAnsi="Arial Narrow" w:cs="Leelawadee UI"/>
          <w:spacing w:val="-8"/>
        </w:rPr>
        <w:t xml:space="preserve"> </w:t>
      </w:r>
      <w:r w:rsidRPr="00BE5E65">
        <w:rPr>
          <w:rFonts w:ascii="Arial Narrow" w:hAnsi="Arial Narrow" w:cs="Leelawadee UI"/>
        </w:rPr>
        <w:t>y</w:t>
      </w:r>
      <w:r w:rsidRPr="00BE5E65">
        <w:rPr>
          <w:rFonts w:ascii="Arial Narrow" w:hAnsi="Arial Narrow" w:cs="Leelawadee UI"/>
          <w:spacing w:val="-12"/>
        </w:rPr>
        <w:t xml:space="preserve"> </w:t>
      </w:r>
      <w:r w:rsidRPr="00BE5E65">
        <w:rPr>
          <w:rFonts w:ascii="Arial Narrow" w:hAnsi="Arial Narrow" w:cs="Leelawadee UI"/>
        </w:rPr>
        <w:t>no</w:t>
      </w:r>
      <w:r w:rsidRPr="00BE5E65">
        <w:rPr>
          <w:rFonts w:ascii="Arial Narrow" w:hAnsi="Arial Narrow" w:cs="Leelawadee UI"/>
          <w:spacing w:val="-7"/>
        </w:rPr>
        <w:t xml:space="preserve"> </w:t>
      </w:r>
      <w:r w:rsidRPr="00BE5E65">
        <w:rPr>
          <w:rFonts w:ascii="Arial Narrow" w:hAnsi="Arial Narrow" w:cs="Leelawadee UI"/>
        </w:rPr>
        <w:t>se</w:t>
      </w:r>
      <w:r w:rsidRPr="00BE5E65">
        <w:rPr>
          <w:rFonts w:ascii="Arial Narrow" w:hAnsi="Arial Narrow" w:cs="Leelawadee UI"/>
          <w:spacing w:val="-9"/>
        </w:rPr>
        <w:t xml:space="preserve"> </w:t>
      </w:r>
      <w:r w:rsidRPr="00BE5E65">
        <w:rPr>
          <w:rFonts w:ascii="Arial Narrow" w:hAnsi="Arial Narrow" w:cs="Leelawadee UI"/>
        </w:rPr>
        <w:t>pueden</w:t>
      </w:r>
      <w:r w:rsidRPr="00BE5E65">
        <w:rPr>
          <w:rFonts w:ascii="Arial Narrow" w:hAnsi="Arial Narrow" w:cs="Leelawadee UI"/>
          <w:spacing w:val="-9"/>
        </w:rPr>
        <w:t xml:space="preserve"> </w:t>
      </w:r>
      <w:r w:rsidRPr="00BE5E65">
        <w:rPr>
          <w:rFonts w:ascii="Arial Narrow" w:hAnsi="Arial Narrow" w:cs="Leelawadee UI"/>
        </w:rPr>
        <w:t>clasificar</w:t>
      </w:r>
      <w:r w:rsidRPr="00BE5E65">
        <w:rPr>
          <w:rFonts w:ascii="Arial Narrow" w:hAnsi="Arial Narrow" w:cs="Leelawadee UI"/>
          <w:spacing w:val="-10"/>
        </w:rPr>
        <w:t xml:space="preserve"> </w:t>
      </w:r>
      <w:r w:rsidRPr="00BE5E65">
        <w:rPr>
          <w:rFonts w:ascii="Arial Narrow" w:hAnsi="Arial Narrow" w:cs="Leelawadee UI"/>
        </w:rPr>
        <w:t>como</w:t>
      </w:r>
      <w:r w:rsidRPr="00BE5E65">
        <w:rPr>
          <w:rFonts w:ascii="Arial Narrow" w:hAnsi="Arial Narrow" w:cs="Leelawadee UI"/>
          <w:spacing w:val="-7"/>
        </w:rPr>
        <w:t xml:space="preserve"> </w:t>
      </w:r>
      <w:r w:rsidRPr="00BE5E65">
        <w:rPr>
          <w:rFonts w:ascii="Arial Narrow" w:hAnsi="Arial Narrow" w:cs="Leelawadee UI"/>
        </w:rPr>
        <w:t>actividades</w:t>
      </w:r>
      <w:r w:rsidRPr="00BE5E65">
        <w:rPr>
          <w:rFonts w:ascii="Arial Narrow" w:hAnsi="Arial Narrow" w:cs="Leelawadee UI"/>
          <w:spacing w:val="-64"/>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inversión</w:t>
      </w:r>
      <w:r w:rsidRPr="00BE5E65">
        <w:rPr>
          <w:rFonts w:ascii="Arial Narrow" w:hAnsi="Arial Narrow" w:cs="Leelawadee UI"/>
          <w:spacing w:val="1"/>
        </w:rPr>
        <w:t xml:space="preserve"> </w:t>
      </w:r>
      <w:r w:rsidRPr="00BE5E65">
        <w:rPr>
          <w:rFonts w:ascii="Arial Narrow" w:hAnsi="Arial Narrow" w:cs="Leelawadee UI"/>
        </w:rPr>
        <w:t>o</w:t>
      </w:r>
      <w:r w:rsidRPr="00BE5E65">
        <w:rPr>
          <w:rFonts w:ascii="Arial Narrow" w:hAnsi="Arial Narrow" w:cs="Leelawadee UI"/>
          <w:spacing w:val="1"/>
        </w:rPr>
        <w:t xml:space="preserve"> </w:t>
      </w:r>
      <w:r w:rsidRPr="00BE5E65">
        <w:rPr>
          <w:rFonts w:ascii="Arial Narrow" w:hAnsi="Arial Narrow" w:cs="Leelawadee UI"/>
        </w:rPr>
        <w:t>financiación.</w:t>
      </w:r>
      <w:r w:rsidRPr="00BE5E65">
        <w:rPr>
          <w:rFonts w:ascii="Arial Narrow" w:hAnsi="Arial Narrow" w:cs="Leelawadee UI"/>
          <w:spacing w:val="1"/>
        </w:rPr>
        <w:t xml:space="preserve"> </w:t>
      </w:r>
      <w:r w:rsidRPr="00BE5E65">
        <w:rPr>
          <w:rFonts w:ascii="Arial Narrow" w:hAnsi="Arial Narrow" w:cs="Leelawadee UI"/>
        </w:rPr>
        <w:t>Algunos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los</w:t>
      </w:r>
      <w:r w:rsidRPr="00BE5E65">
        <w:rPr>
          <w:rFonts w:ascii="Arial Narrow" w:hAnsi="Arial Narrow" w:cs="Leelawadee UI"/>
          <w:spacing w:val="1"/>
        </w:rPr>
        <w:t xml:space="preserve"> </w:t>
      </w:r>
      <w:r w:rsidRPr="00BE5E65">
        <w:rPr>
          <w:rFonts w:ascii="Arial Narrow" w:hAnsi="Arial Narrow" w:cs="Leelawadee UI"/>
        </w:rPr>
        <w:t>flujos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efectivo</w:t>
      </w:r>
      <w:r w:rsidRPr="00BE5E65">
        <w:rPr>
          <w:rFonts w:ascii="Arial Narrow" w:hAnsi="Arial Narrow" w:cs="Leelawadee UI"/>
          <w:spacing w:val="1"/>
        </w:rPr>
        <w:t xml:space="preserve"> </w:t>
      </w:r>
      <w:r w:rsidRPr="00BE5E65">
        <w:rPr>
          <w:rFonts w:ascii="Arial Narrow" w:hAnsi="Arial Narrow" w:cs="Leelawadee UI"/>
        </w:rPr>
        <w:t>que</w:t>
      </w:r>
      <w:r w:rsidRPr="00BE5E65">
        <w:rPr>
          <w:rFonts w:ascii="Arial Narrow" w:hAnsi="Arial Narrow" w:cs="Leelawadee UI"/>
          <w:spacing w:val="1"/>
        </w:rPr>
        <w:t xml:space="preserve"> </w:t>
      </w:r>
      <w:r w:rsidRPr="00BE5E65">
        <w:rPr>
          <w:rFonts w:ascii="Arial Narrow" w:hAnsi="Arial Narrow" w:cs="Leelawadee UI"/>
        </w:rPr>
        <w:t>se</w:t>
      </w:r>
      <w:r w:rsidRPr="00BE5E65">
        <w:rPr>
          <w:rFonts w:ascii="Arial Narrow" w:hAnsi="Arial Narrow" w:cs="Leelawadee UI"/>
          <w:spacing w:val="1"/>
        </w:rPr>
        <w:t xml:space="preserve"> </w:t>
      </w:r>
      <w:r w:rsidRPr="00BE5E65">
        <w:rPr>
          <w:rFonts w:ascii="Arial Narrow" w:hAnsi="Arial Narrow" w:cs="Leelawadee UI"/>
        </w:rPr>
        <w:t>relacionan con este</w:t>
      </w:r>
      <w:r w:rsidRPr="00BE5E65">
        <w:rPr>
          <w:rFonts w:ascii="Arial Narrow" w:hAnsi="Arial Narrow" w:cs="Leelawadee UI"/>
          <w:spacing w:val="-2"/>
        </w:rPr>
        <w:t xml:space="preserve"> </w:t>
      </w:r>
      <w:r w:rsidRPr="00BE5E65">
        <w:rPr>
          <w:rFonts w:ascii="Arial Narrow" w:hAnsi="Arial Narrow" w:cs="Leelawadee UI"/>
        </w:rPr>
        <w:t>tipo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actividades</w:t>
      </w:r>
      <w:r w:rsidRPr="00BE5E65">
        <w:rPr>
          <w:rFonts w:ascii="Arial Narrow" w:hAnsi="Arial Narrow" w:cs="Leelawadee UI"/>
          <w:spacing w:val="-1"/>
        </w:rPr>
        <w:t xml:space="preserve"> </w:t>
      </w:r>
      <w:r w:rsidRPr="00BE5E65">
        <w:rPr>
          <w:rFonts w:ascii="Arial Narrow" w:hAnsi="Arial Narrow" w:cs="Leelawadee UI"/>
        </w:rPr>
        <w:t>son:</w:t>
      </w:r>
    </w:p>
    <w:p w14:paraId="3CEDA763" w14:textId="59A214EF" w:rsidR="00795AE9" w:rsidRPr="00BE5E65" w:rsidRDefault="00795AE9" w:rsidP="00283F62">
      <w:pPr>
        <w:pStyle w:val="Prrafodelista"/>
        <w:widowControl w:val="0"/>
        <w:numPr>
          <w:ilvl w:val="0"/>
          <w:numId w:val="146"/>
        </w:numPr>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Los recaudos en efectivo procedentes de impuestos, contribuciones, tasas y</w:t>
      </w:r>
      <w:r w:rsidRPr="00BE5E65">
        <w:rPr>
          <w:rFonts w:ascii="Arial Narrow" w:hAnsi="Arial Narrow" w:cs="Leelawadee UI"/>
          <w:spacing w:val="1"/>
        </w:rPr>
        <w:t xml:space="preserve"> </w:t>
      </w:r>
      <w:r w:rsidRPr="00BE5E65">
        <w:rPr>
          <w:rFonts w:ascii="Arial Narrow" w:hAnsi="Arial Narrow" w:cs="Leelawadee UI"/>
        </w:rPr>
        <w:t>multas.</w:t>
      </w:r>
    </w:p>
    <w:p w14:paraId="043B441B" w14:textId="77777777" w:rsidR="00795AE9" w:rsidRPr="00BE5E65" w:rsidRDefault="00795AE9" w:rsidP="00283F62">
      <w:pPr>
        <w:pStyle w:val="Prrafodelista"/>
        <w:widowControl w:val="0"/>
        <w:numPr>
          <w:ilvl w:val="0"/>
          <w:numId w:val="146"/>
        </w:numPr>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Los</w:t>
      </w:r>
      <w:r w:rsidRPr="00BE5E65">
        <w:rPr>
          <w:rFonts w:ascii="Arial Narrow" w:hAnsi="Arial Narrow" w:cs="Leelawadee UI"/>
          <w:spacing w:val="-12"/>
        </w:rPr>
        <w:t xml:space="preserve"> </w:t>
      </w:r>
      <w:r w:rsidRPr="00BE5E65">
        <w:rPr>
          <w:rFonts w:ascii="Arial Narrow" w:hAnsi="Arial Narrow" w:cs="Leelawadee UI"/>
        </w:rPr>
        <w:t>recaudos</w:t>
      </w:r>
      <w:r w:rsidRPr="00BE5E65">
        <w:rPr>
          <w:rFonts w:ascii="Arial Narrow" w:hAnsi="Arial Narrow" w:cs="Leelawadee UI"/>
          <w:spacing w:val="-11"/>
        </w:rPr>
        <w:t xml:space="preserve"> </w:t>
      </w:r>
      <w:r w:rsidRPr="00BE5E65">
        <w:rPr>
          <w:rFonts w:ascii="Arial Narrow" w:hAnsi="Arial Narrow" w:cs="Leelawadee UI"/>
        </w:rPr>
        <w:t>en</w:t>
      </w:r>
      <w:r w:rsidRPr="00BE5E65">
        <w:rPr>
          <w:rFonts w:ascii="Arial Narrow" w:hAnsi="Arial Narrow" w:cs="Leelawadee UI"/>
          <w:spacing w:val="-8"/>
        </w:rPr>
        <w:t xml:space="preserve"> </w:t>
      </w:r>
      <w:r w:rsidRPr="00BE5E65">
        <w:rPr>
          <w:rFonts w:ascii="Arial Narrow" w:hAnsi="Arial Narrow" w:cs="Leelawadee UI"/>
        </w:rPr>
        <w:t>efectivo</w:t>
      </w:r>
      <w:r w:rsidRPr="00BE5E65">
        <w:rPr>
          <w:rFonts w:ascii="Arial Narrow" w:hAnsi="Arial Narrow" w:cs="Leelawadee UI"/>
          <w:spacing w:val="-9"/>
        </w:rPr>
        <w:t xml:space="preserve"> </w:t>
      </w:r>
      <w:r w:rsidRPr="00BE5E65">
        <w:rPr>
          <w:rFonts w:ascii="Arial Narrow" w:hAnsi="Arial Narrow" w:cs="Leelawadee UI"/>
        </w:rPr>
        <w:t>procedentes</w:t>
      </w:r>
      <w:r w:rsidRPr="00BE5E65">
        <w:rPr>
          <w:rFonts w:ascii="Arial Narrow" w:hAnsi="Arial Narrow" w:cs="Leelawadee UI"/>
          <w:spacing w:val="-12"/>
        </w:rPr>
        <w:t xml:space="preserve"> </w:t>
      </w:r>
      <w:r w:rsidRPr="00BE5E65">
        <w:rPr>
          <w:rFonts w:ascii="Arial Narrow" w:hAnsi="Arial Narrow" w:cs="Leelawadee UI"/>
        </w:rPr>
        <w:t>de</w:t>
      </w:r>
      <w:r w:rsidRPr="00BE5E65">
        <w:rPr>
          <w:rFonts w:ascii="Arial Narrow" w:hAnsi="Arial Narrow" w:cs="Leelawadee UI"/>
          <w:spacing w:val="-8"/>
        </w:rPr>
        <w:t xml:space="preserve"> </w:t>
      </w:r>
      <w:r w:rsidRPr="00BE5E65">
        <w:rPr>
          <w:rFonts w:ascii="Arial Narrow" w:hAnsi="Arial Narrow" w:cs="Leelawadee UI"/>
        </w:rPr>
        <w:t>la</w:t>
      </w:r>
      <w:r w:rsidRPr="00BE5E65">
        <w:rPr>
          <w:rFonts w:ascii="Arial Narrow" w:hAnsi="Arial Narrow" w:cs="Leelawadee UI"/>
          <w:spacing w:val="-12"/>
        </w:rPr>
        <w:t xml:space="preserve"> </w:t>
      </w:r>
      <w:r w:rsidRPr="00BE5E65">
        <w:rPr>
          <w:rFonts w:ascii="Arial Narrow" w:hAnsi="Arial Narrow" w:cs="Leelawadee UI"/>
        </w:rPr>
        <w:t>venta</w:t>
      </w:r>
      <w:r w:rsidRPr="00BE5E65">
        <w:rPr>
          <w:rFonts w:ascii="Arial Narrow" w:hAnsi="Arial Narrow" w:cs="Leelawadee UI"/>
          <w:spacing w:val="-9"/>
        </w:rPr>
        <w:t xml:space="preserve"> </w:t>
      </w:r>
      <w:r w:rsidRPr="00BE5E65">
        <w:rPr>
          <w:rFonts w:ascii="Arial Narrow" w:hAnsi="Arial Narrow" w:cs="Leelawadee UI"/>
        </w:rPr>
        <w:t>de</w:t>
      </w:r>
      <w:r w:rsidRPr="00BE5E65">
        <w:rPr>
          <w:rFonts w:ascii="Arial Narrow" w:hAnsi="Arial Narrow" w:cs="Leelawadee UI"/>
          <w:spacing w:val="-10"/>
        </w:rPr>
        <w:t xml:space="preserve"> </w:t>
      </w:r>
      <w:r w:rsidRPr="00BE5E65">
        <w:rPr>
          <w:rFonts w:ascii="Arial Narrow" w:hAnsi="Arial Narrow" w:cs="Leelawadee UI"/>
        </w:rPr>
        <w:t>bienes</w:t>
      </w:r>
      <w:r w:rsidRPr="00BE5E65">
        <w:rPr>
          <w:rFonts w:ascii="Arial Narrow" w:hAnsi="Arial Narrow" w:cs="Leelawadee UI"/>
          <w:spacing w:val="-12"/>
        </w:rPr>
        <w:t xml:space="preserve"> </w:t>
      </w:r>
      <w:r w:rsidRPr="00BE5E65">
        <w:rPr>
          <w:rFonts w:ascii="Arial Narrow" w:hAnsi="Arial Narrow" w:cs="Leelawadee UI"/>
        </w:rPr>
        <w:t>y</w:t>
      </w:r>
      <w:r w:rsidRPr="00BE5E65">
        <w:rPr>
          <w:rFonts w:ascii="Arial Narrow" w:hAnsi="Arial Narrow" w:cs="Leelawadee UI"/>
          <w:spacing w:val="-9"/>
        </w:rPr>
        <w:t xml:space="preserve"> </w:t>
      </w:r>
      <w:r w:rsidRPr="00BE5E65">
        <w:rPr>
          <w:rFonts w:ascii="Arial Narrow" w:hAnsi="Arial Narrow" w:cs="Leelawadee UI"/>
        </w:rPr>
        <w:t>de</w:t>
      </w:r>
      <w:r w:rsidRPr="00BE5E65">
        <w:rPr>
          <w:rFonts w:ascii="Arial Narrow" w:hAnsi="Arial Narrow" w:cs="Leelawadee UI"/>
          <w:spacing w:val="-9"/>
        </w:rPr>
        <w:t xml:space="preserve"> </w:t>
      </w:r>
      <w:r w:rsidRPr="00BE5E65">
        <w:rPr>
          <w:rFonts w:ascii="Arial Narrow" w:hAnsi="Arial Narrow" w:cs="Leelawadee UI"/>
        </w:rPr>
        <w:t>la</w:t>
      </w:r>
      <w:r w:rsidRPr="00BE5E65">
        <w:rPr>
          <w:rFonts w:ascii="Arial Narrow" w:hAnsi="Arial Narrow" w:cs="Leelawadee UI"/>
          <w:spacing w:val="-8"/>
        </w:rPr>
        <w:t xml:space="preserve"> </w:t>
      </w:r>
      <w:r w:rsidRPr="00BE5E65">
        <w:rPr>
          <w:rFonts w:ascii="Arial Narrow" w:hAnsi="Arial Narrow" w:cs="Leelawadee UI"/>
        </w:rPr>
        <w:t>prestación</w:t>
      </w:r>
      <w:r w:rsidRPr="00BE5E65">
        <w:rPr>
          <w:rFonts w:ascii="Arial Narrow" w:hAnsi="Arial Narrow" w:cs="Leelawadee UI"/>
          <w:spacing w:val="-63"/>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servicios.</w:t>
      </w:r>
    </w:p>
    <w:p w14:paraId="70B069B1" w14:textId="77777777" w:rsidR="00795AE9" w:rsidRPr="00BE5E65" w:rsidRDefault="00795AE9" w:rsidP="00283F62">
      <w:pPr>
        <w:pStyle w:val="Prrafodelista"/>
        <w:widowControl w:val="0"/>
        <w:numPr>
          <w:ilvl w:val="0"/>
          <w:numId w:val="146"/>
        </w:numPr>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Los</w:t>
      </w:r>
      <w:r w:rsidRPr="00BE5E65">
        <w:rPr>
          <w:rFonts w:ascii="Arial Narrow" w:hAnsi="Arial Narrow" w:cs="Leelawadee UI"/>
          <w:spacing w:val="5"/>
        </w:rPr>
        <w:t xml:space="preserve"> </w:t>
      </w:r>
      <w:r w:rsidRPr="00BE5E65">
        <w:rPr>
          <w:rFonts w:ascii="Arial Narrow" w:hAnsi="Arial Narrow" w:cs="Leelawadee UI"/>
        </w:rPr>
        <w:t>recaudos</w:t>
      </w:r>
      <w:r w:rsidRPr="00BE5E65">
        <w:rPr>
          <w:rFonts w:ascii="Arial Narrow" w:hAnsi="Arial Narrow" w:cs="Leelawadee UI"/>
          <w:spacing w:val="4"/>
        </w:rPr>
        <w:t xml:space="preserve"> </w:t>
      </w:r>
      <w:r w:rsidRPr="00BE5E65">
        <w:rPr>
          <w:rFonts w:ascii="Arial Narrow" w:hAnsi="Arial Narrow" w:cs="Leelawadee UI"/>
        </w:rPr>
        <w:t>en</w:t>
      </w:r>
      <w:r w:rsidRPr="00BE5E65">
        <w:rPr>
          <w:rFonts w:ascii="Arial Narrow" w:hAnsi="Arial Narrow" w:cs="Leelawadee UI"/>
          <w:spacing w:val="6"/>
        </w:rPr>
        <w:t xml:space="preserve"> </w:t>
      </w:r>
      <w:r w:rsidRPr="00BE5E65">
        <w:rPr>
          <w:rFonts w:ascii="Arial Narrow" w:hAnsi="Arial Narrow" w:cs="Leelawadee UI"/>
        </w:rPr>
        <w:t>efectivo</w:t>
      </w:r>
      <w:r w:rsidRPr="00BE5E65">
        <w:rPr>
          <w:rFonts w:ascii="Arial Narrow" w:hAnsi="Arial Narrow" w:cs="Leelawadee UI"/>
          <w:spacing w:val="7"/>
        </w:rPr>
        <w:t xml:space="preserve"> </w:t>
      </w:r>
      <w:r w:rsidRPr="00BE5E65">
        <w:rPr>
          <w:rFonts w:ascii="Arial Narrow" w:hAnsi="Arial Narrow" w:cs="Leelawadee UI"/>
        </w:rPr>
        <w:t>procedentes</w:t>
      </w:r>
      <w:r w:rsidRPr="00BE5E65">
        <w:rPr>
          <w:rFonts w:ascii="Arial Narrow" w:hAnsi="Arial Narrow" w:cs="Leelawadee UI"/>
          <w:spacing w:val="8"/>
        </w:rPr>
        <w:t xml:space="preserve"> </w:t>
      </w:r>
      <w:r w:rsidRPr="00BE5E65">
        <w:rPr>
          <w:rFonts w:ascii="Arial Narrow" w:hAnsi="Arial Narrow" w:cs="Leelawadee UI"/>
        </w:rPr>
        <w:t>de</w:t>
      </w:r>
      <w:r w:rsidRPr="00BE5E65">
        <w:rPr>
          <w:rFonts w:ascii="Arial Narrow" w:hAnsi="Arial Narrow" w:cs="Leelawadee UI"/>
          <w:spacing w:val="5"/>
        </w:rPr>
        <w:t xml:space="preserve"> </w:t>
      </w:r>
      <w:r w:rsidRPr="00BE5E65">
        <w:rPr>
          <w:rFonts w:ascii="Arial Narrow" w:hAnsi="Arial Narrow" w:cs="Leelawadee UI"/>
        </w:rPr>
        <w:t>transferencias</w:t>
      </w:r>
      <w:r w:rsidRPr="00BE5E65">
        <w:rPr>
          <w:rFonts w:ascii="Arial Narrow" w:hAnsi="Arial Narrow" w:cs="Leelawadee UI"/>
          <w:spacing w:val="8"/>
        </w:rPr>
        <w:t xml:space="preserve"> </w:t>
      </w:r>
      <w:r w:rsidRPr="00BE5E65">
        <w:rPr>
          <w:rFonts w:ascii="Arial Narrow" w:hAnsi="Arial Narrow" w:cs="Leelawadee UI"/>
        </w:rPr>
        <w:t>y</w:t>
      </w:r>
      <w:r w:rsidRPr="00BE5E65">
        <w:rPr>
          <w:rFonts w:ascii="Arial Narrow" w:hAnsi="Arial Narrow" w:cs="Leelawadee UI"/>
          <w:spacing w:val="5"/>
        </w:rPr>
        <w:t xml:space="preserve"> </w:t>
      </w:r>
      <w:r w:rsidRPr="00BE5E65">
        <w:rPr>
          <w:rFonts w:ascii="Arial Narrow" w:hAnsi="Arial Narrow" w:cs="Leelawadee UI"/>
        </w:rPr>
        <w:t>otras</w:t>
      </w:r>
      <w:r w:rsidRPr="00BE5E65">
        <w:rPr>
          <w:rFonts w:ascii="Arial Narrow" w:hAnsi="Arial Narrow" w:cs="Leelawadee UI"/>
          <w:spacing w:val="5"/>
        </w:rPr>
        <w:t xml:space="preserve"> </w:t>
      </w:r>
      <w:r w:rsidRPr="00BE5E65">
        <w:rPr>
          <w:rFonts w:ascii="Arial Narrow" w:hAnsi="Arial Narrow" w:cs="Leelawadee UI"/>
        </w:rPr>
        <w:t>asignaciones</w:t>
      </w:r>
      <w:r w:rsidRPr="00BE5E65">
        <w:rPr>
          <w:rFonts w:ascii="Arial Narrow" w:hAnsi="Arial Narrow" w:cs="Leelawadee UI"/>
          <w:spacing w:val="-63"/>
        </w:rPr>
        <w:t xml:space="preserve"> </w:t>
      </w:r>
      <w:r w:rsidRPr="00BE5E65">
        <w:rPr>
          <w:rFonts w:ascii="Arial Narrow" w:hAnsi="Arial Narrow" w:cs="Leelawadee UI"/>
        </w:rPr>
        <w:t>realizadas</w:t>
      </w:r>
      <w:r w:rsidRPr="00BE5E65">
        <w:rPr>
          <w:rFonts w:ascii="Arial Narrow" w:hAnsi="Arial Narrow" w:cs="Leelawadee UI"/>
          <w:spacing w:val="-2"/>
        </w:rPr>
        <w:t xml:space="preserve"> </w:t>
      </w:r>
      <w:r w:rsidRPr="00BE5E65">
        <w:rPr>
          <w:rFonts w:ascii="Arial Narrow" w:hAnsi="Arial Narrow" w:cs="Leelawadee UI"/>
        </w:rPr>
        <w:t>por</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1"/>
        </w:rPr>
        <w:t xml:space="preserve"> </w:t>
      </w:r>
      <w:r w:rsidRPr="00BE5E65">
        <w:rPr>
          <w:rFonts w:ascii="Arial Narrow" w:hAnsi="Arial Narrow" w:cs="Leelawadee UI"/>
        </w:rPr>
        <w:t>Gobierno o por</w:t>
      </w:r>
      <w:r w:rsidRPr="00BE5E65">
        <w:rPr>
          <w:rFonts w:ascii="Arial Narrow" w:hAnsi="Arial Narrow" w:cs="Leelawadee UI"/>
          <w:spacing w:val="1"/>
        </w:rPr>
        <w:t xml:space="preserve"> </w:t>
      </w:r>
      <w:r w:rsidRPr="00BE5E65">
        <w:rPr>
          <w:rFonts w:ascii="Arial Narrow" w:hAnsi="Arial Narrow" w:cs="Leelawadee UI"/>
        </w:rPr>
        <w:t>otras</w:t>
      </w:r>
      <w:r w:rsidRPr="00BE5E65">
        <w:rPr>
          <w:rFonts w:ascii="Arial Narrow" w:hAnsi="Arial Narrow" w:cs="Leelawadee UI"/>
          <w:spacing w:val="-2"/>
        </w:rPr>
        <w:t xml:space="preserve"> </w:t>
      </w:r>
      <w:r w:rsidRPr="00BE5E65">
        <w:rPr>
          <w:rFonts w:ascii="Arial Narrow" w:hAnsi="Arial Narrow" w:cs="Leelawadee UI"/>
        </w:rPr>
        <w:t>entidades</w:t>
      </w:r>
      <w:r w:rsidRPr="00BE5E65">
        <w:rPr>
          <w:rFonts w:ascii="Arial Narrow" w:hAnsi="Arial Narrow" w:cs="Leelawadee UI"/>
          <w:spacing w:val="-2"/>
        </w:rPr>
        <w:t xml:space="preserve"> </w:t>
      </w:r>
      <w:r w:rsidRPr="00BE5E65">
        <w:rPr>
          <w:rFonts w:ascii="Arial Narrow" w:hAnsi="Arial Narrow" w:cs="Leelawadee UI"/>
        </w:rPr>
        <w:t>del</w:t>
      </w:r>
      <w:r w:rsidRPr="00BE5E65">
        <w:rPr>
          <w:rFonts w:ascii="Arial Narrow" w:hAnsi="Arial Narrow" w:cs="Leelawadee UI"/>
          <w:spacing w:val="-1"/>
        </w:rPr>
        <w:t xml:space="preserve"> </w:t>
      </w:r>
      <w:r w:rsidRPr="00BE5E65">
        <w:rPr>
          <w:rFonts w:ascii="Arial Narrow" w:hAnsi="Arial Narrow" w:cs="Leelawadee UI"/>
        </w:rPr>
        <w:t>sector</w:t>
      </w:r>
      <w:r w:rsidRPr="00BE5E65">
        <w:rPr>
          <w:rFonts w:ascii="Arial Narrow" w:hAnsi="Arial Narrow" w:cs="Leelawadee UI"/>
          <w:spacing w:val="1"/>
        </w:rPr>
        <w:t xml:space="preserve"> </w:t>
      </w:r>
      <w:r w:rsidRPr="00BE5E65">
        <w:rPr>
          <w:rFonts w:ascii="Arial Narrow" w:hAnsi="Arial Narrow" w:cs="Leelawadee UI"/>
        </w:rPr>
        <w:t>público.</w:t>
      </w:r>
    </w:p>
    <w:p w14:paraId="3AD399BF" w14:textId="77777777" w:rsidR="00795AE9" w:rsidRPr="00BE5E65" w:rsidRDefault="00795AE9" w:rsidP="00283F62">
      <w:pPr>
        <w:pStyle w:val="Prrafodelista"/>
        <w:widowControl w:val="0"/>
        <w:numPr>
          <w:ilvl w:val="0"/>
          <w:numId w:val="146"/>
        </w:numPr>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Los recaudos en efectivo procedentes de regalías, cuotas, comisiones y otros</w:t>
      </w:r>
      <w:r w:rsidRPr="00BE5E65">
        <w:rPr>
          <w:rFonts w:ascii="Arial Narrow" w:hAnsi="Arial Narrow" w:cs="Leelawadee UI"/>
          <w:spacing w:val="-63"/>
        </w:rPr>
        <w:t xml:space="preserve"> </w:t>
      </w:r>
      <w:r w:rsidRPr="00BE5E65">
        <w:rPr>
          <w:rFonts w:ascii="Arial Narrow" w:hAnsi="Arial Narrow" w:cs="Leelawadee UI"/>
        </w:rPr>
        <w:t>ingresos.</w:t>
      </w:r>
    </w:p>
    <w:p w14:paraId="62BE0455" w14:textId="77777777" w:rsidR="00795AE9" w:rsidRPr="00BE5E65" w:rsidRDefault="00795AE9" w:rsidP="00283F62">
      <w:pPr>
        <w:pStyle w:val="Prrafodelista"/>
        <w:widowControl w:val="0"/>
        <w:numPr>
          <w:ilvl w:val="0"/>
          <w:numId w:val="146"/>
        </w:numPr>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Los</w:t>
      </w:r>
      <w:r w:rsidRPr="00BE5E65">
        <w:rPr>
          <w:rFonts w:ascii="Arial Narrow" w:hAnsi="Arial Narrow" w:cs="Leelawadee UI"/>
          <w:spacing w:val="2"/>
        </w:rPr>
        <w:t xml:space="preserve"> </w:t>
      </w:r>
      <w:r w:rsidRPr="00BE5E65">
        <w:rPr>
          <w:rFonts w:ascii="Arial Narrow" w:hAnsi="Arial Narrow" w:cs="Leelawadee UI"/>
        </w:rPr>
        <w:t>pagos</w:t>
      </w:r>
      <w:r w:rsidRPr="00BE5E65">
        <w:rPr>
          <w:rFonts w:ascii="Arial Narrow" w:hAnsi="Arial Narrow" w:cs="Leelawadee UI"/>
          <w:spacing w:val="3"/>
        </w:rPr>
        <w:t xml:space="preserve"> </w:t>
      </w:r>
      <w:r w:rsidRPr="00BE5E65">
        <w:rPr>
          <w:rFonts w:ascii="Arial Narrow" w:hAnsi="Arial Narrow" w:cs="Leelawadee UI"/>
        </w:rPr>
        <w:t>en</w:t>
      </w:r>
      <w:r w:rsidRPr="00BE5E65">
        <w:rPr>
          <w:rFonts w:ascii="Arial Narrow" w:hAnsi="Arial Narrow" w:cs="Leelawadee UI"/>
          <w:spacing w:val="7"/>
        </w:rPr>
        <w:t xml:space="preserve"> </w:t>
      </w:r>
      <w:r w:rsidRPr="00BE5E65">
        <w:rPr>
          <w:rFonts w:ascii="Arial Narrow" w:hAnsi="Arial Narrow" w:cs="Leelawadee UI"/>
        </w:rPr>
        <w:t>efectivo</w:t>
      </w:r>
      <w:r w:rsidRPr="00BE5E65">
        <w:rPr>
          <w:rFonts w:ascii="Arial Narrow" w:hAnsi="Arial Narrow" w:cs="Leelawadee UI"/>
          <w:spacing w:val="7"/>
        </w:rPr>
        <w:t xml:space="preserve"> </w:t>
      </w:r>
      <w:r w:rsidRPr="00BE5E65">
        <w:rPr>
          <w:rFonts w:ascii="Arial Narrow" w:hAnsi="Arial Narrow" w:cs="Leelawadee UI"/>
        </w:rPr>
        <w:t>a</w:t>
      </w:r>
      <w:r w:rsidRPr="00BE5E65">
        <w:rPr>
          <w:rFonts w:ascii="Arial Narrow" w:hAnsi="Arial Narrow" w:cs="Leelawadee UI"/>
          <w:spacing w:val="4"/>
        </w:rPr>
        <w:t xml:space="preserve"> </w:t>
      </w:r>
      <w:r w:rsidRPr="00BE5E65">
        <w:rPr>
          <w:rFonts w:ascii="Arial Narrow" w:hAnsi="Arial Narrow" w:cs="Leelawadee UI"/>
        </w:rPr>
        <w:t>otras</w:t>
      </w:r>
      <w:r w:rsidRPr="00BE5E65">
        <w:rPr>
          <w:rFonts w:ascii="Arial Narrow" w:hAnsi="Arial Narrow" w:cs="Leelawadee UI"/>
          <w:spacing w:val="3"/>
        </w:rPr>
        <w:t xml:space="preserve"> </w:t>
      </w:r>
      <w:r w:rsidRPr="00BE5E65">
        <w:rPr>
          <w:rFonts w:ascii="Arial Narrow" w:hAnsi="Arial Narrow" w:cs="Leelawadee UI"/>
        </w:rPr>
        <w:t>entidades</w:t>
      </w:r>
      <w:r w:rsidRPr="00BE5E65">
        <w:rPr>
          <w:rFonts w:ascii="Arial Narrow" w:hAnsi="Arial Narrow" w:cs="Leelawadee UI"/>
          <w:spacing w:val="5"/>
        </w:rPr>
        <w:t xml:space="preserve"> </w:t>
      </w:r>
      <w:r w:rsidRPr="00BE5E65">
        <w:rPr>
          <w:rFonts w:ascii="Arial Narrow" w:hAnsi="Arial Narrow" w:cs="Leelawadee UI"/>
        </w:rPr>
        <w:t>del</w:t>
      </w:r>
      <w:r w:rsidRPr="00BE5E65">
        <w:rPr>
          <w:rFonts w:ascii="Arial Narrow" w:hAnsi="Arial Narrow" w:cs="Leelawadee UI"/>
          <w:spacing w:val="6"/>
        </w:rPr>
        <w:t xml:space="preserve"> </w:t>
      </w:r>
      <w:r w:rsidRPr="00BE5E65">
        <w:rPr>
          <w:rFonts w:ascii="Arial Narrow" w:hAnsi="Arial Narrow" w:cs="Leelawadee UI"/>
        </w:rPr>
        <w:t>sector</w:t>
      </w:r>
      <w:r w:rsidRPr="00BE5E65">
        <w:rPr>
          <w:rFonts w:ascii="Arial Narrow" w:hAnsi="Arial Narrow" w:cs="Leelawadee UI"/>
          <w:spacing w:val="5"/>
        </w:rPr>
        <w:t xml:space="preserve"> </w:t>
      </w:r>
      <w:r w:rsidRPr="00BE5E65">
        <w:rPr>
          <w:rFonts w:ascii="Arial Narrow" w:hAnsi="Arial Narrow" w:cs="Leelawadee UI"/>
        </w:rPr>
        <w:t>público</w:t>
      </w:r>
      <w:r w:rsidRPr="00BE5E65">
        <w:rPr>
          <w:rFonts w:ascii="Arial Narrow" w:hAnsi="Arial Narrow" w:cs="Leelawadee UI"/>
          <w:spacing w:val="5"/>
        </w:rPr>
        <w:t xml:space="preserve"> </w:t>
      </w:r>
      <w:r w:rsidRPr="00BE5E65">
        <w:rPr>
          <w:rFonts w:ascii="Arial Narrow" w:hAnsi="Arial Narrow" w:cs="Leelawadee UI"/>
        </w:rPr>
        <w:t>para</w:t>
      </w:r>
      <w:r w:rsidRPr="00BE5E65">
        <w:rPr>
          <w:rFonts w:ascii="Arial Narrow" w:hAnsi="Arial Narrow" w:cs="Leelawadee UI"/>
          <w:spacing w:val="5"/>
        </w:rPr>
        <w:t xml:space="preserve"> </w:t>
      </w:r>
      <w:r w:rsidRPr="00BE5E65">
        <w:rPr>
          <w:rFonts w:ascii="Arial Narrow" w:hAnsi="Arial Narrow" w:cs="Leelawadee UI"/>
        </w:rPr>
        <w:t>financiar</w:t>
      </w:r>
      <w:r w:rsidRPr="00BE5E65">
        <w:rPr>
          <w:rFonts w:ascii="Arial Narrow" w:hAnsi="Arial Narrow" w:cs="Leelawadee UI"/>
          <w:spacing w:val="5"/>
        </w:rPr>
        <w:t xml:space="preserve"> </w:t>
      </w:r>
      <w:r w:rsidRPr="00BE5E65">
        <w:rPr>
          <w:rFonts w:ascii="Arial Narrow" w:hAnsi="Arial Narrow" w:cs="Leelawadee UI"/>
        </w:rPr>
        <w:t>sus</w:t>
      </w:r>
      <w:r w:rsidRPr="00BE5E65">
        <w:rPr>
          <w:rFonts w:ascii="Arial Narrow" w:hAnsi="Arial Narrow" w:cs="Leelawadee UI"/>
          <w:spacing w:val="-63"/>
        </w:rPr>
        <w:t xml:space="preserve"> </w:t>
      </w:r>
      <w:r w:rsidRPr="00BE5E65">
        <w:rPr>
          <w:rFonts w:ascii="Arial Narrow" w:hAnsi="Arial Narrow" w:cs="Leelawadee UI"/>
        </w:rPr>
        <w:t>operaciones</w:t>
      </w:r>
      <w:r w:rsidRPr="00BE5E65">
        <w:rPr>
          <w:rFonts w:ascii="Arial Narrow" w:hAnsi="Arial Narrow" w:cs="Leelawadee UI"/>
          <w:spacing w:val="-2"/>
        </w:rPr>
        <w:t xml:space="preserve"> </w:t>
      </w:r>
      <w:r w:rsidRPr="00BE5E65">
        <w:rPr>
          <w:rFonts w:ascii="Arial Narrow" w:hAnsi="Arial Narrow" w:cs="Leelawadee UI"/>
        </w:rPr>
        <w:t>(sin</w:t>
      </w:r>
      <w:r w:rsidRPr="00BE5E65">
        <w:rPr>
          <w:rFonts w:ascii="Arial Narrow" w:hAnsi="Arial Narrow" w:cs="Leelawadee UI"/>
          <w:spacing w:val="-1"/>
        </w:rPr>
        <w:t xml:space="preserve"> </w:t>
      </w:r>
      <w:r w:rsidRPr="00BE5E65">
        <w:rPr>
          <w:rFonts w:ascii="Arial Narrow" w:hAnsi="Arial Narrow" w:cs="Leelawadee UI"/>
        </w:rPr>
        <w:t>incluir</w:t>
      </w:r>
      <w:r w:rsidRPr="00BE5E65">
        <w:rPr>
          <w:rFonts w:ascii="Arial Narrow" w:hAnsi="Arial Narrow" w:cs="Leelawadee UI"/>
          <w:spacing w:val="-2"/>
        </w:rPr>
        <w:t xml:space="preserve"> </w:t>
      </w:r>
      <w:r w:rsidRPr="00BE5E65">
        <w:rPr>
          <w:rFonts w:ascii="Arial Narrow" w:hAnsi="Arial Narrow" w:cs="Leelawadee UI"/>
        </w:rPr>
        <w:t>los</w:t>
      </w:r>
      <w:r w:rsidRPr="00BE5E65">
        <w:rPr>
          <w:rFonts w:ascii="Arial Narrow" w:hAnsi="Arial Narrow" w:cs="Leelawadee UI"/>
          <w:spacing w:val="-2"/>
        </w:rPr>
        <w:t xml:space="preserve"> </w:t>
      </w:r>
      <w:r w:rsidRPr="00BE5E65">
        <w:rPr>
          <w:rFonts w:ascii="Arial Narrow" w:hAnsi="Arial Narrow" w:cs="Leelawadee UI"/>
        </w:rPr>
        <w:t>préstamos).</w:t>
      </w:r>
    </w:p>
    <w:p w14:paraId="2EB929D1" w14:textId="77777777" w:rsidR="00795AE9" w:rsidRPr="00BE5E65" w:rsidRDefault="00795AE9" w:rsidP="00283F62">
      <w:pPr>
        <w:pStyle w:val="Prrafodelista"/>
        <w:widowControl w:val="0"/>
        <w:numPr>
          <w:ilvl w:val="0"/>
          <w:numId w:val="146"/>
        </w:numPr>
        <w:autoSpaceDE w:val="0"/>
        <w:autoSpaceDN w:val="0"/>
        <w:spacing w:after="0" w:line="240" w:lineRule="auto"/>
        <w:ind w:right="-142" w:hanging="361"/>
        <w:contextualSpacing w:val="0"/>
        <w:rPr>
          <w:rFonts w:ascii="Arial Narrow" w:hAnsi="Arial Narrow" w:cs="Leelawadee UI"/>
        </w:rPr>
      </w:pPr>
      <w:r w:rsidRPr="00BE5E65">
        <w:rPr>
          <w:rFonts w:ascii="Arial Narrow" w:hAnsi="Arial Narrow" w:cs="Leelawadee UI"/>
        </w:rPr>
        <w:t>Los</w:t>
      </w:r>
      <w:r w:rsidRPr="00BE5E65">
        <w:rPr>
          <w:rFonts w:ascii="Arial Narrow" w:hAnsi="Arial Narrow" w:cs="Leelawadee UI"/>
          <w:spacing w:val="-2"/>
        </w:rPr>
        <w:t xml:space="preserve"> </w:t>
      </w:r>
      <w:r w:rsidRPr="00BE5E65">
        <w:rPr>
          <w:rFonts w:ascii="Arial Narrow" w:hAnsi="Arial Narrow" w:cs="Leelawadee UI"/>
        </w:rPr>
        <w:t>pagos</w:t>
      </w:r>
      <w:r w:rsidRPr="00BE5E65">
        <w:rPr>
          <w:rFonts w:ascii="Arial Narrow" w:hAnsi="Arial Narrow" w:cs="Leelawadee UI"/>
          <w:spacing w:val="-1"/>
        </w:rPr>
        <w:t xml:space="preserve"> </w:t>
      </w:r>
      <w:r w:rsidRPr="00BE5E65">
        <w:rPr>
          <w:rFonts w:ascii="Arial Narrow" w:hAnsi="Arial Narrow" w:cs="Leelawadee UI"/>
        </w:rPr>
        <w:t>en</w:t>
      </w:r>
      <w:r w:rsidRPr="00BE5E65">
        <w:rPr>
          <w:rFonts w:ascii="Arial Narrow" w:hAnsi="Arial Narrow" w:cs="Leelawadee UI"/>
          <w:spacing w:val="-1"/>
        </w:rPr>
        <w:t xml:space="preserve"> </w:t>
      </w:r>
      <w:r w:rsidRPr="00BE5E65">
        <w:rPr>
          <w:rFonts w:ascii="Arial Narrow" w:hAnsi="Arial Narrow" w:cs="Leelawadee UI"/>
        </w:rPr>
        <w:t>efectivo</w:t>
      </w:r>
      <w:r w:rsidRPr="00BE5E65">
        <w:rPr>
          <w:rFonts w:ascii="Arial Narrow" w:hAnsi="Arial Narrow" w:cs="Leelawadee UI"/>
          <w:spacing w:val="3"/>
        </w:rPr>
        <w:t xml:space="preserve"> </w:t>
      </w:r>
      <w:r w:rsidRPr="00BE5E65">
        <w:rPr>
          <w:rFonts w:ascii="Arial Narrow" w:hAnsi="Arial Narrow" w:cs="Leelawadee UI"/>
        </w:rPr>
        <w:t>a proveedores</w:t>
      </w:r>
      <w:r w:rsidRPr="00BE5E65">
        <w:rPr>
          <w:rFonts w:ascii="Arial Narrow" w:hAnsi="Arial Narrow" w:cs="Leelawadee UI"/>
          <w:spacing w:val="-2"/>
        </w:rPr>
        <w:t xml:space="preserve"> </w:t>
      </w:r>
      <w:r w:rsidRPr="00BE5E65">
        <w:rPr>
          <w:rFonts w:ascii="Arial Narrow" w:hAnsi="Arial Narrow" w:cs="Leelawadee UI"/>
        </w:rPr>
        <w:t>por el</w:t>
      </w:r>
      <w:r w:rsidRPr="00BE5E65">
        <w:rPr>
          <w:rFonts w:ascii="Arial Narrow" w:hAnsi="Arial Narrow" w:cs="Leelawadee UI"/>
          <w:spacing w:val="-1"/>
        </w:rPr>
        <w:t xml:space="preserve"> </w:t>
      </w:r>
      <w:r w:rsidRPr="00BE5E65">
        <w:rPr>
          <w:rFonts w:ascii="Arial Narrow" w:hAnsi="Arial Narrow" w:cs="Leelawadee UI"/>
        </w:rPr>
        <w:t>suministro de</w:t>
      </w:r>
      <w:r w:rsidRPr="00BE5E65">
        <w:rPr>
          <w:rFonts w:ascii="Arial Narrow" w:hAnsi="Arial Narrow" w:cs="Leelawadee UI"/>
          <w:spacing w:val="-2"/>
        </w:rPr>
        <w:t xml:space="preserve"> </w:t>
      </w:r>
      <w:r w:rsidRPr="00BE5E65">
        <w:rPr>
          <w:rFonts w:ascii="Arial Narrow" w:hAnsi="Arial Narrow" w:cs="Leelawadee UI"/>
        </w:rPr>
        <w:t>bienes</w:t>
      </w:r>
      <w:r w:rsidRPr="00BE5E65">
        <w:rPr>
          <w:rFonts w:ascii="Arial Narrow" w:hAnsi="Arial Narrow" w:cs="Leelawadee UI"/>
          <w:spacing w:val="1"/>
        </w:rPr>
        <w:t xml:space="preserve"> </w:t>
      </w:r>
      <w:r w:rsidRPr="00BE5E65">
        <w:rPr>
          <w:rFonts w:ascii="Arial Narrow" w:hAnsi="Arial Narrow" w:cs="Leelawadee UI"/>
        </w:rPr>
        <w:t>y</w:t>
      </w:r>
      <w:r w:rsidRPr="00BE5E65">
        <w:rPr>
          <w:rFonts w:ascii="Arial Narrow" w:hAnsi="Arial Narrow" w:cs="Leelawadee UI"/>
          <w:spacing w:val="1"/>
        </w:rPr>
        <w:t xml:space="preserve"> </w:t>
      </w:r>
      <w:r w:rsidRPr="00BE5E65">
        <w:rPr>
          <w:rFonts w:ascii="Arial Narrow" w:hAnsi="Arial Narrow" w:cs="Leelawadee UI"/>
        </w:rPr>
        <w:t>servicios.</w:t>
      </w:r>
    </w:p>
    <w:p w14:paraId="1085F0D9" w14:textId="77777777" w:rsidR="00795AE9" w:rsidRPr="00BE5E65" w:rsidRDefault="00795AE9" w:rsidP="00283F62">
      <w:pPr>
        <w:pStyle w:val="Prrafodelista"/>
        <w:widowControl w:val="0"/>
        <w:numPr>
          <w:ilvl w:val="0"/>
          <w:numId w:val="146"/>
        </w:numPr>
        <w:autoSpaceDE w:val="0"/>
        <w:autoSpaceDN w:val="0"/>
        <w:spacing w:after="0" w:line="240" w:lineRule="auto"/>
        <w:ind w:right="-142" w:hanging="361"/>
        <w:contextualSpacing w:val="0"/>
        <w:rPr>
          <w:rFonts w:ascii="Arial Narrow" w:hAnsi="Arial Narrow" w:cs="Leelawadee UI"/>
        </w:rPr>
      </w:pPr>
      <w:r w:rsidRPr="00BE5E65">
        <w:rPr>
          <w:rFonts w:ascii="Arial Narrow" w:hAnsi="Arial Narrow" w:cs="Leelawadee UI"/>
        </w:rPr>
        <w:t>Los</w:t>
      </w:r>
      <w:r w:rsidRPr="00BE5E65">
        <w:rPr>
          <w:rFonts w:ascii="Arial Narrow" w:hAnsi="Arial Narrow" w:cs="Leelawadee UI"/>
          <w:spacing w:val="-2"/>
        </w:rPr>
        <w:t xml:space="preserve"> </w:t>
      </w:r>
      <w:r w:rsidRPr="00BE5E65">
        <w:rPr>
          <w:rFonts w:ascii="Arial Narrow" w:hAnsi="Arial Narrow" w:cs="Leelawadee UI"/>
        </w:rPr>
        <w:t>pagos</w:t>
      </w:r>
      <w:r w:rsidRPr="00BE5E65">
        <w:rPr>
          <w:rFonts w:ascii="Arial Narrow" w:hAnsi="Arial Narrow" w:cs="Leelawadee UI"/>
          <w:spacing w:val="-2"/>
        </w:rPr>
        <w:t xml:space="preserve"> </w:t>
      </w:r>
      <w:r w:rsidRPr="00BE5E65">
        <w:rPr>
          <w:rFonts w:ascii="Arial Narrow" w:hAnsi="Arial Narrow" w:cs="Leelawadee UI"/>
        </w:rPr>
        <w:t>en</w:t>
      </w:r>
      <w:r w:rsidRPr="00BE5E65">
        <w:rPr>
          <w:rFonts w:ascii="Arial Narrow" w:hAnsi="Arial Narrow" w:cs="Leelawadee UI"/>
          <w:spacing w:val="-1"/>
        </w:rPr>
        <w:t xml:space="preserve"> </w:t>
      </w:r>
      <w:r w:rsidRPr="00BE5E65">
        <w:rPr>
          <w:rFonts w:ascii="Arial Narrow" w:hAnsi="Arial Narrow" w:cs="Leelawadee UI"/>
        </w:rPr>
        <w:t>efectivo</w:t>
      </w:r>
      <w:r w:rsidRPr="00BE5E65">
        <w:rPr>
          <w:rFonts w:ascii="Arial Narrow" w:hAnsi="Arial Narrow" w:cs="Leelawadee UI"/>
          <w:spacing w:val="3"/>
        </w:rPr>
        <w:t xml:space="preserve"> </w:t>
      </w:r>
      <w:r w:rsidRPr="00BE5E65">
        <w:rPr>
          <w:rFonts w:ascii="Arial Narrow" w:hAnsi="Arial Narrow" w:cs="Leelawadee UI"/>
        </w:rPr>
        <w:t>a</w:t>
      </w:r>
      <w:r w:rsidRPr="00BE5E65">
        <w:rPr>
          <w:rFonts w:ascii="Arial Narrow" w:hAnsi="Arial Narrow" w:cs="Leelawadee UI"/>
          <w:spacing w:val="-1"/>
        </w:rPr>
        <w:t xml:space="preserve"> </w:t>
      </w:r>
      <w:r w:rsidRPr="00BE5E65">
        <w:rPr>
          <w:rFonts w:ascii="Arial Narrow" w:hAnsi="Arial Narrow" w:cs="Leelawadee UI"/>
        </w:rPr>
        <w:t>los</w:t>
      </w:r>
      <w:r w:rsidRPr="00BE5E65">
        <w:rPr>
          <w:rFonts w:ascii="Arial Narrow" w:hAnsi="Arial Narrow" w:cs="Leelawadee UI"/>
          <w:spacing w:val="-2"/>
        </w:rPr>
        <w:t xml:space="preserve"> </w:t>
      </w:r>
      <w:r w:rsidRPr="00BE5E65">
        <w:rPr>
          <w:rFonts w:ascii="Arial Narrow" w:hAnsi="Arial Narrow" w:cs="Leelawadee UI"/>
        </w:rPr>
        <w:t>empleados.</w:t>
      </w:r>
    </w:p>
    <w:p w14:paraId="7D7577F7" w14:textId="77777777" w:rsidR="00795AE9" w:rsidRPr="00BE5E65" w:rsidRDefault="00795AE9" w:rsidP="00283F62">
      <w:pPr>
        <w:pStyle w:val="Prrafodelista"/>
        <w:widowControl w:val="0"/>
        <w:numPr>
          <w:ilvl w:val="0"/>
          <w:numId w:val="146"/>
        </w:numPr>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Los pagos en efectivo a las entidades de seguros por primas y prestaciones,</w:t>
      </w:r>
      <w:r w:rsidRPr="00BE5E65">
        <w:rPr>
          <w:rFonts w:ascii="Arial Narrow" w:hAnsi="Arial Narrow" w:cs="Leelawadee UI"/>
          <w:spacing w:val="1"/>
        </w:rPr>
        <w:t xml:space="preserve"> </w:t>
      </w:r>
      <w:r w:rsidRPr="00BE5E65">
        <w:rPr>
          <w:rFonts w:ascii="Arial Narrow" w:hAnsi="Arial Narrow" w:cs="Leelawadee UI"/>
        </w:rPr>
        <w:t>anualidades</w:t>
      </w:r>
      <w:r w:rsidRPr="00BE5E65">
        <w:rPr>
          <w:rFonts w:ascii="Arial Narrow" w:hAnsi="Arial Narrow" w:cs="Leelawadee UI"/>
          <w:spacing w:val="-2"/>
        </w:rPr>
        <w:t xml:space="preserve"> </w:t>
      </w:r>
      <w:r w:rsidRPr="00BE5E65">
        <w:rPr>
          <w:rFonts w:ascii="Arial Narrow" w:hAnsi="Arial Narrow" w:cs="Leelawadee UI"/>
        </w:rPr>
        <w:t>y</w:t>
      </w:r>
      <w:r w:rsidRPr="00BE5E65">
        <w:rPr>
          <w:rFonts w:ascii="Arial Narrow" w:hAnsi="Arial Narrow" w:cs="Leelawadee UI"/>
          <w:spacing w:val="-2"/>
        </w:rPr>
        <w:t xml:space="preserve"> </w:t>
      </w:r>
      <w:r w:rsidRPr="00BE5E65">
        <w:rPr>
          <w:rFonts w:ascii="Arial Narrow" w:hAnsi="Arial Narrow" w:cs="Leelawadee UI"/>
        </w:rPr>
        <w:t>otras</w:t>
      </w:r>
      <w:r w:rsidRPr="00BE5E65">
        <w:rPr>
          <w:rFonts w:ascii="Arial Narrow" w:hAnsi="Arial Narrow" w:cs="Leelawadee UI"/>
          <w:spacing w:val="-1"/>
        </w:rPr>
        <w:t xml:space="preserve"> </w:t>
      </w:r>
      <w:r w:rsidRPr="00BE5E65">
        <w:rPr>
          <w:rFonts w:ascii="Arial Narrow" w:hAnsi="Arial Narrow" w:cs="Leelawadee UI"/>
        </w:rPr>
        <w:t>obligaciones</w:t>
      </w:r>
      <w:r w:rsidRPr="00BE5E65">
        <w:rPr>
          <w:rFonts w:ascii="Arial Narrow" w:hAnsi="Arial Narrow" w:cs="Leelawadee UI"/>
          <w:spacing w:val="-2"/>
        </w:rPr>
        <w:t xml:space="preserve"> </w:t>
      </w:r>
      <w:r w:rsidRPr="00BE5E65">
        <w:rPr>
          <w:rFonts w:ascii="Arial Narrow" w:hAnsi="Arial Narrow" w:cs="Leelawadee UI"/>
        </w:rPr>
        <w:t>derivadas de</w:t>
      </w:r>
      <w:r w:rsidRPr="00BE5E65">
        <w:rPr>
          <w:rFonts w:ascii="Arial Narrow" w:hAnsi="Arial Narrow" w:cs="Leelawadee UI"/>
          <w:spacing w:val="1"/>
        </w:rPr>
        <w:t xml:space="preserve"> </w:t>
      </w:r>
      <w:r w:rsidRPr="00BE5E65">
        <w:rPr>
          <w:rFonts w:ascii="Arial Narrow" w:hAnsi="Arial Narrow" w:cs="Leelawadee UI"/>
        </w:rPr>
        <w:t>las</w:t>
      </w:r>
      <w:r w:rsidRPr="00BE5E65">
        <w:rPr>
          <w:rFonts w:ascii="Arial Narrow" w:hAnsi="Arial Narrow" w:cs="Leelawadee UI"/>
          <w:spacing w:val="-3"/>
        </w:rPr>
        <w:t xml:space="preserve"> </w:t>
      </w:r>
      <w:r w:rsidRPr="00BE5E65">
        <w:rPr>
          <w:rFonts w:ascii="Arial Narrow" w:hAnsi="Arial Narrow" w:cs="Leelawadee UI"/>
        </w:rPr>
        <w:t>pólizas</w:t>
      </w:r>
      <w:r w:rsidRPr="00BE5E65">
        <w:rPr>
          <w:rFonts w:ascii="Arial Narrow" w:hAnsi="Arial Narrow" w:cs="Leelawadee UI"/>
          <w:spacing w:val="5"/>
        </w:rPr>
        <w:t xml:space="preserve"> </w:t>
      </w:r>
      <w:r w:rsidRPr="00BE5E65">
        <w:rPr>
          <w:rFonts w:ascii="Arial Narrow" w:hAnsi="Arial Narrow" w:cs="Leelawadee UI"/>
        </w:rPr>
        <w:t>suscritas.</w:t>
      </w:r>
    </w:p>
    <w:p w14:paraId="1E883558" w14:textId="77777777" w:rsidR="00795AE9" w:rsidRPr="00BE5E65" w:rsidRDefault="00795AE9" w:rsidP="00283F62">
      <w:pPr>
        <w:pStyle w:val="Prrafodelista"/>
        <w:widowControl w:val="0"/>
        <w:numPr>
          <w:ilvl w:val="0"/>
          <w:numId w:val="146"/>
        </w:numPr>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Los pagos y devoluciones en efectivo de impuestos sobre las ganancias, a</w:t>
      </w:r>
      <w:r w:rsidRPr="00BE5E65">
        <w:rPr>
          <w:rFonts w:ascii="Arial Narrow" w:hAnsi="Arial Narrow" w:cs="Leelawadee UI"/>
          <w:spacing w:val="1"/>
        </w:rPr>
        <w:t xml:space="preserve"> </w:t>
      </w:r>
      <w:r w:rsidRPr="00BE5E65">
        <w:rPr>
          <w:rFonts w:ascii="Arial Narrow" w:hAnsi="Arial Narrow" w:cs="Leelawadee UI"/>
        </w:rPr>
        <w:t>menos</w:t>
      </w:r>
      <w:r w:rsidRPr="00BE5E65">
        <w:rPr>
          <w:rFonts w:ascii="Arial Narrow" w:hAnsi="Arial Narrow" w:cs="Leelawadee UI"/>
          <w:spacing w:val="1"/>
        </w:rPr>
        <w:t xml:space="preserve"> </w:t>
      </w:r>
      <w:r w:rsidRPr="00BE5E65">
        <w:rPr>
          <w:rFonts w:ascii="Arial Narrow" w:hAnsi="Arial Narrow" w:cs="Leelawadee UI"/>
        </w:rPr>
        <w:t>que</w:t>
      </w:r>
      <w:r w:rsidRPr="00BE5E65">
        <w:rPr>
          <w:rFonts w:ascii="Arial Narrow" w:hAnsi="Arial Narrow" w:cs="Leelawadee UI"/>
          <w:spacing w:val="1"/>
        </w:rPr>
        <w:t xml:space="preserve"> </w:t>
      </w:r>
      <w:r w:rsidRPr="00BE5E65">
        <w:rPr>
          <w:rFonts w:ascii="Arial Narrow" w:hAnsi="Arial Narrow" w:cs="Leelawadee UI"/>
        </w:rPr>
        <w:t>estos</w:t>
      </w:r>
      <w:r w:rsidRPr="00BE5E65">
        <w:rPr>
          <w:rFonts w:ascii="Arial Narrow" w:hAnsi="Arial Narrow" w:cs="Leelawadee UI"/>
          <w:spacing w:val="1"/>
        </w:rPr>
        <w:t xml:space="preserve"> </w:t>
      </w:r>
      <w:r w:rsidRPr="00BE5E65">
        <w:rPr>
          <w:rFonts w:ascii="Arial Narrow" w:hAnsi="Arial Narrow" w:cs="Leelawadee UI"/>
        </w:rPr>
        <w:t>puedan</w:t>
      </w:r>
      <w:r w:rsidRPr="00BE5E65">
        <w:rPr>
          <w:rFonts w:ascii="Arial Narrow" w:hAnsi="Arial Narrow" w:cs="Leelawadee UI"/>
          <w:spacing w:val="1"/>
        </w:rPr>
        <w:t xml:space="preserve"> </w:t>
      </w:r>
      <w:r w:rsidRPr="00BE5E65">
        <w:rPr>
          <w:rFonts w:ascii="Arial Narrow" w:hAnsi="Arial Narrow" w:cs="Leelawadee UI"/>
        </w:rPr>
        <w:t>clasificarse</w:t>
      </w:r>
      <w:r w:rsidRPr="00BE5E65">
        <w:rPr>
          <w:rFonts w:ascii="Arial Narrow" w:hAnsi="Arial Narrow" w:cs="Leelawadee UI"/>
          <w:spacing w:val="1"/>
        </w:rPr>
        <w:t xml:space="preserve"> </w:t>
      </w:r>
      <w:r w:rsidRPr="00BE5E65">
        <w:rPr>
          <w:rFonts w:ascii="Arial Narrow" w:hAnsi="Arial Narrow" w:cs="Leelawadee UI"/>
        </w:rPr>
        <w:t>específicamente</w:t>
      </w:r>
      <w:r w:rsidRPr="00BE5E65">
        <w:rPr>
          <w:rFonts w:ascii="Arial Narrow" w:hAnsi="Arial Narrow" w:cs="Leelawadee UI"/>
          <w:spacing w:val="1"/>
        </w:rPr>
        <w:t xml:space="preserve"> </w:t>
      </w:r>
      <w:r w:rsidRPr="00BE5E65">
        <w:rPr>
          <w:rFonts w:ascii="Arial Narrow" w:hAnsi="Arial Narrow" w:cs="Leelawadee UI"/>
        </w:rPr>
        <w:t>dentro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las</w:t>
      </w:r>
      <w:r w:rsidRPr="00BE5E65">
        <w:rPr>
          <w:rFonts w:ascii="Arial Narrow" w:hAnsi="Arial Narrow" w:cs="Leelawadee UI"/>
          <w:spacing w:val="1"/>
        </w:rPr>
        <w:t xml:space="preserve"> </w:t>
      </w:r>
      <w:r w:rsidRPr="00BE5E65">
        <w:rPr>
          <w:rFonts w:ascii="Arial Narrow" w:hAnsi="Arial Narrow" w:cs="Leelawadee UI"/>
        </w:rPr>
        <w:t>actividades</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inversión</w:t>
      </w:r>
      <w:r w:rsidRPr="00BE5E65">
        <w:rPr>
          <w:rFonts w:ascii="Arial Narrow" w:hAnsi="Arial Narrow" w:cs="Leelawadee UI"/>
          <w:spacing w:val="-1"/>
        </w:rPr>
        <w:t xml:space="preserve"> </w:t>
      </w:r>
      <w:r w:rsidRPr="00BE5E65">
        <w:rPr>
          <w:rFonts w:ascii="Arial Narrow" w:hAnsi="Arial Narrow" w:cs="Leelawadee UI"/>
        </w:rPr>
        <w:t>o</w:t>
      </w:r>
      <w:r w:rsidRPr="00BE5E65">
        <w:rPr>
          <w:rFonts w:ascii="Arial Narrow" w:hAnsi="Arial Narrow" w:cs="Leelawadee UI"/>
          <w:spacing w:val="-1"/>
        </w:rPr>
        <w:t xml:space="preserve"> </w:t>
      </w:r>
      <w:r w:rsidRPr="00BE5E65">
        <w:rPr>
          <w:rFonts w:ascii="Arial Narrow" w:hAnsi="Arial Narrow" w:cs="Leelawadee UI"/>
        </w:rPr>
        <w:t>financiación.</w:t>
      </w:r>
    </w:p>
    <w:p w14:paraId="6A73391F" w14:textId="77777777" w:rsidR="00795AE9" w:rsidRPr="00BE5E65" w:rsidRDefault="00795AE9" w:rsidP="00283F62">
      <w:pPr>
        <w:pStyle w:val="Prrafodelista"/>
        <w:widowControl w:val="0"/>
        <w:numPr>
          <w:ilvl w:val="0"/>
          <w:numId w:val="146"/>
        </w:numPr>
        <w:autoSpaceDE w:val="0"/>
        <w:autoSpaceDN w:val="0"/>
        <w:spacing w:after="0" w:line="240" w:lineRule="auto"/>
        <w:ind w:right="-142" w:hanging="361"/>
        <w:contextualSpacing w:val="0"/>
        <w:jc w:val="both"/>
        <w:rPr>
          <w:rFonts w:ascii="Arial Narrow" w:hAnsi="Arial Narrow" w:cs="Leelawadee UI"/>
        </w:rPr>
      </w:pPr>
      <w:r w:rsidRPr="00BE5E65">
        <w:rPr>
          <w:rFonts w:ascii="Arial Narrow" w:hAnsi="Arial Narrow" w:cs="Leelawadee UI"/>
        </w:rPr>
        <w:t>Los</w:t>
      </w:r>
      <w:r w:rsidRPr="00BE5E65">
        <w:rPr>
          <w:rFonts w:ascii="Arial Narrow" w:hAnsi="Arial Narrow" w:cs="Leelawadee UI"/>
          <w:spacing w:val="-1"/>
        </w:rPr>
        <w:t xml:space="preserve"> </w:t>
      </w:r>
      <w:r w:rsidRPr="00BE5E65">
        <w:rPr>
          <w:rFonts w:ascii="Arial Narrow" w:hAnsi="Arial Narrow" w:cs="Leelawadee UI"/>
        </w:rPr>
        <w:t>recaudos</w:t>
      </w:r>
      <w:r w:rsidRPr="00BE5E65">
        <w:rPr>
          <w:rFonts w:ascii="Arial Narrow" w:hAnsi="Arial Narrow" w:cs="Leelawadee UI"/>
          <w:spacing w:val="-1"/>
        </w:rPr>
        <w:t xml:space="preserve"> </w:t>
      </w:r>
      <w:r w:rsidRPr="00BE5E65">
        <w:rPr>
          <w:rFonts w:ascii="Arial Narrow" w:hAnsi="Arial Narrow" w:cs="Leelawadee UI"/>
        </w:rPr>
        <w:t>y pagos</w:t>
      </w:r>
      <w:r w:rsidRPr="00BE5E65">
        <w:rPr>
          <w:rFonts w:ascii="Arial Narrow" w:hAnsi="Arial Narrow" w:cs="Leelawadee UI"/>
          <w:spacing w:val="1"/>
        </w:rPr>
        <w:t xml:space="preserve"> </w:t>
      </w:r>
      <w:r w:rsidRPr="00BE5E65">
        <w:rPr>
          <w:rFonts w:ascii="Arial Narrow" w:hAnsi="Arial Narrow" w:cs="Leelawadee UI"/>
        </w:rPr>
        <w:t>en</w:t>
      </w:r>
      <w:r w:rsidRPr="00BE5E65">
        <w:rPr>
          <w:rFonts w:ascii="Arial Narrow" w:hAnsi="Arial Narrow" w:cs="Leelawadee UI"/>
          <w:spacing w:val="1"/>
        </w:rPr>
        <w:t xml:space="preserve"> </w:t>
      </w:r>
      <w:r w:rsidRPr="00BE5E65">
        <w:rPr>
          <w:rFonts w:ascii="Arial Narrow" w:hAnsi="Arial Narrow" w:cs="Leelawadee UI"/>
        </w:rPr>
        <w:t>efectivo derivados</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la resolución de litigios.</w:t>
      </w:r>
    </w:p>
    <w:p w14:paraId="61635764" w14:textId="77777777" w:rsidR="00795AE9" w:rsidRPr="00BE5E65" w:rsidRDefault="00795AE9" w:rsidP="00BE5E65">
      <w:pPr>
        <w:pStyle w:val="Textoindependiente"/>
        <w:ind w:right="-142"/>
        <w:rPr>
          <w:rFonts w:ascii="Arial Narrow" w:hAnsi="Arial Narrow" w:cs="Leelawadee UI"/>
          <w:sz w:val="22"/>
          <w:szCs w:val="22"/>
        </w:rPr>
      </w:pPr>
    </w:p>
    <w:p w14:paraId="3B1C7E35" w14:textId="77777777" w:rsidR="00795AE9" w:rsidRPr="00BE5E65" w:rsidRDefault="00795AE9" w:rsidP="00283F62">
      <w:pPr>
        <w:pStyle w:val="Prrafodelista"/>
        <w:widowControl w:val="0"/>
        <w:numPr>
          <w:ilvl w:val="0"/>
          <w:numId w:val="145"/>
        </w:numPr>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lastRenderedPageBreak/>
        <w:t>Actividades de inversión: se relacionan con las actividades de adquisición o</w:t>
      </w:r>
      <w:r w:rsidRPr="00BE5E65">
        <w:rPr>
          <w:rFonts w:ascii="Arial Narrow" w:hAnsi="Arial Narrow" w:cs="Leelawadee UI"/>
          <w:spacing w:val="1"/>
        </w:rPr>
        <w:t xml:space="preserve"> </w:t>
      </w:r>
      <w:r w:rsidRPr="00BE5E65">
        <w:rPr>
          <w:rFonts w:ascii="Arial Narrow" w:hAnsi="Arial Narrow" w:cs="Leelawadee UI"/>
        </w:rPr>
        <w:t>disposición de activos de largo plazo o con aquellas inversiones que no son</w:t>
      </w:r>
      <w:r w:rsidRPr="00BE5E65">
        <w:rPr>
          <w:rFonts w:ascii="Arial Narrow" w:hAnsi="Arial Narrow" w:cs="Leelawadee UI"/>
          <w:spacing w:val="1"/>
        </w:rPr>
        <w:t xml:space="preserve"> </w:t>
      </w:r>
      <w:r w:rsidRPr="00BE5E65">
        <w:rPr>
          <w:rFonts w:ascii="Arial Narrow" w:hAnsi="Arial Narrow" w:cs="Leelawadee UI"/>
        </w:rPr>
        <w:t>equivalentes al efectivo. Algunos de los flujos de efectivo que se relacionan</w:t>
      </w:r>
      <w:r w:rsidRPr="00BE5E65">
        <w:rPr>
          <w:rFonts w:ascii="Arial Narrow" w:hAnsi="Arial Narrow" w:cs="Leelawadee UI"/>
          <w:spacing w:val="1"/>
        </w:rPr>
        <w:t xml:space="preserve"> </w:t>
      </w:r>
      <w:r w:rsidRPr="00BE5E65">
        <w:rPr>
          <w:rFonts w:ascii="Arial Narrow" w:hAnsi="Arial Narrow" w:cs="Leelawadee UI"/>
        </w:rPr>
        <w:t>con estas</w:t>
      </w:r>
      <w:r w:rsidRPr="00BE5E65">
        <w:rPr>
          <w:rFonts w:ascii="Arial Narrow" w:hAnsi="Arial Narrow" w:cs="Leelawadee UI"/>
          <w:spacing w:val="-2"/>
        </w:rPr>
        <w:t xml:space="preserve"> </w:t>
      </w:r>
      <w:r w:rsidRPr="00BE5E65">
        <w:rPr>
          <w:rFonts w:ascii="Arial Narrow" w:hAnsi="Arial Narrow" w:cs="Leelawadee UI"/>
        </w:rPr>
        <w:t>actividades son:</w:t>
      </w:r>
    </w:p>
    <w:p w14:paraId="4F2279CA" w14:textId="233E9176" w:rsidR="00795AE9" w:rsidRPr="00BE5E65" w:rsidRDefault="00795AE9" w:rsidP="00283F62">
      <w:pPr>
        <w:pStyle w:val="Prrafodelista"/>
        <w:widowControl w:val="0"/>
        <w:numPr>
          <w:ilvl w:val="0"/>
          <w:numId w:val="146"/>
        </w:numPr>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Los pagos en efectivo por la adquisición de propiedades, planta y equipo;</w:t>
      </w:r>
      <w:r w:rsidRPr="00BE5E65">
        <w:rPr>
          <w:rFonts w:ascii="Arial Narrow" w:hAnsi="Arial Narrow" w:cs="Leelawadee UI"/>
          <w:spacing w:val="-8"/>
        </w:rPr>
        <w:t xml:space="preserve"> </w:t>
      </w:r>
      <w:r w:rsidRPr="00BE5E65">
        <w:rPr>
          <w:rFonts w:ascii="Arial Narrow" w:hAnsi="Arial Narrow" w:cs="Leelawadee UI"/>
        </w:rPr>
        <w:t>de</w:t>
      </w:r>
      <w:r w:rsidRPr="00BE5E65">
        <w:rPr>
          <w:rFonts w:ascii="Arial Narrow" w:hAnsi="Arial Narrow" w:cs="Leelawadee UI"/>
          <w:spacing w:val="-10"/>
        </w:rPr>
        <w:t xml:space="preserve"> </w:t>
      </w:r>
      <w:r w:rsidRPr="00BE5E65">
        <w:rPr>
          <w:rFonts w:ascii="Arial Narrow" w:hAnsi="Arial Narrow" w:cs="Leelawadee UI"/>
        </w:rPr>
        <w:t>activos</w:t>
      </w:r>
      <w:r w:rsidRPr="00BE5E65">
        <w:rPr>
          <w:rFonts w:ascii="Arial Narrow" w:hAnsi="Arial Narrow" w:cs="Leelawadee UI"/>
          <w:spacing w:val="-10"/>
        </w:rPr>
        <w:t xml:space="preserve"> </w:t>
      </w:r>
      <w:r w:rsidR="006B71E6" w:rsidRPr="00BE5E65">
        <w:rPr>
          <w:rFonts w:ascii="Arial Narrow" w:hAnsi="Arial Narrow" w:cs="Leelawadee UI"/>
        </w:rPr>
        <w:t xml:space="preserve">intangibles </w:t>
      </w:r>
      <w:r w:rsidR="006B71E6" w:rsidRPr="00BE5E65">
        <w:rPr>
          <w:rFonts w:ascii="Arial Narrow" w:hAnsi="Arial Narrow" w:cs="Leelawadee UI"/>
          <w:spacing w:val="-63"/>
        </w:rPr>
        <w:t>y</w:t>
      </w:r>
      <w:r w:rsidRPr="00BE5E65">
        <w:rPr>
          <w:rFonts w:ascii="Arial Narrow" w:hAnsi="Arial Narrow" w:cs="Leelawadee UI"/>
          <w:spacing w:val="-17"/>
        </w:rPr>
        <w:t xml:space="preserve"> </w:t>
      </w:r>
      <w:r w:rsidRPr="00BE5E65">
        <w:rPr>
          <w:rFonts w:ascii="Arial Narrow" w:hAnsi="Arial Narrow" w:cs="Leelawadee UI"/>
        </w:rPr>
        <w:t>de</w:t>
      </w:r>
      <w:r w:rsidRPr="00BE5E65">
        <w:rPr>
          <w:rFonts w:ascii="Arial Narrow" w:hAnsi="Arial Narrow" w:cs="Leelawadee UI"/>
          <w:spacing w:val="-15"/>
        </w:rPr>
        <w:t xml:space="preserve"> </w:t>
      </w:r>
      <w:r w:rsidRPr="00BE5E65">
        <w:rPr>
          <w:rFonts w:ascii="Arial Narrow" w:hAnsi="Arial Narrow" w:cs="Leelawadee UI"/>
        </w:rPr>
        <w:t>otros</w:t>
      </w:r>
      <w:r w:rsidRPr="00BE5E65">
        <w:rPr>
          <w:rFonts w:ascii="Arial Narrow" w:hAnsi="Arial Narrow" w:cs="Leelawadee UI"/>
          <w:spacing w:val="-16"/>
        </w:rPr>
        <w:t xml:space="preserve"> </w:t>
      </w:r>
      <w:r w:rsidRPr="00BE5E65">
        <w:rPr>
          <w:rFonts w:ascii="Arial Narrow" w:hAnsi="Arial Narrow" w:cs="Leelawadee UI"/>
        </w:rPr>
        <w:t>activos</w:t>
      </w:r>
      <w:r w:rsidRPr="00BE5E65">
        <w:rPr>
          <w:rFonts w:ascii="Arial Narrow" w:hAnsi="Arial Narrow" w:cs="Leelawadee UI"/>
          <w:spacing w:val="-15"/>
        </w:rPr>
        <w:t xml:space="preserve"> </w:t>
      </w:r>
      <w:r w:rsidRPr="00BE5E65">
        <w:rPr>
          <w:rFonts w:ascii="Arial Narrow" w:hAnsi="Arial Narrow" w:cs="Leelawadee UI"/>
        </w:rPr>
        <w:t>a</w:t>
      </w:r>
      <w:r w:rsidRPr="00BE5E65">
        <w:rPr>
          <w:rFonts w:ascii="Arial Narrow" w:hAnsi="Arial Narrow" w:cs="Leelawadee UI"/>
          <w:spacing w:val="-14"/>
        </w:rPr>
        <w:t xml:space="preserve"> </w:t>
      </w:r>
      <w:r w:rsidRPr="00BE5E65">
        <w:rPr>
          <w:rFonts w:ascii="Arial Narrow" w:hAnsi="Arial Narrow" w:cs="Leelawadee UI"/>
        </w:rPr>
        <w:t>largo</w:t>
      </w:r>
      <w:r w:rsidRPr="00BE5E65">
        <w:rPr>
          <w:rFonts w:ascii="Arial Narrow" w:hAnsi="Arial Narrow" w:cs="Leelawadee UI"/>
          <w:spacing w:val="-14"/>
        </w:rPr>
        <w:t xml:space="preserve"> </w:t>
      </w:r>
      <w:r w:rsidRPr="00BE5E65">
        <w:rPr>
          <w:rFonts w:ascii="Arial Narrow" w:hAnsi="Arial Narrow" w:cs="Leelawadee UI"/>
        </w:rPr>
        <w:t>plazo,</w:t>
      </w:r>
      <w:r w:rsidRPr="00BE5E65">
        <w:rPr>
          <w:rFonts w:ascii="Arial Narrow" w:hAnsi="Arial Narrow" w:cs="Leelawadee UI"/>
          <w:spacing w:val="-14"/>
        </w:rPr>
        <w:t xml:space="preserve"> </w:t>
      </w:r>
      <w:r w:rsidRPr="00BE5E65">
        <w:rPr>
          <w:rFonts w:ascii="Arial Narrow" w:hAnsi="Arial Narrow" w:cs="Leelawadee UI"/>
        </w:rPr>
        <w:t>incluidos</w:t>
      </w:r>
      <w:r w:rsidRPr="00BE5E65">
        <w:rPr>
          <w:rFonts w:ascii="Arial Narrow" w:hAnsi="Arial Narrow" w:cs="Leelawadee UI"/>
          <w:spacing w:val="-16"/>
        </w:rPr>
        <w:t xml:space="preserve"> </w:t>
      </w:r>
      <w:r w:rsidRPr="00BE5E65">
        <w:rPr>
          <w:rFonts w:ascii="Arial Narrow" w:hAnsi="Arial Narrow" w:cs="Leelawadee UI"/>
        </w:rPr>
        <w:t>aquellos</w:t>
      </w:r>
      <w:r w:rsidRPr="00BE5E65">
        <w:rPr>
          <w:rFonts w:ascii="Arial Narrow" w:hAnsi="Arial Narrow" w:cs="Leelawadee UI"/>
          <w:spacing w:val="-16"/>
        </w:rPr>
        <w:t xml:space="preserve"> </w:t>
      </w:r>
      <w:r w:rsidRPr="00BE5E65">
        <w:rPr>
          <w:rFonts w:ascii="Arial Narrow" w:hAnsi="Arial Narrow" w:cs="Leelawadee UI"/>
        </w:rPr>
        <w:t>relacionados</w:t>
      </w:r>
      <w:r w:rsidRPr="00BE5E65">
        <w:rPr>
          <w:rFonts w:ascii="Arial Narrow" w:hAnsi="Arial Narrow" w:cs="Leelawadee UI"/>
          <w:spacing w:val="-16"/>
        </w:rPr>
        <w:t xml:space="preserve"> </w:t>
      </w:r>
      <w:r w:rsidRPr="00BE5E65">
        <w:rPr>
          <w:rFonts w:ascii="Arial Narrow" w:hAnsi="Arial Narrow" w:cs="Leelawadee UI"/>
        </w:rPr>
        <w:t>con</w:t>
      </w:r>
      <w:r w:rsidRPr="00BE5E65">
        <w:rPr>
          <w:rFonts w:ascii="Arial Narrow" w:hAnsi="Arial Narrow" w:cs="Leelawadee UI"/>
          <w:spacing w:val="-14"/>
        </w:rPr>
        <w:t xml:space="preserve"> </w:t>
      </w:r>
      <w:r w:rsidRPr="00BE5E65">
        <w:rPr>
          <w:rFonts w:ascii="Arial Narrow" w:hAnsi="Arial Narrow" w:cs="Leelawadee UI"/>
        </w:rPr>
        <w:t>los</w:t>
      </w:r>
      <w:r w:rsidRPr="00BE5E65">
        <w:rPr>
          <w:rFonts w:ascii="Arial Narrow" w:hAnsi="Arial Narrow" w:cs="Leelawadee UI"/>
          <w:spacing w:val="-16"/>
        </w:rPr>
        <w:t xml:space="preserve"> </w:t>
      </w:r>
      <w:r w:rsidRPr="00BE5E65">
        <w:rPr>
          <w:rFonts w:ascii="Arial Narrow" w:hAnsi="Arial Narrow" w:cs="Leelawadee UI"/>
        </w:rPr>
        <w:t>costos</w:t>
      </w:r>
      <w:r w:rsidRPr="00BE5E65">
        <w:rPr>
          <w:rFonts w:ascii="Arial Narrow" w:hAnsi="Arial Narrow" w:cs="Leelawadee UI"/>
          <w:spacing w:val="-64"/>
        </w:rPr>
        <w:t xml:space="preserve"> </w:t>
      </w:r>
      <w:r w:rsidRPr="00BE5E65">
        <w:rPr>
          <w:rFonts w:ascii="Arial Narrow" w:hAnsi="Arial Narrow" w:cs="Leelawadee UI"/>
        </w:rPr>
        <w:t>de</w:t>
      </w:r>
      <w:r w:rsidRPr="00BE5E65">
        <w:rPr>
          <w:rFonts w:ascii="Arial Narrow" w:hAnsi="Arial Narrow" w:cs="Leelawadee UI"/>
          <w:spacing w:val="-14"/>
        </w:rPr>
        <w:t xml:space="preserve"> </w:t>
      </w:r>
      <w:r w:rsidRPr="00BE5E65">
        <w:rPr>
          <w:rFonts w:ascii="Arial Narrow" w:hAnsi="Arial Narrow" w:cs="Leelawadee UI"/>
        </w:rPr>
        <w:t>desarrollo</w:t>
      </w:r>
      <w:r w:rsidRPr="00BE5E65">
        <w:rPr>
          <w:rFonts w:ascii="Arial Narrow" w:hAnsi="Arial Narrow" w:cs="Leelawadee UI"/>
          <w:spacing w:val="-12"/>
        </w:rPr>
        <w:t xml:space="preserve"> </w:t>
      </w:r>
      <w:r w:rsidRPr="00BE5E65">
        <w:rPr>
          <w:rFonts w:ascii="Arial Narrow" w:hAnsi="Arial Narrow" w:cs="Leelawadee UI"/>
        </w:rPr>
        <w:t>capitalizados</w:t>
      </w:r>
      <w:r w:rsidRPr="00BE5E65">
        <w:rPr>
          <w:rFonts w:ascii="Arial Narrow" w:hAnsi="Arial Narrow" w:cs="Leelawadee UI"/>
          <w:spacing w:val="-13"/>
        </w:rPr>
        <w:t xml:space="preserve"> </w:t>
      </w:r>
      <w:r w:rsidRPr="00BE5E65">
        <w:rPr>
          <w:rFonts w:ascii="Arial Narrow" w:hAnsi="Arial Narrow" w:cs="Leelawadee UI"/>
        </w:rPr>
        <w:t>y</w:t>
      </w:r>
      <w:r w:rsidRPr="00BE5E65">
        <w:rPr>
          <w:rFonts w:ascii="Arial Narrow" w:hAnsi="Arial Narrow" w:cs="Leelawadee UI"/>
          <w:spacing w:val="-13"/>
        </w:rPr>
        <w:t xml:space="preserve"> </w:t>
      </w:r>
      <w:r w:rsidRPr="00BE5E65">
        <w:rPr>
          <w:rFonts w:ascii="Arial Narrow" w:hAnsi="Arial Narrow" w:cs="Leelawadee UI"/>
        </w:rPr>
        <w:t>las</w:t>
      </w:r>
      <w:r w:rsidRPr="00BE5E65">
        <w:rPr>
          <w:rFonts w:ascii="Arial Narrow" w:hAnsi="Arial Narrow" w:cs="Leelawadee UI"/>
          <w:spacing w:val="-12"/>
        </w:rPr>
        <w:t xml:space="preserve"> </w:t>
      </w:r>
      <w:r w:rsidRPr="00BE5E65">
        <w:rPr>
          <w:rFonts w:ascii="Arial Narrow" w:hAnsi="Arial Narrow" w:cs="Leelawadee UI"/>
        </w:rPr>
        <w:t>propiedades,</w:t>
      </w:r>
      <w:r w:rsidRPr="00BE5E65">
        <w:rPr>
          <w:rFonts w:ascii="Arial Narrow" w:hAnsi="Arial Narrow" w:cs="Leelawadee UI"/>
          <w:spacing w:val="-9"/>
        </w:rPr>
        <w:t xml:space="preserve"> </w:t>
      </w:r>
      <w:r w:rsidRPr="00BE5E65">
        <w:rPr>
          <w:rFonts w:ascii="Arial Narrow" w:hAnsi="Arial Narrow" w:cs="Leelawadee UI"/>
        </w:rPr>
        <w:t>planta</w:t>
      </w:r>
      <w:r w:rsidRPr="00BE5E65">
        <w:rPr>
          <w:rFonts w:ascii="Arial Narrow" w:hAnsi="Arial Narrow" w:cs="Leelawadee UI"/>
          <w:spacing w:val="-12"/>
        </w:rPr>
        <w:t xml:space="preserve"> </w:t>
      </w:r>
      <w:r w:rsidRPr="00BE5E65">
        <w:rPr>
          <w:rFonts w:ascii="Arial Narrow" w:hAnsi="Arial Narrow" w:cs="Leelawadee UI"/>
        </w:rPr>
        <w:t>y</w:t>
      </w:r>
      <w:r w:rsidRPr="00BE5E65">
        <w:rPr>
          <w:rFonts w:ascii="Arial Narrow" w:hAnsi="Arial Narrow" w:cs="Leelawadee UI"/>
          <w:spacing w:val="-14"/>
        </w:rPr>
        <w:t xml:space="preserve"> </w:t>
      </w:r>
      <w:r w:rsidRPr="00BE5E65">
        <w:rPr>
          <w:rFonts w:ascii="Arial Narrow" w:hAnsi="Arial Narrow" w:cs="Leelawadee UI"/>
        </w:rPr>
        <w:t>equipo</w:t>
      </w:r>
      <w:r w:rsidRPr="00BE5E65">
        <w:rPr>
          <w:rFonts w:ascii="Arial Narrow" w:hAnsi="Arial Narrow" w:cs="Leelawadee UI"/>
          <w:spacing w:val="-12"/>
        </w:rPr>
        <w:t xml:space="preserve"> </w:t>
      </w:r>
      <w:r w:rsidRPr="00BE5E65">
        <w:rPr>
          <w:rFonts w:ascii="Arial Narrow" w:hAnsi="Arial Narrow" w:cs="Leelawadee UI"/>
        </w:rPr>
        <w:t>construidas</w:t>
      </w:r>
      <w:r w:rsidRPr="00BE5E65">
        <w:rPr>
          <w:rFonts w:ascii="Arial Narrow" w:hAnsi="Arial Narrow" w:cs="Leelawadee UI"/>
          <w:spacing w:val="-14"/>
        </w:rPr>
        <w:t xml:space="preserve"> </w:t>
      </w:r>
      <w:r w:rsidRPr="00BE5E65">
        <w:rPr>
          <w:rFonts w:ascii="Arial Narrow" w:hAnsi="Arial Narrow" w:cs="Leelawadee UI"/>
        </w:rPr>
        <w:t>por</w:t>
      </w:r>
      <w:r w:rsidRPr="00BE5E65">
        <w:rPr>
          <w:rFonts w:ascii="Arial Narrow" w:hAnsi="Arial Narrow" w:cs="Leelawadee UI"/>
          <w:spacing w:val="-63"/>
        </w:rPr>
        <w:t xml:space="preserve"> </w:t>
      </w:r>
      <w:r w:rsidRPr="00BE5E65">
        <w:rPr>
          <w:rFonts w:ascii="Arial Narrow" w:hAnsi="Arial Narrow" w:cs="Leelawadee UI"/>
        </w:rPr>
        <w:t>la</w:t>
      </w:r>
      <w:r w:rsidRPr="00BE5E65">
        <w:rPr>
          <w:rFonts w:ascii="Arial Narrow" w:hAnsi="Arial Narrow" w:cs="Leelawadee UI"/>
          <w:spacing w:val="-2"/>
        </w:rPr>
        <w:t xml:space="preserve"> </w:t>
      </w:r>
      <w:r w:rsidRPr="00BE5E65">
        <w:rPr>
          <w:rFonts w:ascii="Arial Narrow" w:hAnsi="Arial Narrow" w:cs="Leelawadee UI"/>
        </w:rPr>
        <w:t>entidad para</w:t>
      </w:r>
      <w:r w:rsidRPr="00BE5E65">
        <w:rPr>
          <w:rFonts w:ascii="Arial Narrow" w:hAnsi="Arial Narrow" w:cs="Leelawadee UI"/>
          <w:spacing w:val="-1"/>
        </w:rPr>
        <w:t xml:space="preserve"> </w:t>
      </w:r>
      <w:r w:rsidRPr="00BE5E65">
        <w:rPr>
          <w:rFonts w:ascii="Arial Narrow" w:hAnsi="Arial Narrow" w:cs="Leelawadee UI"/>
        </w:rPr>
        <w:t>sí misma.</w:t>
      </w:r>
    </w:p>
    <w:p w14:paraId="78A71F9C" w14:textId="77777777" w:rsidR="00795AE9" w:rsidRPr="00BE5E65" w:rsidRDefault="00795AE9" w:rsidP="00283F62">
      <w:pPr>
        <w:pStyle w:val="Prrafodelista"/>
        <w:widowControl w:val="0"/>
        <w:numPr>
          <w:ilvl w:val="0"/>
          <w:numId w:val="146"/>
        </w:numPr>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Los recaudos en efectivo por ventas de propiedades, planta y equipo; de</w:t>
      </w:r>
      <w:r w:rsidRPr="00BE5E65">
        <w:rPr>
          <w:rFonts w:ascii="Arial Narrow" w:hAnsi="Arial Narrow" w:cs="Leelawadee UI"/>
          <w:spacing w:val="1"/>
        </w:rPr>
        <w:t xml:space="preserve"> </w:t>
      </w:r>
      <w:r w:rsidRPr="00BE5E65">
        <w:rPr>
          <w:rFonts w:ascii="Arial Narrow" w:hAnsi="Arial Narrow" w:cs="Leelawadee UI"/>
        </w:rPr>
        <w:t>activos</w:t>
      </w:r>
      <w:r w:rsidRPr="00BE5E65">
        <w:rPr>
          <w:rFonts w:ascii="Arial Narrow" w:hAnsi="Arial Narrow" w:cs="Leelawadee UI"/>
          <w:spacing w:val="-2"/>
        </w:rPr>
        <w:t xml:space="preserve"> </w:t>
      </w:r>
      <w:r w:rsidRPr="00BE5E65">
        <w:rPr>
          <w:rFonts w:ascii="Arial Narrow" w:hAnsi="Arial Narrow" w:cs="Leelawadee UI"/>
        </w:rPr>
        <w:t>intangibles y</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otros</w:t>
      </w:r>
      <w:r w:rsidRPr="00BE5E65">
        <w:rPr>
          <w:rFonts w:ascii="Arial Narrow" w:hAnsi="Arial Narrow" w:cs="Leelawadee UI"/>
          <w:spacing w:val="-2"/>
        </w:rPr>
        <w:t xml:space="preserve"> </w:t>
      </w:r>
      <w:r w:rsidRPr="00BE5E65">
        <w:rPr>
          <w:rFonts w:ascii="Arial Narrow" w:hAnsi="Arial Narrow" w:cs="Leelawadee UI"/>
        </w:rPr>
        <w:t>activos</w:t>
      </w:r>
      <w:r w:rsidRPr="00BE5E65">
        <w:rPr>
          <w:rFonts w:ascii="Arial Narrow" w:hAnsi="Arial Narrow" w:cs="Leelawadee UI"/>
          <w:spacing w:val="-2"/>
        </w:rPr>
        <w:t xml:space="preserve"> </w:t>
      </w:r>
      <w:r w:rsidRPr="00BE5E65">
        <w:rPr>
          <w:rFonts w:ascii="Arial Narrow" w:hAnsi="Arial Narrow" w:cs="Leelawadee UI"/>
        </w:rPr>
        <w:t>a</w:t>
      </w:r>
      <w:r w:rsidRPr="00BE5E65">
        <w:rPr>
          <w:rFonts w:ascii="Arial Narrow" w:hAnsi="Arial Narrow" w:cs="Leelawadee UI"/>
          <w:spacing w:val="1"/>
        </w:rPr>
        <w:t xml:space="preserve"> </w:t>
      </w:r>
      <w:r w:rsidRPr="00BE5E65">
        <w:rPr>
          <w:rFonts w:ascii="Arial Narrow" w:hAnsi="Arial Narrow" w:cs="Leelawadee UI"/>
        </w:rPr>
        <w:t>largo plazo.</w:t>
      </w:r>
    </w:p>
    <w:p w14:paraId="3E748CB9" w14:textId="77777777" w:rsidR="00795AE9" w:rsidRPr="00BE5E65" w:rsidRDefault="00795AE9" w:rsidP="00283F62">
      <w:pPr>
        <w:pStyle w:val="Prrafodelista"/>
        <w:widowControl w:val="0"/>
        <w:numPr>
          <w:ilvl w:val="0"/>
          <w:numId w:val="146"/>
        </w:numPr>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Los pagos en efectivo por la adquisición de instrumentos de deuda o de</w:t>
      </w:r>
      <w:r w:rsidRPr="00BE5E65">
        <w:rPr>
          <w:rFonts w:ascii="Arial Narrow" w:hAnsi="Arial Narrow" w:cs="Leelawadee UI"/>
          <w:spacing w:val="1"/>
        </w:rPr>
        <w:t xml:space="preserve"> </w:t>
      </w:r>
      <w:r w:rsidRPr="00BE5E65">
        <w:rPr>
          <w:rFonts w:ascii="Arial Narrow" w:hAnsi="Arial Narrow" w:cs="Leelawadee UI"/>
        </w:rPr>
        <w:t>patrimonio, emitidos por otras entidades, así como las participaciones en</w:t>
      </w:r>
      <w:r w:rsidRPr="00BE5E65">
        <w:rPr>
          <w:rFonts w:ascii="Arial Narrow" w:hAnsi="Arial Narrow" w:cs="Leelawadee UI"/>
          <w:spacing w:val="1"/>
        </w:rPr>
        <w:t xml:space="preserve"> </w:t>
      </w:r>
      <w:r w:rsidRPr="00BE5E65">
        <w:rPr>
          <w:rFonts w:ascii="Arial Narrow" w:hAnsi="Arial Narrow" w:cs="Leelawadee UI"/>
        </w:rPr>
        <w:t>negocios</w:t>
      </w:r>
      <w:r w:rsidRPr="00BE5E65">
        <w:rPr>
          <w:rFonts w:ascii="Arial Narrow" w:hAnsi="Arial Narrow" w:cs="Leelawadee UI"/>
          <w:spacing w:val="-2"/>
        </w:rPr>
        <w:t xml:space="preserve"> </w:t>
      </w:r>
      <w:r w:rsidRPr="00BE5E65">
        <w:rPr>
          <w:rFonts w:ascii="Arial Narrow" w:hAnsi="Arial Narrow" w:cs="Leelawadee UI"/>
        </w:rPr>
        <w:t>conjuntos.</w:t>
      </w:r>
    </w:p>
    <w:p w14:paraId="18476229" w14:textId="77777777" w:rsidR="00795AE9" w:rsidRPr="00BE5E65" w:rsidRDefault="00795AE9" w:rsidP="00283F62">
      <w:pPr>
        <w:pStyle w:val="Prrafodelista"/>
        <w:widowControl w:val="0"/>
        <w:numPr>
          <w:ilvl w:val="0"/>
          <w:numId w:val="146"/>
        </w:numPr>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Los</w:t>
      </w:r>
      <w:r w:rsidRPr="00BE5E65">
        <w:rPr>
          <w:rFonts w:ascii="Arial Narrow" w:hAnsi="Arial Narrow" w:cs="Leelawadee UI"/>
          <w:spacing w:val="-7"/>
        </w:rPr>
        <w:t xml:space="preserve"> </w:t>
      </w:r>
      <w:r w:rsidRPr="00BE5E65">
        <w:rPr>
          <w:rFonts w:ascii="Arial Narrow" w:hAnsi="Arial Narrow" w:cs="Leelawadee UI"/>
        </w:rPr>
        <w:t>recaudos</w:t>
      </w:r>
      <w:r w:rsidRPr="00BE5E65">
        <w:rPr>
          <w:rFonts w:ascii="Arial Narrow" w:hAnsi="Arial Narrow" w:cs="Leelawadee UI"/>
          <w:spacing w:val="-5"/>
        </w:rPr>
        <w:t xml:space="preserve"> </w:t>
      </w:r>
      <w:r w:rsidRPr="00BE5E65">
        <w:rPr>
          <w:rFonts w:ascii="Arial Narrow" w:hAnsi="Arial Narrow" w:cs="Leelawadee UI"/>
        </w:rPr>
        <w:t>en</w:t>
      </w:r>
      <w:r w:rsidRPr="00BE5E65">
        <w:rPr>
          <w:rFonts w:ascii="Arial Narrow" w:hAnsi="Arial Narrow" w:cs="Leelawadee UI"/>
          <w:spacing w:val="-4"/>
        </w:rPr>
        <w:t xml:space="preserve"> </w:t>
      </w:r>
      <w:r w:rsidRPr="00BE5E65">
        <w:rPr>
          <w:rFonts w:ascii="Arial Narrow" w:hAnsi="Arial Narrow" w:cs="Leelawadee UI"/>
        </w:rPr>
        <w:t>efectivo</w:t>
      </w:r>
      <w:r w:rsidRPr="00BE5E65">
        <w:rPr>
          <w:rFonts w:ascii="Arial Narrow" w:hAnsi="Arial Narrow" w:cs="Leelawadee UI"/>
          <w:spacing w:val="-5"/>
        </w:rPr>
        <w:t xml:space="preserve"> </w:t>
      </w:r>
      <w:r w:rsidRPr="00BE5E65">
        <w:rPr>
          <w:rFonts w:ascii="Arial Narrow" w:hAnsi="Arial Narrow" w:cs="Leelawadee UI"/>
        </w:rPr>
        <w:t>por</w:t>
      </w:r>
      <w:r w:rsidRPr="00BE5E65">
        <w:rPr>
          <w:rFonts w:ascii="Arial Narrow" w:hAnsi="Arial Narrow" w:cs="Leelawadee UI"/>
          <w:spacing w:val="-5"/>
        </w:rPr>
        <w:t xml:space="preserve"> </w:t>
      </w:r>
      <w:r w:rsidRPr="00BE5E65">
        <w:rPr>
          <w:rFonts w:ascii="Arial Narrow" w:hAnsi="Arial Narrow" w:cs="Leelawadee UI"/>
        </w:rPr>
        <w:t>la</w:t>
      </w:r>
      <w:r w:rsidRPr="00BE5E65">
        <w:rPr>
          <w:rFonts w:ascii="Arial Narrow" w:hAnsi="Arial Narrow" w:cs="Leelawadee UI"/>
          <w:spacing w:val="-7"/>
        </w:rPr>
        <w:t xml:space="preserve"> </w:t>
      </w:r>
      <w:r w:rsidRPr="00BE5E65">
        <w:rPr>
          <w:rFonts w:ascii="Arial Narrow" w:hAnsi="Arial Narrow" w:cs="Leelawadee UI"/>
        </w:rPr>
        <w:t>venta</w:t>
      </w:r>
      <w:r w:rsidRPr="00BE5E65">
        <w:rPr>
          <w:rFonts w:ascii="Arial Narrow" w:hAnsi="Arial Narrow" w:cs="Leelawadee UI"/>
          <w:spacing w:val="-5"/>
        </w:rPr>
        <w:t xml:space="preserve"> </w:t>
      </w:r>
      <w:r w:rsidRPr="00BE5E65">
        <w:rPr>
          <w:rFonts w:ascii="Arial Narrow" w:hAnsi="Arial Narrow" w:cs="Leelawadee UI"/>
        </w:rPr>
        <w:t>y</w:t>
      </w:r>
      <w:r w:rsidRPr="00BE5E65">
        <w:rPr>
          <w:rFonts w:ascii="Arial Narrow" w:hAnsi="Arial Narrow" w:cs="Leelawadee UI"/>
          <w:spacing w:val="-5"/>
        </w:rPr>
        <w:t xml:space="preserve"> </w:t>
      </w:r>
      <w:r w:rsidRPr="00BE5E65">
        <w:rPr>
          <w:rFonts w:ascii="Arial Narrow" w:hAnsi="Arial Narrow" w:cs="Leelawadee UI"/>
        </w:rPr>
        <w:t>reembolso</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5"/>
        </w:rPr>
        <w:t xml:space="preserve"> </w:t>
      </w:r>
      <w:r w:rsidRPr="00BE5E65">
        <w:rPr>
          <w:rFonts w:ascii="Arial Narrow" w:hAnsi="Arial Narrow" w:cs="Leelawadee UI"/>
        </w:rPr>
        <w:t>instrumentos</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7"/>
        </w:rPr>
        <w:t xml:space="preserve"> </w:t>
      </w:r>
      <w:r w:rsidRPr="00BE5E65">
        <w:rPr>
          <w:rFonts w:ascii="Arial Narrow" w:hAnsi="Arial Narrow" w:cs="Leelawadee UI"/>
        </w:rPr>
        <w:t>deuda</w:t>
      </w:r>
      <w:r w:rsidRPr="00BE5E65">
        <w:rPr>
          <w:rFonts w:ascii="Arial Narrow" w:hAnsi="Arial Narrow" w:cs="Leelawadee UI"/>
          <w:spacing w:val="-63"/>
        </w:rPr>
        <w:t xml:space="preserve"> </w:t>
      </w:r>
      <w:r w:rsidRPr="00BE5E65">
        <w:rPr>
          <w:rFonts w:ascii="Arial Narrow" w:hAnsi="Arial Narrow" w:cs="Leelawadee UI"/>
        </w:rPr>
        <w:t>o</w:t>
      </w:r>
      <w:r w:rsidRPr="00BE5E65">
        <w:rPr>
          <w:rFonts w:ascii="Arial Narrow" w:hAnsi="Arial Narrow" w:cs="Leelawadee UI"/>
          <w:spacing w:val="-10"/>
        </w:rPr>
        <w:t xml:space="preserve"> </w:t>
      </w:r>
      <w:r w:rsidRPr="00BE5E65">
        <w:rPr>
          <w:rFonts w:ascii="Arial Narrow" w:hAnsi="Arial Narrow" w:cs="Leelawadee UI"/>
        </w:rPr>
        <w:t>de</w:t>
      </w:r>
      <w:r w:rsidRPr="00BE5E65">
        <w:rPr>
          <w:rFonts w:ascii="Arial Narrow" w:hAnsi="Arial Narrow" w:cs="Leelawadee UI"/>
          <w:spacing w:val="-11"/>
        </w:rPr>
        <w:t xml:space="preserve"> </w:t>
      </w:r>
      <w:r w:rsidRPr="00BE5E65">
        <w:rPr>
          <w:rFonts w:ascii="Arial Narrow" w:hAnsi="Arial Narrow" w:cs="Leelawadee UI"/>
        </w:rPr>
        <w:t>patrimonio</w:t>
      </w:r>
      <w:r w:rsidRPr="00BE5E65">
        <w:rPr>
          <w:rFonts w:ascii="Arial Narrow" w:hAnsi="Arial Narrow" w:cs="Leelawadee UI"/>
          <w:spacing w:val="-10"/>
        </w:rPr>
        <w:t xml:space="preserve"> </w:t>
      </w:r>
      <w:r w:rsidRPr="00BE5E65">
        <w:rPr>
          <w:rFonts w:ascii="Arial Narrow" w:hAnsi="Arial Narrow" w:cs="Leelawadee UI"/>
        </w:rPr>
        <w:t>emitidos</w:t>
      </w:r>
      <w:r w:rsidRPr="00BE5E65">
        <w:rPr>
          <w:rFonts w:ascii="Arial Narrow" w:hAnsi="Arial Narrow" w:cs="Leelawadee UI"/>
          <w:spacing w:val="-12"/>
        </w:rPr>
        <w:t xml:space="preserve"> </w:t>
      </w:r>
      <w:r w:rsidRPr="00BE5E65">
        <w:rPr>
          <w:rFonts w:ascii="Arial Narrow" w:hAnsi="Arial Narrow" w:cs="Leelawadee UI"/>
        </w:rPr>
        <w:t>por</w:t>
      </w:r>
      <w:r w:rsidRPr="00BE5E65">
        <w:rPr>
          <w:rFonts w:ascii="Arial Narrow" w:hAnsi="Arial Narrow" w:cs="Leelawadee UI"/>
          <w:spacing w:val="-10"/>
        </w:rPr>
        <w:t xml:space="preserve"> </w:t>
      </w:r>
      <w:r w:rsidRPr="00BE5E65">
        <w:rPr>
          <w:rFonts w:ascii="Arial Narrow" w:hAnsi="Arial Narrow" w:cs="Leelawadee UI"/>
        </w:rPr>
        <w:t>otras</w:t>
      </w:r>
      <w:r w:rsidRPr="00BE5E65">
        <w:rPr>
          <w:rFonts w:ascii="Arial Narrow" w:hAnsi="Arial Narrow" w:cs="Leelawadee UI"/>
          <w:spacing w:val="-11"/>
        </w:rPr>
        <w:t xml:space="preserve"> </w:t>
      </w:r>
      <w:r w:rsidRPr="00BE5E65">
        <w:rPr>
          <w:rFonts w:ascii="Arial Narrow" w:hAnsi="Arial Narrow" w:cs="Leelawadee UI"/>
        </w:rPr>
        <w:t>entidades,</w:t>
      </w:r>
      <w:r w:rsidRPr="00BE5E65">
        <w:rPr>
          <w:rFonts w:ascii="Arial Narrow" w:hAnsi="Arial Narrow" w:cs="Leelawadee UI"/>
          <w:spacing w:val="-10"/>
        </w:rPr>
        <w:t xml:space="preserve"> </w:t>
      </w:r>
      <w:r w:rsidRPr="00BE5E65">
        <w:rPr>
          <w:rFonts w:ascii="Arial Narrow" w:hAnsi="Arial Narrow" w:cs="Leelawadee UI"/>
        </w:rPr>
        <w:t>así</w:t>
      </w:r>
      <w:r w:rsidRPr="00BE5E65">
        <w:rPr>
          <w:rFonts w:ascii="Arial Narrow" w:hAnsi="Arial Narrow" w:cs="Leelawadee UI"/>
          <w:spacing w:val="-12"/>
        </w:rPr>
        <w:t xml:space="preserve"> </w:t>
      </w:r>
      <w:r w:rsidRPr="00BE5E65">
        <w:rPr>
          <w:rFonts w:ascii="Arial Narrow" w:hAnsi="Arial Narrow" w:cs="Leelawadee UI"/>
        </w:rPr>
        <w:t>como</w:t>
      </w:r>
      <w:r w:rsidRPr="00BE5E65">
        <w:rPr>
          <w:rFonts w:ascii="Arial Narrow" w:hAnsi="Arial Narrow" w:cs="Leelawadee UI"/>
          <w:spacing w:val="-9"/>
        </w:rPr>
        <w:t xml:space="preserve"> </w:t>
      </w:r>
      <w:r w:rsidRPr="00BE5E65">
        <w:rPr>
          <w:rFonts w:ascii="Arial Narrow" w:hAnsi="Arial Narrow" w:cs="Leelawadee UI"/>
        </w:rPr>
        <w:t>las</w:t>
      </w:r>
      <w:r w:rsidRPr="00BE5E65">
        <w:rPr>
          <w:rFonts w:ascii="Arial Narrow" w:hAnsi="Arial Narrow" w:cs="Leelawadee UI"/>
          <w:spacing w:val="-13"/>
        </w:rPr>
        <w:t xml:space="preserve"> </w:t>
      </w:r>
      <w:r w:rsidRPr="00BE5E65">
        <w:rPr>
          <w:rFonts w:ascii="Arial Narrow" w:hAnsi="Arial Narrow" w:cs="Leelawadee UI"/>
        </w:rPr>
        <w:t>participaciones</w:t>
      </w:r>
      <w:r w:rsidRPr="00BE5E65">
        <w:rPr>
          <w:rFonts w:ascii="Arial Narrow" w:hAnsi="Arial Narrow" w:cs="Leelawadee UI"/>
          <w:spacing w:val="-12"/>
        </w:rPr>
        <w:t xml:space="preserve"> </w:t>
      </w:r>
      <w:r w:rsidRPr="00BE5E65">
        <w:rPr>
          <w:rFonts w:ascii="Arial Narrow" w:hAnsi="Arial Narrow" w:cs="Leelawadee UI"/>
        </w:rPr>
        <w:t>en</w:t>
      </w:r>
      <w:r w:rsidRPr="00BE5E65">
        <w:rPr>
          <w:rFonts w:ascii="Arial Narrow" w:hAnsi="Arial Narrow" w:cs="Leelawadee UI"/>
          <w:spacing w:val="-63"/>
        </w:rPr>
        <w:t xml:space="preserve"> </w:t>
      </w:r>
      <w:r w:rsidRPr="00BE5E65">
        <w:rPr>
          <w:rFonts w:ascii="Arial Narrow" w:hAnsi="Arial Narrow" w:cs="Leelawadee UI"/>
        </w:rPr>
        <w:t>negocios</w:t>
      </w:r>
      <w:r w:rsidRPr="00BE5E65">
        <w:rPr>
          <w:rFonts w:ascii="Arial Narrow" w:hAnsi="Arial Narrow" w:cs="Leelawadee UI"/>
          <w:spacing w:val="-2"/>
        </w:rPr>
        <w:t xml:space="preserve"> </w:t>
      </w:r>
      <w:r w:rsidRPr="00BE5E65">
        <w:rPr>
          <w:rFonts w:ascii="Arial Narrow" w:hAnsi="Arial Narrow" w:cs="Leelawadee UI"/>
        </w:rPr>
        <w:t>conjuntos.</w:t>
      </w:r>
    </w:p>
    <w:p w14:paraId="058D8747" w14:textId="77777777" w:rsidR="00795AE9" w:rsidRPr="00BE5E65" w:rsidRDefault="00795AE9" w:rsidP="00283F62">
      <w:pPr>
        <w:pStyle w:val="Prrafodelista"/>
        <w:widowControl w:val="0"/>
        <w:numPr>
          <w:ilvl w:val="0"/>
          <w:numId w:val="146"/>
        </w:numPr>
        <w:autoSpaceDE w:val="0"/>
        <w:autoSpaceDN w:val="0"/>
        <w:spacing w:after="0" w:line="240" w:lineRule="auto"/>
        <w:ind w:right="-142" w:hanging="361"/>
        <w:contextualSpacing w:val="0"/>
        <w:jc w:val="both"/>
        <w:rPr>
          <w:rFonts w:ascii="Arial Narrow" w:hAnsi="Arial Narrow" w:cs="Leelawadee UI"/>
        </w:rPr>
      </w:pPr>
      <w:r w:rsidRPr="00BE5E65">
        <w:rPr>
          <w:rFonts w:ascii="Arial Narrow" w:hAnsi="Arial Narrow" w:cs="Leelawadee UI"/>
        </w:rPr>
        <w:t>Los</w:t>
      </w:r>
      <w:r w:rsidRPr="00BE5E65">
        <w:rPr>
          <w:rFonts w:ascii="Arial Narrow" w:hAnsi="Arial Narrow" w:cs="Leelawadee UI"/>
          <w:spacing w:val="-3"/>
        </w:rPr>
        <w:t xml:space="preserve"> </w:t>
      </w:r>
      <w:r w:rsidRPr="00BE5E65">
        <w:rPr>
          <w:rFonts w:ascii="Arial Narrow" w:hAnsi="Arial Narrow" w:cs="Leelawadee UI"/>
        </w:rPr>
        <w:t>préstamos</w:t>
      </w:r>
      <w:r w:rsidRPr="00BE5E65">
        <w:rPr>
          <w:rFonts w:ascii="Arial Narrow" w:hAnsi="Arial Narrow" w:cs="Leelawadee UI"/>
          <w:spacing w:val="-2"/>
        </w:rPr>
        <w:t xml:space="preserve"> </w:t>
      </w:r>
      <w:r w:rsidRPr="00BE5E65">
        <w:rPr>
          <w:rFonts w:ascii="Arial Narrow" w:hAnsi="Arial Narrow" w:cs="Leelawadee UI"/>
        </w:rPr>
        <w:t>a</w:t>
      </w:r>
      <w:r w:rsidRPr="00BE5E65">
        <w:rPr>
          <w:rFonts w:ascii="Arial Narrow" w:hAnsi="Arial Narrow" w:cs="Leelawadee UI"/>
          <w:spacing w:val="-1"/>
        </w:rPr>
        <w:t xml:space="preserve"> </w:t>
      </w:r>
      <w:r w:rsidRPr="00BE5E65">
        <w:rPr>
          <w:rFonts w:ascii="Arial Narrow" w:hAnsi="Arial Narrow" w:cs="Leelawadee UI"/>
        </w:rPr>
        <w:t>terceros.</w:t>
      </w:r>
    </w:p>
    <w:p w14:paraId="218B741B" w14:textId="77777777" w:rsidR="00795AE9" w:rsidRPr="00BE5E65" w:rsidRDefault="00795AE9" w:rsidP="00283F62">
      <w:pPr>
        <w:pStyle w:val="Prrafodelista"/>
        <w:widowControl w:val="0"/>
        <w:numPr>
          <w:ilvl w:val="0"/>
          <w:numId w:val="146"/>
        </w:numPr>
        <w:autoSpaceDE w:val="0"/>
        <w:autoSpaceDN w:val="0"/>
        <w:spacing w:after="0" w:line="240" w:lineRule="auto"/>
        <w:ind w:right="-142" w:hanging="361"/>
        <w:contextualSpacing w:val="0"/>
        <w:jc w:val="both"/>
        <w:rPr>
          <w:rFonts w:ascii="Arial Narrow" w:hAnsi="Arial Narrow" w:cs="Leelawadee UI"/>
        </w:rPr>
      </w:pPr>
      <w:r w:rsidRPr="00BE5E65">
        <w:rPr>
          <w:rFonts w:ascii="Arial Narrow" w:hAnsi="Arial Narrow" w:cs="Leelawadee UI"/>
        </w:rPr>
        <w:t>Los</w:t>
      </w:r>
      <w:r w:rsidRPr="00BE5E65">
        <w:rPr>
          <w:rFonts w:ascii="Arial Narrow" w:hAnsi="Arial Narrow" w:cs="Leelawadee UI"/>
          <w:spacing w:val="-2"/>
        </w:rPr>
        <w:t xml:space="preserve"> </w:t>
      </w:r>
      <w:r w:rsidRPr="00BE5E65">
        <w:rPr>
          <w:rFonts w:ascii="Arial Narrow" w:hAnsi="Arial Narrow" w:cs="Leelawadee UI"/>
        </w:rPr>
        <w:t>recaudos</w:t>
      </w:r>
      <w:r w:rsidRPr="00BE5E65">
        <w:rPr>
          <w:rFonts w:ascii="Arial Narrow" w:hAnsi="Arial Narrow" w:cs="Leelawadee UI"/>
          <w:spacing w:val="-1"/>
        </w:rPr>
        <w:t xml:space="preserve"> </w:t>
      </w:r>
      <w:r w:rsidRPr="00BE5E65">
        <w:rPr>
          <w:rFonts w:ascii="Arial Narrow" w:hAnsi="Arial Narrow" w:cs="Leelawadee UI"/>
        </w:rPr>
        <w:t>en efectivo</w:t>
      </w:r>
      <w:r w:rsidRPr="00BE5E65">
        <w:rPr>
          <w:rFonts w:ascii="Arial Narrow" w:hAnsi="Arial Narrow" w:cs="Leelawadee UI"/>
          <w:spacing w:val="1"/>
        </w:rPr>
        <w:t xml:space="preserve"> </w:t>
      </w:r>
      <w:r w:rsidRPr="00BE5E65">
        <w:rPr>
          <w:rFonts w:ascii="Arial Narrow" w:hAnsi="Arial Narrow" w:cs="Leelawadee UI"/>
        </w:rPr>
        <w:t>derivados</w:t>
      </w:r>
      <w:r w:rsidRPr="00BE5E65">
        <w:rPr>
          <w:rFonts w:ascii="Arial Narrow" w:hAnsi="Arial Narrow" w:cs="Leelawadee UI"/>
          <w:spacing w:val="-1"/>
        </w:rPr>
        <w:t xml:space="preserve"> </w:t>
      </w:r>
      <w:r w:rsidRPr="00BE5E65">
        <w:rPr>
          <w:rFonts w:ascii="Arial Narrow" w:hAnsi="Arial Narrow" w:cs="Leelawadee UI"/>
        </w:rPr>
        <w:t>del</w:t>
      </w:r>
      <w:r w:rsidRPr="00BE5E65">
        <w:rPr>
          <w:rFonts w:ascii="Arial Narrow" w:hAnsi="Arial Narrow" w:cs="Leelawadee UI"/>
          <w:spacing w:val="-2"/>
        </w:rPr>
        <w:t xml:space="preserve"> </w:t>
      </w:r>
      <w:r w:rsidRPr="00BE5E65">
        <w:rPr>
          <w:rFonts w:ascii="Arial Narrow" w:hAnsi="Arial Narrow" w:cs="Leelawadee UI"/>
        </w:rPr>
        <w:t>reembolso de</w:t>
      </w:r>
      <w:r w:rsidRPr="00BE5E65">
        <w:rPr>
          <w:rFonts w:ascii="Arial Narrow" w:hAnsi="Arial Narrow" w:cs="Leelawadee UI"/>
          <w:spacing w:val="-2"/>
        </w:rPr>
        <w:t xml:space="preserve"> </w:t>
      </w:r>
      <w:r w:rsidRPr="00BE5E65">
        <w:rPr>
          <w:rFonts w:ascii="Arial Narrow" w:hAnsi="Arial Narrow" w:cs="Leelawadee UI"/>
        </w:rPr>
        <w:t>préstamos</w:t>
      </w:r>
      <w:r w:rsidRPr="00BE5E65">
        <w:rPr>
          <w:rFonts w:ascii="Arial Narrow" w:hAnsi="Arial Narrow" w:cs="Leelawadee UI"/>
          <w:spacing w:val="-1"/>
        </w:rPr>
        <w:t xml:space="preserve"> </w:t>
      </w:r>
      <w:r w:rsidRPr="00BE5E65">
        <w:rPr>
          <w:rFonts w:ascii="Arial Narrow" w:hAnsi="Arial Narrow" w:cs="Leelawadee UI"/>
        </w:rPr>
        <w:t>a</w:t>
      </w:r>
      <w:r w:rsidRPr="00BE5E65">
        <w:rPr>
          <w:rFonts w:ascii="Arial Narrow" w:hAnsi="Arial Narrow" w:cs="Leelawadee UI"/>
          <w:spacing w:val="2"/>
        </w:rPr>
        <w:t xml:space="preserve"> </w:t>
      </w:r>
      <w:r w:rsidRPr="00BE5E65">
        <w:rPr>
          <w:rFonts w:ascii="Arial Narrow" w:hAnsi="Arial Narrow" w:cs="Leelawadee UI"/>
        </w:rPr>
        <w:t>terceros.</w:t>
      </w:r>
    </w:p>
    <w:p w14:paraId="245465B9" w14:textId="6889239B" w:rsidR="00795AE9" w:rsidRPr="00BE5E65" w:rsidRDefault="00795AE9" w:rsidP="00283F62">
      <w:pPr>
        <w:pStyle w:val="Prrafodelista"/>
        <w:widowControl w:val="0"/>
        <w:numPr>
          <w:ilvl w:val="0"/>
          <w:numId w:val="146"/>
        </w:numPr>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Los pagos en efectivo derivados de contratos a término, de futuros, de</w:t>
      </w:r>
      <w:r w:rsidRPr="00BE5E65">
        <w:rPr>
          <w:rFonts w:ascii="Arial Narrow" w:hAnsi="Arial Narrow" w:cs="Leelawadee UI"/>
          <w:spacing w:val="1"/>
        </w:rPr>
        <w:t xml:space="preserve"> </w:t>
      </w:r>
      <w:r w:rsidRPr="00BE5E65">
        <w:rPr>
          <w:rFonts w:ascii="Arial Narrow" w:hAnsi="Arial Narrow" w:cs="Leelawadee UI"/>
        </w:rPr>
        <w:t>opciones y de permuta financiera, excepto cuando los anteriores pagos se</w:t>
      </w:r>
      <w:r w:rsidRPr="00BE5E65">
        <w:rPr>
          <w:rFonts w:ascii="Arial Narrow" w:hAnsi="Arial Narrow" w:cs="Leelawadee UI"/>
          <w:spacing w:val="1"/>
        </w:rPr>
        <w:t xml:space="preserve"> </w:t>
      </w:r>
      <w:r w:rsidRPr="00BE5E65">
        <w:rPr>
          <w:rFonts w:ascii="Arial Narrow" w:hAnsi="Arial Narrow" w:cs="Leelawadee UI"/>
        </w:rPr>
        <w:t>clasifican</w:t>
      </w:r>
      <w:r w:rsidRPr="00BE5E65">
        <w:rPr>
          <w:rFonts w:ascii="Arial Narrow" w:hAnsi="Arial Narrow" w:cs="Leelawadee UI"/>
          <w:spacing w:val="-1"/>
        </w:rPr>
        <w:t xml:space="preserve"> </w:t>
      </w:r>
      <w:r w:rsidRPr="00BE5E65">
        <w:rPr>
          <w:rFonts w:ascii="Arial Narrow" w:hAnsi="Arial Narrow" w:cs="Leelawadee UI"/>
        </w:rPr>
        <w:t>como actividades</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financiación.</w:t>
      </w:r>
    </w:p>
    <w:p w14:paraId="54CF3882" w14:textId="77777777" w:rsidR="00795AE9" w:rsidRPr="00BE5E65" w:rsidRDefault="00795AE9" w:rsidP="00283F62">
      <w:pPr>
        <w:pStyle w:val="Prrafodelista"/>
        <w:widowControl w:val="0"/>
        <w:numPr>
          <w:ilvl w:val="0"/>
          <w:numId w:val="146"/>
        </w:numPr>
        <w:tabs>
          <w:tab w:val="left" w:pos="882"/>
        </w:tabs>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Los recaudos en efectivo procedentes de contratos a término, de futuros, de</w:t>
      </w:r>
      <w:r w:rsidRPr="00BE5E65">
        <w:rPr>
          <w:rFonts w:ascii="Arial Narrow" w:hAnsi="Arial Narrow" w:cs="Leelawadee UI"/>
          <w:spacing w:val="-63"/>
        </w:rPr>
        <w:t xml:space="preserve"> </w:t>
      </w:r>
      <w:r w:rsidRPr="00BE5E65">
        <w:rPr>
          <w:rFonts w:ascii="Arial Narrow" w:hAnsi="Arial Narrow" w:cs="Leelawadee UI"/>
        </w:rPr>
        <w:t>opciones y de permuta financiera, excepto cuando los anteriores cobros se</w:t>
      </w:r>
      <w:r w:rsidRPr="00BE5E65">
        <w:rPr>
          <w:rFonts w:ascii="Arial Narrow" w:hAnsi="Arial Narrow" w:cs="Leelawadee UI"/>
          <w:spacing w:val="1"/>
        </w:rPr>
        <w:t xml:space="preserve"> </w:t>
      </w:r>
      <w:r w:rsidRPr="00BE5E65">
        <w:rPr>
          <w:rFonts w:ascii="Arial Narrow" w:hAnsi="Arial Narrow" w:cs="Leelawadee UI"/>
        </w:rPr>
        <w:t>clasifican</w:t>
      </w:r>
      <w:r w:rsidRPr="00BE5E65">
        <w:rPr>
          <w:rFonts w:ascii="Arial Narrow" w:hAnsi="Arial Narrow" w:cs="Leelawadee UI"/>
          <w:spacing w:val="-1"/>
        </w:rPr>
        <w:t xml:space="preserve"> </w:t>
      </w:r>
      <w:r w:rsidRPr="00BE5E65">
        <w:rPr>
          <w:rFonts w:ascii="Arial Narrow" w:hAnsi="Arial Narrow" w:cs="Leelawadee UI"/>
        </w:rPr>
        <w:t>como actividades</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financiación.</w:t>
      </w:r>
    </w:p>
    <w:p w14:paraId="2CB7A5F3" w14:textId="77777777" w:rsidR="00795AE9" w:rsidRPr="00BE5E65" w:rsidRDefault="00795AE9" w:rsidP="00BE5E65">
      <w:pPr>
        <w:pStyle w:val="Textoindependiente"/>
        <w:ind w:right="-142"/>
        <w:rPr>
          <w:rFonts w:ascii="Arial Narrow" w:hAnsi="Arial Narrow" w:cs="Leelawadee UI"/>
          <w:sz w:val="22"/>
          <w:szCs w:val="22"/>
        </w:rPr>
      </w:pPr>
    </w:p>
    <w:p w14:paraId="1C662323" w14:textId="77777777" w:rsidR="00795AE9" w:rsidRPr="00BE5E65" w:rsidRDefault="00795AE9" w:rsidP="00283F62">
      <w:pPr>
        <w:pStyle w:val="Prrafodelista"/>
        <w:widowControl w:val="0"/>
        <w:numPr>
          <w:ilvl w:val="0"/>
          <w:numId w:val="145"/>
        </w:numPr>
        <w:tabs>
          <w:tab w:val="left" w:pos="882"/>
        </w:tabs>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Actividades</w:t>
      </w:r>
      <w:r w:rsidRPr="00BE5E65">
        <w:rPr>
          <w:rFonts w:ascii="Arial Narrow" w:hAnsi="Arial Narrow" w:cs="Leelawadee UI"/>
          <w:spacing w:val="-16"/>
        </w:rPr>
        <w:t xml:space="preserve"> </w:t>
      </w:r>
      <w:r w:rsidRPr="00BE5E65">
        <w:rPr>
          <w:rFonts w:ascii="Arial Narrow" w:hAnsi="Arial Narrow" w:cs="Leelawadee UI"/>
        </w:rPr>
        <w:t>de</w:t>
      </w:r>
      <w:r w:rsidRPr="00BE5E65">
        <w:rPr>
          <w:rFonts w:ascii="Arial Narrow" w:hAnsi="Arial Narrow" w:cs="Leelawadee UI"/>
          <w:spacing w:val="-14"/>
        </w:rPr>
        <w:t xml:space="preserve"> </w:t>
      </w:r>
      <w:r w:rsidRPr="00BE5E65">
        <w:rPr>
          <w:rFonts w:ascii="Arial Narrow" w:hAnsi="Arial Narrow" w:cs="Leelawadee UI"/>
        </w:rPr>
        <w:t>financiación:</w:t>
      </w:r>
      <w:r w:rsidRPr="00BE5E65">
        <w:rPr>
          <w:rFonts w:ascii="Arial Narrow" w:hAnsi="Arial Narrow" w:cs="Leelawadee UI"/>
          <w:spacing w:val="-13"/>
        </w:rPr>
        <w:t xml:space="preserve"> </w:t>
      </w:r>
      <w:r w:rsidRPr="00BE5E65">
        <w:rPr>
          <w:rFonts w:ascii="Arial Narrow" w:hAnsi="Arial Narrow" w:cs="Leelawadee UI"/>
        </w:rPr>
        <w:t>se</w:t>
      </w:r>
      <w:r w:rsidRPr="00BE5E65">
        <w:rPr>
          <w:rFonts w:ascii="Arial Narrow" w:hAnsi="Arial Narrow" w:cs="Leelawadee UI"/>
          <w:spacing w:val="-15"/>
        </w:rPr>
        <w:t xml:space="preserve"> </w:t>
      </w:r>
      <w:r w:rsidRPr="00BE5E65">
        <w:rPr>
          <w:rFonts w:ascii="Arial Narrow" w:hAnsi="Arial Narrow" w:cs="Leelawadee UI"/>
        </w:rPr>
        <w:t>relacionan</w:t>
      </w:r>
      <w:r w:rsidRPr="00BE5E65">
        <w:rPr>
          <w:rFonts w:ascii="Arial Narrow" w:hAnsi="Arial Narrow" w:cs="Leelawadee UI"/>
          <w:spacing w:val="-13"/>
        </w:rPr>
        <w:t xml:space="preserve"> </w:t>
      </w:r>
      <w:r w:rsidRPr="00BE5E65">
        <w:rPr>
          <w:rFonts w:ascii="Arial Narrow" w:hAnsi="Arial Narrow" w:cs="Leelawadee UI"/>
        </w:rPr>
        <w:t>con</w:t>
      </w:r>
      <w:r w:rsidRPr="00BE5E65">
        <w:rPr>
          <w:rFonts w:ascii="Arial Narrow" w:hAnsi="Arial Narrow" w:cs="Leelawadee UI"/>
          <w:spacing w:val="-13"/>
        </w:rPr>
        <w:t xml:space="preserve"> </w:t>
      </w:r>
      <w:r w:rsidRPr="00BE5E65">
        <w:rPr>
          <w:rFonts w:ascii="Arial Narrow" w:hAnsi="Arial Narrow" w:cs="Leelawadee UI"/>
        </w:rPr>
        <w:t>los</w:t>
      </w:r>
      <w:r w:rsidRPr="00BE5E65">
        <w:rPr>
          <w:rFonts w:ascii="Arial Narrow" w:hAnsi="Arial Narrow" w:cs="Leelawadee UI"/>
          <w:spacing w:val="-16"/>
        </w:rPr>
        <w:t xml:space="preserve"> </w:t>
      </w:r>
      <w:r w:rsidRPr="00BE5E65">
        <w:rPr>
          <w:rFonts w:ascii="Arial Narrow" w:hAnsi="Arial Narrow" w:cs="Leelawadee UI"/>
        </w:rPr>
        <w:t>cambios</w:t>
      </w:r>
      <w:r w:rsidRPr="00BE5E65">
        <w:rPr>
          <w:rFonts w:ascii="Arial Narrow" w:hAnsi="Arial Narrow" w:cs="Leelawadee UI"/>
          <w:spacing w:val="-15"/>
        </w:rPr>
        <w:t xml:space="preserve"> </w:t>
      </w:r>
      <w:r w:rsidRPr="00BE5E65">
        <w:rPr>
          <w:rFonts w:ascii="Arial Narrow" w:hAnsi="Arial Narrow" w:cs="Leelawadee UI"/>
        </w:rPr>
        <w:t>en</w:t>
      </w:r>
      <w:r w:rsidRPr="00BE5E65">
        <w:rPr>
          <w:rFonts w:ascii="Arial Narrow" w:hAnsi="Arial Narrow" w:cs="Leelawadee UI"/>
          <w:spacing w:val="-13"/>
        </w:rPr>
        <w:t xml:space="preserve"> </w:t>
      </w:r>
      <w:r w:rsidRPr="00BE5E65">
        <w:rPr>
          <w:rFonts w:ascii="Arial Narrow" w:hAnsi="Arial Narrow" w:cs="Leelawadee UI"/>
        </w:rPr>
        <w:t>el</w:t>
      </w:r>
      <w:r w:rsidRPr="00BE5E65">
        <w:rPr>
          <w:rFonts w:ascii="Arial Narrow" w:hAnsi="Arial Narrow" w:cs="Leelawadee UI"/>
          <w:spacing w:val="-15"/>
        </w:rPr>
        <w:t xml:space="preserve"> </w:t>
      </w:r>
      <w:r w:rsidRPr="00BE5E65">
        <w:rPr>
          <w:rFonts w:ascii="Arial Narrow" w:hAnsi="Arial Narrow" w:cs="Leelawadee UI"/>
        </w:rPr>
        <w:t>capital</w:t>
      </w:r>
      <w:r w:rsidRPr="00BE5E65">
        <w:rPr>
          <w:rFonts w:ascii="Arial Narrow" w:hAnsi="Arial Narrow" w:cs="Leelawadee UI"/>
          <w:spacing w:val="-14"/>
        </w:rPr>
        <w:t xml:space="preserve"> </w:t>
      </w:r>
      <w:r w:rsidRPr="00BE5E65">
        <w:rPr>
          <w:rFonts w:ascii="Arial Narrow" w:hAnsi="Arial Narrow" w:cs="Leelawadee UI"/>
        </w:rPr>
        <w:t>propio</w:t>
      </w:r>
      <w:r w:rsidRPr="00BE5E65">
        <w:rPr>
          <w:rFonts w:ascii="Arial Narrow" w:hAnsi="Arial Narrow" w:cs="Leelawadee UI"/>
          <w:spacing w:val="-64"/>
        </w:rPr>
        <w:t xml:space="preserve"> </w:t>
      </w:r>
      <w:r w:rsidRPr="00BE5E65">
        <w:rPr>
          <w:rFonts w:ascii="Arial Narrow" w:hAnsi="Arial Narrow" w:cs="Leelawadee UI"/>
        </w:rPr>
        <w:t>de</w:t>
      </w:r>
      <w:r w:rsidRPr="00BE5E65">
        <w:rPr>
          <w:rFonts w:ascii="Arial Narrow" w:hAnsi="Arial Narrow" w:cs="Leelawadee UI"/>
          <w:spacing w:val="-8"/>
        </w:rPr>
        <w:t xml:space="preserve"> </w:t>
      </w:r>
      <w:r w:rsidRPr="00BE5E65">
        <w:rPr>
          <w:rFonts w:ascii="Arial Narrow" w:hAnsi="Arial Narrow" w:cs="Leelawadee UI"/>
        </w:rPr>
        <w:t>la</w:t>
      </w:r>
      <w:r w:rsidRPr="00BE5E65">
        <w:rPr>
          <w:rFonts w:ascii="Arial Narrow" w:hAnsi="Arial Narrow" w:cs="Leelawadee UI"/>
          <w:spacing w:val="-5"/>
        </w:rPr>
        <w:t xml:space="preserve"> </w:t>
      </w:r>
      <w:r w:rsidRPr="00BE5E65">
        <w:rPr>
          <w:rFonts w:ascii="Arial Narrow" w:hAnsi="Arial Narrow" w:cs="Leelawadee UI"/>
        </w:rPr>
        <w:t>entidad</w:t>
      </w:r>
      <w:r w:rsidRPr="00BE5E65">
        <w:rPr>
          <w:rFonts w:ascii="Arial Narrow" w:hAnsi="Arial Narrow" w:cs="Leelawadee UI"/>
          <w:spacing w:val="-6"/>
        </w:rPr>
        <w:t xml:space="preserve"> </w:t>
      </w:r>
      <w:r w:rsidRPr="00BE5E65">
        <w:rPr>
          <w:rFonts w:ascii="Arial Narrow" w:hAnsi="Arial Narrow" w:cs="Leelawadee UI"/>
        </w:rPr>
        <w:t>o</w:t>
      </w:r>
      <w:r w:rsidRPr="00BE5E65">
        <w:rPr>
          <w:rFonts w:ascii="Arial Narrow" w:hAnsi="Arial Narrow" w:cs="Leelawadee UI"/>
          <w:spacing w:val="-5"/>
        </w:rPr>
        <w:t xml:space="preserve"> </w:t>
      </w:r>
      <w:r w:rsidRPr="00BE5E65">
        <w:rPr>
          <w:rFonts w:ascii="Arial Narrow" w:hAnsi="Arial Narrow" w:cs="Leelawadee UI"/>
        </w:rPr>
        <w:t>en</w:t>
      </w:r>
      <w:r w:rsidRPr="00BE5E65">
        <w:rPr>
          <w:rFonts w:ascii="Arial Narrow" w:hAnsi="Arial Narrow" w:cs="Leelawadee UI"/>
          <w:spacing w:val="-3"/>
        </w:rPr>
        <w:t xml:space="preserve"> </w:t>
      </w:r>
      <w:r w:rsidRPr="00BE5E65">
        <w:rPr>
          <w:rFonts w:ascii="Arial Narrow" w:hAnsi="Arial Narrow" w:cs="Leelawadee UI"/>
        </w:rPr>
        <w:t>los</w:t>
      </w:r>
      <w:r w:rsidRPr="00BE5E65">
        <w:rPr>
          <w:rFonts w:ascii="Arial Narrow" w:hAnsi="Arial Narrow" w:cs="Leelawadee UI"/>
          <w:spacing w:val="-5"/>
        </w:rPr>
        <w:t xml:space="preserve"> </w:t>
      </w:r>
      <w:r w:rsidRPr="00BE5E65">
        <w:rPr>
          <w:rFonts w:ascii="Arial Narrow" w:hAnsi="Arial Narrow" w:cs="Leelawadee UI"/>
        </w:rPr>
        <w:t>préstamos</w:t>
      </w:r>
      <w:r w:rsidRPr="00BE5E65">
        <w:rPr>
          <w:rFonts w:ascii="Arial Narrow" w:hAnsi="Arial Narrow" w:cs="Leelawadee UI"/>
          <w:spacing w:val="-7"/>
        </w:rPr>
        <w:t xml:space="preserve"> </w:t>
      </w:r>
      <w:r w:rsidRPr="00BE5E65">
        <w:rPr>
          <w:rFonts w:ascii="Arial Narrow" w:hAnsi="Arial Narrow" w:cs="Leelawadee UI"/>
        </w:rPr>
        <w:t>obtenidos</w:t>
      </w:r>
      <w:r w:rsidRPr="00BE5E65">
        <w:rPr>
          <w:rFonts w:ascii="Arial Narrow" w:hAnsi="Arial Narrow" w:cs="Leelawadee UI"/>
          <w:spacing w:val="-7"/>
        </w:rPr>
        <w:t xml:space="preserve"> </w:t>
      </w:r>
      <w:r w:rsidRPr="00BE5E65">
        <w:rPr>
          <w:rFonts w:ascii="Arial Narrow" w:hAnsi="Arial Narrow" w:cs="Leelawadee UI"/>
        </w:rPr>
        <w:t>de</w:t>
      </w:r>
      <w:r w:rsidRPr="00BE5E65">
        <w:rPr>
          <w:rFonts w:ascii="Arial Narrow" w:hAnsi="Arial Narrow" w:cs="Leelawadee UI"/>
          <w:spacing w:val="-7"/>
        </w:rPr>
        <w:t xml:space="preserve"> </w:t>
      </w:r>
      <w:r w:rsidRPr="00BE5E65">
        <w:rPr>
          <w:rFonts w:ascii="Arial Narrow" w:hAnsi="Arial Narrow" w:cs="Leelawadee UI"/>
        </w:rPr>
        <w:t>terceros.</w:t>
      </w:r>
      <w:r w:rsidRPr="00BE5E65">
        <w:rPr>
          <w:rFonts w:ascii="Arial Narrow" w:hAnsi="Arial Narrow" w:cs="Leelawadee UI"/>
          <w:spacing w:val="-5"/>
        </w:rPr>
        <w:t xml:space="preserve"> </w:t>
      </w:r>
      <w:r w:rsidRPr="00BE5E65">
        <w:rPr>
          <w:rFonts w:ascii="Arial Narrow" w:hAnsi="Arial Narrow" w:cs="Leelawadee UI"/>
        </w:rPr>
        <w:t>Algunos</w:t>
      </w:r>
      <w:r w:rsidRPr="00BE5E65">
        <w:rPr>
          <w:rFonts w:ascii="Arial Narrow" w:hAnsi="Arial Narrow" w:cs="Leelawadee UI"/>
          <w:spacing w:val="-7"/>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los</w:t>
      </w:r>
      <w:r w:rsidRPr="00BE5E65">
        <w:rPr>
          <w:rFonts w:ascii="Arial Narrow" w:hAnsi="Arial Narrow" w:cs="Leelawadee UI"/>
          <w:spacing w:val="-8"/>
        </w:rPr>
        <w:t xml:space="preserve"> </w:t>
      </w:r>
      <w:r w:rsidRPr="00BE5E65">
        <w:rPr>
          <w:rFonts w:ascii="Arial Narrow" w:hAnsi="Arial Narrow" w:cs="Leelawadee UI"/>
        </w:rPr>
        <w:t>flujos</w:t>
      </w:r>
      <w:r w:rsidRPr="00BE5E65">
        <w:rPr>
          <w:rFonts w:ascii="Arial Narrow" w:hAnsi="Arial Narrow" w:cs="Leelawadee UI"/>
          <w:spacing w:val="-63"/>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efectivo que</w:t>
      </w:r>
      <w:r w:rsidRPr="00BE5E65">
        <w:rPr>
          <w:rFonts w:ascii="Arial Narrow" w:hAnsi="Arial Narrow" w:cs="Leelawadee UI"/>
          <w:spacing w:val="-2"/>
        </w:rPr>
        <w:t xml:space="preserve"> </w:t>
      </w:r>
      <w:r w:rsidRPr="00BE5E65">
        <w:rPr>
          <w:rFonts w:ascii="Arial Narrow" w:hAnsi="Arial Narrow" w:cs="Leelawadee UI"/>
        </w:rPr>
        <w:t>se</w:t>
      </w:r>
      <w:r w:rsidRPr="00BE5E65">
        <w:rPr>
          <w:rFonts w:ascii="Arial Narrow" w:hAnsi="Arial Narrow" w:cs="Leelawadee UI"/>
          <w:spacing w:val="-2"/>
        </w:rPr>
        <w:t xml:space="preserve"> </w:t>
      </w:r>
      <w:r w:rsidRPr="00BE5E65">
        <w:rPr>
          <w:rFonts w:ascii="Arial Narrow" w:hAnsi="Arial Narrow" w:cs="Leelawadee UI"/>
        </w:rPr>
        <w:t>relacionan con estas</w:t>
      </w:r>
      <w:r w:rsidRPr="00BE5E65">
        <w:rPr>
          <w:rFonts w:ascii="Arial Narrow" w:hAnsi="Arial Narrow" w:cs="Leelawadee UI"/>
          <w:spacing w:val="-2"/>
        </w:rPr>
        <w:t xml:space="preserve"> </w:t>
      </w:r>
      <w:r w:rsidRPr="00BE5E65">
        <w:rPr>
          <w:rFonts w:ascii="Arial Narrow" w:hAnsi="Arial Narrow" w:cs="Leelawadee UI"/>
        </w:rPr>
        <w:t>actividades</w:t>
      </w:r>
      <w:r w:rsidRPr="00BE5E65">
        <w:rPr>
          <w:rFonts w:ascii="Arial Narrow" w:hAnsi="Arial Narrow" w:cs="Leelawadee UI"/>
          <w:spacing w:val="-2"/>
        </w:rPr>
        <w:t xml:space="preserve"> </w:t>
      </w:r>
      <w:r w:rsidRPr="00BE5E65">
        <w:rPr>
          <w:rFonts w:ascii="Arial Narrow" w:hAnsi="Arial Narrow" w:cs="Leelawadee UI"/>
        </w:rPr>
        <w:t>son:</w:t>
      </w:r>
    </w:p>
    <w:p w14:paraId="155EB09D" w14:textId="77777777" w:rsidR="00795AE9" w:rsidRPr="00BE5E65" w:rsidRDefault="00795AE9" w:rsidP="00283F62">
      <w:pPr>
        <w:pStyle w:val="Prrafodelista"/>
        <w:widowControl w:val="0"/>
        <w:numPr>
          <w:ilvl w:val="0"/>
          <w:numId w:val="146"/>
        </w:numPr>
        <w:tabs>
          <w:tab w:val="left" w:pos="882"/>
        </w:tabs>
        <w:autoSpaceDE w:val="0"/>
        <w:autoSpaceDN w:val="0"/>
        <w:spacing w:after="0" w:line="240" w:lineRule="auto"/>
        <w:ind w:left="881" w:right="-142"/>
        <w:contextualSpacing w:val="0"/>
        <w:jc w:val="both"/>
        <w:rPr>
          <w:rFonts w:ascii="Arial Narrow" w:hAnsi="Arial Narrow" w:cs="Leelawadee UI"/>
        </w:rPr>
      </w:pPr>
      <w:r w:rsidRPr="00BE5E65">
        <w:rPr>
          <w:rFonts w:ascii="Arial Narrow" w:hAnsi="Arial Narrow" w:cs="Leelawadee UI"/>
        </w:rPr>
        <w:t>Los</w:t>
      </w:r>
      <w:r w:rsidRPr="00BE5E65">
        <w:rPr>
          <w:rFonts w:ascii="Arial Narrow" w:hAnsi="Arial Narrow" w:cs="Leelawadee UI"/>
          <w:spacing w:val="-17"/>
        </w:rPr>
        <w:t xml:space="preserve"> </w:t>
      </w:r>
      <w:r w:rsidRPr="00BE5E65">
        <w:rPr>
          <w:rFonts w:ascii="Arial Narrow" w:hAnsi="Arial Narrow" w:cs="Leelawadee UI"/>
        </w:rPr>
        <w:t>recaudos</w:t>
      </w:r>
      <w:r w:rsidRPr="00BE5E65">
        <w:rPr>
          <w:rFonts w:ascii="Arial Narrow" w:hAnsi="Arial Narrow" w:cs="Leelawadee UI"/>
          <w:spacing w:val="-17"/>
        </w:rPr>
        <w:t xml:space="preserve"> </w:t>
      </w:r>
      <w:r w:rsidRPr="00BE5E65">
        <w:rPr>
          <w:rFonts w:ascii="Arial Narrow" w:hAnsi="Arial Narrow" w:cs="Leelawadee UI"/>
        </w:rPr>
        <w:t>en</w:t>
      </w:r>
      <w:r w:rsidRPr="00BE5E65">
        <w:rPr>
          <w:rFonts w:ascii="Arial Narrow" w:hAnsi="Arial Narrow" w:cs="Leelawadee UI"/>
          <w:spacing w:val="-15"/>
        </w:rPr>
        <w:t xml:space="preserve"> </w:t>
      </w:r>
      <w:r w:rsidRPr="00BE5E65">
        <w:rPr>
          <w:rFonts w:ascii="Arial Narrow" w:hAnsi="Arial Narrow" w:cs="Leelawadee UI"/>
        </w:rPr>
        <w:t>efectivo</w:t>
      </w:r>
      <w:r w:rsidRPr="00BE5E65">
        <w:rPr>
          <w:rFonts w:ascii="Arial Narrow" w:hAnsi="Arial Narrow" w:cs="Leelawadee UI"/>
          <w:spacing w:val="-15"/>
        </w:rPr>
        <w:t xml:space="preserve"> </w:t>
      </w:r>
      <w:r w:rsidRPr="00BE5E65">
        <w:rPr>
          <w:rFonts w:ascii="Arial Narrow" w:hAnsi="Arial Narrow" w:cs="Leelawadee UI"/>
        </w:rPr>
        <w:t>procedentes</w:t>
      </w:r>
      <w:r w:rsidRPr="00BE5E65">
        <w:rPr>
          <w:rFonts w:ascii="Arial Narrow" w:hAnsi="Arial Narrow" w:cs="Leelawadee UI"/>
          <w:spacing w:val="-16"/>
        </w:rPr>
        <w:t xml:space="preserve"> </w:t>
      </w:r>
      <w:r w:rsidRPr="00BE5E65">
        <w:rPr>
          <w:rFonts w:ascii="Arial Narrow" w:hAnsi="Arial Narrow" w:cs="Leelawadee UI"/>
        </w:rPr>
        <w:t>de</w:t>
      </w:r>
      <w:r w:rsidRPr="00BE5E65">
        <w:rPr>
          <w:rFonts w:ascii="Arial Narrow" w:hAnsi="Arial Narrow" w:cs="Leelawadee UI"/>
          <w:spacing w:val="-16"/>
        </w:rPr>
        <w:t xml:space="preserve"> </w:t>
      </w:r>
      <w:r w:rsidRPr="00BE5E65">
        <w:rPr>
          <w:rFonts w:ascii="Arial Narrow" w:hAnsi="Arial Narrow" w:cs="Leelawadee UI"/>
        </w:rPr>
        <w:t>la</w:t>
      </w:r>
      <w:r w:rsidRPr="00BE5E65">
        <w:rPr>
          <w:rFonts w:ascii="Arial Narrow" w:hAnsi="Arial Narrow" w:cs="Leelawadee UI"/>
          <w:spacing w:val="-17"/>
        </w:rPr>
        <w:t xml:space="preserve"> </w:t>
      </w:r>
      <w:r w:rsidRPr="00BE5E65">
        <w:rPr>
          <w:rFonts w:ascii="Arial Narrow" w:hAnsi="Arial Narrow" w:cs="Leelawadee UI"/>
        </w:rPr>
        <w:t>emisión</w:t>
      </w:r>
      <w:r w:rsidRPr="00BE5E65">
        <w:rPr>
          <w:rFonts w:ascii="Arial Narrow" w:hAnsi="Arial Narrow" w:cs="Leelawadee UI"/>
          <w:spacing w:val="-15"/>
        </w:rPr>
        <w:t xml:space="preserve"> </w:t>
      </w:r>
      <w:r w:rsidRPr="00BE5E65">
        <w:rPr>
          <w:rFonts w:ascii="Arial Narrow" w:hAnsi="Arial Narrow" w:cs="Leelawadee UI"/>
        </w:rPr>
        <w:t>de</w:t>
      </w:r>
      <w:r w:rsidRPr="00BE5E65">
        <w:rPr>
          <w:rFonts w:ascii="Arial Narrow" w:hAnsi="Arial Narrow" w:cs="Leelawadee UI"/>
          <w:spacing w:val="-16"/>
        </w:rPr>
        <w:t xml:space="preserve"> </w:t>
      </w:r>
      <w:r w:rsidRPr="00BE5E65">
        <w:rPr>
          <w:rFonts w:ascii="Arial Narrow" w:hAnsi="Arial Narrow" w:cs="Leelawadee UI"/>
        </w:rPr>
        <w:t>títulos,</w:t>
      </w:r>
      <w:r w:rsidRPr="00BE5E65">
        <w:rPr>
          <w:rFonts w:ascii="Arial Narrow" w:hAnsi="Arial Narrow" w:cs="Leelawadee UI"/>
          <w:spacing w:val="-14"/>
        </w:rPr>
        <w:t xml:space="preserve"> </w:t>
      </w:r>
      <w:r w:rsidRPr="00BE5E65">
        <w:rPr>
          <w:rFonts w:ascii="Arial Narrow" w:hAnsi="Arial Narrow" w:cs="Leelawadee UI"/>
        </w:rPr>
        <w:t>de</w:t>
      </w:r>
      <w:r w:rsidRPr="00BE5E65">
        <w:rPr>
          <w:rFonts w:ascii="Arial Narrow" w:hAnsi="Arial Narrow" w:cs="Leelawadee UI"/>
          <w:spacing w:val="-16"/>
        </w:rPr>
        <w:t xml:space="preserve"> </w:t>
      </w:r>
      <w:r w:rsidRPr="00BE5E65">
        <w:rPr>
          <w:rFonts w:ascii="Arial Narrow" w:hAnsi="Arial Narrow" w:cs="Leelawadee UI"/>
        </w:rPr>
        <w:t>la</w:t>
      </w:r>
      <w:r w:rsidRPr="00BE5E65">
        <w:rPr>
          <w:rFonts w:ascii="Arial Narrow" w:hAnsi="Arial Narrow" w:cs="Leelawadee UI"/>
          <w:spacing w:val="-17"/>
        </w:rPr>
        <w:t xml:space="preserve"> </w:t>
      </w:r>
      <w:r w:rsidRPr="00BE5E65">
        <w:rPr>
          <w:rFonts w:ascii="Arial Narrow" w:hAnsi="Arial Narrow" w:cs="Leelawadee UI"/>
        </w:rPr>
        <w:t>obtención</w:t>
      </w:r>
      <w:r w:rsidRPr="00BE5E65">
        <w:rPr>
          <w:rFonts w:ascii="Arial Narrow" w:hAnsi="Arial Narrow" w:cs="Leelawadee UI"/>
          <w:spacing w:val="-6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préstamos y</w:t>
      </w:r>
      <w:r w:rsidRPr="00BE5E65">
        <w:rPr>
          <w:rFonts w:ascii="Arial Narrow" w:hAnsi="Arial Narrow" w:cs="Leelawadee UI"/>
          <w:spacing w:val="-2"/>
        </w:rPr>
        <w:t xml:space="preserve"> </w:t>
      </w:r>
      <w:r w:rsidRPr="00BE5E65">
        <w:rPr>
          <w:rFonts w:ascii="Arial Narrow" w:hAnsi="Arial Narrow" w:cs="Leelawadee UI"/>
        </w:rPr>
        <w:t>de otros</w:t>
      </w:r>
      <w:r w:rsidRPr="00BE5E65">
        <w:rPr>
          <w:rFonts w:ascii="Arial Narrow" w:hAnsi="Arial Narrow" w:cs="Leelawadee UI"/>
          <w:spacing w:val="-2"/>
        </w:rPr>
        <w:t xml:space="preserve"> </w:t>
      </w:r>
      <w:r w:rsidRPr="00BE5E65">
        <w:rPr>
          <w:rFonts w:ascii="Arial Narrow" w:hAnsi="Arial Narrow" w:cs="Leelawadee UI"/>
        </w:rPr>
        <w:t>fondos, ya</w:t>
      </w:r>
      <w:r w:rsidRPr="00BE5E65">
        <w:rPr>
          <w:rFonts w:ascii="Arial Narrow" w:hAnsi="Arial Narrow" w:cs="Leelawadee UI"/>
          <w:spacing w:val="-1"/>
        </w:rPr>
        <w:t xml:space="preserve"> </w:t>
      </w:r>
      <w:r w:rsidRPr="00BE5E65">
        <w:rPr>
          <w:rFonts w:ascii="Arial Narrow" w:hAnsi="Arial Narrow" w:cs="Leelawadee UI"/>
        </w:rPr>
        <w:t>sea</w:t>
      </w:r>
      <w:r w:rsidRPr="00BE5E65">
        <w:rPr>
          <w:rFonts w:ascii="Arial Narrow" w:hAnsi="Arial Narrow" w:cs="Leelawadee UI"/>
          <w:spacing w:val="1"/>
        </w:rPr>
        <w:t xml:space="preserve"> </w:t>
      </w:r>
      <w:r w:rsidRPr="00BE5E65">
        <w:rPr>
          <w:rFonts w:ascii="Arial Narrow" w:hAnsi="Arial Narrow" w:cs="Leelawadee UI"/>
        </w:rPr>
        <w:t>a</w:t>
      </w:r>
      <w:r w:rsidRPr="00BE5E65">
        <w:rPr>
          <w:rFonts w:ascii="Arial Narrow" w:hAnsi="Arial Narrow" w:cs="Leelawadee UI"/>
          <w:spacing w:val="-1"/>
        </w:rPr>
        <w:t xml:space="preserve"> </w:t>
      </w:r>
      <w:r w:rsidRPr="00BE5E65">
        <w:rPr>
          <w:rFonts w:ascii="Arial Narrow" w:hAnsi="Arial Narrow" w:cs="Leelawadee UI"/>
        </w:rPr>
        <w:t>corto o</w:t>
      </w:r>
      <w:r w:rsidRPr="00BE5E65">
        <w:rPr>
          <w:rFonts w:ascii="Arial Narrow" w:hAnsi="Arial Narrow" w:cs="Leelawadee UI"/>
          <w:spacing w:val="-1"/>
        </w:rPr>
        <w:t xml:space="preserve"> </w:t>
      </w:r>
      <w:r w:rsidRPr="00BE5E65">
        <w:rPr>
          <w:rFonts w:ascii="Arial Narrow" w:hAnsi="Arial Narrow" w:cs="Leelawadee UI"/>
        </w:rPr>
        <w:t>largo</w:t>
      </w:r>
      <w:r w:rsidRPr="00BE5E65">
        <w:rPr>
          <w:rFonts w:ascii="Arial Narrow" w:hAnsi="Arial Narrow" w:cs="Leelawadee UI"/>
          <w:spacing w:val="-1"/>
        </w:rPr>
        <w:t xml:space="preserve"> </w:t>
      </w:r>
      <w:r w:rsidRPr="00BE5E65">
        <w:rPr>
          <w:rFonts w:ascii="Arial Narrow" w:hAnsi="Arial Narrow" w:cs="Leelawadee UI"/>
        </w:rPr>
        <w:t>plazo.</w:t>
      </w:r>
    </w:p>
    <w:p w14:paraId="6CAA21AB" w14:textId="77777777" w:rsidR="00795AE9" w:rsidRPr="00BE5E65" w:rsidRDefault="00795AE9" w:rsidP="00283F62">
      <w:pPr>
        <w:pStyle w:val="Prrafodelista"/>
        <w:widowControl w:val="0"/>
        <w:numPr>
          <w:ilvl w:val="0"/>
          <w:numId w:val="146"/>
        </w:numPr>
        <w:tabs>
          <w:tab w:val="left" w:pos="882"/>
        </w:tabs>
        <w:autoSpaceDE w:val="0"/>
        <w:autoSpaceDN w:val="0"/>
        <w:spacing w:after="0" w:line="240" w:lineRule="auto"/>
        <w:ind w:right="-142" w:hanging="361"/>
        <w:contextualSpacing w:val="0"/>
        <w:jc w:val="both"/>
        <w:rPr>
          <w:rFonts w:ascii="Arial Narrow" w:hAnsi="Arial Narrow" w:cs="Leelawadee UI"/>
        </w:rPr>
      </w:pPr>
      <w:r w:rsidRPr="00BE5E65">
        <w:rPr>
          <w:rFonts w:ascii="Arial Narrow" w:hAnsi="Arial Narrow" w:cs="Leelawadee UI"/>
        </w:rPr>
        <w:t>Los</w:t>
      </w:r>
      <w:r w:rsidRPr="00BE5E65">
        <w:rPr>
          <w:rFonts w:ascii="Arial Narrow" w:hAnsi="Arial Narrow" w:cs="Leelawadee UI"/>
          <w:spacing w:val="-3"/>
        </w:rPr>
        <w:t xml:space="preserve"> </w:t>
      </w:r>
      <w:r w:rsidRPr="00BE5E65">
        <w:rPr>
          <w:rFonts w:ascii="Arial Narrow" w:hAnsi="Arial Narrow" w:cs="Leelawadee UI"/>
        </w:rPr>
        <w:t>reembolsos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los fondos</w:t>
      </w:r>
      <w:r w:rsidRPr="00BE5E65">
        <w:rPr>
          <w:rFonts w:ascii="Arial Narrow" w:hAnsi="Arial Narrow" w:cs="Leelawadee UI"/>
          <w:spacing w:val="-3"/>
        </w:rPr>
        <w:t xml:space="preserve"> </w:t>
      </w:r>
      <w:r w:rsidRPr="00BE5E65">
        <w:rPr>
          <w:rFonts w:ascii="Arial Narrow" w:hAnsi="Arial Narrow" w:cs="Leelawadee UI"/>
        </w:rPr>
        <w:t>tomados</w:t>
      </w:r>
      <w:r w:rsidRPr="00BE5E65">
        <w:rPr>
          <w:rFonts w:ascii="Arial Narrow" w:hAnsi="Arial Narrow" w:cs="Leelawadee UI"/>
          <w:spacing w:val="-3"/>
        </w:rPr>
        <w:t xml:space="preserve"> </w:t>
      </w:r>
      <w:r w:rsidRPr="00BE5E65">
        <w:rPr>
          <w:rFonts w:ascii="Arial Narrow" w:hAnsi="Arial Narrow" w:cs="Leelawadee UI"/>
        </w:rPr>
        <w:t>en</w:t>
      </w:r>
      <w:r w:rsidRPr="00BE5E65">
        <w:rPr>
          <w:rFonts w:ascii="Arial Narrow" w:hAnsi="Arial Narrow" w:cs="Leelawadee UI"/>
          <w:spacing w:val="-1"/>
        </w:rPr>
        <w:t xml:space="preserve"> </w:t>
      </w:r>
      <w:r w:rsidRPr="00BE5E65">
        <w:rPr>
          <w:rFonts w:ascii="Arial Narrow" w:hAnsi="Arial Narrow" w:cs="Leelawadee UI"/>
        </w:rPr>
        <w:t>préstamo.</w:t>
      </w:r>
    </w:p>
    <w:p w14:paraId="55DA8485" w14:textId="77777777" w:rsidR="00795AE9" w:rsidRPr="00BE5E65" w:rsidRDefault="00795AE9" w:rsidP="00283F62">
      <w:pPr>
        <w:pStyle w:val="Prrafodelista"/>
        <w:widowControl w:val="0"/>
        <w:numPr>
          <w:ilvl w:val="0"/>
          <w:numId w:val="146"/>
        </w:numPr>
        <w:tabs>
          <w:tab w:val="left" w:pos="882"/>
        </w:tabs>
        <w:autoSpaceDE w:val="0"/>
        <w:autoSpaceDN w:val="0"/>
        <w:spacing w:after="0" w:line="240" w:lineRule="auto"/>
        <w:ind w:left="881" w:right="496"/>
        <w:contextualSpacing w:val="0"/>
        <w:jc w:val="both"/>
        <w:rPr>
          <w:rFonts w:ascii="Arial Narrow" w:hAnsi="Arial Narrow" w:cs="Leelawadee UI"/>
        </w:rPr>
      </w:pPr>
      <w:r w:rsidRPr="00BE5E65">
        <w:rPr>
          <w:rFonts w:ascii="Arial Narrow" w:hAnsi="Arial Narrow" w:cs="Leelawadee UI"/>
        </w:rPr>
        <w:t>Los pagos en efectivo realizados por el arrendatario para reducir la deuda</w:t>
      </w:r>
      <w:r w:rsidRPr="00BE5E65">
        <w:rPr>
          <w:rFonts w:ascii="Arial Narrow" w:hAnsi="Arial Narrow" w:cs="Leelawadee UI"/>
          <w:spacing w:val="1"/>
        </w:rPr>
        <w:t xml:space="preserve"> </w:t>
      </w:r>
      <w:r w:rsidRPr="00BE5E65">
        <w:rPr>
          <w:rFonts w:ascii="Arial Narrow" w:hAnsi="Arial Narrow" w:cs="Leelawadee UI"/>
        </w:rPr>
        <w:t>pendiente</w:t>
      </w:r>
      <w:r w:rsidRPr="00BE5E65">
        <w:rPr>
          <w:rFonts w:ascii="Arial Narrow" w:hAnsi="Arial Narrow" w:cs="Leelawadee UI"/>
          <w:spacing w:val="-2"/>
        </w:rPr>
        <w:t xml:space="preserve"> </w:t>
      </w:r>
      <w:r w:rsidRPr="00BE5E65">
        <w:rPr>
          <w:rFonts w:ascii="Arial Narrow" w:hAnsi="Arial Narrow" w:cs="Leelawadee UI"/>
        </w:rPr>
        <w:t>procedente</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un</w:t>
      </w:r>
      <w:r w:rsidRPr="00BE5E65">
        <w:rPr>
          <w:rFonts w:ascii="Arial Narrow" w:hAnsi="Arial Narrow" w:cs="Leelawadee UI"/>
          <w:spacing w:val="-1"/>
        </w:rPr>
        <w:t xml:space="preserve"> </w:t>
      </w:r>
      <w:r w:rsidRPr="00BE5E65">
        <w:rPr>
          <w:rFonts w:ascii="Arial Narrow" w:hAnsi="Arial Narrow" w:cs="Leelawadee UI"/>
        </w:rPr>
        <w:t>arrendamiento financiero.</w:t>
      </w:r>
    </w:p>
    <w:p w14:paraId="6A51F601" w14:textId="77777777" w:rsidR="00DD72FE" w:rsidRDefault="00DD72FE" w:rsidP="00BE5E65">
      <w:pPr>
        <w:pStyle w:val="Textoindependiente"/>
        <w:ind w:left="162" w:right="497"/>
        <w:jc w:val="both"/>
        <w:rPr>
          <w:rFonts w:ascii="Arial Narrow" w:hAnsi="Arial Narrow" w:cs="Leelawadee UI"/>
          <w:sz w:val="22"/>
          <w:szCs w:val="22"/>
        </w:rPr>
      </w:pPr>
    </w:p>
    <w:p w14:paraId="3B1AD5A2" w14:textId="665BC99A" w:rsidR="00795AE9" w:rsidRPr="00BE5E65" w:rsidRDefault="00795AE9" w:rsidP="00BE5E65">
      <w:pPr>
        <w:pStyle w:val="Textoindependiente"/>
        <w:ind w:left="162" w:right="497"/>
        <w:jc w:val="both"/>
        <w:rPr>
          <w:rFonts w:ascii="Arial Narrow" w:hAnsi="Arial Narrow" w:cs="Leelawadee UI"/>
          <w:sz w:val="22"/>
          <w:szCs w:val="22"/>
        </w:rPr>
      </w:pPr>
      <w:r w:rsidRPr="00BE5E65">
        <w:rPr>
          <w:rFonts w:ascii="Arial Narrow" w:hAnsi="Arial Narrow" w:cs="Leelawadee UI"/>
          <w:sz w:val="22"/>
          <w:szCs w:val="22"/>
        </w:rPr>
        <w:t>Teniendo</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lo</w:t>
      </w:r>
      <w:r w:rsidRPr="00BE5E65">
        <w:rPr>
          <w:rFonts w:ascii="Arial Narrow" w:hAnsi="Arial Narrow" w:cs="Leelawadee UI"/>
          <w:spacing w:val="-16"/>
          <w:sz w:val="22"/>
          <w:szCs w:val="22"/>
        </w:rPr>
        <w:t xml:space="preserve"> </w:t>
      </w:r>
      <w:r w:rsidRPr="00BE5E65">
        <w:rPr>
          <w:rFonts w:ascii="Arial Narrow" w:hAnsi="Arial Narrow" w:cs="Leelawadee UI"/>
          <w:sz w:val="22"/>
          <w:szCs w:val="22"/>
        </w:rPr>
        <w:t>anterior</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6"/>
          <w:sz w:val="22"/>
          <w:szCs w:val="22"/>
        </w:rPr>
        <w:t xml:space="preserve"> </w:t>
      </w:r>
      <w:r w:rsidRPr="00BE5E65">
        <w:rPr>
          <w:rFonts w:ascii="Arial Narrow" w:hAnsi="Arial Narrow" w:cs="Leelawadee UI"/>
          <w:sz w:val="22"/>
          <w:szCs w:val="22"/>
        </w:rPr>
        <w:t>continuando</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ejemplo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pasos</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anteriores,</w:t>
      </w:r>
      <w:r w:rsidRPr="00BE5E65">
        <w:rPr>
          <w:rFonts w:ascii="Arial Narrow" w:hAnsi="Arial Narrow" w:cs="Leelawadee UI"/>
          <w:spacing w:val="-63"/>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presenta 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clasificación 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 flujos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brutos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 efectivo 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siguiente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tabla:</w:t>
      </w:r>
    </w:p>
    <w:p w14:paraId="0F82703C"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49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3773"/>
        <w:gridCol w:w="2206"/>
        <w:gridCol w:w="2209"/>
      </w:tblGrid>
      <w:tr w:rsidR="00795AE9" w:rsidRPr="00BE5E65" w14:paraId="6A4A6239" w14:textId="77777777" w:rsidTr="008D46A1">
        <w:trPr>
          <w:trHeight w:val="307"/>
        </w:trPr>
        <w:tc>
          <w:tcPr>
            <w:tcW w:w="3773" w:type="dxa"/>
            <w:tcBorders>
              <w:top w:val="nil"/>
              <w:left w:val="nil"/>
              <w:bottom w:val="nil"/>
              <w:right w:val="nil"/>
            </w:tcBorders>
            <w:shd w:val="clear" w:color="auto" w:fill="5B9BD4"/>
          </w:tcPr>
          <w:p w14:paraId="1A18731C" w14:textId="77777777" w:rsidR="00795AE9" w:rsidRPr="00BE5E65" w:rsidRDefault="00795AE9" w:rsidP="00BE5E65">
            <w:pPr>
              <w:pStyle w:val="TableParagraph"/>
              <w:ind w:left="1345" w:right="1331"/>
              <w:jc w:val="center"/>
              <w:rPr>
                <w:rFonts w:ascii="Arial Narrow" w:hAnsi="Arial Narrow"/>
              </w:rPr>
            </w:pPr>
            <w:r w:rsidRPr="00BE5E65">
              <w:rPr>
                <w:rFonts w:ascii="Arial Narrow" w:hAnsi="Arial Narrow"/>
                <w:color w:val="FFFFFF"/>
              </w:rPr>
              <w:t>Concepto</w:t>
            </w:r>
          </w:p>
        </w:tc>
        <w:tc>
          <w:tcPr>
            <w:tcW w:w="2206" w:type="dxa"/>
            <w:tcBorders>
              <w:top w:val="nil"/>
              <w:left w:val="nil"/>
              <w:bottom w:val="nil"/>
              <w:right w:val="nil"/>
            </w:tcBorders>
            <w:shd w:val="clear" w:color="auto" w:fill="5B9BD4"/>
          </w:tcPr>
          <w:p w14:paraId="3704AD53" w14:textId="77777777" w:rsidR="00795AE9" w:rsidRPr="00BE5E65" w:rsidRDefault="00795AE9" w:rsidP="00BE5E65">
            <w:pPr>
              <w:pStyle w:val="TableParagraph"/>
              <w:ind w:left="386" w:right="375"/>
              <w:jc w:val="center"/>
              <w:rPr>
                <w:rFonts w:ascii="Arial Narrow" w:hAnsi="Arial Narrow"/>
              </w:rPr>
            </w:pPr>
            <w:r w:rsidRPr="00BE5E65">
              <w:rPr>
                <w:rFonts w:ascii="Arial Narrow" w:hAnsi="Arial Narrow"/>
                <w:color w:val="FFFFFF"/>
                <w:w w:val="105"/>
              </w:rPr>
              <w:t>Importe</w:t>
            </w:r>
          </w:p>
        </w:tc>
        <w:tc>
          <w:tcPr>
            <w:tcW w:w="2209" w:type="dxa"/>
            <w:tcBorders>
              <w:top w:val="nil"/>
              <w:left w:val="nil"/>
              <w:bottom w:val="nil"/>
              <w:right w:val="nil"/>
            </w:tcBorders>
            <w:shd w:val="clear" w:color="auto" w:fill="5B9BD4"/>
          </w:tcPr>
          <w:p w14:paraId="497A0CD0" w14:textId="77777777" w:rsidR="00795AE9" w:rsidRPr="00BE5E65" w:rsidRDefault="00795AE9" w:rsidP="00BE5E65">
            <w:pPr>
              <w:pStyle w:val="TableParagraph"/>
              <w:ind w:left="354" w:right="343"/>
              <w:jc w:val="center"/>
              <w:rPr>
                <w:rFonts w:ascii="Arial Narrow" w:hAnsi="Arial Narrow"/>
              </w:rPr>
            </w:pPr>
            <w:r w:rsidRPr="00BE5E65">
              <w:rPr>
                <w:rFonts w:ascii="Arial Narrow" w:hAnsi="Arial Narrow"/>
                <w:color w:val="FFFFFF"/>
                <w:w w:val="105"/>
              </w:rPr>
              <w:t>Actividad</w:t>
            </w:r>
          </w:p>
        </w:tc>
      </w:tr>
      <w:tr w:rsidR="00795AE9" w:rsidRPr="00BE5E65" w14:paraId="258785D9" w14:textId="77777777" w:rsidTr="008D46A1">
        <w:trPr>
          <w:trHeight w:val="285"/>
        </w:trPr>
        <w:tc>
          <w:tcPr>
            <w:tcW w:w="3773" w:type="dxa"/>
            <w:tcBorders>
              <w:top w:val="nil"/>
            </w:tcBorders>
            <w:shd w:val="clear" w:color="auto" w:fill="DEEAF6"/>
          </w:tcPr>
          <w:p w14:paraId="42A71CAB" w14:textId="77777777" w:rsidR="00795AE9" w:rsidRPr="00BE5E65" w:rsidRDefault="00795AE9" w:rsidP="00BE5E65">
            <w:pPr>
              <w:pStyle w:val="TableParagraph"/>
              <w:ind w:left="110"/>
              <w:rPr>
                <w:rFonts w:ascii="Arial Narrow" w:hAnsi="Arial Narrow"/>
              </w:rPr>
            </w:pPr>
            <w:r w:rsidRPr="00BE5E65">
              <w:rPr>
                <w:rFonts w:ascii="Arial Narrow" w:hAnsi="Arial Narrow"/>
              </w:rPr>
              <w:t>Recaudo</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2"/>
              </w:rPr>
              <w:t xml:space="preserve"> </w:t>
            </w:r>
            <w:r w:rsidRPr="00BE5E65">
              <w:rPr>
                <w:rFonts w:ascii="Arial Narrow" w:hAnsi="Arial Narrow"/>
              </w:rPr>
              <w:t>clientes</w:t>
            </w:r>
          </w:p>
        </w:tc>
        <w:tc>
          <w:tcPr>
            <w:tcW w:w="2206" w:type="dxa"/>
            <w:tcBorders>
              <w:top w:val="nil"/>
            </w:tcBorders>
            <w:shd w:val="clear" w:color="auto" w:fill="DEEAF6"/>
          </w:tcPr>
          <w:p w14:paraId="20039E8B" w14:textId="77777777" w:rsidR="00795AE9" w:rsidRPr="00BE5E65" w:rsidRDefault="00795AE9" w:rsidP="00BE5E65">
            <w:pPr>
              <w:pStyle w:val="TableParagraph"/>
              <w:ind w:left="556" w:right="545"/>
              <w:jc w:val="center"/>
              <w:rPr>
                <w:rFonts w:ascii="Arial Narrow" w:hAnsi="Arial Narrow"/>
              </w:rPr>
            </w:pPr>
            <w:r w:rsidRPr="00BE5E65">
              <w:rPr>
                <w:rFonts w:ascii="Arial Narrow" w:hAnsi="Arial Narrow"/>
              </w:rPr>
              <w:t>$516.611</w:t>
            </w:r>
          </w:p>
        </w:tc>
        <w:tc>
          <w:tcPr>
            <w:tcW w:w="2209" w:type="dxa"/>
            <w:tcBorders>
              <w:top w:val="nil"/>
            </w:tcBorders>
            <w:shd w:val="clear" w:color="auto" w:fill="DEEAF6"/>
          </w:tcPr>
          <w:p w14:paraId="45E60CD8" w14:textId="77777777" w:rsidR="00795AE9" w:rsidRPr="00BE5E65" w:rsidRDefault="00795AE9" w:rsidP="00BE5E65">
            <w:pPr>
              <w:pStyle w:val="TableParagraph"/>
              <w:ind w:left="430" w:right="420"/>
              <w:jc w:val="center"/>
              <w:rPr>
                <w:rFonts w:ascii="Arial Narrow" w:hAnsi="Arial Narrow"/>
              </w:rPr>
            </w:pPr>
            <w:r w:rsidRPr="00BE5E65">
              <w:rPr>
                <w:rFonts w:ascii="Arial Narrow" w:hAnsi="Arial Narrow"/>
              </w:rPr>
              <w:t>Operación</w:t>
            </w:r>
          </w:p>
        </w:tc>
      </w:tr>
      <w:tr w:rsidR="00795AE9" w:rsidRPr="00BE5E65" w14:paraId="6ACDCE0D" w14:textId="77777777" w:rsidTr="00C214D8">
        <w:trPr>
          <w:trHeight w:val="303"/>
        </w:trPr>
        <w:tc>
          <w:tcPr>
            <w:tcW w:w="3773" w:type="dxa"/>
          </w:tcPr>
          <w:p w14:paraId="5B26A554" w14:textId="77777777" w:rsidR="00795AE9" w:rsidRPr="00BE5E65" w:rsidRDefault="00795AE9" w:rsidP="00BE5E65">
            <w:pPr>
              <w:pStyle w:val="TableParagraph"/>
              <w:ind w:left="110" w:right="92"/>
              <w:rPr>
                <w:rFonts w:ascii="Arial Narrow" w:hAnsi="Arial Narrow"/>
                <w:lang w:val="es-CO"/>
              </w:rPr>
            </w:pPr>
            <w:r w:rsidRPr="00BE5E65">
              <w:rPr>
                <w:rFonts w:ascii="Arial Narrow" w:hAnsi="Arial Narrow"/>
                <w:lang w:val="es-CO"/>
              </w:rPr>
              <w:t>Pago</w:t>
            </w:r>
            <w:r w:rsidRPr="00BE5E65">
              <w:rPr>
                <w:rFonts w:ascii="Arial Narrow" w:hAnsi="Arial Narrow"/>
                <w:spacing w:val="55"/>
                <w:lang w:val="es-CO"/>
              </w:rPr>
              <w:t xml:space="preserve"> </w:t>
            </w:r>
            <w:r w:rsidRPr="00BE5E65">
              <w:rPr>
                <w:rFonts w:ascii="Arial Narrow" w:hAnsi="Arial Narrow"/>
                <w:lang w:val="es-CO"/>
              </w:rPr>
              <w:t>por</w:t>
            </w:r>
            <w:r w:rsidRPr="00BE5E65">
              <w:rPr>
                <w:rFonts w:ascii="Arial Narrow" w:hAnsi="Arial Narrow"/>
                <w:spacing w:val="56"/>
                <w:lang w:val="es-CO"/>
              </w:rPr>
              <w:t xml:space="preserve"> </w:t>
            </w:r>
            <w:r w:rsidRPr="00BE5E65">
              <w:rPr>
                <w:rFonts w:ascii="Arial Narrow" w:hAnsi="Arial Narrow"/>
                <w:lang w:val="es-CO"/>
              </w:rPr>
              <w:t>propiedades,</w:t>
            </w:r>
            <w:r w:rsidRPr="00BE5E65">
              <w:rPr>
                <w:rFonts w:ascii="Arial Narrow" w:hAnsi="Arial Narrow"/>
                <w:spacing w:val="56"/>
                <w:lang w:val="es-CO"/>
              </w:rPr>
              <w:t xml:space="preserve"> </w:t>
            </w:r>
            <w:r w:rsidRPr="00BE5E65">
              <w:rPr>
                <w:rFonts w:ascii="Arial Narrow" w:hAnsi="Arial Narrow"/>
                <w:lang w:val="es-CO"/>
              </w:rPr>
              <w:t>planta</w:t>
            </w:r>
            <w:r w:rsidRPr="00BE5E65">
              <w:rPr>
                <w:rFonts w:ascii="Arial Narrow" w:hAnsi="Arial Narrow"/>
                <w:spacing w:val="56"/>
                <w:lang w:val="es-CO"/>
              </w:rPr>
              <w:t xml:space="preserve"> </w:t>
            </w:r>
            <w:r w:rsidRPr="00BE5E65">
              <w:rPr>
                <w:rFonts w:ascii="Arial Narrow" w:hAnsi="Arial Narrow"/>
                <w:lang w:val="es-CO"/>
              </w:rPr>
              <w:t>y</w:t>
            </w:r>
            <w:r w:rsidRPr="00BE5E65">
              <w:rPr>
                <w:rFonts w:ascii="Arial Narrow" w:hAnsi="Arial Narrow"/>
                <w:spacing w:val="-63"/>
                <w:lang w:val="es-CO"/>
              </w:rPr>
              <w:t xml:space="preserve"> </w:t>
            </w:r>
            <w:r w:rsidRPr="00BE5E65">
              <w:rPr>
                <w:rFonts w:ascii="Arial Narrow" w:hAnsi="Arial Narrow"/>
                <w:lang w:val="es-CO"/>
              </w:rPr>
              <w:t>equipo</w:t>
            </w:r>
          </w:p>
        </w:tc>
        <w:tc>
          <w:tcPr>
            <w:tcW w:w="2206" w:type="dxa"/>
          </w:tcPr>
          <w:p w14:paraId="74A17D00" w14:textId="77777777" w:rsidR="00795AE9" w:rsidRPr="00BE5E65" w:rsidRDefault="00795AE9" w:rsidP="00BE5E65">
            <w:pPr>
              <w:pStyle w:val="TableParagraph"/>
              <w:ind w:left="556" w:right="545"/>
              <w:jc w:val="center"/>
              <w:rPr>
                <w:rFonts w:ascii="Arial Narrow" w:hAnsi="Arial Narrow"/>
              </w:rPr>
            </w:pPr>
            <w:r w:rsidRPr="00BE5E65">
              <w:rPr>
                <w:rFonts w:ascii="Arial Narrow" w:hAnsi="Arial Narrow"/>
              </w:rPr>
              <w:t>-$20.096</w:t>
            </w:r>
          </w:p>
        </w:tc>
        <w:tc>
          <w:tcPr>
            <w:tcW w:w="2209" w:type="dxa"/>
          </w:tcPr>
          <w:p w14:paraId="72456202" w14:textId="77777777" w:rsidR="00795AE9" w:rsidRPr="00BE5E65" w:rsidRDefault="00795AE9" w:rsidP="00BE5E65">
            <w:pPr>
              <w:pStyle w:val="TableParagraph"/>
              <w:ind w:left="432" w:right="420"/>
              <w:jc w:val="center"/>
              <w:rPr>
                <w:rFonts w:ascii="Arial Narrow" w:hAnsi="Arial Narrow"/>
              </w:rPr>
            </w:pPr>
            <w:r w:rsidRPr="00BE5E65">
              <w:rPr>
                <w:rFonts w:ascii="Arial Narrow" w:hAnsi="Arial Narrow"/>
              </w:rPr>
              <w:t>Inversión</w:t>
            </w:r>
          </w:p>
        </w:tc>
      </w:tr>
      <w:tr w:rsidR="00795AE9" w:rsidRPr="00BE5E65" w14:paraId="2815E476" w14:textId="77777777" w:rsidTr="008D46A1">
        <w:trPr>
          <w:trHeight w:val="285"/>
        </w:trPr>
        <w:tc>
          <w:tcPr>
            <w:tcW w:w="3773" w:type="dxa"/>
            <w:shd w:val="clear" w:color="auto" w:fill="DEEAF6"/>
          </w:tcPr>
          <w:p w14:paraId="7466B524" w14:textId="77777777" w:rsidR="00795AE9" w:rsidRPr="00BE5E65" w:rsidRDefault="00795AE9" w:rsidP="00BE5E65">
            <w:pPr>
              <w:pStyle w:val="TableParagraph"/>
              <w:ind w:left="110"/>
              <w:rPr>
                <w:rFonts w:ascii="Arial Narrow" w:hAnsi="Arial Narrow"/>
              </w:rPr>
            </w:pPr>
            <w:r w:rsidRPr="00BE5E65">
              <w:rPr>
                <w:rFonts w:ascii="Arial Narrow" w:hAnsi="Arial Narrow"/>
              </w:rPr>
              <w:t>Pago</w:t>
            </w:r>
            <w:r w:rsidRPr="00BE5E65">
              <w:rPr>
                <w:rFonts w:ascii="Arial Narrow" w:hAnsi="Arial Narrow"/>
                <w:spacing w:val="-2"/>
              </w:rPr>
              <w:t xml:space="preserve"> </w:t>
            </w:r>
            <w:r w:rsidRPr="00BE5E65">
              <w:rPr>
                <w:rFonts w:ascii="Arial Narrow" w:hAnsi="Arial Narrow"/>
              </w:rPr>
              <w:t>de</w:t>
            </w:r>
            <w:r w:rsidRPr="00BE5E65">
              <w:rPr>
                <w:rFonts w:ascii="Arial Narrow" w:hAnsi="Arial Narrow"/>
                <w:spacing w:val="-4"/>
              </w:rPr>
              <w:t xml:space="preserve"> </w:t>
            </w:r>
            <w:r w:rsidRPr="00BE5E65">
              <w:rPr>
                <w:rFonts w:ascii="Arial Narrow" w:hAnsi="Arial Narrow"/>
              </w:rPr>
              <w:t>préstamos</w:t>
            </w:r>
          </w:p>
        </w:tc>
        <w:tc>
          <w:tcPr>
            <w:tcW w:w="2206" w:type="dxa"/>
            <w:shd w:val="clear" w:color="auto" w:fill="DEEAF6"/>
          </w:tcPr>
          <w:p w14:paraId="23401FFD" w14:textId="77777777" w:rsidR="00795AE9" w:rsidRPr="00BE5E65" w:rsidRDefault="00795AE9" w:rsidP="00BE5E65">
            <w:pPr>
              <w:pStyle w:val="TableParagraph"/>
              <w:ind w:left="556" w:right="545"/>
              <w:jc w:val="center"/>
              <w:rPr>
                <w:rFonts w:ascii="Arial Narrow" w:hAnsi="Arial Narrow"/>
              </w:rPr>
            </w:pPr>
            <w:r w:rsidRPr="00BE5E65">
              <w:rPr>
                <w:rFonts w:ascii="Arial Narrow" w:hAnsi="Arial Narrow"/>
              </w:rPr>
              <w:t>-$4.341</w:t>
            </w:r>
          </w:p>
        </w:tc>
        <w:tc>
          <w:tcPr>
            <w:tcW w:w="2209" w:type="dxa"/>
            <w:shd w:val="clear" w:color="auto" w:fill="DEEAF6"/>
          </w:tcPr>
          <w:p w14:paraId="6E17F4C4" w14:textId="77777777" w:rsidR="00795AE9" w:rsidRPr="00BE5E65" w:rsidRDefault="00795AE9" w:rsidP="00BE5E65">
            <w:pPr>
              <w:pStyle w:val="TableParagraph"/>
              <w:ind w:left="432" w:right="420"/>
              <w:jc w:val="center"/>
              <w:rPr>
                <w:rFonts w:ascii="Arial Narrow" w:hAnsi="Arial Narrow"/>
              </w:rPr>
            </w:pPr>
            <w:r w:rsidRPr="00BE5E65">
              <w:rPr>
                <w:rFonts w:ascii="Arial Narrow" w:hAnsi="Arial Narrow"/>
              </w:rPr>
              <w:t>Financiación</w:t>
            </w:r>
          </w:p>
        </w:tc>
      </w:tr>
      <w:tr w:rsidR="00795AE9" w:rsidRPr="00BE5E65" w14:paraId="6BCEDB5A" w14:textId="77777777" w:rsidTr="008D46A1">
        <w:trPr>
          <w:trHeight w:val="287"/>
        </w:trPr>
        <w:tc>
          <w:tcPr>
            <w:tcW w:w="3773" w:type="dxa"/>
          </w:tcPr>
          <w:p w14:paraId="6AEA5403" w14:textId="77777777" w:rsidR="00795AE9" w:rsidRPr="00BE5E65" w:rsidRDefault="00795AE9" w:rsidP="00BE5E65">
            <w:pPr>
              <w:pStyle w:val="TableParagraph"/>
              <w:ind w:left="110"/>
              <w:rPr>
                <w:rFonts w:ascii="Arial Narrow" w:hAnsi="Arial Narrow"/>
              </w:rPr>
            </w:pPr>
            <w:r w:rsidRPr="00BE5E65">
              <w:rPr>
                <w:rFonts w:ascii="Arial Narrow" w:hAnsi="Arial Narrow"/>
              </w:rPr>
              <w:t>Pago</w:t>
            </w:r>
            <w:r w:rsidRPr="00BE5E65">
              <w:rPr>
                <w:rFonts w:ascii="Arial Narrow" w:hAnsi="Arial Narrow"/>
                <w:spacing w:val="-2"/>
              </w:rPr>
              <w:t xml:space="preserve"> </w:t>
            </w:r>
            <w:r w:rsidRPr="00BE5E65">
              <w:rPr>
                <w:rFonts w:ascii="Arial Narrow" w:hAnsi="Arial Narrow"/>
              </w:rPr>
              <w:t>de</w:t>
            </w:r>
            <w:r w:rsidRPr="00BE5E65">
              <w:rPr>
                <w:rFonts w:ascii="Arial Narrow" w:hAnsi="Arial Narrow"/>
                <w:spacing w:val="-3"/>
              </w:rPr>
              <w:t xml:space="preserve"> </w:t>
            </w:r>
            <w:r w:rsidRPr="00BE5E65">
              <w:rPr>
                <w:rFonts w:ascii="Arial Narrow" w:hAnsi="Arial Narrow"/>
              </w:rPr>
              <w:t>proveedores</w:t>
            </w:r>
          </w:p>
        </w:tc>
        <w:tc>
          <w:tcPr>
            <w:tcW w:w="2206" w:type="dxa"/>
          </w:tcPr>
          <w:p w14:paraId="3AA5EC6E" w14:textId="77777777" w:rsidR="00795AE9" w:rsidRPr="00BE5E65" w:rsidRDefault="00795AE9" w:rsidP="00BE5E65">
            <w:pPr>
              <w:pStyle w:val="TableParagraph"/>
              <w:ind w:left="556" w:right="545"/>
              <w:jc w:val="center"/>
              <w:rPr>
                <w:rFonts w:ascii="Arial Narrow" w:hAnsi="Arial Narrow"/>
              </w:rPr>
            </w:pPr>
            <w:r w:rsidRPr="00BE5E65">
              <w:rPr>
                <w:rFonts w:ascii="Arial Narrow" w:hAnsi="Arial Narrow"/>
              </w:rPr>
              <w:t>-$250.094</w:t>
            </w:r>
          </w:p>
        </w:tc>
        <w:tc>
          <w:tcPr>
            <w:tcW w:w="2209" w:type="dxa"/>
          </w:tcPr>
          <w:p w14:paraId="0A6BFCD3" w14:textId="77777777" w:rsidR="00795AE9" w:rsidRPr="00BE5E65" w:rsidRDefault="00795AE9" w:rsidP="00BE5E65">
            <w:pPr>
              <w:pStyle w:val="TableParagraph"/>
              <w:ind w:left="430" w:right="420"/>
              <w:jc w:val="center"/>
              <w:rPr>
                <w:rFonts w:ascii="Arial Narrow" w:hAnsi="Arial Narrow"/>
              </w:rPr>
            </w:pPr>
            <w:r w:rsidRPr="00BE5E65">
              <w:rPr>
                <w:rFonts w:ascii="Arial Narrow" w:hAnsi="Arial Narrow"/>
              </w:rPr>
              <w:t>Operación</w:t>
            </w:r>
          </w:p>
        </w:tc>
      </w:tr>
    </w:tbl>
    <w:p w14:paraId="79C20E71" w14:textId="77777777" w:rsidR="00795AE9" w:rsidRPr="00BE5E65" w:rsidRDefault="00795AE9" w:rsidP="00BE5E65">
      <w:pPr>
        <w:pStyle w:val="Textoindependiente"/>
        <w:rPr>
          <w:rFonts w:ascii="Arial Narrow" w:hAnsi="Arial Narrow"/>
          <w:sz w:val="22"/>
          <w:szCs w:val="22"/>
        </w:rPr>
      </w:pPr>
    </w:p>
    <w:p w14:paraId="35EFA2B0" w14:textId="342BDA99" w:rsidR="00795AE9" w:rsidRPr="00BE5E65" w:rsidRDefault="00795AE9" w:rsidP="00BE5E65">
      <w:pPr>
        <w:spacing w:after="0" w:line="240" w:lineRule="auto"/>
        <w:ind w:left="162"/>
        <w:jc w:val="both"/>
        <w:rPr>
          <w:rFonts w:ascii="Arial Narrow" w:hAnsi="Arial Narrow" w:cs="Leelawadee UI"/>
          <w:b/>
          <w:bCs/>
        </w:rPr>
      </w:pPr>
      <w:r w:rsidRPr="00BE5E65">
        <w:rPr>
          <w:rFonts w:ascii="Arial Narrow" w:hAnsi="Arial Narrow" w:cs="Leelawadee UI"/>
          <w:b/>
          <w:bCs/>
        </w:rPr>
        <w:t>Quinto</w:t>
      </w:r>
      <w:r w:rsidRPr="00BE5E65">
        <w:rPr>
          <w:rFonts w:ascii="Arial Narrow" w:hAnsi="Arial Narrow" w:cs="Leelawadee UI"/>
          <w:b/>
          <w:bCs/>
          <w:spacing w:val="-7"/>
        </w:rPr>
        <w:t xml:space="preserve"> </w:t>
      </w:r>
      <w:r w:rsidRPr="00BE5E65">
        <w:rPr>
          <w:rFonts w:ascii="Arial Narrow" w:hAnsi="Arial Narrow" w:cs="Leelawadee UI"/>
          <w:b/>
          <w:bCs/>
        </w:rPr>
        <w:t>paso:</w:t>
      </w:r>
      <w:r w:rsidRPr="00BE5E65">
        <w:rPr>
          <w:rFonts w:ascii="Arial Narrow" w:hAnsi="Arial Narrow" w:cs="Leelawadee UI"/>
          <w:b/>
          <w:bCs/>
          <w:spacing w:val="-6"/>
        </w:rPr>
        <w:t xml:space="preserve"> </w:t>
      </w:r>
      <w:r w:rsidRPr="00BE5E65">
        <w:rPr>
          <w:rFonts w:ascii="Arial Narrow" w:hAnsi="Arial Narrow" w:cs="Leelawadee UI"/>
          <w:b/>
          <w:bCs/>
        </w:rPr>
        <w:t>Elaborar</w:t>
      </w:r>
      <w:r w:rsidRPr="00BE5E65">
        <w:rPr>
          <w:rFonts w:ascii="Arial Narrow" w:hAnsi="Arial Narrow" w:cs="Leelawadee UI"/>
          <w:b/>
          <w:bCs/>
          <w:spacing w:val="-5"/>
        </w:rPr>
        <w:t xml:space="preserve"> </w:t>
      </w:r>
      <w:r w:rsidRPr="00BE5E65">
        <w:rPr>
          <w:rFonts w:ascii="Arial Narrow" w:hAnsi="Arial Narrow" w:cs="Leelawadee UI"/>
          <w:b/>
          <w:bCs/>
        </w:rPr>
        <w:t>el</w:t>
      </w:r>
      <w:r w:rsidRPr="00BE5E65">
        <w:rPr>
          <w:rFonts w:ascii="Arial Narrow" w:hAnsi="Arial Narrow" w:cs="Leelawadee UI"/>
          <w:b/>
          <w:bCs/>
          <w:spacing w:val="-5"/>
        </w:rPr>
        <w:t xml:space="preserve"> </w:t>
      </w:r>
      <w:r w:rsidRPr="00BE5E65">
        <w:rPr>
          <w:rFonts w:ascii="Arial Narrow" w:hAnsi="Arial Narrow" w:cs="Leelawadee UI"/>
          <w:b/>
          <w:bCs/>
        </w:rPr>
        <w:t>Estado</w:t>
      </w:r>
      <w:r w:rsidRPr="00BE5E65">
        <w:rPr>
          <w:rFonts w:ascii="Arial Narrow" w:hAnsi="Arial Narrow" w:cs="Leelawadee UI"/>
          <w:b/>
          <w:bCs/>
          <w:spacing w:val="-6"/>
        </w:rPr>
        <w:t xml:space="preserve"> </w:t>
      </w:r>
      <w:r w:rsidRPr="00BE5E65">
        <w:rPr>
          <w:rFonts w:ascii="Arial Narrow" w:hAnsi="Arial Narrow" w:cs="Leelawadee UI"/>
          <w:b/>
          <w:bCs/>
        </w:rPr>
        <w:t>de</w:t>
      </w:r>
      <w:r w:rsidRPr="00BE5E65">
        <w:rPr>
          <w:rFonts w:ascii="Arial Narrow" w:hAnsi="Arial Narrow" w:cs="Leelawadee UI"/>
          <w:b/>
          <w:bCs/>
          <w:spacing w:val="-5"/>
        </w:rPr>
        <w:t xml:space="preserve"> </w:t>
      </w:r>
      <w:r w:rsidRPr="00BE5E65">
        <w:rPr>
          <w:rFonts w:ascii="Arial Narrow" w:hAnsi="Arial Narrow" w:cs="Leelawadee UI"/>
          <w:b/>
          <w:bCs/>
        </w:rPr>
        <w:t>Flujos</w:t>
      </w:r>
      <w:r w:rsidRPr="00BE5E65">
        <w:rPr>
          <w:rFonts w:ascii="Arial Narrow" w:hAnsi="Arial Narrow" w:cs="Leelawadee UI"/>
          <w:b/>
          <w:bCs/>
          <w:spacing w:val="-4"/>
        </w:rPr>
        <w:t xml:space="preserve"> </w:t>
      </w:r>
      <w:r w:rsidRPr="00BE5E65">
        <w:rPr>
          <w:rFonts w:ascii="Arial Narrow" w:hAnsi="Arial Narrow" w:cs="Leelawadee UI"/>
          <w:b/>
          <w:bCs/>
        </w:rPr>
        <w:t>de</w:t>
      </w:r>
      <w:r w:rsidRPr="00BE5E65">
        <w:rPr>
          <w:rFonts w:ascii="Arial Narrow" w:hAnsi="Arial Narrow" w:cs="Leelawadee UI"/>
          <w:b/>
          <w:bCs/>
          <w:spacing w:val="-3"/>
        </w:rPr>
        <w:t xml:space="preserve"> </w:t>
      </w:r>
      <w:r w:rsidRPr="00BE5E65">
        <w:rPr>
          <w:rFonts w:ascii="Arial Narrow" w:hAnsi="Arial Narrow" w:cs="Leelawadee UI"/>
          <w:b/>
          <w:bCs/>
        </w:rPr>
        <w:t>Efectivo</w:t>
      </w:r>
    </w:p>
    <w:p w14:paraId="67355AFD" w14:textId="77777777" w:rsidR="00DD72FE" w:rsidRDefault="00DD72FE" w:rsidP="00BE5E65">
      <w:pPr>
        <w:pStyle w:val="Textoindependiente"/>
        <w:ind w:left="162" w:right="502"/>
        <w:jc w:val="both"/>
        <w:rPr>
          <w:rFonts w:ascii="Arial Narrow" w:hAnsi="Arial Narrow" w:cs="Leelawadee UI"/>
          <w:sz w:val="22"/>
          <w:szCs w:val="22"/>
        </w:rPr>
      </w:pPr>
    </w:p>
    <w:p w14:paraId="1BBD22E9" w14:textId="65577521" w:rsidR="00595362" w:rsidRPr="00BE5E65" w:rsidRDefault="00795AE9" w:rsidP="00BE5E65">
      <w:pPr>
        <w:pStyle w:val="Textoindependiente"/>
        <w:ind w:left="162" w:right="502"/>
        <w:jc w:val="both"/>
        <w:rPr>
          <w:rFonts w:ascii="Arial Narrow" w:hAnsi="Arial Narrow" w:cs="Leelawadee UI"/>
          <w:sz w:val="22"/>
          <w:szCs w:val="22"/>
        </w:rPr>
      </w:pPr>
      <w:r w:rsidRPr="00BE5E65">
        <w:rPr>
          <w:rFonts w:ascii="Arial Narrow" w:hAnsi="Arial Narrow" w:cs="Leelawadee UI"/>
          <w:sz w:val="22"/>
          <w:szCs w:val="22"/>
        </w:rPr>
        <w:t>Finalmente, se debe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elaborar el Estado de Flujos de Efectivo, atendiendo a lo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requerido por el Marco Normativo sobre la presentación de estados financieros 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mostrando,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separado,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flujos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efectivo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cada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tipo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actividad.</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continuación</w:t>
      </w:r>
      <w:r w:rsidR="00C214D8" w:rsidRPr="00BE5E65">
        <w:rPr>
          <w:rFonts w:ascii="Arial Narrow" w:hAnsi="Arial Narrow" w:cs="Leelawadee UI"/>
          <w:sz w:val="22"/>
          <w:szCs w:val="22"/>
        </w:rPr>
        <w:t>,</w:t>
      </w:r>
      <w:r w:rsidRPr="00BE5E65">
        <w:rPr>
          <w:rFonts w:ascii="Arial Narrow" w:hAnsi="Arial Narrow" w:cs="Leelawadee UI"/>
          <w:sz w:val="22"/>
          <w:szCs w:val="22"/>
        </w:rPr>
        <w:t xml:space="preserve"> se presenta con base en el ejemplo que hemos manejado durante 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guía:</w:t>
      </w:r>
    </w:p>
    <w:p w14:paraId="548E0D61" w14:textId="77777777" w:rsidR="00595362" w:rsidRPr="00BE5E65" w:rsidRDefault="00595362" w:rsidP="00BE5E65">
      <w:pPr>
        <w:pStyle w:val="Textoindependiente"/>
        <w:ind w:left="162" w:right="502"/>
        <w:jc w:val="both"/>
        <w:rPr>
          <w:rFonts w:ascii="Arial Narrow" w:hAnsi="Arial Narrow" w:cs="Leelawadee UI"/>
          <w:sz w:val="22"/>
          <w:szCs w:val="22"/>
        </w:rPr>
      </w:pPr>
    </w:p>
    <w:p w14:paraId="6D38E41C" w14:textId="77777777" w:rsidR="00795AE9" w:rsidRPr="00BE5E65" w:rsidRDefault="00795AE9" w:rsidP="00BE5E65">
      <w:pPr>
        <w:spacing w:after="0" w:line="240" w:lineRule="auto"/>
        <w:ind w:firstLine="468"/>
        <w:jc w:val="center"/>
        <w:rPr>
          <w:rFonts w:ascii="Arial Narrow" w:hAnsi="Arial Narrow" w:cs="Leelawadee UI"/>
          <w:b/>
          <w:bCs/>
        </w:rPr>
      </w:pPr>
      <w:r w:rsidRPr="00BE5E65">
        <w:rPr>
          <w:rFonts w:ascii="Arial Narrow" w:hAnsi="Arial Narrow" w:cs="Leelawadee UI"/>
          <w:b/>
          <w:bCs/>
        </w:rPr>
        <w:lastRenderedPageBreak/>
        <w:t>ENTIDAD ABC</w:t>
      </w:r>
    </w:p>
    <w:p w14:paraId="3A93EB53" w14:textId="77777777" w:rsidR="00795AE9" w:rsidRPr="00BE5E65" w:rsidRDefault="00795AE9" w:rsidP="00BE5E65">
      <w:pPr>
        <w:spacing w:after="0" w:line="240" w:lineRule="auto"/>
        <w:ind w:firstLine="468"/>
        <w:jc w:val="center"/>
        <w:rPr>
          <w:rFonts w:ascii="Arial Narrow" w:hAnsi="Arial Narrow" w:cs="Leelawadee UI"/>
          <w:b/>
          <w:bCs/>
        </w:rPr>
      </w:pPr>
      <w:r w:rsidRPr="00BE5E65">
        <w:rPr>
          <w:rFonts w:ascii="Arial Narrow" w:hAnsi="Arial Narrow" w:cs="Leelawadee UI"/>
          <w:b/>
          <w:bCs/>
        </w:rPr>
        <w:t>ESTADO</w:t>
      </w:r>
      <w:r w:rsidRPr="00BE5E65">
        <w:rPr>
          <w:rFonts w:ascii="Arial Narrow" w:hAnsi="Arial Narrow" w:cs="Leelawadee UI"/>
          <w:b/>
          <w:bCs/>
          <w:spacing w:val="22"/>
        </w:rPr>
        <w:t xml:space="preserve"> </w:t>
      </w:r>
      <w:r w:rsidRPr="00BE5E65">
        <w:rPr>
          <w:rFonts w:ascii="Arial Narrow" w:hAnsi="Arial Narrow" w:cs="Leelawadee UI"/>
          <w:b/>
          <w:bCs/>
        </w:rPr>
        <w:t>DE</w:t>
      </w:r>
      <w:r w:rsidRPr="00BE5E65">
        <w:rPr>
          <w:rFonts w:ascii="Arial Narrow" w:hAnsi="Arial Narrow" w:cs="Leelawadee UI"/>
          <w:b/>
          <w:bCs/>
          <w:spacing w:val="21"/>
        </w:rPr>
        <w:t xml:space="preserve"> </w:t>
      </w:r>
      <w:r w:rsidRPr="00BE5E65">
        <w:rPr>
          <w:rFonts w:ascii="Arial Narrow" w:hAnsi="Arial Narrow" w:cs="Leelawadee UI"/>
          <w:b/>
          <w:bCs/>
        </w:rPr>
        <w:t>FLUJOS</w:t>
      </w:r>
      <w:r w:rsidRPr="00BE5E65">
        <w:rPr>
          <w:rFonts w:ascii="Arial Narrow" w:hAnsi="Arial Narrow" w:cs="Leelawadee UI"/>
          <w:b/>
          <w:bCs/>
          <w:spacing w:val="21"/>
        </w:rPr>
        <w:t xml:space="preserve"> </w:t>
      </w:r>
      <w:r w:rsidRPr="00BE5E65">
        <w:rPr>
          <w:rFonts w:ascii="Arial Narrow" w:hAnsi="Arial Narrow" w:cs="Leelawadee UI"/>
          <w:b/>
          <w:bCs/>
        </w:rPr>
        <w:t>DE</w:t>
      </w:r>
      <w:r w:rsidRPr="00BE5E65">
        <w:rPr>
          <w:rFonts w:ascii="Arial Narrow" w:hAnsi="Arial Narrow" w:cs="Leelawadee UI"/>
          <w:b/>
          <w:bCs/>
          <w:spacing w:val="20"/>
        </w:rPr>
        <w:t xml:space="preserve"> </w:t>
      </w:r>
      <w:r w:rsidRPr="00BE5E65">
        <w:rPr>
          <w:rFonts w:ascii="Arial Narrow" w:hAnsi="Arial Narrow" w:cs="Leelawadee UI"/>
          <w:b/>
          <w:bCs/>
        </w:rPr>
        <w:t>EFECTIVO</w:t>
      </w:r>
      <w:r w:rsidRPr="00BE5E65">
        <w:rPr>
          <w:rFonts w:ascii="Arial Narrow" w:hAnsi="Arial Narrow" w:cs="Leelawadee UI"/>
          <w:b/>
          <w:bCs/>
          <w:spacing w:val="1"/>
        </w:rPr>
        <w:t xml:space="preserve"> </w:t>
      </w:r>
      <w:r w:rsidRPr="00BE5E65">
        <w:rPr>
          <w:rFonts w:ascii="Arial Narrow" w:hAnsi="Arial Narrow" w:cs="Leelawadee UI"/>
          <w:b/>
          <w:bCs/>
        </w:rPr>
        <w:t>DEL</w:t>
      </w:r>
      <w:r w:rsidRPr="00BE5E65">
        <w:rPr>
          <w:rFonts w:ascii="Arial Narrow" w:hAnsi="Arial Narrow" w:cs="Leelawadee UI"/>
          <w:b/>
          <w:bCs/>
          <w:spacing w:val="5"/>
        </w:rPr>
        <w:t xml:space="preserve"> </w:t>
      </w:r>
      <w:r w:rsidRPr="00BE5E65">
        <w:rPr>
          <w:rFonts w:ascii="Arial Narrow" w:hAnsi="Arial Narrow" w:cs="Leelawadee UI"/>
          <w:b/>
          <w:bCs/>
        </w:rPr>
        <w:t>1</w:t>
      </w:r>
      <w:r w:rsidRPr="00BE5E65">
        <w:rPr>
          <w:rFonts w:ascii="Arial Narrow" w:hAnsi="Arial Narrow" w:cs="Leelawadee UI"/>
          <w:b/>
          <w:bCs/>
          <w:spacing w:val="8"/>
        </w:rPr>
        <w:t xml:space="preserve"> </w:t>
      </w:r>
      <w:r w:rsidRPr="00BE5E65">
        <w:rPr>
          <w:rFonts w:ascii="Arial Narrow" w:hAnsi="Arial Narrow" w:cs="Leelawadee UI"/>
          <w:b/>
          <w:bCs/>
        </w:rPr>
        <w:t>DE</w:t>
      </w:r>
      <w:r w:rsidRPr="00BE5E65">
        <w:rPr>
          <w:rFonts w:ascii="Arial Narrow" w:hAnsi="Arial Narrow" w:cs="Leelawadee UI"/>
          <w:b/>
          <w:bCs/>
          <w:spacing w:val="6"/>
        </w:rPr>
        <w:t xml:space="preserve"> </w:t>
      </w:r>
      <w:r w:rsidRPr="00BE5E65">
        <w:rPr>
          <w:rFonts w:ascii="Arial Narrow" w:hAnsi="Arial Narrow" w:cs="Leelawadee UI"/>
          <w:b/>
          <w:bCs/>
        </w:rPr>
        <w:t>ENERO</w:t>
      </w:r>
      <w:r w:rsidRPr="00BE5E65">
        <w:rPr>
          <w:rFonts w:ascii="Arial Narrow" w:hAnsi="Arial Narrow" w:cs="Leelawadee UI"/>
          <w:b/>
          <w:bCs/>
          <w:spacing w:val="7"/>
        </w:rPr>
        <w:t xml:space="preserve"> </w:t>
      </w:r>
      <w:r w:rsidRPr="00BE5E65">
        <w:rPr>
          <w:rFonts w:ascii="Arial Narrow" w:hAnsi="Arial Narrow" w:cs="Leelawadee UI"/>
          <w:b/>
          <w:bCs/>
        </w:rPr>
        <w:t>AL</w:t>
      </w:r>
      <w:r w:rsidRPr="00BE5E65">
        <w:rPr>
          <w:rFonts w:ascii="Arial Narrow" w:hAnsi="Arial Narrow" w:cs="Leelawadee UI"/>
          <w:b/>
          <w:bCs/>
          <w:spacing w:val="9"/>
        </w:rPr>
        <w:t xml:space="preserve"> </w:t>
      </w:r>
      <w:r w:rsidRPr="00BE5E65">
        <w:rPr>
          <w:rFonts w:ascii="Arial Narrow" w:hAnsi="Arial Narrow" w:cs="Leelawadee UI"/>
          <w:b/>
          <w:bCs/>
        </w:rPr>
        <w:t>31</w:t>
      </w:r>
      <w:r w:rsidRPr="00BE5E65">
        <w:rPr>
          <w:rFonts w:ascii="Arial Narrow" w:hAnsi="Arial Narrow" w:cs="Leelawadee UI"/>
          <w:b/>
          <w:bCs/>
          <w:spacing w:val="8"/>
        </w:rPr>
        <w:t xml:space="preserve"> </w:t>
      </w:r>
      <w:r w:rsidRPr="00BE5E65">
        <w:rPr>
          <w:rFonts w:ascii="Arial Narrow" w:hAnsi="Arial Narrow" w:cs="Leelawadee UI"/>
          <w:b/>
          <w:bCs/>
        </w:rPr>
        <w:t>DE</w:t>
      </w:r>
      <w:r w:rsidRPr="00BE5E65">
        <w:rPr>
          <w:rFonts w:ascii="Arial Narrow" w:hAnsi="Arial Narrow" w:cs="Leelawadee UI"/>
          <w:b/>
          <w:bCs/>
          <w:spacing w:val="6"/>
        </w:rPr>
        <w:t xml:space="preserve"> </w:t>
      </w:r>
      <w:r w:rsidRPr="00BE5E65">
        <w:rPr>
          <w:rFonts w:ascii="Arial Narrow" w:hAnsi="Arial Narrow" w:cs="Leelawadee UI"/>
          <w:b/>
          <w:bCs/>
        </w:rPr>
        <w:t>DICIEMBRE</w:t>
      </w:r>
      <w:r w:rsidRPr="00BE5E65">
        <w:rPr>
          <w:rFonts w:ascii="Arial Narrow" w:hAnsi="Arial Narrow" w:cs="Leelawadee UI"/>
          <w:b/>
          <w:bCs/>
          <w:spacing w:val="6"/>
        </w:rPr>
        <w:t xml:space="preserve"> </w:t>
      </w:r>
      <w:r w:rsidRPr="00BE5E65">
        <w:rPr>
          <w:rFonts w:ascii="Arial Narrow" w:hAnsi="Arial Narrow" w:cs="Leelawadee UI"/>
          <w:b/>
          <w:bCs/>
        </w:rPr>
        <w:t>DE:</w:t>
      </w:r>
      <w:r w:rsidRPr="00BE5E65">
        <w:rPr>
          <w:rFonts w:ascii="Arial Narrow" w:hAnsi="Arial Narrow" w:cs="Leelawadee UI"/>
          <w:b/>
          <w:bCs/>
          <w:spacing w:val="-70"/>
        </w:rPr>
        <w:t xml:space="preserve"> </w:t>
      </w:r>
      <w:r w:rsidRPr="00BE5E65">
        <w:rPr>
          <w:rFonts w:ascii="Arial Narrow" w:hAnsi="Arial Narrow" w:cs="Leelawadee UI"/>
          <w:b/>
          <w:bCs/>
          <w:w w:val="105"/>
        </w:rPr>
        <w:t>EN</w:t>
      </w:r>
      <w:r w:rsidRPr="00BE5E65">
        <w:rPr>
          <w:rFonts w:ascii="Arial Narrow" w:hAnsi="Arial Narrow" w:cs="Leelawadee UI"/>
          <w:b/>
          <w:bCs/>
          <w:spacing w:val="-3"/>
          <w:w w:val="105"/>
        </w:rPr>
        <w:t xml:space="preserve"> </w:t>
      </w:r>
      <w:r w:rsidRPr="00BE5E65">
        <w:rPr>
          <w:rFonts w:ascii="Arial Narrow" w:hAnsi="Arial Narrow" w:cs="Leelawadee UI"/>
          <w:b/>
          <w:bCs/>
          <w:w w:val="105"/>
        </w:rPr>
        <w:t>MILLONES</w:t>
      </w:r>
      <w:r w:rsidRPr="00BE5E65">
        <w:rPr>
          <w:rFonts w:ascii="Arial Narrow" w:hAnsi="Arial Narrow" w:cs="Leelawadee UI"/>
          <w:b/>
          <w:bCs/>
          <w:spacing w:val="-1"/>
          <w:w w:val="105"/>
        </w:rPr>
        <w:t xml:space="preserve"> </w:t>
      </w:r>
      <w:r w:rsidRPr="00BE5E65">
        <w:rPr>
          <w:rFonts w:ascii="Arial Narrow" w:hAnsi="Arial Narrow" w:cs="Leelawadee UI"/>
          <w:b/>
          <w:bCs/>
          <w:w w:val="105"/>
        </w:rPr>
        <w:t>DE</w:t>
      </w:r>
      <w:r w:rsidRPr="00BE5E65">
        <w:rPr>
          <w:rFonts w:ascii="Arial Narrow" w:hAnsi="Arial Narrow" w:cs="Leelawadee UI"/>
          <w:b/>
          <w:bCs/>
          <w:spacing w:val="1"/>
          <w:w w:val="105"/>
        </w:rPr>
        <w:t xml:space="preserve"> </w:t>
      </w:r>
      <w:r w:rsidRPr="00BE5E65">
        <w:rPr>
          <w:rFonts w:ascii="Arial Narrow" w:hAnsi="Arial Narrow" w:cs="Leelawadee UI"/>
          <w:b/>
          <w:bCs/>
          <w:w w:val="105"/>
        </w:rPr>
        <w:t>PESOS</w:t>
      </w:r>
      <w:r w:rsidRPr="00BE5E65">
        <w:rPr>
          <w:rFonts w:ascii="Arial Narrow" w:hAnsi="Arial Narrow" w:cs="Leelawadee UI"/>
          <w:b/>
          <w:bCs/>
          <w:spacing w:val="-1"/>
          <w:w w:val="105"/>
        </w:rPr>
        <w:t xml:space="preserve"> </w:t>
      </w:r>
      <w:r w:rsidRPr="00BE5E65">
        <w:rPr>
          <w:rFonts w:ascii="Arial Narrow" w:hAnsi="Arial Narrow" w:cs="Leelawadee UI"/>
          <w:b/>
          <w:bCs/>
          <w:w w:val="105"/>
        </w:rPr>
        <w:t>COLOMBIANOS</w:t>
      </w:r>
    </w:p>
    <w:p w14:paraId="57B7B162" w14:textId="77777777" w:rsidR="00795AE9" w:rsidRPr="00BE5E65" w:rsidRDefault="00795AE9" w:rsidP="00BE5E65">
      <w:pPr>
        <w:pStyle w:val="Textoindependiente"/>
        <w:jc w:val="center"/>
        <w:rPr>
          <w:rFonts w:ascii="Arial Narrow" w:hAnsi="Arial Narrow" w:cs="Leelawadee UI"/>
          <w:b/>
          <w:bCs/>
          <w:sz w:val="22"/>
          <w:szCs w:val="22"/>
        </w:rPr>
      </w:pPr>
    </w:p>
    <w:tbl>
      <w:tblPr>
        <w:tblStyle w:val="TableNormal"/>
        <w:tblW w:w="0" w:type="auto"/>
        <w:tblInd w:w="119" w:type="dxa"/>
        <w:tblLayout w:type="fixed"/>
        <w:tblLook w:val="01E0" w:firstRow="1" w:lastRow="1" w:firstColumn="1" w:lastColumn="1" w:noHBand="0" w:noVBand="0"/>
      </w:tblPr>
      <w:tblGrid>
        <w:gridCol w:w="6324"/>
        <w:gridCol w:w="1054"/>
        <w:gridCol w:w="1471"/>
      </w:tblGrid>
      <w:tr w:rsidR="00795AE9" w:rsidRPr="00BE5E65" w14:paraId="3D08D372" w14:textId="77777777" w:rsidTr="008D46A1">
        <w:trPr>
          <w:trHeight w:val="607"/>
        </w:trPr>
        <w:tc>
          <w:tcPr>
            <w:tcW w:w="6324" w:type="dxa"/>
          </w:tcPr>
          <w:p w14:paraId="171C1610" w14:textId="1B9166DB" w:rsidR="00795AE9" w:rsidRPr="00BE5E65" w:rsidRDefault="00C214D8" w:rsidP="00BE5E65">
            <w:pPr>
              <w:pStyle w:val="TableParagraph"/>
              <w:rPr>
                <w:rFonts w:ascii="Arial Narrow" w:hAnsi="Arial Narrow"/>
                <w:b/>
                <w:bCs/>
                <w:lang w:val="es-CO"/>
              </w:rPr>
            </w:pPr>
            <w:r w:rsidRPr="00BE5E65">
              <w:rPr>
                <w:rFonts w:ascii="Arial Narrow" w:hAnsi="Arial Narrow"/>
                <w:b/>
                <w:bCs/>
                <w:lang w:val="es-CO"/>
              </w:rPr>
              <w:t xml:space="preserve"> </w:t>
            </w:r>
            <w:r w:rsidR="00795AE9" w:rsidRPr="00BE5E65">
              <w:rPr>
                <w:rFonts w:ascii="Arial Narrow" w:hAnsi="Arial Narrow"/>
                <w:b/>
                <w:bCs/>
                <w:spacing w:val="-1"/>
                <w:w w:val="105"/>
                <w:lang w:val="es-CO"/>
              </w:rPr>
              <w:t>FLUJOS</w:t>
            </w:r>
            <w:r w:rsidR="00795AE9" w:rsidRPr="00BE5E65">
              <w:rPr>
                <w:rFonts w:ascii="Arial Narrow" w:hAnsi="Arial Narrow"/>
                <w:b/>
                <w:bCs/>
                <w:spacing w:val="-17"/>
                <w:w w:val="105"/>
                <w:lang w:val="es-CO"/>
              </w:rPr>
              <w:t xml:space="preserve"> </w:t>
            </w:r>
            <w:r w:rsidR="00795AE9" w:rsidRPr="00BE5E65">
              <w:rPr>
                <w:rFonts w:ascii="Arial Narrow" w:hAnsi="Arial Narrow"/>
                <w:b/>
                <w:bCs/>
                <w:spacing w:val="-1"/>
                <w:w w:val="105"/>
                <w:lang w:val="es-CO"/>
              </w:rPr>
              <w:t>DE</w:t>
            </w:r>
            <w:r w:rsidR="00795AE9" w:rsidRPr="00BE5E65">
              <w:rPr>
                <w:rFonts w:ascii="Arial Narrow" w:hAnsi="Arial Narrow"/>
                <w:b/>
                <w:bCs/>
                <w:spacing w:val="-17"/>
                <w:w w:val="105"/>
                <w:lang w:val="es-CO"/>
              </w:rPr>
              <w:t xml:space="preserve"> </w:t>
            </w:r>
            <w:r w:rsidR="00795AE9" w:rsidRPr="00BE5E65">
              <w:rPr>
                <w:rFonts w:ascii="Arial Narrow" w:hAnsi="Arial Narrow"/>
                <w:b/>
                <w:bCs/>
                <w:spacing w:val="-1"/>
                <w:w w:val="105"/>
                <w:lang w:val="es-CO"/>
              </w:rPr>
              <w:t>EFECTIVO</w:t>
            </w:r>
            <w:r w:rsidR="00795AE9" w:rsidRPr="00BE5E65">
              <w:rPr>
                <w:rFonts w:ascii="Arial Narrow" w:hAnsi="Arial Narrow"/>
                <w:b/>
                <w:bCs/>
                <w:spacing w:val="-16"/>
                <w:w w:val="105"/>
                <w:lang w:val="es-CO"/>
              </w:rPr>
              <w:t xml:space="preserve"> </w:t>
            </w:r>
            <w:r w:rsidR="00795AE9" w:rsidRPr="00BE5E65">
              <w:rPr>
                <w:rFonts w:ascii="Arial Narrow" w:hAnsi="Arial Narrow"/>
                <w:b/>
                <w:bCs/>
                <w:spacing w:val="-1"/>
                <w:w w:val="105"/>
                <w:lang w:val="es-CO"/>
              </w:rPr>
              <w:t>DE</w:t>
            </w:r>
            <w:r w:rsidR="00795AE9" w:rsidRPr="00BE5E65">
              <w:rPr>
                <w:rFonts w:ascii="Arial Narrow" w:hAnsi="Arial Narrow"/>
                <w:b/>
                <w:bCs/>
                <w:spacing w:val="-16"/>
                <w:w w:val="105"/>
                <w:lang w:val="es-CO"/>
              </w:rPr>
              <w:t xml:space="preserve"> </w:t>
            </w:r>
            <w:r w:rsidR="00795AE9" w:rsidRPr="00BE5E65">
              <w:rPr>
                <w:rFonts w:ascii="Arial Narrow" w:hAnsi="Arial Narrow"/>
                <w:b/>
                <w:bCs/>
                <w:spacing w:val="-1"/>
                <w:w w:val="105"/>
                <w:lang w:val="es-CO"/>
              </w:rPr>
              <w:t>ACTIVIDADES</w:t>
            </w:r>
            <w:r w:rsidR="00795AE9" w:rsidRPr="00BE5E65">
              <w:rPr>
                <w:rFonts w:ascii="Arial Narrow" w:hAnsi="Arial Narrow"/>
                <w:b/>
                <w:bCs/>
                <w:spacing w:val="-18"/>
                <w:w w:val="105"/>
                <w:lang w:val="es-CO"/>
              </w:rPr>
              <w:t xml:space="preserve"> </w:t>
            </w:r>
            <w:r w:rsidR="00795AE9" w:rsidRPr="00BE5E65">
              <w:rPr>
                <w:rFonts w:ascii="Arial Narrow" w:hAnsi="Arial Narrow"/>
                <w:b/>
                <w:bCs/>
                <w:w w:val="105"/>
                <w:lang w:val="es-CO"/>
              </w:rPr>
              <w:t>DE</w:t>
            </w:r>
            <w:r w:rsidR="00795AE9" w:rsidRPr="00BE5E65">
              <w:rPr>
                <w:rFonts w:ascii="Arial Narrow" w:hAnsi="Arial Narrow"/>
                <w:b/>
                <w:bCs/>
                <w:spacing w:val="-14"/>
                <w:w w:val="105"/>
                <w:lang w:val="es-CO"/>
              </w:rPr>
              <w:t xml:space="preserve"> </w:t>
            </w:r>
            <w:r w:rsidR="00795AE9" w:rsidRPr="00BE5E65">
              <w:rPr>
                <w:rFonts w:ascii="Arial Narrow" w:hAnsi="Arial Narrow"/>
                <w:b/>
                <w:bCs/>
                <w:w w:val="105"/>
                <w:lang w:val="es-CO"/>
              </w:rPr>
              <w:t>OPERACIÓN</w:t>
            </w:r>
          </w:p>
        </w:tc>
        <w:tc>
          <w:tcPr>
            <w:tcW w:w="1054" w:type="dxa"/>
          </w:tcPr>
          <w:p w14:paraId="2B870F46" w14:textId="77777777" w:rsidR="00795AE9" w:rsidRPr="00BE5E65" w:rsidRDefault="00795AE9" w:rsidP="00BE5E65">
            <w:pPr>
              <w:pStyle w:val="TableParagraph"/>
              <w:ind w:left="98"/>
              <w:rPr>
                <w:rFonts w:ascii="Arial Narrow" w:hAnsi="Arial Narrow"/>
                <w:b/>
                <w:bCs/>
              </w:rPr>
            </w:pPr>
            <w:r w:rsidRPr="00BE5E65">
              <w:rPr>
                <w:rFonts w:ascii="Arial Narrow" w:hAnsi="Arial Narrow"/>
                <w:b/>
                <w:bCs/>
              </w:rPr>
              <w:t>20X1</w:t>
            </w:r>
          </w:p>
          <w:p w14:paraId="7761B164" w14:textId="77777777" w:rsidR="00795AE9" w:rsidRPr="00BE5E65" w:rsidRDefault="00795AE9" w:rsidP="00BE5E65">
            <w:pPr>
              <w:pStyle w:val="TableParagraph"/>
              <w:ind w:left="98"/>
              <w:rPr>
                <w:rFonts w:ascii="Arial Narrow" w:hAnsi="Arial Narrow"/>
                <w:b/>
                <w:bCs/>
              </w:rPr>
            </w:pPr>
            <w:r w:rsidRPr="00BE5E65">
              <w:rPr>
                <w:rFonts w:ascii="Arial Narrow" w:hAnsi="Arial Narrow"/>
                <w:b/>
                <w:bCs/>
                <w:w w:val="105"/>
              </w:rPr>
              <w:t>$XXX</w:t>
            </w:r>
          </w:p>
        </w:tc>
        <w:tc>
          <w:tcPr>
            <w:tcW w:w="1471" w:type="dxa"/>
          </w:tcPr>
          <w:p w14:paraId="79DF35AC" w14:textId="77777777" w:rsidR="00795AE9" w:rsidRPr="00BE5E65" w:rsidRDefault="00795AE9" w:rsidP="00BE5E65">
            <w:pPr>
              <w:pStyle w:val="TableParagraph"/>
              <w:ind w:left="461"/>
              <w:rPr>
                <w:rFonts w:ascii="Arial Narrow" w:hAnsi="Arial Narrow"/>
                <w:b/>
                <w:bCs/>
              </w:rPr>
            </w:pPr>
            <w:r w:rsidRPr="00BE5E65">
              <w:rPr>
                <w:rFonts w:ascii="Arial Narrow" w:hAnsi="Arial Narrow"/>
                <w:b/>
                <w:bCs/>
              </w:rPr>
              <w:t>20X2</w:t>
            </w:r>
          </w:p>
          <w:p w14:paraId="031AFA81" w14:textId="77777777" w:rsidR="00795AE9" w:rsidRPr="00BE5E65" w:rsidRDefault="00795AE9" w:rsidP="00BE5E65">
            <w:pPr>
              <w:pStyle w:val="TableParagraph"/>
              <w:ind w:left="461"/>
              <w:rPr>
                <w:rFonts w:ascii="Arial Narrow" w:hAnsi="Arial Narrow"/>
                <w:b/>
                <w:bCs/>
              </w:rPr>
            </w:pPr>
            <w:r w:rsidRPr="00BE5E65">
              <w:rPr>
                <w:rFonts w:ascii="Arial Narrow" w:hAnsi="Arial Narrow"/>
                <w:b/>
                <w:bCs/>
                <w:w w:val="105"/>
              </w:rPr>
              <w:t>$XXX</w:t>
            </w:r>
          </w:p>
        </w:tc>
      </w:tr>
      <w:tr w:rsidR="00795AE9" w:rsidRPr="00BE5E65" w14:paraId="7F6B2735" w14:textId="77777777" w:rsidTr="008D46A1">
        <w:trPr>
          <w:trHeight w:val="309"/>
        </w:trPr>
        <w:tc>
          <w:tcPr>
            <w:tcW w:w="6324" w:type="dxa"/>
          </w:tcPr>
          <w:p w14:paraId="16A4992E" w14:textId="77777777" w:rsidR="00795AE9" w:rsidRPr="00BE5E65" w:rsidRDefault="00795AE9" w:rsidP="00BE5E65">
            <w:pPr>
              <w:pStyle w:val="TableParagraph"/>
              <w:ind w:left="757"/>
              <w:rPr>
                <w:rFonts w:ascii="Arial Narrow" w:hAnsi="Arial Narrow"/>
                <w:lang w:val="es-CO"/>
              </w:rPr>
            </w:pPr>
            <w:r w:rsidRPr="00BE5E65">
              <w:rPr>
                <w:rFonts w:ascii="Arial Narrow" w:hAnsi="Arial Narrow"/>
                <w:lang w:val="es-CO"/>
              </w:rPr>
              <w:t>Recaudo</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cartera de</w:t>
            </w:r>
            <w:r w:rsidRPr="00BE5E65">
              <w:rPr>
                <w:rFonts w:ascii="Arial Narrow" w:hAnsi="Arial Narrow"/>
                <w:spacing w:val="-1"/>
                <w:lang w:val="es-CO"/>
              </w:rPr>
              <w:t xml:space="preserve"> </w:t>
            </w:r>
            <w:r w:rsidRPr="00BE5E65">
              <w:rPr>
                <w:rFonts w:ascii="Arial Narrow" w:hAnsi="Arial Narrow"/>
                <w:lang w:val="es-CO"/>
              </w:rPr>
              <w:t>clientes</w:t>
            </w:r>
          </w:p>
        </w:tc>
        <w:tc>
          <w:tcPr>
            <w:tcW w:w="1054" w:type="dxa"/>
          </w:tcPr>
          <w:p w14:paraId="43953F3F" w14:textId="77777777" w:rsidR="00795AE9" w:rsidRPr="00BE5E65" w:rsidRDefault="00795AE9" w:rsidP="00BE5E65">
            <w:pPr>
              <w:pStyle w:val="TableParagraph"/>
              <w:ind w:left="98"/>
              <w:rPr>
                <w:rFonts w:ascii="Arial Narrow" w:hAnsi="Arial Narrow"/>
              </w:rPr>
            </w:pPr>
            <w:r w:rsidRPr="00BE5E65">
              <w:rPr>
                <w:rFonts w:ascii="Arial Narrow" w:hAnsi="Arial Narrow"/>
              </w:rPr>
              <w:t>$XXX</w:t>
            </w:r>
          </w:p>
        </w:tc>
        <w:tc>
          <w:tcPr>
            <w:tcW w:w="1471" w:type="dxa"/>
          </w:tcPr>
          <w:p w14:paraId="4FA81CF1" w14:textId="77777777" w:rsidR="00795AE9" w:rsidRPr="00BE5E65" w:rsidRDefault="00795AE9" w:rsidP="00BE5E65">
            <w:pPr>
              <w:pStyle w:val="TableParagraph"/>
              <w:ind w:right="48"/>
              <w:jc w:val="right"/>
              <w:rPr>
                <w:rFonts w:ascii="Arial Narrow" w:hAnsi="Arial Narrow"/>
              </w:rPr>
            </w:pPr>
            <w:r w:rsidRPr="00BE5E65">
              <w:rPr>
                <w:rFonts w:ascii="Arial Narrow" w:hAnsi="Arial Narrow"/>
              </w:rPr>
              <w:t>$516.611</w:t>
            </w:r>
          </w:p>
        </w:tc>
      </w:tr>
      <w:tr w:rsidR="00795AE9" w:rsidRPr="00BE5E65" w14:paraId="00DAC10D" w14:textId="77777777" w:rsidTr="008D46A1">
        <w:trPr>
          <w:trHeight w:val="298"/>
        </w:trPr>
        <w:tc>
          <w:tcPr>
            <w:tcW w:w="6324" w:type="dxa"/>
          </w:tcPr>
          <w:p w14:paraId="4CCC1E67" w14:textId="77777777" w:rsidR="00795AE9" w:rsidRPr="00BE5E65" w:rsidRDefault="00795AE9" w:rsidP="00BE5E65">
            <w:pPr>
              <w:pStyle w:val="TableParagraph"/>
              <w:ind w:left="757"/>
              <w:rPr>
                <w:rFonts w:ascii="Arial Narrow" w:hAnsi="Arial Narrow"/>
              </w:rPr>
            </w:pPr>
            <w:r w:rsidRPr="00BE5E65">
              <w:rPr>
                <w:rFonts w:ascii="Arial Narrow" w:hAnsi="Arial Narrow"/>
              </w:rPr>
              <w:t>Pago</w:t>
            </w:r>
            <w:r w:rsidRPr="00BE5E65">
              <w:rPr>
                <w:rFonts w:ascii="Arial Narrow" w:hAnsi="Arial Narrow"/>
                <w:spacing w:val="-2"/>
              </w:rPr>
              <w:t xml:space="preserve"> </w:t>
            </w:r>
            <w:r w:rsidRPr="00BE5E65">
              <w:rPr>
                <w:rFonts w:ascii="Arial Narrow" w:hAnsi="Arial Narrow"/>
              </w:rPr>
              <w:t>a</w:t>
            </w:r>
            <w:r w:rsidRPr="00BE5E65">
              <w:rPr>
                <w:rFonts w:ascii="Arial Narrow" w:hAnsi="Arial Narrow"/>
                <w:spacing w:val="-2"/>
              </w:rPr>
              <w:t xml:space="preserve"> </w:t>
            </w:r>
            <w:r w:rsidRPr="00BE5E65">
              <w:rPr>
                <w:rFonts w:ascii="Arial Narrow" w:hAnsi="Arial Narrow"/>
              </w:rPr>
              <w:t>proveedores</w:t>
            </w:r>
          </w:p>
        </w:tc>
        <w:tc>
          <w:tcPr>
            <w:tcW w:w="1054" w:type="dxa"/>
          </w:tcPr>
          <w:p w14:paraId="4DB742E3" w14:textId="77777777" w:rsidR="00795AE9" w:rsidRPr="00BE5E65" w:rsidRDefault="00795AE9" w:rsidP="00BE5E65">
            <w:pPr>
              <w:pStyle w:val="TableParagraph"/>
              <w:ind w:left="98"/>
              <w:rPr>
                <w:rFonts w:ascii="Arial Narrow" w:hAnsi="Arial Narrow"/>
              </w:rPr>
            </w:pPr>
            <w:r w:rsidRPr="00BE5E65">
              <w:rPr>
                <w:rFonts w:ascii="Arial Narrow" w:hAnsi="Arial Narrow"/>
              </w:rPr>
              <w:t>$XXX</w:t>
            </w:r>
          </w:p>
        </w:tc>
        <w:tc>
          <w:tcPr>
            <w:tcW w:w="1471" w:type="dxa"/>
          </w:tcPr>
          <w:p w14:paraId="0A8DE6C5" w14:textId="77777777" w:rsidR="00795AE9" w:rsidRPr="00BE5E65" w:rsidRDefault="00795AE9" w:rsidP="00BE5E65">
            <w:pPr>
              <w:pStyle w:val="TableParagraph"/>
              <w:ind w:right="70"/>
              <w:jc w:val="right"/>
              <w:rPr>
                <w:rFonts w:ascii="Arial Narrow" w:hAnsi="Arial Narrow"/>
              </w:rPr>
            </w:pPr>
            <w:r w:rsidRPr="00BE5E65">
              <w:rPr>
                <w:rFonts w:ascii="Arial Narrow" w:hAnsi="Arial Narrow"/>
              </w:rPr>
              <w:t>-$250.094</w:t>
            </w:r>
          </w:p>
        </w:tc>
      </w:tr>
    </w:tbl>
    <w:p w14:paraId="502BB20F" w14:textId="77777777" w:rsidR="00795AE9" w:rsidRPr="00BE5E65" w:rsidRDefault="00795AE9" w:rsidP="00BE5E65">
      <w:pPr>
        <w:pStyle w:val="Textoindependiente"/>
        <w:rPr>
          <w:rFonts w:ascii="Arial Narrow" w:hAnsi="Arial Narrow" w:cs="Leelawadee UI"/>
          <w:b/>
          <w:sz w:val="22"/>
          <w:szCs w:val="22"/>
        </w:rPr>
      </w:pPr>
    </w:p>
    <w:tbl>
      <w:tblPr>
        <w:tblStyle w:val="TableNormal"/>
        <w:tblW w:w="0" w:type="auto"/>
        <w:tblInd w:w="119" w:type="dxa"/>
        <w:tblLayout w:type="fixed"/>
        <w:tblLook w:val="01E0" w:firstRow="1" w:lastRow="1" w:firstColumn="1" w:lastColumn="1" w:noHBand="0" w:noVBand="0"/>
      </w:tblPr>
      <w:tblGrid>
        <w:gridCol w:w="6318"/>
        <w:gridCol w:w="1060"/>
        <w:gridCol w:w="1320"/>
      </w:tblGrid>
      <w:tr w:rsidR="00795AE9" w:rsidRPr="00BE5E65" w14:paraId="390993EB" w14:textId="77777777" w:rsidTr="00C214D8">
        <w:trPr>
          <w:trHeight w:val="228"/>
        </w:trPr>
        <w:tc>
          <w:tcPr>
            <w:tcW w:w="6318" w:type="dxa"/>
          </w:tcPr>
          <w:p w14:paraId="375ABA5F" w14:textId="77777777" w:rsidR="00795AE9" w:rsidRPr="00BE5E65" w:rsidRDefault="00795AE9" w:rsidP="00BE5E65">
            <w:pPr>
              <w:pStyle w:val="TableParagraph"/>
              <w:ind w:left="757"/>
              <w:rPr>
                <w:rFonts w:ascii="Arial Narrow" w:hAnsi="Arial Narrow"/>
                <w:lang w:val="es-CO"/>
              </w:rPr>
            </w:pPr>
            <w:r w:rsidRPr="00BE5E65">
              <w:rPr>
                <w:rFonts w:ascii="Arial Narrow" w:hAnsi="Arial Narrow"/>
                <w:lang w:val="es-CO"/>
              </w:rPr>
              <w:t>Pago</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beneficios</w:t>
            </w:r>
            <w:r w:rsidRPr="00BE5E65">
              <w:rPr>
                <w:rFonts w:ascii="Arial Narrow" w:hAnsi="Arial Narrow"/>
                <w:spacing w:val="-2"/>
                <w:lang w:val="es-CO"/>
              </w:rPr>
              <w:t xml:space="preserve"> </w:t>
            </w:r>
            <w:r w:rsidRPr="00BE5E65">
              <w:rPr>
                <w:rFonts w:ascii="Arial Narrow" w:hAnsi="Arial Narrow"/>
                <w:lang w:val="es-CO"/>
              </w:rPr>
              <w:t>a</w:t>
            </w:r>
            <w:r w:rsidRPr="00BE5E65">
              <w:rPr>
                <w:rFonts w:ascii="Arial Narrow" w:hAnsi="Arial Narrow"/>
                <w:spacing w:val="1"/>
                <w:lang w:val="es-CO"/>
              </w:rPr>
              <w:t xml:space="preserve"> </w:t>
            </w:r>
            <w:r w:rsidRPr="00BE5E65">
              <w:rPr>
                <w:rFonts w:ascii="Arial Narrow" w:hAnsi="Arial Narrow"/>
                <w:lang w:val="es-CO"/>
              </w:rPr>
              <w:t>los</w:t>
            </w:r>
            <w:r w:rsidRPr="00BE5E65">
              <w:rPr>
                <w:rFonts w:ascii="Arial Narrow" w:hAnsi="Arial Narrow"/>
                <w:spacing w:val="-2"/>
                <w:lang w:val="es-CO"/>
              </w:rPr>
              <w:t xml:space="preserve"> </w:t>
            </w:r>
            <w:r w:rsidRPr="00BE5E65">
              <w:rPr>
                <w:rFonts w:ascii="Arial Narrow" w:hAnsi="Arial Narrow"/>
                <w:lang w:val="es-CO"/>
              </w:rPr>
              <w:t>empleados</w:t>
            </w:r>
          </w:p>
        </w:tc>
        <w:tc>
          <w:tcPr>
            <w:tcW w:w="1060" w:type="dxa"/>
          </w:tcPr>
          <w:p w14:paraId="2EACAEF2" w14:textId="77777777" w:rsidR="00795AE9" w:rsidRPr="00BE5E65" w:rsidRDefault="00795AE9" w:rsidP="00BE5E65">
            <w:pPr>
              <w:pStyle w:val="TableParagraph"/>
              <w:ind w:left="104"/>
              <w:rPr>
                <w:rFonts w:ascii="Arial Narrow" w:hAnsi="Arial Narrow"/>
              </w:rPr>
            </w:pPr>
            <w:r w:rsidRPr="00BE5E65">
              <w:rPr>
                <w:rFonts w:ascii="Arial Narrow" w:hAnsi="Arial Narrow"/>
              </w:rPr>
              <w:t>$XXX</w:t>
            </w:r>
          </w:p>
        </w:tc>
        <w:tc>
          <w:tcPr>
            <w:tcW w:w="1320" w:type="dxa"/>
          </w:tcPr>
          <w:p w14:paraId="31C04AFD" w14:textId="77777777" w:rsidR="00795AE9" w:rsidRPr="00BE5E65" w:rsidRDefault="00795AE9" w:rsidP="00BE5E65">
            <w:pPr>
              <w:pStyle w:val="TableParagraph"/>
              <w:ind w:left="343"/>
              <w:rPr>
                <w:rFonts w:ascii="Arial Narrow" w:hAnsi="Arial Narrow"/>
              </w:rPr>
            </w:pPr>
            <w:r w:rsidRPr="00BE5E65">
              <w:rPr>
                <w:rFonts w:ascii="Arial Narrow" w:hAnsi="Arial Narrow"/>
              </w:rPr>
              <w:t>-$XXX</w:t>
            </w:r>
          </w:p>
        </w:tc>
      </w:tr>
      <w:tr w:rsidR="00795AE9" w:rsidRPr="00BE5E65" w14:paraId="015CA6A2" w14:textId="77777777" w:rsidTr="008D46A1">
        <w:trPr>
          <w:trHeight w:val="464"/>
        </w:trPr>
        <w:tc>
          <w:tcPr>
            <w:tcW w:w="6318" w:type="dxa"/>
          </w:tcPr>
          <w:p w14:paraId="3F7C6734" w14:textId="77777777" w:rsidR="00795AE9" w:rsidRPr="00BE5E65" w:rsidRDefault="00795AE9" w:rsidP="00BE5E65">
            <w:pPr>
              <w:pStyle w:val="TableParagraph"/>
              <w:ind w:left="50"/>
              <w:rPr>
                <w:rFonts w:ascii="Arial Narrow" w:hAnsi="Arial Narrow"/>
                <w:b/>
                <w:bCs/>
                <w:lang w:val="es-CO"/>
              </w:rPr>
            </w:pPr>
            <w:r w:rsidRPr="00BE5E65">
              <w:rPr>
                <w:rFonts w:ascii="Arial Narrow" w:hAnsi="Arial Narrow"/>
                <w:b/>
                <w:bCs/>
                <w:w w:val="105"/>
                <w:lang w:val="es-CO"/>
              </w:rPr>
              <w:t>FLUJOS</w:t>
            </w:r>
            <w:r w:rsidRPr="00BE5E65">
              <w:rPr>
                <w:rFonts w:ascii="Arial Narrow" w:hAnsi="Arial Narrow"/>
                <w:b/>
                <w:bCs/>
                <w:spacing w:val="-17"/>
                <w:w w:val="105"/>
                <w:lang w:val="es-CO"/>
              </w:rPr>
              <w:t xml:space="preserve"> </w:t>
            </w:r>
            <w:r w:rsidRPr="00BE5E65">
              <w:rPr>
                <w:rFonts w:ascii="Arial Narrow" w:hAnsi="Arial Narrow"/>
                <w:b/>
                <w:bCs/>
                <w:w w:val="105"/>
                <w:lang w:val="es-CO"/>
              </w:rPr>
              <w:t>DE</w:t>
            </w:r>
            <w:r w:rsidRPr="00BE5E65">
              <w:rPr>
                <w:rFonts w:ascii="Arial Narrow" w:hAnsi="Arial Narrow"/>
                <w:b/>
                <w:bCs/>
                <w:spacing w:val="-17"/>
                <w:w w:val="105"/>
                <w:lang w:val="es-CO"/>
              </w:rPr>
              <w:t xml:space="preserve"> </w:t>
            </w:r>
            <w:r w:rsidRPr="00BE5E65">
              <w:rPr>
                <w:rFonts w:ascii="Arial Narrow" w:hAnsi="Arial Narrow"/>
                <w:b/>
                <w:bCs/>
                <w:w w:val="105"/>
                <w:lang w:val="es-CO"/>
              </w:rPr>
              <w:t>EFECTIVO</w:t>
            </w:r>
            <w:r w:rsidRPr="00BE5E65">
              <w:rPr>
                <w:rFonts w:ascii="Arial Narrow" w:hAnsi="Arial Narrow"/>
                <w:b/>
                <w:bCs/>
                <w:spacing w:val="-15"/>
                <w:w w:val="105"/>
                <w:lang w:val="es-CO"/>
              </w:rPr>
              <w:t xml:space="preserve"> </w:t>
            </w:r>
            <w:r w:rsidRPr="00BE5E65">
              <w:rPr>
                <w:rFonts w:ascii="Arial Narrow" w:hAnsi="Arial Narrow"/>
                <w:b/>
                <w:bCs/>
                <w:w w:val="105"/>
                <w:lang w:val="es-CO"/>
              </w:rPr>
              <w:t>DE</w:t>
            </w:r>
            <w:r w:rsidRPr="00BE5E65">
              <w:rPr>
                <w:rFonts w:ascii="Arial Narrow" w:hAnsi="Arial Narrow"/>
                <w:b/>
                <w:bCs/>
                <w:spacing w:val="-16"/>
                <w:w w:val="105"/>
                <w:lang w:val="es-CO"/>
              </w:rPr>
              <w:t xml:space="preserve"> </w:t>
            </w:r>
            <w:r w:rsidRPr="00BE5E65">
              <w:rPr>
                <w:rFonts w:ascii="Arial Narrow" w:hAnsi="Arial Narrow"/>
                <w:b/>
                <w:bCs/>
                <w:w w:val="105"/>
                <w:lang w:val="es-CO"/>
              </w:rPr>
              <w:t>ACTIVIDADES</w:t>
            </w:r>
            <w:r w:rsidRPr="00BE5E65">
              <w:rPr>
                <w:rFonts w:ascii="Arial Narrow" w:hAnsi="Arial Narrow"/>
                <w:b/>
                <w:bCs/>
                <w:spacing w:val="-17"/>
                <w:w w:val="105"/>
                <w:lang w:val="es-CO"/>
              </w:rPr>
              <w:t xml:space="preserve"> </w:t>
            </w:r>
            <w:r w:rsidRPr="00BE5E65">
              <w:rPr>
                <w:rFonts w:ascii="Arial Narrow" w:hAnsi="Arial Narrow"/>
                <w:b/>
                <w:bCs/>
                <w:w w:val="105"/>
                <w:lang w:val="es-CO"/>
              </w:rPr>
              <w:t>DE</w:t>
            </w:r>
            <w:r w:rsidRPr="00BE5E65">
              <w:rPr>
                <w:rFonts w:ascii="Arial Narrow" w:hAnsi="Arial Narrow"/>
                <w:b/>
                <w:bCs/>
                <w:spacing w:val="-17"/>
                <w:w w:val="105"/>
                <w:lang w:val="es-CO"/>
              </w:rPr>
              <w:t xml:space="preserve"> </w:t>
            </w:r>
            <w:r w:rsidRPr="00BE5E65">
              <w:rPr>
                <w:rFonts w:ascii="Arial Narrow" w:hAnsi="Arial Narrow"/>
                <w:b/>
                <w:bCs/>
                <w:w w:val="105"/>
                <w:lang w:val="es-CO"/>
              </w:rPr>
              <w:t>INVERSIÓN</w:t>
            </w:r>
          </w:p>
        </w:tc>
        <w:tc>
          <w:tcPr>
            <w:tcW w:w="1060" w:type="dxa"/>
          </w:tcPr>
          <w:p w14:paraId="228FFEA6" w14:textId="77777777" w:rsidR="00795AE9" w:rsidRPr="00BE5E65" w:rsidRDefault="00795AE9" w:rsidP="00BE5E65">
            <w:pPr>
              <w:pStyle w:val="TableParagraph"/>
              <w:ind w:left="104"/>
              <w:rPr>
                <w:rFonts w:ascii="Arial Narrow" w:hAnsi="Arial Narrow"/>
                <w:b/>
                <w:bCs/>
              </w:rPr>
            </w:pPr>
            <w:r w:rsidRPr="00BE5E65">
              <w:rPr>
                <w:rFonts w:ascii="Arial Narrow" w:hAnsi="Arial Narrow"/>
                <w:b/>
                <w:bCs/>
                <w:w w:val="105"/>
              </w:rPr>
              <w:t>$XXX</w:t>
            </w:r>
          </w:p>
        </w:tc>
        <w:tc>
          <w:tcPr>
            <w:tcW w:w="1320" w:type="dxa"/>
          </w:tcPr>
          <w:p w14:paraId="0928E818" w14:textId="77777777" w:rsidR="00795AE9" w:rsidRPr="00BE5E65" w:rsidRDefault="00795AE9" w:rsidP="00BE5E65">
            <w:pPr>
              <w:pStyle w:val="TableParagraph"/>
              <w:ind w:left="461"/>
              <w:rPr>
                <w:rFonts w:ascii="Arial Narrow" w:hAnsi="Arial Narrow"/>
                <w:b/>
                <w:bCs/>
              </w:rPr>
            </w:pPr>
            <w:r w:rsidRPr="00BE5E65">
              <w:rPr>
                <w:rFonts w:ascii="Arial Narrow" w:hAnsi="Arial Narrow"/>
                <w:b/>
                <w:bCs/>
                <w:w w:val="105"/>
              </w:rPr>
              <w:t>$XXX</w:t>
            </w:r>
          </w:p>
        </w:tc>
      </w:tr>
      <w:tr w:rsidR="00795AE9" w:rsidRPr="00BE5E65" w14:paraId="2C102A81" w14:textId="77777777" w:rsidTr="008D46A1">
        <w:trPr>
          <w:trHeight w:val="309"/>
        </w:trPr>
        <w:tc>
          <w:tcPr>
            <w:tcW w:w="6318" w:type="dxa"/>
          </w:tcPr>
          <w:p w14:paraId="5A713405" w14:textId="77777777" w:rsidR="00795AE9" w:rsidRPr="00BE5E65" w:rsidRDefault="00795AE9" w:rsidP="00BE5E65">
            <w:pPr>
              <w:pStyle w:val="TableParagraph"/>
              <w:ind w:left="747" w:right="807"/>
              <w:jc w:val="center"/>
              <w:rPr>
                <w:rFonts w:ascii="Arial Narrow" w:hAnsi="Arial Narrow"/>
                <w:lang w:val="es-CO"/>
              </w:rPr>
            </w:pPr>
            <w:r w:rsidRPr="00BE5E65">
              <w:rPr>
                <w:rFonts w:ascii="Arial Narrow" w:hAnsi="Arial Narrow"/>
                <w:lang w:val="es-CO"/>
              </w:rPr>
              <w:t>Adquisición</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propiedades,</w:t>
            </w:r>
            <w:r w:rsidRPr="00BE5E65">
              <w:rPr>
                <w:rFonts w:ascii="Arial Narrow" w:hAnsi="Arial Narrow"/>
                <w:spacing w:val="1"/>
                <w:lang w:val="es-CO"/>
              </w:rPr>
              <w:t xml:space="preserve"> </w:t>
            </w:r>
            <w:r w:rsidRPr="00BE5E65">
              <w:rPr>
                <w:rFonts w:ascii="Arial Narrow" w:hAnsi="Arial Narrow"/>
                <w:lang w:val="es-CO"/>
              </w:rPr>
              <w:t>planta</w:t>
            </w:r>
            <w:r w:rsidRPr="00BE5E65">
              <w:rPr>
                <w:rFonts w:ascii="Arial Narrow" w:hAnsi="Arial Narrow"/>
                <w:spacing w:val="-1"/>
                <w:lang w:val="es-CO"/>
              </w:rPr>
              <w:t xml:space="preserve"> </w:t>
            </w:r>
            <w:r w:rsidRPr="00BE5E65">
              <w:rPr>
                <w:rFonts w:ascii="Arial Narrow" w:hAnsi="Arial Narrow"/>
                <w:lang w:val="es-CO"/>
              </w:rPr>
              <w:t>y</w:t>
            </w:r>
            <w:r w:rsidRPr="00BE5E65">
              <w:rPr>
                <w:rFonts w:ascii="Arial Narrow" w:hAnsi="Arial Narrow"/>
                <w:spacing w:val="-1"/>
                <w:lang w:val="es-CO"/>
              </w:rPr>
              <w:t xml:space="preserve"> </w:t>
            </w:r>
            <w:r w:rsidRPr="00BE5E65">
              <w:rPr>
                <w:rFonts w:ascii="Arial Narrow" w:hAnsi="Arial Narrow"/>
                <w:lang w:val="es-CO"/>
              </w:rPr>
              <w:t>equipo</w:t>
            </w:r>
          </w:p>
        </w:tc>
        <w:tc>
          <w:tcPr>
            <w:tcW w:w="1060" w:type="dxa"/>
          </w:tcPr>
          <w:p w14:paraId="43E5933C" w14:textId="77777777" w:rsidR="00795AE9" w:rsidRPr="00BE5E65" w:rsidRDefault="00795AE9" w:rsidP="00BE5E65">
            <w:pPr>
              <w:pStyle w:val="TableParagraph"/>
              <w:ind w:left="104"/>
              <w:rPr>
                <w:rFonts w:ascii="Arial Narrow" w:hAnsi="Arial Narrow"/>
              </w:rPr>
            </w:pPr>
            <w:r w:rsidRPr="00BE5E65">
              <w:rPr>
                <w:rFonts w:ascii="Arial Narrow" w:hAnsi="Arial Narrow"/>
              </w:rPr>
              <w:t>$XXX</w:t>
            </w:r>
          </w:p>
        </w:tc>
        <w:tc>
          <w:tcPr>
            <w:tcW w:w="1320" w:type="dxa"/>
          </w:tcPr>
          <w:p w14:paraId="594E4DEC" w14:textId="77777777" w:rsidR="00795AE9" w:rsidRPr="00BE5E65" w:rsidRDefault="00795AE9" w:rsidP="00BE5E65">
            <w:pPr>
              <w:pStyle w:val="TableParagraph"/>
              <w:ind w:left="343"/>
              <w:rPr>
                <w:rFonts w:ascii="Arial Narrow" w:hAnsi="Arial Narrow"/>
              </w:rPr>
            </w:pPr>
            <w:r w:rsidRPr="00BE5E65">
              <w:rPr>
                <w:rFonts w:ascii="Arial Narrow" w:hAnsi="Arial Narrow"/>
              </w:rPr>
              <w:t>-$20.096</w:t>
            </w:r>
          </w:p>
        </w:tc>
      </w:tr>
      <w:tr w:rsidR="00795AE9" w:rsidRPr="00BE5E65" w14:paraId="28130DD3" w14:textId="77777777" w:rsidTr="008D46A1">
        <w:trPr>
          <w:trHeight w:val="309"/>
        </w:trPr>
        <w:tc>
          <w:tcPr>
            <w:tcW w:w="6318" w:type="dxa"/>
          </w:tcPr>
          <w:p w14:paraId="033B738E" w14:textId="77777777" w:rsidR="00795AE9" w:rsidRPr="00BE5E65" w:rsidRDefault="00795AE9" w:rsidP="00BE5E65">
            <w:pPr>
              <w:pStyle w:val="TableParagraph"/>
              <w:ind w:left="757"/>
              <w:rPr>
                <w:rFonts w:ascii="Arial Narrow" w:hAnsi="Arial Narrow"/>
                <w:lang w:val="es-CO"/>
              </w:rPr>
            </w:pPr>
            <w:r w:rsidRPr="00BE5E65">
              <w:rPr>
                <w:rFonts w:ascii="Arial Narrow" w:hAnsi="Arial Narrow"/>
                <w:lang w:val="es-CO"/>
              </w:rPr>
              <w:t>Venta</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inversiones</w:t>
            </w:r>
            <w:r w:rsidRPr="00BE5E65">
              <w:rPr>
                <w:rFonts w:ascii="Arial Narrow" w:hAnsi="Arial Narrow"/>
                <w:spacing w:val="-1"/>
                <w:lang w:val="es-CO"/>
              </w:rPr>
              <w:t xml:space="preserve"> </w:t>
            </w:r>
            <w:r w:rsidRPr="00BE5E65">
              <w:rPr>
                <w:rFonts w:ascii="Arial Narrow" w:hAnsi="Arial Narrow"/>
                <w:lang w:val="es-CO"/>
              </w:rPr>
              <w:t>en</w:t>
            </w:r>
            <w:r w:rsidRPr="00BE5E65">
              <w:rPr>
                <w:rFonts w:ascii="Arial Narrow" w:hAnsi="Arial Narrow"/>
                <w:spacing w:val="-2"/>
                <w:lang w:val="es-CO"/>
              </w:rPr>
              <w:t xml:space="preserve"> </w:t>
            </w:r>
            <w:r w:rsidRPr="00BE5E65">
              <w:rPr>
                <w:rFonts w:ascii="Arial Narrow" w:hAnsi="Arial Narrow"/>
                <w:lang w:val="es-CO"/>
              </w:rPr>
              <w:t>asociadas</w:t>
            </w:r>
          </w:p>
        </w:tc>
        <w:tc>
          <w:tcPr>
            <w:tcW w:w="1060" w:type="dxa"/>
          </w:tcPr>
          <w:p w14:paraId="1ACCB627" w14:textId="77777777" w:rsidR="00795AE9" w:rsidRPr="00BE5E65" w:rsidRDefault="00795AE9" w:rsidP="00BE5E65">
            <w:pPr>
              <w:pStyle w:val="TableParagraph"/>
              <w:ind w:left="104"/>
              <w:rPr>
                <w:rFonts w:ascii="Arial Narrow" w:hAnsi="Arial Narrow"/>
              </w:rPr>
            </w:pPr>
            <w:r w:rsidRPr="00BE5E65">
              <w:rPr>
                <w:rFonts w:ascii="Arial Narrow" w:hAnsi="Arial Narrow"/>
              </w:rPr>
              <w:t>$XXX</w:t>
            </w:r>
          </w:p>
        </w:tc>
        <w:tc>
          <w:tcPr>
            <w:tcW w:w="1320" w:type="dxa"/>
          </w:tcPr>
          <w:p w14:paraId="3A74A60D" w14:textId="77777777" w:rsidR="00795AE9" w:rsidRPr="00BE5E65" w:rsidRDefault="00795AE9" w:rsidP="00BE5E65">
            <w:pPr>
              <w:pStyle w:val="TableParagraph"/>
              <w:ind w:left="461"/>
              <w:rPr>
                <w:rFonts w:ascii="Arial Narrow" w:hAnsi="Arial Narrow"/>
              </w:rPr>
            </w:pPr>
            <w:r w:rsidRPr="00BE5E65">
              <w:rPr>
                <w:rFonts w:ascii="Arial Narrow" w:hAnsi="Arial Narrow"/>
              </w:rPr>
              <w:t>$XXX</w:t>
            </w:r>
          </w:p>
        </w:tc>
      </w:tr>
      <w:tr w:rsidR="00795AE9" w:rsidRPr="00BE5E65" w14:paraId="3AD0C967" w14:textId="77777777" w:rsidTr="00C214D8">
        <w:trPr>
          <w:trHeight w:val="391"/>
        </w:trPr>
        <w:tc>
          <w:tcPr>
            <w:tcW w:w="6318" w:type="dxa"/>
          </w:tcPr>
          <w:p w14:paraId="7E062DF7" w14:textId="77777777" w:rsidR="00795AE9" w:rsidRPr="00BE5E65" w:rsidRDefault="00795AE9" w:rsidP="00BE5E65">
            <w:pPr>
              <w:pStyle w:val="TableParagraph"/>
              <w:ind w:left="460" w:right="807"/>
              <w:jc w:val="center"/>
              <w:rPr>
                <w:rFonts w:ascii="Arial Narrow" w:hAnsi="Arial Narrow"/>
                <w:lang w:val="es-CO"/>
              </w:rPr>
            </w:pPr>
            <w:r w:rsidRPr="00BE5E65">
              <w:rPr>
                <w:rFonts w:ascii="Arial Narrow" w:hAnsi="Arial Narrow"/>
                <w:lang w:val="es-CO"/>
              </w:rPr>
              <w:t>Adquisición</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inversiones</w:t>
            </w:r>
            <w:r w:rsidRPr="00BE5E65">
              <w:rPr>
                <w:rFonts w:ascii="Arial Narrow" w:hAnsi="Arial Narrow"/>
                <w:spacing w:val="-1"/>
                <w:lang w:val="es-CO"/>
              </w:rPr>
              <w:t xml:space="preserve"> </w:t>
            </w:r>
            <w:r w:rsidRPr="00BE5E65">
              <w:rPr>
                <w:rFonts w:ascii="Arial Narrow" w:hAnsi="Arial Narrow"/>
                <w:lang w:val="es-CO"/>
              </w:rPr>
              <w:t>en subsidiarias</w:t>
            </w:r>
          </w:p>
        </w:tc>
        <w:tc>
          <w:tcPr>
            <w:tcW w:w="1060" w:type="dxa"/>
          </w:tcPr>
          <w:p w14:paraId="4E1E6686" w14:textId="77777777" w:rsidR="00795AE9" w:rsidRPr="00BE5E65" w:rsidRDefault="00795AE9" w:rsidP="00BE5E65">
            <w:pPr>
              <w:pStyle w:val="TableParagraph"/>
              <w:ind w:left="104"/>
              <w:rPr>
                <w:rFonts w:ascii="Arial Narrow" w:hAnsi="Arial Narrow"/>
              </w:rPr>
            </w:pPr>
            <w:r w:rsidRPr="00BE5E65">
              <w:rPr>
                <w:rFonts w:ascii="Arial Narrow" w:hAnsi="Arial Narrow"/>
              </w:rPr>
              <w:t>$XXX</w:t>
            </w:r>
          </w:p>
        </w:tc>
        <w:tc>
          <w:tcPr>
            <w:tcW w:w="1320" w:type="dxa"/>
          </w:tcPr>
          <w:p w14:paraId="7F4FFE04" w14:textId="77777777" w:rsidR="00795AE9" w:rsidRPr="00BE5E65" w:rsidRDefault="00795AE9" w:rsidP="00BE5E65">
            <w:pPr>
              <w:pStyle w:val="TableParagraph"/>
              <w:ind w:left="343"/>
              <w:rPr>
                <w:rFonts w:ascii="Arial Narrow" w:hAnsi="Arial Narrow"/>
              </w:rPr>
            </w:pPr>
            <w:r w:rsidRPr="00BE5E65">
              <w:rPr>
                <w:rFonts w:ascii="Arial Narrow" w:hAnsi="Arial Narrow"/>
              </w:rPr>
              <w:t>-$XXX</w:t>
            </w:r>
          </w:p>
        </w:tc>
      </w:tr>
      <w:tr w:rsidR="00795AE9" w:rsidRPr="00BE5E65" w14:paraId="3DE5A92B" w14:textId="77777777" w:rsidTr="00C214D8">
        <w:trPr>
          <w:trHeight w:val="438"/>
        </w:trPr>
        <w:tc>
          <w:tcPr>
            <w:tcW w:w="6318" w:type="dxa"/>
          </w:tcPr>
          <w:p w14:paraId="6FA015FE" w14:textId="34238D7E" w:rsidR="00795AE9" w:rsidRPr="00BE5E65" w:rsidRDefault="00C214D8" w:rsidP="00BE5E65">
            <w:pPr>
              <w:pStyle w:val="TableParagraph"/>
              <w:rPr>
                <w:rFonts w:ascii="Arial Narrow" w:hAnsi="Arial Narrow"/>
                <w:b/>
                <w:bCs/>
                <w:lang w:val="es-CO"/>
              </w:rPr>
            </w:pPr>
            <w:r w:rsidRPr="00BE5E65">
              <w:rPr>
                <w:rFonts w:ascii="Arial Narrow" w:hAnsi="Arial Narrow"/>
                <w:b/>
                <w:bCs/>
                <w:lang w:val="es-CO"/>
              </w:rPr>
              <w:t xml:space="preserve"> </w:t>
            </w:r>
            <w:r w:rsidR="00795AE9" w:rsidRPr="00BE5E65">
              <w:rPr>
                <w:rFonts w:ascii="Arial Narrow" w:hAnsi="Arial Narrow"/>
                <w:b/>
                <w:bCs/>
                <w:w w:val="105"/>
                <w:lang w:val="es-CO"/>
              </w:rPr>
              <w:t>FLUJOS</w:t>
            </w:r>
            <w:r w:rsidR="00795AE9" w:rsidRPr="00BE5E65">
              <w:rPr>
                <w:rFonts w:ascii="Arial Narrow" w:hAnsi="Arial Narrow"/>
                <w:b/>
                <w:bCs/>
                <w:spacing w:val="-15"/>
                <w:w w:val="105"/>
                <w:lang w:val="es-CO"/>
              </w:rPr>
              <w:t xml:space="preserve"> </w:t>
            </w:r>
            <w:r w:rsidR="00795AE9" w:rsidRPr="00BE5E65">
              <w:rPr>
                <w:rFonts w:ascii="Arial Narrow" w:hAnsi="Arial Narrow"/>
                <w:b/>
                <w:bCs/>
                <w:w w:val="105"/>
                <w:lang w:val="es-CO"/>
              </w:rPr>
              <w:t>DE</w:t>
            </w:r>
            <w:r w:rsidR="00795AE9" w:rsidRPr="00BE5E65">
              <w:rPr>
                <w:rFonts w:ascii="Arial Narrow" w:hAnsi="Arial Narrow"/>
                <w:b/>
                <w:bCs/>
                <w:spacing w:val="-15"/>
                <w:w w:val="105"/>
                <w:lang w:val="es-CO"/>
              </w:rPr>
              <w:t xml:space="preserve"> </w:t>
            </w:r>
            <w:r w:rsidR="00795AE9" w:rsidRPr="00BE5E65">
              <w:rPr>
                <w:rFonts w:ascii="Arial Narrow" w:hAnsi="Arial Narrow"/>
                <w:b/>
                <w:bCs/>
                <w:w w:val="105"/>
                <w:lang w:val="es-CO"/>
              </w:rPr>
              <w:t>EFECTIVO</w:t>
            </w:r>
            <w:r w:rsidR="00795AE9" w:rsidRPr="00BE5E65">
              <w:rPr>
                <w:rFonts w:ascii="Arial Narrow" w:hAnsi="Arial Narrow"/>
                <w:b/>
                <w:bCs/>
                <w:spacing w:val="-13"/>
                <w:w w:val="105"/>
                <w:lang w:val="es-CO"/>
              </w:rPr>
              <w:t xml:space="preserve"> </w:t>
            </w:r>
            <w:r w:rsidR="00795AE9" w:rsidRPr="00BE5E65">
              <w:rPr>
                <w:rFonts w:ascii="Arial Narrow" w:hAnsi="Arial Narrow"/>
                <w:b/>
                <w:bCs/>
                <w:w w:val="105"/>
                <w:lang w:val="es-CO"/>
              </w:rPr>
              <w:t>DE</w:t>
            </w:r>
            <w:r w:rsidR="00795AE9" w:rsidRPr="00BE5E65">
              <w:rPr>
                <w:rFonts w:ascii="Arial Narrow" w:hAnsi="Arial Narrow"/>
                <w:b/>
                <w:bCs/>
                <w:spacing w:val="-15"/>
                <w:w w:val="105"/>
                <w:lang w:val="es-CO"/>
              </w:rPr>
              <w:t xml:space="preserve"> </w:t>
            </w:r>
            <w:r w:rsidR="00795AE9" w:rsidRPr="00BE5E65">
              <w:rPr>
                <w:rFonts w:ascii="Arial Narrow" w:hAnsi="Arial Narrow"/>
                <w:b/>
                <w:bCs/>
                <w:w w:val="105"/>
                <w:lang w:val="es-CO"/>
              </w:rPr>
              <w:t>ACTIVIDADES</w:t>
            </w:r>
            <w:r w:rsidR="00795AE9" w:rsidRPr="00BE5E65">
              <w:rPr>
                <w:rFonts w:ascii="Arial Narrow" w:hAnsi="Arial Narrow"/>
                <w:b/>
                <w:bCs/>
                <w:spacing w:val="-15"/>
                <w:w w:val="105"/>
                <w:lang w:val="es-CO"/>
              </w:rPr>
              <w:t xml:space="preserve"> </w:t>
            </w:r>
            <w:r w:rsidR="00795AE9" w:rsidRPr="00BE5E65">
              <w:rPr>
                <w:rFonts w:ascii="Arial Narrow" w:hAnsi="Arial Narrow"/>
                <w:b/>
                <w:bCs/>
                <w:w w:val="105"/>
                <w:lang w:val="es-CO"/>
              </w:rPr>
              <w:t>FINANCIACIÓN</w:t>
            </w:r>
          </w:p>
        </w:tc>
        <w:tc>
          <w:tcPr>
            <w:tcW w:w="1060" w:type="dxa"/>
            <w:vAlign w:val="center"/>
          </w:tcPr>
          <w:p w14:paraId="0DDC027D" w14:textId="4E19F3C5" w:rsidR="00795AE9" w:rsidRPr="00BE5E65" w:rsidRDefault="00795AE9" w:rsidP="00BE5E65">
            <w:pPr>
              <w:pStyle w:val="TableParagraph"/>
              <w:jc w:val="center"/>
              <w:rPr>
                <w:rFonts w:ascii="Arial Narrow" w:hAnsi="Arial Narrow"/>
                <w:b/>
                <w:bCs/>
              </w:rPr>
            </w:pPr>
            <w:r w:rsidRPr="00BE5E65">
              <w:rPr>
                <w:rFonts w:ascii="Arial Narrow" w:hAnsi="Arial Narrow"/>
                <w:b/>
                <w:bCs/>
                <w:w w:val="105"/>
              </w:rPr>
              <w:t>$XXX</w:t>
            </w:r>
          </w:p>
        </w:tc>
        <w:tc>
          <w:tcPr>
            <w:tcW w:w="1320" w:type="dxa"/>
            <w:vAlign w:val="center"/>
          </w:tcPr>
          <w:p w14:paraId="6CD4E1C1" w14:textId="54A9B6BD" w:rsidR="00795AE9" w:rsidRPr="00BE5E65" w:rsidRDefault="00795AE9" w:rsidP="00BE5E65">
            <w:pPr>
              <w:pStyle w:val="TableParagraph"/>
              <w:jc w:val="center"/>
              <w:rPr>
                <w:rFonts w:ascii="Arial Narrow" w:hAnsi="Arial Narrow"/>
                <w:b/>
                <w:bCs/>
              </w:rPr>
            </w:pPr>
            <w:r w:rsidRPr="00BE5E65">
              <w:rPr>
                <w:rFonts w:ascii="Arial Narrow" w:hAnsi="Arial Narrow"/>
                <w:b/>
                <w:bCs/>
                <w:w w:val="105"/>
              </w:rPr>
              <w:t>$XXX</w:t>
            </w:r>
          </w:p>
        </w:tc>
      </w:tr>
      <w:tr w:rsidR="00795AE9" w:rsidRPr="00BE5E65" w14:paraId="709DC24A" w14:textId="77777777" w:rsidTr="008D46A1">
        <w:trPr>
          <w:trHeight w:val="464"/>
        </w:trPr>
        <w:tc>
          <w:tcPr>
            <w:tcW w:w="6318" w:type="dxa"/>
          </w:tcPr>
          <w:p w14:paraId="2E979A6F" w14:textId="77777777" w:rsidR="00795AE9" w:rsidRPr="00BE5E65" w:rsidRDefault="00795AE9" w:rsidP="00BE5E65">
            <w:pPr>
              <w:pStyle w:val="TableParagraph"/>
              <w:ind w:left="757"/>
              <w:rPr>
                <w:rFonts w:ascii="Arial Narrow" w:hAnsi="Arial Narrow"/>
              </w:rPr>
            </w:pPr>
            <w:r w:rsidRPr="00BE5E65">
              <w:rPr>
                <w:rFonts w:ascii="Arial Narrow" w:hAnsi="Arial Narrow"/>
              </w:rPr>
              <w:t>Pago</w:t>
            </w:r>
            <w:r w:rsidRPr="00BE5E65">
              <w:rPr>
                <w:rFonts w:ascii="Arial Narrow" w:hAnsi="Arial Narrow"/>
                <w:spacing w:val="-2"/>
              </w:rPr>
              <w:t xml:space="preserve"> </w:t>
            </w:r>
            <w:r w:rsidRPr="00BE5E65">
              <w:rPr>
                <w:rFonts w:ascii="Arial Narrow" w:hAnsi="Arial Narrow"/>
              </w:rPr>
              <w:t>de</w:t>
            </w:r>
            <w:r w:rsidRPr="00BE5E65">
              <w:rPr>
                <w:rFonts w:ascii="Arial Narrow" w:hAnsi="Arial Narrow"/>
                <w:spacing w:val="-4"/>
              </w:rPr>
              <w:t xml:space="preserve"> </w:t>
            </w:r>
            <w:r w:rsidRPr="00BE5E65">
              <w:rPr>
                <w:rFonts w:ascii="Arial Narrow" w:hAnsi="Arial Narrow"/>
              </w:rPr>
              <w:t>préstamos</w:t>
            </w:r>
          </w:p>
        </w:tc>
        <w:tc>
          <w:tcPr>
            <w:tcW w:w="1060" w:type="dxa"/>
          </w:tcPr>
          <w:p w14:paraId="090C5691" w14:textId="77777777" w:rsidR="00795AE9" w:rsidRPr="00BE5E65" w:rsidRDefault="00795AE9" w:rsidP="00BE5E65">
            <w:pPr>
              <w:pStyle w:val="TableParagraph"/>
              <w:ind w:left="104"/>
              <w:rPr>
                <w:rFonts w:ascii="Arial Narrow" w:hAnsi="Arial Narrow"/>
              </w:rPr>
            </w:pPr>
            <w:r w:rsidRPr="00BE5E65">
              <w:rPr>
                <w:rFonts w:ascii="Arial Narrow" w:hAnsi="Arial Narrow"/>
              </w:rPr>
              <w:t>$XXX</w:t>
            </w:r>
          </w:p>
        </w:tc>
        <w:tc>
          <w:tcPr>
            <w:tcW w:w="1320" w:type="dxa"/>
          </w:tcPr>
          <w:p w14:paraId="39619BAB" w14:textId="77777777" w:rsidR="00795AE9" w:rsidRPr="00BE5E65" w:rsidRDefault="00795AE9" w:rsidP="00BE5E65">
            <w:pPr>
              <w:pStyle w:val="TableParagraph"/>
              <w:ind w:left="343"/>
              <w:rPr>
                <w:rFonts w:ascii="Arial Narrow" w:hAnsi="Arial Narrow"/>
              </w:rPr>
            </w:pPr>
            <w:r w:rsidRPr="00BE5E65">
              <w:rPr>
                <w:rFonts w:ascii="Arial Narrow" w:hAnsi="Arial Narrow"/>
              </w:rPr>
              <w:t>-$4.341</w:t>
            </w:r>
          </w:p>
        </w:tc>
      </w:tr>
      <w:tr w:rsidR="00795AE9" w:rsidRPr="00BE5E65" w14:paraId="571EC374" w14:textId="77777777" w:rsidTr="008D46A1">
        <w:trPr>
          <w:trHeight w:val="619"/>
        </w:trPr>
        <w:tc>
          <w:tcPr>
            <w:tcW w:w="6318" w:type="dxa"/>
          </w:tcPr>
          <w:p w14:paraId="6F33828C" w14:textId="77777777" w:rsidR="00795AE9" w:rsidRPr="00BE5E65" w:rsidRDefault="00795AE9" w:rsidP="00BE5E65">
            <w:pPr>
              <w:pStyle w:val="TableParagraph"/>
              <w:ind w:left="50"/>
              <w:rPr>
                <w:rFonts w:ascii="Arial Narrow" w:hAnsi="Arial Narrow"/>
                <w:b/>
                <w:bCs/>
                <w:lang w:val="es-CO"/>
              </w:rPr>
            </w:pPr>
            <w:r w:rsidRPr="00BE5E65">
              <w:rPr>
                <w:rFonts w:ascii="Arial Narrow" w:hAnsi="Arial Narrow"/>
                <w:b/>
                <w:bCs/>
                <w:lang w:val="es-CO"/>
              </w:rPr>
              <w:t>TOTAL FLUJO</w:t>
            </w:r>
            <w:r w:rsidRPr="00BE5E65">
              <w:rPr>
                <w:rFonts w:ascii="Arial Narrow" w:hAnsi="Arial Narrow"/>
                <w:b/>
                <w:bCs/>
                <w:spacing w:val="2"/>
                <w:lang w:val="es-CO"/>
              </w:rPr>
              <w:t xml:space="preserve"> </w:t>
            </w:r>
            <w:r w:rsidRPr="00BE5E65">
              <w:rPr>
                <w:rFonts w:ascii="Arial Narrow" w:hAnsi="Arial Narrow"/>
                <w:b/>
                <w:bCs/>
                <w:lang w:val="es-CO"/>
              </w:rPr>
              <w:t>DE</w:t>
            </w:r>
            <w:r w:rsidRPr="00BE5E65">
              <w:rPr>
                <w:rFonts w:ascii="Arial Narrow" w:hAnsi="Arial Narrow"/>
                <w:b/>
                <w:bCs/>
                <w:spacing w:val="1"/>
                <w:lang w:val="es-CO"/>
              </w:rPr>
              <w:t xml:space="preserve"> </w:t>
            </w:r>
            <w:r w:rsidRPr="00BE5E65">
              <w:rPr>
                <w:rFonts w:ascii="Arial Narrow" w:hAnsi="Arial Narrow"/>
                <w:b/>
                <w:bCs/>
                <w:lang w:val="es-CO"/>
              </w:rPr>
              <w:t>EFECTIVO</w:t>
            </w:r>
            <w:r w:rsidRPr="00BE5E65">
              <w:rPr>
                <w:rFonts w:ascii="Arial Narrow" w:hAnsi="Arial Narrow"/>
                <w:b/>
                <w:bCs/>
                <w:spacing w:val="1"/>
                <w:lang w:val="es-CO"/>
              </w:rPr>
              <w:t xml:space="preserve"> </w:t>
            </w:r>
            <w:r w:rsidRPr="00BE5E65">
              <w:rPr>
                <w:rFonts w:ascii="Arial Narrow" w:hAnsi="Arial Narrow"/>
                <w:b/>
                <w:bCs/>
                <w:lang w:val="es-CO"/>
              </w:rPr>
              <w:t>DEL PERIODO</w:t>
            </w:r>
          </w:p>
        </w:tc>
        <w:tc>
          <w:tcPr>
            <w:tcW w:w="1060" w:type="dxa"/>
          </w:tcPr>
          <w:p w14:paraId="262423D5" w14:textId="77777777" w:rsidR="00795AE9" w:rsidRPr="00BE5E65" w:rsidRDefault="00795AE9" w:rsidP="00BE5E65">
            <w:pPr>
              <w:pStyle w:val="TableParagraph"/>
              <w:ind w:left="104"/>
              <w:rPr>
                <w:rFonts w:ascii="Arial Narrow" w:hAnsi="Arial Narrow"/>
                <w:b/>
                <w:bCs/>
              </w:rPr>
            </w:pPr>
            <w:r w:rsidRPr="00BE5E65">
              <w:rPr>
                <w:rFonts w:ascii="Arial Narrow" w:hAnsi="Arial Narrow"/>
                <w:b/>
                <w:bCs/>
                <w:w w:val="105"/>
              </w:rPr>
              <w:t>$XXX</w:t>
            </w:r>
          </w:p>
        </w:tc>
        <w:tc>
          <w:tcPr>
            <w:tcW w:w="1320" w:type="dxa"/>
          </w:tcPr>
          <w:p w14:paraId="537F564E" w14:textId="77777777" w:rsidR="00795AE9" w:rsidRPr="00BE5E65" w:rsidRDefault="00795AE9" w:rsidP="00BE5E65">
            <w:pPr>
              <w:pStyle w:val="TableParagraph"/>
              <w:ind w:left="461"/>
              <w:rPr>
                <w:rFonts w:ascii="Arial Narrow" w:hAnsi="Arial Narrow"/>
                <w:b/>
                <w:bCs/>
              </w:rPr>
            </w:pPr>
            <w:r w:rsidRPr="00BE5E65">
              <w:rPr>
                <w:rFonts w:ascii="Arial Narrow" w:hAnsi="Arial Narrow"/>
                <w:b/>
                <w:bCs/>
                <w:w w:val="105"/>
              </w:rPr>
              <w:t>$XXX</w:t>
            </w:r>
          </w:p>
        </w:tc>
      </w:tr>
      <w:tr w:rsidR="00795AE9" w:rsidRPr="00BE5E65" w14:paraId="558AD630" w14:textId="77777777" w:rsidTr="008D46A1">
        <w:trPr>
          <w:trHeight w:val="465"/>
        </w:trPr>
        <w:tc>
          <w:tcPr>
            <w:tcW w:w="6318" w:type="dxa"/>
          </w:tcPr>
          <w:p w14:paraId="523D202B" w14:textId="77777777" w:rsidR="00795AE9" w:rsidRPr="00BE5E65" w:rsidRDefault="00795AE9" w:rsidP="00BE5E65">
            <w:pPr>
              <w:pStyle w:val="TableParagraph"/>
              <w:ind w:left="50"/>
              <w:rPr>
                <w:rFonts w:ascii="Arial Narrow" w:hAnsi="Arial Narrow"/>
                <w:b/>
                <w:bCs/>
                <w:lang w:val="es-CO"/>
              </w:rPr>
            </w:pPr>
            <w:r w:rsidRPr="00BE5E65">
              <w:rPr>
                <w:rFonts w:ascii="Arial Narrow" w:hAnsi="Arial Narrow"/>
                <w:b/>
                <w:bCs/>
                <w:spacing w:val="-1"/>
                <w:w w:val="105"/>
                <w:lang w:val="es-CO"/>
              </w:rPr>
              <w:t>SALDO</w:t>
            </w:r>
            <w:r w:rsidRPr="00BE5E65">
              <w:rPr>
                <w:rFonts w:ascii="Arial Narrow" w:hAnsi="Arial Narrow"/>
                <w:b/>
                <w:bCs/>
                <w:spacing w:val="-17"/>
                <w:w w:val="105"/>
                <w:lang w:val="es-CO"/>
              </w:rPr>
              <w:t xml:space="preserve"> </w:t>
            </w:r>
            <w:r w:rsidRPr="00BE5E65">
              <w:rPr>
                <w:rFonts w:ascii="Arial Narrow" w:hAnsi="Arial Narrow"/>
                <w:b/>
                <w:bCs/>
                <w:w w:val="105"/>
                <w:lang w:val="es-CO"/>
              </w:rPr>
              <w:t>INICIAL</w:t>
            </w:r>
            <w:r w:rsidRPr="00BE5E65">
              <w:rPr>
                <w:rFonts w:ascii="Arial Narrow" w:hAnsi="Arial Narrow"/>
                <w:b/>
                <w:bCs/>
                <w:spacing w:val="-18"/>
                <w:w w:val="105"/>
                <w:lang w:val="es-CO"/>
              </w:rPr>
              <w:t xml:space="preserve"> </w:t>
            </w:r>
            <w:r w:rsidRPr="00BE5E65">
              <w:rPr>
                <w:rFonts w:ascii="Arial Narrow" w:hAnsi="Arial Narrow"/>
                <w:b/>
                <w:bCs/>
                <w:w w:val="105"/>
                <w:lang w:val="es-CO"/>
              </w:rPr>
              <w:t>DE</w:t>
            </w:r>
            <w:r w:rsidRPr="00BE5E65">
              <w:rPr>
                <w:rFonts w:ascii="Arial Narrow" w:hAnsi="Arial Narrow"/>
                <w:b/>
                <w:bCs/>
                <w:spacing w:val="-18"/>
                <w:w w:val="105"/>
                <w:lang w:val="es-CO"/>
              </w:rPr>
              <w:t xml:space="preserve"> </w:t>
            </w:r>
            <w:r w:rsidRPr="00BE5E65">
              <w:rPr>
                <w:rFonts w:ascii="Arial Narrow" w:hAnsi="Arial Narrow"/>
                <w:b/>
                <w:bCs/>
                <w:w w:val="105"/>
                <w:lang w:val="es-CO"/>
              </w:rPr>
              <w:t>EFECTIVO</w:t>
            </w:r>
            <w:r w:rsidRPr="00BE5E65">
              <w:rPr>
                <w:rFonts w:ascii="Arial Narrow" w:hAnsi="Arial Narrow"/>
                <w:b/>
                <w:bCs/>
                <w:spacing w:val="-16"/>
                <w:w w:val="105"/>
                <w:lang w:val="es-CO"/>
              </w:rPr>
              <w:t xml:space="preserve"> </w:t>
            </w:r>
            <w:r w:rsidRPr="00BE5E65">
              <w:rPr>
                <w:rFonts w:ascii="Arial Narrow" w:hAnsi="Arial Narrow"/>
                <w:b/>
                <w:bCs/>
                <w:w w:val="105"/>
                <w:lang w:val="es-CO"/>
              </w:rPr>
              <w:t>Y</w:t>
            </w:r>
            <w:r w:rsidRPr="00BE5E65">
              <w:rPr>
                <w:rFonts w:ascii="Arial Narrow" w:hAnsi="Arial Narrow"/>
                <w:b/>
                <w:bCs/>
                <w:spacing w:val="-18"/>
                <w:w w:val="105"/>
                <w:lang w:val="es-CO"/>
              </w:rPr>
              <w:t xml:space="preserve"> </w:t>
            </w:r>
            <w:r w:rsidRPr="00BE5E65">
              <w:rPr>
                <w:rFonts w:ascii="Arial Narrow" w:hAnsi="Arial Narrow"/>
                <w:b/>
                <w:bCs/>
                <w:w w:val="105"/>
                <w:lang w:val="es-CO"/>
              </w:rPr>
              <w:t>SUS</w:t>
            </w:r>
            <w:r w:rsidRPr="00BE5E65">
              <w:rPr>
                <w:rFonts w:ascii="Arial Narrow" w:hAnsi="Arial Narrow"/>
                <w:b/>
                <w:bCs/>
                <w:spacing w:val="-17"/>
                <w:w w:val="105"/>
                <w:lang w:val="es-CO"/>
              </w:rPr>
              <w:t xml:space="preserve"> </w:t>
            </w:r>
            <w:r w:rsidRPr="00BE5E65">
              <w:rPr>
                <w:rFonts w:ascii="Arial Narrow" w:hAnsi="Arial Narrow"/>
                <w:b/>
                <w:bCs/>
                <w:w w:val="105"/>
                <w:lang w:val="es-CO"/>
              </w:rPr>
              <w:t>EQUIVALENTES</w:t>
            </w:r>
          </w:p>
        </w:tc>
        <w:tc>
          <w:tcPr>
            <w:tcW w:w="1060" w:type="dxa"/>
          </w:tcPr>
          <w:p w14:paraId="0E07E219" w14:textId="77777777" w:rsidR="00795AE9" w:rsidRPr="00BE5E65" w:rsidRDefault="00795AE9" w:rsidP="00BE5E65">
            <w:pPr>
              <w:pStyle w:val="TableParagraph"/>
              <w:ind w:left="104"/>
              <w:rPr>
                <w:rFonts w:ascii="Arial Narrow" w:hAnsi="Arial Narrow"/>
                <w:b/>
                <w:bCs/>
              </w:rPr>
            </w:pPr>
            <w:r w:rsidRPr="00BE5E65">
              <w:rPr>
                <w:rFonts w:ascii="Arial Narrow" w:hAnsi="Arial Narrow"/>
                <w:b/>
                <w:bCs/>
                <w:w w:val="105"/>
              </w:rPr>
              <w:t>$XXX</w:t>
            </w:r>
          </w:p>
        </w:tc>
        <w:tc>
          <w:tcPr>
            <w:tcW w:w="1320" w:type="dxa"/>
          </w:tcPr>
          <w:p w14:paraId="5F798FB4" w14:textId="77777777" w:rsidR="00795AE9" w:rsidRPr="00BE5E65" w:rsidRDefault="00795AE9" w:rsidP="00BE5E65">
            <w:pPr>
              <w:pStyle w:val="TableParagraph"/>
              <w:ind w:left="461"/>
              <w:rPr>
                <w:rFonts w:ascii="Arial Narrow" w:hAnsi="Arial Narrow"/>
                <w:b/>
                <w:bCs/>
              </w:rPr>
            </w:pPr>
            <w:r w:rsidRPr="00BE5E65">
              <w:rPr>
                <w:rFonts w:ascii="Arial Narrow" w:hAnsi="Arial Narrow"/>
                <w:b/>
                <w:bCs/>
                <w:w w:val="105"/>
              </w:rPr>
              <w:t>$XXX</w:t>
            </w:r>
          </w:p>
        </w:tc>
      </w:tr>
      <w:tr w:rsidR="00795AE9" w:rsidRPr="00BE5E65" w14:paraId="3D151376" w14:textId="77777777" w:rsidTr="008D46A1">
        <w:trPr>
          <w:trHeight w:val="299"/>
        </w:trPr>
        <w:tc>
          <w:tcPr>
            <w:tcW w:w="6318" w:type="dxa"/>
          </w:tcPr>
          <w:p w14:paraId="4A47DB8F" w14:textId="77777777" w:rsidR="00795AE9" w:rsidRPr="00BE5E65" w:rsidRDefault="00795AE9" w:rsidP="00BE5E65">
            <w:pPr>
              <w:pStyle w:val="TableParagraph"/>
              <w:ind w:left="50"/>
              <w:rPr>
                <w:rFonts w:ascii="Arial Narrow" w:hAnsi="Arial Narrow"/>
                <w:b/>
                <w:bCs/>
                <w:lang w:val="es-CO"/>
              </w:rPr>
            </w:pPr>
            <w:r w:rsidRPr="00BE5E65">
              <w:rPr>
                <w:rFonts w:ascii="Arial Narrow" w:hAnsi="Arial Narrow"/>
                <w:b/>
                <w:bCs/>
                <w:spacing w:val="-1"/>
                <w:w w:val="105"/>
                <w:lang w:val="es-CO"/>
              </w:rPr>
              <w:t>SALDO</w:t>
            </w:r>
            <w:r w:rsidRPr="00BE5E65">
              <w:rPr>
                <w:rFonts w:ascii="Arial Narrow" w:hAnsi="Arial Narrow"/>
                <w:b/>
                <w:bCs/>
                <w:spacing w:val="-17"/>
                <w:w w:val="105"/>
                <w:lang w:val="es-CO"/>
              </w:rPr>
              <w:t xml:space="preserve"> </w:t>
            </w:r>
            <w:r w:rsidRPr="00BE5E65">
              <w:rPr>
                <w:rFonts w:ascii="Arial Narrow" w:hAnsi="Arial Narrow"/>
                <w:b/>
                <w:bCs/>
                <w:spacing w:val="-1"/>
                <w:w w:val="105"/>
                <w:lang w:val="es-CO"/>
              </w:rPr>
              <w:t>FINAL</w:t>
            </w:r>
            <w:r w:rsidRPr="00BE5E65">
              <w:rPr>
                <w:rFonts w:ascii="Arial Narrow" w:hAnsi="Arial Narrow"/>
                <w:b/>
                <w:bCs/>
                <w:spacing w:val="-17"/>
                <w:w w:val="105"/>
                <w:lang w:val="es-CO"/>
              </w:rPr>
              <w:t xml:space="preserve"> </w:t>
            </w:r>
            <w:r w:rsidRPr="00BE5E65">
              <w:rPr>
                <w:rFonts w:ascii="Arial Narrow" w:hAnsi="Arial Narrow"/>
                <w:b/>
                <w:bCs/>
                <w:spacing w:val="-1"/>
                <w:w w:val="105"/>
                <w:lang w:val="es-CO"/>
              </w:rPr>
              <w:t>DE</w:t>
            </w:r>
            <w:r w:rsidRPr="00BE5E65">
              <w:rPr>
                <w:rFonts w:ascii="Arial Narrow" w:hAnsi="Arial Narrow"/>
                <w:b/>
                <w:bCs/>
                <w:spacing w:val="-15"/>
                <w:w w:val="105"/>
                <w:lang w:val="es-CO"/>
              </w:rPr>
              <w:t xml:space="preserve"> </w:t>
            </w:r>
            <w:r w:rsidRPr="00BE5E65">
              <w:rPr>
                <w:rFonts w:ascii="Arial Narrow" w:hAnsi="Arial Narrow"/>
                <w:b/>
                <w:bCs/>
                <w:spacing w:val="-1"/>
                <w:w w:val="105"/>
                <w:lang w:val="es-CO"/>
              </w:rPr>
              <w:t>EFECTIVO</w:t>
            </w:r>
            <w:r w:rsidRPr="00BE5E65">
              <w:rPr>
                <w:rFonts w:ascii="Arial Narrow" w:hAnsi="Arial Narrow"/>
                <w:b/>
                <w:bCs/>
                <w:spacing w:val="-16"/>
                <w:w w:val="105"/>
                <w:lang w:val="es-CO"/>
              </w:rPr>
              <w:t xml:space="preserve"> </w:t>
            </w:r>
            <w:r w:rsidRPr="00BE5E65">
              <w:rPr>
                <w:rFonts w:ascii="Arial Narrow" w:hAnsi="Arial Narrow"/>
                <w:b/>
                <w:bCs/>
                <w:spacing w:val="-1"/>
                <w:w w:val="105"/>
                <w:lang w:val="es-CO"/>
              </w:rPr>
              <w:t>Y</w:t>
            </w:r>
            <w:r w:rsidRPr="00BE5E65">
              <w:rPr>
                <w:rFonts w:ascii="Arial Narrow" w:hAnsi="Arial Narrow"/>
                <w:b/>
                <w:bCs/>
                <w:spacing w:val="-17"/>
                <w:w w:val="105"/>
                <w:lang w:val="es-CO"/>
              </w:rPr>
              <w:t xml:space="preserve"> </w:t>
            </w:r>
            <w:r w:rsidRPr="00BE5E65">
              <w:rPr>
                <w:rFonts w:ascii="Arial Narrow" w:hAnsi="Arial Narrow"/>
                <w:b/>
                <w:bCs/>
                <w:spacing w:val="-1"/>
                <w:w w:val="105"/>
                <w:lang w:val="es-CO"/>
              </w:rPr>
              <w:t>SUS</w:t>
            </w:r>
            <w:r w:rsidRPr="00BE5E65">
              <w:rPr>
                <w:rFonts w:ascii="Arial Narrow" w:hAnsi="Arial Narrow"/>
                <w:b/>
                <w:bCs/>
                <w:spacing w:val="-17"/>
                <w:w w:val="105"/>
                <w:lang w:val="es-CO"/>
              </w:rPr>
              <w:t xml:space="preserve"> </w:t>
            </w:r>
            <w:r w:rsidRPr="00BE5E65">
              <w:rPr>
                <w:rFonts w:ascii="Arial Narrow" w:hAnsi="Arial Narrow"/>
                <w:b/>
                <w:bCs/>
                <w:spacing w:val="-1"/>
                <w:w w:val="105"/>
                <w:lang w:val="es-CO"/>
              </w:rPr>
              <w:t>EQUIVALENTES</w:t>
            </w:r>
          </w:p>
        </w:tc>
        <w:tc>
          <w:tcPr>
            <w:tcW w:w="1060" w:type="dxa"/>
          </w:tcPr>
          <w:p w14:paraId="41BEDAE9" w14:textId="77777777" w:rsidR="00795AE9" w:rsidRPr="00BE5E65" w:rsidRDefault="00795AE9" w:rsidP="00BE5E65">
            <w:pPr>
              <w:pStyle w:val="TableParagraph"/>
              <w:ind w:left="104"/>
              <w:rPr>
                <w:rFonts w:ascii="Arial Narrow" w:hAnsi="Arial Narrow"/>
                <w:b/>
                <w:bCs/>
              </w:rPr>
            </w:pPr>
            <w:r w:rsidRPr="00BE5E65">
              <w:rPr>
                <w:rFonts w:ascii="Arial Narrow" w:hAnsi="Arial Narrow"/>
                <w:b/>
                <w:bCs/>
                <w:w w:val="105"/>
              </w:rPr>
              <w:t>$XXX</w:t>
            </w:r>
          </w:p>
        </w:tc>
        <w:tc>
          <w:tcPr>
            <w:tcW w:w="1320" w:type="dxa"/>
          </w:tcPr>
          <w:p w14:paraId="51E0EDF1" w14:textId="77777777" w:rsidR="00795AE9" w:rsidRPr="00BE5E65" w:rsidRDefault="00795AE9" w:rsidP="00BE5E65">
            <w:pPr>
              <w:pStyle w:val="TableParagraph"/>
              <w:ind w:left="461"/>
              <w:rPr>
                <w:rFonts w:ascii="Arial Narrow" w:hAnsi="Arial Narrow"/>
                <w:b/>
                <w:bCs/>
              </w:rPr>
            </w:pPr>
            <w:r w:rsidRPr="00BE5E65">
              <w:rPr>
                <w:rFonts w:ascii="Arial Narrow" w:hAnsi="Arial Narrow"/>
                <w:b/>
                <w:bCs/>
                <w:w w:val="105"/>
              </w:rPr>
              <w:t>$XXX</w:t>
            </w:r>
          </w:p>
        </w:tc>
      </w:tr>
    </w:tbl>
    <w:p w14:paraId="36D62D22" w14:textId="77777777" w:rsidR="00C214D8" w:rsidRPr="00BE5E65" w:rsidRDefault="00C214D8" w:rsidP="00BE5E65">
      <w:pPr>
        <w:pStyle w:val="Textoindependiente"/>
        <w:rPr>
          <w:rFonts w:ascii="Arial Narrow" w:hAnsi="Arial Narrow" w:cs="Leelawadee UI"/>
          <w:b/>
          <w:sz w:val="22"/>
          <w:szCs w:val="22"/>
        </w:rPr>
      </w:pPr>
    </w:p>
    <w:p w14:paraId="36098604" w14:textId="77777777" w:rsidR="00795AE9" w:rsidRPr="00BE5E65" w:rsidRDefault="00795AE9" w:rsidP="00BE5E65">
      <w:pPr>
        <w:pStyle w:val="Textoindependiente"/>
        <w:rPr>
          <w:rFonts w:ascii="Arial Narrow" w:hAnsi="Arial Narrow" w:cs="Leelawadee UI"/>
          <w:b/>
          <w:sz w:val="22"/>
          <w:szCs w:val="22"/>
        </w:rPr>
      </w:pPr>
      <w:r w:rsidRPr="00BE5E65">
        <w:rPr>
          <w:rFonts w:ascii="Arial Narrow" w:hAnsi="Arial Narrow" w:cs="Leelawadee UI"/>
          <w:noProof/>
          <w:sz w:val="22"/>
          <w:szCs w:val="22"/>
          <w:lang w:val="es-CO"/>
        </w:rPr>
        <mc:AlternateContent>
          <mc:Choice Requires="wps">
            <w:drawing>
              <wp:anchor distT="0" distB="0" distL="0" distR="0" simplePos="0" relativeHeight="251662338" behindDoc="1" locked="0" layoutInCell="1" allowOverlap="1" wp14:anchorId="328AC5F5" wp14:editId="10D90752">
                <wp:simplePos x="0" y="0"/>
                <wp:positionH relativeFrom="page">
                  <wp:posOffset>1530350</wp:posOffset>
                </wp:positionH>
                <wp:positionV relativeFrom="paragraph">
                  <wp:posOffset>177800</wp:posOffset>
                </wp:positionV>
                <wp:extent cx="1707515" cy="1270"/>
                <wp:effectExtent l="6350" t="10160" r="10160" b="7620"/>
                <wp:wrapTopAndBottom/>
                <wp:docPr id="23" name="Forma libre: form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7515" cy="1270"/>
                        </a:xfrm>
                        <a:custGeom>
                          <a:avLst/>
                          <a:gdLst>
                            <a:gd name="T0" fmla="+- 0 2410 2410"/>
                            <a:gd name="T1" fmla="*/ T0 w 2689"/>
                            <a:gd name="T2" fmla="+- 0 5098 2410"/>
                            <a:gd name="T3" fmla="*/ T2 w 2689"/>
                          </a:gdLst>
                          <a:ahLst/>
                          <a:cxnLst>
                            <a:cxn ang="0">
                              <a:pos x="T1" y="0"/>
                            </a:cxn>
                            <a:cxn ang="0">
                              <a:pos x="T3" y="0"/>
                            </a:cxn>
                          </a:cxnLst>
                          <a:rect l="0" t="0" r="r" b="b"/>
                          <a:pathLst>
                            <a:path w="2689">
                              <a:moveTo>
                                <a:pt x="0" y="0"/>
                              </a:moveTo>
                              <a:lnTo>
                                <a:pt x="2688" y="0"/>
                              </a:lnTo>
                            </a:path>
                          </a:pathLst>
                        </a:custGeom>
                        <a:noFill/>
                        <a:ln w="88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617A1D41" id="Forma libre: forma 23" o:spid="_x0000_s1026" style="position:absolute;margin-left:120.5pt;margin-top:14pt;width:134.45pt;height:.1pt;z-index:-2516541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" path="m,l2688,e" filled="f" strokeweight=".24592mm">
                <v:path arrowok="t" o:connecttype="custom" o:connectlocs="0,0;1706880,0" o:connectangles="0,0"/>
                <w10:wrap type="topAndBottom" anchorx="page"/>
              </v:shape>
            </w:pict>
          </mc:Fallback>
        </mc:AlternateContent>
      </w:r>
      <w:r w:rsidRPr="00BE5E65">
        <w:rPr>
          <w:rFonts w:ascii="Arial Narrow" w:hAnsi="Arial Narrow" w:cs="Leelawadee UI"/>
          <w:noProof/>
          <w:sz w:val="22"/>
          <w:szCs w:val="22"/>
          <w:lang w:val="es-CO"/>
        </w:rPr>
        <mc:AlternateContent>
          <mc:Choice Requires="wps">
            <w:drawing>
              <wp:anchor distT="0" distB="0" distL="0" distR="0" simplePos="0" relativeHeight="251663362" behindDoc="1" locked="0" layoutInCell="1" allowOverlap="1" wp14:anchorId="70FA9AEB" wp14:editId="59162A2C">
                <wp:simplePos x="0" y="0"/>
                <wp:positionH relativeFrom="page">
                  <wp:posOffset>5127625</wp:posOffset>
                </wp:positionH>
                <wp:positionV relativeFrom="paragraph">
                  <wp:posOffset>177800</wp:posOffset>
                </wp:positionV>
                <wp:extent cx="822960" cy="1270"/>
                <wp:effectExtent l="12700" t="10160" r="12065" b="7620"/>
                <wp:wrapTopAndBottom/>
                <wp:docPr id="24" name="Forma libre: form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
                        </a:xfrm>
                        <a:custGeom>
                          <a:avLst/>
                          <a:gdLst>
                            <a:gd name="T0" fmla="+- 0 8075 8075"/>
                            <a:gd name="T1" fmla="*/ T0 w 1296"/>
                            <a:gd name="T2" fmla="+- 0 9371 8075"/>
                            <a:gd name="T3" fmla="*/ T2 w 1296"/>
                          </a:gdLst>
                          <a:ahLst/>
                          <a:cxnLst>
                            <a:cxn ang="0">
                              <a:pos x="T1" y="0"/>
                            </a:cxn>
                            <a:cxn ang="0">
                              <a:pos x="T3" y="0"/>
                            </a:cxn>
                          </a:cxnLst>
                          <a:rect l="0" t="0" r="r" b="b"/>
                          <a:pathLst>
                            <a:path w="1296">
                              <a:moveTo>
                                <a:pt x="0" y="0"/>
                              </a:moveTo>
                              <a:lnTo>
                                <a:pt x="1296" y="0"/>
                              </a:lnTo>
                            </a:path>
                          </a:pathLst>
                        </a:custGeom>
                        <a:noFill/>
                        <a:ln w="88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6411BB74" id="Forma libre: forma 24" o:spid="_x0000_s1026" style="position:absolute;margin-left:403.75pt;margin-top:14pt;width:64.8pt;height:.1pt;z-index:-2516531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" path="m,l1296,e" filled="f" strokeweight=".24592mm">
                <v:path arrowok="t" o:connecttype="custom" o:connectlocs="0,0;822960,0" o:connectangles="0,0"/>
                <w10:wrap type="topAndBottom" anchorx="page"/>
              </v:shape>
            </w:pict>
          </mc:Fallback>
        </mc:AlternateContent>
      </w:r>
    </w:p>
    <w:p w14:paraId="26672A36" w14:textId="067A3D52" w:rsidR="00795AE9" w:rsidRPr="00BE5E65" w:rsidRDefault="009B4E77" w:rsidP="00BE5E65">
      <w:pPr>
        <w:spacing w:after="0" w:line="240" w:lineRule="auto"/>
        <w:ind w:right="381"/>
        <w:rPr>
          <w:rFonts w:ascii="Arial Narrow" w:hAnsi="Arial Narrow"/>
          <w:b/>
          <w:bCs/>
        </w:rPr>
      </w:pPr>
      <w:r w:rsidRPr="00BE5E65">
        <w:rPr>
          <w:rFonts w:ascii="Arial Narrow" w:hAnsi="Arial Narrow"/>
          <w:b/>
          <w:bCs/>
        </w:rPr>
        <w:t xml:space="preserve">                  </w:t>
      </w:r>
      <w:r w:rsidR="00795AE9" w:rsidRPr="00BE5E65">
        <w:rPr>
          <w:rFonts w:ascii="Arial Narrow" w:hAnsi="Arial Narrow"/>
          <w:b/>
          <w:bCs/>
        </w:rPr>
        <w:t>REPRESENTANTE LEGAL</w:t>
      </w:r>
      <w:r w:rsidR="00795AE9" w:rsidRPr="00BE5E65">
        <w:rPr>
          <w:rFonts w:ascii="Arial Narrow" w:hAnsi="Arial Narrow"/>
          <w:b/>
          <w:bCs/>
        </w:rPr>
        <w:tab/>
      </w:r>
      <w:r w:rsidRPr="00BE5E65">
        <w:rPr>
          <w:rFonts w:ascii="Arial Narrow" w:hAnsi="Arial Narrow"/>
          <w:b/>
          <w:bCs/>
        </w:rPr>
        <w:t xml:space="preserve">                                                              </w:t>
      </w:r>
      <w:r w:rsidR="00795AE9" w:rsidRPr="00BE5E65">
        <w:rPr>
          <w:rFonts w:ascii="Arial Narrow" w:hAnsi="Arial Narrow"/>
          <w:b/>
          <w:bCs/>
        </w:rPr>
        <w:t>CONTADOR</w:t>
      </w:r>
    </w:p>
    <w:p w14:paraId="5ECB1C87" w14:textId="77777777" w:rsidR="00795AE9" w:rsidRPr="00BE5E65" w:rsidRDefault="00795AE9" w:rsidP="00BE5E65">
      <w:pPr>
        <w:pStyle w:val="Textoindependiente"/>
        <w:rPr>
          <w:rFonts w:ascii="Arial Narrow" w:hAnsi="Arial Narrow"/>
          <w:sz w:val="22"/>
          <w:szCs w:val="22"/>
        </w:rPr>
      </w:pPr>
    </w:p>
    <w:p w14:paraId="257DC232" w14:textId="04F07A40" w:rsidR="00795AE9" w:rsidRDefault="00795AE9" w:rsidP="00BE5E65">
      <w:pPr>
        <w:spacing w:after="0" w:line="240" w:lineRule="auto"/>
        <w:ind w:left="162" w:right="381"/>
        <w:rPr>
          <w:rFonts w:ascii="Arial Narrow" w:hAnsi="Arial Narrow"/>
        </w:rPr>
      </w:pPr>
      <w:r w:rsidRPr="00BE5E65">
        <w:rPr>
          <w:rFonts w:ascii="Arial Narrow" w:hAnsi="Arial Narrow"/>
        </w:rPr>
        <w:t>Sobre</w:t>
      </w:r>
      <w:r w:rsidRPr="00BE5E65">
        <w:rPr>
          <w:rFonts w:ascii="Arial Narrow" w:hAnsi="Arial Narrow"/>
          <w:spacing w:val="-8"/>
        </w:rPr>
        <w:t xml:space="preserve"> </w:t>
      </w:r>
      <w:r w:rsidRPr="00BE5E65">
        <w:rPr>
          <w:rFonts w:ascii="Arial Narrow" w:hAnsi="Arial Narrow"/>
        </w:rPr>
        <w:t>la</w:t>
      </w:r>
      <w:r w:rsidRPr="00BE5E65">
        <w:rPr>
          <w:rFonts w:ascii="Arial Narrow" w:hAnsi="Arial Narrow"/>
          <w:spacing w:val="-8"/>
        </w:rPr>
        <w:t xml:space="preserve"> </w:t>
      </w:r>
      <w:r w:rsidRPr="00BE5E65">
        <w:rPr>
          <w:rFonts w:ascii="Arial Narrow" w:hAnsi="Arial Narrow"/>
        </w:rPr>
        <w:t>presentación</w:t>
      </w:r>
      <w:r w:rsidRPr="00BE5E65">
        <w:rPr>
          <w:rFonts w:ascii="Arial Narrow" w:hAnsi="Arial Narrow"/>
          <w:spacing w:val="-6"/>
        </w:rPr>
        <w:t xml:space="preserve"> </w:t>
      </w:r>
      <w:r w:rsidRPr="00BE5E65">
        <w:rPr>
          <w:rFonts w:ascii="Arial Narrow" w:hAnsi="Arial Narrow"/>
        </w:rPr>
        <w:t>y</w:t>
      </w:r>
      <w:r w:rsidRPr="00BE5E65">
        <w:rPr>
          <w:rFonts w:ascii="Arial Narrow" w:hAnsi="Arial Narrow"/>
          <w:spacing w:val="-7"/>
        </w:rPr>
        <w:t xml:space="preserve"> </w:t>
      </w:r>
      <w:r w:rsidRPr="00BE5E65">
        <w:rPr>
          <w:rFonts w:ascii="Arial Narrow" w:hAnsi="Arial Narrow"/>
        </w:rPr>
        <w:t>revelación,</w:t>
      </w:r>
      <w:r w:rsidRPr="00BE5E65">
        <w:rPr>
          <w:rFonts w:ascii="Arial Narrow" w:hAnsi="Arial Narrow"/>
          <w:spacing w:val="-8"/>
        </w:rPr>
        <w:t xml:space="preserve"> </w:t>
      </w:r>
      <w:r w:rsidRPr="00BE5E65">
        <w:rPr>
          <w:rFonts w:ascii="Arial Narrow" w:hAnsi="Arial Narrow"/>
        </w:rPr>
        <w:t>es</w:t>
      </w:r>
      <w:r w:rsidRPr="00BE5E65">
        <w:rPr>
          <w:rFonts w:ascii="Arial Narrow" w:hAnsi="Arial Narrow"/>
          <w:spacing w:val="-7"/>
        </w:rPr>
        <w:t xml:space="preserve"> </w:t>
      </w:r>
      <w:r w:rsidRPr="00BE5E65">
        <w:rPr>
          <w:rFonts w:ascii="Arial Narrow" w:hAnsi="Arial Narrow"/>
        </w:rPr>
        <w:t>importante</w:t>
      </w:r>
      <w:r w:rsidRPr="00BE5E65">
        <w:rPr>
          <w:rFonts w:ascii="Arial Narrow" w:hAnsi="Arial Narrow"/>
          <w:spacing w:val="-11"/>
        </w:rPr>
        <w:t xml:space="preserve"> </w:t>
      </w:r>
      <w:r w:rsidRPr="00BE5E65">
        <w:rPr>
          <w:rFonts w:ascii="Arial Narrow" w:hAnsi="Arial Narrow"/>
        </w:rPr>
        <w:t>tener</w:t>
      </w:r>
      <w:r w:rsidRPr="00BE5E65">
        <w:rPr>
          <w:rFonts w:ascii="Arial Narrow" w:hAnsi="Arial Narrow"/>
          <w:spacing w:val="-8"/>
        </w:rPr>
        <w:t xml:space="preserve"> </w:t>
      </w:r>
      <w:r w:rsidRPr="00BE5E65">
        <w:rPr>
          <w:rFonts w:ascii="Arial Narrow" w:hAnsi="Arial Narrow"/>
        </w:rPr>
        <w:t>en</w:t>
      </w:r>
      <w:r w:rsidRPr="00BE5E65">
        <w:rPr>
          <w:rFonts w:ascii="Arial Narrow" w:hAnsi="Arial Narrow"/>
          <w:spacing w:val="-7"/>
        </w:rPr>
        <w:t xml:space="preserve"> </w:t>
      </w:r>
      <w:r w:rsidRPr="00BE5E65">
        <w:rPr>
          <w:rFonts w:ascii="Arial Narrow" w:hAnsi="Arial Narrow"/>
        </w:rPr>
        <w:t>cuenta</w:t>
      </w:r>
      <w:r w:rsidRPr="00BE5E65">
        <w:rPr>
          <w:rFonts w:ascii="Arial Narrow" w:hAnsi="Arial Narrow"/>
          <w:spacing w:val="-7"/>
        </w:rPr>
        <w:t xml:space="preserve"> </w:t>
      </w:r>
      <w:r w:rsidRPr="00BE5E65">
        <w:rPr>
          <w:rFonts w:ascii="Arial Narrow" w:hAnsi="Arial Narrow"/>
        </w:rPr>
        <w:t>los</w:t>
      </w:r>
      <w:r w:rsidRPr="00BE5E65">
        <w:rPr>
          <w:rFonts w:ascii="Arial Narrow" w:hAnsi="Arial Narrow"/>
          <w:spacing w:val="-9"/>
        </w:rPr>
        <w:t xml:space="preserve"> </w:t>
      </w:r>
      <w:r w:rsidRPr="00BE5E65">
        <w:rPr>
          <w:rFonts w:ascii="Arial Narrow" w:hAnsi="Arial Narrow"/>
        </w:rPr>
        <w:t>requisitos</w:t>
      </w:r>
      <w:r w:rsidRPr="00BE5E65">
        <w:rPr>
          <w:rFonts w:ascii="Arial Narrow" w:hAnsi="Arial Narrow"/>
          <w:spacing w:val="-6"/>
        </w:rPr>
        <w:t xml:space="preserve"> </w:t>
      </w:r>
      <w:r w:rsidRPr="00BE5E65">
        <w:rPr>
          <w:rFonts w:ascii="Arial Narrow" w:hAnsi="Arial Narrow"/>
        </w:rPr>
        <w:t>descritos</w:t>
      </w:r>
      <w:r w:rsidRPr="00BE5E65">
        <w:rPr>
          <w:rFonts w:ascii="Arial Narrow" w:hAnsi="Arial Narrow"/>
          <w:spacing w:val="-8"/>
        </w:rPr>
        <w:t xml:space="preserve"> </w:t>
      </w:r>
      <w:r w:rsidRPr="00BE5E65">
        <w:rPr>
          <w:rFonts w:ascii="Arial Narrow" w:hAnsi="Arial Narrow"/>
        </w:rPr>
        <w:t>en</w:t>
      </w:r>
      <w:r w:rsidRPr="00BE5E65">
        <w:rPr>
          <w:rFonts w:ascii="Arial Narrow" w:hAnsi="Arial Narrow"/>
          <w:spacing w:val="-57"/>
        </w:rPr>
        <w:t xml:space="preserve"> </w:t>
      </w:r>
      <w:r w:rsidRPr="00BE5E65">
        <w:rPr>
          <w:rFonts w:ascii="Arial Narrow" w:hAnsi="Arial Narrow"/>
        </w:rPr>
        <w:t>la</w:t>
      </w:r>
      <w:r w:rsidRPr="00BE5E65">
        <w:rPr>
          <w:rFonts w:ascii="Arial Narrow" w:hAnsi="Arial Narrow"/>
          <w:spacing w:val="-1"/>
        </w:rPr>
        <w:t xml:space="preserve"> </w:t>
      </w:r>
      <w:r w:rsidRPr="00BE5E65">
        <w:rPr>
          <w:rFonts w:ascii="Arial Narrow" w:hAnsi="Arial Narrow"/>
        </w:rPr>
        <w:t>norma.</w:t>
      </w:r>
    </w:p>
    <w:p w14:paraId="188E90AA" w14:textId="77777777" w:rsidR="00DD72FE" w:rsidRPr="00BE5E65" w:rsidRDefault="00DD72FE" w:rsidP="00BE5E65">
      <w:pPr>
        <w:spacing w:after="0" w:line="240" w:lineRule="auto"/>
        <w:ind w:left="162" w:right="381"/>
        <w:rPr>
          <w:rFonts w:ascii="Arial Narrow" w:hAnsi="Arial Narrow"/>
        </w:rPr>
      </w:pPr>
    </w:p>
    <w:p w14:paraId="7ACBF54D" w14:textId="5686A37B" w:rsidR="00795AE9" w:rsidRPr="00BE5E65" w:rsidRDefault="00795AE9" w:rsidP="00283F62">
      <w:pPr>
        <w:pStyle w:val="Ttulo1"/>
        <w:numPr>
          <w:ilvl w:val="1"/>
          <w:numId w:val="170"/>
        </w:numPr>
        <w:spacing w:before="0" w:line="240" w:lineRule="auto"/>
        <w:jc w:val="both"/>
        <w:rPr>
          <w:rFonts w:ascii="Arial Narrow" w:hAnsi="Arial Narrow" w:cs="Leelawadee UI"/>
          <w:color w:val="auto"/>
          <w:sz w:val="22"/>
          <w:szCs w:val="22"/>
        </w:rPr>
      </w:pPr>
      <w:bookmarkStart w:id="315" w:name="_Toc186120809"/>
      <w:r w:rsidRPr="00BE5E65">
        <w:rPr>
          <w:rFonts w:ascii="Arial Narrow" w:hAnsi="Arial Narrow" w:cs="Leelawadee UI"/>
          <w:color w:val="auto"/>
          <w:sz w:val="22"/>
          <w:szCs w:val="22"/>
        </w:rPr>
        <w:t>GUÍA DE APLICACIÓN POLÍTICAS</w:t>
      </w:r>
      <w:r w:rsidR="002F2A17" w:rsidRPr="00BE5E65">
        <w:rPr>
          <w:rFonts w:ascii="Arial Narrow" w:hAnsi="Arial Narrow" w:cs="Leelawadee UI"/>
          <w:color w:val="auto"/>
          <w:sz w:val="22"/>
          <w:szCs w:val="22"/>
        </w:rPr>
        <w:t xml:space="preserve"> </w:t>
      </w:r>
      <w:r w:rsidRPr="00BE5E65">
        <w:rPr>
          <w:rFonts w:ascii="Arial Narrow" w:hAnsi="Arial Narrow" w:cs="Leelawadee UI"/>
          <w:color w:val="auto"/>
          <w:sz w:val="22"/>
          <w:szCs w:val="22"/>
        </w:rPr>
        <w:t>CONTABLES</w:t>
      </w:r>
      <w:r w:rsidR="002F2A17" w:rsidRPr="00BE5E65">
        <w:rPr>
          <w:rFonts w:ascii="Arial Narrow" w:hAnsi="Arial Narrow" w:cs="Leelawadee UI"/>
          <w:color w:val="auto"/>
          <w:sz w:val="22"/>
          <w:szCs w:val="22"/>
        </w:rPr>
        <w:t xml:space="preserve"> CUENTAS</w:t>
      </w:r>
      <w:r w:rsidRPr="00BE5E65">
        <w:rPr>
          <w:rFonts w:ascii="Arial Narrow" w:hAnsi="Arial Narrow" w:cs="Leelawadee UI"/>
          <w:color w:val="auto"/>
          <w:sz w:val="22"/>
          <w:szCs w:val="22"/>
        </w:rPr>
        <w:t xml:space="preserve"> POR COBRAR</w:t>
      </w:r>
      <w:bookmarkEnd w:id="315"/>
    </w:p>
    <w:p w14:paraId="1E005485" w14:textId="77777777" w:rsidR="00DD72FE" w:rsidRDefault="00DD72FE" w:rsidP="00BE5E65">
      <w:pPr>
        <w:pStyle w:val="Textoindependiente"/>
        <w:jc w:val="both"/>
        <w:rPr>
          <w:rFonts w:ascii="Arial Narrow" w:hAnsi="Arial Narrow" w:cs="Leelawadee UI"/>
          <w:b/>
          <w:bCs/>
          <w:color w:val="001F5F"/>
          <w:spacing w:val="-1"/>
          <w:sz w:val="22"/>
          <w:szCs w:val="22"/>
        </w:rPr>
      </w:pPr>
    </w:p>
    <w:p w14:paraId="60756F68" w14:textId="30509211" w:rsidR="00795AE9" w:rsidRPr="00DD72FE" w:rsidRDefault="00795AE9" w:rsidP="00BE5E65">
      <w:pPr>
        <w:pStyle w:val="Textoindependiente"/>
        <w:jc w:val="both"/>
        <w:rPr>
          <w:rFonts w:ascii="Arial Narrow" w:hAnsi="Arial Narrow" w:cs="Leelawadee UI"/>
          <w:sz w:val="22"/>
          <w:szCs w:val="22"/>
        </w:rPr>
      </w:pPr>
      <w:r w:rsidRPr="00DD72FE">
        <w:rPr>
          <w:rFonts w:ascii="Arial Narrow" w:hAnsi="Arial Narrow" w:cs="Leelawadee UI"/>
          <w:b/>
          <w:bCs/>
          <w:spacing w:val="-1"/>
          <w:sz w:val="22"/>
          <w:szCs w:val="22"/>
        </w:rPr>
        <w:t>Objetivo:</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Aplicar</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los</w:t>
      </w:r>
      <w:r w:rsidRPr="00DD72FE">
        <w:rPr>
          <w:rFonts w:ascii="Arial Narrow" w:hAnsi="Arial Narrow" w:cs="Leelawadee UI"/>
          <w:spacing w:val="-12"/>
          <w:sz w:val="22"/>
          <w:szCs w:val="22"/>
        </w:rPr>
        <w:t xml:space="preserve"> </w:t>
      </w:r>
      <w:r w:rsidRPr="00DD72FE">
        <w:rPr>
          <w:rFonts w:ascii="Arial Narrow" w:hAnsi="Arial Narrow" w:cs="Leelawadee UI"/>
          <w:spacing w:val="-1"/>
          <w:sz w:val="22"/>
          <w:szCs w:val="22"/>
        </w:rPr>
        <w:t>criterios</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establecidos</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en</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las</w:t>
      </w:r>
      <w:r w:rsidRPr="00DD72FE">
        <w:rPr>
          <w:rFonts w:ascii="Arial Narrow" w:hAnsi="Arial Narrow" w:cs="Leelawadee UI"/>
          <w:spacing w:val="-12"/>
          <w:sz w:val="22"/>
          <w:szCs w:val="22"/>
        </w:rPr>
        <w:t xml:space="preserve"> </w:t>
      </w:r>
      <w:r w:rsidRPr="00DD72FE">
        <w:rPr>
          <w:rFonts w:ascii="Arial Narrow" w:hAnsi="Arial Narrow" w:cs="Leelawadee UI"/>
          <w:spacing w:val="-1"/>
          <w:sz w:val="22"/>
          <w:szCs w:val="22"/>
        </w:rPr>
        <w:t>Políticas</w:t>
      </w:r>
      <w:r w:rsidRPr="00DD72FE">
        <w:rPr>
          <w:rFonts w:ascii="Arial Narrow" w:hAnsi="Arial Narrow" w:cs="Leelawadee UI"/>
          <w:spacing w:val="-13"/>
          <w:sz w:val="22"/>
          <w:szCs w:val="22"/>
        </w:rPr>
        <w:t xml:space="preserve"> </w:t>
      </w:r>
      <w:r w:rsidRPr="00DD72FE">
        <w:rPr>
          <w:rFonts w:ascii="Arial Narrow" w:hAnsi="Arial Narrow" w:cs="Leelawadee UI"/>
          <w:sz w:val="22"/>
          <w:szCs w:val="22"/>
        </w:rPr>
        <w:t>Contables</w:t>
      </w:r>
      <w:r w:rsidRPr="00DD72FE">
        <w:rPr>
          <w:rFonts w:ascii="Arial Narrow" w:hAnsi="Arial Narrow" w:cs="Leelawadee UI"/>
          <w:spacing w:val="-9"/>
          <w:sz w:val="22"/>
          <w:szCs w:val="22"/>
        </w:rPr>
        <w:t xml:space="preserve"> </w:t>
      </w:r>
      <w:r w:rsidRPr="00DD72FE">
        <w:rPr>
          <w:rFonts w:ascii="Arial Narrow" w:hAnsi="Arial Narrow" w:cs="Leelawadee UI"/>
          <w:sz w:val="22"/>
          <w:szCs w:val="22"/>
        </w:rPr>
        <w:t>para</w:t>
      </w:r>
      <w:r w:rsidRPr="00DD72FE">
        <w:rPr>
          <w:rFonts w:ascii="Arial Narrow" w:hAnsi="Arial Narrow" w:cs="Leelawadee UI"/>
          <w:spacing w:val="-13"/>
          <w:sz w:val="22"/>
          <w:szCs w:val="22"/>
        </w:rPr>
        <w:t xml:space="preserve"> </w:t>
      </w:r>
      <w:r w:rsidRPr="00DD72FE">
        <w:rPr>
          <w:rFonts w:ascii="Arial Narrow" w:hAnsi="Arial Narrow" w:cs="Leelawadee UI"/>
          <w:sz w:val="22"/>
          <w:szCs w:val="22"/>
        </w:rPr>
        <w:t>el</w:t>
      </w:r>
      <w:r w:rsidRPr="00DD72FE">
        <w:rPr>
          <w:rFonts w:ascii="Arial Narrow" w:hAnsi="Arial Narrow" w:cs="Leelawadee UI"/>
          <w:spacing w:val="-11"/>
          <w:sz w:val="22"/>
          <w:szCs w:val="22"/>
        </w:rPr>
        <w:t xml:space="preserve"> </w:t>
      </w:r>
      <w:r w:rsidRPr="00DD72FE">
        <w:rPr>
          <w:rFonts w:ascii="Arial Narrow" w:hAnsi="Arial Narrow" w:cs="Leelawadee UI"/>
          <w:sz w:val="22"/>
          <w:szCs w:val="22"/>
        </w:rPr>
        <w:t>reconocimiento,</w:t>
      </w:r>
      <w:r w:rsidRPr="00DD72FE">
        <w:rPr>
          <w:rFonts w:ascii="Arial Narrow" w:hAnsi="Arial Narrow" w:cs="Leelawadee UI"/>
          <w:spacing w:val="-11"/>
          <w:sz w:val="22"/>
          <w:szCs w:val="22"/>
        </w:rPr>
        <w:t xml:space="preserve"> </w:t>
      </w:r>
      <w:r w:rsidRPr="00DD72FE">
        <w:rPr>
          <w:rFonts w:ascii="Arial Narrow" w:hAnsi="Arial Narrow" w:cs="Leelawadee UI"/>
          <w:sz w:val="22"/>
          <w:szCs w:val="22"/>
        </w:rPr>
        <w:t>medición</w:t>
      </w:r>
      <w:r w:rsidRPr="00DD72FE">
        <w:rPr>
          <w:rFonts w:ascii="Arial Narrow" w:hAnsi="Arial Narrow" w:cs="Leelawadee UI"/>
          <w:spacing w:val="-53"/>
          <w:sz w:val="22"/>
          <w:szCs w:val="22"/>
        </w:rPr>
        <w:t xml:space="preserve"> </w:t>
      </w:r>
      <w:r w:rsidRPr="00DD72FE">
        <w:rPr>
          <w:rFonts w:ascii="Arial Narrow" w:hAnsi="Arial Narrow" w:cs="Leelawadee UI"/>
          <w:sz w:val="22"/>
          <w:szCs w:val="22"/>
        </w:rPr>
        <w:t>y</w:t>
      </w:r>
      <w:r w:rsidRPr="00DD72FE">
        <w:rPr>
          <w:rFonts w:ascii="Arial Narrow" w:hAnsi="Arial Narrow" w:cs="Leelawadee UI"/>
          <w:spacing w:val="-13"/>
          <w:sz w:val="22"/>
          <w:szCs w:val="22"/>
        </w:rPr>
        <w:t xml:space="preserve"> </w:t>
      </w:r>
      <w:r w:rsidRPr="00DD72FE">
        <w:rPr>
          <w:rFonts w:ascii="Arial Narrow" w:hAnsi="Arial Narrow" w:cs="Leelawadee UI"/>
          <w:sz w:val="22"/>
          <w:szCs w:val="22"/>
        </w:rPr>
        <w:t>revelación</w:t>
      </w:r>
      <w:r w:rsidRPr="00DD72FE">
        <w:rPr>
          <w:rFonts w:ascii="Arial Narrow" w:hAnsi="Arial Narrow" w:cs="Leelawadee UI"/>
          <w:spacing w:val="-12"/>
          <w:sz w:val="22"/>
          <w:szCs w:val="22"/>
        </w:rPr>
        <w:t xml:space="preserve"> </w:t>
      </w:r>
      <w:r w:rsidRPr="00DD72FE">
        <w:rPr>
          <w:rFonts w:ascii="Arial Narrow" w:hAnsi="Arial Narrow" w:cs="Leelawadee UI"/>
          <w:sz w:val="22"/>
          <w:szCs w:val="22"/>
        </w:rPr>
        <w:t>de</w:t>
      </w:r>
      <w:r w:rsidRPr="00DD72FE">
        <w:rPr>
          <w:rFonts w:ascii="Arial Narrow" w:hAnsi="Arial Narrow" w:cs="Leelawadee UI"/>
          <w:spacing w:val="-11"/>
          <w:sz w:val="22"/>
          <w:szCs w:val="22"/>
        </w:rPr>
        <w:t xml:space="preserve"> </w:t>
      </w:r>
      <w:r w:rsidRPr="00DD72FE">
        <w:rPr>
          <w:rFonts w:ascii="Arial Narrow" w:hAnsi="Arial Narrow" w:cs="Leelawadee UI"/>
          <w:sz w:val="22"/>
          <w:szCs w:val="22"/>
        </w:rPr>
        <w:t>la</w:t>
      </w:r>
      <w:r w:rsidRPr="00DD72FE">
        <w:rPr>
          <w:rFonts w:ascii="Arial Narrow" w:hAnsi="Arial Narrow" w:cs="Leelawadee UI"/>
          <w:spacing w:val="-12"/>
          <w:sz w:val="22"/>
          <w:szCs w:val="22"/>
        </w:rPr>
        <w:t xml:space="preserve"> </w:t>
      </w:r>
      <w:r w:rsidRPr="00DD72FE">
        <w:rPr>
          <w:rFonts w:ascii="Arial Narrow" w:hAnsi="Arial Narrow" w:cs="Leelawadee UI"/>
          <w:sz w:val="22"/>
          <w:szCs w:val="22"/>
        </w:rPr>
        <w:t>información</w:t>
      </w:r>
      <w:r w:rsidRPr="00DD72FE">
        <w:rPr>
          <w:rFonts w:ascii="Arial Narrow" w:hAnsi="Arial Narrow" w:cs="Leelawadee UI"/>
          <w:spacing w:val="-13"/>
          <w:sz w:val="22"/>
          <w:szCs w:val="22"/>
        </w:rPr>
        <w:t xml:space="preserve"> </w:t>
      </w:r>
      <w:r w:rsidRPr="00DD72FE">
        <w:rPr>
          <w:rFonts w:ascii="Arial Narrow" w:hAnsi="Arial Narrow" w:cs="Leelawadee UI"/>
          <w:sz w:val="22"/>
          <w:szCs w:val="22"/>
        </w:rPr>
        <w:t>correspondiente</w:t>
      </w:r>
      <w:r w:rsidRPr="00DD72FE">
        <w:rPr>
          <w:rFonts w:ascii="Arial Narrow" w:hAnsi="Arial Narrow" w:cs="Leelawadee UI"/>
          <w:spacing w:val="-11"/>
          <w:sz w:val="22"/>
          <w:szCs w:val="22"/>
        </w:rPr>
        <w:t xml:space="preserve"> </w:t>
      </w:r>
      <w:r w:rsidRPr="00DD72FE">
        <w:rPr>
          <w:rFonts w:ascii="Arial Narrow" w:hAnsi="Arial Narrow" w:cs="Leelawadee UI"/>
          <w:sz w:val="22"/>
          <w:szCs w:val="22"/>
        </w:rPr>
        <w:t>a</w:t>
      </w:r>
      <w:r w:rsidRPr="00DD72FE">
        <w:rPr>
          <w:rFonts w:ascii="Arial Narrow" w:hAnsi="Arial Narrow" w:cs="Leelawadee UI"/>
          <w:spacing w:val="-10"/>
          <w:sz w:val="22"/>
          <w:szCs w:val="22"/>
        </w:rPr>
        <w:t xml:space="preserve"> </w:t>
      </w:r>
      <w:r w:rsidRPr="00DD72FE">
        <w:rPr>
          <w:rFonts w:ascii="Arial Narrow" w:hAnsi="Arial Narrow" w:cs="Leelawadee UI"/>
          <w:sz w:val="22"/>
          <w:szCs w:val="22"/>
        </w:rPr>
        <w:t>cuentas</w:t>
      </w:r>
      <w:r w:rsidRPr="00DD72FE">
        <w:rPr>
          <w:rFonts w:ascii="Arial Narrow" w:hAnsi="Arial Narrow" w:cs="Leelawadee UI"/>
          <w:spacing w:val="-13"/>
          <w:sz w:val="22"/>
          <w:szCs w:val="22"/>
        </w:rPr>
        <w:t xml:space="preserve"> </w:t>
      </w:r>
      <w:r w:rsidRPr="00DD72FE">
        <w:rPr>
          <w:rFonts w:ascii="Arial Narrow" w:hAnsi="Arial Narrow" w:cs="Leelawadee UI"/>
          <w:sz w:val="22"/>
          <w:szCs w:val="22"/>
        </w:rPr>
        <w:t>por</w:t>
      </w:r>
      <w:r w:rsidRPr="00DD72FE">
        <w:rPr>
          <w:rFonts w:ascii="Arial Narrow" w:hAnsi="Arial Narrow" w:cs="Leelawadee UI"/>
          <w:spacing w:val="-11"/>
          <w:sz w:val="22"/>
          <w:szCs w:val="22"/>
        </w:rPr>
        <w:t xml:space="preserve"> </w:t>
      </w:r>
      <w:r w:rsidRPr="00DD72FE">
        <w:rPr>
          <w:rFonts w:ascii="Arial Narrow" w:hAnsi="Arial Narrow" w:cs="Leelawadee UI"/>
          <w:sz w:val="22"/>
          <w:szCs w:val="22"/>
        </w:rPr>
        <w:t>cobrar</w:t>
      </w:r>
      <w:r w:rsidRPr="00DD72FE">
        <w:rPr>
          <w:rFonts w:ascii="Arial Narrow" w:hAnsi="Arial Narrow" w:cs="Leelawadee UI"/>
          <w:spacing w:val="-12"/>
          <w:sz w:val="22"/>
          <w:szCs w:val="22"/>
        </w:rPr>
        <w:t xml:space="preserve"> </w:t>
      </w:r>
      <w:r w:rsidRPr="00DD72FE">
        <w:rPr>
          <w:rFonts w:ascii="Arial Narrow" w:hAnsi="Arial Narrow" w:cs="Leelawadee UI"/>
          <w:sz w:val="22"/>
          <w:szCs w:val="22"/>
        </w:rPr>
        <w:t>de</w:t>
      </w:r>
      <w:r w:rsidRPr="00DD72FE">
        <w:rPr>
          <w:rFonts w:ascii="Arial Narrow" w:hAnsi="Arial Narrow" w:cs="Leelawadee UI"/>
          <w:spacing w:val="-10"/>
          <w:sz w:val="22"/>
          <w:szCs w:val="22"/>
        </w:rPr>
        <w:t xml:space="preserve"> </w:t>
      </w:r>
      <w:r w:rsidRPr="00DD72FE">
        <w:rPr>
          <w:rFonts w:ascii="Arial Narrow" w:hAnsi="Arial Narrow" w:cs="Leelawadee UI"/>
          <w:sz w:val="22"/>
          <w:szCs w:val="22"/>
        </w:rPr>
        <w:t>Parques</w:t>
      </w:r>
      <w:r w:rsidRPr="00DD72FE">
        <w:rPr>
          <w:rFonts w:ascii="Arial Narrow" w:hAnsi="Arial Narrow" w:cs="Leelawadee UI"/>
          <w:spacing w:val="-11"/>
          <w:sz w:val="22"/>
          <w:szCs w:val="22"/>
        </w:rPr>
        <w:t xml:space="preserve"> </w:t>
      </w:r>
      <w:r w:rsidRPr="00DD72FE">
        <w:rPr>
          <w:rFonts w:ascii="Arial Narrow" w:hAnsi="Arial Narrow" w:cs="Leelawadee UI"/>
          <w:sz w:val="22"/>
          <w:szCs w:val="22"/>
        </w:rPr>
        <w:t>Nacionales</w:t>
      </w:r>
      <w:r w:rsidRPr="00DD72FE">
        <w:rPr>
          <w:rFonts w:ascii="Arial Narrow" w:hAnsi="Arial Narrow" w:cs="Leelawadee UI"/>
          <w:spacing w:val="-12"/>
          <w:sz w:val="22"/>
          <w:szCs w:val="22"/>
        </w:rPr>
        <w:t xml:space="preserve"> </w:t>
      </w:r>
      <w:r w:rsidRPr="00DD72FE">
        <w:rPr>
          <w:rFonts w:ascii="Arial Narrow" w:hAnsi="Arial Narrow" w:cs="Leelawadee UI"/>
          <w:sz w:val="22"/>
          <w:szCs w:val="22"/>
        </w:rPr>
        <w:t>Naturales</w:t>
      </w:r>
      <w:r w:rsidRPr="00DD72FE">
        <w:rPr>
          <w:rFonts w:ascii="Arial Narrow" w:hAnsi="Arial Narrow" w:cs="Leelawadee UI"/>
          <w:spacing w:val="-53"/>
          <w:sz w:val="22"/>
          <w:szCs w:val="22"/>
        </w:rPr>
        <w:t xml:space="preserve"> </w:t>
      </w:r>
      <w:r w:rsidRPr="00DD72FE">
        <w:rPr>
          <w:rFonts w:ascii="Arial Narrow" w:hAnsi="Arial Narrow" w:cs="Leelawadee UI"/>
          <w:sz w:val="22"/>
          <w:szCs w:val="22"/>
        </w:rPr>
        <w:t>de</w:t>
      </w:r>
      <w:r w:rsidRPr="00DD72FE">
        <w:rPr>
          <w:rFonts w:ascii="Arial Narrow" w:hAnsi="Arial Narrow" w:cs="Leelawadee UI"/>
          <w:spacing w:val="-2"/>
          <w:sz w:val="22"/>
          <w:szCs w:val="22"/>
        </w:rPr>
        <w:t xml:space="preserve"> </w:t>
      </w:r>
      <w:r w:rsidRPr="00DD72FE">
        <w:rPr>
          <w:rFonts w:ascii="Arial Narrow" w:hAnsi="Arial Narrow" w:cs="Leelawadee UI"/>
          <w:sz w:val="22"/>
          <w:szCs w:val="22"/>
        </w:rPr>
        <w:t>Colombia.</w:t>
      </w:r>
    </w:p>
    <w:p w14:paraId="143FCE9D" w14:textId="77777777" w:rsidR="00795AE9" w:rsidRPr="00BE5E65" w:rsidRDefault="00795AE9" w:rsidP="00BE5E65">
      <w:pPr>
        <w:pStyle w:val="Textoindependiente"/>
        <w:rPr>
          <w:rFonts w:ascii="Arial Narrow" w:hAnsi="Arial Narrow" w:cs="Leelawadee UI"/>
          <w:sz w:val="22"/>
          <w:szCs w:val="22"/>
        </w:rPr>
      </w:pPr>
    </w:p>
    <w:p w14:paraId="6EE60ABD" w14:textId="5448E8C1" w:rsidR="00795AE9" w:rsidRPr="00DD72FE" w:rsidRDefault="009B4E77" w:rsidP="00DD72FE">
      <w:pPr>
        <w:pStyle w:val="Textoindependiente"/>
        <w:jc w:val="both"/>
        <w:rPr>
          <w:rFonts w:ascii="Arial Narrow" w:hAnsi="Arial Narrow" w:cs="Leelawadee UI"/>
          <w:b/>
          <w:bCs/>
          <w:spacing w:val="-1"/>
          <w:sz w:val="22"/>
          <w:szCs w:val="22"/>
        </w:rPr>
      </w:pPr>
      <w:r w:rsidRPr="00DD72FE">
        <w:rPr>
          <w:rFonts w:ascii="Arial Narrow" w:hAnsi="Arial Narrow" w:cs="Leelawadee UI"/>
          <w:b/>
          <w:bCs/>
          <w:spacing w:val="-1"/>
          <w:sz w:val="22"/>
          <w:szCs w:val="22"/>
        </w:rPr>
        <w:t>Glosario</w:t>
      </w:r>
    </w:p>
    <w:p w14:paraId="0A36ED39" w14:textId="77777777" w:rsidR="00795AE9" w:rsidRPr="00BE5E65" w:rsidRDefault="00795AE9" w:rsidP="00BE5E65">
      <w:pPr>
        <w:pStyle w:val="Textoindependiente"/>
        <w:rPr>
          <w:rFonts w:ascii="Arial Narrow" w:hAnsi="Arial Narrow" w:cs="Leelawadee UI"/>
          <w:sz w:val="22"/>
          <w:szCs w:val="22"/>
        </w:rPr>
      </w:pPr>
    </w:p>
    <w:p w14:paraId="78376138"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b/>
          <w:bCs/>
          <w:spacing w:val="-1"/>
          <w:sz w:val="22"/>
          <w:szCs w:val="22"/>
        </w:rPr>
        <w:t>Cuentas</w:t>
      </w:r>
      <w:r w:rsidRPr="00BE5E65">
        <w:rPr>
          <w:rFonts w:ascii="Arial Narrow" w:hAnsi="Arial Narrow" w:cs="Leelawadee UI"/>
          <w:b/>
          <w:bCs/>
          <w:spacing w:val="-11"/>
          <w:sz w:val="22"/>
          <w:szCs w:val="22"/>
        </w:rPr>
        <w:t xml:space="preserve"> </w:t>
      </w:r>
      <w:r w:rsidRPr="00BE5E65">
        <w:rPr>
          <w:rFonts w:ascii="Arial Narrow" w:hAnsi="Arial Narrow" w:cs="Leelawadee UI"/>
          <w:b/>
          <w:bCs/>
          <w:spacing w:val="-1"/>
          <w:sz w:val="22"/>
          <w:szCs w:val="22"/>
        </w:rPr>
        <w:t>por</w:t>
      </w:r>
      <w:r w:rsidRPr="00BE5E65">
        <w:rPr>
          <w:rFonts w:ascii="Arial Narrow" w:hAnsi="Arial Narrow" w:cs="Leelawadee UI"/>
          <w:b/>
          <w:bCs/>
          <w:spacing w:val="-12"/>
          <w:sz w:val="22"/>
          <w:szCs w:val="22"/>
        </w:rPr>
        <w:t xml:space="preserve"> </w:t>
      </w:r>
      <w:r w:rsidRPr="00BE5E65">
        <w:rPr>
          <w:rFonts w:ascii="Arial Narrow" w:hAnsi="Arial Narrow" w:cs="Leelawadee UI"/>
          <w:b/>
          <w:bCs/>
          <w:spacing w:val="-1"/>
          <w:sz w:val="22"/>
          <w:szCs w:val="22"/>
        </w:rPr>
        <w:t>cobrar</w:t>
      </w:r>
      <w:r w:rsidRPr="00BE5E65">
        <w:rPr>
          <w:rFonts w:ascii="Arial Narrow" w:hAnsi="Arial Narrow" w:cs="Leelawadee UI"/>
          <w:spacing w:val="-1"/>
          <w:sz w:val="22"/>
          <w:szCs w:val="22"/>
        </w:rPr>
        <w:t>:</w:t>
      </w:r>
      <w:r w:rsidRPr="00BE5E65">
        <w:rPr>
          <w:rFonts w:ascii="Arial Narrow" w:hAnsi="Arial Narrow" w:cs="Leelawadee UI"/>
          <w:spacing w:val="-9"/>
          <w:sz w:val="22"/>
          <w:szCs w:val="22"/>
        </w:rPr>
        <w:t xml:space="preserve"> </w:t>
      </w:r>
      <w:r w:rsidRPr="00BE5E65">
        <w:rPr>
          <w:rFonts w:ascii="Arial Narrow" w:hAnsi="Arial Narrow" w:cs="Leelawadee UI"/>
          <w:spacing w:val="-1"/>
          <w:sz w:val="22"/>
          <w:szCs w:val="22"/>
        </w:rPr>
        <w:t>los</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derechos</w:t>
      </w:r>
      <w:r w:rsidRPr="00BE5E65">
        <w:rPr>
          <w:rFonts w:ascii="Arial Narrow" w:hAnsi="Arial Narrow" w:cs="Leelawadee UI"/>
          <w:spacing w:val="-10"/>
          <w:sz w:val="22"/>
          <w:szCs w:val="22"/>
        </w:rPr>
        <w:t xml:space="preserve"> </w:t>
      </w:r>
      <w:r w:rsidRPr="00BE5E65">
        <w:rPr>
          <w:rFonts w:ascii="Arial Narrow" w:hAnsi="Arial Narrow" w:cs="Leelawadee UI"/>
          <w:spacing w:val="-1"/>
          <w:sz w:val="22"/>
          <w:szCs w:val="22"/>
        </w:rPr>
        <w:t>adquiridos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PNNC</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desarrollo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sus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actividades,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cuales</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se espere a futuro la entrada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un flujo financiero fijo o determinable, a través de efectivo,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equivalentes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efectivo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u otro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instrumento financiero.</w:t>
      </w:r>
    </w:p>
    <w:p w14:paraId="7F99A66A" w14:textId="77777777" w:rsidR="00795AE9" w:rsidRPr="00BE5E65" w:rsidRDefault="00795AE9" w:rsidP="00BE5E65">
      <w:pPr>
        <w:pStyle w:val="Textoindependiente"/>
        <w:rPr>
          <w:rFonts w:ascii="Arial Narrow" w:hAnsi="Arial Narrow" w:cs="Leelawadee UI"/>
          <w:sz w:val="22"/>
          <w:szCs w:val="22"/>
        </w:rPr>
      </w:pPr>
    </w:p>
    <w:p w14:paraId="350DA2C4" w14:textId="598807E1" w:rsidR="00795AE9" w:rsidRDefault="00795AE9" w:rsidP="00BE5E65">
      <w:pPr>
        <w:spacing w:after="0" w:line="240" w:lineRule="auto"/>
        <w:jc w:val="both"/>
        <w:rPr>
          <w:rFonts w:ascii="Arial Narrow" w:hAnsi="Arial Narrow" w:cs="Leelawadee UI"/>
        </w:rPr>
      </w:pPr>
      <w:r w:rsidRPr="00BE5E65">
        <w:rPr>
          <w:rFonts w:ascii="Arial Narrow" w:hAnsi="Arial Narrow" w:cs="Leelawadee UI"/>
          <w:b/>
          <w:bCs/>
        </w:rPr>
        <w:t>Deterioro de valor de una cuenta por cobrar</w:t>
      </w:r>
      <w:r w:rsidRPr="00BE5E65">
        <w:rPr>
          <w:rFonts w:ascii="Arial Narrow" w:hAnsi="Arial Narrow" w:cs="Leelawadee UI"/>
        </w:rPr>
        <w:t>: reconocimiento de la pérdida de los beneficios</w:t>
      </w:r>
      <w:r w:rsidRPr="00BE5E65">
        <w:rPr>
          <w:rFonts w:ascii="Arial Narrow" w:hAnsi="Arial Narrow" w:cs="Leelawadee UI"/>
          <w:spacing w:val="1"/>
        </w:rPr>
        <w:t xml:space="preserve"> </w:t>
      </w:r>
      <w:r w:rsidRPr="00BE5E65">
        <w:rPr>
          <w:rFonts w:ascii="Arial Narrow" w:hAnsi="Arial Narrow" w:cs="Leelawadee UI"/>
        </w:rPr>
        <w:t>económicos</w:t>
      </w:r>
      <w:r w:rsidRPr="00BE5E65">
        <w:rPr>
          <w:rFonts w:ascii="Arial Narrow" w:hAnsi="Arial Narrow" w:cs="Leelawadee UI"/>
          <w:spacing w:val="-2"/>
        </w:rPr>
        <w:t xml:space="preserve"> </w:t>
      </w:r>
      <w:r w:rsidRPr="00BE5E65">
        <w:rPr>
          <w:rFonts w:ascii="Arial Narrow" w:hAnsi="Arial Narrow" w:cs="Leelawadee UI"/>
        </w:rPr>
        <w:t>futuros</w:t>
      </w:r>
      <w:r w:rsidRPr="00BE5E65">
        <w:rPr>
          <w:rFonts w:ascii="Arial Narrow" w:hAnsi="Arial Narrow" w:cs="Leelawadee UI"/>
          <w:spacing w:val="1"/>
        </w:rPr>
        <w:t xml:space="preserve"> </w:t>
      </w:r>
      <w:r w:rsidRPr="00BE5E65">
        <w:rPr>
          <w:rFonts w:ascii="Arial Narrow" w:hAnsi="Arial Narrow" w:cs="Leelawadee UI"/>
        </w:rPr>
        <w:t>esperados</w:t>
      </w:r>
      <w:r w:rsidRPr="00BE5E65">
        <w:rPr>
          <w:rFonts w:ascii="Arial Narrow" w:hAnsi="Arial Narrow" w:cs="Leelawadee UI"/>
          <w:spacing w:val="-2"/>
        </w:rPr>
        <w:t xml:space="preserve"> </w:t>
      </w:r>
      <w:r w:rsidRPr="00BE5E65">
        <w:rPr>
          <w:rFonts w:ascii="Arial Narrow" w:hAnsi="Arial Narrow" w:cs="Leelawadee UI"/>
        </w:rPr>
        <w:t>a</w:t>
      </w:r>
      <w:r w:rsidRPr="00BE5E65">
        <w:rPr>
          <w:rFonts w:ascii="Arial Narrow" w:hAnsi="Arial Narrow" w:cs="Leelawadee UI"/>
          <w:spacing w:val="-1"/>
        </w:rPr>
        <w:t xml:space="preserve"> </w:t>
      </w:r>
      <w:r w:rsidRPr="00BE5E65">
        <w:rPr>
          <w:rFonts w:ascii="Arial Narrow" w:hAnsi="Arial Narrow" w:cs="Leelawadee UI"/>
        </w:rPr>
        <w:t>lo</w:t>
      </w:r>
      <w:r w:rsidRPr="00BE5E65">
        <w:rPr>
          <w:rFonts w:ascii="Arial Narrow" w:hAnsi="Arial Narrow" w:cs="Leelawadee UI"/>
          <w:spacing w:val="-1"/>
        </w:rPr>
        <w:t xml:space="preserve"> </w:t>
      </w:r>
      <w:r w:rsidRPr="00BE5E65">
        <w:rPr>
          <w:rFonts w:ascii="Arial Narrow" w:hAnsi="Arial Narrow" w:cs="Leelawadee UI"/>
        </w:rPr>
        <w:t>largo del</w:t>
      </w:r>
      <w:r w:rsidRPr="00BE5E65">
        <w:rPr>
          <w:rFonts w:ascii="Arial Narrow" w:hAnsi="Arial Narrow" w:cs="Leelawadee UI"/>
          <w:spacing w:val="2"/>
        </w:rPr>
        <w:t xml:space="preserve"> </w:t>
      </w:r>
      <w:r w:rsidRPr="00BE5E65">
        <w:rPr>
          <w:rFonts w:ascii="Arial Narrow" w:hAnsi="Arial Narrow" w:cs="Leelawadee UI"/>
        </w:rPr>
        <w:t>plazo</w:t>
      </w:r>
      <w:r w:rsidRPr="00BE5E65">
        <w:rPr>
          <w:rFonts w:ascii="Arial Narrow" w:hAnsi="Arial Narrow" w:cs="Leelawadee UI"/>
          <w:spacing w:val="1"/>
        </w:rPr>
        <w:t xml:space="preserve"> </w:t>
      </w:r>
      <w:r w:rsidRPr="00BE5E65">
        <w:rPr>
          <w:rFonts w:ascii="Arial Narrow" w:hAnsi="Arial Narrow" w:cs="Leelawadee UI"/>
        </w:rPr>
        <w:t>estimado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una</w:t>
      </w:r>
      <w:r w:rsidRPr="00BE5E65">
        <w:rPr>
          <w:rFonts w:ascii="Arial Narrow" w:hAnsi="Arial Narrow" w:cs="Leelawadee UI"/>
          <w:spacing w:val="-2"/>
        </w:rPr>
        <w:t xml:space="preserve"> </w:t>
      </w:r>
      <w:r w:rsidRPr="00BE5E65">
        <w:rPr>
          <w:rFonts w:ascii="Arial Narrow" w:hAnsi="Arial Narrow" w:cs="Leelawadee UI"/>
        </w:rPr>
        <w:t>cuenta</w:t>
      </w:r>
      <w:r w:rsidRPr="00BE5E65">
        <w:rPr>
          <w:rFonts w:ascii="Arial Narrow" w:hAnsi="Arial Narrow" w:cs="Leelawadee UI"/>
          <w:spacing w:val="-1"/>
        </w:rPr>
        <w:t xml:space="preserve"> </w:t>
      </w:r>
      <w:r w:rsidRPr="00BE5E65">
        <w:rPr>
          <w:rFonts w:ascii="Arial Narrow" w:hAnsi="Arial Narrow" w:cs="Leelawadee UI"/>
        </w:rPr>
        <w:t>por</w:t>
      </w:r>
      <w:r w:rsidRPr="00BE5E65">
        <w:rPr>
          <w:rFonts w:ascii="Arial Narrow" w:hAnsi="Arial Narrow" w:cs="Leelawadee UI"/>
          <w:spacing w:val="-1"/>
        </w:rPr>
        <w:t xml:space="preserve"> </w:t>
      </w:r>
      <w:r w:rsidRPr="00BE5E65">
        <w:rPr>
          <w:rFonts w:ascii="Arial Narrow" w:hAnsi="Arial Narrow" w:cs="Leelawadee UI"/>
        </w:rPr>
        <w:t>cobrar.</w:t>
      </w:r>
    </w:p>
    <w:p w14:paraId="52A32C50" w14:textId="77777777" w:rsidR="008B04A7" w:rsidRDefault="008B04A7" w:rsidP="00BE5E65">
      <w:pPr>
        <w:spacing w:after="0" w:line="240" w:lineRule="auto"/>
        <w:jc w:val="both"/>
        <w:rPr>
          <w:rFonts w:ascii="Arial Narrow" w:hAnsi="Arial Narrow" w:cs="Leelawadee UI"/>
        </w:rPr>
      </w:pPr>
    </w:p>
    <w:p w14:paraId="2DAC9D8B" w14:textId="77777777" w:rsidR="00DD72FE" w:rsidRPr="00BE5E65" w:rsidRDefault="00DD72FE" w:rsidP="00BE5E65">
      <w:pPr>
        <w:spacing w:after="0" w:line="240" w:lineRule="auto"/>
        <w:jc w:val="both"/>
        <w:rPr>
          <w:rFonts w:ascii="Arial Narrow" w:hAnsi="Arial Narrow" w:cs="Leelawadee UI"/>
        </w:rPr>
      </w:pPr>
    </w:p>
    <w:p w14:paraId="672A0062" w14:textId="77777777" w:rsidR="00795AE9" w:rsidRPr="00BE5E65" w:rsidRDefault="00795AE9" w:rsidP="00BE5E65">
      <w:pPr>
        <w:pStyle w:val="Textoindependiente"/>
        <w:ind w:left="142"/>
        <w:jc w:val="both"/>
        <w:rPr>
          <w:rFonts w:ascii="Arial Narrow" w:hAnsi="Arial Narrow" w:cs="Leelawadee UI"/>
          <w:b/>
          <w:bCs/>
          <w:sz w:val="22"/>
          <w:szCs w:val="22"/>
        </w:rPr>
      </w:pPr>
      <w:r w:rsidRPr="00BE5E65">
        <w:rPr>
          <w:rFonts w:ascii="Arial Narrow" w:hAnsi="Arial Narrow" w:cs="Leelawadee UI"/>
          <w:b/>
          <w:bCs/>
          <w:sz w:val="22"/>
          <w:szCs w:val="22"/>
        </w:rPr>
        <w:lastRenderedPageBreak/>
        <w:t>CUENTAS POR COBRAR</w:t>
      </w:r>
    </w:p>
    <w:p w14:paraId="515D9EDF" w14:textId="77777777" w:rsidR="00795AE9" w:rsidRPr="00BE5E65" w:rsidRDefault="00795AE9" w:rsidP="00BE5E65">
      <w:pPr>
        <w:pStyle w:val="Textoindependiente"/>
        <w:ind w:left="142"/>
        <w:rPr>
          <w:rFonts w:ascii="Arial Narrow" w:hAnsi="Arial Narrow" w:cs="Leelawadee UI"/>
          <w:sz w:val="22"/>
          <w:szCs w:val="22"/>
        </w:rPr>
      </w:pPr>
    </w:p>
    <w:p w14:paraId="0FA4A0BD" w14:textId="3A49A558" w:rsidR="00795AE9" w:rsidRPr="00BE5E65" w:rsidRDefault="00795AE9" w:rsidP="00283F62">
      <w:pPr>
        <w:pStyle w:val="Prrafodelista"/>
        <w:widowControl w:val="0"/>
        <w:numPr>
          <w:ilvl w:val="0"/>
          <w:numId w:val="146"/>
        </w:numPr>
        <w:tabs>
          <w:tab w:val="left" w:pos="1302"/>
        </w:tabs>
        <w:autoSpaceDE w:val="0"/>
        <w:autoSpaceDN w:val="0"/>
        <w:spacing w:after="0" w:line="240" w:lineRule="auto"/>
        <w:rPr>
          <w:rFonts w:ascii="Arial Narrow" w:hAnsi="Arial Narrow" w:cs="Leelawadee UI"/>
          <w:b/>
          <w:bCs/>
        </w:rPr>
      </w:pPr>
      <w:r w:rsidRPr="00BE5E65">
        <w:rPr>
          <w:rFonts w:ascii="Arial Narrow" w:hAnsi="Arial Narrow" w:cs="Leelawadee UI"/>
          <w:b/>
          <w:bCs/>
        </w:rPr>
        <w:t>Reconocimiento</w:t>
      </w:r>
      <w:r w:rsidRPr="00BE5E65">
        <w:rPr>
          <w:rFonts w:ascii="Arial Narrow" w:hAnsi="Arial Narrow" w:cs="Leelawadee UI"/>
          <w:b/>
          <w:bCs/>
          <w:spacing w:val="-2"/>
        </w:rPr>
        <w:t xml:space="preserve"> </w:t>
      </w:r>
      <w:r w:rsidRPr="00BE5E65">
        <w:rPr>
          <w:rFonts w:ascii="Arial Narrow" w:hAnsi="Arial Narrow" w:cs="Leelawadee UI"/>
          <w:b/>
          <w:bCs/>
        </w:rPr>
        <w:t>y</w:t>
      </w:r>
      <w:r w:rsidRPr="00BE5E65">
        <w:rPr>
          <w:rFonts w:ascii="Arial Narrow" w:hAnsi="Arial Narrow" w:cs="Leelawadee UI"/>
          <w:b/>
          <w:bCs/>
          <w:spacing w:val="-3"/>
        </w:rPr>
        <w:t xml:space="preserve"> </w:t>
      </w:r>
      <w:r w:rsidRPr="00BE5E65">
        <w:rPr>
          <w:rFonts w:ascii="Arial Narrow" w:hAnsi="Arial Narrow" w:cs="Leelawadee UI"/>
          <w:b/>
          <w:bCs/>
        </w:rPr>
        <w:t>medición</w:t>
      </w:r>
      <w:r w:rsidRPr="00BE5E65">
        <w:rPr>
          <w:rFonts w:ascii="Arial Narrow" w:hAnsi="Arial Narrow" w:cs="Leelawadee UI"/>
          <w:b/>
          <w:bCs/>
          <w:spacing w:val="-3"/>
        </w:rPr>
        <w:t xml:space="preserve"> </w:t>
      </w:r>
      <w:r w:rsidRPr="00BE5E65">
        <w:rPr>
          <w:rFonts w:ascii="Arial Narrow" w:hAnsi="Arial Narrow" w:cs="Leelawadee UI"/>
          <w:b/>
          <w:bCs/>
        </w:rPr>
        <w:t>inicial</w:t>
      </w:r>
    </w:p>
    <w:p w14:paraId="39B73054" w14:textId="77777777" w:rsidR="00795AE9" w:rsidRPr="00BE5E65" w:rsidRDefault="00795AE9" w:rsidP="00BE5E65">
      <w:pPr>
        <w:pStyle w:val="Textoindependiente"/>
        <w:ind w:left="142"/>
        <w:rPr>
          <w:rFonts w:ascii="Arial Narrow" w:hAnsi="Arial Narrow" w:cs="Leelawadee UI"/>
          <w:sz w:val="22"/>
          <w:szCs w:val="22"/>
        </w:rPr>
      </w:pPr>
    </w:p>
    <w:p w14:paraId="43C5CCCC" w14:textId="77777777" w:rsidR="00795AE9" w:rsidRPr="00BE5E65" w:rsidRDefault="00795AE9" w:rsidP="00BE5E65">
      <w:pPr>
        <w:pStyle w:val="Textoindependiente"/>
        <w:ind w:left="142"/>
        <w:jc w:val="both"/>
        <w:rPr>
          <w:rFonts w:ascii="Arial Narrow" w:hAnsi="Arial Narrow" w:cs="Leelawadee UI"/>
          <w:sz w:val="22"/>
          <w:szCs w:val="22"/>
        </w:rPr>
      </w:pPr>
      <w:r w:rsidRPr="00BE5E65">
        <w:rPr>
          <w:rFonts w:ascii="Arial Narrow" w:hAnsi="Arial Narrow" w:cs="Leelawadee UI"/>
          <w:sz w:val="22"/>
          <w:szCs w:val="22"/>
        </w:rPr>
        <w:t>Los conceptos que actualmente generan cuentas por cobrar en Parques Nacionales Naturales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Colombia,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son:</w:t>
      </w:r>
    </w:p>
    <w:p w14:paraId="164E967D" w14:textId="77777777" w:rsidR="00795AE9" w:rsidRPr="00BE5E65" w:rsidRDefault="00795AE9" w:rsidP="00BE5E65">
      <w:pPr>
        <w:pStyle w:val="Textoindependiente"/>
        <w:ind w:left="142"/>
        <w:rPr>
          <w:rFonts w:ascii="Arial Narrow" w:hAnsi="Arial Narrow" w:cs="Leelawadee UI"/>
          <w:sz w:val="22"/>
          <w:szCs w:val="22"/>
        </w:rPr>
      </w:pPr>
    </w:p>
    <w:p w14:paraId="5FEFEDDC" w14:textId="77777777" w:rsidR="00795AE9" w:rsidRPr="00BE5E65" w:rsidRDefault="00795AE9" w:rsidP="00283F62">
      <w:pPr>
        <w:pStyle w:val="Prrafodelista"/>
        <w:widowControl w:val="0"/>
        <w:numPr>
          <w:ilvl w:val="2"/>
          <w:numId w:val="129"/>
        </w:numPr>
        <w:tabs>
          <w:tab w:val="left" w:pos="1662"/>
        </w:tabs>
        <w:autoSpaceDE w:val="0"/>
        <w:autoSpaceDN w:val="0"/>
        <w:spacing w:after="0" w:line="240" w:lineRule="auto"/>
        <w:ind w:left="357" w:hanging="357"/>
        <w:contextualSpacing w:val="0"/>
        <w:jc w:val="both"/>
        <w:rPr>
          <w:rFonts w:ascii="Arial Narrow" w:hAnsi="Arial Narrow" w:cs="Leelawadee UI"/>
        </w:rPr>
      </w:pPr>
      <w:r w:rsidRPr="00BE5E65">
        <w:rPr>
          <w:rFonts w:ascii="Arial Narrow" w:hAnsi="Arial Narrow" w:cs="Leelawadee UI"/>
          <w:b/>
          <w:bCs/>
        </w:rPr>
        <w:t>Otras cuentas por cobrar</w:t>
      </w:r>
      <w:r w:rsidRPr="00BE5E65">
        <w:rPr>
          <w:rFonts w:ascii="Arial Narrow" w:hAnsi="Arial Narrow" w:cs="Leelawadee UI"/>
        </w:rPr>
        <w:t>: Representa el valor de los derechos de cobro de la entidad, por</w:t>
      </w:r>
      <w:r w:rsidRPr="00BE5E65">
        <w:rPr>
          <w:rFonts w:ascii="Arial Narrow" w:hAnsi="Arial Narrow" w:cs="Leelawadee UI"/>
          <w:spacing w:val="1"/>
        </w:rPr>
        <w:t xml:space="preserve"> </w:t>
      </w:r>
      <w:r w:rsidRPr="00BE5E65">
        <w:rPr>
          <w:rFonts w:ascii="Arial Narrow" w:hAnsi="Arial Narrow" w:cs="Leelawadee UI"/>
        </w:rPr>
        <w:t>concepto de operaciones diferentes a las enunciadas en cuentas anteriores. El rubro más</w:t>
      </w:r>
      <w:r w:rsidRPr="00BE5E65">
        <w:rPr>
          <w:rFonts w:ascii="Arial Narrow" w:hAnsi="Arial Narrow" w:cs="Leelawadee UI"/>
          <w:spacing w:val="1"/>
        </w:rPr>
        <w:t xml:space="preserve"> </w:t>
      </w:r>
      <w:r w:rsidRPr="00BE5E65">
        <w:rPr>
          <w:rFonts w:ascii="Arial Narrow" w:hAnsi="Arial Narrow" w:cs="Leelawadee UI"/>
        </w:rPr>
        <w:t>significativo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esta</w:t>
      </w:r>
      <w:r w:rsidRPr="00BE5E65">
        <w:rPr>
          <w:rFonts w:ascii="Arial Narrow" w:hAnsi="Arial Narrow" w:cs="Leelawadee UI"/>
          <w:spacing w:val="1"/>
        </w:rPr>
        <w:t xml:space="preserve"> </w:t>
      </w:r>
      <w:r w:rsidRPr="00BE5E65">
        <w:rPr>
          <w:rFonts w:ascii="Arial Narrow" w:hAnsi="Arial Narrow" w:cs="Leelawadee UI"/>
        </w:rPr>
        <w:t>cuenta</w:t>
      </w:r>
      <w:r w:rsidRPr="00BE5E65">
        <w:rPr>
          <w:rFonts w:ascii="Arial Narrow" w:hAnsi="Arial Narrow" w:cs="Leelawadee UI"/>
          <w:spacing w:val="1"/>
        </w:rPr>
        <w:t xml:space="preserve"> </w:t>
      </w:r>
      <w:r w:rsidRPr="00BE5E65">
        <w:rPr>
          <w:rFonts w:ascii="Arial Narrow" w:hAnsi="Arial Narrow" w:cs="Leelawadee UI"/>
        </w:rPr>
        <w:t>es</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1"/>
        </w:rPr>
        <w:t xml:space="preserve"> </w:t>
      </w:r>
      <w:r w:rsidRPr="00BE5E65">
        <w:rPr>
          <w:rFonts w:ascii="Arial Narrow" w:hAnsi="Arial Narrow" w:cs="Leelawadee UI"/>
        </w:rPr>
        <w:t>correspondiente</w:t>
      </w:r>
      <w:r w:rsidRPr="00BE5E65">
        <w:rPr>
          <w:rFonts w:ascii="Arial Narrow" w:hAnsi="Arial Narrow" w:cs="Leelawadee UI"/>
          <w:spacing w:val="1"/>
        </w:rPr>
        <w:t xml:space="preserve"> </w:t>
      </w:r>
      <w:r w:rsidRPr="00BE5E65">
        <w:rPr>
          <w:rFonts w:ascii="Arial Narrow" w:hAnsi="Arial Narrow" w:cs="Leelawadee UI"/>
        </w:rPr>
        <w:t>a</w:t>
      </w:r>
      <w:r w:rsidRPr="00BE5E65">
        <w:rPr>
          <w:rFonts w:ascii="Arial Narrow" w:hAnsi="Arial Narrow" w:cs="Leelawadee UI"/>
          <w:spacing w:val="1"/>
        </w:rPr>
        <w:t xml:space="preserve"> </w:t>
      </w:r>
      <w:r w:rsidRPr="00BE5E65">
        <w:rPr>
          <w:rFonts w:ascii="Arial Narrow" w:hAnsi="Arial Narrow" w:cs="Leelawadee UI"/>
        </w:rPr>
        <w:t>incapacidades,</w:t>
      </w:r>
      <w:r w:rsidRPr="00BE5E65">
        <w:rPr>
          <w:rFonts w:ascii="Arial Narrow" w:hAnsi="Arial Narrow" w:cs="Leelawadee UI"/>
          <w:spacing w:val="1"/>
        </w:rPr>
        <w:t xml:space="preserve"> </w:t>
      </w:r>
      <w:r w:rsidRPr="00BE5E65">
        <w:rPr>
          <w:rFonts w:ascii="Arial Narrow" w:hAnsi="Arial Narrow" w:cs="Leelawadee UI"/>
        </w:rPr>
        <w:t>indemnizaciones</w:t>
      </w:r>
      <w:r w:rsidRPr="00BE5E65">
        <w:rPr>
          <w:rFonts w:ascii="Arial Narrow" w:hAnsi="Arial Narrow" w:cs="Leelawadee UI"/>
          <w:spacing w:val="1"/>
        </w:rPr>
        <w:t xml:space="preserve"> </w:t>
      </w:r>
      <w:r w:rsidRPr="00BE5E65">
        <w:rPr>
          <w:rFonts w:ascii="Arial Narrow" w:hAnsi="Arial Narrow" w:cs="Leelawadee UI"/>
        </w:rPr>
        <w:t>y</w:t>
      </w:r>
      <w:r w:rsidRPr="00BE5E65">
        <w:rPr>
          <w:rFonts w:ascii="Arial Narrow" w:hAnsi="Arial Narrow" w:cs="Leelawadee UI"/>
          <w:spacing w:val="1"/>
        </w:rPr>
        <w:t xml:space="preserve"> </w:t>
      </w:r>
      <w:r w:rsidRPr="00BE5E65">
        <w:rPr>
          <w:rFonts w:ascii="Arial Narrow" w:hAnsi="Arial Narrow" w:cs="Leelawadee UI"/>
        </w:rPr>
        <w:t>mayores</w:t>
      </w:r>
      <w:r w:rsidRPr="00BE5E65">
        <w:rPr>
          <w:rFonts w:ascii="Arial Narrow" w:hAnsi="Arial Narrow" w:cs="Leelawadee UI"/>
          <w:spacing w:val="2"/>
        </w:rPr>
        <w:t xml:space="preserve"> </w:t>
      </w:r>
      <w:r w:rsidRPr="00BE5E65">
        <w:rPr>
          <w:rFonts w:ascii="Arial Narrow" w:hAnsi="Arial Narrow" w:cs="Leelawadee UI"/>
        </w:rPr>
        <w:t>valores</w:t>
      </w:r>
      <w:r w:rsidRPr="00BE5E65">
        <w:rPr>
          <w:rFonts w:ascii="Arial Narrow" w:hAnsi="Arial Narrow" w:cs="Leelawadee UI"/>
          <w:spacing w:val="-1"/>
        </w:rPr>
        <w:t xml:space="preserve"> </w:t>
      </w:r>
      <w:r w:rsidRPr="00BE5E65">
        <w:rPr>
          <w:rFonts w:ascii="Arial Narrow" w:hAnsi="Arial Narrow" w:cs="Leelawadee UI"/>
        </w:rPr>
        <w:t>pagados.</w:t>
      </w:r>
    </w:p>
    <w:p w14:paraId="1284F075" w14:textId="77777777" w:rsidR="00795AE9" w:rsidRPr="00BE5E65" w:rsidRDefault="00795AE9" w:rsidP="00BE5E65">
      <w:pPr>
        <w:pStyle w:val="Textoindependiente"/>
        <w:ind w:left="142"/>
        <w:rPr>
          <w:rFonts w:ascii="Arial Narrow" w:hAnsi="Arial Narrow" w:cs="Leelawadee UI"/>
          <w:sz w:val="22"/>
          <w:szCs w:val="22"/>
        </w:rPr>
      </w:pPr>
    </w:p>
    <w:p w14:paraId="110982B0" w14:textId="77777777" w:rsidR="00795AE9" w:rsidRPr="00BE5E65" w:rsidRDefault="00795AE9" w:rsidP="00BE5E65">
      <w:pPr>
        <w:pStyle w:val="Textoindependiente"/>
        <w:ind w:left="142"/>
        <w:jc w:val="both"/>
        <w:rPr>
          <w:rFonts w:ascii="Arial Narrow" w:hAnsi="Arial Narrow" w:cs="Leelawadee UI"/>
          <w:sz w:val="22"/>
          <w:szCs w:val="22"/>
        </w:rPr>
      </w:pPr>
      <w:r w:rsidRPr="00BE5E65">
        <w:rPr>
          <w:rFonts w:ascii="Arial Narrow" w:hAnsi="Arial Narrow" w:cs="Leelawadee UI"/>
          <w:sz w:val="22"/>
          <w:szCs w:val="22"/>
        </w:rPr>
        <w:t>Adicionalmente, a través de la Subcuenta para el manejo separado de los recursos presupuestales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 se asignen a la Administración del manejo del sistema de Parques Fondo Nacional Ambiental –</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FONAM</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tienen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cobrar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siguientes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conceptos:</w:t>
      </w:r>
    </w:p>
    <w:p w14:paraId="34E746AC" w14:textId="77777777" w:rsidR="00795AE9" w:rsidRPr="00BE5E65" w:rsidRDefault="00795AE9" w:rsidP="00BE5E65">
      <w:pPr>
        <w:pStyle w:val="Textoindependiente"/>
        <w:rPr>
          <w:rFonts w:ascii="Arial Narrow" w:hAnsi="Arial Narrow" w:cs="Leelawadee UI"/>
          <w:sz w:val="22"/>
          <w:szCs w:val="22"/>
        </w:rPr>
      </w:pPr>
    </w:p>
    <w:p w14:paraId="278EF8D2" w14:textId="77777777" w:rsidR="00795AE9" w:rsidRPr="00BE5E65" w:rsidRDefault="00795AE9" w:rsidP="00283F62">
      <w:pPr>
        <w:pStyle w:val="Prrafodelista"/>
        <w:widowControl w:val="0"/>
        <w:numPr>
          <w:ilvl w:val="2"/>
          <w:numId w:val="129"/>
        </w:numPr>
        <w:tabs>
          <w:tab w:val="left" w:pos="1662"/>
        </w:tabs>
        <w:autoSpaceDE w:val="0"/>
        <w:autoSpaceDN w:val="0"/>
        <w:spacing w:after="0" w:line="240" w:lineRule="auto"/>
        <w:ind w:left="357" w:hanging="357"/>
        <w:contextualSpacing w:val="0"/>
        <w:jc w:val="both"/>
        <w:rPr>
          <w:rFonts w:ascii="Arial Narrow" w:hAnsi="Arial Narrow" w:cs="Leelawadee UI"/>
        </w:rPr>
      </w:pPr>
      <w:r w:rsidRPr="00BE5E65">
        <w:rPr>
          <w:rFonts w:ascii="Arial Narrow" w:hAnsi="Arial Narrow" w:cs="Leelawadee UI"/>
          <w:b/>
          <w:bCs/>
        </w:rPr>
        <w:t>Tasas de agua</w:t>
      </w:r>
      <w:r w:rsidRPr="00BE5E65">
        <w:rPr>
          <w:rFonts w:ascii="Arial Narrow" w:hAnsi="Arial Narrow" w:cs="Leelawadee UI"/>
        </w:rPr>
        <w:t>: registra derechos adquiridos por la generación de concesiones de agua</w:t>
      </w:r>
      <w:r w:rsidRPr="00BE5E65">
        <w:rPr>
          <w:rFonts w:ascii="Arial Narrow" w:hAnsi="Arial Narrow" w:cs="Leelawadee UI"/>
          <w:spacing w:val="1"/>
        </w:rPr>
        <w:t xml:space="preserve"> </w:t>
      </w:r>
      <w:r w:rsidRPr="00BE5E65">
        <w:rPr>
          <w:rFonts w:ascii="Arial Narrow" w:hAnsi="Arial Narrow" w:cs="Leelawadee UI"/>
        </w:rPr>
        <w:t>otorgadas</w:t>
      </w:r>
      <w:r w:rsidRPr="00BE5E65">
        <w:rPr>
          <w:rFonts w:ascii="Arial Narrow" w:hAnsi="Arial Narrow" w:cs="Leelawadee UI"/>
          <w:spacing w:val="-2"/>
        </w:rPr>
        <w:t xml:space="preserve"> </w:t>
      </w:r>
      <w:r w:rsidRPr="00BE5E65">
        <w:rPr>
          <w:rFonts w:ascii="Arial Narrow" w:hAnsi="Arial Narrow" w:cs="Leelawadee UI"/>
        </w:rPr>
        <w:t>a</w:t>
      </w:r>
      <w:r w:rsidRPr="00BE5E65">
        <w:rPr>
          <w:rFonts w:ascii="Arial Narrow" w:hAnsi="Arial Narrow" w:cs="Leelawadee UI"/>
          <w:spacing w:val="-2"/>
        </w:rPr>
        <w:t xml:space="preserve"> </w:t>
      </w:r>
      <w:r w:rsidRPr="00BE5E65">
        <w:rPr>
          <w:rFonts w:ascii="Arial Narrow" w:hAnsi="Arial Narrow" w:cs="Leelawadee UI"/>
        </w:rPr>
        <w:t>terceros</w:t>
      </w:r>
      <w:r w:rsidRPr="00BE5E65">
        <w:rPr>
          <w:rFonts w:ascii="Arial Narrow" w:hAnsi="Arial Narrow" w:cs="Leelawadee UI"/>
          <w:spacing w:val="-1"/>
        </w:rPr>
        <w:t xml:space="preserve"> </w:t>
      </w:r>
      <w:r w:rsidRPr="00BE5E65">
        <w:rPr>
          <w:rFonts w:ascii="Arial Narrow" w:hAnsi="Arial Narrow" w:cs="Leelawadee UI"/>
        </w:rPr>
        <w:t>y</w:t>
      </w:r>
      <w:r w:rsidRPr="00BE5E65">
        <w:rPr>
          <w:rFonts w:ascii="Arial Narrow" w:hAnsi="Arial Narrow" w:cs="Leelawadee UI"/>
          <w:spacing w:val="-2"/>
        </w:rPr>
        <w:t xml:space="preserve"> </w:t>
      </w:r>
      <w:r w:rsidRPr="00BE5E65">
        <w:rPr>
          <w:rFonts w:ascii="Arial Narrow" w:hAnsi="Arial Narrow" w:cs="Leelawadee UI"/>
        </w:rPr>
        <w:t>liquidadas</w:t>
      </w:r>
      <w:r w:rsidRPr="00BE5E65">
        <w:rPr>
          <w:rFonts w:ascii="Arial Narrow" w:hAnsi="Arial Narrow" w:cs="Leelawadee UI"/>
          <w:spacing w:val="2"/>
        </w:rPr>
        <w:t xml:space="preserve"> </w:t>
      </w:r>
      <w:r w:rsidRPr="00BE5E65">
        <w:rPr>
          <w:rFonts w:ascii="Arial Narrow" w:hAnsi="Arial Narrow" w:cs="Leelawadee UI"/>
        </w:rPr>
        <w:t>anualmente</w:t>
      </w:r>
      <w:r w:rsidRPr="00BE5E65">
        <w:rPr>
          <w:rFonts w:ascii="Arial Narrow" w:hAnsi="Arial Narrow" w:cs="Leelawadee UI"/>
          <w:spacing w:val="-2"/>
        </w:rPr>
        <w:t xml:space="preserve"> </w:t>
      </w:r>
      <w:r w:rsidRPr="00BE5E65">
        <w:rPr>
          <w:rFonts w:ascii="Arial Narrow" w:hAnsi="Arial Narrow" w:cs="Leelawadee UI"/>
        </w:rPr>
        <w:t>para</w:t>
      </w:r>
      <w:r w:rsidRPr="00BE5E65">
        <w:rPr>
          <w:rFonts w:ascii="Arial Narrow" w:hAnsi="Arial Narrow" w:cs="Leelawadee UI"/>
          <w:spacing w:val="2"/>
        </w:rPr>
        <w:t xml:space="preserve"> </w:t>
      </w:r>
      <w:r w:rsidRPr="00BE5E65">
        <w:rPr>
          <w:rFonts w:ascii="Arial Narrow" w:hAnsi="Arial Narrow" w:cs="Leelawadee UI"/>
        </w:rPr>
        <w:t>su</w:t>
      </w:r>
      <w:r w:rsidRPr="00BE5E65">
        <w:rPr>
          <w:rFonts w:ascii="Arial Narrow" w:hAnsi="Arial Narrow" w:cs="Leelawadee UI"/>
          <w:spacing w:val="-2"/>
        </w:rPr>
        <w:t xml:space="preserve"> </w:t>
      </w:r>
      <w:r w:rsidRPr="00BE5E65">
        <w:rPr>
          <w:rFonts w:ascii="Arial Narrow" w:hAnsi="Arial Narrow" w:cs="Leelawadee UI"/>
        </w:rPr>
        <w:t>respectivo</w:t>
      </w:r>
      <w:r w:rsidRPr="00BE5E65">
        <w:rPr>
          <w:rFonts w:ascii="Arial Narrow" w:hAnsi="Arial Narrow" w:cs="Leelawadee UI"/>
          <w:spacing w:val="3"/>
        </w:rPr>
        <w:t xml:space="preserve"> </w:t>
      </w:r>
      <w:r w:rsidRPr="00BE5E65">
        <w:rPr>
          <w:rFonts w:ascii="Arial Narrow" w:hAnsi="Arial Narrow" w:cs="Leelawadee UI"/>
        </w:rPr>
        <w:t>cobro.</w:t>
      </w:r>
    </w:p>
    <w:p w14:paraId="32EC5CF1" w14:textId="77777777" w:rsidR="00795AE9" w:rsidRPr="00BE5E65" w:rsidRDefault="00795AE9" w:rsidP="00283F62">
      <w:pPr>
        <w:pStyle w:val="Prrafodelista"/>
        <w:widowControl w:val="0"/>
        <w:numPr>
          <w:ilvl w:val="2"/>
          <w:numId w:val="129"/>
        </w:numPr>
        <w:tabs>
          <w:tab w:val="left" w:pos="1662"/>
        </w:tabs>
        <w:autoSpaceDE w:val="0"/>
        <w:autoSpaceDN w:val="0"/>
        <w:spacing w:after="0" w:line="240" w:lineRule="auto"/>
        <w:ind w:left="357" w:hanging="357"/>
        <w:contextualSpacing w:val="0"/>
        <w:jc w:val="both"/>
        <w:rPr>
          <w:rFonts w:ascii="Arial Narrow" w:hAnsi="Arial Narrow" w:cs="Leelawadee UI"/>
        </w:rPr>
      </w:pPr>
      <w:r w:rsidRPr="00BE5E65">
        <w:rPr>
          <w:rFonts w:ascii="Arial Narrow" w:hAnsi="Arial Narrow" w:cs="Leelawadee UI"/>
          <w:b/>
          <w:bCs/>
        </w:rPr>
        <w:t>Concesiones y Contratos de Ecoturismo Comunitario</w:t>
      </w:r>
      <w:r w:rsidRPr="00BE5E65">
        <w:rPr>
          <w:rFonts w:ascii="Arial Narrow" w:hAnsi="Arial Narrow" w:cs="Leelawadee UI"/>
        </w:rPr>
        <w:t>: el ingreso por concesiones es</w:t>
      </w:r>
      <w:r w:rsidRPr="00BE5E65">
        <w:rPr>
          <w:rFonts w:ascii="Arial Narrow" w:hAnsi="Arial Narrow" w:cs="Leelawadee UI"/>
          <w:spacing w:val="1"/>
        </w:rPr>
        <w:t xml:space="preserve"> </w:t>
      </w:r>
      <w:r w:rsidRPr="00BE5E65">
        <w:rPr>
          <w:rFonts w:ascii="Arial Narrow" w:hAnsi="Arial Narrow" w:cs="Leelawadee UI"/>
        </w:rPr>
        <w:t>generado contratos celebrados con áreas protegidas y sobre los cuales se obtiene una</w:t>
      </w:r>
      <w:r w:rsidRPr="00BE5E65">
        <w:rPr>
          <w:rFonts w:ascii="Arial Narrow" w:hAnsi="Arial Narrow" w:cs="Leelawadee UI"/>
          <w:spacing w:val="1"/>
        </w:rPr>
        <w:t xml:space="preserve"> </w:t>
      </w:r>
      <w:r w:rsidRPr="00BE5E65">
        <w:rPr>
          <w:rFonts w:ascii="Arial Narrow" w:hAnsi="Arial Narrow" w:cs="Leelawadee UI"/>
        </w:rPr>
        <w:t>remuneración.</w:t>
      </w:r>
    </w:p>
    <w:p w14:paraId="30B65C6C" w14:textId="77777777" w:rsidR="00795AE9" w:rsidRPr="00BE5E65" w:rsidRDefault="00795AE9" w:rsidP="00283F62">
      <w:pPr>
        <w:pStyle w:val="Prrafodelista"/>
        <w:widowControl w:val="0"/>
        <w:numPr>
          <w:ilvl w:val="2"/>
          <w:numId w:val="129"/>
        </w:numPr>
        <w:tabs>
          <w:tab w:val="left" w:pos="1662"/>
        </w:tabs>
        <w:autoSpaceDE w:val="0"/>
        <w:autoSpaceDN w:val="0"/>
        <w:spacing w:after="0" w:line="240" w:lineRule="auto"/>
        <w:ind w:left="357" w:hanging="357"/>
        <w:contextualSpacing w:val="0"/>
        <w:jc w:val="both"/>
        <w:rPr>
          <w:rFonts w:ascii="Arial Narrow" w:hAnsi="Arial Narrow" w:cs="Leelawadee UI"/>
        </w:rPr>
      </w:pPr>
      <w:r w:rsidRPr="00BE5E65">
        <w:rPr>
          <w:rFonts w:ascii="Arial Narrow" w:hAnsi="Arial Narrow" w:cs="Leelawadee UI"/>
          <w:b/>
          <w:bCs/>
        </w:rPr>
        <w:t>Sanciones ambientales:</w:t>
      </w:r>
      <w:r w:rsidRPr="00BE5E65">
        <w:rPr>
          <w:rFonts w:ascii="Arial Narrow" w:hAnsi="Arial Narrow" w:cs="Leelawadee UI"/>
        </w:rPr>
        <w:t xml:space="preserve"> se reconocen en el resultado del periodo cuando se presente la</w:t>
      </w:r>
      <w:r w:rsidRPr="00BE5E65">
        <w:rPr>
          <w:rFonts w:ascii="Arial Narrow" w:hAnsi="Arial Narrow" w:cs="Leelawadee UI"/>
          <w:spacing w:val="1"/>
        </w:rPr>
        <w:t xml:space="preserve"> </w:t>
      </w:r>
      <w:r w:rsidRPr="00BE5E65">
        <w:rPr>
          <w:rFonts w:ascii="Arial Narrow" w:hAnsi="Arial Narrow" w:cs="Leelawadee UI"/>
        </w:rPr>
        <w:t>decisión de una autoridad competente en contra de un tercero, como consecuencia de la</w:t>
      </w:r>
      <w:r w:rsidRPr="00BE5E65">
        <w:rPr>
          <w:rFonts w:ascii="Arial Narrow" w:hAnsi="Arial Narrow" w:cs="Leelawadee UI"/>
          <w:spacing w:val="1"/>
        </w:rPr>
        <w:t xml:space="preserve"> </w:t>
      </w:r>
      <w:r w:rsidRPr="00BE5E65">
        <w:rPr>
          <w:rFonts w:ascii="Arial Narrow" w:hAnsi="Arial Narrow" w:cs="Leelawadee UI"/>
        </w:rPr>
        <w:t>infracción</w:t>
      </w:r>
      <w:r w:rsidRPr="00BE5E65">
        <w:rPr>
          <w:rFonts w:ascii="Arial Narrow" w:hAnsi="Arial Narrow" w:cs="Leelawadee UI"/>
          <w:spacing w:val="-2"/>
        </w:rPr>
        <w:t xml:space="preserve"> </w:t>
      </w:r>
      <w:r w:rsidRPr="00BE5E65">
        <w:rPr>
          <w:rFonts w:ascii="Arial Narrow" w:hAnsi="Arial Narrow" w:cs="Leelawadee UI"/>
        </w:rPr>
        <w:t>a</w:t>
      </w:r>
      <w:r w:rsidRPr="00BE5E65">
        <w:rPr>
          <w:rFonts w:ascii="Arial Narrow" w:hAnsi="Arial Narrow" w:cs="Leelawadee UI"/>
          <w:spacing w:val="-3"/>
        </w:rPr>
        <w:t xml:space="preserve"> </w:t>
      </w:r>
      <w:r w:rsidRPr="00BE5E65">
        <w:rPr>
          <w:rFonts w:ascii="Arial Narrow" w:hAnsi="Arial Narrow" w:cs="Leelawadee UI"/>
        </w:rPr>
        <w:t>requerimientos legales,</w:t>
      </w:r>
      <w:r w:rsidRPr="00BE5E65">
        <w:rPr>
          <w:rFonts w:ascii="Arial Narrow" w:hAnsi="Arial Narrow" w:cs="Leelawadee UI"/>
          <w:spacing w:val="-2"/>
        </w:rPr>
        <w:t xml:space="preserve"> </w:t>
      </w:r>
      <w:r w:rsidRPr="00BE5E65">
        <w:rPr>
          <w:rFonts w:ascii="Arial Narrow" w:hAnsi="Arial Narrow" w:cs="Leelawadee UI"/>
        </w:rPr>
        <w:t>y contra esta</w:t>
      </w:r>
      <w:r w:rsidRPr="00BE5E65">
        <w:rPr>
          <w:rFonts w:ascii="Arial Narrow" w:hAnsi="Arial Narrow" w:cs="Leelawadee UI"/>
          <w:spacing w:val="-3"/>
        </w:rPr>
        <w:t xml:space="preserve"> </w:t>
      </w:r>
      <w:r w:rsidRPr="00BE5E65">
        <w:rPr>
          <w:rFonts w:ascii="Arial Narrow" w:hAnsi="Arial Narrow" w:cs="Leelawadee UI"/>
        </w:rPr>
        <w:t>decisión</w:t>
      </w:r>
      <w:r w:rsidRPr="00BE5E65">
        <w:rPr>
          <w:rFonts w:ascii="Arial Narrow" w:hAnsi="Arial Narrow" w:cs="Leelawadee UI"/>
          <w:spacing w:val="-2"/>
        </w:rPr>
        <w:t xml:space="preserve"> </w:t>
      </w:r>
      <w:r w:rsidRPr="00BE5E65">
        <w:rPr>
          <w:rFonts w:ascii="Arial Narrow" w:hAnsi="Arial Narrow" w:cs="Leelawadee UI"/>
        </w:rPr>
        <w:t>no proceda</w:t>
      </w:r>
      <w:r w:rsidRPr="00BE5E65">
        <w:rPr>
          <w:rFonts w:ascii="Arial Narrow" w:hAnsi="Arial Narrow" w:cs="Leelawadee UI"/>
          <w:spacing w:val="-3"/>
        </w:rPr>
        <w:t xml:space="preserve"> </w:t>
      </w:r>
      <w:r w:rsidRPr="00BE5E65">
        <w:rPr>
          <w:rFonts w:ascii="Arial Narrow" w:hAnsi="Arial Narrow" w:cs="Leelawadee UI"/>
        </w:rPr>
        <w:t>ningún</w:t>
      </w:r>
      <w:r w:rsidRPr="00BE5E65">
        <w:rPr>
          <w:rFonts w:ascii="Arial Narrow" w:hAnsi="Arial Narrow" w:cs="Leelawadee UI"/>
          <w:spacing w:val="-2"/>
        </w:rPr>
        <w:t xml:space="preserve"> </w:t>
      </w:r>
      <w:r w:rsidRPr="00BE5E65">
        <w:rPr>
          <w:rFonts w:ascii="Arial Narrow" w:hAnsi="Arial Narrow" w:cs="Leelawadee UI"/>
        </w:rPr>
        <w:t>recurso</w:t>
      </w:r>
    </w:p>
    <w:p w14:paraId="5F047107" w14:textId="77777777" w:rsidR="00795AE9" w:rsidRPr="00BE5E65" w:rsidRDefault="00795AE9" w:rsidP="00283F62">
      <w:pPr>
        <w:pStyle w:val="Prrafodelista"/>
        <w:widowControl w:val="0"/>
        <w:numPr>
          <w:ilvl w:val="2"/>
          <w:numId w:val="129"/>
        </w:numPr>
        <w:tabs>
          <w:tab w:val="left" w:pos="1662"/>
        </w:tabs>
        <w:autoSpaceDE w:val="0"/>
        <w:autoSpaceDN w:val="0"/>
        <w:spacing w:after="0" w:line="240" w:lineRule="auto"/>
        <w:ind w:left="357" w:hanging="357"/>
        <w:contextualSpacing w:val="0"/>
        <w:jc w:val="both"/>
        <w:rPr>
          <w:rFonts w:ascii="Arial Narrow" w:hAnsi="Arial Narrow" w:cs="Leelawadee UI"/>
        </w:rPr>
      </w:pPr>
      <w:r w:rsidRPr="00BE5E65">
        <w:rPr>
          <w:rFonts w:ascii="Arial Narrow" w:hAnsi="Arial Narrow" w:cs="Leelawadee UI"/>
          <w:b/>
          <w:bCs/>
        </w:rPr>
        <w:t>Arrendamientos</w:t>
      </w:r>
      <w:r w:rsidRPr="00BE5E65">
        <w:rPr>
          <w:rFonts w:ascii="Arial Narrow" w:hAnsi="Arial Narrow" w:cs="Leelawadee UI"/>
        </w:rPr>
        <w:t>:</w:t>
      </w:r>
      <w:r w:rsidRPr="00BE5E65">
        <w:rPr>
          <w:rFonts w:ascii="Arial Narrow" w:hAnsi="Arial Narrow" w:cs="Leelawadee UI"/>
          <w:spacing w:val="1"/>
        </w:rPr>
        <w:t xml:space="preserve"> </w:t>
      </w:r>
      <w:r w:rsidRPr="00BE5E65">
        <w:rPr>
          <w:rFonts w:ascii="Arial Narrow" w:hAnsi="Arial Narrow" w:cs="Leelawadee UI"/>
        </w:rPr>
        <w:t>corresponde</w:t>
      </w:r>
      <w:r w:rsidRPr="00BE5E65">
        <w:rPr>
          <w:rFonts w:ascii="Arial Narrow" w:hAnsi="Arial Narrow" w:cs="Leelawadee UI"/>
          <w:spacing w:val="1"/>
        </w:rPr>
        <w:t xml:space="preserve"> </w:t>
      </w:r>
      <w:r w:rsidRPr="00BE5E65">
        <w:rPr>
          <w:rFonts w:ascii="Arial Narrow" w:hAnsi="Arial Narrow" w:cs="Leelawadee UI"/>
        </w:rPr>
        <w:t>al</w:t>
      </w:r>
      <w:r w:rsidRPr="00BE5E65">
        <w:rPr>
          <w:rFonts w:ascii="Arial Narrow" w:hAnsi="Arial Narrow" w:cs="Leelawadee UI"/>
          <w:spacing w:val="1"/>
        </w:rPr>
        <w:t xml:space="preserve"> </w:t>
      </w:r>
      <w:r w:rsidRPr="00BE5E65">
        <w:rPr>
          <w:rFonts w:ascii="Arial Narrow" w:hAnsi="Arial Narrow" w:cs="Leelawadee UI"/>
        </w:rPr>
        <w:t>cobro</w:t>
      </w:r>
      <w:r w:rsidRPr="00BE5E65">
        <w:rPr>
          <w:rFonts w:ascii="Arial Narrow" w:hAnsi="Arial Narrow" w:cs="Leelawadee UI"/>
          <w:spacing w:val="1"/>
        </w:rPr>
        <w:t xml:space="preserve"> </w:t>
      </w:r>
      <w:r w:rsidRPr="00BE5E65">
        <w:rPr>
          <w:rFonts w:ascii="Arial Narrow" w:hAnsi="Arial Narrow" w:cs="Leelawadee UI"/>
        </w:rPr>
        <w:t>por</w:t>
      </w:r>
      <w:r w:rsidRPr="00BE5E65">
        <w:rPr>
          <w:rFonts w:ascii="Arial Narrow" w:hAnsi="Arial Narrow" w:cs="Leelawadee UI"/>
          <w:spacing w:val="1"/>
        </w:rPr>
        <w:t xml:space="preserve"> </w:t>
      </w:r>
      <w:r w:rsidRPr="00BE5E65">
        <w:rPr>
          <w:rFonts w:ascii="Arial Narrow" w:hAnsi="Arial Narrow" w:cs="Leelawadee UI"/>
        </w:rPr>
        <w:t>uso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suelo</w:t>
      </w:r>
      <w:r w:rsidRPr="00BE5E65">
        <w:rPr>
          <w:rFonts w:ascii="Arial Narrow" w:hAnsi="Arial Narrow" w:cs="Leelawadee UI"/>
          <w:spacing w:val="1"/>
        </w:rPr>
        <w:t xml:space="preserve"> </w:t>
      </w:r>
      <w:r w:rsidRPr="00BE5E65">
        <w:rPr>
          <w:rFonts w:ascii="Arial Narrow" w:hAnsi="Arial Narrow" w:cs="Leelawadee UI"/>
        </w:rPr>
        <w:t>para</w:t>
      </w:r>
      <w:r w:rsidRPr="00BE5E65">
        <w:rPr>
          <w:rFonts w:ascii="Arial Narrow" w:hAnsi="Arial Narrow" w:cs="Leelawadee UI"/>
          <w:spacing w:val="1"/>
        </w:rPr>
        <w:t xml:space="preserve"> </w:t>
      </w:r>
      <w:r w:rsidRPr="00BE5E65">
        <w:rPr>
          <w:rFonts w:ascii="Arial Narrow" w:hAnsi="Arial Narrow" w:cs="Leelawadee UI"/>
        </w:rPr>
        <w:t>estructuras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telecomunicaciones</w:t>
      </w:r>
      <w:r w:rsidRPr="00BE5E65">
        <w:rPr>
          <w:rFonts w:ascii="Arial Narrow" w:hAnsi="Arial Narrow" w:cs="Leelawadee UI"/>
          <w:spacing w:val="1"/>
        </w:rPr>
        <w:t xml:space="preserve"> </w:t>
      </w:r>
      <w:r w:rsidRPr="00BE5E65">
        <w:rPr>
          <w:rFonts w:ascii="Arial Narrow" w:hAnsi="Arial Narrow" w:cs="Leelawadee UI"/>
        </w:rPr>
        <w:t>–</w:t>
      </w:r>
      <w:r w:rsidRPr="00BE5E65">
        <w:rPr>
          <w:rFonts w:ascii="Arial Narrow" w:hAnsi="Arial Narrow" w:cs="Leelawadee UI"/>
          <w:spacing w:val="1"/>
        </w:rPr>
        <w:t xml:space="preserve"> </w:t>
      </w:r>
      <w:r w:rsidRPr="00BE5E65">
        <w:rPr>
          <w:rFonts w:ascii="Arial Narrow" w:hAnsi="Arial Narrow" w:cs="Leelawadee UI"/>
        </w:rPr>
        <w:t>antenas autorizadas mediante</w:t>
      </w:r>
      <w:r w:rsidRPr="00BE5E65">
        <w:rPr>
          <w:rFonts w:ascii="Arial Narrow" w:hAnsi="Arial Narrow" w:cs="Leelawadee UI"/>
          <w:spacing w:val="1"/>
        </w:rPr>
        <w:t xml:space="preserve"> </w:t>
      </w:r>
      <w:r w:rsidRPr="00BE5E65">
        <w:rPr>
          <w:rFonts w:ascii="Arial Narrow" w:hAnsi="Arial Narrow" w:cs="Leelawadee UI"/>
        </w:rPr>
        <w:t>resolución o contrato, y</w:t>
      </w:r>
      <w:r w:rsidRPr="00BE5E65">
        <w:rPr>
          <w:rFonts w:ascii="Arial Narrow" w:hAnsi="Arial Narrow" w:cs="Leelawadee UI"/>
          <w:spacing w:val="1"/>
        </w:rPr>
        <w:t xml:space="preserve"> </w:t>
      </w:r>
      <w:r w:rsidRPr="00BE5E65">
        <w:rPr>
          <w:rFonts w:ascii="Arial Narrow" w:hAnsi="Arial Narrow" w:cs="Leelawadee UI"/>
        </w:rPr>
        <w:t>canon de</w:t>
      </w:r>
      <w:r w:rsidRPr="00BE5E65">
        <w:rPr>
          <w:rFonts w:ascii="Arial Narrow" w:hAnsi="Arial Narrow" w:cs="Leelawadee UI"/>
          <w:spacing w:val="1"/>
        </w:rPr>
        <w:t xml:space="preserve"> </w:t>
      </w:r>
      <w:r w:rsidRPr="00BE5E65">
        <w:rPr>
          <w:rFonts w:ascii="Arial Narrow" w:hAnsi="Arial Narrow" w:cs="Leelawadee UI"/>
        </w:rPr>
        <w:t>arrendamiento de locales y oficinas en la dirección territorial caribe y andes nororientales,</w:t>
      </w:r>
      <w:r w:rsidRPr="00BE5E65">
        <w:rPr>
          <w:rFonts w:ascii="Arial Narrow" w:hAnsi="Arial Narrow" w:cs="Leelawadee UI"/>
          <w:spacing w:val="1"/>
        </w:rPr>
        <w:t xml:space="preserve"> </w:t>
      </w:r>
      <w:r w:rsidRPr="00BE5E65">
        <w:rPr>
          <w:rFonts w:ascii="Arial Narrow" w:hAnsi="Arial Narrow" w:cs="Leelawadee UI"/>
        </w:rPr>
        <w:t>respectivamente.</w:t>
      </w:r>
    </w:p>
    <w:p w14:paraId="301629B3" w14:textId="77777777" w:rsidR="00795AE9" w:rsidRPr="00BE5E65" w:rsidRDefault="00795AE9" w:rsidP="00283F62">
      <w:pPr>
        <w:pStyle w:val="Prrafodelista"/>
        <w:widowControl w:val="0"/>
        <w:numPr>
          <w:ilvl w:val="2"/>
          <w:numId w:val="129"/>
        </w:numPr>
        <w:tabs>
          <w:tab w:val="left" w:pos="1662"/>
        </w:tabs>
        <w:autoSpaceDE w:val="0"/>
        <w:autoSpaceDN w:val="0"/>
        <w:spacing w:after="0" w:line="240" w:lineRule="auto"/>
        <w:ind w:left="357" w:hanging="357"/>
        <w:contextualSpacing w:val="0"/>
        <w:jc w:val="both"/>
        <w:rPr>
          <w:rFonts w:ascii="Arial Narrow" w:hAnsi="Arial Narrow" w:cs="Leelawadee UI"/>
        </w:rPr>
      </w:pPr>
      <w:r w:rsidRPr="00BE5E65">
        <w:rPr>
          <w:rFonts w:ascii="Arial Narrow" w:hAnsi="Arial Narrow" w:cs="Leelawadee UI"/>
          <w:b/>
          <w:bCs/>
        </w:rPr>
        <w:t>Derechos de ingreso de áreas protegidas:</w:t>
      </w:r>
      <w:r w:rsidRPr="00BE5E65">
        <w:rPr>
          <w:rFonts w:ascii="Arial Narrow" w:hAnsi="Arial Narrow" w:cs="Leelawadee UI"/>
        </w:rPr>
        <w:t xml:space="preserve"> registra el pago realizado por terceros para el</w:t>
      </w:r>
      <w:r w:rsidRPr="00BE5E65">
        <w:rPr>
          <w:rFonts w:ascii="Arial Narrow" w:hAnsi="Arial Narrow" w:cs="Leelawadee UI"/>
          <w:spacing w:val="1"/>
        </w:rPr>
        <w:t xml:space="preserve"> </w:t>
      </w:r>
      <w:r w:rsidRPr="00BE5E65">
        <w:rPr>
          <w:rFonts w:ascii="Arial Narrow" w:hAnsi="Arial Narrow" w:cs="Leelawadee UI"/>
        </w:rPr>
        <w:t>ingreso a los parques nacionales, los cuales son establecidos por parques nacionales y</w:t>
      </w:r>
      <w:r w:rsidRPr="00BE5E65">
        <w:rPr>
          <w:rFonts w:ascii="Arial Narrow" w:hAnsi="Arial Narrow" w:cs="Leelawadee UI"/>
          <w:spacing w:val="1"/>
        </w:rPr>
        <w:t xml:space="preserve"> </w:t>
      </w:r>
      <w:r w:rsidRPr="00BE5E65">
        <w:rPr>
          <w:rFonts w:ascii="Arial Narrow" w:hAnsi="Arial Narrow" w:cs="Leelawadee UI"/>
        </w:rPr>
        <w:t>recaudados</w:t>
      </w:r>
      <w:r w:rsidRPr="00BE5E65">
        <w:rPr>
          <w:rFonts w:ascii="Arial Narrow" w:hAnsi="Arial Narrow" w:cs="Leelawadee UI"/>
          <w:spacing w:val="-2"/>
        </w:rPr>
        <w:t xml:space="preserve"> </w:t>
      </w:r>
      <w:r w:rsidRPr="00BE5E65">
        <w:rPr>
          <w:rFonts w:ascii="Arial Narrow" w:hAnsi="Arial Narrow" w:cs="Leelawadee UI"/>
        </w:rPr>
        <w:t>por las</w:t>
      </w:r>
      <w:r w:rsidRPr="00BE5E65">
        <w:rPr>
          <w:rFonts w:ascii="Arial Narrow" w:hAnsi="Arial Narrow" w:cs="Leelawadee UI"/>
          <w:spacing w:val="-2"/>
        </w:rPr>
        <w:t xml:space="preserve"> </w:t>
      </w:r>
      <w:r w:rsidRPr="00BE5E65">
        <w:rPr>
          <w:rFonts w:ascii="Arial Narrow" w:hAnsi="Arial Narrow" w:cs="Leelawadee UI"/>
        </w:rPr>
        <w:t>áreas</w:t>
      </w:r>
      <w:r w:rsidRPr="00BE5E65">
        <w:rPr>
          <w:rFonts w:ascii="Arial Narrow" w:hAnsi="Arial Narrow" w:cs="Leelawadee UI"/>
          <w:spacing w:val="-1"/>
        </w:rPr>
        <w:t xml:space="preserve"> </w:t>
      </w:r>
      <w:r w:rsidRPr="00BE5E65">
        <w:rPr>
          <w:rFonts w:ascii="Arial Narrow" w:hAnsi="Arial Narrow" w:cs="Leelawadee UI"/>
        </w:rPr>
        <w:t>protegidas</w:t>
      </w:r>
      <w:r w:rsidRPr="00BE5E65">
        <w:rPr>
          <w:rFonts w:ascii="Arial Narrow" w:hAnsi="Arial Narrow" w:cs="Leelawadee UI"/>
          <w:spacing w:val="-1"/>
        </w:rPr>
        <w:t xml:space="preserve"> </w:t>
      </w:r>
      <w:r w:rsidRPr="00BE5E65">
        <w:rPr>
          <w:rFonts w:ascii="Arial Narrow" w:hAnsi="Arial Narrow" w:cs="Leelawadee UI"/>
        </w:rPr>
        <w:t>con</w:t>
      </w:r>
      <w:r w:rsidRPr="00BE5E65">
        <w:rPr>
          <w:rFonts w:ascii="Arial Narrow" w:hAnsi="Arial Narrow" w:cs="Leelawadee UI"/>
          <w:spacing w:val="-1"/>
        </w:rPr>
        <w:t xml:space="preserve"> </w:t>
      </w:r>
      <w:r w:rsidRPr="00BE5E65">
        <w:rPr>
          <w:rFonts w:ascii="Arial Narrow" w:hAnsi="Arial Narrow" w:cs="Leelawadee UI"/>
        </w:rPr>
        <w:t>vocación</w:t>
      </w:r>
      <w:r w:rsidRPr="00BE5E65">
        <w:rPr>
          <w:rFonts w:ascii="Arial Narrow" w:hAnsi="Arial Narrow" w:cs="Leelawadee UI"/>
          <w:spacing w:val="2"/>
        </w:rPr>
        <w:t xml:space="preserve"> </w:t>
      </w:r>
      <w:r w:rsidRPr="00BE5E65">
        <w:rPr>
          <w:rFonts w:ascii="Arial Narrow" w:hAnsi="Arial Narrow" w:cs="Leelawadee UI"/>
        </w:rPr>
        <w:t>ecoturística.</w:t>
      </w:r>
    </w:p>
    <w:p w14:paraId="5D4A7205" w14:textId="77777777" w:rsidR="00795AE9" w:rsidRPr="00BE5E65" w:rsidRDefault="00795AE9" w:rsidP="00283F62">
      <w:pPr>
        <w:pStyle w:val="Prrafodelista"/>
        <w:widowControl w:val="0"/>
        <w:numPr>
          <w:ilvl w:val="2"/>
          <w:numId w:val="129"/>
        </w:numPr>
        <w:tabs>
          <w:tab w:val="left" w:pos="1662"/>
        </w:tabs>
        <w:autoSpaceDE w:val="0"/>
        <w:autoSpaceDN w:val="0"/>
        <w:spacing w:after="0" w:line="240" w:lineRule="auto"/>
        <w:ind w:left="357" w:hanging="357"/>
        <w:contextualSpacing w:val="0"/>
        <w:jc w:val="both"/>
        <w:rPr>
          <w:rFonts w:ascii="Arial Narrow" w:hAnsi="Arial Narrow" w:cs="Leelawadee UI"/>
        </w:rPr>
      </w:pPr>
      <w:r w:rsidRPr="00BE5E65">
        <w:rPr>
          <w:rFonts w:ascii="Arial Narrow" w:hAnsi="Arial Narrow" w:cs="Leelawadee UI"/>
          <w:b/>
          <w:bCs/>
        </w:rPr>
        <w:t>Trámites</w:t>
      </w:r>
      <w:r w:rsidRPr="00BE5E65">
        <w:rPr>
          <w:rFonts w:ascii="Arial Narrow" w:hAnsi="Arial Narrow" w:cs="Leelawadee UI"/>
          <w:b/>
          <w:bCs/>
          <w:spacing w:val="1"/>
        </w:rPr>
        <w:t xml:space="preserve"> </w:t>
      </w:r>
      <w:r w:rsidRPr="00BE5E65">
        <w:rPr>
          <w:rFonts w:ascii="Arial Narrow" w:hAnsi="Arial Narrow" w:cs="Leelawadee UI"/>
          <w:b/>
          <w:bCs/>
        </w:rPr>
        <w:t>ambientales</w:t>
      </w:r>
      <w:r w:rsidRPr="00BE5E65">
        <w:rPr>
          <w:rFonts w:ascii="Arial Narrow" w:hAnsi="Arial Narrow" w:cs="Leelawadee UI"/>
        </w:rPr>
        <w:t>:</w:t>
      </w:r>
      <w:r w:rsidRPr="00BE5E65">
        <w:rPr>
          <w:rFonts w:ascii="Arial Narrow" w:hAnsi="Arial Narrow" w:cs="Leelawadee UI"/>
          <w:spacing w:val="1"/>
        </w:rPr>
        <w:t xml:space="preserve"> </w:t>
      </w:r>
      <w:r w:rsidRPr="00BE5E65">
        <w:rPr>
          <w:rFonts w:ascii="Arial Narrow" w:hAnsi="Arial Narrow" w:cs="Leelawadee UI"/>
        </w:rPr>
        <w:t>registra</w:t>
      </w:r>
      <w:r w:rsidRPr="00BE5E65">
        <w:rPr>
          <w:rFonts w:ascii="Arial Narrow" w:hAnsi="Arial Narrow" w:cs="Leelawadee UI"/>
          <w:spacing w:val="1"/>
        </w:rPr>
        <w:t xml:space="preserve"> </w:t>
      </w:r>
      <w:r w:rsidRPr="00BE5E65">
        <w:rPr>
          <w:rFonts w:ascii="Arial Narrow" w:hAnsi="Arial Narrow" w:cs="Leelawadee UI"/>
        </w:rPr>
        <w:t>los</w:t>
      </w:r>
      <w:r w:rsidRPr="00BE5E65">
        <w:rPr>
          <w:rFonts w:ascii="Arial Narrow" w:hAnsi="Arial Narrow" w:cs="Leelawadee UI"/>
          <w:spacing w:val="1"/>
        </w:rPr>
        <w:t xml:space="preserve"> </w:t>
      </w:r>
      <w:r w:rsidRPr="00BE5E65">
        <w:rPr>
          <w:rFonts w:ascii="Arial Narrow" w:hAnsi="Arial Narrow" w:cs="Leelawadee UI"/>
        </w:rPr>
        <w:t>servicios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evaluación,</w:t>
      </w:r>
      <w:r w:rsidRPr="00BE5E65">
        <w:rPr>
          <w:rFonts w:ascii="Arial Narrow" w:hAnsi="Arial Narrow" w:cs="Leelawadee UI"/>
          <w:spacing w:val="1"/>
        </w:rPr>
        <w:t xml:space="preserve"> </w:t>
      </w:r>
      <w:r w:rsidRPr="00BE5E65">
        <w:rPr>
          <w:rFonts w:ascii="Arial Narrow" w:hAnsi="Arial Narrow" w:cs="Leelawadee UI"/>
        </w:rPr>
        <w:t>seguimiento,</w:t>
      </w:r>
      <w:r w:rsidRPr="00BE5E65">
        <w:rPr>
          <w:rFonts w:ascii="Arial Narrow" w:hAnsi="Arial Narrow" w:cs="Leelawadee UI"/>
          <w:spacing w:val="1"/>
        </w:rPr>
        <w:t xml:space="preserve"> </w:t>
      </w:r>
      <w:r w:rsidRPr="00BE5E65">
        <w:rPr>
          <w:rFonts w:ascii="Arial Narrow" w:hAnsi="Arial Narrow" w:cs="Leelawadee UI"/>
        </w:rPr>
        <w:t>permisos</w:t>
      </w:r>
      <w:r w:rsidRPr="00BE5E65">
        <w:rPr>
          <w:rFonts w:ascii="Arial Narrow" w:hAnsi="Arial Narrow" w:cs="Leelawadee UI"/>
          <w:spacing w:val="1"/>
        </w:rPr>
        <w:t xml:space="preserve"> </w:t>
      </w:r>
      <w:r w:rsidRPr="00BE5E65">
        <w:rPr>
          <w:rFonts w:ascii="Arial Narrow" w:hAnsi="Arial Narrow" w:cs="Leelawadee UI"/>
        </w:rPr>
        <w:t>adquiridos</w:t>
      </w:r>
      <w:r w:rsidRPr="00BE5E65">
        <w:rPr>
          <w:rFonts w:ascii="Arial Narrow" w:hAnsi="Arial Narrow" w:cs="Leelawadee UI"/>
          <w:spacing w:val="-2"/>
        </w:rPr>
        <w:t xml:space="preserve"> </w:t>
      </w:r>
      <w:r w:rsidRPr="00BE5E65">
        <w:rPr>
          <w:rFonts w:ascii="Arial Narrow" w:hAnsi="Arial Narrow" w:cs="Leelawadee UI"/>
        </w:rPr>
        <w:t>por terceros</w:t>
      </w:r>
      <w:r w:rsidRPr="00BE5E65">
        <w:rPr>
          <w:rFonts w:ascii="Arial Narrow" w:hAnsi="Arial Narrow" w:cs="Leelawadee UI"/>
          <w:spacing w:val="-1"/>
        </w:rPr>
        <w:t xml:space="preserve"> </w:t>
      </w:r>
      <w:r w:rsidRPr="00BE5E65">
        <w:rPr>
          <w:rFonts w:ascii="Arial Narrow" w:hAnsi="Arial Narrow" w:cs="Leelawadee UI"/>
        </w:rPr>
        <w:t>para</w:t>
      </w:r>
      <w:r w:rsidRPr="00BE5E65">
        <w:rPr>
          <w:rFonts w:ascii="Arial Narrow" w:hAnsi="Arial Narrow" w:cs="Leelawadee UI"/>
          <w:spacing w:val="-1"/>
        </w:rPr>
        <w:t xml:space="preserve"> </w:t>
      </w:r>
      <w:r w:rsidRPr="00BE5E65">
        <w:rPr>
          <w:rFonts w:ascii="Arial Narrow" w:hAnsi="Arial Narrow" w:cs="Leelawadee UI"/>
        </w:rPr>
        <w:t>los</w:t>
      </w:r>
      <w:r w:rsidRPr="00BE5E65">
        <w:rPr>
          <w:rFonts w:ascii="Arial Narrow" w:hAnsi="Arial Narrow" w:cs="Leelawadee UI"/>
          <w:spacing w:val="-2"/>
        </w:rPr>
        <w:t xml:space="preserve"> </w:t>
      </w:r>
      <w:r w:rsidRPr="00BE5E65">
        <w:rPr>
          <w:rFonts w:ascii="Arial Narrow" w:hAnsi="Arial Narrow" w:cs="Leelawadee UI"/>
        </w:rPr>
        <w:t>siguientes</w:t>
      </w:r>
      <w:r w:rsidRPr="00BE5E65">
        <w:rPr>
          <w:rFonts w:ascii="Arial Narrow" w:hAnsi="Arial Narrow" w:cs="Leelawadee UI"/>
          <w:spacing w:val="-1"/>
        </w:rPr>
        <w:t xml:space="preserve"> </w:t>
      </w:r>
      <w:r w:rsidRPr="00BE5E65">
        <w:rPr>
          <w:rFonts w:ascii="Arial Narrow" w:hAnsi="Arial Narrow" w:cs="Leelawadee UI"/>
        </w:rPr>
        <w:t>trámites:</w:t>
      </w:r>
    </w:p>
    <w:p w14:paraId="0C051A4A" w14:textId="77777777" w:rsidR="00795AE9" w:rsidRPr="00BE5E65" w:rsidRDefault="00795AE9" w:rsidP="00283F62">
      <w:pPr>
        <w:pStyle w:val="Prrafodelista"/>
        <w:widowControl w:val="0"/>
        <w:numPr>
          <w:ilvl w:val="3"/>
          <w:numId w:val="129"/>
        </w:numPr>
        <w:tabs>
          <w:tab w:val="left" w:pos="2228"/>
          <w:tab w:val="left" w:pos="2229"/>
        </w:tabs>
        <w:autoSpaceDE w:val="0"/>
        <w:autoSpaceDN w:val="0"/>
        <w:spacing w:after="0" w:line="240" w:lineRule="auto"/>
        <w:ind w:left="680" w:hanging="361"/>
        <w:contextualSpacing w:val="0"/>
        <w:rPr>
          <w:rFonts w:ascii="Arial Narrow" w:hAnsi="Arial Narrow" w:cs="Leelawadee UI"/>
        </w:rPr>
      </w:pPr>
      <w:r w:rsidRPr="00BE5E65">
        <w:rPr>
          <w:rFonts w:ascii="Arial Narrow" w:hAnsi="Arial Narrow" w:cs="Leelawadee UI"/>
        </w:rPr>
        <w:t>solicitud</w:t>
      </w:r>
      <w:r w:rsidRPr="00BE5E65">
        <w:rPr>
          <w:rFonts w:ascii="Arial Narrow" w:hAnsi="Arial Narrow" w:cs="Leelawadee UI"/>
          <w:spacing w:val="-5"/>
        </w:rPr>
        <w:t xml:space="preserve"> </w:t>
      </w:r>
      <w:r w:rsidRPr="00BE5E65">
        <w:rPr>
          <w:rFonts w:ascii="Arial Narrow" w:hAnsi="Arial Narrow" w:cs="Leelawadee UI"/>
        </w:rPr>
        <w:t>concesión</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5"/>
        </w:rPr>
        <w:t xml:space="preserve"> </w:t>
      </w:r>
      <w:r w:rsidRPr="00BE5E65">
        <w:rPr>
          <w:rFonts w:ascii="Arial Narrow" w:hAnsi="Arial Narrow" w:cs="Leelawadee UI"/>
        </w:rPr>
        <w:t>aguas</w:t>
      </w:r>
      <w:r w:rsidRPr="00BE5E65">
        <w:rPr>
          <w:rFonts w:ascii="Arial Narrow" w:hAnsi="Arial Narrow" w:cs="Leelawadee UI"/>
          <w:spacing w:val="-5"/>
        </w:rPr>
        <w:t xml:space="preserve"> </w:t>
      </w:r>
      <w:r w:rsidRPr="00BE5E65">
        <w:rPr>
          <w:rFonts w:ascii="Arial Narrow" w:hAnsi="Arial Narrow" w:cs="Leelawadee UI"/>
        </w:rPr>
        <w:t>superficiales</w:t>
      </w:r>
    </w:p>
    <w:p w14:paraId="3ACE2EA6" w14:textId="77777777" w:rsidR="00795AE9" w:rsidRPr="00BE5E65" w:rsidRDefault="00795AE9" w:rsidP="00283F62">
      <w:pPr>
        <w:pStyle w:val="Prrafodelista"/>
        <w:widowControl w:val="0"/>
        <w:numPr>
          <w:ilvl w:val="3"/>
          <w:numId w:val="129"/>
        </w:numPr>
        <w:tabs>
          <w:tab w:val="left" w:pos="2228"/>
          <w:tab w:val="left" w:pos="2229"/>
        </w:tabs>
        <w:autoSpaceDE w:val="0"/>
        <w:autoSpaceDN w:val="0"/>
        <w:spacing w:after="0" w:line="240" w:lineRule="auto"/>
        <w:ind w:left="680" w:hanging="361"/>
        <w:contextualSpacing w:val="0"/>
        <w:rPr>
          <w:rFonts w:ascii="Arial Narrow" w:hAnsi="Arial Narrow" w:cs="Leelawadee UI"/>
        </w:rPr>
      </w:pPr>
      <w:r w:rsidRPr="00BE5E65">
        <w:rPr>
          <w:rFonts w:ascii="Arial Narrow" w:hAnsi="Arial Narrow" w:cs="Leelawadee UI"/>
        </w:rPr>
        <w:t>concesión</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aguas</w:t>
      </w:r>
      <w:r w:rsidRPr="00BE5E65">
        <w:rPr>
          <w:rFonts w:ascii="Arial Narrow" w:hAnsi="Arial Narrow" w:cs="Leelawadee UI"/>
          <w:spacing w:val="-3"/>
        </w:rPr>
        <w:t xml:space="preserve"> </w:t>
      </w:r>
      <w:r w:rsidRPr="00BE5E65">
        <w:rPr>
          <w:rFonts w:ascii="Arial Narrow" w:hAnsi="Arial Narrow" w:cs="Leelawadee UI"/>
        </w:rPr>
        <w:t>subterráneas</w:t>
      </w:r>
    </w:p>
    <w:p w14:paraId="12E05EC3" w14:textId="77777777" w:rsidR="00795AE9" w:rsidRPr="00BE5E65" w:rsidRDefault="00795AE9" w:rsidP="00283F62">
      <w:pPr>
        <w:pStyle w:val="Prrafodelista"/>
        <w:widowControl w:val="0"/>
        <w:numPr>
          <w:ilvl w:val="3"/>
          <w:numId w:val="129"/>
        </w:numPr>
        <w:tabs>
          <w:tab w:val="left" w:pos="2228"/>
          <w:tab w:val="left" w:pos="2229"/>
        </w:tabs>
        <w:autoSpaceDE w:val="0"/>
        <w:autoSpaceDN w:val="0"/>
        <w:spacing w:after="0" w:line="240" w:lineRule="auto"/>
        <w:ind w:left="680" w:hanging="361"/>
        <w:contextualSpacing w:val="0"/>
        <w:rPr>
          <w:rFonts w:ascii="Arial Narrow" w:hAnsi="Arial Narrow" w:cs="Leelawadee UI"/>
        </w:rPr>
      </w:pPr>
      <w:r w:rsidRPr="00BE5E65">
        <w:rPr>
          <w:rFonts w:ascii="Arial Narrow" w:hAnsi="Arial Narrow" w:cs="Leelawadee UI"/>
        </w:rPr>
        <w:t>permiso</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vertimientos</w:t>
      </w:r>
      <w:r w:rsidRPr="00BE5E65">
        <w:rPr>
          <w:rFonts w:ascii="Arial Narrow" w:hAnsi="Arial Narrow" w:cs="Leelawadee UI"/>
          <w:spacing w:val="-1"/>
        </w:rPr>
        <w:t xml:space="preserve"> </w:t>
      </w:r>
      <w:r w:rsidRPr="00BE5E65">
        <w:rPr>
          <w:rFonts w:ascii="Arial Narrow" w:hAnsi="Arial Narrow" w:cs="Leelawadee UI"/>
        </w:rPr>
        <w:t>–</w:t>
      </w:r>
      <w:r w:rsidRPr="00BE5E65">
        <w:rPr>
          <w:rFonts w:ascii="Arial Narrow" w:hAnsi="Arial Narrow" w:cs="Leelawadee UI"/>
          <w:spacing w:val="-2"/>
        </w:rPr>
        <w:t xml:space="preserve"> </w:t>
      </w:r>
      <w:r w:rsidRPr="00BE5E65">
        <w:rPr>
          <w:rFonts w:ascii="Arial Narrow" w:hAnsi="Arial Narrow" w:cs="Leelawadee UI"/>
        </w:rPr>
        <w:t>retributiva</w:t>
      </w:r>
    </w:p>
    <w:p w14:paraId="44A02B1E" w14:textId="77777777" w:rsidR="00795AE9" w:rsidRPr="00BE5E65" w:rsidRDefault="00795AE9" w:rsidP="00283F62">
      <w:pPr>
        <w:pStyle w:val="Prrafodelista"/>
        <w:widowControl w:val="0"/>
        <w:numPr>
          <w:ilvl w:val="3"/>
          <w:numId w:val="129"/>
        </w:numPr>
        <w:tabs>
          <w:tab w:val="left" w:pos="2228"/>
          <w:tab w:val="left" w:pos="2229"/>
        </w:tabs>
        <w:autoSpaceDE w:val="0"/>
        <w:autoSpaceDN w:val="0"/>
        <w:spacing w:after="0" w:line="240" w:lineRule="auto"/>
        <w:ind w:left="680" w:hanging="361"/>
        <w:contextualSpacing w:val="0"/>
        <w:rPr>
          <w:rFonts w:ascii="Arial Narrow" w:hAnsi="Arial Narrow" w:cs="Leelawadee UI"/>
        </w:rPr>
      </w:pPr>
      <w:r w:rsidRPr="00BE5E65">
        <w:rPr>
          <w:rFonts w:ascii="Arial Narrow" w:hAnsi="Arial Narrow" w:cs="Leelawadee UI"/>
        </w:rPr>
        <w:t>registro</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reservas</w:t>
      </w:r>
      <w:r w:rsidRPr="00BE5E65">
        <w:rPr>
          <w:rFonts w:ascii="Arial Narrow" w:hAnsi="Arial Narrow" w:cs="Leelawadee UI"/>
          <w:spacing w:val="-3"/>
        </w:rPr>
        <w:t xml:space="preserve"> </w:t>
      </w:r>
      <w:r w:rsidRPr="00BE5E65">
        <w:rPr>
          <w:rFonts w:ascii="Arial Narrow" w:hAnsi="Arial Narrow" w:cs="Leelawadee UI"/>
        </w:rPr>
        <w:t>naturales</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la</w:t>
      </w:r>
      <w:r w:rsidRPr="00BE5E65">
        <w:rPr>
          <w:rFonts w:ascii="Arial Narrow" w:hAnsi="Arial Narrow" w:cs="Leelawadee UI"/>
          <w:spacing w:val="-3"/>
        </w:rPr>
        <w:t xml:space="preserve"> </w:t>
      </w:r>
      <w:r w:rsidRPr="00BE5E65">
        <w:rPr>
          <w:rFonts w:ascii="Arial Narrow" w:hAnsi="Arial Narrow" w:cs="Leelawadee UI"/>
        </w:rPr>
        <w:t>sociedad</w:t>
      </w:r>
      <w:r w:rsidRPr="00BE5E65">
        <w:rPr>
          <w:rFonts w:ascii="Arial Narrow" w:hAnsi="Arial Narrow" w:cs="Leelawadee UI"/>
          <w:spacing w:val="-3"/>
        </w:rPr>
        <w:t xml:space="preserve"> </w:t>
      </w:r>
      <w:r w:rsidRPr="00BE5E65">
        <w:rPr>
          <w:rFonts w:ascii="Arial Narrow" w:hAnsi="Arial Narrow" w:cs="Leelawadee UI"/>
        </w:rPr>
        <w:t>civil</w:t>
      </w:r>
    </w:p>
    <w:p w14:paraId="4FA2F44A" w14:textId="77777777" w:rsidR="00795AE9" w:rsidRPr="00BE5E65" w:rsidRDefault="00795AE9" w:rsidP="00283F62">
      <w:pPr>
        <w:pStyle w:val="Prrafodelista"/>
        <w:widowControl w:val="0"/>
        <w:numPr>
          <w:ilvl w:val="3"/>
          <w:numId w:val="129"/>
        </w:numPr>
        <w:tabs>
          <w:tab w:val="left" w:pos="2229"/>
        </w:tabs>
        <w:autoSpaceDE w:val="0"/>
        <w:autoSpaceDN w:val="0"/>
        <w:spacing w:after="0" w:line="240" w:lineRule="auto"/>
        <w:ind w:left="680"/>
        <w:contextualSpacing w:val="0"/>
        <w:jc w:val="both"/>
        <w:rPr>
          <w:rFonts w:ascii="Arial Narrow" w:hAnsi="Arial Narrow" w:cs="Leelawadee UI"/>
        </w:rPr>
      </w:pPr>
      <w:r w:rsidRPr="00BE5E65">
        <w:rPr>
          <w:rFonts w:ascii="Arial Narrow" w:hAnsi="Arial Narrow" w:cs="Leelawadee UI"/>
        </w:rPr>
        <w:t>permiso</w:t>
      </w:r>
      <w:r w:rsidRPr="00BE5E65">
        <w:rPr>
          <w:rFonts w:ascii="Arial Narrow" w:hAnsi="Arial Narrow" w:cs="Leelawadee UI"/>
          <w:spacing w:val="-5"/>
        </w:rPr>
        <w:t xml:space="preserve"> </w:t>
      </w:r>
      <w:r w:rsidRPr="00BE5E65">
        <w:rPr>
          <w:rFonts w:ascii="Arial Narrow" w:hAnsi="Arial Narrow" w:cs="Leelawadee UI"/>
        </w:rPr>
        <w:t>de</w:t>
      </w:r>
      <w:r w:rsidRPr="00BE5E65">
        <w:rPr>
          <w:rFonts w:ascii="Arial Narrow" w:hAnsi="Arial Narrow" w:cs="Leelawadee UI"/>
          <w:spacing w:val="-5"/>
        </w:rPr>
        <w:t xml:space="preserve"> </w:t>
      </w:r>
      <w:r w:rsidRPr="00BE5E65">
        <w:rPr>
          <w:rFonts w:ascii="Arial Narrow" w:hAnsi="Arial Narrow" w:cs="Leelawadee UI"/>
        </w:rPr>
        <w:t>toma</w:t>
      </w:r>
      <w:r w:rsidRPr="00BE5E65">
        <w:rPr>
          <w:rFonts w:ascii="Arial Narrow" w:hAnsi="Arial Narrow" w:cs="Leelawadee UI"/>
          <w:spacing w:val="-6"/>
        </w:rPr>
        <w:t xml:space="preserve"> </w:t>
      </w:r>
      <w:r w:rsidRPr="00BE5E65">
        <w:rPr>
          <w:rFonts w:ascii="Arial Narrow" w:hAnsi="Arial Narrow" w:cs="Leelawadee UI"/>
        </w:rPr>
        <w:t>y</w:t>
      </w:r>
      <w:r w:rsidRPr="00BE5E65">
        <w:rPr>
          <w:rFonts w:ascii="Arial Narrow" w:hAnsi="Arial Narrow" w:cs="Leelawadee UI"/>
          <w:spacing w:val="-5"/>
        </w:rPr>
        <w:t xml:space="preserve"> </w:t>
      </w:r>
      <w:r w:rsidRPr="00BE5E65">
        <w:rPr>
          <w:rFonts w:ascii="Arial Narrow" w:hAnsi="Arial Narrow" w:cs="Leelawadee UI"/>
        </w:rPr>
        <w:t>uso</w:t>
      </w:r>
      <w:r w:rsidRPr="00BE5E65">
        <w:rPr>
          <w:rFonts w:ascii="Arial Narrow" w:hAnsi="Arial Narrow" w:cs="Leelawadee UI"/>
          <w:spacing w:val="-4"/>
        </w:rPr>
        <w:t xml:space="preserve"> </w:t>
      </w:r>
      <w:r w:rsidRPr="00BE5E65">
        <w:rPr>
          <w:rFonts w:ascii="Arial Narrow" w:hAnsi="Arial Narrow" w:cs="Leelawadee UI"/>
        </w:rPr>
        <w:t>posterior</w:t>
      </w:r>
      <w:r w:rsidRPr="00BE5E65">
        <w:rPr>
          <w:rFonts w:ascii="Arial Narrow" w:hAnsi="Arial Narrow" w:cs="Leelawadee UI"/>
          <w:spacing w:val="-5"/>
        </w:rPr>
        <w:t xml:space="preserve"> </w:t>
      </w:r>
      <w:r w:rsidRPr="00BE5E65">
        <w:rPr>
          <w:rFonts w:ascii="Arial Narrow" w:hAnsi="Arial Narrow" w:cs="Leelawadee UI"/>
        </w:rPr>
        <w:t>de</w:t>
      </w:r>
      <w:r w:rsidRPr="00BE5E65">
        <w:rPr>
          <w:rFonts w:ascii="Arial Narrow" w:hAnsi="Arial Narrow" w:cs="Leelawadee UI"/>
          <w:spacing w:val="-5"/>
        </w:rPr>
        <w:t xml:space="preserve"> </w:t>
      </w:r>
      <w:r w:rsidRPr="00BE5E65">
        <w:rPr>
          <w:rFonts w:ascii="Arial Narrow" w:hAnsi="Arial Narrow" w:cs="Leelawadee UI"/>
        </w:rPr>
        <w:t>fotografías</w:t>
      </w:r>
      <w:r w:rsidRPr="00BE5E65">
        <w:rPr>
          <w:rFonts w:ascii="Arial Narrow" w:hAnsi="Arial Narrow" w:cs="Leelawadee UI"/>
          <w:spacing w:val="-5"/>
        </w:rPr>
        <w:t xml:space="preserve"> </w:t>
      </w:r>
      <w:r w:rsidRPr="00BE5E65">
        <w:rPr>
          <w:rFonts w:ascii="Arial Narrow" w:hAnsi="Arial Narrow" w:cs="Leelawadee UI"/>
        </w:rPr>
        <w:t>y</w:t>
      </w:r>
      <w:r w:rsidRPr="00BE5E65">
        <w:rPr>
          <w:rFonts w:ascii="Arial Narrow" w:hAnsi="Arial Narrow" w:cs="Leelawadee UI"/>
          <w:spacing w:val="-6"/>
        </w:rPr>
        <w:t xml:space="preserve"> </w:t>
      </w:r>
      <w:r w:rsidRPr="00BE5E65">
        <w:rPr>
          <w:rFonts w:ascii="Arial Narrow" w:hAnsi="Arial Narrow" w:cs="Leelawadee UI"/>
        </w:rPr>
        <w:t>filmaciones</w:t>
      </w:r>
      <w:r w:rsidRPr="00BE5E65">
        <w:rPr>
          <w:rFonts w:ascii="Arial Narrow" w:hAnsi="Arial Narrow" w:cs="Leelawadee UI"/>
          <w:spacing w:val="-5"/>
        </w:rPr>
        <w:t xml:space="preserve"> </w:t>
      </w:r>
      <w:r w:rsidRPr="00BE5E65">
        <w:rPr>
          <w:rFonts w:ascii="Arial Narrow" w:hAnsi="Arial Narrow" w:cs="Leelawadee UI"/>
        </w:rPr>
        <w:t>en</w:t>
      </w:r>
      <w:r w:rsidRPr="00BE5E65">
        <w:rPr>
          <w:rFonts w:ascii="Arial Narrow" w:hAnsi="Arial Narrow" w:cs="Leelawadee UI"/>
          <w:spacing w:val="-5"/>
        </w:rPr>
        <w:t xml:space="preserve"> </w:t>
      </w:r>
      <w:r w:rsidRPr="00BE5E65">
        <w:rPr>
          <w:rFonts w:ascii="Arial Narrow" w:hAnsi="Arial Narrow" w:cs="Leelawadee UI"/>
        </w:rPr>
        <w:t>parques</w:t>
      </w:r>
      <w:r w:rsidRPr="00BE5E65">
        <w:rPr>
          <w:rFonts w:ascii="Arial Narrow" w:hAnsi="Arial Narrow" w:cs="Leelawadee UI"/>
          <w:spacing w:val="-1"/>
        </w:rPr>
        <w:t xml:space="preserve"> </w:t>
      </w:r>
      <w:r w:rsidRPr="00BE5E65">
        <w:rPr>
          <w:rFonts w:ascii="Arial Narrow" w:hAnsi="Arial Narrow" w:cs="Leelawadee UI"/>
        </w:rPr>
        <w:t>nacionales</w:t>
      </w:r>
      <w:r w:rsidRPr="00BE5E65">
        <w:rPr>
          <w:rFonts w:ascii="Arial Narrow" w:hAnsi="Arial Narrow" w:cs="Leelawadee UI"/>
          <w:spacing w:val="-52"/>
        </w:rPr>
        <w:t xml:space="preserve"> </w:t>
      </w:r>
      <w:r w:rsidRPr="00BE5E65">
        <w:rPr>
          <w:rFonts w:ascii="Arial Narrow" w:hAnsi="Arial Narrow" w:cs="Leelawadee UI"/>
        </w:rPr>
        <w:t>naturales</w:t>
      </w:r>
    </w:p>
    <w:p w14:paraId="7EAED15E" w14:textId="77777777" w:rsidR="002F2A17" w:rsidRPr="00BE5E65" w:rsidRDefault="00795AE9" w:rsidP="00283F62">
      <w:pPr>
        <w:pStyle w:val="Prrafodelista"/>
        <w:widowControl w:val="0"/>
        <w:numPr>
          <w:ilvl w:val="3"/>
          <w:numId w:val="129"/>
        </w:numPr>
        <w:tabs>
          <w:tab w:val="left" w:pos="2229"/>
        </w:tabs>
        <w:autoSpaceDE w:val="0"/>
        <w:autoSpaceDN w:val="0"/>
        <w:spacing w:after="0" w:line="240" w:lineRule="auto"/>
        <w:ind w:left="680"/>
        <w:contextualSpacing w:val="0"/>
        <w:jc w:val="both"/>
        <w:rPr>
          <w:rFonts w:ascii="Arial Narrow" w:hAnsi="Arial Narrow"/>
        </w:rPr>
      </w:pPr>
      <w:r w:rsidRPr="00BE5E65">
        <w:rPr>
          <w:rFonts w:ascii="Arial Narrow" w:hAnsi="Arial Narrow" w:cs="Leelawadee UI"/>
        </w:rPr>
        <w:t>permiso individual de recolección de especímenes de especies silvestres de la</w:t>
      </w:r>
      <w:r w:rsidRPr="00BE5E65">
        <w:rPr>
          <w:rFonts w:ascii="Arial Narrow" w:hAnsi="Arial Narrow" w:cs="Leelawadee UI"/>
          <w:spacing w:val="1"/>
        </w:rPr>
        <w:t xml:space="preserve"> </w:t>
      </w:r>
      <w:r w:rsidRPr="00BE5E65">
        <w:rPr>
          <w:rFonts w:ascii="Arial Narrow" w:hAnsi="Arial Narrow" w:cs="Leelawadee UI"/>
          <w:w w:val="95"/>
        </w:rPr>
        <w:t>diversidad</w:t>
      </w:r>
      <w:r w:rsidRPr="00BE5E65">
        <w:rPr>
          <w:rFonts w:ascii="Arial Narrow" w:hAnsi="Arial Narrow" w:cs="Leelawadee UI"/>
          <w:spacing w:val="14"/>
          <w:w w:val="95"/>
        </w:rPr>
        <w:t xml:space="preserve"> </w:t>
      </w:r>
      <w:r w:rsidRPr="00BE5E65">
        <w:rPr>
          <w:rFonts w:ascii="Arial Narrow" w:hAnsi="Arial Narrow" w:cs="Leelawadee UI"/>
          <w:w w:val="95"/>
        </w:rPr>
        <w:t>biológica</w:t>
      </w:r>
      <w:r w:rsidRPr="00BE5E65">
        <w:rPr>
          <w:rFonts w:ascii="Arial Narrow" w:hAnsi="Arial Narrow" w:cs="Leelawadee UI"/>
          <w:spacing w:val="13"/>
          <w:w w:val="95"/>
        </w:rPr>
        <w:t xml:space="preserve"> </w:t>
      </w:r>
      <w:r w:rsidRPr="00BE5E65">
        <w:rPr>
          <w:rFonts w:ascii="Arial Narrow" w:hAnsi="Arial Narrow" w:cs="Leelawadee UI"/>
          <w:w w:val="95"/>
        </w:rPr>
        <w:t>con</w:t>
      </w:r>
      <w:r w:rsidRPr="00BE5E65">
        <w:rPr>
          <w:rFonts w:ascii="Arial Narrow" w:hAnsi="Arial Narrow" w:cs="Leelawadee UI"/>
          <w:spacing w:val="15"/>
          <w:w w:val="95"/>
        </w:rPr>
        <w:t xml:space="preserve"> </w:t>
      </w:r>
      <w:r w:rsidRPr="00BE5E65">
        <w:rPr>
          <w:rFonts w:ascii="Arial Narrow" w:hAnsi="Arial Narrow" w:cs="Leelawadee UI"/>
          <w:w w:val="95"/>
        </w:rPr>
        <w:t>fines</w:t>
      </w:r>
      <w:r w:rsidRPr="00BE5E65">
        <w:rPr>
          <w:rFonts w:ascii="Arial Narrow" w:hAnsi="Arial Narrow" w:cs="Leelawadee UI"/>
          <w:spacing w:val="13"/>
          <w:w w:val="95"/>
        </w:rPr>
        <w:t xml:space="preserve"> </w:t>
      </w:r>
      <w:r w:rsidRPr="00BE5E65">
        <w:rPr>
          <w:rFonts w:ascii="Arial Narrow" w:hAnsi="Arial Narrow" w:cs="Leelawadee UI"/>
          <w:w w:val="95"/>
        </w:rPr>
        <w:t>de</w:t>
      </w:r>
      <w:r w:rsidRPr="00BE5E65">
        <w:rPr>
          <w:rFonts w:ascii="Arial Narrow" w:hAnsi="Arial Narrow" w:cs="Leelawadee UI"/>
          <w:spacing w:val="13"/>
          <w:w w:val="95"/>
        </w:rPr>
        <w:t xml:space="preserve"> </w:t>
      </w:r>
      <w:r w:rsidRPr="00BE5E65">
        <w:rPr>
          <w:rFonts w:ascii="Arial Narrow" w:hAnsi="Arial Narrow" w:cs="Leelawadee UI"/>
          <w:w w:val="95"/>
        </w:rPr>
        <w:t>investigación</w:t>
      </w:r>
      <w:r w:rsidRPr="00BE5E65">
        <w:rPr>
          <w:rFonts w:ascii="Arial Narrow" w:hAnsi="Arial Narrow"/>
          <w:spacing w:val="14"/>
          <w:w w:val="95"/>
        </w:rPr>
        <w:t xml:space="preserve"> </w:t>
      </w:r>
      <w:r w:rsidRPr="00BE5E65">
        <w:rPr>
          <w:rFonts w:ascii="Arial Narrow" w:hAnsi="Arial Narrow"/>
          <w:w w:val="95"/>
        </w:rPr>
        <w:t>científica</w:t>
      </w:r>
      <w:r w:rsidRPr="00BE5E65">
        <w:rPr>
          <w:rFonts w:ascii="Arial Narrow" w:hAnsi="Arial Narrow"/>
          <w:spacing w:val="13"/>
          <w:w w:val="95"/>
        </w:rPr>
        <w:t xml:space="preserve"> </w:t>
      </w:r>
      <w:r w:rsidRPr="00BE5E65">
        <w:rPr>
          <w:rFonts w:ascii="Arial Narrow" w:hAnsi="Arial Narrow"/>
          <w:w w:val="95"/>
        </w:rPr>
        <w:t>no</w:t>
      </w:r>
      <w:r w:rsidRPr="00BE5E65">
        <w:rPr>
          <w:rFonts w:ascii="Arial Narrow" w:hAnsi="Arial Narrow"/>
          <w:spacing w:val="16"/>
          <w:w w:val="95"/>
        </w:rPr>
        <w:t xml:space="preserve"> </w:t>
      </w:r>
      <w:r w:rsidRPr="00BE5E65">
        <w:rPr>
          <w:rFonts w:ascii="Arial Narrow" w:hAnsi="Arial Narrow"/>
          <w:w w:val="95"/>
        </w:rPr>
        <w:t>comercial</w:t>
      </w:r>
      <w:r w:rsidRPr="00BE5E65">
        <w:rPr>
          <w:rFonts w:ascii="Arial Narrow" w:hAnsi="Arial Narrow"/>
          <w:spacing w:val="21"/>
          <w:w w:val="95"/>
        </w:rPr>
        <w:t xml:space="preserve"> </w:t>
      </w:r>
      <w:r w:rsidRPr="00BE5E65">
        <w:rPr>
          <w:rFonts w:ascii="Arial Narrow" w:hAnsi="Arial Narrow"/>
          <w:w w:val="95"/>
        </w:rPr>
        <w:t>-</w:t>
      </w:r>
      <w:r w:rsidRPr="00BE5E65">
        <w:rPr>
          <w:rFonts w:ascii="Arial Narrow" w:hAnsi="Arial Narrow"/>
          <w:spacing w:val="13"/>
          <w:w w:val="95"/>
        </w:rPr>
        <w:t xml:space="preserve"> </w:t>
      </w:r>
      <w:r w:rsidRPr="00BE5E65">
        <w:rPr>
          <w:rFonts w:ascii="Arial Narrow" w:hAnsi="Arial Narrow"/>
          <w:w w:val="95"/>
        </w:rPr>
        <w:t>tasa</w:t>
      </w:r>
      <w:r w:rsidRPr="00BE5E65">
        <w:rPr>
          <w:rFonts w:ascii="Arial Narrow" w:hAnsi="Arial Narrow"/>
          <w:spacing w:val="13"/>
          <w:w w:val="95"/>
        </w:rPr>
        <w:t xml:space="preserve"> </w:t>
      </w:r>
      <w:r w:rsidRPr="00BE5E65">
        <w:rPr>
          <w:rFonts w:ascii="Arial Narrow" w:hAnsi="Arial Narrow"/>
          <w:w w:val="95"/>
        </w:rPr>
        <w:t>de</w:t>
      </w:r>
      <w:r w:rsidRPr="00BE5E65">
        <w:rPr>
          <w:rFonts w:ascii="Arial Narrow" w:hAnsi="Arial Narrow"/>
          <w:spacing w:val="13"/>
          <w:w w:val="95"/>
        </w:rPr>
        <w:t xml:space="preserve"> </w:t>
      </w:r>
      <w:r w:rsidRPr="00BE5E65">
        <w:rPr>
          <w:rFonts w:ascii="Arial Narrow" w:hAnsi="Arial Narrow"/>
          <w:w w:val="95"/>
        </w:rPr>
        <w:t>fauna</w:t>
      </w:r>
    </w:p>
    <w:p w14:paraId="7D55A903" w14:textId="77777777" w:rsidR="002F2A17" w:rsidRPr="00BE5E65" w:rsidRDefault="00795AE9" w:rsidP="00283F62">
      <w:pPr>
        <w:pStyle w:val="Prrafodelista"/>
        <w:widowControl w:val="0"/>
        <w:numPr>
          <w:ilvl w:val="3"/>
          <w:numId w:val="129"/>
        </w:numPr>
        <w:tabs>
          <w:tab w:val="left" w:pos="2229"/>
        </w:tabs>
        <w:autoSpaceDE w:val="0"/>
        <w:autoSpaceDN w:val="0"/>
        <w:spacing w:after="0" w:line="240" w:lineRule="auto"/>
        <w:ind w:left="680"/>
        <w:contextualSpacing w:val="0"/>
        <w:jc w:val="both"/>
        <w:rPr>
          <w:rFonts w:ascii="Arial Narrow" w:hAnsi="Arial Narrow"/>
        </w:rPr>
      </w:pPr>
      <w:r w:rsidRPr="00BE5E65">
        <w:rPr>
          <w:rFonts w:ascii="Arial Narrow" w:hAnsi="Arial Narrow"/>
        </w:rPr>
        <w:t>evaluación y seguimiento autorización para ubicar, mantener, reubicar y reponer</w:t>
      </w:r>
      <w:r w:rsidRPr="00BE5E65">
        <w:rPr>
          <w:rFonts w:ascii="Arial Narrow" w:hAnsi="Arial Narrow"/>
          <w:spacing w:val="1"/>
        </w:rPr>
        <w:t xml:space="preserve"> </w:t>
      </w:r>
      <w:r w:rsidRPr="00BE5E65">
        <w:rPr>
          <w:rFonts w:ascii="Arial Narrow" w:hAnsi="Arial Narrow"/>
        </w:rPr>
        <w:t>estructuras</w:t>
      </w:r>
      <w:r w:rsidRPr="00BE5E65">
        <w:rPr>
          <w:rFonts w:ascii="Arial Narrow" w:hAnsi="Arial Narrow"/>
          <w:spacing w:val="-2"/>
        </w:rPr>
        <w:t xml:space="preserve"> </w:t>
      </w:r>
      <w:r w:rsidRPr="00BE5E65">
        <w:rPr>
          <w:rFonts w:ascii="Arial Narrow" w:hAnsi="Arial Narrow"/>
        </w:rPr>
        <w:t>de</w:t>
      </w:r>
      <w:r w:rsidRPr="00BE5E65">
        <w:rPr>
          <w:rFonts w:ascii="Arial Narrow" w:hAnsi="Arial Narrow"/>
          <w:spacing w:val="1"/>
        </w:rPr>
        <w:t xml:space="preserve"> </w:t>
      </w:r>
      <w:r w:rsidRPr="00BE5E65">
        <w:rPr>
          <w:rFonts w:ascii="Arial Narrow" w:hAnsi="Arial Narrow"/>
        </w:rPr>
        <w:t>comunicación</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1"/>
        </w:rPr>
        <w:t xml:space="preserve"> </w:t>
      </w:r>
      <w:r w:rsidRPr="00BE5E65">
        <w:rPr>
          <w:rFonts w:ascii="Arial Narrow" w:hAnsi="Arial Narrow"/>
        </w:rPr>
        <w:t>largo</w:t>
      </w:r>
      <w:r w:rsidRPr="00BE5E65">
        <w:rPr>
          <w:rFonts w:ascii="Arial Narrow" w:hAnsi="Arial Narrow"/>
          <w:spacing w:val="1"/>
        </w:rPr>
        <w:t xml:space="preserve"> </w:t>
      </w:r>
      <w:r w:rsidRPr="00BE5E65">
        <w:rPr>
          <w:rFonts w:ascii="Arial Narrow" w:hAnsi="Arial Narrow"/>
        </w:rPr>
        <w:t>alcance</w:t>
      </w:r>
      <w:r w:rsidRPr="00BE5E65">
        <w:rPr>
          <w:rFonts w:ascii="Arial Narrow" w:hAnsi="Arial Narrow"/>
          <w:spacing w:val="2"/>
        </w:rPr>
        <w:t xml:space="preserve"> </w:t>
      </w:r>
      <w:r w:rsidRPr="00BE5E65">
        <w:rPr>
          <w:rFonts w:ascii="Arial Narrow" w:hAnsi="Arial Narrow"/>
        </w:rPr>
        <w:t>–</w:t>
      </w:r>
      <w:r w:rsidRPr="00BE5E65">
        <w:rPr>
          <w:rFonts w:ascii="Arial Narrow" w:hAnsi="Arial Narrow"/>
          <w:spacing w:val="1"/>
        </w:rPr>
        <w:t xml:space="preserve"> </w:t>
      </w:r>
      <w:r w:rsidRPr="00BE5E65">
        <w:rPr>
          <w:rFonts w:ascii="Arial Narrow" w:hAnsi="Arial Narrow"/>
        </w:rPr>
        <w:t>antenas</w:t>
      </w:r>
    </w:p>
    <w:p w14:paraId="3D0909F1" w14:textId="0C8979D1" w:rsidR="002F2A17" w:rsidRPr="00BE5E65" w:rsidRDefault="00795AE9" w:rsidP="00283F62">
      <w:pPr>
        <w:pStyle w:val="Prrafodelista"/>
        <w:widowControl w:val="0"/>
        <w:numPr>
          <w:ilvl w:val="3"/>
          <w:numId w:val="129"/>
        </w:numPr>
        <w:tabs>
          <w:tab w:val="left" w:pos="2229"/>
        </w:tabs>
        <w:autoSpaceDE w:val="0"/>
        <w:autoSpaceDN w:val="0"/>
        <w:spacing w:after="0" w:line="240" w:lineRule="auto"/>
        <w:ind w:left="680"/>
        <w:contextualSpacing w:val="0"/>
        <w:jc w:val="both"/>
        <w:rPr>
          <w:rFonts w:ascii="Arial Narrow" w:hAnsi="Arial Narrow"/>
        </w:rPr>
      </w:pPr>
      <w:r w:rsidRPr="00BE5E65">
        <w:rPr>
          <w:rFonts w:ascii="Arial Narrow" w:hAnsi="Arial Narrow"/>
        </w:rPr>
        <w:t>permiso</w:t>
      </w:r>
      <w:r w:rsidRPr="00BE5E65">
        <w:rPr>
          <w:rFonts w:ascii="Arial Narrow" w:hAnsi="Arial Narrow"/>
          <w:spacing w:val="1"/>
        </w:rPr>
        <w:t xml:space="preserve"> </w:t>
      </w:r>
      <w:r w:rsidRPr="00BE5E65">
        <w:rPr>
          <w:rFonts w:ascii="Arial Narrow" w:hAnsi="Arial Narrow"/>
        </w:rPr>
        <w:t>para</w:t>
      </w:r>
      <w:r w:rsidRPr="00BE5E65">
        <w:rPr>
          <w:rFonts w:ascii="Arial Narrow" w:hAnsi="Arial Narrow"/>
          <w:spacing w:val="1"/>
        </w:rPr>
        <w:t xml:space="preserve"> </w:t>
      </w:r>
      <w:r w:rsidRPr="00BE5E65">
        <w:rPr>
          <w:rFonts w:ascii="Arial Narrow" w:hAnsi="Arial Narrow"/>
        </w:rPr>
        <w:t>adelantar</w:t>
      </w:r>
      <w:r w:rsidRPr="00BE5E65">
        <w:rPr>
          <w:rFonts w:ascii="Arial Narrow" w:hAnsi="Arial Narrow"/>
          <w:spacing w:val="1"/>
        </w:rPr>
        <w:t xml:space="preserve"> </w:t>
      </w:r>
      <w:r w:rsidRPr="00BE5E65">
        <w:rPr>
          <w:rFonts w:ascii="Arial Narrow" w:hAnsi="Arial Narrow"/>
        </w:rPr>
        <w:t>labores</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1"/>
        </w:rPr>
        <w:t xml:space="preserve"> </w:t>
      </w:r>
      <w:r w:rsidRPr="00BE5E65">
        <w:rPr>
          <w:rFonts w:ascii="Arial Narrow" w:hAnsi="Arial Narrow"/>
        </w:rPr>
        <w:t>adecuación,</w:t>
      </w:r>
      <w:r w:rsidRPr="00BE5E65">
        <w:rPr>
          <w:rFonts w:ascii="Arial Narrow" w:hAnsi="Arial Narrow"/>
          <w:spacing w:val="1"/>
        </w:rPr>
        <w:t xml:space="preserve"> </w:t>
      </w:r>
      <w:r w:rsidRPr="00BE5E65">
        <w:rPr>
          <w:rFonts w:ascii="Arial Narrow" w:hAnsi="Arial Narrow"/>
        </w:rPr>
        <w:t>reposición</w:t>
      </w:r>
      <w:r w:rsidRPr="00BE5E65">
        <w:rPr>
          <w:rFonts w:ascii="Arial Narrow" w:hAnsi="Arial Narrow"/>
          <w:spacing w:val="1"/>
        </w:rPr>
        <w:t xml:space="preserve"> </w:t>
      </w:r>
      <w:r w:rsidRPr="00BE5E65">
        <w:rPr>
          <w:rFonts w:ascii="Arial Narrow" w:hAnsi="Arial Narrow"/>
        </w:rPr>
        <w:t>o</w:t>
      </w:r>
      <w:r w:rsidRPr="00BE5E65">
        <w:rPr>
          <w:rFonts w:ascii="Arial Narrow" w:hAnsi="Arial Narrow"/>
          <w:spacing w:val="1"/>
        </w:rPr>
        <w:t xml:space="preserve"> </w:t>
      </w:r>
      <w:r w:rsidRPr="00BE5E65">
        <w:rPr>
          <w:rFonts w:ascii="Arial Narrow" w:hAnsi="Arial Narrow"/>
        </w:rPr>
        <w:t>mejoras</w:t>
      </w:r>
      <w:r w:rsidRPr="00BE5E65">
        <w:rPr>
          <w:rFonts w:ascii="Arial Narrow" w:hAnsi="Arial Narrow"/>
          <w:spacing w:val="1"/>
        </w:rPr>
        <w:t xml:space="preserve"> </w:t>
      </w:r>
      <w:r w:rsidRPr="00BE5E65">
        <w:rPr>
          <w:rFonts w:ascii="Arial Narrow" w:hAnsi="Arial Narrow"/>
        </w:rPr>
        <w:t>a</w:t>
      </w:r>
      <w:r w:rsidRPr="00BE5E65">
        <w:rPr>
          <w:rFonts w:ascii="Arial Narrow" w:hAnsi="Arial Narrow"/>
          <w:spacing w:val="1"/>
        </w:rPr>
        <w:t xml:space="preserve"> </w:t>
      </w:r>
      <w:r w:rsidRPr="00BE5E65">
        <w:rPr>
          <w:rFonts w:ascii="Arial Narrow" w:hAnsi="Arial Narrow"/>
        </w:rPr>
        <w:t>las</w:t>
      </w:r>
      <w:r w:rsidRPr="00BE5E65">
        <w:rPr>
          <w:rFonts w:ascii="Arial Narrow" w:hAnsi="Arial Narrow"/>
          <w:spacing w:val="1"/>
        </w:rPr>
        <w:t xml:space="preserve"> </w:t>
      </w:r>
      <w:r w:rsidRPr="00BE5E65">
        <w:rPr>
          <w:rFonts w:ascii="Arial Narrow" w:hAnsi="Arial Narrow"/>
        </w:rPr>
        <w:t>construcciones existentes en el parque nacional natural los corales del rosario y de</w:t>
      </w:r>
      <w:r w:rsidRPr="00BE5E65">
        <w:rPr>
          <w:rFonts w:ascii="Arial Narrow" w:hAnsi="Arial Narrow"/>
          <w:spacing w:val="1"/>
        </w:rPr>
        <w:t xml:space="preserve"> </w:t>
      </w:r>
      <w:r w:rsidRPr="00BE5E65">
        <w:rPr>
          <w:rFonts w:ascii="Arial Narrow" w:hAnsi="Arial Narrow"/>
        </w:rPr>
        <w:t>san</w:t>
      </w:r>
      <w:r w:rsidRPr="00BE5E65">
        <w:rPr>
          <w:rFonts w:ascii="Arial Narrow" w:hAnsi="Arial Narrow"/>
          <w:spacing w:val="-1"/>
        </w:rPr>
        <w:t xml:space="preserve"> </w:t>
      </w:r>
      <w:r w:rsidR="002F2A17" w:rsidRPr="00BE5E65">
        <w:rPr>
          <w:rFonts w:ascii="Arial Narrow" w:hAnsi="Arial Narrow"/>
        </w:rPr>
        <w:t>Bernardo</w:t>
      </w:r>
    </w:p>
    <w:p w14:paraId="22401548" w14:textId="65E94427" w:rsidR="00795AE9" w:rsidRDefault="00795AE9" w:rsidP="00283F62">
      <w:pPr>
        <w:pStyle w:val="Prrafodelista"/>
        <w:widowControl w:val="0"/>
        <w:numPr>
          <w:ilvl w:val="3"/>
          <w:numId w:val="129"/>
        </w:numPr>
        <w:tabs>
          <w:tab w:val="left" w:pos="2229"/>
        </w:tabs>
        <w:autoSpaceDE w:val="0"/>
        <w:autoSpaceDN w:val="0"/>
        <w:spacing w:after="0" w:line="240" w:lineRule="auto"/>
        <w:ind w:left="680"/>
        <w:contextualSpacing w:val="0"/>
        <w:jc w:val="both"/>
        <w:rPr>
          <w:rFonts w:ascii="Arial Narrow" w:hAnsi="Arial Narrow"/>
        </w:rPr>
      </w:pPr>
      <w:r w:rsidRPr="00BE5E65">
        <w:rPr>
          <w:rFonts w:ascii="Arial Narrow" w:hAnsi="Arial Narrow"/>
        </w:rPr>
        <w:t>permiso de estudio para la recolección de especímenes de especies silvestres de la</w:t>
      </w:r>
      <w:r w:rsidRPr="00BE5E65">
        <w:rPr>
          <w:rFonts w:ascii="Arial Narrow" w:hAnsi="Arial Narrow"/>
          <w:spacing w:val="1"/>
        </w:rPr>
        <w:t xml:space="preserve"> </w:t>
      </w:r>
      <w:r w:rsidRPr="00BE5E65">
        <w:rPr>
          <w:rFonts w:ascii="Arial Narrow" w:hAnsi="Arial Narrow"/>
        </w:rPr>
        <w:t>diversidad</w:t>
      </w:r>
      <w:r w:rsidRPr="00BE5E65">
        <w:rPr>
          <w:rFonts w:ascii="Arial Narrow" w:hAnsi="Arial Narrow"/>
          <w:spacing w:val="-2"/>
        </w:rPr>
        <w:t xml:space="preserve"> </w:t>
      </w:r>
      <w:r w:rsidRPr="00BE5E65">
        <w:rPr>
          <w:rFonts w:ascii="Arial Narrow" w:hAnsi="Arial Narrow"/>
        </w:rPr>
        <w:t>biológica</w:t>
      </w:r>
      <w:r w:rsidRPr="00BE5E65">
        <w:rPr>
          <w:rFonts w:ascii="Arial Narrow" w:hAnsi="Arial Narrow"/>
          <w:spacing w:val="-2"/>
        </w:rPr>
        <w:t xml:space="preserve"> </w:t>
      </w:r>
      <w:r w:rsidRPr="00BE5E65">
        <w:rPr>
          <w:rFonts w:ascii="Arial Narrow" w:hAnsi="Arial Narrow"/>
        </w:rPr>
        <w:t>con</w:t>
      </w:r>
      <w:r w:rsidRPr="00BE5E65">
        <w:rPr>
          <w:rFonts w:ascii="Arial Narrow" w:hAnsi="Arial Narrow"/>
          <w:spacing w:val="-1"/>
        </w:rPr>
        <w:t xml:space="preserve"> </w:t>
      </w:r>
      <w:r w:rsidRPr="00BE5E65">
        <w:rPr>
          <w:rFonts w:ascii="Arial Narrow" w:hAnsi="Arial Narrow"/>
        </w:rPr>
        <w:t>fines</w:t>
      </w:r>
      <w:r w:rsidRPr="00BE5E65">
        <w:rPr>
          <w:rFonts w:ascii="Arial Narrow" w:hAnsi="Arial Narrow"/>
          <w:spacing w:val="-2"/>
        </w:rPr>
        <w:t xml:space="preserve"> </w:t>
      </w:r>
      <w:r w:rsidRPr="00BE5E65">
        <w:rPr>
          <w:rFonts w:ascii="Arial Narrow" w:hAnsi="Arial Narrow"/>
        </w:rPr>
        <w:t>de</w:t>
      </w:r>
      <w:r w:rsidRPr="00BE5E65">
        <w:rPr>
          <w:rFonts w:ascii="Arial Narrow" w:hAnsi="Arial Narrow"/>
          <w:spacing w:val="1"/>
        </w:rPr>
        <w:t xml:space="preserve"> </w:t>
      </w:r>
      <w:r w:rsidRPr="00BE5E65">
        <w:rPr>
          <w:rFonts w:ascii="Arial Narrow" w:hAnsi="Arial Narrow"/>
        </w:rPr>
        <w:t>elaboración de</w:t>
      </w:r>
      <w:r w:rsidRPr="00BE5E65">
        <w:rPr>
          <w:rFonts w:ascii="Arial Narrow" w:hAnsi="Arial Narrow"/>
          <w:spacing w:val="-2"/>
        </w:rPr>
        <w:t xml:space="preserve"> </w:t>
      </w:r>
      <w:r w:rsidRPr="00BE5E65">
        <w:rPr>
          <w:rFonts w:ascii="Arial Narrow" w:hAnsi="Arial Narrow"/>
        </w:rPr>
        <w:t>estudios</w:t>
      </w:r>
      <w:r w:rsidRPr="00BE5E65">
        <w:rPr>
          <w:rFonts w:ascii="Arial Narrow" w:hAnsi="Arial Narrow"/>
          <w:spacing w:val="-2"/>
        </w:rPr>
        <w:t xml:space="preserve"> </w:t>
      </w:r>
      <w:r w:rsidRPr="00BE5E65">
        <w:rPr>
          <w:rFonts w:ascii="Arial Narrow" w:hAnsi="Arial Narrow"/>
        </w:rPr>
        <w:t>ambientales.</w:t>
      </w:r>
    </w:p>
    <w:p w14:paraId="5370C072" w14:textId="3F07562F" w:rsidR="00795AE9" w:rsidRPr="00BE5E65" w:rsidRDefault="00795AE9" w:rsidP="00283F62">
      <w:pPr>
        <w:pStyle w:val="Prrafodelista"/>
        <w:widowControl w:val="0"/>
        <w:numPr>
          <w:ilvl w:val="2"/>
          <w:numId w:val="129"/>
        </w:numPr>
        <w:tabs>
          <w:tab w:val="left" w:pos="1662"/>
        </w:tabs>
        <w:autoSpaceDE w:val="0"/>
        <w:autoSpaceDN w:val="0"/>
        <w:spacing w:after="0" w:line="240" w:lineRule="auto"/>
        <w:ind w:left="357" w:hanging="357"/>
        <w:contextualSpacing w:val="0"/>
        <w:jc w:val="both"/>
        <w:rPr>
          <w:rFonts w:ascii="Arial Narrow" w:hAnsi="Arial Narrow" w:cs="Leelawadee UI"/>
        </w:rPr>
      </w:pPr>
      <w:r w:rsidRPr="00BE5E65">
        <w:rPr>
          <w:rFonts w:ascii="Arial Narrow" w:hAnsi="Arial Narrow" w:cs="Leelawadee UI"/>
          <w:b/>
          <w:bCs/>
        </w:rPr>
        <w:t>Trasferencias del sector eléctrico</w:t>
      </w:r>
      <w:r w:rsidRPr="00BE5E65">
        <w:rPr>
          <w:rFonts w:ascii="Arial Narrow" w:hAnsi="Arial Narrow" w:cs="Leelawadee UI"/>
        </w:rPr>
        <w:t>: Establecido en el artículo 24 de la ley 1930 de 2018, que liquida un porcentaje de las ventas brutas de energía por generación propia de acuerdo con la tarifa que para ventas en bloque señale la Comisión de Regulación Energética.</w:t>
      </w:r>
    </w:p>
    <w:p w14:paraId="782BA989" w14:textId="7D11B2F4" w:rsidR="00C214D8" w:rsidRPr="00BE5E65" w:rsidRDefault="00795AE9" w:rsidP="00BE5E65">
      <w:pPr>
        <w:pStyle w:val="Textoindependiente"/>
        <w:ind w:left="142" w:right="-284"/>
        <w:jc w:val="both"/>
        <w:rPr>
          <w:rFonts w:ascii="Arial Narrow" w:hAnsi="Arial Narrow" w:cs="Leelawadee UI"/>
          <w:sz w:val="22"/>
          <w:szCs w:val="22"/>
        </w:rPr>
      </w:pPr>
      <w:r w:rsidRPr="00BE5E65">
        <w:rPr>
          <w:rFonts w:ascii="Arial Narrow" w:hAnsi="Arial Narrow" w:cs="Leelawadee UI"/>
          <w:sz w:val="22"/>
          <w:szCs w:val="22"/>
        </w:rPr>
        <w:t>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cuanto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ingresos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contraprestación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tiene:</w:t>
      </w:r>
    </w:p>
    <w:p w14:paraId="6A29C617" w14:textId="77777777" w:rsidR="00795AE9" w:rsidRPr="00BE5E65" w:rsidRDefault="00795AE9" w:rsidP="00283F62">
      <w:pPr>
        <w:pStyle w:val="Prrafodelista"/>
        <w:widowControl w:val="0"/>
        <w:numPr>
          <w:ilvl w:val="2"/>
          <w:numId w:val="129"/>
        </w:numPr>
        <w:tabs>
          <w:tab w:val="left" w:pos="1662"/>
        </w:tabs>
        <w:autoSpaceDE w:val="0"/>
        <w:autoSpaceDN w:val="0"/>
        <w:spacing w:after="0" w:line="240" w:lineRule="auto"/>
        <w:ind w:left="357" w:hanging="357"/>
        <w:contextualSpacing w:val="0"/>
        <w:jc w:val="both"/>
        <w:rPr>
          <w:rFonts w:ascii="Arial Narrow" w:hAnsi="Arial Narrow" w:cs="Leelawadee UI"/>
        </w:rPr>
      </w:pPr>
      <w:r w:rsidRPr="00BE5E65">
        <w:rPr>
          <w:rFonts w:ascii="Arial Narrow" w:hAnsi="Arial Narrow" w:cs="Leelawadee UI"/>
          <w:b/>
          <w:bCs/>
        </w:rPr>
        <w:lastRenderedPageBreak/>
        <w:t>Venta</w:t>
      </w:r>
      <w:r w:rsidRPr="00BE5E65">
        <w:rPr>
          <w:rFonts w:ascii="Arial Narrow" w:hAnsi="Arial Narrow" w:cs="Leelawadee UI"/>
          <w:b/>
          <w:bCs/>
          <w:spacing w:val="1"/>
        </w:rPr>
        <w:t xml:space="preserve"> </w:t>
      </w:r>
      <w:r w:rsidRPr="00BE5E65">
        <w:rPr>
          <w:rFonts w:ascii="Arial Narrow" w:hAnsi="Arial Narrow" w:cs="Leelawadee UI"/>
          <w:b/>
          <w:bCs/>
        </w:rPr>
        <w:t>de</w:t>
      </w:r>
      <w:r w:rsidRPr="00BE5E65">
        <w:rPr>
          <w:rFonts w:ascii="Arial Narrow" w:hAnsi="Arial Narrow" w:cs="Leelawadee UI"/>
          <w:b/>
          <w:bCs/>
          <w:spacing w:val="1"/>
        </w:rPr>
        <w:t xml:space="preserve"> </w:t>
      </w:r>
      <w:r w:rsidRPr="00BE5E65">
        <w:rPr>
          <w:rFonts w:ascii="Arial Narrow" w:hAnsi="Arial Narrow" w:cs="Leelawadee UI"/>
          <w:b/>
          <w:bCs/>
        </w:rPr>
        <w:t>bienes:</w:t>
      </w:r>
      <w:r w:rsidRPr="00BE5E65">
        <w:rPr>
          <w:rFonts w:ascii="Arial Narrow" w:hAnsi="Arial Narrow" w:cs="Leelawadee UI"/>
          <w:spacing w:val="1"/>
        </w:rPr>
        <w:t xml:space="preserve"> </w:t>
      </w:r>
      <w:r w:rsidRPr="00BE5E65">
        <w:rPr>
          <w:rFonts w:ascii="Arial Narrow" w:hAnsi="Arial Narrow" w:cs="Leelawadee UI"/>
        </w:rPr>
        <w:t>registra</w:t>
      </w:r>
      <w:r w:rsidRPr="00BE5E65">
        <w:rPr>
          <w:rFonts w:ascii="Arial Narrow" w:hAnsi="Arial Narrow" w:cs="Leelawadee UI"/>
          <w:spacing w:val="1"/>
        </w:rPr>
        <w:t xml:space="preserve"> </w:t>
      </w:r>
      <w:r w:rsidRPr="00BE5E65">
        <w:rPr>
          <w:rFonts w:ascii="Arial Narrow" w:hAnsi="Arial Narrow" w:cs="Leelawadee UI"/>
        </w:rPr>
        <w:t>los</w:t>
      </w:r>
      <w:r w:rsidRPr="00BE5E65">
        <w:rPr>
          <w:rFonts w:ascii="Arial Narrow" w:hAnsi="Arial Narrow" w:cs="Leelawadee UI"/>
          <w:spacing w:val="1"/>
        </w:rPr>
        <w:t xml:space="preserve"> </w:t>
      </w:r>
      <w:r w:rsidRPr="00BE5E65">
        <w:rPr>
          <w:rFonts w:ascii="Arial Narrow" w:hAnsi="Arial Narrow" w:cs="Leelawadee UI"/>
        </w:rPr>
        <w:t>recursos</w:t>
      </w:r>
      <w:r w:rsidRPr="00BE5E65">
        <w:rPr>
          <w:rFonts w:ascii="Arial Narrow" w:hAnsi="Arial Narrow" w:cs="Leelawadee UI"/>
          <w:spacing w:val="1"/>
        </w:rPr>
        <w:t xml:space="preserve"> </w:t>
      </w:r>
      <w:r w:rsidRPr="00BE5E65">
        <w:rPr>
          <w:rFonts w:ascii="Arial Narrow" w:hAnsi="Arial Narrow" w:cs="Leelawadee UI"/>
        </w:rPr>
        <w:t>obtenidos</w:t>
      </w:r>
      <w:r w:rsidRPr="00BE5E65">
        <w:rPr>
          <w:rFonts w:ascii="Arial Narrow" w:hAnsi="Arial Narrow" w:cs="Leelawadee UI"/>
          <w:spacing w:val="1"/>
        </w:rPr>
        <w:t xml:space="preserve"> </w:t>
      </w:r>
      <w:r w:rsidRPr="00BE5E65">
        <w:rPr>
          <w:rFonts w:ascii="Arial Narrow" w:hAnsi="Arial Narrow" w:cs="Leelawadee UI"/>
        </w:rPr>
        <w:t>por</w:t>
      </w:r>
      <w:r w:rsidRPr="00BE5E65">
        <w:rPr>
          <w:rFonts w:ascii="Arial Narrow" w:hAnsi="Arial Narrow" w:cs="Leelawadee UI"/>
          <w:spacing w:val="1"/>
        </w:rPr>
        <w:t xml:space="preserve"> </w:t>
      </w:r>
      <w:r w:rsidRPr="00BE5E65">
        <w:rPr>
          <w:rFonts w:ascii="Arial Narrow" w:hAnsi="Arial Narrow" w:cs="Leelawadee UI"/>
        </w:rPr>
        <w:t>la</w:t>
      </w:r>
      <w:r w:rsidRPr="00BE5E65">
        <w:rPr>
          <w:rFonts w:ascii="Arial Narrow" w:hAnsi="Arial Narrow" w:cs="Leelawadee UI"/>
          <w:spacing w:val="1"/>
        </w:rPr>
        <w:t xml:space="preserve"> </w:t>
      </w:r>
      <w:r w:rsidRPr="00BE5E65">
        <w:rPr>
          <w:rFonts w:ascii="Arial Narrow" w:hAnsi="Arial Narrow" w:cs="Leelawadee UI"/>
        </w:rPr>
        <w:t>entidad</w:t>
      </w:r>
      <w:r w:rsidRPr="00BE5E65">
        <w:rPr>
          <w:rFonts w:ascii="Arial Narrow" w:hAnsi="Arial Narrow" w:cs="Leelawadee UI"/>
          <w:spacing w:val="1"/>
        </w:rPr>
        <w:t xml:space="preserve"> </w:t>
      </w:r>
      <w:r w:rsidRPr="00BE5E65">
        <w:rPr>
          <w:rFonts w:ascii="Arial Narrow" w:hAnsi="Arial Narrow" w:cs="Leelawadee UI"/>
        </w:rPr>
        <w:t>en</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1"/>
        </w:rPr>
        <w:t xml:space="preserve"> </w:t>
      </w:r>
      <w:r w:rsidRPr="00BE5E65">
        <w:rPr>
          <w:rFonts w:ascii="Arial Narrow" w:hAnsi="Arial Narrow" w:cs="Leelawadee UI"/>
        </w:rPr>
        <w:t>desarrollo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actividades de comercialización de bienes adquiridos o producidos en la tienda de parques</w:t>
      </w:r>
      <w:r w:rsidRPr="00BE5E65">
        <w:rPr>
          <w:rFonts w:ascii="Arial Narrow" w:hAnsi="Arial Narrow" w:cs="Leelawadee UI"/>
          <w:spacing w:val="1"/>
        </w:rPr>
        <w:t xml:space="preserve"> </w:t>
      </w:r>
      <w:r w:rsidRPr="00BE5E65">
        <w:rPr>
          <w:rFonts w:ascii="Arial Narrow" w:hAnsi="Arial Narrow" w:cs="Leelawadee UI"/>
        </w:rPr>
        <w:t>nacionales.</w:t>
      </w:r>
    </w:p>
    <w:p w14:paraId="6435BFF3" w14:textId="77777777" w:rsidR="00DD72FE" w:rsidRDefault="00DD72FE" w:rsidP="00BE5E65">
      <w:pPr>
        <w:pStyle w:val="Textoindependiente"/>
        <w:ind w:left="142" w:right="-284"/>
        <w:jc w:val="both"/>
        <w:rPr>
          <w:rFonts w:ascii="Arial Narrow" w:hAnsi="Arial Narrow" w:cs="Leelawadee UI"/>
          <w:sz w:val="22"/>
          <w:szCs w:val="22"/>
        </w:rPr>
      </w:pPr>
    </w:p>
    <w:p w14:paraId="4A89BC13" w14:textId="5224AE0B" w:rsidR="00795AE9" w:rsidRPr="00BE5E65" w:rsidRDefault="00795AE9" w:rsidP="00BE5E65">
      <w:pPr>
        <w:pStyle w:val="Textoindependiente"/>
        <w:ind w:left="142" w:right="-284"/>
        <w:jc w:val="both"/>
        <w:rPr>
          <w:rFonts w:ascii="Arial Narrow" w:hAnsi="Arial Narrow" w:cs="Leelawadee UI"/>
          <w:sz w:val="22"/>
          <w:szCs w:val="22"/>
        </w:rPr>
      </w:pPr>
      <w:r w:rsidRPr="00BE5E65">
        <w:rPr>
          <w:rFonts w:ascii="Arial Narrow" w:hAnsi="Arial Narrow" w:cs="Leelawadee UI"/>
          <w:sz w:val="22"/>
          <w:szCs w:val="22"/>
        </w:rPr>
        <w:t>La totalidad de las cuentas por cobrar sobre las cuales la entidad tenga derechos de cobro 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clasifican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categoría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costo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su</w:t>
      </w:r>
      <w:r w:rsidRPr="00BE5E65">
        <w:rPr>
          <w:rFonts w:ascii="Arial Narrow" w:hAnsi="Arial Narrow" w:cs="Leelawadee UI"/>
          <w:spacing w:val="-10"/>
          <w:sz w:val="22"/>
          <w:szCs w:val="22"/>
        </w:rPr>
        <w:t xml:space="preserve"> </w:t>
      </w:r>
      <w:r w:rsidRPr="00BE5E65">
        <w:rPr>
          <w:rFonts w:ascii="Arial Narrow" w:hAnsi="Arial Narrow" w:cs="Leelawadee UI"/>
          <w:b/>
          <w:bCs/>
          <w:sz w:val="22"/>
          <w:szCs w:val="22"/>
        </w:rPr>
        <w:t>medición</w:t>
      </w:r>
      <w:r w:rsidRPr="00BE5E65">
        <w:rPr>
          <w:rFonts w:ascii="Arial Narrow" w:hAnsi="Arial Narrow" w:cs="Leelawadee UI"/>
          <w:b/>
          <w:bCs/>
          <w:spacing w:val="-10"/>
          <w:sz w:val="22"/>
          <w:szCs w:val="22"/>
        </w:rPr>
        <w:t xml:space="preserve"> </w:t>
      </w:r>
      <w:r w:rsidRPr="00BE5E65">
        <w:rPr>
          <w:rFonts w:ascii="Arial Narrow" w:hAnsi="Arial Narrow" w:cs="Leelawadee UI"/>
          <w:b/>
          <w:bCs/>
          <w:sz w:val="22"/>
          <w:szCs w:val="22"/>
        </w:rPr>
        <w:t>inicial</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lleva</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cabo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transacción,</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momento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genere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derecho 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recibir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pago.</w:t>
      </w:r>
    </w:p>
    <w:p w14:paraId="2100F035" w14:textId="77777777" w:rsidR="00795AE9" w:rsidRPr="00BE5E65" w:rsidRDefault="00795AE9" w:rsidP="00BE5E65">
      <w:pPr>
        <w:pStyle w:val="Textoindependiente"/>
        <w:ind w:left="142" w:right="-284"/>
        <w:rPr>
          <w:rFonts w:ascii="Arial Narrow" w:hAnsi="Arial Narrow" w:cs="Leelawadee UI"/>
          <w:sz w:val="22"/>
          <w:szCs w:val="22"/>
        </w:rPr>
      </w:pPr>
    </w:p>
    <w:p w14:paraId="30149744" w14:textId="2FFFBC7E" w:rsidR="00795AE9" w:rsidRDefault="00795AE9" w:rsidP="00BE5E65">
      <w:pPr>
        <w:pStyle w:val="Textoindependiente"/>
        <w:ind w:left="142" w:right="-284"/>
        <w:jc w:val="both"/>
        <w:rPr>
          <w:rFonts w:ascii="Arial Narrow" w:hAnsi="Arial Narrow" w:cs="Leelawadee UI"/>
          <w:sz w:val="22"/>
          <w:szCs w:val="22"/>
        </w:rPr>
      </w:pPr>
      <w:r w:rsidRPr="00BE5E65">
        <w:rPr>
          <w:rFonts w:ascii="Arial Narrow" w:hAnsi="Arial Narrow" w:cs="Leelawadee UI"/>
          <w:sz w:val="22"/>
          <w:szCs w:val="22"/>
        </w:rPr>
        <w:t>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esta manera,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PNNC</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reconoce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sus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cobrar,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así:</w:t>
      </w:r>
    </w:p>
    <w:p w14:paraId="00EEFF00" w14:textId="77777777" w:rsidR="00DD72FE" w:rsidRPr="00BE5E65" w:rsidRDefault="00DD72FE" w:rsidP="00BE5E65">
      <w:pPr>
        <w:pStyle w:val="Textoindependiente"/>
        <w:ind w:left="142" w:right="-284"/>
        <w:jc w:val="both"/>
        <w:rPr>
          <w:rFonts w:ascii="Arial Narrow" w:hAnsi="Arial Narrow" w:cs="Leelawadee UI"/>
          <w:sz w:val="22"/>
          <w:szCs w:val="22"/>
        </w:rPr>
      </w:pPr>
    </w:p>
    <w:p w14:paraId="4B391038" w14:textId="77777777" w:rsidR="00C214D8" w:rsidRPr="00BE5E65" w:rsidRDefault="00C214D8" w:rsidP="00BE5E65">
      <w:pPr>
        <w:pStyle w:val="Textoindependiente"/>
        <w:ind w:left="142" w:right="-284"/>
        <w:jc w:val="both"/>
        <w:rPr>
          <w:rFonts w:ascii="Arial Narrow" w:hAnsi="Arial Narrow" w:cs="Leelawadee UI"/>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48C0A9E9" w14:textId="77777777" w:rsidTr="008D46A1">
        <w:trPr>
          <w:trHeight w:val="265"/>
        </w:trPr>
        <w:tc>
          <w:tcPr>
            <w:tcW w:w="1358" w:type="dxa"/>
            <w:shd w:val="clear" w:color="auto" w:fill="001F5F"/>
          </w:tcPr>
          <w:p w14:paraId="20FBDDFA" w14:textId="77777777" w:rsidR="00795AE9" w:rsidRPr="00BE5E65" w:rsidRDefault="00795AE9" w:rsidP="00BE5E65">
            <w:pPr>
              <w:pStyle w:val="TableParagraph"/>
              <w:ind w:right="-57"/>
              <w:jc w:val="center"/>
              <w:rPr>
                <w:rFonts w:ascii="Arial Narrow" w:hAnsi="Arial Narrow"/>
              </w:rPr>
            </w:pPr>
            <w:r w:rsidRPr="00BE5E65">
              <w:rPr>
                <w:rFonts w:ascii="Arial Narrow" w:hAnsi="Arial Narrow"/>
                <w:color w:val="FFFFFF"/>
              </w:rPr>
              <w:t>Código</w:t>
            </w:r>
          </w:p>
        </w:tc>
        <w:tc>
          <w:tcPr>
            <w:tcW w:w="4666" w:type="dxa"/>
            <w:shd w:val="clear" w:color="auto" w:fill="001F5F"/>
          </w:tcPr>
          <w:p w14:paraId="797F843A" w14:textId="77777777" w:rsidR="00795AE9" w:rsidRPr="00BE5E65" w:rsidRDefault="00795AE9" w:rsidP="00BE5E65">
            <w:pPr>
              <w:pStyle w:val="TableParagraph"/>
              <w:ind w:right="-57"/>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2C009F0E" w14:textId="77777777" w:rsidR="00795AE9" w:rsidRPr="00BE5E65" w:rsidRDefault="00795AE9" w:rsidP="00BE5E65">
            <w:pPr>
              <w:pStyle w:val="TableParagraph"/>
              <w:ind w:right="-57"/>
              <w:rPr>
                <w:rFonts w:ascii="Arial Narrow" w:hAnsi="Arial Narrow"/>
              </w:rPr>
            </w:pPr>
            <w:r w:rsidRPr="00BE5E65">
              <w:rPr>
                <w:rFonts w:ascii="Arial Narrow" w:hAnsi="Arial Narrow"/>
                <w:color w:val="FFFFFF"/>
              </w:rPr>
              <w:t>Débito</w:t>
            </w:r>
          </w:p>
        </w:tc>
        <w:tc>
          <w:tcPr>
            <w:tcW w:w="1245" w:type="dxa"/>
            <w:shd w:val="clear" w:color="auto" w:fill="001F5F"/>
          </w:tcPr>
          <w:p w14:paraId="2EE2AAD6" w14:textId="77777777" w:rsidR="00795AE9" w:rsidRPr="00BE5E65" w:rsidRDefault="00795AE9" w:rsidP="00BE5E65">
            <w:pPr>
              <w:pStyle w:val="TableParagraph"/>
              <w:ind w:right="-57"/>
              <w:rPr>
                <w:rFonts w:ascii="Arial Narrow" w:hAnsi="Arial Narrow"/>
              </w:rPr>
            </w:pPr>
            <w:r w:rsidRPr="00BE5E65">
              <w:rPr>
                <w:rFonts w:ascii="Arial Narrow" w:hAnsi="Arial Narrow"/>
                <w:color w:val="FFFFFF"/>
              </w:rPr>
              <w:t>Crédito</w:t>
            </w:r>
          </w:p>
        </w:tc>
      </w:tr>
      <w:tr w:rsidR="00795AE9" w:rsidRPr="00BE5E65" w14:paraId="2BE94588" w14:textId="77777777" w:rsidTr="008D46A1">
        <w:trPr>
          <w:trHeight w:val="266"/>
        </w:trPr>
        <w:tc>
          <w:tcPr>
            <w:tcW w:w="1358" w:type="dxa"/>
          </w:tcPr>
          <w:p w14:paraId="22432524" w14:textId="77777777" w:rsidR="00795AE9" w:rsidRPr="00BE5E65" w:rsidRDefault="00795AE9" w:rsidP="00BE5E65">
            <w:pPr>
              <w:pStyle w:val="TableParagraph"/>
              <w:ind w:right="-57"/>
              <w:jc w:val="center"/>
              <w:rPr>
                <w:rFonts w:ascii="Arial Narrow" w:hAnsi="Arial Narrow"/>
              </w:rPr>
            </w:pPr>
            <w:r w:rsidRPr="00BE5E65">
              <w:rPr>
                <w:rFonts w:ascii="Arial Narrow" w:hAnsi="Arial Narrow"/>
              </w:rPr>
              <w:t>13</w:t>
            </w:r>
          </w:p>
        </w:tc>
        <w:tc>
          <w:tcPr>
            <w:tcW w:w="4666" w:type="dxa"/>
          </w:tcPr>
          <w:p w14:paraId="04F49339" w14:textId="77777777" w:rsidR="00795AE9" w:rsidRPr="00BE5E65" w:rsidRDefault="00795AE9" w:rsidP="00BE5E65">
            <w:pPr>
              <w:pStyle w:val="TableParagraph"/>
              <w:ind w:right="-57"/>
              <w:rPr>
                <w:rFonts w:ascii="Arial Narrow" w:hAnsi="Arial Narrow"/>
              </w:rPr>
            </w:pPr>
            <w:r w:rsidRPr="00BE5E65">
              <w:rPr>
                <w:rFonts w:ascii="Arial Narrow" w:hAnsi="Arial Narrow"/>
              </w:rPr>
              <w:t>Cuentas</w:t>
            </w:r>
            <w:r w:rsidRPr="00BE5E65">
              <w:rPr>
                <w:rFonts w:ascii="Arial Narrow" w:hAnsi="Arial Narrow"/>
                <w:spacing w:val="-4"/>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cobrar</w:t>
            </w:r>
          </w:p>
        </w:tc>
        <w:tc>
          <w:tcPr>
            <w:tcW w:w="1877" w:type="dxa"/>
          </w:tcPr>
          <w:p w14:paraId="35C0AD93" w14:textId="77777777" w:rsidR="00795AE9" w:rsidRPr="00BE5E65" w:rsidRDefault="00795AE9" w:rsidP="00BE5E65">
            <w:pPr>
              <w:pStyle w:val="TableParagraph"/>
              <w:ind w:right="-57"/>
              <w:rPr>
                <w:rFonts w:ascii="Arial Narrow" w:hAnsi="Arial Narrow"/>
              </w:rPr>
            </w:pPr>
            <w:r w:rsidRPr="00BE5E65">
              <w:rPr>
                <w:rFonts w:ascii="Arial Narrow" w:hAnsi="Arial Narrow"/>
              </w:rPr>
              <w:t>XXXXXX</w:t>
            </w:r>
          </w:p>
        </w:tc>
        <w:tc>
          <w:tcPr>
            <w:tcW w:w="1245" w:type="dxa"/>
          </w:tcPr>
          <w:p w14:paraId="3BCFBF43" w14:textId="77777777" w:rsidR="00795AE9" w:rsidRPr="00BE5E65" w:rsidRDefault="00795AE9" w:rsidP="00BE5E65">
            <w:pPr>
              <w:pStyle w:val="TableParagraph"/>
              <w:ind w:right="-57"/>
              <w:rPr>
                <w:rFonts w:ascii="Arial Narrow" w:hAnsi="Arial Narrow"/>
              </w:rPr>
            </w:pPr>
          </w:p>
        </w:tc>
      </w:tr>
      <w:tr w:rsidR="00795AE9" w:rsidRPr="00BE5E65" w14:paraId="2B12E2BA" w14:textId="77777777" w:rsidTr="008D46A1">
        <w:trPr>
          <w:trHeight w:val="265"/>
        </w:trPr>
        <w:tc>
          <w:tcPr>
            <w:tcW w:w="1358" w:type="dxa"/>
          </w:tcPr>
          <w:p w14:paraId="2F1D443B" w14:textId="77777777" w:rsidR="00795AE9" w:rsidRPr="00BE5E65" w:rsidRDefault="00795AE9" w:rsidP="00BE5E65">
            <w:pPr>
              <w:pStyle w:val="TableParagraph"/>
              <w:ind w:right="-57"/>
              <w:jc w:val="center"/>
              <w:rPr>
                <w:rFonts w:ascii="Arial Narrow" w:hAnsi="Arial Narrow"/>
              </w:rPr>
            </w:pPr>
            <w:r w:rsidRPr="00BE5E65">
              <w:rPr>
                <w:rFonts w:ascii="Arial Narrow" w:hAnsi="Arial Narrow"/>
              </w:rPr>
              <w:t>2445</w:t>
            </w:r>
          </w:p>
        </w:tc>
        <w:tc>
          <w:tcPr>
            <w:tcW w:w="4666" w:type="dxa"/>
          </w:tcPr>
          <w:p w14:paraId="10CF4C66" w14:textId="77777777" w:rsidR="00795AE9" w:rsidRPr="00BE5E65" w:rsidRDefault="00795AE9" w:rsidP="00BE5E65">
            <w:pPr>
              <w:pStyle w:val="TableParagraph"/>
              <w:ind w:right="-57"/>
              <w:rPr>
                <w:rFonts w:ascii="Arial Narrow" w:hAnsi="Arial Narrow"/>
                <w:lang w:val="es-CO"/>
              </w:rPr>
            </w:pPr>
            <w:r w:rsidRPr="00BE5E65">
              <w:rPr>
                <w:rFonts w:ascii="Arial Narrow" w:hAnsi="Arial Narrow"/>
                <w:lang w:val="es-CO"/>
              </w:rPr>
              <w:t>Impuesto</w:t>
            </w:r>
            <w:r w:rsidRPr="00BE5E65">
              <w:rPr>
                <w:rFonts w:ascii="Arial Narrow" w:hAnsi="Arial Narrow"/>
                <w:spacing w:val="-3"/>
                <w:lang w:val="es-CO"/>
              </w:rPr>
              <w:t xml:space="preserve"> </w:t>
            </w:r>
            <w:r w:rsidRPr="00BE5E65">
              <w:rPr>
                <w:rFonts w:ascii="Arial Narrow" w:hAnsi="Arial Narrow"/>
                <w:lang w:val="es-CO"/>
              </w:rPr>
              <w:t>al</w:t>
            </w:r>
            <w:r w:rsidRPr="00BE5E65">
              <w:rPr>
                <w:rFonts w:ascii="Arial Narrow" w:hAnsi="Arial Narrow"/>
                <w:spacing w:val="-4"/>
                <w:lang w:val="es-CO"/>
              </w:rPr>
              <w:t xml:space="preserve"> </w:t>
            </w:r>
            <w:r w:rsidRPr="00BE5E65">
              <w:rPr>
                <w:rFonts w:ascii="Arial Narrow" w:hAnsi="Arial Narrow"/>
                <w:lang w:val="es-CO"/>
              </w:rPr>
              <w:t>valor</w:t>
            </w:r>
            <w:r w:rsidRPr="00BE5E65">
              <w:rPr>
                <w:rFonts w:ascii="Arial Narrow" w:hAnsi="Arial Narrow"/>
                <w:spacing w:val="-3"/>
                <w:lang w:val="es-CO"/>
              </w:rPr>
              <w:t xml:space="preserve"> </w:t>
            </w:r>
            <w:r w:rsidRPr="00BE5E65">
              <w:rPr>
                <w:rFonts w:ascii="Arial Narrow" w:hAnsi="Arial Narrow"/>
                <w:lang w:val="es-CO"/>
              </w:rPr>
              <w:t>agregado</w:t>
            </w:r>
            <w:r w:rsidRPr="00BE5E65">
              <w:rPr>
                <w:rFonts w:ascii="Arial Narrow" w:hAnsi="Arial Narrow"/>
                <w:spacing w:val="1"/>
                <w:lang w:val="es-CO"/>
              </w:rPr>
              <w:t xml:space="preserve"> </w:t>
            </w:r>
            <w:r w:rsidRPr="00BE5E65">
              <w:rPr>
                <w:rFonts w:ascii="Arial Narrow" w:hAnsi="Arial Narrow"/>
                <w:lang w:val="es-CO"/>
              </w:rPr>
              <w:t>IVA</w:t>
            </w:r>
          </w:p>
        </w:tc>
        <w:tc>
          <w:tcPr>
            <w:tcW w:w="1877" w:type="dxa"/>
          </w:tcPr>
          <w:p w14:paraId="7BB2AB09" w14:textId="77777777" w:rsidR="00795AE9" w:rsidRPr="00BE5E65" w:rsidRDefault="00795AE9" w:rsidP="00BE5E65">
            <w:pPr>
              <w:pStyle w:val="TableParagraph"/>
              <w:ind w:right="-57"/>
              <w:rPr>
                <w:rFonts w:ascii="Arial Narrow" w:hAnsi="Arial Narrow"/>
                <w:lang w:val="es-CO"/>
              </w:rPr>
            </w:pPr>
          </w:p>
        </w:tc>
        <w:tc>
          <w:tcPr>
            <w:tcW w:w="1245" w:type="dxa"/>
          </w:tcPr>
          <w:p w14:paraId="10586B23" w14:textId="77777777" w:rsidR="00795AE9" w:rsidRPr="00BE5E65" w:rsidRDefault="00795AE9" w:rsidP="00BE5E65">
            <w:pPr>
              <w:pStyle w:val="TableParagraph"/>
              <w:ind w:right="-57"/>
              <w:rPr>
                <w:rFonts w:ascii="Arial Narrow" w:hAnsi="Arial Narrow"/>
              </w:rPr>
            </w:pPr>
            <w:r w:rsidRPr="00BE5E65">
              <w:rPr>
                <w:rFonts w:ascii="Arial Narrow" w:hAnsi="Arial Narrow"/>
              </w:rPr>
              <w:t>XXXXXX</w:t>
            </w:r>
          </w:p>
        </w:tc>
      </w:tr>
      <w:tr w:rsidR="00795AE9" w:rsidRPr="00BE5E65" w14:paraId="5D2EC379" w14:textId="77777777" w:rsidTr="008D46A1">
        <w:trPr>
          <w:trHeight w:val="266"/>
        </w:trPr>
        <w:tc>
          <w:tcPr>
            <w:tcW w:w="1358" w:type="dxa"/>
          </w:tcPr>
          <w:p w14:paraId="0E90B837" w14:textId="77777777" w:rsidR="00795AE9" w:rsidRPr="00BE5E65" w:rsidRDefault="00795AE9" w:rsidP="00BE5E65">
            <w:pPr>
              <w:pStyle w:val="TableParagraph"/>
              <w:ind w:right="-57"/>
              <w:jc w:val="center"/>
              <w:rPr>
                <w:rFonts w:ascii="Arial Narrow" w:hAnsi="Arial Narrow"/>
              </w:rPr>
            </w:pPr>
            <w:r w:rsidRPr="00BE5E65">
              <w:rPr>
                <w:rFonts w:ascii="Arial Narrow" w:hAnsi="Arial Narrow"/>
              </w:rPr>
              <w:t>240704</w:t>
            </w:r>
          </w:p>
        </w:tc>
        <w:tc>
          <w:tcPr>
            <w:tcW w:w="4666" w:type="dxa"/>
          </w:tcPr>
          <w:p w14:paraId="60F7C3C3" w14:textId="77777777" w:rsidR="00795AE9" w:rsidRPr="00BE5E65" w:rsidRDefault="00795AE9" w:rsidP="00BE5E65">
            <w:pPr>
              <w:pStyle w:val="TableParagraph"/>
              <w:ind w:right="-57"/>
              <w:rPr>
                <w:rFonts w:ascii="Arial Narrow" w:hAnsi="Arial Narrow"/>
                <w:lang w:val="es-CO"/>
              </w:rPr>
            </w:pPr>
            <w:r w:rsidRPr="00BE5E65">
              <w:rPr>
                <w:rFonts w:ascii="Arial Narrow" w:hAnsi="Arial Narrow"/>
                <w:lang w:val="es-CO"/>
              </w:rPr>
              <w:t>Ventas</w:t>
            </w:r>
            <w:r w:rsidRPr="00BE5E65">
              <w:rPr>
                <w:rFonts w:ascii="Arial Narrow" w:hAnsi="Arial Narrow"/>
                <w:spacing w:val="-3"/>
                <w:lang w:val="es-CO"/>
              </w:rPr>
              <w:t xml:space="preserve"> </w:t>
            </w:r>
            <w:r w:rsidRPr="00BE5E65">
              <w:rPr>
                <w:rFonts w:ascii="Arial Narrow" w:hAnsi="Arial Narrow"/>
                <w:lang w:val="es-CO"/>
              </w:rPr>
              <w:t>por</w:t>
            </w:r>
            <w:r w:rsidRPr="00BE5E65">
              <w:rPr>
                <w:rFonts w:ascii="Arial Narrow" w:hAnsi="Arial Narrow"/>
                <w:spacing w:val="-1"/>
                <w:lang w:val="es-CO"/>
              </w:rPr>
              <w:t xml:space="preserve"> </w:t>
            </w:r>
            <w:r w:rsidRPr="00BE5E65">
              <w:rPr>
                <w:rFonts w:ascii="Arial Narrow" w:hAnsi="Arial Narrow"/>
                <w:lang w:val="es-CO"/>
              </w:rPr>
              <w:t>cuenta</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terceros</w:t>
            </w:r>
          </w:p>
        </w:tc>
        <w:tc>
          <w:tcPr>
            <w:tcW w:w="1877" w:type="dxa"/>
          </w:tcPr>
          <w:p w14:paraId="1C1DE902" w14:textId="77777777" w:rsidR="00795AE9" w:rsidRPr="00BE5E65" w:rsidRDefault="00795AE9" w:rsidP="00BE5E65">
            <w:pPr>
              <w:pStyle w:val="TableParagraph"/>
              <w:ind w:right="-57"/>
              <w:rPr>
                <w:rFonts w:ascii="Arial Narrow" w:hAnsi="Arial Narrow"/>
                <w:lang w:val="es-CO"/>
              </w:rPr>
            </w:pPr>
          </w:p>
        </w:tc>
        <w:tc>
          <w:tcPr>
            <w:tcW w:w="1245" w:type="dxa"/>
          </w:tcPr>
          <w:p w14:paraId="4280AB0C" w14:textId="77777777" w:rsidR="00795AE9" w:rsidRPr="00BE5E65" w:rsidRDefault="00795AE9" w:rsidP="00BE5E65">
            <w:pPr>
              <w:pStyle w:val="TableParagraph"/>
              <w:ind w:right="-57"/>
              <w:rPr>
                <w:rFonts w:ascii="Arial Narrow" w:hAnsi="Arial Narrow"/>
              </w:rPr>
            </w:pPr>
            <w:r w:rsidRPr="00BE5E65">
              <w:rPr>
                <w:rFonts w:ascii="Arial Narrow" w:hAnsi="Arial Narrow"/>
              </w:rPr>
              <w:t>XXXXXX</w:t>
            </w:r>
          </w:p>
        </w:tc>
      </w:tr>
      <w:tr w:rsidR="00795AE9" w:rsidRPr="00BE5E65" w14:paraId="74F3F65E" w14:textId="77777777" w:rsidTr="008D46A1">
        <w:trPr>
          <w:trHeight w:val="532"/>
        </w:trPr>
        <w:tc>
          <w:tcPr>
            <w:tcW w:w="1358" w:type="dxa"/>
            <w:tcBorders>
              <w:bottom w:val="double" w:sz="1" w:space="0" w:color="000000"/>
            </w:tcBorders>
          </w:tcPr>
          <w:p w14:paraId="660DEA2C" w14:textId="77777777" w:rsidR="00795AE9" w:rsidRPr="00BE5E65" w:rsidRDefault="00795AE9" w:rsidP="00BE5E65">
            <w:pPr>
              <w:pStyle w:val="TableParagraph"/>
              <w:ind w:right="-57"/>
              <w:jc w:val="center"/>
              <w:rPr>
                <w:rFonts w:ascii="Arial Narrow" w:hAnsi="Arial Narrow"/>
              </w:rPr>
            </w:pPr>
            <w:r w:rsidRPr="00BE5E65">
              <w:rPr>
                <w:rFonts w:ascii="Arial Narrow" w:hAnsi="Arial Narrow"/>
                <w:w w:val="99"/>
              </w:rPr>
              <w:t>4</w:t>
            </w:r>
          </w:p>
        </w:tc>
        <w:tc>
          <w:tcPr>
            <w:tcW w:w="4666" w:type="dxa"/>
            <w:tcBorders>
              <w:bottom w:val="double" w:sz="1" w:space="0" w:color="000000"/>
            </w:tcBorders>
          </w:tcPr>
          <w:p w14:paraId="3EDD856F" w14:textId="77777777" w:rsidR="00795AE9" w:rsidRPr="00BE5E65" w:rsidRDefault="00795AE9" w:rsidP="00BE5E65">
            <w:pPr>
              <w:pStyle w:val="TableParagraph"/>
              <w:ind w:right="-57"/>
              <w:rPr>
                <w:rFonts w:ascii="Arial Narrow" w:hAnsi="Arial Narrow"/>
                <w:lang w:val="es-CO"/>
              </w:rPr>
            </w:pPr>
            <w:r w:rsidRPr="00BE5E65">
              <w:rPr>
                <w:rFonts w:ascii="Arial Narrow" w:hAnsi="Arial Narrow"/>
                <w:lang w:val="es-CO"/>
              </w:rPr>
              <w:t>Ingreso</w:t>
            </w:r>
            <w:r w:rsidRPr="00BE5E65">
              <w:rPr>
                <w:rFonts w:ascii="Arial Narrow" w:hAnsi="Arial Narrow"/>
                <w:spacing w:val="24"/>
                <w:lang w:val="es-CO"/>
              </w:rPr>
              <w:t xml:space="preserve"> </w:t>
            </w:r>
            <w:r w:rsidRPr="00BE5E65">
              <w:rPr>
                <w:rFonts w:ascii="Arial Narrow" w:hAnsi="Arial Narrow"/>
                <w:lang w:val="es-CO"/>
              </w:rPr>
              <w:t>por</w:t>
            </w:r>
            <w:r w:rsidRPr="00BE5E65">
              <w:rPr>
                <w:rFonts w:ascii="Arial Narrow" w:hAnsi="Arial Narrow"/>
                <w:spacing w:val="24"/>
                <w:lang w:val="es-CO"/>
              </w:rPr>
              <w:t xml:space="preserve"> </w:t>
            </w:r>
            <w:r w:rsidRPr="00BE5E65">
              <w:rPr>
                <w:rFonts w:ascii="Arial Narrow" w:hAnsi="Arial Narrow"/>
                <w:lang w:val="es-CO"/>
              </w:rPr>
              <w:t>venta</w:t>
            </w:r>
            <w:r w:rsidRPr="00BE5E65">
              <w:rPr>
                <w:rFonts w:ascii="Arial Narrow" w:hAnsi="Arial Narrow"/>
                <w:spacing w:val="23"/>
                <w:lang w:val="es-CO"/>
              </w:rPr>
              <w:t xml:space="preserve"> </w:t>
            </w:r>
            <w:r w:rsidRPr="00BE5E65">
              <w:rPr>
                <w:rFonts w:ascii="Arial Narrow" w:hAnsi="Arial Narrow"/>
                <w:lang w:val="es-CO"/>
              </w:rPr>
              <w:t>de</w:t>
            </w:r>
            <w:r w:rsidRPr="00BE5E65">
              <w:rPr>
                <w:rFonts w:ascii="Arial Narrow" w:hAnsi="Arial Narrow"/>
                <w:spacing w:val="23"/>
                <w:lang w:val="es-CO"/>
              </w:rPr>
              <w:t xml:space="preserve"> </w:t>
            </w:r>
            <w:r w:rsidRPr="00BE5E65">
              <w:rPr>
                <w:rFonts w:ascii="Arial Narrow" w:hAnsi="Arial Narrow"/>
                <w:lang w:val="es-CO"/>
              </w:rPr>
              <w:t>bienes</w:t>
            </w:r>
            <w:r w:rsidRPr="00BE5E65">
              <w:rPr>
                <w:rFonts w:ascii="Arial Narrow" w:hAnsi="Arial Narrow"/>
                <w:spacing w:val="23"/>
                <w:lang w:val="es-CO"/>
              </w:rPr>
              <w:t xml:space="preserve"> </w:t>
            </w:r>
            <w:r w:rsidRPr="00BE5E65">
              <w:rPr>
                <w:rFonts w:ascii="Arial Narrow" w:hAnsi="Arial Narrow"/>
                <w:lang w:val="es-CO"/>
              </w:rPr>
              <w:t>o</w:t>
            </w:r>
            <w:r w:rsidRPr="00BE5E65">
              <w:rPr>
                <w:rFonts w:ascii="Arial Narrow" w:hAnsi="Arial Narrow"/>
                <w:spacing w:val="24"/>
                <w:lang w:val="es-CO"/>
              </w:rPr>
              <w:t xml:space="preserve"> </w:t>
            </w:r>
            <w:r w:rsidRPr="00BE5E65">
              <w:rPr>
                <w:rFonts w:ascii="Arial Narrow" w:hAnsi="Arial Narrow"/>
                <w:lang w:val="es-CO"/>
              </w:rPr>
              <w:t>prestación</w:t>
            </w:r>
            <w:r w:rsidRPr="00BE5E65">
              <w:rPr>
                <w:rFonts w:ascii="Arial Narrow" w:hAnsi="Arial Narrow"/>
                <w:spacing w:val="24"/>
                <w:lang w:val="es-CO"/>
              </w:rPr>
              <w:t xml:space="preserve"> </w:t>
            </w:r>
            <w:r w:rsidRPr="00BE5E65">
              <w:rPr>
                <w:rFonts w:ascii="Arial Narrow" w:hAnsi="Arial Narrow"/>
                <w:lang w:val="es-CO"/>
              </w:rPr>
              <w:t>de</w:t>
            </w:r>
            <w:r w:rsidRPr="00BE5E65">
              <w:rPr>
                <w:rFonts w:ascii="Arial Narrow" w:hAnsi="Arial Narrow"/>
                <w:spacing w:val="-52"/>
                <w:lang w:val="es-CO"/>
              </w:rPr>
              <w:t xml:space="preserve"> </w:t>
            </w:r>
            <w:r w:rsidRPr="00BE5E65">
              <w:rPr>
                <w:rFonts w:ascii="Arial Narrow" w:hAnsi="Arial Narrow"/>
                <w:lang w:val="es-CO"/>
              </w:rPr>
              <w:t>servicios</w:t>
            </w:r>
          </w:p>
        </w:tc>
        <w:tc>
          <w:tcPr>
            <w:tcW w:w="1877" w:type="dxa"/>
            <w:tcBorders>
              <w:bottom w:val="double" w:sz="1" w:space="0" w:color="000000"/>
            </w:tcBorders>
          </w:tcPr>
          <w:p w14:paraId="5354B8EF" w14:textId="77777777" w:rsidR="00795AE9" w:rsidRPr="00BE5E65" w:rsidRDefault="00795AE9" w:rsidP="00BE5E65">
            <w:pPr>
              <w:pStyle w:val="TableParagraph"/>
              <w:ind w:right="-57"/>
              <w:rPr>
                <w:rFonts w:ascii="Arial Narrow" w:hAnsi="Arial Narrow"/>
                <w:lang w:val="es-CO"/>
              </w:rPr>
            </w:pPr>
          </w:p>
        </w:tc>
        <w:tc>
          <w:tcPr>
            <w:tcW w:w="1245" w:type="dxa"/>
            <w:tcBorders>
              <w:bottom w:val="double" w:sz="1" w:space="0" w:color="000000"/>
            </w:tcBorders>
          </w:tcPr>
          <w:p w14:paraId="744778D8" w14:textId="77777777" w:rsidR="00795AE9" w:rsidRPr="00BE5E65" w:rsidRDefault="00795AE9" w:rsidP="00BE5E65">
            <w:pPr>
              <w:pStyle w:val="TableParagraph"/>
              <w:ind w:right="-57"/>
              <w:rPr>
                <w:rFonts w:ascii="Arial Narrow" w:hAnsi="Arial Narrow"/>
              </w:rPr>
            </w:pPr>
            <w:r w:rsidRPr="00BE5E65">
              <w:rPr>
                <w:rFonts w:ascii="Arial Narrow" w:hAnsi="Arial Narrow"/>
              </w:rPr>
              <w:t>XXXXXX</w:t>
            </w:r>
          </w:p>
        </w:tc>
      </w:tr>
    </w:tbl>
    <w:p w14:paraId="3DDC563B" w14:textId="77777777" w:rsidR="00B33300" w:rsidRPr="00BE5E65" w:rsidRDefault="00B33300" w:rsidP="00BE5E65">
      <w:pPr>
        <w:pStyle w:val="Textoindependiente"/>
        <w:rPr>
          <w:rFonts w:ascii="Arial Narrow" w:hAnsi="Arial Narrow"/>
          <w:sz w:val="22"/>
          <w:szCs w:val="22"/>
        </w:rPr>
      </w:pPr>
    </w:p>
    <w:p w14:paraId="73BB6E4D" w14:textId="5773D2D1" w:rsidR="00795AE9" w:rsidRPr="00BE5E65" w:rsidRDefault="00795AE9" w:rsidP="00283F62">
      <w:pPr>
        <w:pStyle w:val="Textoindependiente"/>
        <w:numPr>
          <w:ilvl w:val="0"/>
          <w:numId w:val="146"/>
        </w:numPr>
        <w:ind w:right="-284"/>
        <w:jc w:val="both"/>
        <w:rPr>
          <w:rFonts w:ascii="Arial Narrow" w:hAnsi="Arial Narrow" w:cs="Leelawadee UI"/>
          <w:b/>
          <w:bCs/>
          <w:sz w:val="22"/>
          <w:szCs w:val="22"/>
        </w:rPr>
      </w:pPr>
      <w:r w:rsidRPr="00BE5E65">
        <w:rPr>
          <w:rFonts w:ascii="Arial Narrow" w:hAnsi="Arial Narrow" w:cs="Leelawadee UI"/>
          <w:b/>
          <w:bCs/>
          <w:sz w:val="22"/>
          <w:szCs w:val="22"/>
        </w:rPr>
        <w:t>Medición posterior</w:t>
      </w:r>
    </w:p>
    <w:p w14:paraId="3FA1DEB8" w14:textId="77777777" w:rsidR="00DD72FE" w:rsidRDefault="00DD72FE" w:rsidP="00BE5E65">
      <w:pPr>
        <w:spacing w:after="0" w:line="240" w:lineRule="auto"/>
        <w:ind w:right="-284"/>
        <w:rPr>
          <w:rFonts w:ascii="Arial Narrow" w:hAnsi="Arial Narrow" w:cs="Leelawadee UI"/>
          <w:b/>
          <w:bCs/>
        </w:rPr>
      </w:pPr>
    </w:p>
    <w:p w14:paraId="664F41E3" w14:textId="3FEA0DE3" w:rsidR="00795AE9" w:rsidRDefault="00795AE9" w:rsidP="00BE5E65">
      <w:pPr>
        <w:spacing w:after="0" w:line="240" w:lineRule="auto"/>
        <w:ind w:right="-284"/>
        <w:rPr>
          <w:rFonts w:ascii="Arial Narrow" w:hAnsi="Arial Narrow" w:cs="Leelawadee UI"/>
          <w:b/>
          <w:bCs/>
        </w:rPr>
      </w:pPr>
      <w:r w:rsidRPr="00DD72FE">
        <w:rPr>
          <w:rFonts w:ascii="Arial Narrow" w:hAnsi="Arial Narrow" w:cs="Leelawadee UI"/>
          <w:b/>
          <w:bCs/>
        </w:rPr>
        <w:t>Deterioro</w:t>
      </w:r>
    </w:p>
    <w:p w14:paraId="11239D87" w14:textId="77777777" w:rsidR="00DD72FE" w:rsidRPr="00DD72FE" w:rsidRDefault="00DD72FE" w:rsidP="00BE5E65">
      <w:pPr>
        <w:spacing w:after="0" w:line="240" w:lineRule="auto"/>
        <w:ind w:right="-284"/>
        <w:rPr>
          <w:rFonts w:ascii="Arial Narrow" w:hAnsi="Arial Narrow" w:cs="Leelawadee UI"/>
          <w:b/>
          <w:bCs/>
        </w:rPr>
      </w:pPr>
    </w:p>
    <w:p w14:paraId="099F7E01" w14:textId="77777777" w:rsidR="00795AE9" w:rsidRPr="00BE5E65" w:rsidRDefault="00795AE9" w:rsidP="00BE5E65">
      <w:pPr>
        <w:pStyle w:val="Textoindependiente"/>
        <w:ind w:right="-284"/>
        <w:jc w:val="both"/>
        <w:rPr>
          <w:rFonts w:ascii="Arial Narrow" w:hAnsi="Arial Narrow" w:cs="Leelawadee UI"/>
          <w:sz w:val="22"/>
          <w:szCs w:val="22"/>
        </w:rPr>
      </w:pPr>
      <w:r w:rsidRPr="00BE5E65">
        <w:rPr>
          <w:rFonts w:ascii="Arial Narrow" w:hAnsi="Arial Narrow" w:cs="Leelawadee UI"/>
          <w:sz w:val="22"/>
          <w:szCs w:val="22"/>
        </w:rPr>
        <w:t>Posterior al reconocimiento inicial, PNNC debe analizar los indicios de deterioro originados por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incumplimiento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pagos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cargo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deudor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desmejoramiento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sus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condiciones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crediticias,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caso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existir,</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realizar</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cálculo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correspondiente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ya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sea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manera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individual</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colectiva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acorde</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su</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naturaleza.</w:t>
      </w:r>
    </w:p>
    <w:p w14:paraId="46B1AC5A"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37067893" w14:textId="77777777" w:rsidTr="008D46A1">
        <w:trPr>
          <w:trHeight w:val="265"/>
        </w:trPr>
        <w:tc>
          <w:tcPr>
            <w:tcW w:w="1358" w:type="dxa"/>
            <w:shd w:val="clear" w:color="auto" w:fill="001F5F"/>
          </w:tcPr>
          <w:p w14:paraId="292DD72E" w14:textId="77777777" w:rsidR="00795AE9" w:rsidRPr="00BE5E65" w:rsidRDefault="00795AE9" w:rsidP="00BE5E65">
            <w:pPr>
              <w:pStyle w:val="TableParagraph"/>
              <w:ind w:left="321" w:right="313"/>
              <w:jc w:val="center"/>
              <w:rPr>
                <w:rFonts w:ascii="Arial Narrow" w:hAnsi="Arial Narrow"/>
              </w:rPr>
            </w:pPr>
            <w:r w:rsidRPr="00BE5E65">
              <w:rPr>
                <w:rFonts w:ascii="Arial Narrow" w:hAnsi="Arial Narrow"/>
                <w:color w:val="FFFFFF"/>
              </w:rPr>
              <w:t>Código</w:t>
            </w:r>
          </w:p>
        </w:tc>
        <w:tc>
          <w:tcPr>
            <w:tcW w:w="4666" w:type="dxa"/>
            <w:shd w:val="clear" w:color="auto" w:fill="001F5F"/>
          </w:tcPr>
          <w:p w14:paraId="5EA4DB6C"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7582A4A9"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245" w:type="dxa"/>
            <w:shd w:val="clear" w:color="auto" w:fill="001F5F"/>
          </w:tcPr>
          <w:p w14:paraId="2FF3CCD9"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322A84DC" w14:textId="77777777" w:rsidTr="008D46A1">
        <w:trPr>
          <w:trHeight w:val="266"/>
        </w:trPr>
        <w:tc>
          <w:tcPr>
            <w:tcW w:w="1358" w:type="dxa"/>
          </w:tcPr>
          <w:p w14:paraId="0E4C6DC8" w14:textId="77777777" w:rsidR="00795AE9" w:rsidRPr="00BE5E65" w:rsidRDefault="00795AE9" w:rsidP="00BE5E65">
            <w:pPr>
              <w:pStyle w:val="TableParagraph"/>
              <w:ind w:left="321" w:right="312"/>
              <w:jc w:val="center"/>
              <w:rPr>
                <w:rFonts w:ascii="Arial Narrow" w:hAnsi="Arial Narrow"/>
              </w:rPr>
            </w:pPr>
            <w:r w:rsidRPr="00BE5E65">
              <w:rPr>
                <w:rFonts w:ascii="Arial Narrow" w:hAnsi="Arial Narrow"/>
              </w:rPr>
              <w:t>5347</w:t>
            </w:r>
          </w:p>
        </w:tc>
        <w:tc>
          <w:tcPr>
            <w:tcW w:w="4666" w:type="dxa"/>
          </w:tcPr>
          <w:p w14:paraId="251C44FC" w14:textId="77777777" w:rsidR="00795AE9" w:rsidRPr="00BE5E65" w:rsidRDefault="00795AE9" w:rsidP="00BE5E65">
            <w:pPr>
              <w:pStyle w:val="TableParagraph"/>
              <w:ind w:left="108"/>
              <w:rPr>
                <w:rFonts w:ascii="Arial Narrow" w:hAnsi="Arial Narrow"/>
                <w:lang w:val="es-CO"/>
              </w:rPr>
            </w:pPr>
            <w:r w:rsidRPr="00BE5E65">
              <w:rPr>
                <w:rFonts w:ascii="Arial Narrow" w:hAnsi="Arial Narrow"/>
                <w:lang w:val="es-CO"/>
              </w:rPr>
              <w:t>Deterioro</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cuentas</w:t>
            </w:r>
            <w:r w:rsidRPr="00BE5E65">
              <w:rPr>
                <w:rFonts w:ascii="Arial Narrow" w:hAnsi="Arial Narrow"/>
                <w:spacing w:val="-3"/>
                <w:lang w:val="es-CO"/>
              </w:rPr>
              <w:t xml:space="preserve"> </w:t>
            </w:r>
            <w:r w:rsidRPr="00BE5E65">
              <w:rPr>
                <w:rFonts w:ascii="Arial Narrow" w:hAnsi="Arial Narrow"/>
                <w:lang w:val="es-CO"/>
              </w:rPr>
              <w:t>por</w:t>
            </w:r>
            <w:r w:rsidRPr="00BE5E65">
              <w:rPr>
                <w:rFonts w:ascii="Arial Narrow" w:hAnsi="Arial Narrow"/>
                <w:spacing w:val="-2"/>
                <w:lang w:val="es-CO"/>
              </w:rPr>
              <w:t xml:space="preserve"> </w:t>
            </w:r>
            <w:r w:rsidRPr="00BE5E65">
              <w:rPr>
                <w:rFonts w:ascii="Arial Narrow" w:hAnsi="Arial Narrow"/>
                <w:lang w:val="es-CO"/>
              </w:rPr>
              <w:t>cobrar</w:t>
            </w:r>
          </w:p>
        </w:tc>
        <w:tc>
          <w:tcPr>
            <w:tcW w:w="1877" w:type="dxa"/>
          </w:tcPr>
          <w:p w14:paraId="488F3B48" w14:textId="77777777" w:rsidR="00795AE9" w:rsidRPr="00BE5E65" w:rsidRDefault="00795AE9" w:rsidP="00BE5E65">
            <w:pPr>
              <w:pStyle w:val="TableParagraph"/>
              <w:ind w:left="583"/>
              <w:rPr>
                <w:rFonts w:ascii="Arial Narrow" w:hAnsi="Arial Narrow"/>
              </w:rPr>
            </w:pPr>
            <w:r w:rsidRPr="00BE5E65">
              <w:rPr>
                <w:rFonts w:ascii="Arial Narrow" w:hAnsi="Arial Narrow"/>
              </w:rPr>
              <w:t>XXXXXX</w:t>
            </w:r>
          </w:p>
        </w:tc>
        <w:tc>
          <w:tcPr>
            <w:tcW w:w="1245" w:type="dxa"/>
          </w:tcPr>
          <w:p w14:paraId="39E21ACA" w14:textId="77777777" w:rsidR="00795AE9" w:rsidRPr="00BE5E65" w:rsidRDefault="00795AE9" w:rsidP="00BE5E65">
            <w:pPr>
              <w:pStyle w:val="TableParagraph"/>
              <w:rPr>
                <w:rFonts w:ascii="Arial Narrow" w:hAnsi="Arial Narrow"/>
              </w:rPr>
            </w:pPr>
          </w:p>
        </w:tc>
      </w:tr>
      <w:tr w:rsidR="00795AE9" w:rsidRPr="00BE5E65" w14:paraId="153F2337" w14:textId="77777777" w:rsidTr="008D46A1">
        <w:trPr>
          <w:trHeight w:val="265"/>
        </w:trPr>
        <w:tc>
          <w:tcPr>
            <w:tcW w:w="1358" w:type="dxa"/>
            <w:tcBorders>
              <w:bottom w:val="double" w:sz="1" w:space="0" w:color="000000"/>
            </w:tcBorders>
          </w:tcPr>
          <w:p w14:paraId="2437BEB8" w14:textId="77777777" w:rsidR="00795AE9" w:rsidRPr="00BE5E65" w:rsidRDefault="00795AE9" w:rsidP="00BE5E65">
            <w:pPr>
              <w:pStyle w:val="TableParagraph"/>
              <w:ind w:left="321" w:right="312"/>
              <w:jc w:val="center"/>
              <w:rPr>
                <w:rFonts w:ascii="Arial Narrow" w:hAnsi="Arial Narrow"/>
              </w:rPr>
            </w:pPr>
            <w:r w:rsidRPr="00BE5E65">
              <w:rPr>
                <w:rFonts w:ascii="Arial Narrow" w:hAnsi="Arial Narrow"/>
              </w:rPr>
              <w:t>1386</w:t>
            </w:r>
          </w:p>
        </w:tc>
        <w:tc>
          <w:tcPr>
            <w:tcW w:w="4666" w:type="dxa"/>
            <w:tcBorders>
              <w:bottom w:val="double" w:sz="1" w:space="0" w:color="000000"/>
            </w:tcBorders>
          </w:tcPr>
          <w:p w14:paraId="099C67AC" w14:textId="77777777" w:rsidR="00795AE9" w:rsidRPr="00BE5E65" w:rsidRDefault="00795AE9" w:rsidP="00BE5E65">
            <w:pPr>
              <w:pStyle w:val="TableParagraph"/>
              <w:ind w:left="108"/>
              <w:rPr>
                <w:rFonts w:ascii="Arial Narrow" w:hAnsi="Arial Narrow"/>
                <w:lang w:val="es-CO"/>
              </w:rPr>
            </w:pPr>
            <w:r w:rsidRPr="00BE5E65">
              <w:rPr>
                <w:rFonts w:ascii="Arial Narrow" w:hAnsi="Arial Narrow"/>
                <w:lang w:val="es-CO"/>
              </w:rPr>
              <w:t>Deterioro</w:t>
            </w:r>
            <w:r w:rsidRPr="00BE5E65">
              <w:rPr>
                <w:rFonts w:ascii="Arial Narrow" w:hAnsi="Arial Narrow"/>
                <w:spacing w:val="-2"/>
                <w:lang w:val="es-CO"/>
              </w:rPr>
              <w:t xml:space="preserve"> </w:t>
            </w:r>
            <w:r w:rsidRPr="00BE5E65">
              <w:rPr>
                <w:rFonts w:ascii="Arial Narrow" w:hAnsi="Arial Narrow"/>
                <w:lang w:val="es-CO"/>
              </w:rPr>
              <w:t>acumulado</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cuentas</w:t>
            </w:r>
            <w:r w:rsidRPr="00BE5E65">
              <w:rPr>
                <w:rFonts w:ascii="Arial Narrow" w:hAnsi="Arial Narrow"/>
                <w:spacing w:val="-4"/>
                <w:lang w:val="es-CO"/>
              </w:rPr>
              <w:t xml:space="preserve"> </w:t>
            </w:r>
            <w:r w:rsidRPr="00BE5E65">
              <w:rPr>
                <w:rFonts w:ascii="Arial Narrow" w:hAnsi="Arial Narrow"/>
                <w:lang w:val="es-CO"/>
              </w:rPr>
              <w:t>por</w:t>
            </w:r>
            <w:r w:rsidRPr="00BE5E65">
              <w:rPr>
                <w:rFonts w:ascii="Arial Narrow" w:hAnsi="Arial Narrow"/>
                <w:spacing w:val="-3"/>
                <w:lang w:val="es-CO"/>
              </w:rPr>
              <w:t xml:space="preserve"> </w:t>
            </w:r>
            <w:r w:rsidRPr="00BE5E65">
              <w:rPr>
                <w:rFonts w:ascii="Arial Narrow" w:hAnsi="Arial Narrow"/>
                <w:lang w:val="es-CO"/>
              </w:rPr>
              <w:t>cobrar</w:t>
            </w:r>
          </w:p>
        </w:tc>
        <w:tc>
          <w:tcPr>
            <w:tcW w:w="1877" w:type="dxa"/>
            <w:tcBorders>
              <w:bottom w:val="double" w:sz="1" w:space="0" w:color="000000"/>
            </w:tcBorders>
          </w:tcPr>
          <w:p w14:paraId="5041E842" w14:textId="77777777" w:rsidR="00795AE9" w:rsidRPr="00BE5E65" w:rsidRDefault="00795AE9" w:rsidP="00BE5E65">
            <w:pPr>
              <w:pStyle w:val="TableParagraph"/>
              <w:rPr>
                <w:rFonts w:ascii="Arial Narrow" w:hAnsi="Arial Narrow"/>
                <w:lang w:val="es-CO"/>
              </w:rPr>
            </w:pPr>
          </w:p>
        </w:tc>
        <w:tc>
          <w:tcPr>
            <w:tcW w:w="1245" w:type="dxa"/>
            <w:tcBorders>
              <w:bottom w:val="double" w:sz="1" w:space="0" w:color="000000"/>
            </w:tcBorders>
          </w:tcPr>
          <w:p w14:paraId="0B77FD5A" w14:textId="77777777" w:rsidR="00795AE9" w:rsidRPr="00BE5E65" w:rsidRDefault="00795AE9" w:rsidP="00BE5E65">
            <w:pPr>
              <w:pStyle w:val="TableParagraph"/>
              <w:ind w:left="267"/>
              <w:rPr>
                <w:rFonts w:ascii="Arial Narrow" w:hAnsi="Arial Narrow"/>
              </w:rPr>
            </w:pPr>
            <w:r w:rsidRPr="00BE5E65">
              <w:rPr>
                <w:rFonts w:ascii="Arial Narrow" w:hAnsi="Arial Narrow"/>
              </w:rPr>
              <w:t>XXXXXX</w:t>
            </w:r>
          </w:p>
        </w:tc>
      </w:tr>
    </w:tbl>
    <w:p w14:paraId="3236AD54" w14:textId="77777777" w:rsidR="00795AE9" w:rsidRPr="00BE5E65" w:rsidRDefault="00795AE9" w:rsidP="00BE5E65">
      <w:pPr>
        <w:pStyle w:val="Textoindependiente"/>
        <w:rPr>
          <w:rFonts w:ascii="Arial Narrow" w:hAnsi="Arial Narrow"/>
          <w:sz w:val="22"/>
          <w:szCs w:val="22"/>
        </w:rPr>
      </w:pPr>
    </w:p>
    <w:p w14:paraId="76A439C4" w14:textId="164117DA" w:rsidR="00795AE9" w:rsidRPr="00BE5E65" w:rsidRDefault="00795AE9" w:rsidP="00BE5E65">
      <w:pPr>
        <w:pStyle w:val="Textoindependiente"/>
        <w:ind w:right="-284"/>
        <w:jc w:val="both"/>
        <w:rPr>
          <w:rFonts w:ascii="Arial Narrow" w:hAnsi="Arial Narrow" w:cs="Leelawadee UI"/>
          <w:sz w:val="22"/>
          <w:szCs w:val="22"/>
        </w:rPr>
      </w:pPr>
      <w:r w:rsidRPr="00BE5E65">
        <w:rPr>
          <w:rFonts w:ascii="Arial Narrow" w:hAnsi="Arial Narrow" w:cs="Leelawadee UI"/>
          <w:sz w:val="22"/>
          <w:szCs w:val="22"/>
        </w:rPr>
        <w:t>Cuando el valor del deterioro sea inferior al deterioro acumulado del grupo de cuentas por cobrar, entonces se procederá a hacer el siguiente registro:</w:t>
      </w:r>
    </w:p>
    <w:p w14:paraId="5A3CC881" w14:textId="77777777" w:rsidR="002F2A17" w:rsidRPr="00BE5E65" w:rsidRDefault="002F2A17" w:rsidP="00BE5E65">
      <w:pPr>
        <w:pStyle w:val="Textoindependiente"/>
        <w:ind w:right="-284"/>
        <w:jc w:val="both"/>
        <w:rPr>
          <w:rFonts w:ascii="Arial Narrow" w:hAnsi="Arial Narrow" w:cs="Leelawadee UI"/>
          <w:sz w:val="22"/>
          <w:szCs w:val="22"/>
        </w:rPr>
      </w:pPr>
    </w:p>
    <w:tbl>
      <w:tblPr>
        <w:tblStyle w:val="TableNormal"/>
        <w:tblW w:w="9146"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6A24B0BE" w14:textId="77777777" w:rsidTr="002F2A17">
        <w:trPr>
          <w:trHeight w:val="266"/>
        </w:trPr>
        <w:tc>
          <w:tcPr>
            <w:tcW w:w="1358" w:type="dxa"/>
            <w:shd w:val="clear" w:color="auto" w:fill="001F5F"/>
          </w:tcPr>
          <w:p w14:paraId="2FA94B37" w14:textId="77777777" w:rsidR="00795AE9" w:rsidRPr="00BE5E65" w:rsidRDefault="00795AE9" w:rsidP="00BE5E65">
            <w:pPr>
              <w:pStyle w:val="TableParagraph"/>
              <w:ind w:left="321" w:right="313"/>
              <w:jc w:val="center"/>
              <w:rPr>
                <w:rFonts w:ascii="Arial Narrow" w:hAnsi="Arial Narrow"/>
              </w:rPr>
            </w:pPr>
            <w:r w:rsidRPr="00BE5E65">
              <w:rPr>
                <w:rFonts w:ascii="Arial Narrow" w:hAnsi="Arial Narrow"/>
                <w:color w:val="FFFFFF"/>
              </w:rPr>
              <w:t>Código</w:t>
            </w:r>
          </w:p>
        </w:tc>
        <w:tc>
          <w:tcPr>
            <w:tcW w:w="4666" w:type="dxa"/>
            <w:shd w:val="clear" w:color="auto" w:fill="001F5F"/>
          </w:tcPr>
          <w:p w14:paraId="0CB757F2"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70B5A605"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245" w:type="dxa"/>
            <w:shd w:val="clear" w:color="auto" w:fill="001F5F"/>
          </w:tcPr>
          <w:p w14:paraId="03AEF61F"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290D0577" w14:textId="77777777" w:rsidTr="002F2A17">
        <w:trPr>
          <w:trHeight w:val="265"/>
        </w:trPr>
        <w:tc>
          <w:tcPr>
            <w:tcW w:w="1358" w:type="dxa"/>
          </w:tcPr>
          <w:p w14:paraId="1C9D4CAE" w14:textId="77777777" w:rsidR="00795AE9" w:rsidRPr="00BE5E65" w:rsidRDefault="00795AE9" w:rsidP="00BE5E65">
            <w:pPr>
              <w:pStyle w:val="TableParagraph"/>
              <w:ind w:left="321" w:right="312"/>
              <w:jc w:val="center"/>
              <w:rPr>
                <w:rFonts w:ascii="Arial Narrow" w:hAnsi="Arial Narrow"/>
              </w:rPr>
            </w:pPr>
            <w:r w:rsidRPr="00BE5E65">
              <w:rPr>
                <w:rFonts w:ascii="Arial Narrow" w:hAnsi="Arial Narrow"/>
              </w:rPr>
              <w:t>1386</w:t>
            </w:r>
          </w:p>
        </w:tc>
        <w:tc>
          <w:tcPr>
            <w:tcW w:w="4666" w:type="dxa"/>
          </w:tcPr>
          <w:p w14:paraId="59937904" w14:textId="77777777" w:rsidR="00795AE9" w:rsidRPr="00BE5E65" w:rsidRDefault="00795AE9" w:rsidP="00BE5E65">
            <w:pPr>
              <w:pStyle w:val="TableParagraph"/>
              <w:ind w:left="108"/>
              <w:rPr>
                <w:rFonts w:ascii="Arial Narrow" w:hAnsi="Arial Narrow"/>
                <w:lang w:val="es-CO"/>
              </w:rPr>
            </w:pPr>
            <w:r w:rsidRPr="00BE5E65">
              <w:rPr>
                <w:rFonts w:ascii="Arial Narrow" w:hAnsi="Arial Narrow"/>
                <w:lang w:val="es-CO"/>
              </w:rPr>
              <w:t>Deterioro</w:t>
            </w:r>
            <w:r w:rsidRPr="00BE5E65">
              <w:rPr>
                <w:rFonts w:ascii="Arial Narrow" w:hAnsi="Arial Narrow"/>
                <w:spacing w:val="-2"/>
                <w:lang w:val="es-CO"/>
              </w:rPr>
              <w:t xml:space="preserve"> </w:t>
            </w:r>
            <w:r w:rsidRPr="00BE5E65">
              <w:rPr>
                <w:rFonts w:ascii="Arial Narrow" w:hAnsi="Arial Narrow"/>
                <w:lang w:val="es-CO"/>
              </w:rPr>
              <w:t>acumulado</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cuentas</w:t>
            </w:r>
            <w:r w:rsidRPr="00BE5E65">
              <w:rPr>
                <w:rFonts w:ascii="Arial Narrow" w:hAnsi="Arial Narrow"/>
                <w:spacing w:val="-4"/>
                <w:lang w:val="es-CO"/>
              </w:rPr>
              <w:t xml:space="preserve"> </w:t>
            </w:r>
            <w:r w:rsidRPr="00BE5E65">
              <w:rPr>
                <w:rFonts w:ascii="Arial Narrow" w:hAnsi="Arial Narrow"/>
                <w:lang w:val="es-CO"/>
              </w:rPr>
              <w:t>por</w:t>
            </w:r>
            <w:r w:rsidRPr="00BE5E65">
              <w:rPr>
                <w:rFonts w:ascii="Arial Narrow" w:hAnsi="Arial Narrow"/>
                <w:spacing w:val="-3"/>
                <w:lang w:val="es-CO"/>
              </w:rPr>
              <w:t xml:space="preserve"> </w:t>
            </w:r>
            <w:r w:rsidRPr="00BE5E65">
              <w:rPr>
                <w:rFonts w:ascii="Arial Narrow" w:hAnsi="Arial Narrow"/>
                <w:lang w:val="es-CO"/>
              </w:rPr>
              <w:t>cobrar</w:t>
            </w:r>
          </w:p>
        </w:tc>
        <w:tc>
          <w:tcPr>
            <w:tcW w:w="1877" w:type="dxa"/>
          </w:tcPr>
          <w:p w14:paraId="09966513" w14:textId="77777777" w:rsidR="00795AE9" w:rsidRPr="00BE5E65" w:rsidRDefault="00795AE9" w:rsidP="00BE5E65">
            <w:pPr>
              <w:pStyle w:val="TableParagraph"/>
              <w:ind w:left="583"/>
              <w:rPr>
                <w:rFonts w:ascii="Arial Narrow" w:hAnsi="Arial Narrow"/>
              </w:rPr>
            </w:pPr>
            <w:r w:rsidRPr="00BE5E65">
              <w:rPr>
                <w:rFonts w:ascii="Arial Narrow" w:hAnsi="Arial Narrow"/>
              </w:rPr>
              <w:t>XXXXXX</w:t>
            </w:r>
          </w:p>
        </w:tc>
        <w:tc>
          <w:tcPr>
            <w:tcW w:w="1245" w:type="dxa"/>
          </w:tcPr>
          <w:p w14:paraId="69B03C7A" w14:textId="77777777" w:rsidR="00795AE9" w:rsidRPr="00BE5E65" w:rsidRDefault="00795AE9" w:rsidP="00BE5E65">
            <w:pPr>
              <w:pStyle w:val="TableParagraph"/>
              <w:rPr>
                <w:rFonts w:ascii="Arial Narrow" w:hAnsi="Arial Narrow"/>
              </w:rPr>
            </w:pPr>
          </w:p>
        </w:tc>
      </w:tr>
      <w:tr w:rsidR="00795AE9" w:rsidRPr="00BE5E65" w14:paraId="1A53D504" w14:textId="77777777" w:rsidTr="002F2A17">
        <w:trPr>
          <w:trHeight w:val="531"/>
        </w:trPr>
        <w:tc>
          <w:tcPr>
            <w:tcW w:w="1358" w:type="dxa"/>
            <w:tcBorders>
              <w:bottom w:val="double" w:sz="1" w:space="0" w:color="000000"/>
            </w:tcBorders>
          </w:tcPr>
          <w:p w14:paraId="73976458" w14:textId="77777777" w:rsidR="00795AE9" w:rsidRPr="00BE5E65" w:rsidRDefault="00795AE9" w:rsidP="00BE5E65">
            <w:pPr>
              <w:pStyle w:val="TableParagraph"/>
              <w:ind w:left="321" w:right="311"/>
              <w:jc w:val="center"/>
              <w:rPr>
                <w:rFonts w:ascii="Arial Narrow" w:hAnsi="Arial Narrow"/>
              </w:rPr>
            </w:pPr>
            <w:r w:rsidRPr="00BE5E65">
              <w:rPr>
                <w:rFonts w:ascii="Arial Narrow" w:hAnsi="Arial Narrow"/>
              </w:rPr>
              <w:t>483002</w:t>
            </w:r>
          </w:p>
        </w:tc>
        <w:tc>
          <w:tcPr>
            <w:tcW w:w="4666" w:type="dxa"/>
            <w:tcBorders>
              <w:bottom w:val="double" w:sz="1" w:space="0" w:color="000000"/>
            </w:tcBorders>
          </w:tcPr>
          <w:p w14:paraId="11F17411" w14:textId="77777777" w:rsidR="00795AE9" w:rsidRPr="00BE5E65" w:rsidRDefault="00795AE9" w:rsidP="00BE5E65">
            <w:pPr>
              <w:pStyle w:val="TableParagraph"/>
              <w:ind w:left="108" w:right="88"/>
              <w:rPr>
                <w:rFonts w:ascii="Arial Narrow" w:hAnsi="Arial Narrow"/>
                <w:lang w:val="es-CO"/>
              </w:rPr>
            </w:pPr>
            <w:r w:rsidRPr="00BE5E65">
              <w:rPr>
                <w:rFonts w:ascii="Arial Narrow" w:hAnsi="Arial Narrow"/>
                <w:lang w:val="es-CO"/>
              </w:rPr>
              <w:t>Reversión</w:t>
            </w:r>
            <w:r w:rsidRPr="00BE5E65">
              <w:rPr>
                <w:rFonts w:ascii="Arial Narrow" w:hAnsi="Arial Narrow"/>
                <w:spacing w:val="17"/>
                <w:lang w:val="es-CO"/>
              </w:rPr>
              <w:t xml:space="preserve"> </w:t>
            </w:r>
            <w:r w:rsidRPr="00BE5E65">
              <w:rPr>
                <w:rFonts w:ascii="Arial Narrow" w:hAnsi="Arial Narrow"/>
                <w:lang w:val="es-CO"/>
              </w:rPr>
              <w:t>de</w:t>
            </w:r>
            <w:r w:rsidRPr="00BE5E65">
              <w:rPr>
                <w:rFonts w:ascii="Arial Narrow" w:hAnsi="Arial Narrow"/>
                <w:spacing w:val="17"/>
                <w:lang w:val="es-CO"/>
              </w:rPr>
              <w:t xml:space="preserve"> </w:t>
            </w:r>
            <w:r w:rsidRPr="00BE5E65">
              <w:rPr>
                <w:rFonts w:ascii="Arial Narrow" w:hAnsi="Arial Narrow"/>
                <w:lang w:val="es-CO"/>
              </w:rPr>
              <w:t>las</w:t>
            </w:r>
            <w:r w:rsidRPr="00BE5E65">
              <w:rPr>
                <w:rFonts w:ascii="Arial Narrow" w:hAnsi="Arial Narrow"/>
                <w:spacing w:val="17"/>
                <w:lang w:val="es-CO"/>
              </w:rPr>
              <w:t xml:space="preserve"> </w:t>
            </w:r>
            <w:r w:rsidRPr="00BE5E65">
              <w:rPr>
                <w:rFonts w:ascii="Arial Narrow" w:hAnsi="Arial Narrow"/>
                <w:lang w:val="es-CO"/>
              </w:rPr>
              <w:t>pérdidas</w:t>
            </w:r>
            <w:r w:rsidRPr="00BE5E65">
              <w:rPr>
                <w:rFonts w:ascii="Arial Narrow" w:hAnsi="Arial Narrow"/>
                <w:spacing w:val="19"/>
                <w:lang w:val="es-CO"/>
              </w:rPr>
              <w:t xml:space="preserve"> </w:t>
            </w:r>
            <w:r w:rsidRPr="00BE5E65">
              <w:rPr>
                <w:rFonts w:ascii="Arial Narrow" w:hAnsi="Arial Narrow"/>
                <w:lang w:val="es-CO"/>
              </w:rPr>
              <w:t>por</w:t>
            </w:r>
            <w:r w:rsidRPr="00BE5E65">
              <w:rPr>
                <w:rFonts w:ascii="Arial Narrow" w:hAnsi="Arial Narrow"/>
                <w:spacing w:val="17"/>
                <w:lang w:val="es-CO"/>
              </w:rPr>
              <w:t xml:space="preserve"> </w:t>
            </w:r>
            <w:r w:rsidRPr="00BE5E65">
              <w:rPr>
                <w:rFonts w:ascii="Arial Narrow" w:hAnsi="Arial Narrow"/>
                <w:lang w:val="es-CO"/>
              </w:rPr>
              <w:t>deterioro</w:t>
            </w:r>
            <w:r w:rsidRPr="00BE5E65">
              <w:rPr>
                <w:rFonts w:ascii="Arial Narrow" w:hAnsi="Arial Narrow"/>
                <w:spacing w:val="19"/>
                <w:lang w:val="es-CO"/>
              </w:rPr>
              <w:t xml:space="preserve"> </w:t>
            </w:r>
            <w:r w:rsidRPr="00BE5E65">
              <w:rPr>
                <w:rFonts w:ascii="Arial Narrow" w:hAnsi="Arial Narrow"/>
                <w:lang w:val="es-CO"/>
              </w:rPr>
              <w:t>de</w:t>
            </w:r>
            <w:r w:rsidRPr="00BE5E65">
              <w:rPr>
                <w:rFonts w:ascii="Arial Narrow" w:hAnsi="Arial Narrow"/>
                <w:spacing w:val="17"/>
                <w:lang w:val="es-CO"/>
              </w:rPr>
              <w:t xml:space="preserve"> </w:t>
            </w:r>
            <w:r w:rsidRPr="00BE5E65">
              <w:rPr>
                <w:rFonts w:ascii="Arial Narrow" w:hAnsi="Arial Narrow"/>
                <w:lang w:val="es-CO"/>
              </w:rPr>
              <w:t>valor-</w:t>
            </w:r>
            <w:r w:rsidRPr="00BE5E65">
              <w:rPr>
                <w:rFonts w:ascii="Arial Narrow" w:hAnsi="Arial Narrow"/>
                <w:spacing w:val="-52"/>
                <w:lang w:val="es-CO"/>
              </w:rPr>
              <w:t xml:space="preserve"> </w:t>
            </w:r>
            <w:r w:rsidRPr="00BE5E65">
              <w:rPr>
                <w:rFonts w:ascii="Arial Narrow" w:hAnsi="Arial Narrow"/>
                <w:lang w:val="es-CO"/>
              </w:rPr>
              <w:t>Cuentas</w:t>
            </w:r>
            <w:r w:rsidRPr="00BE5E65">
              <w:rPr>
                <w:rFonts w:ascii="Arial Narrow" w:hAnsi="Arial Narrow"/>
                <w:spacing w:val="-2"/>
                <w:lang w:val="es-CO"/>
              </w:rPr>
              <w:t xml:space="preserve"> </w:t>
            </w:r>
            <w:r w:rsidRPr="00BE5E65">
              <w:rPr>
                <w:rFonts w:ascii="Arial Narrow" w:hAnsi="Arial Narrow"/>
                <w:lang w:val="es-CO"/>
              </w:rPr>
              <w:t>por cobrar</w:t>
            </w:r>
          </w:p>
        </w:tc>
        <w:tc>
          <w:tcPr>
            <w:tcW w:w="1877" w:type="dxa"/>
            <w:tcBorders>
              <w:bottom w:val="double" w:sz="1" w:space="0" w:color="000000"/>
            </w:tcBorders>
          </w:tcPr>
          <w:p w14:paraId="76FE5975" w14:textId="77777777" w:rsidR="00795AE9" w:rsidRPr="00BE5E65" w:rsidRDefault="00795AE9" w:rsidP="00BE5E65">
            <w:pPr>
              <w:pStyle w:val="TableParagraph"/>
              <w:rPr>
                <w:rFonts w:ascii="Arial Narrow" w:hAnsi="Arial Narrow"/>
                <w:lang w:val="es-CO"/>
              </w:rPr>
            </w:pPr>
          </w:p>
        </w:tc>
        <w:tc>
          <w:tcPr>
            <w:tcW w:w="1245" w:type="dxa"/>
            <w:tcBorders>
              <w:bottom w:val="double" w:sz="1" w:space="0" w:color="000000"/>
            </w:tcBorders>
          </w:tcPr>
          <w:p w14:paraId="16BAE0EE" w14:textId="77777777" w:rsidR="00795AE9" w:rsidRPr="00BE5E65" w:rsidRDefault="00795AE9" w:rsidP="00BE5E65">
            <w:pPr>
              <w:pStyle w:val="TableParagraph"/>
              <w:ind w:left="267"/>
              <w:rPr>
                <w:rFonts w:ascii="Arial Narrow" w:hAnsi="Arial Narrow"/>
              </w:rPr>
            </w:pPr>
            <w:r w:rsidRPr="00BE5E65">
              <w:rPr>
                <w:rFonts w:ascii="Arial Narrow" w:hAnsi="Arial Narrow"/>
              </w:rPr>
              <w:t>XXXXXX</w:t>
            </w:r>
          </w:p>
        </w:tc>
      </w:tr>
    </w:tbl>
    <w:p w14:paraId="1D1FCA08" w14:textId="77777777" w:rsidR="00795AE9" w:rsidRPr="00BE5E65" w:rsidRDefault="00795AE9" w:rsidP="00BE5E65">
      <w:pPr>
        <w:pStyle w:val="Textoindependiente"/>
        <w:rPr>
          <w:rFonts w:ascii="Arial Narrow" w:hAnsi="Arial Narrow"/>
          <w:sz w:val="22"/>
          <w:szCs w:val="22"/>
        </w:rPr>
      </w:pPr>
    </w:p>
    <w:p w14:paraId="679644A2" w14:textId="77777777" w:rsidR="00795AE9" w:rsidRPr="00BE5E65" w:rsidRDefault="00795AE9" w:rsidP="00BE5E65">
      <w:pPr>
        <w:pStyle w:val="Textoindependiente"/>
        <w:ind w:left="942" w:right="-284"/>
        <w:jc w:val="both"/>
        <w:rPr>
          <w:rFonts w:ascii="Arial Narrow" w:hAnsi="Arial Narrow" w:cs="Leelawadee UI"/>
          <w:sz w:val="22"/>
          <w:szCs w:val="22"/>
        </w:rPr>
      </w:pPr>
      <w:r w:rsidRPr="00BE5E65">
        <w:rPr>
          <w:rFonts w:ascii="Arial Narrow" w:hAnsi="Arial Narrow" w:cs="Leelawadee UI"/>
          <w:sz w:val="22"/>
          <w:szCs w:val="22"/>
        </w:rPr>
        <w:t>El soporte de esta transacción es el informe de deterioro que refleje el comparativo y la diferencia, así como los soportes de los análisis realizados.</w:t>
      </w:r>
    </w:p>
    <w:p w14:paraId="0AD3EFBE" w14:textId="5599DAFA" w:rsidR="00795AE9" w:rsidRPr="00BE5E65" w:rsidRDefault="002F2A17" w:rsidP="00BE5E65">
      <w:pPr>
        <w:pStyle w:val="Textoindependiente"/>
        <w:ind w:left="942" w:right="-284"/>
        <w:jc w:val="both"/>
        <w:rPr>
          <w:rFonts w:ascii="Arial Narrow" w:hAnsi="Arial Narrow" w:cs="Leelawadee UI"/>
          <w:sz w:val="22"/>
          <w:szCs w:val="22"/>
        </w:rPr>
      </w:pPr>
      <w:r w:rsidRPr="00BE5E65">
        <w:rPr>
          <w:rFonts w:ascii="Arial Narrow" w:hAnsi="Arial Narrow" w:cs="Leelawadee UI"/>
          <w:sz w:val="22"/>
          <w:szCs w:val="22"/>
        </w:rPr>
        <w:t xml:space="preserve"> </w:t>
      </w:r>
    </w:p>
    <w:p w14:paraId="7FA10D48" w14:textId="77777777" w:rsidR="00795AE9" w:rsidRPr="00BE5E65" w:rsidRDefault="00795AE9" w:rsidP="00BE5E65">
      <w:pPr>
        <w:pStyle w:val="Textoindependiente"/>
        <w:ind w:left="942" w:right="-284"/>
        <w:jc w:val="both"/>
        <w:rPr>
          <w:rFonts w:ascii="Arial Narrow" w:hAnsi="Arial Narrow"/>
          <w:sz w:val="22"/>
          <w:szCs w:val="22"/>
        </w:rPr>
      </w:pPr>
      <w:r w:rsidRPr="00BE5E65">
        <w:rPr>
          <w:rFonts w:ascii="Arial Narrow" w:hAnsi="Arial Narrow" w:cs="Leelawadee UI"/>
          <w:sz w:val="22"/>
          <w:szCs w:val="22"/>
        </w:rPr>
        <w:t>El recaudo de las cuentas por cobrar genera el siguiente registro contable</w:t>
      </w:r>
      <w:r w:rsidRPr="00BE5E65">
        <w:rPr>
          <w:rFonts w:ascii="Arial Narrow" w:hAnsi="Arial Narrow"/>
          <w:sz w:val="22"/>
          <w:szCs w:val="22"/>
        </w:rPr>
        <w:t>:</w:t>
      </w:r>
    </w:p>
    <w:p w14:paraId="60878B60" w14:textId="77777777" w:rsidR="00795AE9" w:rsidRPr="00BE5E65" w:rsidRDefault="00795AE9" w:rsidP="00BE5E65">
      <w:pPr>
        <w:pStyle w:val="Textoindependiente"/>
        <w:ind w:right="283"/>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33CFC6E8" w14:textId="77777777" w:rsidTr="008D46A1">
        <w:trPr>
          <w:trHeight w:val="266"/>
        </w:trPr>
        <w:tc>
          <w:tcPr>
            <w:tcW w:w="1358" w:type="dxa"/>
            <w:shd w:val="clear" w:color="auto" w:fill="001F5F"/>
          </w:tcPr>
          <w:p w14:paraId="4AFAC468" w14:textId="77777777" w:rsidR="00795AE9" w:rsidRPr="00BE5E65" w:rsidRDefault="00795AE9" w:rsidP="00BE5E65">
            <w:pPr>
              <w:pStyle w:val="TableParagraph"/>
              <w:ind w:left="321" w:right="313"/>
              <w:jc w:val="center"/>
              <w:rPr>
                <w:rFonts w:ascii="Arial Narrow" w:hAnsi="Arial Narrow"/>
              </w:rPr>
            </w:pPr>
            <w:r w:rsidRPr="00BE5E65">
              <w:rPr>
                <w:rFonts w:ascii="Arial Narrow" w:hAnsi="Arial Narrow"/>
                <w:color w:val="FFFFFF"/>
              </w:rPr>
              <w:t>Código</w:t>
            </w:r>
          </w:p>
        </w:tc>
        <w:tc>
          <w:tcPr>
            <w:tcW w:w="4666" w:type="dxa"/>
            <w:shd w:val="clear" w:color="auto" w:fill="001F5F"/>
          </w:tcPr>
          <w:p w14:paraId="114D9E27"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69B905DF"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245" w:type="dxa"/>
            <w:shd w:val="clear" w:color="auto" w:fill="001F5F"/>
          </w:tcPr>
          <w:p w14:paraId="7A2335B1"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0957238D" w14:textId="77777777" w:rsidTr="008D46A1">
        <w:trPr>
          <w:trHeight w:val="265"/>
        </w:trPr>
        <w:tc>
          <w:tcPr>
            <w:tcW w:w="1358" w:type="dxa"/>
          </w:tcPr>
          <w:p w14:paraId="450E72A5" w14:textId="77777777" w:rsidR="00795AE9" w:rsidRPr="00BE5E65" w:rsidRDefault="00795AE9" w:rsidP="00BE5E65">
            <w:pPr>
              <w:pStyle w:val="TableParagraph"/>
              <w:ind w:left="321" w:right="312"/>
              <w:jc w:val="center"/>
              <w:rPr>
                <w:rFonts w:ascii="Arial Narrow" w:hAnsi="Arial Narrow"/>
              </w:rPr>
            </w:pPr>
            <w:r w:rsidRPr="00BE5E65">
              <w:rPr>
                <w:rFonts w:ascii="Arial Narrow" w:hAnsi="Arial Narrow"/>
              </w:rPr>
              <w:t>1110</w:t>
            </w:r>
          </w:p>
        </w:tc>
        <w:tc>
          <w:tcPr>
            <w:tcW w:w="4666" w:type="dxa"/>
          </w:tcPr>
          <w:p w14:paraId="5650FEE7" w14:textId="77777777" w:rsidR="00795AE9" w:rsidRPr="00BE5E65" w:rsidRDefault="00795AE9" w:rsidP="00BE5E65">
            <w:pPr>
              <w:pStyle w:val="TableParagraph"/>
              <w:ind w:left="108"/>
              <w:rPr>
                <w:rFonts w:ascii="Arial Narrow" w:hAnsi="Arial Narrow"/>
              </w:rPr>
            </w:pPr>
            <w:r w:rsidRPr="00BE5E65">
              <w:rPr>
                <w:rFonts w:ascii="Arial Narrow" w:hAnsi="Arial Narrow"/>
              </w:rPr>
              <w:t>Depósitos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4"/>
              </w:rPr>
              <w:t xml:space="preserve"> </w:t>
            </w:r>
            <w:r w:rsidRPr="00BE5E65">
              <w:rPr>
                <w:rFonts w:ascii="Arial Narrow" w:hAnsi="Arial Narrow"/>
              </w:rPr>
              <w:t>instituciones</w:t>
            </w:r>
            <w:r w:rsidRPr="00BE5E65">
              <w:rPr>
                <w:rFonts w:ascii="Arial Narrow" w:hAnsi="Arial Narrow"/>
                <w:spacing w:val="-5"/>
              </w:rPr>
              <w:t xml:space="preserve"> </w:t>
            </w:r>
            <w:r w:rsidRPr="00BE5E65">
              <w:rPr>
                <w:rFonts w:ascii="Arial Narrow" w:hAnsi="Arial Narrow"/>
              </w:rPr>
              <w:t>financieras</w:t>
            </w:r>
          </w:p>
        </w:tc>
        <w:tc>
          <w:tcPr>
            <w:tcW w:w="1877" w:type="dxa"/>
          </w:tcPr>
          <w:p w14:paraId="7C4FD163" w14:textId="77777777" w:rsidR="00795AE9" w:rsidRPr="00BE5E65" w:rsidRDefault="00795AE9" w:rsidP="00BE5E65">
            <w:pPr>
              <w:pStyle w:val="TableParagraph"/>
              <w:ind w:left="583"/>
              <w:rPr>
                <w:rFonts w:ascii="Arial Narrow" w:hAnsi="Arial Narrow"/>
              </w:rPr>
            </w:pPr>
            <w:r w:rsidRPr="00BE5E65">
              <w:rPr>
                <w:rFonts w:ascii="Arial Narrow" w:hAnsi="Arial Narrow"/>
              </w:rPr>
              <w:t>XXXXXX</w:t>
            </w:r>
          </w:p>
        </w:tc>
        <w:tc>
          <w:tcPr>
            <w:tcW w:w="1245" w:type="dxa"/>
          </w:tcPr>
          <w:p w14:paraId="1D20AB44" w14:textId="77777777" w:rsidR="00795AE9" w:rsidRPr="00BE5E65" w:rsidRDefault="00795AE9" w:rsidP="00BE5E65">
            <w:pPr>
              <w:pStyle w:val="TableParagraph"/>
              <w:rPr>
                <w:rFonts w:ascii="Arial Narrow" w:hAnsi="Arial Narrow"/>
              </w:rPr>
            </w:pPr>
          </w:p>
        </w:tc>
      </w:tr>
      <w:tr w:rsidR="00795AE9" w:rsidRPr="00BE5E65" w14:paraId="5B5B0010" w14:textId="77777777" w:rsidTr="008D46A1">
        <w:trPr>
          <w:trHeight w:val="265"/>
        </w:trPr>
        <w:tc>
          <w:tcPr>
            <w:tcW w:w="1358" w:type="dxa"/>
            <w:tcBorders>
              <w:bottom w:val="double" w:sz="1" w:space="0" w:color="000000"/>
            </w:tcBorders>
          </w:tcPr>
          <w:p w14:paraId="6EFB9583" w14:textId="77777777" w:rsidR="00795AE9" w:rsidRPr="00BE5E65" w:rsidRDefault="00795AE9" w:rsidP="00BE5E65">
            <w:pPr>
              <w:pStyle w:val="TableParagraph"/>
              <w:ind w:left="321" w:right="312"/>
              <w:jc w:val="center"/>
              <w:rPr>
                <w:rFonts w:ascii="Arial Narrow" w:hAnsi="Arial Narrow"/>
              </w:rPr>
            </w:pPr>
            <w:r w:rsidRPr="00BE5E65">
              <w:rPr>
                <w:rFonts w:ascii="Arial Narrow" w:hAnsi="Arial Narrow"/>
              </w:rPr>
              <w:t>13</w:t>
            </w:r>
          </w:p>
        </w:tc>
        <w:tc>
          <w:tcPr>
            <w:tcW w:w="4666" w:type="dxa"/>
            <w:tcBorders>
              <w:bottom w:val="double" w:sz="1" w:space="0" w:color="000000"/>
            </w:tcBorders>
          </w:tcPr>
          <w:p w14:paraId="44A3B2C2" w14:textId="77777777" w:rsidR="00795AE9" w:rsidRPr="00BE5E65" w:rsidRDefault="00795AE9" w:rsidP="00BE5E65">
            <w:pPr>
              <w:pStyle w:val="TableParagraph"/>
              <w:ind w:left="108"/>
              <w:rPr>
                <w:rFonts w:ascii="Arial Narrow" w:hAnsi="Arial Narrow"/>
              </w:rPr>
            </w:pPr>
            <w:r w:rsidRPr="00BE5E65">
              <w:rPr>
                <w:rFonts w:ascii="Arial Narrow" w:hAnsi="Arial Narrow"/>
              </w:rPr>
              <w:t>Cuentas</w:t>
            </w:r>
            <w:r w:rsidRPr="00BE5E65">
              <w:rPr>
                <w:rFonts w:ascii="Arial Narrow" w:hAnsi="Arial Narrow"/>
                <w:spacing w:val="-4"/>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cobrar</w:t>
            </w:r>
          </w:p>
        </w:tc>
        <w:tc>
          <w:tcPr>
            <w:tcW w:w="1877" w:type="dxa"/>
            <w:tcBorders>
              <w:bottom w:val="double" w:sz="1" w:space="0" w:color="000000"/>
            </w:tcBorders>
          </w:tcPr>
          <w:p w14:paraId="570D932B" w14:textId="77777777" w:rsidR="00795AE9" w:rsidRPr="00BE5E65" w:rsidRDefault="00795AE9" w:rsidP="00BE5E65">
            <w:pPr>
              <w:pStyle w:val="TableParagraph"/>
              <w:rPr>
                <w:rFonts w:ascii="Arial Narrow" w:hAnsi="Arial Narrow"/>
              </w:rPr>
            </w:pPr>
          </w:p>
        </w:tc>
        <w:tc>
          <w:tcPr>
            <w:tcW w:w="1245" w:type="dxa"/>
            <w:tcBorders>
              <w:bottom w:val="double" w:sz="1" w:space="0" w:color="000000"/>
            </w:tcBorders>
          </w:tcPr>
          <w:p w14:paraId="3ED3B888" w14:textId="77777777" w:rsidR="00795AE9" w:rsidRPr="00BE5E65" w:rsidRDefault="00795AE9" w:rsidP="00BE5E65">
            <w:pPr>
              <w:pStyle w:val="TableParagraph"/>
              <w:ind w:left="267"/>
              <w:rPr>
                <w:rFonts w:ascii="Arial Narrow" w:hAnsi="Arial Narrow"/>
              </w:rPr>
            </w:pPr>
            <w:r w:rsidRPr="00BE5E65">
              <w:rPr>
                <w:rFonts w:ascii="Arial Narrow" w:hAnsi="Arial Narrow"/>
              </w:rPr>
              <w:t>XXXXXX</w:t>
            </w:r>
          </w:p>
        </w:tc>
      </w:tr>
    </w:tbl>
    <w:p w14:paraId="4D1E4AAA" w14:textId="77777777" w:rsidR="00795AE9" w:rsidRPr="00BE5E65" w:rsidRDefault="00795AE9" w:rsidP="00BE5E65">
      <w:pPr>
        <w:pStyle w:val="Textoindependiente"/>
        <w:rPr>
          <w:rFonts w:ascii="Arial Narrow" w:hAnsi="Arial Narrow"/>
          <w:sz w:val="22"/>
          <w:szCs w:val="22"/>
        </w:rPr>
      </w:pPr>
    </w:p>
    <w:p w14:paraId="1E234855" w14:textId="77777777" w:rsidR="00795AE9" w:rsidRPr="00BE5E65" w:rsidRDefault="00795AE9" w:rsidP="00BE5E65">
      <w:pPr>
        <w:pStyle w:val="Textoindependiente"/>
        <w:ind w:left="942" w:right="-284"/>
        <w:jc w:val="both"/>
        <w:rPr>
          <w:rFonts w:ascii="Arial Narrow" w:hAnsi="Arial Narrow" w:cs="Leelawadee UI"/>
          <w:sz w:val="22"/>
          <w:szCs w:val="22"/>
        </w:rPr>
      </w:pPr>
      <w:r w:rsidRPr="00BE5E65">
        <w:rPr>
          <w:rFonts w:ascii="Arial Narrow" w:hAnsi="Arial Narrow" w:cs="Leelawadee UI"/>
          <w:sz w:val="22"/>
          <w:szCs w:val="22"/>
        </w:rPr>
        <w:t>Adicionalmente, si la cuenta recaudada se encuentra deteriorada, se procederá a hacer la reversión correspondiente.</w:t>
      </w:r>
    </w:p>
    <w:p w14:paraId="4A9A9FEC"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2F904930" w14:textId="77777777" w:rsidTr="008D46A1">
        <w:trPr>
          <w:trHeight w:val="266"/>
        </w:trPr>
        <w:tc>
          <w:tcPr>
            <w:tcW w:w="1358" w:type="dxa"/>
            <w:shd w:val="clear" w:color="auto" w:fill="001F5F"/>
          </w:tcPr>
          <w:p w14:paraId="28F5FFAC" w14:textId="77777777" w:rsidR="00795AE9" w:rsidRPr="00BE5E65" w:rsidRDefault="00795AE9" w:rsidP="00BE5E65">
            <w:pPr>
              <w:pStyle w:val="TableParagraph"/>
              <w:ind w:left="321" w:right="313"/>
              <w:jc w:val="center"/>
              <w:rPr>
                <w:rFonts w:ascii="Arial Narrow" w:hAnsi="Arial Narrow"/>
              </w:rPr>
            </w:pPr>
            <w:r w:rsidRPr="00BE5E65">
              <w:rPr>
                <w:rFonts w:ascii="Arial Narrow" w:hAnsi="Arial Narrow"/>
                <w:color w:val="FFFFFF"/>
              </w:rPr>
              <w:t>Código</w:t>
            </w:r>
          </w:p>
        </w:tc>
        <w:tc>
          <w:tcPr>
            <w:tcW w:w="4666" w:type="dxa"/>
            <w:shd w:val="clear" w:color="auto" w:fill="001F5F"/>
          </w:tcPr>
          <w:p w14:paraId="005E2249"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3655F1DC"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245" w:type="dxa"/>
            <w:shd w:val="clear" w:color="auto" w:fill="001F5F"/>
          </w:tcPr>
          <w:p w14:paraId="1A2C4643"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7BA674D0" w14:textId="77777777" w:rsidTr="008D46A1">
        <w:trPr>
          <w:trHeight w:val="265"/>
        </w:trPr>
        <w:tc>
          <w:tcPr>
            <w:tcW w:w="1358" w:type="dxa"/>
          </w:tcPr>
          <w:p w14:paraId="4D548FE7" w14:textId="77777777" w:rsidR="00795AE9" w:rsidRPr="00BE5E65" w:rsidRDefault="00795AE9" w:rsidP="00BE5E65">
            <w:pPr>
              <w:pStyle w:val="TableParagraph"/>
              <w:ind w:left="321" w:right="312"/>
              <w:jc w:val="center"/>
              <w:rPr>
                <w:rFonts w:ascii="Arial Narrow" w:hAnsi="Arial Narrow"/>
              </w:rPr>
            </w:pPr>
            <w:r w:rsidRPr="00BE5E65">
              <w:rPr>
                <w:rFonts w:ascii="Arial Narrow" w:hAnsi="Arial Narrow"/>
              </w:rPr>
              <w:t>1386</w:t>
            </w:r>
          </w:p>
        </w:tc>
        <w:tc>
          <w:tcPr>
            <w:tcW w:w="4666" w:type="dxa"/>
          </w:tcPr>
          <w:p w14:paraId="4021661D" w14:textId="77777777" w:rsidR="00795AE9" w:rsidRPr="00BE5E65" w:rsidRDefault="00795AE9" w:rsidP="00BE5E65">
            <w:pPr>
              <w:pStyle w:val="TableParagraph"/>
              <w:ind w:left="108"/>
              <w:rPr>
                <w:rFonts w:ascii="Arial Narrow" w:hAnsi="Arial Narrow"/>
                <w:lang w:val="es-CO"/>
              </w:rPr>
            </w:pPr>
            <w:r w:rsidRPr="00BE5E65">
              <w:rPr>
                <w:rFonts w:ascii="Arial Narrow" w:hAnsi="Arial Narrow"/>
                <w:lang w:val="es-CO"/>
              </w:rPr>
              <w:t>Deterioro</w:t>
            </w:r>
            <w:r w:rsidRPr="00BE5E65">
              <w:rPr>
                <w:rFonts w:ascii="Arial Narrow" w:hAnsi="Arial Narrow"/>
                <w:spacing w:val="-2"/>
                <w:lang w:val="es-CO"/>
              </w:rPr>
              <w:t xml:space="preserve"> </w:t>
            </w:r>
            <w:r w:rsidRPr="00BE5E65">
              <w:rPr>
                <w:rFonts w:ascii="Arial Narrow" w:hAnsi="Arial Narrow"/>
                <w:lang w:val="es-CO"/>
              </w:rPr>
              <w:t>acumulado</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cuentas</w:t>
            </w:r>
            <w:r w:rsidRPr="00BE5E65">
              <w:rPr>
                <w:rFonts w:ascii="Arial Narrow" w:hAnsi="Arial Narrow"/>
                <w:spacing w:val="-4"/>
                <w:lang w:val="es-CO"/>
              </w:rPr>
              <w:t xml:space="preserve"> </w:t>
            </w:r>
            <w:r w:rsidRPr="00BE5E65">
              <w:rPr>
                <w:rFonts w:ascii="Arial Narrow" w:hAnsi="Arial Narrow"/>
                <w:lang w:val="es-CO"/>
              </w:rPr>
              <w:t>por</w:t>
            </w:r>
            <w:r w:rsidRPr="00BE5E65">
              <w:rPr>
                <w:rFonts w:ascii="Arial Narrow" w:hAnsi="Arial Narrow"/>
                <w:spacing w:val="-3"/>
                <w:lang w:val="es-CO"/>
              </w:rPr>
              <w:t xml:space="preserve"> </w:t>
            </w:r>
            <w:r w:rsidRPr="00BE5E65">
              <w:rPr>
                <w:rFonts w:ascii="Arial Narrow" w:hAnsi="Arial Narrow"/>
                <w:lang w:val="es-CO"/>
              </w:rPr>
              <w:t>cobrar</w:t>
            </w:r>
          </w:p>
        </w:tc>
        <w:tc>
          <w:tcPr>
            <w:tcW w:w="1877" w:type="dxa"/>
          </w:tcPr>
          <w:p w14:paraId="5C572E2A" w14:textId="77777777" w:rsidR="00795AE9" w:rsidRPr="00BE5E65" w:rsidRDefault="00795AE9" w:rsidP="00BE5E65">
            <w:pPr>
              <w:pStyle w:val="TableParagraph"/>
              <w:ind w:left="583"/>
              <w:rPr>
                <w:rFonts w:ascii="Arial Narrow" w:hAnsi="Arial Narrow"/>
              </w:rPr>
            </w:pPr>
            <w:r w:rsidRPr="00BE5E65">
              <w:rPr>
                <w:rFonts w:ascii="Arial Narrow" w:hAnsi="Arial Narrow"/>
              </w:rPr>
              <w:t>XXXXXX</w:t>
            </w:r>
          </w:p>
        </w:tc>
        <w:tc>
          <w:tcPr>
            <w:tcW w:w="1245" w:type="dxa"/>
          </w:tcPr>
          <w:p w14:paraId="1792F3FA" w14:textId="77777777" w:rsidR="00795AE9" w:rsidRPr="00BE5E65" w:rsidRDefault="00795AE9" w:rsidP="00BE5E65">
            <w:pPr>
              <w:pStyle w:val="TableParagraph"/>
              <w:rPr>
                <w:rFonts w:ascii="Arial Narrow" w:hAnsi="Arial Narrow"/>
              </w:rPr>
            </w:pPr>
          </w:p>
        </w:tc>
      </w:tr>
      <w:tr w:rsidR="00795AE9" w:rsidRPr="00BE5E65" w14:paraId="2D61412C" w14:textId="77777777" w:rsidTr="008D46A1">
        <w:trPr>
          <w:trHeight w:val="534"/>
        </w:trPr>
        <w:tc>
          <w:tcPr>
            <w:tcW w:w="1358" w:type="dxa"/>
            <w:tcBorders>
              <w:bottom w:val="double" w:sz="1" w:space="0" w:color="000000"/>
            </w:tcBorders>
          </w:tcPr>
          <w:p w14:paraId="3BDC5C34" w14:textId="77777777" w:rsidR="00795AE9" w:rsidRPr="00BE5E65" w:rsidRDefault="00795AE9" w:rsidP="00BE5E65">
            <w:pPr>
              <w:pStyle w:val="TableParagraph"/>
              <w:ind w:left="321" w:right="311"/>
              <w:jc w:val="center"/>
              <w:rPr>
                <w:rFonts w:ascii="Arial Narrow" w:hAnsi="Arial Narrow"/>
              </w:rPr>
            </w:pPr>
            <w:r w:rsidRPr="00BE5E65">
              <w:rPr>
                <w:rFonts w:ascii="Arial Narrow" w:hAnsi="Arial Narrow"/>
              </w:rPr>
              <w:t>483002</w:t>
            </w:r>
          </w:p>
        </w:tc>
        <w:tc>
          <w:tcPr>
            <w:tcW w:w="4666" w:type="dxa"/>
            <w:tcBorders>
              <w:bottom w:val="double" w:sz="1" w:space="0" w:color="000000"/>
            </w:tcBorders>
          </w:tcPr>
          <w:p w14:paraId="0FCA0E7C" w14:textId="77777777" w:rsidR="00795AE9" w:rsidRPr="00BE5E65" w:rsidRDefault="00795AE9" w:rsidP="00BE5E65">
            <w:pPr>
              <w:pStyle w:val="TableParagraph"/>
              <w:ind w:left="108" w:right="88"/>
              <w:rPr>
                <w:rFonts w:ascii="Arial Narrow" w:hAnsi="Arial Narrow"/>
                <w:lang w:val="es-CO"/>
              </w:rPr>
            </w:pPr>
            <w:r w:rsidRPr="00BE5E65">
              <w:rPr>
                <w:rFonts w:ascii="Arial Narrow" w:hAnsi="Arial Narrow"/>
                <w:lang w:val="es-CO"/>
              </w:rPr>
              <w:t>Reversión</w:t>
            </w:r>
            <w:r w:rsidRPr="00BE5E65">
              <w:rPr>
                <w:rFonts w:ascii="Arial Narrow" w:hAnsi="Arial Narrow"/>
                <w:spacing w:val="17"/>
                <w:lang w:val="es-CO"/>
              </w:rPr>
              <w:t xml:space="preserve"> </w:t>
            </w:r>
            <w:r w:rsidRPr="00BE5E65">
              <w:rPr>
                <w:rFonts w:ascii="Arial Narrow" w:hAnsi="Arial Narrow"/>
                <w:lang w:val="es-CO"/>
              </w:rPr>
              <w:t>de</w:t>
            </w:r>
            <w:r w:rsidRPr="00BE5E65">
              <w:rPr>
                <w:rFonts w:ascii="Arial Narrow" w:hAnsi="Arial Narrow"/>
                <w:spacing w:val="17"/>
                <w:lang w:val="es-CO"/>
              </w:rPr>
              <w:t xml:space="preserve"> </w:t>
            </w:r>
            <w:r w:rsidRPr="00BE5E65">
              <w:rPr>
                <w:rFonts w:ascii="Arial Narrow" w:hAnsi="Arial Narrow"/>
                <w:lang w:val="es-CO"/>
              </w:rPr>
              <w:t>las</w:t>
            </w:r>
            <w:r w:rsidRPr="00BE5E65">
              <w:rPr>
                <w:rFonts w:ascii="Arial Narrow" w:hAnsi="Arial Narrow"/>
                <w:spacing w:val="17"/>
                <w:lang w:val="es-CO"/>
              </w:rPr>
              <w:t xml:space="preserve"> </w:t>
            </w:r>
            <w:r w:rsidRPr="00BE5E65">
              <w:rPr>
                <w:rFonts w:ascii="Arial Narrow" w:hAnsi="Arial Narrow"/>
                <w:lang w:val="es-CO"/>
              </w:rPr>
              <w:t>pérdidas</w:t>
            </w:r>
            <w:r w:rsidRPr="00BE5E65">
              <w:rPr>
                <w:rFonts w:ascii="Arial Narrow" w:hAnsi="Arial Narrow"/>
                <w:spacing w:val="19"/>
                <w:lang w:val="es-CO"/>
              </w:rPr>
              <w:t xml:space="preserve"> </w:t>
            </w:r>
            <w:r w:rsidRPr="00BE5E65">
              <w:rPr>
                <w:rFonts w:ascii="Arial Narrow" w:hAnsi="Arial Narrow"/>
                <w:lang w:val="es-CO"/>
              </w:rPr>
              <w:t>por</w:t>
            </w:r>
            <w:r w:rsidRPr="00BE5E65">
              <w:rPr>
                <w:rFonts w:ascii="Arial Narrow" w:hAnsi="Arial Narrow"/>
                <w:spacing w:val="17"/>
                <w:lang w:val="es-CO"/>
              </w:rPr>
              <w:t xml:space="preserve"> </w:t>
            </w:r>
            <w:r w:rsidRPr="00BE5E65">
              <w:rPr>
                <w:rFonts w:ascii="Arial Narrow" w:hAnsi="Arial Narrow"/>
                <w:lang w:val="es-CO"/>
              </w:rPr>
              <w:t>deterioro</w:t>
            </w:r>
            <w:r w:rsidRPr="00BE5E65">
              <w:rPr>
                <w:rFonts w:ascii="Arial Narrow" w:hAnsi="Arial Narrow"/>
                <w:spacing w:val="19"/>
                <w:lang w:val="es-CO"/>
              </w:rPr>
              <w:t xml:space="preserve"> </w:t>
            </w:r>
            <w:r w:rsidRPr="00BE5E65">
              <w:rPr>
                <w:rFonts w:ascii="Arial Narrow" w:hAnsi="Arial Narrow"/>
                <w:lang w:val="es-CO"/>
              </w:rPr>
              <w:t>de</w:t>
            </w:r>
            <w:r w:rsidRPr="00BE5E65">
              <w:rPr>
                <w:rFonts w:ascii="Arial Narrow" w:hAnsi="Arial Narrow"/>
                <w:spacing w:val="17"/>
                <w:lang w:val="es-CO"/>
              </w:rPr>
              <w:t xml:space="preserve"> </w:t>
            </w:r>
            <w:r w:rsidRPr="00BE5E65">
              <w:rPr>
                <w:rFonts w:ascii="Arial Narrow" w:hAnsi="Arial Narrow"/>
                <w:lang w:val="es-CO"/>
              </w:rPr>
              <w:t>valor-</w:t>
            </w:r>
            <w:r w:rsidRPr="00BE5E65">
              <w:rPr>
                <w:rFonts w:ascii="Arial Narrow" w:hAnsi="Arial Narrow"/>
                <w:spacing w:val="-52"/>
                <w:lang w:val="es-CO"/>
              </w:rPr>
              <w:t xml:space="preserve"> </w:t>
            </w:r>
            <w:r w:rsidRPr="00BE5E65">
              <w:rPr>
                <w:rFonts w:ascii="Arial Narrow" w:hAnsi="Arial Narrow"/>
                <w:lang w:val="es-CO"/>
              </w:rPr>
              <w:t>Cuentas</w:t>
            </w:r>
            <w:r w:rsidRPr="00BE5E65">
              <w:rPr>
                <w:rFonts w:ascii="Arial Narrow" w:hAnsi="Arial Narrow"/>
                <w:spacing w:val="-2"/>
                <w:lang w:val="es-CO"/>
              </w:rPr>
              <w:t xml:space="preserve"> </w:t>
            </w:r>
            <w:r w:rsidRPr="00BE5E65">
              <w:rPr>
                <w:rFonts w:ascii="Arial Narrow" w:hAnsi="Arial Narrow"/>
                <w:lang w:val="es-CO"/>
              </w:rPr>
              <w:t>por cobrar</w:t>
            </w:r>
          </w:p>
        </w:tc>
        <w:tc>
          <w:tcPr>
            <w:tcW w:w="1877" w:type="dxa"/>
            <w:tcBorders>
              <w:bottom w:val="double" w:sz="1" w:space="0" w:color="000000"/>
            </w:tcBorders>
          </w:tcPr>
          <w:p w14:paraId="559A6B7C" w14:textId="77777777" w:rsidR="00795AE9" w:rsidRPr="00BE5E65" w:rsidRDefault="00795AE9" w:rsidP="00BE5E65">
            <w:pPr>
              <w:pStyle w:val="TableParagraph"/>
              <w:rPr>
                <w:rFonts w:ascii="Arial Narrow" w:hAnsi="Arial Narrow"/>
                <w:lang w:val="es-CO"/>
              </w:rPr>
            </w:pPr>
          </w:p>
        </w:tc>
        <w:tc>
          <w:tcPr>
            <w:tcW w:w="1245" w:type="dxa"/>
            <w:tcBorders>
              <w:bottom w:val="double" w:sz="1" w:space="0" w:color="000000"/>
            </w:tcBorders>
          </w:tcPr>
          <w:p w14:paraId="201A55FB" w14:textId="77777777" w:rsidR="00795AE9" w:rsidRPr="00BE5E65" w:rsidRDefault="00795AE9" w:rsidP="00BE5E65">
            <w:pPr>
              <w:pStyle w:val="TableParagraph"/>
              <w:ind w:left="267"/>
              <w:rPr>
                <w:rFonts w:ascii="Arial Narrow" w:hAnsi="Arial Narrow"/>
              </w:rPr>
            </w:pPr>
            <w:r w:rsidRPr="00BE5E65">
              <w:rPr>
                <w:rFonts w:ascii="Arial Narrow" w:hAnsi="Arial Narrow"/>
              </w:rPr>
              <w:t>XXXXXX</w:t>
            </w:r>
          </w:p>
        </w:tc>
      </w:tr>
    </w:tbl>
    <w:p w14:paraId="7F4757B9" w14:textId="77777777" w:rsidR="00C214D8" w:rsidRPr="00BE5E65" w:rsidRDefault="00C214D8" w:rsidP="00BE5E65">
      <w:pPr>
        <w:pStyle w:val="Textoindependiente"/>
        <w:ind w:left="942" w:right="-284"/>
        <w:jc w:val="both"/>
        <w:rPr>
          <w:rFonts w:ascii="Arial Narrow" w:hAnsi="Arial Narrow" w:cs="Leelawadee UI"/>
          <w:sz w:val="22"/>
          <w:szCs w:val="22"/>
        </w:rPr>
      </w:pPr>
    </w:p>
    <w:p w14:paraId="070DF74D" w14:textId="335FDA52" w:rsidR="00795AE9" w:rsidRPr="00BE5E65" w:rsidRDefault="00795AE9" w:rsidP="00BE5E65">
      <w:pPr>
        <w:pStyle w:val="Textoindependiente"/>
        <w:ind w:left="942" w:right="-284"/>
        <w:jc w:val="both"/>
        <w:rPr>
          <w:rFonts w:ascii="Arial Narrow" w:hAnsi="Arial Narrow" w:cs="Leelawadee UI"/>
          <w:sz w:val="22"/>
          <w:szCs w:val="22"/>
        </w:rPr>
      </w:pPr>
      <w:r w:rsidRPr="00BE5E65">
        <w:rPr>
          <w:rFonts w:ascii="Arial Narrow" w:hAnsi="Arial Narrow" w:cs="Leelawadee UI"/>
          <w:sz w:val="22"/>
          <w:szCs w:val="22"/>
        </w:rPr>
        <w:t>Por otra parte, si la baja en cuentas es por expiración de los derechos sobre los flujos financieros 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renuncia a ellos, se deben soportar mediante acto administrativo, y se darán de baja de la siguiente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manera:</w:t>
      </w:r>
    </w:p>
    <w:p w14:paraId="3DD4EEEF" w14:textId="77777777" w:rsidR="00795AE9" w:rsidRPr="00BE5E65" w:rsidRDefault="00795AE9" w:rsidP="00BE5E65">
      <w:pPr>
        <w:pStyle w:val="Textoindependiente"/>
        <w:ind w:right="-284"/>
        <w:rPr>
          <w:rFonts w:ascii="Arial Narrow" w:hAnsi="Arial Narrow" w:cs="Leelawadee UI"/>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28693A5A" w14:textId="77777777" w:rsidTr="008D46A1">
        <w:trPr>
          <w:trHeight w:val="266"/>
        </w:trPr>
        <w:tc>
          <w:tcPr>
            <w:tcW w:w="1358" w:type="dxa"/>
            <w:shd w:val="clear" w:color="auto" w:fill="001F5F"/>
          </w:tcPr>
          <w:p w14:paraId="2CDF15E0" w14:textId="77777777" w:rsidR="00795AE9" w:rsidRPr="00BE5E65" w:rsidRDefault="00795AE9" w:rsidP="00BE5E65">
            <w:pPr>
              <w:pStyle w:val="TableParagraph"/>
              <w:ind w:left="321" w:right="313"/>
              <w:jc w:val="center"/>
              <w:rPr>
                <w:rFonts w:ascii="Arial Narrow" w:hAnsi="Arial Narrow"/>
              </w:rPr>
            </w:pPr>
            <w:r w:rsidRPr="00BE5E65">
              <w:rPr>
                <w:rFonts w:ascii="Arial Narrow" w:hAnsi="Arial Narrow"/>
                <w:color w:val="FFFFFF"/>
              </w:rPr>
              <w:t>Código</w:t>
            </w:r>
          </w:p>
        </w:tc>
        <w:tc>
          <w:tcPr>
            <w:tcW w:w="4666" w:type="dxa"/>
            <w:shd w:val="clear" w:color="auto" w:fill="001F5F"/>
          </w:tcPr>
          <w:p w14:paraId="0556FE0E"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755D2418"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245" w:type="dxa"/>
            <w:shd w:val="clear" w:color="auto" w:fill="001F5F"/>
          </w:tcPr>
          <w:p w14:paraId="113E91BA"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27A1333A" w14:textId="77777777" w:rsidTr="008D46A1">
        <w:trPr>
          <w:trHeight w:val="265"/>
        </w:trPr>
        <w:tc>
          <w:tcPr>
            <w:tcW w:w="1358" w:type="dxa"/>
          </w:tcPr>
          <w:p w14:paraId="67F067DC" w14:textId="77777777" w:rsidR="00795AE9" w:rsidRPr="00BE5E65" w:rsidRDefault="00795AE9" w:rsidP="00BE5E65">
            <w:pPr>
              <w:pStyle w:val="TableParagraph"/>
              <w:ind w:left="321" w:right="311"/>
              <w:jc w:val="center"/>
              <w:rPr>
                <w:rFonts w:ascii="Arial Narrow" w:hAnsi="Arial Narrow"/>
              </w:rPr>
            </w:pPr>
            <w:r w:rsidRPr="00BE5E65">
              <w:rPr>
                <w:rFonts w:ascii="Arial Narrow" w:hAnsi="Arial Narrow"/>
              </w:rPr>
              <w:t>580423</w:t>
            </w:r>
          </w:p>
        </w:tc>
        <w:tc>
          <w:tcPr>
            <w:tcW w:w="4666" w:type="dxa"/>
          </w:tcPr>
          <w:p w14:paraId="0CCD429C" w14:textId="77777777" w:rsidR="00795AE9" w:rsidRPr="00BE5E65" w:rsidRDefault="00795AE9" w:rsidP="00BE5E65">
            <w:pPr>
              <w:pStyle w:val="TableParagraph"/>
              <w:ind w:left="108"/>
              <w:rPr>
                <w:rFonts w:ascii="Arial Narrow" w:hAnsi="Arial Narrow"/>
                <w:lang w:val="es-CO"/>
              </w:rPr>
            </w:pPr>
            <w:r w:rsidRPr="00BE5E65">
              <w:rPr>
                <w:rFonts w:ascii="Arial Narrow" w:hAnsi="Arial Narrow"/>
                <w:lang w:val="es-CO"/>
              </w:rPr>
              <w:t>Pérdida</w:t>
            </w:r>
            <w:r w:rsidRPr="00BE5E65">
              <w:rPr>
                <w:rFonts w:ascii="Arial Narrow" w:hAnsi="Arial Narrow"/>
                <w:spacing w:val="-3"/>
                <w:lang w:val="es-CO"/>
              </w:rPr>
              <w:t xml:space="preserve"> </w:t>
            </w:r>
            <w:r w:rsidRPr="00BE5E65">
              <w:rPr>
                <w:rFonts w:ascii="Arial Narrow" w:hAnsi="Arial Narrow"/>
                <w:lang w:val="es-CO"/>
              </w:rPr>
              <w:t>por</w:t>
            </w:r>
            <w:r w:rsidRPr="00BE5E65">
              <w:rPr>
                <w:rFonts w:ascii="Arial Narrow" w:hAnsi="Arial Narrow"/>
                <w:spacing w:val="-2"/>
                <w:lang w:val="es-CO"/>
              </w:rPr>
              <w:t xml:space="preserve"> </w:t>
            </w:r>
            <w:r w:rsidRPr="00BE5E65">
              <w:rPr>
                <w:rFonts w:ascii="Arial Narrow" w:hAnsi="Arial Narrow"/>
                <w:lang w:val="es-CO"/>
              </w:rPr>
              <w:t>baja en</w:t>
            </w:r>
            <w:r w:rsidRPr="00BE5E65">
              <w:rPr>
                <w:rFonts w:ascii="Arial Narrow" w:hAnsi="Arial Narrow"/>
                <w:spacing w:val="-2"/>
                <w:lang w:val="es-CO"/>
              </w:rPr>
              <w:t xml:space="preserve"> </w:t>
            </w:r>
            <w:r w:rsidRPr="00BE5E65">
              <w:rPr>
                <w:rFonts w:ascii="Arial Narrow" w:hAnsi="Arial Narrow"/>
                <w:lang w:val="es-CO"/>
              </w:rPr>
              <w:t>cuentas</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cuentas</w:t>
            </w:r>
            <w:r w:rsidRPr="00BE5E65">
              <w:rPr>
                <w:rFonts w:ascii="Arial Narrow" w:hAnsi="Arial Narrow"/>
                <w:spacing w:val="-3"/>
                <w:lang w:val="es-CO"/>
              </w:rPr>
              <w:t xml:space="preserve"> </w:t>
            </w:r>
            <w:r w:rsidRPr="00BE5E65">
              <w:rPr>
                <w:rFonts w:ascii="Arial Narrow" w:hAnsi="Arial Narrow"/>
                <w:lang w:val="es-CO"/>
              </w:rPr>
              <w:t>por</w:t>
            </w:r>
            <w:r w:rsidRPr="00BE5E65">
              <w:rPr>
                <w:rFonts w:ascii="Arial Narrow" w:hAnsi="Arial Narrow"/>
                <w:spacing w:val="-2"/>
                <w:lang w:val="es-CO"/>
              </w:rPr>
              <w:t xml:space="preserve"> </w:t>
            </w:r>
            <w:r w:rsidRPr="00BE5E65">
              <w:rPr>
                <w:rFonts w:ascii="Arial Narrow" w:hAnsi="Arial Narrow"/>
                <w:lang w:val="es-CO"/>
              </w:rPr>
              <w:t>cobrar</w:t>
            </w:r>
          </w:p>
        </w:tc>
        <w:tc>
          <w:tcPr>
            <w:tcW w:w="1877" w:type="dxa"/>
          </w:tcPr>
          <w:p w14:paraId="39810C6D" w14:textId="77777777" w:rsidR="00795AE9" w:rsidRPr="00BE5E65" w:rsidRDefault="00795AE9" w:rsidP="00BE5E65">
            <w:pPr>
              <w:pStyle w:val="TableParagraph"/>
              <w:ind w:left="583"/>
              <w:rPr>
                <w:rFonts w:ascii="Arial Narrow" w:hAnsi="Arial Narrow"/>
              </w:rPr>
            </w:pPr>
            <w:r w:rsidRPr="00BE5E65">
              <w:rPr>
                <w:rFonts w:ascii="Arial Narrow" w:hAnsi="Arial Narrow"/>
              </w:rPr>
              <w:t>XXXXXX</w:t>
            </w:r>
          </w:p>
        </w:tc>
        <w:tc>
          <w:tcPr>
            <w:tcW w:w="1245" w:type="dxa"/>
          </w:tcPr>
          <w:p w14:paraId="26C67C74" w14:textId="77777777" w:rsidR="00795AE9" w:rsidRPr="00BE5E65" w:rsidRDefault="00795AE9" w:rsidP="00BE5E65">
            <w:pPr>
              <w:pStyle w:val="TableParagraph"/>
              <w:rPr>
                <w:rFonts w:ascii="Arial Narrow" w:hAnsi="Arial Narrow"/>
              </w:rPr>
            </w:pPr>
          </w:p>
        </w:tc>
      </w:tr>
      <w:tr w:rsidR="00795AE9" w:rsidRPr="00BE5E65" w14:paraId="4F7B874B" w14:textId="77777777" w:rsidTr="008D46A1">
        <w:trPr>
          <w:trHeight w:val="265"/>
        </w:trPr>
        <w:tc>
          <w:tcPr>
            <w:tcW w:w="1358" w:type="dxa"/>
          </w:tcPr>
          <w:p w14:paraId="6E36FDAD" w14:textId="77777777" w:rsidR="00795AE9" w:rsidRPr="00BE5E65" w:rsidRDefault="00795AE9" w:rsidP="00BE5E65">
            <w:pPr>
              <w:pStyle w:val="TableParagraph"/>
              <w:ind w:left="321" w:right="312"/>
              <w:jc w:val="center"/>
              <w:rPr>
                <w:rFonts w:ascii="Arial Narrow" w:hAnsi="Arial Narrow"/>
              </w:rPr>
            </w:pPr>
            <w:r w:rsidRPr="00BE5E65">
              <w:rPr>
                <w:rFonts w:ascii="Arial Narrow" w:hAnsi="Arial Narrow"/>
              </w:rPr>
              <w:t>1386</w:t>
            </w:r>
          </w:p>
        </w:tc>
        <w:tc>
          <w:tcPr>
            <w:tcW w:w="4666" w:type="dxa"/>
          </w:tcPr>
          <w:p w14:paraId="4EAECC3C" w14:textId="77777777" w:rsidR="00795AE9" w:rsidRPr="00BE5E65" w:rsidRDefault="00795AE9" w:rsidP="00BE5E65">
            <w:pPr>
              <w:pStyle w:val="TableParagraph"/>
              <w:ind w:left="108"/>
              <w:rPr>
                <w:rFonts w:ascii="Arial Narrow" w:hAnsi="Arial Narrow"/>
                <w:lang w:val="es-CO"/>
              </w:rPr>
            </w:pPr>
            <w:r w:rsidRPr="00BE5E65">
              <w:rPr>
                <w:rFonts w:ascii="Arial Narrow" w:hAnsi="Arial Narrow"/>
                <w:lang w:val="es-CO"/>
              </w:rPr>
              <w:t>Deterioro</w:t>
            </w:r>
            <w:r w:rsidRPr="00BE5E65">
              <w:rPr>
                <w:rFonts w:ascii="Arial Narrow" w:hAnsi="Arial Narrow"/>
                <w:spacing w:val="-2"/>
                <w:lang w:val="es-CO"/>
              </w:rPr>
              <w:t xml:space="preserve"> </w:t>
            </w:r>
            <w:r w:rsidRPr="00BE5E65">
              <w:rPr>
                <w:rFonts w:ascii="Arial Narrow" w:hAnsi="Arial Narrow"/>
                <w:lang w:val="es-CO"/>
              </w:rPr>
              <w:t>acumulado</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cuentas</w:t>
            </w:r>
            <w:r w:rsidRPr="00BE5E65">
              <w:rPr>
                <w:rFonts w:ascii="Arial Narrow" w:hAnsi="Arial Narrow"/>
                <w:spacing w:val="-4"/>
                <w:lang w:val="es-CO"/>
              </w:rPr>
              <w:t xml:space="preserve"> </w:t>
            </w:r>
            <w:r w:rsidRPr="00BE5E65">
              <w:rPr>
                <w:rFonts w:ascii="Arial Narrow" w:hAnsi="Arial Narrow"/>
                <w:lang w:val="es-CO"/>
              </w:rPr>
              <w:t>por</w:t>
            </w:r>
            <w:r w:rsidRPr="00BE5E65">
              <w:rPr>
                <w:rFonts w:ascii="Arial Narrow" w:hAnsi="Arial Narrow"/>
                <w:spacing w:val="-3"/>
                <w:lang w:val="es-CO"/>
              </w:rPr>
              <w:t xml:space="preserve"> </w:t>
            </w:r>
            <w:r w:rsidRPr="00BE5E65">
              <w:rPr>
                <w:rFonts w:ascii="Arial Narrow" w:hAnsi="Arial Narrow"/>
                <w:lang w:val="es-CO"/>
              </w:rPr>
              <w:t>cobrar</w:t>
            </w:r>
          </w:p>
        </w:tc>
        <w:tc>
          <w:tcPr>
            <w:tcW w:w="1877" w:type="dxa"/>
          </w:tcPr>
          <w:p w14:paraId="22DDF357" w14:textId="77777777" w:rsidR="00795AE9" w:rsidRPr="00BE5E65" w:rsidRDefault="00795AE9" w:rsidP="00BE5E65">
            <w:pPr>
              <w:pStyle w:val="TableParagraph"/>
              <w:ind w:left="583"/>
              <w:rPr>
                <w:rFonts w:ascii="Arial Narrow" w:hAnsi="Arial Narrow"/>
              </w:rPr>
            </w:pPr>
            <w:r w:rsidRPr="00BE5E65">
              <w:rPr>
                <w:rFonts w:ascii="Arial Narrow" w:hAnsi="Arial Narrow"/>
              </w:rPr>
              <w:t>XXXXXX</w:t>
            </w:r>
          </w:p>
        </w:tc>
        <w:tc>
          <w:tcPr>
            <w:tcW w:w="1245" w:type="dxa"/>
          </w:tcPr>
          <w:p w14:paraId="37CD0668" w14:textId="77777777" w:rsidR="00795AE9" w:rsidRPr="00BE5E65" w:rsidRDefault="00795AE9" w:rsidP="00BE5E65">
            <w:pPr>
              <w:pStyle w:val="TableParagraph"/>
              <w:rPr>
                <w:rFonts w:ascii="Arial Narrow" w:hAnsi="Arial Narrow"/>
              </w:rPr>
            </w:pPr>
          </w:p>
        </w:tc>
      </w:tr>
      <w:tr w:rsidR="00795AE9" w:rsidRPr="00BE5E65" w14:paraId="7495C328" w14:textId="77777777" w:rsidTr="008D46A1">
        <w:trPr>
          <w:trHeight w:val="265"/>
        </w:trPr>
        <w:tc>
          <w:tcPr>
            <w:tcW w:w="1358" w:type="dxa"/>
          </w:tcPr>
          <w:p w14:paraId="510214F9" w14:textId="77777777" w:rsidR="00795AE9" w:rsidRPr="00BE5E65" w:rsidRDefault="00795AE9" w:rsidP="00BE5E65">
            <w:pPr>
              <w:pStyle w:val="TableParagraph"/>
              <w:ind w:left="321" w:right="312"/>
              <w:jc w:val="center"/>
              <w:rPr>
                <w:rFonts w:ascii="Arial Narrow" w:hAnsi="Arial Narrow"/>
              </w:rPr>
            </w:pPr>
            <w:r w:rsidRPr="00BE5E65">
              <w:rPr>
                <w:rFonts w:ascii="Arial Narrow" w:hAnsi="Arial Narrow"/>
              </w:rPr>
              <w:t>13</w:t>
            </w:r>
          </w:p>
        </w:tc>
        <w:tc>
          <w:tcPr>
            <w:tcW w:w="4666" w:type="dxa"/>
          </w:tcPr>
          <w:p w14:paraId="57EB6E4B" w14:textId="77777777" w:rsidR="00795AE9" w:rsidRPr="00BE5E65" w:rsidRDefault="00795AE9" w:rsidP="00BE5E65">
            <w:pPr>
              <w:pStyle w:val="TableParagraph"/>
              <w:ind w:left="108"/>
              <w:rPr>
                <w:rFonts w:ascii="Arial Narrow" w:hAnsi="Arial Narrow"/>
              </w:rPr>
            </w:pPr>
            <w:r w:rsidRPr="00BE5E65">
              <w:rPr>
                <w:rFonts w:ascii="Arial Narrow" w:hAnsi="Arial Narrow"/>
              </w:rPr>
              <w:t>Cuentas</w:t>
            </w:r>
            <w:r w:rsidRPr="00BE5E65">
              <w:rPr>
                <w:rFonts w:ascii="Arial Narrow" w:hAnsi="Arial Narrow"/>
                <w:spacing w:val="-4"/>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cobrar</w:t>
            </w:r>
          </w:p>
        </w:tc>
        <w:tc>
          <w:tcPr>
            <w:tcW w:w="1877" w:type="dxa"/>
          </w:tcPr>
          <w:p w14:paraId="7DF32B47" w14:textId="77777777" w:rsidR="00795AE9" w:rsidRPr="00BE5E65" w:rsidRDefault="00795AE9" w:rsidP="00BE5E65">
            <w:pPr>
              <w:pStyle w:val="TableParagraph"/>
              <w:rPr>
                <w:rFonts w:ascii="Arial Narrow" w:hAnsi="Arial Narrow"/>
              </w:rPr>
            </w:pPr>
          </w:p>
        </w:tc>
        <w:tc>
          <w:tcPr>
            <w:tcW w:w="1245" w:type="dxa"/>
          </w:tcPr>
          <w:p w14:paraId="74D0428B" w14:textId="77777777" w:rsidR="00795AE9" w:rsidRPr="00BE5E65" w:rsidRDefault="00795AE9" w:rsidP="00BE5E65">
            <w:pPr>
              <w:pStyle w:val="TableParagraph"/>
              <w:ind w:left="267"/>
              <w:rPr>
                <w:rFonts w:ascii="Arial Narrow" w:hAnsi="Arial Narrow"/>
              </w:rPr>
            </w:pPr>
            <w:r w:rsidRPr="00BE5E65">
              <w:rPr>
                <w:rFonts w:ascii="Arial Narrow" w:hAnsi="Arial Narrow"/>
              </w:rPr>
              <w:t>XXXXXX</w:t>
            </w:r>
          </w:p>
        </w:tc>
      </w:tr>
    </w:tbl>
    <w:p w14:paraId="6A38AEF4" w14:textId="77777777" w:rsidR="002F2A17" w:rsidRPr="00BE5E65" w:rsidRDefault="002F2A17" w:rsidP="00BE5E65">
      <w:pPr>
        <w:pStyle w:val="Textoindependiente"/>
        <w:rPr>
          <w:rFonts w:ascii="Arial Narrow" w:hAnsi="Arial Narrow"/>
          <w:sz w:val="22"/>
          <w:szCs w:val="22"/>
        </w:rPr>
      </w:pPr>
    </w:p>
    <w:p w14:paraId="5A8027A1" w14:textId="77777777" w:rsidR="00795AE9" w:rsidRPr="00BE5E65" w:rsidRDefault="00795AE9" w:rsidP="00283F62">
      <w:pPr>
        <w:pStyle w:val="Textoindependiente"/>
        <w:numPr>
          <w:ilvl w:val="0"/>
          <w:numId w:val="146"/>
        </w:numPr>
        <w:ind w:right="-284"/>
        <w:jc w:val="both"/>
        <w:rPr>
          <w:rFonts w:ascii="Arial Narrow" w:hAnsi="Arial Narrow" w:cs="Leelawadee UI"/>
          <w:b/>
          <w:bCs/>
          <w:sz w:val="22"/>
          <w:szCs w:val="22"/>
        </w:rPr>
      </w:pPr>
      <w:r w:rsidRPr="00BE5E65">
        <w:rPr>
          <w:rFonts w:ascii="Arial Narrow" w:hAnsi="Arial Narrow" w:cs="Leelawadee UI"/>
          <w:b/>
          <w:bCs/>
          <w:sz w:val="22"/>
          <w:szCs w:val="22"/>
        </w:rPr>
        <w:t>Revelaciones</w:t>
      </w:r>
    </w:p>
    <w:p w14:paraId="017D3F1B" w14:textId="77777777" w:rsidR="00795AE9" w:rsidRPr="00BE5E65" w:rsidRDefault="00795AE9" w:rsidP="00BE5E65">
      <w:pPr>
        <w:pStyle w:val="Textoindependiente"/>
        <w:rPr>
          <w:rFonts w:ascii="Arial Narrow" w:hAnsi="Arial Narrow" w:cs="Leelawadee UI"/>
          <w:sz w:val="22"/>
          <w:szCs w:val="22"/>
        </w:rPr>
      </w:pPr>
    </w:p>
    <w:p w14:paraId="3CEAACB3" w14:textId="1E5EF247"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las cuentas por cobrar, Parques Nacionales Naturales de Colombia revela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 sus estados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financieros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información 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enuncia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continuación:</w:t>
      </w:r>
    </w:p>
    <w:p w14:paraId="3B81440B" w14:textId="77777777" w:rsidR="00DD72FE" w:rsidRPr="00BE5E65" w:rsidRDefault="00DD72FE" w:rsidP="00BE5E65">
      <w:pPr>
        <w:pStyle w:val="Textoindependiente"/>
        <w:jc w:val="both"/>
        <w:rPr>
          <w:rFonts w:ascii="Arial Narrow" w:hAnsi="Arial Narrow" w:cs="Leelawadee UI"/>
          <w:sz w:val="22"/>
          <w:szCs w:val="22"/>
        </w:rPr>
      </w:pPr>
    </w:p>
    <w:p w14:paraId="11F02A38" w14:textId="77777777" w:rsidR="00795AE9" w:rsidRPr="00BE5E65" w:rsidRDefault="00795AE9" w:rsidP="00283F62">
      <w:pPr>
        <w:pStyle w:val="Prrafodelista"/>
        <w:widowControl w:val="0"/>
        <w:numPr>
          <w:ilvl w:val="2"/>
          <w:numId w:val="129"/>
        </w:numPr>
        <w:tabs>
          <w:tab w:val="left" w:pos="166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Información</w:t>
      </w:r>
      <w:r w:rsidRPr="00BE5E65">
        <w:rPr>
          <w:rFonts w:ascii="Arial Narrow" w:hAnsi="Arial Narrow" w:cs="Leelawadee UI"/>
          <w:spacing w:val="-6"/>
        </w:rPr>
        <w:t xml:space="preserve"> </w:t>
      </w:r>
      <w:r w:rsidRPr="00BE5E65">
        <w:rPr>
          <w:rFonts w:ascii="Arial Narrow" w:hAnsi="Arial Narrow" w:cs="Leelawadee UI"/>
        </w:rPr>
        <w:t>relativa</w:t>
      </w:r>
      <w:r w:rsidRPr="00BE5E65">
        <w:rPr>
          <w:rFonts w:ascii="Arial Narrow" w:hAnsi="Arial Narrow" w:cs="Leelawadee UI"/>
          <w:spacing w:val="-6"/>
        </w:rPr>
        <w:t xml:space="preserve"> </w:t>
      </w:r>
      <w:r w:rsidRPr="00BE5E65">
        <w:rPr>
          <w:rFonts w:ascii="Arial Narrow" w:hAnsi="Arial Narrow" w:cs="Leelawadee UI"/>
        </w:rPr>
        <w:t>al</w:t>
      </w:r>
      <w:r w:rsidRPr="00BE5E65">
        <w:rPr>
          <w:rFonts w:ascii="Arial Narrow" w:hAnsi="Arial Narrow" w:cs="Leelawadee UI"/>
          <w:spacing w:val="-6"/>
        </w:rPr>
        <w:t xml:space="preserve"> </w:t>
      </w:r>
      <w:r w:rsidRPr="00BE5E65">
        <w:rPr>
          <w:rFonts w:ascii="Arial Narrow" w:hAnsi="Arial Narrow" w:cs="Leelawadee UI"/>
        </w:rPr>
        <w:t>valor</w:t>
      </w:r>
      <w:r w:rsidRPr="00BE5E65">
        <w:rPr>
          <w:rFonts w:ascii="Arial Narrow" w:hAnsi="Arial Narrow" w:cs="Leelawadee UI"/>
          <w:spacing w:val="-3"/>
        </w:rPr>
        <w:t xml:space="preserve"> </w:t>
      </w:r>
      <w:r w:rsidRPr="00BE5E65">
        <w:rPr>
          <w:rFonts w:ascii="Arial Narrow" w:hAnsi="Arial Narrow" w:cs="Leelawadee UI"/>
        </w:rPr>
        <w:t>en</w:t>
      </w:r>
      <w:r w:rsidRPr="00BE5E65">
        <w:rPr>
          <w:rFonts w:ascii="Arial Narrow" w:hAnsi="Arial Narrow" w:cs="Leelawadee UI"/>
          <w:spacing w:val="-5"/>
        </w:rPr>
        <w:t xml:space="preserve"> </w:t>
      </w:r>
      <w:r w:rsidRPr="00BE5E65">
        <w:rPr>
          <w:rFonts w:ascii="Arial Narrow" w:hAnsi="Arial Narrow" w:cs="Leelawadee UI"/>
        </w:rPr>
        <w:t>libros</w:t>
      </w:r>
      <w:r w:rsidRPr="00BE5E65">
        <w:rPr>
          <w:rFonts w:ascii="Arial Narrow" w:hAnsi="Arial Narrow" w:cs="Leelawadee UI"/>
          <w:spacing w:val="-6"/>
        </w:rPr>
        <w:t xml:space="preserve"> </w:t>
      </w:r>
      <w:r w:rsidRPr="00BE5E65">
        <w:rPr>
          <w:rFonts w:ascii="Arial Narrow" w:hAnsi="Arial Narrow" w:cs="Leelawadee UI"/>
        </w:rPr>
        <w:t>y</w:t>
      </w:r>
      <w:r w:rsidRPr="00BE5E65">
        <w:rPr>
          <w:rFonts w:ascii="Arial Narrow" w:hAnsi="Arial Narrow" w:cs="Leelawadee UI"/>
          <w:spacing w:val="-6"/>
        </w:rPr>
        <w:t xml:space="preserve"> </w:t>
      </w:r>
      <w:r w:rsidRPr="00BE5E65">
        <w:rPr>
          <w:rFonts w:ascii="Arial Narrow" w:hAnsi="Arial Narrow" w:cs="Leelawadee UI"/>
        </w:rPr>
        <w:t>a</w:t>
      </w:r>
      <w:r w:rsidRPr="00BE5E65">
        <w:rPr>
          <w:rFonts w:ascii="Arial Narrow" w:hAnsi="Arial Narrow" w:cs="Leelawadee UI"/>
          <w:spacing w:val="-6"/>
        </w:rPr>
        <w:t xml:space="preserve"> </w:t>
      </w:r>
      <w:r w:rsidRPr="00BE5E65">
        <w:rPr>
          <w:rFonts w:ascii="Arial Narrow" w:hAnsi="Arial Narrow" w:cs="Leelawadee UI"/>
        </w:rPr>
        <w:t>las</w:t>
      </w:r>
      <w:r w:rsidRPr="00BE5E65">
        <w:rPr>
          <w:rFonts w:ascii="Arial Narrow" w:hAnsi="Arial Narrow" w:cs="Leelawadee UI"/>
          <w:spacing w:val="-3"/>
        </w:rPr>
        <w:t xml:space="preserve"> </w:t>
      </w:r>
      <w:r w:rsidRPr="00BE5E65">
        <w:rPr>
          <w:rFonts w:ascii="Arial Narrow" w:hAnsi="Arial Narrow" w:cs="Leelawadee UI"/>
        </w:rPr>
        <w:t>condiciones</w:t>
      </w:r>
      <w:r w:rsidRPr="00BE5E65">
        <w:rPr>
          <w:rFonts w:ascii="Arial Narrow" w:hAnsi="Arial Narrow" w:cs="Leelawadee UI"/>
          <w:spacing w:val="-6"/>
        </w:rPr>
        <w:t xml:space="preserve"> </w:t>
      </w:r>
      <w:r w:rsidRPr="00BE5E65">
        <w:rPr>
          <w:rFonts w:ascii="Arial Narrow" w:hAnsi="Arial Narrow" w:cs="Leelawadee UI"/>
        </w:rPr>
        <w:t>de</w:t>
      </w:r>
      <w:r w:rsidRPr="00BE5E65">
        <w:rPr>
          <w:rFonts w:ascii="Arial Narrow" w:hAnsi="Arial Narrow" w:cs="Leelawadee UI"/>
          <w:spacing w:val="-6"/>
        </w:rPr>
        <w:t xml:space="preserve"> </w:t>
      </w:r>
      <w:r w:rsidRPr="00BE5E65">
        <w:rPr>
          <w:rFonts w:ascii="Arial Narrow" w:hAnsi="Arial Narrow" w:cs="Leelawadee UI"/>
        </w:rPr>
        <w:t>la</w:t>
      </w:r>
      <w:r w:rsidRPr="00BE5E65">
        <w:rPr>
          <w:rFonts w:ascii="Arial Narrow" w:hAnsi="Arial Narrow" w:cs="Leelawadee UI"/>
          <w:spacing w:val="-6"/>
        </w:rPr>
        <w:t xml:space="preserve"> </w:t>
      </w:r>
      <w:r w:rsidRPr="00BE5E65">
        <w:rPr>
          <w:rFonts w:ascii="Arial Narrow" w:hAnsi="Arial Narrow" w:cs="Leelawadee UI"/>
        </w:rPr>
        <w:t>cuenta</w:t>
      </w:r>
      <w:r w:rsidRPr="00BE5E65">
        <w:rPr>
          <w:rFonts w:ascii="Arial Narrow" w:hAnsi="Arial Narrow" w:cs="Leelawadee UI"/>
          <w:spacing w:val="-6"/>
        </w:rPr>
        <w:t xml:space="preserve"> </w:t>
      </w:r>
      <w:r w:rsidRPr="00BE5E65">
        <w:rPr>
          <w:rFonts w:ascii="Arial Narrow" w:hAnsi="Arial Narrow" w:cs="Leelawadee UI"/>
        </w:rPr>
        <w:t>por</w:t>
      </w:r>
      <w:r w:rsidRPr="00BE5E65">
        <w:rPr>
          <w:rFonts w:ascii="Arial Narrow" w:hAnsi="Arial Narrow" w:cs="Leelawadee UI"/>
          <w:spacing w:val="-5"/>
        </w:rPr>
        <w:t xml:space="preserve"> </w:t>
      </w:r>
      <w:r w:rsidRPr="00BE5E65">
        <w:rPr>
          <w:rFonts w:ascii="Arial Narrow" w:hAnsi="Arial Narrow" w:cs="Leelawadee UI"/>
        </w:rPr>
        <w:t>cobrar,</w:t>
      </w:r>
      <w:r w:rsidRPr="00BE5E65">
        <w:rPr>
          <w:rFonts w:ascii="Arial Narrow" w:hAnsi="Arial Narrow" w:cs="Leelawadee UI"/>
          <w:spacing w:val="-6"/>
        </w:rPr>
        <w:t xml:space="preserve"> </w:t>
      </w:r>
      <w:r w:rsidRPr="00BE5E65">
        <w:rPr>
          <w:rFonts w:ascii="Arial Narrow" w:hAnsi="Arial Narrow" w:cs="Leelawadee UI"/>
        </w:rPr>
        <w:t>tales</w:t>
      </w:r>
      <w:r w:rsidRPr="00BE5E65">
        <w:rPr>
          <w:rFonts w:ascii="Arial Narrow" w:hAnsi="Arial Narrow" w:cs="Leelawadee UI"/>
          <w:spacing w:val="-6"/>
        </w:rPr>
        <w:t xml:space="preserve"> </w:t>
      </w:r>
      <w:r w:rsidRPr="00BE5E65">
        <w:rPr>
          <w:rFonts w:ascii="Arial Narrow" w:hAnsi="Arial Narrow" w:cs="Leelawadee UI"/>
        </w:rPr>
        <w:t>como:</w:t>
      </w:r>
      <w:r w:rsidRPr="00BE5E65">
        <w:rPr>
          <w:rFonts w:ascii="Arial Narrow" w:hAnsi="Arial Narrow" w:cs="Leelawadee UI"/>
          <w:spacing w:val="-53"/>
        </w:rPr>
        <w:t xml:space="preserve"> </w:t>
      </w:r>
      <w:r w:rsidRPr="00BE5E65">
        <w:rPr>
          <w:rFonts w:ascii="Arial Narrow" w:hAnsi="Arial Narrow" w:cs="Leelawadee UI"/>
        </w:rPr>
        <w:t>plazo,</w:t>
      </w:r>
      <w:r w:rsidRPr="00BE5E65">
        <w:rPr>
          <w:rFonts w:ascii="Arial Narrow" w:hAnsi="Arial Narrow" w:cs="Leelawadee UI"/>
          <w:spacing w:val="-2"/>
        </w:rPr>
        <w:t xml:space="preserve"> </w:t>
      </w:r>
      <w:r w:rsidRPr="00BE5E65">
        <w:rPr>
          <w:rFonts w:ascii="Arial Narrow" w:hAnsi="Arial Narrow" w:cs="Leelawadee UI"/>
        </w:rPr>
        <w:t>tasa</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interés</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ser pactada)</w:t>
      </w:r>
      <w:r w:rsidRPr="00BE5E65">
        <w:rPr>
          <w:rFonts w:ascii="Arial Narrow" w:hAnsi="Arial Narrow" w:cs="Leelawadee UI"/>
          <w:spacing w:val="-1"/>
        </w:rPr>
        <w:t xml:space="preserve"> </w:t>
      </w:r>
      <w:r w:rsidRPr="00BE5E65">
        <w:rPr>
          <w:rFonts w:ascii="Arial Narrow" w:hAnsi="Arial Narrow" w:cs="Leelawadee UI"/>
        </w:rPr>
        <w:t>y</w:t>
      </w:r>
      <w:r w:rsidRPr="00BE5E65">
        <w:rPr>
          <w:rFonts w:ascii="Arial Narrow" w:hAnsi="Arial Narrow" w:cs="Leelawadee UI"/>
          <w:spacing w:val="-2"/>
        </w:rPr>
        <w:t xml:space="preserve"> </w:t>
      </w:r>
      <w:r w:rsidRPr="00BE5E65">
        <w:rPr>
          <w:rFonts w:ascii="Arial Narrow" w:hAnsi="Arial Narrow" w:cs="Leelawadee UI"/>
        </w:rPr>
        <w:t>vencimiento.</w:t>
      </w:r>
    </w:p>
    <w:p w14:paraId="45906775" w14:textId="77777777" w:rsidR="00795AE9" w:rsidRPr="00BE5E65" w:rsidRDefault="00795AE9" w:rsidP="00283F62">
      <w:pPr>
        <w:pStyle w:val="Prrafodelista"/>
        <w:widowControl w:val="0"/>
        <w:numPr>
          <w:ilvl w:val="2"/>
          <w:numId w:val="129"/>
        </w:numPr>
        <w:tabs>
          <w:tab w:val="left" w:pos="166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El valor de las pérdidas por deterioro, o de su reversión, reconocidas durante el periodo</w:t>
      </w:r>
      <w:r w:rsidRPr="00BE5E65">
        <w:rPr>
          <w:rFonts w:ascii="Arial Narrow" w:hAnsi="Arial Narrow" w:cs="Leelawadee UI"/>
          <w:spacing w:val="1"/>
        </w:rPr>
        <w:t xml:space="preserve"> </w:t>
      </w:r>
      <w:r w:rsidRPr="00BE5E65">
        <w:rPr>
          <w:rFonts w:ascii="Arial Narrow" w:hAnsi="Arial Narrow" w:cs="Leelawadee UI"/>
        </w:rPr>
        <w:t>contable,</w:t>
      </w:r>
      <w:r w:rsidRPr="00BE5E65">
        <w:rPr>
          <w:rFonts w:ascii="Arial Narrow" w:hAnsi="Arial Narrow" w:cs="Leelawadee UI"/>
          <w:spacing w:val="-2"/>
        </w:rPr>
        <w:t xml:space="preserve"> </w:t>
      </w:r>
      <w:r w:rsidRPr="00BE5E65">
        <w:rPr>
          <w:rFonts w:ascii="Arial Narrow" w:hAnsi="Arial Narrow" w:cs="Leelawadee UI"/>
        </w:rPr>
        <w:t>así</w:t>
      </w:r>
      <w:r w:rsidRPr="00BE5E65">
        <w:rPr>
          <w:rFonts w:ascii="Arial Narrow" w:hAnsi="Arial Narrow" w:cs="Leelawadee UI"/>
          <w:spacing w:val="-1"/>
        </w:rPr>
        <w:t xml:space="preserve"> </w:t>
      </w:r>
      <w:r w:rsidRPr="00BE5E65">
        <w:rPr>
          <w:rFonts w:ascii="Arial Narrow" w:hAnsi="Arial Narrow" w:cs="Leelawadee UI"/>
        </w:rPr>
        <w:t>como el</w:t>
      </w:r>
      <w:r w:rsidRPr="00BE5E65">
        <w:rPr>
          <w:rFonts w:ascii="Arial Narrow" w:hAnsi="Arial Narrow" w:cs="Leelawadee UI"/>
          <w:spacing w:val="-1"/>
        </w:rPr>
        <w:t xml:space="preserve"> </w:t>
      </w:r>
      <w:r w:rsidRPr="00BE5E65">
        <w:rPr>
          <w:rFonts w:ascii="Arial Narrow" w:hAnsi="Arial Narrow" w:cs="Leelawadee UI"/>
        </w:rPr>
        <w:t>deterioro</w:t>
      </w:r>
      <w:r w:rsidRPr="00BE5E65">
        <w:rPr>
          <w:rFonts w:ascii="Arial Narrow" w:hAnsi="Arial Narrow" w:cs="Leelawadee UI"/>
          <w:spacing w:val="1"/>
        </w:rPr>
        <w:t xml:space="preserve"> </w:t>
      </w:r>
      <w:r w:rsidRPr="00BE5E65">
        <w:rPr>
          <w:rFonts w:ascii="Arial Narrow" w:hAnsi="Arial Narrow" w:cs="Leelawadee UI"/>
        </w:rPr>
        <w:t>acumulado.</w:t>
      </w:r>
    </w:p>
    <w:p w14:paraId="4FDDC76C" w14:textId="77777777" w:rsidR="00795AE9" w:rsidRPr="00BE5E65" w:rsidRDefault="00795AE9" w:rsidP="00283F62">
      <w:pPr>
        <w:pStyle w:val="Prrafodelista"/>
        <w:widowControl w:val="0"/>
        <w:numPr>
          <w:ilvl w:val="2"/>
          <w:numId w:val="129"/>
        </w:numPr>
        <w:tabs>
          <w:tab w:val="left" w:pos="166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Cuando</w:t>
      </w:r>
      <w:r w:rsidRPr="00BE5E65">
        <w:rPr>
          <w:rFonts w:ascii="Arial Narrow" w:hAnsi="Arial Narrow" w:cs="Leelawadee UI"/>
          <w:spacing w:val="-3"/>
        </w:rPr>
        <w:t xml:space="preserve"> </w:t>
      </w:r>
      <w:r w:rsidRPr="00BE5E65">
        <w:rPr>
          <w:rFonts w:ascii="Arial Narrow" w:hAnsi="Arial Narrow" w:cs="Leelawadee UI"/>
        </w:rPr>
        <w:t>el</w:t>
      </w:r>
      <w:r w:rsidRPr="00BE5E65">
        <w:rPr>
          <w:rFonts w:ascii="Arial Narrow" w:hAnsi="Arial Narrow" w:cs="Leelawadee UI"/>
          <w:spacing w:val="-4"/>
        </w:rPr>
        <w:t xml:space="preserve"> </w:t>
      </w:r>
      <w:r w:rsidRPr="00BE5E65">
        <w:rPr>
          <w:rFonts w:ascii="Arial Narrow" w:hAnsi="Arial Narrow" w:cs="Leelawadee UI"/>
        </w:rPr>
        <w:t>deterioro de</w:t>
      </w:r>
      <w:r w:rsidRPr="00BE5E65">
        <w:rPr>
          <w:rFonts w:ascii="Arial Narrow" w:hAnsi="Arial Narrow" w:cs="Leelawadee UI"/>
          <w:spacing w:val="-4"/>
        </w:rPr>
        <w:t xml:space="preserve"> </w:t>
      </w:r>
      <w:r w:rsidRPr="00BE5E65">
        <w:rPr>
          <w:rFonts w:ascii="Arial Narrow" w:hAnsi="Arial Narrow" w:cs="Leelawadee UI"/>
        </w:rPr>
        <w:t>las</w:t>
      </w:r>
      <w:r w:rsidRPr="00BE5E65">
        <w:rPr>
          <w:rFonts w:ascii="Arial Narrow" w:hAnsi="Arial Narrow" w:cs="Leelawadee UI"/>
          <w:spacing w:val="-1"/>
        </w:rPr>
        <w:t xml:space="preserve"> </w:t>
      </w:r>
      <w:r w:rsidRPr="00BE5E65">
        <w:rPr>
          <w:rFonts w:ascii="Arial Narrow" w:hAnsi="Arial Narrow" w:cs="Leelawadee UI"/>
        </w:rPr>
        <w:t>cuentas</w:t>
      </w:r>
      <w:r w:rsidRPr="00BE5E65">
        <w:rPr>
          <w:rFonts w:ascii="Arial Narrow" w:hAnsi="Arial Narrow" w:cs="Leelawadee UI"/>
          <w:spacing w:val="-4"/>
        </w:rPr>
        <w:t xml:space="preserve"> </w:t>
      </w:r>
      <w:r w:rsidRPr="00BE5E65">
        <w:rPr>
          <w:rFonts w:ascii="Arial Narrow" w:hAnsi="Arial Narrow" w:cs="Leelawadee UI"/>
        </w:rPr>
        <w:t>por</w:t>
      </w:r>
      <w:r w:rsidRPr="00BE5E65">
        <w:rPr>
          <w:rFonts w:ascii="Arial Narrow" w:hAnsi="Arial Narrow" w:cs="Leelawadee UI"/>
          <w:spacing w:val="-3"/>
        </w:rPr>
        <w:t xml:space="preserve"> </w:t>
      </w:r>
      <w:r w:rsidRPr="00BE5E65">
        <w:rPr>
          <w:rFonts w:ascii="Arial Narrow" w:hAnsi="Arial Narrow" w:cs="Leelawadee UI"/>
        </w:rPr>
        <w:t>cobrar</w:t>
      </w:r>
      <w:r w:rsidRPr="00BE5E65">
        <w:rPr>
          <w:rFonts w:ascii="Arial Narrow" w:hAnsi="Arial Narrow" w:cs="Leelawadee UI"/>
          <w:spacing w:val="-4"/>
        </w:rPr>
        <w:t xml:space="preserve"> </w:t>
      </w:r>
      <w:r w:rsidRPr="00BE5E65">
        <w:rPr>
          <w:rFonts w:ascii="Arial Narrow" w:hAnsi="Arial Narrow" w:cs="Leelawadee UI"/>
        </w:rPr>
        <w:t>se</w:t>
      </w:r>
      <w:r w:rsidRPr="00BE5E65">
        <w:rPr>
          <w:rFonts w:ascii="Arial Narrow" w:hAnsi="Arial Narrow" w:cs="Leelawadee UI"/>
          <w:spacing w:val="-1"/>
        </w:rPr>
        <w:t xml:space="preserve"> </w:t>
      </w:r>
      <w:r w:rsidRPr="00BE5E65">
        <w:rPr>
          <w:rFonts w:ascii="Arial Narrow" w:hAnsi="Arial Narrow" w:cs="Leelawadee UI"/>
        </w:rPr>
        <w:t>estime</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manera</w:t>
      </w:r>
      <w:r w:rsidRPr="00BE5E65">
        <w:rPr>
          <w:rFonts w:ascii="Arial Narrow" w:hAnsi="Arial Narrow" w:cs="Leelawadee UI"/>
          <w:spacing w:val="-4"/>
        </w:rPr>
        <w:t xml:space="preserve"> </w:t>
      </w:r>
      <w:r w:rsidRPr="00BE5E65">
        <w:rPr>
          <w:rFonts w:ascii="Arial Narrow" w:hAnsi="Arial Narrow" w:cs="Leelawadee UI"/>
        </w:rPr>
        <w:t>individual,</w:t>
      </w:r>
      <w:r w:rsidRPr="00BE5E65">
        <w:rPr>
          <w:rFonts w:ascii="Arial Narrow" w:hAnsi="Arial Narrow" w:cs="Leelawadee UI"/>
          <w:spacing w:val="-4"/>
        </w:rPr>
        <w:t xml:space="preserve"> </w:t>
      </w:r>
      <w:r w:rsidRPr="00BE5E65">
        <w:rPr>
          <w:rFonts w:ascii="Arial Narrow" w:hAnsi="Arial Narrow" w:cs="Leelawadee UI"/>
        </w:rPr>
        <w:t>se</w:t>
      </w:r>
      <w:r w:rsidRPr="00BE5E65">
        <w:rPr>
          <w:rFonts w:ascii="Arial Narrow" w:hAnsi="Arial Narrow" w:cs="Leelawadee UI"/>
          <w:spacing w:val="-4"/>
        </w:rPr>
        <w:t xml:space="preserve"> </w:t>
      </w:r>
      <w:r w:rsidRPr="00BE5E65">
        <w:rPr>
          <w:rFonts w:ascii="Arial Narrow" w:hAnsi="Arial Narrow" w:cs="Leelawadee UI"/>
        </w:rPr>
        <w:t>revelará:</w:t>
      </w:r>
      <w:r w:rsidRPr="00BE5E65">
        <w:rPr>
          <w:rFonts w:ascii="Arial Narrow" w:hAnsi="Arial Narrow" w:cs="Leelawadee UI"/>
          <w:spacing w:val="-3"/>
        </w:rPr>
        <w:t xml:space="preserve"> </w:t>
      </w:r>
      <w:r w:rsidRPr="00BE5E65">
        <w:rPr>
          <w:rFonts w:ascii="Arial Narrow" w:hAnsi="Arial Narrow" w:cs="Leelawadee UI"/>
        </w:rPr>
        <w:t>a)</w:t>
      </w:r>
      <w:r w:rsidRPr="00BE5E65">
        <w:rPr>
          <w:rFonts w:ascii="Arial Narrow" w:hAnsi="Arial Narrow" w:cs="Leelawadee UI"/>
          <w:spacing w:val="-53"/>
        </w:rPr>
        <w:t xml:space="preserve"> </w:t>
      </w:r>
      <w:r w:rsidRPr="00BE5E65">
        <w:rPr>
          <w:rFonts w:ascii="Arial Narrow" w:hAnsi="Arial Narrow" w:cs="Leelawadee UI"/>
        </w:rPr>
        <w:t>un</w:t>
      </w:r>
      <w:r w:rsidRPr="00BE5E65">
        <w:rPr>
          <w:rFonts w:ascii="Arial Narrow" w:hAnsi="Arial Narrow" w:cs="Leelawadee UI"/>
          <w:spacing w:val="1"/>
        </w:rPr>
        <w:t xml:space="preserve"> </w:t>
      </w:r>
      <w:r w:rsidRPr="00BE5E65">
        <w:rPr>
          <w:rFonts w:ascii="Arial Narrow" w:hAnsi="Arial Narrow" w:cs="Leelawadee UI"/>
        </w:rPr>
        <w:t>análisis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la</w:t>
      </w:r>
      <w:r w:rsidRPr="00BE5E65">
        <w:rPr>
          <w:rFonts w:ascii="Arial Narrow" w:hAnsi="Arial Narrow" w:cs="Leelawadee UI"/>
          <w:spacing w:val="1"/>
        </w:rPr>
        <w:t xml:space="preserve"> </w:t>
      </w:r>
      <w:r w:rsidRPr="00BE5E65">
        <w:rPr>
          <w:rFonts w:ascii="Arial Narrow" w:hAnsi="Arial Narrow" w:cs="Leelawadee UI"/>
        </w:rPr>
        <w:t>antigüedad</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las</w:t>
      </w:r>
      <w:r w:rsidRPr="00BE5E65">
        <w:rPr>
          <w:rFonts w:ascii="Arial Narrow" w:hAnsi="Arial Narrow" w:cs="Leelawadee UI"/>
          <w:spacing w:val="1"/>
        </w:rPr>
        <w:t xml:space="preserve"> </w:t>
      </w:r>
      <w:r w:rsidRPr="00BE5E65">
        <w:rPr>
          <w:rFonts w:ascii="Arial Narrow" w:hAnsi="Arial Narrow" w:cs="Leelawadee UI"/>
        </w:rPr>
        <w:t>cuentas</w:t>
      </w:r>
      <w:r w:rsidRPr="00BE5E65">
        <w:rPr>
          <w:rFonts w:ascii="Arial Narrow" w:hAnsi="Arial Narrow" w:cs="Leelawadee UI"/>
          <w:spacing w:val="1"/>
        </w:rPr>
        <w:t xml:space="preserve"> </w:t>
      </w:r>
      <w:r w:rsidRPr="00BE5E65">
        <w:rPr>
          <w:rFonts w:ascii="Arial Narrow" w:hAnsi="Arial Narrow" w:cs="Leelawadee UI"/>
        </w:rPr>
        <w:t>por</w:t>
      </w:r>
      <w:r w:rsidRPr="00BE5E65">
        <w:rPr>
          <w:rFonts w:ascii="Arial Narrow" w:hAnsi="Arial Narrow" w:cs="Leelawadee UI"/>
          <w:spacing w:val="1"/>
        </w:rPr>
        <w:t xml:space="preserve"> </w:t>
      </w:r>
      <w:r w:rsidRPr="00BE5E65">
        <w:rPr>
          <w:rFonts w:ascii="Arial Narrow" w:hAnsi="Arial Narrow" w:cs="Leelawadee UI"/>
        </w:rPr>
        <w:t>cobrar</w:t>
      </w:r>
      <w:r w:rsidRPr="00BE5E65">
        <w:rPr>
          <w:rFonts w:ascii="Arial Narrow" w:hAnsi="Arial Narrow" w:cs="Leelawadee UI"/>
          <w:spacing w:val="1"/>
        </w:rPr>
        <w:t xml:space="preserve"> </w:t>
      </w:r>
      <w:r w:rsidRPr="00BE5E65">
        <w:rPr>
          <w:rFonts w:ascii="Arial Narrow" w:hAnsi="Arial Narrow" w:cs="Leelawadee UI"/>
        </w:rPr>
        <w:t>que</w:t>
      </w:r>
      <w:r w:rsidRPr="00BE5E65">
        <w:rPr>
          <w:rFonts w:ascii="Arial Narrow" w:hAnsi="Arial Narrow" w:cs="Leelawadee UI"/>
          <w:spacing w:val="1"/>
        </w:rPr>
        <w:t xml:space="preserve"> </w:t>
      </w:r>
      <w:r w:rsidRPr="00BE5E65">
        <w:rPr>
          <w:rFonts w:ascii="Arial Narrow" w:hAnsi="Arial Narrow" w:cs="Leelawadee UI"/>
        </w:rPr>
        <w:t>estén</w:t>
      </w:r>
      <w:r w:rsidRPr="00BE5E65">
        <w:rPr>
          <w:rFonts w:ascii="Arial Narrow" w:hAnsi="Arial Narrow" w:cs="Leelawadee UI"/>
          <w:spacing w:val="1"/>
        </w:rPr>
        <w:t xml:space="preserve"> </w:t>
      </w:r>
      <w:r w:rsidRPr="00BE5E65">
        <w:rPr>
          <w:rFonts w:ascii="Arial Narrow" w:hAnsi="Arial Narrow" w:cs="Leelawadee UI"/>
        </w:rPr>
        <w:t>en</w:t>
      </w:r>
      <w:r w:rsidRPr="00BE5E65">
        <w:rPr>
          <w:rFonts w:ascii="Arial Narrow" w:hAnsi="Arial Narrow" w:cs="Leelawadee UI"/>
          <w:spacing w:val="1"/>
        </w:rPr>
        <w:t xml:space="preserve"> </w:t>
      </w:r>
      <w:r w:rsidRPr="00BE5E65">
        <w:rPr>
          <w:rFonts w:ascii="Arial Narrow" w:hAnsi="Arial Narrow" w:cs="Leelawadee UI"/>
        </w:rPr>
        <w:t>mora,</w:t>
      </w:r>
      <w:r w:rsidRPr="00BE5E65">
        <w:rPr>
          <w:rFonts w:ascii="Arial Narrow" w:hAnsi="Arial Narrow" w:cs="Leelawadee UI"/>
          <w:spacing w:val="1"/>
        </w:rPr>
        <w:t xml:space="preserve"> </w:t>
      </w:r>
      <w:r w:rsidRPr="00BE5E65">
        <w:rPr>
          <w:rFonts w:ascii="Arial Narrow" w:hAnsi="Arial Narrow" w:cs="Leelawadee UI"/>
        </w:rPr>
        <w:t>pero</w:t>
      </w:r>
      <w:r w:rsidRPr="00BE5E65">
        <w:rPr>
          <w:rFonts w:ascii="Arial Narrow" w:hAnsi="Arial Narrow" w:cs="Leelawadee UI"/>
          <w:spacing w:val="1"/>
        </w:rPr>
        <w:t xml:space="preserve"> </w:t>
      </w:r>
      <w:r w:rsidRPr="00BE5E65">
        <w:rPr>
          <w:rFonts w:ascii="Arial Narrow" w:hAnsi="Arial Narrow" w:cs="Leelawadee UI"/>
        </w:rPr>
        <w:t>no</w:t>
      </w:r>
      <w:r w:rsidRPr="00BE5E65">
        <w:rPr>
          <w:rFonts w:ascii="Arial Narrow" w:hAnsi="Arial Narrow" w:cs="Leelawadee UI"/>
          <w:spacing w:val="1"/>
        </w:rPr>
        <w:t xml:space="preserve"> </w:t>
      </w:r>
      <w:r w:rsidRPr="00BE5E65">
        <w:rPr>
          <w:rFonts w:ascii="Arial Narrow" w:hAnsi="Arial Narrow" w:cs="Leelawadee UI"/>
        </w:rPr>
        <w:t>deterioradas al final del periodo; y b) un análisis de las cuentas por cobrar deterioradas,</w:t>
      </w:r>
      <w:r w:rsidRPr="00BE5E65">
        <w:rPr>
          <w:rFonts w:ascii="Arial Narrow" w:hAnsi="Arial Narrow" w:cs="Leelawadee UI"/>
          <w:spacing w:val="1"/>
        </w:rPr>
        <w:t xml:space="preserve"> </w:t>
      </w:r>
      <w:r w:rsidRPr="00BE5E65">
        <w:rPr>
          <w:rFonts w:ascii="Arial Narrow" w:hAnsi="Arial Narrow" w:cs="Leelawadee UI"/>
        </w:rPr>
        <w:t>incluyendo</w:t>
      </w:r>
      <w:r w:rsidRPr="00BE5E65">
        <w:rPr>
          <w:rFonts w:ascii="Arial Narrow" w:hAnsi="Arial Narrow" w:cs="Leelawadee UI"/>
          <w:spacing w:val="-1"/>
        </w:rPr>
        <w:t xml:space="preserve"> </w:t>
      </w:r>
      <w:r w:rsidRPr="00BE5E65">
        <w:rPr>
          <w:rFonts w:ascii="Arial Narrow" w:hAnsi="Arial Narrow" w:cs="Leelawadee UI"/>
        </w:rPr>
        <w:t>los</w:t>
      </w:r>
      <w:r w:rsidRPr="00BE5E65">
        <w:rPr>
          <w:rFonts w:ascii="Arial Narrow" w:hAnsi="Arial Narrow" w:cs="Leelawadee UI"/>
          <w:spacing w:val="-2"/>
        </w:rPr>
        <w:t xml:space="preserve"> </w:t>
      </w:r>
      <w:r w:rsidRPr="00BE5E65">
        <w:rPr>
          <w:rFonts w:ascii="Arial Narrow" w:hAnsi="Arial Narrow" w:cs="Leelawadee UI"/>
        </w:rPr>
        <w:t>factores</w:t>
      </w:r>
      <w:r w:rsidRPr="00BE5E65">
        <w:rPr>
          <w:rFonts w:ascii="Arial Narrow" w:hAnsi="Arial Narrow" w:cs="Leelawadee UI"/>
          <w:spacing w:val="-2"/>
        </w:rPr>
        <w:t xml:space="preserve"> </w:t>
      </w:r>
      <w:r w:rsidRPr="00BE5E65">
        <w:rPr>
          <w:rFonts w:ascii="Arial Narrow" w:hAnsi="Arial Narrow" w:cs="Leelawadee UI"/>
        </w:rPr>
        <w:t>que la</w:t>
      </w:r>
      <w:r w:rsidRPr="00BE5E65">
        <w:rPr>
          <w:rFonts w:ascii="Arial Narrow" w:hAnsi="Arial Narrow" w:cs="Leelawadee UI"/>
          <w:spacing w:val="-3"/>
        </w:rPr>
        <w:t xml:space="preserve"> </w:t>
      </w:r>
      <w:r w:rsidRPr="00BE5E65">
        <w:rPr>
          <w:rFonts w:ascii="Arial Narrow" w:hAnsi="Arial Narrow" w:cs="Leelawadee UI"/>
        </w:rPr>
        <w:t>entidad</w:t>
      </w:r>
      <w:r w:rsidRPr="00BE5E65">
        <w:rPr>
          <w:rFonts w:ascii="Arial Narrow" w:hAnsi="Arial Narrow" w:cs="Leelawadee UI"/>
          <w:spacing w:val="-2"/>
        </w:rPr>
        <w:t xml:space="preserve"> </w:t>
      </w:r>
      <w:r w:rsidRPr="00BE5E65">
        <w:rPr>
          <w:rFonts w:ascii="Arial Narrow" w:hAnsi="Arial Narrow" w:cs="Leelawadee UI"/>
        </w:rPr>
        <w:t>haya</w:t>
      </w:r>
      <w:r w:rsidRPr="00BE5E65">
        <w:rPr>
          <w:rFonts w:ascii="Arial Narrow" w:hAnsi="Arial Narrow" w:cs="Leelawadee UI"/>
          <w:spacing w:val="-2"/>
        </w:rPr>
        <w:t xml:space="preserve"> </w:t>
      </w:r>
      <w:r w:rsidRPr="00BE5E65">
        <w:rPr>
          <w:rFonts w:ascii="Arial Narrow" w:hAnsi="Arial Narrow" w:cs="Leelawadee UI"/>
        </w:rPr>
        <w:t>considerado</w:t>
      </w:r>
      <w:r w:rsidRPr="00BE5E65">
        <w:rPr>
          <w:rFonts w:ascii="Arial Narrow" w:hAnsi="Arial Narrow" w:cs="Leelawadee UI"/>
          <w:spacing w:val="-1"/>
        </w:rPr>
        <w:t xml:space="preserve"> </w:t>
      </w:r>
      <w:r w:rsidRPr="00BE5E65">
        <w:rPr>
          <w:rFonts w:ascii="Arial Narrow" w:hAnsi="Arial Narrow" w:cs="Leelawadee UI"/>
        </w:rPr>
        <w:t>para</w:t>
      </w:r>
      <w:r w:rsidRPr="00BE5E65">
        <w:rPr>
          <w:rFonts w:ascii="Arial Narrow" w:hAnsi="Arial Narrow" w:cs="Leelawadee UI"/>
          <w:spacing w:val="-2"/>
        </w:rPr>
        <w:t xml:space="preserve"> </w:t>
      </w:r>
      <w:r w:rsidRPr="00BE5E65">
        <w:rPr>
          <w:rFonts w:ascii="Arial Narrow" w:hAnsi="Arial Narrow" w:cs="Leelawadee UI"/>
        </w:rPr>
        <w:t>determinar</w:t>
      </w:r>
      <w:r w:rsidRPr="00BE5E65">
        <w:rPr>
          <w:rFonts w:ascii="Arial Narrow" w:hAnsi="Arial Narrow" w:cs="Leelawadee UI"/>
          <w:spacing w:val="-2"/>
        </w:rPr>
        <w:t xml:space="preserve"> </w:t>
      </w:r>
      <w:r w:rsidRPr="00BE5E65">
        <w:rPr>
          <w:rFonts w:ascii="Arial Narrow" w:hAnsi="Arial Narrow" w:cs="Leelawadee UI"/>
        </w:rPr>
        <w:t>su</w:t>
      </w:r>
      <w:r w:rsidRPr="00BE5E65">
        <w:rPr>
          <w:rFonts w:ascii="Arial Narrow" w:hAnsi="Arial Narrow" w:cs="Leelawadee UI"/>
          <w:spacing w:val="-1"/>
        </w:rPr>
        <w:t xml:space="preserve"> </w:t>
      </w:r>
      <w:r w:rsidRPr="00BE5E65">
        <w:rPr>
          <w:rFonts w:ascii="Arial Narrow" w:hAnsi="Arial Narrow" w:cs="Leelawadee UI"/>
        </w:rPr>
        <w:t>deterioro.</w:t>
      </w:r>
    </w:p>
    <w:p w14:paraId="0A3864DC" w14:textId="77777777" w:rsidR="00795AE9" w:rsidRPr="00BE5E65" w:rsidRDefault="00795AE9" w:rsidP="00283F62">
      <w:pPr>
        <w:pStyle w:val="Prrafodelista"/>
        <w:widowControl w:val="0"/>
        <w:numPr>
          <w:ilvl w:val="2"/>
          <w:numId w:val="129"/>
        </w:numPr>
        <w:tabs>
          <w:tab w:val="left" w:pos="166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Cuando el deterioro de las cuentas por cobrar se estime de manera colectiva, se revelará la</w:t>
      </w:r>
      <w:r w:rsidRPr="00BE5E65">
        <w:rPr>
          <w:rFonts w:ascii="Arial Narrow" w:hAnsi="Arial Narrow" w:cs="Leelawadee UI"/>
          <w:spacing w:val="1"/>
        </w:rPr>
        <w:t xml:space="preserve"> </w:t>
      </w:r>
      <w:r w:rsidRPr="00BE5E65">
        <w:rPr>
          <w:rFonts w:ascii="Arial Narrow" w:hAnsi="Arial Narrow" w:cs="Leelawadee UI"/>
        </w:rPr>
        <w:t>forma como se agruparon, la descripción de la metodología, los supuestos empleados para</w:t>
      </w:r>
      <w:r w:rsidRPr="00BE5E65">
        <w:rPr>
          <w:rFonts w:ascii="Arial Narrow" w:hAnsi="Arial Narrow" w:cs="Leelawadee UI"/>
          <w:spacing w:val="1"/>
        </w:rPr>
        <w:t xml:space="preserve"> </w:t>
      </w:r>
      <w:r w:rsidRPr="00BE5E65">
        <w:rPr>
          <w:rFonts w:ascii="Arial Narrow" w:hAnsi="Arial Narrow" w:cs="Leelawadee UI"/>
          <w:spacing w:val="-1"/>
        </w:rPr>
        <w:t>la</w:t>
      </w:r>
      <w:r w:rsidRPr="00BE5E65">
        <w:rPr>
          <w:rFonts w:ascii="Arial Narrow" w:hAnsi="Arial Narrow" w:cs="Leelawadee UI"/>
          <w:spacing w:val="-15"/>
        </w:rPr>
        <w:t xml:space="preserve"> </w:t>
      </w:r>
      <w:r w:rsidRPr="00BE5E65">
        <w:rPr>
          <w:rFonts w:ascii="Arial Narrow" w:hAnsi="Arial Narrow" w:cs="Leelawadee UI"/>
          <w:spacing w:val="-1"/>
        </w:rPr>
        <w:t>estimación</w:t>
      </w:r>
      <w:r w:rsidRPr="00BE5E65">
        <w:rPr>
          <w:rFonts w:ascii="Arial Narrow" w:hAnsi="Arial Narrow" w:cs="Leelawadee UI"/>
          <w:spacing w:val="-14"/>
        </w:rPr>
        <w:t xml:space="preserve"> </w:t>
      </w:r>
      <w:r w:rsidRPr="00BE5E65">
        <w:rPr>
          <w:rFonts w:ascii="Arial Narrow" w:hAnsi="Arial Narrow" w:cs="Leelawadee UI"/>
          <w:spacing w:val="-1"/>
        </w:rPr>
        <w:t>del</w:t>
      </w:r>
      <w:r w:rsidRPr="00BE5E65">
        <w:rPr>
          <w:rFonts w:ascii="Arial Narrow" w:hAnsi="Arial Narrow" w:cs="Leelawadee UI"/>
          <w:spacing w:val="-14"/>
        </w:rPr>
        <w:t xml:space="preserve"> </w:t>
      </w:r>
      <w:r w:rsidRPr="00BE5E65">
        <w:rPr>
          <w:rFonts w:ascii="Arial Narrow" w:hAnsi="Arial Narrow" w:cs="Leelawadee UI"/>
          <w:spacing w:val="-1"/>
        </w:rPr>
        <w:t>deterioro</w:t>
      </w:r>
      <w:r w:rsidRPr="00BE5E65">
        <w:rPr>
          <w:rFonts w:ascii="Arial Narrow" w:hAnsi="Arial Narrow" w:cs="Leelawadee UI"/>
          <w:spacing w:val="-13"/>
        </w:rPr>
        <w:t xml:space="preserve"> </w:t>
      </w:r>
      <w:r w:rsidRPr="00BE5E65">
        <w:rPr>
          <w:rFonts w:ascii="Arial Narrow" w:hAnsi="Arial Narrow" w:cs="Leelawadee UI"/>
          <w:spacing w:val="-1"/>
        </w:rPr>
        <w:t>y</w:t>
      </w:r>
      <w:r w:rsidRPr="00BE5E65">
        <w:rPr>
          <w:rFonts w:ascii="Arial Narrow" w:hAnsi="Arial Narrow" w:cs="Leelawadee UI"/>
          <w:spacing w:val="-13"/>
        </w:rPr>
        <w:t xml:space="preserve"> </w:t>
      </w:r>
      <w:r w:rsidRPr="00BE5E65">
        <w:rPr>
          <w:rFonts w:ascii="Arial Narrow" w:hAnsi="Arial Narrow" w:cs="Leelawadee UI"/>
          <w:spacing w:val="-1"/>
        </w:rPr>
        <w:t>las</w:t>
      </w:r>
      <w:r w:rsidRPr="00BE5E65">
        <w:rPr>
          <w:rFonts w:ascii="Arial Narrow" w:hAnsi="Arial Narrow" w:cs="Leelawadee UI"/>
          <w:spacing w:val="-12"/>
        </w:rPr>
        <w:t xml:space="preserve"> </w:t>
      </w:r>
      <w:r w:rsidRPr="00BE5E65">
        <w:rPr>
          <w:rFonts w:ascii="Arial Narrow" w:hAnsi="Arial Narrow" w:cs="Leelawadee UI"/>
          <w:spacing w:val="-1"/>
        </w:rPr>
        <w:t>tasas</w:t>
      </w:r>
      <w:r w:rsidRPr="00BE5E65">
        <w:rPr>
          <w:rFonts w:ascii="Arial Narrow" w:hAnsi="Arial Narrow" w:cs="Leelawadee UI"/>
          <w:spacing w:val="-15"/>
        </w:rPr>
        <w:t xml:space="preserve"> </w:t>
      </w:r>
      <w:r w:rsidRPr="00BE5E65">
        <w:rPr>
          <w:rFonts w:ascii="Arial Narrow" w:hAnsi="Arial Narrow" w:cs="Leelawadee UI"/>
          <w:spacing w:val="-1"/>
        </w:rPr>
        <w:t>históricas</w:t>
      </w:r>
      <w:r w:rsidRPr="00BE5E65">
        <w:rPr>
          <w:rFonts w:ascii="Arial Narrow" w:hAnsi="Arial Narrow" w:cs="Leelawadee UI"/>
          <w:spacing w:val="-13"/>
        </w:rPr>
        <w:t xml:space="preserve"> </w:t>
      </w:r>
      <w:r w:rsidRPr="00BE5E65">
        <w:rPr>
          <w:rFonts w:ascii="Arial Narrow" w:hAnsi="Arial Narrow" w:cs="Leelawadee UI"/>
        </w:rPr>
        <w:t>de</w:t>
      </w:r>
      <w:r w:rsidRPr="00BE5E65">
        <w:rPr>
          <w:rFonts w:ascii="Arial Narrow" w:hAnsi="Arial Narrow" w:cs="Leelawadee UI"/>
          <w:spacing w:val="-12"/>
        </w:rPr>
        <w:t xml:space="preserve"> </w:t>
      </w:r>
      <w:r w:rsidRPr="00BE5E65">
        <w:rPr>
          <w:rFonts w:ascii="Arial Narrow" w:hAnsi="Arial Narrow" w:cs="Leelawadee UI"/>
        </w:rPr>
        <w:t>incumplimiento</w:t>
      </w:r>
      <w:r w:rsidRPr="00BE5E65">
        <w:rPr>
          <w:rFonts w:ascii="Arial Narrow" w:hAnsi="Arial Narrow" w:cs="Leelawadee UI"/>
          <w:spacing w:val="-14"/>
        </w:rPr>
        <w:t xml:space="preserve"> </w:t>
      </w:r>
      <w:r w:rsidRPr="00BE5E65">
        <w:rPr>
          <w:rFonts w:ascii="Arial Narrow" w:hAnsi="Arial Narrow" w:cs="Leelawadee UI"/>
        </w:rPr>
        <w:t>o</w:t>
      </w:r>
      <w:r w:rsidRPr="00BE5E65">
        <w:rPr>
          <w:rFonts w:ascii="Arial Narrow" w:hAnsi="Arial Narrow" w:cs="Leelawadee UI"/>
          <w:spacing w:val="-14"/>
        </w:rPr>
        <w:t xml:space="preserve"> </w:t>
      </w:r>
      <w:r w:rsidRPr="00BE5E65">
        <w:rPr>
          <w:rFonts w:ascii="Arial Narrow" w:hAnsi="Arial Narrow" w:cs="Leelawadee UI"/>
        </w:rPr>
        <w:t>incobrabilidad</w:t>
      </w:r>
      <w:r w:rsidRPr="00BE5E65">
        <w:rPr>
          <w:rFonts w:ascii="Arial Narrow" w:hAnsi="Arial Narrow" w:cs="Leelawadee UI"/>
          <w:spacing w:val="-13"/>
        </w:rPr>
        <w:t xml:space="preserve"> </w:t>
      </w:r>
      <w:r w:rsidRPr="00BE5E65">
        <w:rPr>
          <w:rFonts w:ascii="Arial Narrow" w:hAnsi="Arial Narrow" w:cs="Leelawadee UI"/>
        </w:rPr>
        <w:t>aplicadas,</w:t>
      </w:r>
      <w:r w:rsidRPr="00BE5E65">
        <w:rPr>
          <w:rFonts w:ascii="Arial Narrow" w:hAnsi="Arial Narrow" w:cs="Leelawadee UI"/>
          <w:spacing w:val="-53"/>
        </w:rPr>
        <w:t xml:space="preserve"> </w:t>
      </w:r>
      <w:r w:rsidRPr="00BE5E65">
        <w:rPr>
          <w:rFonts w:ascii="Arial Narrow" w:hAnsi="Arial Narrow" w:cs="Leelawadee UI"/>
        </w:rPr>
        <w:t>cuando</w:t>
      </w:r>
      <w:r w:rsidRPr="00BE5E65">
        <w:rPr>
          <w:rFonts w:ascii="Arial Narrow" w:hAnsi="Arial Narrow" w:cs="Leelawadee UI"/>
          <w:spacing w:val="-1"/>
        </w:rPr>
        <w:t xml:space="preserve"> </w:t>
      </w:r>
      <w:r w:rsidRPr="00BE5E65">
        <w:rPr>
          <w:rFonts w:ascii="Arial Narrow" w:hAnsi="Arial Narrow" w:cs="Leelawadee UI"/>
        </w:rPr>
        <w:t>a</w:t>
      </w:r>
      <w:r w:rsidRPr="00BE5E65">
        <w:rPr>
          <w:rFonts w:ascii="Arial Narrow" w:hAnsi="Arial Narrow" w:cs="Leelawadee UI"/>
          <w:spacing w:val="2"/>
        </w:rPr>
        <w:t xml:space="preserve"> </w:t>
      </w:r>
      <w:r w:rsidRPr="00BE5E65">
        <w:rPr>
          <w:rFonts w:ascii="Arial Narrow" w:hAnsi="Arial Narrow" w:cs="Leelawadee UI"/>
        </w:rPr>
        <w:t>ello haya</w:t>
      </w:r>
      <w:r w:rsidRPr="00BE5E65">
        <w:rPr>
          <w:rFonts w:ascii="Arial Narrow" w:hAnsi="Arial Narrow" w:cs="Leelawadee UI"/>
          <w:spacing w:val="-1"/>
        </w:rPr>
        <w:t xml:space="preserve"> </w:t>
      </w:r>
      <w:r w:rsidRPr="00BE5E65">
        <w:rPr>
          <w:rFonts w:ascii="Arial Narrow" w:hAnsi="Arial Narrow" w:cs="Leelawadee UI"/>
        </w:rPr>
        <w:t>lugar.</w:t>
      </w:r>
    </w:p>
    <w:p w14:paraId="58AB4C01" w14:textId="77777777" w:rsidR="00C214D8" w:rsidRPr="00BE5E65" w:rsidRDefault="00795AE9" w:rsidP="00283F62">
      <w:pPr>
        <w:pStyle w:val="Prrafodelista"/>
        <w:widowControl w:val="0"/>
        <w:numPr>
          <w:ilvl w:val="2"/>
          <w:numId w:val="129"/>
        </w:numPr>
        <w:tabs>
          <w:tab w:val="left" w:pos="166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Cuando la entidad haya pignorado cuentas por cobrar como garantía por pasivos o pasivos</w:t>
      </w:r>
      <w:r w:rsidRPr="00BE5E65">
        <w:rPr>
          <w:rFonts w:ascii="Arial Narrow" w:hAnsi="Arial Narrow" w:cs="Leelawadee UI"/>
          <w:spacing w:val="1"/>
        </w:rPr>
        <w:t xml:space="preserve"> </w:t>
      </w:r>
      <w:r w:rsidRPr="00BE5E65">
        <w:rPr>
          <w:rFonts w:ascii="Arial Narrow" w:hAnsi="Arial Narrow" w:cs="Leelawadee UI"/>
        </w:rPr>
        <w:t>contingentes,</w:t>
      </w:r>
      <w:r w:rsidRPr="00BE5E65">
        <w:rPr>
          <w:rFonts w:ascii="Arial Narrow" w:hAnsi="Arial Narrow" w:cs="Leelawadee UI"/>
          <w:spacing w:val="-5"/>
        </w:rPr>
        <w:t xml:space="preserve"> </w:t>
      </w:r>
      <w:r w:rsidRPr="00BE5E65">
        <w:rPr>
          <w:rFonts w:ascii="Arial Narrow" w:hAnsi="Arial Narrow" w:cs="Leelawadee UI"/>
        </w:rPr>
        <w:t>revelará</w:t>
      </w:r>
      <w:r w:rsidRPr="00BE5E65">
        <w:rPr>
          <w:rFonts w:ascii="Arial Narrow" w:hAnsi="Arial Narrow" w:cs="Leelawadee UI"/>
          <w:spacing w:val="-4"/>
        </w:rPr>
        <w:t xml:space="preserve"> </w:t>
      </w:r>
      <w:r w:rsidRPr="00BE5E65">
        <w:rPr>
          <w:rFonts w:ascii="Arial Narrow" w:hAnsi="Arial Narrow" w:cs="Leelawadee UI"/>
        </w:rPr>
        <w:t>el</w:t>
      </w:r>
      <w:r w:rsidRPr="00BE5E65">
        <w:rPr>
          <w:rFonts w:ascii="Arial Narrow" w:hAnsi="Arial Narrow" w:cs="Leelawadee UI"/>
          <w:spacing w:val="-5"/>
        </w:rPr>
        <w:t xml:space="preserve"> </w:t>
      </w:r>
      <w:r w:rsidRPr="00BE5E65">
        <w:rPr>
          <w:rFonts w:ascii="Arial Narrow" w:hAnsi="Arial Narrow" w:cs="Leelawadee UI"/>
        </w:rPr>
        <w:t>valor</w:t>
      </w:r>
      <w:r w:rsidRPr="00BE5E65">
        <w:rPr>
          <w:rFonts w:ascii="Arial Narrow" w:hAnsi="Arial Narrow" w:cs="Leelawadee UI"/>
          <w:spacing w:val="-4"/>
        </w:rPr>
        <w:t xml:space="preserve"> </w:t>
      </w:r>
      <w:r w:rsidRPr="00BE5E65">
        <w:rPr>
          <w:rFonts w:ascii="Arial Narrow" w:hAnsi="Arial Narrow" w:cs="Leelawadee UI"/>
        </w:rPr>
        <w:t>en</w:t>
      </w:r>
      <w:r w:rsidRPr="00BE5E65">
        <w:rPr>
          <w:rFonts w:ascii="Arial Narrow" w:hAnsi="Arial Narrow" w:cs="Leelawadee UI"/>
          <w:spacing w:val="-4"/>
        </w:rPr>
        <w:t xml:space="preserve"> </w:t>
      </w:r>
      <w:r w:rsidRPr="00BE5E65">
        <w:rPr>
          <w:rFonts w:ascii="Arial Narrow" w:hAnsi="Arial Narrow" w:cs="Leelawadee UI"/>
        </w:rPr>
        <w:t>libros</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5"/>
        </w:rPr>
        <w:t xml:space="preserve"> </w:t>
      </w:r>
      <w:r w:rsidRPr="00BE5E65">
        <w:rPr>
          <w:rFonts w:ascii="Arial Narrow" w:hAnsi="Arial Narrow" w:cs="Leelawadee UI"/>
        </w:rPr>
        <w:t>las</w:t>
      </w:r>
      <w:r w:rsidRPr="00BE5E65">
        <w:rPr>
          <w:rFonts w:ascii="Arial Narrow" w:hAnsi="Arial Narrow" w:cs="Leelawadee UI"/>
          <w:spacing w:val="-3"/>
        </w:rPr>
        <w:t xml:space="preserve"> </w:t>
      </w:r>
      <w:r w:rsidRPr="00BE5E65">
        <w:rPr>
          <w:rFonts w:ascii="Arial Narrow" w:hAnsi="Arial Narrow" w:cs="Leelawadee UI"/>
        </w:rPr>
        <w:t>cuentas</w:t>
      </w:r>
      <w:r w:rsidRPr="00BE5E65">
        <w:rPr>
          <w:rFonts w:ascii="Arial Narrow" w:hAnsi="Arial Narrow" w:cs="Leelawadee UI"/>
          <w:spacing w:val="-3"/>
        </w:rPr>
        <w:t xml:space="preserve"> </w:t>
      </w:r>
      <w:r w:rsidRPr="00BE5E65">
        <w:rPr>
          <w:rFonts w:ascii="Arial Narrow" w:hAnsi="Arial Narrow" w:cs="Leelawadee UI"/>
        </w:rPr>
        <w:t>por</w:t>
      </w:r>
      <w:r w:rsidRPr="00BE5E65">
        <w:rPr>
          <w:rFonts w:ascii="Arial Narrow" w:hAnsi="Arial Narrow" w:cs="Leelawadee UI"/>
          <w:spacing w:val="-4"/>
        </w:rPr>
        <w:t xml:space="preserve"> </w:t>
      </w:r>
      <w:r w:rsidRPr="00BE5E65">
        <w:rPr>
          <w:rFonts w:ascii="Arial Narrow" w:hAnsi="Arial Narrow" w:cs="Leelawadee UI"/>
        </w:rPr>
        <w:t>cobrar</w:t>
      </w:r>
      <w:r w:rsidRPr="00BE5E65">
        <w:rPr>
          <w:rFonts w:ascii="Arial Narrow" w:hAnsi="Arial Narrow" w:cs="Leelawadee UI"/>
          <w:spacing w:val="-5"/>
        </w:rPr>
        <w:t xml:space="preserve"> </w:t>
      </w:r>
      <w:r w:rsidRPr="00BE5E65">
        <w:rPr>
          <w:rFonts w:ascii="Arial Narrow" w:hAnsi="Arial Narrow" w:cs="Leelawadee UI"/>
        </w:rPr>
        <w:t>pignoradas</w:t>
      </w:r>
      <w:r w:rsidRPr="00BE5E65">
        <w:rPr>
          <w:rFonts w:ascii="Arial Narrow" w:hAnsi="Arial Narrow" w:cs="Leelawadee UI"/>
          <w:spacing w:val="-5"/>
        </w:rPr>
        <w:t xml:space="preserve"> </w:t>
      </w:r>
      <w:r w:rsidRPr="00BE5E65">
        <w:rPr>
          <w:rFonts w:ascii="Arial Narrow" w:hAnsi="Arial Narrow" w:cs="Leelawadee UI"/>
        </w:rPr>
        <w:t>como</w:t>
      </w:r>
      <w:r w:rsidRPr="00BE5E65">
        <w:rPr>
          <w:rFonts w:ascii="Arial Narrow" w:hAnsi="Arial Narrow" w:cs="Leelawadee UI"/>
          <w:spacing w:val="-4"/>
        </w:rPr>
        <w:t xml:space="preserve"> </w:t>
      </w:r>
      <w:r w:rsidRPr="00BE5E65">
        <w:rPr>
          <w:rFonts w:ascii="Arial Narrow" w:hAnsi="Arial Narrow" w:cs="Leelawadee UI"/>
        </w:rPr>
        <w:t>garantía,</w:t>
      </w:r>
      <w:r w:rsidRPr="00BE5E65">
        <w:rPr>
          <w:rFonts w:ascii="Arial Narrow" w:hAnsi="Arial Narrow" w:cs="Leelawadee UI"/>
          <w:spacing w:val="-52"/>
        </w:rPr>
        <w:t xml:space="preserve"> </w:t>
      </w:r>
      <w:r w:rsidRPr="00BE5E65">
        <w:rPr>
          <w:rFonts w:ascii="Arial Narrow" w:hAnsi="Arial Narrow" w:cs="Leelawadee UI"/>
        </w:rPr>
        <w:t>y</w:t>
      </w:r>
      <w:r w:rsidRPr="00BE5E65">
        <w:rPr>
          <w:rFonts w:ascii="Arial Narrow" w:hAnsi="Arial Narrow" w:cs="Leelawadee UI"/>
          <w:spacing w:val="-2"/>
        </w:rPr>
        <w:t xml:space="preserve"> </w:t>
      </w:r>
      <w:r w:rsidRPr="00BE5E65">
        <w:rPr>
          <w:rFonts w:ascii="Arial Narrow" w:hAnsi="Arial Narrow" w:cs="Leelawadee UI"/>
        </w:rPr>
        <w:t>los</w:t>
      </w:r>
      <w:r w:rsidRPr="00BE5E65">
        <w:rPr>
          <w:rFonts w:ascii="Arial Narrow" w:hAnsi="Arial Narrow" w:cs="Leelawadee UI"/>
          <w:spacing w:val="-1"/>
        </w:rPr>
        <w:t xml:space="preserve"> </w:t>
      </w:r>
      <w:r w:rsidRPr="00BE5E65">
        <w:rPr>
          <w:rFonts w:ascii="Arial Narrow" w:hAnsi="Arial Narrow" w:cs="Leelawadee UI"/>
        </w:rPr>
        <w:t>plazos</w:t>
      </w:r>
      <w:r w:rsidRPr="00BE5E65">
        <w:rPr>
          <w:rFonts w:ascii="Arial Narrow" w:hAnsi="Arial Narrow" w:cs="Leelawadee UI"/>
          <w:spacing w:val="-2"/>
        </w:rPr>
        <w:t xml:space="preserve"> </w:t>
      </w:r>
      <w:r w:rsidRPr="00BE5E65">
        <w:rPr>
          <w:rFonts w:ascii="Arial Narrow" w:hAnsi="Arial Narrow" w:cs="Leelawadee UI"/>
        </w:rPr>
        <w:t>y</w:t>
      </w:r>
      <w:r w:rsidRPr="00BE5E65">
        <w:rPr>
          <w:rFonts w:ascii="Arial Narrow" w:hAnsi="Arial Narrow" w:cs="Leelawadee UI"/>
          <w:spacing w:val="-1"/>
        </w:rPr>
        <w:t xml:space="preserve"> </w:t>
      </w:r>
      <w:r w:rsidRPr="00BE5E65">
        <w:rPr>
          <w:rFonts w:ascii="Arial Narrow" w:hAnsi="Arial Narrow" w:cs="Leelawadee UI"/>
        </w:rPr>
        <w:t>condiciones</w:t>
      </w:r>
      <w:r w:rsidRPr="00BE5E65">
        <w:rPr>
          <w:rFonts w:ascii="Arial Narrow" w:hAnsi="Arial Narrow" w:cs="Leelawadee UI"/>
          <w:spacing w:val="-2"/>
        </w:rPr>
        <w:t xml:space="preserve"> </w:t>
      </w:r>
      <w:r w:rsidRPr="00BE5E65">
        <w:rPr>
          <w:rFonts w:ascii="Arial Narrow" w:hAnsi="Arial Narrow" w:cs="Leelawadee UI"/>
        </w:rPr>
        <w:t>relacionados</w:t>
      </w:r>
      <w:r w:rsidRPr="00BE5E65">
        <w:rPr>
          <w:rFonts w:ascii="Arial Narrow" w:hAnsi="Arial Narrow" w:cs="Leelawadee UI"/>
          <w:spacing w:val="-1"/>
        </w:rPr>
        <w:t xml:space="preserve"> </w:t>
      </w:r>
      <w:r w:rsidRPr="00BE5E65">
        <w:rPr>
          <w:rFonts w:ascii="Arial Narrow" w:hAnsi="Arial Narrow" w:cs="Leelawadee UI"/>
        </w:rPr>
        <w:t>con su</w:t>
      </w:r>
      <w:r w:rsidRPr="00BE5E65">
        <w:rPr>
          <w:rFonts w:ascii="Arial Narrow" w:hAnsi="Arial Narrow" w:cs="Leelawadee UI"/>
          <w:spacing w:val="-2"/>
        </w:rPr>
        <w:t xml:space="preserve"> </w:t>
      </w:r>
      <w:r w:rsidRPr="00BE5E65">
        <w:rPr>
          <w:rFonts w:ascii="Arial Narrow" w:hAnsi="Arial Narrow" w:cs="Leelawadee UI"/>
        </w:rPr>
        <w:t>pignoración.</w:t>
      </w:r>
    </w:p>
    <w:p w14:paraId="25D668BA" w14:textId="77777777" w:rsidR="00C214D8" w:rsidRPr="00BE5E65" w:rsidRDefault="00795AE9" w:rsidP="00283F62">
      <w:pPr>
        <w:pStyle w:val="Prrafodelista"/>
        <w:widowControl w:val="0"/>
        <w:numPr>
          <w:ilvl w:val="2"/>
          <w:numId w:val="129"/>
        </w:numPr>
        <w:tabs>
          <w:tab w:val="left" w:pos="166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Si</w:t>
      </w:r>
      <w:r w:rsidRPr="00BE5E65">
        <w:rPr>
          <w:rFonts w:ascii="Arial Narrow" w:hAnsi="Arial Narrow" w:cs="Leelawadee UI"/>
          <w:spacing w:val="-13"/>
        </w:rPr>
        <w:t xml:space="preserve"> </w:t>
      </w:r>
      <w:r w:rsidRPr="00BE5E65">
        <w:rPr>
          <w:rFonts w:ascii="Arial Narrow" w:hAnsi="Arial Narrow" w:cs="Leelawadee UI"/>
        </w:rPr>
        <w:t>la</w:t>
      </w:r>
      <w:r w:rsidRPr="00BE5E65">
        <w:rPr>
          <w:rFonts w:ascii="Arial Narrow" w:hAnsi="Arial Narrow" w:cs="Leelawadee UI"/>
          <w:spacing w:val="-12"/>
        </w:rPr>
        <w:t xml:space="preserve"> </w:t>
      </w:r>
      <w:r w:rsidRPr="00BE5E65">
        <w:rPr>
          <w:rFonts w:ascii="Arial Narrow" w:hAnsi="Arial Narrow" w:cs="Leelawadee UI"/>
        </w:rPr>
        <w:t>entidad</w:t>
      </w:r>
      <w:r w:rsidRPr="00BE5E65">
        <w:rPr>
          <w:rFonts w:ascii="Arial Narrow" w:hAnsi="Arial Narrow" w:cs="Leelawadee UI"/>
          <w:spacing w:val="-13"/>
        </w:rPr>
        <w:t xml:space="preserve"> </w:t>
      </w:r>
      <w:r w:rsidRPr="00BE5E65">
        <w:rPr>
          <w:rFonts w:ascii="Arial Narrow" w:hAnsi="Arial Narrow" w:cs="Leelawadee UI"/>
        </w:rPr>
        <w:t>ha</w:t>
      </w:r>
      <w:r w:rsidRPr="00BE5E65">
        <w:rPr>
          <w:rFonts w:ascii="Arial Narrow" w:hAnsi="Arial Narrow" w:cs="Leelawadee UI"/>
          <w:spacing w:val="-12"/>
        </w:rPr>
        <w:t xml:space="preserve"> </w:t>
      </w:r>
      <w:r w:rsidRPr="00BE5E65">
        <w:rPr>
          <w:rFonts w:ascii="Arial Narrow" w:hAnsi="Arial Narrow" w:cs="Leelawadee UI"/>
        </w:rPr>
        <w:t>transferido</w:t>
      </w:r>
      <w:r w:rsidRPr="00BE5E65">
        <w:rPr>
          <w:rFonts w:ascii="Arial Narrow" w:hAnsi="Arial Narrow" w:cs="Leelawadee UI"/>
          <w:spacing w:val="-11"/>
        </w:rPr>
        <w:t xml:space="preserve"> </w:t>
      </w:r>
      <w:r w:rsidRPr="00BE5E65">
        <w:rPr>
          <w:rFonts w:ascii="Arial Narrow" w:hAnsi="Arial Narrow" w:cs="Leelawadee UI"/>
        </w:rPr>
        <w:t>cuentas</w:t>
      </w:r>
      <w:r w:rsidRPr="00BE5E65">
        <w:rPr>
          <w:rFonts w:ascii="Arial Narrow" w:hAnsi="Arial Narrow" w:cs="Leelawadee UI"/>
          <w:spacing w:val="-13"/>
        </w:rPr>
        <w:t xml:space="preserve"> </w:t>
      </w:r>
      <w:r w:rsidRPr="00BE5E65">
        <w:rPr>
          <w:rFonts w:ascii="Arial Narrow" w:hAnsi="Arial Narrow" w:cs="Leelawadee UI"/>
        </w:rPr>
        <w:t>por</w:t>
      </w:r>
      <w:r w:rsidRPr="00BE5E65">
        <w:rPr>
          <w:rFonts w:ascii="Arial Narrow" w:hAnsi="Arial Narrow" w:cs="Leelawadee UI"/>
          <w:spacing w:val="-11"/>
        </w:rPr>
        <w:t xml:space="preserve"> </w:t>
      </w:r>
      <w:r w:rsidRPr="00BE5E65">
        <w:rPr>
          <w:rFonts w:ascii="Arial Narrow" w:hAnsi="Arial Narrow" w:cs="Leelawadee UI"/>
        </w:rPr>
        <w:t>cobrar</w:t>
      </w:r>
      <w:r w:rsidRPr="00BE5E65">
        <w:rPr>
          <w:rFonts w:ascii="Arial Narrow" w:hAnsi="Arial Narrow" w:cs="Leelawadee UI"/>
          <w:spacing w:val="-12"/>
        </w:rPr>
        <w:t xml:space="preserve"> </w:t>
      </w:r>
      <w:r w:rsidRPr="00BE5E65">
        <w:rPr>
          <w:rFonts w:ascii="Arial Narrow" w:hAnsi="Arial Narrow" w:cs="Leelawadee UI"/>
        </w:rPr>
        <w:t>a</w:t>
      </w:r>
      <w:r w:rsidRPr="00BE5E65">
        <w:rPr>
          <w:rFonts w:ascii="Arial Narrow" w:hAnsi="Arial Narrow" w:cs="Leelawadee UI"/>
          <w:spacing w:val="-13"/>
        </w:rPr>
        <w:t xml:space="preserve"> </w:t>
      </w:r>
      <w:r w:rsidRPr="00BE5E65">
        <w:rPr>
          <w:rFonts w:ascii="Arial Narrow" w:hAnsi="Arial Narrow" w:cs="Leelawadee UI"/>
        </w:rPr>
        <w:t>un</w:t>
      </w:r>
      <w:r w:rsidRPr="00BE5E65">
        <w:rPr>
          <w:rFonts w:ascii="Arial Narrow" w:hAnsi="Arial Narrow" w:cs="Leelawadee UI"/>
          <w:spacing w:val="-12"/>
        </w:rPr>
        <w:t xml:space="preserve"> </w:t>
      </w:r>
      <w:r w:rsidRPr="00BE5E65">
        <w:rPr>
          <w:rFonts w:ascii="Arial Narrow" w:hAnsi="Arial Narrow" w:cs="Leelawadee UI"/>
        </w:rPr>
        <w:t>tercero</w:t>
      </w:r>
      <w:r w:rsidRPr="00BE5E65">
        <w:rPr>
          <w:rFonts w:ascii="Arial Narrow" w:hAnsi="Arial Narrow" w:cs="Leelawadee UI"/>
          <w:spacing w:val="-11"/>
        </w:rPr>
        <w:t xml:space="preserve"> </w:t>
      </w:r>
      <w:r w:rsidRPr="00BE5E65">
        <w:rPr>
          <w:rFonts w:ascii="Arial Narrow" w:hAnsi="Arial Narrow" w:cs="Leelawadee UI"/>
        </w:rPr>
        <w:t>en</w:t>
      </w:r>
      <w:r w:rsidRPr="00BE5E65">
        <w:rPr>
          <w:rFonts w:ascii="Arial Narrow" w:hAnsi="Arial Narrow" w:cs="Leelawadee UI"/>
          <w:spacing w:val="-13"/>
        </w:rPr>
        <w:t xml:space="preserve"> </w:t>
      </w:r>
      <w:r w:rsidRPr="00BE5E65">
        <w:rPr>
          <w:rFonts w:ascii="Arial Narrow" w:hAnsi="Arial Narrow" w:cs="Leelawadee UI"/>
        </w:rPr>
        <w:t>una</w:t>
      </w:r>
      <w:r w:rsidRPr="00BE5E65">
        <w:rPr>
          <w:rFonts w:ascii="Arial Narrow" w:hAnsi="Arial Narrow" w:cs="Leelawadee UI"/>
          <w:spacing w:val="-12"/>
        </w:rPr>
        <w:t xml:space="preserve"> </w:t>
      </w:r>
      <w:r w:rsidRPr="00BE5E65">
        <w:rPr>
          <w:rFonts w:ascii="Arial Narrow" w:hAnsi="Arial Narrow" w:cs="Leelawadee UI"/>
        </w:rPr>
        <w:t>transacción</w:t>
      </w:r>
      <w:r w:rsidRPr="00BE5E65">
        <w:rPr>
          <w:rFonts w:ascii="Arial Narrow" w:hAnsi="Arial Narrow" w:cs="Leelawadee UI"/>
          <w:spacing w:val="-13"/>
        </w:rPr>
        <w:t xml:space="preserve"> </w:t>
      </w:r>
      <w:r w:rsidRPr="00BE5E65">
        <w:rPr>
          <w:rFonts w:ascii="Arial Narrow" w:hAnsi="Arial Narrow" w:cs="Leelawadee UI"/>
        </w:rPr>
        <w:t>que</w:t>
      </w:r>
      <w:r w:rsidRPr="00BE5E65">
        <w:rPr>
          <w:rFonts w:ascii="Arial Narrow" w:hAnsi="Arial Narrow" w:cs="Leelawadee UI"/>
          <w:spacing w:val="-10"/>
        </w:rPr>
        <w:t xml:space="preserve"> </w:t>
      </w:r>
      <w:r w:rsidRPr="00BE5E65">
        <w:rPr>
          <w:rFonts w:ascii="Arial Narrow" w:hAnsi="Arial Narrow" w:cs="Leelawadee UI"/>
        </w:rPr>
        <w:t>no</w:t>
      </w:r>
      <w:r w:rsidRPr="00BE5E65">
        <w:rPr>
          <w:rFonts w:ascii="Arial Narrow" w:hAnsi="Arial Narrow" w:cs="Leelawadee UI"/>
          <w:spacing w:val="-11"/>
        </w:rPr>
        <w:t xml:space="preserve"> </w:t>
      </w:r>
      <w:r w:rsidRPr="00BE5E65">
        <w:rPr>
          <w:rFonts w:ascii="Arial Narrow" w:hAnsi="Arial Narrow" w:cs="Leelawadee UI"/>
        </w:rPr>
        <w:t>cumpla</w:t>
      </w:r>
      <w:r w:rsidRPr="00BE5E65">
        <w:rPr>
          <w:rFonts w:ascii="Arial Narrow" w:hAnsi="Arial Narrow" w:cs="Leelawadee UI"/>
          <w:spacing w:val="-53"/>
        </w:rPr>
        <w:t xml:space="preserve"> </w:t>
      </w:r>
      <w:r w:rsidRPr="00BE5E65">
        <w:rPr>
          <w:rFonts w:ascii="Arial Narrow" w:hAnsi="Arial Narrow" w:cs="Leelawadee UI"/>
        </w:rPr>
        <w:t>las condiciones para la baja en cuentas, la entidad revelará, para cada clase de estas cuentas</w:t>
      </w:r>
      <w:r w:rsidRPr="00BE5E65">
        <w:rPr>
          <w:rFonts w:ascii="Arial Narrow" w:hAnsi="Arial Narrow" w:cs="Leelawadee UI"/>
          <w:spacing w:val="-52"/>
        </w:rPr>
        <w:t xml:space="preserve"> </w:t>
      </w:r>
      <w:r w:rsidRPr="00BE5E65">
        <w:rPr>
          <w:rFonts w:ascii="Arial Narrow" w:hAnsi="Arial Narrow" w:cs="Leelawadee UI"/>
        </w:rPr>
        <w:t>por cobrar, lo siguiente: a) la naturaleza de las cuentas por cobrar transferidas, b) los riesgos</w:t>
      </w:r>
      <w:r w:rsidRPr="00BE5E65">
        <w:rPr>
          <w:rFonts w:ascii="Arial Narrow" w:hAnsi="Arial Narrow" w:cs="Leelawadee UI"/>
          <w:spacing w:val="-52"/>
        </w:rPr>
        <w:t xml:space="preserve"> </w:t>
      </w:r>
      <w:r w:rsidRPr="00BE5E65">
        <w:rPr>
          <w:rFonts w:ascii="Arial Narrow" w:hAnsi="Arial Narrow" w:cs="Leelawadee UI"/>
        </w:rPr>
        <w:t>y</w:t>
      </w:r>
      <w:r w:rsidRPr="00BE5E65">
        <w:rPr>
          <w:rFonts w:ascii="Arial Narrow" w:hAnsi="Arial Narrow" w:cs="Leelawadee UI"/>
          <w:spacing w:val="-3"/>
        </w:rPr>
        <w:t xml:space="preserve"> </w:t>
      </w:r>
      <w:r w:rsidRPr="00BE5E65">
        <w:rPr>
          <w:rFonts w:ascii="Arial Narrow" w:hAnsi="Arial Narrow" w:cs="Leelawadee UI"/>
        </w:rPr>
        <w:t>beneficios</w:t>
      </w:r>
      <w:r w:rsidRPr="00BE5E65">
        <w:rPr>
          <w:rFonts w:ascii="Arial Narrow" w:hAnsi="Arial Narrow" w:cs="Leelawadee UI"/>
          <w:spacing w:val="-3"/>
        </w:rPr>
        <w:t xml:space="preserve"> </w:t>
      </w:r>
      <w:r w:rsidRPr="00BE5E65">
        <w:rPr>
          <w:rFonts w:ascii="Arial Narrow" w:hAnsi="Arial Narrow" w:cs="Leelawadee UI"/>
        </w:rPr>
        <w:t>inherentes</w:t>
      </w:r>
      <w:r w:rsidRPr="00BE5E65">
        <w:rPr>
          <w:rFonts w:ascii="Arial Narrow" w:hAnsi="Arial Narrow" w:cs="Leelawadee UI"/>
          <w:spacing w:val="-3"/>
        </w:rPr>
        <w:t xml:space="preserve"> </w:t>
      </w:r>
      <w:r w:rsidRPr="00BE5E65">
        <w:rPr>
          <w:rFonts w:ascii="Arial Narrow" w:hAnsi="Arial Narrow" w:cs="Leelawadee UI"/>
        </w:rPr>
        <w:t>a</w:t>
      </w:r>
      <w:r w:rsidRPr="00BE5E65">
        <w:rPr>
          <w:rFonts w:ascii="Arial Narrow" w:hAnsi="Arial Narrow" w:cs="Leelawadee UI"/>
          <w:spacing w:val="-3"/>
        </w:rPr>
        <w:t xml:space="preserve"> </w:t>
      </w:r>
      <w:r w:rsidRPr="00BE5E65">
        <w:rPr>
          <w:rFonts w:ascii="Arial Narrow" w:hAnsi="Arial Narrow" w:cs="Leelawadee UI"/>
        </w:rPr>
        <w:t>la</w:t>
      </w:r>
      <w:r w:rsidRPr="00BE5E65">
        <w:rPr>
          <w:rFonts w:ascii="Arial Narrow" w:hAnsi="Arial Narrow" w:cs="Leelawadee UI"/>
          <w:spacing w:val="-1"/>
        </w:rPr>
        <w:t xml:space="preserve"> </w:t>
      </w:r>
      <w:r w:rsidRPr="00BE5E65">
        <w:rPr>
          <w:rFonts w:ascii="Arial Narrow" w:hAnsi="Arial Narrow" w:cs="Leelawadee UI"/>
        </w:rPr>
        <w:t>propiedad</w:t>
      </w:r>
      <w:r w:rsidRPr="00BE5E65">
        <w:rPr>
          <w:rFonts w:ascii="Arial Narrow" w:hAnsi="Arial Narrow" w:cs="Leelawadee UI"/>
          <w:spacing w:val="-3"/>
        </w:rPr>
        <w:t xml:space="preserve"> </w:t>
      </w:r>
      <w:r w:rsidRPr="00BE5E65">
        <w:rPr>
          <w:rFonts w:ascii="Arial Narrow" w:hAnsi="Arial Narrow" w:cs="Leelawadee UI"/>
        </w:rPr>
        <w:t>a</w:t>
      </w:r>
      <w:r w:rsidRPr="00BE5E65">
        <w:rPr>
          <w:rFonts w:ascii="Arial Narrow" w:hAnsi="Arial Narrow" w:cs="Leelawadee UI"/>
          <w:spacing w:val="-2"/>
        </w:rPr>
        <w:t xml:space="preserve"> </w:t>
      </w:r>
      <w:r w:rsidRPr="00BE5E65">
        <w:rPr>
          <w:rFonts w:ascii="Arial Narrow" w:hAnsi="Arial Narrow" w:cs="Leelawadee UI"/>
        </w:rPr>
        <w:t>los</w:t>
      </w:r>
      <w:r w:rsidRPr="00BE5E65">
        <w:rPr>
          <w:rFonts w:ascii="Arial Narrow" w:hAnsi="Arial Narrow" w:cs="Leelawadee UI"/>
          <w:spacing w:val="-3"/>
        </w:rPr>
        <w:t xml:space="preserve"> </w:t>
      </w:r>
      <w:r w:rsidRPr="00BE5E65">
        <w:rPr>
          <w:rFonts w:ascii="Arial Narrow" w:hAnsi="Arial Narrow" w:cs="Leelawadee UI"/>
        </w:rPr>
        <w:t>que</w:t>
      </w:r>
      <w:r w:rsidRPr="00BE5E65">
        <w:rPr>
          <w:rFonts w:ascii="Arial Narrow" w:hAnsi="Arial Narrow" w:cs="Leelawadee UI"/>
          <w:spacing w:val="-3"/>
        </w:rPr>
        <w:t xml:space="preserve"> </w:t>
      </w:r>
      <w:r w:rsidRPr="00BE5E65">
        <w:rPr>
          <w:rFonts w:ascii="Arial Narrow" w:hAnsi="Arial Narrow" w:cs="Leelawadee UI"/>
        </w:rPr>
        <w:t>la</w:t>
      </w:r>
      <w:r w:rsidRPr="00BE5E65">
        <w:rPr>
          <w:rFonts w:ascii="Arial Narrow" w:hAnsi="Arial Narrow" w:cs="Leelawadee UI"/>
          <w:spacing w:val="-3"/>
        </w:rPr>
        <w:t xml:space="preserve"> </w:t>
      </w:r>
      <w:r w:rsidRPr="00BE5E65">
        <w:rPr>
          <w:rFonts w:ascii="Arial Narrow" w:hAnsi="Arial Narrow" w:cs="Leelawadee UI"/>
        </w:rPr>
        <w:t>entidad</w:t>
      </w:r>
      <w:r w:rsidRPr="00BE5E65">
        <w:rPr>
          <w:rFonts w:ascii="Arial Narrow" w:hAnsi="Arial Narrow" w:cs="Leelawadee UI"/>
          <w:spacing w:val="-3"/>
        </w:rPr>
        <w:t xml:space="preserve"> </w:t>
      </w:r>
      <w:r w:rsidRPr="00BE5E65">
        <w:rPr>
          <w:rFonts w:ascii="Arial Narrow" w:hAnsi="Arial Narrow" w:cs="Leelawadee UI"/>
        </w:rPr>
        <w:t>continúe</w:t>
      </w:r>
      <w:r w:rsidRPr="00BE5E65">
        <w:rPr>
          <w:rFonts w:ascii="Arial Narrow" w:hAnsi="Arial Narrow" w:cs="Leelawadee UI"/>
          <w:spacing w:val="-3"/>
        </w:rPr>
        <w:t xml:space="preserve"> </w:t>
      </w:r>
      <w:r w:rsidRPr="00BE5E65">
        <w:rPr>
          <w:rFonts w:ascii="Arial Narrow" w:hAnsi="Arial Narrow" w:cs="Leelawadee UI"/>
        </w:rPr>
        <w:t>expuesta</w:t>
      </w:r>
      <w:r w:rsidRPr="00BE5E65">
        <w:rPr>
          <w:rFonts w:ascii="Arial Narrow" w:hAnsi="Arial Narrow" w:cs="Leelawadee UI"/>
          <w:spacing w:val="-2"/>
        </w:rPr>
        <w:t xml:space="preserve"> </w:t>
      </w:r>
      <w:r w:rsidRPr="00BE5E65">
        <w:rPr>
          <w:rFonts w:ascii="Arial Narrow" w:hAnsi="Arial Narrow" w:cs="Leelawadee UI"/>
        </w:rPr>
        <w:t>y</w:t>
      </w:r>
      <w:r w:rsidRPr="00BE5E65">
        <w:rPr>
          <w:rFonts w:ascii="Arial Narrow" w:hAnsi="Arial Narrow" w:cs="Leelawadee UI"/>
          <w:spacing w:val="-3"/>
        </w:rPr>
        <w:t xml:space="preserve"> </w:t>
      </w:r>
      <w:r w:rsidRPr="00BE5E65">
        <w:rPr>
          <w:rFonts w:ascii="Arial Narrow" w:hAnsi="Arial Narrow" w:cs="Leelawadee UI"/>
        </w:rPr>
        <w:t>c)</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3"/>
        </w:rPr>
        <w:t xml:space="preserve"> </w:t>
      </w:r>
      <w:r w:rsidRPr="00BE5E65">
        <w:rPr>
          <w:rFonts w:ascii="Arial Narrow" w:hAnsi="Arial Narrow" w:cs="Leelawadee UI"/>
        </w:rPr>
        <w:t>valor</w:t>
      </w:r>
      <w:r w:rsidRPr="00BE5E65">
        <w:rPr>
          <w:rFonts w:ascii="Arial Narrow" w:hAnsi="Arial Narrow" w:cs="Leelawadee UI"/>
          <w:spacing w:val="-2"/>
        </w:rPr>
        <w:t xml:space="preserve"> </w:t>
      </w:r>
      <w:r w:rsidRPr="00BE5E65">
        <w:rPr>
          <w:rFonts w:ascii="Arial Narrow" w:hAnsi="Arial Narrow" w:cs="Leelawadee UI"/>
        </w:rPr>
        <w:t>en</w:t>
      </w:r>
      <w:r w:rsidRPr="00BE5E65">
        <w:rPr>
          <w:rFonts w:ascii="Arial Narrow" w:hAnsi="Arial Narrow" w:cs="Leelawadee UI"/>
          <w:spacing w:val="-52"/>
        </w:rPr>
        <w:t xml:space="preserve"> </w:t>
      </w:r>
      <w:r w:rsidRPr="00BE5E65">
        <w:rPr>
          <w:rFonts w:ascii="Arial Narrow" w:hAnsi="Arial Narrow" w:cs="Leelawadee UI"/>
        </w:rPr>
        <w:t>libros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los</w:t>
      </w:r>
      <w:r w:rsidRPr="00BE5E65">
        <w:rPr>
          <w:rFonts w:ascii="Arial Narrow" w:hAnsi="Arial Narrow" w:cs="Leelawadee UI"/>
          <w:spacing w:val="1"/>
        </w:rPr>
        <w:t xml:space="preserve"> </w:t>
      </w:r>
      <w:r w:rsidRPr="00BE5E65">
        <w:rPr>
          <w:rFonts w:ascii="Arial Narrow" w:hAnsi="Arial Narrow" w:cs="Leelawadee UI"/>
        </w:rPr>
        <w:t>activos</w:t>
      </w:r>
      <w:r w:rsidRPr="00BE5E65">
        <w:rPr>
          <w:rFonts w:ascii="Arial Narrow" w:hAnsi="Arial Narrow" w:cs="Leelawadee UI"/>
          <w:spacing w:val="1"/>
        </w:rPr>
        <w:t xml:space="preserve"> </w:t>
      </w:r>
      <w:r w:rsidRPr="00BE5E65">
        <w:rPr>
          <w:rFonts w:ascii="Arial Narrow" w:hAnsi="Arial Narrow" w:cs="Leelawadee UI"/>
        </w:rPr>
        <w:t>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cualesquiera</w:t>
      </w:r>
      <w:r w:rsidRPr="00BE5E65">
        <w:rPr>
          <w:rFonts w:ascii="Arial Narrow" w:hAnsi="Arial Narrow" w:cs="Leelawadee UI"/>
          <w:spacing w:val="1"/>
        </w:rPr>
        <w:t xml:space="preserve"> </w:t>
      </w:r>
      <w:r w:rsidRPr="00BE5E65">
        <w:rPr>
          <w:rFonts w:ascii="Arial Narrow" w:hAnsi="Arial Narrow" w:cs="Leelawadee UI"/>
        </w:rPr>
        <w:t>pasivos</w:t>
      </w:r>
      <w:r w:rsidRPr="00BE5E65">
        <w:rPr>
          <w:rFonts w:ascii="Arial Narrow" w:hAnsi="Arial Narrow" w:cs="Leelawadee UI"/>
          <w:spacing w:val="1"/>
        </w:rPr>
        <w:t xml:space="preserve"> </w:t>
      </w:r>
      <w:r w:rsidRPr="00BE5E65">
        <w:rPr>
          <w:rFonts w:ascii="Arial Narrow" w:hAnsi="Arial Narrow" w:cs="Leelawadee UI"/>
        </w:rPr>
        <w:t>asociados</w:t>
      </w:r>
      <w:r w:rsidRPr="00BE5E65">
        <w:rPr>
          <w:rFonts w:ascii="Arial Narrow" w:hAnsi="Arial Narrow" w:cs="Leelawadee UI"/>
          <w:spacing w:val="1"/>
        </w:rPr>
        <w:t xml:space="preserve"> </w:t>
      </w:r>
      <w:r w:rsidRPr="00BE5E65">
        <w:rPr>
          <w:rFonts w:ascii="Arial Narrow" w:hAnsi="Arial Narrow" w:cs="Leelawadee UI"/>
        </w:rPr>
        <w:t>que</w:t>
      </w:r>
      <w:r w:rsidRPr="00BE5E65">
        <w:rPr>
          <w:rFonts w:ascii="Arial Narrow" w:hAnsi="Arial Narrow" w:cs="Leelawadee UI"/>
          <w:spacing w:val="1"/>
        </w:rPr>
        <w:t xml:space="preserve"> </w:t>
      </w:r>
      <w:r w:rsidRPr="00BE5E65">
        <w:rPr>
          <w:rFonts w:ascii="Arial Narrow" w:hAnsi="Arial Narrow" w:cs="Leelawadee UI"/>
        </w:rPr>
        <w:t>la</w:t>
      </w:r>
      <w:r w:rsidRPr="00BE5E65">
        <w:rPr>
          <w:rFonts w:ascii="Arial Narrow" w:hAnsi="Arial Narrow" w:cs="Leelawadee UI"/>
          <w:spacing w:val="1"/>
        </w:rPr>
        <w:t xml:space="preserve"> </w:t>
      </w:r>
      <w:r w:rsidRPr="00BE5E65">
        <w:rPr>
          <w:rFonts w:ascii="Arial Narrow" w:hAnsi="Arial Narrow" w:cs="Leelawadee UI"/>
        </w:rPr>
        <w:t>entidad</w:t>
      </w:r>
      <w:r w:rsidRPr="00BE5E65">
        <w:rPr>
          <w:rFonts w:ascii="Arial Narrow" w:hAnsi="Arial Narrow" w:cs="Leelawadee UI"/>
          <w:spacing w:val="1"/>
        </w:rPr>
        <w:t xml:space="preserve"> </w:t>
      </w:r>
      <w:r w:rsidRPr="00BE5E65">
        <w:rPr>
          <w:rFonts w:ascii="Arial Narrow" w:hAnsi="Arial Narrow" w:cs="Leelawadee UI"/>
        </w:rPr>
        <w:t>continúe</w:t>
      </w:r>
      <w:r w:rsidRPr="00BE5E65">
        <w:rPr>
          <w:rFonts w:ascii="Arial Narrow" w:hAnsi="Arial Narrow" w:cs="Leelawadee UI"/>
          <w:spacing w:val="1"/>
        </w:rPr>
        <w:t xml:space="preserve"> </w:t>
      </w:r>
      <w:r w:rsidRPr="00BE5E65">
        <w:rPr>
          <w:rFonts w:ascii="Arial Narrow" w:hAnsi="Arial Narrow" w:cs="Leelawadee UI"/>
        </w:rPr>
        <w:t>reconociendo.</w:t>
      </w:r>
    </w:p>
    <w:p w14:paraId="1D64E565" w14:textId="58E7D047" w:rsidR="00795AE9" w:rsidRDefault="00795AE9" w:rsidP="00283F62">
      <w:pPr>
        <w:pStyle w:val="Prrafodelista"/>
        <w:widowControl w:val="0"/>
        <w:numPr>
          <w:ilvl w:val="2"/>
          <w:numId w:val="129"/>
        </w:numPr>
        <w:tabs>
          <w:tab w:val="left" w:pos="166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Cuando se dé de baja, total o parcialmente, una cuenta por cobrar, se revelará la ganancia o</w:t>
      </w:r>
      <w:r w:rsidRPr="00BE5E65">
        <w:rPr>
          <w:rFonts w:ascii="Arial Narrow" w:hAnsi="Arial Narrow" w:cs="Leelawadee UI"/>
          <w:spacing w:val="-52"/>
        </w:rPr>
        <w:t xml:space="preserve"> </w:t>
      </w:r>
      <w:r w:rsidRPr="00BE5E65">
        <w:rPr>
          <w:rFonts w:ascii="Arial Narrow" w:hAnsi="Arial Narrow" w:cs="Leelawadee UI"/>
        </w:rPr>
        <w:t>pérdida</w:t>
      </w:r>
      <w:r w:rsidRPr="00BE5E65">
        <w:rPr>
          <w:rFonts w:ascii="Arial Narrow" w:hAnsi="Arial Narrow" w:cs="Leelawadee UI"/>
          <w:spacing w:val="-2"/>
        </w:rPr>
        <w:t xml:space="preserve"> </w:t>
      </w:r>
      <w:r w:rsidRPr="00BE5E65">
        <w:rPr>
          <w:rFonts w:ascii="Arial Narrow" w:hAnsi="Arial Narrow" w:cs="Leelawadee UI"/>
        </w:rPr>
        <w:t>reconocida</w:t>
      </w:r>
      <w:r w:rsidRPr="00BE5E65">
        <w:rPr>
          <w:rFonts w:ascii="Arial Narrow" w:hAnsi="Arial Narrow" w:cs="Leelawadee UI"/>
          <w:spacing w:val="1"/>
        </w:rPr>
        <w:t xml:space="preserve"> </w:t>
      </w:r>
      <w:r w:rsidRPr="00BE5E65">
        <w:rPr>
          <w:rFonts w:ascii="Arial Narrow" w:hAnsi="Arial Narrow" w:cs="Leelawadee UI"/>
        </w:rPr>
        <w:t>en</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1"/>
        </w:rPr>
        <w:t xml:space="preserve"> </w:t>
      </w:r>
      <w:r w:rsidRPr="00BE5E65">
        <w:rPr>
          <w:rFonts w:ascii="Arial Narrow" w:hAnsi="Arial Narrow" w:cs="Leelawadee UI"/>
        </w:rPr>
        <w:t>resultado del</w:t>
      </w:r>
      <w:r w:rsidRPr="00BE5E65">
        <w:rPr>
          <w:rFonts w:ascii="Arial Narrow" w:hAnsi="Arial Narrow" w:cs="Leelawadee UI"/>
          <w:spacing w:val="-2"/>
        </w:rPr>
        <w:t xml:space="preserve"> </w:t>
      </w:r>
      <w:r w:rsidRPr="00BE5E65">
        <w:rPr>
          <w:rFonts w:ascii="Arial Narrow" w:hAnsi="Arial Narrow" w:cs="Leelawadee UI"/>
        </w:rPr>
        <w:t>periodo y</w:t>
      </w:r>
      <w:r w:rsidRPr="00BE5E65">
        <w:rPr>
          <w:rFonts w:ascii="Arial Narrow" w:hAnsi="Arial Narrow" w:cs="Leelawadee UI"/>
          <w:spacing w:val="-1"/>
        </w:rPr>
        <w:t xml:space="preserve"> </w:t>
      </w:r>
      <w:r w:rsidRPr="00BE5E65">
        <w:rPr>
          <w:rFonts w:ascii="Arial Narrow" w:hAnsi="Arial Narrow" w:cs="Leelawadee UI"/>
        </w:rPr>
        <w:t>las</w:t>
      </w:r>
      <w:r w:rsidRPr="00BE5E65">
        <w:rPr>
          <w:rFonts w:ascii="Arial Narrow" w:hAnsi="Arial Narrow" w:cs="Leelawadee UI"/>
          <w:spacing w:val="-2"/>
        </w:rPr>
        <w:t xml:space="preserve"> </w:t>
      </w:r>
      <w:r w:rsidRPr="00BE5E65">
        <w:rPr>
          <w:rFonts w:ascii="Arial Narrow" w:hAnsi="Arial Narrow" w:cs="Leelawadee UI"/>
        </w:rPr>
        <w:t>razones</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su</w:t>
      </w:r>
      <w:r w:rsidRPr="00BE5E65">
        <w:rPr>
          <w:rFonts w:ascii="Arial Narrow" w:hAnsi="Arial Narrow" w:cs="Leelawadee UI"/>
          <w:spacing w:val="-2"/>
        </w:rPr>
        <w:t xml:space="preserve"> </w:t>
      </w:r>
      <w:r w:rsidRPr="00BE5E65">
        <w:rPr>
          <w:rFonts w:ascii="Arial Narrow" w:hAnsi="Arial Narrow" w:cs="Leelawadee UI"/>
        </w:rPr>
        <w:t>baja</w:t>
      </w:r>
      <w:r w:rsidRPr="00BE5E65">
        <w:rPr>
          <w:rFonts w:ascii="Arial Narrow" w:hAnsi="Arial Narrow" w:cs="Leelawadee UI"/>
          <w:spacing w:val="1"/>
        </w:rPr>
        <w:t xml:space="preserve"> </w:t>
      </w:r>
      <w:r w:rsidRPr="00BE5E65">
        <w:rPr>
          <w:rFonts w:ascii="Arial Narrow" w:hAnsi="Arial Narrow" w:cs="Leelawadee UI"/>
        </w:rPr>
        <w:t>en</w:t>
      </w:r>
      <w:r w:rsidRPr="00BE5E65">
        <w:rPr>
          <w:rFonts w:ascii="Arial Narrow" w:hAnsi="Arial Narrow" w:cs="Leelawadee UI"/>
          <w:spacing w:val="-1"/>
        </w:rPr>
        <w:t xml:space="preserve"> </w:t>
      </w:r>
      <w:r w:rsidRPr="00BE5E65">
        <w:rPr>
          <w:rFonts w:ascii="Arial Narrow" w:hAnsi="Arial Narrow" w:cs="Leelawadee UI"/>
        </w:rPr>
        <w:t>cuentas.</w:t>
      </w:r>
    </w:p>
    <w:p w14:paraId="502E1E1E" w14:textId="77777777" w:rsidR="008B04A7" w:rsidRDefault="008B04A7" w:rsidP="008B04A7">
      <w:pPr>
        <w:pStyle w:val="Prrafodelista"/>
        <w:widowControl w:val="0"/>
        <w:tabs>
          <w:tab w:val="left" w:pos="1662"/>
        </w:tabs>
        <w:autoSpaceDE w:val="0"/>
        <w:autoSpaceDN w:val="0"/>
        <w:spacing w:after="0" w:line="240" w:lineRule="auto"/>
        <w:ind w:left="340"/>
        <w:contextualSpacing w:val="0"/>
        <w:jc w:val="both"/>
        <w:rPr>
          <w:rFonts w:ascii="Arial Narrow" w:hAnsi="Arial Narrow" w:cs="Leelawadee UI"/>
        </w:rPr>
      </w:pPr>
    </w:p>
    <w:p w14:paraId="77290B00" w14:textId="77777777" w:rsidR="00DD72FE" w:rsidRPr="00BE5E65" w:rsidRDefault="00DD72FE" w:rsidP="00DD72FE">
      <w:pPr>
        <w:pStyle w:val="Prrafodelista"/>
        <w:widowControl w:val="0"/>
        <w:tabs>
          <w:tab w:val="left" w:pos="1662"/>
        </w:tabs>
        <w:autoSpaceDE w:val="0"/>
        <w:autoSpaceDN w:val="0"/>
        <w:spacing w:after="0" w:line="240" w:lineRule="auto"/>
        <w:ind w:left="340"/>
        <w:contextualSpacing w:val="0"/>
        <w:jc w:val="both"/>
        <w:rPr>
          <w:rFonts w:ascii="Arial Narrow" w:hAnsi="Arial Narrow" w:cs="Leelawadee UI"/>
        </w:rPr>
      </w:pPr>
    </w:p>
    <w:p w14:paraId="3B4BD62A" w14:textId="4A44ED5C" w:rsidR="00795AE9" w:rsidRPr="00BE5E65" w:rsidRDefault="00795AE9" w:rsidP="00283F62">
      <w:pPr>
        <w:pStyle w:val="Ttulo1"/>
        <w:numPr>
          <w:ilvl w:val="1"/>
          <w:numId w:val="170"/>
        </w:numPr>
        <w:spacing w:before="0" w:line="240" w:lineRule="auto"/>
        <w:jc w:val="both"/>
        <w:rPr>
          <w:rFonts w:ascii="Arial Narrow" w:hAnsi="Arial Narrow" w:cs="Leelawadee UI"/>
          <w:color w:val="auto"/>
          <w:sz w:val="22"/>
          <w:szCs w:val="22"/>
        </w:rPr>
      </w:pPr>
      <w:bookmarkStart w:id="316" w:name="_Toc186120810"/>
      <w:bookmarkStart w:id="317" w:name="_Hlk123295873"/>
      <w:r w:rsidRPr="00BE5E65">
        <w:rPr>
          <w:rFonts w:ascii="Arial Narrow" w:hAnsi="Arial Narrow" w:cs="Leelawadee UI"/>
          <w:color w:val="auto"/>
          <w:sz w:val="22"/>
          <w:szCs w:val="22"/>
        </w:rPr>
        <w:lastRenderedPageBreak/>
        <w:t>GUÍA DE APLICACIÓN POLÍTICAS CONTABLES PROPIEDADES, PLANTA Y EQUIPO</w:t>
      </w:r>
      <w:bookmarkEnd w:id="316"/>
    </w:p>
    <w:p w14:paraId="6E7C7BC1" w14:textId="77777777" w:rsidR="00DD72FE" w:rsidRDefault="00DD72FE" w:rsidP="00BE5E65">
      <w:pPr>
        <w:pStyle w:val="Textoindependiente"/>
        <w:ind w:left="262"/>
        <w:jc w:val="both"/>
        <w:rPr>
          <w:rFonts w:ascii="Arial Narrow" w:hAnsi="Arial Narrow" w:cs="Leelawadee UI"/>
          <w:b/>
          <w:bCs/>
          <w:color w:val="001F5F"/>
          <w:spacing w:val="-1"/>
          <w:sz w:val="22"/>
          <w:szCs w:val="22"/>
        </w:rPr>
      </w:pPr>
    </w:p>
    <w:p w14:paraId="7F791753" w14:textId="7C980172" w:rsidR="00795AE9" w:rsidRPr="00DD72FE" w:rsidRDefault="00795AE9" w:rsidP="00DD72FE">
      <w:pPr>
        <w:pStyle w:val="Textoindependiente"/>
        <w:jc w:val="both"/>
        <w:rPr>
          <w:rFonts w:ascii="Arial Narrow" w:hAnsi="Arial Narrow" w:cs="Leelawadee UI"/>
          <w:sz w:val="22"/>
          <w:szCs w:val="22"/>
        </w:rPr>
      </w:pPr>
      <w:r w:rsidRPr="00DD72FE">
        <w:rPr>
          <w:rFonts w:ascii="Arial Narrow" w:hAnsi="Arial Narrow" w:cs="Leelawadee UI"/>
          <w:b/>
          <w:bCs/>
          <w:spacing w:val="-1"/>
          <w:sz w:val="22"/>
          <w:szCs w:val="22"/>
        </w:rPr>
        <w:t>Objetivo:</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Aplicar</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los</w:t>
      </w:r>
      <w:r w:rsidRPr="00DD72FE">
        <w:rPr>
          <w:rFonts w:ascii="Arial Narrow" w:hAnsi="Arial Narrow" w:cs="Leelawadee UI"/>
          <w:spacing w:val="-12"/>
          <w:sz w:val="22"/>
          <w:szCs w:val="22"/>
        </w:rPr>
        <w:t xml:space="preserve"> </w:t>
      </w:r>
      <w:r w:rsidRPr="00DD72FE">
        <w:rPr>
          <w:rFonts w:ascii="Arial Narrow" w:hAnsi="Arial Narrow" w:cs="Leelawadee UI"/>
          <w:spacing w:val="-1"/>
          <w:sz w:val="22"/>
          <w:szCs w:val="22"/>
        </w:rPr>
        <w:t>criterios</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establecidos</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en</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las</w:t>
      </w:r>
      <w:r w:rsidRPr="00DD72FE">
        <w:rPr>
          <w:rFonts w:ascii="Arial Narrow" w:hAnsi="Arial Narrow" w:cs="Leelawadee UI"/>
          <w:spacing w:val="-12"/>
          <w:sz w:val="22"/>
          <w:szCs w:val="22"/>
        </w:rPr>
        <w:t xml:space="preserve"> </w:t>
      </w:r>
      <w:r w:rsidRPr="00DD72FE">
        <w:rPr>
          <w:rFonts w:ascii="Arial Narrow" w:hAnsi="Arial Narrow" w:cs="Leelawadee UI"/>
          <w:spacing w:val="-1"/>
          <w:sz w:val="22"/>
          <w:szCs w:val="22"/>
        </w:rPr>
        <w:t>Políticas</w:t>
      </w:r>
      <w:r w:rsidRPr="00DD72FE">
        <w:rPr>
          <w:rFonts w:ascii="Arial Narrow" w:hAnsi="Arial Narrow" w:cs="Leelawadee UI"/>
          <w:spacing w:val="-13"/>
          <w:sz w:val="22"/>
          <w:szCs w:val="22"/>
        </w:rPr>
        <w:t xml:space="preserve"> </w:t>
      </w:r>
      <w:r w:rsidRPr="00DD72FE">
        <w:rPr>
          <w:rFonts w:ascii="Arial Narrow" w:hAnsi="Arial Narrow" w:cs="Leelawadee UI"/>
          <w:sz w:val="22"/>
          <w:szCs w:val="22"/>
        </w:rPr>
        <w:t>Contables</w:t>
      </w:r>
      <w:r w:rsidRPr="00DD72FE">
        <w:rPr>
          <w:rFonts w:ascii="Arial Narrow" w:hAnsi="Arial Narrow" w:cs="Leelawadee UI"/>
          <w:spacing w:val="-9"/>
          <w:sz w:val="22"/>
          <w:szCs w:val="22"/>
        </w:rPr>
        <w:t xml:space="preserve"> </w:t>
      </w:r>
      <w:r w:rsidRPr="00DD72FE">
        <w:rPr>
          <w:rFonts w:ascii="Arial Narrow" w:hAnsi="Arial Narrow" w:cs="Leelawadee UI"/>
          <w:sz w:val="22"/>
          <w:szCs w:val="22"/>
        </w:rPr>
        <w:t>para</w:t>
      </w:r>
      <w:r w:rsidRPr="00DD72FE">
        <w:rPr>
          <w:rFonts w:ascii="Arial Narrow" w:hAnsi="Arial Narrow" w:cs="Leelawadee UI"/>
          <w:spacing w:val="-13"/>
          <w:sz w:val="22"/>
          <w:szCs w:val="22"/>
        </w:rPr>
        <w:t xml:space="preserve"> </w:t>
      </w:r>
      <w:r w:rsidRPr="00DD72FE">
        <w:rPr>
          <w:rFonts w:ascii="Arial Narrow" w:hAnsi="Arial Narrow" w:cs="Leelawadee UI"/>
          <w:sz w:val="22"/>
          <w:szCs w:val="22"/>
        </w:rPr>
        <w:t>el</w:t>
      </w:r>
      <w:r w:rsidRPr="00DD72FE">
        <w:rPr>
          <w:rFonts w:ascii="Arial Narrow" w:hAnsi="Arial Narrow" w:cs="Leelawadee UI"/>
          <w:spacing w:val="-11"/>
          <w:sz w:val="22"/>
          <w:szCs w:val="22"/>
        </w:rPr>
        <w:t xml:space="preserve"> </w:t>
      </w:r>
      <w:r w:rsidRPr="00DD72FE">
        <w:rPr>
          <w:rFonts w:ascii="Arial Narrow" w:hAnsi="Arial Narrow" w:cs="Leelawadee UI"/>
          <w:sz w:val="22"/>
          <w:szCs w:val="22"/>
        </w:rPr>
        <w:t>reconocimiento,</w:t>
      </w:r>
      <w:r w:rsidRPr="00DD72FE">
        <w:rPr>
          <w:rFonts w:ascii="Arial Narrow" w:hAnsi="Arial Narrow" w:cs="Leelawadee UI"/>
          <w:spacing w:val="-11"/>
          <w:sz w:val="22"/>
          <w:szCs w:val="22"/>
        </w:rPr>
        <w:t xml:space="preserve"> </w:t>
      </w:r>
      <w:r w:rsidRPr="00DD72FE">
        <w:rPr>
          <w:rFonts w:ascii="Arial Narrow" w:hAnsi="Arial Narrow" w:cs="Leelawadee UI"/>
          <w:sz w:val="22"/>
          <w:szCs w:val="22"/>
        </w:rPr>
        <w:t>medición</w:t>
      </w:r>
      <w:r w:rsidRPr="00DD72FE">
        <w:rPr>
          <w:rFonts w:ascii="Arial Narrow" w:hAnsi="Arial Narrow" w:cs="Leelawadee UI"/>
          <w:spacing w:val="-53"/>
          <w:sz w:val="22"/>
          <w:szCs w:val="22"/>
        </w:rPr>
        <w:t xml:space="preserve"> </w:t>
      </w:r>
      <w:r w:rsidRPr="00DD72FE">
        <w:rPr>
          <w:rFonts w:ascii="Arial Narrow" w:hAnsi="Arial Narrow" w:cs="Leelawadee UI"/>
          <w:sz w:val="22"/>
          <w:szCs w:val="22"/>
        </w:rPr>
        <w:t>y</w:t>
      </w:r>
      <w:r w:rsidRPr="00DD72FE">
        <w:rPr>
          <w:rFonts w:ascii="Arial Narrow" w:hAnsi="Arial Narrow" w:cs="Leelawadee UI"/>
          <w:spacing w:val="-2"/>
          <w:sz w:val="22"/>
          <w:szCs w:val="22"/>
        </w:rPr>
        <w:t xml:space="preserve"> </w:t>
      </w:r>
      <w:r w:rsidRPr="00DD72FE">
        <w:rPr>
          <w:rFonts w:ascii="Arial Narrow" w:hAnsi="Arial Narrow" w:cs="Leelawadee UI"/>
          <w:sz w:val="22"/>
          <w:szCs w:val="22"/>
        </w:rPr>
        <w:t>revelación de</w:t>
      </w:r>
      <w:r w:rsidRPr="00DD72FE">
        <w:rPr>
          <w:rFonts w:ascii="Arial Narrow" w:hAnsi="Arial Narrow" w:cs="Leelawadee UI"/>
          <w:spacing w:val="-1"/>
          <w:sz w:val="22"/>
          <w:szCs w:val="22"/>
        </w:rPr>
        <w:t xml:space="preserve"> </w:t>
      </w:r>
      <w:r w:rsidRPr="00DD72FE">
        <w:rPr>
          <w:rFonts w:ascii="Arial Narrow" w:hAnsi="Arial Narrow" w:cs="Leelawadee UI"/>
          <w:sz w:val="22"/>
          <w:szCs w:val="22"/>
        </w:rPr>
        <w:t>la</w:t>
      </w:r>
      <w:r w:rsidRPr="00DD72FE">
        <w:rPr>
          <w:rFonts w:ascii="Arial Narrow" w:hAnsi="Arial Narrow" w:cs="Leelawadee UI"/>
          <w:spacing w:val="-2"/>
          <w:sz w:val="22"/>
          <w:szCs w:val="22"/>
        </w:rPr>
        <w:t xml:space="preserve"> </w:t>
      </w:r>
      <w:r w:rsidRPr="00DD72FE">
        <w:rPr>
          <w:rFonts w:ascii="Arial Narrow" w:hAnsi="Arial Narrow" w:cs="Leelawadee UI"/>
          <w:sz w:val="22"/>
          <w:szCs w:val="22"/>
        </w:rPr>
        <w:t>información de</w:t>
      </w:r>
      <w:r w:rsidRPr="00DD72FE">
        <w:rPr>
          <w:rFonts w:ascii="Arial Narrow" w:hAnsi="Arial Narrow" w:cs="Leelawadee UI"/>
          <w:spacing w:val="2"/>
          <w:sz w:val="22"/>
          <w:szCs w:val="22"/>
        </w:rPr>
        <w:t xml:space="preserve"> </w:t>
      </w:r>
      <w:r w:rsidRPr="00DD72FE">
        <w:rPr>
          <w:rFonts w:ascii="Arial Narrow" w:hAnsi="Arial Narrow" w:cs="Leelawadee UI"/>
          <w:sz w:val="22"/>
          <w:szCs w:val="22"/>
        </w:rPr>
        <w:t>las</w:t>
      </w:r>
      <w:r w:rsidRPr="00DD72FE">
        <w:rPr>
          <w:rFonts w:ascii="Arial Narrow" w:hAnsi="Arial Narrow" w:cs="Leelawadee UI"/>
          <w:spacing w:val="-2"/>
          <w:sz w:val="22"/>
          <w:szCs w:val="22"/>
        </w:rPr>
        <w:t xml:space="preserve"> </w:t>
      </w:r>
      <w:r w:rsidRPr="00DD72FE">
        <w:rPr>
          <w:rFonts w:ascii="Arial Narrow" w:hAnsi="Arial Narrow" w:cs="Leelawadee UI"/>
          <w:sz w:val="22"/>
          <w:szCs w:val="22"/>
        </w:rPr>
        <w:t>propiedades,</w:t>
      </w:r>
      <w:r w:rsidRPr="00DD72FE">
        <w:rPr>
          <w:rFonts w:ascii="Arial Narrow" w:hAnsi="Arial Narrow" w:cs="Leelawadee UI"/>
          <w:spacing w:val="-1"/>
          <w:sz w:val="22"/>
          <w:szCs w:val="22"/>
        </w:rPr>
        <w:t xml:space="preserve"> </w:t>
      </w:r>
      <w:r w:rsidRPr="00DD72FE">
        <w:rPr>
          <w:rFonts w:ascii="Arial Narrow" w:hAnsi="Arial Narrow" w:cs="Leelawadee UI"/>
          <w:sz w:val="22"/>
          <w:szCs w:val="22"/>
        </w:rPr>
        <w:t>planta</w:t>
      </w:r>
      <w:r w:rsidRPr="00DD72FE">
        <w:rPr>
          <w:rFonts w:ascii="Arial Narrow" w:hAnsi="Arial Narrow" w:cs="Leelawadee UI"/>
          <w:spacing w:val="-1"/>
          <w:sz w:val="22"/>
          <w:szCs w:val="22"/>
        </w:rPr>
        <w:t xml:space="preserve"> </w:t>
      </w:r>
      <w:r w:rsidRPr="00DD72FE">
        <w:rPr>
          <w:rFonts w:ascii="Arial Narrow" w:hAnsi="Arial Narrow" w:cs="Leelawadee UI"/>
          <w:sz w:val="22"/>
          <w:szCs w:val="22"/>
        </w:rPr>
        <w:t>y</w:t>
      </w:r>
      <w:r w:rsidRPr="00DD72FE">
        <w:rPr>
          <w:rFonts w:ascii="Arial Narrow" w:hAnsi="Arial Narrow" w:cs="Leelawadee UI"/>
          <w:spacing w:val="-1"/>
          <w:sz w:val="22"/>
          <w:szCs w:val="22"/>
        </w:rPr>
        <w:t xml:space="preserve"> </w:t>
      </w:r>
      <w:r w:rsidRPr="00DD72FE">
        <w:rPr>
          <w:rFonts w:ascii="Arial Narrow" w:hAnsi="Arial Narrow" w:cs="Leelawadee UI"/>
          <w:sz w:val="22"/>
          <w:szCs w:val="22"/>
        </w:rPr>
        <w:t>equipo.</w:t>
      </w:r>
    </w:p>
    <w:p w14:paraId="7304D0CC" w14:textId="77777777" w:rsidR="00DD72FE" w:rsidRDefault="00DD72FE" w:rsidP="00DD72FE">
      <w:pPr>
        <w:pStyle w:val="Textoindependiente"/>
        <w:ind w:right="718"/>
        <w:jc w:val="both"/>
        <w:rPr>
          <w:rFonts w:ascii="Arial Narrow" w:hAnsi="Arial Narrow" w:cs="Leelawadee UI"/>
          <w:sz w:val="22"/>
          <w:szCs w:val="22"/>
        </w:rPr>
      </w:pPr>
    </w:p>
    <w:p w14:paraId="4AAA9CF8" w14:textId="19086B30" w:rsidR="00795AE9" w:rsidRDefault="00F123FA" w:rsidP="00DD72FE">
      <w:pPr>
        <w:pStyle w:val="Textoindependiente"/>
        <w:ind w:right="718"/>
        <w:jc w:val="both"/>
        <w:rPr>
          <w:rFonts w:ascii="Arial Narrow" w:hAnsi="Arial Narrow" w:cs="Leelawadee UI"/>
          <w:b/>
          <w:bCs/>
          <w:sz w:val="22"/>
          <w:szCs w:val="22"/>
        </w:rPr>
      </w:pPr>
      <w:r w:rsidRPr="00BE5E65">
        <w:rPr>
          <w:rFonts w:ascii="Arial Narrow" w:hAnsi="Arial Narrow" w:cs="Leelawadee UI"/>
          <w:b/>
          <w:bCs/>
          <w:sz w:val="22"/>
          <w:szCs w:val="22"/>
        </w:rPr>
        <w:t>Criterios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generales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para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el</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reconocimiento</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y</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medición inicial</w:t>
      </w:r>
    </w:p>
    <w:p w14:paraId="1D9C878A" w14:textId="77777777" w:rsidR="00DD72FE" w:rsidRPr="00BE5E65" w:rsidRDefault="00DD72FE" w:rsidP="00BE5E65">
      <w:pPr>
        <w:pStyle w:val="Textoindependiente"/>
        <w:ind w:left="262" w:right="718"/>
        <w:jc w:val="both"/>
        <w:rPr>
          <w:rFonts w:ascii="Arial Narrow" w:hAnsi="Arial Narrow" w:cs="Leelawadee UI"/>
          <w:b/>
          <w:bCs/>
          <w:sz w:val="22"/>
          <w:szCs w:val="22"/>
        </w:rPr>
      </w:pPr>
    </w:p>
    <w:p w14:paraId="0E54C045" w14:textId="1ACB2370" w:rsidR="00795AE9" w:rsidRDefault="00795AE9" w:rsidP="00BE5E65">
      <w:pPr>
        <w:widowControl w:val="0"/>
        <w:tabs>
          <w:tab w:val="left" w:pos="969"/>
          <w:tab w:val="left" w:pos="970"/>
        </w:tabs>
        <w:autoSpaceDE w:val="0"/>
        <w:autoSpaceDN w:val="0"/>
        <w:spacing w:after="0" w:line="240" w:lineRule="auto"/>
        <w:rPr>
          <w:rFonts w:ascii="Arial Narrow" w:hAnsi="Arial Narrow" w:cs="Leelawadee UI"/>
          <w:b/>
          <w:bCs/>
        </w:rPr>
      </w:pPr>
      <w:r w:rsidRPr="00BE5E65">
        <w:rPr>
          <w:rFonts w:ascii="Arial Narrow" w:hAnsi="Arial Narrow" w:cs="Leelawadee UI"/>
          <w:b/>
          <w:bCs/>
        </w:rPr>
        <w:t>Reconocimiento</w:t>
      </w:r>
      <w:r w:rsidRPr="00BE5E65">
        <w:rPr>
          <w:rFonts w:ascii="Arial Narrow" w:hAnsi="Arial Narrow" w:cs="Leelawadee UI"/>
          <w:b/>
          <w:bCs/>
          <w:spacing w:val="-4"/>
        </w:rPr>
        <w:t xml:space="preserve"> </w:t>
      </w:r>
      <w:r w:rsidRPr="00BE5E65">
        <w:rPr>
          <w:rFonts w:ascii="Arial Narrow" w:hAnsi="Arial Narrow" w:cs="Leelawadee UI"/>
          <w:b/>
          <w:bCs/>
        </w:rPr>
        <w:t>inicial</w:t>
      </w:r>
    </w:p>
    <w:p w14:paraId="24E8EE23" w14:textId="77777777" w:rsidR="00DD72FE" w:rsidRDefault="00DD72FE" w:rsidP="00DD72FE">
      <w:pPr>
        <w:pStyle w:val="Textoindependiente"/>
        <w:ind w:right="718"/>
        <w:jc w:val="both"/>
        <w:rPr>
          <w:rFonts w:ascii="Arial Narrow" w:hAnsi="Arial Narrow" w:cs="Leelawadee UI"/>
          <w:sz w:val="22"/>
          <w:szCs w:val="22"/>
        </w:rPr>
      </w:pPr>
    </w:p>
    <w:p w14:paraId="6460D94D" w14:textId="777D81C9" w:rsidR="00795AE9" w:rsidRPr="00BE5E65" w:rsidRDefault="00795AE9" w:rsidP="00DD72FE">
      <w:pPr>
        <w:pStyle w:val="Textoindependiente"/>
        <w:ind w:right="718"/>
        <w:jc w:val="both"/>
        <w:rPr>
          <w:rFonts w:ascii="Arial Narrow" w:hAnsi="Arial Narrow" w:cs="Leelawadee UI"/>
          <w:sz w:val="22"/>
          <w:szCs w:val="22"/>
        </w:rPr>
      </w:pPr>
      <w:r w:rsidRPr="00BE5E65">
        <w:rPr>
          <w:rFonts w:ascii="Arial Narrow" w:hAnsi="Arial Narrow" w:cs="Leelawadee UI"/>
          <w:sz w:val="22"/>
          <w:szCs w:val="22"/>
        </w:rPr>
        <w:t>Se reconocen como propiedades, planta y equipo los elementos tangibles, que se esperan utilizar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más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año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no se esperan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vender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transcurso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actividades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ordinarias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PNNC.</w:t>
      </w:r>
    </w:p>
    <w:p w14:paraId="727D4EB0" w14:textId="77777777" w:rsidR="00795AE9" w:rsidRPr="00BE5E65" w:rsidRDefault="00795AE9" w:rsidP="00BE5E65">
      <w:pPr>
        <w:pStyle w:val="Textoindependiente"/>
        <w:rPr>
          <w:rFonts w:ascii="Arial Narrow" w:hAnsi="Arial Narrow"/>
          <w:sz w:val="22"/>
          <w:szCs w:val="22"/>
        </w:rPr>
      </w:pPr>
      <w:r w:rsidRPr="00BE5E65">
        <w:rPr>
          <w:rFonts w:ascii="Arial Narrow" w:hAnsi="Arial Narrow"/>
          <w:noProof/>
          <w:sz w:val="22"/>
          <w:szCs w:val="22"/>
          <w:lang w:val="es-CO"/>
        </w:rPr>
        <mc:AlternateContent>
          <mc:Choice Requires="wpg">
            <w:drawing>
              <wp:anchor distT="0" distB="0" distL="0" distR="0" simplePos="0" relativeHeight="251664386" behindDoc="1" locked="0" layoutInCell="1" allowOverlap="1" wp14:anchorId="425CBD1D" wp14:editId="7ACFE749">
                <wp:simplePos x="0" y="0"/>
                <wp:positionH relativeFrom="page">
                  <wp:posOffset>1212215</wp:posOffset>
                </wp:positionH>
                <wp:positionV relativeFrom="paragraph">
                  <wp:posOffset>207010</wp:posOffset>
                </wp:positionV>
                <wp:extent cx="5320665" cy="327025"/>
                <wp:effectExtent l="2540" t="8890" r="1270" b="6985"/>
                <wp:wrapTopAndBottom/>
                <wp:docPr id="291" name="Grupo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665" cy="327025"/>
                          <a:chOff x="1909" y="326"/>
                          <a:chExt cx="8379" cy="515"/>
                        </a:xfrm>
                      </wpg:grpSpPr>
                      <wps:wsp>
                        <wps:cNvPr id="292" name="Freeform 137"/>
                        <wps:cNvSpPr>
                          <a:spLocks/>
                        </wps:cNvSpPr>
                        <wps:spPr bwMode="auto">
                          <a:xfrm>
                            <a:off x="1909" y="326"/>
                            <a:ext cx="8379" cy="515"/>
                          </a:xfrm>
                          <a:custGeom>
                            <a:avLst/>
                            <a:gdLst>
                              <a:gd name="T0" fmla="+- 0 10236 1909"/>
                              <a:gd name="T1" fmla="*/ T0 w 8379"/>
                              <a:gd name="T2" fmla="+- 0 326 326"/>
                              <a:gd name="T3" fmla="*/ 326 h 515"/>
                              <a:gd name="T4" fmla="+- 0 1961 1909"/>
                              <a:gd name="T5" fmla="*/ T4 w 8379"/>
                              <a:gd name="T6" fmla="+- 0 326 326"/>
                              <a:gd name="T7" fmla="*/ 326 h 515"/>
                              <a:gd name="T8" fmla="+- 0 1941 1909"/>
                              <a:gd name="T9" fmla="*/ T8 w 8379"/>
                              <a:gd name="T10" fmla="+- 0 330 326"/>
                              <a:gd name="T11" fmla="*/ 330 h 515"/>
                              <a:gd name="T12" fmla="+- 0 1924 1909"/>
                              <a:gd name="T13" fmla="*/ T12 w 8379"/>
                              <a:gd name="T14" fmla="+- 0 341 326"/>
                              <a:gd name="T15" fmla="*/ 341 h 515"/>
                              <a:gd name="T16" fmla="+- 0 1913 1909"/>
                              <a:gd name="T17" fmla="*/ T16 w 8379"/>
                              <a:gd name="T18" fmla="+- 0 358 326"/>
                              <a:gd name="T19" fmla="*/ 358 h 515"/>
                              <a:gd name="T20" fmla="+- 0 1909 1909"/>
                              <a:gd name="T21" fmla="*/ T20 w 8379"/>
                              <a:gd name="T22" fmla="+- 0 378 326"/>
                              <a:gd name="T23" fmla="*/ 378 h 515"/>
                              <a:gd name="T24" fmla="+- 0 1909 1909"/>
                              <a:gd name="T25" fmla="*/ T24 w 8379"/>
                              <a:gd name="T26" fmla="+- 0 789 326"/>
                              <a:gd name="T27" fmla="*/ 789 h 515"/>
                              <a:gd name="T28" fmla="+- 0 1913 1909"/>
                              <a:gd name="T29" fmla="*/ T28 w 8379"/>
                              <a:gd name="T30" fmla="+- 0 809 326"/>
                              <a:gd name="T31" fmla="*/ 809 h 515"/>
                              <a:gd name="T32" fmla="+- 0 1924 1909"/>
                              <a:gd name="T33" fmla="*/ T32 w 8379"/>
                              <a:gd name="T34" fmla="+- 0 825 326"/>
                              <a:gd name="T35" fmla="*/ 825 h 515"/>
                              <a:gd name="T36" fmla="+- 0 1941 1909"/>
                              <a:gd name="T37" fmla="*/ T36 w 8379"/>
                              <a:gd name="T38" fmla="+- 0 836 326"/>
                              <a:gd name="T39" fmla="*/ 836 h 515"/>
                              <a:gd name="T40" fmla="+- 0 1961 1909"/>
                              <a:gd name="T41" fmla="*/ T40 w 8379"/>
                              <a:gd name="T42" fmla="+- 0 840 326"/>
                              <a:gd name="T43" fmla="*/ 840 h 515"/>
                              <a:gd name="T44" fmla="+- 0 10236 1909"/>
                              <a:gd name="T45" fmla="*/ T44 w 8379"/>
                              <a:gd name="T46" fmla="+- 0 840 326"/>
                              <a:gd name="T47" fmla="*/ 840 h 515"/>
                              <a:gd name="T48" fmla="+- 0 10256 1909"/>
                              <a:gd name="T49" fmla="*/ T48 w 8379"/>
                              <a:gd name="T50" fmla="+- 0 836 326"/>
                              <a:gd name="T51" fmla="*/ 836 h 515"/>
                              <a:gd name="T52" fmla="+- 0 10273 1909"/>
                              <a:gd name="T53" fmla="*/ T52 w 8379"/>
                              <a:gd name="T54" fmla="+- 0 825 326"/>
                              <a:gd name="T55" fmla="*/ 825 h 515"/>
                              <a:gd name="T56" fmla="+- 0 10284 1909"/>
                              <a:gd name="T57" fmla="*/ T56 w 8379"/>
                              <a:gd name="T58" fmla="+- 0 809 326"/>
                              <a:gd name="T59" fmla="*/ 809 h 515"/>
                              <a:gd name="T60" fmla="+- 0 10288 1909"/>
                              <a:gd name="T61" fmla="*/ T60 w 8379"/>
                              <a:gd name="T62" fmla="+- 0 789 326"/>
                              <a:gd name="T63" fmla="*/ 789 h 515"/>
                              <a:gd name="T64" fmla="+- 0 10288 1909"/>
                              <a:gd name="T65" fmla="*/ T64 w 8379"/>
                              <a:gd name="T66" fmla="+- 0 378 326"/>
                              <a:gd name="T67" fmla="*/ 378 h 515"/>
                              <a:gd name="T68" fmla="+- 0 10284 1909"/>
                              <a:gd name="T69" fmla="*/ T68 w 8379"/>
                              <a:gd name="T70" fmla="+- 0 358 326"/>
                              <a:gd name="T71" fmla="*/ 358 h 515"/>
                              <a:gd name="T72" fmla="+- 0 10273 1909"/>
                              <a:gd name="T73" fmla="*/ T72 w 8379"/>
                              <a:gd name="T74" fmla="+- 0 341 326"/>
                              <a:gd name="T75" fmla="*/ 341 h 515"/>
                              <a:gd name="T76" fmla="+- 0 10256 1909"/>
                              <a:gd name="T77" fmla="*/ T76 w 8379"/>
                              <a:gd name="T78" fmla="+- 0 330 326"/>
                              <a:gd name="T79" fmla="*/ 330 h 515"/>
                              <a:gd name="T80" fmla="+- 0 10236 1909"/>
                              <a:gd name="T81" fmla="*/ T80 w 8379"/>
                              <a:gd name="T82" fmla="+- 0 326 326"/>
                              <a:gd name="T83" fmla="*/ 326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79" h="515">
                                <a:moveTo>
                                  <a:pt x="8327" y="0"/>
                                </a:moveTo>
                                <a:lnTo>
                                  <a:pt x="52" y="0"/>
                                </a:lnTo>
                                <a:lnTo>
                                  <a:pt x="32" y="4"/>
                                </a:lnTo>
                                <a:lnTo>
                                  <a:pt x="15" y="15"/>
                                </a:lnTo>
                                <a:lnTo>
                                  <a:pt x="4" y="32"/>
                                </a:lnTo>
                                <a:lnTo>
                                  <a:pt x="0" y="52"/>
                                </a:lnTo>
                                <a:lnTo>
                                  <a:pt x="0" y="463"/>
                                </a:lnTo>
                                <a:lnTo>
                                  <a:pt x="4" y="483"/>
                                </a:lnTo>
                                <a:lnTo>
                                  <a:pt x="15" y="499"/>
                                </a:lnTo>
                                <a:lnTo>
                                  <a:pt x="32" y="510"/>
                                </a:lnTo>
                                <a:lnTo>
                                  <a:pt x="52" y="514"/>
                                </a:lnTo>
                                <a:lnTo>
                                  <a:pt x="8327" y="514"/>
                                </a:lnTo>
                                <a:lnTo>
                                  <a:pt x="8347" y="510"/>
                                </a:lnTo>
                                <a:lnTo>
                                  <a:pt x="8364" y="499"/>
                                </a:lnTo>
                                <a:lnTo>
                                  <a:pt x="8375" y="483"/>
                                </a:lnTo>
                                <a:lnTo>
                                  <a:pt x="8379" y="463"/>
                                </a:lnTo>
                                <a:lnTo>
                                  <a:pt x="8379" y="52"/>
                                </a:lnTo>
                                <a:lnTo>
                                  <a:pt x="8375" y="32"/>
                                </a:lnTo>
                                <a:lnTo>
                                  <a:pt x="8364" y="15"/>
                                </a:lnTo>
                                <a:lnTo>
                                  <a:pt x="8347" y="4"/>
                                </a:lnTo>
                                <a:lnTo>
                                  <a:pt x="8327"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Text Box 138"/>
                        <wps:cNvSpPr txBox="1">
                          <a:spLocks noChangeArrowheads="1"/>
                        </wps:cNvSpPr>
                        <wps:spPr bwMode="auto">
                          <a:xfrm>
                            <a:off x="1909" y="326"/>
                            <a:ext cx="8379"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F8520" w14:textId="77777777" w:rsidR="004C20D0" w:rsidRPr="0008730B" w:rsidRDefault="004C20D0" w:rsidP="00795AE9">
                              <w:pPr>
                                <w:spacing w:before="23"/>
                                <w:ind w:left="1774" w:right="1778"/>
                                <w:jc w:val="center"/>
                                <w:rPr>
                                  <w:rFonts w:ascii="Arial Narrow" w:hAnsi="Arial Narrow"/>
                                </w:rPr>
                              </w:pPr>
                              <w:r w:rsidRPr="0008730B">
                                <w:rPr>
                                  <w:rFonts w:ascii="Arial Narrow" w:hAnsi="Arial Narrow"/>
                                  <w:color w:val="FFFFFF"/>
                                </w:rPr>
                                <w:t>PROPIEDADES,</w:t>
                              </w:r>
                              <w:r w:rsidRPr="0008730B">
                                <w:rPr>
                                  <w:rFonts w:ascii="Arial Narrow" w:hAnsi="Arial Narrow"/>
                                  <w:color w:val="FFFFFF"/>
                                  <w:spacing w:val="-11"/>
                                </w:rPr>
                                <w:t xml:space="preserve"> </w:t>
                              </w:r>
                              <w:r w:rsidRPr="0008730B">
                                <w:rPr>
                                  <w:rFonts w:ascii="Arial Narrow" w:hAnsi="Arial Narrow"/>
                                  <w:color w:val="FFFFFF"/>
                                </w:rPr>
                                <w:t>PLANTA</w:t>
                              </w:r>
                              <w:r w:rsidRPr="0008730B">
                                <w:rPr>
                                  <w:rFonts w:ascii="Arial Narrow" w:hAnsi="Arial Narrow"/>
                                  <w:color w:val="FFFFFF"/>
                                  <w:spacing w:val="-12"/>
                                </w:rPr>
                                <w:t xml:space="preserve"> </w:t>
                              </w:r>
                              <w:r w:rsidRPr="0008730B">
                                <w:rPr>
                                  <w:rFonts w:ascii="Arial Narrow" w:hAnsi="Arial Narrow"/>
                                  <w:color w:val="FFFFFF"/>
                                </w:rPr>
                                <w:t>Y</w:t>
                              </w:r>
                              <w:r w:rsidRPr="0008730B">
                                <w:rPr>
                                  <w:rFonts w:ascii="Arial Narrow" w:hAnsi="Arial Narrow"/>
                                  <w:color w:val="FFFFFF"/>
                                  <w:spacing w:val="-3"/>
                                </w:rPr>
                                <w:t xml:space="preserve"> </w:t>
                              </w:r>
                              <w:r w:rsidRPr="0008730B">
                                <w:rPr>
                                  <w:rFonts w:ascii="Arial Narrow" w:hAnsi="Arial Narrow"/>
                                  <w:color w:val="FFFFFF"/>
                                </w:rPr>
                                <w:t>EQUIPO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25CBD1D" id="Grupo 291" o:spid="_x0000_s1188" style="position:absolute;margin-left:95.45pt;margin-top:16.3pt;width:418.95pt;height:25.75pt;z-index:-251652094;mso-wrap-distance-left:0;mso-wrap-distance-right:0;mso-position-horizontal-relative:page;mso-position-vertical-relative:text" coordorigin="1909,326" coordsize="8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">
                <v:shape id="Freeform 137" o:spid="_x0000_s1189" style="position:absolute;left:1909;top:326;width:8379;height:515;visibility:visible;mso-wrap-style:square;v-text-anchor:top" coordsize="837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" path="m8327,l52,,32,4,15,15,4,32,,52,,463r4,20l15,499r17,11l52,514r8275,l8347,510r17,-11l8375,483r4,-20l8379,52r-4,-20l8364,15,8347,4,8327,xe" fillcolor="#a4a4a4" stroked="f">
                  <v:path arrowok="t" o:connecttype="custom" o:connectlocs="8327,326;52,326;32,330;15,341;4,358;0,378;0,789;4,809;15,825;32,836;52,840;8327,840;8347,836;8364,825;8375,809;8379,789;8379,378;8375,358;8364,341;8347,330;8327,326" o:connectangles="0,0,0,0,0,0,0,0,0,0,0,0,0,0,0,0,0,0,0,0,0"/>
                </v:shape>
                <v:shape id="Text Box 138" o:spid="_x0000_s1190" type="#_x0000_t202" style="position:absolute;left:1909;top:326;width:8379;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796F8520" w14:textId="77777777" w:rsidR="004C20D0" w:rsidRPr="0008730B" w:rsidRDefault="004C20D0" w:rsidP="00795AE9">
                        <w:pPr>
                          <w:spacing w:before="23"/>
                          <w:ind w:left="1774" w:right="1778"/>
                          <w:jc w:val="center"/>
                          <w:rPr>
                            <w:rFonts w:ascii="Arial Narrow" w:hAnsi="Arial Narrow"/>
                          </w:rPr>
                        </w:pPr>
                        <w:r w:rsidRPr="0008730B">
                          <w:rPr>
                            <w:rFonts w:ascii="Arial Narrow" w:hAnsi="Arial Narrow"/>
                            <w:color w:val="FFFFFF"/>
                          </w:rPr>
                          <w:t>PROPIEDADES,</w:t>
                        </w:r>
                        <w:r w:rsidRPr="0008730B">
                          <w:rPr>
                            <w:rFonts w:ascii="Arial Narrow" w:hAnsi="Arial Narrow"/>
                            <w:color w:val="FFFFFF"/>
                            <w:spacing w:val="-11"/>
                          </w:rPr>
                          <w:t xml:space="preserve"> </w:t>
                        </w:r>
                        <w:r w:rsidRPr="0008730B">
                          <w:rPr>
                            <w:rFonts w:ascii="Arial Narrow" w:hAnsi="Arial Narrow"/>
                            <w:color w:val="FFFFFF"/>
                          </w:rPr>
                          <w:t>PLANTA</w:t>
                        </w:r>
                        <w:r w:rsidRPr="0008730B">
                          <w:rPr>
                            <w:rFonts w:ascii="Arial Narrow" w:hAnsi="Arial Narrow"/>
                            <w:color w:val="FFFFFF"/>
                            <w:spacing w:val="-12"/>
                          </w:rPr>
                          <w:t xml:space="preserve"> </w:t>
                        </w:r>
                        <w:r w:rsidRPr="0008730B">
                          <w:rPr>
                            <w:rFonts w:ascii="Arial Narrow" w:hAnsi="Arial Narrow"/>
                            <w:color w:val="FFFFFF"/>
                          </w:rPr>
                          <w:t>Y</w:t>
                        </w:r>
                        <w:r w:rsidRPr="0008730B">
                          <w:rPr>
                            <w:rFonts w:ascii="Arial Narrow" w:hAnsi="Arial Narrow"/>
                            <w:color w:val="FFFFFF"/>
                            <w:spacing w:val="-3"/>
                          </w:rPr>
                          <w:t xml:space="preserve"> </w:t>
                        </w:r>
                        <w:r w:rsidRPr="0008730B">
                          <w:rPr>
                            <w:rFonts w:ascii="Arial Narrow" w:hAnsi="Arial Narrow"/>
                            <w:color w:val="FFFFFF"/>
                          </w:rPr>
                          <w:t>EQUIPO</w:t>
                        </w:r>
                      </w:p>
                    </w:txbxContent>
                  </v:textbox>
                </v:shape>
                <w10:wrap type="topAndBottom" anchorx="page"/>
              </v:group>
            </w:pict>
          </mc:Fallback>
        </mc:AlternateContent>
      </w:r>
      <w:r w:rsidRPr="00BE5E65">
        <w:rPr>
          <w:rFonts w:ascii="Arial Narrow" w:hAnsi="Arial Narrow"/>
          <w:noProof/>
          <w:sz w:val="22"/>
          <w:szCs w:val="22"/>
          <w:lang w:val="es-CO"/>
        </w:rPr>
        <mc:AlternateContent>
          <mc:Choice Requires="wpg">
            <w:drawing>
              <wp:anchor distT="0" distB="0" distL="0" distR="0" simplePos="0" relativeHeight="251665410" behindDoc="1" locked="0" layoutInCell="1" allowOverlap="1" wp14:anchorId="14E8CEFD" wp14:editId="42596FF0">
                <wp:simplePos x="0" y="0"/>
                <wp:positionH relativeFrom="page">
                  <wp:posOffset>1212215</wp:posOffset>
                </wp:positionH>
                <wp:positionV relativeFrom="paragraph">
                  <wp:posOffset>746760</wp:posOffset>
                </wp:positionV>
                <wp:extent cx="997585" cy="1355090"/>
                <wp:effectExtent l="2540" t="5715" r="9525" b="1270"/>
                <wp:wrapTopAndBottom/>
                <wp:docPr id="288" name="Grupo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1909" y="1176"/>
                          <a:chExt cx="1571" cy="2134"/>
                        </a:xfrm>
                      </wpg:grpSpPr>
                      <wps:wsp>
                        <wps:cNvPr id="289" name="Freeform 140"/>
                        <wps:cNvSpPr>
                          <a:spLocks/>
                        </wps:cNvSpPr>
                        <wps:spPr bwMode="auto">
                          <a:xfrm>
                            <a:off x="1909" y="1175"/>
                            <a:ext cx="1571" cy="2134"/>
                          </a:xfrm>
                          <a:custGeom>
                            <a:avLst/>
                            <a:gdLst>
                              <a:gd name="T0" fmla="+- 0 3322 1909"/>
                              <a:gd name="T1" fmla="*/ T0 w 1571"/>
                              <a:gd name="T2" fmla="+- 0 1176 1176"/>
                              <a:gd name="T3" fmla="*/ 1176 h 2134"/>
                              <a:gd name="T4" fmla="+- 0 2066 1909"/>
                              <a:gd name="T5" fmla="*/ T4 w 1571"/>
                              <a:gd name="T6" fmla="+- 0 1176 1176"/>
                              <a:gd name="T7" fmla="*/ 1176 h 2134"/>
                              <a:gd name="T8" fmla="+- 0 2005 1909"/>
                              <a:gd name="T9" fmla="*/ T8 w 1571"/>
                              <a:gd name="T10" fmla="+- 0 1188 1176"/>
                              <a:gd name="T11" fmla="*/ 1188 h 2134"/>
                              <a:gd name="T12" fmla="+- 0 1955 1909"/>
                              <a:gd name="T13" fmla="*/ T12 w 1571"/>
                              <a:gd name="T14" fmla="+- 0 1222 1176"/>
                              <a:gd name="T15" fmla="*/ 1222 h 2134"/>
                              <a:gd name="T16" fmla="+- 0 1922 1909"/>
                              <a:gd name="T17" fmla="*/ T16 w 1571"/>
                              <a:gd name="T18" fmla="+- 0 1272 1176"/>
                              <a:gd name="T19" fmla="*/ 1272 h 2134"/>
                              <a:gd name="T20" fmla="+- 0 1909 1909"/>
                              <a:gd name="T21" fmla="*/ T20 w 1571"/>
                              <a:gd name="T22" fmla="+- 0 1333 1176"/>
                              <a:gd name="T23" fmla="*/ 1333 h 2134"/>
                              <a:gd name="T24" fmla="+- 0 1909 1909"/>
                              <a:gd name="T25" fmla="*/ T24 w 1571"/>
                              <a:gd name="T26" fmla="+- 0 3153 1176"/>
                              <a:gd name="T27" fmla="*/ 3153 h 2134"/>
                              <a:gd name="T28" fmla="+- 0 1922 1909"/>
                              <a:gd name="T29" fmla="*/ T28 w 1571"/>
                              <a:gd name="T30" fmla="+- 0 3214 1176"/>
                              <a:gd name="T31" fmla="*/ 3214 h 2134"/>
                              <a:gd name="T32" fmla="+- 0 1955 1909"/>
                              <a:gd name="T33" fmla="*/ T32 w 1571"/>
                              <a:gd name="T34" fmla="+- 0 3264 1176"/>
                              <a:gd name="T35" fmla="*/ 3264 h 2134"/>
                              <a:gd name="T36" fmla="+- 0 2005 1909"/>
                              <a:gd name="T37" fmla="*/ T36 w 1571"/>
                              <a:gd name="T38" fmla="+- 0 3297 1176"/>
                              <a:gd name="T39" fmla="*/ 3297 h 2134"/>
                              <a:gd name="T40" fmla="+- 0 2066 1909"/>
                              <a:gd name="T41" fmla="*/ T40 w 1571"/>
                              <a:gd name="T42" fmla="+- 0 3310 1176"/>
                              <a:gd name="T43" fmla="*/ 3310 h 2134"/>
                              <a:gd name="T44" fmla="+- 0 3322 1909"/>
                              <a:gd name="T45" fmla="*/ T44 w 1571"/>
                              <a:gd name="T46" fmla="+- 0 3310 1176"/>
                              <a:gd name="T47" fmla="*/ 3310 h 2134"/>
                              <a:gd name="T48" fmla="+- 0 3384 1909"/>
                              <a:gd name="T49" fmla="*/ T48 w 1571"/>
                              <a:gd name="T50" fmla="+- 0 3297 1176"/>
                              <a:gd name="T51" fmla="*/ 3297 h 2134"/>
                              <a:gd name="T52" fmla="+- 0 3434 1909"/>
                              <a:gd name="T53" fmla="*/ T52 w 1571"/>
                              <a:gd name="T54" fmla="+- 0 3264 1176"/>
                              <a:gd name="T55" fmla="*/ 3264 h 2134"/>
                              <a:gd name="T56" fmla="+- 0 3467 1909"/>
                              <a:gd name="T57" fmla="*/ T56 w 1571"/>
                              <a:gd name="T58" fmla="+- 0 3214 1176"/>
                              <a:gd name="T59" fmla="*/ 3214 h 2134"/>
                              <a:gd name="T60" fmla="+- 0 3480 1909"/>
                              <a:gd name="T61" fmla="*/ T60 w 1571"/>
                              <a:gd name="T62" fmla="+- 0 3153 1176"/>
                              <a:gd name="T63" fmla="*/ 3153 h 2134"/>
                              <a:gd name="T64" fmla="+- 0 3480 1909"/>
                              <a:gd name="T65" fmla="*/ T64 w 1571"/>
                              <a:gd name="T66" fmla="+- 0 1333 1176"/>
                              <a:gd name="T67" fmla="*/ 1333 h 2134"/>
                              <a:gd name="T68" fmla="+- 0 3467 1909"/>
                              <a:gd name="T69" fmla="*/ T68 w 1571"/>
                              <a:gd name="T70" fmla="+- 0 1272 1176"/>
                              <a:gd name="T71" fmla="*/ 1272 h 2134"/>
                              <a:gd name="T72" fmla="+- 0 3434 1909"/>
                              <a:gd name="T73" fmla="*/ T72 w 1571"/>
                              <a:gd name="T74" fmla="+- 0 1222 1176"/>
                              <a:gd name="T75" fmla="*/ 1222 h 2134"/>
                              <a:gd name="T76" fmla="+- 0 3384 1909"/>
                              <a:gd name="T77" fmla="*/ T76 w 1571"/>
                              <a:gd name="T78" fmla="+- 0 1188 1176"/>
                              <a:gd name="T79" fmla="*/ 1188 h 2134"/>
                              <a:gd name="T80" fmla="+- 0 3322 1909"/>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3" y="0"/>
                                </a:moveTo>
                                <a:lnTo>
                                  <a:pt x="157" y="0"/>
                                </a:lnTo>
                                <a:lnTo>
                                  <a:pt x="96" y="12"/>
                                </a:lnTo>
                                <a:lnTo>
                                  <a:pt x="46" y="46"/>
                                </a:lnTo>
                                <a:lnTo>
                                  <a:pt x="13" y="96"/>
                                </a:lnTo>
                                <a:lnTo>
                                  <a:pt x="0" y="157"/>
                                </a:lnTo>
                                <a:lnTo>
                                  <a:pt x="0" y="1977"/>
                                </a:lnTo>
                                <a:lnTo>
                                  <a:pt x="13" y="2038"/>
                                </a:lnTo>
                                <a:lnTo>
                                  <a:pt x="46" y="2088"/>
                                </a:lnTo>
                                <a:lnTo>
                                  <a:pt x="96" y="2121"/>
                                </a:lnTo>
                                <a:lnTo>
                                  <a:pt x="157" y="2134"/>
                                </a:lnTo>
                                <a:lnTo>
                                  <a:pt x="1413" y="2134"/>
                                </a:lnTo>
                                <a:lnTo>
                                  <a:pt x="1475" y="2121"/>
                                </a:lnTo>
                                <a:lnTo>
                                  <a:pt x="1525" y="2088"/>
                                </a:lnTo>
                                <a:lnTo>
                                  <a:pt x="1558" y="2038"/>
                                </a:lnTo>
                                <a:lnTo>
                                  <a:pt x="1571" y="1977"/>
                                </a:lnTo>
                                <a:lnTo>
                                  <a:pt x="1571" y="157"/>
                                </a:lnTo>
                                <a:lnTo>
                                  <a:pt x="1558" y="96"/>
                                </a:lnTo>
                                <a:lnTo>
                                  <a:pt x="1525" y="46"/>
                                </a:lnTo>
                                <a:lnTo>
                                  <a:pt x="1475" y="12"/>
                                </a:lnTo>
                                <a:lnTo>
                                  <a:pt x="141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Text Box 141"/>
                        <wps:cNvSpPr txBox="1">
                          <a:spLocks noChangeArrowheads="1"/>
                        </wps:cNvSpPr>
                        <wps:spPr bwMode="auto">
                          <a:xfrm>
                            <a:off x="1909"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43D12" w14:textId="77777777" w:rsidR="004C20D0" w:rsidRPr="0008730B" w:rsidRDefault="004C20D0" w:rsidP="00795AE9">
                              <w:pPr>
                                <w:spacing w:before="94" w:line="216" w:lineRule="auto"/>
                                <w:ind w:left="114" w:right="112"/>
                                <w:jc w:val="center"/>
                                <w:rPr>
                                  <w:rFonts w:ascii="Arial Narrow" w:hAnsi="Arial Narrow"/>
                                  <w:sz w:val="18"/>
                                </w:rPr>
                              </w:pPr>
                              <w:r w:rsidRPr="0008730B">
                                <w:rPr>
                                  <w:rFonts w:ascii="Arial Narrow" w:hAnsi="Arial Narrow"/>
                                  <w:color w:val="FFFFFF"/>
                                  <w:sz w:val="18"/>
                                </w:rPr>
                                <w:t>Activos</w:t>
                              </w:r>
                              <w:r w:rsidRPr="0008730B">
                                <w:rPr>
                                  <w:rFonts w:ascii="Arial Narrow" w:hAnsi="Arial Narrow"/>
                                  <w:color w:val="FFFFFF"/>
                                  <w:spacing w:val="-10"/>
                                  <w:sz w:val="18"/>
                                </w:rPr>
                                <w:t xml:space="preserve"> </w:t>
                              </w:r>
                              <w:r w:rsidRPr="0008730B">
                                <w:rPr>
                                  <w:rFonts w:ascii="Arial Narrow" w:hAnsi="Arial Narrow"/>
                                  <w:color w:val="FFFFFF"/>
                                  <w:sz w:val="18"/>
                                </w:rPr>
                                <w:t>tangibles</w:t>
                              </w:r>
                              <w:r w:rsidRPr="0008730B">
                                <w:rPr>
                                  <w:rFonts w:ascii="Arial Narrow" w:hAnsi="Arial Narrow"/>
                                  <w:color w:val="FFFFFF"/>
                                  <w:spacing w:val="-46"/>
                                  <w:sz w:val="18"/>
                                </w:rPr>
                                <w:t xml:space="preserve"> </w:t>
                              </w:r>
                              <w:r w:rsidRPr="0008730B">
                                <w:rPr>
                                  <w:rFonts w:ascii="Arial Narrow" w:hAnsi="Arial Narrow"/>
                                  <w:color w:val="FFFFFF"/>
                                  <w:sz w:val="18"/>
                                </w:rPr>
                                <w:t>empleados para</w:t>
                              </w:r>
                              <w:r w:rsidRPr="0008730B">
                                <w:rPr>
                                  <w:rFonts w:ascii="Arial Narrow" w:hAnsi="Arial Narrow"/>
                                  <w:color w:val="FFFFFF"/>
                                  <w:spacing w:val="1"/>
                                  <w:sz w:val="18"/>
                                </w:rPr>
                                <w:t xml:space="preserve"> </w:t>
                              </w:r>
                              <w:r w:rsidRPr="0008730B">
                                <w:rPr>
                                  <w:rFonts w:ascii="Arial Narrow" w:hAnsi="Arial Narrow"/>
                                  <w:color w:val="FFFFFF"/>
                                  <w:sz w:val="18"/>
                                </w:rPr>
                                <w:t>la producción o</w:t>
                              </w:r>
                              <w:r w:rsidRPr="0008730B">
                                <w:rPr>
                                  <w:rFonts w:ascii="Arial Narrow" w:hAnsi="Arial Narrow"/>
                                  <w:color w:val="FFFFFF"/>
                                  <w:spacing w:val="1"/>
                                  <w:sz w:val="18"/>
                                </w:rPr>
                                <w:t xml:space="preserve"> </w:t>
                              </w:r>
                              <w:r w:rsidRPr="0008730B">
                                <w:rPr>
                                  <w:rFonts w:ascii="Arial Narrow" w:hAnsi="Arial Narrow"/>
                                  <w:color w:val="FFFFFF"/>
                                  <w:sz w:val="18"/>
                                </w:rPr>
                                <w:t>suministro de</w:t>
                              </w:r>
                              <w:r w:rsidRPr="0008730B">
                                <w:rPr>
                                  <w:rFonts w:ascii="Arial Narrow" w:hAnsi="Arial Narrow"/>
                                  <w:color w:val="FFFFFF"/>
                                  <w:spacing w:val="1"/>
                                  <w:sz w:val="18"/>
                                </w:rPr>
                                <w:t xml:space="preserve"> </w:t>
                              </w:r>
                              <w:r w:rsidRPr="0008730B">
                                <w:rPr>
                                  <w:rFonts w:ascii="Arial Narrow" w:hAnsi="Arial Narrow"/>
                                  <w:color w:val="FFFFFF"/>
                                  <w:sz w:val="18"/>
                                </w:rPr>
                                <w:t>bienes, para la</w:t>
                              </w:r>
                              <w:r w:rsidRPr="0008730B">
                                <w:rPr>
                                  <w:rFonts w:ascii="Arial Narrow" w:hAnsi="Arial Narrow"/>
                                  <w:color w:val="FFFFFF"/>
                                  <w:spacing w:val="1"/>
                                  <w:sz w:val="18"/>
                                </w:rPr>
                                <w:t xml:space="preserve"> </w:t>
                              </w:r>
                              <w:r w:rsidRPr="0008730B">
                                <w:rPr>
                                  <w:rFonts w:ascii="Arial Narrow" w:hAnsi="Arial Narrow"/>
                                  <w:color w:val="FFFFFF"/>
                                  <w:sz w:val="18"/>
                                </w:rPr>
                                <w:t>prestación</w:t>
                              </w:r>
                              <w:r w:rsidRPr="0008730B">
                                <w:rPr>
                                  <w:rFonts w:ascii="Arial Narrow" w:hAnsi="Arial Narrow"/>
                                  <w:color w:val="FFFFFF"/>
                                  <w:spacing w:val="1"/>
                                  <w:sz w:val="18"/>
                                </w:rPr>
                                <w:t xml:space="preserve"> </w:t>
                              </w:r>
                              <w:r w:rsidRPr="0008730B">
                                <w:rPr>
                                  <w:rFonts w:ascii="Arial Narrow" w:hAnsi="Arial Narrow"/>
                                  <w:color w:val="FFFFFF"/>
                                  <w:sz w:val="18"/>
                                </w:rPr>
                                <w:t>de</w:t>
                              </w:r>
                              <w:r w:rsidRPr="0008730B">
                                <w:rPr>
                                  <w:rFonts w:ascii="Arial Narrow" w:hAnsi="Arial Narrow"/>
                                  <w:color w:val="FFFFFF"/>
                                  <w:spacing w:val="1"/>
                                  <w:sz w:val="18"/>
                                </w:rPr>
                                <w:t xml:space="preserve"> </w:t>
                              </w:r>
                              <w:r w:rsidRPr="0008730B">
                                <w:rPr>
                                  <w:rFonts w:ascii="Arial Narrow" w:hAnsi="Arial Narrow"/>
                                  <w:color w:val="FFFFFF"/>
                                  <w:sz w:val="18"/>
                                </w:rPr>
                                <w:t>servicios y para</w:t>
                              </w:r>
                              <w:r w:rsidRPr="0008730B">
                                <w:rPr>
                                  <w:rFonts w:ascii="Arial Narrow" w:hAnsi="Arial Narrow"/>
                                  <w:color w:val="FFFFFF"/>
                                  <w:spacing w:val="1"/>
                                  <w:sz w:val="18"/>
                                </w:rPr>
                                <w:t xml:space="preserve"> </w:t>
                              </w:r>
                              <w:r w:rsidRPr="0008730B">
                                <w:rPr>
                                  <w:rFonts w:ascii="Arial Narrow" w:hAnsi="Arial Narrow"/>
                                  <w:color w:val="FFFFFF"/>
                                  <w:sz w:val="18"/>
                                </w:rPr>
                                <w:t>propósitos</w:t>
                              </w:r>
                              <w:r w:rsidRPr="0008730B">
                                <w:rPr>
                                  <w:rFonts w:ascii="Arial Narrow" w:hAnsi="Arial Narrow"/>
                                  <w:color w:val="FFFFFF"/>
                                  <w:spacing w:val="1"/>
                                  <w:sz w:val="18"/>
                                </w:rPr>
                                <w:t xml:space="preserve"> </w:t>
                              </w:r>
                              <w:r w:rsidRPr="0008730B">
                                <w:rPr>
                                  <w:rFonts w:ascii="Arial Narrow" w:hAnsi="Arial Narrow"/>
                                  <w:color w:val="FFFFFF"/>
                                  <w:sz w:val="18"/>
                                </w:rPr>
                                <w:t>administrativos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4E8CEFD" id="Grupo 288" o:spid="_x0000_s1191" style="position:absolute;margin-left:95.45pt;margin-top:58.8pt;width:78.55pt;height:106.7pt;z-index:-251651070;mso-wrap-distance-left:0;mso-wrap-distance-right:0;mso-position-horizontal-relative:page;mso-position-vertical-relative:text" coordorigin="1909,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">
                <v:shape id="Freeform 140" o:spid="_x0000_s1192" style="position:absolute;left:1909;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" path="m1413,l157,,96,12,46,46,13,96,,157,,1977r13,61l46,2088r50,33l157,2134r1256,l1475,2121r50,-33l1558,2038r13,-61l1571,157,1558,96,1525,46,1475,12,1413,xe" fillcolor="#5b9bd4" stroked="f">
                  <v:path arrowok="t" o:connecttype="custom" o:connectlocs="1413,1176;157,1176;96,1188;46,1222;13,1272;0,1333;0,3153;13,3214;46,3264;96,3297;157,3310;1413,3310;1475,3297;1525,3264;1558,3214;1571,3153;1571,1333;1558,1272;1525,1222;1475,1188;1413,1176" o:connectangles="0,0,0,0,0,0,0,0,0,0,0,0,0,0,0,0,0,0,0,0,0"/>
                </v:shape>
                <v:shape id="Text Box 141" o:spid="_x0000_s1193" type="#_x0000_t202" style="position:absolute;left:1909;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7E043D12" w14:textId="77777777" w:rsidR="004C20D0" w:rsidRPr="0008730B" w:rsidRDefault="004C20D0" w:rsidP="00795AE9">
                        <w:pPr>
                          <w:spacing w:before="94" w:line="216" w:lineRule="auto"/>
                          <w:ind w:left="114" w:right="112"/>
                          <w:jc w:val="center"/>
                          <w:rPr>
                            <w:rFonts w:ascii="Arial Narrow" w:hAnsi="Arial Narrow"/>
                            <w:sz w:val="18"/>
                          </w:rPr>
                        </w:pPr>
                        <w:r w:rsidRPr="0008730B">
                          <w:rPr>
                            <w:rFonts w:ascii="Arial Narrow" w:hAnsi="Arial Narrow"/>
                            <w:color w:val="FFFFFF"/>
                            <w:sz w:val="18"/>
                          </w:rPr>
                          <w:t>Activos</w:t>
                        </w:r>
                        <w:r w:rsidRPr="0008730B">
                          <w:rPr>
                            <w:rFonts w:ascii="Arial Narrow" w:hAnsi="Arial Narrow"/>
                            <w:color w:val="FFFFFF"/>
                            <w:spacing w:val="-10"/>
                            <w:sz w:val="18"/>
                          </w:rPr>
                          <w:t xml:space="preserve"> </w:t>
                        </w:r>
                        <w:r w:rsidRPr="0008730B">
                          <w:rPr>
                            <w:rFonts w:ascii="Arial Narrow" w:hAnsi="Arial Narrow"/>
                            <w:color w:val="FFFFFF"/>
                            <w:sz w:val="18"/>
                          </w:rPr>
                          <w:t>tangibles</w:t>
                        </w:r>
                        <w:r w:rsidRPr="0008730B">
                          <w:rPr>
                            <w:rFonts w:ascii="Arial Narrow" w:hAnsi="Arial Narrow"/>
                            <w:color w:val="FFFFFF"/>
                            <w:spacing w:val="-46"/>
                            <w:sz w:val="18"/>
                          </w:rPr>
                          <w:t xml:space="preserve"> </w:t>
                        </w:r>
                        <w:r w:rsidRPr="0008730B">
                          <w:rPr>
                            <w:rFonts w:ascii="Arial Narrow" w:hAnsi="Arial Narrow"/>
                            <w:color w:val="FFFFFF"/>
                            <w:sz w:val="18"/>
                          </w:rPr>
                          <w:t>empleados para</w:t>
                        </w:r>
                        <w:r w:rsidRPr="0008730B">
                          <w:rPr>
                            <w:rFonts w:ascii="Arial Narrow" w:hAnsi="Arial Narrow"/>
                            <w:color w:val="FFFFFF"/>
                            <w:spacing w:val="1"/>
                            <w:sz w:val="18"/>
                          </w:rPr>
                          <w:t xml:space="preserve"> </w:t>
                        </w:r>
                        <w:r w:rsidRPr="0008730B">
                          <w:rPr>
                            <w:rFonts w:ascii="Arial Narrow" w:hAnsi="Arial Narrow"/>
                            <w:color w:val="FFFFFF"/>
                            <w:sz w:val="18"/>
                          </w:rPr>
                          <w:t>la producción o</w:t>
                        </w:r>
                        <w:r w:rsidRPr="0008730B">
                          <w:rPr>
                            <w:rFonts w:ascii="Arial Narrow" w:hAnsi="Arial Narrow"/>
                            <w:color w:val="FFFFFF"/>
                            <w:spacing w:val="1"/>
                            <w:sz w:val="18"/>
                          </w:rPr>
                          <w:t xml:space="preserve"> </w:t>
                        </w:r>
                        <w:r w:rsidRPr="0008730B">
                          <w:rPr>
                            <w:rFonts w:ascii="Arial Narrow" w:hAnsi="Arial Narrow"/>
                            <w:color w:val="FFFFFF"/>
                            <w:sz w:val="18"/>
                          </w:rPr>
                          <w:t>suministro de</w:t>
                        </w:r>
                        <w:r w:rsidRPr="0008730B">
                          <w:rPr>
                            <w:rFonts w:ascii="Arial Narrow" w:hAnsi="Arial Narrow"/>
                            <w:color w:val="FFFFFF"/>
                            <w:spacing w:val="1"/>
                            <w:sz w:val="18"/>
                          </w:rPr>
                          <w:t xml:space="preserve"> </w:t>
                        </w:r>
                        <w:r w:rsidRPr="0008730B">
                          <w:rPr>
                            <w:rFonts w:ascii="Arial Narrow" w:hAnsi="Arial Narrow"/>
                            <w:color w:val="FFFFFF"/>
                            <w:sz w:val="18"/>
                          </w:rPr>
                          <w:t>bienes, para la</w:t>
                        </w:r>
                        <w:r w:rsidRPr="0008730B">
                          <w:rPr>
                            <w:rFonts w:ascii="Arial Narrow" w:hAnsi="Arial Narrow"/>
                            <w:color w:val="FFFFFF"/>
                            <w:spacing w:val="1"/>
                            <w:sz w:val="18"/>
                          </w:rPr>
                          <w:t xml:space="preserve"> </w:t>
                        </w:r>
                        <w:r w:rsidRPr="0008730B">
                          <w:rPr>
                            <w:rFonts w:ascii="Arial Narrow" w:hAnsi="Arial Narrow"/>
                            <w:color w:val="FFFFFF"/>
                            <w:sz w:val="18"/>
                          </w:rPr>
                          <w:t>prestación</w:t>
                        </w:r>
                        <w:r w:rsidRPr="0008730B">
                          <w:rPr>
                            <w:rFonts w:ascii="Arial Narrow" w:hAnsi="Arial Narrow"/>
                            <w:color w:val="FFFFFF"/>
                            <w:spacing w:val="1"/>
                            <w:sz w:val="18"/>
                          </w:rPr>
                          <w:t xml:space="preserve"> </w:t>
                        </w:r>
                        <w:r w:rsidRPr="0008730B">
                          <w:rPr>
                            <w:rFonts w:ascii="Arial Narrow" w:hAnsi="Arial Narrow"/>
                            <w:color w:val="FFFFFF"/>
                            <w:sz w:val="18"/>
                          </w:rPr>
                          <w:t>de</w:t>
                        </w:r>
                        <w:r w:rsidRPr="0008730B">
                          <w:rPr>
                            <w:rFonts w:ascii="Arial Narrow" w:hAnsi="Arial Narrow"/>
                            <w:color w:val="FFFFFF"/>
                            <w:spacing w:val="1"/>
                            <w:sz w:val="18"/>
                          </w:rPr>
                          <w:t xml:space="preserve"> </w:t>
                        </w:r>
                        <w:r w:rsidRPr="0008730B">
                          <w:rPr>
                            <w:rFonts w:ascii="Arial Narrow" w:hAnsi="Arial Narrow"/>
                            <w:color w:val="FFFFFF"/>
                            <w:sz w:val="18"/>
                          </w:rPr>
                          <w:t>servicios y para</w:t>
                        </w:r>
                        <w:r w:rsidRPr="0008730B">
                          <w:rPr>
                            <w:rFonts w:ascii="Arial Narrow" w:hAnsi="Arial Narrow"/>
                            <w:color w:val="FFFFFF"/>
                            <w:spacing w:val="1"/>
                            <w:sz w:val="18"/>
                          </w:rPr>
                          <w:t xml:space="preserve"> </w:t>
                        </w:r>
                        <w:r w:rsidRPr="0008730B">
                          <w:rPr>
                            <w:rFonts w:ascii="Arial Narrow" w:hAnsi="Arial Narrow"/>
                            <w:color w:val="FFFFFF"/>
                            <w:sz w:val="18"/>
                          </w:rPr>
                          <w:t>propósitos</w:t>
                        </w:r>
                        <w:r w:rsidRPr="0008730B">
                          <w:rPr>
                            <w:rFonts w:ascii="Arial Narrow" w:hAnsi="Arial Narrow"/>
                            <w:color w:val="FFFFFF"/>
                            <w:spacing w:val="1"/>
                            <w:sz w:val="18"/>
                          </w:rPr>
                          <w:t xml:space="preserve"> </w:t>
                        </w:r>
                        <w:r w:rsidRPr="0008730B">
                          <w:rPr>
                            <w:rFonts w:ascii="Arial Narrow" w:hAnsi="Arial Narrow"/>
                            <w:color w:val="FFFFFF"/>
                            <w:sz w:val="18"/>
                          </w:rPr>
                          <w:t>administrativos</w:t>
                        </w:r>
                      </w:p>
                    </w:txbxContent>
                  </v:textbox>
                </v:shape>
                <w10:wrap type="topAndBottom" anchorx="page"/>
              </v:group>
            </w:pict>
          </mc:Fallback>
        </mc:AlternateContent>
      </w:r>
      <w:r w:rsidRPr="00BE5E65">
        <w:rPr>
          <w:rFonts w:ascii="Arial Narrow" w:hAnsi="Arial Narrow"/>
          <w:noProof/>
          <w:sz w:val="22"/>
          <w:szCs w:val="22"/>
          <w:lang w:val="es-CO"/>
        </w:rPr>
        <mc:AlternateContent>
          <mc:Choice Requires="wpg">
            <w:drawing>
              <wp:anchor distT="0" distB="0" distL="0" distR="0" simplePos="0" relativeHeight="251666434" behindDoc="1" locked="0" layoutInCell="1" allowOverlap="1" wp14:anchorId="7C283495" wp14:editId="2D7635A3">
                <wp:simplePos x="0" y="0"/>
                <wp:positionH relativeFrom="page">
                  <wp:posOffset>2292985</wp:posOffset>
                </wp:positionH>
                <wp:positionV relativeFrom="paragraph">
                  <wp:posOffset>746760</wp:posOffset>
                </wp:positionV>
                <wp:extent cx="997585" cy="1355090"/>
                <wp:effectExtent l="6985" t="5715" r="5080" b="1270"/>
                <wp:wrapTopAndBottom/>
                <wp:docPr id="285" name="Grupo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3611" y="1176"/>
                          <a:chExt cx="1571" cy="2134"/>
                        </a:xfrm>
                      </wpg:grpSpPr>
                      <wps:wsp>
                        <wps:cNvPr id="286" name="Freeform 143"/>
                        <wps:cNvSpPr>
                          <a:spLocks/>
                        </wps:cNvSpPr>
                        <wps:spPr bwMode="auto">
                          <a:xfrm>
                            <a:off x="3611" y="1175"/>
                            <a:ext cx="1571" cy="2134"/>
                          </a:xfrm>
                          <a:custGeom>
                            <a:avLst/>
                            <a:gdLst>
                              <a:gd name="T0" fmla="+- 0 5025 3611"/>
                              <a:gd name="T1" fmla="*/ T0 w 1571"/>
                              <a:gd name="T2" fmla="+- 0 1176 1176"/>
                              <a:gd name="T3" fmla="*/ 1176 h 2134"/>
                              <a:gd name="T4" fmla="+- 0 3768 3611"/>
                              <a:gd name="T5" fmla="*/ T4 w 1571"/>
                              <a:gd name="T6" fmla="+- 0 1176 1176"/>
                              <a:gd name="T7" fmla="*/ 1176 h 2134"/>
                              <a:gd name="T8" fmla="+- 0 3707 3611"/>
                              <a:gd name="T9" fmla="*/ T8 w 1571"/>
                              <a:gd name="T10" fmla="+- 0 1188 1176"/>
                              <a:gd name="T11" fmla="*/ 1188 h 2134"/>
                              <a:gd name="T12" fmla="+- 0 3657 3611"/>
                              <a:gd name="T13" fmla="*/ T12 w 1571"/>
                              <a:gd name="T14" fmla="+- 0 1222 1176"/>
                              <a:gd name="T15" fmla="*/ 1222 h 2134"/>
                              <a:gd name="T16" fmla="+- 0 3624 3611"/>
                              <a:gd name="T17" fmla="*/ T16 w 1571"/>
                              <a:gd name="T18" fmla="+- 0 1272 1176"/>
                              <a:gd name="T19" fmla="*/ 1272 h 2134"/>
                              <a:gd name="T20" fmla="+- 0 3611 3611"/>
                              <a:gd name="T21" fmla="*/ T20 w 1571"/>
                              <a:gd name="T22" fmla="+- 0 1333 1176"/>
                              <a:gd name="T23" fmla="*/ 1333 h 2134"/>
                              <a:gd name="T24" fmla="+- 0 3611 3611"/>
                              <a:gd name="T25" fmla="*/ T24 w 1571"/>
                              <a:gd name="T26" fmla="+- 0 3153 1176"/>
                              <a:gd name="T27" fmla="*/ 3153 h 2134"/>
                              <a:gd name="T28" fmla="+- 0 3624 3611"/>
                              <a:gd name="T29" fmla="*/ T28 w 1571"/>
                              <a:gd name="T30" fmla="+- 0 3214 1176"/>
                              <a:gd name="T31" fmla="*/ 3214 h 2134"/>
                              <a:gd name="T32" fmla="+- 0 3657 3611"/>
                              <a:gd name="T33" fmla="*/ T32 w 1571"/>
                              <a:gd name="T34" fmla="+- 0 3264 1176"/>
                              <a:gd name="T35" fmla="*/ 3264 h 2134"/>
                              <a:gd name="T36" fmla="+- 0 3707 3611"/>
                              <a:gd name="T37" fmla="*/ T36 w 1571"/>
                              <a:gd name="T38" fmla="+- 0 3297 1176"/>
                              <a:gd name="T39" fmla="*/ 3297 h 2134"/>
                              <a:gd name="T40" fmla="+- 0 3768 3611"/>
                              <a:gd name="T41" fmla="*/ T40 w 1571"/>
                              <a:gd name="T42" fmla="+- 0 3310 1176"/>
                              <a:gd name="T43" fmla="*/ 3310 h 2134"/>
                              <a:gd name="T44" fmla="+- 0 5025 3611"/>
                              <a:gd name="T45" fmla="*/ T44 w 1571"/>
                              <a:gd name="T46" fmla="+- 0 3310 1176"/>
                              <a:gd name="T47" fmla="*/ 3310 h 2134"/>
                              <a:gd name="T48" fmla="+- 0 5086 3611"/>
                              <a:gd name="T49" fmla="*/ T48 w 1571"/>
                              <a:gd name="T50" fmla="+- 0 3297 1176"/>
                              <a:gd name="T51" fmla="*/ 3297 h 2134"/>
                              <a:gd name="T52" fmla="+- 0 5136 3611"/>
                              <a:gd name="T53" fmla="*/ T52 w 1571"/>
                              <a:gd name="T54" fmla="+- 0 3264 1176"/>
                              <a:gd name="T55" fmla="*/ 3264 h 2134"/>
                              <a:gd name="T56" fmla="+- 0 5169 3611"/>
                              <a:gd name="T57" fmla="*/ T56 w 1571"/>
                              <a:gd name="T58" fmla="+- 0 3214 1176"/>
                              <a:gd name="T59" fmla="*/ 3214 h 2134"/>
                              <a:gd name="T60" fmla="+- 0 5182 3611"/>
                              <a:gd name="T61" fmla="*/ T60 w 1571"/>
                              <a:gd name="T62" fmla="+- 0 3153 1176"/>
                              <a:gd name="T63" fmla="*/ 3153 h 2134"/>
                              <a:gd name="T64" fmla="+- 0 5182 3611"/>
                              <a:gd name="T65" fmla="*/ T64 w 1571"/>
                              <a:gd name="T66" fmla="+- 0 1333 1176"/>
                              <a:gd name="T67" fmla="*/ 1333 h 2134"/>
                              <a:gd name="T68" fmla="+- 0 5169 3611"/>
                              <a:gd name="T69" fmla="*/ T68 w 1571"/>
                              <a:gd name="T70" fmla="+- 0 1272 1176"/>
                              <a:gd name="T71" fmla="*/ 1272 h 2134"/>
                              <a:gd name="T72" fmla="+- 0 5136 3611"/>
                              <a:gd name="T73" fmla="*/ T72 w 1571"/>
                              <a:gd name="T74" fmla="+- 0 1222 1176"/>
                              <a:gd name="T75" fmla="*/ 1222 h 2134"/>
                              <a:gd name="T76" fmla="+- 0 5086 3611"/>
                              <a:gd name="T77" fmla="*/ T76 w 1571"/>
                              <a:gd name="T78" fmla="+- 0 1188 1176"/>
                              <a:gd name="T79" fmla="*/ 1188 h 2134"/>
                              <a:gd name="T80" fmla="+- 0 5025 3611"/>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4" y="0"/>
                                </a:moveTo>
                                <a:lnTo>
                                  <a:pt x="157" y="0"/>
                                </a:lnTo>
                                <a:lnTo>
                                  <a:pt x="96" y="12"/>
                                </a:lnTo>
                                <a:lnTo>
                                  <a:pt x="46" y="46"/>
                                </a:lnTo>
                                <a:lnTo>
                                  <a:pt x="13" y="96"/>
                                </a:lnTo>
                                <a:lnTo>
                                  <a:pt x="0" y="157"/>
                                </a:lnTo>
                                <a:lnTo>
                                  <a:pt x="0" y="1977"/>
                                </a:lnTo>
                                <a:lnTo>
                                  <a:pt x="13" y="2038"/>
                                </a:lnTo>
                                <a:lnTo>
                                  <a:pt x="46" y="2088"/>
                                </a:lnTo>
                                <a:lnTo>
                                  <a:pt x="96" y="2121"/>
                                </a:lnTo>
                                <a:lnTo>
                                  <a:pt x="157" y="2134"/>
                                </a:lnTo>
                                <a:lnTo>
                                  <a:pt x="1414" y="2134"/>
                                </a:lnTo>
                                <a:lnTo>
                                  <a:pt x="1475" y="2121"/>
                                </a:lnTo>
                                <a:lnTo>
                                  <a:pt x="1525" y="2088"/>
                                </a:lnTo>
                                <a:lnTo>
                                  <a:pt x="1558" y="2038"/>
                                </a:lnTo>
                                <a:lnTo>
                                  <a:pt x="1571" y="1977"/>
                                </a:lnTo>
                                <a:lnTo>
                                  <a:pt x="1571" y="157"/>
                                </a:lnTo>
                                <a:lnTo>
                                  <a:pt x="1558" y="96"/>
                                </a:lnTo>
                                <a:lnTo>
                                  <a:pt x="1525" y="46"/>
                                </a:lnTo>
                                <a:lnTo>
                                  <a:pt x="1475" y="12"/>
                                </a:lnTo>
                                <a:lnTo>
                                  <a:pt x="141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Text Box 144"/>
                        <wps:cNvSpPr txBox="1">
                          <a:spLocks noChangeArrowheads="1"/>
                        </wps:cNvSpPr>
                        <wps:spPr bwMode="auto">
                          <a:xfrm>
                            <a:off x="3611"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29EB4" w14:textId="77777777" w:rsidR="004C20D0" w:rsidRPr="0008730B" w:rsidRDefault="004C20D0" w:rsidP="00795AE9">
                              <w:pPr>
                                <w:spacing w:before="4"/>
                                <w:rPr>
                                  <w:rFonts w:ascii="Arial Narrow" w:hAnsi="Arial Narrow"/>
                                  <w:sz w:val="31"/>
                                </w:rPr>
                              </w:pPr>
                            </w:p>
                            <w:p w14:paraId="063F37F6" w14:textId="30A31030" w:rsidR="004C20D0" w:rsidRPr="0008730B" w:rsidRDefault="004C20D0" w:rsidP="00795AE9">
                              <w:pPr>
                                <w:spacing w:line="216" w:lineRule="auto"/>
                                <w:ind w:left="114" w:right="111"/>
                                <w:jc w:val="center"/>
                                <w:rPr>
                                  <w:rFonts w:ascii="Arial Narrow" w:hAnsi="Arial Narrow"/>
                                  <w:sz w:val="18"/>
                                </w:rPr>
                              </w:pPr>
                              <w:r w:rsidRPr="0008730B">
                                <w:rPr>
                                  <w:rFonts w:ascii="Arial Narrow" w:hAnsi="Arial Narrow"/>
                                  <w:color w:val="FFFFFF"/>
                                  <w:spacing w:val="-1"/>
                                  <w:sz w:val="18"/>
                                </w:rPr>
                                <w:t xml:space="preserve">Bienes </w:t>
                              </w:r>
                              <w:r w:rsidRPr="0008730B">
                                <w:rPr>
                                  <w:rFonts w:ascii="Arial Narrow" w:hAnsi="Arial Narrow"/>
                                  <w:color w:val="FFFFFF"/>
                                  <w:sz w:val="18"/>
                                </w:rPr>
                                <w:t>muebles</w:t>
                              </w:r>
                              <w:r w:rsidR="00FD157C">
                                <w:rPr>
                                  <w:rFonts w:ascii="Arial Narrow" w:hAnsi="Arial Narrow"/>
                                  <w:color w:val="FFFFFF"/>
                                  <w:sz w:val="18"/>
                                </w:rPr>
                                <w:t xml:space="preserve"> </w:t>
                              </w:r>
                              <w:r w:rsidRPr="0008730B">
                                <w:rPr>
                                  <w:rFonts w:ascii="Arial Narrow" w:hAnsi="Arial Narrow"/>
                                  <w:color w:val="FFFFFF"/>
                                  <w:spacing w:val="-47"/>
                                  <w:sz w:val="18"/>
                                </w:rPr>
                                <w:t xml:space="preserve"> </w:t>
                              </w:r>
                              <w:r w:rsidRPr="0008730B">
                                <w:rPr>
                                  <w:rFonts w:ascii="Arial Narrow" w:hAnsi="Arial Narrow"/>
                                  <w:color w:val="FFFFFF"/>
                                  <w:sz w:val="18"/>
                                </w:rPr>
                                <w:t>que se tengan</w:t>
                              </w:r>
                              <w:r w:rsidRPr="0008730B">
                                <w:rPr>
                                  <w:rFonts w:ascii="Arial Narrow" w:hAnsi="Arial Narrow"/>
                                  <w:color w:val="FFFFFF"/>
                                  <w:spacing w:val="1"/>
                                  <w:sz w:val="18"/>
                                </w:rPr>
                                <w:t xml:space="preserve"> </w:t>
                              </w:r>
                              <w:r w:rsidRPr="0008730B">
                                <w:rPr>
                                  <w:rFonts w:ascii="Arial Narrow" w:hAnsi="Arial Narrow"/>
                                  <w:color w:val="FFFFFF"/>
                                  <w:sz w:val="18"/>
                                </w:rPr>
                                <w:t>para generar</w:t>
                              </w:r>
                              <w:r w:rsidRPr="0008730B">
                                <w:rPr>
                                  <w:rFonts w:ascii="Arial Narrow" w:hAnsi="Arial Narrow"/>
                                  <w:color w:val="FFFFFF"/>
                                  <w:spacing w:val="1"/>
                                  <w:sz w:val="18"/>
                                </w:rPr>
                                <w:t xml:space="preserve"> </w:t>
                              </w:r>
                              <w:r w:rsidRPr="0008730B">
                                <w:rPr>
                                  <w:rFonts w:ascii="Arial Narrow" w:hAnsi="Arial Narrow"/>
                                  <w:color w:val="FFFFFF"/>
                                  <w:sz w:val="18"/>
                                </w:rPr>
                                <w:t>ingresos</w:t>
                              </w:r>
                              <w:r w:rsidRPr="0008730B">
                                <w:rPr>
                                  <w:rFonts w:ascii="Arial Narrow" w:hAnsi="Arial Narrow"/>
                                  <w:color w:val="FFFFFF"/>
                                  <w:spacing w:val="1"/>
                                  <w:sz w:val="18"/>
                                </w:rPr>
                                <w:t xml:space="preserve"> </w:t>
                              </w:r>
                              <w:r w:rsidRPr="0008730B">
                                <w:rPr>
                                  <w:rFonts w:ascii="Arial Narrow" w:hAnsi="Arial Narrow"/>
                                  <w:color w:val="FFFFFF"/>
                                  <w:sz w:val="18"/>
                                </w:rPr>
                                <w:t>producto de su</w:t>
                              </w:r>
                              <w:r w:rsidRPr="0008730B">
                                <w:rPr>
                                  <w:rFonts w:ascii="Arial Narrow" w:hAnsi="Arial Narrow"/>
                                  <w:color w:val="FFFFFF"/>
                                  <w:spacing w:val="-47"/>
                                  <w:sz w:val="18"/>
                                </w:rPr>
                                <w:t xml:space="preserve"> </w:t>
                              </w:r>
                              <w:r w:rsidRPr="0008730B">
                                <w:rPr>
                                  <w:rFonts w:ascii="Arial Narrow" w:hAnsi="Arial Narrow"/>
                                  <w:color w:val="FFFFFF"/>
                                  <w:sz w:val="18"/>
                                </w:rPr>
                                <w:t>arrendamiento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C283495" id="Grupo 285" o:spid="_x0000_s1194" style="position:absolute;margin-left:180.55pt;margin-top:58.8pt;width:78.55pt;height:106.7pt;z-index:-251650046;mso-wrap-distance-left:0;mso-wrap-distance-right:0;mso-position-horizontal-relative:page;mso-position-vertical-relative:text" coordorigin="3611,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">
                <v:shape id="Freeform 143" o:spid="_x0000_s1195" style="position:absolute;left:3611;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" path="m1414,l157,,96,12,46,46,13,96,,157,,1977r13,61l46,2088r50,33l157,2134r1257,l1475,2121r50,-33l1558,2038r13,-61l1571,157,1558,96,1525,46,1475,12,1414,xe" fillcolor="#5b9bd4" stroked="f">
                  <v:path arrowok="t" o:connecttype="custom" o:connectlocs="1414,1176;157,1176;96,1188;46,1222;13,1272;0,1333;0,3153;13,3214;46,3264;96,3297;157,3310;1414,3310;1475,3297;1525,3264;1558,3214;1571,3153;1571,1333;1558,1272;1525,1222;1475,1188;1414,1176" o:connectangles="0,0,0,0,0,0,0,0,0,0,0,0,0,0,0,0,0,0,0,0,0"/>
                </v:shape>
                <v:shape id="Text Box 144" o:spid="_x0000_s1196" type="#_x0000_t202" style="position:absolute;left:3611;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56729EB4" w14:textId="77777777" w:rsidR="004C20D0" w:rsidRPr="0008730B" w:rsidRDefault="004C20D0" w:rsidP="00795AE9">
                        <w:pPr>
                          <w:spacing w:before="4"/>
                          <w:rPr>
                            <w:rFonts w:ascii="Arial Narrow" w:hAnsi="Arial Narrow"/>
                            <w:sz w:val="31"/>
                          </w:rPr>
                        </w:pPr>
                      </w:p>
                      <w:p w14:paraId="063F37F6" w14:textId="30A31030" w:rsidR="004C20D0" w:rsidRPr="0008730B" w:rsidRDefault="004C20D0" w:rsidP="00795AE9">
                        <w:pPr>
                          <w:spacing w:line="216" w:lineRule="auto"/>
                          <w:ind w:left="114" w:right="111"/>
                          <w:jc w:val="center"/>
                          <w:rPr>
                            <w:rFonts w:ascii="Arial Narrow" w:hAnsi="Arial Narrow"/>
                            <w:sz w:val="18"/>
                          </w:rPr>
                        </w:pPr>
                        <w:r w:rsidRPr="0008730B">
                          <w:rPr>
                            <w:rFonts w:ascii="Arial Narrow" w:hAnsi="Arial Narrow"/>
                            <w:color w:val="FFFFFF"/>
                            <w:spacing w:val="-1"/>
                            <w:sz w:val="18"/>
                          </w:rPr>
                          <w:t xml:space="preserve">Bienes </w:t>
                        </w:r>
                        <w:r w:rsidRPr="0008730B">
                          <w:rPr>
                            <w:rFonts w:ascii="Arial Narrow" w:hAnsi="Arial Narrow"/>
                            <w:color w:val="FFFFFF"/>
                            <w:sz w:val="18"/>
                          </w:rPr>
                          <w:t>muebles</w:t>
                        </w:r>
                        <w:r w:rsidR="00FD157C">
                          <w:rPr>
                            <w:rFonts w:ascii="Arial Narrow" w:hAnsi="Arial Narrow"/>
                            <w:color w:val="FFFFFF"/>
                            <w:sz w:val="18"/>
                          </w:rPr>
                          <w:t xml:space="preserve"> </w:t>
                        </w:r>
                        <w:r w:rsidRPr="0008730B">
                          <w:rPr>
                            <w:rFonts w:ascii="Arial Narrow" w:hAnsi="Arial Narrow"/>
                            <w:color w:val="FFFFFF"/>
                            <w:spacing w:val="-47"/>
                            <w:sz w:val="18"/>
                          </w:rPr>
                          <w:t xml:space="preserve"> </w:t>
                        </w:r>
                        <w:r w:rsidRPr="0008730B">
                          <w:rPr>
                            <w:rFonts w:ascii="Arial Narrow" w:hAnsi="Arial Narrow"/>
                            <w:color w:val="FFFFFF"/>
                            <w:sz w:val="18"/>
                          </w:rPr>
                          <w:t>que se tengan</w:t>
                        </w:r>
                        <w:r w:rsidRPr="0008730B">
                          <w:rPr>
                            <w:rFonts w:ascii="Arial Narrow" w:hAnsi="Arial Narrow"/>
                            <w:color w:val="FFFFFF"/>
                            <w:spacing w:val="1"/>
                            <w:sz w:val="18"/>
                          </w:rPr>
                          <w:t xml:space="preserve"> </w:t>
                        </w:r>
                        <w:r w:rsidRPr="0008730B">
                          <w:rPr>
                            <w:rFonts w:ascii="Arial Narrow" w:hAnsi="Arial Narrow"/>
                            <w:color w:val="FFFFFF"/>
                            <w:sz w:val="18"/>
                          </w:rPr>
                          <w:t>para generar</w:t>
                        </w:r>
                        <w:r w:rsidRPr="0008730B">
                          <w:rPr>
                            <w:rFonts w:ascii="Arial Narrow" w:hAnsi="Arial Narrow"/>
                            <w:color w:val="FFFFFF"/>
                            <w:spacing w:val="1"/>
                            <w:sz w:val="18"/>
                          </w:rPr>
                          <w:t xml:space="preserve"> </w:t>
                        </w:r>
                        <w:r w:rsidRPr="0008730B">
                          <w:rPr>
                            <w:rFonts w:ascii="Arial Narrow" w:hAnsi="Arial Narrow"/>
                            <w:color w:val="FFFFFF"/>
                            <w:sz w:val="18"/>
                          </w:rPr>
                          <w:t>ingresos</w:t>
                        </w:r>
                        <w:r w:rsidRPr="0008730B">
                          <w:rPr>
                            <w:rFonts w:ascii="Arial Narrow" w:hAnsi="Arial Narrow"/>
                            <w:color w:val="FFFFFF"/>
                            <w:spacing w:val="1"/>
                            <w:sz w:val="18"/>
                          </w:rPr>
                          <w:t xml:space="preserve"> </w:t>
                        </w:r>
                        <w:r w:rsidRPr="0008730B">
                          <w:rPr>
                            <w:rFonts w:ascii="Arial Narrow" w:hAnsi="Arial Narrow"/>
                            <w:color w:val="FFFFFF"/>
                            <w:sz w:val="18"/>
                          </w:rPr>
                          <w:t>producto de su</w:t>
                        </w:r>
                        <w:r w:rsidRPr="0008730B">
                          <w:rPr>
                            <w:rFonts w:ascii="Arial Narrow" w:hAnsi="Arial Narrow"/>
                            <w:color w:val="FFFFFF"/>
                            <w:spacing w:val="-47"/>
                            <w:sz w:val="18"/>
                          </w:rPr>
                          <w:t xml:space="preserve"> </w:t>
                        </w:r>
                        <w:r w:rsidRPr="0008730B">
                          <w:rPr>
                            <w:rFonts w:ascii="Arial Narrow" w:hAnsi="Arial Narrow"/>
                            <w:color w:val="FFFFFF"/>
                            <w:sz w:val="18"/>
                          </w:rPr>
                          <w:t>arrendamiento</w:t>
                        </w:r>
                      </w:p>
                    </w:txbxContent>
                  </v:textbox>
                </v:shape>
                <w10:wrap type="topAndBottom" anchorx="page"/>
              </v:group>
            </w:pict>
          </mc:Fallback>
        </mc:AlternateContent>
      </w:r>
      <w:r w:rsidRPr="00BE5E65">
        <w:rPr>
          <w:rFonts w:ascii="Arial Narrow" w:hAnsi="Arial Narrow"/>
          <w:noProof/>
          <w:sz w:val="22"/>
          <w:szCs w:val="22"/>
          <w:lang w:val="es-CO"/>
        </w:rPr>
        <mc:AlternateContent>
          <mc:Choice Requires="wpg">
            <w:drawing>
              <wp:anchor distT="0" distB="0" distL="0" distR="0" simplePos="0" relativeHeight="251667458" behindDoc="1" locked="0" layoutInCell="1" allowOverlap="1" wp14:anchorId="2AF46B48" wp14:editId="7DC4846A">
                <wp:simplePos x="0" y="0"/>
                <wp:positionH relativeFrom="page">
                  <wp:posOffset>3373755</wp:posOffset>
                </wp:positionH>
                <wp:positionV relativeFrom="paragraph">
                  <wp:posOffset>746760</wp:posOffset>
                </wp:positionV>
                <wp:extent cx="997585" cy="1355090"/>
                <wp:effectExtent l="1905" t="5715" r="635" b="1270"/>
                <wp:wrapTopAndBottom/>
                <wp:docPr id="282" name="Grupo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5313" y="1176"/>
                          <a:chExt cx="1571" cy="2134"/>
                        </a:xfrm>
                      </wpg:grpSpPr>
                      <wps:wsp>
                        <wps:cNvPr id="283" name="Freeform 146"/>
                        <wps:cNvSpPr>
                          <a:spLocks/>
                        </wps:cNvSpPr>
                        <wps:spPr bwMode="auto">
                          <a:xfrm>
                            <a:off x="5313" y="1175"/>
                            <a:ext cx="1571" cy="2134"/>
                          </a:xfrm>
                          <a:custGeom>
                            <a:avLst/>
                            <a:gdLst>
                              <a:gd name="T0" fmla="+- 0 6727 5313"/>
                              <a:gd name="T1" fmla="*/ T0 w 1571"/>
                              <a:gd name="T2" fmla="+- 0 1176 1176"/>
                              <a:gd name="T3" fmla="*/ 1176 h 2134"/>
                              <a:gd name="T4" fmla="+- 0 5470 5313"/>
                              <a:gd name="T5" fmla="*/ T4 w 1571"/>
                              <a:gd name="T6" fmla="+- 0 1176 1176"/>
                              <a:gd name="T7" fmla="*/ 1176 h 2134"/>
                              <a:gd name="T8" fmla="+- 0 5409 5313"/>
                              <a:gd name="T9" fmla="*/ T8 w 1571"/>
                              <a:gd name="T10" fmla="+- 0 1188 1176"/>
                              <a:gd name="T11" fmla="*/ 1188 h 2134"/>
                              <a:gd name="T12" fmla="+- 0 5359 5313"/>
                              <a:gd name="T13" fmla="*/ T12 w 1571"/>
                              <a:gd name="T14" fmla="+- 0 1222 1176"/>
                              <a:gd name="T15" fmla="*/ 1222 h 2134"/>
                              <a:gd name="T16" fmla="+- 0 5326 5313"/>
                              <a:gd name="T17" fmla="*/ T16 w 1571"/>
                              <a:gd name="T18" fmla="+- 0 1272 1176"/>
                              <a:gd name="T19" fmla="*/ 1272 h 2134"/>
                              <a:gd name="T20" fmla="+- 0 5313 5313"/>
                              <a:gd name="T21" fmla="*/ T20 w 1571"/>
                              <a:gd name="T22" fmla="+- 0 1333 1176"/>
                              <a:gd name="T23" fmla="*/ 1333 h 2134"/>
                              <a:gd name="T24" fmla="+- 0 5313 5313"/>
                              <a:gd name="T25" fmla="*/ T24 w 1571"/>
                              <a:gd name="T26" fmla="+- 0 3153 1176"/>
                              <a:gd name="T27" fmla="*/ 3153 h 2134"/>
                              <a:gd name="T28" fmla="+- 0 5326 5313"/>
                              <a:gd name="T29" fmla="*/ T28 w 1571"/>
                              <a:gd name="T30" fmla="+- 0 3214 1176"/>
                              <a:gd name="T31" fmla="*/ 3214 h 2134"/>
                              <a:gd name="T32" fmla="+- 0 5359 5313"/>
                              <a:gd name="T33" fmla="*/ T32 w 1571"/>
                              <a:gd name="T34" fmla="+- 0 3264 1176"/>
                              <a:gd name="T35" fmla="*/ 3264 h 2134"/>
                              <a:gd name="T36" fmla="+- 0 5409 5313"/>
                              <a:gd name="T37" fmla="*/ T36 w 1571"/>
                              <a:gd name="T38" fmla="+- 0 3297 1176"/>
                              <a:gd name="T39" fmla="*/ 3297 h 2134"/>
                              <a:gd name="T40" fmla="+- 0 5470 5313"/>
                              <a:gd name="T41" fmla="*/ T40 w 1571"/>
                              <a:gd name="T42" fmla="+- 0 3310 1176"/>
                              <a:gd name="T43" fmla="*/ 3310 h 2134"/>
                              <a:gd name="T44" fmla="+- 0 6727 5313"/>
                              <a:gd name="T45" fmla="*/ T44 w 1571"/>
                              <a:gd name="T46" fmla="+- 0 3310 1176"/>
                              <a:gd name="T47" fmla="*/ 3310 h 2134"/>
                              <a:gd name="T48" fmla="+- 0 6788 5313"/>
                              <a:gd name="T49" fmla="*/ T48 w 1571"/>
                              <a:gd name="T50" fmla="+- 0 3297 1176"/>
                              <a:gd name="T51" fmla="*/ 3297 h 2134"/>
                              <a:gd name="T52" fmla="+- 0 6838 5313"/>
                              <a:gd name="T53" fmla="*/ T52 w 1571"/>
                              <a:gd name="T54" fmla="+- 0 3264 1176"/>
                              <a:gd name="T55" fmla="*/ 3264 h 2134"/>
                              <a:gd name="T56" fmla="+- 0 6871 5313"/>
                              <a:gd name="T57" fmla="*/ T56 w 1571"/>
                              <a:gd name="T58" fmla="+- 0 3214 1176"/>
                              <a:gd name="T59" fmla="*/ 3214 h 2134"/>
                              <a:gd name="T60" fmla="+- 0 6884 5313"/>
                              <a:gd name="T61" fmla="*/ T60 w 1571"/>
                              <a:gd name="T62" fmla="+- 0 3153 1176"/>
                              <a:gd name="T63" fmla="*/ 3153 h 2134"/>
                              <a:gd name="T64" fmla="+- 0 6884 5313"/>
                              <a:gd name="T65" fmla="*/ T64 w 1571"/>
                              <a:gd name="T66" fmla="+- 0 1333 1176"/>
                              <a:gd name="T67" fmla="*/ 1333 h 2134"/>
                              <a:gd name="T68" fmla="+- 0 6871 5313"/>
                              <a:gd name="T69" fmla="*/ T68 w 1571"/>
                              <a:gd name="T70" fmla="+- 0 1272 1176"/>
                              <a:gd name="T71" fmla="*/ 1272 h 2134"/>
                              <a:gd name="T72" fmla="+- 0 6838 5313"/>
                              <a:gd name="T73" fmla="*/ T72 w 1571"/>
                              <a:gd name="T74" fmla="+- 0 1222 1176"/>
                              <a:gd name="T75" fmla="*/ 1222 h 2134"/>
                              <a:gd name="T76" fmla="+- 0 6788 5313"/>
                              <a:gd name="T77" fmla="*/ T76 w 1571"/>
                              <a:gd name="T78" fmla="+- 0 1188 1176"/>
                              <a:gd name="T79" fmla="*/ 1188 h 2134"/>
                              <a:gd name="T80" fmla="+- 0 6727 5313"/>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4" y="0"/>
                                </a:moveTo>
                                <a:lnTo>
                                  <a:pt x="157" y="0"/>
                                </a:lnTo>
                                <a:lnTo>
                                  <a:pt x="96" y="12"/>
                                </a:lnTo>
                                <a:lnTo>
                                  <a:pt x="46" y="46"/>
                                </a:lnTo>
                                <a:lnTo>
                                  <a:pt x="13" y="96"/>
                                </a:lnTo>
                                <a:lnTo>
                                  <a:pt x="0" y="157"/>
                                </a:lnTo>
                                <a:lnTo>
                                  <a:pt x="0" y="1977"/>
                                </a:lnTo>
                                <a:lnTo>
                                  <a:pt x="13" y="2038"/>
                                </a:lnTo>
                                <a:lnTo>
                                  <a:pt x="46" y="2088"/>
                                </a:lnTo>
                                <a:lnTo>
                                  <a:pt x="96" y="2121"/>
                                </a:lnTo>
                                <a:lnTo>
                                  <a:pt x="157" y="2134"/>
                                </a:lnTo>
                                <a:lnTo>
                                  <a:pt x="1414" y="2134"/>
                                </a:lnTo>
                                <a:lnTo>
                                  <a:pt x="1475" y="2121"/>
                                </a:lnTo>
                                <a:lnTo>
                                  <a:pt x="1525" y="2088"/>
                                </a:lnTo>
                                <a:lnTo>
                                  <a:pt x="1558" y="2038"/>
                                </a:lnTo>
                                <a:lnTo>
                                  <a:pt x="1571" y="1977"/>
                                </a:lnTo>
                                <a:lnTo>
                                  <a:pt x="1571" y="157"/>
                                </a:lnTo>
                                <a:lnTo>
                                  <a:pt x="1558" y="96"/>
                                </a:lnTo>
                                <a:lnTo>
                                  <a:pt x="1525" y="46"/>
                                </a:lnTo>
                                <a:lnTo>
                                  <a:pt x="1475" y="12"/>
                                </a:lnTo>
                                <a:lnTo>
                                  <a:pt x="141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Text Box 147"/>
                        <wps:cNvSpPr txBox="1">
                          <a:spLocks noChangeArrowheads="1"/>
                        </wps:cNvSpPr>
                        <wps:spPr bwMode="auto">
                          <a:xfrm>
                            <a:off x="5313"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1030E" w14:textId="77777777" w:rsidR="004C20D0" w:rsidRPr="0008730B" w:rsidRDefault="004C20D0" w:rsidP="00795AE9">
                              <w:pPr>
                                <w:spacing w:before="3"/>
                                <w:rPr>
                                  <w:rFonts w:ascii="Arial Narrow" w:hAnsi="Arial Narrow"/>
                                  <w:sz w:val="23"/>
                                </w:rPr>
                              </w:pPr>
                            </w:p>
                            <w:p w14:paraId="11AF1E4F" w14:textId="6C24181F" w:rsidR="004C20D0" w:rsidRPr="0008730B" w:rsidRDefault="004C20D0" w:rsidP="00795AE9">
                              <w:pPr>
                                <w:spacing w:line="216" w:lineRule="auto"/>
                                <w:ind w:left="156" w:right="154" w:firstLine="3"/>
                                <w:jc w:val="center"/>
                                <w:rPr>
                                  <w:rFonts w:ascii="Arial Narrow" w:hAnsi="Arial Narrow"/>
                                  <w:sz w:val="18"/>
                                </w:rPr>
                              </w:pPr>
                              <w:r w:rsidRPr="0008730B">
                                <w:rPr>
                                  <w:rFonts w:ascii="Arial Narrow" w:hAnsi="Arial Narrow"/>
                                  <w:color w:val="FFFFFF"/>
                                  <w:sz w:val="18"/>
                                </w:rPr>
                                <w:t>Bienes</w:t>
                              </w:r>
                              <w:r w:rsidRPr="0008730B">
                                <w:rPr>
                                  <w:rFonts w:ascii="Arial Narrow" w:hAnsi="Arial Narrow"/>
                                  <w:color w:val="FFFFFF"/>
                                  <w:spacing w:val="1"/>
                                  <w:sz w:val="18"/>
                                </w:rPr>
                                <w:t xml:space="preserve"> </w:t>
                              </w:r>
                              <w:r w:rsidRPr="0008730B">
                                <w:rPr>
                                  <w:rFonts w:ascii="Arial Narrow" w:hAnsi="Arial Narrow"/>
                                  <w:color w:val="FFFFFF"/>
                                  <w:sz w:val="18"/>
                                </w:rPr>
                                <w:t>inmuebles</w:t>
                              </w:r>
                              <w:r w:rsidRPr="0008730B">
                                <w:rPr>
                                  <w:rFonts w:ascii="Arial Narrow" w:hAnsi="Arial Narrow"/>
                                  <w:color w:val="FFFFFF"/>
                                  <w:spacing w:val="1"/>
                                  <w:sz w:val="18"/>
                                </w:rPr>
                                <w:t xml:space="preserve"> </w:t>
                              </w:r>
                              <w:r w:rsidRPr="0008730B">
                                <w:rPr>
                                  <w:rFonts w:ascii="Arial Narrow" w:hAnsi="Arial Narrow"/>
                                  <w:color w:val="FFFFFF"/>
                                  <w:sz w:val="18"/>
                                </w:rPr>
                                <w:t>arrendados po</w:t>
                              </w:r>
                              <w:r w:rsidR="00FD157C">
                                <w:rPr>
                                  <w:rFonts w:ascii="Arial Narrow" w:hAnsi="Arial Narrow"/>
                                  <w:color w:val="FFFFFF"/>
                                  <w:sz w:val="18"/>
                                </w:rPr>
                                <w:t xml:space="preserve"> </w:t>
                              </w:r>
                              <w:r w:rsidRPr="0008730B">
                                <w:rPr>
                                  <w:rFonts w:ascii="Arial Narrow" w:hAnsi="Arial Narrow"/>
                                  <w:color w:val="FFFFFF"/>
                                  <w:sz w:val="18"/>
                                </w:rPr>
                                <w:t>r</w:t>
                              </w:r>
                              <w:r w:rsidRPr="0008730B">
                                <w:rPr>
                                  <w:rFonts w:ascii="Arial Narrow" w:hAnsi="Arial Narrow"/>
                                  <w:color w:val="FFFFFF"/>
                                  <w:spacing w:val="-47"/>
                                  <w:sz w:val="18"/>
                                </w:rPr>
                                <w:t xml:space="preserve"> </w:t>
                              </w:r>
                              <w:r w:rsidRPr="0008730B">
                                <w:rPr>
                                  <w:rFonts w:ascii="Arial Narrow" w:hAnsi="Arial Narrow"/>
                                  <w:color w:val="FFFFFF"/>
                                  <w:sz w:val="18"/>
                                </w:rPr>
                                <w:t>un</w:t>
                              </w:r>
                              <w:r w:rsidRPr="0008730B">
                                <w:rPr>
                                  <w:rFonts w:ascii="Arial Narrow" w:hAnsi="Arial Narrow"/>
                                  <w:color w:val="FFFFFF"/>
                                  <w:spacing w:val="-10"/>
                                  <w:sz w:val="18"/>
                                </w:rPr>
                                <w:t xml:space="preserve"> </w:t>
                              </w:r>
                              <w:r w:rsidRPr="0008730B">
                                <w:rPr>
                                  <w:rFonts w:ascii="Arial Narrow" w:hAnsi="Arial Narrow"/>
                                  <w:color w:val="FFFFFF"/>
                                  <w:sz w:val="18"/>
                                </w:rPr>
                                <w:t>valor</w:t>
                              </w:r>
                              <w:r w:rsidRPr="0008730B">
                                <w:rPr>
                                  <w:rFonts w:ascii="Arial Narrow" w:hAnsi="Arial Narrow"/>
                                  <w:color w:val="FFFFFF"/>
                                  <w:spacing w:val="-9"/>
                                  <w:sz w:val="18"/>
                                </w:rPr>
                                <w:t xml:space="preserve"> </w:t>
                              </w:r>
                              <w:r w:rsidRPr="0008730B">
                                <w:rPr>
                                  <w:rFonts w:ascii="Arial Narrow" w:hAnsi="Arial Narrow"/>
                                  <w:color w:val="FFFFFF"/>
                                  <w:sz w:val="18"/>
                                </w:rPr>
                                <w:t>inferior</w:t>
                              </w:r>
                              <w:r w:rsidR="00FD157C">
                                <w:rPr>
                                  <w:rFonts w:ascii="Arial Narrow" w:hAnsi="Arial Narrow"/>
                                  <w:color w:val="FFFFFF"/>
                                  <w:sz w:val="18"/>
                                </w:rPr>
                                <w:t xml:space="preserve"> </w:t>
                              </w:r>
                              <w:r w:rsidRPr="0008730B">
                                <w:rPr>
                                  <w:rFonts w:ascii="Arial Narrow" w:hAnsi="Arial Narrow"/>
                                  <w:color w:val="FFFFFF"/>
                                  <w:spacing w:val="-46"/>
                                  <w:sz w:val="18"/>
                                </w:rPr>
                                <w:t xml:space="preserve"> </w:t>
                              </w:r>
                              <w:r w:rsidRPr="0008730B">
                                <w:rPr>
                                  <w:rFonts w:ascii="Arial Narrow" w:hAnsi="Arial Narrow"/>
                                  <w:color w:val="FFFFFF"/>
                                  <w:sz w:val="18"/>
                                </w:rPr>
                                <w:t>al valor de</w:t>
                              </w:r>
                              <w:r w:rsidRPr="0008730B">
                                <w:rPr>
                                  <w:rFonts w:ascii="Arial Narrow" w:hAnsi="Arial Narrow"/>
                                  <w:color w:val="FFFFFF"/>
                                  <w:spacing w:val="1"/>
                                  <w:sz w:val="18"/>
                                </w:rPr>
                                <w:t xml:space="preserve"> </w:t>
                              </w:r>
                              <w:r w:rsidRPr="0008730B">
                                <w:rPr>
                                  <w:rFonts w:ascii="Arial Narrow" w:hAnsi="Arial Narrow"/>
                                  <w:color w:val="FFFFFF"/>
                                  <w:sz w:val="18"/>
                                </w:rPr>
                                <w:t>mercado del</w:t>
                              </w:r>
                              <w:r w:rsidRPr="0008730B">
                                <w:rPr>
                                  <w:rFonts w:ascii="Arial Narrow" w:hAnsi="Arial Narrow"/>
                                  <w:color w:val="FFFFFF"/>
                                  <w:spacing w:val="1"/>
                                  <w:sz w:val="18"/>
                                </w:rPr>
                                <w:t xml:space="preserve"> </w:t>
                              </w:r>
                              <w:r w:rsidRPr="0008730B">
                                <w:rPr>
                                  <w:rFonts w:ascii="Arial Narrow" w:hAnsi="Arial Narrow"/>
                                  <w:color w:val="FFFFFF"/>
                                  <w:sz w:val="18"/>
                                </w:rPr>
                                <w:t>arrendamiento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AF46B48" id="Grupo 282" o:spid="_x0000_s1197" style="position:absolute;margin-left:265.65pt;margin-top:58.8pt;width:78.55pt;height:106.7pt;z-index:-251649022;mso-wrap-distance-left:0;mso-wrap-distance-right:0;mso-position-horizontal-relative:page;mso-position-vertical-relative:text" coordorigin="5313,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">
                <v:shape id="Freeform 146" o:spid="_x0000_s1198" style="position:absolute;left:5313;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" path="m1414,l157,,96,12,46,46,13,96,,157,,1977r13,61l46,2088r50,33l157,2134r1257,l1475,2121r50,-33l1558,2038r13,-61l1571,157,1558,96,1525,46,1475,12,1414,xe" fillcolor="#5b9bd4" stroked="f">
                  <v:path arrowok="t" o:connecttype="custom" o:connectlocs="1414,1176;157,1176;96,1188;46,1222;13,1272;0,1333;0,3153;13,3214;46,3264;96,3297;157,3310;1414,3310;1475,3297;1525,3264;1558,3214;1571,3153;1571,1333;1558,1272;1525,1222;1475,1188;1414,1176" o:connectangles="0,0,0,0,0,0,0,0,0,0,0,0,0,0,0,0,0,0,0,0,0"/>
                </v:shape>
                <v:shape id="Text Box 147" o:spid="_x0000_s1199" type="#_x0000_t202" style="position:absolute;left:5313;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7211030E" w14:textId="77777777" w:rsidR="004C20D0" w:rsidRPr="0008730B" w:rsidRDefault="004C20D0" w:rsidP="00795AE9">
                        <w:pPr>
                          <w:spacing w:before="3"/>
                          <w:rPr>
                            <w:rFonts w:ascii="Arial Narrow" w:hAnsi="Arial Narrow"/>
                            <w:sz w:val="23"/>
                          </w:rPr>
                        </w:pPr>
                      </w:p>
                      <w:p w14:paraId="11AF1E4F" w14:textId="6C24181F" w:rsidR="004C20D0" w:rsidRPr="0008730B" w:rsidRDefault="004C20D0" w:rsidP="00795AE9">
                        <w:pPr>
                          <w:spacing w:line="216" w:lineRule="auto"/>
                          <w:ind w:left="156" w:right="154" w:firstLine="3"/>
                          <w:jc w:val="center"/>
                          <w:rPr>
                            <w:rFonts w:ascii="Arial Narrow" w:hAnsi="Arial Narrow"/>
                            <w:sz w:val="18"/>
                          </w:rPr>
                        </w:pPr>
                        <w:r w:rsidRPr="0008730B">
                          <w:rPr>
                            <w:rFonts w:ascii="Arial Narrow" w:hAnsi="Arial Narrow"/>
                            <w:color w:val="FFFFFF"/>
                            <w:sz w:val="18"/>
                          </w:rPr>
                          <w:t>Bienes</w:t>
                        </w:r>
                        <w:r w:rsidRPr="0008730B">
                          <w:rPr>
                            <w:rFonts w:ascii="Arial Narrow" w:hAnsi="Arial Narrow"/>
                            <w:color w:val="FFFFFF"/>
                            <w:spacing w:val="1"/>
                            <w:sz w:val="18"/>
                          </w:rPr>
                          <w:t xml:space="preserve"> </w:t>
                        </w:r>
                        <w:r w:rsidRPr="0008730B">
                          <w:rPr>
                            <w:rFonts w:ascii="Arial Narrow" w:hAnsi="Arial Narrow"/>
                            <w:color w:val="FFFFFF"/>
                            <w:sz w:val="18"/>
                          </w:rPr>
                          <w:t>inmuebles</w:t>
                        </w:r>
                        <w:r w:rsidRPr="0008730B">
                          <w:rPr>
                            <w:rFonts w:ascii="Arial Narrow" w:hAnsi="Arial Narrow"/>
                            <w:color w:val="FFFFFF"/>
                            <w:spacing w:val="1"/>
                            <w:sz w:val="18"/>
                          </w:rPr>
                          <w:t xml:space="preserve"> </w:t>
                        </w:r>
                        <w:r w:rsidRPr="0008730B">
                          <w:rPr>
                            <w:rFonts w:ascii="Arial Narrow" w:hAnsi="Arial Narrow"/>
                            <w:color w:val="FFFFFF"/>
                            <w:sz w:val="18"/>
                          </w:rPr>
                          <w:t xml:space="preserve">arrendados </w:t>
                        </w:r>
                        <w:r w:rsidRPr="0008730B">
                          <w:rPr>
                            <w:rFonts w:ascii="Arial Narrow" w:hAnsi="Arial Narrow"/>
                            <w:color w:val="FFFFFF"/>
                            <w:sz w:val="18"/>
                          </w:rPr>
                          <w:t>po</w:t>
                        </w:r>
                        <w:r w:rsidR="00FD157C">
                          <w:rPr>
                            <w:rFonts w:ascii="Arial Narrow" w:hAnsi="Arial Narrow"/>
                            <w:color w:val="FFFFFF"/>
                            <w:sz w:val="18"/>
                          </w:rPr>
                          <w:t xml:space="preserve"> </w:t>
                        </w:r>
                        <w:r w:rsidRPr="0008730B">
                          <w:rPr>
                            <w:rFonts w:ascii="Arial Narrow" w:hAnsi="Arial Narrow"/>
                            <w:color w:val="FFFFFF"/>
                            <w:sz w:val="18"/>
                          </w:rPr>
                          <w:t>r</w:t>
                        </w:r>
                        <w:r w:rsidRPr="0008730B">
                          <w:rPr>
                            <w:rFonts w:ascii="Arial Narrow" w:hAnsi="Arial Narrow"/>
                            <w:color w:val="FFFFFF"/>
                            <w:spacing w:val="-47"/>
                            <w:sz w:val="18"/>
                          </w:rPr>
                          <w:t xml:space="preserve"> </w:t>
                        </w:r>
                        <w:r w:rsidRPr="0008730B">
                          <w:rPr>
                            <w:rFonts w:ascii="Arial Narrow" w:hAnsi="Arial Narrow"/>
                            <w:color w:val="FFFFFF"/>
                            <w:sz w:val="18"/>
                          </w:rPr>
                          <w:t>un</w:t>
                        </w:r>
                        <w:r w:rsidRPr="0008730B">
                          <w:rPr>
                            <w:rFonts w:ascii="Arial Narrow" w:hAnsi="Arial Narrow"/>
                            <w:color w:val="FFFFFF"/>
                            <w:spacing w:val="-10"/>
                            <w:sz w:val="18"/>
                          </w:rPr>
                          <w:t xml:space="preserve"> </w:t>
                        </w:r>
                        <w:r w:rsidRPr="0008730B">
                          <w:rPr>
                            <w:rFonts w:ascii="Arial Narrow" w:hAnsi="Arial Narrow"/>
                            <w:color w:val="FFFFFF"/>
                            <w:sz w:val="18"/>
                          </w:rPr>
                          <w:t>valor</w:t>
                        </w:r>
                        <w:r w:rsidRPr="0008730B">
                          <w:rPr>
                            <w:rFonts w:ascii="Arial Narrow" w:hAnsi="Arial Narrow"/>
                            <w:color w:val="FFFFFF"/>
                            <w:spacing w:val="-9"/>
                            <w:sz w:val="18"/>
                          </w:rPr>
                          <w:t xml:space="preserve"> </w:t>
                        </w:r>
                        <w:r w:rsidRPr="0008730B">
                          <w:rPr>
                            <w:rFonts w:ascii="Arial Narrow" w:hAnsi="Arial Narrow"/>
                            <w:color w:val="FFFFFF"/>
                            <w:sz w:val="18"/>
                          </w:rPr>
                          <w:t>inferior</w:t>
                        </w:r>
                        <w:r w:rsidR="00FD157C">
                          <w:rPr>
                            <w:rFonts w:ascii="Arial Narrow" w:hAnsi="Arial Narrow"/>
                            <w:color w:val="FFFFFF"/>
                            <w:sz w:val="18"/>
                          </w:rPr>
                          <w:t xml:space="preserve"> </w:t>
                        </w:r>
                        <w:r w:rsidRPr="0008730B">
                          <w:rPr>
                            <w:rFonts w:ascii="Arial Narrow" w:hAnsi="Arial Narrow"/>
                            <w:color w:val="FFFFFF"/>
                            <w:spacing w:val="-46"/>
                            <w:sz w:val="18"/>
                          </w:rPr>
                          <w:t xml:space="preserve"> </w:t>
                        </w:r>
                        <w:r w:rsidRPr="0008730B">
                          <w:rPr>
                            <w:rFonts w:ascii="Arial Narrow" w:hAnsi="Arial Narrow"/>
                            <w:color w:val="FFFFFF"/>
                            <w:sz w:val="18"/>
                          </w:rPr>
                          <w:t>al valor de</w:t>
                        </w:r>
                        <w:r w:rsidRPr="0008730B">
                          <w:rPr>
                            <w:rFonts w:ascii="Arial Narrow" w:hAnsi="Arial Narrow"/>
                            <w:color w:val="FFFFFF"/>
                            <w:spacing w:val="1"/>
                            <w:sz w:val="18"/>
                          </w:rPr>
                          <w:t xml:space="preserve"> </w:t>
                        </w:r>
                        <w:r w:rsidRPr="0008730B">
                          <w:rPr>
                            <w:rFonts w:ascii="Arial Narrow" w:hAnsi="Arial Narrow"/>
                            <w:color w:val="FFFFFF"/>
                            <w:sz w:val="18"/>
                          </w:rPr>
                          <w:t>mercado del</w:t>
                        </w:r>
                        <w:r w:rsidRPr="0008730B">
                          <w:rPr>
                            <w:rFonts w:ascii="Arial Narrow" w:hAnsi="Arial Narrow"/>
                            <w:color w:val="FFFFFF"/>
                            <w:spacing w:val="1"/>
                            <w:sz w:val="18"/>
                          </w:rPr>
                          <w:t xml:space="preserve"> </w:t>
                        </w:r>
                        <w:r w:rsidRPr="0008730B">
                          <w:rPr>
                            <w:rFonts w:ascii="Arial Narrow" w:hAnsi="Arial Narrow"/>
                            <w:color w:val="FFFFFF"/>
                            <w:sz w:val="18"/>
                          </w:rPr>
                          <w:t>arrendamiento</w:t>
                        </w:r>
                      </w:p>
                    </w:txbxContent>
                  </v:textbox>
                </v:shape>
                <w10:wrap type="topAndBottom" anchorx="page"/>
              </v:group>
            </w:pict>
          </mc:Fallback>
        </mc:AlternateContent>
      </w:r>
      <w:r w:rsidRPr="00BE5E65">
        <w:rPr>
          <w:rFonts w:ascii="Arial Narrow" w:hAnsi="Arial Narrow"/>
          <w:noProof/>
          <w:sz w:val="22"/>
          <w:szCs w:val="22"/>
          <w:lang w:val="es-CO"/>
        </w:rPr>
        <mc:AlternateContent>
          <mc:Choice Requires="wpg">
            <w:drawing>
              <wp:anchor distT="0" distB="0" distL="0" distR="0" simplePos="0" relativeHeight="251668482" behindDoc="1" locked="0" layoutInCell="1" allowOverlap="1" wp14:anchorId="7718DFD9" wp14:editId="10508617">
                <wp:simplePos x="0" y="0"/>
                <wp:positionH relativeFrom="page">
                  <wp:posOffset>4454525</wp:posOffset>
                </wp:positionH>
                <wp:positionV relativeFrom="paragraph">
                  <wp:posOffset>746760</wp:posOffset>
                </wp:positionV>
                <wp:extent cx="997585" cy="1355090"/>
                <wp:effectExtent l="6350" t="5715" r="5715" b="1270"/>
                <wp:wrapTopAndBottom/>
                <wp:docPr id="279" name="Grupo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7015" y="1176"/>
                          <a:chExt cx="1571" cy="2134"/>
                        </a:xfrm>
                      </wpg:grpSpPr>
                      <wps:wsp>
                        <wps:cNvPr id="280" name="Freeform 149"/>
                        <wps:cNvSpPr>
                          <a:spLocks/>
                        </wps:cNvSpPr>
                        <wps:spPr bwMode="auto">
                          <a:xfrm>
                            <a:off x="7015" y="1175"/>
                            <a:ext cx="1571" cy="2134"/>
                          </a:xfrm>
                          <a:custGeom>
                            <a:avLst/>
                            <a:gdLst>
                              <a:gd name="T0" fmla="+- 0 8429 7015"/>
                              <a:gd name="T1" fmla="*/ T0 w 1571"/>
                              <a:gd name="T2" fmla="+- 0 1176 1176"/>
                              <a:gd name="T3" fmla="*/ 1176 h 2134"/>
                              <a:gd name="T4" fmla="+- 0 7172 7015"/>
                              <a:gd name="T5" fmla="*/ T4 w 1571"/>
                              <a:gd name="T6" fmla="+- 0 1176 1176"/>
                              <a:gd name="T7" fmla="*/ 1176 h 2134"/>
                              <a:gd name="T8" fmla="+- 0 7111 7015"/>
                              <a:gd name="T9" fmla="*/ T8 w 1571"/>
                              <a:gd name="T10" fmla="+- 0 1188 1176"/>
                              <a:gd name="T11" fmla="*/ 1188 h 2134"/>
                              <a:gd name="T12" fmla="+- 0 7061 7015"/>
                              <a:gd name="T13" fmla="*/ T12 w 1571"/>
                              <a:gd name="T14" fmla="+- 0 1222 1176"/>
                              <a:gd name="T15" fmla="*/ 1222 h 2134"/>
                              <a:gd name="T16" fmla="+- 0 7028 7015"/>
                              <a:gd name="T17" fmla="*/ T16 w 1571"/>
                              <a:gd name="T18" fmla="+- 0 1272 1176"/>
                              <a:gd name="T19" fmla="*/ 1272 h 2134"/>
                              <a:gd name="T20" fmla="+- 0 7015 7015"/>
                              <a:gd name="T21" fmla="*/ T20 w 1571"/>
                              <a:gd name="T22" fmla="+- 0 1333 1176"/>
                              <a:gd name="T23" fmla="*/ 1333 h 2134"/>
                              <a:gd name="T24" fmla="+- 0 7015 7015"/>
                              <a:gd name="T25" fmla="*/ T24 w 1571"/>
                              <a:gd name="T26" fmla="+- 0 3153 1176"/>
                              <a:gd name="T27" fmla="*/ 3153 h 2134"/>
                              <a:gd name="T28" fmla="+- 0 7028 7015"/>
                              <a:gd name="T29" fmla="*/ T28 w 1571"/>
                              <a:gd name="T30" fmla="+- 0 3214 1176"/>
                              <a:gd name="T31" fmla="*/ 3214 h 2134"/>
                              <a:gd name="T32" fmla="+- 0 7061 7015"/>
                              <a:gd name="T33" fmla="*/ T32 w 1571"/>
                              <a:gd name="T34" fmla="+- 0 3264 1176"/>
                              <a:gd name="T35" fmla="*/ 3264 h 2134"/>
                              <a:gd name="T36" fmla="+- 0 7111 7015"/>
                              <a:gd name="T37" fmla="*/ T36 w 1571"/>
                              <a:gd name="T38" fmla="+- 0 3297 1176"/>
                              <a:gd name="T39" fmla="*/ 3297 h 2134"/>
                              <a:gd name="T40" fmla="+- 0 7172 7015"/>
                              <a:gd name="T41" fmla="*/ T40 w 1571"/>
                              <a:gd name="T42" fmla="+- 0 3310 1176"/>
                              <a:gd name="T43" fmla="*/ 3310 h 2134"/>
                              <a:gd name="T44" fmla="+- 0 8429 7015"/>
                              <a:gd name="T45" fmla="*/ T44 w 1571"/>
                              <a:gd name="T46" fmla="+- 0 3310 1176"/>
                              <a:gd name="T47" fmla="*/ 3310 h 2134"/>
                              <a:gd name="T48" fmla="+- 0 8490 7015"/>
                              <a:gd name="T49" fmla="*/ T48 w 1571"/>
                              <a:gd name="T50" fmla="+- 0 3297 1176"/>
                              <a:gd name="T51" fmla="*/ 3297 h 2134"/>
                              <a:gd name="T52" fmla="+- 0 8540 7015"/>
                              <a:gd name="T53" fmla="*/ T52 w 1571"/>
                              <a:gd name="T54" fmla="+- 0 3264 1176"/>
                              <a:gd name="T55" fmla="*/ 3264 h 2134"/>
                              <a:gd name="T56" fmla="+- 0 8573 7015"/>
                              <a:gd name="T57" fmla="*/ T56 w 1571"/>
                              <a:gd name="T58" fmla="+- 0 3214 1176"/>
                              <a:gd name="T59" fmla="*/ 3214 h 2134"/>
                              <a:gd name="T60" fmla="+- 0 8586 7015"/>
                              <a:gd name="T61" fmla="*/ T60 w 1571"/>
                              <a:gd name="T62" fmla="+- 0 3153 1176"/>
                              <a:gd name="T63" fmla="*/ 3153 h 2134"/>
                              <a:gd name="T64" fmla="+- 0 8586 7015"/>
                              <a:gd name="T65" fmla="*/ T64 w 1571"/>
                              <a:gd name="T66" fmla="+- 0 1333 1176"/>
                              <a:gd name="T67" fmla="*/ 1333 h 2134"/>
                              <a:gd name="T68" fmla="+- 0 8573 7015"/>
                              <a:gd name="T69" fmla="*/ T68 w 1571"/>
                              <a:gd name="T70" fmla="+- 0 1272 1176"/>
                              <a:gd name="T71" fmla="*/ 1272 h 2134"/>
                              <a:gd name="T72" fmla="+- 0 8540 7015"/>
                              <a:gd name="T73" fmla="*/ T72 w 1571"/>
                              <a:gd name="T74" fmla="+- 0 1222 1176"/>
                              <a:gd name="T75" fmla="*/ 1222 h 2134"/>
                              <a:gd name="T76" fmla="+- 0 8490 7015"/>
                              <a:gd name="T77" fmla="*/ T76 w 1571"/>
                              <a:gd name="T78" fmla="+- 0 1188 1176"/>
                              <a:gd name="T79" fmla="*/ 1188 h 2134"/>
                              <a:gd name="T80" fmla="+- 0 8429 7015"/>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4" y="0"/>
                                </a:moveTo>
                                <a:lnTo>
                                  <a:pt x="157" y="0"/>
                                </a:lnTo>
                                <a:lnTo>
                                  <a:pt x="96" y="12"/>
                                </a:lnTo>
                                <a:lnTo>
                                  <a:pt x="46" y="46"/>
                                </a:lnTo>
                                <a:lnTo>
                                  <a:pt x="13" y="96"/>
                                </a:lnTo>
                                <a:lnTo>
                                  <a:pt x="0" y="157"/>
                                </a:lnTo>
                                <a:lnTo>
                                  <a:pt x="0" y="1977"/>
                                </a:lnTo>
                                <a:lnTo>
                                  <a:pt x="13" y="2038"/>
                                </a:lnTo>
                                <a:lnTo>
                                  <a:pt x="46" y="2088"/>
                                </a:lnTo>
                                <a:lnTo>
                                  <a:pt x="96" y="2121"/>
                                </a:lnTo>
                                <a:lnTo>
                                  <a:pt x="157" y="2134"/>
                                </a:lnTo>
                                <a:lnTo>
                                  <a:pt x="1414" y="2134"/>
                                </a:lnTo>
                                <a:lnTo>
                                  <a:pt x="1475" y="2121"/>
                                </a:lnTo>
                                <a:lnTo>
                                  <a:pt x="1525" y="2088"/>
                                </a:lnTo>
                                <a:lnTo>
                                  <a:pt x="1558" y="2038"/>
                                </a:lnTo>
                                <a:lnTo>
                                  <a:pt x="1571" y="1977"/>
                                </a:lnTo>
                                <a:lnTo>
                                  <a:pt x="1571" y="157"/>
                                </a:lnTo>
                                <a:lnTo>
                                  <a:pt x="1558" y="96"/>
                                </a:lnTo>
                                <a:lnTo>
                                  <a:pt x="1525" y="46"/>
                                </a:lnTo>
                                <a:lnTo>
                                  <a:pt x="1475" y="12"/>
                                </a:lnTo>
                                <a:lnTo>
                                  <a:pt x="141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Text Box 150"/>
                        <wps:cNvSpPr txBox="1">
                          <a:spLocks noChangeArrowheads="1"/>
                        </wps:cNvSpPr>
                        <wps:spPr bwMode="auto">
                          <a:xfrm>
                            <a:off x="7015"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B317" w14:textId="77777777" w:rsidR="004C20D0" w:rsidRPr="0008730B" w:rsidRDefault="004C20D0" w:rsidP="00795AE9">
                              <w:pPr>
                                <w:rPr>
                                  <w:rFonts w:ascii="Arial Narrow" w:hAnsi="Arial Narrow"/>
                                  <w:sz w:val="24"/>
                                </w:rPr>
                              </w:pPr>
                            </w:p>
                            <w:p w14:paraId="280C3646" w14:textId="77777777" w:rsidR="004C20D0" w:rsidRPr="0008730B" w:rsidRDefault="004C20D0" w:rsidP="00795AE9">
                              <w:pPr>
                                <w:spacing w:before="7"/>
                                <w:rPr>
                                  <w:rFonts w:ascii="Arial Narrow" w:hAnsi="Arial Narrow"/>
                                  <w:sz w:val="23"/>
                                </w:rPr>
                              </w:pPr>
                            </w:p>
                            <w:p w14:paraId="778AE8C1" w14:textId="77777777" w:rsidR="004C20D0" w:rsidRPr="0008730B" w:rsidRDefault="004C20D0" w:rsidP="00795AE9">
                              <w:pPr>
                                <w:spacing w:line="216" w:lineRule="auto"/>
                                <w:ind w:left="204" w:right="202" w:firstLine="2"/>
                                <w:jc w:val="center"/>
                                <w:rPr>
                                  <w:rFonts w:ascii="Arial Narrow" w:hAnsi="Arial Narrow"/>
                                  <w:sz w:val="18"/>
                                </w:rPr>
                              </w:pPr>
                              <w:r w:rsidRPr="0008730B">
                                <w:rPr>
                                  <w:rFonts w:ascii="Arial Narrow" w:hAnsi="Arial Narrow"/>
                                  <w:color w:val="FFFFFF"/>
                                  <w:sz w:val="18"/>
                                </w:rPr>
                                <w:t>Bienes</w:t>
                              </w:r>
                              <w:r w:rsidRPr="0008730B">
                                <w:rPr>
                                  <w:rFonts w:ascii="Arial Narrow" w:hAnsi="Arial Narrow"/>
                                  <w:color w:val="FFFFFF"/>
                                  <w:spacing w:val="1"/>
                                  <w:sz w:val="18"/>
                                </w:rPr>
                                <w:t xml:space="preserve"> </w:t>
                              </w:r>
                              <w:r w:rsidRPr="0008730B">
                                <w:rPr>
                                  <w:rFonts w:ascii="Arial Narrow" w:hAnsi="Arial Narrow"/>
                                  <w:color w:val="FFFFFF"/>
                                  <w:sz w:val="18"/>
                                </w:rPr>
                                <w:t>inmuebles con</w:t>
                              </w:r>
                              <w:r w:rsidRPr="0008730B">
                                <w:rPr>
                                  <w:rFonts w:ascii="Arial Narrow" w:hAnsi="Arial Narrow"/>
                                  <w:color w:val="FFFFFF"/>
                                  <w:spacing w:val="-47"/>
                                  <w:sz w:val="18"/>
                                </w:rPr>
                                <w:t xml:space="preserve"> </w:t>
                              </w:r>
                              <w:r w:rsidRPr="0008730B">
                                <w:rPr>
                                  <w:rFonts w:ascii="Arial Narrow" w:hAnsi="Arial Narrow"/>
                                  <w:color w:val="FFFFFF"/>
                                  <w:sz w:val="18"/>
                                </w:rPr>
                                <w:t>uso futuro</w:t>
                              </w:r>
                              <w:r w:rsidRPr="0008730B">
                                <w:rPr>
                                  <w:rFonts w:ascii="Arial Narrow" w:hAnsi="Arial Narrow"/>
                                  <w:color w:val="FFFFFF"/>
                                  <w:spacing w:val="1"/>
                                  <w:sz w:val="18"/>
                                </w:rPr>
                                <w:t xml:space="preserve"> </w:t>
                              </w:r>
                              <w:r w:rsidRPr="0008730B">
                                <w:rPr>
                                  <w:rFonts w:ascii="Arial Narrow" w:hAnsi="Arial Narrow"/>
                                  <w:color w:val="FFFFFF"/>
                                  <w:spacing w:val="-1"/>
                                  <w:sz w:val="18"/>
                                </w:rPr>
                                <w:t>indeterminado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718DFD9" id="Grupo 279" o:spid="_x0000_s1200" style="position:absolute;margin-left:350.75pt;margin-top:58.8pt;width:78.55pt;height:106.7pt;z-index:-251647998;mso-wrap-distance-left:0;mso-wrap-distance-right:0;mso-position-horizontal-relative:page;mso-position-vertical-relative:text" coordorigin="7015,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">
                <v:shape id="Freeform 149" o:spid="_x0000_s1201" style="position:absolute;left:7015;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" path="m1414,l157,,96,12,46,46,13,96,,157,,1977r13,61l46,2088r50,33l157,2134r1257,l1475,2121r50,-33l1558,2038r13,-61l1571,157,1558,96,1525,46,1475,12,1414,xe" fillcolor="#5b9bd4" stroked="f">
                  <v:path arrowok="t" o:connecttype="custom" o:connectlocs="1414,1176;157,1176;96,1188;46,1222;13,1272;0,1333;0,3153;13,3214;46,3264;96,3297;157,3310;1414,3310;1475,3297;1525,3264;1558,3214;1571,3153;1571,1333;1558,1272;1525,1222;1475,1188;1414,1176" o:connectangles="0,0,0,0,0,0,0,0,0,0,0,0,0,0,0,0,0,0,0,0,0"/>
                </v:shape>
                <v:shape id="Text Box 150" o:spid="_x0000_s1202" type="#_x0000_t202" style="position:absolute;left:7015;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263DB317" w14:textId="77777777" w:rsidR="004C20D0" w:rsidRPr="0008730B" w:rsidRDefault="004C20D0" w:rsidP="00795AE9">
                        <w:pPr>
                          <w:rPr>
                            <w:rFonts w:ascii="Arial Narrow" w:hAnsi="Arial Narrow"/>
                            <w:sz w:val="24"/>
                          </w:rPr>
                        </w:pPr>
                      </w:p>
                      <w:p w14:paraId="280C3646" w14:textId="77777777" w:rsidR="004C20D0" w:rsidRPr="0008730B" w:rsidRDefault="004C20D0" w:rsidP="00795AE9">
                        <w:pPr>
                          <w:spacing w:before="7"/>
                          <w:rPr>
                            <w:rFonts w:ascii="Arial Narrow" w:hAnsi="Arial Narrow"/>
                            <w:sz w:val="23"/>
                          </w:rPr>
                        </w:pPr>
                      </w:p>
                      <w:p w14:paraId="778AE8C1" w14:textId="77777777" w:rsidR="004C20D0" w:rsidRPr="0008730B" w:rsidRDefault="004C20D0" w:rsidP="00795AE9">
                        <w:pPr>
                          <w:spacing w:line="216" w:lineRule="auto"/>
                          <w:ind w:left="204" w:right="202" w:firstLine="2"/>
                          <w:jc w:val="center"/>
                          <w:rPr>
                            <w:rFonts w:ascii="Arial Narrow" w:hAnsi="Arial Narrow"/>
                            <w:sz w:val="18"/>
                          </w:rPr>
                        </w:pPr>
                        <w:r w:rsidRPr="0008730B">
                          <w:rPr>
                            <w:rFonts w:ascii="Arial Narrow" w:hAnsi="Arial Narrow"/>
                            <w:color w:val="FFFFFF"/>
                            <w:sz w:val="18"/>
                          </w:rPr>
                          <w:t>Bienes</w:t>
                        </w:r>
                        <w:r w:rsidRPr="0008730B">
                          <w:rPr>
                            <w:rFonts w:ascii="Arial Narrow" w:hAnsi="Arial Narrow"/>
                            <w:color w:val="FFFFFF"/>
                            <w:spacing w:val="1"/>
                            <w:sz w:val="18"/>
                          </w:rPr>
                          <w:t xml:space="preserve"> </w:t>
                        </w:r>
                        <w:r w:rsidRPr="0008730B">
                          <w:rPr>
                            <w:rFonts w:ascii="Arial Narrow" w:hAnsi="Arial Narrow"/>
                            <w:color w:val="FFFFFF"/>
                            <w:sz w:val="18"/>
                          </w:rPr>
                          <w:t>inmuebles con</w:t>
                        </w:r>
                        <w:r w:rsidRPr="0008730B">
                          <w:rPr>
                            <w:rFonts w:ascii="Arial Narrow" w:hAnsi="Arial Narrow"/>
                            <w:color w:val="FFFFFF"/>
                            <w:spacing w:val="-47"/>
                            <w:sz w:val="18"/>
                          </w:rPr>
                          <w:t xml:space="preserve"> </w:t>
                        </w:r>
                        <w:r w:rsidRPr="0008730B">
                          <w:rPr>
                            <w:rFonts w:ascii="Arial Narrow" w:hAnsi="Arial Narrow"/>
                            <w:color w:val="FFFFFF"/>
                            <w:sz w:val="18"/>
                          </w:rPr>
                          <w:t>uso futuro</w:t>
                        </w:r>
                        <w:r w:rsidRPr="0008730B">
                          <w:rPr>
                            <w:rFonts w:ascii="Arial Narrow" w:hAnsi="Arial Narrow"/>
                            <w:color w:val="FFFFFF"/>
                            <w:spacing w:val="1"/>
                            <w:sz w:val="18"/>
                          </w:rPr>
                          <w:t xml:space="preserve"> </w:t>
                        </w:r>
                        <w:r w:rsidRPr="0008730B">
                          <w:rPr>
                            <w:rFonts w:ascii="Arial Narrow" w:hAnsi="Arial Narrow"/>
                            <w:color w:val="FFFFFF"/>
                            <w:spacing w:val="-1"/>
                            <w:sz w:val="18"/>
                          </w:rPr>
                          <w:t>indeterminado</w:t>
                        </w:r>
                      </w:p>
                    </w:txbxContent>
                  </v:textbox>
                </v:shape>
                <w10:wrap type="topAndBottom" anchorx="page"/>
              </v:group>
            </w:pict>
          </mc:Fallback>
        </mc:AlternateContent>
      </w:r>
      <w:r w:rsidRPr="00BE5E65">
        <w:rPr>
          <w:rFonts w:ascii="Arial Narrow" w:hAnsi="Arial Narrow"/>
          <w:noProof/>
          <w:sz w:val="22"/>
          <w:szCs w:val="22"/>
          <w:lang w:val="es-CO"/>
        </w:rPr>
        <mc:AlternateContent>
          <mc:Choice Requires="wpg">
            <w:drawing>
              <wp:anchor distT="0" distB="0" distL="0" distR="0" simplePos="0" relativeHeight="251669506" behindDoc="1" locked="0" layoutInCell="1" allowOverlap="1" wp14:anchorId="7C34D660" wp14:editId="12111FA8">
                <wp:simplePos x="0" y="0"/>
                <wp:positionH relativeFrom="page">
                  <wp:posOffset>5535295</wp:posOffset>
                </wp:positionH>
                <wp:positionV relativeFrom="paragraph">
                  <wp:posOffset>746760</wp:posOffset>
                </wp:positionV>
                <wp:extent cx="997585" cy="1355090"/>
                <wp:effectExtent l="1270" t="5715" r="1270" b="1270"/>
                <wp:wrapTopAndBottom/>
                <wp:docPr id="276" name="Grupo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1355090"/>
                          <a:chOff x="8717" y="1176"/>
                          <a:chExt cx="1571" cy="2134"/>
                        </a:xfrm>
                      </wpg:grpSpPr>
                      <wps:wsp>
                        <wps:cNvPr id="277" name="Freeform 152"/>
                        <wps:cNvSpPr>
                          <a:spLocks/>
                        </wps:cNvSpPr>
                        <wps:spPr bwMode="auto">
                          <a:xfrm>
                            <a:off x="8717" y="1175"/>
                            <a:ext cx="1571" cy="2134"/>
                          </a:xfrm>
                          <a:custGeom>
                            <a:avLst/>
                            <a:gdLst>
                              <a:gd name="T0" fmla="+- 0 10131 8717"/>
                              <a:gd name="T1" fmla="*/ T0 w 1571"/>
                              <a:gd name="T2" fmla="+- 0 1176 1176"/>
                              <a:gd name="T3" fmla="*/ 1176 h 2134"/>
                              <a:gd name="T4" fmla="+- 0 8875 8717"/>
                              <a:gd name="T5" fmla="*/ T4 w 1571"/>
                              <a:gd name="T6" fmla="+- 0 1176 1176"/>
                              <a:gd name="T7" fmla="*/ 1176 h 2134"/>
                              <a:gd name="T8" fmla="+- 0 8813 8717"/>
                              <a:gd name="T9" fmla="*/ T8 w 1571"/>
                              <a:gd name="T10" fmla="+- 0 1188 1176"/>
                              <a:gd name="T11" fmla="*/ 1188 h 2134"/>
                              <a:gd name="T12" fmla="+- 0 8763 8717"/>
                              <a:gd name="T13" fmla="*/ T12 w 1571"/>
                              <a:gd name="T14" fmla="+- 0 1222 1176"/>
                              <a:gd name="T15" fmla="*/ 1222 h 2134"/>
                              <a:gd name="T16" fmla="+- 0 8730 8717"/>
                              <a:gd name="T17" fmla="*/ T16 w 1571"/>
                              <a:gd name="T18" fmla="+- 0 1272 1176"/>
                              <a:gd name="T19" fmla="*/ 1272 h 2134"/>
                              <a:gd name="T20" fmla="+- 0 8717 8717"/>
                              <a:gd name="T21" fmla="*/ T20 w 1571"/>
                              <a:gd name="T22" fmla="+- 0 1333 1176"/>
                              <a:gd name="T23" fmla="*/ 1333 h 2134"/>
                              <a:gd name="T24" fmla="+- 0 8717 8717"/>
                              <a:gd name="T25" fmla="*/ T24 w 1571"/>
                              <a:gd name="T26" fmla="+- 0 3153 1176"/>
                              <a:gd name="T27" fmla="*/ 3153 h 2134"/>
                              <a:gd name="T28" fmla="+- 0 8730 8717"/>
                              <a:gd name="T29" fmla="*/ T28 w 1571"/>
                              <a:gd name="T30" fmla="+- 0 3214 1176"/>
                              <a:gd name="T31" fmla="*/ 3214 h 2134"/>
                              <a:gd name="T32" fmla="+- 0 8763 8717"/>
                              <a:gd name="T33" fmla="*/ T32 w 1571"/>
                              <a:gd name="T34" fmla="+- 0 3264 1176"/>
                              <a:gd name="T35" fmla="*/ 3264 h 2134"/>
                              <a:gd name="T36" fmla="+- 0 8813 8717"/>
                              <a:gd name="T37" fmla="*/ T36 w 1571"/>
                              <a:gd name="T38" fmla="+- 0 3297 1176"/>
                              <a:gd name="T39" fmla="*/ 3297 h 2134"/>
                              <a:gd name="T40" fmla="+- 0 8875 8717"/>
                              <a:gd name="T41" fmla="*/ T40 w 1571"/>
                              <a:gd name="T42" fmla="+- 0 3310 1176"/>
                              <a:gd name="T43" fmla="*/ 3310 h 2134"/>
                              <a:gd name="T44" fmla="+- 0 10131 8717"/>
                              <a:gd name="T45" fmla="*/ T44 w 1571"/>
                              <a:gd name="T46" fmla="+- 0 3310 1176"/>
                              <a:gd name="T47" fmla="*/ 3310 h 2134"/>
                              <a:gd name="T48" fmla="+- 0 10192 8717"/>
                              <a:gd name="T49" fmla="*/ T48 w 1571"/>
                              <a:gd name="T50" fmla="+- 0 3297 1176"/>
                              <a:gd name="T51" fmla="*/ 3297 h 2134"/>
                              <a:gd name="T52" fmla="+- 0 10242 8717"/>
                              <a:gd name="T53" fmla="*/ T52 w 1571"/>
                              <a:gd name="T54" fmla="+- 0 3264 1176"/>
                              <a:gd name="T55" fmla="*/ 3264 h 2134"/>
                              <a:gd name="T56" fmla="+- 0 10275 8717"/>
                              <a:gd name="T57" fmla="*/ T56 w 1571"/>
                              <a:gd name="T58" fmla="+- 0 3214 1176"/>
                              <a:gd name="T59" fmla="*/ 3214 h 2134"/>
                              <a:gd name="T60" fmla="+- 0 10288 8717"/>
                              <a:gd name="T61" fmla="*/ T60 w 1571"/>
                              <a:gd name="T62" fmla="+- 0 3153 1176"/>
                              <a:gd name="T63" fmla="*/ 3153 h 2134"/>
                              <a:gd name="T64" fmla="+- 0 10288 8717"/>
                              <a:gd name="T65" fmla="*/ T64 w 1571"/>
                              <a:gd name="T66" fmla="+- 0 1333 1176"/>
                              <a:gd name="T67" fmla="*/ 1333 h 2134"/>
                              <a:gd name="T68" fmla="+- 0 10275 8717"/>
                              <a:gd name="T69" fmla="*/ T68 w 1571"/>
                              <a:gd name="T70" fmla="+- 0 1272 1176"/>
                              <a:gd name="T71" fmla="*/ 1272 h 2134"/>
                              <a:gd name="T72" fmla="+- 0 10242 8717"/>
                              <a:gd name="T73" fmla="*/ T72 w 1571"/>
                              <a:gd name="T74" fmla="+- 0 1222 1176"/>
                              <a:gd name="T75" fmla="*/ 1222 h 2134"/>
                              <a:gd name="T76" fmla="+- 0 10192 8717"/>
                              <a:gd name="T77" fmla="*/ T76 w 1571"/>
                              <a:gd name="T78" fmla="+- 0 1188 1176"/>
                              <a:gd name="T79" fmla="*/ 1188 h 2134"/>
                              <a:gd name="T80" fmla="+- 0 10131 8717"/>
                              <a:gd name="T81" fmla="*/ T80 w 1571"/>
                              <a:gd name="T82" fmla="+- 0 1176 1176"/>
                              <a:gd name="T83" fmla="*/ 1176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1" h="2134">
                                <a:moveTo>
                                  <a:pt x="1414" y="0"/>
                                </a:moveTo>
                                <a:lnTo>
                                  <a:pt x="158" y="0"/>
                                </a:lnTo>
                                <a:lnTo>
                                  <a:pt x="96" y="12"/>
                                </a:lnTo>
                                <a:lnTo>
                                  <a:pt x="46" y="46"/>
                                </a:lnTo>
                                <a:lnTo>
                                  <a:pt x="13" y="96"/>
                                </a:lnTo>
                                <a:lnTo>
                                  <a:pt x="0" y="157"/>
                                </a:lnTo>
                                <a:lnTo>
                                  <a:pt x="0" y="1977"/>
                                </a:lnTo>
                                <a:lnTo>
                                  <a:pt x="13" y="2038"/>
                                </a:lnTo>
                                <a:lnTo>
                                  <a:pt x="46" y="2088"/>
                                </a:lnTo>
                                <a:lnTo>
                                  <a:pt x="96" y="2121"/>
                                </a:lnTo>
                                <a:lnTo>
                                  <a:pt x="158" y="2134"/>
                                </a:lnTo>
                                <a:lnTo>
                                  <a:pt x="1414" y="2134"/>
                                </a:lnTo>
                                <a:lnTo>
                                  <a:pt x="1475" y="2121"/>
                                </a:lnTo>
                                <a:lnTo>
                                  <a:pt x="1525" y="2088"/>
                                </a:lnTo>
                                <a:lnTo>
                                  <a:pt x="1558" y="2038"/>
                                </a:lnTo>
                                <a:lnTo>
                                  <a:pt x="1571" y="1977"/>
                                </a:lnTo>
                                <a:lnTo>
                                  <a:pt x="1571" y="157"/>
                                </a:lnTo>
                                <a:lnTo>
                                  <a:pt x="1558" y="96"/>
                                </a:lnTo>
                                <a:lnTo>
                                  <a:pt x="1525" y="46"/>
                                </a:lnTo>
                                <a:lnTo>
                                  <a:pt x="1475" y="12"/>
                                </a:lnTo>
                                <a:lnTo>
                                  <a:pt x="141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Text Box 153"/>
                        <wps:cNvSpPr txBox="1">
                          <a:spLocks noChangeArrowheads="1"/>
                        </wps:cNvSpPr>
                        <wps:spPr bwMode="auto">
                          <a:xfrm>
                            <a:off x="8717" y="1175"/>
                            <a:ext cx="1571"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EFD63" w14:textId="77777777" w:rsidR="004C20D0" w:rsidRPr="0008730B" w:rsidRDefault="004C20D0" w:rsidP="00795AE9">
                              <w:pPr>
                                <w:spacing w:before="4"/>
                                <w:rPr>
                                  <w:rFonts w:ascii="Arial Narrow" w:hAnsi="Arial Narrow"/>
                                  <w:sz w:val="31"/>
                                </w:rPr>
                              </w:pPr>
                            </w:p>
                            <w:p w14:paraId="789B7BF4" w14:textId="77777777" w:rsidR="004C20D0" w:rsidRPr="0008730B" w:rsidRDefault="004C20D0" w:rsidP="00795AE9">
                              <w:pPr>
                                <w:spacing w:line="216" w:lineRule="auto"/>
                                <w:ind w:left="123" w:right="119" w:firstLine="2"/>
                                <w:jc w:val="center"/>
                                <w:rPr>
                                  <w:rFonts w:ascii="Arial Narrow" w:hAnsi="Arial Narrow"/>
                                  <w:sz w:val="18"/>
                                </w:rPr>
                              </w:pPr>
                              <w:r w:rsidRPr="0008730B">
                                <w:rPr>
                                  <w:rFonts w:ascii="Arial Narrow" w:hAnsi="Arial Narrow"/>
                                  <w:color w:val="FFFFFF"/>
                                  <w:sz w:val="18"/>
                                </w:rPr>
                                <w:t>Plantas</w:t>
                              </w:r>
                              <w:r w:rsidRPr="0008730B">
                                <w:rPr>
                                  <w:rFonts w:ascii="Arial Narrow" w:hAnsi="Arial Narrow"/>
                                  <w:color w:val="FFFFFF"/>
                                  <w:spacing w:val="1"/>
                                  <w:sz w:val="18"/>
                                </w:rPr>
                                <w:t xml:space="preserve"> </w:t>
                              </w:r>
                              <w:r w:rsidRPr="0008730B">
                                <w:rPr>
                                  <w:rFonts w:ascii="Arial Narrow" w:hAnsi="Arial Narrow"/>
                                  <w:color w:val="FFFFFF"/>
                                  <w:sz w:val="18"/>
                                </w:rPr>
                                <w:t>productoras</w:t>
                              </w:r>
                              <w:r w:rsidRPr="0008730B">
                                <w:rPr>
                                  <w:rFonts w:ascii="Arial Narrow" w:hAnsi="Arial Narrow"/>
                                  <w:color w:val="FFFFFF"/>
                                  <w:spacing w:val="1"/>
                                  <w:sz w:val="18"/>
                                </w:rPr>
                                <w:t xml:space="preserve"> </w:t>
                              </w:r>
                              <w:r w:rsidRPr="0008730B">
                                <w:rPr>
                                  <w:rFonts w:ascii="Arial Narrow" w:hAnsi="Arial Narrow"/>
                                  <w:color w:val="FFFFFF"/>
                                  <w:sz w:val="18"/>
                                </w:rPr>
                                <w:t>utilizadas para la</w:t>
                              </w:r>
                              <w:r w:rsidRPr="0008730B">
                                <w:rPr>
                                  <w:rFonts w:ascii="Arial Narrow" w:hAnsi="Arial Narrow"/>
                                  <w:color w:val="FFFFFF"/>
                                  <w:spacing w:val="-47"/>
                                  <w:sz w:val="18"/>
                                </w:rPr>
                                <w:t xml:space="preserve"> </w:t>
                              </w:r>
                              <w:r w:rsidRPr="0008730B">
                                <w:rPr>
                                  <w:rFonts w:ascii="Arial Narrow" w:hAnsi="Arial Narrow"/>
                                  <w:color w:val="FFFFFF"/>
                                  <w:sz w:val="18"/>
                                </w:rPr>
                                <w:t>obtención de</w:t>
                              </w:r>
                              <w:r w:rsidRPr="0008730B">
                                <w:rPr>
                                  <w:rFonts w:ascii="Arial Narrow" w:hAnsi="Arial Narrow"/>
                                  <w:color w:val="FFFFFF"/>
                                  <w:spacing w:val="1"/>
                                  <w:sz w:val="18"/>
                                </w:rPr>
                                <w:t xml:space="preserve"> </w:t>
                              </w:r>
                              <w:r w:rsidRPr="0008730B">
                                <w:rPr>
                                  <w:rFonts w:ascii="Arial Narrow" w:hAnsi="Arial Narrow"/>
                                  <w:color w:val="FFFFFF"/>
                                  <w:sz w:val="18"/>
                                </w:rPr>
                                <w:t>productos</w:t>
                              </w:r>
                              <w:r w:rsidRPr="0008730B">
                                <w:rPr>
                                  <w:rFonts w:ascii="Arial Narrow" w:hAnsi="Arial Narrow"/>
                                  <w:color w:val="FFFFFF"/>
                                  <w:spacing w:val="1"/>
                                  <w:sz w:val="18"/>
                                </w:rPr>
                                <w:t xml:space="preserve"> </w:t>
                              </w:r>
                              <w:r w:rsidRPr="0008730B">
                                <w:rPr>
                                  <w:rFonts w:ascii="Arial Narrow" w:hAnsi="Arial Narrow"/>
                                  <w:color w:val="FFFFFF"/>
                                  <w:sz w:val="18"/>
                                </w:rPr>
                                <w:t>agrícolas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C34D660" id="Grupo 276" o:spid="_x0000_s1203" style="position:absolute;margin-left:435.85pt;margin-top:58.8pt;width:78.55pt;height:106.7pt;z-index:-251646974;mso-wrap-distance-left:0;mso-wrap-distance-right:0;mso-position-horizontal-relative:page;mso-position-vertical-relative:text" coordorigin="8717,1176" coordsize="157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">
                <v:shape id="Freeform 152" o:spid="_x0000_s1204" style="position:absolute;left:8717;top:1175;width:1571;height:2134;visibility:visible;mso-wrap-style:square;v-text-anchor:top" coordsize="157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" path="m1414,l158,,96,12,46,46,13,96,,157,,1977r13,61l46,2088r50,33l158,2134r1256,l1475,2121r50,-33l1558,2038r13,-61l1571,157,1558,96,1525,46,1475,12,1414,xe" fillcolor="#5b9bd4" stroked="f">
                  <v:path arrowok="t" o:connecttype="custom" o:connectlocs="1414,1176;158,1176;96,1188;46,1222;13,1272;0,1333;0,3153;13,3214;46,3264;96,3297;158,3310;1414,3310;1475,3297;1525,3264;1558,3214;1571,3153;1571,1333;1558,1272;1525,1222;1475,1188;1414,1176" o:connectangles="0,0,0,0,0,0,0,0,0,0,0,0,0,0,0,0,0,0,0,0,0"/>
                </v:shape>
                <v:shape id="Text Box 153" o:spid="_x0000_s1205" type="#_x0000_t202" style="position:absolute;left:8717;top:1175;width:15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08EFD63" w14:textId="77777777" w:rsidR="004C20D0" w:rsidRPr="0008730B" w:rsidRDefault="004C20D0" w:rsidP="00795AE9">
                        <w:pPr>
                          <w:spacing w:before="4"/>
                          <w:rPr>
                            <w:rFonts w:ascii="Arial Narrow" w:hAnsi="Arial Narrow"/>
                            <w:sz w:val="31"/>
                          </w:rPr>
                        </w:pPr>
                      </w:p>
                      <w:p w14:paraId="789B7BF4" w14:textId="77777777" w:rsidR="004C20D0" w:rsidRPr="0008730B" w:rsidRDefault="004C20D0" w:rsidP="00795AE9">
                        <w:pPr>
                          <w:spacing w:line="216" w:lineRule="auto"/>
                          <w:ind w:left="123" w:right="119" w:firstLine="2"/>
                          <w:jc w:val="center"/>
                          <w:rPr>
                            <w:rFonts w:ascii="Arial Narrow" w:hAnsi="Arial Narrow"/>
                            <w:sz w:val="18"/>
                          </w:rPr>
                        </w:pPr>
                        <w:r w:rsidRPr="0008730B">
                          <w:rPr>
                            <w:rFonts w:ascii="Arial Narrow" w:hAnsi="Arial Narrow"/>
                            <w:color w:val="FFFFFF"/>
                            <w:sz w:val="18"/>
                          </w:rPr>
                          <w:t>Plantas</w:t>
                        </w:r>
                        <w:r w:rsidRPr="0008730B">
                          <w:rPr>
                            <w:rFonts w:ascii="Arial Narrow" w:hAnsi="Arial Narrow"/>
                            <w:color w:val="FFFFFF"/>
                            <w:spacing w:val="1"/>
                            <w:sz w:val="18"/>
                          </w:rPr>
                          <w:t xml:space="preserve"> </w:t>
                        </w:r>
                        <w:r w:rsidRPr="0008730B">
                          <w:rPr>
                            <w:rFonts w:ascii="Arial Narrow" w:hAnsi="Arial Narrow"/>
                            <w:color w:val="FFFFFF"/>
                            <w:sz w:val="18"/>
                          </w:rPr>
                          <w:t>productoras</w:t>
                        </w:r>
                        <w:r w:rsidRPr="0008730B">
                          <w:rPr>
                            <w:rFonts w:ascii="Arial Narrow" w:hAnsi="Arial Narrow"/>
                            <w:color w:val="FFFFFF"/>
                            <w:spacing w:val="1"/>
                            <w:sz w:val="18"/>
                          </w:rPr>
                          <w:t xml:space="preserve"> </w:t>
                        </w:r>
                        <w:r w:rsidRPr="0008730B">
                          <w:rPr>
                            <w:rFonts w:ascii="Arial Narrow" w:hAnsi="Arial Narrow"/>
                            <w:color w:val="FFFFFF"/>
                            <w:sz w:val="18"/>
                          </w:rPr>
                          <w:t>utilizadas para la</w:t>
                        </w:r>
                        <w:r w:rsidRPr="0008730B">
                          <w:rPr>
                            <w:rFonts w:ascii="Arial Narrow" w:hAnsi="Arial Narrow"/>
                            <w:color w:val="FFFFFF"/>
                            <w:spacing w:val="-47"/>
                            <w:sz w:val="18"/>
                          </w:rPr>
                          <w:t xml:space="preserve"> </w:t>
                        </w:r>
                        <w:r w:rsidRPr="0008730B">
                          <w:rPr>
                            <w:rFonts w:ascii="Arial Narrow" w:hAnsi="Arial Narrow"/>
                            <w:color w:val="FFFFFF"/>
                            <w:sz w:val="18"/>
                          </w:rPr>
                          <w:t>obtención de</w:t>
                        </w:r>
                        <w:r w:rsidRPr="0008730B">
                          <w:rPr>
                            <w:rFonts w:ascii="Arial Narrow" w:hAnsi="Arial Narrow"/>
                            <w:color w:val="FFFFFF"/>
                            <w:spacing w:val="1"/>
                            <w:sz w:val="18"/>
                          </w:rPr>
                          <w:t xml:space="preserve"> </w:t>
                        </w:r>
                        <w:r w:rsidRPr="0008730B">
                          <w:rPr>
                            <w:rFonts w:ascii="Arial Narrow" w:hAnsi="Arial Narrow"/>
                            <w:color w:val="FFFFFF"/>
                            <w:sz w:val="18"/>
                          </w:rPr>
                          <w:t>productos</w:t>
                        </w:r>
                        <w:r w:rsidRPr="0008730B">
                          <w:rPr>
                            <w:rFonts w:ascii="Arial Narrow" w:hAnsi="Arial Narrow"/>
                            <w:color w:val="FFFFFF"/>
                            <w:spacing w:val="1"/>
                            <w:sz w:val="18"/>
                          </w:rPr>
                          <w:t xml:space="preserve"> </w:t>
                        </w:r>
                        <w:r w:rsidRPr="0008730B">
                          <w:rPr>
                            <w:rFonts w:ascii="Arial Narrow" w:hAnsi="Arial Narrow"/>
                            <w:color w:val="FFFFFF"/>
                            <w:sz w:val="18"/>
                          </w:rPr>
                          <w:t>agrícolas</w:t>
                        </w:r>
                      </w:p>
                    </w:txbxContent>
                  </v:textbox>
                </v:shape>
                <w10:wrap type="topAndBottom" anchorx="page"/>
              </v:group>
            </w:pict>
          </mc:Fallback>
        </mc:AlternateContent>
      </w:r>
    </w:p>
    <w:p w14:paraId="4C40AF79" w14:textId="77777777" w:rsidR="00795AE9" w:rsidRPr="00BE5E65" w:rsidRDefault="00795AE9" w:rsidP="00BE5E65">
      <w:pPr>
        <w:pStyle w:val="Textoindependiente"/>
        <w:rPr>
          <w:rFonts w:ascii="Arial Narrow" w:hAnsi="Arial Narrow"/>
          <w:sz w:val="22"/>
          <w:szCs w:val="22"/>
        </w:rPr>
      </w:pPr>
    </w:p>
    <w:p w14:paraId="68988068" w14:textId="77777777" w:rsidR="00795AE9" w:rsidRPr="00BE5E65" w:rsidRDefault="00795AE9" w:rsidP="00BE5E65">
      <w:pPr>
        <w:pStyle w:val="Textoindependiente"/>
        <w:ind w:left="262"/>
        <w:jc w:val="both"/>
        <w:rPr>
          <w:rFonts w:ascii="Arial Narrow" w:hAnsi="Arial Narrow" w:cs="Leelawadee UI"/>
          <w:sz w:val="22"/>
          <w:szCs w:val="22"/>
        </w:rPr>
      </w:pPr>
      <w:r w:rsidRPr="00BE5E65">
        <w:rPr>
          <w:rFonts w:ascii="Arial Narrow" w:hAnsi="Arial Narrow" w:cs="Leelawadee UI"/>
          <w:sz w:val="22"/>
          <w:szCs w:val="22"/>
        </w:rPr>
        <w:t>*</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Actualmente,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PNNC</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bienes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muebles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arrendamientos,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ni</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plantas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productoras.</w:t>
      </w:r>
    </w:p>
    <w:p w14:paraId="3D83129D" w14:textId="77777777" w:rsidR="00795AE9" w:rsidRPr="00BE5E65" w:rsidRDefault="00795AE9" w:rsidP="00BE5E65">
      <w:pPr>
        <w:pStyle w:val="Textoindependiente"/>
        <w:rPr>
          <w:rFonts w:ascii="Arial Narrow" w:hAnsi="Arial Narrow"/>
          <w:sz w:val="22"/>
          <w:szCs w:val="22"/>
        </w:rPr>
      </w:pPr>
    </w:p>
    <w:p w14:paraId="686DDC09" w14:textId="77777777" w:rsidR="00795AE9" w:rsidRPr="00BE5E65" w:rsidRDefault="00795AE9"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Recibidos en transacciones con contraprestación</w:t>
      </w:r>
    </w:p>
    <w:p w14:paraId="599F3EA7" w14:textId="77777777" w:rsidR="00795AE9" w:rsidRPr="00BE5E65" w:rsidRDefault="00795AE9" w:rsidP="00BE5E65">
      <w:pPr>
        <w:pStyle w:val="Textoindependiente"/>
        <w:rPr>
          <w:rFonts w:ascii="Arial Narrow" w:hAnsi="Arial Narrow" w:cs="Leelawadee UI"/>
          <w:sz w:val="22"/>
          <w:szCs w:val="22"/>
        </w:rPr>
      </w:pPr>
    </w:p>
    <w:p w14:paraId="4D337066" w14:textId="7680D87B" w:rsidR="00795AE9" w:rsidRPr="00BE5E65" w:rsidRDefault="00795AE9" w:rsidP="00BE5E65">
      <w:pPr>
        <w:pStyle w:val="Textoindependiente"/>
        <w:ind w:left="262" w:right="141"/>
        <w:jc w:val="both"/>
        <w:rPr>
          <w:rFonts w:ascii="Arial Narrow" w:hAnsi="Arial Narrow" w:cs="Leelawadee UI"/>
          <w:sz w:val="22"/>
          <w:szCs w:val="22"/>
        </w:rPr>
      </w:pPr>
      <w:r w:rsidRPr="00BE5E65">
        <w:rPr>
          <w:rFonts w:ascii="Arial Narrow" w:hAnsi="Arial Narrow" w:cs="Leelawadee UI"/>
          <w:sz w:val="22"/>
          <w:szCs w:val="22"/>
        </w:rPr>
        <w:t>Cuando los bienes sean clasificados como propiedades, planta y equipo PNNC debe realizar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siguiente registro contable de acuerdo con su clasificación contable y teniendo en el control 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w:t>
      </w:r>
    </w:p>
    <w:p w14:paraId="496BC9D4" w14:textId="77777777" w:rsidR="00795AE9" w:rsidRPr="00BE5E65" w:rsidRDefault="00795AE9" w:rsidP="00BE5E65">
      <w:pPr>
        <w:pStyle w:val="Textoindependiente"/>
        <w:rPr>
          <w:rFonts w:ascii="Arial Narrow" w:hAnsi="Arial Narrow" w:cs="Leelawadee UI"/>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495EBF55" w14:textId="77777777" w:rsidTr="008D46A1">
        <w:trPr>
          <w:trHeight w:val="266"/>
        </w:trPr>
        <w:tc>
          <w:tcPr>
            <w:tcW w:w="1109" w:type="dxa"/>
            <w:shd w:val="clear" w:color="auto" w:fill="001F5F"/>
          </w:tcPr>
          <w:p w14:paraId="472A9C83"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48C326E7"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01B8598B"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184FD302"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29A15E4D" w14:textId="77777777" w:rsidTr="008D46A1">
        <w:trPr>
          <w:trHeight w:val="266"/>
        </w:trPr>
        <w:tc>
          <w:tcPr>
            <w:tcW w:w="1109" w:type="dxa"/>
          </w:tcPr>
          <w:p w14:paraId="52DEF4EC" w14:textId="77777777" w:rsidR="00795AE9" w:rsidRPr="00BE5E65" w:rsidRDefault="00795AE9" w:rsidP="00BE5E65">
            <w:pPr>
              <w:pStyle w:val="TableParagraph"/>
              <w:ind w:left="107"/>
              <w:rPr>
                <w:rFonts w:ascii="Arial Narrow" w:hAnsi="Arial Narrow"/>
              </w:rPr>
            </w:pPr>
            <w:r w:rsidRPr="00BE5E65">
              <w:rPr>
                <w:rFonts w:ascii="Arial Narrow" w:hAnsi="Arial Narrow"/>
              </w:rPr>
              <w:t>16</w:t>
            </w:r>
          </w:p>
        </w:tc>
        <w:tc>
          <w:tcPr>
            <w:tcW w:w="4316" w:type="dxa"/>
          </w:tcPr>
          <w:p w14:paraId="4E66E1CB" w14:textId="77777777" w:rsidR="00795AE9" w:rsidRPr="00BE5E65" w:rsidRDefault="00795AE9" w:rsidP="00BE5E65">
            <w:pPr>
              <w:pStyle w:val="TableParagraph"/>
              <w:ind w:left="107"/>
              <w:rPr>
                <w:rFonts w:ascii="Arial Narrow" w:hAnsi="Arial Narrow"/>
              </w:rPr>
            </w:pPr>
            <w:r w:rsidRPr="00BE5E65">
              <w:rPr>
                <w:rFonts w:ascii="Arial Narrow" w:hAnsi="Arial Narrow"/>
              </w:rPr>
              <w:t>Propiedad,</w:t>
            </w:r>
            <w:r w:rsidRPr="00BE5E65">
              <w:rPr>
                <w:rFonts w:ascii="Arial Narrow" w:hAnsi="Arial Narrow"/>
                <w:spacing w:val="-4"/>
              </w:rPr>
              <w:t xml:space="preserve"> </w:t>
            </w:r>
            <w:r w:rsidRPr="00BE5E65">
              <w:rPr>
                <w:rFonts w:ascii="Arial Narrow" w:hAnsi="Arial Narrow"/>
              </w:rPr>
              <w:t>planta</w:t>
            </w:r>
            <w:r w:rsidRPr="00BE5E65">
              <w:rPr>
                <w:rFonts w:ascii="Arial Narrow" w:hAnsi="Arial Narrow"/>
                <w:spacing w:val="-3"/>
              </w:rPr>
              <w:t xml:space="preserve"> </w:t>
            </w:r>
            <w:r w:rsidRPr="00BE5E65">
              <w:rPr>
                <w:rFonts w:ascii="Arial Narrow" w:hAnsi="Arial Narrow"/>
              </w:rPr>
              <w:t>y</w:t>
            </w:r>
            <w:r w:rsidRPr="00BE5E65">
              <w:rPr>
                <w:rFonts w:ascii="Arial Narrow" w:hAnsi="Arial Narrow"/>
                <w:spacing w:val="-1"/>
              </w:rPr>
              <w:t xml:space="preserve"> </w:t>
            </w:r>
            <w:r w:rsidRPr="00BE5E65">
              <w:rPr>
                <w:rFonts w:ascii="Arial Narrow" w:hAnsi="Arial Narrow"/>
              </w:rPr>
              <w:t>equipo</w:t>
            </w:r>
          </w:p>
        </w:tc>
        <w:tc>
          <w:tcPr>
            <w:tcW w:w="1709" w:type="dxa"/>
          </w:tcPr>
          <w:p w14:paraId="5BF0FD57"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4733CF37" w14:textId="77777777" w:rsidR="00795AE9" w:rsidRPr="00BE5E65" w:rsidRDefault="00795AE9" w:rsidP="00BE5E65">
            <w:pPr>
              <w:pStyle w:val="TableParagraph"/>
              <w:rPr>
                <w:rFonts w:ascii="Arial Narrow" w:hAnsi="Arial Narrow"/>
              </w:rPr>
            </w:pPr>
          </w:p>
        </w:tc>
      </w:tr>
      <w:tr w:rsidR="00795AE9" w:rsidRPr="00BE5E65" w14:paraId="0F386519" w14:textId="77777777" w:rsidTr="008D46A1">
        <w:trPr>
          <w:trHeight w:val="266"/>
        </w:trPr>
        <w:tc>
          <w:tcPr>
            <w:tcW w:w="1109" w:type="dxa"/>
          </w:tcPr>
          <w:p w14:paraId="2EAB8A56" w14:textId="77777777" w:rsidR="00795AE9" w:rsidRPr="00BE5E65" w:rsidRDefault="00795AE9" w:rsidP="00BE5E65">
            <w:pPr>
              <w:pStyle w:val="TableParagraph"/>
              <w:ind w:left="107"/>
              <w:rPr>
                <w:rFonts w:ascii="Arial Narrow" w:hAnsi="Arial Narrow"/>
              </w:rPr>
            </w:pPr>
            <w:r w:rsidRPr="00BE5E65">
              <w:rPr>
                <w:rFonts w:ascii="Arial Narrow" w:hAnsi="Arial Narrow"/>
              </w:rPr>
              <w:t>24</w:t>
            </w:r>
          </w:p>
        </w:tc>
        <w:tc>
          <w:tcPr>
            <w:tcW w:w="4316" w:type="dxa"/>
          </w:tcPr>
          <w:p w14:paraId="05E6E155" w14:textId="77777777" w:rsidR="00795AE9" w:rsidRPr="00BE5E65" w:rsidRDefault="00795AE9" w:rsidP="00BE5E65">
            <w:pPr>
              <w:pStyle w:val="TableParagraph"/>
              <w:ind w:left="107"/>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pagar</w:t>
            </w:r>
          </w:p>
        </w:tc>
        <w:tc>
          <w:tcPr>
            <w:tcW w:w="1709" w:type="dxa"/>
          </w:tcPr>
          <w:p w14:paraId="055F366D" w14:textId="77777777" w:rsidR="00795AE9" w:rsidRPr="00BE5E65" w:rsidRDefault="00795AE9" w:rsidP="00BE5E65">
            <w:pPr>
              <w:pStyle w:val="TableParagraph"/>
              <w:rPr>
                <w:rFonts w:ascii="Arial Narrow" w:hAnsi="Arial Narrow"/>
              </w:rPr>
            </w:pPr>
          </w:p>
        </w:tc>
        <w:tc>
          <w:tcPr>
            <w:tcW w:w="1694" w:type="dxa"/>
          </w:tcPr>
          <w:p w14:paraId="30B79E15"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018B1EEB" w14:textId="77777777" w:rsidR="00795AE9" w:rsidRPr="00BE5E65" w:rsidRDefault="00795AE9" w:rsidP="00BE5E65">
      <w:pPr>
        <w:pStyle w:val="Textoindependiente"/>
        <w:rPr>
          <w:rFonts w:ascii="Arial Narrow" w:hAnsi="Arial Narrow"/>
          <w:sz w:val="22"/>
          <w:szCs w:val="22"/>
        </w:rPr>
      </w:pPr>
    </w:p>
    <w:p w14:paraId="512DBEA3" w14:textId="77777777" w:rsidR="00795AE9" w:rsidRPr="00BE5E65" w:rsidRDefault="00795AE9"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Recibidos en transacciones sin contraprestación</w:t>
      </w:r>
    </w:p>
    <w:p w14:paraId="62F765EE" w14:textId="77777777" w:rsidR="00795AE9" w:rsidRPr="00BE5E65" w:rsidRDefault="00795AE9" w:rsidP="00BE5E65">
      <w:pPr>
        <w:pStyle w:val="Textoindependiente"/>
        <w:rPr>
          <w:rFonts w:ascii="Arial Narrow" w:hAnsi="Arial Narrow" w:cs="Leelawadee UI"/>
          <w:sz w:val="22"/>
          <w:szCs w:val="22"/>
        </w:rPr>
      </w:pPr>
    </w:p>
    <w:p w14:paraId="480E4449" w14:textId="77777777" w:rsidR="00795AE9" w:rsidRPr="00BE5E65" w:rsidRDefault="00795AE9" w:rsidP="00BE5E65">
      <w:pPr>
        <w:pStyle w:val="Textoindependiente"/>
        <w:ind w:left="262" w:right="283"/>
        <w:jc w:val="both"/>
        <w:rPr>
          <w:rFonts w:ascii="Arial Narrow" w:hAnsi="Arial Narrow" w:cs="Leelawadee UI"/>
          <w:sz w:val="22"/>
          <w:szCs w:val="22"/>
        </w:rPr>
      </w:pPr>
      <w:r w:rsidRPr="00BE5E65">
        <w:rPr>
          <w:rFonts w:ascii="Arial Narrow" w:hAnsi="Arial Narrow" w:cs="Leelawadee UI"/>
          <w:sz w:val="22"/>
          <w:szCs w:val="22"/>
        </w:rPr>
        <w:t>Los bienes recibidos en una transacción sin contraprestación se miden por su valor de mercado, 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falta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esta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información, se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miden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libros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recibidos.</w:t>
      </w:r>
    </w:p>
    <w:p w14:paraId="665E82C7" w14:textId="77777777" w:rsidR="00795AE9" w:rsidRPr="00BE5E65" w:rsidRDefault="00795AE9" w:rsidP="00BE5E65">
      <w:pPr>
        <w:pStyle w:val="Textoindependiente"/>
        <w:rPr>
          <w:rFonts w:ascii="Arial Narrow" w:hAnsi="Arial Narrow" w:cs="Leelawadee UI"/>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75BECB86" w14:textId="77777777" w:rsidTr="008D46A1">
        <w:trPr>
          <w:trHeight w:val="266"/>
        </w:trPr>
        <w:tc>
          <w:tcPr>
            <w:tcW w:w="1109" w:type="dxa"/>
            <w:shd w:val="clear" w:color="auto" w:fill="001F5F"/>
          </w:tcPr>
          <w:p w14:paraId="52CBF976"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762E16A8"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61280F5C"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58E21EA7"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5D2D064A" w14:textId="77777777" w:rsidTr="008D46A1">
        <w:trPr>
          <w:trHeight w:val="265"/>
        </w:trPr>
        <w:tc>
          <w:tcPr>
            <w:tcW w:w="1109" w:type="dxa"/>
          </w:tcPr>
          <w:p w14:paraId="3392D23C" w14:textId="77777777" w:rsidR="00795AE9" w:rsidRPr="00BE5E65" w:rsidRDefault="00795AE9" w:rsidP="00BE5E65">
            <w:pPr>
              <w:pStyle w:val="TableParagraph"/>
              <w:ind w:left="107"/>
              <w:rPr>
                <w:rFonts w:ascii="Arial Narrow" w:hAnsi="Arial Narrow"/>
              </w:rPr>
            </w:pPr>
            <w:r w:rsidRPr="00BE5E65">
              <w:rPr>
                <w:rFonts w:ascii="Arial Narrow" w:hAnsi="Arial Narrow"/>
              </w:rPr>
              <w:t>16</w:t>
            </w:r>
          </w:p>
        </w:tc>
        <w:tc>
          <w:tcPr>
            <w:tcW w:w="4316" w:type="dxa"/>
          </w:tcPr>
          <w:p w14:paraId="229819B2" w14:textId="77777777" w:rsidR="00795AE9" w:rsidRPr="00BE5E65" w:rsidRDefault="00795AE9" w:rsidP="00BE5E65">
            <w:pPr>
              <w:pStyle w:val="TableParagraph"/>
              <w:ind w:left="107"/>
              <w:rPr>
                <w:rFonts w:ascii="Arial Narrow" w:hAnsi="Arial Narrow"/>
              </w:rPr>
            </w:pPr>
            <w:r w:rsidRPr="00BE5E65">
              <w:rPr>
                <w:rFonts w:ascii="Arial Narrow" w:hAnsi="Arial Narrow"/>
              </w:rPr>
              <w:t>Propiedad,</w:t>
            </w:r>
            <w:r w:rsidRPr="00BE5E65">
              <w:rPr>
                <w:rFonts w:ascii="Arial Narrow" w:hAnsi="Arial Narrow"/>
                <w:spacing w:val="-4"/>
              </w:rPr>
              <w:t xml:space="preserve"> </w:t>
            </w:r>
            <w:r w:rsidRPr="00BE5E65">
              <w:rPr>
                <w:rFonts w:ascii="Arial Narrow" w:hAnsi="Arial Narrow"/>
              </w:rPr>
              <w:t>planta</w:t>
            </w:r>
            <w:r w:rsidRPr="00BE5E65">
              <w:rPr>
                <w:rFonts w:ascii="Arial Narrow" w:hAnsi="Arial Narrow"/>
                <w:spacing w:val="-3"/>
              </w:rPr>
              <w:t xml:space="preserve"> </w:t>
            </w:r>
            <w:r w:rsidRPr="00BE5E65">
              <w:rPr>
                <w:rFonts w:ascii="Arial Narrow" w:hAnsi="Arial Narrow"/>
              </w:rPr>
              <w:t>y</w:t>
            </w:r>
            <w:r w:rsidRPr="00BE5E65">
              <w:rPr>
                <w:rFonts w:ascii="Arial Narrow" w:hAnsi="Arial Narrow"/>
                <w:spacing w:val="-1"/>
              </w:rPr>
              <w:t xml:space="preserve"> </w:t>
            </w:r>
            <w:r w:rsidRPr="00BE5E65">
              <w:rPr>
                <w:rFonts w:ascii="Arial Narrow" w:hAnsi="Arial Narrow"/>
              </w:rPr>
              <w:t>equipo</w:t>
            </w:r>
          </w:p>
        </w:tc>
        <w:tc>
          <w:tcPr>
            <w:tcW w:w="1709" w:type="dxa"/>
          </w:tcPr>
          <w:p w14:paraId="401E8998"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6E917471" w14:textId="77777777" w:rsidR="00795AE9" w:rsidRPr="00BE5E65" w:rsidRDefault="00795AE9" w:rsidP="00BE5E65">
            <w:pPr>
              <w:pStyle w:val="TableParagraph"/>
              <w:rPr>
                <w:rFonts w:ascii="Arial Narrow" w:hAnsi="Arial Narrow"/>
              </w:rPr>
            </w:pPr>
          </w:p>
        </w:tc>
      </w:tr>
      <w:tr w:rsidR="00795AE9" w:rsidRPr="00BE5E65" w14:paraId="718EFC1A" w14:textId="77777777" w:rsidTr="008D46A1">
        <w:trPr>
          <w:trHeight w:val="266"/>
        </w:trPr>
        <w:tc>
          <w:tcPr>
            <w:tcW w:w="1109" w:type="dxa"/>
          </w:tcPr>
          <w:p w14:paraId="23572CCF" w14:textId="77777777" w:rsidR="00795AE9" w:rsidRPr="00BE5E65" w:rsidRDefault="00795AE9" w:rsidP="00BE5E65">
            <w:pPr>
              <w:pStyle w:val="TableParagraph"/>
              <w:ind w:left="107"/>
              <w:rPr>
                <w:rFonts w:ascii="Arial Narrow" w:hAnsi="Arial Narrow"/>
              </w:rPr>
            </w:pPr>
            <w:r w:rsidRPr="00BE5E65">
              <w:rPr>
                <w:rFonts w:ascii="Arial Narrow" w:hAnsi="Arial Narrow"/>
              </w:rPr>
              <w:t>442807</w:t>
            </w:r>
          </w:p>
        </w:tc>
        <w:tc>
          <w:tcPr>
            <w:tcW w:w="4316" w:type="dxa"/>
          </w:tcPr>
          <w:p w14:paraId="625ED890" w14:textId="77777777" w:rsidR="00795AE9" w:rsidRPr="00BE5E65" w:rsidRDefault="00795AE9" w:rsidP="00BE5E65">
            <w:pPr>
              <w:pStyle w:val="TableParagraph"/>
              <w:ind w:left="107"/>
              <w:rPr>
                <w:rFonts w:ascii="Arial Narrow" w:hAnsi="Arial Narrow"/>
              </w:rPr>
            </w:pPr>
            <w:r w:rsidRPr="00BE5E65">
              <w:rPr>
                <w:rFonts w:ascii="Arial Narrow" w:hAnsi="Arial Narrow"/>
              </w:rPr>
              <w:t>Bienes</w:t>
            </w:r>
            <w:r w:rsidRPr="00BE5E65">
              <w:rPr>
                <w:rFonts w:ascii="Arial Narrow" w:hAnsi="Arial Narrow"/>
                <w:spacing w:val="-6"/>
              </w:rPr>
              <w:t xml:space="preserve"> </w:t>
            </w:r>
            <w:r w:rsidRPr="00BE5E65">
              <w:rPr>
                <w:rFonts w:ascii="Arial Narrow" w:hAnsi="Arial Narrow"/>
              </w:rPr>
              <w:t>recibidos</w:t>
            </w:r>
            <w:r w:rsidRPr="00BE5E65">
              <w:rPr>
                <w:rFonts w:ascii="Arial Narrow" w:hAnsi="Arial Narrow"/>
                <w:spacing w:val="-6"/>
              </w:rPr>
              <w:t xml:space="preserve"> </w:t>
            </w:r>
            <w:r w:rsidRPr="00BE5E65">
              <w:rPr>
                <w:rFonts w:ascii="Arial Narrow" w:hAnsi="Arial Narrow"/>
              </w:rPr>
              <w:t>sin</w:t>
            </w:r>
            <w:r w:rsidRPr="00BE5E65">
              <w:rPr>
                <w:rFonts w:ascii="Arial Narrow" w:hAnsi="Arial Narrow"/>
                <w:spacing w:val="-5"/>
              </w:rPr>
              <w:t xml:space="preserve"> </w:t>
            </w:r>
            <w:r w:rsidRPr="00BE5E65">
              <w:rPr>
                <w:rFonts w:ascii="Arial Narrow" w:hAnsi="Arial Narrow"/>
              </w:rPr>
              <w:t>contraprestación</w:t>
            </w:r>
          </w:p>
        </w:tc>
        <w:tc>
          <w:tcPr>
            <w:tcW w:w="1709" w:type="dxa"/>
          </w:tcPr>
          <w:p w14:paraId="6BA70492" w14:textId="77777777" w:rsidR="00795AE9" w:rsidRPr="00BE5E65" w:rsidRDefault="00795AE9" w:rsidP="00BE5E65">
            <w:pPr>
              <w:pStyle w:val="TableParagraph"/>
              <w:rPr>
                <w:rFonts w:ascii="Arial Narrow" w:hAnsi="Arial Narrow"/>
              </w:rPr>
            </w:pPr>
          </w:p>
        </w:tc>
        <w:tc>
          <w:tcPr>
            <w:tcW w:w="1694" w:type="dxa"/>
          </w:tcPr>
          <w:p w14:paraId="01674356"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2DA580E4" w14:textId="77777777" w:rsidR="00795AE9" w:rsidRPr="00BE5E65" w:rsidRDefault="00795AE9" w:rsidP="00BE5E65">
      <w:pPr>
        <w:pStyle w:val="Textoindependiente"/>
        <w:rPr>
          <w:rFonts w:ascii="Arial Narrow" w:hAnsi="Arial Narrow"/>
          <w:sz w:val="22"/>
          <w:szCs w:val="22"/>
        </w:rPr>
      </w:pPr>
    </w:p>
    <w:p w14:paraId="646EDB03" w14:textId="77777777" w:rsidR="008B04A7" w:rsidRDefault="008B04A7" w:rsidP="00BE5E65">
      <w:pPr>
        <w:pStyle w:val="Textoindependiente"/>
        <w:ind w:left="262" w:right="141"/>
        <w:jc w:val="both"/>
        <w:rPr>
          <w:rFonts w:ascii="Arial Narrow" w:hAnsi="Arial Narrow" w:cs="Leelawadee UI"/>
          <w:b/>
          <w:bCs/>
          <w:sz w:val="22"/>
          <w:szCs w:val="22"/>
        </w:rPr>
      </w:pPr>
    </w:p>
    <w:p w14:paraId="04E2B323" w14:textId="77777777" w:rsidR="008B04A7" w:rsidRDefault="008B04A7" w:rsidP="00BE5E65">
      <w:pPr>
        <w:pStyle w:val="Textoindependiente"/>
        <w:ind w:left="262" w:right="141"/>
        <w:jc w:val="both"/>
        <w:rPr>
          <w:rFonts w:ascii="Arial Narrow" w:hAnsi="Arial Narrow" w:cs="Leelawadee UI"/>
          <w:b/>
          <w:bCs/>
          <w:sz w:val="22"/>
          <w:szCs w:val="22"/>
        </w:rPr>
      </w:pPr>
    </w:p>
    <w:p w14:paraId="414E7336" w14:textId="0BD4FC60" w:rsidR="00795AE9" w:rsidRPr="00BE5E65" w:rsidRDefault="00F123FA"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lastRenderedPageBreak/>
        <w:t>Transferencias y donaciones</w:t>
      </w:r>
    </w:p>
    <w:p w14:paraId="79A6A3EC" w14:textId="77777777" w:rsidR="00795AE9" w:rsidRPr="00BE5E65" w:rsidRDefault="00795AE9" w:rsidP="00BE5E65">
      <w:pPr>
        <w:pStyle w:val="Textoindependiente"/>
        <w:rPr>
          <w:rFonts w:ascii="Arial Narrow" w:hAnsi="Arial Narrow" w:cs="Leelawadee UI"/>
          <w:sz w:val="22"/>
          <w:szCs w:val="22"/>
        </w:rPr>
      </w:pPr>
    </w:p>
    <w:p w14:paraId="08EB959D" w14:textId="77777777" w:rsidR="00795AE9" w:rsidRPr="00BE5E65" w:rsidRDefault="00795AE9" w:rsidP="00BE5E65">
      <w:pPr>
        <w:pStyle w:val="Textoindependiente"/>
        <w:ind w:left="262" w:right="283"/>
        <w:jc w:val="both"/>
        <w:rPr>
          <w:rFonts w:ascii="Arial Narrow" w:hAnsi="Arial Narrow" w:cs="Leelawadee UI"/>
          <w:sz w:val="22"/>
          <w:szCs w:val="22"/>
        </w:rPr>
      </w:pPr>
      <w:r w:rsidRPr="00BE5E65">
        <w:rPr>
          <w:rFonts w:ascii="Arial Narrow" w:hAnsi="Arial Narrow" w:cs="Leelawadee UI"/>
          <w:w w:val="95"/>
          <w:sz w:val="22"/>
          <w:szCs w:val="22"/>
        </w:rPr>
        <w:t>Los bienes que reciba la entidad de otras entidades del sector público y las donaciones se reconocerán</w:t>
      </w:r>
      <w:r w:rsidRPr="00BE5E65">
        <w:rPr>
          <w:rFonts w:ascii="Arial Narrow" w:hAnsi="Arial Narrow" w:cs="Leelawadee UI"/>
          <w:spacing w:val="1"/>
          <w:w w:val="95"/>
          <w:sz w:val="22"/>
          <w:szCs w:val="22"/>
        </w:rPr>
        <w:t xml:space="preserve"> </w:t>
      </w:r>
      <w:r w:rsidRPr="00BE5E65">
        <w:rPr>
          <w:rFonts w:ascii="Arial Narrow" w:hAnsi="Arial Narrow" w:cs="Leelawadee UI"/>
          <w:sz w:val="22"/>
          <w:szCs w:val="22"/>
        </w:rPr>
        <w:t>como ingreso en el resultado del periodo, cuando quien transfiere el recurso se obligue, de manera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vinculante,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 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transferencia.</w:t>
      </w:r>
    </w:p>
    <w:p w14:paraId="50D76BB2"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5688BEF7" w14:textId="77777777" w:rsidTr="008D46A1">
        <w:trPr>
          <w:trHeight w:val="265"/>
        </w:trPr>
        <w:tc>
          <w:tcPr>
            <w:tcW w:w="1109" w:type="dxa"/>
            <w:shd w:val="clear" w:color="auto" w:fill="001F5F"/>
          </w:tcPr>
          <w:p w14:paraId="734B6653"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2EA1761D"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033D0909"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57905138"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3CE23919" w14:textId="77777777" w:rsidTr="008D46A1">
        <w:trPr>
          <w:trHeight w:val="266"/>
        </w:trPr>
        <w:tc>
          <w:tcPr>
            <w:tcW w:w="1109" w:type="dxa"/>
          </w:tcPr>
          <w:p w14:paraId="5712F09B" w14:textId="77777777" w:rsidR="00795AE9" w:rsidRPr="00BE5E65" w:rsidRDefault="00795AE9" w:rsidP="00BE5E65">
            <w:pPr>
              <w:pStyle w:val="TableParagraph"/>
              <w:ind w:left="107"/>
              <w:rPr>
                <w:rFonts w:ascii="Arial Narrow" w:hAnsi="Arial Narrow"/>
              </w:rPr>
            </w:pPr>
            <w:r w:rsidRPr="00BE5E65">
              <w:rPr>
                <w:rFonts w:ascii="Arial Narrow" w:hAnsi="Arial Narrow"/>
              </w:rPr>
              <w:t>16</w:t>
            </w:r>
          </w:p>
        </w:tc>
        <w:tc>
          <w:tcPr>
            <w:tcW w:w="4316" w:type="dxa"/>
          </w:tcPr>
          <w:p w14:paraId="0CA55336" w14:textId="77777777" w:rsidR="00795AE9" w:rsidRPr="00BE5E65" w:rsidRDefault="00795AE9" w:rsidP="00BE5E65">
            <w:pPr>
              <w:pStyle w:val="TableParagraph"/>
              <w:ind w:left="107"/>
              <w:rPr>
                <w:rFonts w:ascii="Arial Narrow" w:hAnsi="Arial Narrow"/>
              </w:rPr>
            </w:pPr>
            <w:r w:rsidRPr="00BE5E65">
              <w:rPr>
                <w:rFonts w:ascii="Arial Narrow" w:hAnsi="Arial Narrow"/>
              </w:rPr>
              <w:t>Propiedad,</w:t>
            </w:r>
            <w:r w:rsidRPr="00BE5E65">
              <w:rPr>
                <w:rFonts w:ascii="Arial Narrow" w:hAnsi="Arial Narrow"/>
                <w:spacing w:val="-4"/>
              </w:rPr>
              <w:t xml:space="preserve"> </w:t>
            </w:r>
            <w:r w:rsidRPr="00BE5E65">
              <w:rPr>
                <w:rFonts w:ascii="Arial Narrow" w:hAnsi="Arial Narrow"/>
              </w:rPr>
              <w:t>planta</w:t>
            </w:r>
            <w:r w:rsidRPr="00BE5E65">
              <w:rPr>
                <w:rFonts w:ascii="Arial Narrow" w:hAnsi="Arial Narrow"/>
                <w:spacing w:val="-3"/>
              </w:rPr>
              <w:t xml:space="preserve"> </w:t>
            </w:r>
            <w:r w:rsidRPr="00BE5E65">
              <w:rPr>
                <w:rFonts w:ascii="Arial Narrow" w:hAnsi="Arial Narrow"/>
              </w:rPr>
              <w:t>y</w:t>
            </w:r>
            <w:r w:rsidRPr="00BE5E65">
              <w:rPr>
                <w:rFonts w:ascii="Arial Narrow" w:hAnsi="Arial Narrow"/>
                <w:spacing w:val="-1"/>
              </w:rPr>
              <w:t xml:space="preserve"> </w:t>
            </w:r>
            <w:r w:rsidRPr="00BE5E65">
              <w:rPr>
                <w:rFonts w:ascii="Arial Narrow" w:hAnsi="Arial Narrow"/>
              </w:rPr>
              <w:t>equipo</w:t>
            </w:r>
          </w:p>
        </w:tc>
        <w:tc>
          <w:tcPr>
            <w:tcW w:w="1709" w:type="dxa"/>
          </w:tcPr>
          <w:p w14:paraId="3D75FD7C"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728A40BB" w14:textId="77777777" w:rsidR="00795AE9" w:rsidRPr="00BE5E65" w:rsidRDefault="00795AE9" w:rsidP="00BE5E65">
            <w:pPr>
              <w:pStyle w:val="TableParagraph"/>
              <w:rPr>
                <w:rFonts w:ascii="Arial Narrow" w:hAnsi="Arial Narrow"/>
              </w:rPr>
            </w:pPr>
          </w:p>
        </w:tc>
      </w:tr>
      <w:tr w:rsidR="00795AE9" w:rsidRPr="00BE5E65" w14:paraId="4641F535" w14:textId="77777777" w:rsidTr="008D46A1">
        <w:trPr>
          <w:trHeight w:val="265"/>
        </w:trPr>
        <w:tc>
          <w:tcPr>
            <w:tcW w:w="1109" w:type="dxa"/>
          </w:tcPr>
          <w:p w14:paraId="4DB554F7" w14:textId="77777777" w:rsidR="00795AE9" w:rsidRPr="00BE5E65" w:rsidRDefault="00795AE9" w:rsidP="00BE5E65">
            <w:pPr>
              <w:pStyle w:val="TableParagraph"/>
              <w:ind w:left="107"/>
              <w:rPr>
                <w:rFonts w:ascii="Arial Narrow" w:hAnsi="Arial Narrow"/>
              </w:rPr>
            </w:pPr>
            <w:r w:rsidRPr="00BE5E65">
              <w:rPr>
                <w:rFonts w:ascii="Arial Narrow" w:hAnsi="Arial Narrow"/>
              </w:rPr>
              <w:t>442808</w:t>
            </w:r>
          </w:p>
        </w:tc>
        <w:tc>
          <w:tcPr>
            <w:tcW w:w="4316" w:type="dxa"/>
          </w:tcPr>
          <w:p w14:paraId="40895C40" w14:textId="77777777" w:rsidR="00795AE9" w:rsidRPr="00BE5E65" w:rsidRDefault="00795AE9" w:rsidP="00BE5E65">
            <w:pPr>
              <w:pStyle w:val="TableParagraph"/>
              <w:ind w:left="107"/>
              <w:rPr>
                <w:rFonts w:ascii="Arial Narrow" w:hAnsi="Arial Narrow"/>
              </w:rPr>
            </w:pPr>
            <w:r w:rsidRPr="00BE5E65">
              <w:rPr>
                <w:rFonts w:ascii="Arial Narrow" w:hAnsi="Arial Narrow"/>
              </w:rPr>
              <w:t>Donaciones</w:t>
            </w:r>
          </w:p>
        </w:tc>
        <w:tc>
          <w:tcPr>
            <w:tcW w:w="1709" w:type="dxa"/>
          </w:tcPr>
          <w:p w14:paraId="70A4D8E4" w14:textId="77777777" w:rsidR="00795AE9" w:rsidRPr="00BE5E65" w:rsidRDefault="00795AE9" w:rsidP="00BE5E65">
            <w:pPr>
              <w:pStyle w:val="TableParagraph"/>
              <w:rPr>
                <w:rFonts w:ascii="Arial Narrow" w:hAnsi="Arial Narrow"/>
              </w:rPr>
            </w:pPr>
          </w:p>
        </w:tc>
        <w:tc>
          <w:tcPr>
            <w:tcW w:w="1694" w:type="dxa"/>
          </w:tcPr>
          <w:p w14:paraId="7F219444"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6B68B982" w14:textId="77777777" w:rsidR="00795AE9" w:rsidRPr="00BE5E65" w:rsidRDefault="00795AE9" w:rsidP="00BE5E65">
      <w:pPr>
        <w:pStyle w:val="Textoindependiente"/>
        <w:rPr>
          <w:rFonts w:ascii="Arial Narrow" w:hAnsi="Arial Narrow"/>
          <w:sz w:val="22"/>
          <w:szCs w:val="22"/>
        </w:rPr>
      </w:pPr>
    </w:p>
    <w:p w14:paraId="2BA1A677" w14:textId="77777777" w:rsidR="00795AE9" w:rsidRPr="00BE5E65" w:rsidRDefault="00795AE9" w:rsidP="00BE5E65">
      <w:pPr>
        <w:pStyle w:val="Textoindependiente"/>
        <w:ind w:left="262" w:right="283"/>
        <w:jc w:val="both"/>
        <w:rPr>
          <w:rFonts w:ascii="Arial Narrow" w:hAnsi="Arial Narrow" w:cs="Leelawadee UI"/>
          <w:sz w:val="22"/>
          <w:szCs w:val="22"/>
        </w:rPr>
      </w:pPr>
      <w:r w:rsidRPr="00BE5E65">
        <w:rPr>
          <w:rFonts w:ascii="Arial Narrow" w:hAnsi="Arial Narrow" w:cs="Leelawadee UI"/>
          <w:sz w:val="22"/>
          <w:szCs w:val="22"/>
        </w:rPr>
        <w:t>Para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tres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casos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anteriores,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reconocimiento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Propiedades,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planta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equipo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debe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estar</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acompañado de la correspondiente entrada de almacén en el sistema de inventarios NEÓN. 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obstante,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necesario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incorporación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elemento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cumple</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criterios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reconocimiento,</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pero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posee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entrada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almacén,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reconocerá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previa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autorización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Grupo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Gestión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Financiera,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dando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cumplimiento al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Marco Normativo para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Entidades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Gobierno.</w:t>
      </w:r>
    </w:p>
    <w:p w14:paraId="737BEEFB" w14:textId="77777777" w:rsidR="00795AE9" w:rsidRPr="00BE5E65" w:rsidRDefault="00795AE9" w:rsidP="00BE5E65">
      <w:pPr>
        <w:pStyle w:val="Textoindependiente"/>
        <w:rPr>
          <w:rFonts w:ascii="Arial Narrow" w:hAnsi="Arial Narrow" w:cs="Leelawadee UI"/>
          <w:sz w:val="22"/>
          <w:szCs w:val="22"/>
        </w:rPr>
      </w:pPr>
    </w:p>
    <w:p w14:paraId="748C0585" w14:textId="77777777" w:rsidR="00795AE9" w:rsidRPr="00BE5E65" w:rsidRDefault="00795AE9"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Elementos que no superan el criterio de reconocimiento</w:t>
      </w:r>
    </w:p>
    <w:p w14:paraId="3ABCC6B6" w14:textId="77777777" w:rsidR="00795AE9" w:rsidRPr="00BE5E65" w:rsidRDefault="00795AE9" w:rsidP="00BE5E65">
      <w:pPr>
        <w:pStyle w:val="Textoindependiente"/>
        <w:rPr>
          <w:rFonts w:ascii="Arial Narrow" w:hAnsi="Arial Narrow" w:cs="Leelawadee UI"/>
          <w:sz w:val="22"/>
          <w:szCs w:val="22"/>
        </w:rPr>
      </w:pPr>
    </w:p>
    <w:p w14:paraId="772016A5" w14:textId="77777777" w:rsidR="00795AE9" w:rsidRPr="00BE5E65" w:rsidRDefault="00795AE9" w:rsidP="00BE5E65">
      <w:pPr>
        <w:pStyle w:val="Textoindependiente"/>
        <w:ind w:left="262" w:right="719"/>
        <w:jc w:val="both"/>
        <w:rPr>
          <w:rFonts w:ascii="Arial Narrow" w:hAnsi="Arial Narrow" w:cs="Leelawadee UI"/>
          <w:sz w:val="22"/>
          <w:szCs w:val="22"/>
        </w:rPr>
      </w:pPr>
      <w:r w:rsidRPr="00BE5E65">
        <w:rPr>
          <w:rFonts w:ascii="Arial Narrow" w:hAnsi="Arial Narrow" w:cs="Leelawadee UI"/>
          <w:sz w:val="22"/>
          <w:szCs w:val="22"/>
        </w:rPr>
        <w:t>De acuerdo a las Políticas Contables, PNNC solo reconoce como propiedades, planta y equipo 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superen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0,5</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SMMLV</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fecha</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adquisición,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bienes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cuyo</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sea</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menor,</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llevan</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directamente al gasto.</w:t>
      </w:r>
    </w:p>
    <w:p w14:paraId="33005EB4"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4F46CE65" w14:textId="77777777" w:rsidTr="008D46A1">
        <w:trPr>
          <w:trHeight w:val="265"/>
        </w:trPr>
        <w:tc>
          <w:tcPr>
            <w:tcW w:w="1109" w:type="dxa"/>
            <w:shd w:val="clear" w:color="auto" w:fill="001F5F"/>
          </w:tcPr>
          <w:p w14:paraId="303E00A6"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55ABB14D"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36BDBE60"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283D35D4"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2B25218D" w14:textId="77777777" w:rsidTr="008D46A1">
        <w:trPr>
          <w:trHeight w:val="266"/>
        </w:trPr>
        <w:tc>
          <w:tcPr>
            <w:tcW w:w="1109" w:type="dxa"/>
          </w:tcPr>
          <w:p w14:paraId="6A68E45C" w14:textId="77777777" w:rsidR="00795AE9" w:rsidRPr="00BE5E65" w:rsidRDefault="00795AE9" w:rsidP="00BE5E65">
            <w:pPr>
              <w:pStyle w:val="TableParagraph"/>
              <w:ind w:left="107"/>
              <w:rPr>
                <w:rFonts w:ascii="Arial Narrow" w:hAnsi="Arial Narrow"/>
              </w:rPr>
            </w:pPr>
            <w:r w:rsidRPr="00BE5E65">
              <w:rPr>
                <w:rFonts w:ascii="Arial Narrow" w:hAnsi="Arial Narrow"/>
                <w:w w:val="99"/>
              </w:rPr>
              <w:t>5</w:t>
            </w:r>
          </w:p>
        </w:tc>
        <w:tc>
          <w:tcPr>
            <w:tcW w:w="4316" w:type="dxa"/>
          </w:tcPr>
          <w:p w14:paraId="550D9E4C" w14:textId="77777777" w:rsidR="00795AE9" w:rsidRPr="00BE5E65" w:rsidRDefault="00795AE9" w:rsidP="00BE5E65">
            <w:pPr>
              <w:pStyle w:val="TableParagraph"/>
              <w:ind w:left="107"/>
              <w:rPr>
                <w:rFonts w:ascii="Arial Narrow" w:hAnsi="Arial Narrow"/>
              </w:rPr>
            </w:pPr>
            <w:r w:rsidRPr="00BE5E65">
              <w:rPr>
                <w:rFonts w:ascii="Arial Narrow" w:hAnsi="Arial Narrow"/>
              </w:rPr>
              <w:t>Gasto</w:t>
            </w:r>
          </w:p>
        </w:tc>
        <w:tc>
          <w:tcPr>
            <w:tcW w:w="1709" w:type="dxa"/>
          </w:tcPr>
          <w:p w14:paraId="067EB3A3"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45BE2884" w14:textId="77777777" w:rsidR="00795AE9" w:rsidRPr="00BE5E65" w:rsidRDefault="00795AE9" w:rsidP="00BE5E65">
            <w:pPr>
              <w:pStyle w:val="TableParagraph"/>
              <w:rPr>
                <w:rFonts w:ascii="Arial Narrow" w:hAnsi="Arial Narrow"/>
              </w:rPr>
            </w:pPr>
          </w:p>
        </w:tc>
      </w:tr>
      <w:tr w:rsidR="00795AE9" w:rsidRPr="00BE5E65" w14:paraId="707DFA3A" w14:textId="77777777" w:rsidTr="008D46A1">
        <w:trPr>
          <w:trHeight w:val="265"/>
        </w:trPr>
        <w:tc>
          <w:tcPr>
            <w:tcW w:w="1109" w:type="dxa"/>
          </w:tcPr>
          <w:p w14:paraId="4A84F0A5" w14:textId="77777777" w:rsidR="00795AE9" w:rsidRPr="00BE5E65" w:rsidRDefault="00795AE9" w:rsidP="00BE5E65">
            <w:pPr>
              <w:pStyle w:val="TableParagraph"/>
              <w:ind w:left="107"/>
              <w:rPr>
                <w:rFonts w:ascii="Arial Narrow" w:hAnsi="Arial Narrow"/>
              </w:rPr>
            </w:pPr>
            <w:r w:rsidRPr="00BE5E65">
              <w:rPr>
                <w:rFonts w:ascii="Arial Narrow" w:hAnsi="Arial Narrow"/>
              </w:rPr>
              <w:t>24</w:t>
            </w:r>
          </w:p>
        </w:tc>
        <w:tc>
          <w:tcPr>
            <w:tcW w:w="4316" w:type="dxa"/>
          </w:tcPr>
          <w:p w14:paraId="6910BC49" w14:textId="77777777" w:rsidR="00795AE9" w:rsidRPr="00BE5E65" w:rsidRDefault="00795AE9" w:rsidP="00BE5E65">
            <w:pPr>
              <w:pStyle w:val="TableParagraph"/>
              <w:ind w:left="107"/>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pagar</w:t>
            </w:r>
          </w:p>
        </w:tc>
        <w:tc>
          <w:tcPr>
            <w:tcW w:w="1709" w:type="dxa"/>
          </w:tcPr>
          <w:p w14:paraId="42142E43" w14:textId="77777777" w:rsidR="00795AE9" w:rsidRPr="00BE5E65" w:rsidRDefault="00795AE9" w:rsidP="00BE5E65">
            <w:pPr>
              <w:pStyle w:val="TableParagraph"/>
              <w:rPr>
                <w:rFonts w:ascii="Arial Narrow" w:hAnsi="Arial Narrow"/>
              </w:rPr>
            </w:pPr>
          </w:p>
        </w:tc>
        <w:tc>
          <w:tcPr>
            <w:tcW w:w="1694" w:type="dxa"/>
          </w:tcPr>
          <w:p w14:paraId="1B3F8FD7"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03A5F299" w14:textId="77777777" w:rsidR="00795AE9" w:rsidRPr="00BE5E65" w:rsidRDefault="00795AE9" w:rsidP="00BE5E65">
      <w:pPr>
        <w:pStyle w:val="Textoindependiente"/>
        <w:rPr>
          <w:rFonts w:ascii="Arial Narrow" w:hAnsi="Arial Narrow"/>
          <w:sz w:val="22"/>
          <w:szCs w:val="22"/>
        </w:rPr>
      </w:pPr>
    </w:p>
    <w:p w14:paraId="10587734" w14:textId="77777777" w:rsidR="00795AE9" w:rsidRPr="00BE5E65" w:rsidRDefault="00795AE9"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Determinación de control</w:t>
      </w:r>
    </w:p>
    <w:p w14:paraId="2CE1D265" w14:textId="77777777" w:rsidR="00795AE9" w:rsidRPr="00BE5E65" w:rsidRDefault="00795AE9" w:rsidP="00BE5E65">
      <w:pPr>
        <w:pStyle w:val="Textoindependiente"/>
        <w:ind w:left="262" w:right="253"/>
        <w:rPr>
          <w:rFonts w:ascii="Arial Narrow" w:hAnsi="Arial Narrow"/>
          <w:sz w:val="22"/>
          <w:szCs w:val="22"/>
        </w:rPr>
      </w:pPr>
      <w:r w:rsidRPr="00BE5E65">
        <w:rPr>
          <w:rFonts w:ascii="Arial Narrow" w:hAnsi="Arial Narrow"/>
          <w:sz w:val="22"/>
          <w:szCs w:val="22"/>
        </w:rPr>
        <w:t>Para</w:t>
      </w:r>
      <w:r w:rsidRPr="00BE5E65">
        <w:rPr>
          <w:rFonts w:ascii="Arial Narrow" w:hAnsi="Arial Narrow"/>
          <w:spacing w:val="-11"/>
          <w:sz w:val="22"/>
          <w:szCs w:val="22"/>
        </w:rPr>
        <w:t xml:space="preserve"> </w:t>
      </w:r>
      <w:r w:rsidRPr="00BE5E65">
        <w:rPr>
          <w:rFonts w:ascii="Arial Narrow" w:hAnsi="Arial Narrow"/>
          <w:sz w:val="22"/>
          <w:szCs w:val="22"/>
        </w:rPr>
        <w:t>determinar</w:t>
      </w:r>
      <w:r w:rsidRPr="00BE5E65">
        <w:rPr>
          <w:rFonts w:ascii="Arial Narrow" w:hAnsi="Arial Narrow"/>
          <w:spacing w:val="-10"/>
          <w:sz w:val="22"/>
          <w:szCs w:val="22"/>
        </w:rPr>
        <w:t xml:space="preserve"> </w:t>
      </w:r>
      <w:r w:rsidRPr="00BE5E65">
        <w:rPr>
          <w:rFonts w:ascii="Arial Narrow" w:hAnsi="Arial Narrow"/>
          <w:sz w:val="22"/>
          <w:szCs w:val="22"/>
        </w:rPr>
        <w:t>si</w:t>
      </w:r>
      <w:r w:rsidRPr="00BE5E65">
        <w:rPr>
          <w:rFonts w:ascii="Arial Narrow" w:hAnsi="Arial Narrow"/>
          <w:spacing w:val="-9"/>
          <w:sz w:val="22"/>
          <w:szCs w:val="22"/>
        </w:rPr>
        <w:t xml:space="preserve"> </w:t>
      </w:r>
      <w:r w:rsidRPr="00BE5E65">
        <w:rPr>
          <w:rFonts w:ascii="Arial Narrow" w:hAnsi="Arial Narrow"/>
          <w:sz w:val="22"/>
          <w:szCs w:val="22"/>
        </w:rPr>
        <w:t>se</w:t>
      </w:r>
      <w:r w:rsidRPr="00BE5E65">
        <w:rPr>
          <w:rFonts w:ascii="Arial Narrow" w:hAnsi="Arial Narrow"/>
          <w:spacing w:val="-12"/>
          <w:sz w:val="22"/>
          <w:szCs w:val="22"/>
        </w:rPr>
        <w:t xml:space="preserve"> </w:t>
      </w:r>
      <w:r w:rsidRPr="00BE5E65">
        <w:rPr>
          <w:rFonts w:ascii="Arial Narrow" w:hAnsi="Arial Narrow"/>
          <w:sz w:val="22"/>
          <w:szCs w:val="22"/>
        </w:rPr>
        <w:t>posee</w:t>
      </w:r>
      <w:r w:rsidRPr="00BE5E65">
        <w:rPr>
          <w:rFonts w:ascii="Arial Narrow" w:hAnsi="Arial Narrow"/>
          <w:spacing w:val="-9"/>
          <w:sz w:val="22"/>
          <w:szCs w:val="22"/>
        </w:rPr>
        <w:t xml:space="preserve"> </w:t>
      </w:r>
      <w:r w:rsidRPr="00BE5E65">
        <w:rPr>
          <w:rFonts w:ascii="Arial Narrow" w:hAnsi="Arial Narrow"/>
          <w:sz w:val="22"/>
          <w:szCs w:val="22"/>
        </w:rPr>
        <w:t>el</w:t>
      </w:r>
      <w:r w:rsidRPr="00BE5E65">
        <w:rPr>
          <w:rFonts w:ascii="Arial Narrow" w:hAnsi="Arial Narrow"/>
          <w:spacing w:val="-9"/>
          <w:sz w:val="22"/>
          <w:szCs w:val="22"/>
        </w:rPr>
        <w:t xml:space="preserve"> </w:t>
      </w:r>
      <w:r w:rsidRPr="00BE5E65">
        <w:rPr>
          <w:rFonts w:ascii="Arial Narrow" w:hAnsi="Arial Narrow"/>
          <w:sz w:val="22"/>
          <w:szCs w:val="22"/>
        </w:rPr>
        <w:t>control</w:t>
      </w:r>
      <w:r w:rsidRPr="00BE5E65">
        <w:rPr>
          <w:rFonts w:ascii="Arial Narrow" w:hAnsi="Arial Narrow"/>
          <w:spacing w:val="-11"/>
          <w:sz w:val="22"/>
          <w:szCs w:val="22"/>
        </w:rPr>
        <w:t xml:space="preserve"> </w:t>
      </w:r>
      <w:r w:rsidRPr="00BE5E65">
        <w:rPr>
          <w:rFonts w:ascii="Arial Narrow" w:hAnsi="Arial Narrow"/>
          <w:sz w:val="22"/>
          <w:szCs w:val="22"/>
        </w:rPr>
        <w:t>sobre</w:t>
      </w:r>
      <w:r w:rsidRPr="00BE5E65">
        <w:rPr>
          <w:rFonts w:ascii="Arial Narrow" w:hAnsi="Arial Narrow"/>
          <w:spacing w:val="-11"/>
          <w:sz w:val="22"/>
          <w:szCs w:val="22"/>
        </w:rPr>
        <w:t xml:space="preserve"> </w:t>
      </w:r>
      <w:r w:rsidRPr="00BE5E65">
        <w:rPr>
          <w:rFonts w:ascii="Arial Narrow" w:hAnsi="Arial Narrow"/>
          <w:sz w:val="22"/>
          <w:szCs w:val="22"/>
        </w:rPr>
        <w:t>los</w:t>
      </w:r>
      <w:r w:rsidRPr="00BE5E65">
        <w:rPr>
          <w:rFonts w:ascii="Arial Narrow" w:hAnsi="Arial Narrow"/>
          <w:spacing w:val="-11"/>
          <w:sz w:val="22"/>
          <w:szCs w:val="22"/>
        </w:rPr>
        <w:t xml:space="preserve"> </w:t>
      </w:r>
      <w:r w:rsidRPr="00BE5E65">
        <w:rPr>
          <w:rFonts w:ascii="Arial Narrow" w:hAnsi="Arial Narrow"/>
          <w:sz w:val="22"/>
          <w:szCs w:val="22"/>
        </w:rPr>
        <w:t>activos,</w:t>
      </w:r>
      <w:r w:rsidRPr="00BE5E65">
        <w:rPr>
          <w:rFonts w:ascii="Arial Narrow" w:hAnsi="Arial Narrow"/>
          <w:spacing w:val="-8"/>
          <w:sz w:val="22"/>
          <w:szCs w:val="22"/>
        </w:rPr>
        <w:t xml:space="preserve"> </w:t>
      </w:r>
      <w:r w:rsidRPr="00BE5E65">
        <w:rPr>
          <w:rFonts w:ascii="Arial Narrow" w:hAnsi="Arial Narrow"/>
          <w:sz w:val="22"/>
          <w:szCs w:val="22"/>
        </w:rPr>
        <w:t>independientemente</w:t>
      </w:r>
      <w:r w:rsidRPr="00BE5E65">
        <w:rPr>
          <w:rFonts w:ascii="Arial Narrow" w:hAnsi="Arial Narrow"/>
          <w:spacing w:val="-11"/>
          <w:sz w:val="22"/>
          <w:szCs w:val="22"/>
        </w:rPr>
        <w:t xml:space="preserve"> </w:t>
      </w:r>
      <w:r w:rsidRPr="00BE5E65">
        <w:rPr>
          <w:rFonts w:ascii="Arial Narrow" w:hAnsi="Arial Narrow"/>
          <w:sz w:val="22"/>
          <w:szCs w:val="22"/>
        </w:rPr>
        <w:t>de</w:t>
      </w:r>
      <w:r w:rsidRPr="00BE5E65">
        <w:rPr>
          <w:rFonts w:ascii="Arial Narrow" w:hAnsi="Arial Narrow"/>
          <w:spacing w:val="-11"/>
          <w:sz w:val="22"/>
          <w:szCs w:val="22"/>
        </w:rPr>
        <w:t xml:space="preserve"> </w:t>
      </w:r>
      <w:r w:rsidRPr="00BE5E65">
        <w:rPr>
          <w:rFonts w:ascii="Arial Narrow" w:hAnsi="Arial Narrow"/>
          <w:sz w:val="22"/>
          <w:szCs w:val="22"/>
        </w:rPr>
        <w:t>la</w:t>
      </w:r>
      <w:r w:rsidRPr="00BE5E65">
        <w:rPr>
          <w:rFonts w:ascii="Arial Narrow" w:hAnsi="Arial Narrow"/>
          <w:spacing w:val="-11"/>
          <w:sz w:val="22"/>
          <w:szCs w:val="22"/>
        </w:rPr>
        <w:t xml:space="preserve"> </w:t>
      </w:r>
      <w:r w:rsidRPr="00BE5E65">
        <w:rPr>
          <w:rFonts w:ascii="Arial Narrow" w:hAnsi="Arial Narrow"/>
          <w:sz w:val="22"/>
          <w:szCs w:val="22"/>
        </w:rPr>
        <w:t>titularidad</w:t>
      </w:r>
      <w:r w:rsidRPr="00BE5E65">
        <w:rPr>
          <w:rFonts w:ascii="Arial Narrow" w:hAnsi="Arial Narrow"/>
          <w:spacing w:val="-11"/>
          <w:sz w:val="22"/>
          <w:szCs w:val="22"/>
        </w:rPr>
        <w:t xml:space="preserve"> </w:t>
      </w:r>
      <w:r w:rsidRPr="00BE5E65">
        <w:rPr>
          <w:rFonts w:ascii="Arial Narrow" w:hAnsi="Arial Narrow"/>
          <w:sz w:val="22"/>
          <w:szCs w:val="22"/>
        </w:rPr>
        <w:t>jurídica,</w:t>
      </w:r>
      <w:r w:rsidRPr="00BE5E65">
        <w:rPr>
          <w:rFonts w:ascii="Arial Narrow" w:hAnsi="Arial Narrow"/>
          <w:spacing w:val="-52"/>
          <w:sz w:val="22"/>
          <w:szCs w:val="22"/>
        </w:rPr>
        <w:t xml:space="preserve"> </w:t>
      </w:r>
      <w:r w:rsidRPr="00BE5E65">
        <w:rPr>
          <w:rFonts w:ascii="Arial Narrow" w:hAnsi="Arial Narrow"/>
          <w:sz w:val="22"/>
          <w:szCs w:val="22"/>
        </w:rPr>
        <w:t>PNNC</w:t>
      </w:r>
      <w:r w:rsidRPr="00BE5E65">
        <w:rPr>
          <w:rFonts w:ascii="Arial Narrow" w:hAnsi="Arial Narrow"/>
          <w:spacing w:val="-2"/>
          <w:sz w:val="22"/>
          <w:szCs w:val="22"/>
        </w:rPr>
        <w:t xml:space="preserve"> </w:t>
      </w:r>
      <w:r w:rsidRPr="00BE5E65">
        <w:rPr>
          <w:rFonts w:ascii="Arial Narrow" w:hAnsi="Arial Narrow"/>
          <w:sz w:val="22"/>
          <w:szCs w:val="22"/>
        </w:rPr>
        <w:t>evalúa</w:t>
      </w:r>
      <w:r w:rsidRPr="00BE5E65">
        <w:rPr>
          <w:rFonts w:ascii="Arial Narrow" w:hAnsi="Arial Narrow"/>
          <w:spacing w:val="2"/>
          <w:sz w:val="22"/>
          <w:szCs w:val="22"/>
        </w:rPr>
        <w:t xml:space="preserve"> </w:t>
      </w:r>
      <w:r w:rsidRPr="00BE5E65">
        <w:rPr>
          <w:rFonts w:ascii="Arial Narrow" w:hAnsi="Arial Narrow"/>
          <w:sz w:val="22"/>
          <w:szCs w:val="22"/>
        </w:rPr>
        <w:t>si:</w:t>
      </w:r>
    </w:p>
    <w:p w14:paraId="3BE9A529" w14:textId="77777777" w:rsidR="00795AE9" w:rsidRPr="00BE5E65" w:rsidRDefault="00795AE9" w:rsidP="00BE5E65">
      <w:pPr>
        <w:pStyle w:val="Textoindependiente"/>
        <w:rPr>
          <w:rFonts w:ascii="Arial Narrow" w:hAnsi="Arial Narrow"/>
          <w:sz w:val="22"/>
          <w:szCs w:val="22"/>
        </w:rPr>
      </w:pPr>
    </w:p>
    <w:p w14:paraId="0D71EE3D" w14:textId="77777777" w:rsidR="00795AE9" w:rsidRPr="00BE5E65" w:rsidRDefault="00795AE9" w:rsidP="00BE5E65">
      <w:pPr>
        <w:pStyle w:val="Textoindependiente"/>
        <w:ind w:left="842"/>
        <w:rPr>
          <w:rFonts w:ascii="Arial Narrow" w:hAnsi="Arial Narrow"/>
          <w:sz w:val="22"/>
          <w:szCs w:val="22"/>
        </w:rPr>
      </w:pPr>
      <w:r w:rsidRPr="00BE5E65">
        <w:rPr>
          <w:rFonts w:ascii="Arial Narrow" w:hAnsi="Arial Narrow"/>
          <w:noProof/>
          <w:sz w:val="22"/>
          <w:szCs w:val="22"/>
          <w:lang w:val="es-CO"/>
        </w:rPr>
        <mc:AlternateContent>
          <mc:Choice Requires="wpg">
            <w:drawing>
              <wp:inline distT="0" distB="0" distL="0" distR="0" wp14:anchorId="35F83065" wp14:editId="0D656DA8">
                <wp:extent cx="4872355" cy="2319655"/>
                <wp:effectExtent l="10795" t="12065" r="3175" b="11430"/>
                <wp:docPr id="254" name="Grupo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355" cy="2319655"/>
                          <a:chOff x="0" y="0"/>
                          <a:chExt cx="7673" cy="3653"/>
                        </a:xfrm>
                      </wpg:grpSpPr>
                      <wps:wsp>
                        <wps:cNvPr id="255" name="Freeform 115"/>
                        <wps:cNvSpPr>
                          <a:spLocks/>
                        </wps:cNvSpPr>
                        <wps:spPr bwMode="auto">
                          <a:xfrm>
                            <a:off x="10" y="10"/>
                            <a:ext cx="777" cy="3633"/>
                          </a:xfrm>
                          <a:custGeom>
                            <a:avLst/>
                            <a:gdLst>
                              <a:gd name="T0" fmla="+- 0 87 10"/>
                              <a:gd name="T1" fmla="*/ T0 w 777"/>
                              <a:gd name="T2" fmla="+- 0 64 10"/>
                              <a:gd name="T3" fmla="*/ 64 h 3633"/>
                              <a:gd name="T4" fmla="+- 0 187 10"/>
                              <a:gd name="T5" fmla="*/ T4 w 777"/>
                              <a:gd name="T6" fmla="+- 0 176 10"/>
                              <a:gd name="T7" fmla="*/ 176 h 3633"/>
                              <a:gd name="T8" fmla="+- 0 279 10"/>
                              <a:gd name="T9" fmla="*/ T8 w 777"/>
                              <a:gd name="T10" fmla="+- 0 293 10"/>
                              <a:gd name="T11" fmla="*/ 293 h 3633"/>
                              <a:gd name="T12" fmla="+- 0 363 10"/>
                              <a:gd name="T13" fmla="*/ T12 w 777"/>
                              <a:gd name="T14" fmla="+- 0 413 10"/>
                              <a:gd name="T15" fmla="*/ 413 h 3633"/>
                              <a:gd name="T16" fmla="+- 0 440 10"/>
                              <a:gd name="T17" fmla="*/ T16 w 777"/>
                              <a:gd name="T18" fmla="+- 0 537 10"/>
                              <a:gd name="T19" fmla="*/ 537 h 3633"/>
                              <a:gd name="T20" fmla="+- 0 509 10"/>
                              <a:gd name="T21" fmla="*/ T20 w 777"/>
                              <a:gd name="T22" fmla="+- 0 664 10"/>
                              <a:gd name="T23" fmla="*/ 664 h 3633"/>
                              <a:gd name="T24" fmla="+- 0 570 10"/>
                              <a:gd name="T25" fmla="*/ T24 w 777"/>
                              <a:gd name="T26" fmla="+- 0 794 10"/>
                              <a:gd name="T27" fmla="*/ 794 h 3633"/>
                              <a:gd name="T28" fmla="+- 0 624 10"/>
                              <a:gd name="T29" fmla="*/ T28 w 777"/>
                              <a:gd name="T30" fmla="+- 0 926 10"/>
                              <a:gd name="T31" fmla="*/ 926 h 3633"/>
                              <a:gd name="T32" fmla="+- 0 670 10"/>
                              <a:gd name="T33" fmla="*/ T32 w 777"/>
                              <a:gd name="T34" fmla="+- 0 1061 10"/>
                              <a:gd name="T35" fmla="*/ 1061 h 3633"/>
                              <a:gd name="T36" fmla="+- 0 709 10"/>
                              <a:gd name="T37" fmla="*/ T36 w 777"/>
                              <a:gd name="T38" fmla="+- 0 1198 10"/>
                              <a:gd name="T39" fmla="*/ 1198 h 3633"/>
                              <a:gd name="T40" fmla="+- 0 739 10"/>
                              <a:gd name="T41" fmla="*/ T40 w 777"/>
                              <a:gd name="T42" fmla="+- 0 1336 10"/>
                              <a:gd name="T43" fmla="*/ 1336 h 3633"/>
                              <a:gd name="T44" fmla="+- 0 762 10"/>
                              <a:gd name="T45" fmla="*/ T44 w 777"/>
                              <a:gd name="T46" fmla="+- 0 1475 10"/>
                              <a:gd name="T47" fmla="*/ 1475 h 3633"/>
                              <a:gd name="T48" fmla="+- 0 778 10"/>
                              <a:gd name="T49" fmla="*/ T48 w 777"/>
                              <a:gd name="T50" fmla="+- 0 1615 10"/>
                              <a:gd name="T51" fmla="*/ 1615 h 3633"/>
                              <a:gd name="T52" fmla="+- 0 785 10"/>
                              <a:gd name="T53" fmla="*/ T52 w 777"/>
                              <a:gd name="T54" fmla="+- 0 1756 10"/>
                              <a:gd name="T55" fmla="*/ 1756 h 3633"/>
                              <a:gd name="T56" fmla="+- 0 785 10"/>
                              <a:gd name="T57" fmla="*/ T56 w 777"/>
                              <a:gd name="T58" fmla="+- 0 1897 10"/>
                              <a:gd name="T59" fmla="*/ 1897 h 3633"/>
                              <a:gd name="T60" fmla="+- 0 778 10"/>
                              <a:gd name="T61" fmla="*/ T60 w 777"/>
                              <a:gd name="T62" fmla="+- 0 2038 10"/>
                              <a:gd name="T63" fmla="*/ 2038 h 3633"/>
                              <a:gd name="T64" fmla="+- 0 762 10"/>
                              <a:gd name="T65" fmla="*/ T64 w 777"/>
                              <a:gd name="T66" fmla="+- 0 2178 10"/>
                              <a:gd name="T67" fmla="*/ 2178 h 3633"/>
                              <a:gd name="T68" fmla="+- 0 739 10"/>
                              <a:gd name="T69" fmla="*/ T68 w 777"/>
                              <a:gd name="T70" fmla="+- 0 2317 10"/>
                              <a:gd name="T71" fmla="*/ 2317 h 3633"/>
                              <a:gd name="T72" fmla="+- 0 709 10"/>
                              <a:gd name="T73" fmla="*/ T72 w 777"/>
                              <a:gd name="T74" fmla="+- 0 2455 10"/>
                              <a:gd name="T75" fmla="*/ 2455 h 3633"/>
                              <a:gd name="T76" fmla="+- 0 670 10"/>
                              <a:gd name="T77" fmla="*/ T76 w 777"/>
                              <a:gd name="T78" fmla="+- 0 2592 10"/>
                              <a:gd name="T79" fmla="*/ 2592 h 3633"/>
                              <a:gd name="T80" fmla="+- 0 624 10"/>
                              <a:gd name="T81" fmla="*/ T80 w 777"/>
                              <a:gd name="T82" fmla="+- 0 2726 10"/>
                              <a:gd name="T83" fmla="*/ 2726 h 3633"/>
                              <a:gd name="T84" fmla="+- 0 570 10"/>
                              <a:gd name="T85" fmla="*/ T84 w 777"/>
                              <a:gd name="T86" fmla="+- 0 2859 10"/>
                              <a:gd name="T87" fmla="*/ 2859 h 3633"/>
                              <a:gd name="T88" fmla="+- 0 509 10"/>
                              <a:gd name="T89" fmla="*/ T88 w 777"/>
                              <a:gd name="T90" fmla="+- 0 2989 10"/>
                              <a:gd name="T91" fmla="*/ 2989 h 3633"/>
                              <a:gd name="T92" fmla="+- 0 440 10"/>
                              <a:gd name="T93" fmla="*/ T92 w 777"/>
                              <a:gd name="T94" fmla="+- 0 3116 10"/>
                              <a:gd name="T95" fmla="*/ 3116 h 3633"/>
                              <a:gd name="T96" fmla="+- 0 363 10"/>
                              <a:gd name="T97" fmla="*/ T96 w 777"/>
                              <a:gd name="T98" fmla="+- 0 3240 10"/>
                              <a:gd name="T99" fmla="*/ 3240 h 3633"/>
                              <a:gd name="T100" fmla="+- 0 279 10"/>
                              <a:gd name="T101" fmla="*/ T100 w 777"/>
                              <a:gd name="T102" fmla="+- 0 3360 10"/>
                              <a:gd name="T103" fmla="*/ 3360 h 3633"/>
                              <a:gd name="T104" fmla="+- 0 187 10"/>
                              <a:gd name="T105" fmla="*/ T104 w 777"/>
                              <a:gd name="T106" fmla="+- 0 3476 10"/>
                              <a:gd name="T107" fmla="*/ 3476 h 3633"/>
                              <a:gd name="T108" fmla="+- 0 87 10"/>
                              <a:gd name="T109" fmla="*/ T108 w 777"/>
                              <a:gd name="T110" fmla="+- 0 3588 10"/>
                              <a:gd name="T111" fmla="*/ 3588 h 3633"/>
                              <a:gd name="T112" fmla="+- 0 10 10"/>
                              <a:gd name="T113" fmla="*/ T112 w 777"/>
                              <a:gd name="T114" fmla="+- 0 3619 10"/>
                              <a:gd name="T115" fmla="*/ 3619 h 3633"/>
                              <a:gd name="T116" fmla="+- 0 114 10"/>
                              <a:gd name="T117" fmla="*/ T116 w 777"/>
                              <a:gd name="T118" fmla="+- 0 3508 10"/>
                              <a:gd name="T119" fmla="*/ 3508 h 3633"/>
                              <a:gd name="T120" fmla="+- 0 210 10"/>
                              <a:gd name="T121" fmla="*/ T120 w 777"/>
                              <a:gd name="T122" fmla="+- 0 3394 10"/>
                              <a:gd name="T123" fmla="*/ 3394 h 3633"/>
                              <a:gd name="T124" fmla="+- 0 299 10"/>
                              <a:gd name="T125" fmla="*/ T124 w 777"/>
                              <a:gd name="T126" fmla="+- 0 3274 10"/>
                              <a:gd name="T127" fmla="*/ 3274 h 3633"/>
                              <a:gd name="T128" fmla="+- 0 379 10"/>
                              <a:gd name="T129" fmla="*/ T128 w 777"/>
                              <a:gd name="T130" fmla="+- 0 3152 10"/>
                              <a:gd name="T131" fmla="*/ 3152 h 3633"/>
                              <a:gd name="T132" fmla="+- 0 452 10"/>
                              <a:gd name="T133" fmla="*/ T132 w 777"/>
                              <a:gd name="T134" fmla="+- 0 3025 10"/>
                              <a:gd name="T135" fmla="*/ 3025 h 3633"/>
                              <a:gd name="T136" fmla="+- 0 517 10"/>
                              <a:gd name="T137" fmla="*/ T136 w 777"/>
                              <a:gd name="T138" fmla="+- 0 2896 10"/>
                              <a:gd name="T139" fmla="*/ 2896 h 3633"/>
                              <a:gd name="T140" fmla="+- 0 573 10"/>
                              <a:gd name="T141" fmla="*/ T140 w 777"/>
                              <a:gd name="T142" fmla="+- 0 2764 10"/>
                              <a:gd name="T143" fmla="*/ 2764 h 3633"/>
                              <a:gd name="T144" fmla="+- 0 623 10"/>
                              <a:gd name="T145" fmla="*/ T144 w 777"/>
                              <a:gd name="T146" fmla="+- 0 2629 10"/>
                              <a:gd name="T147" fmla="*/ 2629 h 3633"/>
                              <a:gd name="T148" fmla="+- 0 664 10"/>
                              <a:gd name="T149" fmla="*/ T148 w 777"/>
                              <a:gd name="T150" fmla="+- 0 2492 10"/>
                              <a:gd name="T151" fmla="*/ 2492 h 3633"/>
                              <a:gd name="T152" fmla="+- 0 697 10"/>
                              <a:gd name="T153" fmla="*/ T152 w 777"/>
                              <a:gd name="T154" fmla="+- 0 2354 10"/>
                              <a:gd name="T155" fmla="*/ 2354 h 3633"/>
                              <a:gd name="T156" fmla="+- 0 723 10"/>
                              <a:gd name="T157" fmla="*/ T156 w 777"/>
                              <a:gd name="T158" fmla="+- 0 2214 10"/>
                              <a:gd name="T159" fmla="*/ 2214 h 3633"/>
                              <a:gd name="T160" fmla="+- 0 740 10"/>
                              <a:gd name="T161" fmla="*/ T160 w 777"/>
                              <a:gd name="T162" fmla="+- 0 2074 10"/>
                              <a:gd name="T163" fmla="*/ 2074 h 3633"/>
                              <a:gd name="T164" fmla="+- 0 750 10"/>
                              <a:gd name="T165" fmla="*/ T164 w 777"/>
                              <a:gd name="T166" fmla="+- 0 1933 10"/>
                              <a:gd name="T167" fmla="*/ 1933 h 3633"/>
                              <a:gd name="T168" fmla="+- 0 752 10"/>
                              <a:gd name="T169" fmla="*/ T168 w 777"/>
                              <a:gd name="T170" fmla="+- 0 1791 10"/>
                              <a:gd name="T171" fmla="*/ 1791 h 3633"/>
                              <a:gd name="T172" fmla="+- 0 746 10"/>
                              <a:gd name="T173" fmla="*/ T172 w 777"/>
                              <a:gd name="T174" fmla="+- 0 1650 10"/>
                              <a:gd name="T175" fmla="*/ 1650 h 3633"/>
                              <a:gd name="T176" fmla="+- 0 732 10"/>
                              <a:gd name="T177" fmla="*/ T176 w 777"/>
                              <a:gd name="T178" fmla="+- 0 1509 10"/>
                              <a:gd name="T179" fmla="*/ 1509 h 3633"/>
                              <a:gd name="T180" fmla="+- 0 711 10"/>
                              <a:gd name="T181" fmla="*/ T180 w 777"/>
                              <a:gd name="T182" fmla="+- 0 1368 10"/>
                              <a:gd name="T183" fmla="*/ 1368 h 3633"/>
                              <a:gd name="T184" fmla="+- 0 681 10"/>
                              <a:gd name="T185" fmla="*/ T184 w 777"/>
                              <a:gd name="T186" fmla="+- 0 1229 10"/>
                              <a:gd name="T187" fmla="*/ 1229 h 3633"/>
                              <a:gd name="T188" fmla="+- 0 644 10"/>
                              <a:gd name="T189" fmla="*/ T188 w 777"/>
                              <a:gd name="T190" fmla="+- 0 1092 10"/>
                              <a:gd name="T191" fmla="*/ 1092 h 3633"/>
                              <a:gd name="T192" fmla="+- 0 599 10"/>
                              <a:gd name="T193" fmla="*/ T192 w 777"/>
                              <a:gd name="T194" fmla="+- 0 956 10"/>
                              <a:gd name="T195" fmla="*/ 956 h 3633"/>
                              <a:gd name="T196" fmla="+- 0 546 10"/>
                              <a:gd name="T197" fmla="*/ T196 w 777"/>
                              <a:gd name="T198" fmla="+- 0 823 10"/>
                              <a:gd name="T199" fmla="*/ 823 h 3633"/>
                              <a:gd name="T200" fmla="+- 0 485 10"/>
                              <a:gd name="T201" fmla="*/ T200 w 777"/>
                              <a:gd name="T202" fmla="+- 0 692 10"/>
                              <a:gd name="T203" fmla="*/ 692 h 3633"/>
                              <a:gd name="T204" fmla="+- 0 416 10"/>
                              <a:gd name="T205" fmla="*/ T204 w 777"/>
                              <a:gd name="T206" fmla="+- 0 564 10"/>
                              <a:gd name="T207" fmla="*/ 564 h 3633"/>
                              <a:gd name="T208" fmla="+- 0 340 10"/>
                              <a:gd name="T209" fmla="*/ T208 w 777"/>
                              <a:gd name="T210" fmla="+- 0 439 10"/>
                              <a:gd name="T211" fmla="*/ 439 h 3633"/>
                              <a:gd name="T212" fmla="+- 0 255 10"/>
                              <a:gd name="T213" fmla="*/ T212 w 777"/>
                              <a:gd name="T214" fmla="+- 0 318 10"/>
                              <a:gd name="T215" fmla="*/ 318 h 3633"/>
                              <a:gd name="T216" fmla="+- 0 163 10"/>
                              <a:gd name="T217" fmla="*/ T216 w 777"/>
                              <a:gd name="T218" fmla="+- 0 201 10"/>
                              <a:gd name="T219" fmla="*/ 201 h 3633"/>
                              <a:gd name="T220" fmla="+- 0 63 10"/>
                              <a:gd name="T221" fmla="*/ T220 w 777"/>
                              <a:gd name="T222" fmla="+- 0 89 10"/>
                              <a:gd name="T223" fmla="*/ 89 h 3633"/>
                              <a:gd name="T224" fmla="+- 0 34 10"/>
                              <a:gd name="T225" fmla="*/ T224 w 777"/>
                              <a:gd name="T226" fmla="+- 0 10 10"/>
                              <a:gd name="T227" fmla="*/ 10 h 3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77" h="3633">
                                <a:moveTo>
                                  <a:pt x="24" y="0"/>
                                </a:moveTo>
                                <a:lnTo>
                                  <a:pt x="77" y="54"/>
                                </a:lnTo>
                                <a:lnTo>
                                  <a:pt x="128" y="110"/>
                                </a:lnTo>
                                <a:lnTo>
                                  <a:pt x="177" y="166"/>
                                </a:lnTo>
                                <a:lnTo>
                                  <a:pt x="224" y="224"/>
                                </a:lnTo>
                                <a:lnTo>
                                  <a:pt x="269" y="283"/>
                                </a:lnTo>
                                <a:lnTo>
                                  <a:pt x="312" y="342"/>
                                </a:lnTo>
                                <a:lnTo>
                                  <a:pt x="353" y="403"/>
                                </a:lnTo>
                                <a:lnTo>
                                  <a:pt x="393" y="464"/>
                                </a:lnTo>
                                <a:lnTo>
                                  <a:pt x="430" y="527"/>
                                </a:lnTo>
                                <a:lnTo>
                                  <a:pt x="465" y="590"/>
                                </a:lnTo>
                                <a:lnTo>
                                  <a:pt x="499" y="654"/>
                                </a:lnTo>
                                <a:lnTo>
                                  <a:pt x="531" y="718"/>
                                </a:lnTo>
                                <a:lnTo>
                                  <a:pt x="560" y="784"/>
                                </a:lnTo>
                                <a:lnTo>
                                  <a:pt x="588" y="850"/>
                                </a:lnTo>
                                <a:lnTo>
                                  <a:pt x="614" y="916"/>
                                </a:lnTo>
                                <a:lnTo>
                                  <a:pt x="638" y="983"/>
                                </a:lnTo>
                                <a:lnTo>
                                  <a:pt x="660" y="1051"/>
                                </a:lnTo>
                                <a:lnTo>
                                  <a:pt x="680" y="1119"/>
                                </a:lnTo>
                                <a:lnTo>
                                  <a:pt x="699" y="1188"/>
                                </a:lnTo>
                                <a:lnTo>
                                  <a:pt x="715" y="1257"/>
                                </a:lnTo>
                                <a:lnTo>
                                  <a:pt x="729" y="1326"/>
                                </a:lnTo>
                                <a:lnTo>
                                  <a:pt x="742" y="1395"/>
                                </a:lnTo>
                                <a:lnTo>
                                  <a:pt x="752" y="1465"/>
                                </a:lnTo>
                                <a:lnTo>
                                  <a:pt x="761" y="1535"/>
                                </a:lnTo>
                                <a:lnTo>
                                  <a:pt x="768" y="1605"/>
                                </a:lnTo>
                                <a:lnTo>
                                  <a:pt x="773" y="1676"/>
                                </a:lnTo>
                                <a:lnTo>
                                  <a:pt x="775" y="1746"/>
                                </a:lnTo>
                                <a:lnTo>
                                  <a:pt x="776" y="1816"/>
                                </a:lnTo>
                                <a:lnTo>
                                  <a:pt x="775" y="1887"/>
                                </a:lnTo>
                                <a:lnTo>
                                  <a:pt x="773" y="1957"/>
                                </a:lnTo>
                                <a:lnTo>
                                  <a:pt x="768" y="2028"/>
                                </a:lnTo>
                                <a:lnTo>
                                  <a:pt x="761" y="2098"/>
                                </a:lnTo>
                                <a:lnTo>
                                  <a:pt x="752" y="2168"/>
                                </a:lnTo>
                                <a:lnTo>
                                  <a:pt x="742" y="2237"/>
                                </a:lnTo>
                                <a:lnTo>
                                  <a:pt x="729" y="2307"/>
                                </a:lnTo>
                                <a:lnTo>
                                  <a:pt x="715" y="2376"/>
                                </a:lnTo>
                                <a:lnTo>
                                  <a:pt x="699" y="2445"/>
                                </a:lnTo>
                                <a:lnTo>
                                  <a:pt x="680" y="2514"/>
                                </a:lnTo>
                                <a:lnTo>
                                  <a:pt x="660" y="2582"/>
                                </a:lnTo>
                                <a:lnTo>
                                  <a:pt x="638" y="2649"/>
                                </a:lnTo>
                                <a:lnTo>
                                  <a:pt x="614" y="2716"/>
                                </a:lnTo>
                                <a:lnTo>
                                  <a:pt x="588" y="2783"/>
                                </a:lnTo>
                                <a:lnTo>
                                  <a:pt x="560" y="2849"/>
                                </a:lnTo>
                                <a:lnTo>
                                  <a:pt x="531" y="2914"/>
                                </a:lnTo>
                                <a:lnTo>
                                  <a:pt x="499" y="2979"/>
                                </a:lnTo>
                                <a:lnTo>
                                  <a:pt x="465" y="3043"/>
                                </a:lnTo>
                                <a:lnTo>
                                  <a:pt x="430" y="3106"/>
                                </a:lnTo>
                                <a:lnTo>
                                  <a:pt x="393" y="3168"/>
                                </a:lnTo>
                                <a:lnTo>
                                  <a:pt x="353" y="3230"/>
                                </a:lnTo>
                                <a:lnTo>
                                  <a:pt x="312" y="3290"/>
                                </a:lnTo>
                                <a:lnTo>
                                  <a:pt x="269" y="3350"/>
                                </a:lnTo>
                                <a:lnTo>
                                  <a:pt x="224" y="3409"/>
                                </a:lnTo>
                                <a:lnTo>
                                  <a:pt x="177" y="3466"/>
                                </a:lnTo>
                                <a:lnTo>
                                  <a:pt x="128" y="3523"/>
                                </a:lnTo>
                                <a:lnTo>
                                  <a:pt x="77" y="3578"/>
                                </a:lnTo>
                                <a:lnTo>
                                  <a:pt x="24" y="3633"/>
                                </a:lnTo>
                                <a:lnTo>
                                  <a:pt x="0" y="3609"/>
                                </a:lnTo>
                                <a:lnTo>
                                  <a:pt x="53" y="3554"/>
                                </a:lnTo>
                                <a:lnTo>
                                  <a:pt x="104" y="3498"/>
                                </a:lnTo>
                                <a:lnTo>
                                  <a:pt x="153" y="3442"/>
                                </a:lnTo>
                                <a:lnTo>
                                  <a:pt x="200" y="3384"/>
                                </a:lnTo>
                                <a:lnTo>
                                  <a:pt x="245" y="3324"/>
                                </a:lnTo>
                                <a:lnTo>
                                  <a:pt x="289" y="3264"/>
                                </a:lnTo>
                                <a:lnTo>
                                  <a:pt x="330" y="3203"/>
                                </a:lnTo>
                                <a:lnTo>
                                  <a:pt x="369" y="3142"/>
                                </a:lnTo>
                                <a:lnTo>
                                  <a:pt x="406" y="3079"/>
                                </a:lnTo>
                                <a:lnTo>
                                  <a:pt x="442" y="3015"/>
                                </a:lnTo>
                                <a:lnTo>
                                  <a:pt x="475" y="2951"/>
                                </a:lnTo>
                                <a:lnTo>
                                  <a:pt x="507" y="2886"/>
                                </a:lnTo>
                                <a:lnTo>
                                  <a:pt x="536" y="2820"/>
                                </a:lnTo>
                                <a:lnTo>
                                  <a:pt x="563" y="2754"/>
                                </a:lnTo>
                                <a:lnTo>
                                  <a:pt x="589" y="2687"/>
                                </a:lnTo>
                                <a:lnTo>
                                  <a:pt x="613" y="2619"/>
                                </a:lnTo>
                                <a:lnTo>
                                  <a:pt x="634" y="2551"/>
                                </a:lnTo>
                                <a:lnTo>
                                  <a:pt x="654" y="2482"/>
                                </a:lnTo>
                                <a:lnTo>
                                  <a:pt x="671" y="2413"/>
                                </a:lnTo>
                                <a:lnTo>
                                  <a:pt x="687" y="2344"/>
                                </a:lnTo>
                                <a:lnTo>
                                  <a:pt x="701" y="2274"/>
                                </a:lnTo>
                                <a:lnTo>
                                  <a:pt x="713" y="2204"/>
                                </a:lnTo>
                                <a:lnTo>
                                  <a:pt x="722" y="2134"/>
                                </a:lnTo>
                                <a:lnTo>
                                  <a:pt x="730" y="2064"/>
                                </a:lnTo>
                                <a:lnTo>
                                  <a:pt x="736" y="1993"/>
                                </a:lnTo>
                                <a:lnTo>
                                  <a:pt x="740" y="1923"/>
                                </a:lnTo>
                                <a:lnTo>
                                  <a:pt x="742" y="1852"/>
                                </a:lnTo>
                                <a:lnTo>
                                  <a:pt x="742" y="1781"/>
                                </a:lnTo>
                                <a:lnTo>
                                  <a:pt x="740" y="1710"/>
                                </a:lnTo>
                                <a:lnTo>
                                  <a:pt x="736" y="1640"/>
                                </a:lnTo>
                                <a:lnTo>
                                  <a:pt x="730" y="1569"/>
                                </a:lnTo>
                                <a:lnTo>
                                  <a:pt x="722" y="1499"/>
                                </a:lnTo>
                                <a:lnTo>
                                  <a:pt x="713" y="1428"/>
                                </a:lnTo>
                                <a:lnTo>
                                  <a:pt x="701" y="1358"/>
                                </a:lnTo>
                                <a:lnTo>
                                  <a:pt x="687" y="1289"/>
                                </a:lnTo>
                                <a:lnTo>
                                  <a:pt x="671" y="1219"/>
                                </a:lnTo>
                                <a:lnTo>
                                  <a:pt x="654" y="1150"/>
                                </a:lnTo>
                                <a:lnTo>
                                  <a:pt x="634" y="1082"/>
                                </a:lnTo>
                                <a:lnTo>
                                  <a:pt x="613" y="1014"/>
                                </a:lnTo>
                                <a:lnTo>
                                  <a:pt x="589" y="946"/>
                                </a:lnTo>
                                <a:lnTo>
                                  <a:pt x="563" y="879"/>
                                </a:lnTo>
                                <a:lnTo>
                                  <a:pt x="536" y="813"/>
                                </a:lnTo>
                                <a:lnTo>
                                  <a:pt x="507" y="747"/>
                                </a:lnTo>
                                <a:lnTo>
                                  <a:pt x="475" y="682"/>
                                </a:lnTo>
                                <a:lnTo>
                                  <a:pt x="442" y="618"/>
                                </a:lnTo>
                                <a:lnTo>
                                  <a:pt x="406" y="554"/>
                                </a:lnTo>
                                <a:lnTo>
                                  <a:pt x="369" y="491"/>
                                </a:lnTo>
                                <a:lnTo>
                                  <a:pt x="330" y="429"/>
                                </a:lnTo>
                                <a:lnTo>
                                  <a:pt x="289" y="368"/>
                                </a:lnTo>
                                <a:lnTo>
                                  <a:pt x="245" y="308"/>
                                </a:lnTo>
                                <a:lnTo>
                                  <a:pt x="200" y="249"/>
                                </a:lnTo>
                                <a:lnTo>
                                  <a:pt x="153" y="191"/>
                                </a:lnTo>
                                <a:lnTo>
                                  <a:pt x="104" y="134"/>
                                </a:lnTo>
                                <a:lnTo>
                                  <a:pt x="53" y="79"/>
                                </a:lnTo>
                                <a:lnTo>
                                  <a:pt x="0" y="24"/>
                                </a:lnTo>
                                <a:lnTo>
                                  <a:pt x="24" y="0"/>
                                </a:lnTo>
                                <a:close/>
                              </a:path>
                            </a:pathLst>
                          </a:custGeom>
                          <a:noFill/>
                          <a:ln w="12700">
                            <a:solidFill>
                              <a:srgbClr val="6C88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116"/>
                        <wps:cNvSpPr>
                          <a:spLocks noChangeArrowheads="1"/>
                        </wps:cNvSpPr>
                        <wps:spPr bwMode="auto">
                          <a:xfrm>
                            <a:off x="390" y="214"/>
                            <a:ext cx="7272" cy="587"/>
                          </a:xfrm>
                          <a:prstGeom prst="rect">
                            <a:avLst/>
                          </a:prstGeom>
                          <a:solidFill>
                            <a:srgbClr val="4471C4">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17"/>
                        <wps:cNvSpPr>
                          <a:spLocks noChangeArrowheads="1"/>
                        </wps:cNvSpPr>
                        <wps:spPr bwMode="auto">
                          <a:xfrm>
                            <a:off x="390" y="214"/>
                            <a:ext cx="7272" cy="587"/>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18"/>
                        <wps:cNvSpPr>
                          <a:spLocks/>
                        </wps:cNvSpPr>
                        <wps:spPr bwMode="auto">
                          <a:xfrm>
                            <a:off x="24" y="141"/>
                            <a:ext cx="733" cy="733"/>
                          </a:xfrm>
                          <a:custGeom>
                            <a:avLst/>
                            <a:gdLst>
                              <a:gd name="T0" fmla="+- 0 391 24"/>
                              <a:gd name="T1" fmla="*/ T0 w 733"/>
                              <a:gd name="T2" fmla="+- 0 141 141"/>
                              <a:gd name="T3" fmla="*/ 141 h 733"/>
                              <a:gd name="T4" fmla="+- 0 317 24"/>
                              <a:gd name="T5" fmla="*/ T4 w 733"/>
                              <a:gd name="T6" fmla="+- 0 148 141"/>
                              <a:gd name="T7" fmla="*/ 148 h 733"/>
                              <a:gd name="T8" fmla="+- 0 248 24"/>
                              <a:gd name="T9" fmla="*/ T8 w 733"/>
                              <a:gd name="T10" fmla="+- 0 170 141"/>
                              <a:gd name="T11" fmla="*/ 170 h 733"/>
                              <a:gd name="T12" fmla="+- 0 186 24"/>
                              <a:gd name="T13" fmla="*/ T12 w 733"/>
                              <a:gd name="T14" fmla="+- 0 204 141"/>
                              <a:gd name="T15" fmla="*/ 204 h 733"/>
                              <a:gd name="T16" fmla="+- 0 132 24"/>
                              <a:gd name="T17" fmla="*/ T16 w 733"/>
                              <a:gd name="T18" fmla="+- 0 248 141"/>
                              <a:gd name="T19" fmla="*/ 248 h 733"/>
                              <a:gd name="T20" fmla="+- 0 87 24"/>
                              <a:gd name="T21" fmla="*/ T20 w 733"/>
                              <a:gd name="T22" fmla="+- 0 303 141"/>
                              <a:gd name="T23" fmla="*/ 303 h 733"/>
                              <a:gd name="T24" fmla="+- 0 53 24"/>
                              <a:gd name="T25" fmla="*/ T24 w 733"/>
                              <a:gd name="T26" fmla="+- 0 365 141"/>
                              <a:gd name="T27" fmla="*/ 365 h 733"/>
                              <a:gd name="T28" fmla="+- 0 32 24"/>
                              <a:gd name="T29" fmla="*/ T28 w 733"/>
                              <a:gd name="T30" fmla="+- 0 434 141"/>
                              <a:gd name="T31" fmla="*/ 434 h 733"/>
                              <a:gd name="T32" fmla="+- 0 24 24"/>
                              <a:gd name="T33" fmla="*/ T32 w 733"/>
                              <a:gd name="T34" fmla="+- 0 507 141"/>
                              <a:gd name="T35" fmla="*/ 507 h 733"/>
                              <a:gd name="T36" fmla="+- 0 32 24"/>
                              <a:gd name="T37" fmla="*/ T36 w 733"/>
                              <a:gd name="T38" fmla="+- 0 581 141"/>
                              <a:gd name="T39" fmla="*/ 581 h 733"/>
                              <a:gd name="T40" fmla="+- 0 53 24"/>
                              <a:gd name="T41" fmla="*/ T40 w 733"/>
                              <a:gd name="T42" fmla="+- 0 650 141"/>
                              <a:gd name="T43" fmla="*/ 650 h 733"/>
                              <a:gd name="T44" fmla="+- 0 87 24"/>
                              <a:gd name="T45" fmla="*/ T44 w 733"/>
                              <a:gd name="T46" fmla="+- 0 712 141"/>
                              <a:gd name="T47" fmla="*/ 712 h 733"/>
                              <a:gd name="T48" fmla="+- 0 132 24"/>
                              <a:gd name="T49" fmla="*/ T48 w 733"/>
                              <a:gd name="T50" fmla="+- 0 766 141"/>
                              <a:gd name="T51" fmla="*/ 766 h 733"/>
                              <a:gd name="T52" fmla="+- 0 186 24"/>
                              <a:gd name="T53" fmla="*/ T52 w 733"/>
                              <a:gd name="T54" fmla="+- 0 811 141"/>
                              <a:gd name="T55" fmla="*/ 811 h 733"/>
                              <a:gd name="T56" fmla="+- 0 248 24"/>
                              <a:gd name="T57" fmla="*/ T56 w 733"/>
                              <a:gd name="T58" fmla="+- 0 845 141"/>
                              <a:gd name="T59" fmla="*/ 845 h 733"/>
                              <a:gd name="T60" fmla="+- 0 317 24"/>
                              <a:gd name="T61" fmla="*/ T60 w 733"/>
                              <a:gd name="T62" fmla="+- 0 866 141"/>
                              <a:gd name="T63" fmla="*/ 866 h 733"/>
                              <a:gd name="T64" fmla="+- 0 391 24"/>
                              <a:gd name="T65" fmla="*/ T64 w 733"/>
                              <a:gd name="T66" fmla="+- 0 874 141"/>
                              <a:gd name="T67" fmla="*/ 874 h 733"/>
                              <a:gd name="T68" fmla="+- 0 465 24"/>
                              <a:gd name="T69" fmla="*/ T68 w 733"/>
                              <a:gd name="T70" fmla="+- 0 866 141"/>
                              <a:gd name="T71" fmla="*/ 866 h 733"/>
                              <a:gd name="T72" fmla="+- 0 533 24"/>
                              <a:gd name="T73" fmla="*/ T72 w 733"/>
                              <a:gd name="T74" fmla="+- 0 845 141"/>
                              <a:gd name="T75" fmla="*/ 845 h 733"/>
                              <a:gd name="T76" fmla="+- 0 596 24"/>
                              <a:gd name="T77" fmla="*/ T76 w 733"/>
                              <a:gd name="T78" fmla="+- 0 811 141"/>
                              <a:gd name="T79" fmla="*/ 811 h 733"/>
                              <a:gd name="T80" fmla="+- 0 650 24"/>
                              <a:gd name="T81" fmla="*/ T80 w 733"/>
                              <a:gd name="T82" fmla="+- 0 766 141"/>
                              <a:gd name="T83" fmla="*/ 766 h 733"/>
                              <a:gd name="T84" fmla="+- 0 694 24"/>
                              <a:gd name="T85" fmla="*/ T84 w 733"/>
                              <a:gd name="T86" fmla="+- 0 712 141"/>
                              <a:gd name="T87" fmla="*/ 712 h 733"/>
                              <a:gd name="T88" fmla="+- 0 728 24"/>
                              <a:gd name="T89" fmla="*/ T88 w 733"/>
                              <a:gd name="T90" fmla="+- 0 650 141"/>
                              <a:gd name="T91" fmla="*/ 650 h 733"/>
                              <a:gd name="T92" fmla="+- 0 750 24"/>
                              <a:gd name="T93" fmla="*/ T92 w 733"/>
                              <a:gd name="T94" fmla="+- 0 581 141"/>
                              <a:gd name="T95" fmla="*/ 581 h 733"/>
                              <a:gd name="T96" fmla="+- 0 757 24"/>
                              <a:gd name="T97" fmla="*/ T96 w 733"/>
                              <a:gd name="T98" fmla="+- 0 507 141"/>
                              <a:gd name="T99" fmla="*/ 507 h 733"/>
                              <a:gd name="T100" fmla="+- 0 750 24"/>
                              <a:gd name="T101" fmla="*/ T100 w 733"/>
                              <a:gd name="T102" fmla="+- 0 434 141"/>
                              <a:gd name="T103" fmla="*/ 434 h 733"/>
                              <a:gd name="T104" fmla="+- 0 728 24"/>
                              <a:gd name="T105" fmla="*/ T104 w 733"/>
                              <a:gd name="T106" fmla="+- 0 365 141"/>
                              <a:gd name="T107" fmla="*/ 365 h 733"/>
                              <a:gd name="T108" fmla="+- 0 694 24"/>
                              <a:gd name="T109" fmla="*/ T108 w 733"/>
                              <a:gd name="T110" fmla="+- 0 303 141"/>
                              <a:gd name="T111" fmla="*/ 303 h 733"/>
                              <a:gd name="T112" fmla="+- 0 650 24"/>
                              <a:gd name="T113" fmla="*/ T112 w 733"/>
                              <a:gd name="T114" fmla="+- 0 248 141"/>
                              <a:gd name="T115" fmla="*/ 248 h 733"/>
                              <a:gd name="T116" fmla="+- 0 596 24"/>
                              <a:gd name="T117" fmla="*/ T116 w 733"/>
                              <a:gd name="T118" fmla="+- 0 204 141"/>
                              <a:gd name="T119" fmla="*/ 204 h 733"/>
                              <a:gd name="T120" fmla="+- 0 533 24"/>
                              <a:gd name="T121" fmla="*/ T120 w 733"/>
                              <a:gd name="T122" fmla="+- 0 170 141"/>
                              <a:gd name="T123" fmla="*/ 170 h 733"/>
                              <a:gd name="T124" fmla="+- 0 465 24"/>
                              <a:gd name="T125" fmla="*/ T124 w 733"/>
                              <a:gd name="T126" fmla="+- 0 148 141"/>
                              <a:gd name="T127" fmla="*/ 148 h 733"/>
                              <a:gd name="T128" fmla="+- 0 391 24"/>
                              <a:gd name="T129" fmla="*/ T128 w 733"/>
                              <a:gd name="T130" fmla="+- 0 141 141"/>
                              <a:gd name="T131" fmla="*/ 141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367" y="0"/>
                                </a:moveTo>
                                <a:lnTo>
                                  <a:pt x="293" y="7"/>
                                </a:lnTo>
                                <a:lnTo>
                                  <a:pt x="224" y="29"/>
                                </a:lnTo>
                                <a:lnTo>
                                  <a:pt x="162" y="63"/>
                                </a:lnTo>
                                <a:lnTo>
                                  <a:pt x="108" y="107"/>
                                </a:lnTo>
                                <a:lnTo>
                                  <a:pt x="63" y="162"/>
                                </a:lnTo>
                                <a:lnTo>
                                  <a:pt x="29" y="224"/>
                                </a:lnTo>
                                <a:lnTo>
                                  <a:pt x="8" y="293"/>
                                </a:lnTo>
                                <a:lnTo>
                                  <a:pt x="0" y="366"/>
                                </a:lnTo>
                                <a:lnTo>
                                  <a:pt x="8" y="440"/>
                                </a:lnTo>
                                <a:lnTo>
                                  <a:pt x="29" y="509"/>
                                </a:lnTo>
                                <a:lnTo>
                                  <a:pt x="63" y="571"/>
                                </a:lnTo>
                                <a:lnTo>
                                  <a:pt x="108" y="625"/>
                                </a:lnTo>
                                <a:lnTo>
                                  <a:pt x="162" y="670"/>
                                </a:lnTo>
                                <a:lnTo>
                                  <a:pt x="224" y="704"/>
                                </a:lnTo>
                                <a:lnTo>
                                  <a:pt x="293" y="725"/>
                                </a:lnTo>
                                <a:lnTo>
                                  <a:pt x="367" y="733"/>
                                </a:lnTo>
                                <a:lnTo>
                                  <a:pt x="441" y="725"/>
                                </a:lnTo>
                                <a:lnTo>
                                  <a:pt x="509" y="704"/>
                                </a:lnTo>
                                <a:lnTo>
                                  <a:pt x="572" y="670"/>
                                </a:lnTo>
                                <a:lnTo>
                                  <a:pt x="626" y="625"/>
                                </a:lnTo>
                                <a:lnTo>
                                  <a:pt x="670" y="571"/>
                                </a:lnTo>
                                <a:lnTo>
                                  <a:pt x="704" y="509"/>
                                </a:lnTo>
                                <a:lnTo>
                                  <a:pt x="726" y="440"/>
                                </a:lnTo>
                                <a:lnTo>
                                  <a:pt x="733" y="366"/>
                                </a:lnTo>
                                <a:lnTo>
                                  <a:pt x="726" y="293"/>
                                </a:lnTo>
                                <a:lnTo>
                                  <a:pt x="704" y="224"/>
                                </a:lnTo>
                                <a:lnTo>
                                  <a:pt x="670" y="162"/>
                                </a:lnTo>
                                <a:lnTo>
                                  <a:pt x="626" y="107"/>
                                </a:lnTo>
                                <a:lnTo>
                                  <a:pt x="572" y="63"/>
                                </a:lnTo>
                                <a:lnTo>
                                  <a:pt x="509" y="29"/>
                                </a:lnTo>
                                <a:lnTo>
                                  <a:pt x="441" y="7"/>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9"/>
                        <wps:cNvSpPr>
                          <a:spLocks/>
                        </wps:cNvSpPr>
                        <wps:spPr bwMode="auto">
                          <a:xfrm>
                            <a:off x="24" y="141"/>
                            <a:ext cx="733" cy="733"/>
                          </a:xfrm>
                          <a:custGeom>
                            <a:avLst/>
                            <a:gdLst>
                              <a:gd name="T0" fmla="+- 0 24 24"/>
                              <a:gd name="T1" fmla="*/ T0 w 733"/>
                              <a:gd name="T2" fmla="+- 0 507 141"/>
                              <a:gd name="T3" fmla="*/ 507 h 733"/>
                              <a:gd name="T4" fmla="+- 0 32 24"/>
                              <a:gd name="T5" fmla="*/ T4 w 733"/>
                              <a:gd name="T6" fmla="+- 0 434 141"/>
                              <a:gd name="T7" fmla="*/ 434 h 733"/>
                              <a:gd name="T8" fmla="+- 0 53 24"/>
                              <a:gd name="T9" fmla="*/ T8 w 733"/>
                              <a:gd name="T10" fmla="+- 0 365 141"/>
                              <a:gd name="T11" fmla="*/ 365 h 733"/>
                              <a:gd name="T12" fmla="+- 0 87 24"/>
                              <a:gd name="T13" fmla="*/ T12 w 733"/>
                              <a:gd name="T14" fmla="+- 0 303 141"/>
                              <a:gd name="T15" fmla="*/ 303 h 733"/>
                              <a:gd name="T16" fmla="+- 0 132 24"/>
                              <a:gd name="T17" fmla="*/ T16 w 733"/>
                              <a:gd name="T18" fmla="+- 0 248 141"/>
                              <a:gd name="T19" fmla="*/ 248 h 733"/>
                              <a:gd name="T20" fmla="+- 0 186 24"/>
                              <a:gd name="T21" fmla="*/ T20 w 733"/>
                              <a:gd name="T22" fmla="+- 0 204 141"/>
                              <a:gd name="T23" fmla="*/ 204 h 733"/>
                              <a:gd name="T24" fmla="+- 0 248 24"/>
                              <a:gd name="T25" fmla="*/ T24 w 733"/>
                              <a:gd name="T26" fmla="+- 0 170 141"/>
                              <a:gd name="T27" fmla="*/ 170 h 733"/>
                              <a:gd name="T28" fmla="+- 0 317 24"/>
                              <a:gd name="T29" fmla="*/ T28 w 733"/>
                              <a:gd name="T30" fmla="+- 0 148 141"/>
                              <a:gd name="T31" fmla="*/ 148 h 733"/>
                              <a:gd name="T32" fmla="+- 0 391 24"/>
                              <a:gd name="T33" fmla="*/ T32 w 733"/>
                              <a:gd name="T34" fmla="+- 0 141 141"/>
                              <a:gd name="T35" fmla="*/ 141 h 733"/>
                              <a:gd name="T36" fmla="+- 0 465 24"/>
                              <a:gd name="T37" fmla="*/ T36 w 733"/>
                              <a:gd name="T38" fmla="+- 0 148 141"/>
                              <a:gd name="T39" fmla="*/ 148 h 733"/>
                              <a:gd name="T40" fmla="+- 0 533 24"/>
                              <a:gd name="T41" fmla="*/ T40 w 733"/>
                              <a:gd name="T42" fmla="+- 0 170 141"/>
                              <a:gd name="T43" fmla="*/ 170 h 733"/>
                              <a:gd name="T44" fmla="+- 0 596 24"/>
                              <a:gd name="T45" fmla="*/ T44 w 733"/>
                              <a:gd name="T46" fmla="+- 0 204 141"/>
                              <a:gd name="T47" fmla="*/ 204 h 733"/>
                              <a:gd name="T48" fmla="+- 0 650 24"/>
                              <a:gd name="T49" fmla="*/ T48 w 733"/>
                              <a:gd name="T50" fmla="+- 0 248 141"/>
                              <a:gd name="T51" fmla="*/ 248 h 733"/>
                              <a:gd name="T52" fmla="+- 0 694 24"/>
                              <a:gd name="T53" fmla="*/ T52 w 733"/>
                              <a:gd name="T54" fmla="+- 0 303 141"/>
                              <a:gd name="T55" fmla="*/ 303 h 733"/>
                              <a:gd name="T56" fmla="+- 0 728 24"/>
                              <a:gd name="T57" fmla="*/ T56 w 733"/>
                              <a:gd name="T58" fmla="+- 0 365 141"/>
                              <a:gd name="T59" fmla="*/ 365 h 733"/>
                              <a:gd name="T60" fmla="+- 0 750 24"/>
                              <a:gd name="T61" fmla="*/ T60 w 733"/>
                              <a:gd name="T62" fmla="+- 0 434 141"/>
                              <a:gd name="T63" fmla="*/ 434 h 733"/>
                              <a:gd name="T64" fmla="+- 0 757 24"/>
                              <a:gd name="T65" fmla="*/ T64 w 733"/>
                              <a:gd name="T66" fmla="+- 0 507 141"/>
                              <a:gd name="T67" fmla="*/ 507 h 733"/>
                              <a:gd name="T68" fmla="+- 0 750 24"/>
                              <a:gd name="T69" fmla="*/ T68 w 733"/>
                              <a:gd name="T70" fmla="+- 0 581 141"/>
                              <a:gd name="T71" fmla="*/ 581 h 733"/>
                              <a:gd name="T72" fmla="+- 0 728 24"/>
                              <a:gd name="T73" fmla="*/ T72 w 733"/>
                              <a:gd name="T74" fmla="+- 0 650 141"/>
                              <a:gd name="T75" fmla="*/ 650 h 733"/>
                              <a:gd name="T76" fmla="+- 0 694 24"/>
                              <a:gd name="T77" fmla="*/ T76 w 733"/>
                              <a:gd name="T78" fmla="+- 0 712 141"/>
                              <a:gd name="T79" fmla="*/ 712 h 733"/>
                              <a:gd name="T80" fmla="+- 0 650 24"/>
                              <a:gd name="T81" fmla="*/ T80 w 733"/>
                              <a:gd name="T82" fmla="+- 0 766 141"/>
                              <a:gd name="T83" fmla="*/ 766 h 733"/>
                              <a:gd name="T84" fmla="+- 0 596 24"/>
                              <a:gd name="T85" fmla="*/ T84 w 733"/>
                              <a:gd name="T86" fmla="+- 0 811 141"/>
                              <a:gd name="T87" fmla="*/ 811 h 733"/>
                              <a:gd name="T88" fmla="+- 0 533 24"/>
                              <a:gd name="T89" fmla="*/ T88 w 733"/>
                              <a:gd name="T90" fmla="+- 0 845 141"/>
                              <a:gd name="T91" fmla="*/ 845 h 733"/>
                              <a:gd name="T92" fmla="+- 0 465 24"/>
                              <a:gd name="T93" fmla="*/ T92 w 733"/>
                              <a:gd name="T94" fmla="+- 0 866 141"/>
                              <a:gd name="T95" fmla="*/ 866 h 733"/>
                              <a:gd name="T96" fmla="+- 0 391 24"/>
                              <a:gd name="T97" fmla="*/ T96 w 733"/>
                              <a:gd name="T98" fmla="+- 0 874 141"/>
                              <a:gd name="T99" fmla="*/ 874 h 733"/>
                              <a:gd name="T100" fmla="+- 0 317 24"/>
                              <a:gd name="T101" fmla="*/ T100 w 733"/>
                              <a:gd name="T102" fmla="+- 0 866 141"/>
                              <a:gd name="T103" fmla="*/ 866 h 733"/>
                              <a:gd name="T104" fmla="+- 0 248 24"/>
                              <a:gd name="T105" fmla="*/ T104 w 733"/>
                              <a:gd name="T106" fmla="+- 0 845 141"/>
                              <a:gd name="T107" fmla="*/ 845 h 733"/>
                              <a:gd name="T108" fmla="+- 0 186 24"/>
                              <a:gd name="T109" fmla="*/ T108 w 733"/>
                              <a:gd name="T110" fmla="+- 0 811 141"/>
                              <a:gd name="T111" fmla="*/ 811 h 733"/>
                              <a:gd name="T112" fmla="+- 0 132 24"/>
                              <a:gd name="T113" fmla="*/ T112 w 733"/>
                              <a:gd name="T114" fmla="+- 0 766 141"/>
                              <a:gd name="T115" fmla="*/ 766 h 733"/>
                              <a:gd name="T116" fmla="+- 0 87 24"/>
                              <a:gd name="T117" fmla="*/ T116 w 733"/>
                              <a:gd name="T118" fmla="+- 0 712 141"/>
                              <a:gd name="T119" fmla="*/ 712 h 733"/>
                              <a:gd name="T120" fmla="+- 0 53 24"/>
                              <a:gd name="T121" fmla="*/ T120 w 733"/>
                              <a:gd name="T122" fmla="+- 0 650 141"/>
                              <a:gd name="T123" fmla="*/ 650 h 733"/>
                              <a:gd name="T124" fmla="+- 0 32 24"/>
                              <a:gd name="T125" fmla="*/ T124 w 733"/>
                              <a:gd name="T126" fmla="+- 0 581 141"/>
                              <a:gd name="T127" fmla="*/ 581 h 733"/>
                              <a:gd name="T128" fmla="+- 0 24 24"/>
                              <a:gd name="T129" fmla="*/ T128 w 733"/>
                              <a:gd name="T130" fmla="+- 0 507 141"/>
                              <a:gd name="T131" fmla="*/ 507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0" y="366"/>
                                </a:moveTo>
                                <a:lnTo>
                                  <a:pt x="8" y="293"/>
                                </a:lnTo>
                                <a:lnTo>
                                  <a:pt x="29" y="224"/>
                                </a:lnTo>
                                <a:lnTo>
                                  <a:pt x="63" y="162"/>
                                </a:lnTo>
                                <a:lnTo>
                                  <a:pt x="108" y="107"/>
                                </a:lnTo>
                                <a:lnTo>
                                  <a:pt x="162" y="63"/>
                                </a:lnTo>
                                <a:lnTo>
                                  <a:pt x="224" y="29"/>
                                </a:lnTo>
                                <a:lnTo>
                                  <a:pt x="293" y="7"/>
                                </a:lnTo>
                                <a:lnTo>
                                  <a:pt x="367" y="0"/>
                                </a:lnTo>
                                <a:lnTo>
                                  <a:pt x="441" y="7"/>
                                </a:lnTo>
                                <a:lnTo>
                                  <a:pt x="509" y="29"/>
                                </a:lnTo>
                                <a:lnTo>
                                  <a:pt x="572" y="63"/>
                                </a:lnTo>
                                <a:lnTo>
                                  <a:pt x="626" y="107"/>
                                </a:lnTo>
                                <a:lnTo>
                                  <a:pt x="670" y="162"/>
                                </a:lnTo>
                                <a:lnTo>
                                  <a:pt x="704" y="224"/>
                                </a:lnTo>
                                <a:lnTo>
                                  <a:pt x="726" y="293"/>
                                </a:lnTo>
                                <a:lnTo>
                                  <a:pt x="733" y="366"/>
                                </a:lnTo>
                                <a:lnTo>
                                  <a:pt x="726" y="440"/>
                                </a:lnTo>
                                <a:lnTo>
                                  <a:pt x="704" y="509"/>
                                </a:lnTo>
                                <a:lnTo>
                                  <a:pt x="670" y="571"/>
                                </a:lnTo>
                                <a:lnTo>
                                  <a:pt x="626" y="625"/>
                                </a:lnTo>
                                <a:lnTo>
                                  <a:pt x="572" y="670"/>
                                </a:lnTo>
                                <a:lnTo>
                                  <a:pt x="509" y="704"/>
                                </a:lnTo>
                                <a:lnTo>
                                  <a:pt x="441" y="725"/>
                                </a:lnTo>
                                <a:lnTo>
                                  <a:pt x="367" y="733"/>
                                </a:lnTo>
                                <a:lnTo>
                                  <a:pt x="293" y="725"/>
                                </a:lnTo>
                                <a:lnTo>
                                  <a:pt x="224" y="704"/>
                                </a:lnTo>
                                <a:lnTo>
                                  <a:pt x="162" y="670"/>
                                </a:lnTo>
                                <a:lnTo>
                                  <a:pt x="108" y="625"/>
                                </a:lnTo>
                                <a:lnTo>
                                  <a:pt x="63" y="571"/>
                                </a:lnTo>
                                <a:lnTo>
                                  <a:pt x="29" y="509"/>
                                </a:lnTo>
                                <a:lnTo>
                                  <a:pt x="8" y="440"/>
                                </a:lnTo>
                                <a:lnTo>
                                  <a:pt x="0" y="36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120"/>
                        <wps:cNvSpPr>
                          <a:spLocks noChangeArrowheads="1"/>
                        </wps:cNvSpPr>
                        <wps:spPr bwMode="auto">
                          <a:xfrm>
                            <a:off x="726" y="1093"/>
                            <a:ext cx="6936" cy="587"/>
                          </a:xfrm>
                          <a:prstGeom prst="rect">
                            <a:avLst/>
                          </a:prstGeom>
                          <a:solidFill>
                            <a:srgbClr val="4471C4">
                              <a:alpha val="7686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21"/>
                        <wps:cNvSpPr>
                          <a:spLocks noChangeArrowheads="1"/>
                        </wps:cNvSpPr>
                        <wps:spPr bwMode="auto">
                          <a:xfrm>
                            <a:off x="726" y="1093"/>
                            <a:ext cx="6936" cy="587"/>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22"/>
                        <wps:cNvSpPr>
                          <a:spLocks/>
                        </wps:cNvSpPr>
                        <wps:spPr bwMode="auto">
                          <a:xfrm>
                            <a:off x="360" y="1020"/>
                            <a:ext cx="733" cy="733"/>
                          </a:xfrm>
                          <a:custGeom>
                            <a:avLst/>
                            <a:gdLst>
                              <a:gd name="T0" fmla="+- 0 727 360"/>
                              <a:gd name="T1" fmla="*/ T0 w 733"/>
                              <a:gd name="T2" fmla="+- 0 1020 1020"/>
                              <a:gd name="T3" fmla="*/ 1020 h 733"/>
                              <a:gd name="T4" fmla="+- 0 653 360"/>
                              <a:gd name="T5" fmla="*/ T4 w 733"/>
                              <a:gd name="T6" fmla="+- 0 1028 1020"/>
                              <a:gd name="T7" fmla="*/ 1028 h 733"/>
                              <a:gd name="T8" fmla="+- 0 584 360"/>
                              <a:gd name="T9" fmla="*/ T8 w 733"/>
                              <a:gd name="T10" fmla="+- 0 1049 1020"/>
                              <a:gd name="T11" fmla="*/ 1049 h 733"/>
                              <a:gd name="T12" fmla="+- 0 522 360"/>
                              <a:gd name="T13" fmla="*/ T12 w 733"/>
                              <a:gd name="T14" fmla="+- 0 1083 1020"/>
                              <a:gd name="T15" fmla="*/ 1083 h 733"/>
                              <a:gd name="T16" fmla="+- 0 468 360"/>
                              <a:gd name="T17" fmla="*/ T16 w 733"/>
                              <a:gd name="T18" fmla="+- 0 1128 1020"/>
                              <a:gd name="T19" fmla="*/ 1128 h 733"/>
                              <a:gd name="T20" fmla="+- 0 423 360"/>
                              <a:gd name="T21" fmla="*/ T20 w 733"/>
                              <a:gd name="T22" fmla="+- 0 1182 1020"/>
                              <a:gd name="T23" fmla="*/ 1182 h 733"/>
                              <a:gd name="T24" fmla="+- 0 389 360"/>
                              <a:gd name="T25" fmla="*/ T24 w 733"/>
                              <a:gd name="T26" fmla="+- 0 1244 1020"/>
                              <a:gd name="T27" fmla="*/ 1244 h 733"/>
                              <a:gd name="T28" fmla="+- 0 368 360"/>
                              <a:gd name="T29" fmla="*/ T28 w 733"/>
                              <a:gd name="T30" fmla="+- 0 1313 1020"/>
                              <a:gd name="T31" fmla="*/ 1313 h 733"/>
                              <a:gd name="T32" fmla="+- 0 360 360"/>
                              <a:gd name="T33" fmla="*/ T32 w 733"/>
                              <a:gd name="T34" fmla="+- 0 1387 1020"/>
                              <a:gd name="T35" fmla="*/ 1387 h 733"/>
                              <a:gd name="T36" fmla="+- 0 368 360"/>
                              <a:gd name="T37" fmla="*/ T36 w 733"/>
                              <a:gd name="T38" fmla="+- 0 1461 1020"/>
                              <a:gd name="T39" fmla="*/ 1461 h 733"/>
                              <a:gd name="T40" fmla="+- 0 389 360"/>
                              <a:gd name="T41" fmla="*/ T40 w 733"/>
                              <a:gd name="T42" fmla="+- 0 1529 1020"/>
                              <a:gd name="T43" fmla="*/ 1529 h 733"/>
                              <a:gd name="T44" fmla="+- 0 423 360"/>
                              <a:gd name="T45" fmla="*/ T44 w 733"/>
                              <a:gd name="T46" fmla="+- 0 1592 1020"/>
                              <a:gd name="T47" fmla="*/ 1592 h 733"/>
                              <a:gd name="T48" fmla="+- 0 468 360"/>
                              <a:gd name="T49" fmla="*/ T48 w 733"/>
                              <a:gd name="T50" fmla="+- 0 1646 1020"/>
                              <a:gd name="T51" fmla="*/ 1646 h 733"/>
                              <a:gd name="T52" fmla="+- 0 522 360"/>
                              <a:gd name="T53" fmla="*/ T52 w 733"/>
                              <a:gd name="T54" fmla="+- 0 1690 1020"/>
                              <a:gd name="T55" fmla="*/ 1690 h 733"/>
                              <a:gd name="T56" fmla="+- 0 584 360"/>
                              <a:gd name="T57" fmla="*/ T56 w 733"/>
                              <a:gd name="T58" fmla="+- 0 1724 1020"/>
                              <a:gd name="T59" fmla="*/ 1724 h 733"/>
                              <a:gd name="T60" fmla="+- 0 653 360"/>
                              <a:gd name="T61" fmla="*/ T60 w 733"/>
                              <a:gd name="T62" fmla="+- 0 1746 1020"/>
                              <a:gd name="T63" fmla="*/ 1746 h 733"/>
                              <a:gd name="T64" fmla="+- 0 727 360"/>
                              <a:gd name="T65" fmla="*/ T64 w 733"/>
                              <a:gd name="T66" fmla="+- 0 1753 1020"/>
                              <a:gd name="T67" fmla="*/ 1753 h 733"/>
                              <a:gd name="T68" fmla="+- 0 801 360"/>
                              <a:gd name="T69" fmla="*/ T68 w 733"/>
                              <a:gd name="T70" fmla="+- 0 1746 1020"/>
                              <a:gd name="T71" fmla="*/ 1746 h 733"/>
                              <a:gd name="T72" fmla="+- 0 869 360"/>
                              <a:gd name="T73" fmla="*/ T72 w 733"/>
                              <a:gd name="T74" fmla="+- 0 1724 1020"/>
                              <a:gd name="T75" fmla="*/ 1724 h 733"/>
                              <a:gd name="T76" fmla="+- 0 932 360"/>
                              <a:gd name="T77" fmla="*/ T76 w 733"/>
                              <a:gd name="T78" fmla="+- 0 1690 1020"/>
                              <a:gd name="T79" fmla="*/ 1690 h 733"/>
                              <a:gd name="T80" fmla="+- 0 986 360"/>
                              <a:gd name="T81" fmla="*/ T80 w 733"/>
                              <a:gd name="T82" fmla="+- 0 1646 1020"/>
                              <a:gd name="T83" fmla="*/ 1646 h 733"/>
                              <a:gd name="T84" fmla="+- 0 1030 360"/>
                              <a:gd name="T85" fmla="*/ T84 w 733"/>
                              <a:gd name="T86" fmla="+- 0 1592 1020"/>
                              <a:gd name="T87" fmla="*/ 1592 h 733"/>
                              <a:gd name="T88" fmla="+- 0 1064 360"/>
                              <a:gd name="T89" fmla="*/ T88 w 733"/>
                              <a:gd name="T90" fmla="+- 0 1529 1020"/>
                              <a:gd name="T91" fmla="*/ 1529 h 733"/>
                              <a:gd name="T92" fmla="+- 0 1086 360"/>
                              <a:gd name="T93" fmla="*/ T92 w 733"/>
                              <a:gd name="T94" fmla="+- 0 1461 1020"/>
                              <a:gd name="T95" fmla="*/ 1461 h 733"/>
                              <a:gd name="T96" fmla="+- 0 1093 360"/>
                              <a:gd name="T97" fmla="*/ T96 w 733"/>
                              <a:gd name="T98" fmla="+- 0 1387 1020"/>
                              <a:gd name="T99" fmla="*/ 1387 h 733"/>
                              <a:gd name="T100" fmla="+- 0 1086 360"/>
                              <a:gd name="T101" fmla="*/ T100 w 733"/>
                              <a:gd name="T102" fmla="+- 0 1313 1020"/>
                              <a:gd name="T103" fmla="*/ 1313 h 733"/>
                              <a:gd name="T104" fmla="+- 0 1064 360"/>
                              <a:gd name="T105" fmla="*/ T104 w 733"/>
                              <a:gd name="T106" fmla="+- 0 1244 1020"/>
                              <a:gd name="T107" fmla="*/ 1244 h 733"/>
                              <a:gd name="T108" fmla="+- 0 1030 360"/>
                              <a:gd name="T109" fmla="*/ T108 w 733"/>
                              <a:gd name="T110" fmla="+- 0 1182 1020"/>
                              <a:gd name="T111" fmla="*/ 1182 h 733"/>
                              <a:gd name="T112" fmla="+- 0 986 360"/>
                              <a:gd name="T113" fmla="*/ T112 w 733"/>
                              <a:gd name="T114" fmla="+- 0 1128 1020"/>
                              <a:gd name="T115" fmla="*/ 1128 h 733"/>
                              <a:gd name="T116" fmla="+- 0 932 360"/>
                              <a:gd name="T117" fmla="*/ T116 w 733"/>
                              <a:gd name="T118" fmla="+- 0 1083 1020"/>
                              <a:gd name="T119" fmla="*/ 1083 h 733"/>
                              <a:gd name="T120" fmla="+- 0 869 360"/>
                              <a:gd name="T121" fmla="*/ T120 w 733"/>
                              <a:gd name="T122" fmla="+- 0 1049 1020"/>
                              <a:gd name="T123" fmla="*/ 1049 h 733"/>
                              <a:gd name="T124" fmla="+- 0 801 360"/>
                              <a:gd name="T125" fmla="*/ T124 w 733"/>
                              <a:gd name="T126" fmla="+- 0 1028 1020"/>
                              <a:gd name="T127" fmla="*/ 1028 h 733"/>
                              <a:gd name="T128" fmla="+- 0 727 360"/>
                              <a:gd name="T129" fmla="*/ T128 w 733"/>
                              <a:gd name="T130" fmla="+- 0 1020 1020"/>
                              <a:gd name="T131" fmla="*/ 1020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367" y="0"/>
                                </a:moveTo>
                                <a:lnTo>
                                  <a:pt x="293" y="8"/>
                                </a:lnTo>
                                <a:lnTo>
                                  <a:pt x="224" y="29"/>
                                </a:lnTo>
                                <a:lnTo>
                                  <a:pt x="162" y="63"/>
                                </a:lnTo>
                                <a:lnTo>
                                  <a:pt x="108" y="108"/>
                                </a:lnTo>
                                <a:lnTo>
                                  <a:pt x="63" y="162"/>
                                </a:lnTo>
                                <a:lnTo>
                                  <a:pt x="29" y="224"/>
                                </a:lnTo>
                                <a:lnTo>
                                  <a:pt x="8" y="293"/>
                                </a:lnTo>
                                <a:lnTo>
                                  <a:pt x="0" y="367"/>
                                </a:lnTo>
                                <a:lnTo>
                                  <a:pt x="8" y="441"/>
                                </a:lnTo>
                                <a:lnTo>
                                  <a:pt x="29" y="509"/>
                                </a:lnTo>
                                <a:lnTo>
                                  <a:pt x="63" y="572"/>
                                </a:lnTo>
                                <a:lnTo>
                                  <a:pt x="108" y="626"/>
                                </a:lnTo>
                                <a:lnTo>
                                  <a:pt x="162" y="670"/>
                                </a:lnTo>
                                <a:lnTo>
                                  <a:pt x="224" y="704"/>
                                </a:lnTo>
                                <a:lnTo>
                                  <a:pt x="293" y="726"/>
                                </a:lnTo>
                                <a:lnTo>
                                  <a:pt x="367" y="733"/>
                                </a:lnTo>
                                <a:lnTo>
                                  <a:pt x="441" y="726"/>
                                </a:lnTo>
                                <a:lnTo>
                                  <a:pt x="509" y="704"/>
                                </a:lnTo>
                                <a:lnTo>
                                  <a:pt x="572" y="670"/>
                                </a:lnTo>
                                <a:lnTo>
                                  <a:pt x="626" y="626"/>
                                </a:lnTo>
                                <a:lnTo>
                                  <a:pt x="670" y="572"/>
                                </a:lnTo>
                                <a:lnTo>
                                  <a:pt x="704" y="509"/>
                                </a:lnTo>
                                <a:lnTo>
                                  <a:pt x="726" y="441"/>
                                </a:lnTo>
                                <a:lnTo>
                                  <a:pt x="733" y="367"/>
                                </a:lnTo>
                                <a:lnTo>
                                  <a:pt x="726" y="293"/>
                                </a:lnTo>
                                <a:lnTo>
                                  <a:pt x="704" y="224"/>
                                </a:lnTo>
                                <a:lnTo>
                                  <a:pt x="670" y="162"/>
                                </a:lnTo>
                                <a:lnTo>
                                  <a:pt x="626" y="108"/>
                                </a:lnTo>
                                <a:lnTo>
                                  <a:pt x="572" y="63"/>
                                </a:lnTo>
                                <a:lnTo>
                                  <a:pt x="509" y="29"/>
                                </a:lnTo>
                                <a:lnTo>
                                  <a:pt x="441" y="8"/>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23"/>
                        <wps:cNvSpPr>
                          <a:spLocks/>
                        </wps:cNvSpPr>
                        <wps:spPr bwMode="auto">
                          <a:xfrm>
                            <a:off x="360" y="1020"/>
                            <a:ext cx="733" cy="733"/>
                          </a:xfrm>
                          <a:custGeom>
                            <a:avLst/>
                            <a:gdLst>
                              <a:gd name="T0" fmla="+- 0 360 360"/>
                              <a:gd name="T1" fmla="*/ T0 w 733"/>
                              <a:gd name="T2" fmla="+- 0 1387 1020"/>
                              <a:gd name="T3" fmla="*/ 1387 h 733"/>
                              <a:gd name="T4" fmla="+- 0 368 360"/>
                              <a:gd name="T5" fmla="*/ T4 w 733"/>
                              <a:gd name="T6" fmla="+- 0 1313 1020"/>
                              <a:gd name="T7" fmla="*/ 1313 h 733"/>
                              <a:gd name="T8" fmla="+- 0 389 360"/>
                              <a:gd name="T9" fmla="*/ T8 w 733"/>
                              <a:gd name="T10" fmla="+- 0 1244 1020"/>
                              <a:gd name="T11" fmla="*/ 1244 h 733"/>
                              <a:gd name="T12" fmla="+- 0 423 360"/>
                              <a:gd name="T13" fmla="*/ T12 w 733"/>
                              <a:gd name="T14" fmla="+- 0 1182 1020"/>
                              <a:gd name="T15" fmla="*/ 1182 h 733"/>
                              <a:gd name="T16" fmla="+- 0 468 360"/>
                              <a:gd name="T17" fmla="*/ T16 w 733"/>
                              <a:gd name="T18" fmla="+- 0 1128 1020"/>
                              <a:gd name="T19" fmla="*/ 1128 h 733"/>
                              <a:gd name="T20" fmla="+- 0 522 360"/>
                              <a:gd name="T21" fmla="*/ T20 w 733"/>
                              <a:gd name="T22" fmla="+- 0 1083 1020"/>
                              <a:gd name="T23" fmla="*/ 1083 h 733"/>
                              <a:gd name="T24" fmla="+- 0 584 360"/>
                              <a:gd name="T25" fmla="*/ T24 w 733"/>
                              <a:gd name="T26" fmla="+- 0 1049 1020"/>
                              <a:gd name="T27" fmla="*/ 1049 h 733"/>
                              <a:gd name="T28" fmla="+- 0 653 360"/>
                              <a:gd name="T29" fmla="*/ T28 w 733"/>
                              <a:gd name="T30" fmla="+- 0 1028 1020"/>
                              <a:gd name="T31" fmla="*/ 1028 h 733"/>
                              <a:gd name="T32" fmla="+- 0 727 360"/>
                              <a:gd name="T33" fmla="*/ T32 w 733"/>
                              <a:gd name="T34" fmla="+- 0 1020 1020"/>
                              <a:gd name="T35" fmla="*/ 1020 h 733"/>
                              <a:gd name="T36" fmla="+- 0 801 360"/>
                              <a:gd name="T37" fmla="*/ T36 w 733"/>
                              <a:gd name="T38" fmla="+- 0 1028 1020"/>
                              <a:gd name="T39" fmla="*/ 1028 h 733"/>
                              <a:gd name="T40" fmla="+- 0 869 360"/>
                              <a:gd name="T41" fmla="*/ T40 w 733"/>
                              <a:gd name="T42" fmla="+- 0 1049 1020"/>
                              <a:gd name="T43" fmla="*/ 1049 h 733"/>
                              <a:gd name="T44" fmla="+- 0 932 360"/>
                              <a:gd name="T45" fmla="*/ T44 w 733"/>
                              <a:gd name="T46" fmla="+- 0 1083 1020"/>
                              <a:gd name="T47" fmla="*/ 1083 h 733"/>
                              <a:gd name="T48" fmla="+- 0 986 360"/>
                              <a:gd name="T49" fmla="*/ T48 w 733"/>
                              <a:gd name="T50" fmla="+- 0 1128 1020"/>
                              <a:gd name="T51" fmla="*/ 1128 h 733"/>
                              <a:gd name="T52" fmla="+- 0 1030 360"/>
                              <a:gd name="T53" fmla="*/ T52 w 733"/>
                              <a:gd name="T54" fmla="+- 0 1182 1020"/>
                              <a:gd name="T55" fmla="*/ 1182 h 733"/>
                              <a:gd name="T56" fmla="+- 0 1064 360"/>
                              <a:gd name="T57" fmla="*/ T56 w 733"/>
                              <a:gd name="T58" fmla="+- 0 1244 1020"/>
                              <a:gd name="T59" fmla="*/ 1244 h 733"/>
                              <a:gd name="T60" fmla="+- 0 1086 360"/>
                              <a:gd name="T61" fmla="*/ T60 w 733"/>
                              <a:gd name="T62" fmla="+- 0 1313 1020"/>
                              <a:gd name="T63" fmla="*/ 1313 h 733"/>
                              <a:gd name="T64" fmla="+- 0 1093 360"/>
                              <a:gd name="T65" fmla="*/ T64 w 733"/>
                              <a:gd name="T66" fmla="+- 0 1387 1020"/>
                              <a:gd name="T67" fmla="*/ 1387 h 733"/>
                              <a:gd name="T68" fmla="+- 0 1086 360"/>
                              <a:gd name="T69" fmla="*/ T68 w 733"/>
                              <a:gd name="T70" fmla="+- 0 1461 1020"/>
                              <a:gd name="T71" fmla="*/ 1461 h 733"/>
                              <a:gd name="T72" fmla="+- 0 1064 360"/>
                              <a:gd name="T73" fmla="*/ T72 w 733"/>
                              <a:gd name="T74" fmla="+- 0 1529 1020"/>
                              <a:gd name="T75" fmla="*/ 1529 h 733"/>
                              <a:gd name="T76" fmla="+- 0 1030 360"/>
                              <a:gd name="T77" fmla="*/ T76 w 733"/>
                              <a:gd name="T78" fmla="+- 0 1592 1020"/>
                              <a:gd name="T79" fmla="*/ 1592 h 733"/>
                              <a:gd name="T80" fmla="+- 0 986 360"/>
                              <a:gd name="T81" fmla="*/ T80 w 733"/>
                              <a:gd name="T82" fmla="+- 0 1646 1020"/>
                              <a:gd name="T83" fmla="*/ 1646 h 733"/>
                              <a:gd name="T84" fmla="+- 0 932 360"/>
                              <a:gd name="T85" fmla="*/ T84 w 733"/>
                              <a:gd name="T86" fmla="+- 0 1690 1020"/>
                              <a:gd name="T87" fmla="*/ 1690 h 733"/>
                              <a:gd name="T88" fmla="+- 0 869 360"/>
                              <a:gd name="T89" fmla="*/ T88 w 733"/>
                              <a:gd name="T90" fmla="+- 0 1724 1020"/>
                              <a:gd name="T91" fmla="*/ 1724 h 733"/>
                              <a:gd name="T92" fmla="+- 0 801 360"/>
                              <a:gd name="T93" fmla="*/ T92 w 733"/>
                              <a:gd name="T94" fmla="+- 0 1746 1020"/>
                              <a:gd name="T95" fmla="*/ 1746 h 733"/>
                              <a:gd name="T96" fmla="+- 0 727 360"/>
                              <a:gd name="T97" fmla="*/ T96 w 733"/>
                              <a:gd name="T98" fmla="+- 0 1753 1020"/>
                              <a:gd name="T99" fmla="*/ 1753 h 733"/>
                              <a:gd name="T100" fmla="+- 0 653 360"/>
                              <a:gd name="T101" fmla="*/ T100 w 733"/>
                              <a:gd name="T102" fmla="+- 0 1746 1020"/>
                              <a:gd name="T103" fmla="*/ 1746 h 733"/>
                              <a:gd name="T104" fmla="+- 0 584 360"/>
                              <a:gd name="T105" fmla="*/ T104 w 733"/>
                              <a:gd name="T106" fmla="+- 0 1724 1020"/>
                              <a:gd name="T107" fmla="*/ 1724 h 733"/>
                              <a:gd name="T108" fmla="+- 0 522 360"/>
                              <a:gd name="T109" fmla="*/ T108 w 733"/>
                              <a:gd name="T110" fmla="+- 0 1690 1020"/>
                              <a:gd name="T111" fmla="*/ 1690 h 733"/>
                              <a:gd name="T112" fmla="+- 0 468 360"/>
                              <a:gd name="T113" fmla="*/ T112 w 733"/>
                              <a:gd name="T114" fmla="+- 0 1646 1020"/>
                              <a:gd name="T115" fmla="*/ 1646 h 733"/>
                              <a:gd name="T116" fmla="+- 0 423 360"/>
                              <a:gd name="T117" fmla="*/ T116 w 733"/>
                              <a:gd name="T118" fmla="+- 0 1592 1020"/>
                              <a:gd name="T119" fmla="*/ 1592 h 733"/>
                              <a:gd name="T120" fmla="+- 0 389 360"/>
                              <a:gd name="T121" fmla="*/ T120 w 733"/>
                              <a:gd name="T122" fmla="+- 0 1529 1020"/>
                              <a:gd name="T123" fmla="*/ 1529 h 733"/>
                              <a:gd name="T124" fmla="+- 0 368 360"/>
                              <a:gd name="T125" fmla="*/ T124 w 733"/>
                              <a:gd name="T126" fmla="+- 0 1461 1020"/>
                              <a:gd name="T127" fmla="*/ 1461 h 733"/>
                              <a:gd name="T128" fmla="+- 0 360 360"/>
                              <a:gd name="T129" fmla="*/ T128 w 733"/>
                              <a:gd name="T130" fmla="+- 0 1387 1020"/>
                              <a:gd name="T131" fmla="*/ 1387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0" y="367"/>
                                </a:moveTo>
                                <a:lnTo>
                                  <a:pt x="8" y="293"/>
                                </a:lnTo>
                                <a:lnTo>
                                  <a:pt x="29" y="224"/>
                                </a:lnTo>
                                <a:lnTo>
                                  <a:pt x="63" y="162"/>
                                </a:lnTo>
                                <a:lnTo>
                                  <a:pt x="108" y="108"/>
                                </a:lnTo>
                                <a:lnTo>
                                  <a:pt x="162" y="63"/>
                                </a:lnTo>
                                <a:lnTo>
                                  <a:pt x="224" y="29"/>
                                </a:lnTo>
                                <a:lnTo>
                                  <a:pt x="293" y="8"/>
                                </a:lnTo>
                                <a:lnTo>
                                  <a:pt x="367" y="0"/>
                                </a:lnTo>
                                <a:lnTo>
                                  <a:pt x="441" y="8"/>
                                </a:lnTo>
                                <a:lnTo>
                                  <a:pt x="509" y="29"/>
                                </a:lnTo>
                                <a:lnTo>
                                  <a:pt x="572" y="63"/>
                                </a:lnTo>
                                <a:lnTo>
                                  <a:pt x="626" y="108"/>
                                </a:lnTo>
                                <a:lnTo>
                                  <a:pt x="670" y="162"/>
                                </a:lnTo>
                                <a:lnTo>
                                  <a:pt x="704" y="224"/>
                                </a:lnTo>
                                <a:lnTo>
                                  <a:pt x="726" y="293"/>
                                </a:lnTo>
                                <a:lnTo>
                                  <a:pt x="733" y="367"/>
                                </a:lnTo>
                                <a:lnTo>
                                  <a:pt x="726" y="441"/>
                                </a:lnTo>
                                <a:lnTo>
                                  <a:pt x="704" y="509"/>
                                </a:lnTo>
                                <a:lnTo>
                                  <a:pt x="670" y="572"/>
                                </a:lnTo>
                                <a:lnTo>
                                  <a:pt x="626" y="626"/>
                                </a:lnTo>
                                <a:lnTo>
                                  <a:pt x="572" y="670"/>
                                </a:lnTo>
                                <a:lnTo>
                                  <a:pt x="509" y="704"/>
                                </a:lnTo>
                                <a:lnTo>
                                  <a:pt x="441" y="726"/>
                                </a:lnTo>
                                <a:lnTo>
                                  <a:pt x="367" y="733"/>
                                </a:lnTo>
                                <a:lnTo>
                                  <a:pt x="293" y="726"/>
                                </a:lnTo>
                                <a:lnTo>
                                  <a:pt x="224" y="704"/>
                                </a:lnTo>
                                <a:lnTo>
                                  <a:pt x="162" y="670"/>
                                </a:lnTo>
                                <a:lnTo>
                                  <a:pt x="108" y="626"/>
                                </a:lnTo>
                                <a:lnTo>
                                  <a:pt x="63" y="572"/>
                                </a:lnTo>
                                <a:lnTo>
                                  <a:pt x="29" y="509"/>
                                </a:lnTo>
                                <a:lnTo>
                                  <a:pt x="8" y="441"/>
                                </a:lnTo>
                                <a:lnTo>
                                  <a:pt x="0" y="367"/>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124"/>
                        <wps:cNvSpPr>
                          <a:spLocks noChangeArrowheads="1"/>
                        </wps:cNvSpPr>
                        <wps:spPr bwMode="auto">
                          <a:xfrm>
                            <a:off x="726" y="1973"/>
                            <a:ext cx="6936" cy="587"/>
                          </a:xfrm>
                          <a:prstGeom prst="rect">
                            <a:avLst/>
                          </a:prstGeom>
                          <a:solidFill>
                            <a:srgbClr val="4471C4">
                              <a:alpha val="6313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25"/>
                        <wps:cNvSpPr>
                          <a:spLocks noChangeArrowheads="1"/>
                        </wps:cNvSpPr>
                        <wps:spPr bwMode="auto">
                          <a:xfrm>
                            <a:off x="726" y="1973"/>
                            <a:ext cx="6936" cy="587"/>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26"/>
                        <wps:cNvSpPr>
                          <a:spLocks/>
                        </wps:cNvSpPr>
                        <wps:spPr bwMode="auto">
                          <a:xfrm>
                            <a:off x="360" y="1899"/>
                            <a:ext cx="733" cy="733"/>
                          </a:xfrm>
                          <a:custGeom>
                            <a:avLst/>
                            <a:gdLst>
                              <a:gd name="T0" fmla="+- 0 727 360"/>
                              <a:gd name="T1" fmla="*/ T0 w 733"/>
                              <a:gd name="T2" fmla="+- 0 1900 1900"/>
                              <a:gd name="T3" fmla="*/ 1900 h 733"/>
                              <a:gd name="T4" fmla="+- 0 653 360"/>
                              <a:gd name="T5" fmla="*/ T4 w 733"/>
                              <a:gd name="T6" fmla="+- 0 1907 1900"/>
                              <a:gd name="T7" fmla="*/ 1907 h 733"/>
                              <a:gd name="T8" fmla="+- 0 584 360"/>
                              <a:gd name="T9" fmla="*/ T8 w 733"/>
                              <a:gd name="T10" fmla="+- 0 1929 1900"/>
                              <a:gd name="T11" fmla="*/ 1929 h 733"/>
                              <a:gd name="T12" fmla="+- 0 522 360"/>
                              <a:gd name="T13" fmla="*/ T12 w 733"/>
                              <a:gd name="T14" fmla="+- 0 1962 1900"/>
                              <a:gd name="T15" fmla="*/ 1962 h 733"/>
                              <a:gd name="T16" fmla="+- 0 468 360"/>
                              <a:gd name="T17" fmla="*/ T16 w 733"/>
                              <a:gd name="T18" fmla="+- 0 2007 1900"/>
                              <a:gd name="T19" fmla="*/ 2007 h 733"/>
                              <a:gd name="T20" fmla="+- 0 423 360"/>
                              <a:gd name="T21" fmla="*/ T20 w 733"/>
                              <a:gd name="T22" fmla="+- 0 2061 1900"/>
                              <a:gd name="T23" fmla="*/ 2061 h 733"/>
                              <a:gd name="T24" fmla="+- 0 389 360"/>
                              <a:gd name="T25" fmla="*/ T24 w 733"/>
                              <a:gd name="T26" fmla="+- 0 2123 1900"/>
                              <a:gd name="T27" fmla="*/ 2123 h 733"/>
                              <a:gd name="T28" fmla="+- 0 368 360"/>
                              <a:gd name="T29" fmla="*/ T28 w 733"/>
                              <a:gd name="T30" fmla="+- 0 2192 1900"/>
                              <a:gd name="T31" fmla="*/ 2192 h 733"/>
                              <a:gd name="T32" fmla="+- 0 360 360"/>
                              <a:gd name="T33" fmla="*/ T32 w 733"/>
                              <a:gd name="T34" fmla="+- 0 2266 1900"/>
                              <a:gd name="T35" fmla="*/ 2266 h 733"/>
                              <a:gd name="T36" fmla="+- 0 368 360"/>
                              <a:gd name="T37" fmla="*/ T36 w 733"/>
                              <a:gd name="T38" fmla="+- 0 2340 1900"/>
                              <a:gd name="T39" fmla="*/ 2340 h 733"/>
                              <a:gd name="T40" fmla="+- 0 389 360"/>
                              <a:gd name="T41" fmla="*/ T40 w 733"/>
                              <a:gd name="T42" fmla="+- 0 2409 1900"/>
                              <a:gd name="T43" fmla="*/ 2409 h 733"/>
                              <a:gd name="T44" fmla="+- 0 423 360"/>
                              <a:gd name="T45" fmla="*/ T44 w 733"/>
                              <a:gd name="T46" fmla="+- 0 2471 1900"/>
                              <a:gd name="T47" fmla="*/ 2471 h 733"/>
                              <a:gd name="T48" fmla="+- 0 468 360"/>
                              <a:gd name="T49" fmla="*/ T48 w 733"/>
                              <a:gd name="T50" fmla="+- 0 2525 1900"/>
                              <a:gd name="T51" fmla="*/ 2525 h 733"/>
                              <a:gd name="T52" fmla="+- 0 522 360"/>
                              <a:gd name="T53" fmla="*/ T52 w 733"/>
                              <a:gd name="T54" fmla="+- 0 2570 1900"/>
                              <a:gd name="T55" fmla="*/ 2570 h 733"/>
                              <a:gd name="T56" fmla="+- 0 584 360"/>
                              <a:gd name="T57" fmla="*/ T56 w 733"/>
                              <a:gd name="T58" fmla="+- 0 2604 1900"/>
                              <a:gd name="T59" fmla="*/ 2604 h 733"/>
                              <a:gd name="T60" fmla="+- 0 653 360"/>
                              <a:gd name="T61" fmla="*/ T60 w 733"/>
                              <a:gd name="T62" fmla="+- 0 2625 1900"/>
                              <a:gd name="T63" fmla="*/ 2625 h 733"/>
                              <a:gd name="T64" fmla="+- 0 727 360"/>
                              <a:gd name="T65" fmla="*/ T64 w 733"/>
                              <a:gd name="T66" fmla="+- 0 2632 1900"/>
                              <a:gd name="T67" fmla="*/ 2632 h 733"/>
                              <a:gd name="T68" fmla="+- 0 801 360"/>
                              <a:gd name="T69" fmla="*/ T68 w 733"/>
                              <a:gd name="T70" fmla="+- 0 2625 1900"/>
                              <a:gd name="T71" fmla="*/ 2625 h 733"/>
                              <a:gd name="T72" fmla="+- 0 869 360"/>
                              <a:gd name="T73" fmla="*/ T72 w 733"/>
                              <a:gd name="T74" fmla="+- 0 2604 1900"/>
                              <a:gd name="T75" fmla="*/ 2604 h 733"/>
                              <a:gd name="T76" fmla="+- 0 932 360"/>
                              <a:gd name="T77" fmla="*/ T76 w 733"/>
                              <a:gd name="T78" fmla="+- 0 2570 1900"/>
                              <a:gd name="T79" fmla="*/ 2570 h 733"/>
                              <a:gd name="T80" fmla="+- 0 986 360"/>
                              <a:gd name="T81" fmla="*/ T80 w 733"/>
                              <a:gd name="T82" fmla="+- 0 2525 1900"/>
                              <a:gd name="T83" fmla="*/ 2525 h 733"/>
                              <a:gd name="T84" fmla="+- 0 1030 360"/>
                              <a:gd name="T85" fmla="*/ T84 w 733"/>
                              <a:gd name="T86" fmla="+- 0 2471 1900"/>
                              <a:gd name="T87" fmla="*/ 2471 h 733"/>
                              <a:gd name="T88" fmla="+- 0 1064 360"/>
                              <a:gd name="T89" fmla="*/ T88 w 733"/>
                              <a:gd name="T90" fmla="+- 0 2409 1900"/>
                              <a:gd name="T91" fmla="*/ 2409 h 733"/>
                              <a:gd name="T92" fmla="+- 0 1086 360"/>
                              <a:gd name="T93" fmla="*/ T92 w 733"/>
                              <a:gd name="T94" fmla="+- 0 2340 1900"/>
                              <a:gd name="T95" fmla="*/ 2340 h 733"/>
                              <a:gd name="T96" fmla="+- 0 1093 360"/>
                              <a:gd name="T97" fmla="*/ T96 w 733"/>
                              <a:gd name="T98" fmla="+- 0 2266 1900"/>
                              <a:gd name="T99" fmla="*/ 2266 h 733"/>
                              <a:gd name="T100" fmla="+- 0 1086 360"/>
                              <a:gd name="T101" fmla="*/ T100 w 733"/>
                              <a:gd name="T102" fmla="+- 0 2192 1900"/>
                              <a:gd name="T103" fmla="*/ 2192 h 733"/>
                              <a:gd name="T104" fmla="+- 0 1064 360"/>
                              <a:gd name="T105" fmla="*/ T104 w 733"/>
                              <a:gd name="T106" fmla="+- 0 2123 1900"/>
                              <a:gd name="T107" fmla="*/ 2123 h 733"/>
                              <a:gd name="T108" fmla="+- 0 1030 360"/>
                              <a:gd name="T109" fmla="*/ T108 w 733"/>
                              <a:gd name="T110" fmla="+- 0 2061 1900"/>
                              <a:gd name="T111" fmla="*/ 2061 h 733"/>
                              <a:gd name="T112" fmla="+- 0 986 360"/>
                              <a:gd name="T113" fmla="*/ T112 w 733"/>
                              <a:gd name="T114" fmla="+- 0 2007 1900"/>
                              <a:gd name="T115" fmla="*/ 2007 h 733"/>
                              <a:gd name="T116" fmla="+- 0 932 360"/>
                              <a:gd name="T117" fmla="*/ T116 w 733"/>
                              <a:gd name="T118" fmla="+- 0 1962 1900"/>
                              <a:gd name="T119" fmla="*/ 1962 h 733"/>
                              <a:gd name="T120" fmla="+- 0 869 360"/>
                              <a:gd name="T121" fmla="*/ T120 w 733"/>
                              <a:gd name="T122" fmla="+- 0 1929 1900"/>
                              <a:gd name="T123" fmla="*/ 1929 h 733"/>
                              <a:gd name="T124" fmla="+- 0 801 360"/>
                              <a:gd name="T125" fmla="*/ T124 w 733"/>
                              <a:gd name="T126" fmla="+- 0 1907 1900"/>
                              <a:gd name="T127" fmla="*/ 1907 h 733"/>
                              <a:gd name="T128" fmla="+- 0 727 360"/>
                              <a:gd name="T129" fmla="*/ T128 w 733"/>
                              <a:gd name="T130" fmla="+- 0 1900 1900"/>
                              <a:gd name="T131" fmla="*/ 1900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367" y="0"/>
                                </a:moveTo>
                                <a:lnTo>
                                  <a:pt x="293" y="7"/>
                                </a:lnTo>
                                <a:lnTo>
                                  <a:pt x="224" y="29"/>
                                </a:lnTo>
                                <a:lnTo>
                                  <a:pt x="162" y="62"/>
                                </a:lnTo>
                                <a:lnTo>
                                  <a:pt x="108" y="107"/>
                                </a:lnTo>
                                <a:lnTo>
                                  <a:pt x="63" y="161"/>
                                </a:lnTo>
                                <a:lnTo>
                                  <a:pt x="29" y="223"/>
                                </a:lnTo>
                                <a:lnTo>
                                  <a:pt x="8" y="292"/>
                                </a:lnTo>
                                <a:lnTo>
                                  <a:pt x="0" y="366"/>
                                </a:lnTo>
                                <a:lnTo>
                                  <a:pt x="8" y="440"/>
                                </a:lnTo>
                                <a:lnTo>
                                  <a:pt x="29" y="509"/>
                                </a:lnTo>
                                <a:lnTo>
                                  <a:pt x="63" y="571"/>
                                </a:lnTo>
                                <a:lnTo>
                                  <a:pt x="108" y="625"/>
                                </a:lnTo>
                                <a:lnTo>
                                  <a:pt x="162" y="670"/>
                                </a:lnTo>
                                <a:lnTo>
                                  <a:pt x="224" y="704"/>
                                </a:lnTo>
                                <a:lnTo>
                                  <a:pt x="293" y="725"/>
                                </a:lnTo>
                                <a:lnTo>
                                  <a:pt x="367" y="732"/>
                                </a:lnTo>
                                <a:lnTo>
                                  <a:pt x="441" y="725"/>
                                </a:lnTo>
                                <a:lnTo>
                                  <a:pt x="509" y="704"/>
                                </a:lnTo>
                                <a:lnTo>
                                  <a:pt x="572" y="670"/>
                                </a:lnTo>
                                <a:lnTo>
                                  <a:pt x="626" y="625"/>
                                </a:lnTo>
                                <a:lnTo>
                                  <a:pt x="670" y="571"/>
                                </a:lnTo>
                                <a:lnTo>
                                  <a:pt x="704" y="509"/>
                                </a:lnTo>
                                <a:lnTo>
                                  <a:pt x="726" y="440"/>
                                </a:lnTo>
                                <a:lnTo>
                                  <a:pt x="733" y="366"/>
                                </a:lnTo>
                                <a:lnTo>
                                  <a:pt x="726" y="292"/>
                                </a:lnTo>
                                <a:lnTo>
                                  <a:pt x="704" y="223"/>
                                </a:lnTo>
                                <a:lnTo>
                                  <a:pt x="670" y="161"/>
                                </a:lnTo>
                                <a:lnTo>
                                  <a:pt x="626" y="107"/>
                                </a:lnTo>
                                <a:lnTo>
                                  <a:pt x="572" y="62"/>
                                </a:lnTo>
                                <a:lnTo>
                                  <a:pt x="509" y="29"/>
                                </a:lnTo>
                                <a:lnTo>
                                  <a:pt x="441" y="7"/>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27"/>
                        <wps:cNvSpPr>
                          <a:spLocks/>
                        </wps:cNvSpPr>
                        <wps:spPr bwMode="auto">
                          <a:xfrm>
                            <a:off x="360" y="1899"/>
                            <a:ext cx="733" cy="733"/>
                          </a:xfrm>
                          <a:custGeom>
                            <a:avLst/>
                            <a:gdLst>
                              <a:gd name="T0" fmla="+- 0 360 360"/>
                              <a:gd name="T1" fmla="*/ T0 w 733"/>
                              <a:gd name="T2" fmla="+- 0 2266 1900"/>
                              <a:gd name="T3" fmla="*/ 2266 h 733"/>
                              <a:gd name="T4" fmla="+- 0 368 360"/>
                              <a:gd name="T5" fmla="*/ T4 w 733"/>
                              <a:gd name="T6" fmla="+- 0 2192 1900"/>
                              <a:gd name="T7" fmla="*/ 2192 h 733"/>
                              <a:gd name="T8" fmla="+- 0 389 360"/>
                              <a:gd name="T9" fmla="*/ T8 w 733"/>
                              <a:gd name="T10" fmla="+- 0 2123 1900"/>
                              <a:gd name="T11" fmla="*/ 2123 h 733"/>
                              <a:gd name="T12" fmla="+- 0 423 360"/>
                              <a:gd name="T13" fmla="*/ T12 w 733"/>
                              <a:gd name="T14" fmla="+- 0 2061 1900"/>
                              <a:gd name="T15" fmla="*/ 2061 h 733"/>
                              <a:gd name="T16" fmla="+- 0 468 360"/>
                              <a:gd name="T17" fmla="*/ T16 w 733"/>
                              <a:gd name="T18" fmla="+- 0 2007 1900"/>
                              <a:gd name="T19" fmla="*/ 2007 h 733"/>
                              <a:gd name="T20" fmla="+- 0 522 360"/>
                              <a:gd name="T21" fmla="*/ T20 w 733"/>
                              <a:gd name="T22" fmla="+- 0 1962 1900"/>
                              <a:gd name="T23" fmla="*/ 1962 h 733"/>
                              <a:gd name="T24" fmla="+- 0 584 360"/>
                              <a:gd name="T25" fmla="*/ T24 w 733"/>
                              <a:gd name="T26" fmla="+- 0 1929 1900"/>
                              <a:gd name="T27" fmla="*/ 1929 h 733"/>
                              <a:gd name="T28" fmla="+- 0 653 360"/>
                              <a:gd name="T29" fmla="*/ T28 w 733"/>
                              <a:gd name="T30" fmla="+- 0 1907 1900"/>
                              <a:gd name="T31" fmla="*/ 1907 h 733"/>
                              <a:gd name="T32" fmla="+- 0 727 360"/>
                              <a:gd name="T33" fmla="*/ T32 w 733"/>
                              <a:gd name="T34" fmla="+- 0 1900 1900"/>
                              <a:gd name="T35" fmla="*/ 1900 h 733"/>
                              <a:gd name="T36" fmla="+- 0 801 360"/>
                              <a:gd name="T37" fmla="*/ T36 w 733"/>
                              <a:gd name="T38" fmla="+- 0 1907 1900"/>
                              <a:gd name="T39" fmla="*/ 1907 h 733"/>
                              <a:gd name="T40" fmla="+- 0 869 360"/>
                              <a:gd name="T41" fmla="*/ T40 w 733"/>
                              <a:gd name="T42" fmla="+- 0 1929 1900"/>
                              <a:gd name="T43" fmla="*/ 1929 h 733"/>
                              <a:gd name="T44" fmla="+- 0 932 360"/>
                              <a:gd name="T45" fmla="*/ T44 w 733"/>
                              <a:gd name="T46" fmla="+- 0 1962 1900"/>
                              <a:gd name="T47" fmla="*/ 1962 h 733"/>
                              <a:gd name="T48" fmla="+- 0 986 360"/>
                              <a:gd name="T49" fmla="*/ T48 w 733"/>
                              <a:gd name="T50" fmla="+- 0 2007 1900"/>
                              <a:gd name="T51" fmla="*/ 2007 h 733"/>
                              <a:gd name="T52" fmla="+- 0 1030 360"/>
                              <a:gd name="T53" fmla="*/ T52 w 733"/>
                              <a:gd name="T54" fmla="+- 0 2061 1900"/>
                              <a:gd name="T55" fmla="*/ 2061 h 733"/>
                              <a:gd name="T56" fmla="+- 0 1064 360"/>
                              <a:gd name="T57" fmla="*/ T56 w 733"/>
                              <a:gd name="T58" fmla="+- 0 2123 1900"/>
                              <a:gd name="T59" fmla="*/ 2123 h 733"/>
                              <a:gd name="T60" fmla="+- 0 1086 360"/>
                              <a:gd name="T61" fmla="*/ T60 w 733"/>
                              <a:gd name="T62" fmla="+- 0 2192 1900"/>
                              <a:gd name="T63" fmla="*/ 2192 h 733"/>
                              <a:gd name="T64" fmla="+- 0 1093 360"/>
                              <a:gd name="T65" fmla="*/ T64 w 733"/>
                              <a:gd name="T66" fmla="+- 0 2266 1900"/>
                              <a:gd name="T67" fmla="*/ 2266 h 733"/>
                              <a:gd name="T68" fmla="+- 0 1086 360"/>
                              <a:gd name="T69" fmla="*/ T68 w 733"/>
                              <a:gd name="T70" fmla="+- 0 2340 1900"/>
                              <a:gd name="T71" fmla="*/ 2340 h 733"/>
                              <a:gd name="T72" fmla="+- 0 1064 360"/>
                              <a:gd name="T73" fmla="*/ T72 w 733"/>
                              <a:gd name="T74" fmla="+- 0 2409 1900"/>
                              <a:gd name="T75" fmla="*/ 2409 h 733"/>
                              <a:gd name="T76" fmla="+- 0 1030 360"/>
                              <a:gd name="T77" fmla="*/ T76 w 733"/>
                              <a:gd name="T78" fmla="+- 0 2471 1900"/>
                              <a:gd name="T79" fmla="*/ 2471 h 733"/>
                              <a:gd name="T80" fmla="+- 0 986 360"/>
                              <a:gd name="T81" fmla="*/ T80 w 733"/>
                              <a:gd name="T82" fmla="+- 0 2525 1900"/>
                              <a:gd name="T83" fmla="*/ 2525 h 733"/>
                              <a:gd name="T84" fmla="+- 0 932 360"/>
                              <a:gd name="T85" fmla="*/ T84 w 733"/>
                              <a:gd name="T86" fmla="+- 0 2570 1900"/>
                              <a:gd name="T87" fmla="*/ 2570 h 733"/>
                              <a:gd name="T88" fmla="+- 0 869 360"/>
                              <a:gd name="T89" fmla="*/ T88 w 733"/>
                              <a:gd name="T90" fmla="+- 0 2604 1900"/>
                              <a:gd name="T91" fmla="*/ 2604 h 733"/>
                              <a:gd name="T92" fmla="+- 0 801 360"/>
                              <a:gd name="T93" fmla="*/ T92 w 733"/>
                              <a:gd name="T94" fmla="+- 0 2625 1900"/>
                              <a:gd name="T95" fmla="*/ 2625 h 733"/>
                              <a:gd name="T96" fmla="+- 0 727 360"/>
                              <a:gd name="T97" fmla="*/ T96 w 733"/>
                              <a:gd name="T98" fmla="+- 0 2632 1900"/>
                              <a:gd name="T99" fmla="*/ 2632 h 733"/>
                              <a:gd name="T100" fmla="+- 0 653 360"/>
                              <a:gd name="T101" fmla="*/ T100 w 733"/>
                              <a:gd name="T102" fmla="+- 0 2625 1900"/>
                              <a:gd name="T103" fmla="*/ 2625 h 733"/>
                              <a:gd name="T104" fmla="+- 0 584 360"/>
                              <a:gd name="T105" fmla="*/ T104 w 733"/>
                              <a:gd name="T106" fmla="+- 0 2604 1900"/>
                              <a:gd name="T107" fmla="*/ 2604 h 733"/>
                              <a:gd name="T108" fmla="+- 0 522 360"/>
                              <a:gd name="T109" fmla="*/ T108 w 733"/>
                              <a:gd name="T110" fmla="+- 0 2570 1900"/>
                              <a:gd name="T111" fmla="*/ 2570 h 733"/>
                              <a:gd name="T112" fmla="+- 0 468 360"/>
                              <a:gd name="T113" fmla="*/ T112 w 733"/>
                              <a:gd name="T114" fmla="+- 0 2525 1900"/>
                              <a:gd name="T115" fmla="*/ 2525 h 733"/>
                              <a:gd name="T116" fmla="+- 0 423 360"/>
                              <a:gd name="T117" fmla="*/ T116 w 733"/>
                              <a:gd name="T118" fmla="+- 0 2471 1900"/>
                              <a:gd name="T119" fmla="*/ 2471 h 733"/>
                              <a:gd name="T120" fmla="+- 0 389 360"/>
                              <a:gd name="T121" fmla="*/ T120 w 733"/>
                              <a:gd name="T122" fmla="+- 0 2409 1900"/>
                              <a:gd name="T123" fmla="*/ 2409 h 733"/>
                              <a:gd name="T124" fmla="+- 0 368 360"/>
                              <a:gd name="T125" fmla="*/ T124 w 733"/>
                              <a:gd name="T126" fmla="+- 0 2340 1900"/>
                              <a:gd name="T127" fmla="*/ 2340 h 733"/>
                              <a:gd name="T128" fmla="+- 0 360 360"/>
                              <a:gd name="T129" fmla="*/ T128 w 733"/>
                              <a:gd name="T130" fmla="+- 0 2266 1900"/>
                              <a:gd name="T131" fmla="*/ 2266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0" y="366"/>
                                </a:moveTo>
                                <a:lnTo>
                                  <a:pt x="8" y="292"/>
                                </a:lnTo>
                                <a:lnTo>
                                  <a:pt x="29" y="223"/>
                                </a:lnTo>
                                <a:lnTo>
                                  <a:pt x="63" y="161"/>
                                </a:lnTo>
                                <a:lnTo>
                                  <a:pt x="108" y="107"/>
                                </a:lnTo>
                                <a:lnTo>
                                  <a:pt x="162" y="62"/>
                                </a:lnTo>
                                <a:lnTo>
                                  <a:pt x="224" y="29"/>
                                </a:lnTo>
                                <a:lnTo>
                                  <a:pt x="293" y="7"/>
                                </a:lnTo>
                                <a:lnTo>
                                  <a:pt x="367" y="0"/>
                                </a:lnTo>
                                <a:lnTo>
                                  <a:pt x="441" y="7"/>
                                </a:lnTo>
                                <a:lnTo>
                                  <a:pt x="509" y="29"/>
                                </a:lnTo>
                                <a:lnTo>
                                  <a:pt x="572" y="62"/>
                                </a:lnTo>
                                <a:lnTo>
                                  <a:pt x="626" y="107"/>
                                </a:lnTo>
                                <a:lnTo>
                                  <a:pt x="670" y="161"/>
                                </a:lnTo>
                                <a:lnTo>
                                  <a:pt x="704" y="223"/>
                                </a:lnTo>
                                <a:lnTo>
                                  <a:pt x="726" y="292"/>
                                </a:lnTo>
                                <a:lnTo>
                                  <a:pt x="733" y="366"/>
                                </a:lnTo>
                                <a:lnTo>
                                  <a:pt x="726" y="440"/>
                                </a:lnTo>
                                <a:lnTo>
                                  <a:pt x="704" y="509"/>
                                </a:lnTo>
                                <a:lnTo>
                                  <a:pt x="670" y="571"/>
                                </a:lnTo>
                                <a:lnTo>
                                  <a:pt x="626" y="625"/>
                                </a:lnTo>
                                <a:lnTo>
                                  <a:pt x="572" y="670"/>
                                </a:lnTo>
                                <a:lnTo>
                                  <a:pt x="509" y="704"/>
                                </a:lnTo>
                                <a:lnTo>
                                  <a:pt x="441" y="725"/>
                                </a:lnTo>
                                <a:lnTo>
                                  <a:pt x="367" y="732"/>
                                </a:lnTo>
                                <a:lnTo>
                                  <a:pt x="293" y="725"/>
                                </a:lnTo>
                                <a:lnTo>
                                  <a:pt x="224" y="704"/>
                                </a:lnTo>
                                <a:lnTo>
                                  <a:pt x="162" y="670"/>
                                </a:lnTo>
                                <a:lnTo>
                                  <a:pt x="108" y="625"/>
                                </a:lnTo>
                                <a:lnTo>
                                  <a:pt x="63" y="571"/>
                                </a:lnTo>
                                <a:lnTo>
                                  <a:pt x="29" y="509"/>
                                </a:lnTo>
                                <a:lnTo>
                                  <a:pt x="8" y="440"/>
                                </a:lnTo>
                                <a:lnTo>
                                  <a:pt x="0" y="36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128"/>
                        <wps:cNvSpPr>
                          <a:spLocks noChangeArrowheads="1"/>
                        </wps:cNvSpPr>
                        <wps:spPr bwMode="auto">
                          <a:xfrm>
                            <a:off x="390" y="2852"/>
                            <a:ext cx="7272" cy="587"/>
                          </a:xfrm>
                          <a:prstGeom prst="rect">
                            <a:avLst/>
                          </a:prstGeom>
                          <a:solidFill>
                            <a:srgbClr val="4471C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29"/>
                        <wps:cNvSpPr>
                          <a:spLocks noChangeArrowheads="1"/>
                        </wps:cNvSpPr>
                        <wps:spPr bwMode="auto">
                          <a:xfrm>
                            <a:off x="390" y="2852"/>
                            <a:ext cx="7272" cy="587"/>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30"/>
                        <wps:cNvSpPr>
                          <a:spLocks/>
                        </wps:cNvSpPr>
                        <wps:spPr bwMode="auto">
                          <a:xfrm>
                            <a:off x="24" y="2779"/>
                            <a:ext cx="733" cy="733"/>
                          </a:xfrm>
                          <a:custGeom>
                            <a:avLst/>
                            <a:gdLst>
                              <a:gd name="T0" fmla="+- 0 391 24"/>
                              <a:gd name="T1" fmla="*/ T0 w 733"/>
                              <a:gd name="T2" fmla="+- 0 2779 2779"/>
                              <a:gd name="T3" fmla="*/ 2779 h 733"/>
                              <a:gd name="T4" fmla="+- 0 317 24"/>
                              <a:gd name="T5" fmla="*/ T4 w 733"/>
                              <a:gd name="T6" fmla="+- 0 2786 2779"/>
                              <a:gd name="T7" fmla="*/ 2786 h 733"/>
                              <a:gd name="T8" fmla="+- 0 248 24"/>
                              <a:gd name="T9" fmla="*/ T8 w 733"/>
                              <a:gd name="T10" fmla="+- 0 2808 2779"/>
                              <a:gd name="T11" fmla="*/ 2808 h 733"/>
                              <a:gd name="T12" fmla="+- 0 186 24"/>
                              <a:gd name="T13" fmla="*/ T12 w 733"/>
                              <a:gd name="T14" fmla="+- 0 2842 2779"/>
                              <a:gd name="T15" fmla="*/ 2842 h 733"/>
                              <a:gd name="T16" fmla="+- 0 132 24"/>
                              <a:gd name="T17" fmla="*/ T16 w 733"/>
                              <a:gd name="T18" fmla="+- 0 2886 2779"/>
                              <a:gd name="T19" fmla="*/ 2886 h 733"/>
                              <a:gd name="T20" fmla="+- 0 87 24"/>
                              <a:gd name="T21" fmla="*/ T20 w 733"/>
                              <a:gd name="T22" fmla="+- 0 2941 2779"/>
                              <a:gd name="T23" fmla="*/ 2941 h 733"/>
                              <a:gd name="T24" fmla="+- 0 53 24"/>
                              <a:gd name="T25" fmla="*/ T24 w 733"/>
                              <a:gd name="T26" fmla="+- 0 3003 2779"/>
                              <a:gd name="T27" fmla="*/ 3003 h 733"/>
                              <a:gd name="T28" fmla="+- 0 32 24"/>
                              <a:gd name="T29" fmla="*/ T28 w 733"/>
                              <a:gd name="T30" fmla="+- 0 3072 2779"/>
                              <a:gd name="T31" fmla="*/ 3072 h 733"/>
                              <a:gd name="T32" fmla="+- 0 24 24"/>
                              <a:gd name="T33" fmla="*/ T32 w 733"/>
                              <a:gd name="T34" fmla="+- 0 3145 2779"/>
                              <a:gd name="T35" fmla="*/ 3145 h 733"/>
                              <a:gd name="T36" fmla="+- 0 32 24"/>
                              <a:gd name="T37" fmla="*/ T36 w 733"/>
                              <a:gd name="T38" fmla="+- 0 3219 2779"/>
                              <a:gd name="T39" fmla="*/ 3219 h 733"/>
                              <a:gd name="T40" fmla="+- 0 53 24"/>
                              <a:gd name="T41" fmla="*/ T40 w 733"/>
                              <a:gd name="T42" fmla="+- 0 3288 2779"/>
                              <a:gd name="T43" fmla="*/ 3288 h 733"/>
                              <a:gd name="T44" fmla="+- 0 87 24"/>
                              <a:gd name="T45" fmla="*/ T44 w 733"/>
                              <a:gd name="T46" fmla="+- 0 3350 2779"/>
                              <a:gd name="T47" fmla="*/ 3350 h 733"/>
                              <a:gd name="T48" fmla="+- 0 132 24"/>
                              <a:gd name="T49" fmla="*/ T48 w 733"/>
                              <a:gd name="T50" fmla="+- 0 3404 2779"/>
                              <a:gd name="T51" fmla="*/ 3404 h 733"/>
                              <a:gd name="T52" fmla="+- 0 186 24"/>
                              <a:gd name="T53" fmla="*/ T52 w 733"/>
                              <a:gd name="T54" fmla="+- 0 3449 2779"/>
                              <a:gd name="T55" fmla="*/ 3449 h 733"/>
                              <a:gd name="T56" fmla="+- 0 248 24"/>
                              <a:gd name="T57" fmla="*/ T56 w 733"/>
                              <a:gd name="T58" fmla="+- 0 3483 2779"/>
                              <a:gd name="T59" fmla="*/ 3483 h 733"/>
                              <a:gd name="T60" fmla="+- 0 317 24"/>
                              <a:gd name="T61" fmla="*/ T60 w 733"/>
                              <a:gd name="T62" fmla="+- 0 3504 2779"/>
                              <a:gd name="T63" fmla="*/ 3504 h 733"/>
                              <a:gd name="T64" fmla="+- 0 391 24"/>
                              <a:gd name="T65" fmla="*/ T64 w 733"/>
                              <a:gd name="T66" fmla="+- 0 3512 2779"/>
                              <a:gd name="T67" fmla="*/ 3512 h 733"/>
                              <a:gd name="T68" fmla="+- 0 465 24"/>
                              <a:gd name="T69" fmla="*/ T68 w 733"/>
                              <a:gd name="T70" fmla="+- 0 3504 2779"/>
                              <a:gd name="T71" fmla="*/ 3504 h 733"/>
                              <a:gd name="T72" fmla="+- 0 533 24"/>
                              <a:gd name="T73" fmla="*/ T72 w 733"/>
                              <a:gd name="T74" fmla="+- 0 3483 2779"/>
                              <a:gd name="T75" fmla="*/ 3483 h 733"/>
                              <a:gd name="T76" fmla="+- 0 596 24"/>
                              <a:gd name="T77" fmla="*/ T76 w 733"/>
                              <a:gd name="T78" fmla="+- 0 3449 2779"/>
                              <a:gd name="T79" fmla="*/ 3449 h 733"/>
                              <a:gd name="T80" fmla="+- 0 650 24"/>
                              <a:gd name="T81" fmla="*/ T80 w 733"/>
                              <a:gd name="T82" fmla="+- 0 3404 2779"/>
                              <a:gd name="T83" fmla="*/ 3404 h 733"/>
                              <a:gd name="T84" fmla="+- 0 694 24"/>
                              <a:gd name="T85" fmla="*/ T84 w 733"/>
                              <a:gd name="T86" fmla="+- 0 3350 2779"/>
                              <a:gd name="T87" fmla="*/ 3350 h 733"/>
                              <a:gd name="T88" fmla="+- 0 728 24"/>
                              <a:gd name="T89" fmla="*/ T88 w 733"/>
                              <a:gd name="T90" fmla="+- 0 3288 2779"/>
                              <a:gd name="T91" fmla="*/ 3288 h 733"/>
                              <a:gd name="T92" fmla="+- 0 750 24"/>
                              <a:gd name="T93" fmla="*/ T92 w 733"/>
                              <a:gd name="T94" fmla="+- 0 3219 2779"/>
                              <a:gd name="T95" fmla="*/ 3219 h 733"/>
                              <a:gd name="T96" fmla="+- 0 757 24"/>
                              <a:gd name="T97" fmla="*/ T96 w 733"/>
                              <a:gd name="T98" fmla="+- 0 3145 2779"/>
                              <a:gd name="T99" fmla="*/ 3145 h 733"/>
                              <a:gd name="T100" fmla="+- 0 750 24"/>
                              <a:gd name="T101" fmla="*/ T100 w 733"/>
                              <a:gd name="T102" fmla="+- 0 3072 2779"/>
                              <a:gd name="T103" fmla="*/ 3072 h 733"/>
                              <a:gd name="T104" fmla="+- 0 728 24"/>
                              <a:gd name="T105" fmla="*/ T104 w 733"/>
                              <a:gd name="T106" fmla="+- 0 3003 2779"/>
                              <a:gd name="T107" fmla="*/ 3003 h 733"/>
                              <a:gd name="T108" fmla="+- 0 694 24"/>
                              <a:gd name="T109" fmla="*/ T108 w 733"/>
                              <a:gd name="T110" fmla="+- 0 2941 2779"/>
                              <a:gd name="T111" fmla="*/ 2941 h 733"/>
                              <a:gd name="T112" fmla="+- 0 650 24"/>
                              <a:gd name="T113" fmla="*/ T112 w 733"/>
                              <a:gd name="T114" fmla="+- 0 2886 2779"/>
                              <a:gd name="T115" fmla="*/ 2886 h 733"/>
                              <a:gd name="T116" fmla="+- 0 596 24"/>
                              <a:gd name="T117" fmla="*/ T116 w 733"/>
                              <a:gd name="T118" fmla="+- 0 2842 2779"/>
                              <a:gd name="T119" fmla="*/ 2842 h 733"/>
                              <a:gd name="T120" fmla="+- 0 533 24"/>
                              <a:gd name="T121" fmla="*/ T120 w 733"/>
                              <a:gd name="T122" fmla="+- 0 2808 2779"/>
                              <a:gd name="T123" fmla="*/ 2808 h 733"/>
                              <a:gd name="T124" fmla="+- 0 465 24"/>
                              <a:gd name="T125" fmla="*/ T124 w 733"/>
                              <a:gd name="T126" fmla="+- 0 2786 2779"/>
                              <a:gd name="T127" fmla="*/ 2786 h 733"/>
                              <a:gd name="T128" fmla="+- 0 391 24"/>
                              <a:gd name="T129" fmla="*/ T128 w 733"/>
                              <a:gd name="T130" fmla="+- 0 2779 2779"/>
                              <a:gd name="T131" fmla="*/ 2779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367" y="0"/>
                                </a:moveTo>
                                <a:lnTo>
                                  <a:pt x="293" y="7"/>
                                </a:lnTo>
                                <a:lnTo>
                                  <a:pt x="224" y="29"/>
                                </a:lnTo>
                                <a:lnTo>
                                  <a:pt x="162" y="63"/>
                                </a:lnTo>
                                <a:lnTo>
                                  <a:pt x="108" y="107"/>
                                </a:lnTo>
                                <a:lnTo>
                                  <a:pt x="63" y="162"/>
                                </a:lnTo>
                                <a:lnTo>
                                  <a:pt x="29" y="224"/>
                                </a:lnTo>
                                <a:lnTo>
                                  <a:pt x="8" y="293"/>
                                </a:lnTo>
                                <a:lnTo>
                                  <a:pt x="0" y="366"/>
                                </a:lnTo>
                                <a:lnTo>
                                  <a:pt x="8" y="440"/>
                                </a:lnTo>
                                <a:lnTo>
                                  <a:pt x="29" y="509"/>
                                </a:lnTo>
                                <a:lnTo>
                                  <a:pt x="63" y="571"/>
                                </a:lnTo>
                                <a:lnTo>
                                  <a:pt x="108" y="625"/>
                                </a:lnTo>
                                <a:lnTo>
                                  <a:pt x="162" y="670"/>
                                </a:lnTo>
                                <a:lnTo>
                                  <a:pt x="224" y="704"/>
                                </a:lnTo>
                                <a:lnTo>
                                  <a:pt x="293" y="725"/>
                                </a:lnTo>
                                <a:lnTo>
                                  <a:pt x="367" y="733"/>
                                </a:lnTo>
                                <a:lnTo>
                                  <a:pt x="441" y="725"/>
                                </a:lnTo>
                                <a:lnTo>
                                  <a:pt x="509" y="704"/>
                                </a:lnTo>
                                <a:lnTo>
                                  <a:pt x="572" y="670"/>
                                </a:lnTo>
                                <a:lnTo>
                                  <a:pt x="626" y="625"/>
                                </a:lnTo>
                                <a:lnTo>
                                  <a:pt x="670" y="571"/>
                                </a:lnTo>
                                <a:lnTo>
                                  <a:pt x="704" y="509"/>
                                </a:lnTo>
                                <a:lnTo>
                                  <a:pt x="726" y="440"/>
                                </a:lnTo>
                                <a:lnTo>
                                  <a:pt x="733" y="366"/>
                                </a:lnTo>
                                <a:lnTo>
                                  <a:pt x="726" y="293"/>
                                </a:lnTo>
                                <a:lnTo>
                                  <a:pt x="704" y="224"/>
                                </a:lnTo>
                                <a:lnTo>
                                  <a:pt x="670" y="162"/>
                                </a:lnTo>
                                <a:lnTo>
                                  <a:pt x="626" y="107"/>
                                </a:lnTo>
                                <a:lnTo>
                                  <a:pt x="572" y="63"/>
                                </a:lnTo>
                                <a:lnTo>
                                  <a:pt x="509" y="29"/>
                                </a:lnTo>
                                <a:lnTo>
                                  <a:pt x="441" y="7"/>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31"/>
                        <wps:cNvSpPr>
                          <a:spLocks/>
                        </wps:cNvSpPr>
                        <wps:spPr bwMode="auto">
                          <a:xfrm>
                            <a:off x="24" y="2779"/>
                            <a:ext cx="733" cy="733"/>
                          </a:xfrm>
                          <a:custGeom>
                            <a:avLst/>
                            <a:gdLst>
                              <a:gd name="T0" fmla="+- 0 24 24"/>
                              <a:gd name="T1" fmla="*/ T0 w 733"/>
                              <a:gd name="T2" fmla="+- 0 3145 2779"/>
                              <a:gd name="T3" fmla="*/ 3145 h 733"/>
                              <a:gd name="T4" fmla="+- 0 32 24"/>
                              <a:gd name="T5" fmla="*/ T4 w 733"/>
                              <a:gd name="T6" fmla="+- 0 3072 2779"/>
                              <a:gd name="T7" fmla="*/ 3072 h 733"/>
                              <a:gd name="T8" fmla="+- 0 53 24"/>
                              <a:gd name="T9" fmla="*/ T8 w 733"/>
                              <a:gd name="T10" fmla="+- 0 3003 2779"/>
                              <a:gd name="T11" fmla="*/ 3003 h 733"/>
                              <a:gd name="T12" fmla="+- 0 87 24"/>
                              <a:gd name="T13" fmla="*/ T12 w 733"/>
                              <a:gd name="T14" fmla="+- 0 2941 2779"/>
                              <a:gd name="T15" fmla="*/ 2941 h 733"/>
                              <a:gd name="T16" fmla="+- 0 132 24"/>
                              <a:gd name="T17" fmla="*/ T16 w 733"/>
                              <a:gd name="T18" fmla="+- 0 2886 2779"/>
                              <a:gd name="T19" fmla="*/ 2886 h 733"/>
                              <a:gd name="T20" fmla="+- 0 186 24"/>
                              <a:gd name="T21" fmla="*/ T20 w 733"/>
                              <a:gd name="T22" fmla="+- 0 2842 2779"/>
                              <a:gd name="T23" fmla="*/ 2842 h 733"/>
                              <a:gd name="T24" fmla="+- 0 248 24"/>
                              <a:gd name="T25" fmla="*/ T24 w 733"/>
                              <a:gd name="T26" fmla="+- 0 2808 2779"/>
                              <a:gd name="T27" fmla="*/ 2808 h 733"/>
                              <a:gd name="T28" fmla="+- 0 317 24"/>
                              <a:gd name="T29" fmla="*/ T28 w 733"/>
                              <a:gd name="T30" fmla="+- 0 2786 2779"/>
                              <a:gd name="T31" fmla="*/ 2786 h 733"/>
                              <a:gd name="T32" fmla="+- 0 391 24"/>
                              <a:gd name="T33" fmla="*/ T32 w 733"/>
                              <a:gd name="T34" fmla="+- 0 2779 2779"/>
                              <a:gd name="T35" fmla="*/ 2779 h 733"/>
                              <a:gd name="T36" fmla="+- 0 465 24"/>
                              <a:gd name="T37" fmla="*/ T36 w 733"/>
                              <a:gd name="T38" fmla="+- 0 2786 2779"/>
                              <a:gd name="T39" fmla="*/ 2786 h 733"/>
                              <a:gd name="T40" fmla="+- 0 533 24"/>
                              <a:gd name="T41" fmla="*/ T40 w 733"/>
                              <a:gd name="T42" fmla="+- 0 2808 2779"/>
                              <a:gd name="T43" fmla="*/ 2808 h 733"/>
                              <a:gd name="T44" fmla="+- 0 596 24"/>
                              <a:gd name="T45" fmla="*/ T44 w 733"/>
                              <a:gd name="T46" fmla="+- 0 2842 2779"/>
                              <a:gd name="T47" fmla="*/ 2842 h 733"/>
                              <a:gd name="T48" fmla="+- 0 650 24"/>
                              <a:gd name="T49" fmla="*/ T48 w 733"/>
                              <a:gd name="T50" fmla="+- 0 2886 2779"/>
                              <a:gd name="T51" fmla="*/ 2886 h 733"/>
                              <a:gd name="T52" fmla="+- 0 694 24"/>
                              <a:gd name="T53" fmla="*/ T52 w 733"/>
                              <a:gd name="T54" fmla="+- 0 2941 2779"/>
                              <a:gd name="T55" fmla="*/ 2941 h 733"/>
                              <a:gd name="T56" fmla="+- 0 728 24"/>
                              <a:gd name="T57" fmla="*/ T56 w 733"/>
                              <a:gd name="T58" fmla="+- 0 3003 2779"/>
                              <a:gd name="T59" fmla="*/ 3003 h 733"/>
                              <a:gd name="T60" fmla="+- 0 750 24"/>
                              <a:gd name="T61" fmla="*/ T60 w 733"/>
                              <a:gd name="T62" fmla="+- 0 3072 2779"/>
                              <a:gd name="T63" fmla="*/ 3072 h 733"/>
                              <a:gd name="T64" fmla="+- 0 757 24"/>
                              <a:gd name="T65" fmla="*/ T64 w 733"/>
                              <a:gd name="T66" fmla="+- 0 3145 2779"/>
                              <a:gd name="T67" fmla="*/ 3145 h 733"/>
                              <a:gd name="T68" fmla="+- 0 750 24"/>
                              <a:gd name="T69" fmla="*/ T68 w 733"/>
                              <a:gd name="T70" fmla="+- 0 3219 2779"/>
                              <a:gd name="T71" fmla="*/ 3219 h 733"/>
                              <a:gd name="T72" fmla="+- 0 728 24"/>
                              <a:gd name="T73" fmla="*/ T72 w 733"/>
                              <a:gd name="T74" fmla="+- 0 3288 2779"/>
                              <a:gd name="T75" fmla="*/ 3288 h 733"/>
                              <a:gd name="T76" fmla="+- 0 694 24"/>
                              <a:gd name="T77" fmla="*/ T76 w 733"/>
                              <a:gd name="T78" fmla="+- 0 3350 2779"/>
                              <a:gd name="T79" fmla="*/ 3350 h 733"/>
                              <a:gd name="T80" fmla="+- 0 650 24"/>
                              <a:gd name="T81" fmla="*/ T80 w 733"/>
                              <a:gd name="T82" fmla="+- 0 3404 2779"/>
                              <a:gd name="T83" fmla="*/ 3404 h 733"/>
                              <a:gd name="T84" fmla="+- 0 596 24"/>
                              <a:gd name="T85" fmla="*/ T84 w 733"/>
                              <a:gd name="T86" fmla="+- 0 3449 2779"/>
                              <a:gd name="T87" fmla="*/ 3449 h 733"/>
                              <a:gd name="T88" fmla="+- 0 533 24"/>
                              <a:gd name="T89" fmla="*/ T88 w 733"/>
                              <a:gd name="T90" fmla="+- 0 3483 2779"/>
                              <a:gd name="T91" fmla="*/ 3483 h 733"/>
                              <a:gd name="T92" fmla="+- 0 465 24"/>
                              <a:gd name="T93" fmla="*/ T92 w 733"/>
                              <a:gd name="T94" fmla="+- 0 3504 2779"/>
                              <a:gd name="T95" fmla="*/ 3504 h 733"/>
                              <a:gd name="T96" fmla="+- 0 391 24"/>
                              <a:gd name="T97" fmla="*/ T96 w 733"/>
                              <a:gd name="T98" fmla="+- 0 3512 2779"/>
                              <a:gd name="T99" fmla="*/ 3512 h 733"/>
                              <a:gd name="T100" fmla="+- 0 317 24"/>
                              <a:gd name="T101" fmla="*/ T100 w 733"/>
                              <a:gd name="T102" fmla="+- 0 3504 2779"/>
                              <a:gd name="T103" fmla="*/ 3504 h 733"/>
                              <a:gd name="T104" fmla="+- 0 248 24"/>
                              <a:gd name="T105" fmla="*/ T104 w 733"/>
                              <a:gd name="T106" fmla="+- 0 3483 2779"/>
                              <a:gd name="T107" fmla="*/ 3483 h 733"/>
                              <a:gd name="T108" fmla="+- 0 186 24"/>
                              <a:gd name="T109" fmla="*/ T108 w 733"/>
                              <a:gd name="T110" fmla="+- 0 3449 2779"/>
                              <a:gd name="T111" fmla="*/ 3449 h 733"/>
                              <a:gd name="T112" fmla="+- 0 132 24"/>
                              <a:gd name="T113" fmla="*/ T112 w 733"/>
                              <a:gd name="T114" fmla="+- 0 3404 2779"/>
                              <a:gd name="T115" fmla="*/ 3404 h 733"/>
                              <a:gd name="T116" fmla="+- 0 87 24"/>
                              <a:gd name="T117" fmla="*/ T116 w 733"/>
                              <a:gd name="T118" fmla="+- 0 3350 2779"/>
                              <a:gd name="T119" fmla="*/ 3350 h 733"/>
                              <a:gd name="T120" fmla="+- 0 53 24"/>
                              <a:gd name="T121" fmla="*/ T120 w 733"/>
                              <a:gd name="T122" fmla="+- 0 3288 2779"/>
                              <a:gd name="T123" fmla="*/ 3288 h 733"/>
                              <a:gd name="T124" fmla="+- 0 32 24"/>
                              <a:gd name="T125" fmla="*/ T124 w 733"/>
                              <a:gd name="T126" fmla="+- 0 3219 2779"/>
                              <a:gd name="T127" fmla="*/ 3219 h 733"/>
                              <a:gd name="T128" fmla="+- 0 24 24"/>
                              <a:gd name="T129" fmla="*/ T128 w 733"/>
                              <a:gd name="T130" fmla="+- 0 3145 2779"/>
                              <a:gd name="T131" fmla="*/ 3145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3" h="733">
                                <a:moveTo>
                                  <a:pt x="0" y="366"/>
                                </a:moveTo>
                                <a:lnTo>
                                  <a:pt x="8" y="293"/>
                                </a:lnTo>
                                <a:lnTo>
                                  <a:pt x="29" y="224"/>
                                </a:lnTo>
                                <a:lnTo>
                                  <a:pt x="63" y="162"/>
                                </a:lnTo>
                                <a:lnTo>
                                  <a:pt x="108" y="107"/>
                                </a:lnTo>
                                <a:lnTo>
                                  <a:pt x="162" y="63"/>
                                </a:lnTo>
                                <a:lnTo>
                                  <a:pt x="224" y="29"/>
                                </a:lnTo>
                                <a:lnTo>
                                  <a:pt x="293" y="7"/>
                                </a:lnTo>
                                <a:lnTo>
                                  <a:pt x="367" y="0"/>
                                </a:lnTo>
                                <a:lnTo>
                                  <a:pt x="441" y="7"/>
                                </a:lnTo>
                                <a:lnTo>
                                  <a:pt x="509" y="29"/>
                                </a:lnTo>
                                <a:lnTo>
                                  <a:pt x="572" y="63"/>
                                </a:lnTo>
                                <a:lnTo>
                                  <a:pt x="626" y="107"/>
                                </a:lnTo>
                                <a:lnTo>
                                  <a:pt x="670" y="162"/>
                                </a:lnTo>
                                <a:lnTo>
                                  <a:pt x="704" y="224"/>
                                </a:lnTo>
                                <a:lnTo>
                                  <a:pt x="726" y="293"/>
                                </a:lnTo>
                                <a:lnTo>
                                  <a:pt x="733" y="366"/>
                                </a:lnTo>
                                <a:lnTo>
                                  <a:pt x="726" y="440"/>
                                </a:lnTo>
                                <a:lnTo>
                                  <a:pt x="704" y="509"/>
                                </a:lnTo>
                                <a:lnTo>
                                  <a:pt x="670" y="571"/>
                                </a:lnTo>
                                <a:lnTo>
                                  <a:pt x="626" y="625"/>
                                </a:lnTo>
                                <a:lnTo>
                                  <a:pt x="572" y="670"/>
                                </a:lnTo>
                                <a:lnTo>
                                  <a:pt x="509" y="704"/>
                                </a:lnTo>
                                <a:lnTo>
                                  <a:pt x="441" y="725"/>
                                </a:lnTo>
                                <a:lnTo>
                                  <a:pt x="367" y="733"/>
                                </a:lnTo>
                                <a:lnTo>
                                  <a:pt x="293" y="725"/>
                                </a:lnTo>
                                <a:lnTo>
                                  <a:pt x="224" y="704"/>
                                </a:lnTo>
                                <a:lnTo>
                                  <a:pt x="162" y="670"/>
                                </a:lnTo>
                                <a:lnTo>
                                  <a:pt x="108" y="625"/>
                                </a:lnTo>
                                <a:lnTo>
                                  <a:pt x="63" y="571"/>
                                </a:lnTo>
                                <a:lnTo>
                                  <a:pt x="29" y="509"/>
                                </a:lnTo>
                                <a:lnTo>
                                  <a:pt x="8" y="440"/>
                                </a:lnTo>
                                <a:lnTo>
                                  <a:pt x="0" y="36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Text Box 132"/>
                        <wps:cNvSpPr txBox="1">
                          <a:spLocks noChangeArrowheads="1"/>
                        </wps:cNvSpPr>
                        <wps:spPr bwMode="auto">
                          <a:xfrm>
                            <a:off x="856" y="347"/>
                            <a:ext cx="469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C5CCA" w14:textId="77777777" w:rsidR="004C20D0" w:rsidRDefault="004C20D0" w:rsidP="00795AE9">
                              <w:pPr>
                                <w:spacing w:before="1" w:line="276" w:lineRule="exact"/>
                              </w:pPr>
                              <w:r>
                                <w:rPr>
                                  <w:rFonts w:ascii="Symbol" w:hAnsi="Symbol"/>
                                  <w:color w:val="FFFFFF"/>
                                </w:rPr>
                                <w:t></w:t>
                              </w:r>
                              <w:r>
                                <w:rPr>
                                  <w:color w:val="FFFFFF"/>
                                </w:rPr>
                                <w:t>Decide</w:t>
                              </w:r>
                              <w:r>
                                <w:rPr>
                                  <w:color w:val="FFFFFF"/>
                                  <w:spacing w:val="-5"/>
                                </w:rPr>
                                <w:t xml:space="preserve"> </w:t>
                              </w:r>
                              <w:r>
                                <w:rPr>
                                  <w:color w:val="FFFFFF"/>
                                </w:rPr>
                                <w:t>el</w:t>
                              </w:r>
                              <w:r>
                                <w:rPr>
                                  <w:color w:val="FFFFFF"/>
                                  <w:spacing w:val="1"/>
                                </w:rPr>
                                <w:t xml:space="preserve"> </w:t>
                              </w:r>
                              <w:r>
                                <w:rPr>
                                  <w:color w:val="FFFFFF"/>
                                </w:rPr>
                                <w:t>propósito</w:t>
                              </w:r>
                              <w:r>
                                <w:rPr>
                                  <w:color w:val="FFFFFF"/>
                                  <w:spacing w:val="-6"/>
                                </w:rPr>
                                <w:t xml:space="preserve"> </w:t>
                              </w:r>
                              <w:r>
                                <w:rPr>
                                  <w:color w:val="FFFFFF"/>
                                </w:rPr>
                                <w:t>para</w:t>
                              </w:r>
                              <w:r>
                                <w:rPr>
                                  <w:color w:val="FFFFFF"/>
                                  <w:spacing w:val="1"/>
                                </w:rPr>
                                <w:t xml:space="preserve"> </w:t>
                              </w:r>
                              <w:r>
                                <w:rPr>
                                  <w:color w:val="FFFFFF"/>
                                </w:rPr>
                                <w:t>el</w:t>
                              </w:r>
                              <w:r>
                                <w:rPr>
                                  <w:color w:val="FFFFFF"/>
                                  <w:spacing w:val="-2"/>
                                </w:rPr>
                                <w:t xml:space="preserve"> </w:t>
                              </w:r>
                              <w:r>
                                <w:rPr>
                                  <w:color w:val="FFFFFF"/>
                                </w:rPr>
                                <w:t>cual</w:t>
                              </w:r>
                              <w:r>
                                <w:rPr>
                                  <w:color w:val="FFFFFF"/>
                                  <w:spacing w:val="1"/>
                                </w:rPr>
                                <w:t xml:space="preserve"> </w:t>
                              </w:r>
                              <w:r>
                                <w:rPr>
                                  <w:color w:val="FFFFFF"/>
                                </w:rPr>
                                <w:t>se</w:t>
                              </w:r>
                              <w:r>
                                <w:rPr>
                                  <w:color w:val="FFFFFF"/>
                                  <w:spacing w:val="-2"/>
                                </w:rPr>
                                <w:t xml:space="preserve"> </w:t>
                              </w:r>
                              <w:r>
                                <w:rPr>
                                  <w:color w:val="FFFFFF"/>
                                </w:rPr>
                                <w:t>destina</w:t>
                              </w:r>
                              <w:r>
                                <w:rPr>
                                  <w:color w:val="FFFFFF"/>
                                  <w:spacing w:val="-1"/>
                                </w:rPr>
                                <w:t xml:space="preserve"> </w:t>
                              </w:r>
                              <w:r>
                                <w:rPr>
                                  <w:color w:val="FFFFFF"/>
                                </w:rPr>
                                <w:t>el activo</w:t>
                              </w:r>
                            </w:p>
                          </w:txbxContent>
                        </wps:txbx>
                        <wps:bodyPr rot="0" vert="horz" wrap="square" lIns="0" tIns="0" rIns="0" bIns="0" anchor="t" anchorCtr="0" upright="1">
                          <a:noAutofit/>
                        </wps:bodyPr>
                      </wps:wsp>
                      <wps:wsp>
                        <wps:cNvPr id="273" name="Text Box 133"/>
                        <wps:cNvSpPr txBox="1">
                          <a:spLocks noChangeArrowheads="1"/>
                        </wps:cNvSpPr>
                        <wps:spPr bwMode="auto">
                          <a:xfrm>
                            <a:off x="1192" y="1106"/>
                            <a:ext cx="5895"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5593" w14:textId="77777777" w:rsidR="004C20D0" w:rsidRDefault="004C20D0" w:rsidP="00795AE9">
                              <w:pPr>
                                <w:spacing w:before="22" w:line="216" w:lineRule="auto"/>
                                <w:ind w:right="3"/>
                              </w:pPr>
                              <w:r>
                                <w:rPr>
                                  <w:rFonts w:ascii="Symbol" w:hAnsi="Symbol"/>
                                  <w:color w:val="FFFFFF"/>
                                </w:rPr>
                                <w:t></w:t>
                              </w:r>
                              <w:r>
                                <w:rPr>
                                  <w:color w:val="FFFFFF"/>
                                </w:rPr>
                                <w:t>Obtiene sustancialmente el potencial de servicio o los beneficios</w:t>
                              </w:r>
                              <w:r>
                                <w:rPr>
                                  <w:color w:val="FFFFFF"/>
                                  <w:spacing w:val="-47"/>
                                </w:rPr>
                                <w:t xml:space="preserve"> </w:t>
                              </w:r>
                              <w:r>
                                <w:rPr>
                                  <w:color w:val="FFFFFF"/>
                                </w:rPr>
                                <w:t>económicos</w:t>
                              </w:r>
                              <w:r>
                                <w:rPr>
                                  <w:color w:val="FFFFFF"/>
                                  <w:spacing w:val="-9"/>
                                </w:rPr>
                                <w:t xml:space="preserve"> </w:t>
                              </w:r>
                              <w:r>
                                <w:rPr>
                                  <w:color w:val="FFFFFF"/>
                                </w:rPr>
                                <w:t>futuros</w:t>
                              </w:r>
                            </w:p>
                          </w:txbxContent>
                        </wps:txbx>
                        <wps:bodyPr rot="0" vert="horz" wrap="square" lIns="0" tIns="0" rIns="0" bIns="0" anchor="t" anchorCtr="0" upright="1">
                          <a:noAutofit/>
                        </wps:bodyPr>
                      </wps:wsp>
                      <wps:wsp>
                        <wps:cNvPr id="274" name="Text Box 134"/>
                        <wps:cNvSpPr txBox="1">
                          <a:spLocks noChangeArrowheads="1"/>
                        </wps:cNvSpPr>
                        <wps:spPr bwMode="auto">
                          <a:xfrm>
                            <a:off x="1192" y="2106"/>
                            <a:ext cx="324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A808B" w14:textId="77777777" w:rsidR="004C20D0" w:rsidRDefault="004C20D0" w:rsidP="00795AE9">
                              <w:pPr>
                                <w:spacing w:before="1" w:line="276" w:lineRule="exact"/>
                              </w:pPr>
                              <w:r>
                                <w:rPr>
                                  <w:rFonts w:ascii="Symbol" w:hAnsi="Symbol"/>
                                  <w:color w:val="FFFFFF"/>
                                </w:rPr>
                                <w:t></w:t>
                              </w:r>
                              <w:r>
                                <w:rPr>
                                  <w:color w:val="FFFFFF"/>
                                </w:rPr>
                                <w:t>Asume</w:t>
                              </w:r>
                              <w:r>
                                <w:rPr>
                                  <w:color w:val="FFFFFF"/>
                                  <w:spacing w:val="-2"/>
                                </w:rPr>
                                <w:t xml:space="preserve"> </w:t>
                              </w:r>
                              <w:r>
                                <w:rPr>
                                  <w:color w:val="FFFFFF"/>
                                </w:rPr>
                                <w:t>sustancialmente</w:t>
                              </w:r>
                              <w:r>
                                <w:rPr>
                                  <w:color w:val="FFFFFF"/>
                                  <w:spacing w:val="-6"/>
                                </w:rPr>
                                <w:t xml:space="preserve"> </w:t>
                              </w:r>
                              <w:r>
                                <w:rPr>
                                  <w:color w:val="FFFFFF"/>
                                </w:rPr>
                                <w:t>los</w:t>
                              </w:r>
                              <w:r>
                                <w:rPr>
                                  <w:color w:val="FFFFFF"/>
                                  <w:spacing w:val="-2"/>
                                </w:rPr>
                                <w:t xml:space="preserve"> </w:t>
                              </w:r>
                              <w:r>
                                <w:rPr>
                                  <w:color w:val="FFFFFF"/>
                                </w:rPr>
                                <w:t>riesgos</w:t>
                              </w:r>
                            </w:p>
                          </w:txbxContent>
                        </wps:txbx>
                        <wps:bodyPr rot="0" vert="horz" wrap="square" lIns="0" tIns="0" rIns="0" bIns="0" anchor="t" anchorCtr="0" upright="1">
                          <a:noAutofit/>
                        </wps:bodyPr>
                      </wps:wsp>
                      <wps:wsp>
                        <wps:cNvPr id="275" name="Text Box 135"/>
                        <wps:cNvSpPr txBox="1">
                          <a:spLocks noChangeArrowheads="1"/>
                        </wps:cNvSpPr>
                        <wps:spPr bwMode="auto">
                          <a:xfrm>
                            <a:off x="856" y="2864"/>
                            <a:ext cx="662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D82C5" w14:textId="77777777" w:rsidR="004C20D0" w:rsidRDefault="004C20D0" w:rsidP="00795AE9">
                              <w:pPr>
                                <w:spacing w:before="22" w:line="216" w:lineRule="auto"/>
                                <w:ind w:right="2"/>
                              </w:pPr>
                              <w:r>
                                <w:rPr>
                                  <w:rFonts w:ascii="Symbol" w:hAnsi="Symbol"/>
                                  <w:color w:val="FFFFFF"/>
                                </w:rPr>
                                <w:t></w:t>
                              </w:r>
                              <w:r>
                                <w:rPr>
                                  <w:color w:val="FFFFFF"/>
                                </w:rPr>
                                <w:t>Permite el acceso al activo o tiene la capacidad para negar o restringir su</w:t>
                              </w:r>
                              <w:r>
                                <w:rPr>
                                  <w:color w:val="FFFFFF"/>
                                  <w:spacing w:val="-47"/>
                                </w:rPr>
                                <w:t xml:space="preserve"> </w:t>
                              </w:r>
                              <w:r>
                                <w:rPr>
                                  <w:color w:val="FFFFFF"/>
                                </w:rPr>
                                <w:t>uso</w:t>
                              </w:r>
                              <w:r>
                                <w:rPr>
                                  <w:color w:val="FFFFFF"/>
                                  <w:spacing w:val="-1"/>
                                </w:rPr>
                                <w:t xml:space="preserve"> </w:t>
                              </w:r>
                              <w:r>
                                <w:rPr>
                                  <w:color w:val="FFFFFF"/>
                                </w:rPr>
                                <w:t>a un</w:t>
                              </w:r>
                              <w:r>
                                <w:rPr>
                                  <w:color w:val="FFFFFF"/>
                                  <w:spacing w:val="-2"/>
                                </w:rPr>
                                <w:t xml:space="preserve"> </w:t>
                              </w:r>
                              <w:r>
                                <w:rPr>
                                  <w:color w:val="FFFFFF"/>
                                </w:rPr>
                                <w:t>tercero</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5F83065" id="Grupo 254" o:spid="_x0000_s1206" style="width:383.65pt;height:182.65pt;mso-position-horizontal-relative:char;mso-position-vertical-relative:line" coordsize="7673,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">
                <v:shape id="Freeform 115" o:spid="_x0000_s1207" style="position:absolute;left:10;top:10;width:777;height:3633;visibility:visible;mso-wrap-style:square;v-text-anchor:top" coordsize="777,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" path="m24,l77,54r51,56l177,166r47,58l269,283r43,59l353,403r40,61l430,527r35,63l499,654r32,64l560,784r28,66l614,916r24,67l660,1051r20,68l699,1188r16,69l729,1326r13,69l752,1465r9,70l768,1605r5,71l775,1746r1,70l775,1887r-2,70l768,2028r-7,70l752,2168r-10,69l729,2307r-14,69l699,2445r-19,69l660,2582r-22,67l614,2716r-26,67l560,2849r-29,65l499,2979r-34,64l430,3106r-37,62l353,3230r-41,60l269,3350r-45,59l177,3466r-49,57l77,3578r-53,55l,3609r53,-55l104,3498r49,-56l200,3384r45,-60l289,3264r41,-61l369,3142r37,-63l442,3015r33,-64l507,2886r29,-66l563,2754r26,-67l613,2619r21,-68l654,2482r17,-69l687,2344r14,-70l713,2204r9,-70l730,2064r6,-71l740,1923r2,-71l742,1781r-2,-71l736,1640r-6,-71l722,1499r-9,-71l701,1358r-14,-69l671,1219r-17,-69l634,1082r-21,-68l589,946,563,879,536,813,507,747,475,682,442,618,406,554,369,491,330,429,289,368,245,308,200,249,153,191,104,134,53,79,,24,24,xe" filled="f" strokecolor="#6c88ca" strokeweight="1pt">
                  <v:path arrowok="t" o:connecttype="custom" o:connectlocs="77,64;177,176;269,293;353,413;430,537;499,664;560,794;614,926;660,1061;699,1198;729,1336;752,1475;768,1615;775,1756;775,1897;768,2038;752,2178;729,2317;699,2455;660,2592;614,2726;560,2859;499,2989;430,3116;353,3240;269,3360;177,3476;77,3588;0,3619;104,3508;200,3394;289,3274;369,3152;442,3025;507,2896;563,2764;613,2629;654,2492;687,2354;713,2214;730,2074;740,1933;742,1791;736,1650;722,1509;701,1368;671,1229;634,1092;589,956;536,823;475,692;406,564;330,439;245,318;153,201;53,89;24,10" o:connectangles="0,0,0,0,0,0,0,0,0,0,0,0,0,0,0,0,0,0,0,0,0,0,0,0,0,0,0,0,0,0,0,0,0,0,0,0,0,0,0,0,0,0,0,0,0,0,0,0,0,0,0,0,0,0,0,0,0"/>
                </v:shape>
                <v:rect id="Rectangle 116" o:spid="_x0000_s1208" style="position:absolute;left:390;top:214;width:72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" fillcolor="#4471c4" stroked="f">
                  <v:fill opacity="59110f"/>
                </v:rect>
                <v:rect id="Rectangle 117" o:spid="_x0000_s1209" style="position:absolute;left:390;top:214;width:72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" filled="f" strokecolor="white" strokeweight="1pt"/>
                <v:shape id="Freeform 118" o:spid="_x0000_s1210" style="position:absolute;left:24;top:141;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" path="m367,l293,7,224,29,162,63r-54,44l63,162,29,224,8,293,,366r8,74l29,509r34,62l108,625r54,45l224,704r69,21l367,733r74,-8l509,704r63,-34l626,625r44,-54l704,509r22,-69l733,366r-7,-73l704,224,670,162,626,107,572,63,509,29,441,7,367,xe" stroked="f">
                  <v:path arrowok="t" o:connecttype="custom" o:connectlocs="367,141;293,148;224,170;162,204;108,248;63,303;29,365;8,434;0,507;8,581;29,650;63,712;108,766;162,811;224,845;293,866;367,874;441,866;509,845;572,811;626,766;670,712;704,650;726,581;733,507;726,434;704,365;670,303;626,248;572,204;509,170;441,148;367,141" o:connectangles="0,0,0,0,0,0,0,0,0,0,0,0,0,0,0,0,0,0,0,0,0,0,0,0,0,0,0,0,0,0,0,0,0"/>
                </v:shape>
                <v:shape id="Freeform 119" o:spid="_x0000_s1211" style="position:absolute;left:24;top:141;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" path="m,366l8,293,29,224,63,162r45,-55l162,63,224,29,293,7,367,r74,7l509,29r63,34l626,107r44,55l704,224r22,69l733,366r-7,74l704,509r-34,62l626,625r-54,45l509,704r-68,21l367,733r-74,-8l224,704,162,670,108,625,63,571,29,509,8,440,,366xe" filled="f" strokecolor="#4471c4" strokeweight="1pt">
                  <v:path arrowok="t" o:connecttype="custom" o:connectlocs="0,507;8,434;29,365;63,303;108,248;162,204;224,170;293,148;367,141;441,148;509,170;572,204;626,248;670,303;704,365;726,434;733,507;726,581;704,650;670,712;626,766;572,811;509,845;441,866;367,874;293,866;224,845;162,811;108,766;63,712;29,650;8,581;0,507" o:connectangles="0,0,0,0,0,0,0,0,0,0,0,0,0,0,0,0,0,0,0,0,0,0,0,0,0,0,0,0,0,0,0,0,0"/>
                </v:shape>
                <v:rect id="Rectangle 120" o:spid="_x0000_s1212" style="position:absolute;left:726;top:1093;width:69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" fillcolor="#4471c4" stroked="f">
                  <v:fill opacity="50372f"/>
                </v:rect>
                <v:rect id="Rectangle 121" o:spid="_x0000_s1213" style="position:absolute;left:726;top:1093;width:69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" filled="f" strokecolor="white" strokeweight="1pt"/>
                <v:shape id="Freeform 122" o:spid="_x0000_s1214" style="position:absolute;left:360;top:1020;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" path="m367,l293,8,224,29,162,63r-54,45l63,162,29,224,8,293,,367r8,74l29,509r34,63l108,626r54,44l224,704r69,22l367,733r74,-7l509,704r63,-34l626,626r44,-54l704,509r22,-68l733,367r-7,-74l704,224,670,162,626,108,572,63,509,29,441,8,367,xe" stroked="f">
                  <v:path arrowok="t" o:connecttype="custom" o:connectlocs="367,1020;293,1028;224,1049;162,1083;108,1128;63,1182;29,1244;8,1313;0,1387;8,1461;29,1529;63,1592;108,1646;162,1690;224,1724;293,1746;367,1753;441,1746;509,1724;572,1690;626,1646;670,1592;704,1529;726,1461;733,1387;726,1313;704,1244;670,1182;626,1128;572,1083;509,1049;441,1028;367,1020" o:connectangles="0,0,0,0,0,0,0,0,0,0,0,0,0,0,0,0,0,0,0,0,0,0,0,0,0,0,0,0,0,0,0,0,0"/>
                </v:shape>
                <v:shape id="Freeform 123" o:spid="_x0000_s1215" style="position:absolute;left:360;top:1020;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" path="m,367l8,293,29,224,63,162r45,-54l162,63,224,29,293,8,367,r74,8l509,29r63,34l626,108r44,54l704,224r22,69l733,367r-7,74l704,509r-34,63l626,626r-54,44l509,704r-68,22l367,733r-74,-7l224,704,162,670,108,626,63,572,29,509,8,441,,367xe" filled="f" strokecolor="#4471c4" strokeweight="1pt">
                  <v:path arrowok="t" o:connecttype="custom" o:connectlocs="0,1387;8,1313;29,1244;63,1182;108,1128;162,1083;224,1049;293,1028;367,1020;441,1028;509,1049;572,1083;626,1128;670,1182;704,1244;726,1313;733,1387;726,1461;704,1529;670,1592;626,1646;572,1690;509,1724;441,1746;367,1753;293,1746;224,1724;162,1690;108,1646;63,1592;29,1529;8,1461;0,1387" o:connectangles="0,0,0,0,0,0,0,0,0,0,0,0,0,0,0,0,0,0,0,0,0,0,0,0,0,0,0,0,0,0,0,0,0"/>
                </v:shape>
                <v:rect id="Rectangle 124" o:spid="_x0000_s1216" style="position:absolute;left:726;top:1973;width:69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" fillcolor="#4471c4" stroked="f">
                  <v:fill opacity="41377f"/>
                </v:rect>
                <v:rect id="Rectangle 125" o:spid="_x0000_s1217" style="position:absolute;left:726;top:1973;width:69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" filled="f" strokecolor="white" strokeweight="1pt"/>
                <v:shape id="Freeform 126" o:spid="_x0000_s1218" style="position:absolute;left:360;top:1899;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" path="m367,l293,7,224,29,162,62r-54,45l63,161,29,223,8,292,,366r8,74l29,509r34,62l108,625r54,45l224,704r69,21l367,732r74,-7l509,704r63,-34l626,625r44,-54l704,509r22,-69l733,366r-7,-74l704,223,670,161,626,107,572,62,509,29,441,7,367,xe" stroked="f">
                  <v:path arrowok="t" o:connecttype="custom" o:connectlocs="367,1900;293,1907;224,1929;162,1962;108,2007;63,2061;29,2123;8,2192;0,2266;8,2340;29,2409;63,2471;108,2525;162,2570;224,2604;293,2625;367,2632;441,2625;509,2604;572,2570;626,2525;670,2471;704,2409;726,2340;733,2266;726,2192;704,2123;670,2061;626,2007;572,1962;509,1929;441,1907;367,1900" o:connectangles="0,0,0,0,0,0,0,0,0,0,0,0,0,0,0,0,0,0,0,0,0,0,0,0,0,0,0,0,0,0,0,0,0"/>
                </v:shape>
                <v:shape id="Freeform 127" o:spid="_x0000_s1219" style="position:absolute;left:360;top:1899;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" path="m,366l8,292,29,223,63,161r45,-54l162,62,224,29,293,7,367,r74,7l509,29r63,33l626,107r44,54l704,223r22,69l733,366r-7,74l704,509r-34,62l626,625r-54,45l509,704r-68,21l367,732r-74,-7l224,704,162,670,108,625,63,571,29,509,8,440,,366xe" filled="f" strokecolor="#4471c4" strokeweight="1pt">
                  <v:path arrowok="t" o:connecttype="custom" o:connectlocs="0,2266;8,2192;29,2123;63,2061;108,2007;162,1962;224,1929;293,1907;367,1900;441,1907;509,1929;572,1962;626,2007;670,2061;704,2123;726,2192;733,2266;726,2340;704,2409;670,2471;626,2525;572,2570;509,2604;441,2625;367,2632;293,2625;224,2604;162,2570;108,2525;63,2471;29,2409;8,2340;0,2266" o:connectangles="0,0,0,0,0,0,0,0,0,0,0,0,0,0,0,0,0,0,0,0,0,0,0,0,0,0,0,0,0,0,0,0,0"/>
                </v:shape>
                <v:rect id="Rectangle 128" o:spid="_x0000_s1220" style="position:absolute;left:390;top:2852;width:72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" fillcolor="#4471c4" stroked="f">
                  <v:fill opacity="32896f"/>
                </v:rect>
                <v:rect id="Rectangle 129" o:spid="_x0000_s1221" style="position:absolute;left:390;top:2852;width:727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" filled="f" strokecolor="white" strokeweight="1pt"/>
                <v:shape id="Freeform 130" o:spid="_x0000_s1222" style="position:absolute;left:24;top:2779;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" path="m367,l293,7,224,29,162,63r-54,44l63,162,29,224,8,293,,366r8,74l29,509r34,62l108,625r54,45l224,704r69,21l367,733r74,-8l509,704r63,-34l626,625r44,-54l704,509r22,-69l733,366r-7,-73l704,224,670,162,626,107,572,63,509,29,441,7,367,xe" stroked="f">
                  <v:path arrowok="t" o:connecttype="custom" o:connectlocs="367,2779;293,2786;224,2808;162,2842;108,2886;63,2941;29,3003;8,3072;0,3145;8,3219;29,3288;63,3350;108,3404;162,3449;224,3483;293,3504;367,3512;441,3504;509,3483;572,3449;626,3404;670,3350;704,3288;726,3219;733,3145;726,3072;704,3003;670,2941;626,2886;572,2842;509,2808;441,2786;367,2779" o:connectangles="0,0,0,0,0,0,0,0,0,0,0,0,0,0,0,0,0,0,0,0,0,0,0,0,0,0,0,0,0,0,0,0,0"/>
                </v:shape>
                <v:shape id="Freeform 131" o:spid="_x0000_s1223" style="position:absolute;left:24;top:2779;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" path="m,366l8,293,29,224,63,162r45,-55l162,63,224,29,293,7,367,r74,7l509,29r63,34l626,107r44,55l704,224r22,69l733,366r-7,74l704,509r-34,62l626,625r-54,45l509,704r-68,21l367,733r-74,-8l224,704,162,670,108,625,63,571,29,509,8,440,,366xe" filled="f" strokecolor="#4471c4" strokeweight="1pt">
                  <v:path arrowok="t" o:connecttype="custom" o:connectlocs="0,3145;8,3072;29,3003;63,2941;108,2886;162,2842;224,2808;293,2786;367,2779;441,2786;509,2808;572,2842;626,2886;670,2941;704,3003;726,3072;733,3145;726,3219;704,3288;670,3350;626,3404;572,3449;509,3483;441,3504;367,3512;293,3504;224,3483;162,3449;108,3404;63,3350;29,3288;8,3219;0,3145" o:connectangles="0,0,0,0,0,0,0,0,0,0,0,0,0,0,0,0,0,0,0,0,0,0,0,0,0,0,0,0,0,0,0,0,0"/>
                </v:shape>
                <v:shape id="Text Box 132" o:spid="_x0000_s1224" type="#_x0000_t202" style="position:absolute;left:856;top:347;width:469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179C5CCA" w14:textId="77777777" w:rsidR="004C20D0" w:rsidRDefault="004C20D0" w:rsidP="00795AE9">
                        <w:pPr>
                          <w:spacing w:before="1" w:line="276" w:lineRule="exact"/>
                        </w:pPr>
                        <w:r>
                          <w:rPr>
                            <w:rFonts w:ascii="Symbol" w:hAnsi="Symbol"/>
                            <w:color w:val="FFFFFF"/>
                          </w:rPr>
                          <w:t></w:t>
                        </w:r>
                        <w:r>
                          <w:rPr>
                            <w:color w:val="FFFFFF"/>
                          </w:rPr>
                          <w:t>Decide</w:t>
                        </w:r>
                        <w:r>
                          <w:rPr>
                            <w:color w:val="FFFFFF"/>
                            <w:spacing w:val="-5"/>
                          </w:rPr>
                          <w:t xml:space="preserve"> </w:t>
                        </w:r>
                        <w:r>
                          <w:rPr>
                            <w:color w:val="FFFFFF"/>
                          </w:rPr>
                          <w:t>el</w:t>
                        </w:r>
                        <w:r>
                          <w:rPr>
                            <w:color w:val="FFFFFF"/>
                            <w:spacing w:val="1"/>
                          </w:rPr>
                          <w:t xml:space="preserve"> </w:t>
                        </w:r>
                        <w:r>
                          <w:rPr>
                            <w:color w:val="FFFFFF"/>
                          </w:rPr>
                          <w:t>propósito</w:t>
                        </w:r>
                        <w:r>
                          <w:rPr>
                            <w:color w:val="FFFFFF"/>
                            <w:spacing w:val="-6"/>
                          </w:rPr>
                          <w:t xml:space="preserve"> </w:t>
                        </w:r>
                        <w:r>
                          <w:rPr>
                            <w:color w:val="FFFFFF"/>
                          </w:rPr>
                          <w:t>para</w:t>
                        </w:r>
                        <w:r>
                          <w:rPr>
                            <w:color w:val="FFFFFF"/>
                            <w:spacing w:val="1"/>
                          </w:rPr>
                          <w:t xml:space="preserve"> </w:t>
                        </w:r>
                        <w:r>
                          <w:rPr>
                            <w:color w:val="FFFFFF"/>
                          </w:rPr>
                          <w:t>el</w:t>
                        </w:r>
                        <w:r>
                          <w:rPr>
                            <w:color w:val="FFFFFF"/>
                            <w:spacing w:val="-2"/>
                          </w:rPr>
                          <w:t xml:space="preserve"> </w:t>
                        </w:r>
                        <w:r>
                          <w:rPr>
                            <w:color w:val="FFFFFF"/>
                          </w:rPr>
                          <w:t>cual</w:t>
                        </w:r>
                        <w:r>
                          <w:rPr>
                            <w:color w:val="FFFFFF"/>
                            <w:spacing w:val="1"/>
                          </w:rPr>
                          <w:t xml:space="preserve"> </w:t>
                        </w:r>
                        <w:r>
                          <w:rPr>
                            <w:color w:val="FFFFFF"/>
                          </w:rPr>
                          <w:t>se</w:t>
                        </w:r>
                        <w:r>
                          <w:rPr>
                            <w:color w:val="FFFFFF"/>
                            <w:spacing w:val="-2"/>
                          </w:rPr>
                          <w:t xml:space="preserve"> </w:t>
                        </w:r>
                        <w:r>
                          <w:rPr>
                            <w:color w:val="FFFFFF"/>
                          </w:rPr>
                          <w:t>destina</w:t>
                        </w:r>
                        <w:r>
                          <w:rPr>
                            <w:color w:val="FFFFFF"/>
                            <w:spacing w:val="-1"/>
                          </w:rPr>
                          <w:t xml:space="preserve"> </w:t>
                        </w:r>
                        <w:r>
                          <w:rPr>
                            <w:color w:val="FFFFFF"/>
                          </w:rPr>
                          <w:t>el activo</w:t>
                        </w:r>
                      </w:p>
                    </w:txbxContent>
                  </v:textbox>
                </v:shape>
                <v:shape id="Text Box 133" o:spid="_x0000_s1225" type="#_x0000_t202" style="position:absolute;left:1192;top:1106;width:5895;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78FC5593" w14:textId="77777777" w:rsidR="004C20D0" w:rsidRDefault="004C20D0" w:rsidP="00795AE9">
                        <w:pPr>
                          <w:spacing w:before="22" w:line="216" w:lineRule="auto"/>
                          <w:ind w:right="3"/>
                        </w:pPr>
                        <w:r>
                          <w:rPr>
                            <w:rFonts w:ascii="Symbol" w:hAnsi="Symbol"/>
                            <w:color w:val="FFFFFF"/>
                          </w:rPr>
                          <w:t></w:t>
                        </w:r>
                        <w:r>
                          <w:rPr>
                            <w:color w:val="FFFFFF"/>
                          </w:rPr>
                          <w:t>Obtiene sustancialmente el potencial de servicio o los beneficios</w:t>
                        </w:r>
                        <w:r>
                          <w:rPr>
                            <w:color w:val="FFFFFF"/>
                            <w:spacing w:val="-47"/>
                          </w:rPr>
                          <w:t xml:space="preserve"> </w:t>
                        </w:r>
                        <w:r>
                          <w:rPr>
                            <w:color w:val="FFFFFF"/>
                          </w:rPr>
                          <w:t>económicos</w:t>
                        </w:r>
                        <w:r>
                          <w:rPr>
                            <w:color w:val="FFFFFF"/>
                            <w:spacing w:val="-9"/>
                          </w:rPr>
                          <w:t xml:space="preserve"> </w:t>
                        </w:r>
                        <w:r>
                          <w:rPr>
                            <w:color w:val="FFFFFF"/>
                          </w:rPr>
                          <w:t>futuros</w:t>
                        </w:r>
                      </w:p>
                    </w:txbxContent>
                  </v:textbox>
                </v:shape>
                <v:shape id="Text Box 134" o:spid="_x0000_s1226" type="#_x0000_t202" style="position:absolute;left:1192;top:2106;width:324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59EA808B" w14:textId="77777777" w:rsidR="004C20D0" w:rsidRDefault="004C20D0" w:rsidP="00795AE9">
                        <w:pPr>
                          <w:spacing w:before="1" w:line="276" w:lineRule="exact"/>
                        </w:pPr>
                        <w:r>
                          <w:rPr>
                            <w:rFonts w:ascii="Symbol" w:hAnsi="Symbol"/>
                            <w:color w:val="FFFFFF"/>
                          </w:rPr>
                          <w:t></w:t>
                        </w:r>
                        <w:r>
                          <w:rPr>
                            <w:color w:val="FFFFFF"/>
                          </w:rPr>
                          <w:t>Asume</w:t>
                        </w:r>
                        <w:r>
                          <w:rPr>
                            <w:color w:val="FFFFFF"/>
                            <w:spacing w:val="-2"/>
                          </w:rPr>
                          <w:t xml:space="preserve"> </w:t>
                        </w:r>
                        <w:r>
                          <w:rPr>
                            <w:color w:val="FFFFFF"/>
                          </w:rPr>
                          <w:t>sustancialmente</w:t>
                        </w:r>
                        <w:r>
                          <w:rPr>
                            <w:color w:val="FFFFFF"/>
                            <w:spacing w:val="-6"/>
                          </w:rPr>
                          <w:t xml:space="preserve"> </w:t>
                        </w:r>
                        <w:r>
                          <w:rPr>
                            <w:color w:val="FFFFFF"/>
                          </w:rPr>
                          <w:t>los</w:t>
                        </w:r>
                        <w:r>
                          <w:rPr>
                            <w:color w:val="FFFFFF"/>
                            <w:spacing w:val="-2"/>
                          </w:rPr>
                          <w:t xml:space="preserve"> </w:t>
                        </w:r>
                        <w:r>
                          <w:rPr>
                            <w:color w:val="FFFFFF"/>
                          </w:rPr>
                          <w:t>riesgos</w:t>
                        </w:r>
                      </w:p>
                    </w:txbxContent>
                  </v:textbox>
                </v:shape>
                <v:shape id="Text Box 135" o:spid="_x0000_s1227" type="#_x0000_t202" style="position:absolute;left:856;top:2864;width:6626;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307D82C5" w14:textId="77777777" w:rsidR="004C20D0" w:rsidRDefault="004C20D0" w:rsidP="00795AE9">
                        <w:pPr>
                          <w:spacing w:before="22" w:line="216" w:lineRule="auto"/>
                          <w:ind w:right="2"/>
                        </w:pPr>
                        <w:r>
                          <w:rPr>
                            <w:rFonts w:ascii="Symbol" w:hAnsi="Symbol"/>
                            <w:color w:val="FFFFFF"/>
                          </w:rPr>
                          <w:t></w:t>
                        </w:r>
                        <w:r>
                          <w:rPr>
                            <w:color w:val="FFFFFF"/>
                          </w:rPr>
                          <w:t>Permite el acceso al activo o tiene la capacidad para negar o restringir su</w:t>
                        </w:r>
                        <w:r>
                          <w:rPr>
                            <w:color w:val="FFFFFF"/>
                            <w:spacing w:val="-47"/>
                          </w:rPr>
                          <w:t xml:space="preserve"> </w:t>
                        </w:r>
                        <w:r>
                          <w:rPr>
                            <w:color w:val="FFFFFF"/>
                          </w:rPr>
                          <w:t>uso</w:t>
                        </w:r>
                        <w:r>
                          <w:rPr>
                            <w:color w:val="FFFFFF"/>
                            <w:spacing w:val="-1"/>
                          </w:rPr>
                          <w:t xml:space="preserve"> </w:t>
                        </w:r>
                        <w:r>
                          <w:rPr>
                            <w:color w:val="FFFFFF"/>
                          </w:rPr>
                          <w:t>a un</w:t>
                        </w:r>
                        <w:r>
                          <w:rPr>
                            <w:color w:val="FFFFFF"/>
                            <w:spacing w:val="-2"/>
                          </w:rPr>
                          <w:t xml:space="preserve"> </w:t>
                        </w:r>
                        <w:r>
                          <w:rPr>
                            <w:color w:val="FFFFFF"/>
                          </w:rPr>
                          <w:t>tercero</w:t>
                        </w:r>
                      </w:p>
                    </w:txbxContent>
                  </v:textbox>
                </v:shape>
                <w10:anchorlock/>
              </v:group>
            </w:pict>
          </mc:Fallback>
        </mc:AlternateContent>
      </w:r>
    </w:p>
    <w:p w14:paraId="74FAD3E4" w14:textId="77777777" w:rsidR="0008730B" w:rsidRPr="00BE5E65" w:rsidRDefault="0008730B" w:rsidP="00BE5E65">
      <w:pPr>
        <w:pStyle w:val="Textoindependiente"/>
        <w:ind w:left="262" w:right="-142"/>
        <w:jc w:val="both"/>
        <w:rPr>
          <w:rFonts w:ascii="Arial Narrow" w:hAnsi="Arial Narrow" w:cs="Leelawadee UI"/>
          <w:sz w:val="22"/>
          <w:szCs w:val="22"/>
        </w:rPr>
      </w:pPr>
    </w:p>
    <w:p w14:paraId="6E0B4DAB" w14:textId="452D469D" w:rsidR="00795AE9" w:rsidRPr="00BE5E65" w:rsidRDefault="00795AE9" w:rsidP="00DD72FE">
      <w:pPr>
        <w:pStyle w:val="Textoindependiente"/>
        <w:ind w:right="141"/>
        <w:jc w:val="both"/>
        <w:rPr>
          <w:rFonts w:ascii="Arial Narrow" w:hAnsi="Arial Narrow" w:cs="Leelawadee UI"/>
          <w:sz w:val="22"/>
          <w:szCs w:val="22"/>
        </w:rPr>
      </w:pPr>
      <w:r w:rsidRPr="00BE5E65">
        <w:rPr>
          <w:rFonts w:ascii="Arial Narrow" w:hAnsi="Arial Narrow" w:cs="Leelawadee UI"/>
          <w:sz w:val="22"/>
          <w:szCs w:val="22"/>
        </w:rPr>
        <w:lastRenderedPageBreak/>
        <w:t>Para determinar el control, no es necesario cumplir con todas las condiciones anteriores, queda a</w:t>
      </w:r>
      <w:r w:rsidRPr="00DD72FE">
        <w:rPr>
          <w:rFonts w:ascii="Arial Narrow" w:hAnsi="Arial Narrow" w:cs="Leelawadee UI"/>
          <w:sz w:val="22"/>
          <w:szCs w:val="22"/>
        </w:rPr>
        <w:t xml:space="preserve"> </w:t>
      </w:r>
      <w:r w:rsidRPr="00BE5E65">
        <w:rPr>
          <w:rFonts w:ascii="Arial Narrow" w:hAnsi="Arial Narrow" w:cs="Leelawadee UI"/>
          <w:sz w:val="22"/>
          <w:szCs w:val="22"/>
        </w:rPr>
        <w:t>disposición de la Entidad determinar y justificar que factores son necesarios de los mencionados</w:t>
      </w:r>
      <w:r w:rsidRPr="00DD72FE">
        <w:rPr>
          <w:rFonts w:ascii="Arial Narrow" w:hAnsi="Arial Narrow" w:cs="Leelawadee UI"/>
          <w:sz w:val="22"/>
          <w:szCs w:val="22"/>
        </w:rPr>
        <w:t xml:space="preserve"> </w:t>
      </w:r>
      <w:r w:rsidRPr="00BE5E65">
        <w:rPr>
          <w:rFonts w:ascii="Arial Narrow" w:hAnsi="Arial Narrow" w:cs="Leelawadee UI"/>
          <w:sz w:val="22"/>
          <w:szCs w:val="22"/>
        </w:rPr>
        <w:t xml:space="preserve">anteriormente para reconocer el Activo, acorde a lo establecido en el </w:t>
      </w:r>
      <w:r w:rsidRPr="00DD72FE">
        <w:rPr>
          <w:rFonts w:ascii="Arial Narrow" w:hAnsi="Arial Narrow" w:cs="Leelawadee UI"/>
          <w:sz w:val="22"/>
          <w:szCs w:val="22"/>
        </w:rPr>
        <w:t>Formato “Determinación de control para los elementos de propiedad, planta y equipo”.</w:t>
      </w:r>
    </w:p>
    <w:p w14:paraId="6F0A117F" w14:textId="77777777" w:rsidR="0008730B" w:rsidRPr="00BE5E65" w:rsidRDefault="0008730B" w:rsidP="00BE5E65">
      <w:pPr>
        <w:pStyle w:val="Textoindependiente"/>
        <w:ind w:right="141"/>
        <w:jc w:val="both"/>
        <w:rPr>
          <w:rFonts w:ascii="Arial Narrow" w:hAnsi="Arial Narrow" w:cs="Leelawadee UI"/>
          <w:sz w:val="22"/>
          <w:szCs w:val="22"/>
        </w:rPr>
      </w:pPr>
    </w:p>
    <w:p w14:paraId="42AF8638" w14:textId="559FD062" w:rsidR="00795AE9" w:rsidRPr="00BE5E65" w:rsidRDefault="00795AE9" w:rsidP="00BE5E65">
      <w:pPr>
        <w:pStyle w:val="Textoindependiente"/>
        <w:ind w:right="141"/>
        <w:jc w:val="both"/>
        <w:rPr>
          <w:rFonts w:ascii="Arial Narrow" w:hAnsi="Arial Narrow" w:cs="Leelawadee UI"/>
          <w:sz w:val="22"/>
          <w:szCs w:val="22"/>
        </w:rPr>
      </w:pPr>
      <w:r w:rsidRPr="00BE5E65">
        <w:rPr>
          <w:rFonts w:ascii="Arial Narrow" w:hAnsi="Arial Narrow" w:cs="Leelawadee UI"/>
          <w:sz w:val="22"/>
          <w:szCs w:val="22"/>
        </w:rPr>
        <w:t>Cuando se hubiese demostrado el control por parte de PNNC, los bienes adquiridos o recibidos 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una transacción con o sin contraprestación, así como las adiciones y las mejoras que se realicen 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mismo, cuyo valor sea igual o superior al criterio de reconocimiento definido en la política contable,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 reconocerán dentro del grupo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 propiedades,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planta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equipo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teniendo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soporte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documento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entrega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bien.</w:t>
      </w:r>
    </w:p>
    <w:p w14:paraId="62BCD7CD" w14:textId="77777777" w:rsidR="00795AE9" w:rsidRPr="00BE5E65" w:rsidRDefault="00795AE9" w:rsidP="00BE5E65">
      <w:pPr>
        <w:pStyle w:val="Textoindependiente"/>
        <w:rPr>
          <w:rFonts w:ascii="Arial Narrow" w:hAnsi="Arial Narrow"/>
          <w:sz w:val="22"/>
          <w:szCs w:val="22"/>
        </w:rPr>
      </w:pPr>
    </w:p>
    <w:p w14:paraId="01AFBBED" w14:textId="4E0E29B8" w:rsidR="00795AE9" w:rsidRPr="00BE5E65" w:rsidRDefault="0008730B" w:rsidP="00BE5E65">
      <w:pPr>
        <w:pStyle w:val="Textoindependiente"/>
        <w:ind w:right="141"/>
        <w:jc w:val="both"/>
        <w:rPr>
          <w:rFonts w:ascii="Arial Narrow" w:hAnsi="Arial Narrow" w:cs="Leelawadee UI"/>
          <w:sz w:val="22"/>
          <w:szCs w:val="22"/>
        </w:rPr>
      </w:pPr>
      <w:r w:rsidRPr="00BE5E65">
        <w:rPr>
          <w:rFonts w:ascii="Arial Narrow" w:hAnsi="Arial Narrow" w:cs="Leelawadee UI"/>
          <w:noProof/>
          <w:sz w:val="22"/>
          <w:szCs w:val="22"/>
          <w:lang w:val="es-CO"/>
        </w:rPr>
        <mc:AlternateContent>
          <mc:Choice Requires="wpg">
            <w:drawing>
              <wp:anchor distT="0" distB="0" distL="0" distR="0" simplePos="0" relativeHeight="251670530" behindDoc="1" locked="0" layoutInCell="1" allowOverlap="1" wp14:anchorId="072C8D24" wp14:editId="653298AD">
                <wp:simplePos x="0" y="0"/>
                <wp:positionH relativeFrom="page">
                  <wp:posOffset>1956435</wp:posOffset>
                </wp:positionH>
                <wp:positionV relativeFrom="paragraph">
                  <wp:posOffset>567690</wp:posOffset>
                </wp:positionV>
                <wp:extent cx="3321050" cy="1221740"/>
                <wp:effectExtent l="41910" t="15875" r="37465" b="10160"/>
                <wp:wrapTopAndBottom/>
                <wp:docPr id="246" name="Grupo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21740"/>
                          <a:chOff x="3081" y="894"/>
                          <a:chExt cx="5230" cy="1924"/>
                        </a:xfrm>
                      </wpg:grpSpPr>
                      <wps:wsp>
                        <wps:cNvPr id="247" name="Freeform 155"/>
                        <wps:cNvSpPr>
                          <a:spLocks/>
                        </wps:cNvSpPr>
                        <wps:spPr bwMode="auto">
                          <a:xfrm>
                            <a:off x="3914" y="1650"/>
                            <a:ext cx="3562" cy="411"/>
                          </a:xfrm>
                          <a:custGeom>
                            <a:avLst/>
                            <a:gdLst>
                              <a:gd name="T0" fmla="+- 0 3923 3915"/>
                              <a:gd name="T1" fmla="*/ T0 w 3562"/>
                              <a:gd name="T2" fmla="+- 0 1650 1650"/>
                              <a:gd name="T3" fmla="*/ 1650 h 411"/>
                              <a:gd name="T4" fmla="+- 0 3915 3915"/>
                              <a:gd name="T5" fmla="*/ T4 w 3562"/>
                              <a:gd name="T6" fmla="+- 0 1750 1650"/>
                              <a:gd name="T7" fmla="*/ 1750 h 411"/>
                              <a:gd name="T8" fmla="+- 0 7468 3915"/>
                              <a:gd name="T9" fmla="*/ T8 w 3562"/>
                              <a:gd name="T10" fmla="+- 0 2061 1650"/>
                              <a:gd name="T11" fmla="*/ 2061 h 411"/>
                              <a:gd name="T12" fmla="+- 0 7476 3915"/>
                              <a:gd name="T13" fmla="*/ T12 w 3562"/>
                              <a:gd name="T14" fmla="+- 0 1961 1650"/>
                              <a:gd name="T15" fmla="*/ 1961 h 411"/>
                              <a:gd name="T16" fmla="+- 0 3923 3915"/>
                              <a:gd name="T17" fmla="*/ T16 w 3562"/>
                              <a:gd name="T18" fmla="+- 0 1650 1650"/>
                              <a:gd name="T19" fmla="*/ 1650 h 411"/>
                            </a:gdLst>
                            <a:ahLst/>
                            <a:cxnLst>
                              <a:cxn ang="0">
                                <a:pos x="T1" y="T3"/>
                              </a:cxn>
                              <a:cxn ang="0">
                                <a:pos x="T5" y="T7"/>
                              </a:cxn>
                              <a:cxn ang="0">
                                <a:pos x="T9" y="T11"/>
                              </a:cxn>
                              <a:cxn ang="0">
                                <a:pos x="T13" y="T15"/>
                              </a:cxn>
                              <a:cxn ang="0">
                                <a:pos x="T17" y="T19"/>
                              </a:cxn>
                            </a:cxnLst>
                            <a:rect l="0" t="0" r="r" b="b"/>
                            <a:pathLst>
                              <a:path w="3562" h="411">
                                <a:moveTo>
                                  <a:pt x="8" y="0"/>
                                </a:moveTo>
                                <a:lnTo>
                                  <a:pt x="0" y="100"/>
                                </a:lnTo>
                                <a:lnTo>
                                  <a:pt x="3553" y="411"/>
                                </a:lnTo>
                                <a:lnTo>
                                  <a:pt x="3561" y="311"/>
                                </a:lnTo>
                                <a:lnTo>
                                  <a:pt x="8"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56"/>
                        <wps:cNvSpPr>
                          <a:spLocks/>
                        </wps:cNvSpPr>
                        <wps:spPr bwMode="auto">
                          <a:xfrm>
                            <a:off x="6244" y="903"/>
                            <a:ext cx="2057" cy="846"/>
                          </a:xfrm>
                          <a:custGeom>
                            <a:avLst/>
                            <a:gdLst>
                              <a:gd name="T0" fmla="+- 0 7272 6244"/>
                              <a:gd name="T1" fmla="*/ T0 w 2057"/>
                              <a:gd name="T2" fmla="+- 0 904 904"/>
                              <a:gd name="T3" fmla="*/ 904 h 846"/>
                              <a:gd name="T4" fmla="+- 0 6244 6244"/>
                              <a:gd name="T5" fmla="*/ T4 w 2057"/>
                              <a:gd name="T6" fmla="+- 0 1327 904"/>
                              <a:gd name="T7" fmla="*/ 1327 h 846"/>
                              <a:gd name="T8" fmla="+- 0 6758 6244"/>
                              <a:gd name="T9" fmla="*/ T8 w 2057"/>
                              <a:gd name="T10" fmla="+- 0 1327 904"/>
                              <a:gd name="T11" fmla="*/ 1327 h 846"/>
                              <a:gd name="T12" fmla="+- 0 6758 6244"/>
                              <a:gd name="T13" fmla="*/ T12 w 2057"/>
                              <a:gd name="T14" fmla="+- 0 1750 904"/>
                              <a:gd name="T15" fmla="*/ 1750 h 846"/>
                              <a:gd name="T16" fmla="+- 0 7786 6244"/>
                              <a:gd name="T17" fmla="*/ T16 w 2057"/>
                              <a:gd name="T18" fmla="+- 0 1750 904"/>
                              <a:gd name="T19" fmla="*/ 1750 h 846"/>
                              <a:gd name="T20" fmla="+- 0 7786 6244"/>
                              <a:gd name="T21" fmla="*/ T20 w 2057"/>
                              <a:gd name="T22" fmla="+- 0 1327 904"/>
                              <a:gd name="T23" fmla="*/ 1327 h 846"/>
                              <a:gd name="T24" fmla="+- 0 8300 6244"/>
                              <a:gd name="T25" fmla="*/ T24 w 2057"/>
                              <a:gd name="T26" fmla="+- 0 1327 904"/>
                              <a:gd name="T27" fmla="*/ 1327 h 846"/>
                              <a:gd name="T28" fmla="+- 0 7272 6244"/>
                              <a:gd name="T29" fmla="*/ T28 w 2057"/>
                              <a:gd name="T30" fmla="+- 0 904 904"/>
                              <a:gd name="T31" fmla="*/ 904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7" h="846">
                                <a:moveTo>
                                  <a:pt x="1028" y="0"/>
                                </a:moveTo>
                                <a:lnTo>
                                  <a:pt x="0" y="423"/>
                                </a:lnTo>
                                <a:lnTo>
                                  <a:pt x="514" y="423"/>
                                </a:lnTo>
                                <a:lnTo>
                                  <a:pt x="514" y="846"/>
                                </a:lnTo>
                                <a:lnTo>
                                  <a:pt x="1542" y="846"/>
                                </a:lnTo>
                                <a:lnTo>
                                  <a:pt x="1542" y="423"/>
                                </a:lnTo>
                                <a:lnTo>
                                  <a:pt x="2056" y="423"/>
                                </a:lnTo>
                                <a:lnTo>
                                  <a:pt x="1028" y="0"/>
                                </a:lnTo>
                                <a:close/>
                              </a:path>
                            </a:pathLst>
                          </a:custGeom>
                          <a:solidFill>
                            <a:srgbClr val="4471C4">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57"/>
                        <wps:cNvSpPr>
                          <a:spLocks/>
                        </wps:cNvSpPr>
                        <wps:spPr bwMode="auto">
                          <a:xfrm>
                            <a:off x="6244" y="903"/>
                            <a:ext cx="2057" cy="846"/>
                          </a:xfrm>
                          <a:custGeom>
                            <a:avLst/>
                            <a:gdLst>
                              <a:gd name="T0" fmla="+- 0 6244 6244"/>
                              <a:gd name="T1" fmla="*/ T0 w 2057"/>
                              <a:gd name="T2" fmla="+- 0 1327 904"/>
                              <a:gd name="T3" fmla="*/ 1327 h 846"/>
                              <a:gd name="T4" fmla="+- 0 7272 6244"/>
                              <a:gd name="T5" fmla="*/ T4 w 2057"/>
                              <a:gd name="T6" fmla="+- 0 904 904"/>
                              <a:gd name="T7" fmla="*/ 904 h 846"/>
                              <a:gd name="T8" fmla="+- 0 8300 6244"/>
                              <a:gd name="T9" fmla="*/ T8 w 2057"/>
                              <a:gd name="T10" fmla="+- 0 1327 904"/>
                              <a:gd name="T11" fmla="*/ 1327 h 846"/>
                              <a:gd name="T12" fmla="+- 0 7786 6244"/>
                              <a:gd name="T13" fmla="*/ T12 w 2057"/>
                              <a:gd name="T14" fmla="+- 0 1327 904"/>
                              <a:gd name="T15" fmla="*/ 1327 h 846"/>
                              <a:gd name="T16" fmla="+- 0 7786 6244"/>
                              <a:gd name="T17" fmla="*/ T16 w 2057"/>
                              <a:gd name="T18" fmla="+- 0 1750 904"/>
                              <a:gd name="T19" fmla="*/ 1750 h 846"/>
                              <a:gd name="T20" fmla="+- 0 6758 6244"/>
                              <a:gd name="T21" fmla="*/ T20 w 2057"/>
                              <a:gd name="T22" fmla="+- 0 1750 904"/>
                              <a:gd name="T23" fmla="*/ 1750 h 846"/>
                              <a:gd name="T24" fmla="+- 0 6758 6244"/>
                              <a:gd name="T25" fmla="*/ T24 w 2057"/>
                              <a:gd name="T26" fmla="+- 0 1327 904"/>
                              <a:gd name="T27" fmla="*/ 1327 h 846"/>
                              <a:gd name="T28" fmla="+- 0 6244 6244"/>
                              <a:gd name="T29" fmla="*/ T28 w 2057"/>
                              <a:gd name="T30" fmla="+- 0 1327 904"/>
                              <a:gd name="T31" fmla="*/ 1327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7" h="846">
                                <a:moveTo>
                                  <a:pt x="0" y="423"/>
                                </a:moveTo>
                                <a:lnTo>
                                  <a:pt x="1028" y="0"/>
                                </a:lnTo>
                                <a:lnTo>
                                  <a:pt x="2056" y="423"/>
                                </a:lnTo>
                                <a:lnTo>
                                  <a:pt x="1542" y="423"/>
                                </a:lnTo>
                                <a:lnTo>
                                  <a:pt x="1542" y="846"/>
                                </a:lnTo>
                                <a:lnTo>
                                  <a:pt x="514" y="846"/>
                                </a:lnTo>
                                <a:lnTo>
                                  <a:pt x="514" y="423"/>
                                </a:lnTo>
                                <a:lnTo>
                                  <a:pt x="0" y="423"/>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58"/>
                        <wps:cNvSpPr>
                          <a:spLocks/>
                        </wps:cNvSpPr>
                        <wps:spPr bwMode="auto">
                          <a:xfrm>
                            <a:off x="3090" y="1961"/>
                            <a:ext cx="2057" cy="846"/>
                          </a:xfrm>
                          <a:custGeom>
                            <a:avLst/>
                            <a:gdLst>
                              <a:gd name="T0" fmla="+- 0 4633 3091"/>
                              <a:gd name="T1" fmla="*/ T0 w 2057"/>
                              <a:gd name="T2" fmla="+- 0 1961 1961"/>
                              <a:gd name="T3" fmla="*/ 1961 h 846"/>
                              <a:gd name="T4" fmla="+- 0 3605 3091"/>
                              <a:gd name="T5" fmla="*/ T4 w 2057"/>
                              <a:gd name="T6" fmla="+- 0 1961 1961"/>
                              <a:gd name="T7" fmla="*/ 1961 h 846"/>
                              <a:gd name="T8" fmla="+- 0 3605 3091"/>
                              <a:gd name="T9" fmla="*/ T8 w 2057"/>
                              <a:gd name="T10" fmla="+- 0 2384 1961"/>
                              <a:gd name="T11" fmla="*/ 2384 h 846"/>
                              <a:gd name="T12" fmla="+- 0 3091 3091"/>
                              <a:gd name="T13" fmla="*/ T12 w 2057"/>
                              <a:gd name="T14" fmla="+- 0 2384 1961"/>
                              <a:gd name="T15" fmla="*/ 2384 h 846"/>
                              <a:gd name="T16" fmla="+- 0 4119 3091"/>
                              <a:gd name="T17" fmla="*/ T16 w 2057"/>
                              <a:gd name="T18" fmla="+- 0 2807 1961"/>
                              <a:gd name="T19" fmla="*/ 2807 h 846"/>
                              <a:gd name="T20" fmla="+- 0 5147 3091"/>
                              <a:gd name="T21" fmla="*/ T20 w 2057"/>
                              <a:gd name="T22" fmla="+- 0 2384 1961"/>
                              <a:gd name="T23" fmla="*/ 2384 h 846"/>
                              <a:gd name="T24" fmla="+- 0 4633 3091"/>
                              <a:gd name="T25" fmla="*/ T24 w 2057"/>
                              <a:gd name="T26" fmla="+- 0 2384 1961"/>
                              <a:gd name="T27" fmla="*/ 2384 h 846"/>
                              <a:gd name="T28" fmla="+- 0 4633 3091"/>
                              <a:gd name="T29" fmla="*/ T28 w 2057"/>
                              <a:gd name="T30" fmla="+- 0 1961 1961"/>
                              <a:gd name="T31" fmla="*/ 1961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7" h="846">
                                <a:moveTo>
                                  <a:pt x="1542" y="0"/>
                                </a:moveTo>
                                <a:lnTo>
                                  <a:pt x="514" y="0"/>
                                </a:lnTo>
                                <a:lnTo>
                                  <a:pt x="514" y="423"/>
                                </a:lnTo>
                                <a:lnTo>
                                  <a:pt x="0" y="423"/>
                                </a:lnTo>
                                <a:lnTo>
                                  <a:pt x="1028" y="846"/>
                                </a:lnTo>
                                <a:lnTo>
                                  <a:pt x="2056" y="423"/>
                                </a:lnTo>
                                <a:lnTo>
                                  <a:pt x="1542" y="423"/>
                                </a:lnTo>
                                <a:lnTo>
                                  <a:pt x="1542" y="0"/>
                                </a:lnTo>
                                <a:close/>
                              </a:path>
                            </a:pathLst>
                          </a:custGeom>
                          <a:solidFill>
                            <a:srgbClr val="4471C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59"/>
                        <wps:cNvSpPr>
                          <a:spLocks/>
                        </wps:cNvSpPr>
                        <wps:spPr bwMode="auto">
                          <a:xfrm>
                            <a:off x="3090" y="1961"/>
                            <a:ext cx="2057" cy="846"/>
                          </a:xfrm>
                          <a:custGeom>
                            <a:avLst/>
                            <a:gdLst>
                              <a:gd name="T0" fmla="+- 0 3091 3091"/>
                              <a:gd name="T1" fmla="*/ T0 w 2057"/>
                              <a:gd name="T2" fmla="+- 0 2384 1961"/>
                              <a:gd name="T3" fmla="*/ 2384 h 846"/>
                              <a:gd name="T4" fmla="+- 0 3605 3091"/>
                              <a:gd name="T5" fmla="*/ T4 w 2057"/>
                              <a:gd name="T6" fmla="+- 0 2384 1961"/>
                              <a:gd name="T7" fmla="*/ 2384 h 846"/>
                              <a:gd name="T8" fmla="+- 0 3605 3091"/>
                              <a:gd name="T9" fmla="*/ T8 w 2057"/>
                              <a:gd name="T10" fmla="+- 0 1961 1961"/>
                              <a:gd name="T11" fmla="*/ 1961 h 846"/>
                              <a:gd name="T12" fmla="+- 0 4633 3091"/>
                              <a:gd name="T13" fmla="*/ T12 w 2057"/>
                              <a:gd name="T14" fmla="+- 0 1961 1961"/>
                              <a:gd name="T15" fmla="*/ 1961 h 846"/>
                              <a:gd name="T16" fmla="+- 0 4633 3091"/>
                              <a:gd name="T17" fmla="*/ T16 w 2057"/>
                              <a:gd name="T18" fmla="+- 0 2384 1961"/>
                              <a:gd name="T19" fmla="*/ 2384 h 846"/>
                              <a:gd name="T20" fmla="+- 0 5147 3091"/>
                              <a:gd name="T21" fmla="*/ T20 w 2057"/>
                              <a:gd name="T22" fmla="+- 0 2384 1961"/>
                              <a:gd name="T23" fmla="*/ 2384 h 846"/>
                              <a:gd name="T24" fmla="+- 0 4119 3091"/>
                              <a:gd name="T25" fmla="*/ T24 w 2057"/>
                              <a:gd name="T26" fmla="+- 0 2807 1961"/>
                              <a:gd name="T27" fmla="*/ 2807 h 846"/>
                              <a:gd name="T28" fmla="+- 0 3091 3091"/>
                              <a:gd name="T29" fmla="*/ T28 w 2057"/>
                              <a:gd name="T30" fmla="+- 0 2384 1961"/>
                              <a:gd name="T31" fmla="*/ 2384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7" h="846">
                                <a:moveTo>
                                  <a:pt x="0" y="423"/>
                                </a:moveTo>
                                <a:lnTo>
                                  <a:pt x="514" y="423"/>
                                </a:lnTo>
                                <a:lnTo>
                                  <a:pt x="514" y="0"/>
                                </a:lnTo>
                                <a:lnTo>
                                  <a:pt x="1542" y="0"/>
                                </a:lnTo>
                                <a:lnTo>
                                  <a:pt x="1542" y="423"/>
                                </a:lnTo>
                                <a:lnTo>
                                  <a:pt x="2056" y="423"/>
                                </a:lnTo>
                                <a:lnTo>
                                  <a:pt x="1028" y="846"/>
                                </a:lnTo>
                                <a:lnTo>
                                  <a:pt x="0" y="423"/>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Text Box 160"/>
                        <wps:cNvSpPr txBox="1">
                          <a:spLocks noChangeArrowheads="1"/>
                        </wps:cNvSpPr>
                        <wps:spPr bwMode="auto">
                          <a:xfrm>
                            <a:off x="3885" y="1053"/>
                            <a:ext cx="103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5100D" w14:textId="77777777" w:rsidR="004C20D0" w:rsidRPr="0008730B" w:rsidRDefault="004C20D0" w:rsidP="00795AE9">
                              <w:pPr>
                                <w:spacing w:line="401" w:lineRule="exact"/>
                                <w:rPr>
                                  <w:rFonts w:ascii="Arial Narrow" w:hAnsi="Arial Narrow"/>
                                  <w:b/>
                                  <w:bCs/>
                                </w:rPr>
                              </w:pPr>
                              <w:r w:rsidRPr="0008730B">
                                <w:rPr>
                                  <w:rFonts w:ascii="Arial Narrow" w:hAnsi="Arial Narrow"/>
                                  <w:b/>
                                  <w:bCs/>
                                </w:rPr>
                                <w:t>Activo</w:t>
                              </w:r>
                            </w:p>
                          </w:txbxContent>
                        </wps:txbx>
                        <wps:bodyPr rot="0" vert="horz" wrap="square" lIns="0" tIns="0" rIns="0" bIns="0" anchor="t" anchorCtr="0" upright="1">
                          <a:noAutofit/>
                        </wps:bodyPr>
                      </wps:wsp>
                      <wps:wsp>
                        <wps:cNvPr id="253" name="Text Box 161"/>
                        <wps:cNvSpPr txBox="1">
                          <a:spLocks noChangeArrowheads="1"/>
                        </wps:cNvSpPr>
                        <wps:spPr bwMode="auto">
                          <a:xfrm>
                            <a:off x="6529" y="2281"/>
                            <a:ext cx="95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679E1" w14:textId="77777777" w:rsidR="004C20D0" w:rsidRPr="0008730B" w:rsidRDefault="004C20D0" w:rsidP="00795AE9">
                              <w:pPr>
                                <w:spacing w:line="401" w:lineRule="exact"/>
                                <w:rPr>
                                  <w:rFonts w:ascii="Arial Narrow" w:hAnsi="Arial Narrow"/>
                                  <w:b/>
                                  <w:bCs/>
                                </w:rPr>
                              </w:pPr>
                              <w:r w:rsidRPr="0008730B">
                                <w:rPr>
                                  <w:rFonts w:ascii="Arial Narrow" w:hAnsi="Arial Narrow"/>
                                  <w:b/>
                                  <w:bCs/>
                                </w:rPr>
                                <w:t>Gasto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72C8D24" id="Grupo 246" o:spid="_x0000_s1228" style="position:absolute;left:0;text-align:left;margin-left:154.05pt;margin-top:44.7pt;width:261.5pt;height:96.2pt;z-index:-251645950;mso-wrap-distance-left:0;mso-wrap-distance-right:0;mso-position-horizontal-relative:page;mso-position-vertical-relative:text" coordorigin="3081,894" coordsize="5230,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">
                <v:shape id="Freeform 155" o:spid="_x0000_s1229" style="position:absolute;left:3914;top:1650;width:3562;height:411;visibility:visible;mso-wrap-style:square;v-text-anchor:top" coordsize="356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" path="m8,l,100,3553,411r8,-100l8,xe" fillcolor="#cfd4ea" stroked="f">
                  <v:path arrowok="t" o:connecttype="custom" o:connectlocs="8,1650;0,1750;3553,2061;3561,1961;8,1650" o:connectangles="0,0,0,0,0"/>
                </v:shape>
                <v:shape id="Freeform 156" o:spid="_x0000_s1230" style="position:absolute;left:6244;top:903;width:2057;height:846;visibility:visible;mso-wrap-style:square;v-text-anchor:top" coordsize="205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" path="m1028,l,423r514,l514,846r1028,l1542,423r514,l1028,xe" fillcolor="#4471c4" stroked="f">
                  <v:fill opacity="59110f"/>
                  <v:path arrowok="t" o:connecttype="custom" o:connectlocs="1028,904;0,1327;514,1327;514,1750;1542,1750;1542,1327;2056,1327;1028,904" o:connectangles="0,0,0,0,0,0,0,0"/>
                </v:shape>
                <v:shape id="Freeform 157" o:spid="_x0000_s1231" style="position:absolute;left:6244;top:903;width:2057;height:846;visibility:visible;mso-wrap-style:square;v-text-anchor:top" coordsize="205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" path="m,423l1028,,2056,423r-514,l1542,846r-1028,l514,423,,423xe" filled="f" strokecolor="white" strokeweight="1pt">
                  <v:path arrowok="t" o:connecttype="custom" o:connectlocs="0,1327;1028,904;2056,1327;1542,1327;1542,1750;514,1750;514,1327;0,1327" o:connectangles="0,0,0,0,0,0,0,0"/>
                </v:shape>
                <v:shape id="Freeform 158" o:spid="_x0000_s1232" style="position:absolute;left:3090;top:1961;width:2057;height:846;visibility:visible;mso-wrap-style:square;v-text-anchor:top" coordsize="205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" path="m1542,l514,r,423l,423,1028,846,2056,423r-514,l1542,xe" fillcolor="#4471c4" stroked="f">
                  <v:fill opacity="32896f"/>
                  <v:path arrowok="t" o:connecttype="custom" o:connectlocs="1542,1961;514,1961;514,2384;0,2384;1028,2807;2056,2384;1542,2384;1542,1961" o:connectangles="0,0,0,0,0,0,0,0"/>
                </v:shape>
                <v:shape id="Freeform 159" o:spid="_x0000_s1233" style="position:absolute;left:3090;top:1961;width:2057;height:846;visibility:visible;mso-wrap-style:square;v-text-anchor:top" coordsize="205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" path="m,423r514,l514,,1542,r,423l2056,423,1028,846,,423xe" filled="f" strokecolor="white" strokeweight="1pt">
                  <v:path arrowok="t" o:connecttype="custom" o:connectlocs="0,2384;514,2384;514,1961;1542,1961;1542,2384;2056,2384;1028,2807;0,2384" o:connectangles="0,0,0,0,0,0,0,0"/>
                </v:shape>
                <v:shape id="Text Box 160" o:spid="_x0000_s1234" type="#_x0000_t202" style="position:absolute;left:3885;top:1053;width:103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78A5100D" w14:textId="77777777" w:rsidR="004C20D0" w:rsidRPr="0008730B" w:rsidRDefault="004C20D0" w:rsidP="00795AE9">
                        <w:pPr>
                          <w:spacing w:line="401" w:lineRule="exact"/>
                          <w:rPr>
                            <w:rFonts w:ascii="Arial Narrow" w:hAnsi="Arial Narrow"/>
                            <w:b/>
                            <w:bCs/>
                          </w:rPr>
                        </w:pPr>
                        <w:r w:rsidRPr="0008730B">
                          <w:rPr>
                            <w:rFonts w:ascii="Arial Narrow" w:hAnsi="Arial Narrow"/>
                            <w:b/>
                            <w:bCs/>
                          </w:rPr>
                          <w:t>Activo</w:t>
                        </w:r>
                      </w:p>
                    </w:txbxContent>
                  </v:textbox>
                </v:shape>
                <v:shape id="Text Box 161" o:spid="_x0000_s1235" type="#_x0000_t202" style="position:absolute;left:6529;top:2281;width:959;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D1679E1" w14:textId="77777777" w:rsidR="004C20D0" w:rsidRPr="0008730B" w:rsidRDefault="004C20D0" w:rsidP="00795AE9">
                        <w:pPr>
                          <w:spacing w:line="401" w:lineRule="exact"/>
                          <w:rPr>
                            <w:rFonts w:ascii="Arial Narrow" w:hAnsi="Arial Narrow"/>
                            <w:b/>
                            <w:bCs/>
                          </w:rPr>
                        </w:pPr>
                        <w:r w:rsidRPr="0008730B">
                          <w:rPr>
                            <w:rFonts w:ascii="Arial Narrow" w:hAnsi="Arial Narrow"/>
                            <w:b/>
                            <w:bCs/>
                          </w:rPr>
                          <w:t>Gasto</w:t>
                        </w:r>
                      </w:p>
                    </w:txbxContent>
                  </v:textbox>
                </v:shape>
                <w10:wrap type="topAndBottom" anchorx="page"/>
              </v:group>
            </w:pict>
          </mc:Fallback>
        </mc:AlternateContent>
      </w:r>
      <w:r w:rsidR="00795AE9" w:rsidRPr="00BE5E65">
        <w:rPr>
          <w:rFonts w:ascii="Arial Narrow" w:hAnsi="Arial Narrow" w:cs="Leelawadee UI"/>
          <w:sz w:val="22"/>
          <w:szCs w:val="22"/>
        </w:rPr>
        <w:t>Es decir que, si se tiene el control del elemento y adicionalmente supera el criterio de reconocimiento establecido por PNNC, se registra el elemento como Activo dentro de los Estados Financieros, de lo contrario se registrará como un gasto en el Estado de Resultados.</w:t>
      </w:r>
    </w:p>
    <w:p w14:paraId="1C746509" w14:textId="77777777" w:rsidR="0008730B" w:rsidRPr="00BE5E65" w:rsidRDefault="0008730B" w:rsidP="00BE5E65">
      <w:pPr>
        <w:pStyle w:val="Textoindependiente"/>
        <w:jc w:val="both"/>
        <w:rPr>
          <w:rFonts w:ascii="Arial Narrow" w:hAnsi="Arial Narrow" w:cs="Leelawadee UI"/>
          <w:sz w:val="22"/>
          <w:szCs w:val="22"/>
        </w:rPr>
      </w:pPr>
    </w:p>
    <w:p w14:paraId="3A0A595E" w14:textId="03F356E8"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Si por el contrario la Entidad, no posee el control del activo, y no ha realizado o espera realizar un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traspaso legal posteriormente pero aun así requiere realizar seguimiento del mismo se reconocerán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cuenta:</w:t>
      </w:r>
      <w:r w:rsidR="00B05B89" w:rsidRPr="00BE5E65">
        <w:rPr>
          <w:rFonts w:ascii="Arial Narrow" w:hAnsi="Arial Narrow" w:cs="Leelawadee UI"/>
          <w:sz w:val="22"/>
          <w:szCs w:val="22"/>
        </w:rPr>
        <w:t xml:space="preserve"> </w:t>
      </w:r>
    </w:p>
    <w:p w14:paraId="2959C532" w14:textId="77777777" w:rsidR="0008730B" w:rsidRPr="00BE5E65" w:rsidRDefault="0008730B" w:rsidP="00BE5E65">
      <w:pPr>
        <w:pStyle w:val="Textoindependiente"/>
        <w:jc w:val="both"/>
        <w:rPr>
          <w:rFonts w:ascii="Arial Narrow" w:hAnsi="Arial Narrow" w:cs="Leelawadee UI"/>
          <w:sz w:val="22"/>
          <w:szCs w:val="22"/>
        </w:rPr>
      </w:pPr>
    </w:p>
    <w:p w14:paraId="3A134CB5" w14:textId="77777777" w:rsidR="00795AE9" w:rsidRPr="00BE5E65" w:rsidRDefault="00795AE9" w:rsidP="00BE5E65">
      <w:pPr>
        <w:pStyle w:val="Textoindependiente"/>
        <w:ind w:left="262" w:right="141"/>
        <w:jc w:val="both"/>
        <w:rPr>
          <w:rFonts w:ascii="Arial Narrow" w:hAnsi="Arial Narrow" w:cs="Leelawadee UI"/>
          <w:sz w:val="22"/>
          <w:szCs w:val="22"/>
        </w:rPr>
      </w:pPr>
      <w:r w:rsidRPr="00BE5E65">
        <w:rPr>
          <w:rFonts w:ascii="Arial Narrow" w:hAnsi="Arial Narrow" w:cs="Leelawadee UI"/>
          <w:sz w:val="22"/>
          <w:szCs w:val="22"/>
        </w:rPr>
        <w:t>8347 – BIENES ENTREGADOS A TERCEROS: Representa el valor de los bienes entregados a terceros, sobre los cuales se transfieren los riesgos y ventajas inherentes a la propiedad del activo, que no implican el traslado legal de la propiedad y sobre los cuales se requiere llevar a cabo procesos de seguimiento y control.1</w:t>
      </w:r>
    </w:p>
    <w:p w14:paraId="11728244" w14:textId="77777777" w:rsidR="00795AE9" w:rsidRPr="00BE5E65" w:rsidRDefault="00795AE9" w:rsidP="00BE5E65">
      <w:pPr>
        <w:pStyle w:val="Textoindependiente"/>
        <w:rPr>
          <w:rFonts w:ascii="Arial Narrow" w:hAnsi="Arial Narrow"/>
          <w:sz w:val="22"/>
          <w:szCs w:val="22"/>
        </w:rPr>
      </w:pPr>
      <w:r w:rsidRPr="00BE5E65">
        <w:rPr>
          <w:rFonts w:ascii="Arial Narrow" w:hAnsi="Arial Narrow"/>
          <w:noProof/>
          <w:sz w:val="22"/>
          <w:szCs w:val="22"/>
          <w:lang w:val="es-CO"/>
        </w:rPr>
        <mc:AlternateContent>
          <mc:Choice Requires="wps">
            <w:drawing>
              <wp:anchor distT="0" distB="0" distL="0" distR="0" simplePos="0" relativeHeight="251671554" behindDoc="1" locked="0" layoutInCell="1" allowOverlap="1" wp14:anchorId="5B834D4C" wp14:editId="57394043">
                <wp:simplePos x="0" y="0"/>
                <wp:positionH relativeFrom="page">
                  <wp:posOffset>1080770</wp:posOffset>
                </wp:positionH>
                <wp:positionV relativeFrom="paragraph">
                  <wp:posOffset>245745</wp:posOffset>
                </wp:positionV>
                <wp:extent cx="1828800" cy="6350"/>
                <wp:effectExtent l="4445" t="635" r="0" b="2540"/>
                <wp:wrapTopAndBottom/>
                <wp:docPr id="245" name="Rectángulo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25BB0285" id="Rectángulo 245" o:spid="_x0000_s1026" style="position:absolute;margin-left:85.1pt;margin-top:19.35pt;width:2in;height:.5pt;z-index:-2516449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" fillcolor="black" stroked="f">
                <w10:wrap type="topAndBottom" anchorx="page"/>
              </v:rect>
            </w:pict>
          </mc:Fallback>
        </mc:AlternateContent>
      </w:r>
    </w:p>
    <w:p w14:paraId="4BA81354" w14:textId="05D964BB" w:rsidR="00795AE9" w:rsidRPr="00BE5E65" w:rsidRDefault="00795AE9" w:rsidP="00BE5E65">
      <w:pPr>
        <w:spacing w:after="0" w:line="240" w:lineRule="auto"/>
        <w:ind w:left="262"/>
        <w:rPr>
          <w:rFonts w:ascii="Arial Narrow" w:hAnsi="Arial Narrow"/>
        </w:rPr>
      </w:pPr>
      <w:r w:rsidRPr="00BE5E65">
        <w:rPr>
          <w:rFonts w:ascii="Arial Narrow" w:hAnsi="Arial Narrow"/>
          <w:position w:val="7"/>
        </w:rPr>
        <w:t>1</w:t>
      </w:r>
      <w:r w:rsidRPr="00BE5E65">
        <w:rPr>
          <w:rFonts w:ascii="Arial Narrow" w:hAnsi="Arial Narrow"/>
        </w:rPr>
        <w:t>Catálogo</w:t>
      </w:r>
      <w:r w:rsidRPr="00BE5E65">
        <w:rPr>
          <w:rFonts w:ascii="Arial Narrow" w:hAnsi="Arial Narrow"/>
          <w:spacing w:val="-4"/>
        </w:rPr>
        <w:t xml:space="preserve"> </w:t>
      </w:r>
      <w:r w:rsidRPr="00BE5E65">
        <w:rPr>
          <w:rFonts w:ascii="Arial Narrow" w:hAnsi="Arial Narrow"/>
        </w:rPr>
        <w:t>General</w:t>
      </w:r>
      <w:r w:rsidRPr="00BE5E65">
        <w:rPr>
          <w:rFonts w:ascii="Arial Narrow" w:hAnsi="Arial Narrow"/>
          <w:spacing w:val="-5"/>
        </w:rPr>
        <w:t xml:space="preserve"> </w:t>
      </w:r>
      <w:r w:rsidRPr="00BE5E65">
        <w:rPr>
          <w:rFonts w:ascii="Arial Narrow" w:hAnsi="Arial Narrow"/>
        </w:rPr>
        <w:t>de</w:t>
      </w:r>
      <w:r w:rsidRPr="00BE5E65">
        <w:rPr>
          <w:rFonts w:ascii="Arial Narrow" w:hAnsi="Arial Narrow"/>
          <w:spacing w:val="-5"/>
        </w:rPr>
        <w:t xml:space="preserve"> </w:t>
      </w:r>
      <w:r w:rsidRPr="00BE5E65">
        <w:rPr>
          <w:rFonts w:ascii="Arial Narrow" w:hAnsi="Arial Narrow"/>
        </w:rPr>
        <w:t>Cuentas</w:t>
      </w:r>
    </w:p>
    <w:p w14:paraId="09FA6A77" w14:textId="33614B90" w:rsidR="00795AE9" w:rsidRPr="00BE5E65" w:rsidRDefault="00795AE9" w:rsidP="00BE5E65">
      <w:pPr>
        <w:pStyle w:val="Textoindependiente"/>
        <w:ind w:left="-142" w:right="253"/>
        <w:rPr>
          <w:rFonts w:ascii="Arial Narrow" w:hAnsi="Arial Narrow" w:cs="Leelawadee UI"/>
          <w:sz w:val="22"/>
          <w:szCs w:val="22"/>
        </w:rPr>
      </w:pP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anterior,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PNNC</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deberá retirar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 activo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entregado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 sus estados de situación financiera y</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controlarlo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 las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deudoras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siguiente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manera:</w:t>
      </w:r>
    </w:p>
    <w:p w14:paraId="66D30EC0" w14:textId="77777777" w:rsidR="00795AE9" w:rsidRPr="00BE5E65" w:rsidRDefault="00795AE9" w:rsidP="00BE5E65">
      <w:pPr>
        <w:pStyle w:val="Textoindependiente"/>
        <w:rPr>
          <w:rFonts w:ascii="Arial Narrow" w:hAnsi="Arial Narrow"/>
          <w:sz w:val="22"/>
          <w:szCs w:val="22"/>
        </w:rPr>
      </w:pPr>
    </w:p>
    <w:p w14:paraId="49E9CC71" w14:textId="77777777" w:rsidR="00795AE9" w:rsidRPr="00BE5E65" w:rsidRDefault="00795AE9"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Retiro:</w:t>
      </w:r>
    </w:p>
    <w:p w14:paraId="2954EC16"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5187"/>
        <w:gridCol w:w="1260"/>
        <w:gridCol w:w="1271"/>
      </w:tblGrid>
      <w:tr w:rsidR="00795AE9" w:rsidRPr="00BE5E65" w14:paraId="165C631B" w14:textId="77777777" w:rsidTr="008D46A1">
        <w:trPr>
          <w:trHeight w:val="265"/>
        </w:trPr>
        <w:tc>
          <w:tcPr>
            <w:tcW w:w="1428" w:type="dxa"/>
            <w:shd w:val="clear" w:color="auto" w:fill="001F5F"/>
          </w:tcPr>
          <w:p w14:paraId="39F1C416" w14:textId="77777777" w:rsidR="00795AE9" w:rsidRPr="00BE5E65" w:rsidRDefault="00795AE9" w:rsidP="00BE5E65">
            <w:pPr>
              <w:pStyle w:val="TableParagraph"/>
              <w:ind w:left="355" w:right="349"/>
              <w:jc w:val="center"/>
              <w:rPr>
                <w:rFonts w:ascii="Arial Narrow" w:hAnsi="Arial Narrow"/>
              </w:rPr>
            </w:pPr>
            <w:r w:rsidRPr="00BE5E65">
              <w:rPr>
                <w:rFonts w:ascii="Arial Narrow" w:hAnsi="Arial Narrow"/>
                <w:color w:val="FFFFFF"/>
              </w:rPr>
              <w:t>Código</w:t>
            </w:r>
          </w:p>
        </w:tc>
        <w:tc>
          <w:tcPr>
            <w:tcW w:w="5187" w:type="dxa"/>
            <w:shd w:val="clear" w:color="auto" w:fill="001F5F"/>
          </w:tcPr>
          <w:p w14:paraId="0AFC4D66" w14:textId="77777777" w:rsidR="00795AE9" w:rsidRPr="00BE5E65" w:rsidRDefault="00795AE9" w:rsidP="00BE5E65">
            <w:pPr>
              <w:pStyle w:val="TableParagraph"/>
              <w:ind w:left="2240" w:right="2234"/>
              <w:jc w:val="center"/>
              <w:rPr>
                <w:rFonts w:ascii="Arial Narrow" w:hAnsi="Arial Narrow"/>
              </w:rPr>
            </w:pPr>
            <w:r w:rsidRPr="00BE5E65">
              <w:rPr>
                <w:rFonts w:ascii="Arial Narrow" w:hAnsi="Arial Narrow"/>
                <w:color w:val="FFFFFF"/>
              </w:rPr>
              <w:t>Detalle</w:t>
            </w:r>
          </w:p>
        </w:tc>
        <w:tc>
          <w:tcPr>
            <w:tcW w:w="1260" w:type="dxa"/>
            <w:shd w:val="clear" w:color="auto" w:fill="001F5F"/>
          </w:tcPr>
          <w:p w14:paraId="0C31E786" w14:textId="77777777" w:rsidR="00795AE9" w:rsidRPr="00BE5E65" w:rsidRDefault="00795AE9" w:rsidP="00BE5E65">
            <w:pPr>
              <w:pStyle w:val="TableParagraph"/>
              <w:ind w:left="254" w:right="246"/>
              <w:jc w:val="center"/>
              <w:rPr>
                <w:rFonts w:ascii="Arial Narrow" w:hAnsi="Arial Narrow"/>
              </w:rPr>
            </w:pPr>
            <w:r w:rsidRPr="00BE5E65">
              <w:rPr>
                <w:rFonts w:ascii="Arial Narrow" w:hAnsi="Arial Narrow"/>
                <w:color w:val="FFFFFF"/>
              </w:rPr>
              <w:t>Débito</w:t>
            </w:r>
          </w:p>
        </w:tc>
        <w:tc>
          <w:tcPr>
            <w:tcW w:w="1271" w:type="dxa"/>
            <w:shd w:val="clear" w:color="auto" w:fill="001F5F"/>
          </w:tcPr>
          <w:p w14:paraId="718BAC42" w14:textId="77777777" w:rsidR="00795AE9" w:rsidRPr="00BE5E65" w:rsidRDefault="00795AE9" w:rsidP="00BE5E65">
            <w:pPr>
              <w:pStyle w:val="TableParagraph"/>
              <w:ind w:left="288"/>
              <w:rPr>
                <w:rFonts w:ascii="Arial Narrow" w:hAnsi="Arial Narrow"/>
              </w:rPr>
            </w:pPr>
            <w:r w:rsidRPr="00BE5E65">
              <w:rPr>
                <w:rFonts w:ascii="Arial Narrow" w:hAnsi="Arial Narrow"/>
                <w:color w:val="FFFFFF"/>
              </w:rPr>
              <w:t>Crédito</w:t>
            </w:r>
          </w:p>
        </w:tc>
      </w:tr>
      <w:tr w:rsidR="00795AE9" w:rsidRPr="00BE5E65" w14:paraId="66297B76" w14:textId="77777777" w:rsidTr="0008730B">
        <w:trPr>
          <w:trHeight w:val="293"/>
        </w:trPr>
        <w:tc>
          <w:tcPr>
            <w:tcW w:w="1428" w:type="dxa"/>
          </w:tcPr>
          <w:p w14:paraId="7152B17C" w14:textId="77777777" w:rsidR="00795AE9" w:rsidRPr="00BE5E65" w:rsidRDefault="00795AE9" w:rsidP="00BE5E65">
            <w:pPr>
              <w:pStyle w:val="TableParagraph"/>
              <w:ind w:left="355" w:right="348"/>
              <w:jc w:val="center"/>
              <w:rPr>
                <w:rFonts w:ascii="Arial Narrow" w:hAnsi="Arial Narrow"/>
              </w:rPr>
            </w:pPr>
            <w:r w:rsidRPr="00BE5E65">
              <w:rPr>
                <w:rFonts w:ascii="Arial Narrow" w:hAnsi="Arial Narrow"/>
              </w:rPr>
              <w:t>1685</w:t>
            </w:r>
          </w:p>
        </w:tc>
        <w:tc>
          <w:tcPr>
            <w:tcW w:w="5187" w:type="dxa"/>
          </w:tcPr>
          <w:p w14:paraId="0C6FE879" w14:textId="77777777" w:rsidR="00795AE9" w:rsidRPr="00BE5E65" w:rsidRDefault="00795AE9" w:rsidP="00BE5E65">
            <w:pPr>
              <w:pStyle w:val="TableParagraph"/>
              <w:ind w:left="107" w:right="58"/>
              <w:rPr>
                <w:rFonts w:ascii="Arial Narrow" w:hAnsi="Arial Narrow"/>
                <w:lang w:val="es-CO"/>
              </w:rPr>
            </w:pPr>
            <w:r w:rsidRPr="00BE5E65">
              <w:rPr>
                <w:rFonts w:ascii="Arial Narrow" w:hAnsi="Arial Narrow"/>
                <w:lang w:val="es-CO"/>
              </w:rPr>
              <w:t>Depreciación</w:t>
            </w:r>
            <w:r w:rsidRPr="00BE5E65">
              <w:rPr>
                <w:rFonts w:ascii="Arial Narrow" w:hAnsi="Arial Narrow"/>
                <w:spacing w:val="4"/>
                <w:lang w:val="es-CO"/>
              </w:rPr>
              <w:t xml:space="preserve"> </w:t>
            </w:r>
            <w:r w:rsidRPr="00BE5E65">
              <w:rPr>
                <w:rFonts w:ascii="Arial Narrow" w:hAnsi="Arial Narrow"/>
                <w:lang w:val="es-CO"/>
              </w:rPr>
              <w:t>acumulada</w:t>
            </w:r>
            <w:r w:rsidRPr="00BE5E65">
              <w:rPr>
                <w:rFonts w:ascii="Arial Narrow" w:hAnsi="Arial Narrow"/>
                <w:spacing w:val="4"/>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Propiedades,</w:t>
            </w:r>
            <w:r w:rsidRPr="00BE5E65">
              <w:rPr>
                <w:rFonts w:ascii="Arial Narrow" w:hAnsi="Arial Narrow"/>
                <w:spacing w:val="2"/>
                <w:lang w:val="es-CO"/>
              </w:rPr>
              <w:t xml:space="preserve"> </w:t>
            </w:r>
            <w:r w:rsidRPr="00BE5E65">
              <w:rPr>
                <w:rFonts w:ascii="Arial Narrow" w:hAnsi="Arial Narrow"/>
                <w:lang w:val="es-CO"/>
              </w:rPr>
              <w:t>planta</w:t>
            </w:r>
            <w:r w:rsidRPr="00BE5E65">
              <w:rPr>
                <w:rFonts w:ascii="Arial Narrow" w:hAnsi="Arial Narrow"/>
                <w:spacing w:val="4"/>
                <w:lang w:val="es-CO"/>
              </w:rPr>
              <w:t xml:space="preserve"> </w:t>
            </w:r>
            <w:r w:rsidRPr="00BE5E65">
              <w:rPr>
                <w:rFonts w:ascii="Arial Narrow" w:hAnsi="Arial Narrow"/>
                <w:lang w:val="es-CO"/>
              </w:rPr>
              <w:t>y</w:t>
            </w:r>
            <w:r w:rsidRPr="00BE5E65">
              <w:rPr>
                <w:rFonts w:ascii="Arial Narrow" w:hAnsi="Arial Narrow"/>
                <w:spacing w:val="-52"/>
                <w:lang w:val="es-CO"/>
              </w:rPr>
              <w:t xml:space="preserve"> </w:t>
            </w:r>
            <w:r w:rsidRPr="00BE5E65">
              <w:rPr>
                <w:rFonts w:ascii="Arial Narrow" w:hAnsi="Arial Narrow"/>
                <w:lang w:val="es-CO"/>
              </w:rPr>
              <w:t>equipo</w:t>
            </w:r>
          </w:p>
        </w:tc>
        <w:tc>
          <w:tcPr>
            <w:tcW w:w="1260" w:type="dxa"/>
          </w:tcPr>
          <w:p w14:paraId="3C361857" w14:textId="77777777" w:rsidR="00795AE9" w:rsidRPr="00BE5E65" w:rsidRDefault="00795AE9" w:rsidP="00BE5E65">
            <w:pPr>
              <w:pStyle w:val="TableParagraph"/>
              <w:ind w:left="255" w:right="246"/>
              <w:jc w:val="center"/>
              <w:rPr>
                <w:rFonts w:ascii="Arial Narrow" w:hAnsi="Arial Narrow"/>
              </w:rPr>
            </w:pPr>
            <w:r w:rsidRPr="00BE5E65">
              <w:rPr>
                <w:rFonts w:ascii="Arial Narrow" w:hAnsi="Arial Narrow"/>
              </w:rPr>
              <w:t>XXXXXX</w:t>
            </w:r>
          </w:p>
        </w:tc>
        <w:tc>
          <w:tcPr>
            <w:tcW w:w="1271" w:type="dxa"/>
          </w:tcPr>
          <w:p w14:paraId="025085CB" w14:textId="77777777" w:rsidR="00795AE9" w:rsidRPr="00BE5E65" w:rsidRDefault="00795AE9" w:rsidP="00BE5E65">
            <w:pPr>
              <w:pStyle w:val="TableParagraph"/>
              <w:rPr>
                <w:rFonts w:ascii="Arial Narrow" w:hAnsi="Arial Narrow"/>
              </w:rPr>
            </w:pPr>
          </w:p>
        </w:tc>
      </w:tr>
      <w:tr w:rsidR="00795AE9" w:rsidRPr="00BE5E65" w14:paraId="005017FE" w14:textId="77777777" w:rsidTr="008D46A1">
        <w:trPr>
          <w:trHeight w:val="265"/>
        </w:trPr>
        <w:tc>
          <w:tcPr>
            <w:tcW w:w="1428" w:type="dxa"/>
          </w:tcPr>
          <w:p w14:paraId="607238FB" w14:textId="77777777" w:rsidR="00795AE9" w:rsidRPr="00BE5E65" w:rsidRDefault="00795AE9" w:rsidP="00BE5E65">
            <w:pPr>
              <w:pStyle w:val="TableParagraph"/>
              <w:ind w:left="355" w:right="348"/>
              <w:jc w:val="center"/>
              <w:rPr>
                <w:rFonts w:ascii="Arial Narrow" w:hAnsi="Arial Narrow"/>
              </w:rPr>
            </w:pPr>
            <w:r w:rsidRPr="00BE5E65">
              <w:rPr>
                <w:rFonts w:ascii="Arial Narrow" w:hAnsi="Arial Narrow"/>
              </w:rPr>
              <w:t>542307</w:t>
            </w:r>
          </w:p>
        </w:tc>
        <w:tc>
          <w:tcPr>
            <w:tcW w:w="5187" w:type="dxa"/>
          </w:tcPr>
          <w:p w14:paraId="1900E13C" w14:textId="77777777" w:rsidR="00795AE9" w:rsidRPr="00BE5E65" w:rsidRDefault="00795AE9" w:rsidP="00BE5E65">
            <w:pPr>
              <w:pStyle w:val="TableParagraph"/>
              <w:ind w:left="107"/>
              <w:rPr>
                <w:rFonts w:ascii="Arial Narrow" w:hAnsi="Arial Narrow"/>
              </w:rPr>
            </w:pPr>
            <w:r w:rsidRPr="00BE5E65">
              <w:rPr>
                <w:rFonts w:ascii="Arial Narrow" w:hAnsi="Arial Narrow"/>
              </w:rPr>
              <w:t>Bienes</w:t>
            </w:r>
            <w:r w:rsidRPr="00BE5E65">
              <w:rPr>
                <w:rFonts w:ascii="Arial Narrow" w:hAnsi="Arial Narrow"/>
                <w:spacing w:val="-5"/>
              </w:rPr>
              <w:t xml:space="preserve"> </w:t>
            </w:r>
            <w:r w:rsidRPr="00BE5E65">
              <w:rPr>
                <w:rFonts w:ascii="Arial Narrow" w:hAnsi="Arial Narrow"/>
              </w:rPr>
              <w:t>entregados</w:t>
            </w:r>
            <w:r w:rsidRPr="00BE5E65">
              <w:rPr>
                <w:rFonts w:ascii="Arial Narrow" w:hAnsi="Arial Narrow"/>
                <w:spacing w:val="-5"/>
              </w:rPr>
              <w:t xml:space="preserve"> </w:t>
            </w:r>
            <w:r w:rsidRPr="00BE5E65">
              <w:rPr>
                <w:rFonts w:ascii="Arial Narrow" w:hAnsi="Arial Narrow"/>
              </w:rPr>
              <w:t>sin</w:t>
            </w:r>
            <w:r w:rsidRPr="00BE5E65">
              <w:rPr>
                <w:rFonts w:ascii="Arial Narrow" w:hAnsi="Arial Narrow"/>
                <w:spacing w:val="-1"/>
              </w:rPr>
              <w:t xml:space="preserve"> </w:t>
            </w:r>
            <w:r w:rsidRPr="00BE5E65">
              <w:rPr>
                <w:rFonts w:ascii="Arial Narrow" w:hAnsi="Arial Narrow"/>
              </w:rPr>
              <w:t>contraprestación</w:t>
            </w:r>
          </w:p>
        </w:tc>
        <w:tc>
          <w:tcPr>
            <w:tcW w:w="1260" w:type="dxa"/>
          </w:tcPr>
          <w:p w14:paraId="51CD6B6D" w14:textId="77777777" w:rsidR="00795AE9" w:rsidRPr="00BE5E65" w:rsidRDefault="00795AE9" w:rsidP="00BE5E65">
            <w:pPr>
              <w:pStyle w:val="TableParagraph"/>
              <w:ind w:left="255" w:right="246"/>
              <w:jc w:val="center"/>
              <w:rPr>
                <w:rFonts w:ascii="Arial Narrow" w:hAnsi="Arial Narrow"/>
              </w:rPr>
            </w:pPr>
            <w:r w:rsidRPr="00BE5E65">
              <w:rPr>
                <w:rFonts w:ascii="Arial Narrow" w:hAnsi="Arial Narrow"/>
              </w:rPr>
              <w:t>XXXXXX</w:t>
            </w:r>
          </w:p>
        </w:tc>
        <w:tc>
          <w:tcPr>
            <w:tcW w:w="1271" w:type="dxa"/>
          </w:tcPr>
          <w:p w14:paraId="509F0A04" w14:textId="77777777" w:rsidR="00795AE9" w:rsidRPr="00BE5E65" w:rsidRDefault="00795AE9" w:rsidP="00BE5E65">
            <w:pPr>
              <w:pStyle w:val="TableParagraph"/>
              <w:rPr>
                <w:rFonts w:ascii="Arial Narrow" w:hAnsi="Arial Narrow"/>
              </w:rPr>
            </w:pPr>
          </w:p>
        </w:tc>
      </w:tr>
      <w:tr w:rsidR="00795AE9" w:rsidRPr="00BE5E65" w14:paraId="5E4D9327" w14:textId="77777777" w:rsidTr="008D46A1">
        <w:trPr>
          <w:trHeight w:val="266"/>
        </w:trPr>
        <w:tc>
          <w:tcPr>
            <w:tcW w:w="1428" w:type="dxa"/>
          </w:tcPr>
          <w:p w14:paraId="1BB52B44" w14:textId="77777777" w:rsidR="00795AE9" w:rsidRPr="00BE5E65" w:rsidRDefault="00795AE9" w:rsidP="00BE5E65">
            <w:pPr>
              <w:pStyle w:val="TableParagraph"/>
              <w:ind w:left="355" w:right="348"/>
              <w:jc w:val="center"/>
              <w:rPr>
                <w:rFonts w:ascii="Arial Narrow" w:hAnsi="Arial Narrow"/>
              </w:rPr>
            </w:pPr>
            <w:r w:rsidRPr="00BE5E65">
              <w:rPr>
                <w:rFonts w:ascii="Arial Narrow" w:hAnsi="Arial Narrow"/>
              </w:rPr>
              <w:t>16</w:t>
            </w:r>
          </w:p>
        </w:tc>
        <w:tc>
          <w:tcPr>
            <w:tcW w:w="5187" w:type="dxa"/>
          </w:tcPr>
          <w:p w14:paraId="104987D4" w14:textId="77777777" w:rsidR="00795AE9" w:rsidRPr="00BE5E65" w:rsidRDefault="00795AE9" w:rsidP="00BE5E65">
            <w:pPr>
              <w:pStyle w:val="TableParagraph"/>
              <w:ind w:left="107"/>
              <w:rPr>
                <w:rFonts w:ascii="Arial Narrow" w:hAnsi="Arial Narrow"/>
              </w:rPr>
            </w:pPr>
            <w:r w:rsidRPr="00BE5E65">
              <w:rPr>
                <w:rFonts w:ascii="Arial Narrow" w:hAnsi="Arial Narrow"/>
              </w:rPr>
              <w:t>Propiedad,</w:t>
            </w:r>
            <w:r w:rsidRPr="00BE5E65">
              <w:rPr>
                <w:rFonts w:ascii="Arial Narrow" w:hAnsi="Arial Narrow"/>
                <w:spacing w:val="-4"/>
              </w:rPr>
              <w:t xml:space="preserve"> </w:t>
            </w:r>
            <w:r w:rsidRPr="00BE5E65">
              <w:rPr>
                <w:rFonts w:ascii="Arial Narrow" w:hAnsi="Arial Narrow"/>
              </w:rPr>
              <w:t>planta</w:t>
            </w:r>
            <w:r w:rsidRPr="00BE5E65">
              <w:rPr>
                <w:rFonts w:ascii="Arial Narrow" w:hAnsi="Arial Narrow"/>
                <w:spacing w:val="-3"/>
              </w:rPr>
              <w:t xml:space="preserve"> </w:t>
            </w:r>
            <w:r w:rsidRPr="00BE5E65">
              <w:rPr>
                <w:rFonts w:ascii="Arial Narrow" w:hAnsi="Arial Narrow"/>
              </w:rPr>
              <w:t>y</w:t>
            </w:r>
            <w:r w:rsidRPr="00BE5E65">
              <w:rPr>
                <w:rFonts w:ascii="Arial Narrow" w:hAnsi="Arial Narrow"/>
                <w:spacing w:val="-1"/>
              </w:rPr>
              <w:t xml:space="preserve"> </w:t>
            </w:r>
            <w:r w:rsidRPr="00BE5E65">
              <w:rPr>
                <w:rFonts w:ascii="Arial Narrow" w:hAnsi="Arial Narrow"/>
              </w:rPr>
              <w:t>equipo</w:t>
            </w:r>
          </w:p>
        </w:tc>
        <w:tc>
          <w:tcPr>
            <w:tcW w:w="1260" w:type="dxa"/>
          </w:tcPr>
          <w:p w14:paraId="6FEC93C0" w14:textId="77777777" w:rsidR="00795AE9" w:rsidRPr="00BE5E65" w:rsidRDefault="00795AE9" w:rsidP="00BE5E65">
            <w:pPr>
              <w:pStyle w:val="TableParagraph"/>
              <w:rPr>
                <w:rFonts w:ascii="Arial Narrow" w:hAnsi="Arial Narrow"/>
              </w:rPr>
            </w:pPr>
          </w:p>
        </w:tc>
        <w:tc>
          <w:tcPr>
            <w:tcW w:w="1271" w:type="dxa"/>
          </w:tcPr>
          <w:p w14:paraId="61ED0E61" w14:textId="77777777" w:rsidR="00795AE9" w:rsidRPr="00BE5E65" w:rsidRDefault="00795AE9" w:rsidP="00BE5E65">
            <w:pPr>
              <w:pStyle w:val="TableParagraph"/>
              <w:ind w:left="281"/>
              <w:rPr>
                <w:rFonts w:ascii="Arial Narrow" w:hAnsi="Arial Narrow"/>
              </w:rPr>
            </w:pPr>
            <w:r w:rsidRPr="00BE5E65">
              <w:rPr>
                <w:rFonts w:ascii="Arial Narrow" w:hAnsi="Arial Narrow"/>
              </w:rPr>
              <w:t>XXXXXX</w:t>
            </w:r>
          </w:p>
        </w:tc>
      </w:tr>
    </w:tbl>
    <w:p w14:paraId="30EE9CD4" w14:textId="77777777" w:rsidR="0008730B" w:rsidRPr="00BE5E65" w:rsidRDefault="0008730B" w:rsidP="00BE5E65">
      <w:pPr>
        <w:spacing w:after="0" w:line="240" w:lineRule="auto"/>
        <w:ind w:left="262"/>
        <w:rPr>
          <w:rFonts w:ascii="Arial Narrow" w:hAnsi="Arial Narrow" w:cs="Leelawadee UI"/>
          <w:b/>
          <w:bCs/>
        </w:rPr>
      </w:pPr>
    </w:p>
    <w:p w14:paraId="5A9AB009" w14:textId="3C374F6B" w:rsidR="00795AE9" w:rsidRPr="00BE5E65" w:rsidRDefault="00795AE9" w:rsidP="00BE5E65">
      <w:pPr>
        <w:spacing w:after="0" w:line="240" w:lineRule="auto"/>
        <w:ind w:left="262"/>
        <w:rPr>
          <w:rFonts w:ascii="Arial Narrow" w:hAnsi="Arial Narrow" w:cs="Leelawadee UI"/>
          <w:b/>
          <w:bCs/>
        </w:rPr>
      </w:pPr>
      <w:r w:rsidRPr="00BE5E65">
        <w:rPr>
          <w:rFonts w:ascii="Arial Narrow" w:hAnsi="Arial Narrow" w:cs="Leelawadee UI"/>
          <w:b/>
          <w:bCs/>
        </w:rPr>
        <w:t>Control</w:t>
      </w:r>
      <w:r w:rsidRPr="00BE5E65">
        <w:rPr>
          <w:rFonts w:ascii="Arial Narrow" w:hAnsi="Arial Narrow" w:cs="Leelawadee UI"/>
          <w:b/>
          <w:bCs/>
          <w:spacing w:val="-3"/>
        </w:rPr>
        <w:t xml:space="preserve"> </w:t>
      </w:r>
      <w:r w:rsidRPr="00BE5E65">
        <w:rPr>
          <w:rFonts w:ascii="Arial Narrow" w:hAnsi="Arial Narrow" w:cs="Leelawadee UI"/>
          <w:b/>
          <w:bCs/>
        </w:rPr>
        <w:t>en</w:t>
      </w:r>
      <w:r w:rsidRPr="00BE5E65">
        <w:rPr>
          <w:rFonts w:ascii="Arial Narrow" w:hAnsi="Arial Narrow" w:cs="Leelawadee UI"/>
          <w:b/>
          <w:bCs/>
          <w:spacing w:val="-3"/>
        </w:rPr>
        <w:t xml:space="preserve"> </w:t>
      </w:r>
      <w:r w:rsidRPr="00BE5E65">
        <w:rPr>
          <w:rFonts w:ascii="Arial Narrow" w:hAnsi="Arial Narrow" w:cs="Leelawadee UI"/>
          <w:b/>
          <w:bCs/>
        </w:rPr>
        <w:t>cuentas</w:t>
      </w:r>
      <w:r w:rsidRPr="00BE5E65">
        <w:rPr>
          <w:rFonts w:ascii="Arial Narrow" w:hAnsi="Arial Narrow" w:cs="Leelawadee UI"/>
          <w:b/>
          <w:bCs/>
          <w:spacing w:val="-1"/>
        </w:rPr>
        <w:t xml:space="preserve"> </w:t>
      </w:r>
      <w:r w:rsidRPr="00BE5E65">
        <w:rPr>
          <w:rFonts w:ascii="Arial Narrow" w:hAnsi="Arial Narrow" w:cs="Leelawadee UI"/>
          <w:b/>
          <w:bCs/>
        </w:rPr>
        <w:t>de</w:t>
      </w:r>
      <w:r w:rsidRPr="00BE5E65">
        <w:rPr>
          <w:rFonts w:ascii="Arial Narrow" w:hAnsi="Arial Narrow" w:cs="Leelawadee UI"/>
          <w:b/>
          <w:bCs/>
          <w:spacing w:val="-2"/>
        </w:rPr>
        <w:t xml:space="preserve"> </w:t>
      </w:r>
      <w:r w:rsidRPr="00BE5E65">
        <w:rPr>
          <w:rFonts w:ascii="Arial Narrow" w:hAnsi="Arial Narrow" w:cs="Leelawadee UI"/>
          <w:b/>
          <w:bCs/>
        </w:rPr>
        <w:t>orden</w:t>
      </w:r>
      <w:r w:rsidRPr="00BE5E65">
        <w:rPr>
          <w:rFonts w:ascii="Arial Narrow" w:hAnsi="Arial Narrow" w:cs="Leelawadee UI"/>
          <w:b/>
          <w:bCs/>
          <w:spacing w:val="-2"/>
        </w:rPr>
        <w:t xml:space="preserve"> </w:t>
      </w:r>
      <w:r w:rsidRPr="00BE5E65">
        <w:rPr>
          <w:rFonts w:ascii="Arial Narrow" w:hAnsi="Arial Narrow" w:cs="Leelawadee UI"/>
          <w:b/>
          <w:bCs/>
        </w:rPr>
        <w:t>deudoras:</w:t>
      </w:r>
    </w:p>
    <w:p w14:paraId="7B6030D1"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5199"/>
        <w:gridCol w:w="1260"/>
        <w:gridCol w:w="1257"/>
      </w:tblGrid>
      <w:tr w:rsidR="00795AE9" w:rsidRPr="00BE5E65" w14:paraId="6C932A15" w14:textId="77777777" w:rsidTr="0008730B">
        <w:trPr>
          <w:trHeight w:val="266"/>
          <w:tblHeader/>
        </w:trPr>
        <w:tc>
          <w:tcPr>
            <w:tcW w:w="1430" w:type="dxa"/>
            <w:shd w:val="clear" w:color="auto" w:fill="001F5F"/>
          </w:tcPr>
          <w:p w14:paraId="343DC32E" w14:textId="77777777" w:rsidR="00795AE9" w:rsidRPr="00BE5E65" w:rsidRDefault="00795AE9" w:rsidP="00BE5E65">
            <w:pPr>
              <w:pStyle w:val="TableParagraph"/>
              <w:ind w:left="357" w:right="349"/>
              <w:jc w:val="center"/>
              <w:rPr>
                <w:rFonts w:ascii="Arial Narrow" w:hAnsi="Arial Narrow"/>
              </w:rPr>
            </w:pPr>
            <w:r w:rsidRPr="00BE5E65">
              <w:rPr>
                <w:rFonts w:ascii="Arial Narrow" w:hAnsi="Arial Narrow"/>
                <w:color w:val="FFFFFF"/>
              </w:rPr>
              <w:t>Código</w:t>
            </w:r>
          </w:p>
        </w:tc>
        <w:tc>
          <w:tcPr>
            <w:tcW w:w="5199" w:type="dxa"/>
            <w:shd w:val="clear" w:color="auto" w:fill="001F5F"/>
          </w:tcPr>
          <w:p w14:paraId="40757BED" w14:textId="77777777" w:rsidR="00795AE9" w:rsidRPr="00BE5E65" w:rsidRDefault="00795AE9" w:rsidP="00BE5E65">
            <w:pPr>
              <w:pStyle w:val="TableParagraph"/>
              <w:ind w:left="2247" w:right="2238"/>
              <w:jc w:val="center"/>
              <w:rPr>
                <w:rFonts w:ascii="Arial Narrow" w:hAnsi="Arial Narrow"/>
              </w:rPr>
            </w:pPr>
            <w:r w:rsidRPr="00BE5E65">
              <w:rPr>
                <w:rFonts w:ascii="Arial Narrow" w:hAnsi="Arial Narrow"/>
                <w:color w:val="FFFFFF"/>
              </w:rPr>
              <w:t>Detalle</w:t>
            </w:r>
          </w:p>
        </w:tc>
        <w:tc>
          <w:tcPr>
            <w:tcW w:w="1260" w:type="dxa"/>
            <w:shd w:val="clear" w:color="auto" w:fill="001F5F"/>
          </w:tcPr>
          <w:p w14:paraId="7620001F" w14:textId="77777777" w:rsidR="00795AE9" w:rsidRPr="00BE5E65" w:rsidRDefault="00795AE9" w:rsidP="00BE5E65">
            <w:pPr>
              <w:pStyle w:val="TableParagraph"/>
              <w:ind w:left="255" w:right="246"/>
              <w:jc w:val="center"/>
              <w:rPr>
                <w:rFonts w:ascii="Arial Narrow" w:hAnsi="Arial Narrow"/>
              </w:rPr>
            </w:pPr>
            <w:r w:rsidRPr="00BE5E65">
              <w:rPr>
                <w:rFonts w:ascii="Arial Narrow" w:hAnsi="Arial Narrow"/>
                <w:color w:val="FFFFFF"/>
              </w:rPr>
              <w:t>Débito</w:t>
            </w:r>
          </w:p>
        </w:tc>
        <w:tc>
          <w:tcPr>
            <w:tcW w:w="1257" w:type="dxa"/>
            <w:shd w:val="clear" w:color="auto" w:fill="001F5F"/>
          </w:tcPr>
          <w:p w14:paraId="44B19AF9" w14:textId="77777777" w:rsidR="00795AE9" w:rsidRPr="00BE5E65" w:rsidRDefault="00795AE9" w:rsidP="00BE5E65">
            <w:pPr>
              <w:pStyle w:val="TableParagraph"/>
              <w:ind w:left="281"/>
              <w:rPr>
                <w:rFonts w:ascii="Arial Narrow" w:hAnsi="Arial Narrow"/>
              </w:rPr>
            </w:pPr>
            <w:r w:rsidRPr="00BE5E65">
              <w:rPr>
                <w:rFonts w:ascii="Arial Narrow" w:hAnsi="Arial Narrow"/>
                <w:color w:val="FFFFFF"/>
              </w:rPr>
              <w:t>Crédito</w:t>
            </w:r>
          </w:p>
        </w:tc>
      </w:tr>
      <w:tr w:rsidR="00795AE9" w:rsidRPr="00BE5E65" w14:paraId="0215AE8F" w14:textId="77777777" w:rsidTr="008D46A1">
        <w:trPr>
          <w:trHeight w:val="265"/>
        </w:trPr>
        <w:tc>
          <w:tcPr>
            <w:tcW w:w="1430" w:type="dxa"/>
          </w:tcPr>
          <w:p w14:paraId="64C2497C" w14:textId="77777777" w:rsidR="00795AE9" w:rsidRPr="00BE5E65" w:rsidRDefault="00795AE9" w:rsidP="00BE5E65">
            <w:pPr>
              <w:pStyle w:val="TableParagraph"/>
              <w:ind w:left="357" w:right="347"/>
              <w:jc w:val="center"/>
              <w:rPr>
                <w:rFonts w:ascii="Arial Narrow" w:hAnsi="Arial Narrow"/>
              </w:rPr>
            </w:pPr>
            <w:r w:rsidRPr="00BE5E65">
              <w:rPr>
                <w:rFonts w:ascii="Arial Narrow" w:hAnsi="Arial Narrow"/>
              </w:rPr>
              <w:t>834704</w:t>
            </w:r>
          </w:p>
        </w:tc>
        <w:tc>
          <w:tcPr>
            <w:tcW w:w="5199" w:type="dxa"/>
          </w:tcPr>
          <w:p w14:paraId="0C89FC95" w14:textId="77777777" w:rsidR="00795AE9" w:rsidRPr="00BE5E65" w:rsidRDefault="00795AE9" w:rsidP="00BE5E65">
            <w:pPr>
              <w:pStyle w:val="TableParagraph"/>
              <w:ind w:left="108"/>
              <w:rPr>
                <w:rFonts w:ascii="Arial Narrow" w:hAnsi="Arial Narrow"/>
              </w:rPr>
            </w:pPr>
            <w:r w:rsidRPr="00BE5E65">
              <w:rPr>
                <w:rFonts w:ascii="Arial Narrow" w:hAnsi="Arial Narrow"/>
              </w:rPr>
              <w:t>Propiedades,</w:t>
            </w:r>
            <w:r w:rsidRPr="00BE5E65">
              <w:rPr>
                <w:rFonts w:ascii="Arial Narrow" w:hAnsi="Arial Narrow"/>
                <w:spacing w:val="-3"/>
              </w:rPr>
              <w:t xml:space="preserve"> </w:t>
            </w:r>
            <w:r w:rsidRPr="00BE5E65">
              <w:rPr>
                <w:rFonts w:ascii="Arial Narrow" w:hAnsi="Arial Narrow"/>
              </w:rPr>
              <w:t>planta</w:t>
            </w:r>
            <w:r w:rsidRPr="00BE5E65">
              <w:rPr>
                <w:rFonts w:ascii="Arial Narrow" w:hAnsi="Arial Narrow"/>
                <w:spacing w:val="-4"/>
              </w:rPr>
              <w:t xml:space="preserve"> </w:t>
            </w:r>
            <w:r w:rsidRPr="00BE5E65">
              <w:rPr>
                <w:rFonts w:ascii="Arial Narrow" w:hAnsi="Arial Narrow"/>
              </w:rPr>
              <w:t>y equipo</w:t>
            </w:r>
          </w:p>
        </w:tc>
        <w:tc>
          <w:tcPr>
            <w:tcW w:w="1260" w:type="dxa"/>
          </w:tcPr>
          <w:p w14:paraId="24AB8E23" w14:textId="77777777" w:rsidR="00795AE9" w:rsidRPr="00BE5E65" w:rsidRDefault="00795AE9" w:rsidP="00BE5E65">
            <w:pPr>
              <w:pStyle w:val="TableParagraph"/>
              <w:ind w:left="255" w:right="246"/>
              <w:jc w:val="center"/>
              <w:rPr>
                <w:rFonts w:ascii="Arial Narrow" w:hAnsi="Arial Narrow"/>
              </w:rPr>
            </w:pPr>
            <w:r w:rsidRPr="00BE5E65">
              <w:rPr>
                <w:rFonts w:ascii="Arial Narrow" w:hAnsi="Arial Narrow"/>
              </w:rPr>
              <w:t>XXXXXX</w:t>
            </w:r>
          </w:p>
        </w:tc>
        <w:tc>
          <w:tcPr>
            <w:tcW w:w="1257" w:type="dxa"/>
          </w:tcPr>
          <w:p w14:paraId="64789C6B" w14:textId="77777777" w:rsidR="00795AE9" w:rsidRPr="00BE5E65" w:rsidRDefault="00795AE9" w:rsidP="00BE5E65">
            <w:pPr>
              <w:pStyle w:val="TableParagraph"/>
              <w:rPr>
                <w:rFonts w:ascii="Arial Narrow" w:hAnsi="Arial Narrow"/>
              </w:rPr>
            </w:pPr>
          </w:p>
        </w:tc>
      </w:tr>
      <w:tr w:rsidR="00795AE9" w:rsidRPr="00BE5E65" w14:paraId="4608CB2B" w14:textId="77777777" w:rsidTr="008D46A1">
        <w:trPr>
          <w:trHeight w:val="266"/>
        </w:trPr>
        <w:tc>
          <w:tcPr>
            <w:tcW w:w="1430" w:type="dxa"/>
          </w:tcPr>
          <w:p w14:paraId="14D656D4" w14:textId="77777777" w:rsidR="00795AE9" w:rsidRPr="00BE5E65" w:rsidRDefault="00795AE9" w:rsidP="00BE5E65">
            <w:pPr>
              <w:pStyle w:val="TableParagraph"/>
              <w:ind w:left="357" w:right="347"/>
              <w:jc w:val="center"/>
              <w:rPr>
                <w:rFonts w:ascii="Arial Narrow" w:hAnsi="Arial Narrow"/>
              </w:rPr>
            </w:pPr>
            <w:r w:rsidRPr="00BE5E65">
              <w:rPr>
                <w:rFonts w:ascii="Arial Narrow" w:hAnsi="Arial Narrow"/>
              </w:rPr>
              <w:t>891518</w:t>
            </w:r>
          </w:p>
        </w:tc>
        <w:tc>
          <w:tcPr>
            <w:tcW w:w="5199" w:type="dxa"/>
          </w:tcPr>
          <w:p w14:paraId="7DCDC34E" w14:textId="77777777" w:rsidR="00795AE9" w:rsidRPr="00BE5E65" w:rsidRDefault="00795AE9" w:rsidP="00BE5E65">
            <w:pPr>
              <w:pStyle w:val="TableParagraph"/>
              <w:ind w:left="108"/>
              <w:rPr>
                <w:rFonts w:ascii="Arial Narrow" w:hAnsi="Arial Narrow"/>
              </w:rPr>
            </w:pPr>
            <w:r w:rsidRPr="00BE5E65">
              <w:rPr>
                <w:rFonts w:ascii="Arial Narrow" w:hAnsi="Arial Narrow"/>
              </w:rPr>
              <w:t>Bienes</w:t>
            </w:r>
            <w:r w:rsidRPr="00BE5E65">
              <w:rPr>
                <w:rFonts w:ascii="Arial Narrow" w:hAnsi="Arial Narrow"/>
                <w:spacing w:val="-3"/>
              </w:rPr>
              <w:t xml:space="preserve"> </w:t>
            </w:r>
            <w:r w:rsidRPr="00BE5E65">
              <w:rPr>
                <w:rFonts w:ascii="Arial Narrow" w:hAnsi="Arial Narrow"/>
              </w:rPr>
              <w:t>entregados</w:t>
            </w:r>
            <w:r w:rsidRPr="00BE5E65">
              <w:rPr>
                <w:rFonts w:ascii="Arial Narrow" w:hAnsi="Arial Narrow"/>
                <w:spacing w:val="-3"/>
              </w:rPr>
              <w:t xml:space="preserve"> </w:t>
            </w:r>
            <w:r w:rsidRPr="00BE5E65">
              <w:rPr>
                <w:rFonts w:ascii="Arial Narrow" w:hAnsi="Arial Narrow"/>
              </w:rPr>
              <w:t>a</w:t>
            </w:r>
            <w:r w:rsidRPr="00BE5E65">
              <w:rPr>
                <w:rFonts w:ascii="Arial Narrow" w:hAnsi="Arial Narrow"/>
                <w:spacing w:val="-2"/>
              </w:rPr>
              <w:t xml:space="preserve"> </w:t>
            </w:r>
            <w:r w:rsidRPr="00BE5E65">
              <w:rPr>
                <w:rFonts w:ascii="Arial Narrow" w:hAnsi="Arial Narrow"/>
              </w:rPr>
              <w:t>terceros</w:t>
            </w:r>
          </w:p>
        </w:tc>
        <w:tc>
          <w:tcPr>
            <w:tcW w:w="1260" w:type="dxa"/>
          </w:tcPr>
          <w:p w14:paraId="59CA7255" w14:textId="77777777" w:rsidR="00795AE9" w:rsidRPr="00BE5E65" w:rsidRDefault="00795AE9" w:rsidP="00BE5E65">
            <w:pPr>
              <w:pStyle w:val="TableParagraph"/>
              <w:rPr>
                <w:rFonts w:ascii="Arial Narrow" w:hAnsi="Arial Narrow"/>
              </w:rPr>
            </w:pPr>
          </w:p>
        </w:tc>
        <w:tc>
          <w:tcPr>
            <w:tcW w:w="1257" w:type="dxa"/>
          </w:tcPr>
          <w:p w14:paraId="46910F67" w14:textId="77777777" w:rsidR="00795AE9" w:rsidRPr="00BE5E65" w:rsidRDefault="00795AE9" w:rsidP="00BE5E65">
            <w:pPr>
              <w:pStyle w:val="TableParagraph"/>
              <w:ind w:left="274"/>
              <w:rPr>
                <w:rFonts w:ascii="Arial Narrow" w:hAnsi="Arial Narrow"/>
              </w:rPr>
            </w:pPr>
            <w:r w:rsidRPr="00BE5E65">
              <w:rPr>
                <w:rFonts w:ascii="Arial Narrow" w:hAnsi="Arial Narrow"/>
              </w:rPr>
              <w:t>XXXXXX</w:t>
            </w:r>
          </w:p>
        </w:tc>
      </w:tr>
    </w:tbl>
    <w:p w14:paraId="5A6707E9" w14:textId="77777777" w:rsidR="00795AE9" w:rsidRPr="00BE5E65" w:rsidRDefault="00795AE9" w:rsidP="00BE5E65">
      <w:pPr>
        <w:pStyle w:val="Textoindependiente"/>
        <w:rPr>
          <w:rFonts w:ascii="Arial Narrow" w:hAnsi="Arial Narrow"/>
          <w:sz w:val="22"/>
          <w:szCs w:val="22"/>
        </w:rPr>
      </w:pPr>
    </w:p>
    <w:p w14:paraId="3DA766F0" w14:textId="77777777" w:rsidR="00795AE9" w:rsidRPr="00BE5E65" w:rsidRDefault="00795AE9"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Capitalización de costos</w:t>
      </w:r>
    </w:p>
    <w:p w14:paraId="5A24D13D" w14:textId="77777777" w:rsidR="00795AE9" w:rsidRPr="00BE5E65" w:rsidRDefault="00795AE9" w:rsidP="00BE5E65">
      <w:pPr>
        <w:pStyle w:val="Textoindependiente"/>
        <w:ind w:left="262" w:right="-284"/>
        <w:rPr>
          <w:rFonts w:ascii="Arial Narrow" w:hAnsi="Arial Narrow" w:cs="Leelawadee UI"/>
          <w:sz w:val="22"/>
          <w:szCs w:val="22"/>
        </w:rPr>
      </w:pPr>
      <w:r w:rsidRPr="00BE5E65">
        <w:rPr>
          <w:rFonts w:ascii="Arial Narrow" w:hAnsi="Arial Narrow" w:cs="Leelawadee UI"/>
          <w:sz w:val="22"/>
          <w:szCs w:val="22"/>
        </w:rPr>
        <w:t>Para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medición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inicial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propiedades,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planta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equipo,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deben</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identificar</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siguientes</w:t>
      </w:r>
      <w:r w:rsidRPr="00BE5E65">
        <w:rPr>
          <w:rFonts w:ascii="Arial Narrow" w:hAnsi="Arial Narrow" w:cs="Leelawadee UI"/>
          <w:spacing w:val="-51"/>
          <w:sz w:val="22"/>
          <w:szCs w:val="22"/>
        </w:rPr>
        <w:t xml:space="preserve"> </w:t>
      </w:r>
      <w:r w:rsidRPr="00BE5E65">
        <w:rPr>
          <w:rFonts w:ascii="Arial Narrow" w:hAnsi="Arial Narrow" w:cs="Leelawadee UI"/>
          <w:sz w:val="22"/>
          <w:szCs w:val="22"/>
        </w:rPr>
        <w:t>costos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teniendo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capitalizables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capitalizables.</w:t>
      </w:r>
    </w:p>
    <w:p w14:paraId="517BF903" w14:textId="77777777" w:rsidR="00795AE9" w:rsidRPr="00BE5E65" w:rsidRDefault="00795AE9" w:rsidP="00BE5E65">
      <w:pPr>
        <w:pStyle w:val="Textoindependiente"/>
        <w:ind w:right="-284"/>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4"/>
        <w:gridCol w:w="1508"/>
        <w:gridCol w:w="1639"/>
      </w:tblGrid>
      <w:tr w:rsidR="00795AE9" w:rsidRPr="00BE5E65" w14:paraId="39897BB3" w14:textId="77777777" w:rsidTr="008D46A1">
        <w:trPr>
          <w:trHeight w:val="532"/>
        </w:trPr>
        <w:tc>
          <w:tcPr>
            <w:tcW w:w="5684" w:type="dxa"/>
            <w:shd w:val="clear" w:color="auto" w:fill="001F5F"/>
          </w:tcPr>
          <w:p w14:paraId="1C0CB87E" w14:textId="77777777" w:rsidR="00795AE9" w:rsidRPr="00BE5E65" w:rsidRDefault="00795AE9" w:rsidP="00BE5E65">
            <w:pPr>
              <w:pStyle w:val="TableParagraph"/>
              <w:ind w:left="2371" w:right="2365"/>
              <w:jc w:val="center"/>
              <w:rPr>
                <w:rFonts w:ascii="Arial Narrow" w:hAnsi="Arial Narrow"/>
              </w:rPr>
            </w:pPr>
            <w:r w:rsidRPr="00BE5E65">
              <w:rPr>
                <w:rFonts w:ascii="Arial Narrow" w:hAnsi="Arial Narrow"/>
                <w:color w:val="FFFFFF"/>
              </w:rPr>
              <w:t>Concepto</w:t>
            </w:r>
          </w:p>
        </w:tc>
        <w:tc>
          <w:tcPr>
            <w:tcW w:w="1508" w:type="dxa"/>
            <w:shd w:val="clear" w:color="auto" w:fill="001F5F"/>
          </w:tcPr>
          <w:p w14:paraId="2F0E696E" w14:textId="77777777" w:rsidR="00795AE9" w:rsidRPr="00BE5E65" w:rsidRDefault="00795AE9" w:rsidP="00BE5E65">
            <w:pPr>
              <w:pStyle w:val="TableParagraph"/>
              <w:ind w:left="84" w:right="81"/>
              <w:jc w:val="center"/>
              <w:rPr>
                <w:rFonts w:ascii="Arial Narrow" w:hAnsi="Arial Narrow"/>
              </w:rPr>
            </w:pPr>
            <w:r w:rsidRPr="00BE5E65">
              <w:rPr>
                <w:rFonts w:ascii="Arial Narrow" w:hAnsi="Arial Narrow"/>
                <w:color w:val="FFFFFF"/>
              </w:rPr>
              <w:t>Capitalizables</w:t>
            </w:r>
          </w:p>
        </w:tc>
        <w:tc>
          <w:tcPr>
            <w:tcW w:w="1639" w:type="dxa"/>
            <w:shd w:val="clear" w:color="auto" w:fill="001F5F"/>
          </w:tcPr>
          <w:p w14:paraId="56EF6884" w14:textId="77777777" w:rsidR="00795AE9" w:rsidRPr="00BE5E65" w:rsidRDefault="00795AE9" w:rsidP="00BE5E65">
            <w:pPr>
              <w:pStyle w:val="TableParagraph"/>
              <w:ind w:left="172" w:right="158" w:firstLine="506"/>
              <w:rPr>
                <w:rFonts w:ascii="Arial Narrow" w:hAnsi="Arial Narrow"/>
              </w:rPr>
            </w:pPr>
            <w:r w:rsidRPr="00BE5E65">
              <w:rPr>
                <w:rFonts w:ascii="Arial Narrow" w:hAnsi="Arial Narrow"/>
                <w:color w:val="FFFFFF"/>
              </w:rPr>
              <w:t>No</w:t>
            </w:r>
            <w:r w:rsidRPr="00BE5E65">
              <w:rPr>
                <w:rFonts w:ascii="Arial Narrow" w:hAnsi="Arial Narrow"/>
                <w:color w:val="FFFFFF"/>
                <w:spacing w:val="1"/>
              </w:rPr>
              <w:t xml:space="preserve"> </w:t>
            </w:r>
            <w:r w:rsidRPr="00BE5E65">
              <w:rPr>
                <w:rFonts w:ascii="Arial Narrow" w:hAnsi="Arial Narrow"/>
                <w:color w:val="FFFFFF"/>
                <w:spacing w:val="-1"/>
              </w:rPr>
              <w:t>Capitalizables</w:t>
            </w:r>
          </w:p>
        </w:tc>
      </w:tr>
      <w:tr w:rsidR="00795AE9" w:rsidRPr="00BE5E65" w14:paraId="3A1D6B9E" w14:textId="77777777" w:rsidTr="008D46A1">
        <w:trPr>
          <w:trHeight w:val="266"/>
        </w:trPr>
        <w:tc>
          <w:tcPr>
            <w:tcW w:w="5684" w:type="dxa"/>
          </w:tcPr>
          <w:p w14:paraId="6A5B6382"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Los</w:t>
            </w:r>
            <w:r w:rsidRPr="00BE5E65">
              <w:rPr>
                <w:rFonts w:ascii="Arial Narrow" w:hAnsi="Arial Narrow"/>
                <w:spacing w:val="-2"/>
                <w:lang w:val="es-CO"/>
              </w:rPr>
              <w:t xml:space="preserve"> </w:t>
            </w:r>
            <w:r w:rsidRPr="00BE5E65">
              <w:rPr>
                <w:rFonts w:ascii="Arial Narrow" w:hAnsi="Arial Narrow"/>
                <w:lang w:val="es-CO"/>
              </w:rPr>
              <w:t>costos</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transacción</w:t>
            </w:r>
            <w:r w:rsidRPr="00BE5E65">
              <w:rPr>
                <w:rFonts w:ascii="Arial Narrow" w:hAnsi="Arial Narrow"/>
                <w:spacing w:val="-4"/>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compra</w:t>
            </w:r>
          </w:p>
        </w:tc>
        <w:tc>
          <w:tcPr>
            <w:tcW w:w="1508" w:type="dxa"/>
          </w:tcPr>
          <w:p w14:paraId="4F055821"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1B12C507" w14:textId="77777777" w:rsidR="00795AE9" w:rsidRPr="00BE5E65" w:rsidRDefault="00795AE9" w:rsidP="00BE5E65">
            <w:pPr>
              <w:pStyle w:val="TableParagraph"/>
              <w:rPr>
                <w:rFonts w:ascii="Arial Narrow" w:hAnsi="Arial Narrow"/>
              </w:rPr>
            </w:pPr>
          </w:p>
        </w:tc>
      </w:tr>
      <w:tr w:rsidR="00795AE9" w:rsidRPr="00BE5E65" w14:paraId="2A071EC6" w14:textId="77777777" w:rsidTr="008D46A1">
        <w:trPr>
          <w:trHeight w:val="479"/>
        </w:trPr>
        <w:tc>
          <w:tcPr>
            <w:tcW w:w="5684" w:type="dxa"/>
          </w:tcPr>
          <w:p w14:paraId="15B67095"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Gastos</w:t>
            </w:r>
            <w:r w:rsidRPr="00BE5E65">
              <w:rPr>
                <w:rFonts w:ascii="Arial Narrow" w:hAnsi="Arial Narrow"/>
                <w:spacing w:val="17"/>
                <w:lang w:val="es-CO"/>
              </w:rPr>
              <w:t xml:space="preserve"> </w:t>
            </w:r>
            <w:r w:rsidRPr="00BE5E65">
              <w:rPr>
                <w:rFonts w:ascii="Arial Narrow" w:hAnsi="Arial Narrow"/>
                <w:lang w:val="es-CO"/>
              </w:rPr>
              <w:t>jurídicos</w:t>
            </w:r>
            <w:r w:rsidRPr="00BE5E65">
              <w:rPr>
                <w:rFonts w:ascii="Arial Narrow" w:hAnsi="Arial Narrow"/>
                <w:spacing w:val="18"/>
                <w:lang w:val="es-CO"/>
              </w:rPr>
              <w:t xml:space="preserve"> </w:t>
            </w:r>
            <w:r w:rsidRPr="00BE5E65">
              <w:rPr>
                <w:rFonts w:ascii="Arial Narrow" w:hAnsi="Arial Narrow"/>
                <w:lang w:val="es-CO"/>
              </w:rPr>
              <w:t>específicos</w:t>
            </w:r>
            <w:r w:rsidRPr="00BE5E65">
              <w:rPr>
                <w:rFonts w:ascii="Arial Narrow" w:hAnsi="Arial Narrow"/>
                <w:spacing w:val="17"/>
                <w:lang w:val="es-CO"/>
              </w:rPr>
              <w:t xml:space="preserve"> </w:t>
            </w:r>
            <w:r w:rsidRPr="00BE5E65">
              <w:rPr>
                <w:rFonts w:ascii="Arial Narrow" w:hAnsi="Arial Narrow"/>
                <w:lang w:val="es-CO"/>
              </w:rPr>
              <w:t>para</w:t>
            </w:r>
            <w:r w:rsidRPr="00BE5E65">
              <w:rPr>
                <w:rFonts w:ascii="Arial Narrow" w:hAnsi="Arial Narrow"/>
                <w:spacing w:val="17"/>
                <w:lang w:val="es-CO"/>
              </w:rPr>
              <w:t xml:space="preserve"> </w:t>
            </w:r>
            <w:r w:rsidRPr="00BE5E65">
              <w:rPr>
                <w:rFonts w:ascii="Arial Narrow" w:hAnsi="Arial Narrow"/>
                <w:lang w:val="es-CO"/>
              </w:rPr>
              <w:t>la</w:t>
            </w:r>
            <w:r w:rsidRPr="00BE5E65">
              <w:rPr>
                <w:rFonts w:ascii="Arial Narrow" w:hAnsi="Arial Narrow"/>
                <w:spacing w:val="16"/>
                <w:lang w:val="es-CO"/>
              </w:rPr>
              <w:t xml:space="preserve"> </w:t>
            </w:r>
            <w:r w:rsidRPr="00BE5E65">
              <w:rPr>
                <w:rFonts w:ascii="Arial Narrow" w:hAnsi="Arial Narrow"/>
                <w:lang w:val="es-CO"/>
              </w:rPr>
              <w:t>compra</w:t>
            </w:r>
            <w:r w:rsidRPr="00BE5E65">
              <w:rPr>
                <w:rFonts w:ascii="Arial Narrow" w:hAnsi="Arial Narrow"/>
                <w:spacing w:val="17"/>
                <w:lang w:val="es-CO"/>
              </w:rPr>
              <w:t xml:space="preserve"> </w:t>
            </w:r>
            <w:r w:rsidRPr="00BE5E65">
              <w:rPr>
                <w:rFonts w:ascii="Arial Narrow" w:hAnsi="Arial Narrow"/>
                <w:lang w:val="es-CO"/>
              </w:rPr>
              <w:t>y</w:t>
            </w:r>
            <w:r w:rsidRPr="00BE5E65">
              <w:rPr>
                <w:rFonts w:ascii="Arial Narrow" w:hAnsi="Arial Narrow"/>
                <w:spacing w:val="16"/>
                <w:lang w:val="es-CO"/>
              </w:rPr>
              <w:t xml:space="preserve"> </w:t>
            </w:r>
            <w:r w:rsidRPr="00BE5E65">
              <w:rPr>
                <w:rFonts w:ascii="Arial Narrow" w:hAnsi="Arial Narrow"/>
                <w:lang w:val="es-CO"/>
              </w:rPr>
              <w:t>construcción</w:t>
            </w:r>
            <w:r w:rsidRPr="00BE5E65">
              <w:rPr>
                <w:rFonts w:ascii="Arial Narrow" w:hAnsi="Arial Narrow"/>
                <w:spacing w:val="16"/>
                <w:lang w:val="es-CO"/>
              </w:rPr>
              <w:t xml:space="preserve"> </w:t>
            </w:r>
            <w:r w:rsidRPr="00BE5E65">
              <w:rPr>
                <w:rFonts w:ascii="Arial Narrow" w:hAnsi="Arial Narrow"/>
                <w:lang w:val="es-CO"/>
              </w:rPr>
              <w:t>del</w:t>
            </w:r>
            <w:r w:rsidRPr="00BE5E65">
              <w:rPr>
                <w:rFonts w:ascii="Arial Narrow" w:hAnsi="Arial Narrow"/>
                <w:spacing w:val="17"/>
                <w:lang w:val="es-CO"/>
              </w:rPr>
              <w:t xml:space="preserve"> </w:t>
            </w:r>
            <w:r w:rsidRPr="00BE5E65">
              <w:rPr>
                <w:rFonts w:ascii="Arial Narrow" w:hAnsi="Arial Narrow"/>
                <w:lang w:val="es-CO"/>
              </w:rPr>
              <w:t>bien</w:t>
            </w:r>
            <w:r w:rsidRPr="00BE5E65">
              <w:rPr>
                <w:rFonts w:ascii="Arial Narrow" w:hAnsi="Arial Narrow"/>
                <w:spacing w:val="-47"/>
                <w:lang w:val="es-CO"/>
              </w:rPr>
              <w:t xml:space="preserve"> </w:t>
            </w:r>
            <w:r w:rsidRPr="00BE5E65">
              <w:rPr>
                <w:rFonts w:ascii="Arial Narrow" w:hAnsi="Arial Narrow"/>
                <w:lang w:val="es-CO"/>
              </w:rPr>
              <w:t>mueble</w:t>
            </w:r>
            <w:r w:rsidRPr="00BE5E65">
              <w:rPr>
                <w:rFonts w:ascii="Arial Narrow" w:hAnsi="Arial Narrow"/>
                <w:spacing w:val="-1"/>
                <w:lang w:val="es-CO"/>
              </w:rPr>
              <w:t xml:space="preserve"> </w:t>
            </w:r>
            <w:r w:rsidRPr="00BE5E65">
              <w:rPr>
                <w:rFonts w:ascii="Arial Narrow" w:hAnsi="Arial Narrow"/>
                <w:lang w:val="es-CO"/>
              </w:rPr>
              <w:t>o</w:t>
            </w:r>
            <w:r w:rsidRPr="00BE5E65">
              <w:rPr>
                <w:rFonts w:ascii="Arial Narrow" w:hAnsi="Arial Narrow"/>
                <w:spacing w:val="1"/>
                <w:lang w:val="es-CO"/>
              </w:rPr>
              <w:t xml:space="preserve"> </w:t>
            </w:r>
            <w:r w:rsidRPr="00BE5E65">
              <w:rPr>
                <w:rFonts w:ascii="Arial Narrow" w:hAnsi="Arial Narrow"/>
                <w:lang w:val="es-CO"/>
              </w:rPr>
              <w:t>inmueble</w:t>
            </w:r>
          </w:p>
        </w:tc>
        <w:tc>
          <w:tcPr>
            <w:tcW w:w="1508" w:type="dxa"/>
          </w:tcPr>
          <w:p w14:paraId="1309B1FD"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75FDF0AD" w14:textId="77777777" w:rsidR="00795AE9" w:rsidRPr="00BE5E65" w:rsidRDefault="00795AE9" w:rsidP="00BE5E65">
            <w:pPr>
              <w:pStyle w:val="TableParagraph"/>
              <w:rPr>
                <w:rFonts w:ascii="Arial Narrow" w:hAnsi="Arial Narrow"/>
              </w:rPr>
            </w:pPr>
          </w:p>
        </w:tc>
      </w:tr>
      <w:tr w:rsidR="00795AE9" w:rsidRPr="00BE5E65" w14:paraId="4C04FB05" w14:textId="77777777" w:rsidTr="008D46A1">
        <w:trPr>
          <w:trHeight w:val="265"/>
        </w:trPr>
        <w:tc>
          <w:tcPr>
            <w:tcW w:w="5684" w:type="dxa"/>
          </w:tcPr>
          <w:p w14:paraId="6E346A91"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Los</w:t>
            </w:r>
            <w:r w:rsidRPr="00BE5E65">
              <w:rPr>
                <w:rFonts w:ascii="Arial Narrow" w:hAnsi="Arial Narrow"/>
                <w:spacing w:val="-3"/>
                <w:lang w:val="es-CO"/>
              </w:rPr>
              <w:t xml:space="preserve"> </w:t>
            </w:r>
            <w:r w:rsidRPr="00BE5E65">
              <w:rPr>
                <w:rFonts w:ascii="Arial Narrow" w:hAnsi="Arial Narrow"/>
                <w:lang w:val="es-CO"/>
              </w:rPr>
              <w:t>aranceles</w:t>
            </w:r>
            <w:r w:rsidRPr="00BE5E65">
              <w:rPr>
                <w:rFonts w:ascii="Arial Narrow" w:hAnsi="Arial Narrow"/>
                <w:spacing w:val="-2"/>
                <w:lang w:val="es-CO"/>
              </w:rPr>
              <w:t xml:space="preserve"> </w:t>
            </w:r>
            <w:r w:rsidRPr="00BE5E65">
              <w:rPr>
                <w:rFonts w:ascii="Arial Narrow" w:hAnsi="Arial Narrow"/>
                <w:lang w:val="es-CO"/>
              </w:rPr>
              <w:t>(Impuestos</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importación)</w:t>
            </w:r>
          </w:p>
        </w:tc>
        <w:tc>
          <w:tcPr>
            <w:tcW w:w="1508" w:type="dxa"/>
          </w:tcPr>
          <w:p w14:paraId="6BE9384E"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6D21FD72" w14:textId="77777777" w:rsidR="00795AE9" w:rsidRPr="00BE5E65" w:rsidRDefault="00795AE9" w:rsidP="00BE5E65">
            <w:pPr>
              <w:pStyle w:val="TableParagraph"/>
              <w:rPr>
                <w:rFonts w:ascii="Arial Narrow" w:hAnsi="Arial Narrow"/>
              </w:rPr>
            </w:pPr>
          </w:p>
        </w:tc>
      </w:tr>
      <w:tr w:rsidR="00795AE9" w:rsidRPr="00BE5E65" w14:paraId="6AC36DEC" w14:textId="77777777" w:rsidTr="008D46A1">
        <w:trPr>
          <w:trHeight w:val="266"/>
        </w:trPr>
        <w:tc>
          <w:tcPr>
            <w:tcW w:w="5684" w:type="dxa"/>
          </w:tcPr>
          <w:p w14:paraId="761ECB5A" w14:textId="77777777" w:rsidR="00795AE9" w:rsidRPr="00BE5E65" w:rsidRDefault="00795AE9" w:rsidP="00BE5E65">
            <w:pPr>
              <w:pStyle w:val="TableParagraph"/>
              <w:ind w:left="107"/>
              <w:rPr>
                <w:rFonts w:ascii="Arial Narrow" w:hAnsi="Arial Narrow"/>
              </w:rPr>
            </w:pPr>
            <w:r w:rsidRPr="00BE5E65">
              <w:rPr>
                <w:rFonts w:ascii="Arial Narrow" w:hAnsi="Arial Narrow"/>
              </w:rPr>
              <w:t>Impuesto</w:t>
            </w:r>
            <w:r w:rsidRPr="00BE5E65">
              <w:rPr>
                <w:rFonts w:ascii="Arial Narrow" w:hAnsi="Arial Narrow"/>
                <w:spacing w:val="-4"/>
              </w:rPr>
              <w:t xml:space="preserve"> </w:t>
            </w:r>
            <w:r w:rsidRPr="00BE5E65">
              <w:rPr>
                <w:rFonts w:ascii="Arial Narrow" w:hAnsi="Arial Narrow"/>
              </w:rPr>
              <w:t>indirecto</w:t>
            </w:r>
            <w:r w:rsidRPr="00BE5E65">
              <w:rPr>
                <w:rFonts w:ascii="Arial Narrow" w:hAnsi="Arial Narrow"/>
                <w:spacing w:val="-3"/>
              </w:rPr>
              <w:t xml:space="preserve"> </w:t>
            </w:r>
            <w:r w:rsidRPr="00BE5E65">
              <w:rPr>
                <w:rFonts w:ascii="Arial Narrow" w:hAnsi="Arial Narrow"/>
              </w:rPr>
              <w:t>no</w:t>
            </w:r>
            <w:r w:rsidRPr="00BE5E65">
              <w:rPr>
                <w:rFonts w:ascii="Arial Narrow" w:hAnsi="Arial Narrow"/>
                <w:spacing w:val="-3"/>
              </w:rPr>
              <w:t xml:space="preserve"> </w:t>
            </w:r>
            <w:r w:rsidRPr="00BE5E65">
              <w:rPr>
                <w:rFonts w:ascii="Arial Narrow" w:hAnsi="Arial Narrow"/>
              </w:rPr>
              <w:t>recuperable</w:t>
            </w:r>
          </w:p>
        </w:tc>
        <w:tc>
          <w:tcPr>
            <w:tcW w:w="1508" w:type="dxa"/>
          </w:tcPr>
          <w:p w14:paraId="166C220D"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4D6304FE" w14:textId="77777777" w:rsidR="00795AE9" w:rsidRPr="00BE5E65" w:rsidRDefault="00795AE9" w:rsidP="00BE5E65">
            <w:pPr>
              <w:pStyle w:val="TableParagraph"/>
              <w:rPr>
                <w:rFonts w:ascii="Arial Narrow" w:hAnsi="Arial Narrow"/>
              </w:rPr>
            </w:pPr>
          </w:p>
        </w:tc>
      </w:tr>
      <w:tr w:rsidR="00795AE9" w:rsidRPr="00BE5E65" w14:paraId="6563523B" w14:textId="77777777" w:rsidTr="008D46A1">
        <w:trPr>
          <w:trHeight w:val="266"/>
        </w:trPr>
        <w:tc>
          <w:tcPr>
            <w:tcW w:w="5684" w:type="dxa"/>
          </w:tcPr>
          <w:p w14:paraId="665CD4EB"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Los</w:t>
            </w:r>
            <w:r w:rsidRPr="00BE5E65">
              <w:rPr>
                <w:rFonts w:ascii="Arial Narrow" w:hAnsi="Arial Narrow"/>
                <w:spacing w:val="-2"/>
                <w:lang w:val="es-CO"/>
              </w:rPr>
              <w:t xml:space="preserve"> </w:t>
            </w:r>
            <w:r w:rsidRPr="00BE5E65">
              <w:rPr>
                <w:rFonts w:ascii="Arial Narrow" w:hAnsi="Arial Narrow"/>
                <w:lang w:val="es-CO"/>
              </w:rPr>
              <w:t>costos</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instalación</w:t>
            </w:r>
            <w:r w:rsidRPr="00BE5E65">
              <w:rPr>
                <w:rFonts w:ascii="Arial Narrow" w:hAnsi="Arial Narrow"/>
                <w:spacing w:val="-2"/>
                <w:lang w:val="es-CO"/>
              </w:rPr>
              <w:t xml:space="preserve"> </w:t>
            </w:r>
            <w:r w:rsidRPr="00BE5E65">
              <w:rPr>
                <w:rFonts w:ascii="Arial Narrow" w:hAnsi="Arial Narrow"/>
                <w:lang w:val="es-CO"/>
              </w:rPr>
              <w:t>y</w:t>
            </w:r>
            <w:r w:rsidRPr="00BE5E65">
              <w:rPr>
                <w:rFonts w:ascii="Arial Narrow" w:hAnsi="Arial Narrow"/>
                <w:spacing w:val="-3"/>
                <w:lang w:val="es-CO"/>
              </w:rPr>
              <w:t xml:space="preserve"> </w:t>
            </w:r>
            <w:r w:rsidRPr="00BE5E65">
              <w:rPr>
                <w:rFonts w:ascii="Arial Narrow" w:hAnsi="Arial Narrow"/>
                <w:lang w:val="es-CO"/>
              </w:rPr>
              <w:t>montaje</w:t>
            </w:r>
          </w:p>
        </w:tc>
        <w:tc>
          <w:tcPr>
            <w:tcW w:w="1508" w:type="dxa"/>
          </w:tcPr>
          <w:p w14:paraId="12612194"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3351D4F4" w14:textId="77777777" w:rsidR="00795AE9" w:rsidRPr="00BE5E65" w:rsidRDefault="00795AE9" w:rsidP="00BE5E65">
            <w:pPr>
              <w:pStyle w:val="TableParagraph"/>
              <w:rPr>
                <w:rFonts w:ascii="Arial Narrow" w:hAnsi="Arial Narrow"/>
              </w:rPr>
            </w:pPr>
          </w:p>
        </w:tc>
      </w:tr>
      <w:tr w:rsidR="00795AE9" w:rsidRPr="00BE5E65" w14:paraId="39F7D401" w14:textId="77777777" w:rsidTr="008D46A1">
        <w:trPr>
          <w:trHeight w:val="265"/>
        </w:trPr>
        <w:tc>
          <w:tcPr>
            <w:tcW w:w="5684" w:type="dxa"/>
          </w:tcPr>
          <w:p w14:paraId="2E56871D"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Los</w:t>
            </w:r>
            <w:r w:rsidRPr="00BE5E65">
              <w:rPr>
                <w:rFonts w:ascii="Arial Narrow" w:hAnsi="Arial Narrow"/>
                <w:spacing w:val="-3"/>
                <w:lang w:val="es-CO"/>
              </w:rPr>
              <w:t xml:space="preserve"> </w:t>
            </w:r>
            <w:r w:rsidRPr="00BE5E65">
              <w:rPr>
                <w:rFonts w:ascii="Arial Narrow" w:hAnsi="Arial Narrow"/>
                <w:lang w:val="es-CO"/>
              </w:rPr>
              <w:t>impuestos</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transferencia</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propiedad</w:t>
            </w:r>
          </w:p>
        </w:tc>
        <w:tc>
          <w:tcPr>
            <w:tcW w:w="1508" w:type="dxa"/>
          </w:tcPr>
          <w:p w14:paraId="488A29AB"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776D5F8E" w14:textId="77777777" w:rsidR="00795AE9" w:rsidRPr="00BE5E65" w:rsidRDefault="00795AE9" w:rsidP="00BE5E65">
            <w:pPr>
              <w:pStyle w:val="TableParagraph"/>
              <w:rPr>
                <w:rFonts w:ascii="Arial Narrow" w:hAnsi="Arial Narrow"/>
              </w:rPr>
            </w:pPr>
          </w:p>
        </w:tc>
      </w:tr>
      <w:tr w:rsidR="00795AE9" w:rsidRPr="00BE5E65" w14:paraId="0A5DFE26" w14:textId="77777777" w:rsidTr="008D46A1">
        <w:trPr>
          <w:trHeight w:val="265"/>
        </w:trPr>
        <w:tc>
          <w:tcPr>
            <w:tcW w:w="5684" w:type="dxa"/>
          </w:tcPr>
          <w:p w14:paraId="738D094B"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Honorarios</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profesionales</w:t>
            </w:r>
            <w:r w:rsidRPr="00BE5E65">
              <w:rPr>
                <w:rFonts w:ascii="Arial Narrow" w:hAnsi="Arial Narrow"/>
                <w:spacing w:val="-3"/>
                <w:lang w:val="es-CO"/>
              </w:rPr>
              <w:t xml:space="preserve"> </w:t>
            </w:r>
            <w:r w:rsidRPr="00BE5E65">
              <w:rPr>
                <w:rFonts w:ascii="Arial Narrow" w:hAnsi="Arial Narrow"/>
                <w:lang w:val="es-CO"/>
              </w:rPr>
              <w:t>específicos</w:t>
            </w:r>
            <w:r w:rsidRPr="00BE5E65">
              <w:rPr>
                <w:rFonts w:ascii="Arial Narrow" w:hAnsi="Arial Narrow"/>
                <w:spacing w:val="-2"/>
                <w:lang w:val="es-CO"/>
              </w:rPr>
              <w:t xml:space="preserve"> </w:t>
            </w:r>
            <w:r w:rsidRPr="00BE5E65">
              <w:rPr>
                <w:rFonts w:ascii="Arial Narrow" w:hAnsi="Arial Narrow"/>
                <w:lang w:val="es-CO"/>
              </w:rPr>
              <w:t>del</w:t>
            </w:r>
            <w:r w:rsidRPr="00BE5E65">
              <w:rPr>
                <w:rFonts w:ascii="Arial Narrow" w:hAnsi="Arial Narrow"/>
                <w:spacing w:val="-4"/>
                <w:lang w:val="es-CO"/>
              </w:rPr>
              <w:t xml:space="preserve"> </w:t>
            </w:r>
            <w:r w:rsidRPr="00BE5E65">
              <w:rPr>
                <w:rFonts w:ascii="Arial Narrow" w:hAnsi="Arial Narrow"/>
                <w:lang w:val="es-CO"/>
              </w:rPr>
              <w:t>activo</w:t>
            </w:r>
          </w:p>
        </w:tc>
        <w:tc>
          <w:tcPr>
            <w:tcW w:w="1508" w:type="dxa"/>
          </w:tcPr>
          <w:p w14:paraId="04AA87C6"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1D275E6B" w14:textId="77777777" w:rsidR="00795AE9" w:rsidRPr="00BE5E65" w:rsidRDefault="00795AE9" w:rsidP="00BE5E65">
            <w:pPr>
              <w:pStyle w:val="TableParagraph"/>
              <w:rPr>
                <w:rFonts w:ascii="Arial Narrow" w:hAnsi="Arial Narrow"/>
              </w:rPr>
            </w:pPr>
          </w:p>
        </w:tc>
      </w:tr>
      <w:tr w:rsidR="00795AE9" w:rsidRPr="00BE5E65" w14:paraId="47C40641" w14:textId="77777777" w:rsidTr="008D46A1">
        <w:trPr>
          <w:trHeight w:val="266"/>
        </w:trPr>
        <w:tc>
          <w:tcPr>
            <w:tcW w:w="5684" w:type="dxa"/>
          </w:tcPr>
          <w:p w14:paraId="52EBB206"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spacing w:val="-1"/>
                <w:lang w:val="es-CO"/>
              </w:rPr>
              <w:t>Gastos</w:t>
            </w:r>
            <w:r w:rsidRPr="00BE5E65">
              <w:rPr>
                <w:rFonts w:ascii="Arial Narrow" w:hAnsi="Arial Narrow"/>
                <w:spacing w:val="-11"/>
                <w:lang w:val="es-CO"/>
              </w:rPr>
              <w:t xml:space="preserve"> </w:t>
            </w:r>
            <w:r w:rsidRPr="00BE5E65">
              <w:rPr>
                <w:rFonts w:ascii="Arial Narrow" w:hAnsi="Arial Narrow"/>
                <w:spacing w:val="-1"/>
                <w:lang w:val="es-CO"/>
              </w:rPr>
              <w:t>de</w:t>
            </w:r>
            <w:r w:rsidRPr="00BE5E65">
              <w:rPr>
                <w:rFonts w:ascii="Arial Narrow" w:hAnsi="Arial Narrow"/>
                <w:spacing w:val="-12"/>
                <w:lang w:val="es-CO"/>
              </w:rPr>
              <w:t xml:space="preserve"> </w:t>
            </w:r>
            <w:r w:rsidRPr="00BE5E65">
              <w:rPr>
                <w:rFonts w:ascii="Arial Narrow" w:hAnsi="Arial Narrow"/>
                <w:spacing w:val="-1"/>
                <w:lang w:val="es-CO"/>
              </w:rPr>
              <w:t>diseños</w:t>
            </w:r>
            <w:r w:rsidRPr="00BE5E65">
              <w:rPr>
                <w:rFonts w:ascii="Arial Narrow" w:hAnsi="Arial Narrow"/>
                <w:spacing w:val="-11"/>
                <w:lang w:val="es-CO"/>
              </w:rPr>
              <w:t xml:space="preserve"> </w:t>
            </w:r>
            <w:r w:rsidRPr="00BE5E65">
              <w:rPr>
                <w:rFonts w:ascii="Arial Narrow" w:hAnsi="Arial Narrow"/>
                <w:spacing w:val="-1"/>
                <w:lang w:val="es-CO"/>
              </w:rPr>
              <w:t>alternativos</w:t>
            </w:r>
            <w:r w:rsidRPr="00BE5E65">
              <w:rPr>
                <w:rFonts w:ascii="Arial Narrow" w:hAnsi="Arial Narrow"/>
                <w:spacing w:val="-11"/>
                <w:lang w:val="es-CO"/>
              </w:rPr>
              <w:t xml:space="preserve"> </w:t>
            </w:r>
            <w:r w:rsidRPr="00BE5E65">
              <w:rPr>
                <w:rFonts w:ascii="Arial Narrow" w:hAnsi="Arial Narrow"/>
                <w:lang w:val="es-CO"/>
              </w:rPr>
              <w:t>que</w:t>
            </w:r>
            <w:r w:rsidRPr="00BE5E65">
              <w:rPr>
                <w:rFonts w:ascii="Arial Narrow" w:hAnsi="Arial Narrow"/>
                <w:spacing w:val="-11"/>
                <w:lang w:val="es-CO"/>
              </w:rPr>
              <w:t xml:space="preserve"> </w:t>
            </w:r>
            <w:r w:rsidRPr="00BE5E65">
              <w:rPr>
                <w:rFonts w:ascii="Arial Narrow" w:hAnsi="Arial Narrow"/>
                <w:lang w:val="es-CO"/>
              </w:rPr>
              <w:t>posteriormente</w:t>
            </w:r>
            <w:r w:rsidRPr="00BE5E65">
              <w:rPr>
                <w:rFonts w:ascii="Arial Narrow" w:hAnsi="Arial Narrow"/>
                <w:spacing w:val="-9"/>
                <w:lang w:val="es-CO"/>
              </w:rPr>
              <w:t xml:space="preserve"> </w:t>
            </w:r>
            <w:r w:rsidRPr="00BE5E65">
              <w:rPr>
                <w:rFonts w:ascii="Arial Narrow" w:hAnsi="Arial Narrow"/>
                <w:lang w:val="es-CO"/>
              </w:rPr>
              <w:t>fueron</w:t>
            </w:r>
            <w:r w:rsidRPr="00BE5E65">
              <w:rPr>
                <w:rFonts w:ascii="Arial Narrow" w:hAnsi="Arial Narrow"/>
                <w:spacing w:val="-13"/>
                <w:lang w:val="es-CO"/>
              </w:rPr>
              <w:t xml:space="preserve"> </w:t>
            </w:r>
            <w:r w:rsidRPr="00BE5E65">
              <w:rPr>
                <w:rFonts w:ascii="Arial Narrow" w:hAnsi="Arial Narrow"/>
                <w:lang w:val="es-CO"/>
              </w:rPr>
              <w:t>rechazados</w:t>
            </w:r>
          </w:p>
        </w:tc>
        <w:tc>
          <w:tcPr>
            <w:tcW w:w="1508" w:type="dxa"/>
          </w:tcPr>
          <w:p w14:paraId="37196F31" w14:textId="77777777" w:rsidR="00795AE9" w:rsidRPr="00BE5E65" w:rsidRDefault="00795AE9" w:rsidP="00BE5E65">
            <w:pPr>
              <w:pStyle w:val="TableParagraph"/>
              <w:rPr>
                <w:rFonts w:ascii="Arial Narrow" w:hAnsi="Arial Narrow"/>
                <w:lang w:val="es-CO"/>
              </w:rPr>
            </w:pPr>
          </w:p>
        </w:tc>
        <w:tc>
          <w:tcPr>
            <w:tcW w:w="1639" w:type="dxa"/>
          </w:tcPr>
          <w:p w14:paraId="65CB6A90"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r w:rsidR="00795AE9" w:rsidRPr="00BE5E65" w14:paraId="70A33D64" w14:textId="77777777" w:rsidTr="008D46A1">
        <w:trPr>
          <w:trHeight w:val="477"/>
        </w:trPr>
        <w:tc>
          <w:tcPr>
            <w:tcW w:w="5684" w:type="dxa"/>
          </w:tcPr>
          <w:p w14:paraId="4630D3B0"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Costos</w:t>
            </w:r>
            <w:r w:rsidRPr="00BE5E65">
              <w:rPr>
                <w:rFonts w:ascii="Arial Narrow" w:hAnsi="Arial Narrow"/>
                <w:spacing w:val="32"/>
                <w:lang w:val="es-CO"/>
              </w:rPr>
              <w:t xml:space="preserve"> </w:t>
            </w:r>
            <w:r w:rsidRPr="00BE5E65">
              <w:rPr>
                <w:rFonts w:ascii="Arial Narrow" w:hAnsi="Arial Narrow"/>
                <w:lang w:val="es-CO"/>
              </w:rPr>
              <w:t>de</w:t>
            </w:r>
            <w:r w:rsidRPr="00BE5E65">
              <w:rPr>
                <w:rFonts w:ascii="Arial Narrow" w:hAnsi="Arial Narrow"/>
                <w:spacing w:val="31"/>
                <w:lang w:val="es-CO"/>
              </w:rPr>
              <w:t xml:space="preserve"> </w:t>
            </w:r>
            <w:r w:rsidRPr="00BE5E65">
              <w:rPr>
                <w:rFonts w:ascii="Arial Narrow" w:hAnsi="Arial Narrow"/>
                <w:lang w:val="es-CO"/>
              </w:rPr>
              <w:t>preparación</w:t>
            </w:r>
            <w:r w:rsidRPr="00BE5E65">
              <w:rPr>
                <w:rFonts w:ascii="Arial Narrow" w:hAnsi="Arial Narrow"/>
                <w:spacing w:val="30"/>
                <w:lang w:val="es-CO"/>
              </w:rPr>
              <w:t xml:space="preserve"> </w:t>
            </w:r>
            <w:r w:rsidRPr="00BE5E65">
              <w:rPr>
                <w:rFonts w:ascii="Arial Narrow" w:hAnsi="Arial Narrow"/>
                <w:lang w:val="es-CO"/>
              </w:rPr>
              <w:t>del</w:t>
            </w:r>
            <w:r w:rsidRPr="00BE5E65">
              <w:rPr>
                <w:rFonts w:ascii="Arial Narrow" w:hAnsi="Arial Narrow"/>
                <w:spacing w:val="31"/>
                <w:lang w:val="es-CO"/>
              </w:rPr>
              <w:t xml:space="preserve"> </w:t>
            </w:r>
            <w:r w:rsidRPr="00BE5E65">
              <w:rPr>
                <w:rFonts w:ascii="Arial Narrow" w:hAnsi="Arial Narrow"/>
                <w:lang w:val="es-CO"/>
              </w:rPr>
              <w:t>lugar</w:t>
            </w:r>
            <w:r w:rsidRPr="00BE5E65">
              <w:rPr>
                <w:rFonts w:ascii="Arial Narrow" w:hAnsi="Arial Narrow"/>
                <w:spacing w:val="31"/>
                <w:lang w:val="es-CO"/>
              </w:rPr>
              <w:t xml:space="preserve"> </w:t>
            </w:r>
            <w:r w:rsidRPr="00BE5E65">
              <w:rPr>
                <w:rFonts w:ascii="Arial Narrow" w:hAnsi="Arial Narrow"/>
                <w:lang w:val="es-CO"/>
              </w:rPr>
              <w:t>para</w:t>
            </w:r>
            <w:r w:rsidRPr="00BE5E65">
              <w:rPr>
                <w:rFonts w:ascii="Arial Narrow" w:hAnsi="Arial Narrow"/>
                <w:spacing w:val="31"/>
                <w:lang w:val="es-CO"/>
              </w:rPr>
              <w:t xml:space="preserve"> </w:t>
            </w:r>
            <w:r w:rsidRPr="00BE5E65">
              <w:rPr>
                <w:rFonts w:ascii="Arial Narrow" w:hAnsi="Arial Narrow"/>
                <w:lang w:val="es-CO"/>
              </w:rPr>
              <w:t>su</w:t>
            </w:r>
            <w:r w:rsidRPr="00BE5E65">
              <w:rPr>
                <w:rFonts w:ascii="Arial Narrow" w:hAnsi="Arial Narrow"/>
                <w:spacing w:val="34"/>
                <w:lang w:val="es-CO"/>
              </w:rPr>
              <w:t xml:space="preserve"> </w:t>
            </w:r>
            <w:r w:rsidRPr="00BE5E65">
              <w:rPr>
                <w:rFonts w:ascii="Arial Narrow" w:hAnsi="Arial Narrow"/>
                <w:lang w:val="es-CO"/>
              </w:rPr>
              <w:t>ubicación</w:t>
            </w:r>
            <w:r w:rsidRPr="00BE5E65">
              <w:rPr>
                <w:rFonts w:ascii="Arial Narrow" w:hAnsi="Arial Narrow"/>
                <w:spacing w:val="31"/>
                <w:lang w:val="es-CO"/>
              </w:rPr>
              <w:t xml:space="preserve"> </w:t>
            </w:r>
            <w:r w:rsidRPr="00BE5E65">
              <w:rPr>
                <w:rFonts w:ascii="Arial Narrow" w:hAnsi="Arial Narrow"/>
                <w:lang w:val="es-CO"/>
              </w:rPr>
              <w:t>física</w:t>
            </w:r>
            <w:r w:rsidRPr="00BE5E65">
              <w:rPr>
                <w:rFonts w:ascii="Arial Narrow" w:hAnsi="Arial Narrow"/>
                <w:spacing w:val="-47"/>
                <w:lang w:val="es-CO"/>
              </w:rPr>
              <w:t xml:space="preserve"> </w:t>
            </w:r>
            <w:r w:rsidRPr="00BE5E65">
              <w:rPr>
                <w:rFonts w:ascii="Arial Narrow" w:hAnsi="Arial Narrow"/>
                <w:lang w:val="es-CO"/>
              </w:rPr>
              <w:t>(generalmente</w:t>
            </w:r>
            <w:r w:rsidRPr="00BE5E65">
              <w:rPr>
                <w:rFonts w:ascii="Arial Narrow" w:hAnsi="Arial Narrow"/>
                <w:spacing w:val="-1"/>
                <w:lang w:val="es-CO"/>
              </w:rPr>
              <w:t xml:space="preserve"> </w:t>
            </w:r>
            <w:r w:rsidRPr="00BE5E65">
              <w:rPr>
                <w:rFonts w:ascii="Arial Narrow" w:hAnsi="Arial Narrow"/>
                <w:lang w:val="es-CO"/>
              </w:rPr>
              <w:t>si</w:t>
            </w:r>
            <w:r w:rsidRPr="00BE5E65">
              <w:rPr>
                <w:rFonts w:ascii="Arial Narrow" w:hAnsi="Arial Narrow"/>
                <w:spacing w:val="-1"/>
                <w:lang w:val="es-CO"/>
              </w:rPr>
              <w:t xml:space="preserve"> </w:t>
            </w:r>
            <w:r w:rsidRPr="00BE5E65">
              <w:rPr>
                <w:rFonts w:ascii="Arial Narrow" w:hAnsi="Arial Narrow"/>
                <w:lang w:val="es-CO"/>
              </w:rPr>
              <w:t>se va</w:t>
            </w:r>
            <w:r w:rsidRPr="00BE5E65">
              <w:rPr>
                <w:rFonts w:ascii="Arial Narrow" w:hAnsi="Arial Narrow"/>
                <w:spacing w:val="-1"/>
                <w:lang w:val="es-CO"/>
              </w:rPr>
              <w:t xml:space="preserve"> </w:t>
            </w:r>
            <w:r w:rsidRPr="00BE5E65">
              <w:rPr>
                <w:rFonts w:ascii="Arial Narrow" w:hAnsi="Arial Narrow"/>
                <w:lang w:val="es-CO"/>
              </w:rPr>
              <w:t>a empotrar</w:t>
            </w:r>
            <w:r w:rsidRPr="00BE5E65">
              <w:rPr>
                <w:rFonts w:ascii="Arial Narrow" w:hAnsi="Arial Narrow"/>
                <w:spacing w:val="-1"/>
                <w:lang w:val="es-CO"/>
              </w:rPr>
              <w:t xml:space="preserve"> </w:t>
            </w:r>
            <w:r w:rsidRPr="00BE5E65">
              <w:rPr>
                <w:rFonts w:ascii="Arial Narrow" w:hAnsi="Arial Narrow"/>
                <w:lang w:val="es-CO"/>
              </w:rPr>
              <w:t>el elemento)</w:t>
            </w:r>
          </w:p>
        </w:tc>
        <w:tc>
          <w:tcPr>
            <w:tcW w:w="1508" w:type="dxa"/>
          </w:tcPr>
          <w:p w14:paraId="5A35EC3D"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61B4D02D" w14:textId="77777777" w:rsidR="00795AE9" w:rsidRPr="00BE5E65" w:rsidRDefault="00795AE9" w:rsidP="00BE5E65">
            <w:pPr>
              <w:pStyle w:val="TableParagraph"/>
              <w:rPr>
                <w:rFonts w:ascii="Arial Narrow" w:hAnsi="Arial Narrow"/>
              </w:rPr>
            </w:pPr>
          </w:p>
        </w:tc>
      </w:tr>
      <w:tr w:rsidR="00795AE9" w:rsidRPr="00BE5E65" w14:paraId="1AC7ED34" w14:textId="77777777" w:rsidTr="008D46A1">
        <w:trPr>
          <w:trHeight w:val="479"/>
        </w:trPr>
        <w:tc>
          <w:tcPr>
            <w:tcW w:w="5684" w:type="dxa"/>
          </w:tcPr>
          <w:p w14:paraId="41770683"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Costo</w:t>
            </w:r>
            <w:r w:rsidRPr="00BE5E65">
              <w:rPr>
                <w:rFonts w:ascii="Arial Narrow" w:hAnsi="Arial Narrow"/>
                <w:spacing w:val="26"/>
                <w:lang w:val="es-CO"/>
              </w:rPr>
              <w:t xml:space="preserve"> </w:t>
            </w:r>
            <w:r w:rsidRPr="00BE5E65">
              <w:rPr>
                <w:rFonts w:ascii="Arial Narrow" w:hAnsi="Arial Narrow"/>
                <w:lang w:val="es-CO"/>
              </w:rPr>
              <w:t>de</w:t>
            </w:r>
            <w:r w:rsidRPr="00BE5E65">
              <w:rPr>
                <w:rFonts w:ascii="Arial Narrow" w:hAnsi="Arial Narrow"/>
                <w:spacing w:val="25"/>
                <w:lang w:val="es-CO"/>
              </w:rPr>
              <w:t xml:space="preserve"> </w:t>
            </w:r>
            <w:r w:rsidRPr="00BE5E65">
              <w:rPr>
                <w:rFonts w:ascii="Arial Narrow" w:hAnsi="Arial Narrow"/>
                <w:lang w:val="es-CO"/>
              </w:rPr>
              <w:t>beneficios</w:t>
            </w:r>
            <w:r w:rsidRPr="00BE5E65">
              <w:rPr>
                <w:rFonts w:ascii="Arial Narrow" w:hAnsi="Arial Narrow"/>
                <w:spacing w:val="27"/>
                <w:lang w:val="es-CO"/>
              </w:rPr>
              <w:t xml:space="preserve"> </w:t>
            </w:r>
            <w:r w:rsidRPr="00BE5E65">
              <w:rPr>
                <w:rFonts w:ascii="Arial Narrow" w:hAnsi="Arial Narrow"/>
                <w:lang w:val="es-CO"/>
              </w:rPr>
              <w:t>a</w:t>
            </w:r>
            <w:r w:rsidRPr="00BE5E65">
              <w:rPr>
                <w:rFonts w:ascii="Arial Narrow" w:hAnsi="Arial Narrow"/>
                <w:spacing w:val="26"/>
                <w:lang w:val="es-CO"/>
              </w:rPr>
              <w:t xml:space="preserve"> </w:t>
            </w:r>
            <w:r w:rsidRPr="00BE5E65">
              <w:rPr>
                <w:rFonts w:ascii="Arial Narrow" w:hAnsi="Arial Narrow"/>
                <w:lang w:val="es-CO"/>
              </w:rPr>
              <w:t>los</w:t>
            </w:r>
            <w:r w:rsidRPr="00BE5E65">
              <w:rPr>
                <w:rFonts w:ascii="Arial Narrow" w:hAnsi="Arial Narrow"/>
                <w:spacing w:val="26"/>
                <w:lang w:val="es-CO"/>
              </w:rPr>
              <w:t xml:space="preserve"> </w:t>
            </w:r>
            <w:r w:rsidRPr="00BE5E65">
              <w:rPr>
                <w:rFonts w:ascii="Arial Narrow" w:hAnsi="Arial Narrow"/>
                <w:lang w:val="es-CO"/>
              </w:rPr>
              <w:t>empleados</w:t>
            </w:r>
            <w:r w:rsidRPr="00BE5E65">
              <w:rPr>
                <w:rFonts w:ascii="Arial Narrow" w:hAnsi="Arial Narrow"/>
                <w:spacing w:val="26"/>
                <w:lang w:val="es-CO"/>
              </w:rPr>
              <w:t xml:space="preserve"> </w:t>
            </w:r>
            <w:r w:rsidRPr="00BE5E65">
              <w:rPr>
                <w:rFonts w:ascii="Arial Narrow" w:hAnsi="Arial Narrow"/>
                <w:lang w:val="es-CO"/>
              </w:rPr>
              <w:t>directamente</w:t>
            </w:r>
            <w:r w:rsidRPr="00BE5E65">
              <w:rPr>
                <w:rFonts w:ascii="Arial Narrow" w:hAnsi="Arial Narrow"/>
                <w:spacing w:val="26"/>
                <w:lang w:val="es-CO"/>
              </w:rPr>
              <w:t xml:space="preserve"> </w:t>
            </w:r>
            <w:r w:rsidRPr="00BE5E65">
              <w:rPr>
                <w:rFonts w:ascii="Arial Narrow" w:hAnsi="Arial Narrow"/>
                <w:lang w:val="es-CO"/>
              </w:rPr>
              <w:t>atribuibles</w:t>
            </w:r>
            <w:r w:rsidRPr="00BE5E65">
              <w:rPr>
                <w:rFonts w:ascii="Arial Narrow" w:hAnsi="Arial Narrow"/>
                <w:spacing w:val="26"/>
                <w:lang w:val="es-CO"/>
              </w:rPr>
              <w:t xml:space="preserve"> </w:t>
            </w:r>
            <w:r w:rsidRPr="00BE5E65">
              <w:rPr>
                <w:rFonts w:ascii="Arial Narrow" w:hAnsi="Arial Narrow"/>
                <w:lang w:val="es-CO"/>
              </w:rPr>
              <w:t>a</w:t>
            </w:r>
            <w:r w:rsidRPr="00BE5E65">
              <w:rPr>
                <w:rFonts w:ascii="Arial Narrow" w:hAnsi="Arial Narrow"/>
                <w:spacing w:val="26"/>
                <w:lang w:val="es-CO"/>
              </w:rPr>
              <w:t xml:space="preserve"> </w:t>
            </w:r>
            <w:r w:rsidRPr="00BE5E65">
              <w:rPr>
                <w:rFonts w:ascii="Arial Narrow" w:hAnsi="Arial Narrow"/>
                <w:lang w:val="es-CO"/>
              </w:rPr>
              <w:t>la</w:t>
            </w:r>
            <w:r w:rsidRPr="00BE5E65">
              <w:rPr>
                <w:rFonts w:ascii="Arial Narrow" w:hAnsi="Arial Narrow"/>
                <w:spacing w:val="-46"/>
                <w:lang w:val="es-CO"/>
              </w:rPr>
              <w:t xml:space="preserve"> </w:t>
            </w:r>
            <w:r w:rsidRPr="00BE5E65">
              <w:rPr>
                <w:rFonts w:ascii="Arial Narrow" w:hAnsi="Arial Narrow"/>
                <w:lang w:val="es-CO"/>
              </w:rPr>
              <w:t>construcción</w:t>
            </w:r>
            <w:r w:rsidRPr="00BE5E65">
              <w:rPr>
                <w:rFonts w:ascii="Arial Narrow" w:hAnsi="Arial Narrow"/>
                <w:spacing w:val="-2"/>
                <w:lang w:val="es-CO"/>
              </w:rPr>
              <w:t xml:space="preserve"> </w:t>
            </w:r>
            <w:r w:rsidRPr="00BE5E65">
              <w:rPr>
                <w:rFonts w:ascii="Arial Narrow" w:hAnsi="Arial Narrow"/>
                <w:lang w:val="es-CO"/>
              </w:rPr>
              <w:t>o</w:t>
            </w:r>
            <w:r w:rsidRPr="00BE5E65">
              <w:rPr>
                <w:rFonts w:ascii="Arial Narrow" w:hAnsi="Arial Narrow"/>
                <w:spacing w:val="1"/>
                <w:lang w:val="es-CO"/>
              </w:rPr>
              <w:t xml:space="preserve"> </w:t>
            </w:r>
            <w:r w:rsidRPr="00BE5E65">
              <w:rPr>
                <w:rFonts w:ascii="Arial Narrow" w:hAnsi="Arial Narrow"/>
                <w:lang w:val="es-CO"/>
              </w:rPr>
              <w:t>adquisición</w:t>
            </w:r>
            <w:r w:rsidRPr="00BE5E65">
              <w:rPr>
                <w:rFonts w:ascii="Arial Narrow" w:hAnsi="Arial Narrow"/>
                <w:spacing w:val="-2"/>
                <w:lang w:val="es-CO"/>
              </w:rPr>
              <w:t xml:space="preserve"> </w:t>
            </w:r>
            <w:r w:rsidRPr="00BE5E65">
              <w:rPr>
                <w:rFonts w:ascii="Arial Narrow" w:hAnsi="Arial Narrow"/>
                <w:lang w:val="es-CO"/>
              </w:rPr>
              <w:t>del</w:t>
            </w:r>
            <w:r w:rsidRPr="00BE5E65">
              <w:rPr>
                <w:rFonts w:ascii="Arial Narrow" w:hAnsi="Arial Narrow"/>
                <w:spacing w:val="2"/>
                <w:lang w:val="es-CO"/>
              </w:rPr>
              <w:t xml:space="preserve"> </w:t>
            </w:r>
            <w:r w:rsidRPr="00BE5E65">
              <w:rPr>
                <w:rFonts w:ascii="Arial Narrow" w:hAnsi="Arial Narrow"/>
                <w:lang w:val="es-CO"/>
              </w:rPr>
              <w:t>elemento</w:t>
            </w:r>
          </w:p>
        </w:tc>
        <w:tc>
          <w:tcPr>
            <w:tcW w:w="1508" w:type="dxa"/>
          </w:tcPr>
          <w:p w14:paraId="0E4199B3"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05B20DCC" w14:textId="77777777" w:rsidR="00795AE9" w:rsidRPr="00BE5E65" w:rsidRDefault="00795AE9" w:rsidP="00BE5E65">
            <w:pPr>
              <w:pStyle w:val="TableParagraph"/>
              <w:rPr>
                <w:rFonts w:ascii="Arial Narrow" w:hAnsi="Arial Narrow"/>
              </w:rPr>
            </w:pPr>
          </w:p>
        </w:tc>
      </w:tr>
      <w:tr w:rsidR="00795AE9" w:rsidRPr="00BE5E65" w14:paraId="21066AA2" w14:textId="77777777" w:rsidTr="008D46A1">
        <w:trPr>
          <w:trHeight w:val="338"/>
        </w:trPr>
        <w:tc>
          <w:tcPr>
            <w:tcW w:w="5684" w:type="dxa"/>
          </w:tcPr>
          <w:p w14:paraId="02E3B02C"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Mano</w:t>
            </w:r>
            <w:r w:rsidRPr="00BE5E65">
              <w:rPr>
                <w:rFonts w:ascii="Arial Narrow" w:hAnsi="Arial Narrow"/>
                <w:spacing w:val="-4"/>
                <w:lang w:val="es-CO"/>
              </w:rPr>
              <w:t xml:space="preserve"> </w:t>
            </w:r>
            <w:r w:rsidRPr="00BE5E65">
              <w:rPr>
                <w:rFonts w:ascii="Arial Narrow" w:hAnsi="Arial Narrow"/>
                <w:lang w:val="es-CO"/>
              </w:rPr>
              <w:t>de</w:t>
            </w:r>
            <w:r w:rsidRPr="00BE5E65">
              <w:rPr>
                <w:rFonts w:ascii="Arial Narrow" w:hAnsi="Arial Narrow"/>
                <w:spacing w:val="-5"/>
                <w:lang w:val="es-CO"/>
              </w:rPr>
              <w:t xml:space="preserve"> </w:t>
            </w:r>
            <w:r w:rsidRPr="00BE5E65">
              <w:rPr>
                <w:rFonts w:ascii="Arial Narrow" w:hAnsi="Arial Narrow"/>
                <w:lang w:val="es-CO"/>
              </w:rPr>
              <w:t>obra</w:t>
            </w:r>
            <w:r w:rsidRPr="00BE5E65">
              <w:rPr>
                <w:rFonts w:ascii="Arial Narrow" w:hAnsi="Arial Narrow"/>
                <w:spacing w:val="-3"/>
                <w:lang w:val="es-CO"/>
              </w:rPr>
              <w:t xml:space="preserve"> </w:t>
            </w:r>
            <w:r w:rsidRPr="00BE5E65">
              <w:rPr>
                <w:rFonts w:ascii="Arial Narrow" w:hAnsi="Arial Narrow"/>
                <w:lang w:val="es-CO"/>
              </w:rPr>
              <w:t>directa</w:t>
            </w:r>
            <w:r w:rsidRPr="00BE5E65">
              <w:rPr>
                <w:rFonts w:ascii="Arial Narrow" w:hAnsi="Arial Narrow"/>
                <w:spacing w:val="-4"/>
                <w:lang w:val="es-CO"/>
              </w:rPr>
              <w:t xml:space="preserve"> </w:t>
            </w:r>
            <w:r w:rsidRPr="00BE5E65">
              <w:rPr>
                <w:rFonts w:ascii="Arial Narrow" w:hAnsi="Arial Narrow"/>
                <w:lang w:val="es-CO"/>
              </w:rPr>
              <w:t>de</w:t>
            </w:r>
            <w:r w:rsidRPr="00BE5E65">
              <w:rPr>
                <w:rFonts w:ascii="Arial Narrow" w:hAnsi="Arial Narrow"/>
                <w:spacing w:val="-5"/>
                <w:lang w:val="es-CO"/>
              </w:rPr>
              <w:t xml:space="preserve"> </w:t>
            </w:r>
            <w:r w:rsidRPr="00BE5E65">
              <w:rPr>
                <w:rFonts w:ascii="Arial Narrow" w:hAnsi="Arial Narrow"/>
                <w:lang w:val="es-CO"/>
              </w:rPr>
              <w:t>la</w:t>
            </w:r>
            <w:r w:rsidRPr="00BE5E65">
              <w:rPr>
                <w:rFonts w:ascii="Arial Narrow" w:hAnsi="Arial Narrow"/>
                <w:spacing w:val="-3"/>
                <w:lang w:val="es-CO"/>
              </w:rPr>
              <w:t xml:space="preserve"> </w:t>
            </w:r>
            <w:r w:rsidRPr="00BE5E65">
              <w:rPr>
                <w:rFonts w:ascii="Arial Narrow" w:hAnsi="Arial Narrow"/>
                <w:lang w:val="es-CO"/>
              </w:rPr>
              <w:t>construcción</w:t>
            </w:r>
            <w:r w:rsidRPr="00BE5E65">
              <w:rPr>
                <w:rFonts w:ascii="Arial Narrow" w:hAnsi="Arial Narrow"/>
                <w:spacing w:val="-5"/>
                <w:lang w:val="es-CO"/>
              </w:rPr>
              <w:t xml:space="preserve"> </w:t>
            </w:r>
            <w:r w:rsidRPr="00BE5E65">
              <w:rPr>
                <w:rFonts w:ascii="Arial Narrow" w:hAnsi="Arial Narrow"/>
                <w:lang w:val="es-CO"/>
              </w:rPr>
              <w:t>del</w:t>
            </w:r>
            <w:r w:rsidRPr="00BE5E65">
              <w:rPr>
                <w:rFonts w:ascii="Arial Narrow" w:hAnsi="Arial Narrow"/>
                <w:spacing w:val="-3"/>
                <w:lang w:val="es-CO"/>
              </w:rPr>
              <w:t xml:space="preserve"> </w:t>
            </w:r>
            <w:r w:rsidRPr="00BE5E65">
              <w:rPr>
                <w:rFonts w:ascii="Arial Narrow" w:hAnsi="Arial Narrow"/>
                <w:lang w:val="es-CO"/>
              </w:rPr>
              <w:t>bien</w:t>
            </w:r>
            <w:r w:rsidRPr="00BE5E65">
              <w:rPr>
                <w:rFonts w:ascii="Arial Narrow" w:hAnsi="Arial Narrow"/>
                <w:spacing w:val="-5"/>
                <w:lang w:val="es-CO"/>
              </w:rPr>
              <w:t xml:space="preserve"> </w:t>
            </w:r>
            <w:r w:rsidRPr="00BE5E65">
              <w:rPr>
                <w:rFonts w:ascii="Arial Narrow" w:hAnsi="Arial Narrow"/>
                <w:lang w:val="es-CO"/>
              </w:rPr>
              <w:t>mueble</w:t>
            </w:r>
            <w:r w:rsidRPr="00BE5E65">
              <w:rPr>
                <w:rFonts w:ascii="Arial Narrow" w:hAnsi="Arial Narrow"/>
                <w:spacing w:val="-3"/>
                <w:lang w:val="es-CO"/>
              </w:rPr>
              <w:t xml:space="preserve"> </w:t>
            </w:r>
            <w:r w:rsidRPr="00BE5E65">
              <w:rPr>
                <w:rFonts w:ascii="Arial Narrow" w:hAnsi="Arial Narrow"/>
                <w:lang w:val="es-CO"/>
              </w:rPr>
              <w:t>o</w:t>
            </w:r>
            <w:r w:rsidRPr="00BE5E65">
              <w:rPr>
                <w:rFonts w:ascii="Arial Narrow" w:hAnsi="Arial Narrow"/>
                <w:spacing w:val="-3"/>
                <w:lang w:val="es-CO"/>
              </w:rPr>
              <w:t xml:space="preserve"> </w:t>
            </w:r>
            <w:r w:rsidRPr="00BE5E65">
              <w:rPr>
                <w:rFonts w:ascii="Arial Narrow" w:hAnsi="Arial Narrow"/>
                <w:lang w:val="es-CO"/>
              </w:rPr>
              <w:t>inmueble</w:t>
            </w:r>
          </w:p>
        </w:tc>
        <w:tc>
          <w:tcPr>
            <w:tcW w:w="1508" w:type="dxa"/>
          </w:tcPr>
          <w:p w14:paraId="73EA3803"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7B73B57D" w14:textId="77777777" w:rsidR="00795AE9" w:rsidRPr="00BE5E65" w:rsidRDefault="00795AE9" w:rsidP="00BE5E65">
            <w:pPr>
              <w:pStyle w:val="TableParagraph"/>
              <w:rPr>
                <w:rFonts w:ascii="Arial Narrow" w:hAnsi="Arial Narrow"/>
              </w:rPr>
            </w:pPr>
          </w:p>
        </w:tc>
      </w:tr>
      <w:tr w:rsidR="00795AE9" w:rsidRPr="00BE5E65" w14:paraId="19659D85" w14:textId="77777777" w:rsidTr="008D46A1">
        <w:trPr>
          <w:trHeight w:val="265"/>
        </w:trPr>
        <w:tc>
          <w:tcPr>
            <w:tcW w:w="5684" w:type="dxa"/>
          </w:tcPr>
          <w:p w14:paraId="0E3583D3" w14:textId="77777777" w:rsidR="00795AE9" w:rsidRPr="00BE5E65" w:rsidRDefault="00795AE9" w:rsidP="00BE5E65">
            <w:pPr>
              <w:pStyle w:val="TableParagraph"/>
              <w:ind w:left="107"/>
              <w:rPr>
                <w:rFonts w:ascii="Arial Narrow" w:hAnsi="Arial Narrow"/>
              </w:rPr>
            </w:pPr>
            <w:r w:rsidRPr="00BE5E65">
              <w:rPr>
                <w:rFonts w:ascii="Arial Narrow" w:hAnsi="Arial Narrow"/>
              </w:rPr>
              <w:t>Indemnizaciones</w:t>
            </w:r>
            <w:r w:rsidRPr="00BE5E65">
              <w:rPr>
                <w:rFonts w:ascii="Arial Narrow" w:hAnsi="Arial Narrow"/>
                <w:spacing w:val="-4"/>
              </w:rPr>
              <w:t xml:space="preserve"> </w:t>
            </w:r>
            <w:r w:rsidRPr="00BE5E65">
              <w:rPr>
                <w:rFonts w:ascii="Arial Narrow" w:hAnsi="Arial Narrow"/>
              </w:rPr>
              <w:t>de</w:t>
            </w:r>
            <w:r w:rsidRPr="00BE5E65">
              <w:rPr>
                <w:rFonts w:ascii="Arial Narrow" w:hAnsi="Arial Narrow"/>
                <w:spacing w:val="-5"/>
              </w:rPr>
              <w:t xml:space="preserve"> </w:t>
            </w:r>
            <w:r w:rsidRPr="00BE5E65">
              <w:rPr>
                <w:rFonts w:ascii="Arial Narrow" w:hAnsi="Arial Narrow"/>
              </w:rPr>
              <w:t>empleados</w:t>
            </w:r>
          </w:p>
        </w:tc>
        <w:tc>
          <w:tcPr>
            <w:tcW w:w="1508" w:type="dxa"/>
          </w:tcPr>
          <w:p w14:paraId="360EE741" w14:textId="77777777" w:rsidR="00795AE9" w:rsidRPr="00BE5E65" w:rsidRDefault="00795AE9" w:rsidP="00BE5E65">
            <w:pPr>
              <w:pStyle w:val="TableParagraph"/>
              <w:rPr>
                <w:rFonts w:ascii="Arial Narrow" w:hAnsi="Arial Narrow"/>
              </w:rPr>
            </w:pPr>
          </w:p>
        </w:tc>
        <w:tc>
          <w:tcPr>
            <w:tcW w:w="1639" w:type="dxa"/>
          </w:tcPr>
          <w:p w14:paraId="74CA8BE4"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r w:rsidR="00795AE9" w:rsidRPr="00BE5E65" w14:paraId="75D0D89B" w14:textId="77777777" w:rsidTr="008D46A1">
        <w:trPr>
          <w:trHeight w:val="265"/>
        </w:trPr>
        <w:tc>
          <w:tcPr>
            <w:tcW w:w="5684" w:type="dxa"/>
          </w:tcPr>
          <w:p w14:paraId="6A58BC2C" w14:textId="77777777" w:rsidR="00795AE9" w:rsidRPr="00BE5E65" w:rsidRDefault="00795AE9" w:rsidP="00BE5E65">
            <w:pPr>
              <w:pStyle w:val="TableParagraph"/>
              <w:ind w:left="107"/>
              <w:rPr>
                <w:rFonts w:ascii="Arial Narrow" w:hAnsi="Arial Narrow"/>
              </w:rPr>
            </w:pPr>
            <w:r w:rsidRPr="00BE5E65">
              <w:rPr>
                <w:rFonts w:ascii="Arial Narrow" w:hAnsi="Arial Narrow"/>
              </w:rPr>
              <w:t>Materiales</w:t>
            </w:r>
          </w:p>
        </w:tc>
        <w:tc>
          <w:tcPr>
            <w:tcW w:w="1508" w:type="dxa"/>
          </w:tcPr>
          <w:p w14:paraId="6937E16A"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1FCF7BE6" w14:textId="77777777" w:rsidR="00795AE9" w:rsidRPr="00BE5E65" w:rsidRDefault="00795AE9" w:rsidP="00BE5E65">
            <w:pPr>
              <w:pStyle w:val="TableParagraph"/>
              <w:rPr>
                <w:rFonts w:ascii="Arial Narrow" w:hAnsi="Arial Narrow"/>
              </w:rPr>
            </w:pPr>
          </w:p>
        </w:tc>
      </w:tr>
      <w:tr w:rsidR="00795AE9" w:rsidRPr="00BE5E65" w14:paraId="4CE5F51C" w14:textId="77777777" w:rsidTr="008D46A1">
        <w:trPr>
          <w:trHeight w:val="265"/>
        </w:trPr>
        <w:tc>
          <w:tcPr>
            <w:tcW w:w="5684" w:type="dxa"/>
          </w:tcPr>
          <w:p w14:paraId="68129908"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Los</w:t>
            </w:r>
            <w:r w:rsidRPr="00BE5E65">
              <w:rPr>
                <w:rFonts w:ascii="Arial Narrow" w:hAnsi="Arial Narrow"/>
                <w:spacing w:val="-2"/>
                <w:lang w:val="es-CO"/>
              </w:rPr>
              <w:t xml:space="preserve"> </w:t>
            </w:r>
            <w:r w:rsidRPr="00BE5E65">
              <w:rPr>
                <w:rFonts w:ascii="Arial Narrow" w:hAnsi="Arial Narrow"/>
                <w:lang w:val="es-CO"/>
              </w:rPr>
              <w:t>intereses</w:t>
            </w:r>
            <w:r w:rsidRPr="00BE5E65">
              <w:rPr>
                <w:rFonts w:ascii="Arial Narrow" w:hAnsi="Arial Narrow"/>
                <w:spacing w:val="-2"/>
                <w:lang w:val="es-CO"/>
              </w:rPr>
              <w:t xml:space="preserve"> </w:t>
            </w:r>
            <w:r w:rsidRPr="00BE5E65">
              <w:rPr>
                <w:rFonts w:ascii="Arial Narrow" w:hAnsi="Arial Narrow"/>
                <w:lang w:val="es-CO"/>
              </w:rPr>
              <w:t>durante</w:t>
            </w:r>
            <w:r w:rsidRPr="00BE5E65">
              <w:rPr>
                <w:rFonts w:ascii="Arial Narrow" w:hAnsi="Arial Narrow"/>
                <w:spacing w:val="-2"/>
                <w:lang w:val="es-CO"/>
              </w:rPr>
              <w:t xml:space="preserve"> </w:t>
            </w:r>
            <w:r w:rsidRPr="00BE5E65">
              <w:rPr>
                <w:rFonts w:ascii="Arial Narrow" w:hAnsi="Arial Narrow"/>
                <w:lang w:val="es-CO"/>
              </w:rPr>
              <w:t>el</w:t>
            </w:r>
            <w:r w:rsidRPr="00BE5E65">
              <w:rPr>
                <w:rFonts w:ascii="Arial Narrow" w:hAnsi="Arial Narrow"/>
                <w:spacing w:val="-3"/>
                <w:lang w:val="es-CO"/>
              </w:rPr>
              <w:t xml:space="preserve"> </w:t>
            </w:r>
            <w:r w:rsidRPr="00BE5E65">
              <w:rPr>
                <w:rFonts w:ascii="Arial Narrow" w:hAnsi="Arial Narrow"/>
                <w:lang w:val="es-CO"/>
              </w:rPr>
              <w:t>periodo</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construcción</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un</w:t>
            </w:r>
            <w:r w:rsidRPr="00BE5E65">
              <w:rPr>
                <w:rFonts w:ascii="Arial Narrow" w:hAnsi="Arial Narrow"/>
                <w:spacing w:val="-3"/>
                <w:lang w:val="es-CO"/>
              </w:rPr>
              <w:t xml:space="preserve"> </w:t>
            </w:r>
            <w:r w:rsidRPr="00BE5E65">
              <w:rPr>
                <w:rFonts w:ascii="Arial Narrow" w:hAnsi="Arial Narrow"/>
                <w:lang w:val="es-CO"/>
              </w:rPr>
              <w:t>activo</w:t>
            </w:r>
            <w:r w:rsidRPr="00BE5E65">
              <w:rPr>
                <w:rFonts w:ascii="Arial Narrow" w:hAnsi="Arial Narrow"/>
                <w:spacing w:val="-2"/>
                <w:lang w:val="es-CO"/>
              </w:rPr>
              <w:t xml:space="preserve"> </w:t>
            </w:r>
            <w:r w:rsidRPr="00BE5E65">
              <w:rPr>
                <w:rFonts w:ascii="Arial Narrow" w:hAnsi="Arial Narrow"/>
                <w:lang w:val="es-CO"/>
              </w:rPr>
              <w:t>apto</w:t>
            </w:r>
          </w:p>
        </w:tc>
        <w:tc>
          <w:tcPr>
            <w:tcW w:w="1508" w:type="dxa"/>
          </w:tcPr>
          <w:p w14:paraId="2C85C94F"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2388A9C7" w14:textId="77777777" w:rsidR="00795AE9" w:rsidRPr="00BE5E65" w:rsidRDefault="00795AE9" w:rsidP="00BE5E65">
            <w:pPr>
              <w:pStyle w:val="TableParagraph"/>
              <w:rPr>
                <w:rFonts w:ascii="Arial Narrow" w:hAnsi="Arial Narrow"/>
              </w:rPr>
            </w:pPr>
          </w:p>
        </w:tc>
      </w:tr>
    </w:tbl>
    <w:p w14:paraId="689D6775"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4"/>
        <w:gridCol w:w="1508"/>
        <w:gridCol w:w="1639"/>
      </w:tblGrid>
      <w:tr w:rsidR="00795AE9" w:rsidRPr="00BE5E65" w14:paraId="4A927AAB" w14:textId="77777777" w:rsidTr="0008730B">
        <w:trPr>
          <w:trHeight w:val="532"/>
          <w:tblHeader/>
        </w:trPr>
        <w:tc>
          <w:tcPr>
            <w:tcW w:w="5684" w:type="dxa"/>
            <w:shd w:val="clear" w:color="auto" w:fill="001F5F"/>
          </w:tcPr>
          <w:p w14:paraId="7996F56D" w14:textId="77777777" w:rsidR="00795AE9" w:rsidRPr="00BE5E65" w:rsidRDefault="00795AE9" w:rsidP="00BE5E65">
            <w:pPr>
              <w:pStyle w:val="TableParagraph"/>
              <w:ind w:left="2371" w:right="2365"/>
              <w:jc w:val="center"/>
              <w:rPr>
                <w:rFonts w:ascii="Arial Narrow" w:hAnsi="Arial Narrow"/>
              </w:rPr>
            </w:pPr>
            <w:r w:rsidRPr="00BE5E65">
              <w:rPr>
                <w:rFonts w:ascii="Arial Narrow" w:hAnsi="Arial Narrow"/>
                <w:color w:val="FFFFFF"/>
              </w:rPr>
              <w:t>Concepto</w:t>
            </w:r>
          </w:p>
        </w:tc>
        <w:tc>
          <w:tcPr>
            <w:tcW w:w="1508" w:type="dxa"/>
            <w:shd w:val="clear" w:color="auto" w:fill="001F5F"/>
          </w:tcPr>
          <w:p w14:paraId="2F525574" w14:textId="77777777" w:rsidR="00795AE9" w:rsidRPr="00BE5E65" w:rsidRDefault="00795AE9" w:rsidP="00BE5E65">
            <w:pPr>
              <w:pStyle w:val="TableParagraph"/>
              <w:ind w:left="84" w:right="81"/>
              <w:jc w:val="center"/>
              <w:rPr>
                <w:rFonts w:ascii="Arial Narrow" w:hAnsi="Arial Narrow"/>
              </w:rPr>
            </w:pPr>
            <w:r w:rsidRPr="00BE5E65">
              <w:rPr>
                <w:rFonts w:ascii="Arial Narrow" w:hAnsi="Arial Narrow"/>
                <w:color w:val="FFFFFF"/>
              </w:rPr>
              <w:t>Capitalizables</w:t>
            </w:r>
          </w:p>
        </w:tc>
        <w:tc>
          <w:tcPr>
            <w:tcW w:w="1639" w:type="dxa"/>
            <w:shd w:val="clear" w:color="auto" w:fill="001F5F"/>
          </w:tcPr>
          <w:p w14:paraId="04A50A8D" w14:textId="77777777" w:rsidR="00795AE9" w:rsidRPr="00BE5E65" w:rsidRDefault="00795AE9" w:rsidP="00BE5E65">
            <w:pPr>
              <w:pStyle w:val="TableParagraph"/>
              <w:ind w:left="172" w:right="158" w:firstLine="506"/>
              <w:rPr>
                <w:rFonts w:ascii="Arial Narrow" w:hAnsi="Arial Narrow"/>
              </w:rPr>
            </w:pPr>
            <w:r w:rsidRPr="00BE5E65">
              <w:rPr>
                <w:rFonts w:ascii="Arial Narrow" w:hAnsi="Arial Narrow"/>
                <w:color w:val="FFFFFF"/>
              </w:rPr>
              <w:t>No</w:t>
            </w:r>
            <w:r w:rsidRPr="00BE5E65">
              <w:rPr>
                <w:rFonts w:ascii="Arial Narrow" w:hAnsi="Arial Narrow"/>
                <w:color w:val="FFFFFF"/>
                <w:spacing w:val="1"/>
              </w:rPr>
              <w:t xml:space="preserve"> </w:t>
            </w:r>
            <w:r w:rsidRPr="00BE5E65">
              <w:rPr>
                <w:rFonts w:ascii="Arial Narrow" w:hAnsi="Arial Narrow"/>
                <w:color w:val="FFFFFF"/>
                <w:spacing w:val="-1"/>
              </w:rPr>
              <w:t>Capitalizables</w:t>
            </w:r>
          </w:p>
        </w:tc>
      </w:tr>
      <w:tr w:rsidR="00795AE9" w:rsidRPr="00BE5E65" w14:paraId="46DB9222" w14:textId="77777777" w:rsidTr="008D46A1">
        <w:trPr>
          <w:trHeight w:val="477"/>
        </w:trPr>
        <w:tc>
          <w:tcPr>
            <w:tcW w:w="5684" w:type="dxa"/>
          </w:tcPr>
          <w:p w14:paraId="7078DBD8"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Costos</w:t>
            </w:r>
            <w:r w:rsidRPr="00BE5E65">
              <w:rPr>
                <w:rFonts w:ascii="Arial Narrow" w:hAnsi="Arial Narrow"/>
                <w:spacing w:val="-9"/>
                <w:lang w:val="es-CO"/>
              </w:rPr>
              <w:t xml:space="preserve"> </w:t>
            </w:r>
            <w:r w:rsidRPr="00BE5E65">
              <w:rPr>
                <w:rFonts w:ascii="Arial Narrow" w:hAnsi="Arial Narrow"/>
                <w:lang w:val="es-CO"/>
              </w:rPr>
              <w:t>de</w:t>
            </w:r>
            <w:r w:rsidRPr="00BE5E65">
              <w:rPr>
                <w:rFonts w:ascii="Arial Narrow" w:hAnsi="Arial Narrow"/>
                <w:spacing w:val="-9"/>
                <w:lang w:val="es-CO"/>
              </w:rPr>
              <w:t xml:space="preserve"> </w:t>
            </w:r>
            <w:r w:rsidRPr="00BE5E65">
              <w:rPr>
                <w:rFonts w:ascii="Arial Narrow" w:hAnsi="Arial Narrow"/>
                <w:lang w:val="es-CO"/>
              </w:rPr>
              <w:t>puesta</w:t>
            </w:r>
            <w:r w:rsidRPr="00BE5E65">
              <w:rPr>
                <w:rFonts w:ascii="Arial Narrow" w:hAnsi="Arial Narrow"/>
                <w:spacing w:val="-10"/>
                <w:lang w:val="es-CO"/>
              </w:rPr>
              <w:t xml:space="preserve"> </w:t>
            </w:r>
            <w:r w:rsidRPr="00BE5E65">
              <w:rPr>
                <w:rFonts w:ascii="Arial Narrow" w:hAnsi="Arial Narrow"/>
                <w:lang w:val="es-CO"/>
              </w:rPr>
              <w:t>en</w:t>
            </w:r>
            <w:r w:rsidRPr="00BE5E65">
              <w:rPr>
                <w:rFonts w:ascii="Arial Narrow" w:hAnsi="Arial Narrow"/>
                <w:spacing w:val="-10"/>
                <w:lang w:val="es-CO"/>
              </w:rPr>
              <w:t xml:space="preserve"> </w:t>
            </w:r>
            <w:r w:rsidRPr="00BE5E65">
              <w:rPr>
                <w:rFonts w:ascii="Arial Narrow" w:hAnsi="Arial Narrow"/>
                <w:lang w:val="es-CO"/>
              </w:rPr>
              <w:t>marcha</w:t>
            </w:r>
            <w:r w:rsidRPr="00BE5E65">
              <w:rPr>
                <w:rFonts w:ascii="Arial Narrow" w:hAnsi="Arial Narrow"/>
                <w:spacing w:val="-10"/>
                <w:lang w:val="es-CO"/>
              </w:rPr>
              <w:t xml:space="preserve"> </w:t>
            </w:r>
            <w:r w:rsidRPr="00BE5E65">
              <w:rPr>
                <w:rFonts w:ascii="Arial Narrow" w:hAnsi="Arial Narrow"/>
                <w:lang w:val="es-CO"/>
              </w:rPr>
              <w:t>necesarios</w:t>
            </w:r>
            <w:r w:rsidRPr="00BE5E65">
              <w:rPr>
                <w:rFonts w:ascii="Arial Narrow" w:hAnsi="Arial Narrow"/>
                <w:spacing w:val="-9"/>
                <w:lang w:val="es-CO"/>
              </w:rPr>
              <w:t xml:space="preserve"> </w:t>
            </w:r>
            <w:r w:rsidRPr="00BE5E65">
              <w:rPr>
                <w:rFonts w:ascii="Arial Narrow" w:hAnsi="Arial Narrow"/>
                <w:lang w:val="es-CO"/>
              </w:rPr>
              <w:t>para</w:t>
            </w:r>
            <w:r w:rsidRPr="00BE5E65">
              <w:rPr>
                <w:rFonts w:ascii="Arial Narrow" w:hAnsi="Arial Narrow"/>
                <w:spacing w:val="-9"/>
                <w:lang w:val="es-CO"/>
              </w:rPr>
              <w:t xml:space="preserve"> </w:t>
            </w:r>
            <w:r w:rsidRPr="00BE5E65">
              <w:rPr>
                <w:rFonts w:ascii="Arial Narrow" w:hAnsi="Arial Narrow"/>
                <w:lang w:val="es-CO"/>
              </w:rPr>
              <w:t>poner</w:t>
            </w:r>
            <w:r w:rsidRPr="00BE5E65">
              <w:rPr>
                <w:rFonts w:ascii="Arial Narrow" w:hAnsi="Arial Narrow"/>
                <w:spacing w:val="-10"/>
                <w:lang w:val="es-CO"/>
              </w:rPr>
              <w:t xml:space="preserve"> </w:t>
            </w:r>
            <w:r w:rsidRPr="00BE5E65">
              <w:rPr>
                <w:rFonts w:ascii="Arial Narrow" w:hAnsi="Arial Narrow"/>
                <w:lang w:val="es-CO"/>
              </w:rPr>
              <w:t>en</w:t>
            </w:r>
            <w:r w:rsidRPr="00BE5E65">
              <w:rPr>
                <w:rFonts w:ascii="Arial Narrow" w:hAnsi="Arial Narrow"/>
                <w:spacing w:val="-10"/>
                <w:lang w:val="es-CO"/>
              </w:rPr>
              <w:t xml:space="preserve"> </w:t>
            </w:r>
            <w:r w:rsidRPr="00BE5E65">
              <w:rPr>
                <w:rFonts w:ascii="Arial Narrow" w:hAnsi="Arial Narrow"/>
                <w:lang w:val="es-CO"/>
              </w:rPr>
              <w:t>condiciones</w:t>
            </w:r>
            <w:r w:rsidRPr="00BE5E65">
              <w:rPr>
                <w:rFonts w:ascii="Arial Narrow" w:hAnsi="Arial Narrow"/>
                <w:spacing w:val="-9"/>
                <w:lang w:val="es-CO"/>
              </w:rPr>
              <w:t xml:space="preserve"> </w:t>
            </w:r>
            <w:r w:rsidRPr="00BE5E65">
              <w:rPr>
                <w:rFonts w:ascii="Arial Narrow" w:hAnsi="Arial Narrow"/>
                <w:lang w:val="es-CO"/>
              </w:rPr>
              <w:t>de</w:t>
            </w:r>
            <w:r w:rsidRPr="00BE5E65">
              <w:rPr>
                <w:rFonts w:ascii="Arial Narrow" w:hAnsi="Arial Narrow"/>
                <w:spacing w:val="-46"/>
                <w:lang w:val="es-CO"/>
              </w:rPr>
              <w:t xml:space="preserve"> </w:t>
            </w:r>
            <w:r w:rsidRPr="00BE5E65">
              <w:rPr>
                <w:rFonts w:ascii="Arial Narrow" w:hAnsi="Arial Narrow"/>
                <w:lang w:val="es-CO"/>
              </w:rPr>
              <w:t>trabajo</w:t>
            </w:r>
            <w:r w:rsidRPr="00BE5E65">
              <w:rPr>
                <w:rFonts w:ascii="Arial Narrow" w:hAnsi="Arial Narrow"/>
                <w:spacing w:val="-1"/>
                <w:lang w:val="es-CO"/>
              </w:rPr>
              <w:t xml:space="preserve"> </w:t>
            </w:r>
            <w:r w:rsidRPr="00BE5E65">
              <w:rPr>
                <w:rFonts w:ascii="Arial Narrow" w:hAnsi="Arial Narrow"/>
                <w:lang w:val="es-CO"/>
              </w:rPr>
              <w:t>a los</w:t>
            </w:r>
            <w:r w:rsidRPr="00BE5E65">
              <w:rPr>
                <w:rFonts w:ascii="Arial Narrow" w:hAnsi="Arial Narrow"/>
                <w:spacing w:val="1"/>
                <w:lang w:val="es-CO"/>
              </w:rPr>
              <w:t xml:space="preserve"> </w:t>
            </w:r>
            <w:r w:rsidRPr="00BE5E65">
              <w:rPr>
                <w:rFonts w:ascii="Arial Narrow" w:hAnsi="Arial Narrow"/>
                <w:lang w:val="es-CO"/>
              </w:rPr>
              <w:t>activos</w:t>
            </w:r>
          </w:p>
        </w:tc>
        <w:tc>
          <w:tcPr>
            <w:tcW w:w="1508" w:type="dxa"/>
          </w:tcPr>
          <w:p w14:paraId="6796D29F"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201AFFFF" w14:textId="77777777" w:rsidR="00795AE9" w:rsidRPr="00BE5E65" w:rsidRDefault="00795AE9" w:rsidP="00BE5E65">
            <w:pPr>
              <w:pStyle w:val="TableParagraph"/>
              <w:rPr>
                <w:rFonts w:ascii="Arial Narrow" w:hAnsi="Arial Narrow"/>
              </w:rPr>
            </w:pPr>
          </w:p>
        </w:tc>
      </w:tr>
      <w:tr w:rsidR="00795AE9" w:rsidRPr="00BE5E65" w14:paraId="75918C18" w14:textId="77777777" w:rsidTr="008D46A1">
        <w:trPr>
          <w:trHeight w:val="265"/>
        </w:trPr>
        <w:tc>
          <w:tcPr>
            <w:tcW w:w="5684" w:type="dxa"/>
          </w:tcPr>
          <w:p w14:paraId="7081FA8A" w14:textId="77777777" w:rsidR="00795AE9" w:rsidRPr="00BE5E65" w:rsidRDefault="00795AE9" w:rsidP="00BE5E65">
            <w:pPr>
              <w:pStyle w:val="TableParagraph"/>
              <w:ind w:left="107"/>
              <w:rPr>
                <w:rFonts w:ascii="Arial Narrow" w:hAnsi="Arial Narrow"/>
              </w:rPr>
            </w:pPr>
            <w:r w:rsidRPr="00BE5E65">
              <w:rPr>
                <w:rFonts w:ascii="Arial Narrow" w:hAnsi="Arial Narrow"/>
              </w:rPr>
              <w:t>Estudios</w:t>
            </w:r>
            <w:r w:rsidRPr="00BE5E65">
              <w:rPr>
                <w:rFonts w:ascii="Arial Narrow" w:hAnsi="Arial Narrow"/>
                <w:spacing w:val="-3"/>
              </w:rPr>
              <w:t xml:space="preserve"> </w:t>
            </w:r>
            <w:r w:rsidRPr="00BE5E65">
              <w:rPr>
                <w:rFonts w:ascii="Arial Narrow" w:hAnsi="Arial Narrow"/>
              </w:rPr>
              <w:t>de</w:t>
            </w:r>
            <w:r w:rsidRPr="00BE5E65">
              <w:rPr>
                <w:rFonts w:ascii="Arial Narrow" w:hAnsi="Arial Narrow"/>
                <w:spacing w:val="-4"/>
              </w:rPr>
              <w:t xml:space="preserve"> </w:t>
            </w:r>
            <w:r w:rsidRPr="00BE5E65">
              <w:rPr>
                <w:rFonts w:ascii="Arial Narrow" w:hAnsi="Arial Narrow"/>
              </w:rPr>
              <w:t>factibilidad</w:t>
            </w:r>
          </w:p>
        </w:tc>
        <w:tc>
          <w:tcPr>
            <w:tcW w:w="1508" w:type="dxa"/>
          </w:tcPr>
          <w:p w14:paraId="45757851" w14:textId="77777777" w:rsidR="00795AE9" w:rsidRPr="00BE5E65" w:rsidRDefault="00795AE9" w:rsidP="00BE5E65">
            <w:pPr>
              <w:pStyle w:val="TableParagraph"/>
              <w:rPr>
                <w:rFonts w:ascii="Arial Narrow" w:hAnsi="Arial Narrow"/>
              </w:rPr>
            </w:pPr>
          </w:p>
        </w:tc>
        <w:tc>
          <w:tcPr>
            <w:tcW w:w="1639" w:type="dxa"/>
          </w:tcPr>
          <w:p w14:paraId="4695A2C0"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r w:rsidR="00795AE9" w:rsidRPr="00BE5E65" w14:paraId="1DDD69E1" w14:textId="77777777" w:rsidTr="008D46A1">
        <w:trPr>
          <w:trHeight w:val="265"/>
        </w:trPr>
        <w:tc>
          <w:tcPr>
            <w:tcW w:w="5684" w:type="dxa"/>
          </w:tcPr>
          <w:p w14:paraId="6BB86795"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Costos</w:t>
            </w:r>
            <w:r w:rsidRPr="00BE5E65">
              <w:rPr>
                <w:rFonts w:ascii="Arial Narrow" w:hAnsi="Arial Narrow"/>
                <w:spacing w:val="-2"/>
                <w:lang w:val="es-CO"/>
              </w:rPr>
              <w:t xml:space="preserve"> </w:t>
            </w:r>
            <w:r w:rsidRPr="00BE5E65">
              <w:rPr>
                <w:rFonts w:ascii="Arial Narrow" w:hAnsi="Arial Narrow"/>
                <w:lang w:val="es-CO"/>
              </w:rPr>
              <w:t>relacionados</w:t>
            </w:r>
            <w:r w:rsidRPr="00BE5E65">
              <w:rPr>
                <w:rFonts w:ascii="Arial Narrow" w:hAnsi="Arial Narrow"/>
                <w:spacing w:val="-2"/>
                <w:lang w:val="es-CO"/>
              </w:rPr>
              <w:t xml:space="preserve"> </w:t>
            </w:r>
            <w:r w:rsidRPr="00BE5E65">
              <w:rPr>
                <w:rFonts w:ascii="Arial Narrow" w:hAnsi="Arial Narrow"/>
                <w:lang w:val="es-CO"/>
              </w:rPr>
              <w:t>con</w:t>
            </w:r>
            <w:r w:rsidRPr="00BE5E65">
              <w:rPr>
                <w:rFonts w:ascii="Arial Narrow" w:hAnsi="Arial Narrow"/>
                <w:spacing w:val="-3"/>
                <w:lang w:val="es-CO"/>
              </w:rPr>
              <w:t xml:space="preserve"> </w:t>
            </w:r>
            <w:r w:rsidRPr="00BE5E65">
              <w:rPr>
                <w:rFonts w:ascii="Arial Narrow" w:hAnsi="Arial Narrow"/>
                <w:lang w:val="es-CO"/>
              </w:rPr>
              <w:t>la</w:t>
            </w:r>
            <w:r w:rsidRPr="00BE5E65">
              <w:rPr>
                <w:rFonts w:ascii="Arial Narrow" w:hAnsi="Arial Narrow"/>
                <w:spacing w:val="-3"/>
                <w:lang w:val="es-CO"/>
              </w:rPr>
              <w:t xml:space="preserve"> </w:t>
            </w:r>
            <w:r w:rsidRPr="00BE5E65">
              <w:rPr>
                <w:rFonts w:ascii="Arial Narrow" w:hAnsi="Arial Narrow"/>
                <w:lang w:val="es-CO"/>
              </w:rPr>
              <w:t>sección</w:t>
            </w:r>
            <w:r w:rsidRPr="00BE5E65">
              <w:rPr>
                <w:rFonts w:ascii="Arial Narrow" w:hAnsi="Arial Narrow"/>
                <w:spacing w:val="-4"/>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los</w:t>
            </w:r>
            <w:r w:rsidRPr="00BE5E65">
              <w:rPr>
                <w:rFonts w:ascii="Arial Narrow" w:hAnsi="Arial Narrow"/>
                <w:spacing w:val="-2"/>
                <w:lang w:val="es-CO"/>
              </w:rPr>
              <w:t xml:space="preserve"> </w:t>
            </w:r>
            <w:r w:rsidRPr="00BE5E65">
              <w:rPr>
                <w:rFonts w:ascii="Arial Narrow" w:hAnsi="Arial Narrow"/>
                <w:lang w:val="es-CO"/>
              </w:rPr>
              <w:t>diseños</w:t>
            </w:r>
          </w:p>
        </w:tc>
        <w:tc>
          <w:tcPr>
            <w:tcW w:w="1508" w:type="dxa"/>
          </w:tcPr>
          <w:p w14:paraId="1C6AAA81" w14:textId="77777777" w:rsidR="00795AE9" w:rsidRPr="00BE5E65" w:rsidRDefault="00795AE9" w:rsidP="00BE5E65">
            <w:pPr>
              <w:pStyle w:val="TableParagraph"/>
              <w:rPr>
                <w:rFonts w:ascii="Arial Narrow" w:hAnsi="Arial Narrow"/>
                <w:lang w:val="es-CO"/>
              </w:rPr>
            </w:pPr>
          </w:p>
        </w:tc>
        <w:tc>
          <w:tcPr>
            <w:tcW w:w="1639" w:type="dxa"/>
          </w:tcPr>
          <w:p w14:paraId="431BD594"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r w:rsidR="00795AE9" w:rsidRPr="00BE5E65" w14:paraId="70BB5F83" w14:textId="77777777" w:rsidTr="008D46A1">
        <w:trPr>
          <w:trHeight w:val="479"/>
        </w:trPr>
        <w:tc>
          <w:tcPr>
            <w:tcW w:w="5684" w:type="dxa"/>
          </w:tcPr>
          <w:p w14:paraId="5233B1C8"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Costos</w:t>
            </w:r>
            <w:r w:rsidRPr="00BE5E65">
              <w:rPr>
                <w:rFonts w:ascii="Arial Narrow" w:hAnsi="Arial Narrow"/>
                <w:spacing w:val="2"/>
                <w:lang w:val="es-CO"/>
              </w:rPr>
              <w:t xml:space="preserve"> </w:t>
            </w:r>
            <w:r w:rsidRPr="00BE5E65">
              <w:rPr>
                <w:rFonts w:ascii="Arial Narrow" w:hAnsi="Arial Narrow"/>
                <w:lang w:val="es-CO"/>
              </w:rPr>
              <w:t>relacionados</w:t>
            </w:r>
            <w:r w:rsidRPr="00BE5E65">
              <w:rPr>
                <w:rFonts w:ascii="Arial Narrow" w:hAnsi="Arial Narrow"/>
                <w:spacing w:val="3"/>
                <w:lang w:val="es-CO"/>
              </w:rPr>
              <w:t xml:space="preserve"> </w:t>
            </w:r>
            <w:r w:rsidRPr="00BE5E65">
              <w:rPr>
                <w:rFonts w:ascii="Arial Narrow" w:hAnsi="Arial Narrow"/>
                <w:lang w:val="es-CO"/>
              </w:rPr>
              <w:t>con la</w:t>
            </w:r>
            <w:r w:rsidRPr="00BE5E65">
              <w:rPr>
                <w:rFonts w:ascii="Arial Narrow" w:hAnsi="Arial Narrow"/>
                <w:spacing w:val="2"/>
                <w:lang w:val="es-CO"/>
              </w:rPr>
              <w:t xml:space="preserve"> </w:t>
            </w:r>
            <w:r w:rsidRPr="00BE5E65">
              <w:rPr>
                <w:rFonts w:ascii="Arial Narrow" w:hAnsi="Arial Narrow"/>
                <w:lang w:val="es-CO"/>
              </w:rPr>
              <w:t>identificación de</w:t>
            </w:r>
            <w:r w:rsidRPr="00BE5E65">
              <w:rPr>
                <w:rFonts w:ascii="Arial Narrow" w:hAnsi="Arial Narrow"/>
                <w:spacing w:val="1"/>
                <w:lang w:val="es-CO"/>
              </w:rPr>
              <w:t xml:space="preserve"> </w:t>
            </w:r>
            <w:r w:rsidRPr="00BE5E65">
              <w:rPr>
                <w:rFonts w:ascii="Arial Narrow" w:hAnsi="Arial Narrow"/>
                <w:lang w:val="es-CO"/>
              </w:rPr>
              <w:t>los</w:t>
            </w:r>
            <w:r w:rsidRPr="00BE5E65">
              <w:rPr>
                <w:rFonts w:ascii="Arial Narrow" w:hAnsi="Arial Narrow"/>
                <w:spacing w:val="2"/>
                <w:lang w:val="es-CO"/>
              </w:rPr>
              <w:t xml:space="preserve"> </w:t>
            </w:r>
            <w:r w:rsidRPr="00BE5E65">
              <w:rPr>
                <w:rFonts w:ascii="Arial Narrow" w:hAnsi="Arial Narrow"/>
                <w:lang w:val="es-CO"/>
              </w:rPr>
              <w:t>sitios</w:t>
            </w:r>
            <w:r w:rsidRPr="00BE5E65">
              <w:rPr>
                <w:rFonts w:ascii="Arial Narrow" w:hAnsi="Arial Narrow"/>
                <w:spacing w:val="1"/>
                <w:lang w:val="es-CO"/>
              </w:rPr>
              <w:t xml:space="preserve"> </w:t>
            </w:r>
            <w:r w:rsidRPr="00BE5E65">
              <w:rPr>
                <w:rFonts w:ascii="Arial Narrow" w:hAnsi="Arial Narrow"/>
                <w:lang w:val="es-CO"/>
              </w:rPr>
              <w:t>y</w:t>
            </w:r>
            <w:r w:rsidRPr="00BE5E65">
              <w:rPr>
                <w:rFonts w:ascii="Arial Narrow" w:hAnsi="Arial Narrow"/>
                <w:spacing w:val="2"/>
                <w:lang w:val="es-CO"/>
              </w:rPr>
              <w:t xml:space="preserve"> </w:t>
            </w:r>
            <w:r w:rsidRPr="00BE5E65">
              <w:rPr>
                <w:rFonts w:ascii="Arial Narrow" w:hAnsi="Arial Narrow"/>
                <w:lang w:val="es-CO"/>
              </w:rPr>
              <w:t>el</w:t>
            </w:r>
            <w:r w:rsidRPr="00BE5E65">
              <w:rPr>
                <w:rFonts w:ascii="Arial Narrow" w:hAnsi="Arial Narrow"/>
                <w:spacing w:val="1"/>
                <w:lang w:val="es-CO"/>
              </w:rPr>
              <w:t xml:space="preserve"> </w:t>
            </w:r>
            <w:r w:rsidRPr="00BE5E65">
              <w:rPr>
                <w:rFonts w:ascii="Arial Narrow" w:hAnsi="Arial Narrow"/>
                <w:lang w:val="es-CO"/>
              </w:rPr>
              <w:t>estudio</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46"/>
                <w:lang w:val="es-CO"/>
              </w:rPr>
              <w:t xml:space="preserve"> </w:t>
            </w:r>
            <w:r w:rsidRPr="00BE5E65">
              <w:rPr>
                <w:rFonts w:ascii="Arial Narrow" w:hAnsi="Arial Narrow"/>
                <w:lang w:val="es-CO"/>
              </w:rPr>
              <w:t>requisitos</w:t>
            </w:r>
          </w:p>
        </w:tc>
        <w:tc>
          <w:tcPr>
            <w:tcW w:w="1508" w:type="dxa"/>
          </w:tcPr>
          <w:p w14:paraId="243825B7" w14:textId="77777777" w:rsidR="00795AE9" w:rsidRPr="00BE5E65" w:rsidRDefault="00795AE9" w:rsidP="00BE5E65">
            <w:pPr>
              <w:pStyle w:val="TableParagraph"/>
              <w:rPr>
                <w:rFonts w:ascii="Arial Narrow" w:hAnsi="Arial Narrow"/>
                <w:lang w:val="es-CO"/>
              </w:rPr>
            </w:pPr>
          </w:p>
        </w:tc>
        <w:tc>
          <w:tcPr>
            <w:tcW w:w="1639" w:type="dxa"/>
          </w:tcPr>
          <w:p w14:paraId="190BB214"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r w:rsidR="00795AE9" w:rsidRPr="00BE5E65" w14:paraId="35E1025C" w14:textId="77777777" w:rsidTr="008D46A1">
        <w:trPr>
          <w:trHeight w:val="479"/>
        </w:trPr>
        <w:tc>
          <w:tcPr>
            <w:tcW w:w="5684" w:type="dxa"/>
          </w:tcPr>
          <w:p w14:paraId="5F4C11E9"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Pérdidas</w:t>
            </w:r>
            <w:r w:rsidRPr="00BE5E65">
              <w:rPr>
                <w:rFonts w:ascii="Arial Narrow" w:hAnsi="Arial Narrow"/>
                <w:spacing w:val="28"/>
                <w:lang w:val="es-CO"/>
              </w:rPr>
              <w:t xml:space="preserve"> </w:t>
            </w:r>
            <w:r w:rsidRPr="00BE5E65">
              <w:rPr>
                <w:rFonts w:ascii="Arial Narrow" w:hAnsi="Arial Narrow"/>
                <w:lang w:val="es-CO"/>
              </w:rPr>
              <w:t>operativas</w:t>
            </w:r>
            <w:r w:rsidRPr="00BE5E65">
              <w:rPr>
                <w:rFonts w:ascii="Arial Narrow" w:hAnsi="Arial Narrow"/>
                <w:spacing w:val="28"/>
                <w:lang w:val="es-CO"/>
              </w:rPr>
              <w:t xml:space="preserve"> </w:t>
            </w:r>
            <w:r w:rsidRPr="00BE5E65">
              <w:rPr>
                <w:rFonts w:ascii="Arial Narrow" w:hAnsi="Arial Narrow"/>
                <w:lang w:val="es-CO"/>
              </w:rPr>
              <w:t>iniciales</w:t>
            </w:r>
            <w:r w:rsidRPr="00BE5E65">
              <w:rPr>
                <w:rFonts w:ascii="Arial Narrow" w:hAnsi="Arial Narrow"/>
                <w:spacing w:val="28"/>
                <w:lang w:val="es-CO"/>
              </w:rPr>
              <w:t xml:space="preserve"> </w:t>
            </w:r>
            <w:r w:rsidRPr="00BE5E65">
              <w:rPr>
                <w:rFonts w:ascii="Arial Narrow" w:hAnsi="Arial Narrow"/>
                <w:lang w:val="es-CO"/>
              </w:rPr>
              <w:t>antes</w:t>
            </w:r>
            <w:r w:rsidRPr="00BE5E65">
              <w:rPr>
                <w:rFonts w:ascii="Arial Narrow" w:hAnsi="Arial Narrow"/>
                <w:spacing w:val="28"/>
                <w:lang w:val="es-CO"/>
              </w:rPr>
              <w:t xml:space="preserve"> </w:t>
            </w:r>
            <w:r w:rsidRPr="00BE5E65">
              <w:rPr>
                <w:rFonts w:ascii="Arial Narrow" w:hAnsi="Arial Narrow"/>
                <w:lang w:val="es-CO"/>
              </w:rPr>
              <w:t>de</w:t>
            </w:r>
            <w:r w:rsidRPr="00BE5E65">
              <w:rPr>
                <w:rFonts w:ascii="Arial Narrow" w:hAnsi="Arial Narrow"/>
                <w:spacing w:val="27"/>
                <w:lang w:val="es-CO"/>
              </w:rPr>
              <w:t xml:space="preserve"> </w:t>
            </w:r>
            <w:r w:rsidRPr="00BE5E65">
              <w:rPr>
                <w:rFonts w:ascii="Arial Narrow" w:hAnsi="Arial Narrow"/>
                <w:lang w:val="es-CO"/>
              </w:rPr>
              <w:t>lograr</w:t>
            </w:r>
            <w:r w:rsidRPr="00BE5E65">
              <w:rPr>
                <w:rFonts w:ascii="Arial Narrow" w:hAnsi="Arial Narrow"/>
                <w:spacing w:val="27"/>
                <w:lang w:val="es-CO"/>
              </w:rPr>
              <w:t xml:space="preserve"> </w:t>
            </w:r>
            <w:r w:rsidRPr="00BE5E65">
              <w:rPr>
                <w:rFonts w:ascii="Arial Narrow" w:hAnsi="Arial Narrow"/>
                <w:lang w:val="es-CO"/>
              </w:rPr>
              <w:t>los</w:t>
            </w:r>
            <w:r w:rsidRPr="00BE5E65">
              <w:rPr>
                <w:rFonts w:ascii="Arial Narrow" w:hAnsi="Arial Narrow"/>
                <w:spacing w:val="28"/>
                <w:lang w:val="es-CO"/>
              </w:rPr>
              <w:t xml:space="preserve"> </w:t>
            </w:r>
            <w:r w:rsidRPr="00BE5E65">
              <w:rPr>
                <w:rFonts w:ascii="Arial Narrow" w:hAnsi="Arial Narrow"/>
                <w:lang w:val="es-CO"/>
              </w:rPr>
              <w:t>niveles</w:t>
            </w:r>
            <w:r w:rsidRPr="00BE5E65">
              <w:rPr>
                <w:rFonts w:ascii="Arial Narrow" w:hAnsi="Arial Narrow"/>
                <w:spacing w:val="29"/>
                <w:lang w:val="es-CO"/>
              </w:rPr>
              <w:t xml:space="preserve"> </w:t>
            </w:r>
            <w:r w:rsidRPr="00BE5E65">
              <w:rPr>
                <w:rFonts w:ascii="Arial Narrow" w:hAnsi="Arial Narrow"/>
                <w:lang w:val="es-CO"/>
              </w:rPr>
              <w:t>operativos</w:t>
            </w:r>
            <w:r w:rsidRPr="00BE5E65">
              <w:rPr>
                <w:rFonts w:ascii="Arial Narrow" w:hAnsi="Arial Narrow"/>
                <w:spacing w:val="-47"/>
                <w:lang w:val="es-CO"/>
              </w:rPr>
              <w:t xml:space="preserve"> </w:t>
            </w:r>
            <w:r w:rsidRPr="00BE5E65">
              <w:rPr>
                <w:rFonts w:ascii="Arial Narrow" w:hAnsi="Arial Narrow"/>
                <w:lang w:val="es-CO"/>
              </w:rPr>
              <w:t>previstos</w:t>
            </w:r>
          </w:p>
        </w:tc>
        <w:tc>
          <w:tcPr>
            <w:tcW w:w="1508" w:type="dxa"/>
          </w:tcPr>
          <w:p w14:paraId="0457F216" w14:textId="77777777" w:rsidR="00795AE9" w:rsidRPr="00BE5E65" w:rsidRDefault="00795AE9" w:rsidP="00BE5E65">
            <w:pPr>
              <w:pStyle w:val="TableParagraph"/>
              <w:rPr>
                <w:rFonts w:ascii="Arial Narrow" w:hAnsi="Arial Narrow"/>
                <w:lang w:val="es-CO"/>
              </w:rPr>
            </w:pPr>
          </w:p>
        </w:tc>
        <w:tc>
          <w:tcPr>
            <w:tcW w:w="1639" w:type="dxa"/>
          </w:tcPr>
          <w:p w14:paraId="3CEEF2AF"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r w:rsidR="00795AE9" w:rsidRPr="00BE5E65" w14:paraId="2AB05E98" w14:textId="77777777" w:rsidTr="008D46A1">
        <w:trPr>
          <w:trHeight w:val="265"/>
        </w:trPr>
        <w:tc>
          <w:tcPr>
            <w:tcW w:w="5684" w:type="dxa"/>
          </w:tcPr>
          <w:p w14:paraId="142454A6" w14:textId="77777777" w:rsidR="00795AE9" w:rsidRPr="00BE5E65" w:rsidRDefault="00795AE9" w:rsidP="00BE5E65">
            <w:pPr>
              <w:pStyle w:val="TableParagraph"/>
              <w:ind w:left="107"/>
              <w:rPr>
                <w:rFonts w:ascii="Arial Narrow" w:hAnsi="Arial Narrow"/>
              </w:rPr>
            </w:pPr>
            <w:r w:rsidRPr="00BE5E65">
              <w:rPr>
                <w:rFonts w:ascii="Arial Narrow" w:hAnsi="Arial Narrow"/>
              </w:rPr>
              <w:t>Materiales</w:t>
            </w:r>
            <w:r w:rsidRPr="00BE5E65">
              <w:rPr>
                <w:rFonts w:ascii="Arial Narrow" w:hAnsi="Arial Narrow"/>
                <w:spacing w:val="-7"/>
              </w:rPr>
              <w:t xml:space="preserve"> </w:t>
            </w:r>
            <w:r w:rsidRPr="00BE5E65">
              <w:rPr>
                <w:rFonts w:ascii="Arial Narrow" w:hAnsi="Arial Narrow"/>
              </w:rPr>
              <w:t>desperdiciados</w:t>
            </w:r>
          </w:p>
        </w:tc>
        <w:tc>
          <w:tcPr>
            <w:tcW w:w="1508" w:type="dxa"/>
          </w:tcPr>
          <w:p w14:paraId="50D013E2" w14:textId="77777777" w:rsidR="00795AE9" w:rsidRPr="00BE5E65" w:rsidRDefault="00795AE9" w:rsidP="00BE5E65">
            <w:pPr>
              <w:pStyle w:val="TableParagraph"/>
              <w:rPr>
                <w:rFonts w:ascii="Arial Narrow" w:hAnsi="Arial Narrow"/>
              </w:rPr>
            </w:pPr>
          </w:p>
        </w:tc>
        <w:tc>
          <w:tcPr>
            <w:tcW w:w="1639" w:type="dxa"/>
          </w:tcPr>
          <w:p w14:paraId="5997AC0D"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r w:rsidR="00795AE9" w:rsidRPr="00BE5E65" w14:paraId="5F29B8CF" w14:textId="77777777" w:rsidTr="008D46A1">
        <w:trPr>
          <w:trHeight w:val="717"/>
        </w:trPr>
        <w:tc>
          <w:tcPr>
            <w:tcW w:w="5684" w:type="dxa"/>
          </w:tcPr>
          <w:p w14:paraId="4B29A7F6"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Los</w:t>
            </w:r>
            <w:r w:rsidRPr="00BE5E65">
              <w:rPr>
                <w:rFonts w:ascii="Arial Narrow" w:hAnsi="Arial Narrow"/>
                <w:spacing w:val="-5"/>
                <w:lang w:val="es-CO"/>
              </w:rPr>
              <w:t xml:space="preserve"> </w:t>
            </w:r>
            <w:r w:rsidRPr="00BE5E65">
              <w:rPr>
                <w:rFonts w:ascii="Arial Narrow" w:hAnsi="Arial Narrow"/>
                <w:lang w:val="es-CO"/>
              </w:rPr>
              <w:t>intereses</w:t>
            </w:r>
            <w:r w:rsidRPr="00BE5E65">
              <w:rPr>
                <w:rFonts w:ascii="Arial Narrow" w:hAnsi="Arial Narrow"/>
                <w:spacing w:val="-4"/>
                <w:lang w:val="es-CO"/>
              </w:rPr>
              <w:t xml:space="preserve"> </w:t>
            </w:r>
            <w:r w:rsidRPr="00BE5E65">
              <w:rPr>
                <w:rFonts w:ascii="Arial Narrow" w:hAnsi="Arial Narrow"/>
                <w:lang w:val="es-CO"/>
              </w:rPr>
              <w:t>y</w:t>
            </w:r>
            <w:r w:rsidRPr="00BE5E65">
              <w:rPr>
                <w:rFonts w:ascii="Arial Narrow" w:hAnsi="Arial Narrow"/>
                <w:spacing w:val="-6"/>
                <w:lang w:val="es-CO"/>
              </w:rPr>
              <w:t xml:space="preserve"> </w:t>
            </w:r>
            <w:r w:rsidRPr="00BE5E65">
              <w:rPr>
                <w:rFonts w:ascii="Arial Narrow" w:hAnsi="Arial Narrow"/>
                <w:lang w:val="es-CO"/>
              </w:rPr>
              <w:t>otros</w:t>
            </w:r>
            <w:r w:rsidRPr="00BE5E65">
              <w:rPr>
                <w:rFonts w:ascii="Arial Narrow" w:hAnsi="Arial Narrow"/>
                <w:spacing w:val="-4"/>
                <w:lang w:val="es-CO"/>
              </w:rPr>
              <w:t xml:space="preserve"> </w:t>
            </w:r>
            <w:r w:rsidRPr="00BE5E65">
              <w:rPr>
                <w:rFonts w:ascii="Arial Narrow" w:hAnsi="Arial Narrow"/>
                <w:lang w:val="es-CO"/>
              </w:rPr>
              <w:t>costos</w:t>
            </w:r>
            <w:r w:rsidRPr="00BE5E65">
              <w:rPr>
                <w:rFonts w:ascii="Arial Narrow" w:hAnsi="Arial Narrow"/>
                <w:spacing w:val="-5"/>
                <w:lang w:val="es-CO"/>
              </w:rPr>
              <w:t xml:space="preserve"> </w:t>
            </w:r>
            <w:r w:rsidRPr="00BE5E65">
              <w:rPr>
                <w:rFonts w:ascii="Arial Narrow" w:hAnsi="Arial Narrow"/>
                <w:lang w:val="es-CO"/>
              </w:rPr>
              <w:t>después</w:t>
            </w:r>
            <w:r w:rsidRPr="00BE5E65">
              <w:rPr>
                <w:rFonts w:ascii="Arial Narrow" w:hAnsi="Arial Narrow"/>
                <w:spacing w:val="-4"/>
                <w:lang w:val="es-CO"/>
              </w:rPr>
              <w:t xml:space="preserve"> </w:t>
            </w:r>
            <w:r w:rsidRPr="00BE5E65">
              <w:rPr>
                <w:rFonts w:ascii="Arial Narrow" w:hAnsi="Arial Narrow"/>
                <w:lang w:val="es-CO"/>
              </w:rPr>
              <w:t>de</w:t>
            </w:r>
            <w:r w:rsidRPr="00BE5E65">
              <w:rPr>
                <w:rFonts w:ascii="Arial Narrow" w:hAnsi="Arial Narrow"/>
                <w:spacing w:val="-6"/>
                <w:lang w:val="es-CO"/>
              </w:rPr>
              <w:t xml:space="preserve"> </w:t>
            </w:r>
            <w:r w:rsidRPr="00BE5E65">
              <w:rPr>
                <w:rFonts w:ascii="Arial Narrow" w:hAnsi="Arial Narrow"/>
                <w:lang w:val="es-CO"/>
              </w:rPr>
              <w:t>que</w:t>
            </w:r>
            <w:r w:rsidRPr="00BE5E65">
              <w:rPr>
                <w:rFonts w:ascii="Arial Narrow" w:hAnsi="Arial Narrow"/>
                <w:spacing w:val="-6"/>
                <w:lang w:val="es-CO"/>
              </w:rPr>
              <w:t xml:space="preserve"> </w:t>
            </w:r>
            <w:r w:rsidRPr="00BE5E65">
              <w:rPr>
                <w:rFonts w:ascii="Arial Narrow" w:hAnsi="Arial Narrow"/>
                <w:lang w:val="es-CO"/>
              </w:rPr>
              <w:t>las</w:t>
            </w:r>
            <w:r w:rsidRPr="00BE5E65">
              <w:rPr>
                <w:rFonts w:ascii="Arial Narrow" w:hAnsi="Arial Narrow"/>
                <w:spacing w:val="-4"/>
                <w:lang w:val="es-CO"/>
              </w:rPr>
              <w:t xml:space="preserve"> </w:t>
            </w:r>
            <w:r w:rsidRPr="00BE5E65">
              <w:rPr>
                <w:rFonts w:ascii="Arial Narrow" w:hAnsi="Arial Narrow"/>
                <w:lang w:val="es-CO"/>
              </w:rPr>
              <w:t>propiedades,</w:t>
            </w:r>
            <w:r w:rsidRPr="00BE5E65">
              <w:rPr>
                <w:rFonts w:ascii="Arial Narrow" w:hAnsi="Arial Narrow"/>
                <w:spacing w:val="-8"/>
                <w:lang w:val="es-CO"/>
              </w:rPr>
              <w:t xml:space="preserve"> </w:t>
            </w:r>
            <w:r w:rsidRPr="00BE5E65">
              <w:rPr>
                <w:rFonts w:ascii="Arial Narrow" w:hAnsi="Arial Narrow"/>
                <w:lang w:val="es-CO"/>
              </w:rPr>
              <w:t>planta</w:t>
            </w:r>
            <w:r w:rsidRPr="00BE5E65">
              <w:rPr>
                <w:rFonts w:ascii="Arial Narrow" w:hAnsi="Arial Narrow"/>
                <w:spacing w:val="-4"/>
                <w:lang w:val="es-CO"/>
              </w:rPr>
              <w:t xml:space="preserve"> </w:t>
            </w:r>
            <w:r w:rsidRPr="00BE5E65">
              <w:rPr>
                <w:rFonts w:ascii="Arial Narrow" w:hAnsi="Arial Narrow"/>
                <w:lang w:val="es-CO"/>
              </w:rPr>
              <w:t>y</w:t>
            </w:r>
            <w:r w:rsidRPr="00BE5E65">
              <w:rPr>
                <w:rFonts w:ascii="Arial Narrow" w:hAnsi="Arial Narrow"/>
                <w:spacing w:val="-46"/>
                <w:lang w:val="es-CO"/>
              </w:rPr>
              <w:t xml:space="preserve"> </w:t>
            </w:r>
            <w:r w:rsidRPr="00BE5E65">
              <w:rPr>
                <w:rFonts w:ascii="Arial Narrow" w:hAnsi="Arial Narrow"/>
                <w:lang w:val="es-CO"/>
              </w:rPr>
              <w:t>equipo</w:t>
            </w:r>
            <w:r w:rsidRPr="00BE5E65">
              <w:rPr>
                <w:rFonts w:ascii="Arial Narrow" w:hAnsi="Arial Narrow"/>
                <w:spacing w:val="-7"/>
                <w:lang w:val="es-CO"/>
              </w:rPr>
              <w:t xml:space="preserve"> </w:t>
            </w:r>
            <w:r w:rsidRPr="00BE5E65">
              <w:rPr>
                <w:rFonts w:ascii="Arial Narrow" w:hAnsi="Arial Narrow"/>
                <w:lang w:val="es-CO"/>
              </w:rPr>
              <w:t>están</w:t>
            </w:r>
            <w:r w:rsidRPr="00BE5E65">
              <w:rPr>
                <w:rFonts w:ascii="Arial Narrow" w:hAnsi="Arial Narrow"/>
                <w:spacing w:val="-8"/>
                <w:lang w:val="es-CO"/>
              </w:rPr>
              <w:t xml:space="preserve"> </w:t>
            </w:r>
            <w:r w:rsidRPr="00BE5E65">
              <w:rPr>
                <w:rFonts w:ascii="Arial Narrow" w:hAnsi="Arial Narrow"/>
                <w:lang w:val="es-CO"/>
              </w:rPr>
              <w:t>disponibles</w:t>
            </w:r>
            <w:r w:rsidRPr="00BE5E65">
              <w:rPr>
                <w:rFonts w:ascii="Arial Narrow" w:hAnsi="Arial Narrow"/>
                <w:spacing w:val="-7"/>
                <w:lang w:val="es-CO"/>
              </w:rPr>
              <w:t xml:space="preserve"> </w:t>
            </w:r>
            <w:r w:rsidRPr="00BE5E65">
              <w:rPr>
                <w:rFonts w:ascii="Arial Narrow" w:hAnsi="Arial Narrow"/>
                <w:lang w:val="es-CO"/>
              </w:rPr>
              <w:t>para</w:t>
            </w:r>
            <w:r w:rsidRPr="00BE5E65">
              <w:rPr>
                <w:rFonts w:ascii="Arial Narrow" w:hAnsi="Arial Narrow"/>
                <w:spacing w:val="-8"/>
                <w:lang w:val="es-CO"/>
              </w:rPr>
              <w:t xml:space="preserve"> </w:t>
            </w:r>
            <w:r w:rsidRPr="00BE5E65">
              <w:rPr>
                <w:rFonts w:ascii="Arial Narrow" w:hAnsi="Arial Narrow"/>
                <w:lang w:val="es-CO"/>
              </w:rPr>
              <w:t>su</w:t>
            </w:r>
            <w:r w:rsidRPr="00BE5E65">
              <w:rPr>
                <w:rFonts w:ascii="Arial Narrow" w:hAnsi="Arial Narrow"/>
                <w:spacing w:val="-8"/>
                <w:lang w:val="es-CO"/>
              </w:rPr>
              <w:t xml:space="preserve"> </w:t>
            </w:r>
            <w:r w:rsidRPr="00BE5E65">
              <w:rPr>
                <w:rFonts w:ascii="Arial Narrow" w:hAnsi="Arial Narrow"/>
                <w:lang w:val="es-CO"/>
              </w:rPr>
              <w:t>uso,</w:t>
            </w:r>
            <w:r w:rsidRPr="00BE5E65">
              <w:rPr>
                <w:rFonts w:ascii="Arial Narrow" w:hAnsi="Arial Narrow"/>
                <w:spacing w:val="-8"/>
                <w:lang w:val="es-CO"/>
              </w:rPr>
              <w:t xml:space="preserve"> </w:t>
            </w:r>
            <w:r w:rsidRPr="00BE5E65">
              <w:rPr>
                <w:rFonts w:ascii="Arial Narrow" w:hAnsi="Arial Narrow"/>
                <w:lang w:val="es-CO"/>
              </w:rPr>
              <w:t>incluso</w:t>
            </w:r>
            <w:r w:rsidRPr="00BE5E65">
              <w:rPr>
                <w:rFonts w:ascii="Arial Narrow" w:hAnsi="Arial Narrow"/>
                <w:spacing w:val="-7"/>
                <w:lang w:val="es-CO"/>
              </w:rPr>
              <w:t xml:space="preserve"> </w:t>
            </w:r>
            <w:r w:rsidRPr="00BE5E65">
              <w:rPr>
                <w:rFonts w:ascii="Arial Narrow" w:hAnsi="Arial Narrow"/>
                <w:lang w:val="es-CO"/>
              </w:rPr>
              <w:t>si</w:t>
            </w:r>
            <w:r w:rsidRPr="00BE5E65">
              <w:rPr>
                <w:rFonts w:ascii="Arial Narrow" w:hAnsi="Arial Narrow"/>
                <w:spacing w:val="-7"/>
                <w:lang w:val="es-CO"/>
              </w:rPr>
              <w:t xml:space="preserve"> </w:t>
            </w:r>
            <w:r w:rsidRPr="00BE5E65">
              <w:rPr>
                <w:rFonts w:ascii="Arial Narrow" w:hAnsi="Arial Narrow"/>
                <w:lang w:val="es-CO"/>
              </w:rPr>
              <w:t>aún</w:t>
            </w:r>
            <w:r w:rsidRPr="00BE5E65">
              <w:rPr>
                <w:rFonts w:ascii="Arial Narrow" w:hAnsi="Arial Narrow"/>
                <w:spacing w:val="-7"/>
                <w:lang w:val="es-CO"/>
              </w:rPr>
              <w:t xml:space="preserve"> </w:t>
            </w:r>
            <w:r w:rsidRPr="00BE5E65">
              <w:rPr>
                <w:rFonts w:ascii="Arial Narrow" w:hAnsi="Arial Narrow"/>
                <w:lang w:val="es-CO"/>
              </w:rPr>
              <w:t>no</w:t>
            </w:r>
            <w:r w:rsidRPr="00BE5E65">
              <w:rPr>
                <w:rFonts w:ascii="Arial Narrow" w:hAnsi="Arial Narrow"/>
                <w:spacing w:val="-7"/>
                <w:lang w:val="es-CO"/>
              </w:rPr>
              <w:t xml:space="preserve"> </w:t>
            </w:r>
            <w:r w:rsidRPr="00BE5E65">
              <w:rPr>
                <w:rFonts w:ascii="Arial Narrow" w:hAnsi="Arial Narrow"/>
                <w:lang w:val="es-CO"/>
              </w:rPr>
              <w:t>se</w:t>
            </w:r>
            <w:r w:rsidRPr="00BE5E65">
              <w:rPr>
                <w:rFonts w:ascii="Arial Narrow" w:hAnsi="Arial Narrow"/>
                <w:spacing w:val="-7"/>
                <w:lang w:val="es-CO"/>
              </w:rPr>
              <w:t xml:space="preserve"> </w:t>
            </w:r>
            <w:r w:rsidRPr="00BE5E65">
              <w:rPr>
                <w:rFonts w:ascii="Arial Narrow" w:hAnsi="Arial Narrow"/>
                <w:lang w:val="es-CO"/>
              </w:rPr>
              <w:t>utiliza</w:t>
            </w:r>
            <w:r w:rsidRPr="00BE5E65">
              <w:rPr>
                <w:rFonts w:ascii="Arial Narrow" w:hAnsi="Arial Narrow"/>
                <w:spacing w:val="-7"/>
                <w:lang w:val="es-CO"/>
              </w:rPr>
              <w:t xml:space="preserve"> </w:t>
            </w:r>
            <w:r w:rsidRPr="00BE5E65">
              <w:rPr>
                <w:rFonts w:ascii="Arial Narrow" w:hAnsi="Arial Narrow"/>
                <w:lang w:val="es-CO"/>
              </w:rPr>
              <w:t>en</w:t>
            </w:r>
            <w:r w:rsidRPr="00BE5E65">
              <w:rPr>
                <w:rFonts w:ascii="Arial Narrow" w:hAnsi="Arial Narrow"/>
                <w:spacing w:val="-8"/>
                <w:lang w:val="es-CO"/>
              </w:rPr>
              <w:t xml:space="preserve"> </w:t>
            </w:r>
            <w:r w:rsidRPr="00BE5E65">
              <w:rPr>
                <w:rFonts w:ascii="Arial Narrow" w:hAnsi="Arial Narrow"/>
                <w:lang w:val="es-CO"/>
              </w:rPr>
              <w:t>el</w:t>
            </w:r>
          </w:p>
          <w:p w14:paraId="181D71CB" w14:textId="77777777" w:rsidR="00795AE9" w:rsidRPr="00BE5E65" w:rsidRDefault="00795AE9" w:rsidP="00BE5E65">
            <w:pPr>
              <w:pStyle w:val="TableParagraph"/>
              <w:ind w:left="107"/>
              <w:rPr>
                <w:rFonts w:ascii="Arial Narrow" w:hAnsi="Arial Narrow"/>
              </w:rPr>
            </w:pPr>
            <w:r w:rsidRPr="00BE5E65">
              <w:rPr>
                <w:rFonts w:ascii="Arial Narrow" w:hAnsi="Arial Narrow"/>
              </w:rPr>
              <w:t>negocio</w:t>
            </w:r>
          </w:p>
        </w:tc>
        <w:tc>
          <w:tcPr>
            <w:tcW w:w="1508" w:type="dxa"/>
          </w:tcPr>
          <w:p w14:paraId="3CA34207" w14:textId="77777777" w:rsidR="00795AE9" w:rsidRPr="00BE5E65" w:rsidRDefault="00795AE9" w:rsidP="00BE5E65">
            <w:pPr>
              <w:pStyle w:val="TableParagraph"/>
              <w:rPr>
                <w:rFonts w:ascii="Arial Narrow" w:hAnsi="Arial Narrow"/>
              </w:rPr>
            </w:pPr>
          </w:p>
        </w:tc>
        <w:tc>
          <w:tcPr>
            <w:tcW w:w="1639" w:type="dxa"/>
          </w:tcPr>
          <w:p w14:paraId="5E28D2BE"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r w:rsidR="00795AE9" w:rsidRPr="00BE5E65" w14:paraId="79E416C1" w14:textId="77777777" w:rsidTr="008D46A1">
        <w:trPr>
          <w:trHeight w:val="479"/>
        </w:trPr>
        <w:tc>
          <w:tcPr>
            <w:tcW w:w="5684" w:type="dxa"/>
          </w:tcPr>
          <w:p w14:paraId="5EA3CBB8"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Arrendamientos</w:t>
            </w:r>
            <w:r w:rsidRPr="00BE5E65">
              <w:rPr>
                <w:rFonts w:ascii="Arial Narrow" w:hAnsi="Arial Narrow"/>
                <w:spacing w:val="23"/>
                <w:lang w:val="es-CO"/>
              </w:rPr>
              <w:t xml:space="preserve"> </w:t>
            </w:r>
            <w:r w:rsidRPr="00BE5E65">
              <w:rPr>
                <w:rFonts w:ascii="Arial Narrow" w:hAnsi="Arial Narrow"/>
                <w:lang w:val="es-CO"/>
              </w:rPr>
              <w:t>de</w:t>
            </w:r>
            <w:r w:rsidRPr="00BE5E65">
              <w:rPr>
                <w:rFonts w:ascii="Arial Narrow" w:hAnsi="Arial Narrow"/>
                <w:spacing w:val="23"/>
                <w:lang w:val="es-CO"/>
              </w:rPr>
              <w:t xml:space="preserve"> </w:t>
            </w:r>
            <w:r w:rsidRPr="00BE5E65">
              <w:rPr>
                <w:rFonts w:ascii="Arial Narrow" w:hAnsi="Arial Narrow"/>
                <w:lang w:val="es-CO"/>
              </w:rPr>
              <w:t>propiedades</w:t>
            </w:r>
            <w:r w:rsidRPr="00BE5E65">
              <w:rPr>
                <w:rFonts w:ascii="Arial Narrow" w:hAnsi="Arial Narrow"/>
                <w:spacing w:val="24"/>
                <w:lang w:val="es-CO"/>
              </w:rPr>
              <w:t xml:space="preserve"> </w:t>
            </w:r>
            <w:r w:rsidRPr="00BE5E65">
              <w:rPr>
                <w:rFonts w:ascii="Arial Narrow" w:hAnsi="Arial Narrow"/>
                <w:lang w:val="es-CO"/>
              </w:rPr>
              <w:t>en</w:t>
            </w:r>
            <w:r w:rsidRPr="00BE5E65">
              <w:rPr>
                <w:rFonts w:ascii="Arial Narrow" w:hAnsi="Arial Narrow"/>
                <w:spacing w:val="23"/>
                <w:lang w:val="es-CO"/>
              </w:rPr>
              <w:t xml:space="preserve"> </w:t>
            </w:r>
            <w:r w:rsidRPr="00BE5E65">
              <w:rPr>
                <w:rFonts w:ascii="Arial Narrow" w:hAnsi="Arial Narrow"/>
                <w:lang w:val="es-CO"/>
              </w:rPr>
              <w:t>donde</w:t>
            </w:r>
            <w:r w:rsidRPr="00BE5E65">
              <w:rPr>
                <w:rFonts w:ascii="Arial Narrow" w:hAnsi="Arial Narrow"/>
                <w:spacing w:val="23"/>
                <w:lang w:val="es-CO"/>
              </w:rPr>
              <w:t xml:space="preserve"> </w:t>
            </w:r>
            <w:r w:rsidRPr="00BE5E65">
              <w:rPr>
                <w:rFonts w:ascii="Arial Narrow" w:hAnsi="Arial Narrow"/>
                <w:lang w:val="es-CO"/>
              </w:rPr>
              <w:t>se</w:t>
            </w:r>
            <w:r w:rsidRPr="00BE5E65">
              <w:rPr>
                <w:rFonts w:ascii="Arial Narrow" w:hAnsi="Arial Narrow"/>
                <w:spacing w:val="23"/>
                <w:lang w:val="es-CO"/>
              </w:rPr>
              <w:t xml:space="preserve"> </w:t>
            </w:r>
            <w:r w:rsidRPr="00BE5E65">
              <w:rPr>
                <w:rFonts w:ascii="Arial Narrow" w:hAnsi="Arial Narrow"/>
                <w:lang w:val="es-CO"/>
              </w:rPr>
              <w:t>desarrollan</w:t>
            </w:r>
            <w:r w:rsidRPr="00BE5E65">
              <w:rPr>
                <w:rFonts w:ascii="Arial Narrow" w:hAnsi="Arial Narrow"/>
                <w:spacing w:val="23"/>
                <w:lang w:val="es-CO"/>
              </w:rPr>
              <w:t xml:space="preserve"> </w:t>
            </w:r>
            <w:r w:rsidRPr="00BE5E65">
              <w:rPr>
                <w:rFonts w:ascii="Arial Narrow" w:hAnsi="Arial Narrow"/>
                <w:lang w:val="es-CO"/>
              </w:rPr>
              <w:t>obras</w:t>
            </w:r>
            <w:r w:rsidRPr="00BE5E65">
              <w:rPr>
                <w:rFonts w:ascii="Arial Narrow" w:hAnsi="Arial Narrow"/>
                <w:spacing w:val="24"/>
                <w:lang w:val="es-CO"/>
              </w:rPr>
              <w:t xml:space="preserve"> </w:t>
            </w:r>
            <w:r w:rsidRPr="00BE5E65">
              <w:rPr>
                <w:rFonts w:ascii="Arial Narrow" w:hAnsi="Arial Narrow"/>
                <w:lang w:val="es-CO"/>
              </w:rPr>
              <w:t>de</w:t>
            </w:r>
            <w:r w:rsidRPr="00BE5E65">
              <w:rPr>
                <w:rFonts w:ascii="Arial Narrow" w:hAnsi="Arial Narrow"/>
                <w:spacing w:val="-46"/>
                <w:lang w:val="es-CO"/>
              </w:rPr>
              <w:t xml:space="preserve"> </w:t>
            </w:r>
            <w:r w:rsidRPr="00BE5E65">
              <w:rPr>
                <w:rFonts w:ascii="Arial Narrow" w:hAnsi="Arial Narrow"/>
                <w:lang w:val="es-CO"/>
              </w:rPr>
              <w:t>construcción</w:t>
            </w:r>
            <w:r w:rsidRPr="00BE5E65">
              <w:rPr>
                <w:rFonts w:ascii="Arial Narrow" w:hAnsi="Arial Narrow"/>
                <w:spacing w:val="-2"/>
                <w:lang w:val="es-CO"/>
              </w:rPr>
              <w:t xml:space="preserve"> </w:t>
            </w:r>
            <w:r w:rsidRPr="00BE5E65">
              <w:rPr>
                <w:rFonts w:ascii="Arial Narrow" w:hAnsi="Arial Narrow"/>
                <w:lang w:val="es-CO"/>
              </w:rPr>
              <w:t>o</w:t>
            </w:r>
            <w:r w:rsidRPr="00BE5E65">
              <w:rPr>
                <w:rFonts w:ascii="Arial Narrow" w:hAnsi="Arial Narrow"/>
                <w:spacing w:val="1"/>
                <w:lang w:val="es-CO"/>
              </w:rPr>
              <w:t xml:space="preserve"> </w:t>
            </w:r>
            <w:r w:rsidRPr="00BE5E65">
              <w:rPr>
                <w:rFonts w:ascii="Arial Narrow" w:hAnsi="Arial Narrow"/>
                <w:lang w:val="es-CO"/>
              </w:rPr>
              <w:t>montaje de activos</w:t>
            </w:r>
          </w:p>
        </w:tc>
        <w:tc>
          <w:tcPr>
            <w:tcW w:w="1508" w:type="dxa"/>
          </w:tcPr>
          <w:p w14:paraId="4CCB289C" w14:textId="77777777" w:rsidR="00795AE9" w:rsidRPr="00BE5E65" w:rsidRDefault="00795AE9" w:rsidP="00BE5E65">
            <w:pPr>
              <w:pStyle w:val="TableParagraph"/>
              <w:rPr>
                <w:rFonts w:ascii="Arial Narrow" w:hAnsi="Arial Narrow"/>
                <w:lang w:val="es-CO"/>
              </w:rPr>
            </w:pPr>
          </w:p>
        </w:tc>
        <w:tc>
          <w:tcPr>
            <w:tcW w:w="1639" w:type="dxa"/>
          </w:tcPr>
          <w:p w14:paraId="28E1CF8D"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r w:rsidR="00795AE9" w:rsidRPr="00BE5E65" w14:paraId="1D071FE5" w14:textId="77777777" w:rsidTr="008D46A1">
        <w:trPr>
          <w:trHeight w:val="266"/>
        </w:trPr>
        <w:tc>
          <w:tcPr>
            <w:tcW w:w="5684" w:type="dxa"/>
          </w:tcPr>
          <w:p w14:paraId="3E49F5B5" w14:textId="77777777" w:rsidR="00795AE9" w:rsidRPr="00BE5E65" w:rsidRDefault="00795AE9" w:rsidP="00BE5E65">
            <w:pPr>
              <w:pStyle w:val="TableParagraph"/>
              <w:ind w:left="107"/>
              <w:rPr>
                <w:rFonts w:ascii="Arial Narrow" w:hAnsi="Arial Narrow"/>
              </w:rPr>
            </w:pPr>
            <w:r w:rsidRPr="00BE5E65">
              <w:rPr>
                <w:rFonts w:ascii="Arial Narrow" w:hAnsi="Arial Narrow"/>
              </w:rPr>
              <w:t>Capacitación</w:t>
            </w:r>
            <w:r w:rsidRPr="00BE5E65">
              <w:rPr>
                <w:rFonts w:ascii="Arial Narrow" w:hAnsi="Arial Narrow"/>
                <w:spacing w:val="-3"/>
              </w:rPr>
              <w:t xml:space="preserve"> </w:t>
            </w:r>
            <w:r w:rsidRPr="00BE5E65">
              <w:rPr>
                <w:rFonts w:ascii="Arial Narrow" w:hAnsi="Arial Narrow"/>
              </w:rPr>
              <w:t>del</w:t>
            </w:r>
            <w:r w:rsidRPr="00BE5E65">
              <w:rPr>
                <w:rFonts w:ascii="Arial Narrow" w:hAnsi="Arial Narrow"/>
                <w:spacing w:val="-2"/>
              </w:rPr>
              <w:t xml:space="preserve"> </w:t>
            </w:r>
            <w:r w:rsidRPr="00BE5E65">
              <w:rPr>
                <w:rFonts w:ascii="Arial Narrow" w:hAnsi="Arial Narrow"/>
              </w:rPr>
              <w:t>personal</w:t>
            </w:r>
          </w:p>
        </w:tc>
        <w:tc>
          <w:tcPr>
            <w:tcW w:w="1508" w:type="dxa"/>
          </w:tcPr>
          <w:p w14:paraId="3663E384" w14:textId="77777777" w:rsidR="00795AE9" w:rsidRPr="00BE5E65" w:rsidRDefault="00795AE9" w:rsidP="00BE5E65">
            <w:pPr>
              <w:pStyle w:val="TableParagraph"/>
              <w:rPr>
                <w:rFonts w:ascii="Arial Narrow" w:hAnsi="Arial Narrow"/>
              </w:rPr>
            </w:pPr>
          </w:p>
        </w:tc>
        <w:tc>
          <w:tcPr>
            <w:tcW w:w="1639" w:type="dxa"/>
          </w:tcPr>
          <w:p w14:paraId="311C12B9"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r w:rsidR="00795AE9" w:rsidRPr="00BE5E65" w14:paraId="7332D184" w14:textId="77777777" w:rsidTr="008D46A1">
        <w:trPr>
          <w:trHeight w:val="265"/>
        </w:trPr>
        <w:tc>
          <w:tcPr>
            <w:tcW w:w="5684" w:type="dxa"/>
          </w:tcPr>
          <w:p w14:paraId="355F621E"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Costos</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reubicación</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equipos</w:t>
            </w:r>
          </w:p>
        </w:tc>
        <w:tc>
          <w:tcPr>
            <w:tcW w:w="1508" w:type="dxa"/>
          </w:tcPr>
          <w:p w14:paraId="2743EF25" w14:textId="77777777" w:rsidR="00795AE9" w:rsidRPr="00BE5E65" w:rsidRDefault="00795AE9" w:rsidP="00BE5E65">
            <w:pPr>
              <w:pStyle w:val="TableParagraph"/>
              <w:rPr>
                <w:rFonts w:ascii="Arial Narrow" w:hAnsi="Arial Narrow"/>
                <w:lang w:val="es-CO"/>
              </w:rPr>
            </w:pPr>
          </w:p>
        </w:tc>
        <w:tc>
          <w:tcPr>
            <w:tcW w:w="1639" w:type="dxa"/>
          </w:tcPr>
          <w:p w14:paraId="743A1489"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r w:rsidR="00795AE9" w:rsidRPr="00BE5E65" w14:paraId="4C91DF41" w14:textId="77777777" w:rsidTr="008D46A1">
        <w:trPr>
          <w:trHeight w:val="479"/>
        </w:trPr>
        <w:tc>
          <w:tcPr>
            <w:tcW w:w="5684" w:type="dxa"/>
          </w:tcPr>
          <w:p w14:paraId="7F9C97A1"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lastRenderedPageBreak/>
              <w:t>Costos</w:t>
            </w:r>
            <w:r w:rsidRPr="00BE5E65">
              <w:rPr>
                <w:rFonts w:ascii="Arial Narrow" w:hAnsi="Arial Narrow"/>
                <w:spacing w:val="10"/>
                <w:lang w:val="es-CO"/>
              </w:rPr>
              <w:t xml:space="preserve"> </w:t>
            </w:r>
            <w:r w:rsidRPr="00BE5E65">
              <w:rPr>
                <w:rFonts w:ascii="Arial Narrow" w:hAnsi="Arial Narrow"/>
                <w:lang w:val="es-CO"/>
              </w:rPr>
              <w:t>de</w:t>
            </w:r>
            <w:r w:rsidRPr="00BE5E65">
              <w:rPr>
                <w:rFonts w:ascii="Arial Narrow" w:hAnsi="Arial Narrow"/>
                <w:spacing w:val="10"/>
                <w:lang w:val="es-CO"/>
              </w:rPr>
              <w:t xml:space="preserve"> </w:t>
            </w:r>
            <w:r w:rsidRPr="00BE5E65">
              <w:rPr>
                <w:rFonts w:ascii="Arial Narrow" w:hAnsi="Arial Narrow"/>
                <w:lang w:val="es-CO"/>
              </w:rPr>
              <w:t>retiro</w:t>
            </w:r>
            <w:r w:rsidRPr="00BE5E65">
              <w:rPr>
                <w:rFonts w:ascii="Arial Narrow" w:hAnsi="Arial Narrow"/>
                <w:spacing w:val="11"/>
                <w:lang w:val="es-CO"/>
              </w:rPr>
              <w:t xml:space="preserve"> </w:t>
            </w:r>
            <w:r w:rsidRPr="00BE5E65">
              <w:rPr>
                <w:rFonts w:ascii="Arial Narrow" w:hAnsi="Arial Narrow"/>
                <w:lang w:val="es-CO"/>
              </w:rPr>
              <w:t>de</w:t>
            </w:r>
            <w:r w:rsidRPr="00BE5E65">
              <w:rPr>
                <w:rFonts w:ascii="Arial Narrow" w:hAnsi="Arial Narrow"/>
                <w:spacing w:val="10"/>
                <w:lang w:val="es-CO"/>
              </w:rPr>
              <w:t xml:space="preserve"> </w:t>
            </w:r>
            <w:r w:rsidRPr="00BE5E65">
              <w:rPr>
                <w:rFonts w:ascii="Arial Narrow" w:hAnsi="Arial Narrow"/>
                <w:lang w:val="es-CO"/>
              </w:rPr>
              <w:t>equipos</w:t>
            </w:r>
            <w:r w:rsidRPr="00BE5E65">
              <w:rPr>
                <w:rFonts w:ascii="Arial Narrow" w:hAnsi="Arial Narrow"/>
                <w:spacing w:val="11"/>
                <w:lang w:val="es-CO"/>
              </w:rPr>
              <w:t xml:space="preserve"> </w:t>
            </w:r>
            <w:r w:rsidRPr="00BE5E65">
              <w:rPr>
                <w:rFonts w:ascii="Arial Narrow" w:hAnsi="Arial Narrow"/>
                <w:lang w:val="es-CO"/>
              </w:rPr>
              <w:t>en</w:t>
            </w:r>
            <w:r w:rsidRPr="00BE5E65">
              <w:rPr>
                <w:rFonts w:ascii="Arial Narrow" w:hAnsi="Arial Narrow"/>
                <w:spacing w:val="9"/>
                <w:lang w:val="es-CO"/>
              </w:rPr>
              <w:t xml:space="preserve"> </w:t>
            </w:r>
            <w:r w:rsidRPr="00BE5E65">
              <w:rPr>
                <w:rFonts w:ascii="Arial Narrow" w:hAnsi="Arial Narrow"/>
                <w:lang w:val="es-CO"/>
              </w:rPr>
              <w:t>la</w:t>
            </w:r>
            <w:r w:rsidRPr="00BE5E65">
              <w:rPr>
                <w:rFonts w:ascii="Arial Narrow" w:hAnsi="Arial Narrow"/>
                <w:spacing w:val="10"/>
                <w:lang w:val="es-CO"/>
              </w:rPr>
              <w:t xml:space="preserve"> </w:t>
            </w:r>
            <w:r w:rsidRPr="00BE5E65">
              <w:rPr>
                <w:rFonts w:ascii="Arial Narrow" w:hAnsi="Arial Narrow"/>
                <w:lang w:val="es-CO"/>
              </w:rPr>
              <w:t>planta</w:t>
            </w:r>
            <w:r w:rsidRPr="00BE5E65">
              <w:rPr>
                <w:rFonts w:ascii="Arial Narrow" w:hAnsi="Arial Narrow"/>
                <w:spacing w:val="10"/>
                <w:lang w:val="es-CO"/>
              </w:rPr>
              <w:t xml:space="preserve"> </w:t>
            </w:r>
            <w:r w:rsidRPr="00BE5E65">
              <w:rPr>
                <w:rFonts w:ascii="Arial Narrow" w:hAnsi="Arial Narrow"/>
                <w:lang w:val="es-CO"/>
              </w:rPr>
              <w:t>para</w:t>
            </w:r>
            <w:r w:rsidRPr="00BE5E65">
              <w:rPr>
                <w:rFonts w:ascii="Arial Narrow" w:hAnsi="Arial Narrow"/>
                <w:spacing w:val="10"/>
                <w:lang w:val="es-CO"/>
              </w:rPr>
              <w:t xml:space="preserve"> </w:t>
            </w:r>
            <w:r w:rsidRPr="00BE5E65">
              <w:rPr>
                <w:rFonts w:ascii="Arial Narrow" w:hAnsi="Arial Narrow"/>
                <w:lang w:val="es-CO"/>
              </w:rPr>
              <w:t>permitir</w:t>
            </w:r>
            <w:r w:rsidRPr="00BE5E65">
              <w:rPr>
                <w:rFonts w:ascii="Arial Narrow" w:hAnsi="Arial Narrow"/>
                <w:spacing w:val="10"/>
                <w:lang w:val="es-CO"/>
              </w:rPr>
              <w:t xml:space="preserve"> </w:t>
            </w:r>
            <w:r w:rsidRPr="00BE5E65">
              <w:rPr>
                <w:rFonts w:ascii="Arial Narrow" w:hAnsi="Arial Narrow"/>
                <w:lang w:val="es-CO"/>
              </w:rPr>
              <w:t>la</w:t>
            </w:r>
            <w:r w:rsidRPr="00BE5E65">
              <w:rPr>
                <w:rFonts w:ascii="Arial Narrow" w:hAnsi="Arial Narrow"/>
                <w:spacing w:val="10"/>
                <w:lang w:val="es-CO"/>
              </w:rPr>
              <w:t xml:space="preserve"> </w:t>
            </w:r>
            <w:r w:rsidRPr="00BE5E65">
              <w:rPr>
                <w:rFonts w:ascii="Arial Narrow" w:hAnsi="Arial Narrow"/>
                <w:lang w:val="es-CO"/>
              </w:rPr>
              <w:t>instalación</w:t>
            </w:r>
            <w:r w:rsidRPr="00BE5E65">
              <w:rPr>
                <w:rFonts w:ascii="Arial Narrow" w:hAnsi="Arial Narrow"/>
                <w:spacing w:val="-46"/>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los</w:t>
            </w:r>
            <w:r w:rsidRPr="00BE5E65">
              <w:rPr>
                <w:rFonts w:ascii="Arial Narrow" w:hAnsi="Arial Narrow"/>
                <w:spacing w:val="1"/>
                <w:lang w:val="es-CO"/>
              </w:rPr>
              <w:t xml:space="preserve"> </w:t>
            </w:r>
            <w:r w:rsidRPr="00BE5E65">
              <w:rPr>
                <w:rFonts w:ascii="Arial Narrow" w:hAnsi="Arial Narrow"/>
                <w:lang w:val="es-CO"/>
              </w:rPr>
              <w:t>nuevos</w:t>
            </w:r>
            <w:r w:rsidRPr="00BE5E65">
              <w:rPr>
                <w:rFonts w:ascii="Arial Narrow" w:hAnsi="Arial Narrow"/>
                <w:spacing w:val="1"/>
                <w:lang w:val="es-CO"/>
              </w:rPr>
              <w:t xml:space="preserve"> </w:t>
            </w:r>
            <w:r w:rsidRPr="00BE5E65">
              <w:rPr>
                <w:rFonts w:ascii="Arial Narrow" w:hAnsi="Arial Narrow"/>
                <w:lang w:val="es-CO"/>
              </w:rPr>
              <w:t>equipos</w:t>
            </w:r>
          </w:p>
        </w:tc>
        <w:tc>
          <w:tcPr>
            <w:tcW w:w="1508" w:type="dxa"/>
          </w:tcPr>
          <w:p w14:paraId="3572043C" w14:textId="77777777" w:rsidR="00795AE9" w:rsidRPr="00BE5E65" w:rsidRDefault="00795AE9" w:rsidP="00BE5E65">
            <w:pPr>
              <w:pStyle w:val="TableParagraph"/>
              <w:rPr>
                <w:rFonts w:ascii="Arial Narrow" w:hAnsi="Arial Narrow"/>
                <w:lang w:val="es-CO"/>
              </w:rPr>
            </w:pPr>
          </w:p>
        </w:tc>
        <w:tc>
          <w:tcPr>
            <w:tcW w:w="1639" w:type="dxa"/>
          </w:tcPr>
          <w:p w14:paraId="7219384D"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r w:rsidR="00795AE9" w:rsidRPr="00BE5E65" w14:paraId="670D411E" w14:textId="77777777" w:rsidTr="008D46A1">
        <w:trPr>
          <w:trHeight w:val="477"/>
        </w:trPr>
        <w:tc>
          <w:tcPr>
            <w:tcW w:w="5684" w:type="dxa"/>
          </w:tcPr>
          <w:p w14:paraId="132E8F11"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La</w:t>
            </w:r>
            <w:r w:rsidRPr="00BE5E65">
              <w:rPr>
                <w:rFonts w:ascii="Arial Narrow" w:hAnsi="Arial Narrow"/>
                <w:spacing w:val="7"/>
                <w:lang w:val="es-CO"/>
              </w:rPr>
              <w:t xml:space="preserve"> </w:t>
            </w:r>
            <w:r w:rsidRPr="00BE5E65">
              <w:rPr>
                <w:rFonts w:ascii="Arial Narrow" w:hAnsi="Arial Narrow"/>
                <w:lang w:val="es-CO"/>
              </w:rPr>
              <w:t>estimación</w:t>
            </w:r>
            <w:r w:rsidRPr="00BE5E65">
              <w:rPr>
                <w:rFonts w:ascii="Arial Narrow" w:hAnsi="Arial Narrow"/>
                <w:spacing w:val="6"/>
                <w:lang w:val="es-CO"/>
              </w:rPr>
              <w:t xml:space="preserve"> </w:t>
            </w:r>
            <w:r w:rsidRPr="00BE5E65">
              <w:rPr>
                <w:rFonts w:ascii="Arial Narrow" w:hAnsi="Arial Narrow"/>
                <w:lang w:val="es-CO"/>
              </w:rPr>
              <w:t>inicial</w:t>
            </w:r>
            <w:r w:rsidRPr="00BE5E65">
              <w:rPr>
                <w:rFonts w:ascii="Arial Narrow" w:hAnsi="Arial Narrow"/>
                <w:spacing w:val="7"/>
                <w:lang w:val="es-CO"/>
              </w:rPr>
              <w:t xml:space="preserve"> </w:t>
            </w:r>
            <w:r w:rsidRPr="00BE5E65">
              <w:rPr>
                <w:rFonts w:ascii="Arial Narrow" w:hAnsi="Arial Narrow"/>
                <w:lang w:val="es-CO"/>
              </w:rPr>
              <w:t>de</w:t>
            </w:r>
            <w:r w:rsidRPr="00BE5E65">
              <w:rPr>
                <w:rFonts w:ascii="Arial Narrow" w:hAnsi="Arial Narrow"/>
                <w:spacing w:val="6"/>
                <w:lang w:val="es-CO"/>
              </w:rPr>
              <w:t xml:space="preserve"> </w:t>
            </w:r>
            <w:r w:rsidRPr="00BE5E65">
              <w:rPr>
                <w:rFonts w:ascii="Arial Narrow" w:hAnsi="Arial Narrow"/>
                <w:lang w:val="es-CO"/>
              </w:rPr>
              <w:t>los</w:t>
            </w:r>
            <w:r w:rsidRPr="00BE5E65">
              <w:rPr>
                <w:rFonts w:ascii="Arial Narrow" w:hAnsi="Arial Narrow"/>
                <w:spacing w:val="7"/>
                <w:lang w:val="es-CO"/>
              </w:rPr>
              <w:t xml:space="preserve"> </w:t>
            </w:r>
            <w:r w:rsidRPr="00BE5E65">
              <w:rPr>
                <w:rFonts w:ascii="Arial Narrow" w:hAnsi="Arial Narrow"/>
                <w:lang w:val="es-CO"/>
              </w:rPr>
              <w:t>costos</w:t>
            </w:r>
            <w:r w:rsidRPr="00BE5E65">
              <w:rPr>
                <w:rFonts w:ascii="Arial Narrow" w:hAnsi="Arial Narrow"/>
                <w:spacing w:val="7"/>
                <w:lang w:val="es-CO"/>
              </w:rPr>
              <w:t xml:space="preserve"> </w:t>
            </w:r>
            <w:r w:rsidRPr="00BE5E65">
              <w:rPr>
                <w:rFonts w:ascii="Arial Narrow" w:hAnsi="Arial Narrow"/>
                <w:lang w:val="es-CO"/>
              </w:rPr>
              <w:t>de</w:t>
            </w:r>
            <w:r w:rsidRPr="00BE5E65">
              <w:rPr>
                <w:rFonts w:ascii="Arial Narrow" w:hAnsi="Arial Narrow"/>
                <w:spacing w:val="7"/>
                <w:lang w:val="es-CO"/>
              </w:rPr>
              <w:t xml:space="preserve"> </w:t>
            </w:r>
            <w:r w:rsidRPr="00BE5E65">
              <w:rPr>
                <w:rFonts w:ascii="Arial Narrow" w:hAnsi="Arial Narrow"/>
                <w:lang w:val="es-CO"/>
              </w:rPr>
              <w:t>desmantelamiento</w:t>
            </w:r>
            <w:r w:rsidRPr="00BE5E65">
              <w:rPr>
                <w:rFonts w:ascii="Arial Narrow" w:hAnsi="Arial Narrow"/>
                <w:spacing w:val="7"/>
                <w:lang w:val="es-CO"/>
              </w:rPr>
              <w:t xml:space="preserve"> </w:t>
            </w:r>
            <w:r w:rsidRPr="00BE5E65">
              <w:rPr>
                <w:rFonts w:ascii="Arial Narrow" w:hAnsi="Arial Narrow"/>
                <w:lang w:val="es-CO"/>
              </w:rPr>
              <w:t>o</w:t>
            </w:r>
            <w:r w:rsidRPr="00BE5E65">
              <w:rPr>
                <w:rFonts w:ascii="Arial Narrow" w:hAnsi="Arial Narrow"/>
                <w:spacing w:val="7"/>
                <w:lang w:val="es-CO"/>
              </w:rPr>
              <w:t xml:space="preserve"> </w:t>
            </w:r>
            <w:r w:rsidRPr="00BE5E65">
              <w:rPr>
                <w:rFonts w:ascii="Arial Narrow" w:hAnsi="Arial Narrow"/>
                <w:lang w:val="es-CO"/>
              </w:rPr>
              <w:t>retiro</w:t>
            </w:r>
            <w:r w:rsidRPr="00BE5E65">
              <w:rPr>
                <w:rFonts w:ascii="Arial Narrow" w:hAnsi="Arial Narrow"/>
                <w:spacing w:val="7"/>
                <w:lang w:val="es-CO"/>
              </w:rPr>
              <w:t xml:space="preserve"> </w:t>
            </w:r>
            <w:r w:rsidRPr="00BE5E65">
              <w:rPr>
                <w:rFonts w:ascii="Arial Narrow" w:hAnsi="Arial Narrow"/>
                <w:lang w:val="es-CO"/>
              </w:rPr>
              <w:t>del</w:t>
            </w:r>
            <w:r w:rsidRPr="00BE5E65">
              <w:rPr>
                <w:rFonts w:ascii="Arial Narrow" w:hAnsi="Arial Narrow"/>
                <w:spacing w:val="-46"/>
                <w:lang w:val="es-CO"/>
              </w:rPr>
              <w:t xml:space="preserve"> </w:t>
            </w:r>
            <w:r w:rsidRPr="00BE5E65">
              <w:rPr>
                <w:rFonts w:ascii="Arial Narrow" w:hAnsi="Arial Narrow"/>
                <w:lang w:val="es-CO"/>
              </w:rPr>
              <w:t>elemento</w:t>
            </w:r>
          </w:p>
        </w:tc>
        <w:tc>
          <w:tcPr>
            <w:tcW w:w="1508" w:type="dxa"/>
          </w:tcPr>
          <w:p w14:paraId="7C333977"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54309692" w14:textId="77777777" w:rsidR="00795AE9" w:rsidRPr="00BE5E65" w:rsidRDefault="00795AE9" w:rsidP="00BE5E65">
            <w:pPr>
              <w:pStyle w:val="TableParagraph"/>
              <w:rPr>
                <w:rFonts w:ascii="Arial Narrow" w:hAnsi="Arial Narrow"/>
              </w:rPr>
            </w:pPr>
          </w:p>
        </w:tc>
      </w:tr>
      <w:tr w:rsidR="00795AE9" w:rsidRPr="00BE5E65" w14:paraId="11BEE6FC" w14:textId="77777777" w:rsidTr="008D46A1">
        <w:trPr>
          <w:trHeight w:val="266"/>
        </w:trPr>
        <w:tc>
          <w:tcPr>
            <w:tcW w:w="5684" w:type="dxa"/>
          </w:tcPr>
          <w:p w14:paraId="02881330"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La</w:t>
            </w:r>
            <w:r w:rsidRPr="00BE5E65">
              <w:rPr>
                <w:rFonts w:ascii="Arial Narrow" w:hAnsi="Arial Narrow"/>
                <w:spacing w:val="-3"/>
                <w:lang w:val="es-CO"/>
              </w:rPr>
              <w:t xml:space="preserve"> </w:t>
            </w:r>
            <w:r w:rsidRPr="00BE5E65">
              <w:rPr>
                <w:rFonts w:ascii="Arial Narrow" w:hAnsi="Arial Narrow"/>
                <w:lang w:val="es-CO"/>
              </w:rPr>
              <w:t>rehabilitación</w:t>
            </w:r>
            <w:r w:rsidRPr="00BE5E65">
              <w:rPr>
                <w:rFonts w:ascii="Arial Narrow" w:hAnsi="Arial Narrow"/>
                <w:spacing w:val="-2"/>
                <w:lang w:val="es-CO"/>
              </w:rPr>
              <w:t xml:space="preserve"> </w:t>
            </w:r>
            <w:r w:rsidRPr="00BE5E65">
              <w:rPr>
                <w:rFonts w:ascii="Arial Narrow" w:hAnsi="Arial Narrow"/>
                <w:lang w:val="es-CO"/>
              </w:rPr>
              <w:t>del</w:t>
            </w:r>
            <w:r w:rsidRPr="00BE5E65">
              <w:rPr>
                <w:rFonts w:ascii="Arial Narrow" w:hAnsi="Arial Narrow"/>
                <w:spacing w:val="-3"/>
                <w:lang w:val="es-CO"/>
              </w:rPr>
              <w:t xml:space="preserve"> </w:t>
            </w:r>
            <w:r w:rsidRPr="00BE5E65">
              <w:rPr>
                <w:rFonts w:ascii="Arial Narrow" w:hAnsi="Arial Narrow"/>
                <w:lang w:val="es-CO"/>
              </w:rPr>
              <w:t>lugar</w:t>
            </w:r>
            <w:r w:rsidRPr="00BE5E65">
              <w:rPr>
                <w:rFonts w:ascii="Arial Narrow" w:hAnsi="Arial Narrow"/>
                <w:spacing w:val="-2"/>
                <w:lang w:val="es-CO"/>
              </w:rPr>
              <w:t xml:space="preserve"> </w:t>
            </w:r>
            <w:r w:rsidRPr="00BE5E65">
              <w:rPr>
                <w:rFonts w:ascii="Arial Narrow" w:hAnsi="Arial Narrow"/>
                <w:lang w:val="es-CO"/>
              </w:rPr>
              <w:t>sobre</w:t>
            </w:r>
            <w:r w:rsidRPr="00BE5E65">
              <w:rPr>
                <w:rFonts w:ascii="Arial Narrow" w:hAnsi="Arial Narrow"/>
                <w:spacing w:val="-4"/>
                <w:lang w:val="es-CO"/>
              </w:rPr>
              <w:t xml:space="preserve"> </w:t>
            </w:r>
            <w:r w:rsidRPr="00BE5E65">
              <w:rPr>
                <w:rFonts w:ascii="Arial Narrow" w:hAnsi="Arial Narrow"/>
                <w:lang w:val="es-CO"/>
              </w:rPr>
              <w:t>el</w:t>
            </w:r>
            <w:r w:rsidRPr="00BE5E65">
              <w:rPr>
                <w:rFonts w:ascii="Arial Narrow" w:hAnsi="Arial Narrow"/>
                <w:spacing w:val="-2"/>
                <w:lang w:val="es-CO"/>
              </w:rPr>
              <w:t xml:space="preserve"> </w:t>
            </w:r>
            <w:r w:rsidRPr="00BE5E65">
              <w:rPr>
                <w:rFonts w:ascii="Arial Narrow" w:hAnsi="Arial Narrow"/>
                <w:lang w:val="es-CO"/>
              </w:rPr>
              <w:t>que</w:t>
            </w:r>
            <w:r w:rsidRPr="00BE5E65">
              <w:rPr>
                <w:rFonts w:ascii="Arial Narrow" w:hAnsi="Arial Narrow"/>
                <w:spacing w:val="-3"/>
                <w:lang w:val="es-CO"/>
              </w:rPr>
              <w:t xml:space="preserve"> </w:t>
            </w:r>
            <w:r w:rsidRPr="00BE5E65">
              <w:rPr>
                <w:rFonts w:ascii="Arial Narrow" w:hAnsi="Arial Narrow"/>
                <w:lang w:val="es-CO"/>
              </w:rPr>
              <w:t>se</w:t>
            </w:r>
            <w:r w:rsidRPr="00BE5E65">
              <w:rPr>
                <w:rFonts w:ascii="Arial Narrow" w:hAnsi="Arial Narrow"/>
                <w:spacing w:val="-2"/>
                <w:lang w:val="es-CO"/>
              </w:rPr>
              <w:t xml:space="preserve"> </w:t>
            </w:r>
            <w:r w:rsidRPr="00BE5E65">
              <w:rPr>
                <w:rFonts w:ascii="Arial Narrow" w:hAnsi="Arial Narrow"/>
                <w:lang w:val="es-CO"/>
              </w:rPr>
              <w:t>encuentra</w:t>
            </w:r>
          </w:p>
        </w:tc>
        <w:tc>
          <w:tcPr>
            <w:tcW w:w="1508" w:type="dxa"/>
          </w:tcPr>
          <w:p w14:paraId="3954D282"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c>
          <w:tcPr>
            <w:tcW w:w="1639" w:type="dxa"/>
          </w:tcPr>
          <w:p w14:paraId="061C964E" w14:textId="77777777" w:rsidR="00795AE9" w:rsidRPr="00BE5E65" w:rsidRDefault="00795AE9" w:rsidP="00BE5E65">
            <w:pPr>
              <w:pStyle w:val="TableParagraph"/>
              <w:rPr>
                <w:rFonts w:ascii="Arial Narrow" w:hAnsi="Arial Narrow"/>
              </w:rPr>
            </w:pPr>
          </w:p>
        </w:tc>
      </w:tr>
      <w:tr w:rsidR="00795AE9" w:rsidRPr="00BE5E65" w14:paraId="555F660C" w14:textId="77777777" w:rsidTr="008D46A1">
        <w:trPr>
          <w:trHeight w:val="480"/>
        </w:trPr>
        <w:tc>
          <w:tcPr>
            <w:tcW w:w="5684" w:type="dxa"/>
          </w:tcPr>
          <w:p w14:paraId="63B0114F"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Costos</w:t>
            </w:r>
            <w:r w:rsidRPr="00BE5E65">
              <w:rPr>
                <w:rFonts w:ascii="Arial Narrow" w:hAnsi="Arial Narrow"/>
                <w:spacing w:val="1"/>
                <w:lang w:val="es-CO"/>
              </w:rPr>
              <w:t xml:space="preserve"> </w:t>
            </w:r>
            <w:r w:rsidRPr="00BE5E65">
              <w:rPr>
                <w:rFonts w:ascii="Arial Narrow" w:hAnsi="Arial Narrow"/>
                <w:lang w:val="es-CO"/>
              </w:rPr>
              <w:t>relacionados</w:t>
            </w:r>
            <w:r w:rsidRPr="00BE5E65">
              <w:rPr>
                <w:rFonts w:ascii="Arial Narrow" w:hAnsi="Arial Narrow"/>
                <w:spacing w:val="1"/>
                <w:lang w:val="es-CO"/>
              </w:rPr>
              <w:t xml:space="preserve"> </w:t>
            </w:r>
            <w:r w:rsidRPr="00BE5E65">
              <w:rPr>
                <w:rFonts w:ascii="Arial Narrow" w:hAnsi="Arial Narrow"/>
                <w:lang w:val="es-CO"/>
              </w:rPr>
              <w:t>con los</w:t>
            </w:r>
            <w:r w:rsidRPr="00BE5E65">
              <w:rPr>
                <w:rFonts w:ascii="Arial Narrow" w:hAnsi="Arial Narrow"/>
                <w:spacing w:val="1"/>
                <w:lang w:val="es-CO"/>
              </w:rPr>
              <w:t xml:space="preserve"> </w:t>
            </w:r>
            <w:r w:rsidRPr="00BE5E65">
              <w:rPr>
                <w:rFonts w:ascii="Arial Narrow" w:hAnsi="Arial Narrow"/>
                <w:lang w:val="es-CO"/>
              </w:rPr>
              <w:t>errores</w:t>
            </w:r>
            <w:r w:rsidRPr="00BE5E65">
              <w:rPr>
                <w:rFonts w:ascii="Arial Narrow" w:hAnsi="Arial Narrow"/>
                <w:spacing w:val="1"/>
                <w:lang w:val="es-CO"/>
              </w:rPr>
              <w:t xml:space="preserve"> </w:t>
            </w:r>
            <w:r w:rsidRPr="00BE5E65">
              <w:rPr>
                <w:rFonts w:ascii="Arial Narrow" w:hAnsi="Arial Narrow"/>
                <w:lang w:val="es-CO"/>
              </w:rPr>
              <w:t>de diseño</w:t>
            </w:r>
            <w:r w:rsidRPr="00BE5E65">
              <w:rPr>
                <w:rFonts w:ascii="Arial Narrow" w:hAnsi="Arial Narrow"/>
                <w:spacing w:val="1"/>
                <w:lang w:val="es-CO"/>
              </w:rPr>
              <w:t xml:space="preserve"> </w:t>
            </w:r>
            <w:r w:rsidRPr="00BE5E65">
              <w:rPr>
                <w:rFonts w:ascii="Arial Narrow" w:hAnsi="Arial Narrow"/>
                <w:lang w:val="es-CO"/>
              </w:rPr>
              <w:t>de un proyecto</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47"/>
                <w:lang w:val="es-CO"/>
              </w:rPr>
              <w:t xml:space="preserve"> </w:t>
            </w:r>
            <w:r w:rsidRPr="00BE5E65">
              <w:rPr>
                <w:rFonts w:ascii="Arial Narrow" w:hAnsi="Arial Narrow"/>
                <w:lang w:val="es-CO"/>
              </w:rPr>
              <w:t>construcción</w:t>
            </w:r>
          </w:p>
        </w:tc>
        <w:tc>
          <w:tcPr>
            <w:tcW w:w="1508" w:type="dxa"/>
          </w:tcPr>
          <w:p w14:paraId="7494F3A4" w14:textId="77777777" w:rsidR="00795AE9" w:rsidRPr="00BE5E65" w:rsidRDefault="00795AE9" w:rsidP="00BE5E65">
            <w:pPr>
              <w:pStyle w:val="TableParagraph"/>
              <w:rPr>
                <w:rFonts w:ascii="Arial Narrow" w:hAnsi="Arial Narrow"/>
                <w:lang w:val="es-CO"/>
              </w:rPr>
            </w:pPr>
          </w:p>
        </w:tc>
        <w:tc>
          <w:tcPr>
            <w:tcW w:w="1639" w:type="dxa"/>
          </w:tcPr>
          <w:p w14:paraId="1153C2A8"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r w:rsidR="00795AE9" w:rsidRPr="00BE5E65" w14:paraId="6E990FA7" w14:textId="77777777" w:rsidTr="008D46A1">
        <w:trPr>
          <w:trHeight w:val="265"/>
        </w:trPr>
        <w:tc>
          <w:tcPr>
            <w:tcW w:w="5684" w:type="dxa"/>
          </w:tcPr>
          <w:p w14:paraId="47DAAAFB"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Costos</w:t>
            </w:r>
            <w:r w:rsidRPr="00BE5E65">
              <w:rPr>
                <w:rFonts w:ascii="Arial Narrow" w:hAnsi="Arial Narrow"/>
                <w:spacing w:val="-4"/>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conflictos</w:t>
            </w:r>
            <w:r w:rsidRPr="00BE5E65">
              <w:rPr>
                <w:rFonts w:ascii="Arial Narrow" w:hAnsi="Arial Narrow"/>
                <w:spacing w:val="-4"/>
                <w:lang w:val="es-CO"/>
              </w:rPr>
              <w:t xml:space="preserve"> </w:t>
            </w:r>
            <w:r w:rsidRPr="00BE5E65">
              <w:rPr>
                <w:rFonts w:ascii="Arial Narrow" w:hAnsi="Arial Narrow"/>
                <w:lang w:val="es-CO"/>
              </w:rPr>
              <w:t>laborales</w:t>
            </w:r>
            <w:r w:rsidRPr="00BE5E65">
              <w:rPr>
                <w:rFonts w:ascii="Arial Narrow" w:hAnsi="Arial Narrow"/>
                <w:spacing w:val="-3"/>
                <w:lang w:val="es-CO"/>
              </w:rPr>
              <w:t xml:space="preserve"> </w:t>
            </w:r>
            <w:r w:rsidRPr="00BE5E65">
              <w:rPr>
                <w:rFonts w:ascii="Arial Narrow" w:hAnsi="Arial Narrow"/>
                <w:lang w:val="es-CO"/>
              </w:rPr>
              <w:t>(huelgas)</w:t>
            </w:r>
          </w:p>
        </w:tc>
        <w:tc>
          <w:tcPr>
            <w:tcW w:w="1508" w:type="dxa"/>
          </w:tcPr>
          <w:p w14:paraId="2ADE4A1C" w14:textId="77777777" w:rsidR="00795AE9" w:rsidRPr="00BE5E65" w:rsidRDefault="00795AE9" w:rsidP="00BE5E65">
            <w:pPr>
              <w:pStyle w:val="TableParagraph"/>
              <w:rPr>
                <w:rFonts w:ascii="Arial Narrow" w:hAnsi="Arial Narrow"/>
                <w:lang w:val="es-CO"/>
              </w:rPr>
            </w:pPr>
          </w:p>
        </w:tc>
        <w:tc>
          <w:tcPr>
            <w:tcW w:w="1639" w:type="dxa"/>
          </w:tcPr>
          <w:p w14:paraId="2CCDCF5E"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r w:rsidR="00795AE9" w:rsidRPr="00BE5E65" w14:paraId="7074A88C" w14:textId="77777777" w:rsidTr="008D46A1">
        <w:trPr>
          <w:trHeight w:val="265"/>
        </w:trPr>
        <w:tc>
          <w:tcPr>
            <w:tcW w:w="5684" w:type="dxa"/>
          </w:tcPr>
          <w:p w14:paraId="00FA76F4"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Retrasos</w:t>
            </w:r>
            <w:r w:rsidRPr="00BE5E65">
              <w:rPr>
                <w:rFonts w:ascii="Arial Narrow" w:hAnsi="Arial Narrow"/>
                <w:spacing w:val="-3"/>
                <w:lang w:val="es-CO"/>
              </w:rPr>
              <w:t xml:space="preserve"> </w:t>
            </w:r>
            <w:r w:rsidRPr="00BE5E65">
              <w:rPr>
                <w:rFonts w:ascii="Arial Narrow" w:hAnsi="Arial Narrow"/>
                <w:lang w:val="es-CO"/>
              </w:rPr>
              <w:t>en</w:t>
            </w:r>
            <w:r w:rsidRPr="00BE5E65">
              <w:rPr>
                <w:rFonts w:ascii="Arial Narrow" w:hAnsi="Arial Narrow"/>
                <w:spacing w:val="-4"/>
                <w:lang w:val="es-CO"/>
              </w:rPr>
              <w:t xml:space="preserve"> </w:t>
            </w:r>
            <w:r w:rsidRPr="00BE5E65">
              <w:rPr>
                <w:rFonts w:ascii="Arial Narrow" w:hAnsi="Arial Narrow"/>
                <w:lang w:val="es-CO"/>
              </w:rPr>
              <w:t>los</w:t>
            </w:r>
            <w:r w:rsidRPr="00BE5E65">
              <w:rPr>
                <w:rFonts w:ascii="Arial Narrow" w:hAnsi="Arial Narrow"/>
                <w:spacing w:val="-3"/>
                <w:lang w:val="es-CO"/>
              </w:rPr>
              <w:t xml:space="preserve"> </w:t>
            </w:r>
            <w:r w:rsidRPr="00BE5E65">
              <w:rPr>
                <w:rFonts w:ascii="Arial Narrow" w:hAnsi="Arial Narrow"/>
                <w:lang w:val="es-CO"/>
              </w:rPr>
              <w:t>procesos</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6"/>
                <w:lang w:val="es-CO"/>
              </w:rPr>
              <w:t xml:space="preserve"> </w:t>
            </w:r>
            <w:r w:rsidRPr="00BE5E65">
              <w:rPr>
                <w:rFonts w:ascii="Arial Narrow" w:hAnsi="Arial Narrow"/>
                <w:lang w:val="es-CO"/>
              </w:rPr>
              <w:t>construcción</w:t>
            </w:r>
          </w:p>
        </w:tc>
        <w:tc>
          <w:tcPr>
            <w:tcW w:w="1508" w:type="dxa"/>
          </w:tcPr>
          <w:p w14:paraId="23B216BB" w14:textId="77777777" w:rsidR="00795AE9" w:rsidRPr="00BE5E65" w:rsidRDefault="00795AE9" w:rsidP="00BE5E65">
            <w:pPr>
              <w:pStyle w:val="TableParagraph"/>
              <w:rPr>
                <w:rFonts w:ascii="Arial Narrow" w:hAnsi="Arial Narrow"/>
                <w:lang w:val="es-CO"/>
              </w:rPr>
            </w:pPr>
          </w:p>
        </w:tc>
        <w:tc>
          <w:tcPr>
            <w:tcW w:w="1639" w:type="dxa"/>
          </w:tcPr>
          <w:p w14:paraId="021EBE3C"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w w:val="99"/>
              </w:rPr>
              <w:t>X</w:t>
            </w:r>
          </w:p>
        </w:tc>
      </w:tr>
    </w:tbl>
    <w:p w14:paraId="4672F384" w14:textId="77777777" w:rsidR="00795AE9" w:rsidRPr="00BE5E65" w:rsidRDefault="00795AE9" w:rsidP="00BE5E65">
      <w:pPr>
        <w:pStyle w:val="Textoindependiente"/>
        <w:rPr>
          <w:rFonts w:ascii="Arial Narrow" w:hAnsi="Arial Narrow"/>
          <w:sz w:val="22"/>
          <w:szCs w:val="22"/>
        </w:rPr>
      </w:pPr>
    </w:p>
    <w:p w14:paraId="49B8B83A"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efectos de aplicación del nuevo marco de regulación, es importante señalar que los costos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desmantelamiento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son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capitalizables,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decir,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reconocen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mayor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 activo,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así:</w:t>
      </w:r>
    </w:p>
    <w:p w14:paraId="4E80641C"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6"/>
        <w:gridCol w:w="4013"/>
        <w:gridCol w:w="1973"/>
        <w:gridCol w:w="1874"/>
      </w:tblGrid>
      <w:tr w:rsidR="00795AE9" w:rsidRPr="00BE5E65" w14:paraId="3C9CD137" w14:textId="77777777" w:rsidTr="008D46A1">
        <w:trPr>
          <w:trHeight w:val="266"/>
        </w:trPr>
        <w:tc>
          <w:tcPr>
            <w:tcW w:w="1286" w:type="dxa"/>
            <w:shd w:val="clear" w:color="auto" w:fill="001F5F"/>
          </w:tcPr>
          <w:p w14:paraId="2E8D5440" w14:textId="77777777" w:rsidR="00795AE9" w:rsidRPr="00BE5E65" w:rsidRDefault="00795AE9" w:rsidP="00BE5E65">
            <w:pPr>
              <w:pStyle w:val="TableParagraph"/>
              <w:ind w:left="285" w:right="277"/>
              <w:jc w:val="center"/>
              <w:rPr>
                <w:rFonts w:ascii="Arial Narrow" w:hAnsi="Arial Narrow"/>
              </w:rPr>
            </w:pPr>
            <w:r w:rsidRPr="00BE5E65">
              <w:rPr>
                <w:rFonts w:ascii="Arial Narrow" w:hAnsi="Arial Narrow"/>
                <w:color w:val="FFFFFF"/>
              </w:rPr>
              <w:t>Código</w:t>
            </w:r>
          </w:p>
        </w:tc>
        <w:tc>
          <w:tcPr>
            <w:tcW w:w="4013" w:type="dxa"/>
            <w:shd w:val="clear" w:color="auto" w:fill="001F5F"/>
          </w:tcPr>
          <w:p w14:paraId="7EE5D910" w14:textId="77777777" w:rsidR="00795AE9" w:rsidRPr="00BE5E65" w:rsidRDefault="00795AE9" w:rsidP="00BE5E65">
            <w:pPr>
              <w:pStyle w:val="TableParagraph"/>
              <w:ind w:left="1652" w:right="1647"/>
              <w:jc w:val="center"/>
              <w:rPr>
                <w:rFonts w:ascii="Arial Narrow" w:hAnsi="Arial Narrow"/>
              </w:rPr>
            </w:pPr>
            <w:r w:rsidRPr="00BE5E65">
              <w:rPr>
                <w:rFonts w:ascii="Arial Narrow" w:hAnsi="Arial Narrow"/>
                <w:color w:val="FFFFFF"/>
              </w:rPr>
              <w:t>Detalle</w:t>
            </w:r>
          </w:p>
        </w:tc>
        <w:tc>
          <w:tcPr>
            <w:tcW w:w="1973" w:type="dxa"/>
            <w:shd w:val="clear" w:color="auto" w:fill="001F5F"/>
          </w:tcPr>
          <w:p w14:paraId="52C53565" w14:textId="77777777" w:rsidR="00795AE9" w:rsidRPr="00BE5E65" w:rsidRDefault="00795AE9" w:rsidP="00BE5E65">
            <w:pPr>
              <w:pStyle w:val="TableParagraph"/>
              <w:ind w:left="643" w:right="642"/>
              <w:jc w:val="center"/>
              <w:rPr>
                <w:rFonts w:ascii="Arial Narrow" w:hAnsi="Arial Narrow"/>
              </w:rPr>
            </w:pPr>
            <w:r w:rsidRPr="00BE5E65">
              <w:rPr>
                <w:rFonts w:ascii="Arial Narrow" w:hAnsi="Arial Narrow"/>
                <w:color w:val="FFFFFF"/>
              </w:rPr>
              <w:t>Débito</w:t>
            </w:r>
          </w:p>
        </w:tc>
        <w:tc>
          <w:tcPr>
            <w:tcW w:w="1874" w:type="dxa"/>
            <w:shd w:val="clear" w:color="auto" w:fill="001F5F"/>
          </w:tcPr>
          <w:p w14:paraId="729E43D2" w14:textId="77777777" w:rsidR="00795AE9" w:rsidRPr="00BE5E65" w:rsidRDefault="00795AE9" w:rsidP="00BE5E65">
            <w:pPr>
              <w:pStyle w:val="TableParagraph"/>
              <w:ind w:left="589"/>
              <w:rPr>
                <w:rFonts w:ascii="Arial Narrow" w:hAnsi="Arial Narrow"/>
              </w:rPr>
            </w:pPr>
            <w:r w:rsidRPr="00BE5E65">
              <w:rPr>
                <w:rFonts w:ascii="Arial Narrow" w:hAnsi="Arial Narrow"/>
                <w:color w:val="FFFFFF"/>
              </w:rPr>
              <w:t>Crédito</w:t>
            </w:r>
          </w:p>
        </w:tc>
      </w:tr>
      <w:tr w:rsidR="00795AE9" w:rsidRPr="00BE5E65" w14:paraId="36FE463D" w14:textId="77777777" w:rsidTr="008D46A1">
        <w:trPr>
          <w:trHeight w:val="265"/>
        </w:trPr>
        <w:tc>
          <w:tcPr>
            <w:tcW w:w="1286" w:type="dxa"/>
          </w:tcPr>
          <w:p w14:paraId="6713039E" w14:textId="77777777" w:rsidR="00795AE9" w:rsidRPr="00BE5E65" w:rsidRDefault="00795AE9" w:rsidP="00BE5E65">
            <w:pPr>
              <w:pStyle w:val="TableParagraph"/>
              <w:ind w:left="285" w:right="276"/>
              <w:jc w:val="center"/>
              <w:rPr>
                <w:rFonts w:ascii="Arial Narrow" w:hAnsi="Arial Narrow"/>
              </w:rPr>
            </w:pPr>
            <w:r w:rsidRPr="00BE5E65">
              <w:rPr>
                <w:rFonts w:ascii="Arial Narrow" w:hAnsi="Arial Narrow"/>
              </w:rPr>
              <w:t>16</w:t>
            </w:r>
          </w:p>
        </w:tc>
        <w:tc>
          <w:tcPr>
            <w:tcW w:w="4013" w:type="dxa"/>
          </w:tcPr>
          <w:p w14:paraId="5F7EC007" w14:textId="77777777" w:rsidR="00795AE9" w:rsidRPr="00BE5E65" w:rsidRDefault="00795AE9" w:rsidP="00BE5E65">
            <w:pPr>
              <w:pStyle w:val="TableParagraph"/>
              <w:ind w:left="108"/>
              <w:rPr>
                <w:rFonts w:ascii="Arial Narrow" w:hAnsi="Arial Narrow"/>
              </w:rPr>
            </w:pPr>
            <w:r w:rsidRPr="00BE5E65">
              <w:rPr>
                <w:rFonts w:ascii="Arial Narrow" w:hAnsi="Arial Narrow"/>
              </w:rPr>
              <w:t>Propiedad,</w:t>
            </w:r>
            <w:r w:rsidRPr="00BE5E65">
              <w:rPr>
                <w:rFonts w:ascii="Arial Narrow" w:hAnsi="Arial Narrow"/>
                <w:spacing w:val="-4"/>
              </w:rPr>
              <w:t xml:space="preserve"> </w:t>
            </w:r>
            <w:r w:rsidRPr="00BE5E65">
              <w:rPr>
                <w:rFonts w:ascii="Arial Narrow" w:hAnsi="Arial Narrow"/>
              </w:rPr>
              <w:t>planta</w:t>
            </w:r>
            <w:r w:rsidRPr="00BE5E65">
              <w:rPr>
                <w:rFonts w:ascii="Arial Narrow" w:hAnsi="Arial Narrow"/>
                <w:spacing w:val="-3"/>
              </w:rPr>
              <w:t xml:space="preserve"> </w:t>
            </w:r>
            <w:r w:rsidRPr="00BE5E65">
              <w:rPr>
                <w:rFonts w:ascii="Arial Narrow" w:hAnsi="Arial Narrow"/>
              </w:rPr>
              <w:t>y</w:t>
            </w:r>
            <w:r w:rsidRPr="00BE5E65">
              <w:rPr>
                <w:rFonts w:ascii="Arial Narrow" w:hAnsi="Arial Narrow"/>
                <w:spacing w:val="-1"/>
              </w:rPr>
              <w:t xml:space="preserve"> </w:t>
            </w:r>
            <w:r w:rsidRPr="00BE5E65">
              <w:rPr>
                <w:rFonts w:ascii="Arial Narrow" w:hAnsi="Arial Narrow"/>
              </w:rPr>
              <w:t>equipo</w:t>
            </w:r>
          </w:p>
        </w:tc>
        <w:tc>
          <w:tcPr>
            <w:tcW w:w="1973" w:type="dxa"/>
          </w:tcPr>
          <w:p w14:paraId="1C99C182" w14:textId="77777777" w:rsidR="00795AE9" w:rsidRPr="00BE5E65" w:rsidRDefault="00795AE9" w:rsidP="00BE5E65">
            <w:pPr>
              <w:pStyle w:val="TableParagraph"/>
              <w:ind w:left="1155"/>
              <w:rPr>
                <w:rFonts w:ascii="Arial Narrow" w:hAnsi="Arial Narrow"/>
              </w:rPr>
            </w:pPr>
            <w:r w:rsidRPr="00BE5E65">
              <w:rPr>
                <w:rFonts w:ascii="Arial Narrow" w:hAnsi="Arial Narrow"/>
              </w:rPr>
              <w:t>XXXXXX</w:t>
            </w:r>
          </w:p>
        </w:tc>
        <w:tc>
          <w:tcPr>
            <w:tcW w:w="1874" w:type="dxa"/>
          </w:tcPr>
          <w:p w14:paraId="51A16075" w14:textId="77777777" w:rsidR="00795AE9" w:rsidRPr="00BE5E65" w:rsidRDefault="00795AE9" w:rsidP="00BE5E65">
            <w:pPr>
              <w:pStyle w:val="TableParagraph"/>
              <w:rPr>
                <w:rFonts w:ascii="Arial Narrow" w:hAnsi="Arial Narrow"/>
              </w:rPr>
            </w:pPr>
          </w:p>
        </w:tc>
      </w:tr>
      <w:tr w:rsidR="00795AE9" w:rsidRPr="00BE5E65" w14:paraId="240D979C" w14:textId="77777777" w:rsidTr="008D46A1">
        <w:trPr>
          <w:trHeight w:val="268"/>
        </w:trPr>
        <w:tc>
          <w:tcPr>
            <w:tcW w:w="1286" w:type="dxa"/>
          </w:tcPr>
          <w:p w14:paraId="53D974EA" w14:textId="77777777" w:rsidR="00795AE9" w:rsidRPr="00BE5E65" w:rsidRDefault="00795AE9" w:rsidP="00BE5E65">
            <w:pPr>
              <w:pStyle w:val="TableParagraph"/>
              <w:ind w:left="285" w:right="275"/>
              <w:jc w:val="center"/>
              <w:rPr>
                <w:rFonts w:ascii="Arial Narrow" w:hAnsi="Arial Narrow"/>
              </w:rPr>
            </w:pPr>
            <w:r w:rsidRPr="00BE5E65">
              <w:rPr>
                <w:rFonts w:ascii="Arial Narrow" w:hAnsi="Arial Narrow"/>
              </w:rPr>
              <w:t>279020</w:t>
            </w:r>
          </w:p>
        </w:tc>
        <w:tc>
          <w:tcPr>
            <w:tcW w:w="4013" w:type="dxa"/>
          </w:tcPr>
          <w:p w14:paraId="58671E48" w14:textId="77777777" w:rsidR="00795AE9" w:rsidRPr="00BE5E65" w:rsidRDefault="00795AE9" w:rsidP="00BE5E65">
            <w:pPr>
              <w:pStyle w:val="TableParagraph"/>
              <w:ind w:left="108"/>
              <w:rPr>
                <w:rFonts w:ascii="Arial Narrow" w:hAnsi="Arial Narrow"/>
              </w:rPr>
            </w:pPr>
            <w:r w:rsidRPr="00BE5E65">
              <w:rPr>
                <w:rFonts w:ascii="Arial Narrow" w:hAnsi="Arial Narrow"/>
              </w:rPr>
              <w:t>Provisiones</w:t>
            </w:r>
            <w:r w:rsidRPr="00BE5E65">
              <w:rPr>
                <w:rFonts w:ascii="Arial Narrow" w:hAnsi="Arial Narrow"/>
                <w:spacing w:val="-4"/>
              </w:rPr>
              <w:t xml:space="preserve"> </w:t>
            </w:r>
            <w:r w:rsidRPr="00BE5E65">
              <w:rPr>
                <w:rFonts w:ascii="Arial Narrow" w:hAnsi="Arial Narrow"/>
              </w:rPr>
              <w:t>diversas</w:t>
            </w:r>
            <w:r w:rsidRPr="00BE5E65">
              <w:rPr>
                <w:rFonts w:ascii="Arial Narrow" w:hAnsi="Arial Narrow"/>
                <w:spacing w:val="-2"/>
              </w:rPr>
              <w:t xml:space="preserve"> </w:t>
            </w:r>
            <w:r w:rsidRPr="00BE5E65">
              <w:rPr>
                <w:rFonts w:ascii="Arial Narrow" w:hAnsi="Arial Narrow"/>
              </w:rPr>
              <w:t>-</w:t>
            </w:r>
            <w:r w:rsidRPr="00BE5E65">
              <w:rPr>
                <w:rFonts w:ascii="Arial Narrow" w:hAnsi="Arial Narrow"/>
                <w:spacing w:val="-4"/>
              </w:rPr>
              <w:t xml:space="preserve"> </w:t>
            </w:r>
            <w:r w:rsidRPr="00BE5E65">
              <w:rPr>
                <w:rFonts w:ascii="Arial Narrow" w:hAnsi="Arial Narrow"/>
              </w:rPr>
              <w:t>Desmantelamiento</w:t>
            </w:r>
          </w:p>
        </w:tc>
        <w:tc>
          <w:tcPr>
            <w:tcW w:w="1973" w:type="dxa"/>
          </w:tcPr>
          <w:p w14:paraId="070191DE" w14:textId="77777777" w:rsidR="00795AE9" w:rsidRPr="00BE5E65" w:rsidRDefault="00795AE9" w:rsidP="00BE5E65">
            <w:pPr>
              <w:pStyle w:val="TableParagraph"/>
              <w:rPr>
                <w:rFonts w:ascii="Arial Narrow" w:hAnsi="Arial Narrow"/>
              </w:rPr>
            </w:pPr>
          </w:p>
        </w:tc>
        <w:tc>
          <w:tcPr>
            <w:tcW w:w="1874" w:type="dxa"/>
          </w:tcPr>
          <w:p w14:paraId="62459FBA" w14:textId="77777777" w:rsidR="00795AE9" w:rsidRPr="00BE5E65" w:rsidRDefault="00795AE9" w:rsidP="00BE5E65">
            <w:pPr>
              <w:pStyle w:val="TableParagraph"/>
              <w:ind w:left="1059"/>
              <w:rPr>
                <w:rFonts w:ascii="Arial Narrow" w:hAnsi="Arial Narrow"/>
              </w:rPr>
            </w:pPr>
            <w:r w:rsidRPr="00BE5E65">
              <w:rPr>
                <w:rFonts w:ascii="Arial Narrow" w:hAnsi="Arial Narrow"/>
              </w:rPr>
              <w:t>XXXXXX</w:t>
            </w:r>
          </w:p>
        </w:tc>
      </w:tr>
    </w:tbl>
    <w:p w14:paraId="387E0ADF" w14:textId="77777777" w:rsidR="00795AE9" w:rsidRPr="00BE5E65" w:rsidRDefault="00795AE9" w:rsidP="00BE5E65">
      <w:pPr>
        <w:pStyle w:val="Textoindependiente"/>
        <w:rPr>
          <w:rFonts w:ascii="Arial Narrow" w:hAnsi="Arial Narrow"/>
          <w:sz w:val="22"/>
          <w:szCs w:val="22"/>
        </w:rPr>
      </w:pPr>
    </w:p>
    <w:p w14:paraId="37636B42" w14:textId="24FD347C"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pacing w:val="-1"/>
          <w:sz w:val="22"/>
          <w:szCs w:val="22"/>
        </w:rPr>
        <w:t>Así</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mismo,</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es</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importante</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señalar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terrenos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sobre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construyan</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propiedades,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planta</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equipo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reconocerán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 separado.</w:t>
      </w:r>
    </w:p>
    <w:p w14:paraId="20D34F11" w14:textId="77777777" w:rsidR="00DD72FE" w:rsidRPr="00BE5E65" w:rsidRDefault="00DD72FE" w:rsidP="00BE5E65">
      <w:pPr>
        <w:pStyle w:val="Textoindependiente"/>
        <w:jc w:val="both"/>
        <w:rPr>
          <w:rFonts w:ascii="Arial Narrow" w:hAnsi="Arial Narrow" w:cs="Leelawadee UI"/>
          <w:sz w:val="22"/>
          <w:szCs w:val="22"/>
        </w:rPr>
      </w:pPr>
    </w:p>
    <w:p w14:paraId="7B32F6A4" w14:textId="658D06BB" w:rsidR="00795AE9" w:rsidRDefault="00795AE9" w:rsidP="00BE5E65">
      <w:pPr>
        <w:pStyle w:val="Textoindependiente"/>
        <w:jc w:val="both"/>
        <w:rPr>
          <w:rFonts w:ascii="Arial Narrow" w:hAnsi="Arial Narrow"/>
          <w:sz w:val="22"/>
          <w:szCs w:val="22"/>
        </w:rPr>
      </w:pPr>
      <w:r w:rsidRPr="00BE5E65">
        <w:rPr>
          <w:rFonts w:ascii="Arial Narrow" w:hAnsi="Arial Narrow" w:cs="Leelawadee UI"/>
          <w:sz w:val="22"/>
          <w:szCs w:val="22"/>
        </w:rPr>
        <w:t>Para los bienes recibidos en permuta se miden por su valor de mercado, para el cual podrán utilizar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precios de referencia o cotizaciones de mercado, si no se cuenta con esta información, se miden por</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mercado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entregados;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ausencia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dos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criterios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anteriores,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miden</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valor en libros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entregados.</w:t>
      </w:r>
      <w:r w:rsidR="00B05B89" w:rsidRPr="00BE5E65">
        <w:rPr>
          <w:rFonts w:ascii="Arial Narrow" w:hAnsi="Arial Narrow"/>
          <w:sz w:val="22"/>
          <w:szCs w:val="22"/>
        </w:rPr>
        <w:t xml:space="preserve"> </w:t>
      </w:r>
    </w:p>
    <w:p w14:paraId="6E481FAE" w14:textId="77777777" w:rsidR="00DD72FE" w:rsidRPr="00BE5E65" w:rsidRDefault="00DD72FE" w:rsidP="00BE5E65">
      <w:pPr>
        <w:pStyle w:val="Textoindependiente"/>
        <w:jc w:val="both"/>
        <w:rPr>
          <w:rFonts w:ascii="Arial Narrow" w:hAnsi="Arial Narrow"/>
          <w:sz w:val="22"/>
          <w:szCs w:val="22"/>
        </w:rPr>
      </w:pPr>
    </w:p>
    <w:p w14:paraId="19C1A45E" w14:textId="4C4F4122" w:rsidR="00795AE9" w:rsidRPr="00BE5E65" w:rsidRDefault="00F123FA"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Criterios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medición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posterior</w:t>
      </w:r>
    </w:p>
    <w:p w14:paraId="37096747" w14:textId="77777777" w:rsidR="00DD72FE" w:rsidRDefault="00DD72FE" w:rsidP="00BE5E65">
      <w:pPr>
        <w:pStyle w:val="Textoindependiente"/>
        <w:jc w:val="both"/>
        <w:rPr>
          <w:rFonts w:ascii="Arial Narrow" w:hAnsi="Arial Narrow" w:cs="Leelawadee UI"/>
          <w:sz w:val="22"/>
          <w:szCs w:val="22"/>
        </w:rPr>
      </w:pPr>
    </w:p>
    <w:p w14:paraId="77ED9F24" w14:textId="7ECBF0CC"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Luego del reconocimiento inicial de los elementos de propiedades, planta y equipo, su medición posterior se realiza al costo menos depreciación acumulada y menos pérdidas por deterioro de valor acumulado.</w:t>
      </w:r>
    </w:p>
    <w:p w14:paraId="70E1B26D" w14:textId="77777777" w:rsidR="00DD72FE" w:rsidRPr="00BE5E65" w:rsidRDefault="00DD72FE" w:rsidP="00BE5E65">
      <w:pPr>
        <w:pStyle w:val="Textoindependiente"/>
        <w:jc w:val="both"/>
        <w:rPr>
          <w:rFonts w:ascii="Arial Narrow" w:hAnsi="Arial Narrow" w:cs="Leelawadee UI"/>
          <w:sz w:val="22"/>
          <w:szCs w:val="22"/>
        </w:rPr>
      </w:pPr>
    </w:p>
    <w:p w14:paraId="6251FF94" w14:textId="1D86E43B"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Es importante señalar, que así el activo se encuentre en bodega, su depreciación inicia desde el momento en que se encuentra en condiciones de uso y no se suspende así regrese a bodega, no explotados o se encuentre en mantenimiento.</w:t>
      </w:r>
    </w:p>
    <w:p w14:paraId="5AEE5CCF" w14:textId="77777777" w:rsidR="00DD72FE" w:rsidRPr="00BE5E65" w:rsidRDefault="00DD72FE" w:rsidP="00BE5E65">
      <w:pPr>
        <w:pStyle w:val="Textoindependiente"/>
        <w:jc w:val="both"/>
        <w:rPr>
          <w:rFonts w:ascii="Arial Narrow" w:hAnsi="Arial Narrow" w:cs="Leelawadee UI"/>
          <w:sz w:val="22"/>
          <w:szCs w:val="22"/>
        </w:rPr>
      </w:pPr>
    </w:p>
    <w:p w14:paraId="7EC6B0BF" w14:textId="77777777" w:rsidR="00795AE9" w:rsidRPr="00BE5E65" w:rsidRDefault="00795AE9"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Método de depreciación</w:t>
      </w:r>
    </w:p>
    <w:p w14:paraId="043281E1" w14:textId="77777777" w:rsidR="00DD72FE" w:rsidRDefault="00DD72FE" w:rsidP="00BE5E65">
      <w:pPr>
        <w:pStyle w:val="Textoindependiente"/>
        <w:jc w:val="both"/>
        <w:rPr>
          <w:rFonts w:ascii="Arial Narrow" w:hAnsi="Arial Narrow" w:cs="Leelawadee UI"/>
          <w:sz w:val="22"/>
          <w:szCs w:val="22"/>
        </w:rPr>
      </w:pPr>
    </w:p>
    <w:p w14:paraId="758A5940" w14:textId="20AD587A"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método de depreciación que PNNC considera que mejor refleja el patrón de consumo de los bienes de propiedad, planta y equipo es el Método Lineal.</w:t>
      </w:r>
    </w:p>
    <w:p w14:paraId="3527FB97" w14:textId="77777777" w:rsidR="00DD72FE" w:rsidRPr="00BE5E65" w:rsidRDefault="00DD72FE" w:rsidP="00BE5E65">
      <w:pPr>
        <w:pStyle w:val="Textoindependiente"/>
        <w:jc w:val="both"/>
        <w:rPr>
          <w:rFonts w:ascii="Arial Narrow" w:hAnsi="Arial Narrow" w:cs="Leelawadee UI"/>
          <w:sz w:val="22"/>
          <w:szCs w:val="22"/>
        </w:rPr>
      </w:pPr>
    </w:p>
    <w:p w14:paraId="578EF07F" w14:textId="77777777" w:rsidR="00795AE9" w:rsidRPr="00BE5E65" w:rsidRDefault="00795AE9"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Vida Útil</w:t>
      </w:r>
    </w:p>
    <w:p w14:paraId="3EFF98AD" w14:textId="77777777" w:rsidR="00DD72FE" w:rsidRDefault="00DD72FE" w:rsidP="00BE5E65">
      <w:pPr>
        <w:pStyle w:val="Textoindependiente"/>
        <w:jc w:val="both"/>
        <w:rPr>
          <w:rFonts w:ascii="Arial Narrow" w:hAnsi="Arial Narrow" w:cs="Leelawadee UI"/>
          <w:sz w:val="22"/>
          <w:szCs w:val="22"/>
        </w:rPr>
      </w:pPr>
    </w:p>
    <w:p w14:paraId="0B070DEC" w14:textId="59EB9D54"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la estimación de la vida útil para cada elemento de las propiedades, planta y equipo, el profesional que determine el tiempo deberá tener en cuenta los siguientes factores, dependiendo de su criterio:</w:t>
      </w:r>
    </w:p>
    <w:p w14:paraId="28ADCEB5" w14:textId="77777777" w:rsidR="00795AE9" w:rsidRPr="00BE5E65" w:rsidRDefault="00795AE9" w:rsidP="00BE5E65">
      <w:pPr>
        <w:pStyle w:val="Textoindependiente"/>
        <w:jc w:val="both"/>
        <w:rPr>
          <w:rFonts w:ascii="Arial Narrow" w:hAnsi="Arial Narrow" w:cs="Leelawadee UI"/>
          <w:sz w:val="22"/>
          <w:szCs w:val="22"/>
        </w:rPr>
      </w:pPr>
    </w:p>
    <w:p w14:paraId="2EDFC388" w14:textId="77777777" w:rsidR="00795AE9" w:rsidRPr="00BE5E65" w:rsidRDefault="00795AE9" w:rsidP="00283F62">
      <w:pPr>
        <w:pStyle w:val="Prrafodelista"/>
        <w:widowControl w:val="0"/>
        <w:numPr>
          <w:ilvl w:val="2"/>
          <w:numId w:val="155"/>
        </w:numPr>
        <w:tabs>
          <w:tab w:val="left" w:pos="981"/>
          <w:tab w:val="left" w:pos="982"/>
        </w:tabs>
        <w:autoSpaceDE w:val="0"/>
        <w:autoSpaceDN w:val="0"/>
        <w:spacing w:after="0" w:line="240" w:lineRule="auto"/>
        <w:ind w:right="141" w:hanging="361"/>
        <w:contextualSpacing w:val="0"/>
        <w:rPr>
          <w:rFonts w:ascii="Arial Narrow" w:hAnsi="Arial Narrow" w:cs="Leelawadee UI"/>
        </w:rPr>
      </w:pPr>
      <w:r w:rsidRPr="00BE5E65">
        <w:rPr>
          <w:rFonts w:ascii="Arial Narrow" w:hAnsi="Arial Narrow" w:cs="Leelawadee UI"/>
        </w:rPr>
        <w:lastRenderedPageBreak/>
        <w:t>Uso</w:t>
      </w:r>
      <w:r w:rsidRPr="00BE5E65">
        <w:rPr>
          <w:rFonts w:ascii="Arial Narrow" w:hAnsi="Arial Narrow" w:cs="Leelawadee UI"/>
          <w:spacing w:val="-2"/>
        </w:rPr>
        <w:t xml:space="preserve"> </w:t>
      </w:r>
      <w:r w:rsidRPr="00BE5E65">
        <w:rPr>
          <w:rFonts w:ascii="Arial Narrow" w:hAnsi="Arial Narrow" w:cs="Leelawadee UI"/>
        </w:rPr>
        <w:t>previsto</w:t>
      </w:r>
      <w:r w:rsidRPr="00BE5E65">
        <w:rPr>
          <w:rFonts w:ascii="Arial Narrow" w:hAnsi="Arial Narrow" w:cs="Leelawadee UI"/>
          <w:spacing w:val="-2"/>
        </w:rPr>
        <w:t xml:space="preserve"> </w:t>
      </w:r>
      <w:r w:rsidRPr="00BE5E65">
        <w:rPr>
          <w:rFonts w:ascii="Arial Narrow" w:hAnsi="Arial Narrow" w:cs="Leelawadee UI"/>
        </w:rPr>
        <w:t>del</w:t>
      </w:r>
      <w:r w:rsidRPr="00BE5E65">
        <w:rPr>
          <w:rFonts w:ascii="Arial Narrow" w:hAnsi="Arial Narrow" w:cs="Leelawadee UI"/>
          <w:spacing w:val="-2"/>
        </w:rPr>
        <w:t xml:space="preserve"> </w:t>
      </w:r>
      <w:r w:rsidRPr="00BE5E65">
        <w:rPr>
          <w:rFonts w:ascii="Arial Narrow" w:hAnsi="Arial Narrow" w:cs="Leelawadee UI"/>
        </w:rPr>
        <w:t>activo</w:t>
      </w:r>
    </w:p>
    <w:p w14:paraId="595D00B6" w14:textId="77777777" w:rsidR="00795AE9" w:rsidRPr="00BE5E65" w:rsidRDefault="00795AE9" w:rsidP="00283F62">
      <w:pPr>
        <w:pStyle w:val="Prrafodelista"/>
        <w:widowControl w:val="0"/>
        <w:numPr>
          <w:ilvl w:val="2"/>
          <w:numId w:val="155"/>
        </w:numPr>
        <w:tabs>
          <w:tab w:val="left" w:pos="981"/>
          <w:tab w:val="left" w:pos="982"/>
        </w:tabs>
        <w:autoSpaceDE w:val="0"/>
        <w:autoSpaceDN w:val="0"/>
        <w:spacing w:after="0" w:line="240" w:lineRule="auto"/>
        <w:ind w:right="141" w:hanging="361"/>
        <w:contextualSpacing w:val="0"/>
        <w:rPr>
          <w:rFonts w:ascii="Arial Narrow" w:hAnsi="Arial Narrow" w:cs="Leelawadee UI"/>
        </w:rPr>
      </w:pPr>
      <w:r w:rsidRPr="00BE5E65">
        <w:rPr>
          <w:rFonts w:ascii="Arial Narrow" w:hAnsi="Arial Narrow" w:cs="Leelawadee UI"/>
        </w:rPr>
        <w:t>Desgaste</w:t>
      </w:r>
      <w:r w:rsidRPr="00BE5E65">
        <w:rPr>
          <w:rFonts w:ascii="Arial Narrow" w:hAnsi="Arial Narrow" w:cs="Leelawadee UI"/>
          <w:spacing w:val="-4"/>
        </w:rPr>
        <w:t xml:space="preserve"> </w:t>
      </w:r>
      <w:r w:rsidRPr="00BE5E65">
        <w:rPr>
          <w:rFonts w:ascii="Arial Narrow" w:hAnsi="Arial Narrow" w:cs="Leelawadee UI"/>
        </w:rPr>
        <w:t>físico</w:t>
      </w:r>
      <w:r w:rsidRPr="00BE5E65">
        <w:rPr>
          <w:rFonts w:ascii="Arial Narrow" w:hAnsi="Arial Narrow" w:cs="Leelawadee UI"/>
          <w:spacing w:val="-3"/>
        </w:rPr>
        <w:t xml:space="preserve"> </w:t>
      </w:r>
      <w:r w:rsidRPr="00BE5E65">
        <w:rPr>
          <w:rFonts w:ascii="Arial Narrow" w:hAnsi="Arial Narrow" w:cs="Leelawadee UI"/>
        </w:rPr>
        <w:t>esperado</w:t>
      </w:r>
      <w:r w:rsidRPr="00BE5E65">
        <w:rPr>
          <w:rFonts w:ascii="Arial Narrow" w:hAnsi="Arial Narrow" w:cs="Leelawadee UI"/>
          <w:spacing w:val="-3"/>
        </w:rPr>
        <w:t xml:space="preserve"> </w:t>
      </w:r>
      <w:r w:rsidRPr="00BE5E65">
        <w:rPr>
          <w:rFonts w:ascii="Arial Narrow" w:hAnsi="Arial Narrow" w:cs="Leelawadee UI"/>
        </w:rPr>
        <w:t>del</w:t>
      </w:r>
      <w:r w:rsidRPr="00BE5E65">
        <w:rPr>
          <w:rFonts w:ascii="Arial Narrow" w:hAnsi="Arial Narrow" w:cs="Leelawadee UI"/>
          <w:spacing w:val="-4"/>
        </w:rPr>
        <w:t xml:space="preserve"> </w:t>
      </w:r>
      <w:r w:rsidRPr="00BE5E65">
        <w:rPr>
          <w:rFonts w:ascii="Arial Narrow" w:hAnsi="Arial Narrow" w:cs="Leelawadee UI"/>
        </w:rPr>
        <w:t>bien,</w:t>
      </w:r>
      <w:r w:rsidRPr="00BE5E65">
        <w:rPr>
          <w:rFonts w:ascii="Arial Narrow" w:hAnsi="Arial Narrow" w:cs="Leelawadee UI"/>
          <w:spacing w:val="-3"/>
        </w:rPr>
        <w:t xml:space="preserve"> </w:t>
      </w:r>
      <w:r w:rsidRPr="00BE5E65">
        <w:rPr>
          <w:rFonts w:ascii="Arial Narrow" w:hAnsi="Arial Narrow" w:cs="Leelawadee UI"/>
        </w:rPr>
        <w:t>efectuando</w:t>
      </w:r>
      <w:r w:rsidRPr="00BE5E65">
        <w:rPr>
          <w:rFonts w:ascii="Arial Narrow" w:hAnsi="Arial Narrow" w:cs="Leelawadee UI"/>
          <w:spacing w:val="-2"/>
        </w:rPr>
        <w:t xml:space="preserve"> </w:t>
      </w:r>
      <w:r w:rsidRPr="00BE5E65">
        <w:rPr>
          <w:rFonts w:ascii="Arial Narrow" w:hAnsi="Arial Narrow" w:cs="Leelawadee UI"/>
        </w:rPr>
        <w:t>el</w:t>
      </w:r>
      <w:r w:rsidRPr="00BE5E65">
        <w:rPr>
          <w:rFonts w:ascii="Arial Narrow" w:hAnsi="Arial Narrow" w:cs="Leelawadee UI"/>
          <w:spacing w:val="-4"/>
        </w:rPr>
        <w:t xml:space="preserve"> </w:t>
      </w:r>
      <w:r w:rsidRPr="00BE5E65">
        <w:rPr>
          <w:rFonts w:ascii="Arial Narrow" w:hAnsi="Arial Narrow" w:cs="Leelawadee UI"/>
        </w:rPr>
        <w:t>estudio</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factores</w:t>
      </w:r>
      <w:r w:rsidRPr="00BE5E65">
        <w:rPr>
          <w:rFonts w:ascii="Arial Narrow" w:hAnsi="Arial Narrow" w:cs="Leelawadee UI"/>
          <w:spacing w:val="-4"/>
        </w:rPr>
        <w:t xml:space="preserve"> </w:t>
      </w:r>
      <w:r w:rsidRPr="00BE5E65">
        <w:rPr>
          <w:rFonts w:ascii="Arial Narrow" w:hAnsi="Arial Narrow" w:cs="Leelawadee UI"/>
        </w:rPr>
        <w:t>operativos</w:t>
      </w:r>
    </w:p>
    <w:p w14:paraId="5FF12AD2" w14:textId="77777777" w:rsidR="00795AE9" w:rsidRPr="00BE5E65" w:rsidRDefault="00795AE9" w:rsidP="00283F62">
      <w:pPr>
        <w:pStyle w:val="Prrafodelista"/>
        <w:widowControl w:val="0"/>
        <w:numPr>
          <w:ilvl w:val="2"/>
          <w:numId w:val="155"/>
        </w:numPr>
        <w:tabs>
          <w:tab w:val="left" w:pos="981"/>
          <w:tab w:val="left" w:pos="982"/>
        </w:tabs>
        <w:autoSpaceDE w:val="0"/>
        <w:autoSpaceDN w:val="0"/>
        <w:spacing w:after="0" w:line="240" w:lineRule="auto"/>
        <w:ind w:right="141" w:hanging="361"/>
        <w:contextualSpacing w:val="0"/>
        <w:rPr>
          <w:rFonts w:ascii="Arial Narrow" w:hAnsi="Arial Narrow" w:cs="Leelawadee UI"/>
        </w:rPr>
      </w:pPr>
      <w:r w:rsidRPr="00BE5E65">
        <w:rPr>
          <w:rFonts w:ascii="Arial Narrow" w:hAnsi="Arial Narrow" w:cs="Leelawadee UI"/>
        </w:rPr>
        <w:t>Programa</w:t>
      </w:r>
      <w:r w:rsidRPr="00BE5E65">
        <w:rPr>
          <w:rFonts w:ascii="Arial Narrow" w:hAnsi="Arial Narrow" w:cs="Leelawadee UI"/>
          <w:spacing w:val="-5"/>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reparaciones</w:t>
      </w:r>
      <w:r w:rsidRPr="00BE5E65">
        <w:rPr>
          <w:rFonts w:ascii="Arial Narrow" w:hAnsi="Arial Narrow" w:cs="Leelawadee UI"/>
          <w:spacing w:val="-2"/>
        </w:rPr>
        <w:t xml:space="preserve"> </w:t>
      </w:r>
      <w:r w:rsidRPr="00BE5E65">
        <w:rPr>
          <w:rFonts w:ascii="Arial Narrow" w:hAnsi="Arial Narrow" w:cs="Leelawadee UI"/>
        </w:rPr>
        <w:t>y</w:t>
      </w:r>
      <w:r w:rsidRPr="00BE5E65">
        <w:rPr>
          <w:rFonts w:ascii="Arial Narrow" w:hAnsi="Arial Narrow" w:cs="Leelawadee UI"/>
          <w:spacing w:val="-4"/>
        </w:rPr>
        <w:t xml:space="preserve"> </w:t>
      </w:r>
      <w:r w:rsidRPr="00BE5E65">
        <w:rPr>
          <w:rFonts w:ascii="Arial Narrow" w:hAnsi="Arial Narrow" w:cs="Leelawadee UI"/>
        </w:rPr>
        <w:t>mantenimiento</w:t>
      </w:r>
    </w:p>
    <w:p w14:paraId="420498EC" w14:textId="77777777" w:rsidR="00795AE9" w:rsidRPr="00BE5E65" w:rsidRDefault="00795AE9" w:rsidP="00283F62">
      <w:pPr>
        <w:pStyle w:val="Prrafodelista"/>
        <w:widowControl w:val="0"/>
        <w:numPr>
          <w:ilvl w:val="2"/>
          <w:numId w:val="155"/>
        </w:numPr>
        <w:tabs>
          <w:tab w:val="left" w:pos="981"/>
          <w:tab w:val="left" w:pos="982"/>
        </w:tabs>
        <w:autoSpaceDE w:val="0"/>
        <w:autoSpaceDN w:val="0"/>
        <w:spacing w:after="0" w:line="240" w:lineRule="auto"/>
        <w:ind w:right="141" w:hanging="361"/>
        <w:contextualSpacing w:val="0"/>
        <w:rPr>
          <w:rFonts w:ascii="Arial Narrow" w:hAnsi="Arial Narrow" w:cs="Leelawadee UI"/>
        </w:rPr>
      </w:pPr>
      <w:r w:rsidRPr="00BE5E65">
        <w:rPr>
          <w:rFonts w:ascii="Arial Narrow" w:hAnsi="Arial Narrow" w:cs="Leelawadee UI"/>
        </w:rPr>
        <w:t>Adiciones</w:t>
      </w:r>
      <w:r w:rsidRPr="00BE5E65">
        <w:rPr>
          <w:rFonts w:ascii="Arial Narrow" w:hAnsi="Arial Narrow" w:cs="Leelawadee UI"/>
          <w:spacing w:val="-3"/>
        </w:rPr>
        <w:t xml:space="preserve"> </w:t>
      </w:r>
      <w:r w:rsidRPr="00BE5E65">
        <w:rPr>
          <w:rFonts w:ascii="Arial Narrow" w:hAnsi="Arial Narrow" w:cs="Leelawadee UI"/>
        </w:rPr>
        <w:t>y</w:t>
      </w:r>
      <w:r w:rsidRPr="00BE5E65">
        <w:rPr>
          <w:rFonts w:ascii="Arial Narrow" w:hAnsi="Arial Narrow" w:cs="Leelawadee UI"/>
          <w:spacing w:val="-3"/>
        </w:rPr>
        <w:t xml:space="preserve"> </w:t>
      </w:r>
      <w:r w:rsidRPr="00BE5E65">
        <w:rPr>
          <w:rFonts w:ascii="Arial Narrow" w:hAnsi="Arial Narrow" w:cs="Leelawadee UI"/>
        </w:rPr>
        <w:t>mejoras</w:t>
      </w:r>
      <w:r w:rsidRPr="00BE5E65">
        <w:rPr>
          <w:rFonts w:ascii="Arial Narrow" w:hAnsi="Arial Narrow" w:cs="Leelawadee UI"/>
          <w:spacing w:val="-3"/>
        </w:rPr>
        <w:t xml:space="preserve"> </w:t>
      </w:r>
      <w:r w:rsidRPr="00BE5E65">
        <w:rPr>
          <w:rFonts w:ascii="Arial Narrow" w:hAnsi="Arial Narrow" w:cs="Leelawadee UI"/>
        </w:rPr>
        <w:t>realizadas</w:t>
      </w:r>
      <w:r w:rsidRPr="00BE5E65">
        <w:rPr>
          <w:rFonts w:ascii="Arial Narrow" w:hAnsi="Arial Narrow" w:cs="Leelawadee UI"/>
          <w:spacing w:val="-3"/>
        </w:rPr>
        <w:t xml:space="preserve"> </w:t>
      </w:r>
      <w:r w:rsidRPr="00BE5E65">
        <w:rPr>
          <w:rFonts w:ascii="Arial Narrow" w:hAnsi="Arial Narrow" w:cs="Leelawadee UI"/>
        </w:rPr>
        <w:t>al</w:t>
      </w:r>
      <w:r w:rsidRPr="00BE5E65">
        <w:rPr>
          <w:rFonts w:ascii="Arial Narrow" w:hAnsi="Arial Narrow" w:cs="Leelawadee UI"/>
          <w:spacing w:val="-2"/>
        </w:rPr>
        <w:t xml:space="preserve"> </w:t>
      </w:r>
      <w:r w:rsidRPr="00BE5E65">
        <w:rPr>
          <w:rFonts w:ascii="Arial Narrow" w:hAnsi="Arial Narrow" w:cs="Leelawadee UI"/>
        </w:rPr>
        <w:t>bien</w:t>
      </w:r>
    </w:p>
    <w:p w14:paraId="456B7F62" w14:textId="77777777" w:rsidR="00795AE9" w:rsidRPr="00BE5E65" w:rsidRDefault="00795AE9" w:rsidP="00283F62">
      <w:pPr>
        <w:pStyle w:val="Prrafodelista"/>
        <w:widowControl w:val="0"/>
        <w:numPr>
          <w:ilvl w:val="2"/>
          <w:numId w:val="155"/>
        </w:numPr>
        <w:tabs>
          <w:tab w:val="left" w:pos="981"/>
          <w:tab w:val="left" w:pos="982"/>
        </w:tabs>
        <w:autoSpaceDE w:val="0"/>
        <w:autoSpaceDN w:val="0"/>
        <w:spacing w:after="0" w:line="240" w:lineRule="auto"/>
        <w:ind w:right="141" w:hanging="361"/>
        <w:contextualSpacing w:val="0"/>
        <w:rPr>
          <w:rFonts w:ascii="Arial Narrow" w:hAnsi="Arial Narrow" w:cs="Leelawadee UI"/>
        </w:rPr>
      </w:pPr>
      <w:r w:rsidRPr="00BE5E65">
        <w:rPr>
          <w:rFonts w:ascii="Arial Narrow" w:hAnsi="Arial Narrow" w:cs="Leelawadee UI"/>
        </w:rPr>
        <w:t>Obsolescencia</w:t>
      </w:r>
      <w:r w:rsidRPr="00BE5E65">
        <w:rPr>
          <w:rFonts w:ascii="Arial Narrow" w:hAnsi="Arial Narrow" w:cs="Leelawadee UI"/>
          <w:spacing w:val="-3"/>
        </w:rPr>
        <w:t xml:space="preserve"> </w:t>
      </w:r>
      <w:r w:rsidRPr="00BE5E65">
        <w:rPr>
          <w:rFonts w:ascii="Arial Narrow" w:hAnsi="Arial Narrow" w:cs="Leelawadee UI"/>
        </w:rPr>
        <w:t>técnica</w:t>
      </w:r>
      <w:r w:rsidRPr="00BE5E65">
        <w:rPr>
          <w:rFonts w:ascii="Arial Narrow" w:hAnsi="Arial Narrow" w:cs="Leelawadee UI"/>
          <w:spacing w:val="-5"/>
        </w:rPr>
        <w:t xml:space="preserve"> </w:t>
      </w:r>
      <w:r w:rsidRPr="00BE5E65">
        <w:rPr>
          <w:rFonts w:ascii="Arial Narrow" w:hAnsi="Arial Narrow" w:cs="Leelawadee UI"/>
        </w:rPr>
        <w:t>o</w:t>
      </w:r>
      <w:r w:rsidRPr="00BE5E65">
        <w:rPr>
          <w:rFonts w:ascii="Arial Narrow" w:hAnsi="Arial Narrow" w:cs="Leelawadee UI"/>
          <w:spacing w:val="-3"/>
        </w:rPr>
        <w:t xml:space="preserve"> </w:t>
      </w:r>
      <w:r w:rsidRPr="00BE5E65">
        <w:rPr>
          <w:rFonts w:ascii="Arial Narrow" w:hAnsi="Arial Narrow" w:cs="Leelawadee UI"/>
        </w:rPr>
        <w:t>comercial</w:t>
      </w:r>
    </w:p>
    <w:p w14:paraId="4802B0C9" w14:textId="77777777" w:rsidR="00795AE9" w:rsidRPr="00BE5E65" w:rsidRDefault="00795AE9" w:rsidP="00283F62">
      <w:pPr>
        <w:pStyle w:val="Prrafodelista"/>
        <w:widowControl w:val="0"/>
        <w:numPr>
          <w:ilvl w:val="2"/>
          <w:numId w:val="155"/>
        </w:numPr>
        <w:tabs>
          <w:tab w:val="left" w:pos="981"/>
          <w:tab w:val="left" w:pos="982"/>
        </w:tabs>
        <w:autoSpaceDE w:val="0"/>
        <w:autoSpaceDN w:val="0"/>
        <w:spacing w:after="0" w:line="240" w:lineRule="auto"/>
        <w:ind w:right="141" w:hanging="361"/>
        <w:contextualSpacing w:val="0"/>
        <w:rPr>
          <w:rFonts w:ascii="Arial Narrow" w:hAnsi="Arial Narrow" w:cs="Leelawadee UI"/>
        </w:rPr>
      </w:pPr>
      <w:r w:rsidRPr="00BE5E65">
        <w:rPr>
          <w:rFonts w:ascii="Arial Narrow" w:hAnsi="Arial Narrow" w:cs="Leelawadee UI"/>
        </w:rPr>
        <w:t>Indicaciones</w:t>
      </w:r>
      <w:r w:rsidRPr="00BE5E65">
        <w:rPr>
          <w:rFonts w:ascii="Arial Narrow" w:hAnsi="Arial Narrow" w:cs="Leelawadee UI"/>
          <w:spacing w:val="-3"/>
        </w:rPr>
        <w:t xml:space="preserve"> </w:t>
      </w:r>
      <w:r w:rsidRPr="00BE5E65">
        <w:rPr>
          <w:rFonts w:ascii="Arial Narrow" w:hAnsi="Arial Narrow" w:cs="Leelawadee UI"/>
        </w:rPr>
        <w:t>sobre</w:t>
      </w:r>
      <w:r w:rsidRPr="00BE5E65">
        <w:rPr>
          <w:rFonts w:ascii="Arial Narrow" w:hAnsi="Arial Narrow" w:cs="Leelawadee UI"/>
          <w:spacing w:val="-3"/>
        </w:rPr>
        <w:t xml:space="preserve"> </w:t>
      </w:r>
      <w:r w:rsidRPr="00BE5E65">
        <w:rPr>
          <w:rFonts w:ascii="Arial Narrow" w:hAnsi="Arial Narrow" w:cs="Leelawadee UI"/>
        </w:rPr>
        <w:t>la</w:t>
      </w:r>
      <w:r w:rsidRPr="00BE5E65">
        <w:rPr>
          <w:rFonts w:ascii="Arial Narrow" w:hAnsi="Arial Narrow" w:cs="Leelawadee UI"/>
          <w:spacing w:val="-3"/>
        </w:rPr>
        <w:t xml:space="preserve"> </w:t>
      </w:r>
      <w:r w:rsidRPr="00BE5E65">
        <w:rPr>
          <w:rFonts w:ascii="Arial Narrow" w:hAnsi="Arial Narrow" w:cs="Leelawadee UI"/>
        </w:rPr>
        <w:t>duración</w:t>
      </w:r>
      <w:r w:rsidRPr="00BE5E65">
        <w:rPr>
          <w:rFonts w:ascii="Arial Narrow" w:hAnsi="Arial Narrow" w:cs="Leelawadee UI"/>
          <w:spacing w:val="-2"/>
        </w:rPr>
        <w:t xml:space="preserve"> </w:t>
      </w:r>
      <w:r w:rsidRPr="00BE5E65">
        <w:rPr>
          <w:rFonts w:ascii="Arial Narrow" w:hAnsi="Arial Narrow" w:cs="Leelawadee UI"/>
        </w:rPr>
        <w:t>aproximada</w:t>
      </w:r>
      <w:r w:rsidRPr="00BE5E65">
        <w:rPr>
          <w:rFonts w:ascii="Arial Narrow" w:hAnsi="Arial Narrow" w:cs="Leelawadee UI"/>
          <w:spacing w:val="-3"/>
        </w:rPr>
        <w:t xml:space="preserve"> </w:t>
      </w:r>
      <w:r w:rsidRPr="00BE5E65">
        <w:rPr>
          <w:rFonts w:ascii="Arial Narrow" w:hAnsi="Arial Narrow" w:cs="Leelawadee UI"/>
        </w:rPr>
        <w:t>según el</w:t>
      </w:r>
      <w:r w:rsidRPr="00BE5E65">
        <w:rPr>
          <w:rFonts w:ascii="Arial Narrow" w:hAnsi="Arial Narrow" w:cs="Leelawadee UI"/>
          <w:spacing w:val="-3"/>
        </w:rPr>
        <w:t xml:space="preserve"> </w:t>
      </w:r>
      <w:r w:rsidRPr="00BE5E65">
        <w:rPr>
          <w:rFonts w:ascii="Arial Narrow" w:hAnsi="Arial Narrow" w:cs="Leelawadee UI"/>
        </w:rPr>
        <w:t>uso,</w:t>
      </w:r>
      <w:r w:rsidRPr="00BE5E65">
        <w:rPr>
          <w:rFonts w:ascii="Arial Narrow" w:hAnsi="Arial Narrow" w:cs="Leelawadee UI"/>
          <w:spacing w:val="-3"/>
        </w:rPr>
        <w:t xml:space="preserve"> </w:t>
      </w:r>
      <w:r w:rsidRPr="00BE5E65">
        <w:rPr>
          <w:rFonts w:ascii="Arial Narrow" w:hAnsi="Arial Narrow" w:cs="Leelawadee UI"/>
        </w:rPr>
        <w:t>definida</w:t>
      </w:r>
      <w:r w:rsidRPr="00BE5E65">
        <w:rPr>
          <w:rFonts w:ascii="Arial Narrow" w:hAnsi="Arial Narrow" w:cs="Leelawadee UI"/>
          <w:spacing w:val="-3"/>
        </w:rPr>
        <w:t xml:space="preserve"> </w:t>
      </w:r>
      <w:r w:rsidRPr="00BE5E65">
        <w:rPr>
          <w:rFonts w:ascii="Arial Narrow" w:hAnsi="Arial Narrow" w:cs="Leelawadee UI"/>
        </w:rPr>
        <w:t>por</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3"/>
        </w:rPr>
        <w:t xml:space="preserve"> </w:t>
      </w:r>
      <w:r w:rsidRPr="00BE5E65">
        <w:rPr>
          <w:rFonts w:ascii="Arial Narrow" w:hAnsi="Arial Narrow" w:cs="Leelawadee UI"/>
        </w:rPr>
        <w:t>proveedor</w:t>
      </w:r>
    </w:p>
    <w:p w14:paraId="2A44F539" w14:textId="77777777" w:rsidR="00795AE9" w:rsidRPr="00BE5E65" w:rsidRDefault="00795AE9" w:rsidP="00283F62">
      <w:pPr>
        <w:pStyle w:val="Prrafodelista"/>
        <w:widowControl w:val="0"/>
        <w:numPr>
          <w:ilvl w:val="2"/>
          <w:numId w:val="155"/>
        </w:numPr>
        <w:tabs>
          <w:tab w:val="left" w:pos="981"/>
          <w:tab w:val="left" w:pos="982"/>
        </w:tabs>
        <w:autoSpaceDE w:val="0"/>
        <w:autoSpaceDN w:val="0"/>
        <w:spacing w:after="0" w:line="240" w:lineRule="auto"/>
        <w:ind w:right="141" w:hanging="361"/>
        <w:contextualSpacing w:val="0"/>
        <w:rPr>
          <w:rFonts w:ascii="Arial Narrow" w:hAnsi="Arial Narrow" w:cs="Leelawadee UI"/>
        </w:rPr>
      </w:pPr>
      <w:r w:rsidRPr="00BE5E65">
        <w:rPr>
          <w:rFonts w:ascii="Arial Narrow" w:hAnsi="Arial Narrow" w:cs="Leelawadee UI"/>
        </w:rPr>
        <w:t>Fechas</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caducidad</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los</w:t>
      </w:r>
      <w:r w:rsidRPr="00BE5E65">
        <w:rPr>
          <w:rFonts w:ascii="Arial Narrow" w:hAnsi="Arial Narrow" w:cs="Leelawadee UI"/>
          <w:spacing w:val="-1"/>
        </w:rPr>
        <w:t xml:space="preserve"> </w:t>
      </w:r>
      <w:r w:rsidRPr="00BE5E65">
        <w:rPr>
          <w:rFonts w:ascii="Arial Narrow" w:hAnsi="Arial Narrow" w:cs="Leelawadee UI"/>
        </w:rPr>
        <w:t>contratos</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arrendamiento</w:t>
      </w:r>
      <w:r w:rsidRPr="00BE5E65">
        <w:rPr>
          <w:rFonts w:ascii="Arial Narrow" w:hAnsi="Arial Narrow" w:cs="Leelawadee UI"/>
          <w:spacing w:val="-3"/>
        </w:rPr>
        <w:t xml:space="preserve"> </w:t>
      </w:r>
      <w:r w:rsidRPr="00BE5E65">
        <w:rPr>
          <w:rFonts w:ascii="Arial Narrow" w:hAnsi="Arial Narrow" w:cs="Leelawadee UI"/>
        </w:rPr>
        <w:t>relacionados</w:t>
      </w:r>
    </w:p>
    <w:p w14:paraId="32805C42" w14:textId="77777777" w:rsidR="00795AE9" w:rsidRPr="00BE5E65" w:rsidRDefault="00795AE9" w:rsidP="00283F62">
      <w:pPr>
        <w:pStyle w:val="Prrafodelista"/>
        <w:widowControl w:val="0"/>
        <w:numPr>
          <w:ilvl w:val="2"/>
          <w:numId w:val="155"/>
        </w:numPr>
        <w:tabs>
          <w:tab w:val="left" w:pos="981"/>
          <w:tab w:val="left" w:pos="982"/>
        </w:tabs>
        <w:autoSpaceDE w:val="0"/>
        <w:autoSpaceDN w:val="0"/>
        <w:spacing w:after="0" w:line="240" w:lineRule="auto"/>
        <w:ind w:right="141" w:hanging="361"/>
        <w:contextualSpacing w:val="0"/>
        <w:rPr>
          <w:rFonts w:ascii="Arial Narrow" w:hAnsi="Arial Narrow" w:cs="Leelawadee UI"/>
        </w:rPr>
      </w:pPr>
      <w:r w:rsidRPr="00BE5E65">
        <w:rPr>
          <w:rFonts w:ascii="Arial Narrow" w:hAnsi="Arial Narrow" w:cs="Leelawadee UI"/>
        </w:rPr>
        <w:t>Políticas</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renovación</w:t>
      </w:r>
      <w:r w:rsidRPr="00BE5E65">
        <w:rPr>
          <w:rFonts w:ascii="Arial Narrow" w:hAnsi="Arial Narrow" w:cs="Leelawadee UI"/>
          <w:spacing w:val="-2"/>
        </w:rPr>
        <w:t xml:space="preserve"> </w:t>
      </w:r>
      <w:r w:rsidRPr="00BE5E65">
        <w:rPr>
          <w:rFonts w:ascii="Arial Narrow" w:hAnsi="Arial Narrow" w:cs="Leelawadee UI"/>
        </w:rPr>
        <w:t>tecnológica</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la</w:t>
      </w:r>
      <w:r w:rsidRPr="00BE5E65">
        <w:rPr>
          <w:rFonts w:ascii="Arial Narrow" w:hAnsi="Arial Narrow" w:cs="Leelawadee UI"/>
          <w:spacing w:val="-3"/>
        </w:rPr>
        <w:t xml:space="preserve"> </w:t>
      </w:r>
      <w:r w:rsidRPr="00BE5E65">
        <w:rPr>
          <w:rFonts w:ascii="Arial Narrow" w:hAnsi="Arial Narrow" w:cs="Leelawadee UI"/>
        </w:rPr>
        <w:t>entidad</w:t>
      </w:r>
    </w:p>
    <w:p w14:paraId="01600D92" w14:textId="77777777" w:rsidR="00795AE9" w:rsidRPr="00BE5E65" w:rsidRDefault="00795AE9" w:rsidP="00283F62">
      <w:pPr>
        <w:pStyle w:val="Prrafodelista"/>
        <w:widowControl w:val="0"/>
        <w:numPr>
          <w:ilvl w:val="2"/>
          <w:numId w:val="155"/>
        </w:numPr>
        <w:tabs>
          <w:tab w:val="left" w:pos="981"/>
          <w:tab w:val="left" w:pos="982"/>
        </w:tabs>
        <w:autoSpaceDE w:val="0"/>
        <w:autoSpaceDN w:val="0"/>
        <w:spacing w:after="0" w:line="240" w:lineRule="auto"/>
        <w:ind w:right="141" w:hanging="361"/>
        <w:contextualSpacing w:val="0"/>
        <w:rPr>
          <w:rFonts w:ascii="Arial Narrow" w:hAnsi="Arial Narrow" w:cs="Leelawadee UI"/>
        </w:rPr>
      </w:pPr>
      <w:r w:rsidRPr="00BE5E65">
        <w:rPr>
          <w:rFonts w:ascii="Arial Narrow" w:hAnsi="Arial Narrow" w:cs="Leelawadee UI"/>
        </w:rPr>
        <w:t>Restricciones</w:t>
      </w:r>
      <w:r w:rsidRPr="00BE5E65">
        <w:rPr>
          <w:rFonts w:ascii="Arial Narrow" w:hAnsi="Arial Narrow" w:cs="Leelawadee UI"/>
          <w:spacing w:val="-2"/>
        </w:rPr>
        <w:t xml:space="preserve"> </w:t>
      </w:r>
      <w:r w:rsidRPr="00BE5E65">
        <w:rPr>
          <w:rFonts w:ascii="Arial Narrow" w:hAnsi="Arial Narrow" w:cs="Leelawadee UI"/>
        </w:rPr>
        <w:t>ambientales</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uso</w:t>
      </w:r>
    </w:p>
    <w:p w14:paraId="18B7210C" w14:textId="77777777" w:rsidR="00D17DE7" w:rsidRPr="00BE5E65" w:rsidRDefault="00D17DE7" w:rsidP="00BE5E65">
      <w:pPr>
        <w:pStyle w:val="Textoindependiente"/>
        <w:ind w:right="141"/>
        <w:jc w:val="both"/>
        <w:rPr>
          <w:rFonts w:ascii="Arial Narrow" w:hAnsi="Arial Narrow" w:cs="Leelawadee UI"/>
          <w:sz w:val="22"/>
          <w:szCs w:val="22"/>
        </w:rPr>
      </w:pPr>
    </w:p>
    <w:p w14:paraId="4B71BE31" w14:textId="527A9803"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este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fin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tendrá</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Guía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determinación</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vidas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útiles,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acuerdo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lo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establecido</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Manual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Políticas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Contables.</w:t>
      </w:r>
    </w:p>
    <w:p w14:paraId="44268621" w14:textId="77777777" w:rsidR="00F123FA" w:rsidRPr="00BE5E65" w:rsidRDefault="00F123FA" w:rsidP="00BE5E65">
      <w:pPr>
        <w:pStyle w:val="Textoindependiente"/>
        <w:jc w:val="both"/>
        <w:rPr>
          <w:rFonts w:ascii="Arial Narrow" w:hAnsi="Arial Narrow" w:cs="Leelawadee UI"/>
          <w:sz w:val="22"/>
          <w:szCs w:val="22"/>
        </w:rPr>
      </w:pPr>
    </w:p>
    <w:p w14:paraId="6A242B6D" w14:textId="77777777" w:rsidR="00795AE9" w:rsidRPr="00BE5E65" w:rsidRDefault="00795AE9"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Valor Residual</w:t>
      </w:r>
    </w:p>
    <w:p w14:paraId="08A2E90A" w14:textId="77777777" w:rsidR="00795AE9" w:rsidRPr="00BE5E65" w:rsidRDefault="00795AE9" w:rsidP="00BE5E65">
      <w:pPr>
        <w:pStyle w:val="Textoindependiente"/>
        <w:rPr>
          <w:rFonts w:ascii="Arial Narrow" w:hAnsi="Arial Narrow" w:cs="Leelawadee UI"/>
          <w:sz w:val="22"/>
          <w:szCs w:val="22"/>
        </w:rPr>
      </w:pPr>
    </w:p>
    <w:p w14:paraId="6CD2E272"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PNNC durante la vida útil de un elemento clasificado como propiedades, planta y equipo, consume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totalidad</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beneficios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económicos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potencial</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servicio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mismo,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razón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la cual</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residual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puede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estimarse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 cero ($0)</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pesos.</w:t>
      </w:r>
    </w:p>
    <w:p w14:paraId="714629FE" w14:textId="77777777" w:rsidR="00795AE9" w:rsidRPr="00BE5E65" w:rsidRDefault="00795AE9" w:rsidP="00BE5E65">
      <w:pPr>
        <w:pStyle w:val="Textoindependiente"/>
        <w:rPr>
          <w:rFonts w:ascii="Arial Narrow" w:hAnsi="Arial Narrow" w:cs="Leelawadee UI"/>
          <w:sz w:val="22"/>
          <w:szCs w:val="22"/>
        </w:rPr>
      </w:pPr>
    </w:p>
    <w:p w14:paraId="2BC5FBC5"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valor residual es el valor estimado que PNNC podría obtener actualmente por la disposición 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elemento después de deducir los costos estimados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 tal disposición si el activo ya hubiera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alcanzado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antigüedad</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demás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condiciones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esperadas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término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su</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vida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útil.</w:t>
      </w:r>
    </w:p>
    <w:p w14:paraId="65589034" w14:textId="77777777" w:rsidR="00795AE9" w:rsidRPr="00BE5E65" w:rsidRDefault="00795AE9" w:rsidP="00BE5E65">
      <w:pPr>
        <w:pStyle w:val="Textoindependiente"/>
        <w:rPr>
          <w:rFonts w:ascii="Arial Narrow" w:hAnsi="Arial Narrow" w:cs="Leelawadee UI"/>
          <w:sz w:val="22"/>
          <w:szCs w:val="22"/>
        </w:rPr>
      </w:pPr>
    </w:p>
    <w:p w14:paraId="11A0FA5A" w14:textId="77777777" w:rsidR="00795AE9" w:rsidRPr="00BE5E65" w:rsidRDefault="00795AE9"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Depreciación</w:t>
      </w:r>
    </w:p>
    <w:p w14:paraId="0F08C880" w14:textId="77777777" w:rsidR="00795AE9" w:rsidRPr="00BE5E65" w:rsidRDefault="00795AE9" w:rsidP="00BE5E65">
      <w:pPr>
        <w:pStyle w:val="Textoindependiente"/>
        <w:ind w:right="141"/>
        <w:jc w:val="both"/>
        <w:rPr>
          <w:rFonts w:ascii="Arial Narrow" w:hAnsi="Arial Narrow" w:cs="Leelawadee UI"/>
          <w:sz w:val="22"/>
          <w:szCs w:val="22"/>
        </w:rPr>
      </w:pPr>
      <w:r w:rsidRPr="00BE5E65">
        <w:rPr>
          <w:rFonts w:ascii="Arial Narrow" w:hAnsi="Arial Narrow" w:cs="Leelawadee UI"/>
          <w:sz w:val="22"/>
          <w:szCs w:val="22"/>
        </w:rPr>
        <w:t>La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depreciación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propiedades,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planta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equipos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inicia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fecha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activo se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adquiere</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o inicia su uso, es decir, el momento en que es reconocido contablemente, inclusive si el bien 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encuentra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clasificado 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1635</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BIENES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MUEBLES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BODEGA</w:t>
      </w:r>
      <w:r w:rsidRPr="00BE5E65">
        <w:rPr>
          <w:rFonts w:ascii="Arial Narrow" w:hAnsi="Arial Narrow" w:cs="Leelawadee UI"/>
          <w:position w:val="7"/>
          <w:sz w:val="22"/>
          <w:szCs w:val="22"/>
        </w:rPr>
        <w:t>2</w:t>
      </w:r>
      <w:r w:rsidRPr="00BE5E65">
        <w:rPr>
          <w:rFonts w:ascii="Arial Narrow" w:hAnsi="Arial Narrow" w:cs="Leelawadee UI"/>
          <w:sz w:val="22"/>
          <w:szCs w:val="22"/>
        </w:rPr>
        <w:t>.</w:t>
      </w:r>
    </w:p>
    <w:p w14:paraId="5F009A75"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4677"/>
        <w:gridCol w:w="1343"/>
        <w:gridCol w:w="1316"/>
      </w:tblGrid>
      <w:tr w:rsidR="00795AE9" w:rsidRPr="00BE5E65" w14:paraId="2FFCC8DE" w14:textId="77777777" w:rsidTr="008D46A1">
        <w:trPr>
          <w:trHeight w:val="265"/>
        </w:trPr>
        <w:tc>
          <w:tcPr>
            <w:tcW w:w="1498" w:type="dxa"/>
            <w:shd w:val="clear" w:color="auto" w:fill="001F5F"/>
          </w:tcPr>
          <w:p w14:paraId="3532710B" w14:textId="77777777" w:rsidR="00795AE9" w:rsidRPr="00BE5E65" w:rsidRDefault="00795AE9" w:rsidP="00BE5E65">
            <w:pPr>
              <w:pStyle w:val="TableParagraph"/>
              <w:ind w:left="410"/>
              <w:rPr>
                <w:rFonts w:ascii="Arial Narrow" w:hAnsi="Arial Narrow"/>
              </w:rPr>
            </w:pPr>
            <w:r w:rsidRPr="00BE5E65">
              <w:rPr>
                <w:rFonts w:ascii="Arial Narrow" w:hAnsi="Arial Narrow"/>
                <w:color w:val="FFFFFF"/>
              </w:rPr>
              <w:t>Código</w:t>
            </w:r>
          </w:p>
        </w:tc>
        <w:tc>
          <w:tcPr>
            <w:tcW w:w="4677" w:type="dxa"/>
            <w:shd w:val="clear" w:color="auto" w:fill="001F5F"/>
          </w:tcPr>
          <w:p w14:paraId="6B27741B" w14:textId="77777777" w:rsidR="00795AE9" w:rsidRPr="00BE5E65" w:rsidRDefault="00795AE9" w:rsidP="00BE5E65">
            <w:pPr>
              <w:pStyle w:val="TableParagraph"/>
              <w:ind w:left="1985" w:right="1978"/>
              <w:jc w:val="center"/>
              <w:rPr>
                <w:rFonts w:ascii="Arial Narrow" w:hAnsi="Arial Narrow"/>
              </w:rPr>
            </w:pPr>
            <w:r w:rsidRPr="00BE5E65">
              <w:rPr>
                <w:rFonts w:ascii="Arial Narrow" w:hAnsi="Arial Narrow"/>
                <w:color w:val="FFFFFF"/>
              </w:rPr>
              <w:t>Detalle</w:t>
            </w:r>
          </w:p>
        </w:tc>
        <w:tc>
          <w:tcPr>
            <w:tcW w:w="1343" w:type="dxa"/>
            <w:shd w:val="clear" w:color="auto" w:fill="001F5F"/>
          </w:tcPr>
          <w:p w14:paraId="639E2A17" w14:textId="77777777" w:rsidR="00795AE9" w:rsidRPr="00BE5E65" w:rsidRDefault="00795AE9" w:rsidP="00BE5E65">
            <w:pPr>
              <w:pStyle w:val="TableParagraph"/>
              <w:ind w:left="351"/>
              <w:rPr>
                <w:rFonts w:ascii="Arial Narrow" w:hAnsi="Arial Narrow"/>
              </w:rPr>
            </w:pPr>
            <w:r w:rsidRPr="00BE5E65">
              <w:rPr>
                <w:rFonts w:ascii="Arial Narrow" w:hAnsi="Arial Narrow"/>
                <w:color w:val="FFFFFF"/>
              </w:rPr>
              <w:t>Débito</w:t>
            </w:r>
          </w:p>
        </w:tc>
        <w:tc>
          <w:tcPr>
            <w:tcW w:w="1316" w:type="dxa"/>
            <w:shd w:val="clear" w:color="auto" w:fill="001F5F"/>
          </w:tcPr>
          <w:p w14:paraId="45C19EFA" w14:textId="77777777" w:rsidR="00795AE9" w:rsidRPr="00BE5E65" w:rsidRDefault="00795AE9" w:rsidP="00BE5E65">
            <w:pPr>
              <w:pStyle w:val="TableParagraph"/>
              <w:ind w:left="307"/>
              <w:rPr>
                <w:rFonts w:ascii="Arial Narrow" w:hAnsi="Arial Narrow"/>
              </w:rPr>
            </w:pPr>
            <w:r w:rsidRPr="00BE5E65">
              <w:rPr>
                <w:rFonts w:ascii="Arial Narrow" w:hAnsi="Arial Narrow"/>
                <w:color w:val="FFFFFF"/>
              </w:rPr>
              <w:t>Crédito</w:t>
            </w:r>
          </w:p>
        </w:tc>
      </w:tr>
      <w:tr w:rsidR="00795AE9" w:rsidRPr="00BE5E65" w14:paraId="2964ADBA" w14:textId="77777777" w:rsidTr="008D46A1">
        <w:trPr>
          <w:trHeight w:val="266"/>
        </w:trPr>
        <w:tc>
          <w:tcPr>
            <w:tcW w:w="1498" w:type="dxa"/>
          </w:tcPr>
          <w:p w14:paraId="0FB2C3A5" w14:textId="77777777" w:rsidR="00795AE9" w:rsidRPr="00BE5E65" w:rsidRDefault="00795AE9" w:rsidP="00BE5E65">
            <w:pPr>
              <w:pStyle w:val="TableParagraph"/>
              <w:ind w:left="107"/>
              <w:rPr>
                <w:rFonts w:ascii="Arial Narrow" w:hAnsi="Arial Narrow"/>
              </w:rPr>
            </w:pPr>
            <w:r w:rsidRPr="00BE5E65">
              <w:rPr>
                <w:rFonts w:ascii="Arial Narrow" w:hAnsi="Arial Narrow"/>
              </w:rPr>
              <w:t>5360</w:t>
            </w:r>
          </w:p>
        </w:tc>
        <w:tc>
          <w:tcPr>
            <w:tcW w:w="4677" w:type="dxa"/>
          </w:tcPr>
          <w:p w14:paraId="58083FFF"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Depreciación</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propiedades,</w:t>
            </w:r>
            <w:r w:rsidRPr="00BE5E65">
              <w:rPr>
                <w:rFonts w:ascii="Arial Narrow" w:hAnsi="Arial Narrow"/>
                <w:spacing w:val="-4"/>
                <w:lang w:val="es-CO"/>
              </w:rPr>
              <w:t xml:space="preserve"> </w:t>
            </w:r>
            <w:r w:rsidRPr="00BE5E65">
              <w:rPr>
                <w:rFonts w:ascii="Arial Narrow" w:hAnsi="Arial Narrow"/>
                <w:lang w:val="es-CO"/>
              </w:rPr>
              <w:t>planta</w:t>
            </w:r>
            <w:r w:rsidRPr="00BE5E65">
              <w:rPr>
                <w:rFonts w:ascii="Arial Narrow" w:hAnsi="Arial Narrow"/>
                <w:spacing w:val="-4"/>
                <w:lang w:val="es-CO"/>
              </w:rPr>
              <w:t xml:space="preserve"> </w:t>
            </w:r>
            <w:r w:rsidRPr="00BE5E65">
              <w:rPr>
                <w:rFonts w:ascii="Arial Narrow" w:hAnsi="Arial Narrow"/>
                <w:lang w:val="es-CO"/>
              </w:rPr>
              <w:t>y</w:t>
            </w:r>
            <w:r w:rsidRPr="00BE5E65">
              <w:rPr>
                <w:rFonts w:ascii="Arial Narrow" w:hAnsi="Arial Narrow"/>
                <w:spacing w:val="-1"/>
                <w:lang w:val="es-CO"/>
              </w:rPr>
              <w:t xml:space="preserve"> </w:t>
            </w:r>
            <w:r w:rsidRPr="00BE5E65">
              <w:rPr>
                <w:rFonts w:ascii="Arial Narrow" w:hAnsi="Arial Narrow"/>
                <w:lang w:val="es-CO"/>
              </w:rPr>
              <w:t>equipo</w:t>
            </w:r>
          </w:p>
        </w:tc>
        <w:tc>
          <w:tcPr>
            <w:tcW w:w="1343" w:type="dxa"/>
          </w:tcPr>
          <w:p w14:paraId="4F8BF62C" w14:textId="77777777" w:rsidR="00795AE9" w:rsidRPr="00BE5E65" w:rsidRDefault="00795AE9" w:rsidP="00BE5E65">
            <w:pPr>
              <w:pStyle w:val="TableParagraph"/>
              <w:ind w:left="524"/>
              <w:rPr>
                <w:rFonts w:ascii="Arial Narrow" w:hAnsi="Arial Narrow"/>
              </w:rPr>
            </w:pPr>
            <w:r w:rsidRPr="00BE5E65">
              <w:rPr>
                <w:rFonts w:ascii="Arial Narrow" w:hAnsi="Arial Narrow"/>
              </w:rPr>
              <w:t>XXXXXX</w:t>
            </w:r>
          </w:p>
        </w:tc>
        <w:tc>
          <w:tcPr>
            <w:tcW w:w="1316" w:type="dxa"/>
          </w:tcPr>
          <w:p w14:paraId="476FDC56" w14:textId="77777777" w:rsidR="00795AE9" w:rsidRPr="00BE5E65" w:rsidRDefault="00795AE9" w:rsidP="00BE5E65">
            <w:pPr>
              <w:pStyle w:val="TableParagraph"/>
              <w:rPr>
                <w:rFonts w:ascii="Arial Narrow" w:hAnsi="Arial Narrow"/>
              </w:rPr>
            </w:pPr>
          </w:p>
        </w:tc>
      </w:tr>
      <w:tr w:rsidR="00795AE9" w:rsidRPr="00BE5E65" w14:paraId="65C7DD76" w14:textId="77777777" w:rsidTr="008D46A1">
        <w:trPr>
          <w:trHeight w:val="532"/>
        </w:trPr>
        <w:tc>
          <w:tcPr>
            <w:tcW w:w="1498" w:type="dxa"/>
          </w:tcPr>
          <w:p w14:paraId="16699449" w14:textId="77777777" w:rsidR="00795AE9" w:rsidRPr="00BE5E65" w:rsidRDefault="00795AE9" w:rsidP="00BE5E65">
            <w:pPr>
              <w:pStyle w:val="TableParagraph"/>
              <w:ind w:left="107"/>
              <w:rPr>
                <w:rFonts w:ascii="Arial Narrow" w:hAnsi="Arial Narrow"/>
              </w:rPr>
            </w:pPr>
            <w:r w:rsidRPr="00BE5E65">
              <w:rPr>
                <w:rFonts w:ascii="Arial Narrow" w:hAnsi="Arial Narrow"/>
              </w:rPr>
              <w:t>1685</w:t>
            </w:r>
          </w:p>
        </w:tc>
        <w:tc>
          <w:tcPr>
            <w:tcW w:w="4677" w:type="dxa"/>
          </w:tcPr>
          <w:p w14:paraId="6B6A7495" w14:textId="77777777" w:rsidR="00795AE9" w:rsidRPr="00BE5E65" w:rsidRDefault="00795AE9" w:rsidP="00BE5E65">
            <w:pPr>
              <w:pStyle w:val="TableParagraph"/>
              <w:ind w:left="107" w:right="93"/>
              <w:rPr>
                <w:rFonts w:ascii="Arial Narrow" w:hAnsi="Arial Narrow"/>
                <w:lang w:val="es-CO"/>
              </w:rPr>
            </w:pPr>
            <w:r w:rsidRPr="00BE5E65">
              <w:rPr>
                <w:rFonts w:ascii="Arial Narrow" w:hAnsi="Arial Narrow"/>
                <w:lang w:val="es-CO"/>
              </w:rPr>
              <w:t>Depreciación</w:t>
            </w:r>
            <w:r w:rsidRPr="00BE5E65">
              <w:rPr>
                <w:rFonts w:ascii="Arial Narrow" w:hAnsi="Arial Narrow"/>
                <w:spacing w:val="8"/>
                <w:lang w:val="es-CO"/>
              </w:rPr>
              <w:t xml:space="preserve"> </w:t>
            </w:r>
            <w:r w:rsidRPr="00BE5E65">
              <w:rPr>
                <w:rFonts w:ascii="Arial Narrow" w:hAnsi="Arial Narrow"/>
                <w:lang w:val="es-CO"/>
              </w:rPr>
              <w:t>acumulada</w:t>
            </w:r>
            <w:r w:rsidRPr="00BE5E65">
              <w:rPr>
                <w:rFonts w:ascii="Arial Narrow" w:hAnsi="Arial Narrow"/>
                <w:spacing w:val="8"/>
                <w:lang w:val="es-CO"/>
              </w:rPr>
              <w:t xml:space="preserve"> </w:t>
            </w:r>
            <w:r w:rsidRPr="00BE5E65">
              <w:rPr>
                <w:rFonts w:ascii="Arial Narrow" w:hAnsi="Arial Narrow"/>
                <w:lang w:val="es-CO"/>
              </w:rPr>
              <w:t>de</w:t>
            </w:r>
            <w:r w:rsidRPr="00BE5E65">
              <w:rPr>
                <w:rFonts w:ascii="Arial Narrow" w:hAnsi="Arial Narrow"/>
                <w:spacing w:val="8"/>
                <w:lang w:val="es-CO"/>
              </w:rPr>
              <w:t xml:space="preserve"> </w:t>
            </w:r>
            <w:r w:rsidRPr="00BE5E65">
              <w:rPr>
                <w:rFonts w:ascii="Arial Narrow" w:hAnsi="Arial Narrow"/>
                <w:lang w:val="es-CO"/>
              </w:rPr>
              <w:t>propiedades,</w:t>
            </w:r>
            <w:r w:rsidRPr="00BE5E65">
              <w:rPr>
                <w:rFonts w:ascii="Arial Narrow" w:hAnsi="Arial Narrow"/>
                <w:spacing w:val="13"/>
                <w:lang w:val="es-CO"/>
              </w:rPr>
              <w:t xml:space="preserve"> </w:t>
            </w:r>
            <w:r w:rsidRPr="00BE5E65">
              <w:rPr>
                <w:rFonts w:ascii="Arial Narrow" w:hAnsi="Arial Narrow"/>
                <w:lang w:val="es-CO"/>
              </w:rPr>
              <w:t>planta</w:t>
            </w:r>
            <w:r w:rsidRPr="00BE5E65">
              <w:rPr>
                <w:rFonts w:ascii="Arial Narrow" w:hAnsi="Arial Narrow"/>
                <w:spacing w:val="8"/>
                <w:lang w:val="es-CO"/>
              </w:rPr>
              <w:t xml:space="preserve"> </w:t>
            </w:r>
            <w:r w:rsidRPr="00BE5E65">
              <w:rPr>
                <w:rFonts w:ascii="Arial Narrow" w:hAnsi="Arial Narrow"/>
                <w:lang w:val="es-CO"/>
              </w:rPr>
              <w:t>y</w:t>
            </w:r>
            <w:r w:rsidRPr="00BE5E65">
              <w:rPr>
                <w:rFonts w:ascii="Arial Narrow" w:hAnsi="Arial Narrow"/>
                <w:spacing w:val="-52"/>
                <w:lang w:val="es-CO"/>
              </w:rPr>
              <w:t xml:space="preserve"> </w:t>
            </w:r>
            <w:r w:rsidRPr="00BE5E65">
              <w:rPr>
                <w:rFonts w:ascii="Arial Narrow" w:hAnsi="Arial Narrow"/>
                <w:lang w:val="es-CO"/>
              </w:rPr>
              <w:t>equipo</w:t>
            </w:r>
          </w:p>
        </w:tc>
        <w:tc>
          <w:tcPr>
            <w:tcW w:w="1343" w:type="dxa"/>
          </w:tcPr>
          <w:p w14:paraId="6E075D94" w14:textId="77777777" w:rsidR="00795AE9" w:rsidRPr="00BE5E65" w:rsidRDefault="00795AE9" w:rsidP="00BE5E65">
            <w:pPr>
              <w:pStyle w:val="TableParagraph"/>
              <w:rPr>
                <w:rFonts w:ascii="Arial Narrow" w:hAnsi="Arial Narrow"/>
                <w:lang w:val="es-CO"/>
              </w:rPr>
            </w:pPr>
          </w:p>
        </w:tc>
        <w:tc>
          <w:tcPr>
            <w:tcW w:w="1316" w:type="dxa"/>
          </w:tcPr>
          <w:p w14:paraId="2B9DF4DF"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r>
    </w:tbl>
    <w:p w14:paraId="3F87D886" w14:textId="77777777" w:rsidR="00795AE9" w:rsidRPr="00BE5E65" w:rsidRDefault="00795AE9" w:rsidP="00BE5E65">
      <w:pPr>
        <w:pStyle w:val="Textoindependiente"/>
        <w:rPr>
          <w:rFonts w:ascii="Arial Narrow" w:hAnsi="Arial Narrow"/>
          <w:sz w:val="22"/>
          <w:szCs w:val="22"/>
        </w:rPr>
      </w:pPr>
    </w:p>
    <w:p w14:paraId="598A72A8" w14:textId="77777777" w:rsidR="00795AE9" w:rsidRPr="00BE5E65" w:rsidRDefault="00795AE9" w:rsidP="00BE5E65">
      <w:pPr>
        <w:pStyle w:val="Textoindependiente"/>
        <w:jc w:val="both"/>
        <w:rPr>
          <w:rFonts w:ascii="Arial Narrow" w:hAnsi="Arial Narrow"/>
          <w:sz w:val="22"/>
          <w:szCs w:val="22"/>
        </w:rPr>
      </w:pPr>
      <w:r w:rsidRPr="00BE5E65">
        <w:rPr>
          <w:rFonts w:ascii="Arial Narrow" w:hAnsi="Arial Narrow"/>
          <w:sz w:val="22"/>
          <w:szCs w:val="22"/>
        </w:rPr>
        <w:t>Los</w:t>
      </w:r>
      <w:r w:rsidRPr="00BE5E65">
        <w:rPr>
          <w:rFonts w:ascii="Arial Narrow" w:hAnsi="Arial Narrow"/>
          <w:spacing w:val="-4"/>
          <w:sz w:val="22"/>
          <w:szCs w:val="22"/>
        </w:rPr>
        <w:t xml:space="preserve"> </w:t>
      </w:r>
      <w:r w:rsidRPr="00BE5E65">
        <w:rPr>
          <w:rFonts w:ascii="Arial Narrow" w:hAnsi="Arial Narrow"/>
          <w:sz w:val="22"/>
          <w:szCs w:val="22"/>
        </w:rPr>
        <w:t>terrenos</w:t>
      </w:r>
      <w:r w:rsidRPr="00BE5E65">
        <w:rPr>
          <w:rFonts w:ascii="Arial Narrow" w:hAnsi="Arial Narrow"/>
          <w:spacing w:val="-3"/>
          <w:sz w:val="22"/>
          <w:szCs w:val="22"/>
        </w:rPr>
        <w:t xml:space="preserve"> </w:t>
      </w:r>
      <w:r w:rsidRPr="00BE5E65">
        <w:rPr>
          <w:rFonts w:ascii="Arial Narrow" w:hAnsi="Arial Narrow"/>
          <w:sz w:val="22"/>
          <w:szCs w:val="22"/>
        </w:rPr>
        <w:t>no</w:t>
      </w:r>
      <w:r w:rsidRPr="00BE5E65">
        <w:rPr>
          <w:rFonts w:ascii="Arial Narrow" w:hAnsi="Arial Narrow"/>
          <w:spacing w:val="-1"/>
          <w:sz w:val="22"/>
          <w:szCs w:val="22"/>
        </w:rPr>
        <w:t xml:space="preserve"> </w:t>
      </w:r>
      <w:r w:rsidRPr="00BE5E65">
        <w:rPr>
          <w:rFonts w:ascii="Arial Narrow" w:hAnsi="Arial Narrow"/>
          <w:sz w:val="22"/>
          <w:szCs w:val="22"/>
        </w:rPr>
        <w:t>son</w:t>
      </w:r>
      <w:r w:rsidRPr="00BE5E65">
        <w:rPr>
          <w:rFonts w:ascii="Arial Narrow" w:hAnsi="Arial Narrow"/>
          <w:spacing w:val="-2"/>
          <w:sz w:val="22"/>
          <w:szCs w:val="22"/>
        </w:rPr>
        <w:t xml:space="preserve"> </w:t>
      </w:r>
      <w:r w:rsidRPr="00BE5E65">
        <w:rPr>
          <w:rFonts w:ascii="Arial Narrow" w:hAnsi="Arial Narrow"/>
          <w:sz w:val="22"/>
          <w:szCs w:val="22"/>
        </w:rPr>
        <w:t>objeto</w:t>
      </w:r>
      <w:r w:rsidRPr="00BE5E65">
        <w:rPr>
          <w:rFonts w:ascii="Arial Narrow" w:hAnsi="Arial Narrow"/>
          <w:spacing w:val="-3"/>
          <w:sz w:val="22"/>
          <w:szCs w:val="22"/>
        </w:rPr>
        <w:t xml:space="preserve"> </w:t>
      </w:r>
      <w:r w:rsidRPr="00BE5E65">
        <w:rPr>
          <w:rFonts w:ascii="Arial Narrow" w:hAnsi="Arial Narrow"/>
          <w:sz w:val="22"/>
          <w:szCs w:val="22"/>
        </w:rPr>
        <w:t>de</w:t>
      </w:r>
      <w:r w:rsidRPr="00BE5E65">
        <w:rPr>
          <w:rFonts w:ascii="Arial Narrow" w:hAnsi="Arial Narrow"/>
          <w:spacing w:val="-3"/>
          <w:sz w:val="22"/>
          <w:szCs w:val="22"/>
        </w:rPr>
        <w:t xml:space="preserve"> </w:t>
      </w:r>
      <w:r w:rsidRPr="00BE5E65">
        <w:rPr>
          <w:rFonts w:ascii="Arial Narrow" w:hAnsi="Arial Narrow"/>
          <w:sz w:val="22"/>
          <w:szCs w:val="22"/>
        </w:rPr>
        <w:t>depreciación.</w:t>
      </w:r>
    </w:p>
    <w:p w14:paraId="2F5D790A" w14:textId="77777777" w:rsidR="00795AE9" w:rsidRPr="00BE5E65" w:rsidRDefault="00795AE9" w:rsidP="00BE5E65">
      <w:pPr>
        <w:pStyle w:val="Textoindependiente"/>
        <w:rPr>
          <w:rFonts w:ascii="Arial Narrow" w:hAnsi="Arial Narrow"/>
          <w:sz w:val="22"/>
          <w:szCs w:val="22"/>
        </w:rPr>
      </w:pPr>
    </w:p>
    <w:p w14:paraId="2FF93E97" w14:textId="77777777" w:rsidR="00795AE9" w:rsidRPr="00BE5E65" w:rsidRDefault="00795AE9"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Capitalizaciones y mejoras</w:t>
      </w:r>
    </w:p>
    <w:p w14:paraId="07E2E50D" w14:textId="77777777" w:rsidR="00795AE9" w:rsidRPr="00BE5E65" w:rsidRDefault="00795AE9" w:rsidP="00BE5E65">
      <w:pPr>
        <w:pStyle w:val="Textoindependiente"/>
        <w:rPr>
          <w:rFonts w:ascii="Arial Narrow" w:hAnsi="Arial Narrow"/>
          <w:sz w:val="22"/>
          <w:szCs w:val="22"/>
        </w:rPr>
      </w:pPr>
    </w:p>
    <w:p w14:paraId="2679CE0F" w14:textId="77777777" w:rsidR="00795AE9" w:rsidRPr="00BE5E65" w:rsidRDefault="00795AE9" w:rsidP="00BE5E65">
      <w:pPr>
        <w:pStyle w:val="Textoindependiente"/>
        <w:ind w:left="262" w:right="141"/>
        <w:jc w:val="both"/>
        <w:rPr>
          <w:rFonts w:ascii="Arial Narrow" w:hAnsi="Arial Narrow" w:cs="Leelawadee UI"/>
          <w:sz w:val="22"/>
          <w:szCs w:val="22"/>
        </w:rPr>
      </w:pPr>
      <w:r w:rsidRPr="00BE5E65">
        <w:rPr>
          <w:rFonts w:ascii="Arial Narrow" w:hAnsi="Arial Narrow" w:cs="Leelawadee UI"/>
          <w:sz w:val="22"/>
          <w:szCs w:val="22"/>
        </w:rPr>
        <w:t>Después del reconocimiento inicial, a un activo clasificado como propiedad, planta y equipo se le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pueden realizar mejoras, las cuales pueden ampliar la vida útil del activo o su capacidad operativa,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caso en el cual se debe justificar que cumplen con la definición de activo y con los criterios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medición inicial, para registrarse como un mayor valor del activo. De lo contrario, el desembolso 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llevará</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directamente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Resultados.</w:t>
      </w:r>
    </w:p>
    <w:p w14:paraId="29E2E0FB" w14:textId="77777777" w:rsidR="00795AE9" w:rsidRPr="00BE5E65" w:rsidRDefault="00795AE9" w:rsidP="00BE5E65">
      <w:pPr>
        <w:pStyle w:val="Textoindependiente"/>
        <w:rPr>
          <w:rFonts w:ascii="Arial Narrow" w:hAnsi="Arial Narrow"/>
          <w:sz w:val="22"/>
          <w:szCs w:val="22"/>
        </w:rPr>
      </w:pPr>
      <w:r w:rsidRPr="00BE5E65">
        <w:rPr>
          <w:rFonts w:ascii="Arial Narrow" w:hAnsi="Arial Narrow"/>
          <w:noProof/>
          <w:sz w:val="22"/>
          <w:szCs w:val="22"/>
          <w:lang w:val="es-CO"/>
        </w:rPr>
        <mc:AlternateContent>
          <mc:Choice Requires="wpg">
            <w:drawing>
              <wp:anchor distT="0" distB="0" distL="0" distR="0" simplePos="0" relativeHeight="251672578" behindDoc="1" locked="0" layoutInCell="1" allowOverlap="1" wp14:anchorId="4A633A82" wp14:editId="01D6108D">
                <wp:simplePos x="0" y="0"/>
                <wp:positionH relativeFrom="page">
                  <wp:posOffset>1202546</wp:posOffset>
                </wp:positionH>
                <wp:positionV relativeFrom="paragraph">
                  <wp:posOffset>168658</wp:posOffset>
                </wp:positionV>
                <wp:extent cx="5340985" cy="603885"/>
                <wp:effectExtent l="0" t="0" r="18415" b="18415"/>
                <wp:wrapTopAndBottom/>
                <wp:docPr id="238" name="Grupo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985" cy="603885"/>
                          <a:chOff x="1893" y="266"/>
                          <a:chExt cx="8411" cy="951"/>
                        </a:xfrm>
                      </wpg:grpSpPr>
                      <wps:wsp>
                        <wps:cNvPr id="239" name="Freeform 164"/>
                        <wps:cNvSpPr>
                          <a:spLocks/>
                        </wps:cNvSpPr>
                        <wps:spPr bwMode="auto">
                          <a:xfrm>
                            <a:off x="6329" y="360"/>
                            <a:ext cx="3975" cy="763"/>
                          </a:xfrm>
                          <a:custGeom>
                            <a:avLst/>
                            <a:gdLst>
                              <a:gd name="T0" fmla="+- 0 9922 6330"/>
                              <a:gd name="T1" fmla="*/ T0 w 3975"/>
                              <a:gd name="T2" fmla="+- 0 361 361"/>
                              <a:gd name="T3" fmla="*/ 361 h 763"/>
                              <a:gd name="T4" fmla="+- 0 9922 6330"/>
                              <a:gd name="T5" fmla="*/ T4 w 3975"/>
                              <a:gd name="T6" fmla="+- 0 456 361"/>
                              <a:gd name="T7" fmla="*/ 456 h 763"/>
                              <a:gd name="T8" fmla="+- 0 6330 6330"/>
                              <a:gd name="T9" fmla="*/ T8 w 3975"/>
                              <a:gd name="T10" fmla="+- 0 456 361"/>
                              <a:gd name="T11" fmla="*/ 456 h 763"/>
                              <a:gd name="T12" fmla="+- 0 6330 6330"/>
                              <a:gd name="T13" fmla="*/ T12 w 3975"/>
                              <a:gd name="T14" fmla="+- 0 1028 361"/>
                              <a:gd name="T15" fmla="*/ 1028 h 763"/>
                              <a:gd name="T16" fmla="+- 0 9922 6330"/>
                              <a:gd name="T17" fmla="*/ T16 w 3975"/>
                              <a:gd name="T18" fmla="+- 0 1028 361"/>
                              <a:gd name="T19" fmla="*/ 1028 h 763"/>
                              <a:gd name="T20" fmla="+- 0 9922 6330"/>
                              <a:gd name="T21" fmla="*/ T20 w 3975"/>
                              <a:gd name="T22" fmla="+- 0 1123 361"/>
                              <a:gd name="T23" fmla="*/ 1123 h 763"/>
                              <a:gd name="T24" fmla="+- 0 10304 6330"/>
                              <a:gd name="T25" fmla="*/ T24 w 3975"/>
                              <a:gd name="T26" fmla="+- 0 742 361"/>
                              <a:gd name="T27" fmla="*/ 742 h 763"/>
                              <a:gd name="T28" fmla="+- 0 9922 6330"/>
                              <a:gd name="T29" fmla="*/ T28 w 3975"/>
                              <a:gd name="T30" fmla="+- 0 361 361"/>
                              <a:gd name="T31" fmla="*/ 361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5" h="763">
                                <a:moveTo>
                                  <a:pt x="3592" y="0"/>
                                </a:moveTo>
                                <a:lnTo>
                                  <a:pt x="3592" y="95"/>
                                </a:lnTo>
                                <a:lnTo>
                                  <a:pt x="0" y="95"/>
                                </a:lnTo>
                                <a:lnTo>
                                  <a:pt x="0" y="667"/>
                                </a:lnTo>
                                <a:lnTo>
                                  <a:pt x="3592" y="667"/>
                                </a:lnTo>
                                <a:lnTo>
                                  <a:pt x="3592" y="762"/>
                                </a:lnTo>
                                <a:lnTo>
                                  <a:pt x="3974" y="381"/>
                                </a:lnTo>
                                <a:lnTo>
                                  <a:pt x="3592"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65"/>
                        <wps:cNvSpPr>
                          <a:spLocks/>
                        </wps:cNvSpPr>
                        <wps:spPr bwMode="auto">
                          <a:xfrm>
                            <a:off x="6329" y="360"/>
                            <a:ext cx="3975" cy="763"/>
                          </a:xfrm>
                          <a:custGeom>
                            <a:avLst/>
                            <a:gdLst>
                              <a:gd name="T0" fmla="+- 0 6330 6330"/>
                              <a:gd name="T1" fmla="*/ T0 w 3975"/>
                              <a:gd name="T2" fmla="+- 0 456 361"/>
                              <a:gd name="T3" fmla="*/ 456 h 763"/>
                              <a:gd name="T4" fmla="+- 0 9922 6330"/>
                              <a:gd name="T5" fmla="*/ T4 w 3975"/>
                              <a:gd name="T6" fmla="+- 0 456 361"/>
                              <a:gd name="T7" fmla="*/ 456 h 763"/>
                              <a:gd name="T8" fmla="+- 0 9922 6330"/>
                              <a:gd name="T9" fmla="*/ T8 w 3975"/>
                              <a:gd name="T10" fmla="+- 0 361 361"/>
                              <a:gd name="T11" fmla="*/ 361 h 763"/>
                              <a:gd name="T12" fmla="+- 0 10304 6330"/>
                              <a:gd name="T13" fmla="*/ T12 w 3975"/>
                              <a:gd name="T14" fmla="+- 0 742 361"/>
                              <a:gd name="T15" fmla="*/ 742 h 763"/>
                              <a:gd name="T16" fmla="+- 0 9922 6330"/>
                              <a:gd name="T17" fmla="*/ T16 w 3975"/>
                              <a:gd name="T18" fmla="+- 0 1123 361"/>
                              <a:gd name="T19" fmla="*/ 1123 h 763"/>
                              <a:gd name="T20" fmla="+- 0 9922 6330"/>
                              <a:gd name="T21" fmla="*/ T20 w 3975"/>
                              <a:gd name="T22" fmla="+- 0 1028 361"/>
                              <a:gd name="T23" fmla="*/ 1028 h 763"/>
                              <a:gd name="T24" fmla="+- 0 6330 6330"/>
                              <a:gd name="T25" fmla="*/ T24 w 3975"/>
                              <a:gd name="T26" fmla="+- 0 1028 361"/>
                              <a:gd name="T27" fmla="*/ 1028 h 763"/>
                              <a:gd name="T28" fmla="+- 0 6330 6330"/>
                              <a:gd name="T29" fmla="*/ T28 w 3975"/>
                              <a:gd name="T30" fmla="+- 0 456 361"/>
                              <a:gd name="T31" fmla="*/ 456 h 7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5" h="763">
                                <a:moveTo>
                                  <a:pt x="0" y="95"/>
                                </a:moveTo>
                                <a:lnTo>
                                  <a:pt x="3592" y="95"/>
                                </a:lnTo>
                                <a:lnTo>
                                  <a:pt x="3592" y="0"/>
                                </a:lnTo>
                                <a:lnTo>
                                  <a:pt x="3974" y="381"/>
                                </a:lnTo>
                                <a:lnTo>
                                  <a:pt x="3592" y="762"/>
                                </a:lnTo>
                                <a:lnTo>
                                  <a:pt x="3592" y="667"/>
                                </a:lnTo>
                                <a:lnTo>
                                  <a:pt x="0" y="667"/>
                                </a:lnTo>
                                <a:lnTo>
                                  <a:pt x="0" y="95"/>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66"/>
                        <wps:cNvSpPr>
                          <a:spLocks/>
                        </wps:cNvSpPr>
                        <wps:spPr bwMode="auto">
                          <a:xfrm>
                            <a:off x="1893" y="266"/>
                            <a:ext cx="4437" cy="951"/>
                          </a:xfrm>
                          <a:custGeom>
                            <a:avLst/>
                            <a:gdLst>
                              <a:gd name="T0" fmla="+- 0 6171 1893"/>
                              <a:gd name="T1" fmla="*/ T0 w 4437"/>
                              <a:gd name="T2" fmla="+- 0 267 267"/>
                              <a:gd name="T3" fmla="*/ 267 h 951"/>
                              <a:gd name="T4" fmla="+- 0 2052 1893"/>
                              <a:gd name="T5" fmla="*/ T4 w 4437"/>
                              <a:gd name="T6" fmla="+- 0 267 267"/>
                              <a:gd name="T7" fmla="*/ 267 h 951"/>
                              <a:gd name="T8" fmla="+- 0 1990 1893"/>
                              <a:gd name="T9" fmla="*/ T8 w 4437"/>
                              <a:gd name="T10" fmla="+- 0 279 267"/>
                              <a:gd name="T11" fmla="*/ 279 h 951"/>
                              <a:gd name="T12" fmla="+- 0 1940 1893"/>
                              <a:gd name="T13" fmla="*/ T12 w 4437"/>
                              <a:gd name="T14" fmla="+- 0 313 267"/>
                              <a:gd name="T15" fmla="*/ 313 h 951"/>
                              <a:gd name="T16" fmla="+- 0 1906 1893"/>
                              <a:gd name="T17" fmla="*/ T16 w 4437"/>
                              <a:gd name="T18" fmla="+- 0 364 267"/>
                              <a:gd name="T19" fmla="*/ 364 h 951"/>
                              <a:gd name="T20" fmla="+- 0 1893 1893"/>
                              <a:gd name="T21" fmla="*/ T20 w 4437"/>
                              <a:gd name="T22" fmla="+- 0 425 267"/>
                              <a:gd name="T23" fmla="*/ 425 h 951"/>
                              <a:gd name="T24" fmla="+- 0 1893 1893"/>
                              <a:gd name="T25" fmla="*/ T24 w 4437"/>
                              <a:gd name="T26" fmla="+- 0 1059 267"/>
                              <a:gd name="T27" fmla="*/ 1059 h 951"/>
                              <a:gd name="T28" fmla="+- 0 1906 1893"/>
                              <a:gd name="T29" fmla="*/ T28 w 4437"/>
                              <a:gd name="T30" fmla="+- 0 1121 267"/>
                              <a:gd name="T31" fmla="*/ 1121 h 951"/>
                              <a:gd name="T32" fmla="+- 0 1940 1893"/>
                              <a:gd name="T33" fmla="*/ T32 w 4437"/>
                              <a:gd name="T34" fmla="+- 0 1171 267"/>
                              <a:gd name="T35" fmla="*/ 1171 h 951"/>
                              <a:gd name="T36" fmla="+- 0 1990 1893"/>
                              <a:gd name="T37" fmla="*/ T36 w 4437"/>
                              <a:gd name="T38" fmla="+- 0 1205 267"/>
                              <a:gd name="T39" fmla="*/ 1205 h 951"/>
                              <a:gd name="T40" fmla="+- 0 2052 1893"/>
                              <a:gd name="T41" fmla="*/ T40 w 4437"/>
                              <a:gd name="T42" fmla="+- 0 1217 267"/>
                              <a:gd name="T43" fmla="*/ 1217 h 951"/>
                              <a:gd name="T44" fmla="+- 0 6171 1893"/>
                              <a:gd name="T45" fmla="*/ T44 w 4437"/>
                              <a:gd name="T46" fmla="+- 0 1217 267"/>
                              <a:gd name="T47" fmla="*/ 1217 h 951"/>
                              <a:gd name="T48" fmla="+- 0 6233 1893"/>
                              <a:gd name="T49" fmla="*/ T48 w 4437"/>
                              <a:gd name="T50" fmla="+- 0 1205 267"/>
                              <a:gd name="T51" fmla="*/ 1205 h 951"/>
                              <a:gd name="T52" fmla="+- 0 6283 1893"/>
                              <a:gd name="T53" fmla="*/ T52 w 4437"/>
                              <a:gd name="T54" fmla="+- 0 1171 267"/>
                              <a:gd name="T55" fmla="*/ 1171 h 951"/>
                              <a:gd name="T56" fmla="+- 0 6317 1893"/>
                              <a:gd name="T57" fmla="*/ T56 w 4437"/>
                              <a:gd name="T58" fmla="+- 0 1121 267"/>
                              <a:gd name="T59" fmla="*/ 1121 h 951"/>
                              <a:gd name="T60" fmla="+- 0 6330 1893"/>
                              <a:gd name="T61" fmla="*/ T60 w 4437"/>
                              <a:gd name="T62" fmla="+- 0 1059 267"/>
                              <a:gd name="T63" fmla="*/ 1059 h 951"/>
                              <a:gd name="T64" fmla="+- 0 6330 1893"/>
                              <a:gd name="T65" fmla="*/ T64 w 4437"/>
                              <a:gd name="T66" fmla="+- 0 425 267"/>
                              <a:gd name="T67" fmla="*/ 425 h 951"/>
                              <a:gd name="T68" fmla="+- 0 6317 1893"/>
                              <a:gd name="T69" fmla="*/ T68 w 4437"/>
                              <a:gd name="T70" fmla="+- 0 364 267"/>
                              <a:gd name="T71" fmla="*/ 364 h 951"/>
                              <a:gd name="T72" fmla="+- 0 6283 1893"/>
                              <a:gd name="T73" fmla="*/ T72 w 4437"/>
                              <a:gd name="T74" fmla="+- 0 313 267"/>
                              <a:gd name="T75" fmla="*/ 313 h 951"/>
                              <a:gd name="T76" fmla="+- 0 6233 1893"/>
                              <a:gd name="T77" fmla="*/ T76 w 4437"/>
                              <a:gd name="T78" fmla="+- 0 279 267"/>
                              <a:gd name="T79" fmla="*/ 279 h 951"/>
                              <a:gd name="T80" fmla="+- 0 6171 1893"/>
                              <a:gd name="T81" fmla="*/ T80 w 4437"/>
                              <a:gd name="T82" fmla="+- 0 267 267"/>
                              <a:gd name="T83" fmla="*/ 267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37" h="951">
                                <a:moveTo>
                                  <a:pt x="4278" y="0"/>
                                </a:moveTo>
                                <a:lnTo>
                                  <a:pt x="159" y="0"/>
                                </a:lnTo>
                                <a:lnTo>
                                  <a:pt x="97" y="12"/>
                                </a:lnTo>
                                <a:lnTo>
                                  <a:pt x="47" y="46"/>
                                </a:lnTo>
                                <a:lnTo>
                                  <a:pt x="13" y="97"/>
                                </a:lnTo>
                                <a:lnTo>
                                  <a:pt x="0" y="158"/>
                                </a:lnTo>
                                <a:lnTo>
                                  <a:pt x="0" y="792"/>
                                </a:lnTo>
                                <a:lnTo>
                                  <a:pt x="13" y="854"/>
                                </a:lnTo>
                                <a:lnTo>
                                  <a:pt x="47" y="904"/>
                                </a:lnTo>
                                <a:lnTo>
                                  <a:pt x="97" y="938"/>
                                </a:lnTo>
                                <a:lnTo>
                                  <a:pt x="159" y="950"/>
                                </a:lnTo>
                                <a:lnTo>
                                  <a:pt x="4278" y="950"/>
                                </a:lnTo>
                                <a:lnTo>
                                  <a:pt x="4340" y="938"/>
                                </a:lnTo>
                                <a:lnTo>
                                  <a:pt x="4390" y="904"/>
                                </a:lnTo>
                                <a:lnTo>
                                  <a:pt x="4424" y="854"/>
                                </a:lnTo>
                                <a:lnTo>
                                  <a:pt x="4437" y="792"/>
                                </a:lnTo>
                                <a:lnTo>
                                  <a:pt x="4437" y="158"/>
                                </a:lnTo>
                                <a:lnTo>
                                  <a:pt x="4424" y="97"/>
                                </a:lnTo>
                                <a:lnTo>
                                  <a:pt x="4390" y="46"/>
                                </a:lnTo>
                                <a:lnTo>
                                  <a:pt x="4340" y="12"/>
                                </a:lnTo>
                                <a:lnTo>
                                  <a:pt x="427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67"/>
                        <wps:cNvSpPr>
                          <a:spLocks/>
                        </wps:cNvSpPr>
                        <wps:spPr bwMode="auto">
                          <a:xfrm>
                            <a:off x="1893" y="266"/>
                            <a:ext cx="4437" cy="951"/>
                          </a:xfrm>
                          <a:custGeom>
                            <a:avLst/>
                            <a:gdLst>
                              <a:gd name="T0" fmla="+- 0 1893 1893"/>
                              <a:gd name="T1" fmla="*/ T0 w 4437"/>
                              <a:gd name="T2" fmla="+- 0 425 267"/>
                              <a:gd name="T3" fmla="*/ 425 h 951"/>
                              <a:gd name="T4" fmla="+- 0 1906 1893"/>
                              <a:gd name="T5" fmla="*/ T4 w 4437"/>
                              <a:gd name="T6" fmla="+- 0 364 267"/>
                              <a:gd name="T7" fmla="*/ 364 h 951"/>
                              <a:gd name="T8" fmla="+- 0 1940 1893"/>
                              <a:gd name="T9" fmla="*/ T8 w 4437"/>
                              <a:gd name="T10" fmla="+- 0 313 267"/>
                              <a:gd name="T11" fmla="*/ 313 h 951"/>
                              <a:gd name="T12" fmla="+- 0 1990 1893"/>
                              <a:gd name="T13" fmla="*/ T12 w 4437"/>
                              <a:gd name="T14" fmla="+- 0 279 267"/>
                              <a:gd name="T15" fmla="*/ 279 h 951"/>
                              <a:gd name="T16" fmla="+- 0 2052 1893"/>
                              <a:gd name="T17" fmla="*/ T16 w 4437"/>
                              <a:gd name="T18" fmla="+- 0 267 267"/>
                              <a:gd name="T19" fmla="*/ 267 h 951"/>
                              <a:gd name="T20" fmla="+- 0 6171 1893"/>
                              <a:gd name="T21" fmla="*/ T20 w 4437"/>
                              <a:gd name="T22" fmla="+- 0 267 267"/>
                              <a:gd name="T23" fmla="*/ 267 h 951"/>
                              <a:gd name="T24" fmla="+- 0 6233 1893"/>
                              <a:gd name="T25" fmla="*/ T24 w 4437"/>
                              <a:gd name="T26" fmla="+- 0 279 267"/>
                              <a:gd name="T27" fmla="*/ 279 h 951"/>
                              <a:gd name="T28" fmla="+- 0 6283 1893"/>
                              <a:gd name="T29" fmla="*/ T28 w 4437"/>
                              <a:gd name="T30" fmla="+- 0 313 267"/>
                              <a:gd name="T31" fmla="*/ 313 h 951"/>
                              <a:gd name="T32" fmla="+- 0 6317 1893"/>
                              <a:gd name="T33" fmla="*/ T32 w 4437"/>
                              <a:gd name="T34" fmla="+- 0 364 267"/>
                              <a:gd name="T35" fmla="*/ 364 h 951"/>
                              <a:gd name="T36" fmla="+- 0 6330 1893"/>
                              <a:gd name="T37" fmla="*/ T36 w 4437"/>
                              <a:gd name="T38" fmla="+- 0 425 267"/>
                              <a:gd name="T39" fmla="*/ 425 h 951"/>
                              <a:gd name="T40" fmla="+- 0 6330 1893"/>
                              <a:gd name="T41" fmla="*/ T40 w 4437"/>
                              <a:gd name="T42" fmla="+- 0 1059 267"/>
                              <a:gd name="T43" fmla="*/ 1059 h 951"/>
                              <a:gd name="T44" fmla="+- 0 6317 1893"/>
                              <a:gd name="T45" fmla="*/ T44 w 4437"/>
                              <a:gd name="T46" fmla="+- 0 1121 267"/>
                              <a:gd name="T47" fmla="*/ 1121 h 951"/>
                              <a:gd name="T48" fmla="+- 0 6283 1893"/>
                              <a:gd name="T49" fmla="*/ T48 w 4437"/>
                              <a:gd name="T50" fmla="+- 0 1171 267"/>
                              <a:gd name="T51" fmla="*/ 1171 h 951"/>
                              <a:gd name="T52" fmla="+- 0 6233 1893"/>
                              <a:gd name="T53" fmla="*/ T52 w 4437"/>
                              <a:gd name="T54" fmla="+- 0 1205 267"/>
                              <a:gd name="T55" fmla="*/ 1205 h 951"/>
                              <a:gd name="T56" fmla="+- 0 6171 1893"/>
                              <a:gd name="T57" fmla="*/ T56 w 4437"/>
                              <a:gd name="T58" fmla="+- 0 1217 267"/>
                              <a:gd name="T59" fmla="*/ 1217 h 951"/>
                              <a:gd name="T60" fmla="+- 0 2052 1893"/>
                              <a:gd name="T61" fmla="*/ T60 w 4437"/>
                              <a:gd name="T62" fmla="+- 0 1217 267"/>
                              <a:gd name="T63" fmla="*/ 1217 h 951"/>
                              <a:gd name="T64" fmla="+- 0 1990 1893"/>
                              <a:gd name="T65" fmla="*/ T64 w 4437"/>
                              <a:gd name="T66" fmla="+- 0 1205 267"/>
                              <a:gd name="T67" fmla="*/ 1205 h 951"/>
                              <a:gd name="T68" fmla="+- 0 1940 1893"/>
                              <a:gd name="T69" fmla="*/ T68 w 4437"/>
                              <a:gd name="T70" fmla="+- 0 1171 267"/>
                              <a:gd name="T71" fmla="*/ 1171 h 951"/>
                              <a:gd name="T72" fmla="+- 0 1906 1893"/>
                              <a:gd name="T73" fmla="*/ T72 w 4437"/>
                              <a:gd name="T74" fmla="+- 0 1121 267"/>
                              <a:gd name="T75" fmla="*/ 1121 h 951"/>
                              <a:gd name="T76" fmla="+- 0 1893 1893"/>
                              <a:gd name="T77" fmla="*/ T76 w 4437"/>
                              <a:gd name="T78" fmla="+- 0 1059 267"/>
                              <a:gd name="T79" fmla="*/ 1059 h 951"/>
                              <a:gd name="T80" fmla="+- 0 1893 1893"/>
                              <a:gd name="T81" fmla="*/ T80 w 4437"/>
                              <a:gd name="T82" fmla="+- 0 425 267"/>
                              <a:gd name="T83" fmla="*/ 425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37" h="951">
                                <a:moveTo>
                                  <a:pt x="0" y="158"/>
                                </a:moveTo>
                                <a:lnTo>
                                  <a:pt x="13" y="97"/>
                                </a:lnTo>
                                <a:lnTo>
                                  <a:pt x="47" y="46"/>
                                </a:lnTo>
                                <a:lnTo>
                                  <a:pt x="97" y="12"/>
                                </a:lnTo>
                                <a:lnTo>
                                  <a:pt x="159" y="0"/>
                                </a:lnTo>
                                <a:lnTo>
                                  <a:pt x="4278" y="0"/>
                                </a:lnTo>
                                <a:lnTo>
                                  <a:pt x="4340" y="12"/>
                                </a:lnTo>
                                <a:lnTo>
                                  <a:pt x="4390" y="46"/>
                                </a:lnTo>
                                <a:lnTo>
                                  <a:pt x="4424" y="97"/>
                                </a:lnTo>
                                <a:lnTo>
                                  <a:pt x="4437" y="158"/>
                                </a:lnTo>
                                <a:lnTo>
                                  <a:pt x="4437" y="792"/>
                                </a:lnTo>
                                <a:lnTo>
                                  <a:pt x="4424" y="854"/>
                                </a:lnTo>
                                <a:lnTo>
                                  <a:pt x="4390" y="904"/>
                                </a:lnTo>
                                <a:lnTo>
                                  <a:pt x="4340" y="938"/>
                                </a:lnTo>
                                <a:lnTo>
                                  <a:pt x="4278" y="950"/>
                                </a:lnTo>
                                <a:lnTo>
                                  <a:pt x="159" y="950"/>
                                </a:lnTo>
                                <a:lnTo>
                                  <a:pt x="97" y="938"/>
                                </a:lnTo>
                                <a:lnTo>
                                  <a:pt x="47" y="904"/>
                                </a:lnTo>
                                <a:lnTo>
                                  <a:pt x="13" y="854"/>
                                </a:lnTo>
                                <a:lnTo>
                                  <a:pt x="0" y="792"/>
                                </a:lnTo>
                                <a:lnTo>
                                  <a:pt x="0" y="158"/>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Text Box 168"/>
                        <wps:cNvSpPr txBox="1">
                          <a:spLocks noChangeArrowheads="1"/>
                        </wps:cNvSpPr>
                        <wps:spPr bwMode="auto">
                          <a:xfrm>
                            <a:off x="2115" y="457"/>
                            <a:ext cx="401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41013" w14:textId="6C7B2E7A" w:rsidR="004C20D0" w:rsidRPr="00D17DE7" w:rsidRDefault="004C20D0" w:rsidP="00D17DE7">
                              <w:pPr>
                                <w:spacing w:line="268" w:lineRule="exact"/>
                                <w:ind w:left="2" w:right="18"/>
                                <w:jc w:val="center"/>
                              </w:pPr>
                              <w:r w:rsidRPr="00D17DE7">
                                <w:rPr>
                                  <w:color w:val="FFFFFF"/>
                                </w:rPr>
                                <w:t>Mantenimiento</w:t>
                              </w:r>
                              <w:r w:rsidRPr="00D17DE7">
                                <w:rPr>
                                  <w:color w:val="FFFFFF"/>
                                  <w:spacing w:val="-7"/>
                                </w:rPr>
                                <w:t xml:space="preserve"> </w:t>
                              </w:r>
                              <w:r w:rsidRPr="00D17DE7">
                                <w:rPr>
                                  <w:color w:val="FFFFFF"/>
                                </w:rPr>
                                <w:t>normal,</w:t>
                              </w:r>
                              <w:r>
                                <w:t xml:space="preserve"> </w:t>
                              </w:r>
                              <w:r w:rsidRPr="00D17DE7">
                                <w:rPr>
                                  <w:color w:val="FFFFFF"/>
                                </w:rPr>
                                <w:t>Consumibles,</w:t>
                              </w:r>
                              <w:r w:rsidRPr="00D17DE7">
                                <w:rPr>
                                  <w:color w:val="FFFFFF"/>
                                  <w:spacing w:val="-15"/>
                                </w:rPr>
                                <w:t xml:space="preserve"> </w:t>
                              </w:r>
                              <w:r w:rsidRPr="00D17DE7">
                                <w:rPr>
                                  <w:color w:val="FFFFFF"/>
                                </w:rPr>
                                <w:t>reparación</w:t>
                              </w:r>
                              <w:r w:rsidRPr="00D17DE7">
                                <w:rPr>
                                  <w:color w:val="FFFFFF"/>
                                  <w:spacing w:val="-16"/>
                                </w:rPr>
                                <w:t xml:space="preserve"> </w:t>
                              </w:r>
                              <w:r w:rsidRPr="00D17DE7">
                                <w:rPr>
                                  <w:color w:val="FFFFFF"/>
                                </w:rPr>
                                <w:t>correctiva</w:t>
                              </w:r>
                            </w:p>
                          </w:txbxContent>
                        </wps:txbx>
                        <wps:bodyPr rot="0" vert="horz" wrap="square" lIns="0" tIns="0" rIns="0" bIns="0" anchor="t" anchorCtr="0" upright="1">
                          <a:noAutofit/>
                        </wps:bodyPr>
                      </wps:wsp>
                      <wps:wsp>
                        <wps:cNvPr id="244" name="Text Box 169"/>
                        <wps:cNvSpPr txBox="1">
                          <a:spLocks noChangeArrowheads="1"/>
                        </wps:cNvSpPr>
                        <wps:spPr bwMode="auto">
                          <a:xfrm>
                            <a:off x="6345" y="492"/>
                            <a:ext cx="342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90DFB" w14:textId="476DF91A" w:rsidR="004C20D0" w:rsidRPr="00D17DE7" w:rsidRDefault="004C20D0" w:rsidP="00283F62">
                              <w:pPr>
                                <w:widowControl w:val="0"/>
                                <w:numPr>
                                  <w:ilvl w:val="0"/>
                                  <w:numId w:val="154"/>
                                </w:numPr>
                                <w:tabs>
                                  <w:tab w:val="left" w:pos="180"/>
                                </w:tabs>
                                <w:autoSpaceDE w:val="0"/>
                                <w:autoSpaceDN w:val="0"/>
                                <w:spacing w:after="0" w:line="269" w:lineRule="exact"/>
                              </w:pPr>
                              <w:r w:rsidRPr="00D17DE7">
                                <w:t>Gasto</w:t>
                              </w:r>
                              <w:r w:rsidRPr="00D17DE7">
                                <w:rPr>
                                  <w:spacing w:val="-7"/>
                                </w:rPr>
                                <w:t xml:space="preserve"> </w:t>
                              </w:r>
                              <w:r w:rsidRPr="00D17DE7">
                                <w:t>en</w:t>
                              </w:r>
                              <w:r w:rsidRPr="00D17DE7">
                                <w:rPr>
                                  <w:spacing w:val="-5"/>
                                </w:rPr>
                                <w:t xml:space="preserve"> </w:t>
                              </w:r>
                              <w:r w:rsidRPr="00D17DE7">
                                <w:t>el</w:t>
                              </w:r>
                              <w:r w:rsidRPr="00D17DE7">
                                <w:rPr>
                                  <w:spacing w:val="-2"/>
                                </w:rPr>
                                <w:t xml:space="preserve"> </w:t>
                              </w:r>
                              <w:r w:rsidRPr="00D17DE7">
                                <w:t>Estado</w:t>
                              </w:r>
                              <w:r w:rsidRPr="00D17DE7">
                                <w:rPr>
                                  <w:spacing w:val="-6"/>
                                </w:rPr>
                                <w:t xml:space="preserve"> </w:t>
                              </w:r>
                              <w:r w:rsidRPr="00D17DE7">
                                <w:t>de</w:t>
                              </w:r>
                              <w:r>
                                <w:t xml:space="preserve"> </w:t>
                              </w:r>
                              <w:r w:rsidRPr="00D17DE7">
                                <w:t>Resultados</w:t>
                              </w: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A633A82" id="Grupo 238" o:spid="_x0000_s1236" style="position:absolute;margin-left:94.7pt;margin-top:13.3pt;width:420.55pt;height:47.55pt;z-index:-251643902;mso-wrap-distance-left:0;mso-wrap-distance-right:0;mso-position-horizontal-relative:page;mso-position-vertical-relative:text" coordorigin="1893,266" coordsize="841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">
                <v:shape id="Freeform 164" o:spid="_x0000_s1237" style="position:absolute;left:6329;top:360;width:3975;height:763;visibility:visible;mso-wrap-style:square;v-text-anchor:top" coordsize="397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" path="m3592,r,95l,95,,667r3592,l3592,762,3974,381,3592,xe" fillcolor="#cfd4ea" stroked="f">
                  <v:fill opacity="59110f"/>
                  <v:path arrowok="t" o:connecttype="custom" o:connectlocs="3592,361;3592,456;0,456;0,1028;3592,1028;3592,1123;3974,742;3592,361" o:connectangles="0,0,0,0,0,0,0,0"/>
                </v:shape>
                <v:shape id="Freeform 165" o:spid="_x0000_s1238" style="position:absolute;left:6329;top:360;width:3975;height:763;visibility:visible;mso-wrap-style:square;v-text-anchor:top" coordsize="397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" path="m,95r3592,l3592,r382,381l3592,762r,-95l,667,,95xe" filled="f" strokecolor="#cfd4ea" strokeweight="1pt">
                  <v:path arrowok="t" o:connecttype="custom" o:connectlocs="0,456;3592,456;3592,361;3974,742;3592,1123;3592,1028;0,1028;0,456" o:connectangles="0,0,0,0,0,0,0,0"/>
                </v:shape>
                <v:shape id="Freeform 166" o:spid="_x0000_s1239" style="position:absolute;left:1893;top:266;width:4437;height:951;visibility:visible;mso-wrap-style:square;v-text-anchor:top" coordsize="44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" path="m4278,l159,,97,12,47,46,13,97,,158,,792r13,62l47,904r50,34l159,950r4119,l4340,938r50,-34l4424,854r13,-62l4437,158,4424,97,4390,46,4340,12,4278,xe" fillcolor="#4471c4" stroked="f">
                  <v:path arrowok="t" o:connecttype="custom" o:connectlocs="4278,267;159,267;97,279;47,313;13,364;0,425;0,1059;13,1121;47,1171;97,1205;159,1217;4278,1217;4340,1205;4390,1171;4424,1121;4437,1059;4437,425;4424,364;4390,313;4340,279;4278,267" o:connectangles="0,0,0,0,0,0,0,0,0,0,0,0,0,0,0,0,0,0,0,0,0"/>
                </v:shape>
                <v:shape id="Freeform 167" o:spid="_x0000_s1240" style="position:absolute;left:1893;top:266;width:4437;height:951;visibility:visible;mso-wrap-style:square;v-text-anchor:top" coordsize="44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" path="m,158l13,97,47,46,97,12,159,,4278,r62,12l4390,46r34,51l4437,158r,634l4424,854r-34,50l4340,938r-62,12l159,950,97,938,47,904,13,854,,792,,158xe" filled="f" strokecolor="white" strokeweight="1pt">
                  <v:path arrowok="t" o:connecttype="custom" o:connectlocs="0,425;13,364;47,313;97,279;159,267;4278,267;4340,279;4390,313;4424,364;4437,425;4437,1059;4424,1121;4390,1171;4340,1205;4278,1217;159,1217;97,1205;47,1171;13,1121;0,1059;0,425" o:connectangles="0,0,0,0,0,0,0,0,0,0,0,0,0,0,0,0,0,0,0,0,0"/>
                </v:shape>
                <v:shape id="Text Box 168" o:spid="_x0000_s1241" type="#_x0000_t202" style="position:absolute;left:2115;top:457;width:401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06741013" w14:textId="6C7B2E7A" w:rsidR="004C20D0" w:rsidRPr="00D17DE7" w:rsidRDefault="004C20D0" w:rsidP="00D17DE7">
                        <w:pPr>
                          <w:spacing w:line="268" w:lineRule="exact"/>
                          <w:ind w:left="2" w:right="18"/>
                          <w:jc w:val="center"/>
                        </w:pPr>
                        <w:r w:rsidRPr="00D17DE7">
                          <w:rPr>
                            <w:color w:val="FFFFFF"/>
                          </w:rPr>
                          <w:t>Mantenimiento</w:t>
                        </w:r>
                        <w:r w:rsidRPr="00D17DE7">
                          <w:rPr>
                            <w:color w:val="FFFFFF"/>
                            <w:spacing w:val="-7"/>
                          </w:rPr>
                          <w:t xml:space="preserve"> </w:t>
                        </w:r>
                        <w:r w:rsidRPr="00D17DE7">
                          <w:rPr>
                            <w:color w:val="FFFFFF"/>
                          </w:rPr>
                          <w:t>normal,</w:t>
                        </w:r>
                        <w:r>
                          <w:t xml:space="preserve"> </w:t>
                        </w:r>
                        <w:r w:rsidRPr="00D17DE7">
                          <w:rPr>
                            <w:color w:val="FFFFFF"/>
                          </w:rPr>
                          <w:t>Consumibles,</w:t>
                        </w:r>
                        <w:r w:rsidRPr="00D17DE7">
                          <w:rPr>
                            <w:color w:val="FFFFFF"/>
                            <w:spacing w:val="-15"/>
                          </w:rPr>
                          <w:t xml:space="preserve"> </w:t>
                        </w:r>
                        <w:r w:rsidRPr="00D17DE7">
                          <w:rPr>
                            <w:color w:val="FFFFFF"/>
                          </w:rPr>
                          <w:t>reparación</w:t>
                        </w:r>
                        <w:r w:rsidRPr="00D17DE7">
                          <w:rPr>
                            <w:color w:val="FFFFFF"/>
                            <w:spacing w:val="-16"/>
                          </w:rPr>
                          <w:t xml:space="preserve"> </w:t>
                        </w:r>
                        <w:r w:rsidRPr="00D17DE7">
                          <w:rPr>
                            <w:color w:val="FFFFFF"/>
                          </w:rPr>
                          <w:t>correctiva</w:t>
                        </w:r>
                      </w:p>
                    </w:txbxContent>
                  </v:textbox>
                </v:shape>
                <v:shape id="Text Box 169" o:spid="_x0000_s1242" type="#_x0000_t202" style="position:absolute;left:6345;top:492;width:3426;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7AC90DFB" w14:textId="476DF91A" w:rsidR="004C20D0" w:rsidRPr="00D17DE7" w:rsidRDefault="004C20D0" w:rsidP="00283F62">
                        <w:pPr>
                          <w:widowControl w:val="0"/>
                          <w:numPr>
                            <w:ilvl w:val="0"/>
                            <w:numId w:val="154"/>
                          </w:numPr>
                          <w:tabs>
                            <w:tab w:val="left" w:pos="180"/>
                          </w:tabs>
                          <w:autoSpaceDE w:val="0"/>
                          <w:autoSpaceDN w:val="0"/>
                          <w:spacing w:after="0" w:line="269" w:lineRule="exact"/>
                        </w:pPr>
                        <w:r w:rsidRPr="00D17DE7">
                          <w:t>Gasto</w:t>
                        </w:r>
                        <w:r w:rsidRPr="00D17DE7">
                          <w:rPr>
                            <w:spacing w:val="-7"/>
                          </w:rPr>
                          <w:t xml:space="preserve"> </w:t>
                        </w:r>
                        <w:r w:rsidRPr="00D17DE7">
                          <w:t>en</w:t>
                        </w:r>
                        <w:r w:rsidRPr="00D17DE7">
                          <w:rPr>
                            <w:spacing w:val="-5"/>
                          </w:rPr>
                          <w:t xml:space="preserve"> </w:t>
                        </w:r>
                        <w:r w:rsidRPr="00D17DE7">
                          <w:t>el</w:t>
                        </w:r>
                        <w:r w:rsidRPr="00D17DE7">
                          <w:rPr>
                            <w:spacing w:val="-2"/>
                          </w:rPr>
                          <w:t xml:space="preserve"> </w:t>
                        </w:r>
                        <w:r w:rsidRPr="00D17DE7">
                          <w:t>Estado</w:t>
                        </w:r>
                        <w:r w:rsidRPr="00D17DE7">
                          <w:rPr>
                            <w:spacing w:val="-6"/>
                          </w:rPr>
                          <w:t xml:space="preserve"> </w:t>
                        </w:r>
                        <w:r w:rsidRPr="00D17DE7">
                          <w:t>de</w:t>
                        </w:r>
                        <w:r>
                          <w:t xml:space="preserve"> </w:t>
                        </w:r>
                        <w:r w:rsidRPr="00D17DE7">
                          <w:t>Resultados</w:t>
                        </w:r>
                        <w:r>
                          <w:t xml:space="preserve"> </w:t>
                        </w:r>
                      </w:p>
                    </w:txbxContent>
                  </v:textbox>
                </v:shape>
                <w10:wrap type="topAndBottom" anchorx="page"/>
              </v:group>
            </w:pict>
          </mc:Fallback>
        </mc:AlternateContent>
      </w:r>
    </w:p>
    <w:p w14:paraId="7FDDB441" w14:textId="77777777" w:rsidR="00795AE9" w:rsidRPr="00BE5E65" w:rsidRDefault="00795AE9" w:rsidP="00BE5E65">
      <w:pPr>
        <w:pStyle w:val="Textoindependiente"/>
        <w:rPr>
          <w:rFonts w:ascii="Arial Narrow" w:hAnsi="Arial Narrow"/>
          <w:sz w:val="22"/>
          <w:szCs w:val="22"/>
        </w:rPr>
      </w:pPr>
    </w:p>
    <w:p w14:paraId="77590EDB" w14:textId="77777777" w:rsidR="00795AE9" w:rsidRPr="00BE5E65" w:rsidRDefault="00795AE9" w:rsidP="00BE5E65">
      <w:pPr>
        <w:pStyle w:val="Textoindependiente"/>
        <w:ind w:left="443"/>
        <w:rPr>
          <w:rFonts w:ascii="Arial Narrow" w:hAnsi="Arial Narrow"/>
          <w:sz w:val="22"/>
          <w:szCs w:val="22"/>
        </w:rPr>
      </w:pPr>
      <w:r w:rsidRPr="00BE5E65">
        <w:rPr>
          <w:rFonts w:ascii="Arial Narrow" w:hAnsi="Arial Narrow"/>
          <w:noProof/>
          <w:sz w:val="22"/>
          <w:szCs w:val="22"/>
          <w:lang w:val="es-CO"/>
        </w:rPr>
        <mc:AlternateContent>
          <mc:Choice Requires="wpg">
            <w:drawing>
              <wp:inline distT="0" distB="0" distL="0" distR="0" wp14:anchorId="31AB2E69" wp14:editId="0F203CED">
                <wp:extent cx="5353685" cy="367665"/>
                <wp:effectExtent l="5080" t="17780" r="13335" b="5080"/>
                <wp:docPr id="231" name="Grupo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367665"/>
                          <a:chOff x="0" y="0"/>
                          <a:chExt cx="8431" cy="579"/>
                        </a:xfrm>
                      </wpg:grpSpPr>
                      <wps:wsp>
                        <wps:cNvPr id="232" name="Freeform 108"/>
                        <wps:cNvSpPr>
                          <a:spLocks/>
                        </wps:cNvSpPr>
                        <wps:spPr bwMode="auto">
                          <a:xfrm>
                            <a:off x="4446" y="11"/>
                            <a:ext cx="3975" cy="555"/>
                          </a:xfrm>
                          <a:custGeom>
                            <a:avLst/>
                            <a:gdLst>
                              <a:gd name="T0" fmla="+- 0 8143 4446"/>
                              <a:gd name="T1" fmla="*/ T0 w 3975"/>
                              <a:gd name="T2" fmla="+- 0 12 12"/>
                              <a:gd name="T3" fmla="*/ 12 h 555"/>
                              <a:gd name="T4" fmla="+- 0 8143 4446"/>
                              <a:gd name="T5" fmla="*/ T4 w 3975"/>
                              <a:gd name="T6" fmla="+- 0 81 12"/>
                              <a:gd name="T7" fmla="*/ 81 h 555"/>
                              <a:gd name="T8" fmla="+- 0 4446 4446"/>
                              <a:gd name="T9" fmla="*/ T8 w 3975"/>
                              <a:gd name="T10" fmla="+- 0 81 12"/>
                              <a:gd name="T11" fmla="*/ 81 h 555"/>
                              <a:gd name="T12" fmla="+- 0 4446 4446"/>
                              <a:gd name="T13" fmla="*/ T12 w 3975"/>
                              <a:gd name="T14" fmla="+- 0 497 12"/>
                              <a:gd name="T15" fmla="*/ 497 h 555"/>
                              <a:gd name="T16" fmla="+- 0 8143 4446"/>
                              <a:gd name="T17" fmla="*/ T16 w 3975"/>
                              <a:gd name="T18" fmla="+- 0 497 12"/>
                              <a:gd name="T19" fmla="*/ 497 h 555"/>
                              <a:gd name="T20" fmla="+- 0 8143 4446"/>
                              <a:gd name="T21" fmla="*/ T20 w 3975"/>
                              <a:gd name="T22" fmla="+- 0 567 12"/>
                              <a:gd name="T23" fmla="*/ 567 h 555"/>
                              <a:gd name="T24" fmla="+- 0 8421 4446"/>
                              <a:gd name="T25" fmla="*/ T24 w 3975"/>
                              <a:gd name="T26" fmla="+- 0 289 12"/>
                              <a:gd name="T27" fmla="*/ 289 h 555"/>
                              <a:gd name="T28" fmla="+- 0 8143 4446"/>
                              <a:gd name="T29" fmla="*/ T28 w 3975"/>
                              <a:gd name="T30" fmla="+- 0 12 12"/>
                              <a:gd name="T31" fmla="*/ 12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5" h="555">
                                <a:moveTo>
                                  <a:pt x="3697" y="0"/>
                                </a:moveTo>
                                <a:lnTo>
                                  <a:pt x="3697" y="69"/>
                                </a:lnTo>
                                <a:lnTo>
                                  <a:pt x="0" y="69"/>
                                </a:lnTo>
                                <a:lnTo>
                                  <a:pt x="0" y="485"/>
                                </a:lnTo>
                                <a:lnTo>
                                  <a:pt x="3697" y="485"/>
                                </a:lnTo>
                                <a:lnTo>
                                  <a:pt x="3697" y="555"/>
                                </a:lnTo>
                                <a:lnTo>
                                  <a:pt x="3975" y="277"/>
                                </a:lnTo>
                                <a:lnTo>
                                  <a:pt x="369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09"/>
                        <wps:cNvSpPr>
                          <a:spLocks/>
                        </wps:cNvSpPr>
                        <wps:spPr bwMode="auto">
                          <a:xfrm>
                            <a:off x="4446" y="11"/>
                            <a:ext cx="3975" cy="555"/>
                          </a:xfrm>
                          <a:custGeom>
                            <a:avLst/>
                            <a:gdLst>
                              <a:gd name="T0" fmla="+- 0 4446 4446"/>
                              <a:gd name="T1" fmla="*/ T0 w 3975"/>
                              <a:gd name="T2" fmla="+- 0 81 12"/>
                              <a:gd name="T3" fmla="*/ 81 h 555"/>
                              <a:gd name="T4" fmla="+- 0 8143 4446"/>
                              <a:gd name="T5" fmla="*/ T4 w 3975"/>
                              <a:gd name="T6" fmla="+- 0 81 12"/>
                              <a:gd name="T7" fmla="*/ 81 h 555"/>
                              <a:gd name="T8" fmla="+- 0 8143 4446"/>
                              <a:gd name="T9" fmla="*/ T8 w 3975"/>
                              <a:gd name="T10" fmla="+- 0 12 12"/>
                              <a:gd name="T11" fmla="*/ 12 h 555"/>
                              <a:gd name="T12" fmla="+- 0 8421 4446"/>
                              <a:gd name="T13" fmla="*/ T12 w 3975"/>
                              <a:gd name="T14" fmla="+- 0 289 12"/>
                              <a:gd name="T15" fmla="*/ 289 h 555"/>
                              <a:gd name="T16" fmla="+- 0 8143 4446"/>
                              <a:gd name="T17" fmla="*/ T16 w 3975"/>
                              <a:gd name="T18" fmla="+- 0 567 12"/>
                              <a:gd name="T19" fmla="*/ 567 h 555"/>
                              <a:gd name="T20" fmla="+- 0 8143 4446"/>
                              <a:gd name="T21" fmla="*/ T20 w 3975"/>
                              <a:gd name="T22" fmla="+- 0 497 12"/>
                              <a:gd name="T23" fmla="*/ 497 h 555"/>
                              <a:gd name="T24" fmla="+- 0 4446 4446"/>
                              <a:gd name="T25" fmla="*/ T24 w 3975"/>
                              <a:gd name="T26" fmla="+- 0 497 12"/>
                              <a:gd name="T27" fmla="*/ 497 h 555"/>
                              <a:gd name="T28" fmla="+- 0 4446 4446"/>
                              <a:gd name="T29" fmla="*/ T28 w 3975"/>
                              <a:gd name="T30" fmla="+- 0 81 12"/>
                              <a:gd name="T31" fmla="*/ 81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5" h="555">
                                <a:moveTo>
                                  <a:pt x="0" y="69"/>
                                </a:moveTo>
                                <a:lnTo>
                                  <a:pt x="3697" y="69"/>
                                </a:lnTo>
                                <a:lnTo>
                                  <a:pt x="3697" y="0"/>
                                </a:lnTo>
                                <a:lnTo>
                                  <a:pt x="3975" y="277"/>
                                </a:lnTo>
                                <a:lnTo>
                                  <a:pt x="3697" y="555"/>
                                </a:lnTo>
                                <a:lnTo>
                                  <a:pt x="3697" y="485"/>
                                </a:lnTo>
                                <a:lnTo>
                                  <a:pt x="0" y="485"/>
                                </a:lnTo>
                                <a:lnTo>
                                  <a:pt x="0" y="69"/>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10"/>
                        <wps:cNvSpPr>
                          <a:spLocks/>
                        </wps:cNvSpPr>
                        <wps:spPr bwMode="auto">
                          <a:xfrm>
                            <a:off x="10" y="10"/>
                            <a:ext cx="4437" cy="559"/>
                          </a:xfrm>
                          <a:custGeom>
                            <a:avLst/>
                            <a:gdLst>
                              <a:gd name="T0" fmla="+- 0 4353 10"/>
                              <a:gd name="T1" fmla="*/ T0 w 4437"/>
                              <a:gd name="T2" fmla="+- 0 10 10"/>
                              <a:gd name="T3" fmla="*/ 10 h 559"/>
                              <a:gd name="T4" fmla="+- 0 103 10"/>
                              <a:gd name="T5" fmla="*/ T4 w 4437"/>
                              <a:gd name="T6" fmla="+- 0 10 10"/>
                              <a:gd name="T7" fmla="*/ 10 h 559"/>
                              <a:gd name="T8" fmla="+- 0 67 10"/>
                              <a:gd name="T9" fmla="*/ T8 w 4437"/>
                              <a:gd name="T10" fmla="+- 0 17 10"/>
                              <a:gd name="T11" fmla="*/ 17 h 559"/>
                              <a:gd name="T12" fmla="+- 0 37 10"/>
                              <a:gd name="T13" fmla="*/ T12 w 4437"/>
                              <a:gd name="T14" fmla="+- 0 37 10"/>
                              <a:gd name="T15" fmla="*/ 37 h 559"/>
                              <a:gd name="T16" fmla="+- 0 17 10"/>
                              <a:gd name="T17" fmla="*/ T16 w 4437"/>
                              <a:gd name="T18" fmla="+- 0 67 10"/>
                              <a:gd name="T19" fmla="*/ 67 h 559"/>
                              <a:gd name="T20" fmla="+- 0 10 10"/>
                              <a:gd name="T21" fmla="*/ T20 w 4437"/>
                              <a:gd name="T22" fmla="+- 0 103 10"/>
                              <a:gd name="T23" fmla="*/ 103 h 559"/>
                              <a:gd name="T24" fmla="+- 0 10 10"/>
                              <a:gd name="T25" fmla="*/ T24 w 4437"/>
                              <a:gd name="T26" fmla="+- 0 475 10"/>
                              <a:gd name="T27" fmla="*/ 475 h 559"/>
                              <a:gd name="T28" fmla="+- 0 17 10"/>
                              <a:gd name="T29" fmla="*/ T28 w 4437"/>
                              <a:gd name="T30" fmla="+- 0 512 10"/>
                              <a:gd name="T31" fmla="*/ 512 h 559"/>
                              <a:gd name="T32" fmla="+- 0 37 10"/>
                              <a:gd name="T33" fmla="*/ T32 w 4437"/>
                              <a:gd name="T34" fmla="+- 0 541 10"/>
                              <a:gd name="T35" fmla="*/ 541 h 559"/>
                              <a:gd name="T36" fmla="+- 0 67 10"/>
                              <a:gd name="T37" fmla="*/ T36 w 4437"/>
                              <a:gd name="T38" fmla="+- 0 561 10"/>
                              <a:gd name="T39" fmla="*/ 561 h 559"/>
                              <a:gd name="T40" fmla="+- 0 103 10"/>
                              <a:gd name="T41" fmla="*/ T40 w 4437"/>
                              <a:gd name="T42" fmla="+- 0 569 10"/>
                              <a:gd name="T43" fmla="*/ 569 h 559"/>
                              <a:gd name="T44" fmla="+- 0 4353 10"/>
                              <a:gd name="T45" fmla="*/ T44 w 4437"/>
                              <a:gd name="T46" fmla="+- 0 569 10"/>
                              <a:gd name="T47" fmla="*/ 569 h 559"/>
                              <a:gd name="T48" fmla="+- 0 4390 10"/>
                              <a:gd name="T49" fmla="*/ T48 w 4437"/>
                              <a:gd name="T50" fmla="+- 0 561 10"/>
                              <a:gd name="T51" fmla="*/ 561 h 559"/>
                              <a:gd name="T52" fmla="+- 0 4419 10"/>
                              <a:gd name="T53" fmla="*/ T52 w 4437"/>
                              <a:gd name="T54" fmla="+- 0 541 10"/>
                              <a:gd name="T55" fmla="*/ 541 h 559"/>
                              <a:gd name="T56" fmla="+- 0 4439 10"/>
                              <a:gd name="T57" fmla="*/ T56 w 4437"/>
                              <a:gd name="T58" fmla="+- 0 512 10"/>
                              <a:gd name="T59" fmla="*/ 512 h 559"/>
                              <a:gd name="T60" fmla="+- 0 4446 10"/>
                              <a:gd name="T61" fmla="*/ T60 w 4437"/>
                              <a:gd name="T62" fmla="+- 0 475 10"/>
                              <a:gd name="T63" fmla="*/ 475 h 559"/>
                              <a:gd name="T64" fmla="+- 0 4446 10"/>
                              <a:gd name="T65" fmla="*/ T64 w 4437"/>
                              <a:gd name="T66" fmla="+- 0 103 10"/>
                              <a:gd name="T67" fmla="*/ 103 h 559"/>
                              <a:gd name="T68" fmla="+- 0 4439 10"/>
                              <a:gd name="T69" fmla="*/ T68 w 4437"/>
                              <a:gd name="T70" fmla="+- 0 67 10"/>
                              <a:gd name="T71" fmla="*/ 67 h 559"/>
                              <a:gd name="T72" fmla="+- 0 4419 10"/>
                              <a:gd name="T73" fmla="*/ T72 w 4437"/>
                              <a:gd name="T74" fmla="+- 0 37 10"/>
                              <a:gd name="T75" fmla="*/ 37 h 559"/>
                              <a:gd name="T76" fmla="+- 0 4390 10"/>
                              <a:gd name="T77" fmla="*/ T76 w 4437"/>
                              <a:gd name="T78" fmla="+- 0 17 10"/>
                              <a:gd name="T79" fmla="*/ 17 h 559"/>
                              <a:gd name="T80" fmla="+- 0 4353 10"/>
                              <a:gd name="T81" fmla="*/ T80 w 4437"/>
                              <a:gd name="T82" fmla="+- 0 10 10"/>
                              <a:gd name="T83" fmla="*/ 10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37" h="559">
                                <a:moveTo>
                                  <a:pt x="4343" y="0"/>
                                </a:moveTo>
                                <a:lnTo>
                                  <a:pt x="93" y="0"/>
                                </a:lnTo>
                                <a:lnTo>
                                  <a:pt x="57" y="7"/>
                                </a:lnTo>
                                <a:lnTo>
                                  <a:pt x="27" y="27"/>
                                </a:lnTo>
                                <a:lnTo>
                                  <a:pt x="7" y="57"/>
                                </a:lnTo>
                                <a:lnTo>
                                  <a:pt x="0" y="93"/>
                                </a:lnTo>
                                <a:lnTo>
                                  <a:pt x="0" y="465"/>
                                </a:lnTo>
                                <a:lnTo>
                                  <a:pt x="7" y="502"/>
                                </a:lnTo>
                                <a:lnTo>
                                  <a:pt x="27" y="531"/>
                                </a:lnTo>
                                <a:lnTo>
                                  <a:pt x="57" y="551"/>
                                </a:lnTo>
                                <a:lnTo>
                                  <a:pt x="93" y="559"/>
                                </a:lnTo>
                                <a:lnTo>
                                  <a:pt x="4343" y="559"/>
                                </a:lnTo>
                                <a:lnTo>
                                  <a:pt x="4380" y="551"/>
                                </a:lnTo>
                                <a:lnTo>
                                  <a:pt x="4409" y="531"/>
                                </a:lnTo>
                                <a:lnTo>
                                  <a:pt x="4429" y="502"/>
                                </a:lnTo>
                                <a:lnTo>
                                  <a:pt x="4436" y="465"/>
                                </a:lnTo>
                                <a:lnTo>
                                  <a:pt x="4436" y="93"/>
                                </a:lnTo>
                                <a:lnTo>
                                  <a:pt x="4429" y="57"/>
                                </a:lnTo>
                                <a:lnTo>
                                  <a:pt x="4409" y="27"/>
                                </a:lnTo>
                                <a:lnTo>
                                  <a:pt x="4380" y="7"/>
                                </a:lnTo>
                                <a:lnTo>
                                  <a:pt x="434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11"/>
                        <wps:cNvSpPr>
                          <a:spLocks/>
                        </wps:cNvSpPr>
                        <wps:spPr bwMode="auto">
                          <a:xfrm>
                            <a:off x="10" y="10"/>
                            <a:ext cx="4437" cy="559"/>
                          </a:xfrm>
                          <a:custGeom>
                            <a:avLst/>
                            <a:gdLst>
                              <a:gd name="T0" fmla="+- 0 10 10"/>
                              <a:gd name="T1" fmla="*/ T0 w 4437"/>
                              <a:gd name="T2" fmla="+- 0 103 10"/>
                              <a:gd name="T3" fmla="*/ 103 h 559"/>
                              <a:gd name="T4" fmla="+- 0 17 10"/>
                              <a:gd name="T5" fmla="*/ T4 w 4437"/>
                              <a:gd name="T6" fmla="+- 0 67 10"/>
                              <a:gd name="T7" fmla="*/ 67 h 559"/>
                              <a:gd name="T8" fmla="+- 0 37 10"/>
                              <a:gd name="T9" fmla="*/ T8 w 4437"/>
                              <a:gd name="T10" fmla="+- 0 37 10"/>
                              <a:gd name="T11" fmla="*/ 37 h 559"/>
                              <a:gd name="T12" fmla="+- 0 67 10"/>
                              <a:gd name="T13" fmla="*/ T12 w 4437"/>
                              <a:gd name="T14" fmla="+- 0 17 10"/>
                              <a:gd name="T15" fmla="*/ 17 h 559"/>
                              <a:gd name="T16" fmla="+- 0 103 10"/>
                              <a:gd name="T17" fmla="*/ T16 w 4437"/>
                              <a:gd name="T18" fmla="+- 0 10 10"/>
                              <a:gd name="T19" fmla="*/ 10 h 559"/>
                              <a:gd name="T20" fmla="+- 0 4353 10"/>
                              <a:gd name="T21" fmla="*/ T20 w 4437"/>
                              <a:gd name="T22" fmla="+- 0 10 10"/>
                              <a:gd name="T23" fmla="*/ 10 h 559"/>
                              <a:gd name="T24" fmla="+- 0 4390 10"/>
                              <a:gd name="T25" fmla="*/ T24 w 4437"/>
                              <a:gd name="T26" fmla="+- 0 17 10"/>
                              <a:gd name="T27" fmla="*/ 17 h 559"/>
                              <a:gd name="T28" fmla="+- 0 4419 10"/>
                              <a:gd name="T29" fmla="*/ T28 w 4437"/>
                              <a:gd name="T30" fmla="+- 0 37 10"/>
                              <a:gd name="T31" fmla="*/ 37 h 559"/>
                              <a:gd name="T32" fmla="+- 0 4439 10"/>
                              <a:gd name="T33" fmla="*/ T32 w 4437"/>
                              <a:gd name="T34" fmla="+- 0 67 10"/>
                              <a:gd name="T35" fmla="*/ 67 h 559"/>
                              <a:gd name="T36" fmla="+- 0 4446 10"/>
                              <a:gd name="T37" fmla="*/ T36 w 4437"/>
                              <a:gd name="T38" fmla="+- 0 103 10"/>
                              <a:gd name="T39" fmla="*/ 103 h 559"/>
                              <a:gd name="T40" fmla="+- 0 4446 10"/>
                              <a:gd name="T41" fmla="*/ T40 w 4437"/>
                              <a:gd name="T42" fmla="+- 0 475 10"/>
                              <a:gd name="T43" fmla="*/ 475 h 559"/>
                              <a:gd name="T44" fmla="+- 0 4439 10"/>
                              <a:gd name="T45" fmla="*/ T44 w 4437"/>
                              <a:gd name="T46" fmla="+- 0 512 10"/>
                              <a:gd name="T47" fmla="*/ 512 h 559"/>
                              <a:gd name="T48" fmla="+- 0 4419 10"/>
                              <a:gd name="T49" fmla="*/ T48 w 4437"/>
                              <a:gd name="T50" fmla="+- 0 541 10"/>
                              <a:gd name="T51" fmla="*/ 541 h 559"/>
                              <a:gd name="T52" fmla="+- 0 4390 10"/>
                              <a:gd name="T53" fmla="*/ T52 w 4437"/>
                              <a:gd name="T54" fmla="+- 0 561 10"/>
                              <a:gd name="T55" fmla="*/ 561 h 559"/>
                              <a:gd name="T56" fmla="+- 0 4353 10"/>
                              <a:gd name="T57" fmla="*/ T56 w 4437"/>
                              <a:gd name="T58" fmla="+- 0 569 10"/>
                              <a:gd name="T59" fmla="*/ 569 h 559"/>
                              <a:gd name="T60" fmla="+- 0 103 10"/>
                              <a:gd name="T61" fmla="*/ T60 w 4437"/>
                              <a:gd name="T62" fmla="+- 0 569 10"/>
                              <a:gd name="T63" fmla="*/ 569 h 559"/>
                              <a:gd name="T64" fmla="+- 0 67 10"/>
                              <a:gd name="T65" fmla="*/ T64 w 4437"/>
                              <a:gd name="T66" fmla="+- 0 561 10"/>
                              <a:gd name="T67" fmla="*/ 561 h 559"/>
                              <a:gd name="T68" fmla="+- 0 37 10"/>
                              <a:gd name="T69" fmla="*/ T68 w 4437"/>
                              <a:gd name="T70" fmla="+- 0 541 10"/>
                              <a:gd name="T71" fmla="*/ 541 h 559"/>
                              <a:gd name="T72" fmla="+- 0 17 10"/>
                              <a:gd name="T73" fmla="*/ T72 w 4437"/>
                              <a:gd name="T74" fmla="+- 0 512 10"/>
                              <a:gd name="T75" fmla="*/ 512 h 559"/>
                              <a:gd name="T76" fmla="+- 0 10 10"/>
                              <a:gd name="T77" fmla="*/ T76 w 4437"/>
                              <a:gd name="T78" fmla="+- 0 475 10"/>
                              <a:gd name="T79" fmla="*/ 475 h 559"/>
                              <a:gd name="T80" fmla="+- 0 10 10"/>
                              <a:gd name="T81" fmla="*/ T80 w 4437"/>
                              <a:gd name="T82" fmla="+- 0 103 10"/>
                              <a:gd name="T83" fmla="*/ 103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37" h="559">
                                <a:moveTo>
                                  <a:pt x="0" y="93"/>
                                </a:moveTo>
                                <a:lnTo>
                                  <a:pt x="7" y="57"/>
                                </a:lnTo>
                                <a:lnTo>
                                  <a:pt x="27" y="27"/>
                                </a:lnTo>
                                <a:lnTo>
                                  <a:pt x="57" y="7"/>
                                </a:lnTo>
                                <a:lnTo>
                                  <a:pt x="93" y="0"/>
                                </a:lnTo>
                                <a:lnTo>
                                  <a:pt x="4343" y="0"/>
                                </a:lnTo>
                                <a:lnTo>
                                  <a:pt x="4380" y="7"/>
                                </a:lnTo>
                                <a:lnTo>
                                  <a:pt x="4409" y="27"/>
                                </a:lnTo>
                                <a:lnTo>
                                  <a:pt x="4429" y="57"/>
                                </a:lnTo>
                                <a:lnTo>
                                  <a:pt x="4436" y="93"/>
                                </a:lnTo>
                                <a:lnTo>
                                  <a:pt x="4436" y="465"/>
                                </a:lnTo>
                                <a:lnTo>
                                  <a:pt x="4429" y="502"/>
                                </a:lnTo>
                                <a:lnTo>
                                  <a:pt x="4409" y="531"/>
                                </a:lnTo>
                                <a:lnTo>
                                  <a:pt x="4380" y="551"/>
                                </a:lnTo>
                                <a:lnTo>
                                  <a:pt x="4343" y="559"/>
                                </a:lnTo>
                                <a:lnTo>
                                  <a:pt x="93" y="559"/>
                                </a:lnTo>
                                <a:lnTo>
                                  <a:pt x="57" y="551"/>
                                </a:lnTo>
                                <a:lnTo>
                                  <a:pt x="27" y="531"/>
                                </a:lnTo>
                                <a:lnTo>
                                  <a:pt x="7" y="502"/>
                                </a:lnTo>
                                <a:lnTo>
                                  <a:pt x="0" y="465"/>
                                </a:lnTo>
                                <a:lnTo>
                                  <a:pt x="0" y="93"/>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Text Box 112"/>
                        <wps:cNvSpPr txBox="1">
                          <a:spLocks noChangeArrowheads="1"/>
                        </wps:cNvSpPr>
                        <wps:spPr bwMode="auto">
                          <a:xfrm>
                            <a:off x="1761" y="141"/>
                            <a:ext cx="95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CF221" w14:textId="77777777" w:rsidR="004C20D0" w:rsidRDefault="004C20D0" w:rsidP="00795AE9">
                              <w:pPr>
                                <w:spacing w:line="319" w:lineRule="exact"/>
                                <w:rPr>
                                  <w:sz w:val="32"/>
                                </w:rPr>
                              </w:pPr>
                              <w:r>
                                <w:rPr>
                                  <w:color w:val="FFFFFF"/>
                                  <w:sz w:val="32"/>
                                </w:rPr>
                                <w:t>Mejora</w:t>
                              </w:r>
                            </w:p>
                          </w:txbxContent>
                        </wps:txbx>
                        <wps:bodyPr rot="0" vert="horz" wrap="square" lIns="0" tIns="0" rIns="0" bIns="0" anchor="t" anchorCtr="0" upright="1">
                          <a:noAutofit/>
                        </wps:bodyPr>
                      </wps:wsp>
                      <wps:wsp>
                        <wps:cNvPr id="237" name="Text Box 113"/>
                        <wps:cNvSpPr txBox="1">
                          <a:spLocks noChangeArrowheads="1"/>
                        </wps:cNvSpPr>
                        <wps:spPr bwMode="auto">
                          <a:xfrm>
                            <a:off x="4461" y="118"/>
                            <a:ext cx="272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F99F6" w14:textId="77777777" w:rsidR="004C20D0" w:rsidRDefault="004C20D0" w:rsidP="00283F62">
                              <w:pPr>
                                <w:widowControl w:val="0"/>
                                <w:numPr>
                                  <w:ilvl w:val="0"/>
                                  <w:numId w:val="153"/>
                                </w:numPr>
                                <w:tabs>
                                  <w:tab w:val="left" w:pos="180"/>
                                </w:tabs>
                                <w:autoSpaceDE w:val="0"/>
                                <w:autoSpaceDN w:val="0"/>
                                <w:spacing w:after="0" w:line="281" w:lineRule="exact"/>
                                <w:rPr>
                                  <w:sz w:val="28"/>
                                </w:rPr>
                              </w:pPr>
                              <w:r>
                                <w:rPr>
                                  <w:sz w:val="28"/>
                                </w:rPr>
                                <w:t>Mayor</w:t>
                              </w:r>
                              <w:r>
                                <w:rPr>
                                  <w:spacing w:val="-10"/>
                                  <w:sz w:val="28"/>
                                </w:rPr>
                                <w:t xml:space="preserve"> </w:t>
                              </w:r>
                              <w:r>
                                <w:rPr>
                                  <w:sz w:val="28"/>
                                </w:rPr>
                                <w:t>valor</w:t>
                              </w:r>
                              <w:r>
                                <w:rPr>
                                  <w:spacing w:val="-4"/>
                                  <w:sz w:val="28"/>
                                </w:rPr>
                                <w:t xml:space="preserve"> </w:t>
                              </w:r>
                              <w:r>
                                <w:rPr>
                                  <w:sz w:val="28"/>
                                </w:rPr>
                                <w:t>del</w:t>
                              </w:r>
                              <w:r>
                                <w:rPr>
                                  <w:spacing w:val="-6"/>
                                  <w:sz w:val="28"/>
                                </w:rPr>
                                <w:t xml:space="preserve"> </w:t>
                              </w:r>
                              <w:r>
                                <w:rPr>
                                  <w:sz w:val="28"/>
                                </w:rPr>
                                <w:t>activo</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1AB2E69" id="Grupo 231" o:spid="_x0000_s1243" style="width:421.55pt;height:28.95pt;mso-position-horizontal-relative:char;mso-position-vertical-relative:line" coordsize="84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">
                <v:shape id="Freeform 108" o:spid="_x0000_s1244" style="position:absolute;left:4446;top:11;width:3975;height:555;visibility:visible;mso-wrap-style:square;v-text-anchor:top" coordsize="397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" path="m3697,r,69l,69,,485r3697,l3697,555,3975,277,3697,xe" fillcolor="#cfd4ea" stroked="f">
                  <v:fill opacity="59110f"/>
                  <v:path arrowok="t" o:connecttype="custom" o:connectlocs="3697,12;3697,81;0,81;0,497;3697,497;3697,567;3975,289;3697,12" o:connectangles="0,0,0,0,0,0,0,0"/>
                </v:shape>
                <v:shape id="Freeform 109" o:spid="_x0000_s1245" style="position:absolute;left:4446;top:11;width:3975;height:555;visibility:visible;mso-wrap-style:square;v-text-anchor:top" coordsize="397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" path="m,69r3697,l3697,r278,277l3697,555r,-70l,485,,69xe" filled="f" strokecolor="#cfd4ea" strokeweight="1pt">
                  <v:path arrowok="t" o:connecttype="custom" o:connectlocs="0,81;3697,81;3697,12;3975,289;3697,567;3697,497;0,497;0,81" o:connectangles="0,0,0,0,0,0,0,0"/>
                </v:shape>
                <v:shape id="Freeform 110" o:spid="_x0000_s1246" style="position:absolute;left:10;top:10;width:4437;height:559;visibility:visible;mso-wrap-style:square;v-text-anchor:top" coordsize="443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" path="m4343,l93,,57,7,27,27,7,57,,93,,465r7,37l27,531r30,20l93,559r4250,l4380,551r29,-20l4429,502r7,-37l4436,93r-7,-36l4409,27,4380,7,4343,xe" fillcolor="#4471c4" stroked="f">
                  <v:path arrowok="t" o:connecttype="custom" o:connectlocs="4343,10;93,10;57,17;27,37;7,67;0,103;0,475;7,512;27,541;57,561;93,569;4343,569;4380,561;4409,541;4429,512;4436,475;4436,103;4429,67;4409,37;4380,17;4343,10" o:connectangles="0,0,0,0,0,0,0,0,0,0,0,0,0,0,0,0,0,0,0,0,0"/>
                </v:shape>
                <v:shape id="Freeform 111" o:spid="_x0000_s1247" style="position:absolute;left:10;top:10;width:4437;height:559;visibility:visible;mso-wrap-style:square;v-text-anchor:top" coordsize="443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" path="m,93l7,57,27,27,57,7,93,,4343,r37,7l4409,27r20,30l4436,93r,372l4429,502r-20,29l4380,551r-37,8l93,559,57,551,27,531,7,502,,465,,93xe" filled="f" strokecolor="white" strokeweight="1pt">
                  <v:path arrowok="t" o:connecttype="custom" o:connectlocs="0,103;7,67;27,37;57,17;93,10;4343,10;4380,17;4409,37;4429,67;4436,103;4436,475;4429,512;4409,541;4380,561;4343,569;93,569;57,561;27,541;7,512;0,475;0,103" o:connectangles="0,0,0,0,0,0,0,0,0,0,0,0,0,0,0,0,0,0,0,0,0"/>
                </v:shape>
                <v:shape id="Text Box 112" o:spid="_x0000_s1248" type="#_x0000_t202" style="position:absolute;left:1761;top:141;width:95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082CF221" w14:textId="77777777" w:rsidR="004C20D0" w:rsidRDefault="004C20D0" w:rsidP="00795AE9">
                        <w:pPr>
                          <w:spacing w:line="319" w:lineRule="exact"/>
                          <w:rPr>
                            <w:sz w:val="32"/>
                          </w:rPr>
                        </w:pPr>
                        <w:r>
                          <w:rPr>
                            <w:color w:val="FFFFFF"/>
                            <w:sz w:val="32"/>
                          </w:rPr>
                          <w:t>Mejora</w:t>
                        </w:r>
                      </w:p>
                    </w:txbxContent>
                  </v:textbox>
                </v:shape>
                <v:shape id="Text Box 113" o:spid="_x0000_s1249" type="#_x0000_t202" style="position:absolute;left:4461;top:118;width:272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39BF99F6" w14:textId="77777777" w:rsidR="004C20D0" w:rsidRDefault="004C20D0" w:rsidP="00283F62">
                        <w:pPr>
                          <w:widowControl w:val="0"/>
                          <w:numPr>
                            <w:ilvl w:val="0"/>
                            <w:numId w:val="153"/>
                          </w:numPr>
                          <w:tabs>
                            <w:tab w:val="left" w:pos="180"/>
                          </w:tabs>
                          <w:autoSpaceDE w:val="0"/>
                          <w:autoSpaceDN w:val="0"/>
                          <w:spacing w:after="0" w:line="281" w:lineRule="exact"/>
                          <w:rPr>
                            <w:sz w:val="28"/>
                          </w:rPr>
                        </w:pPr>
                        <w:r>
                          <w:rPr>
                            <w:sz w:val="28"/>
                          </w:rPr>
                          <w:t>Mayor</w:t>
                        </w:r>
                        <w:r>
                          <w:rPr>
                            <w:spacing w:val="-10"/>
                            <w:sz w:val="28"/>
                          </w:rPr>
                          <w:t xml:space="preserve"> </w:t>
                        </w:r>
                        <w:r>
                          <w:rPr>
                            <w:sz w:val="28"/>
                          </w:rPr>
                          <w:t>valor</w:t>
                        </w:r>
                        <w:r>
                          <w:rPr>
                            <w:spacing w:val="-4"/>
                            <w:sz w:val="28"/>
                          </w:rPr>
                          <w:t xml:space="preserve"> </w:t>
                        </w:r>
                        <w:r>
                          <w:rPr>
                            <w:sz w:val="28"/>
                          </w:rPr>
                          <w:t>del</w:t>
                        </w:r>
                        <w:r>
                          <w:rPr>
                            <w:spacing w:val="-6"/>
                            <w:sz w:val="28"/>
                          </w:rPr>
                          <w:t xml:space="preserve"> </w:t>
                        </w:r>
                        <w:r>
                          <w:rPr>
                            <w:sz w:val="28"/>
                          </w:rPr>
                          <w:t>activo</w:t>
                        </w:r>
                      </w:p>
                    </w:txbxContent>
                  </v:textbox>
                </v:shape>
                <w10:anchorlock/>
              </v:group>
            </w:pict>
          </mc:Fallback>
        </mc:AlternateContent>
      </w:r>
    </w:p>
    <w:p w14:paraId="2D258074" w14:textId="77777777" w:rsidR="00795AE9" w:rsidRPr="00BE5E65" w:rsidRDefault="00795AE9" w:rsidP="00BE5E65">
      <w:pPr>
        <w:pStyle w:val="Textoindependiente"/>
        <w:rPr>
          <w:rFonts w:ascii="Arial Narrow" w:hAnsi="Arial Narrow"/>
          <w:sz w:val="22"/>
          <w:szCs w:val="22"/>
        </w:rPr>
      </w:pPr>
    </w:p>
    <w:p w14:paraId="12BD9D0A" w14:textId="6E90F3AB" w:rsidR="00795AE9" w:rsidRDefault="00795AE9" w:rsidP="00BE5E65">
      <w:pPr>
        <w:pStyle w:val="Textoindependiente"/>
        <w:ind w:left="262"/>
        <w:jc w:val="both"/>
        <w:rPr>
          <w:rFonts w:ascii="Arial Narrow" w:hAnsi="Arial Narrow"/>
          <w:sz w:val="22"/>
          <w:szCs w:val="22"/>
        </w:rPr>
      </w:pPr>
      <w:r w:rsidRPr="00BE5E65">
        <w:rPr>
          <w:rFonts w:ascii="Arial Narrow" w:hAnsi="Arial Narrow"/>
          <w:sz w:val="22"/>
          <w:szCs w:val="22"/>
        </w:rPr>
        <w:t>El</w:t>
      </w:r>
      <w:r w:rsidRPr="00BE5E65">
        <w:rPr>
          <w:rFonts w:ascii="Arial Narrow" w:hAnsi="Arial Narrow"/>
          <w:spacing w:val="-3"/>
          <w:sz w:val="22"/>
          <w:szCs w:val="22"/>
        </w:rPr>
        <w:t xml:space="preserve"> </w:t>
      </w:r>
      <w:r w:rsidRPr="00BE5E65">
        <w:rPr>
          <w:rFonts w:ascii="Arial Narrow" w:hAnsi="Arial Narrow"/>
          <w:sz w:val="22"/>
          <w:szCs w:val="22"/>
        </w:rPr>
        <w:t>registro</w:t>
      </w:r>
      <w:r w:rsidRPr="00BE5E65">
        <w:rPr>
          <w:rFonts w:ascii="Arial Narrow" w:hAnsi="Arial Narrow"/>
          <w:spacing w:val="-2"/>
          <w:sz w:val="22"/>
          <w:szCs w:val="22"/>
        </w:rPr>
        <w:t xml:space="preserve"> </w:t>
      </w:r>
      <w:r w:rsidRPr="00BE5E65">
        <w:rPr>
          <w:rFonts w:ascii="Arial Narrow" w:hAnsi="Arial Narrow"/>
          <w:sz w:val="22"/>
          <w:szCs w:val="22"/>
        </w:rPr>
        <w:t>contable</w:t>
      </w:r>
      <w:r w:rsidRPr="00BE5E65">
        <w:rPr>
          <w:rFonts w:ascii="Arial Narrow" w:hAnsi="Arial Narrow"/>
          <w:spacing w:val="-4"/>
          <w:sz w:val="22"/>
          <w:szCs w:val="22"/>
        </w:rPr>
        <w:t xml:space="preserve"> </w:t>
      </w:r>
      <w:r w:rsidRPr="00BE5E65">
        <w:rPr>
          <w:rFonts w:ascii="Arial Narrow" w:hAnsi="Arial Narrow"/>
          <w:sz w:val="22"/>
          <w:szCs w:val="22"/>
        </w:rPr>
        <w:t>de</w:t>
      </w:r>
      <w:r w:rsidRPr="00BE5E65">
        <w:rPr>
          <w:rFonts w:ascii="Arial Narrow" w:hAnsi="Arial Narrow"/>
          <w:spacing w:val="-3"/>
          <w:sz w:val="22"/>
          <w:szCs w:val="22"/>
        </w:rPr>
        <w:t xml:space="preserve"> </w:t>
      </w:r>
      <w:r w:rsidRPr="00BE5E65">
        <w:rPr>
          <w:rFonts w:ascii="Arial Narrow" w:hAnsi="Arial Narrow"/>
          <w:sz w:val="22"/>
          <w:szCs w:val="22"/>
        </w:rPr>
        <w:t>la</w:t>
      </w:r>
      <w:r w:rsidRPr="00BE5E65">
        <w:rPr>
          <w:rFonts w:ascii="Arial Narrow" w:hAnsi="Arial Narrow"/>
          <w:spacing w:val="-1"/>
          <w:sz w:val="22"/>
          <w:szCs w:val="22"/>
        </w:rPr>
        <w:t xml:space="preserve"> </w:t>
      </w:r>
      <w:r w:rsidRPr="00BE5E65">
        <w:rPr>
          <w:rFonts w:ascii="Arial Narrow" w:hAnsi="Arial Narrow"/>
          <w:sz w:val="22"/>
          <w:szCs w:val="22"/>
        </w:rPr>
        <w:t>mejora</w:t>
      </w:r>
      <w:r w:rsidRPr="00BE5E65">
        <w:rPr>
          <w:rFonts w:ascii="Arial Narrow" w:hAnsi="Arial Narrow"/>
          <w:spacing w:val="-3"/>
          <w:sz w:val="22"/>
          <w:szCs w:val="22"/>
        </w:rPr>
        <w:t xml:space="preserve"> </w:t>
      </w:r>
      <w:r w:rsidRPr="00BE5E65">
        <w:rPr>
          <w:rFonts w:ascii="Arial Narrow" w:hAnsi="Arial Narrow"/>
          <w:sz w:val="22"/>
          <w:szCs w:val="22"/>
        </w:rPr>
        <w:t>es</w:t>
      </w:r>
      <w:r w:rsidRPr="00BE5E65">
        <w:rPr>
          <w:rFonts w:ascii="Arial Narrow" w:hAnsi="Arial Narrow"/>
          <w:spacing w:val="-2"/>
          <w:sz w:val="22"/>
          <w:szCs w:val="22"/>
        </w:rPr>
        <w:t xml:space="preserve"> </w:t>
      </w:r>
      <w:r w:rsidRPr="00BE5E65">
        <w:rPr>
          <w:rFonts w:ascii="Arial Narrow" w:hAnsi="Arial Narrow"/>
          <w:sz w:val="22"/>
          <w:szCs w:val="22"/>
        </w:rPr>
        <w:t>el siguiente:</w:t>
      </w:r>
    </w:p>
    <w:p w14:paraId="49E0EA9F" w14:textId="77777777" w:rsidR="00DD72FE" w:rsidRPr="00BE5E65" w:rsidRDefault="00DD72FE" w:rsidP="00BE5E65">
      <w:pPr>
        <w:pStyle w:val="Textoindependiente"/>
        <w:ind w:left="262"/>
        <w:jc w:val="both"/>
        <w:rPr>
          <w:rFonts w:ascii="Arial Narrow" w:hAnsi="Arial Narrow"/>
          <w:sz w:val="22"/>
          <w:szCs w:val="22"/>
        </w:rPr>
      </w:pPr>
    </w:p>
    <w:p w14:paraId="0F3E3345"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665"/>
        <w:gridCol w:w="1234"/>
        <w:gridCol w:w="1234"/>
      </w:tblGrid>
      <w:tr w:rsidR="00795AE9" w:rsidRPr="00BE5E65" w14:paraId="460353F7" w14:textId="77777777" w:rsidTr="008D46A1">
        <w:trPr>
          <w:trHeight w:val="266"/>
        </w:trPr>
        <w:tc>
          <w:tcPr>
            <w:tcW w:w="970" w:type="dxa"/>
            <w:shd w:val="clear" w:color="auto" w:fill="001F5F"/>
          </w:tcPr>
          <w:p w14:paraId="60419F1A" w14:textId="77777777" w:rsidR="00795AE9" w:rsidRPr="00BE5E65" w:rsidRDefault="00795AE9" w:rsidP="00BE5E65">
            <w:pPr>
              <w:pStyle w:val="TableParagraph"/>
              <w:ind w:left="146"/>
              <w:rPr>
                <w:rFonts w:ascii="Arial Narrow" w:hAnsi="Arial Narrow"/>
              </w:rPr>
            </w:pPr>
            <w:r w:rsidRPr="00BE5E65">
              <w:rPr>
                <w:rFonts w:ascii="Arial Narrow" w:hAnsi="Arial Narrow"/>
                <w:color w:val="FFFFFF"/>
              </w:rPr>
              <w:t>Código</w:t>
            </w:r>
          </w:p>
        </w:tc>
        <w:tc>
          <w:tcPr>
            <w:tcW w:w="5665" w:type="dxa"/>
            <w:shd w:val="clear" w:color="auto" w:fill="001F5F"/>
          </w:tcPr>
          <w:p w14:paraId="50819BC2" w14:textId="77777777" w:rsidR="00795AE9" w:rsidRPr="00BE5E65" w:rsidRDefault="00795AE9" w:rsidP="00BE5E65">
            <w:pPr>
              <w:pStyle w:val="TableParagraph"/>
              <w:ind w:left="2479" w:right="2472"/>
              <w:jc w:val="center"/>
              <w:rPr>
                <w:rFonts w:ascii="Arial Narrow" w:hAnsi="Arial Narrow"/>
              </w:rPr>
            </w:pPr>
            <w:r w:rsidRPr="00BE5E65">
              <w:rPr>
                <w:rFonts w:ascii="Arial Narrow" w:hAnsi="Arial Narrow"/>
                <w:color w:val="FFFFFF"/>
              </w:rPr>
              <w:t>Detalle</w:t>
            </w:r>
          </w:p>
        </w:tc>
        <w:tc>
          <w:tcPr>
            <w:tcW w:w="1234" w:type="dxa"/>
            <w:shd w:val="clear" w:color="auto" w:fill="001F5F"/>
          </w:tcPr>
          <w:p w14:paraId="17415039" w14:textId="77777777" w:rsidR="00795AE9" w:rsidRPr="00BE5E65" w:rsidRDefault="00795AE9" w:rsidP="00BE5E65">
            <w:pPr>
              <w:pStyle w:val="TableParagraph"/>
              <w:ind w:left="297"/>
              <w:rPr>
                <w:rFonts w:ascii="Arial Narrow" w:hAnsi="Arial Narrow"/>
              </w:rPr>
            </w:pPr>
            <w:r w:rsidRPr="00BE5E65">
              <w:rPr>
                <w:rFonts w:ascii="Arial Narrow" w:hAnsi="Arial Narrow"/>
                <w:color w:val="FFFFFF"/>
              </w:rPr>
              <w:t>Débito</w:t>
            </w:r>
          </w:p>
        </w:tc>
        <w:tc>
          <w:tcPr>
            <w:tcW w:w="1234" w:type="dxa"/>
            <w:tcBorders>
              <w:right w:val="single" w:sz="6" w:space="0" w:color="000000"/>
            </w:tcBorders>
            <w:shd w:val="clear" w:color="auto" w:fill="001F5F"/>
          </w:tcPr>
          <w:p w14:paraId="3FAF6004" w14:textId="77777777" w:rsidR="00795AE9" w:rsidRPr="00BE5E65" w:rsidRDefault="00795AE9" w:rsidP="00BE5E65">
            <w:pPr>
              <w:pStyle w:val="TableParagraph"/>
              <w:ind w:left="268"/>
              <w:rPr>
                <w:rFonts w:ascii="Arial Narrow" w:hAnsi="Arial Narrow"/>
              </w:rPr>
            </w:pPr>
            <w:r w:rsidRPr="00BE5E65">
              <w:rPr>
                <w:rFonts w:ascii="Arial Narrow" w:hAnsi="Arial Narrow"/>
                <w:color w:val="FFFFFF"/>
              </w:rPr>
              <w:t>Crédito</w:t>
            </w:r>
          </w:p>
        </w:tc>
      </w:tr>
      <w:tr w:rsidR="00795AE9" w:rsidRPr="00BE5E65" w14:paraId="532D7F98" w14:textId="77777777" w:rsidTr="008D46A1">
        <w:trPr>
          <w:trHeight w:val="265"/>
        </w:trPr>
        <w:tc>
          <w:tcPr>
            <w:tcW w:w="970" w:type="dxa"/>
          </w:tcPr>
          <w:p w14:paraId="08B914C2" w14:textId="77777777" w:rsidR="00795AE9" w:rsidRPr="00BE5E65" w:rsidRDefault="00795AE9" w:rsidP="00BE5E65">
            <w:pPr>
              <w:pStyle w:val="TableParagraph"/>
              <w:ind w:left="107"/>
              <w:rPr>
                <w:rFonts w:ascii="Arial Narrow" w:hAnsi="Arial Narrow"/>
              </w:rPr>
            </w:pPr>
            <w:r w:rsidRPr="00BE5E65">
              <w:rPr>
                <w:rFonts w:ascii="Arial Narrow" w:hAnsi="Arial Narrow"/>
              </w:rPr>
              <w:t>16</w:t>
            </w:r>
          </w:p>
        </w:tc>
        <w:tc>
          <w:tcPr>
            <w:tcW w:w="5665" w:type="dxa"/>
          </w:tcPr>
          <w:p w14:paraId="3F5E0AC7" w14:textId="77777777" w:rsidR="00795AE9" w:rsidRPr="00BE5E65" w:rsidRDefault="00795AE9" w:rsidP="00BE5E65">
            <w:pPr>
              <w:pStyle w:val="TableParagraph"/>
              <w:ind w:left="107"/>
              <w:rPr>
                <w:rFonts w:ascii="Arial Narrow" w:hAnsi="Arial Narrow"/>
              </w:rPr>
            </w:pPr>
            <w:r w:rsidRPr="00BE5E65">
              <w:rPr>
                <w:rFonts w:ascii="Arial Narrow" w:hAnsi="Arial Narrow"/>
              </w:rPr>
              <w:t>Propiedad,</w:t>
            </w:r>
            <w:r w:rsidRPr="00BE5E65">
              <w:rPr>
                <w:rFonts w:ascii="Arial Narrow" w:hAnsi="Arial Narrow"/>
                <w:spacing w:val="-4"/>
              </w:rPr>
              <w:t xml:space="preserve"> </w:t>
            </w:r>
            <w:r w:rsidRPr="00BE5E65">
              <w:rPr>
                <w:rFonts w:ascii="Arial Narrow" w:hAnsi="Arial Narrow"/>
              </w:rPr>
              <w:t>planta</w:t>
            </w:r>
            <w:r w:rsidRPr="00BE5E65">
              <w:rPr>
                <w:rFonts w:ascii="Arial Narrow" w:hAnsi="Arial Narrow"/>
                <w:spacing w:val="-3"/>
              </w:rPr>
              <w:t xml:space="preserve"> </w:t>
            </w:r>
            <w:r w:rsidRPr="00BE5E65">
              <w:rPr>
                <w:rFonts w:ascii="Arial Narrow" w:hAnsi="Arial Narrow"/>
              </w:rPr>
              <w:t>y</w:t>
            </w:r>
            <w:r w:rsidRPr="00BE5E65">
              <w:rPr>
                <w:rFonts w:ascii="Arial Narrow" w:hAnsi="Arial Narrow"/>
                <w:spacing w:val="-1"/>
              </w:rPr>
              <w:t xml:space="preserve"> </w:t>
            </w:r>
            <w:r w:rsidRPr="00BE5E65">
              <w:rPr>
                <w:rFonts w:ascii="Arial Narrow" w:hAnsi="Arial Narrow"/>
              </w:rPr>
              <w:t>equipo</w:t>
            </w:r>
          </w:p>
        </w:tc>
        <w:tc>
          <w:tcPr>
            <w:tcW w:w="1234" w:type="dxa"/>
          </w:tcPr>
          <w:p w14:paraId="15D045E5" w14:textId="77777777" w:rsidR="00795AE9" w:rsidRPr="00BE5E65" w:rsidRDefault="00795AE9" w:rsidP="00BE5E65">
            <w:pPr>
              <w:pStyle w:val="TableParagraph"/>
              <w:ind w:left="417"/>
              <w:rPr>
                <w:rFonts w:ascii="Arial Narrow" w:hAnsi="Arial Narrow"/>
              </w:rPr>
            </w:pPr>
            <w:r w:rsidRPr="00BE5E65">
              <w:rPr>
                <w:rFonts w:ascii="Arial Narrow" w:hAnsi="Arial Narrow"/>
              </w:rPr>
              <w:t>XXXXXX</w:t>
            </w:r>
          </w:p>
        </w:tc>
        <w:tc>
          <w:tcPr>
            <w:tcW w:w="1234" w:type="dxa"/>
            <w:tcBorders>
              <w:right w:val="single" w:sz="6" w:space="0" w:color="000000"/>
            </w:tcBorders>
          </w:tcPr>
          <w:p w14:paraId="72160E3F" w14:textId="77777777" w:rsidR="00795AE9" w:rsidRPr="00BE5E65" w:rsidRDefault="00795AE9" w:rsidP="00BE5E65">
            <w:pPr>
              <w:pStyle w:val="TableParagraph"/>
              <w:rPr>
                <w:rFonts w:ascii="Arial Narrow" w:hAnsi="Arial Narrow"/>
              </w:rPr>
            </w:pPr>
          </w:p>
        </w:tc>
      </w:tr>
      <w:tr w:rsidR="00795AE9" w:rsidRPr="00BE5E65" w14:paraId="350A7DE5" w14:textId="77777777" w:rsidTr="008D46A1">
        <w:trPr>
          <w:trHeight w:val="265"/>
        </w:trPr>
        <w:tc>
          <w:tcPr>
            <w:tcW w:w="970" w:type="dxa"/>
          </w:tcPr>
          <w:p w14:paraId="1384DC0A" w14:textId="77777777" w:rsidR="00795AE9" w:rsidRPr="00BE5E65" w:rsidRDefault="00795AE9" w:rsidP="00BE5E65">
            <w:pPr>
              <w:pStyle w:val="TableParagraph"/>
              <w:ind w:left="107"/>
              <w:rPr>
                <w:rFonts w:ascii="Arial Narrow" w:hAnsi="Arial Narrow"/>
              </w:rPr>
            </w:pPr>
            <w:r w:rsidRPr="00BE5E65">
              <w:rPr>
                <w:rFonts w:ascii="Arial Narrow" w:hAnsi="Arial Narrow"/>
              </w:rPr>
              <w:t>24</w:t>
            </w:r>
          </w:p>
        </w:tc>
        <w:tc>
          <w:tcPr>
            <w:tcW w:w="5665" w:type="dxa"/>
          </w:tcPr>
          <w:p w14:paraId="6AFA1BBC" w14:textId="77777777" w:rsidR="00795AE9" w:rsidRPr="00BE5E65" w:rsidRDefault="00795AE9" w:rsidP="00BE5E65">
            <w:pPr>
              <w:pStyle w:val="TableParagraph"/>
              <w:ind w:left="107"/>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pagar</w:t>
            </w:r>
          </w:p>
        </w:tc>
        <w:tc>
          <w:tcPr>
            <w:tcW w:w="1234" w:type="dxa"/>
          </w:tcPr>
          <w:p w14:paraId="1806ECAB" w14:textId="77777777" w:rsidR="00795AE9" w:rsidRPr="00BE5E65" w:rsidRDefault="00795AE9" w:rsidP="00BE5E65">
            <w:pPr>
              <w:pStyle w:val="TableParagraph"/>
              <w:rPr>
                <w:rFonts w:ascii="Arial Narrow" w:hAnsi="Arial Narrow"/>
              </w:rPr>
            </w:pPr>
          </w:p>
        </w:tc>
        <w:tc>
          <w:tcPr>
            <w:tcW w:w="1234" w:type="dxa"/>
            <w:tcBorders>
              <w:right w:val="single" w:sz="6" w:space="0" w:color="000000"/>
            </w:tcBorders>
          </w:tcPr>
          <w:p w14:paraId="5CB208DA" w14:textId="77777777" w:rsidR="00795AE9" w:rsidRPr="00BE5E65" w:rsidRDefault="00795AE9" w:rsidP="00BE5E65">
            <w:pPr>
              <w:pStyle w:val="TableParagraph"/>
              <w:ind w:left="417"/>
              <w:rPr>
                <w:rFonts w:ascii="Arial Narrow" w:hAnsi="Arial Narrow"/>
              </w:rPr>
            </w:pPr>
            <w:r w:rsidRPr="00BE5E65">
              <w:rPr>
                <w:rFonts w:ascii="Arial Narrow" w:hAnsi="Arial Narrow"/>
              </w:rPr>
              <w:t>XXXXXX</w:t>
            </w:r>
          </w:p>
        </w:tc>
      </w:tr>
    </w:tbl>
    <w:p w14:paraId="6E8C86D7" w14:textId="77777777" w:rsidR="00795AE9" w:rsidRPr="00BE5E65" w:rsidRDefault="00795AE9" w:rsidP="00BE5E65">
      <w:pPr>
        <w:pStyle w:val="Textoindependiente"/>
        <w:rPr>
          <w:rFonts w:ascii="Arial Narrow" w:hAnsi="Arial Narrow"/>
          <w:sz w:val="22"/>
          <w:szCs w:val="22"/>
        </w:rPr>
      </w:pPr>
    </w:p>
    <w:p w14:paraId="201DDF57" w14:textId="0CCC0A3C" w:rsidR="00795AE9" w:rsidRPr="00BE5E65" w:rsidRDefault="00795AE9" w:rsidP="00BE5E65">
      <w:pPr>
        <w:pStyle w:val="Textoindependiente"/>
        <w:ind w:left="262"/>
        <w:jc w:val="both"/>
        <w:rPr>
          <w:rFonts w:ascii="Arial Narrow" w:hAnsi="Arial Narrow" w:cs="Leelawadee UI"/>
          <w:sz w:val="22"/>
          <w:szCs w:val="22"/>
        </w:rPr>
      </w:pPr>
      <w:r w:rsidRPr="00BE5E65">
        <w:rPr>
          <w:rFonts w:ascii="Arial Narrow" w:hAnsi="Arial Narrow" w:cs="Leelawadee UI"/>
          <w:sz w:val="22"/>
          <w:szCs w:val="22"/>
        </w:rPr>
        <w:t>Es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importante</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tener</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mejora</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afecta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cálculo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depreciación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cuanto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aumenta</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importe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depreciable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puede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modificar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su</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vida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útil.</w:t>
      </w:r>
    </w:p>
    <w:p w14:paraId="0AB14D22" w14:textId="77777777" w:rsidR="00F123FA" w:rsidRPr="00BE5E65" w:rsidRDefault="00F123FA" w:rsidP="00BE5E65">
      <w:pPr>
        <w:pStyle w:val="Textoindependiente"/>
        <w:ind w:left="262"/>
        <w:jc w:val="both"/>
        <w:rPr>
          <w:rFonts w:ascii="Arial Narrow" w:hAnsi="Arial Narrow" w:cs="Leelawadee UI"/>
          <w:sz w:val="22"/>
          <w:szCs w:val="22"/>
        </w:rPr>
      </w:pPr>
    </w:p>
    <w:p w14:paraId="70B8FBCF" w14:textId="77777777" w:rsidR="00795AE9" w:rsidRPr="00BE5E65" w:rsidRDefault="00795AE9"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Depreciación por componentes</w:t>
      </w:r>
    </w:p>
    <w:p w14:paraId="03A12412" w14:textId="77777777" w:rsidR="00795AE9" w:rsidRPr="00BE5E65" w:rsidRDefault="00795AE9" w:rsidP="00BE5E65">
      <w:pPr>
        <w:pStyle w:val="Textoindependiente"/>
        <w:rPr>
          <w:rFonts w:ascii="Arial Narrow" w:hAnsi="Arial Narrow" w:cs="Leelawadee UI"/>
          <w:sz w:val="22"/>
          <w:szCs w:val="22"/>
        </w:rPr>
      </w:pPr>
    </w:p>
    <w:p w14:paraId="57F1815B" w14:textId="77777777" w:rsidR="00795AE9" w:rsidRPr="00BE5E65" w:rsidRDefault="00795AE9" w:rsidP="00BE5E65">
      <w:pPr>
        <w:pStyle w:val="Textoindependiente"/>
        <w:ind w:left="262"/>
        <w:jc w:val="both"/>
        <w:rPr>
          <w:rFonts w:ascii="Arial Narrow" w:hAnsi="Arial Narrow" w:cs="Leelawadee UI"/>
          <w:sz w:val="22"/>
          <w:szCs w:val="22"/>
        </w:rPr>
      </w:pPr>
      <w:r w:rsidRPr="00BE5E65">
        <w:rPr>
          <w:rFonts w:ascii="Arial Narrow" w:hAnsi="Arial Narrow" w:cs="Leelawadee UI"/>
          <w:sz w:val="22"/>
          <w:szCs w:val="22"/>
        </w:rPr>
        <w:t>En el momento de la adquisición de un activo, PNNC deberá definir si el activo que compra tiene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partes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significativas,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decir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componentes.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Estos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componentes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pueden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ser:</w:t>
      </w:r>
    </w:p>
    <w:p w14:paraId="66FC7073" w14:textId="77777777" w:rsidR="00795AE9" w:rsidRPr="00BE5E65" w:rsidRDefault="00795AE9" w:rsidP="00BE5E65">
      <w:pPr>
        <w:pStyle w:val="Textoindependiente"/>
        <w:rPr>
          <w:rFonts w:ascii="Arial Narrow" w:hAnsi="Arial Narrow"/>
          <w:sz w:val="22"/>
          <w:szCs w:val="22"/>
        </w:rPr>
      </w:pPr>
      <w:r w:rsidRPr="00BE5E65">
        <w:rPr>
          <w:rFonts w:ascii="Arial Narrow" w:hAnsi="Arial Narrow"/>
          <w:noProof/>
          <w:sz w:val="22"/>
          <w:szCs w:val="22"/>
          <w:lang w:val="es-CO"/>
        </w:rPr>
        <mc:AlternateContent>
          <mc:Choice Requires="wps">
            <w:drawing>
              <wp:anchor distT="0" distB="0" distL="0" distR="0" simplePos="0" relativeHeight="251673602" behindDoc="1" locked="0" layoutInCell="1" allowOverlap="1" wp14:anchorId="62CE0E36" wp14:editId="16041DB6">
                <wp:simplePos x="0" y="0"/>
                <wp:positionH relativeFrom="page">
                  <wp:posOffset>1080770</wp:posOffset>
                </wp:positionH>
                <wp:positionV relativeFrom="paragraph">
                  <wp:posOffset>250825</wp:posOffset>
                </wp:positionV>
                <wp:extent cx="1828800" cy="6350"/>
                <wp:effectExtent l="4445" t="0" r="0" b="0"/>
                <wp:wrapTopAndBottom/>
                <wp:docPr id="230" name="Rectángulo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31823AED" id="Rectángulo 230" o:spid="_x0000_s1026" style="position:absolute;margin-left:85.1pt;margin-top:19.75pt;width:2in;height:.5pt;z-index:-2516428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" fillcolor="black" stroked="f">
                <w10:wrap type="topAndBottom" anchorx="page"/>
              </v:rect>
            </w:pict>
          </mc:Fallback>
        </mc:AlternateContent>
      </w:r>
    </w:p>
    <w:p w14:paraId="40A2FA46" w14:textId="09920E95" w:rsidR="00795AE9" w:rsidRPr="00BE5E65" w:rsidRDefault="00795AE9" w:rsidP="00BE5E65">
      <w:pPr>
        <w:spacing w:after="0" w:line="240" w:lineRule="auto"/>
        <w:ind w:left="262" w:right="720"/>
        <w:jc w:val="both"/>
        <w:rPr>
          <w:rFonts w:ascii="Arial Narrow" w:hAnsi="Arial Narrow"/>
        </w:rPr>
      </w:pPr>
      <w:r w:rsidRPr="00BE5E65">
        <w:rPr>
          <w:rFonts w:ascii="Arial Narrow" w:hAnsi="Arial Narrow"/>
          <w:position w:val="6"/>
        </w:rPr>
        <w:t>2</w:t>
      </w:r>
      <w:r w:rsidRPr="00BE5E65">
        <w:rPr>
          <w:rFonts w:ascii="Arial Narrow" w:hAnsi="Arial Narrow"/>
          <w:spacing w:val="1"/>
          <w:position w:val="6"/>
        </w:rPr>
        <w:t xml:space="preserve"> </w:t>
      </w:r>
      <w:r w:rsidRPr="00BE5E65">
        <w:rPr>
          <w:rFonts w:ascii="Arial Narrow" w:hAnsi="Arial Narrow"/>
        </w:rPr>
        <w:t>Representa el valor de los bienes muebles nuevos, adquiridos a cualquier título, los cuales se espera serán</w:t>
      </w:r>
      <w:r w:rsidRPr="00BE5E65">
        <w:rPr>
          <w:rFonts w:ascii="Arial Narrow" w:hAnsi="Arial Narrow"/>
          <w:spacing w:val="1"/>
        </w:rPr>
        <w:t xml:space="preserve"> </w:t>
      </w:r>
      <w:r w:rsidRPr="00BE5E65">
        <w:rPr>
          <w:rFonts w:ascii="Arial Narrow" w:hAnsi="Arial Narrow"/>
        </w:rPr>
        <w:t>usados por la entidad durante más de un periodo contable para la producción o suministro de bienes, para la</w:t>
      </w:r>
      <w:r w:rsidRPr="00BE5E65">
        <w:rPr>
          <w:rFonts w:ascii="Arial Narrow" w:hAnsi="Arial Narrow"/>
          <w:spacing w:val="1"/>
        </w:rPr>
        <w:t xml:space="preserve"> </w:t>
      </w:r>
      <w:r w:rsidRPr="00BE5E65">
        <w:rPr>
          <w:rFonts w:ascii="Arial Narrow" w:hAnsi="Arial Narrow"/>
        </w:rPr>
        <w:t>prestación de servicios o para propósitos administrativos. En esta cuenta no deben registrarse los bienes que se</w:t>
      </w:r>
      <w:r w:rsidRPr="00BE5E65">
        <w:rPr>
          <w:rFonts w:ascii="Arial Narrow" w:hAnsi="Arial Narrow"/>
          <w:spacing w:val="-47"/>
        </w:rPr>
        <w:t xml:space="preserve"> </w:t>
      </w:r>
      <w:r w:rsidRPr="00BE5E65">
        <w:rPr>
          <w:rFonts w:ascii="Arial Narrow" w:hAnsi="Arial Narrow"/>
        </w:rPr>
        <w:t>retiran</w:t>
      </w:r>
      <w:r w:rsidRPr="00BE5E65">
        <w:rPr>
          <w:rFonts w:ascii="Arial Narrow" w:hAnsi="Arial Narrow"/>
          <w:spacing w:val="-2"/>
        </w:rPr>
        <w:t xml:space="preserve"> </w:t>
      </w:r>
      <w:r w:rsidRPr="00BE5E65">
        <w:rPr>
          <w:rFonts w:ascii="Arial Narrow" w:hAnsi="Arial Narrow"/>
        </w:rPr>
        <w:t>del servicio de</w:t>
      </w:r>
      <w:r w:rsidRPr="00BE5E65">
        <w:rPr>
          <w:rFonts w:ascii="Arial Narrow" w:hAnsi="Arial Narrow"/>
          <w:spacing w:val="-1"/>
        </w:rPr>
        <w:t xml:space="preserve"> </w:t>
      </w:r>
      <w:r w:rsidRPr="00BE5E65">
        <w:rPr>
          <w:rFonts w:ascii="Arial Narrow" w:hAnsi="Arial Narrow"/>
        </w:rPr>
        <w:t>manera temporal o</w:t>
      </w:r>
      <w:r w:rsidRPr="00BE5E65">
        <w:rPr>
          <w:rFonts w:ascii="Arial Narrow" w:hAnsi="Arial Narrow"/>
          <w:spacing w:val="1"/>
        </w:rPr>
        <w:t xml:space="preserve"> </w:t>
      </w:r>
      <w:r w:rsidRPr="00BE5E65">
        <w:rPr>
          <w:rFonts w:ascii="Arial Narrow" w:hAnsi="Arial Narrow"/>
        </w:rPr>
        <w:t>definitiva.</w:t>
      </w:r>
    </w:p>
    <w:p w14:paraId="47683748" w14:textId="77777777" w:rsidR="00795AE9" w:rsidRPr="00BE5E65" w:rsidRDefault="00795AE9" w:rsidP="00BE5E65">
      <w:pPr>
        <w:pStyle w:val="Textoindependiente"/>
        <w:rPr>
          <w:rFonts w:ascii="Arial Narrow" w:hAnsi="Arial Narrow"/>
          <w:sz w:val="22"/>
          <w:szCs w:val="22"/>
        </w:rPr>
      </w:pPr>
    </w:p>
    <w:p w14:paraId="041D958F" w14:textId="77777777" w:rsidR="00795AE9" w:rsidRPr="00BE5E65" w:rsidRDefault="00795AE9" w:rsidP="00BE5E65">
      <w:pPr>
        <w:pStyle w:val="Textoindependiente"/>
        <w:ind w:left="2150"/>
        <w:rPr>
          <w:rFonts w:ascii="Arial Narrow" w:hAnsi="Arial Narrow"/>
          <w:sz w:val="22"/>
          <w:szCs w:val="22"/>
        </w:rPr>
      </w:pPr>
      <w:r w:rsidRPr="00BE5E65">
        <w:rPr>
          <w:rFonts w:ascii="Arial Narrow" w:hAnsi="Arial Narrow"/>
          <w:noProof/>
          <w:sz w:val="22"/>
          <w:szCs w:val="22"/>
          <w:lang w:val="es-CO"/>
        </w:rPr>
        <mc:AlternateContent>
          <mc:Choice Requires="wpg">
            <w:drawing>
              <wp:inline distT="0" distB="0" distL="0" distR="0" wp14:anchorId="36F49EC4" wp14:editId="617BA243">
                <wp:extent cx="3365500" cy="1155065"/>
                <wp:effectExtent l="3175" t="17780" r="3175" b="8255"/>
                <wp:docPr id="211" name="Grupo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0" cy="1155065"/>
                          <a:chOff x="0" y="0"/>
                          <a:chExt cx="5300" cy="1819"/>
                        </a:xfrm>
                      </wpg:grpSpPr>
                      <wps:wsp>
                        <wps:cNvPr id="212" name="Freeform 89"/>
                        <wps:cNvSpPr>
                          <a:spLocks/>
                        </wps:cNvSpPr>
                        <wps:spPr bwMode="auto">
                          <a:xfrm>
                            <a:off x="10" y="10"/>
                            <a:ext cx="486" cy="694"/>
                          </a:xfrm>
                          <a:custGeom>
                            <a:avLst/>
                            <a:gdLst>
                              <a:gd name="T0" fmla="+- 0 495 10"/>
                              <a:gd name="T1" fmla="*/ T0 w 486"/>
                              <a:gd name="T2" fmla="+- 0 10 10"/>
                              <a:gd name="T3" fmla="*/ 10 h 694"/>
                              <a:gd name="T4" fmla="+- 0 253 10"/>
                              <a:gd name="T5" fmla="*/ T4 w 486"/>
                              <a:gd name="T6" fmla="+- 0 253 10"/>
                              <a:gd name="T7" fmla="*/ 253 h 694"/>
                              <a:gd name="T8" fmla="+- 0 10 10"/>
                              <a:gd name="T9" fmla="*/ T8 w 486"/>
                              <a:gd name="T10" fmla="+- 0 10 10"/>
                              <a:gd name="T11" fmla="*/ 10 h 694"/>
                              <a:gd name="T12" fmla="+- 0 10 10"/>
                              <a:gd name="T13" fmla="*/ T12 w 486"/>
                              <a:gd name="T14" fmla="+- 0 461 10"/>
                              <a:gd name="T15" fmla="*/ 461 h 694"/>
                              <a:gd name="T16" fmla="+- 0 253 10"/>
                              <a:gd name="T17" fmla="*/ T16 w 486"/>
                              <a:gd name="T18" fmla="+- 0 703 10"/>
                              <a:gd name="T19" fmla="*/ 703 h 694"/>
                              <a:gd name="T20" fmla="+- 0 495 10"/>
                              <a:gd name="T21" fmla="*/ T20 w 486"/>
                              <a:gd name="T22" fmla="+- 0 461 10"/>
                              <a:gd name="T23" fmla="*/ 461 h 694"/>
                              <a:gd name="T24" fmla="+- 0 495 10"/>
                              <a:gd name="T25" fmla="*/ T24 w 486"/>
                              <a:gd name="T26" fmla="+- 0 10 10"/>
                              <a:gd name="T27" fmla="*/ 10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243" y="243"/>
                                </a:lnTo>
                                <a:lnTo>
                                  <a:pt x="0" y="0"/>
                                </a:lnTo>
                                <a:lnTo>
                                  <a:pt x="0" y="451"/>
                                </a:lnTo>
                                <a:lnTo>
                                  <a:pt x="243" y="693"/>
                                </a:lnTo>
                                <a:lnTo>
                                  <a:pt x="485" y="451"/>
                                </a:lnTo>
                                <a:lnTo>
                                  <a:pt x="48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90"/>
                        <wps:cNvSpPr>
                          <a:spLocks/>
                        </wps:cNvSpPr>
                        <wps:spPr bwMode="auto">
                          <a:xfrm>
                            <a:off x="10" y="10"/>
                            <a:ext cx="5280" cy="694"/>
                          </a:xfrm>
                          <a:custGeom>
                            <a:avLst/>
                            <a:gdLst>
                              <a:gd name="T0" fmla="+- 0 495 10"/>
                              <a:gd name="T1" fmla="*/ T0 w 5280"/>
                              <a:gd name="T2" fmla="+- 0 10 10"/>
                              <a:gd name="T3" fmla="*/ 10 h 694"/>
                              <a:gd name="T4" fmla="+- 0 495 10"/>
                              <a:gd name="T5" fmla="*/ T4 w 5280"/>
                              <a:gd name="T6" fmla="+- 0 461 10"/>
                              <a:gd name="T7" fmla="*/ 461 h 694"/>
                              <a:gd name="T8" fmla="+- 0 253 10"/>
                              <a:gd name="T9" fmla="*/ T8 w 5280"/>
                              <a:gd name="T10" fmla="+- 0 703 10"/>
                              <a:gd name="T11" fmla="*/ 703 h 694"/>
                              <a:gd name="T12" fmla="+- 0 10 10"/>
                              <a:gd name="T13" fmla="*/ T12 w 5280"/>
                              <a:gd name="T14" fmla="+- 0 461 10"/>
                              <a:gd name="T15" fmla="*/ 461 h 694"/>
                              <a:gd name="T16" fmla="+- 0 10 10"/>
                              <a:gd name="T17" fmla="*/ T16 w 5280"/>
                              <a:gd name="T18" fmla="+- 0 10 10"/>
                              <a:gd name="T19" fmla="*/ 10 h 694"/>
                              <a:gd name="T20" fmla="+- 0 253 10"/>
                              <a:gd name="T21" fmla="*/ T20 w 5280"/>
                              <a:gd name="T22" fmla="+- 0 253 10"/>
                              <a:gd name="T23" fmla="*/ 253 h 694"/>
                              <a:gd name="T24" fmla="+- 0 495 10"/>
                              <a:gd name="T25" fmla="*/ T24 w 5280"/>
                              <a:gd name="T26" fmla="+- 0 10 10"/>
                              <a:gd name="T27" fmla="*/ 10 h 694"/>
                              <a:gd name="T28" fmla="+- 0 5290 10"/>
                              <a:gd name="T29" fmla="*/ T28 w 5280"/>
                              <a:gd name="T30" fmla="+- 0 85 10"/>
                              <a:gd name="T31" fmla="*/ 85 h 694"/>
                              <a:gd name="T32" fmla="+- 0 5290 10"/>
                              <a:gd name="T33" fmla="*/ T32 w 5280"/>
                              <a:gd name="T34" fmla="+- 0 386 10"/>
                              <a:gd name="T35" fmla="*/ 386 h 694"/>
                              <a:gd name="T36" fmla="+- 0 5284 10"/>
                              <a:gd name="T37" fmla="*/ T36 w 5280"/>
                              <a:gd name="T38" fmla="+- 0 415 10"/>
                              <a:gd name="T39" fmla="*/ 415 h 694"/>
                              <a:gd name="T40" fmla="+- 0 5268 10"/>
                              <a:gd name="T41" fmla="*/ T40 w 5280"/>
                              <a:gd name="T42" fmla="+- 0 439 10"/>
                              <a:gd name="T43" fmla="*/ 439 h 694"/>
                              <a:gd name="T44" fmla="+- 0 5244 10"/>
                              <a:gd name="T45" fmla="*/ T44 w 5280"/>
                              <a:gd name="T46" fmla="+- 0 455 10"/>
                              <a:gd name="T47" fmla="*/ 455 h 694"/>
                              <a:gd name="T48" fmla="+- 0 5215 10"/>
                              <a:gd name="T49" fmla="*/ T48 w 5280"/>
                              <a:gd name="T50" fmla="+- 0 461 10"/>
                              <a:gd name="T51" fmla="*/ 461 h 694"/>
                              <a:gd name="T52" fmla="+- 0 495 10"/>
                              <a:gd name="T53" fmla="*/ T52 w 5280"/>
                              <a:gd name="T54" fmla="+- 0 461 10"/>
                              <a:gd name="T55" fmla="*/ 461 h 694"/>
                              <a:gd name="T56" fmla="+- 0 495 10"/>
                              <a:gd name="T57" fmla="*/ T56 w 5280"/>
                              <a:gd name="T58" fmla="+- 0 10 10"/>
                              <a:gd name="T59" fmla="*/ 10 h 694"/>
                              <a:gd name="T60" fmla="+- 0 5215 10"/>
                              <a:gd name="T61" fmla="*/ T60 w 5280"/>
                              <a:gd name="T62" fmla="+- 0 10 10"/>
                              <a:gd name="T63" fmla="*/ 10 h 694"/>
                              <a:gd name="T64" fmla="+- 0 5244 10"/>
                              <a:gd name="T65" fmla="*/ T64 w 5280"/>
                              <a:gd name="T66" fmla="+- 0 16 10"/>
                              <a:gd name="T67" fmla="*/ 16 h 694"/>
                              <a:gd name="T68" fmla="+- 0 5268 10"/>
                              <a:gd name="T69" fmla="*/ T68 w 5280"/>
                              <a:gd name="T70" fmla="+- 0 32 10"/>
                              <a:gd name="T71" fmla="*/ 32 h 694"/>
                              <a:gd name="T72" fmla="+- 0 5284 10"/>
                              <a:gd name="T73" fmla="*/ T72 w 5280"/>
                              <a:gd name="T74" fmla="+- 0 56 10"/>
                              <a:gd name="T75" fmla="*/ 56 h 694"/>
                              <a:gd name="T76" fmla="+- 0 5290 10"/>
                              <a:gd name="T77" fmla="*/ T76 w 5280"/>
                              <a:gd name="T78" fmla="+- 0 85 10"/>
                              <a:gd name="T79" fmla="*/ 85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80" h="694">
                                <a:moveTo>
                                  <a:pt x="485" y="0"/>
                                </a:moveTo>
                                <a:lnTo>
                                  <a:pt x="485" y="451"/>
                                </a:lnTo>
                                <a:lnTo>
                                  <a:pt x="243" y="693"/>
                                </a:lnTo>
                                <a:lnTo>
                                  <a:pt x="0" y="451"/>
                                </a:lnTo>
                                <a:lnTo>
                                  <a:pt x="0" y="0"/>
                                </a:lnTo>
                                <a:lnTo>
                                  <a:pt x="243" y="243"/>
                                </a:lnTo>
                                <a:lnTo>
                                  <a:pt x="485" y="0"/>
                                </a:lnTo>
                                <a:close/>
                                <a:moveTo>
                                  <a:pt x="5280" y="75"/>
                                </a:moveTo>
                                <a:lnTo>
                                  <a:pt x="5280" y="376"/>
                                </a:lnTo>
                                <a:lnTo>
                                  <a:pt x="5274" y="405"/>
                                </a:lnTo>
                                <a:lnTo>
                                  <a:pt x="5258" y="429"/>
                                </a:lnTo>
                                <a:lnTo>
                                  <a:pt x="5234" y="445"/>
                                </a:lnTo>
                                <a:lnTo>
                                  <a:pt x="5205" y="451"/>
                                </a:lnTo>
                                <a:lnTo>
                                  <a:pt x="485" y="451"/>
                                </a:lnTo>
                                <a:lnTo>
                                  <a:pt x="485" y="0"/>
                                </a:lnTo>
                                <a:lnTo>
                                  <a:pt x="5205" y="0"/>
                                </a:lnTo>
                                <a:lnTo>
                                  <a:pt x="5234" y="6"/>
                                </a:lnTo>
                                <a:lnTo>
                                  <a:pt x="5258" y="22"/>
                                </a:lnTo>
                                <a:lnTo>
                                  <a:pt x="5274" y="46"/>
                                </a:lnTo>
                                <a:lnTo>
                                  <a:pt x="5280" y="75"/>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91"/>
                        <wps:cNvSpPr>
                          <a:spLocks/>
                        </wps:cNvSpPr>
                        <wps:spPr bwMode="auto">
                          <a:xfrm>
                            <a:off x="10" y="378"/>
                            <a:ext cx="486" cy="694"/>
                          </a:xfrm>
                          <a:custGeom>
                            <a:avLst/>
                            <a:gdLst>
                              <a:gd name="T0" fmla="+- 0 495 10"/>
                              <a:gd name="T1" fmla="*/ T0 w 486"/>
                              <a:gd name="T2" fmla="+- 0 378 378"/>
                              <a:gd name="T3" fmla="*/ 378 h 694"/>
                              <a:gd name="T4" fmla="+- 0 253 10"/>
                              <a:gd name="T5" fmla="*/ T4 w 486"/>
                              <a:gd name="T6" fmla="+- 0 621 378"/>
                              <a:gd name="T7" fmla="*/ 621 h 694"/>
                              <a:gd name="T8" fmla="+- 0 10 10"/>
                              <a:gd name="T9" fmla="*/ T8 w 486"/>
                              <a:gd name="T10" fmla="+- 0 378 378"/>
                              <a:gd name="T11" fmla="*/ 378 h 694"/>
                              <a:gd name="T12" fmla="+- 0 10 10"/>
                              <a:gd name="T13" fmla="*/ T12 w 486"/>
                              <a:gd name="T14" fmla="+- 0 829 378"/>
                              <a:gd name="T15" fmla="*/ 829 h 694"/>
                              <a:gd name="T16" fmla="+- 0 253 10"/>
                              <a:gd name="T17" fmla="*/ T16 w 486"/>
                              <a:gd name="T18" fmla="+- 0 1072 378"/>
                              <a:gd name="T19" fmla="*/ 1072 h 694"/>
                              <a:gd name="T20" fmla="+- 0 495 10"/>
                              <a:gd name="T21" fmla="*/ T20 w 486"/>
                              <a:gd name="T22" fmla="+- 0 829 378"/>
                              <a:gd name="T23" fmla="*/ 829 h 694"/>
                              <a:gd name="T24" fmla="+- 0 495 10"/>
                              <a:gd name="T25" fmla="*/ T24 w 486"/>
                              <a:gd name="T26" fmla="+- 0 378 378"/>
                              <a:gd name="T27" fmla="*/ 378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243" y="243"/>
                                </a:lnTo>
                                <a:lnTo>
                                  <a:pt x="0" y="0"/>
                                </a:lnTo>
                                <a:lnTo>
                                  <a:pt x="0" y="451"/>
                                </a:lnTo>
                                <a:lnTo>
                                  <a:pt x="243" y="694"/>
                                </a:lnTo>
                                <a:lnTo>
                                  <a:pt x="485" y="451"/>
                                </a:lnTo>
                                <a:lnTo>
                                  <a:pt x="48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92"/>
                        <wps:cNvSpPr>
                          <a:spLocks/>
                        </wps:cNvSpPr>
                        <wps:spPr bwMode="auto">
                          <a:xfrm>
                            <a:off x="10" y="378"/>
                            <a:ext cx="486" cy="694"/>
                          </a:xfrm>
                          <a:custGeom>
                            <a:avLst/>
                            <a:gdLst>
                              <a:gd name="T0" fmla="+- 0 495 10"/>
                              <a:gd name="T1" fmla="*/ T0 w 486"/>
                              <a:gd name="T2" fmla="+- 0 378 378"/>
                              <a:gd name="T3" fmla="*/ 378 h 694"/>
                              <a:gd name="T4" fmla="+- 0 495 10"/>
                              <a:gd name="T5" fmla="*/ T4 w 486"/>
                              <a:gd name="T6" fmla="+- 0 829 378"/>
                              <a:gd name="T7" fmla="*/ 829 h 694"/>
                              <a:gd name="T8" fmla="+- 0 253 10"/>
                              <a:gd name="T9" fmla="*/ T8 w 486"/>
                              <a:gd name="T10" fmla="+- 0 1072 378"/>
                              <a:gd name="T11" fmla="*/ 1072 h 694"/>
                              <a:gd name="T12" fmla="+- 0 10 10"/>
                              <a:gd name="T13" fmla="*/ T12 w 486"/>
                              <a:gd name="T14" fmla="+- 0 829 378"/>
                              <a:gd name="T15" fmla="*/ 829 h 694"/>
                              <a:gd name="T16" fmla="+- 0 10 10"/>
                              <a:gd name="T17" fmla="*/ T16 w 486"/>
                              <a:gd name="T18" fmla="+- 0 378 378"/>
                              <a:gd name="T19" fmla="*/ 378 h 694"/>
                              <a:gd name="T20" fmla="+- 0 253 10"/>
                              <a:gd name="T21" fmla="*/ T20 w 486"/>
                              <a:gd name="T22" fmla="+- 0 621 378"/>
                              <a:gd name="T23" fmla="*/ 621 h 694"/>
                              <a:gd name="T24" fmla="+- 0 495 10"/>
                              <a:gd name="T25" fmla="*/ T24 w 486"/>
                              <a:gd name="T26" fmla="+- 0 378 378"/>
                              <a:gd name="T27" fmla="*/ 378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485" y="451"/>
                                </a:lnTo>
                                <a:lnTo>
                                  <a:pt x="243" y="694"/>
                                </a:lnTo>
                                <a:lnTo>
                                  <a:pt x="0" y="451"/>
                                </a:lnTo>
                                <a:lnTo>
                                  <a:pt x="0" y="0"/>
                                </a:lnTo>
                                <a:lnTo>
                                  <a:pt x="243" y="243"/>
                                </a:lnTo>
                                <a:lnTo>
                                  <a:pt x="485" y="0"/>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93"/>
                        <wps:cNvSpPr>
                          <a:spLocks/>
                        </wps:cNvSpPr>
                        <wps:spPr bwMode="auto">
                          <a:xfrm>
                            <a:off x="495" y="378"/>
                            <a:ext cx="4795" cy="451"/>
                          </a:xfrm>
                          <a:custGeom>
                            <a:avLst/>
                            <a:gdLst>
                              <a:gd name="T0" fmla="+- 0 5215 495"/>
                              <a:gd name="T1" fmla="*/ T0 w 4795"/>
                              <a:gd name="T2" fmla="+- 0 378 378"/>
                              <a:gd name="T3" fmla="*/ 378 h 451"/>
                              <a:gd name="T4" fmla="+- 0 495 495"/>
                              <a:gd name="T5" fmla="*/ T4 w 4795"/>
                              <a:gd name="T6" fmla="+- 0 378 378"/>
                              <a:gd name="T7" fmla="*/ 378 h 451"/>
                              <a:gd name="T8" fmla="+- 0 495 495"/>
                              <a:gd name="T9" fmla="*/ T8 w 4795"/>
                              <a:gd name="T10" fmla="+- 0 829 378"/>
                              <a:gd name="T11" fmla="*/ 829 h 451"/>
                              <a:gd name="T12" fmla="+- 0 5215 495"/>
                              <a:gd name="T13" fmla="*/ T12 w 4795"/>
                              <a:gd name="T14" fmla="+- 0 829 378"/>
                              <a:gd name="T15" fmla="*/ 829 h 451"/>
                              <a:gd name="T16" fmla="+- 0 5244 495"/>
                              <a:gd name="T17" fmla="*/ T16 w 4795"/>
                              <a:gd name="T18" fmla="+- 0 823 378"/>
                              <a:gd name="T19" fmla="*/ 823 h 451"/>
                              <a:gd name="T20" fmla="+- 0 5268 495"/>
                              <a:gd name="T21" fmla="*/ T20 w 4795"/>
                              <a:gd name="T22" fmla="+- 0 807 378"/>
                              <a:gd name="T23" fmla="*/ 807 h 451"/>
                              <a:gd name="T24" fmla="+- 0 5284 495"/>
                              <a:gd name="T25" fmla="*/ T24 w 4795"/>
                              <a:gd name="T26" fmla="+- 0 783 378"/>
                              <a:gd name="T27" fmla="*/ 783 h 451"/>
                              <a:gd name="T28" fmla="+- 0 5290 495"/>
                              <a:gd name="T29" fmla="*/ T28 w 4795"/>
                              <a:gd name="T30" fmla="+- 0 754 378"/>
                              <a:gd name="T31" fmla="*/ 754 h 451"/>
                              <a:gd name="T32" fmla="+- 0 5290 495"/>
                              <a:gd name="T33" fmla="*/ T32 w 4795"/>
                              <a:gd name="T34" fmla="+- 0 454 378"/>
                              <a:gd name="T35" fmla="*/ 454 h 451"/>
                              <a:gd name="T36" fmla="+- 0 5284 495"/>
                              <a:gd name="T37" fmla="*/ T36 w 4795"/>
                              <a:gd name="T38" fmla="+- 0 424 378"/>
                              <a:gd name="T39" fmla="*/ 424 h 451"/>
                              <a:gd name="T40" fmla="+- 0 5268 495"/>
                              <a:gd name="T41" fmla="*/ T40 w 4795"/>
                              <a:gd name="T42" fmla="+- 0 400 378"/>
                              <a:gd name="T43" fmla="*/ 400 h 451"/>
                              <a:gd name="T44" fmla="+- 0 5244 495"/>
                              <a:gd name="T45" fmla="*/ T44 w 4795"/>
                              <a:gd name="T46" fmla="+- 0 384 378"/>
                              <a:gd name="T47" fmla="*/ 384 h 451"/>
                              <a:gd name="T48" fmla="+- 0 5215 495"/>
                              <a:gd name="T49" fmla="*/ T48 w 4795"/>
                              <a:gd name="T50" fmla="+- 0 378 378"/>
                              <a:gd name="T51" fmla="*/ 378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20" y="0"/>
                                </a:moveTo>
                                <a:lnTo>
                                  <a:pt x="0" y="0"/>
                                </a:lnTo>
                                <a:lnTo>
                                  <a:pt x="0" y="451"/>
                                </a:lnTo>
                                <a:lnTo>
                                  <a:pt x="4720" y="451"/>
                                </a:lnTo>
                                <a:lnTo>
                                  <a:pt x="4749" y="445"/>
                                </a:lnTo>
                                <a:lnTo>
                                  <a:pt x="4773" y="429"/>
                                </a:lnTo>
                                <a:lnTo>
                                  <a:pt x="4789" y="405"/>
                                </a:lnTo>
                                <a:lnTo>
                                  <a:pt x="4795" y="376"/>
                                </a:lnTo>
                                <a:lnTo>
                                  <a:pt x="4795" y="76"/>
                                </a:lnTo>
                                <a:lnTo>
                                  <a:pt x="4789" y="46"/>
                                </a:lnTo>
                                <a:lnTo>
                                  <a:pt x="4773" y="22"/>
                                </a:lnTo>
                                <a:lnTo>
                                  <a:pt x="4749" y="6"/>
                                </a:lnTo>
                                <a:lnTo>
                                  <a:pt x="4720"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94"/>
                        <wps:cNvSpPr>
                          <a:spLocks/>
                        </wps:cNvSpPr>
                        <wps:spPr bwMode="auto">
                          <a:xfrm>
                            <a:off x="495" y="378"/>
                            <a:ext cx="4795" cy="451"/>
                          </a:xfrm>
                          <a:custGeom>
                            <a:avLst/>
                            <a:gdLst>
                              <a:gd name="T0" fmla="+- 0 5290 495"/>
                              <a:gd name="T1" fmla="*/ T0 w 4795"/>
                              <a:gd name="T2" fmla="+- 0 454 378"/>
                              <a:gd name="T3" fmla="*/ 454 h 451"/>
                              <a:gd name="T4" fmla="+- 0 5290 495"/>
                              <a:gd name="T5" fmla="*/ T4 w 4795"/>
                              <a:gd name="T6" fmla="+- 0 754 378"/>
                              <a:gd name="T7" fmla="*/ 754 h 451"/>
                              <a:gd name="T8" fmla="+- 0 5284 495"/>
                              <a:gd name="T9" fmla="*/ T8 w 4795"/>
                              <a:gd name="T10" fmla="+- 0 783 378"/>
                              <a:gd name="T11" fmla="*/ 783 h 451"/>
                              <a:gd name="T12" fmla="+- 0 5268 495"/>
                              <a:gd name="T13" fmla="*/ T12 w 4795"/>
                              <a:gd name="T14" fmla="+- 0 807 378"/>
                              <a:gd name="T15" fmla="*/ 807 h 451"/>
                              <a:gd name="T16" fmla="+- 0 5244 495"/>
                              <a:gd name="T17" fmla="*/ T16 w 4795"/>
                              <a:gd name="T18" fmla="+- 0 823 378"/>
                              <a:gd name="T19" fmla="*/ 823 h 451"/>
                              <a:gd name="T20" fmla="+- 0 5215 495"/>
                              <a:gd name="T21" fmla="*/ T20 w 4795"/>
                              <a:gd name="T22" fmla="+- 0 829 378"/>
                              <a:gd name="T23" fmla="*/ 829 h 451"/>
                              <a:gd name="T24" fmla="+- 0 495 495"/>
                              <a:gd name="T25" fmla="*/ T24 w 4795"/>
                              <a:gd name="T26" fmla="+- 0 829 378"/>
                              <a:gd name="T27" fmla="*/ 829 h 451"/>
                              <a:gd name="T28" fmla="+- 0 495 495"/>
                              <a:gd name="T29" fmla="*/ T28 w 4795"/>
                              <a:gd name="T30" fmla="+- 0 378 378"/>
                              <a:gd name="T31" fmla="*/ 378 h 451"/>
                              <a:gd name="T32" fmla="+- 0 5215 495"/>
                              <a:gd name="T33" fmla="*/ T32 w 4795"/>
                              <a:gd name="T34" fmla="+- 0 378 378"/>
                              <a:gd name="T35" fmla="*/ 378 h 451"/>
                              <a:gd name="T36" fmla="+- 0 5244 495"/>
                              <a:gd name="T37" fmla="*/ T36 w 4795"/>
                              <a:gd name="T38" fmla="+- 0 384 378"/>
                              <a:gd name="T39" fmla="*/ 384 h 451"/>
                              <a:gd name="T40" fmla="+- 0 5268 495"/>
                              <a:gd name="T41" fmla="*/ T40 w 4795"/>
                              <a:gd name="T42" fmla="+- 0 400 378"/>
                              <a:gd name="T43" fmla="*/ 400 h 451"/>
                              <a:gd name="T44" fmla="+- 0 5284 495"/>
                              <a:gd name="T45" fmla="*/ T44 w 4795"/>
                              <a:gd name="T46" fmla="+- 0 424 378"/>
                              <a:gd name="T47" fmla="*/ 424 h 451"/>
                              <a:gd name="T48" fmla="+- 0 5290 495"/>
                              <a:gd name="T49" fmla="*/ T48 w 4795"/>
                              <a:gd name="T50" fmla="+- 0 454 378"/>
                              <a:gd name="T51" fmla="*/ 454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95" y="76"/>
                                </a:moveTo>
                                <a:lnTo>
                                  <a:pt x="4795" y="376"/>
                                </a:lnTo>
                                <a:lnTo>
                                  <a:pt x="4789" y="405"/>
                                </a:lnTo>
                                <a:lnTo>
                                  <a:pt x="4773" y="429"/>
                                </a:lnTo>
                                <a:lnTo>
                                  <a:pt x="4749" y="445"/>
                                </a:lnTo>
                                <a:lnTo>
                                  <a:pt x="4720" y="451"/>
                                </a:lnTo>
                                <a:lnTo>
                                  <a:pt x="0" y="451"/>
                                </a:lnTo>
                                <a:lnTo>
                                  <a:pt x="0" y="0"/>
                                </a:lnTo>
                                <a:lnTo>
                                  <a:pt x="4720" y="0"/>
                                </a:lnTo>
                                <a:lnTo>
                                  <a:pt x="4749" y="6"/>
                                </a:lnTo>
                                <a:lnTo>
                                  <a:pt x="4773" y="22"/>
                                </a:lnTo>
                                <a:lnTo>
                                  <a:pt x="4789" y="46"/>
                                </a:lnTo>
                                <a:lnTo>
                                  <a:pt x="4795" y="7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95"/>
                        <wps:cNvSpPr>
                          <a:spLocks/>
                        </wps:cNvSpPr>
                        <wps:spPr bwMode="auto">
                          <a:xfrm>
                            <a:off x="10" y="747"/>
                            <a:ext cx="486" cy="694"/>
                          </a:xfrm>
                          <a:custGeom>
                            <a:avLst/>
                            <a:gdLst>
                              <a:gd name="T0" fmla="+- 0 495 10"/>
                              <a:gd name="T1" fmla="*/ T0 w 486"/>
                              <a:gd name="T2" fmla="+- 0 747 747"/>
                              <a:gd name="T3" fmla="*/ 747 h 694"/>
                              <a:gd name="T4" fmla="+- 0 253 10"/>
                              <a:gd name="T5" fmla="*/ T4 w 486"/>
                              <a:gd name="T6" fmla="+- 0 990 747"/>
                              <a:gd name="T7" fmla="*/ 990 h 694"/>
                              <a:gd name="T8" fmla="+- 0 10 10"/>
                              <a:gd name="T9" fmla="*/ T8 w 486"/>
                              <a:gd name="T10" fmla="+- 0 747 747"/>
                              <a:gd name="T11" fmla="*/ 747 h 694"/>
                              <a:gd name="T12" fmla="+- 0 10 10"/>
                              <a:gd name="T13" fmla="*/ T12 w 486"/>
                              <a:gd name="T14" fmla="+- 0 1198 747"/>
                              <a:gd name="T15" fmla="*/ 1198 h 694"/>
                              <a:gd name="T16" fmla="+- 0 253 10"/>
                              <a:gd name="T17" fmla="*/ T16 w 486"/>
                              <a:gd name="T18" fmla="+- 0 1440 747"/>
                              <a:gd name="T19" fmla="*/ 1440 h 694"/>
                              <a:gd name="T20" fmla="+- 0 495 10"/>
                              <a:gd name="T21" fmla="*/ T20 w 486"/>
                              <a:gd name="T22" fmla="+- 0 1198 747"/>
                              <a:gd name="T23" fmla="*/ 1198 h 694"/>
                              <a:gd name="T24" fmla="+- 0 495 10"/>
                              <a:gd name="T25" fmla="*/ T24 w 486"/>
                              <a:gd name="T26" fmla="+- 0 747 747"/>
                              <a:gd name="T27" fmla="*/ 747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243" y="243"/>
                                </a:lnTo>
                                <a:lnTo>
                                  <a:pt x="0" y="0"/>
                                </a:lnTo>
                                <a:lnTo>
                                  <a:pt x="0" y="451"/>
                                </a:lnTo>
                                <a:lnTo>
                                  <a:pt x="243" y="693"/>
                                </a:lnTo>
                                <a:lnTo>
                                  <a:pt x="485" y="451"/>
                                </a:lnTo>
                                <a:lnTo>
                                  <a:pt x="48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96"/>
                        <wps:cNvSpPr>
                          <a:spLocks/>
                        </wps:cNvSpPr>
                        <wps:spPr bwMode="auto">
                          <a:xfrm>
                            <a:off x="10" y="747"/>
                            <a:ext cx="486" cy="694"/>
                          </a:xfrm>
                          <a:custGeom>
                            <a:avLst/>
                            <a:gdLst>
                              <a:gd name="T0" fmla="+- 0 495 10"/>
                              <a:gd name="T1" fmla="*/ T0 w 486"/>
                              <a:gd name="T2" fmla="+- 0 747 747"/>
                              <a:gd name="T3" fmla="*/ 747 h 694"/>
                              <a:gd name="T4" fmla="+- 0 495 10"/>
                              <a:gd name="T5" fmla="*/ T4 w 486"/>
                              <a:gd name="T6" fmla="+- 0 1198 747"/>
                              <a:gd name="T7" fmla="*/ 1198 h 694"/>
                              <a:gd name="T8" fmla="+- 0 253 10"/>
                              <a:gd name="T9" fmla="*/ T8 w 486"/>
                              <a:gd name="T10" fmla="+- 0 1440 747"/>
                              <a:gd name="T11" fmla="*/ 1440 h 694"/>
                              <a:gd name="T12" fmla="+- 0 10 10"/>
                              <a:gd name="T13" fmla="*/ T12 w 486"/>
                              <a:gd name="T14" fmla="+- 0 1198 747"/>
                              <a:gd name="T15" fmla="*/ 1198 h 694"/>
                              <a:gd name="T16" fmla="+- 0 10 10"/>
                              <a:gd name="T17" fmla="*/ T16 w 486"/>
                              <a:gd name="T18" fmla="+- 0 747 747"/>
                              <a:gd name="T19" fmla="*/ 747 h 694"/>
                              <a:gd name="T20" fmla="+- 0 253 10"/>
                              <a:gd name="T21" fmla="*/ T20 w 486"/>
                              <a:gd name="T22" fmla="+- 0 990 747"/>
                              <a:gd name="T23" fmla="*/ 990 h 694"/>
                              <a:gd name="T24" fmla="+- 0 495 10"/>
                              <a:gd name="T25" fmla="*/ T24 w 486"/>
                              <a:gd name="T26" fmla="+- 0 747 747"/>
                              <a:gd name="T27" fmla="*/ 747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485" y="451"/>
                                </a:lnTo>
                                <a:lnTo>
                                  <a:pt x="243" y="693"/>
                                </a:lnTo>
                                <a:lnTo>
                                  <a:pt x="0" y="451"/>
                                </a:lnTo>
                                <a:lnTo>
                                  <a:pt x="0" y="0"/>
                                </a:lnTo>
                                <a:lnTo>
                                  <a:pt x="243" y="243"/>
                                </a:lnTo>
                                <a:lnTo>
                                  <a:pt x="485" y="0"/>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97"/>
                        <wps:cNvSpPr>
                          <a:spLocks/>
                        </wps:cNvSpPr>
                        <wps:spPr bwMode="auto">
                          <a:xfrm>
                            <a:off x="495" y="747"/>
                            <a:ext cx="4795" cy="451"/>
                          </a:xfrm>
                          <a:custGeom>
                            <a:avLst/>
                            <a:gdLst>
                              <a:gd name="T0" fmla="+- 0 5215 495"/>
                              <a:gd name="T1" fmla="*/ T0 w 4795"/>
                              <a:gd name="T2" fmla="+- 0 747 747"/>
                              <a:gd name="T3" fmla="*/ 747 h 451"/>
                              <a:gd name="T4" fmla="+- 0 495 495"/>
                              <a:gd name="T5" fmla="*/ T4 w 4795"/>
                              <a:gd name="T6" fmla="+- 0 747 747"/>
                              <a:gd name="T7" fmla="*/ 747 h 451"/>
                              <a:gd name="T8" fmla="+- 0 495 495"/>
                              <a:gd name="T9" fmla="*/ T8 w 4795"/>
                              <a:gd name="T10" fmla="+- 0 1198 747"/>
                              <a:gd name="T11" fmla="*/ 1198 h 451"/>
                              <a:gd name="T12" fmla="+- 0 5215 495"/>
                              <a:gd name="T13" fmla="*/ T12 w 4795"/>
                              <a:gd name="T14" fmla="+- 0 1198 747"/>
                              <a:gd name="T15" fmla="*/ 1198 h 451"/>
                              <a:gd name="T16" fmla="+- 0 5244 495"/>
                              <a:gd name="T17" fmla="*/ T16 w 4795"/>
                              <a:gd name="T18" fmla="+- 0 1192 747"/>
                              <a:gd name="T19" fmla="*/ 1192 h 451"/>
                              <a:gd name="T20" fmla="+- 0 5268 495"/>
                              <a:gd name="T21" fmla="*/ T20 w 4795"/>
                              <a:gd name="T22" fmla="+- 0 1176 747"/>
                              <a:gd name="T23" fmla="*/ 1176 h 451"/>
                              <a:gd name="T24" fmla="+- 0 5284 495"/>
                              <a:gd name="T25" fmla="*/ T24 w 4795"/>
                              <a:gd name="T26" fmla="+- 0 1152 747"/>
                              <a:gd name="T27" fmla="*/ 1152 h 451"/>
                              <a:gd name="T28" fmla="+- 0 5290 495"/>
                              <a:gd name="T29" fmla="*/ T28 w 4795"/>
                              <a:gd name="T30" fmla="+- 0 1123 747"/>
                              <a:gd name="T31" fmla="*/ 1123 h 451"/>
                              <a:gd name="T32" fmla="+- 0 5290 495"/>
                              <a:gd name="T33" fmla="*/ T32 w 4795"/>
                              <a:gd name="T34" fmla="+- 0 822 747"/>
                              <a:gd name="T35" fmla="*/ 822 h 451"/>
                              <a:gd name="T36" fmla="+- 0 5284 495"/>
                              <a:gd name="T37" fmla="*/ T36 w 4795"/>
                              <a:gd name="T38" fmla="+- 0 793 747"/>
                              <a:gd name="T39" fmla="*/ 793 h 451"/>
                              <a:gd name="T40" fmla="+- 0 5268 495"/>
                              <a:gd name="T41" fmla="*/ T40 w 4795"/>
                              <a:gd name="T42" fmla="+- 0 769 747"/>
                              <a:gd name="T43" fmla="*/ 769 h 451"/>
                              <a:gd name="T44" fmla="+- 0 5244 495"/>
                              <a:gd name="T45" fmla="*/ T44 w 4795"/>
                              <a:gd name="T46" fmla="+- 0 753 747"/>
                              <a:gd name="T47" fmla="*/ 753 h 451"/>
                              <a:gd name="T48" fmla="+- 0 5215 495"/>
                              <a:gd name="T49" fmla="*/ T48 w 4795"/>
                              <a:gd name="T50" fmla="+- 0 747 747"/>
                              <a:gd name="T51" fmla="*/ 74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20" y="0"/>
                                </a:moveTo>
                                <a:lnTo>
                                  <a:pt x="0" y="0"/>
                                </a:lnTo>
                                <a:lnTo>
                                  <a:pt x="0" y="451"/>
                                </a:lnTo>
                                <a:lnTo>
                                  <a:pt x="4720" y="451"/>
                                </a:lnTo>
                                <a:lnTo>
                                  <a:pt x="4749" y="445"/>
                                </a:lnTo>
                                <a:lnTo>
                                  <a:pt x="4773" y="429"/>
                                </a:lnTo>
                                <a:lnTo>
                                  <a:pt x="4789" y="405"/>
                                </a:lnTo>
                                <a:lnTo>
                                  <a:pt x="4795" y="376"/>
                                </a:lnTo>
                                <a:lnTo>
                                  <a:pt x="4795" y="75"/>
                                </a:lnTo>
                                <a:lnTo>
                                  <a:pt x="4789" y="46"/>
                                </a:lnTo>
                                <a:lnTo>
                                  <a:pt x="4773" y="22"/>
                                </a:lnTo>
                                <a:lnTo>
                                  <a:pt x="4749" y="6"/>
                                </a:lnTo>
                                <a:lnTo>
                                  <a:pt x="4720"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98"/>
                        <wps:cNvSpPr>
                          <a:spLocks/>
                        </wps:cNvSpPr>
                        <wps:spPr bwMode="auto">
                          <a:xfrm>
                            <a:off x="495" y="747"/>
                            <a:ext cx="4795" cy="451"/>
                          </a:xfrm>
                          <a:custGeom>
                            <a:avLst/>
                            <a:gdLst>
                              <a:gd name="T0" fmla="+- 0 5290 495"/>
                              <a:gd name="T1" fmla="*/ T0 w 4795"/>
                              <a:gd name="T2" fmla="+- 0 822 747"/>
                              <a:gd name="T3" fmla="*/ 822 h 451"/>
                              <a:gd name="T4" fmla="+- 0 5290 495"/>
                              <a:gd name="T5" fmla="*/ T4 w 4795"/>
                              <a:gd name="T6" fmla="+- 0 1123 747"/>
                              <a:gd name="T7" fmla="*/ 1123 h 451"/>
                              <a:gd name="T8" fmla="+- 0 5284 495"/>
                              <a:gd name="T9" fmla="*/ T8 w 4795"/>
                              <a:gd name="T10" fmla="+- 0 1152 747"/>
                              <a:gd name="T11" fmla="*/ 1152 h 451"/>
                              <a:gd name="T12" fmla="+- 0 5268 495"/>
                              <a:gd name="T13" fmla="*/ T12 w 4795"/>
                              <a:gd name="T14" fmla="+- 0 1176 747"/>
                              <a:gd name="T15" fmla="*/ 1176 h 451"/>
                              <a:gd name="T16" fmla="+- 0 5244 495"/>
                              <a:gd name="T17" fmla="*/ T16 w 4795"/>
                              <a:gd name="T18" fmla="+- 0 1192 747"/>
                              <a:gd name="T19" fmla="*/ 1192 h 451"/>
                              <a:gd name="T20" fmla="+- 0 5215 495"/>
                              <a:gd name="T21" fmla="*/ T20 w 4795"/>
                              <a:gd name="T22" fmla="+- 0 1198 747"/>
                              <a:gd name="T23" fmla="*/ 1198 h 451"/>
                              <a:gd name="T24" fmla="+- 0 495 495"/>
                              <a:gd name="T25" fmla="*/ T24 w 4795"/>
                              <a:gd name="T26" fmla="+- 0 1198 747"/>
                              <a:gd name="T27" fmla="*/ 1198 h 451"/>
                              <a:gd name="T28" fmla="+- 0 495 495"/>
                              <a:gd name="T29" fmla="*/ T28 w 4795"/>
                              <a:gd name="T30" fmla="+- 0 747 747"/>
                              <a:gd name="T31" fmla="*/ 747 h 451"/>
                              <a:gd name="T32" fmla="+- 0 5215 495"/>
                              <a:gd name="T33" fmla="*/ T32 w 4795"/>
                              <a:gd name="T34" fmla="+- 0 747 747"/>
                              <a:gd name="T35" fmla="*/ 747 h 451"/>
                              <a:gd name="T36" fmla="+- 0 5244 495"/>
                              <a:gd name="T37" fmla="*/ T36 w 4795"/>
                              <a:gd name="T38" fmla="+- 0 753 747"/>
                              <a:gd name="T39" fmla="*/ 753 h 451"/>
                              <a:gd name="T40" fmla="+- 0 5268 495"/>
                              <a:gd name="T41" fmla="*/ T40 w 4795"/>
                              <a:gd name="T42" fmla="+- 0 769 747"/>
                              <a:gd name="T43" fmla="*/ 769 h 451"/>
                              <a:gd name="T44" fmla="+- 0 5284 495"/>
                              <a:gd name="T45" fmla="*/ T44 w 4795"/>
                              <a:gd name="T46" fmla="+- 0 793 747"/>
                              <a:gd name="T47" fmla="*/ 793 h 451"/>
                              <a:gd name="T48" fmla="+- 0 5290 495"/>
                              <a:gd name="T49" fmla="*/ T48 w 4795"/>
                              <a:gd name="T50" fmla="+- 0 822 747"/>
                              <a:gd name="T51" fmla="*/ 8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95" y="75"/>
                                </a:moveTo>
                                <a:lnTo>
                                  <a:pt x="4795" y="376"/>
                                </a:lnTo>
                                <a:lnTo>
                                  <a:pt x="4789" y="405"/>
                                </a:lnTo>
                                <a:lnTo>
                                  <a:pt x="4773" y="429"/>
                                </a:lnTo>
                                <a:lnTo>
                                  <a:pt x="4749" y="445"/>
                                </a:lnTo>
                                <a:lnTo>
                                  <a:pt x="4720" y="451"/>
                                </a:lnTo>
                                <a:lnTo>
                                  <a:pt x="0" y="451"/>
                                </a:lnTo>
                                <a:lnTo>
                                  <a:pt x="0" y="0"/>
                                </a:lnTo>
                                <a:lnTo>
                                  <a:pt x="4720" y="0"/>
                                </a:lnTo>
                                <a:lnTo>
                                  <a:pt x="4749" y="6"/>
                                </a:lnTo>
                                <a:lnTo>
                                  <a:pt x="4773" y="22"/>
                                </a:lnTo>
                                <a:lnTo>
                                  <a:pt x="4789" y="46"/>
                                </a:lnTo>
                                <a:lnTo>
                                  <a:pt x="4795" y="75"/>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99"/>
                        <wps:cNvSpPr>
                          <a:spLocks/>
                        </wps:cNvSpPr>
                        <wps:spPr bwMode="auto">
                          <a:xfrm>
                            <a:off x="10" y="1115"/>
                            <a:ext cx="486" cy="694"/>
                          </a:xfrm>
                          <a:custGeom>
                            <a:avLst/>
                            <a:gdLst>
                              <a:gd name="T0" fmla="+- 0 495 10"/>
                              <a:gd name="T1" fmla="*/ T0 w 486"/>
                              <a:gd name="T2" fmla="+- 0 1115 1115"/>
                              <a:gd name="T3" fmla="*/ 1115 h 694"/>
                              <a:gd name="T4" fmla="+- 0 253 10"/>
                              <a:gd name="T5" fmla="*/ T4 w 486"/>
                              <a:gd name="T6" fmla="+- 0 1358 1115"/>
                              <a:gd name="T7" fmla="*/ 1358 h 694"/>
                              <a:gd name="T8" fmla="+- 0 10 10"/>
                              <a:gd name="T9" fmla="*/ T8 w 486"/>
                              <a:gd name="T10" fmla="+- 0 1115 1115"/>
                              <a:gd name="T11" fmla="*/ 1115 h 694"/>
                              <a:gd name="T12" fmla="+- 0 10 10"/>
                              <a:gd name="T13" fmla="*/ T12 w 486"/>
                              <a:gd name="T14" fmla="+- 0 1566 1115"/>
                              <a:gd name="T15" fmla="*/ 1566 h 694"/>
                              <a:gd name="T16" fmla="+- 0 253 10"/>
                              <a:gd name="T17" fmla="*/ T16 w 486"/>
                              <a:gd name="T18" fmla="+- 0 1809 1115"/>
                              <a:gd name="T19" fmla="*/ 1809 h 694"/>
                              <a:gd name="T20" fmla="+- 0 495 10"/>
                              <a:gd name="T21" fmla="*/ T20 w 486"/>
                              <a:gd name="T22" fmla="+- 0 1566 1115"/>
                              <a:gd name="T23" fmla="*/ 1566 h 694"/>
                              <a:gd name="T24" fmla="+- 0 495 10"/>
                              <a:gd name="T25" fmla="*/ T24 w 486"/>
                              <a:gd name="T26" fmla="+- 0 1115 1115"/>
                              <a:gd name="T27" fmla="*/ 1115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243" y="243"/>
                                </a:lnTo>
                                <a:lnTo>
                                  <a:pt x="0" y="0"/>
                                </a:lnTo>
                                <a:lnTo>
                                  <a:pt x="0" y="451"/>
                                </a:lnTo>
                                <a:lnTo>
                                  <a:pt x="243" y="694"/>
                                </a:lnTo>
                                <a:lnTo>
                                  <a:pt x="485" y="451"/>
                                </a:lnTo>
                                <a:lnTo>
                                  <a:pt x="48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00"/>
                        <wps:cNvSpPr>
                          <a:spLocks/>
                        </wps:cNvSpPr>
                        <wps:spPr bwMode="auto">
                          <a:xfrm>
                            <a:off x="10" y="1115"/>
                            <a:ext cx="486" cy="694"/>
                          </a:xfrm>
                          <a:custGeom>
                            <a:avLst/>
                            <a:gdLst>
                              <a:gd name="T0" fmla="+- 0 495 10"/>
                              <a:gd name="T1" fmla="*/ T0 w 486"/>
                              <a:gd name="T2" fmla="+- 0 1115 1115"/>
                              <a:gd name="T3" fmla="*/ 1115 h 694"/>
                              <a:gd name="T4" fmla="+- 0 495 10"/>
                              <a:gd name="T5" fmla="*/ T4 w 486"/>
                              <a:gd name="T6" fmla="+- 0 1566 1115"/>
                              <a:gd name="T7" fmla="*/ 1566 h 694"/>
                              <a:gd name="T8" fmla="+- 0 253 10"/>
                              <a:gd name="T9" fmla="*/ T8 w 486"/>
                              <a:gd name="T10" fmla="+- 0 1809 1115"/>
                              <a:gd name="T11" fmla="*/ 1809 h 694"/>
                              <a:gd name="T12" fmla="+- 0 10 10"/>
                              <a:gd name="T13" fmla="*/ T12 w 486"/>
                              <a:gd name="T14" fmla="+- 0 1566 1115"/>
                              <a:gd name="T15" fmla="*/ 1566 h 694"/>
                              <a:gd name="T16" fmla="+- 0 10 10"/>
                              <a:gd name="T17" fmla="*/ T16 w 486"/>
                              <a:gd name="T18" fmla="+- 0 1115 1115"/>
                              <a:gd name="T19" fmla="*/ 1115 h 694"/>
                              <a:gd name="T20" fmla="+- 0 253 10"/>
                              <a:gd name="T21" fmla="*/ T20 w 486"/>
                              <a:gd name="T22" fmla="+- 0 1358 1115"/>
                              <a:gd name="T23" fmla="*/ 1358 h 694"/>
                              <a:gd name="T24" fmla="+- 0 495 10"/>
                              <a:gd name="T25" fmla="*/ T24 w 486"/>
                              <a:gd name="T26" fmla="+- 0 1115 1115"/>
                              <a:gd name="T27" fmla="*/ 1115 h 694"/>
                            </a:gdLst>
                            <a:ahLst/>
                            <a:cxnLst>
                              <a:cxn ang="0">
                                <a:pos x="T1" y="T3"/>
                              </a:cxn>
                              <a:cxn ang="0">
                                <a:pos x="T5" y="T7"/>
                              </a:cxn>
                              <a:cxn ang="0">
                                <a:pos x="T9" y="T11"/>
                              </a:cxn>
                              <a:cxn ang="0">
                                <a:pos x="T13" y="T15"/>
                              </a:cxn>
                              <a:cxn ang="0">
                                <a:pos x="T17" y="T19"/>
                              </a:cxn>
                              <a:cxn ang="0">
                                <a:pos x="T21" y="T23"/>
                              </a:cxn>
                              <a:cxn ang="0">
                                <a:pos x="T25" y="T27"/>
                              </a:cxn>
                            </a:cxnLst>
                            <a:rect l="0" t="0" r="r" b="b"/>
                            <a:pathLst>
                              <a:path w="486" h="694">
                                <a:moveTo>
                                  <a:pt x="485" y="0"/>
                                </a:moveTo>
                                <a:lnTo>
                                  <a:pt x="485" y="451"/>
                                </a:lnTo>
                                <a:lnTo>
                                  <a:pt x="243" y="694"/>
                                </a:lnTo>
                                <a:lnTo>
                                  <a:pt x="0" y="451"/>
                                </a:lnTo>
                                <a:lnTo>
                                  <a:pt x="0" y="0"/>
                                </a:lnTo>
                                <a:lnTo>
                                  <a:pt x="243" y="243"/>
                                </a:lnTo>
                                <a:lnTo>
                                  <a:pt x="485" y="0"/>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01"/>
                        <wps:cNvSpPr>
                          <a:spLocks/>
                        </wps:cNvSpPr>
                        <wps:spPr bwMode="auto">
                          <a:xfrm>
                            <a:off x="495" y="1115"/>
                            <a:ext cx="4795" cy="451"/>
                          </a:xfrm>
                          <a:custGeom>
                            <a:avLst/>
                            <a:gdLst>
                              <a:gd name="T0" fmla="+- 0 5215 495"/>
                              <a:gd name="T1" fmla="*/ T0 w 4795"/>
                              <a:gd name="T2" fmla="+- 0 1115 1115"/>
                              <a:gd name="T3" fmla="*/ 1115 h 451"/>
                              <a:gd name="T4" fmla="+- 0 495 495"/>
                              <a:gd name="T5" fmla="*/ T4 w 4795"/>
                              <a:gd name="T6" fmla="+- 0 1115 1115"/>
                              <a:gd name="T7" fmla="*/ 1115 h 451"/>
                              <a:gd name="T8" fmla="+- 0 495 495"/>
                              <a:gd name="T9" fmla="*/ T8 w 4795"/>
                              <a:gd name="T10" fmla="+- 0 1566 1115"/>
                              <a:gd name="T11" fmla="*/ 1566 h 451"/>
                              <a:gd name="T12" fmla="+- 0 5215 495"/>
                              <a:gd name="T13" fmla="*/ T12 w 4795"/>
                              <a:gd name="T14" fmla="+- 0 1566 1115"/>
                              <a:gd name="T15" fmla="*/ 1566 h 451"/>
                              <a:gd name="T16" fmla="+- 0 5244 495"/>
                              <a:gd name="T17" fmla="*/ T16 w 4795"/>
                              <a:gd name="T18" fmla="+- 0 1560 1115"/>
                              <a:gd name="T19" fmla="*/ 1560 h 451"/>
                              <a:gd name="T20" fmla="+- 0 5268 495"/>
                              <a:gd name="T21" fmla="*/ T20 w 4795"/>
                              <a:gd name="T22" fmla="+- 0 1544 1115"/>
                              <a:gd name="T23" fmla="*/ 1544 h 451"/>
                              <a:gd name="T24" fmla="+- 0 5284 495"/>
                              <a:gd name="T25" fmla="*/ T24 w 4795"/>
                              <a:gd name="T26" fmla="+- 0 1520 1115"/>
                              <a:gd name="T27" fmla="*/ 1520 h 451"/>
                              <a:gd name="T28" fmla="+- 0 5290 495"/>
                              <a:gd name="T29" fmla="*/ T28 w 4795"/>
                              <a:gd name="T30" fmla="+- 0 1491 1115"/>
                              <a:gd name="T31" fmla="*/ 1491 h 451"/>
                              <a:gd name="T32" fmla="+- 0 5290 495"/>
                              <a:gd name="T33" fmla="*/ T32 w 4795"/>
                              <a:gd name="T34" fmla="+- 0 1191 1115"/>
                              <a:gd name="T35" fmla="*/ 1191 h 451"/>
                              <a:gd name="T36" fmla="+- 0 5284 495"/>
                              <a:gd name="T37" fmla="*/ T36 w 4795"/>
                              <a:gd name="T38" fmla="+- 0 1161 1115"/>
                              <a:gd name="T39" fmla="*/ 1161 h 451"/>
                              <a:gd name="T40" fmla="+- 0 5268 495"/>
                              <a:gd name="T41" fmla="*/ T40 w 4795"/>
                              <a:gd name="T42" fmla="+- 0 1137 1115"/>
                              <a:gd name="T43" fmla="*/ 1137 h 451"/>
                              <a:gd name="T44" fmla="+- 0 5244 495"/>
                              <a:gd name="T45" fmla="*/ T44 w 4795"/>
                              <a:gd name="T46" fmla="+- 0 1121 1115"/>
                              <a:gd name="T47" fmla="*/ 1121 h 451"/>
                              <a:gd name="T48" fmla="+- 0 5215 495"/>
                              <a:gd name="T49" fmla="*/ T48 w 4795"/>
                              <a:gd name="T50" fmla="+- 0 1115 1115"/>
                              <a:gd name="T51" fmla="*/ 1115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20" y="0"/>
                                </a:moveTo>
                                <a:lnTo>
                                  <a:pt x="0" y="0"/>
                                </a:lnTo>
                                <a:lnTo>
                                  <a:pt x="0" y="451"/>
                                </a:lnTo>
                                <a:lnTo>
                                  <a:pt x="4720" y="451"/>
                                </a:lnTo>
                                <a:lnTo>
                                  <a:pt x="4749" y="445"/>
                                </a:lnTo>
                                <a:lnTo>
                                  <a:pt x="4773" y="429"/>
                                </a:lnTo>
                                <a:lnTo>
                                  <a:pt x="4789" y="405"/>
                                </a:lnTo>
                                <a:lnTo>
                                  <a:pt x="4795" y="376"/>
                                </a:lnTo>
                                <a:lnTo>
                                  <a:pt x="4795" y="76"/>
                                </a:lnTo>
                                <a:lnTo>
                                  <a:pt x="4789" y="46"/>
                                </a:lnTo>
                                <a:lnTo>
                                  <a:pt x="4773" y="22"/>
                                </a:lnTo>
                                <a:lnTo>
                                  <a:pt x="4749" y="6"/>
                                </a:lnTo>
                                <a:lnTo>
                                  <a:pt x="4720"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02"/>
                        <wps:cNvSpPr>
                          <a:spLocks/>
                        </wps:cNvSpPr>
                        <wps:spPr bwMode="auto">
                          <a:xfrm>
                            <a:off x="495" y="1115"/>
                            <a:ext cx="4795" cy="451"/>
                          </a:xfrm>
                          <a:custGeom>
                            <a:avLst/>
                            <a:gdLst>
                              <a:gd name="T0" fmla="+- 0 5290 495"/>
                              <a:gd name="T1" fmla="*/ T0 w 4795"/>
                              <a:gd name="T2" fmla="+- 0 1191 1115"/>
                              <a:gd name="T3" fmla="*/ 1191 h 451"/>
                              <a:gd name="T4" fmla="+- 0 5290 495"/>
                              <a:gd name="T5" fmla="*/ T4 w 4795"/>
                              <a:gd name="T6" fmla="+- 0 1491 1115"/>
                              <a:gd name="T7" fmla="*/ 1491 h 451"/>
                              <a:gd name="T8" fmla="+- 0 5284 495"/>
                              <a:gd name="T9" fmla="*/ T8 w 4795"/>
                              <a:gd name="T10" fmla="+- 0 1520 1115"/>
                              <a:gd name="T11" fmla="*/ 1520 h 451"/>
                              <a:gd name="T12" fmla="+- 0 5268 495"/>
                              <a:gd name="T13" fmla="*/ T12 w 4795"/>
                              <a:gd name="T14" fmla="+- 0 1544 1115"/>
                              <a:gd name="T15" fmla="*/ 1544 h 451"/>
                              <a:gd name="T16" fmla="+- 0 5244 495"/>
                              <a:gd name="T17" fmla="*/ T16 w 4795"/>
                              <a:gd name="T18" fmla="+- 0 1560 1115"/>
                              <a:gd name="T19" fmla="*/ 1560 h 451"/>
                              <a:gd name="T20" fmla="+- 0 5215 495"/>
                              <a:gd name="T21" fmla="*/ T20 w 4795"/>
                              <a:gd name="T22" fmla="+- 0 1566 1115"/>
                              <a:gd name="T23" fmla="*/ 1566 h 451"/>
                              <a:gd name="T24" fmla="+- 0 495 495"/>
                              <a:gd name="T25" fmla="*/ T24 w 4795"/>
                              <a:gd name="T26" fmla="+- 0 1566 1115"/>
                              <a:gd name="T27" fmla="*/ 1566 h 451"/>
                              <a:gd name="T28" fmla="+- 0 495 495"/>
                              <a:gd name="T29" fmla="*/ T28 w 4795"/>
                              <a:gd name="T30" fmla="+- 0 1115 1115"/>
                              <a:gd name="T31" fmla="*/ 1115 h 451"/>
                              <a:gd name="T32" fmla="+- 0 5215 495"/>
                              <a:gd name="T33" fmla="*/ T32 w 4795"/>
                              <a:gd name="T34" fmla="+- 0 1115 1115"/>
                              <a:gd name="T35" fmla="*/ 1115 h 451"/>
                              <a:gd name="T36" fmla="+- 0 5244 495"/>
                              <a:gd name="T37" fmla="*/ T36 w 4795"/>
                              <a:gd name="T38" fmla="+- 0 1121 1115"/>
                              <a:gd name="T39" fmla="*/ 1121 h 451"/>
                              <a:gd name="T40" fmla="+- 0 5268 495"/>
                              <a:gd name="T41" fmla="*/ T40 w 4795"/>
                              <a:gd name="T42" fmla="+- 0 1137 1115"/>
                              <a:gd name="T43" fmla="*/ 1137 h 451"/>
                              <a:gd name="T44" fmla="+- 0 5284 495"/>
                              <a:gd name="T45" fmla="*/ T44 w 4795"/>
                              <a:gd name="T46" fmla="+- 0 1161 1115"/>
                              <a:gd name="T47" fmla="*/ 1161 h 451"/>
                              <a:gd name="T48" fmla="+- 0 5290 495"/>
                              <a:gd name="T49" fmla="*/ T48 w 4795"/>
                              <a:gd name="T50" fmla="+- 0 1191 1115"/>
                              <a:gd name="T51" fmla="*/ 119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5" h="451">
                                <a:moveTo>
                                  <a:pt x="4795" y="76"/>
                                </a:moveTo>
                                <a:lnTo>
                                  <a:pt x="4795" y="376"/>
                                </a:lnTo>
                                <a:lnTo>
                                  <a:pt x="4789" y="405"/>
                                </a:lnTo>
                                <a:lnTo>
                                  <a:pt x="4773" y="429"/>
                                </a:lnTo>
                                <a:lnTo>
                                  <a:pt x="4749" y="445"/>
                                </a:lnTo>
                                <a:lnTo>
                                  <a:pt x="4720" y="451"/>
                                </a:lnTo>
                                <a:lnTo>
                                  <a:pt x="0" y="451"/>
                                </a:lnTo>
                                <a:lnTo>
                                  <a:pt x="0" y="0"/>
                                </a:lnTo>
                                <a:lnTo>
                                  <a:pt x="4720" y="0"/>
                                </a:lnTo>
                                <a:lnTo>
                                  <a:pt x="4749" y="6"/>
                                </a:lnTo>
                                <a:lnTo>
                                  <a:pt x="4773" y="22"/>
                                </a:lnTo>
                                <a:lnTo>
                                  <a:pt x="4789" y="46"/>
                                </a:lnTo>
                                <a:lnTo>
                                  <a:pt x="4795" y="76"/>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03"/>
                        <wps:cNvSpPr txBox="1">
                          <a:spLocks noChangeArrowheads="1"/>
                        </wps:cNvSpPr>
                        <wps:spPr bwMode="auto">
                          <a:xfrm>
                            <a:off x="505" y="1131"/>
                            <a:ext cx="4764"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6302" w14:textId="77777777" w:rsidR="004C20D0" w:rsidRPr="00D17DE7" w:rsidRDefault="004C20D0" w:rsidP="00283F62">
                              <w:pPr>
                                <w:widowControl w:val="0"/>
                                <w:numPr>
                                  <w:ilvl w:val="0"/>
                                  <w:numId w:val="152"/>
                                </w:numPr>
                                <w:tabs>
                                  <w:tab w:val="left" w:pos="442"/>
                                </w:tabs>
                                <w:autoSpaceDE w:val="0"/>
                                <w:autoSpaceDN w:val="0"/>
                                <w:spacing w:after="0" w:line="386" w:lineRule="exact"/>
                                <w:ind w:hanging="273"/>
                                <w:rPr>
                                  <w:rFonts w:ascii="Arial Narrow" w:hAnsi="Arial Narrow"/>
                                </w:rPr>
                              </w:pPr>
                              <w:r w:rsidRPr="00D17DE7">
                                <w:rPr>
                                  <w:rFonts w:ascii="Arial Narrow" w:hAnsi="Arial Narrow"/>
                                </w:rPr>
                                <w:t>Inspecciones</w:t>
                              </w:r>
                              <w:r w:rsidRPr="00D17DE7">
                                <w:rPr>
                                  <w:rFonts w:ascii="Arial Narrow" w:hAnsi="Arial Narrow"/>
                                  <w:spacing w:val="-11"/>
                                </w:rPr>
                                <w:t xml:space="preserve"> </w:t>
                              </w:r>
                              <w:r w:rsidRPr="00D17DE7">
                                <w:rPr>
                                  <w:rFonts w:ascii="Arial Narrow" w:hAnsi="Arial Narrow"/>
                                </w:rPr>
                                <w:t>generales</w:t>
                              </w:r>
                            </w:p>
                          </w:txbxContent>
                        </wps:txbx>
                        <wps:bodyPr rot="0" vert="horz" wrap="square" lIns="0" tIns="0" rIns="0" bIns="0" anchor="t" anchorCtr="0" upright="1">
                          <a:noAutofit/>
                        </wps:bodyPr>
                      </wps:wsp>
                      <wps:wsp>
                        <wps:cNvPr id="227" name="Text Box 104"/>
                        <wps:cNvSpPr txBox="1">
                          <a:spLocks noChangeArrowheads="1"/>
                        </wps:cNvSpPr>
                        <wps:spPr bwMode="auto">
                          <a:xfrm>
                            <a:off x="505" y="762"/>
                            <a:ext cx="476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5B80F" w14:textId="77777777" w:rsidR="004C20D0" w:rsidRPr="00D17DE7" w:rsidRDefault="004C20D0" w:rsidP="00283F62">
                              <w:pPr>
                                <w:widowControl w:val="0"/>
                                <w:numPr>
                                  <w:ilvl w:val="0"/>
                                  <w:numId w:val="151"/>
                                </w:numPr>
                                <w:tabs>
                                  <w:tab w:val="left" w:pos="442"/>
                                </w:tabs>
                                <w:autoSpaceDE w:val="0"/>
                                <w:autoSpaceDN w:val="0"/>
                                <w:spacing w:after="0" w:line="336" w:lineRule="exact"/>
                                <w:ind w:hanging="273"/>
                                <w:rPr>
                                  <w:rFonts w:ascii="Arial Narrow" w:hAnsi="Arial Narrow"/>
                                </w:rPr>
                              </w:pPr>
                              <w:r w:rsidRPr="00D17DE7">
                                <w:rPr>
                                  <w:rFonts w:ascii="Arial Narrow" w:hAnsi="Arial Narrow"/>
                                </w:rPr>
                                <w:t>Costos</w:t>
                              </w:r>
                              <w:r w:rsidRPr="00D17DE7">
                                <w:rPr>
                                  <w:rFonts w:ascii="Arial Narrow" w:hAnsi="Arial Narrow"/>
                                  <w:spacing w:val="-10"/>
                                </w:rPr>
                                <w:t xml:space="preserve"> </w:t>
                              </w:r>
                              <w:r w:rsidRPr="00D17DE7">
                                <w:rPr>
                                  <w:rFonts w:ascii="Arial Narrow" w:hAnsi="Arial Narrow"/>
                                </w:rPr>
                                <w:t>por</w:t>
                              </w:r>
                              <w:r w:rsidRPr="00D17DE7">
                                <w:rPr>
                                  <w:rFonts w:ascii="Arial Narrow" w:hAnsi="Arial Narrow"/>
                                  <w:spacing w:val="-9"/>
                                </w:rPr>
                                <w:t xml:space="preserve"> </w:t>
                              </w:r>
                              <w:r w:rsidRPr="00D17DE7">
                                <w:rPr>
                                  <w:rFonts w:ascii="Arial Narrow" w:hAnsi="Arial Narrow"/>
                                </w:rPr>
                                <w:t>desmantelamiento</w:t>
                              </w:r>
                            </w:p>
                          </w:txbxContent>
                        </wps:txbx>
                        <wps:bodyPr rot="0" vert="horz" wrap="square" lIns="0" tIns="0" rIns="0" bIns="0" anchor="t" anchorCtr="0" upright="1">
                          <a:noAutofit/>
                        </wps:bodyPr>
                      </wps:wsp>
                      <wps:wsp>
                        <wps:cNvPr id="228" name="Text Box 105"/>
                        <wps:cNvSpPr txBox="1">
                          <a:spLocks noChangeArrowheads="1"/>
                        </wps:cNvSpPr>
                        <wps:spPr bwMode="auto">
                          <a:xfrm>
                            <a:off x="505" y="394"/>
                            <a:ext cx="476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832C" w14:textId="77777777" w:rsidR="004C20D0" w:rsidRPr="00D17DE7" w:rsidRDefault="004C20D0" w:rsidP="00283F62">
                              <w:pPr>
                                <w:widowControl w:val="0"/>
                                <w:numPr>
                                  <w:ilvl w:val="0"/>
                                  <w:numId w:val="150"/>
                                </w:numPr>
                                <w:tabs>
                                  <w:tab w:val="left" w:pos="442"/>
                                </w:tabs>
                                <w:autoSpaceDE w:val="0"/>
                                <w:autoSpaceDN w:val="0"/>
                                <w:spacing w:after="0" w:line="337" w:lineRule="exact"/>
                                <w:ind w:hanging="273"/>
                                <w:rPr>
                                  <w:rFonts w:ascii="Arial Narrow" w:hAnsi="Arial Narrow"/>
                                </w:rPr>
                              </w:pPr>
                              <w:r w:rsidRPr="00D17DE7">
                                <w:rPr>
                                  <w:rFonts w:ascii="Arial Narrow" w:hAnsi="Arial Narrow"/>
                                </w:rPr>
                                <w:t>Repuestos</w:t>
                              </w:r>
                            </w:p>
                          </w:txbxContent>
                        </wps:txbx>
                        <wps:bodyPr rot="0" vert="horz" wrap="square" lIns="0" tIns="0" rIns="0" bIns="0" anchor="t" anchorCtr="0" upright="1">
                          <a:noAutofit/>
                        </wps:bodyPr>
                      </wps:wsp>
                      <wps:wsp>
                        <wps:cNvPr id="229" name="Text Box 106"/>
                        <wps:cNvSpPr txBox="1">
                          <a:spLocks noChangeArrowheads="1"/>
                        </wps:cNvSpPr>
                        <wps:spPr bwMode="auto">
                          <a:xfrm>
                            <a:off x="505" y="26"/>
                            <a:ext cx="476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F535B" w14:textId="77777777" w:rsidR="004C20D0" w:rsidRPr="00D17DE7" w:rsidRDefault="004C20D0" w:rsidP="00283F62">
                              <w:pPr>
                                <w:widowControl w:val="0"/>
                                <w:numPr>
                                  <w:ilvl w:val="0"/>
                                  <w:numId w:val="149"/>
                                </w:numPr>
                                <w:tabs>
                                  <w:tab w:val="left" w:pos="442"/>
                                </w:tabs>
                                <w:autoSpaceDE w:val="0"/>
                                <w:autoSpaceDN w:val="0"/>
                                <w:spacing w:after="0" w:line="336" w:lineRule="exact"/>
                                <w:ind w:hanging="273"/>
                                <w:rPr>
                                  <w:rFonts w:ascii="Arial Narrow" w:hAnsi="Arial Narrow"/>
                                </w:rPr>
                              </w:pPr>
                              <w:r w:rsidRPr="00D17DE7">
                                <w:rPr>
                                  <w:rFonts w:ascii="Arial Narrow" w:hAnsi="Arial Narrow"/>
                                </w:rPr>
                                <w:t>Piezas</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6F49EC4" id="Grupo 211" o:spid="_x0000_s1250" style="width:265pt;height:90.95pt;mso-position-horizontal-relative:char;mso-position-vertical-relative:line" coordsize="5300,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">
                <v:shape id="Freeform 89" o:spid="_x0000_s1251" style="position:absolute;left:10;top:10;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" path="m485,l243,243,,,,451,243,693,485,451,485,xe" fillcolor="#4471c4" stroked="f">
                  <v:path arrowok="t" o:connecttype="custom" o:connectlocs="485,10;243,253;0,10;0,461;243,703;485,461;485,10" o:connectangles="0,0,0,0,0,0,0"/>
                </v:shape>
                <v:shape id="AutoShape 90" o:spid="_x0000_s1252" style="position:absolute;left:10;top:10;width:5280;height:694;visibility:visible;mso-wrap-style:square;v-text-anchor:top" coordsize="528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" path="m485,r,451l243,693,,451,,,243,243,485,xm5280,75r,301l5274,405r-16,24l5234,445r-29,6l485,451,485,,5205,r29,6l5258,22r16,24l5280,75xe" filled="f" strokecolor="#4471c4" strokeweight="1pt">
                  <v:path arrowok="t" o:connecttype="custom" o:connectlocs="485,10;485,461;243,703;0,461;0,10;243,253;485,10;5280,85;5280,386;5274,415;5258,439;5234,455;5205,461;485,461;485,10;5205,10;5234,16;5258,32;5274,56;5280,85" o:connectangles="0,0,0,0,0,0,0,0,0,0,0,0,0,0,0,0,0,0,0,0"/>
                </v:shape>
                <v:shape id="Freeform 91" o:spid="_x0000_s1253" style="position:absolute;left:10;top:378;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" path="m485,l243,243,,,,451,243,694,485,451,485,xe" fillcolor="#4471c4" stroked="f">
                  <v:path arrowok="t" o:connecttype="custom" o:connectlocs="485,378;243,621;0,378;0,829;243,1072;485,829;485,378" o:connectangles="0,0,0,0,0,0,0"/>
                </v:shape>
                <v:shape id="Freeform 92" o:spid="_x0000_s1254" style="position:absolute;left:10;top:378;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" path="m485,r,451l243,694,,451,,,243,243,485,xe" filled="f" strokecolor="#4471c4" strokeweight="1pt">
                  <v:path arrowok="t" o:connecttype="custom" o:connectlocs="485,378;485,829;243,1072;0,829;0,378;243,621;485,378" o:connectangles="0,0,0,0,0,0,0"/>
                </v:shape>
                <v:shape id="Freeform 93" o:spid="_x0000_s1255" style="position:absolute;left:495;top:378;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" path="m4720,l,,,451r4720,l4749,445r24,-16l4789,405r6,-29l4795,76r-6,-30l4773,22,4749,6,4720,xe" stroked="f">
                  <v:fill opacity="59110f"/>
                  <v:path arrowok="t" o:connecttype="custom" o:connectlocs="4720,378;0,378;0,829;4720,829;4749,823;4773,807;4789,783;4795,754;4795,454;4789,424;4773,400;4749,384;4720,378" o:connectangles="0,0,0,0,0,0,0,0,0,0,0,0,0"/>
                </v:shape>
                <v:shape id="Freeform 94" o:spid="_x0000_s1256" style="position:absolute;left:495;top:378;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" path="m4795,76r,300l4789,405r-16,24l4749,445r-29,6l,451,,,4720,r29,6l4773,22r16,24l4795,76xe" filled="f" strokecolor="#4471c4" strokeweight="1pt">
                  <v:path arrowok="t" o:connecttype="custom" o:connectlocs="4795,454;4795,754;4789,783;4773,807;4749,823;4720,829;0,829;0,378;4720,378;4749,384;4773,400;4789,424;4795,454" o:connectangles="0,0,0,0,0,0,0,0,0,0,0,0,0"/>
                </v:shape>
                <v:shape id="Freeform 95" o:spid="_x0000_s1257" style="position:absolute;left:10;top:747;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" path="m485,l243,243,,,,451,243,693,485,451,485,xe" fillcolor="#4471c4" stroked="f">
                  <v:path arrowok="t" o:connecttype="custom" o:connectlocs="485,747;243,990;0,747;0,1198;243,1440;485,1198;485,747" o:connectangles="0,0,0,0,0,0,0"/>
                </v:shape>
                <v:shape id="Freeform 96" o:spid="_x0000_s1258" style="position:absolute;left:10;top:747;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" path="m485,r,451l243,693,,451,,,243,243,485,xe" filled="f" strokecolor="#4471c4" strokeweight="1pt">
                  <v:path arrowok="t" o:connecttype="custom" o:connectlocs="485,747;485,1198;243,1440;0,1198;0,747;243,990;485,747" o:connectangles="0,0,0,0,0,0,0"/>
                </v:shape>
                <v:shape id="Freeform 97" o:spid="_x0000_s1259" style="position:absolute;left:495;top:747;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" path="m4720,l,,,451r4720,l4749,445r24,-16l4789,405r6,-29l4795,75r-6,-29l4773,22,4749,6,4720,xe" stroked="f">
                  <v:fill opacity="59110f"/>
                  <v:path arrowok="t" o:connecttype="custom" o:connectlocs="4720,747;0,747;0,1198;4720,1198;4749,1192;4773,1176;4789,1152;4795,1123;4795,822;4789,793;4773,769;4749,753;4720,747" o:connectangles="0,0,0,0,0,0,0,0,0,0,0,0,0"/>
                </v:shape>
                <v:shape id="Freeform 98" o:spid="_x0000_s1260" style="position:absolute;left:495;top:747;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" path="m4795,75r,301l4789,405r-16,24l4749,445r-29,6l,451,,,4720,r29,6l4773,22r16,24l4795,75xe" filled="f" strokecolor="#4471c4" strokeweight="1pt">
                  <v:path arrowok="t" o:connecttype="custom" o:connectlocs="4795,822;4795,1123;4789,1152;4773,1176;4749,1192;4720,1198;0,1198;0,747;4720,747;4749,753;4773,769;4789,793;4795,822" o:connectangles="0,0,0,0,0,0,0,0,0,0,0,0,0"/>
                </v:shape>
                <v:shape id="Freeform 99" o:spid="_x0000_s1261" style="position:absolute;left:10;top:1115;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" path="m485,l243,243,,,,451,243,694,485,451,485,xe" fillcolor="#4471c4" stroked="f">
                  <v:path arrowok="t" o:connecttype="custom" o:connectlocs="485,1115;243,1358;0,1115;0,1566;243,1809;485,1566;485,1115" o:connectangles="0,0,0,0,0,0,0"/>
                </v:shape>
                <v:shape id="Freeform 100" o:spid="_x0000_s1262" style="position:absolute;left:10;top:1115;width:486;height:694;visibility:visible;mso-wrap-style:square;v-text-anchor:top" coordsize="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" path="m485,r,451l243,694,,451,,,243,243,485,xe" filled="f" strokecolor="#4471c4" strokeweight="1pt">
                  <v:path arrowok="t" o:connecttype="custom" o:connectlocs="485,1115;485,1566;243,1809;0,1566;0,1115;243,1358;485,1115" o:connectangles="0,0,0,0,0,0,0"/>
                </v:shape>
                <v:shape id="Freeform 101" o:spid="_x0000_s1263" style="position:absolute;left:495;top:1115;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" path="m4720,l,,,451r4720,l4749,445r24,-16l4789,405r6,-29l4795,76r-6,-30l4773,22,4749,6,4720,xe" stroked="f">
                  <v:fill opacity="59110f"/>
                  <v:path arrowok="t" o:connecttype="custom" o:connectlocs="4720,1115;0,1115;0,1566;4720,1566;4749,1560;4773,1544;4789,1520;4795,1491;4795,1191;4789,1161;4773,1137;4749,1121;4720,1115" o:connectangles="0,0,0,0,0,0,0,0,0,0,0,0,0"/>
                </v:shape>
                <v:shape id="Freeform 102" o:spid="_x0000_s1264" style="position:absolute;left:495;top:1115;width:4795;height:451;visibility:visible;mso-wrap-style:square;v-text-anchor:top" coordsize="479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" path="m4795,76r,300l4789,405r-16,24l4749,445r-29,6l,451,,,4720,r29,6l4773,22r16,24l4795,76xe" filled="f" strokecolor="#4471c4" strokeweight="1pt">
                  <v:path arrowok="t" o:connecttype="custom" o:connectlocs="4795,1191;4795,1491;4789,1520;4773,1544;4749,1560;4720,1566;0,1566;0,1115;4720,1115;4749,1121;4773,1137;4789,1161;4795,1191" o:connectangles="0,0,0,0,0,0,0,0,0,0,0,0,0"/>
                </v:shape>
                <v:shape id="Text Box 103" o:spid="_x0000_s1265" type="#_x0000_t202" style="position:absolute;left:505;top:1131;width:4764;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4C906302" w14:textId="77777777" w:rsidR="004C20D0" w:rsidRPr="00D17DE7" w:rsidRDefault="004C20D0" w:rsidP="00283F62">
                        <w:pPr>
                          <w:widowControl w:val="0"/>
                          <w:numPr>
                            <w:ilvl w:val="0"/>
                            <w:numId w:val="152"/>
                          </w:numPr>
                          <w:tabs>
                            <w:tab w:val="left" w:pos="442"/>
                          </w:tabs>
                          <w:autoSpaceDE w:val="0"/>
                          <w:autoSpaceDN w:val="0"/>
                          <w:spacing w:after="0" w:line="386" w:lineRule="exact"/>
                          <w:ind w:hanging="273"/>
                          <w:rPr>
                            <w:rFonts w:ascii="Arial Narrow" w:hAnsi="Arial Narrow"/>
                          </w:rPr>
                        </w:pPr>
                        <w:r w:rsidRPr="00D17DE7">
                          <w:rPr>
                            <w:rFonts w:ascii="Arial Narrow" w:hAnsi="Arial Narrow"/>
                          </w:rPr>
                          <w:t>Inspecciones</w:t>
                        </w:r>
                        <w:r w:rsidRPr="00D17DE7">
                          <w:rPr>
                            <w:rFonts w:ascii="Arial Narrow" w:hAnsi="Arial Narrow"/>
                            <w:spacing w:val="-11"/>
                          </w:rPr>
                          <w:t xml:space="preserve"> </w:t>
                        </w:r>
                        <w:r w:rsidRPr="00D17DE7">
                          <w:rPr>
                            <w:rFonts w:ascii="Arial Narrow" w:hAnsi="Arial Narrow"/>
                          </w:rPr>
                          <w:t>generales</w:t>
                        </w:r>
                      </w:p>
                    </w:txbxContent>
                  </v:textbox>
                </v:shape>
                <v:shape id="Text Box 104" o:spid="_x0000_s1266" type="#_x0000_t202" style="position:absolute;left:505;top:762;width:476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75C5B80F" w14:textId="77777777" w:rsidR="004C20D0" w:rsidRPr="00D17DE7" w:rsidRDefault="004C20D0" w:rsidP="00283F62">
                        <w:pPr>
                          <w:widowControl w:val="0"/>
                          <w:numPr>
                            <w:ilvl w:val="0"/>
                            <w:numId w:val="151"/>
                          </w:numPr>
                          <w:tabs>
                            <w:tab w:val="left" w:pos="442"/>
                          </w:tabs>
                          <w:autoSpaceDE w:val="0"/>
                          <w:autoSpaceDN w:val="0"/>
                          <w:spacing w:after="0" w:line="336" w:lineRule="exact"/>
                          <w:ind w:hanging="273"/>
                          <w:rPr>
                            <w:rFonts w:ascii="Arial Narrow" w:hAnsi="Arial Narrow"/>
                          </w:rPr>
                        </w:pPr>
                        <w:r w:rsidRPr="00D17DE7">
                          <w:rPr>
                            <w:rFonts w:ascii="Arial Narrow" w:hAnsi="Arial Narrow"/>
                          </w:rPr>
                          <w:t>Costos</w:t>
                        </w:r>
                        <w:r w:rsidRPr="00D17DE7">
                          <w:rPr>
                            <w:rFonts w:ascii="Arial Narrow" w:hAnsi="Arial Narrow"/>
                            <w:spacing w:val="-10"/>
                          </w:rPr>
                          <w:t xml:space="preserve"> </w:t>
                        </w:r>
                        <w:r w:rsidRPr="00D17DE7">
                          <w:rPr>
                            <w:rFonts w:ascii="Arial Narrow" w:hAnsi="Arial Narrow"/>
                          </w:rPr>
                          <w:t>por</w:t>
                        </w:r>
                        <w:r w:rsidRPr="00D17DE7">
                          <w:rPr>
                            <w:rFonts w:ascii="Arial Narrow" w:hAnsi="Arial Narrow"/>
                            <w:spacing w:val="-9"/>
                          </w:rPr>
                          <w:t xml:space="preserve"> </w:t>
                        </w:r>
                        <w:r w:rsidRPr="00D17DE7">
                          <w:rPr>
                            <w:rFonts w:ascii="Arial Narrow" w:hAnsi="Arial Narrow"/>
                          </w:rPr>
                          <w:t>desmantelamiento</w:t>
                        </w:r>
                      </w:p>
                    </w:txbxContent>
                  </v:textbox>
                </v:shape>
                <v:shape id="Text Box 105" o:spid="_x0000_s1267" type="#_x0000_t202" style="position:absolute;left:505;top:394;width:476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D86832C" w14:textId="77777777" w:rsidR="004C20D0" w:rsidRPr="00D17DE7" w:rsidRDefault="004C20D0" w:rsidP="00283F62">
                        <w:pPr>
                          <w:widowControl w:val="0"/>
                          <w:numPr>
                            <w:ilvl w:val="0"/>
                            <w:numId w:val="150"/>
                          </w:numPr>
                          <w:tabs>
                            <w:tab w:val="left" w:pos="442"/>
                          </w:tabs>
                          <w:autoSpaceDE w:val="0"/>
                          <w:autoSpaceDN w:val="0"/>
                          <w:spacing w:after="0" w:line="337" w:lineRule="exact"/>
                          <w:ind w:hanging="273"/>
                          <w:rPr>
                            <w:rFonts w:ascii="Arial Narrow" w:hAnsi="Arial Narrow"/>
                          </w:rPr>
                        </w:pPr>
                        <w:r w:rsidRPr="00D17DE7">
                          <w:rPr>
                            <w:rFonts w:ascii="Arial Narrow" w:hAnsi="Arial Narrow"/>
                          </w:rPr>
                          <w:t>Repuestos</w:t>
                        </w:r>
                      </w:p>
                    </w:txbxContent>
                  </v:textbox>
                </v:shape>
                <v:shape id="Text Box 106" o:spid="_x0000_s1268" type="#_x0000_t202" style="position:absolute;left:505;top:26;width:476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618F535B" w14:textId="77777777" w:rsidR="004C20D0" w:rsidRPr="00D17DE7" w:rsidRDefault="004C20D0" w:rsidP="00283F62">
                        <w:pPr>
                          <w:widowControl w:val="0"/>
                          <w:numPr>
                            <w:ilvl w:val="0"/>
                            <w:numId w:val="149"/>
                          </w:numPr>
                          <w:tabs>
                            <w:tab w:val="left" w:pos="442"/>
                          </w:tabs>
                          <w:autoSpaceDE w:val="0"/>
                          <w:autoSpaceDN w:val="0"/>
                          <w:spacing w:after="0" w:line="336" w:lineRule="exact"/>
                          <w:ind w:hanging="273"/>
                          <w:rPr>
                            <w:rFonts w:ascii="Arial Narrow" w:hAnsi="Arial Narrow"/>
                          </w:rPr>
                        </w:pPr>
                        <w:r w:rsidRPr="00D17DE7">
                          <w:rPr>
                            <w:rFonts w:ascii="Arial Narrow" w:hAnsi="Arial Narrow"/>
                          </w:rPr>
                          <w:t>Piezas</w:t>
                        </w:r>
                      </w:p>
                    </w:txbxContent>
                  </v:textbox>
                </v:shape>
                <w10:anchorlock/>
              </v:group>
            </w:pict>
          </mc:Fallback>
        </mc:AlternateContent>
      </w:r>
    </w:p>
    <w:p w14:paraId="441187DD" w14:textId="77777777" w:rsidR="00795AE9" w:rsidRPr="00BE5E65" w:rsidRDefault="00795AE9" w:rsidP="00BE5E65">
      <w:pPr>
        <w:pStyle w:val="Textoindependiente"/>
        <w:rPr>
          <w:rFonts w:ascii="Arial Narrow" w:hAnsi="Arial Narrow" w:cs="Leelawadee UI"/>
          <w:sz w:val="22"/>
          <w:szCs w:val="22"/>
        </w:rPr>
      </w:pPr>
    </w:p>
    <w:p w14:paraId="6F96151B" w14:textId="77777777" w:rsidR="00795AE9" w:rsidRPr="00BE5E65" w:rsidRDefault="00795AE9" w:rsidP="00BE5E65">
      <w:pPr>
        <w:pStyle w:val="Textoindependiente"/>
        <w:ind w:left="262" w:right="-142"/>
        <w:jc w:val="both"/>
        <w:rPr>
          <w:rFonts w:ascii="Arial Narrow" w:hAnsi="Arial Narrow" w:cs="Leelawadee UI"/>
          <w:sz w:val="22"/>
          <w:szCs w:val="22"/>
        </w:rPr>
      </w:pPr>
      <w:r w:rsidRPr="00BE5E65">
        <w:rPr>
          <w:rFonts w:ascii="Arial Narrow" w:hAnsi="Arial Narrow" w:cs="Leelawadee UI"/>
          <w:sz w:val="22"/>
          <w:szCs w:val="22"/>
        </w:rPr>
        <w:t>Si se llegarán a presentar, estos se depreciarán de forma separada. Sin embargo, si una parte</w:t>
      </w:r>
      <w:r w:rsidRPr="00BE5E65">
        <w:rPr>
          <w:rFonts w:ascii="Arial Narrow" w:hAnsi="Arial Narrow" w:cs="Leelawadee UI"/>
          <w:spacing w:val="1"/>
          <w:sz w:val="22"/>
          <w:szCs w:val="22"/>
        </w:rPr>
        <w:t xml:space="preserve"> </w:t>
      </w:r>
      <w:r w:rsidRPr="00BE5E65">
        <w:rPr>
          <w:rFonts w:ascii="Arial Narrow" w:hAnsi="Arial Narrow" w:cs="Leelawadee UI"/>
          <w:spacing w:val="-1"/>
          <w:sz w:val="22"/>
          <w:szCs w:val="22"/>
        </w:rPr>
        <w:t>significativa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tiene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una</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vida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útil</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método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depreciación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coinciden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vida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útil</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método</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utilizado para otra parte significativa del mismo elemento, la entidad podrá agrupar ambas partes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para determinar el cargo por depreciación. Si una parte de un elemento de propiedades, planta 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equipo no tiene un costo significativo, la entidad podrá agruparla con el resto del elemento para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cálculo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depreciación.</w:t>
      </w:r>
    </w:p>
    <w:p w14:paraId="6BB49542" w14:textId="77777777" w:rsidR="00795AE9" w:rsidRPr="00BE5E65" w:rsidRDefault="00795AE9" w:rsidP="00BE5E65">
      <w:pPr>
        <w:pStyle w:val="Textoindependiente"/>
        <w:ind w:right="-142"/>
        <w:rPr>
          <w:rFonts w:ascii="Arial Narrow" w:hAnsi="Arial Narrow" w:cs="Leelawadee UI"/>
          <w:sz w:val="22"/>
          <w:szCs w:val="22"/>
        </w:rPr>
      </w:pPr>
    </w:p>
    <w:p w14:paraId="09CEE6E9" w14:textId="77777777" w:rsidR="00795AE9" w:rsidRPr="00BE5E65" w:rsidRDefault="00795AE9"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Deterioro</w:t>
      </w:r>
    </w:p>
    <w:p w14:paraId="617D3BB4" w14:textId="77777777" w:rsidR="00795AE9" w:rsidRPr="00BE5E65" w:rsidRDefault="00795AE9" w:rsidP="00BE5E65">
      <w:pPr>
        <w:pStyle w:val="Textoindependiente"/>
        <w:ind w:right="-142"/>
        <w:rPr>
          <w:rFonts w:ascii="Arial Narrow" w:hAnsi="Arial Narrow" w:cs="Leelawadee UI"/>
          <w:sz w:val="22"/>
          <w:szCs w:val="22"/>
        </w:rPr>
      </w:pPr>
    </w:p>
    <w:p w14:paraId="1C685809" w14:textId="77777777" w:rsidR="00795AE9" w:rsidRPr="00BE5E65" w:rsidRDefault="00795AE9" w:rsidP="00BE5E65">
      <w:pPr>
        <w:pStyle w:val="Textoindependiente"/>
        <w:ind w:left="262" w:right="-142"/>
        <w:jc w:val="both"/>
        <w:rPr>
          <w:rFonts w:ascii="Arial Narrow" w:hAnsi="Arial Narrow" w:cs="Leelawadee UI"/>
          <w:sz w:val="22"/>
          <w:szCs w:val="22"/>
        </w:rPr>
      </w:pPr>
      <w:r w:rsidRPr="00BE5E65">
        <w:rPr>
          <w:rFonts w:ascii="Arial Narrow" w:hAnsi="Arial Narrow" w:cs="Leelawadee UI"/>
          <w:sz w:val="22"/>
          <w:szCs w:val="22"/>
        </w:rPr>
        <w:t>Corresponde a una pérdida en el potencial de servicio de un activo, adicional al reconocimiento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sistemático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realizado 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través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depreciación.</w:t>
      </w:r>
    </w:p>
    <w:p w14:paraId="6A061D78" w14:textId="77777777" w:rsidR="00795AE9" w:rsidRPr="00BE5E65" w:rsidRDefault="00795AE9" w:rsidP="00BE5E65">
      <w:pPr>
        <w:pStyle w:val="Textoindependiente"/>
        <w:ind w:right="-142"/>
        <w:rPr>
          <w:rFonts w:ascii="Arial Narrow" w:hAnsi="Arial Narrow" w:cs="Leelawadee UI"/>
          <w:sz w:val="22"/>
          <w:szCs w:val="22"/>
        </w:rPr>
      </w:pPr>
    </w:p>
    <w:p w14:paraId="07A57A63" w14:textId="77777777" w:rsidR="00795AE9" w:rsidRPr="00BE5E65" w:rsidRDefault="00795AE9" w:rsidP="00BE5E65">
      <w:pPr>
        <w:pStyle w:val="Textoindependiente"/>
        <w:ind w:left="262" w:right="-142"/>
        <w:jc w:val="both"/>
        <w:rPr>
          <w:rFonts w:ascii="Arial Narrow" w:hAnsi="Arial Narrow" w:cs="Leelawadee UI"/>
          <w:sz w:val="22"/>
          <w:szCs w:val="22"/>
        </w:rPr>
      </w:pPr>
      <w:r w:rsidRPr="00BE5E65">
        <w:rPr>
          <w:rFonts w:ascii="Arial Narrow" w:hAnsi="Arial Narrow" w:cs="Leelawadee UI"/>
          <w:sz w:val="22"/>
          <w:szCs w:val="22"/>
        </w:rPr>
        <w:t>Cuando se determine el deterioro del valor en un periodo, este afecta el importe depreciable y su</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reconocimiento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contable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realizará</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siguiente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manera:</w:t>
      </w:r>
    </w:p>
    <w:p w14:paraId="39CCEE3F" w14:textId="77777777" w:rsidR="00795AE9" w:rsidRPr="00BE5E65" w:rsidRDefault="00795AE9" w:rsidP="00BE5E65">
      <w:pPr>
        <w:pStyle w:val="Textoindependiente"/>
        <w:ind w:right="-142"/>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665"/>
        <w:gridCol w:w="1234"/>
        <w:gridCol w:w="1234"/>
      </w:tblGrid>
      <w:tr w:rsidR="00795AE9" w:rsidRPr="00BE5E65" w14:paraId="6C40B06F" w14:textId="77777777" w:rsidTr="008D46A1">
        <w:trPr>
          <w:trHeight w:val="266"/>
        </w:trPr>
        <w:tc>
          <w:tcPr>
            <w:tcW w:w="970" w:type="dxa"/>
            <w:shd w:val="clear" w:color="auto" w:fill="001F5F"/>
          </w:tcPr>
          <w:p w14:paraId="05DCA78E" w14:textId="77777777" w:rsidR="00795AE9" w:rsidRPr="00BE5E65" w:rsidRDefault="00795AE9" w:rsidP="00BE5E65">
            <w:pPr>
              <w:pStyle w:val="TableParagraph"/>
              <w:ind w:left="146" w:right="-142"/>
              <w:rPr>
                <w:rFonts w:ascii="Arial Narrow" w:hAnsi="Arial Narrow"/>
              </w:rPr>
            </w:pPr>
            <w:r w:rsidRPr="00BE5E65">
              <w:rPr>
                <w:rFonts w:ascii="Arial Narrow" w:hAnsi="Arial Narrow"/>
                <w:color w:val="FFFFFF"/>
              </w:rPr>
              <w:t>Código</w:t>
            </w:r>
          </w:p>
        </w:tc>
        <w:tc>
          <w:tcPr>
            <w:tcW w:w="5665" w:type="dxa"/>
            <w:shd w:val="clear" w:color="auto" w:fill="001F5F"/>
          </w:tcPr>
          <w:p w14:paraId="7D149CB1" w14:textId="77777777" w:rsidR="00795AE9" w:rsidRPr="00BE5E65" w:rsidRDefault="00795AE9" w:rsidP="00BE5E65">
            <w:pPr>
              <w:pStyle w:val="TableParagraph"/>
              <w:ind w:left="2479" w:right="-142"/>
              <w:jc w:val="center"/>
              <w:rPr>
                <w:rFonts w:ascii="Arial Narrow" w:hAnsi="Arial Narrow"/>
              </w:rPr>
            </w:pPr>
            <w:r w:rsidRPr="00BE5E65">
              <w:rPr>
                <w:rFonts w:ascii="Arial Narrow" w:hAnsi="Arial Narrow"/>
                <w:color w:val="FFFFFF"/>
              </w:rPr>
              <w:t>Detalle</w:t>
            </w:r>
          </w:p>
        </w:tc>
        <w:tc>
          <w:tcPr>
            <w:tcW w:w="1234" w:type="dxa"/>
            <w:shd w:val="clear" w:color="auto" w:fill="001F5F"/>
          </w:tcPr>
          <w:p w14:paraId="1ACC35A7" w14:textId="77777777" w:rsidR="00795AE9" w:rsidRPr="00BE5E65" w:rsidRDefault="00795AE9" w:rsidP="00BE5E65">
            <w:pPr>
              <w:pStyle w:val="TableParagraph"/>
              <w:ind w:left="297" w:right="-142"/>
              <w:rPr>
                <w:rFonts w:ascii="Arial Narrow" w:hAnsi="Arial Narrow"/>
              </w:rPr>
            </w:pPr>
            <w:r w:rsidRPr="00BE5E65">
              <w:rPr>
                <w:rFonts w:ascii="Arial Narrow" w:hAnsi="Arial Narrow"/>
                <w:color w:val="FFFFFF"/>
              </w:rPr>
              <w:t>Débito</w:t>
            </w:r>
          </w:p>
        </w:tc>
        <w:tc>
          <w:tcPr>
            <w:tcW w:w="1234" w:type="dxa"/>
            <w:tcBorders>
              <w:right w:val="single" w:sz="6" w:space="0" w:color="000000"/>
            </w:tcBorders>
            <w:shd w:val="clear" w:color="auto" w:fill="001F5F"/>
          </w:tcPr>
          <w:p w14:paraId="27330B2E" w14:textId="77777777" w:rsidR="00795AE9" w:rsidRPr="00BE5E65" w:rsidRDefault="00795AE9" w:rsidP="00BE5E65">
            <w:pPr>
              <w:pStyle w:val="TableParagraph"/>
              <w:ind w:left="268" w:right="-142"/>
              <w:rPr>
                <w:rFonts w:ascii="Arial Narrow" w:hAnsi="Arial Narrow"/>
              </w:rPr>
            </w:pPr>
            <w:r w:rsidRPr="00BE5E65">
              <w:rPr>
                <w:rFonts w:ascii="Arial Narrow" w:hAnsi="Arial Narrow"/>
                <w:color w:val="FFFFFF"/>
              </w:rPr>
              <w:t>Crédito</w:t>
            </w:r>
          </w:p>
        </w:tc>
      </w:tr>
      <w:tr w:rsidR="00795AE9" w:rsidRPr="00BE5E65" w14:paraId="48BF4FDB" w14:textId="77777777" w:rsidTr="008D46A1">
        <w:trPr>
          <w:trHeight w:val="265"/>
        </w:trPr>
        <w:tc>
          <w:tcPr>
            <w:tcW w:w="970" w:type="dxa"/>
          </w:tcPr>
          <w:p w14:paraId="08BD9288" w14:textId="77777777" w:rsidR="00795AE9" w:rsidRPr="00BE5E65" w:rsidRDefault="00795AE9" w:rsidP="00BE5E65">
            <w:pPr>
              <w:pStyle w:val="TableParagraph"/>
              <w:ind w:left="107" w:right="-142"/>
              <w:rPr>
                <w:rFonts w:ascii="Arial Narrow" w:hAnsi="Arial Narrow"/>
              </w:rPr>
            </w:pPr>
            <w:r w:rsidRPr="00BE5E65">
              <w:rPr>
                <w:rFonts w:ascii="Arial Narrow" w:hAnsi="Arial Narrow"/>
              </w:rPr>
              <w:t>5351</w:t>
            </w:r>
          </w:p>
        </w:tc>
        <w:tc>
          <w:tcPr>
            <w:tcW w:w="5665" w:type="dxa"/>
          </w:tcPr>
          <w:p w14:paraId="6BAB16CA" w14:textId="77777777" w:rsidR="00795AE9" w:rsidRPr="00BE5E65" w:rsidRDefault="00795AE9" w:rsidP="00BE5E65">
            <w:pPr>
              <w:pStyle w:val="TableParagraph"/>
              <w:ind w:left="107" w:right="-142"/>
              <w:rPr>
                <w:rFonts w:ascii="Arial Narrow" w:hAnsi="Arial Narrow"/>
                <w:lang w:val="es-CO"/>
              </w:rPr>
            </w:pPr>
            <w:r w:rsidRPr="00BE5E65">
              <w:rPr>
                <w:rFonts w:ascii="Arial Narrow" w:hAnsi="Arial Narrow"/>
                <w:lang w:val="es-CO"/>
              </w:rPr>
              <w:t>Deterioro</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propiedades,</w:t>
            </w:r>
            <w:r w:rsidRPr="00BE5E65">
              <w:rPr>
                <w:rFonts w:ascii="Arial Narrow" w:hAnsi="Arial Narrow"/>
                <w:spacing w:val="-1"/>
                <w:lang w:val="es-CO"/>
              </w:rPr>
              <w:t xml:space="preserve"> </w:t>
            </w:r>
            <w:r w:rsidRPr="00BE5E65">
              <w:rPr>
                <w:rFonts w:ascii="Arial Narrow" w:hAnsi="Arial Narrow"/>
                <w:lang w:val="es-CO"/>
              </w:rPr>
              <w:t>planta</w:t>
            </w:r>
            <w:r w:rsidRPr="00BE5E65">
              <w:rPr>
                <w:rFonts w:ascii="Arial Narrow" w:hAnsi="Arial Narrow"/>
                <w:spacing w:val="-1"/>
                <w:lang w:val="es-CO"/>
              </w:rPr>
              <w:t xml:space="preserve"> </w:t>
            </w:r>
            <w:r w:rsidRPr="00BE5E65">
              <w:rPr>
                <w:rFonts w:ascii="Arial Narrow" w:hAnsi="Arial Narrow"/>
                <w:lang w:val="es-CO"/>
              </w:rPr>
              <w:t>y</w:t>
            </w:r>
            <w:r w:rsidRPr="00BE5E65">
              <w:rPr>
                <w:rFonts w:ascii="Arial Narrow" w:hAnsi="Arial Narrow"/>
                <w:spacing w:val="-4"/>
                <w:lang w:val="es-CO"/>
              </w:rPr>
              <w:t xml:space="preserve"> </w:t>
            </w:r>
            <w:r w:rsidRPr="00BE5E65">
              <w:rPr>
                <w:rFonts w:ascii="Arial Narrow" w:hAnsi="Arial Narrow"/>
                <w:lang w:val="es-CO"/>
              </w:rPr>
              <w:t>equipo</w:t>
            </w:r>
          </w:p>
        </w:tc>
        <w:tc>
          <w:tcPr>
            <w:tcW w:w="1234" w:type="dxa"/>
          </w:tcPr>
          <w:p w14:paraId="1D9623BE" w14:textId="77777777" w:rsidR="00795AE9" w:rsidRPr="00BE5E65" w:rsidRDefault="00795AE9" w:rsidP="00BE5E65">
            <w:pPr>
              <w:pStyle w:val="TableParagraph"/>
              <w:ind w:left="417" w:right="-142"/>
              <w:rPr>
                <w:rFonts w:ascii="Arial Narrow" w:hAnsi="Arial Narrow"/>
              </w:rPr>
            </w:pPr>
            <w:r w:rsidRPr="00BE5E65">
              <w:rPr>
                <w:rFonts w:ascii="Arial Narrow" w:hAnsi="Arial Narrow"/>
              </w:rPr>
              <w:t>XXXXXX</w:t>
            </w:r>
          </w:p>
        </w:tc>
        <w:tc>
          <w:tcPr>
            <w:tcW w:w="1234" w:type="dxa"/>
            <w:tcBorders>
              <w:right w:val="single" w:sz="6" w:space="0" w:color="000000"/>
            </w:tcBorders>
          </w:tcPr>
          <w:p w14:paraId="23E5FA48" w14:textId="77777777" w:rsidR="00795AE9" w:rsidRPr="00BE5E65" w:rsidRDefault="00795AE9" w:rsidP="00BE5E65">
            <w:pPr>
              <w:pStyle w:val="TableParagraph"/>
              <w:ind w:right="-142"/>
              <w:rPr>
                <w:rFonts w:ascii="Arial Narrow" w:hAnsi="Arial Narrow"/>
              </w:rPr>
            </w:pPr>
          </w:p>
        </w:tc>
      </w:tr>
      <w:tr w:rsidR="00795AE9" w:rsidRPr="00BE5E65" w14:paraId="50426EDA" w14:textId="77777777" w:rsidTr="008D46A1">
        <w:trPr>
          <w:trHeight w:val="266"/>
        </w:trPr>
        <w:tc>
          <w:tcPr>
            <w:tcW w:w="970" w:type="dxa"/>
          </w:tcPr>
          <w:p w14:paraId="6E676B22" w14:textId="77777777" w:rsidR="00795AE9" w:rsidRPr="00BE5E65" w:rsidRDefault="00795AE9" w:rsidP="00BE5E65">
            <w:pPr>
              <w:pStyle w:val="TableParagraph"/>
              <w:ind w:left="107" w:right="-142"/>
              <w:rPr>
                <w:rFonts w:ascii="Arial Narrow" w:hAnsi="Arial Narrow"/>
              </w:rPr>
            </w:pPr>
            <w:r w:rsidRPr="00BE5E65">
              <w:rPr>
                <w:rFonts w:ascii="Arial Narrow" w:hAnsi="Arial Narrow"/>
              </w:rPr>
              <w:t>1695</w:t>
            </w:r>
          </w:p>
        </w:tc>
        <w:tc>
          <w:tcPr>
            <w:tcW w:w="5665" w:type="dxa"/>
          </w:tcPr>
          <w:p w14:paraId="1085EABF" w14:textId="77777777" w:rsidR="00795AE9" w:rsidRPr="00BE5E65" w:rsidRDefault="00795AE9" w:rsidP="00BE5E65">
            <w:pPr>
              <w:pStyle w:val="TableParagraph"/>
              <w:ind w:left="107" w:right="-142"/>
              <w:rPr>
                <w:rFonts w:ascii="Arial Narrow" w:hAnsi="Arial Narrow"/>
                <w:lang w:val="es-CO"/>
              </w:rPr>
            </w:pPr>
            <w:r w:rsidRPr="00BE5E65">
              <w:rPr>
                <w:rFonts w:ascii="Arial Narrow" w:hAnsi="Arial Narrow"/>
                <w:lang w:val="es-CO"/>
              </w:rPr>
              <w:t>Deterioro</w:t>
            </w:r>
            <w:r w:rsidRPr="00BE5E65">
              <w:rPr>
                <w:rFonts w:ascii="Arial Narrow" w:hAnsi="Arial Narrow"/>
                <w:spacing w:val="-2"/>
                <w:lang w:val="es-CO"/>
              </w:rPr>
              <w:t xml:space="preserve"> </w:t>
            </w:r>
            <w:r w:rsidRPr="00BE5E65">
              <w:rPr>
                <w:rFonts w:ascii="Arial Narrow" w:hAnsi="Arial Narrow"/>
                <w:lang w:val="es-CO"/>
              </w:rPr>
              <w:t>acumulado</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propiedades,</w:t>
            </w:r>
            <w:r w:rsidRPr="00BE5E65">
              <w:rPr>
                <w:rFonts w:ascii="Arial Narrow" w:hAnsi="Arial Narrow"/>
                <w:spacing w:val="-4"/>
                <w:lang w:val="es-CO"/>
              </w:rPr>
              <w:t xml:space="preserve"> </w:t>
            </w:r>
            <w:r w:rsidRPr="00BE5E65">
              <w:rPr>
                <w:rFonts w:ascii="Arial Narrow" w:hAnsi="Arial Narrow"/>
                <w:lang w:val="es-CO"/>
              </w:rPr>
              <w:t>planta</w:t>
            </w:r>
            <w:r w:rsidRPr="00BE5E65">
              <w:rPr>
                <w:rFonts w:ascii="Arial Narrow" w:hAnsi="Arial Narrow"/>
                <w:spacing w:val="-1"/>
                <w:lang w:val="es-CO"/>
              </w:rPr>
              <w:t xml:space="preserve"> </w:t>
            </w:r>
            <w:r w:rsidRPr="00BE5E65">
              <w:rPr>
                <w:rFonts w:ascii="Arial Narrow" w:hAnsi="Arial Narrow"/>
                <w:lang w:val="es-CO"/>
              </w:rPr>
              <w:t>y</w:t>
            </w:r>
            <w:r w:rsidRPr="00BE5E65">
              <w:rPr>
                <w:rFonts w:ascii="Arial Narrow" w:hAnsi="Arial Narrow"/>
                <w:spacing w:val="-4"/>
                <w:lang w:val="es-CO"/>
              </w:rPr>
              <w:t xml:space="preserve"> </w:t>
            </w:r>
            <w:r w:rsidRPr="00BE5E65">
              <w:rPr>
                <w:rFonts w:ascii="Arial Narrow" w:hAnsi="Arial Narrow"/>
                <w:lang w:val="es-CO"/>
              </w:rPr>
              <w:t>equipo</w:t>
            </w:r>
          </w:p>
        </w:tc>
        <w:tc>
          <w:tcPr>
            <w:tcW w:w="1234" w:type="dxa"/>
          </w:tcPr>
          <w:p w14:paraId="7C8B4A5E" w14:textId="77777777" w:rsidR="00795AE9" w:rsidRPr="00BE5E65" w:rsidRDefault="00795AE9" w:rsidP="00BE5E65">
            <w:pPr>
              <w:pStyle w:val="TableParagraph"/>
              <w:ind w:right="-142"/>
              <w:rPr>
                <w:rFonts w:ascii="Arial Narrow" w:hAnsi="Arial Narrow"/>
                <w:lang w:val="es-CO"/>
              </w:rPr>
            </w:pPr>
          </w:p>
        </w:tc>
        <w:tc>
          <w:tcPr>
            <w:tcW w:w="1234" w:type="dxa"/>
            <w:tcBorders>
              <w:right w:val="single" w:sz="6" w:space="0" w:color="000000"/>
            </w:tcBorders>
          </w:tcPr>
          <w:p w14:paraId="06B10611" w14:textId="77777777" w:rsidR="00795AE9" w:rsidRPr="00BE5E65" w:rsidRDefault="00795AE9" w:rsidP="00BE5E65">
            <w:pPr>
              <w:pStyle w:val="TableParagraph"/>
              <w:ind w:left="417" w:right="-142"/>
              <w:rPr>
                <w:rFonts w:ascii="Arial Narrow" w:hAnsi="Arial Narrow"/>
              </w:rPr>
            </w:pPr>
            <w:r w:rsidRPr="00BE5E65">
              <w:rPr>
                <w:rFonts w:ascii="Arial Narrow" w:hAnsi="Arial Narrow"/>
              </w:rPr>
              <w:t>XXXXXX</w:t>
            </w:r>
          </w:p>
        </w:tc>
      </w:tr>
    </w:tbl>
    <w:p w14:paraId="1FA36F46" w14:textId="77777777" w:rsidR="00795AE9" w:rsidRPr="00BE5E65" w:rsidRDefault="00795AE9" w:rsidP="00BE5E65">
      <w:pPr>
        <w:pStyle w:val="Textoindependiente"/>
        <w:ind w:right="-142"/>
        <w:rPr>
          <w:rFonts w:ascii="Arial Narrow" w:hAnsi="Arial Narrow"/>
          <w:sz w:val="22"/>
          <w:szCs w:val="22"/>
        </w:rPr>
      </w:pPr>
    </w:p>
    <w:p w14:paraId="5BF08E3F" w14:textId="77777777" w:rsidR="00795AE9" w:rsidRPr="00BE5E65" w:rsidRDefault="00795AE9" w:rsidP="00BE5E65">
      <w:pPr>
        <w:pStyle w:val="Textoindependiente"/>
        <w:ind w:left="262" w:right="-142"/>
        <w:jc w:val="both"/>
        <w:rPr>
          <w:rFonts w:ascii="Arial Narrow" w:hAnsi="Arial Narrow" w:cs="Leelawadee UI"/>
          <w:sz w:val="22"/>
          <w:szCs w:val="22"/>
        </w:rPr>
      </w:pPr>
      <w:r w:rsidRPr="00BE5E65">
        <w:rPr>
          <w:rFonts w:ascii="Arial Narrow" w:hAnsi="Arial Narrow" w:cs="Leelawadee UI"/>
          <w:sz w:val="22"/>
          <w:szCs w:val="22"/>
        </w:rPr>
        <w:t>Es importante resaltar que acorde con el Marco Normativo, el valor residual, la vida útil y el método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depreciación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deberán</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ser</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revisados,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mínimo,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término</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cada</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periodo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contable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existe</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un cambio significativo en estas variables, se ajustarán para reflejar el nuevo patrón de consumo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beneficios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económicos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futuros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o 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potencial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 servicio 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activos.</w:t>
      </w:r>
    </w:p>
    <w:p w14:paraId="368DDB1B" w14:textId="77777777" w:rsidR="00795AE9" w:rsidRPr="00BE5E65" w:rsidRDefault="00795AE9" w:rsidP="00BE5E65">
      <w:pPr>
        <w:pStyle w:val="Textoindependiente"/>
        <w:ind w:right="-142"/>
        <w:rPr>
          <w:rFonts w:ascii="Arial Narrow" w:hAnsi="Arial Narrow" w:cs="Leelawadee UI"/>
          <w:sz w:val="22"/>
          <w:szCs w:val="22"/>
        </w:rPr>
      </w:pPr>
    </w:p>
    <w:p w14:paraId="7B1B7AF0" w14:textId="3ACFC093" w:rsidR="00795AE9" w:rsidRPr="00BE5E65" w:rsidRDefault="00F123FA" w:rsidP="00BE5E65">
      <w:pPr>
        <w:pStyle w:val="Textoindependiente"/>
        <w:ind w:left="262" w:right="141"/>
        <w:jc w:val="both"/>
        <w:rPr>
          <w:rFonts w:ascii="Arial Narrow" w:hAnsi="Arial Narrow" w:cs="Leelawadee UI"/>
          <w:b/>
          <w:bCs/>
          <w:sz w:val="22"/>
          <w:szCs w:val="22"/>
        </w:rPr>
      </w:pPr>
      <w:r w:rsidRPr="00BE5E65">
        <w:rPr>
          <w:rFonts w:ascii="Arial Narrow" w:hAnsi="Arial Narrow" w:cs="Leelawadee UI"/>
          <w:b/>
          <w:bCs/>
          <w:sz w:val="22"/>
          <w:szCs w:val="22"/>
        </w:rPr>
        <w:t>Baja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en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cuentas</w:t>
      </w:r>
    </w:p>
    <w:p w14:paraId="68484B1C" w14:textId="77777777" w:rsidR="00795AE9" w:rsidRPr="00BE5E65" w:rsidRDefault="00795AE9" w:rsidP="00BE5E65">
      <w:pPr>
        <w:pStyle w:val="Textoindependiente"/>
        <w:ind w:right="-142"/>
        <w:rPr>
          <w:rFonts w:ascii="Arial Narrow" w:hAnsi="Arial Narrow" w:cs="Leelawadee UI"/>
          <w:sz w:val="22"/>
          <w:szCs w:val="22"/>
        </w:rPr>
      </w:pPr>
    </w:p>
    <w:p w14:paraId="3876702D" w14:textId="77777777" w:rsidR="00795AE9" w:rsidRPr="00BE5E65" w:rsidRDefault="00795AE9" w:rsidP="00BE5E65">
      <w:pPr>
        <w:pStyle w:val="Textoindependiente"/>
        <w:ind w:left="262" w:right="-142"/>
        <w:jc w:val="both"/>
        <w:rPr>
          <w:rFonts w:ascii="Arial Narrow" w:hAnsi="Arial Narrow" w:cs="Leelawadee UI"/>
          <w:sz w:val="22"/>
          <w:szCs w:val="22"/>
        </w:rPr>
      </w:pPr>
      <w:r w:rsidRPr="00BE5E65">
        <w:rPr>
          <w:rFonts w:ascii="Arial Narrow" w:hAnsi="Arial Narrow" w:cs="Leelawadee UI"/>
          <w:sz w:val="22"/>
          <w:szCs w:val="22"/>
        </w:rPr>
        <w:t>Se darán de baja los elementos de propiedades, planta y equipo, cuando 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cumpla con las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condiciones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 clasificaron como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tal</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cuándo:</w:t>
      </w:r>
    </w:p>
    <w:p w14:paraId="32BA439E" w14:textId="77777777" w:rsidR="00795AE9" w:rsidRPr="00BE5E65" w:rsidRDefault="00795AE9" w:rsidP="00BE5E65">
      <w:pPr>
        <w:pStyle w:val="Textoindependiente"/>
        <w:ind w:right="-142"/>
        <w:rPr>
          <w:rFonts w:ascii="Arial Narrow" w:hAnsi="Arial Narrow" w:cs="Leelawadee UI"/>
          <w:sz w:val="22"/>
          <w:szCs w:val="22"/>
        </w:rPr>
      </w:pPr>
    </w:p>
    <w:p w14:paraId="2EC0D300" w14:textId="77777777" w:rsidR="00795AE9" w:rsidRPr="00BE5E65" w:rsidRDefault="00795AE9" w:rsidP="00283F62">
      <w:pPr>
        <w:pStyle w:val="Prrafodelista"/>
        <w:widowControl w:val="0"/>
        <w:numPr>
          <w:ilvl w:val="0"/>
          <w:numId w:val="148"/>
        </w:numPr>
        <w:tabs>
          <w:tab w:val="left" w:pos="981"/>
          <w:tab w:val="left" w:pos="982"/>
        </w:tabs>
        <w:autoSpaceDE w:val="0"/>
        <w:autoSpaceDN w:val="0"/>
        <w:spacing w:after="0" w:line="240" w:lineRule="auto"/>
        <w:ind w:right="-142" w:hanging="361"/>
        <w:contextualSpacing w:val="0"/>
        <w:rPr>
          <w:rFonts w:ascii="Arial Narrow" w:hAnsi="Arial Narrow" w:cs="Leelawadee UI"/>
        </w:rPr>
      </w:pPr>
      <w:r w:rsidRPr="00BE5E65">
        <w:rPr>
          <w:rFonts w:ascii="Arial Narrow" w:hAnsi="Arial Narrow" w:cs="Leelawadee UI"/>
        </w:rPr>
        <w:t>El</w:t>
      </w:r>
      <w:r w:rsidRPr="00BE5E65">
        <w:rPr>
          <w:rFonts w:ascii="Arial Narrow" w:hAnsi="Arial Narrow" w:cs="Leelawadee UI"/>
          <w:spacing w:val="-3"/>
        </w:rPr>
        <w:t xml:space="preserve"> </w:t>
      </w:r>
      <w:r w:rsidRPr="00BE5E65">
        <w:rPr>
          <w:rFonts w:ascii="Arial Narrow" w:hAnsi="Arial Narrow" w:cs="Leelawadee UI"/>
        </w:rPr>
        <w:t>elemento</w:t>
      </w:r>
      <w:r w:rsidRPr="00BE5E65">
        <w:rPr>
          <w:rFonts w:ascii="Arial Narrow" w:hAnsi="Arial Narrow" w:cs="Leelawadee UI"/>
          <w:spacing w:val="-2"/>
        </w:rPr>
        <w:t xml:space="preserve"> </w:t>
      </w:r>
      <w:r w:rsidRPr="00BE5E65">
        <w:rPr>
          <w:rFonts w:ascii="Arial Narrow" w:hAnsi="Arial Narrow" w:cs="Leelawadee UI"/>
        </w:rPr>
        <w:t>quede</w:t>
      </w:r>
      <w:r w:rsidRPr="00BE5E65">
        <w:rPr>
          <w:rFonts w:ascii="Arial Narrow" w:hAnsi="Arial Narrow" w:cs="Leelawadee UI"/>
          <w:spacing w:val="-3"/>
        </w:rPr>
        <w:t xml:space="preserve"> </w:t>
      </w:r>
      <w:r w:rsidRPr="00BE5E65">
        <w:rPr>
          <w:rFonts w:ascii="Arial Narrow" w:hAnsi="Arial Narrow" w:cs="Leelawadee UI"/>
        </w:rPr>
        <w:t>permanentemente</w:t>
      </w:r>
      <w:r w:rsidRPr="00BE5E65">
        <w:rPr>
          <w:rFonts w:ascii="Arial Narrow" w:hAnsi="Arial Narrow" w:cs="Leelawadee UI"/>
          <w:spacing w:val="-3"/>
        </w:rPr>
        <w:t xml:space="preserve"> </w:t>
      </w:r>
      <w:r w:rsidRPr="00BE5E65">
        <w:rPr>
          <w:rFonts w:ascii="Arial Narrow" w:hAnsi="Arial Narrow" w:cs="Leelawadee UI"/>
        </w:rPr>
        <w:t>retirado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su</w:t>
      </w:r>
      <w:r w:rsidRPr="00BE5E65">
        <w:rPr>
          <w:rFonts w:ascii="Arial Narrow" w:hAnsi="Arial Narrow" w:cs="Leelawadee UI"/>
          <w:spacing w:val="-3"/>
        </w:rPr>
        <w:t xml:space="preserve"> </w:t>
      </w:r>
      <w:r w:rsidRPr="00BE5E65">
        <w:rPr>
          <w:rFonts w:ascii="Arial Narrow" w:hAnsi="Arial Narrow" w:cs="Leelawadee UI"/>
        </w:rPr>
        <w:t>uso.</w:t>
      </w:r>
    </w:p>
    <w:p w14:paraId="366B6F3B" w14:textId="77777777" w:rsidR="00795AE9" w:rsidRPr="00BE5E65" w:rsidRDefault="00795AE9" w:rsidP="00283F62">
      <w:pPr>
        <w:pStyle w:val="Prrafodelista"/>
        <w:widowControl w:val="0"/>
        <w:numPr>
          <w:ilvl w:val="0"/>
          <w:numId w:val="148"/>
        </w:numPr>
        <w:tabs>
          <w:tab w:val="left" w:pos="981"/>
          <w:tab w:val="left" w:pos="982"/>
        </w:tabs>
        <w:autoSpaceDE w:val="0"/>
        <w:autoSpaceDN w:val="0"/>
        <w:spacing w:after="0" w:line="240" w:lineRule="auto"/>
        <w:ind w:right="-142" w:hanging="361"/>
        <w:contextualSpacing w:val="0"/>
        <w:rPr>
          <w:rFonts w:ascii="Arial Narrow" w:hAnsi="Arial Narrow" w:cs="Leelawadee UI"/>
        </w:rPr>
      </w:pPr>
      <w:r w:rsidRPr="00BE5E65">
        <w:rPr>
          <w:rFonts w:ascii="Arial Narrow" w:hAnsi="Arial Narrow" w:cs="Leelawadee UI"/>
        </w:rPr>
        <w:t>No</w:t>
      </w:r>
      <w:r w:rsidRPr="00BE5E65">
        <w:rPr>
          <w:rFonts w:ascii="Arial Narrow" w:hAnsi="Arial Narrow" w:cs="Leelawadee UI"/>
          <w:spacing w:val="-3"/>
        </w:rPr>
        <w:t xml:space="preserve"> </w:t>
      </w:r>
      <w:r w:rsidRPr="00BE5E65">
        <w:rPr>
          <w:rFonts w:ascii="Arial Narrow" w:hAnsi="Arial Narrow" w:cs="Leelawadee UI"/>
        </w:rPr>
        <w:t>se</w:t>
      </w:r>
      <w:r w:rsidRPr="00BE5E65">
        <w:rPr>
          <w:rFonts w:ascii="Arial Narrow" w:hAnsi="Arial Narrow" w:cs="Leelawadee UI"/>
          <w:spacing w:val="-5"/>
        </w:rPr>
        <w:t xml:space="preserve"> </w:t>
      </w:r>
      <w:r w:rsidRPr="00BE5E65">
        <w:rPr>
          <w:rFonts w:ascii="Arial Narrow" w:hAnsi="Arial Narrow" w:cs="Leelawadee UI"/>
        </w:rPr>
        <w:t>espere</w:t>
      </w:r>
      <w:r w:rsidRPr="00BE5E65">
        <w:rPr>
          <w:rFonts w:ascii="Arial Narrow" w:hAnsi="Arial Narrow" w:cs="Leelawadee UI"/>
          <w:spacing w:val="-3"/>
        </w:rPr>
        <w:t xml:space="preserve"> </w:t>
      </w:r>
      <w:r w:rsidRPr="00BE5E65">
        <w:rPr>
          <w:rFonts w:ascii="Arial Narrow" w:hAnsi="Arial Narrow" w:cs="Leelawadee UI"/>
        </w:rPr>
        <w:t>tener</w:t>
      </w:r>
      <w:r w:rsidRPr="00BE5E65">
        <w:rPr>
          <w:rFonts w:ascii="Arial Narrow" w:hAnsi="Arial Narrow" w:cs="Leelawadee UI"/>
          <w:spacing w:val="-3"/>
        </w:rPr>
        <w:t xml:space="preserve"> </w:t>
      </w:r>
      <w:r w:rsidRPr="00BE5E65">
        <w:rPr>
          <w:rFonts w:ascii="Arial Narrow" w:hAnsi="Arial Narrow" w:cs="Leelawadee UI"/>
        </w:rPr>
        <w:t>beneficios</w:t>
      </w:r>
      <w:r w:rsidRPr="00BE5E65">
        <w:rPr>
          <w:rFonts w:ascii="Arial Narrow" w:hAnsi="Arial Narrow" w:cs="Leelawadee UI"/>
          <w:spacing w:val="-3"/>
        </w:rPr>
        <w:t xml:space="preserve"> </w:t>
      </w:r>
      <w:r w:rsidRPr="00BE5E65">
        <w:rPr>
          <w:rFonts w:ascii="Arial Narrow" w:hAnsi="Arial Narrow" w:cs="Leelawadee UI"/>
        </w:rPr>
        <w:t>económicos</w:t>
      </w:r>
      <w:r w:rsidRPr="00BE5E65">
        <w:rPr>
          <w:rFonts w:ascii="Arial Narrow" w:hAnsi="Arial Narrow" w:cs="Leelawadee UI"/>
          <w:spacing w:val="-4"/>
        </w:rPr>
        <w:t xml:space="preserve"> </w:t>
      </w:r>
      <w:r w:rsidRPr="00BE5E65">
        <w:rPr>
          <w:rFonts w:ascii="Arial Narrow" w:hAnsi="Arial Narrow" w:cs="Leelawadee UI"/>
        </w:rPr>
        <w:t>del</w:t>
      </w:r>
      <w:r w:rsidRPr="00BE5E65">
        <w:rPr>
          <w:rFonts w:ascii="Arial Narrow" w:hAnsi="Arial Narrow" w:cs="Leelawadee UI"/>
          <w:spacing w:val="2"/>
        </w:rPr>
        <w:t xml:space="preserve"> </w:t>
      </w:r>
      <w:r w:rsidRPr="00BE5E65">
        <w:rPr>
          <w:rFonts w:ascii="Arial Narrow" w:hAnsi="Arial Narrow" w:cs="Leelawadee UI"/>
        </w:rPr>
        <w:t>activo</w:t>
      </w:r>
      <w:r w:rsidRPr="00BE5E65">
        <w:rPr>
          <w:rFonts w:ascii="Arial Narrow" w:hAnsi="Arial Narrow" w:cs="Leelawadee UI"/>
          <w:spacing w:val="-2"/>
        </w:rPr>
        <w:t xml:space="preserve"> </w:t>
      </w:r>
      <w:r w:rsidRPr="00BE5E65">
        <w:rPr>
          <w:rFonts w:ascii="Arial Narrow" w:hAnsi="Arial Narrow" w:cs="Leelawadee UI"/>
        </w:rPr>
        <w:t>o potencial</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servicio.</w:t>
      </w:r>
    </w:p>
    <w:p w14:paraId="5297082B" w14:textId="77777777" w:rsidR="00795AE9" w:rsidRPr="00BE5E65" w:rsidRDefault="00795AE9" w:rsidP="00283F62">
      <w:pPr>
        <w:pStyle w:val="Prrafodelista"/>
        <w:widowControl w:val="0"/>
        <w:numPr>
          <w:ilvl w:val="0"/>
          <w:numId w:val="148"/>
        </w:numPr>
        <w:tabs>
          <w:tab w:val="left" w:pos="981"/>
          <w:tab w:val="left" w:pos="982"/>
        </w:tabs>
        <w:autoSpaceDE w:val="0"/>
        <w:autoSpaceDN w:val="0"/>
        <w:spacing w:after="0" w:line="240" w:lineRule="auto"/>
        <w:ind w:right="-142" w:hanging="361"/>
        <w:contextualSpacing w:val="0"/>
        <w:rPr>
          <w:rFonts w:ascii="Arial Narrow" w:hAnsi="Arial Narrow" w:cs="Leelawadee UI"/>
        </w:rPr>
      </w:pPr>
      <w:r w:rsidRPr="00BE5E65">
        <w:rPr>
          <w:rFonts w:ascii="Arial Narrow" w:hAnsi="Arial Narrow" w:cs="Leelawadee UI"/>
        </w:rPr>
        <w:t>Se</w:t>
      </w:r>
      <w:r w:rsidRPr="00BE5E65">
        <w:rPr>
          <w:rFonts w:ascii="Arial Narrow" w:hAnsi="Arial Narrow" w:cs="Leelawadee UI"/>
          <w:spacing w:val="-3"/>
        </w:rPr>
        <w:t xml:space="preserve"> </w:t>
      </w:r>
      <w:r w:rsidRPr="00BE5E65">
        <w:rPr>
          <w:rFonts w:ascii="Arial Narrow" w:hAnsi="Arial Narrow" w:cs="Leelawadee UI"/>
        </w:rPr>
        <w:t>disponga</w:t>
      </w:r>
      <w:r w:rsidRPr="00BE5E65">
        <w:rPr>
          <w:rFonts w:ascii="Arial Narrow" w:hAnsi="Arial Narrow" w:cs="Leelawadee UI"/>
          <w:spacing w:val="-2"/>
        </w:rPr>
        <w:t xml:space="preserve"> </w:t>
      </w:r>
      <w:r w:rsidRPr="00BE5E65">
        <w:rPr>
          <w:rFonts w:ascii="Arial Narrow" w:hAnsi="Arial Narrow" w:cs="Leelawadee UI"/>
        </w:rPr>
        <w:t>para</w:t>
      </w:r>
      <w:r w:rsidRPr="00BE5E65">
        <w:rPr>
          <w:rFonts w:ascii="Arial Narrow" w:hAnsi="Arial Narrow" w:cs="Leelawadee UI"/>
          <w:spacing w:val="-2"/>
        </w:rPr>
        <w:t xml:space="preserve"> </w:t>
      </w:r>
      <w:r w:rsidRPr="00BE5E65">
        <w:rPr>
          <w:rFonts w:ascii="Arial Narrow" w:hAnsi="Arial Narrow" w:cs="Leelawadee UI"/>
        </w:rPr>
        <w:t>la</w:t>
      </w:r>
      <w:r w:rsidRPr="00BE5E65">
        <w:rPr>
          <w:rFonts w:ascii="Arial Narrow" w:hAnsi="Arial Narrow" w:cs="Leelawadee UI"/>
          <w:spacing w:val="-2"/>
        </w:rPr>
        <w:t xml:space="preserve"> </w:t>
      </w:r>
      <w:r w:rsidRPr="00BE5E65">
        <w:rPr>
          <w:rFonts w:ascii="Arial Narrow" w:hAnsi="Arial Narrow" w:cs="Leelawadee UI"/>
        </w:rPr>
        <w:t>venta</w:t>
      </w:r>
    </w:p>
    <w:p w14:paraId="07213C61" w14:textId="77777777" w:rsidR="00795AE9" w:rsidRPr="00BE5E65" w:rsidRDefault="00795AE9" w:rsidP="00283F62">
      <w:pPr>
        <w:pStyle w:val="Prrafodelista"/>
        <w:widowControl w:val="0"/>
        <w:numPr>
          <w:ilvl w:val="0"/>
          <w:numId w:val="148"/>
        </w:numPr>
        <w:tabs>
          <w:tab w:val="left" w:pos="981"/>
          <w:tab w:val="left" w:pos="982"/>
        </w:tabs>
        <w:autoSpaceDE w:val="0"/>
        <w:autoSpaceDN w:val="0"/>
        <w:spacing w:after="0" w:line="240" w:lineRule="auto"/>
        <w:ind w:left="981" w:right="-142"/>
        <w:contextualSpacing w:val="0"/>
        <w:rPr>
          <w:rFonts w:ascii="Arial Narrow" w:hAnsi="Arial Narrow" w:cs="Leelawadee UI"/>
        </w:rPr>
      </w:pPr>
      <w:r w:rsidRPr="00BE5E65">
        <w:rPr>
          <w:rFonts w:ascii="Arial Narrow" w:hAnsi="Arial Narrow" w:cs="Leelawadee UI"/>
        </w:rPr>
        <w:t>Se</w:t>
      </w:r>
      <w:r w:rsidRPr="00BE5E65">
        <w:rPr>
          <w:rFonts w:ascii="Arial Narrow" w:hAnsi="Arial Narrow" w:cs="Leelawadee UI"/>
          <w:spacing w:val="1"/>
        </w:rPr>
        <w:t xml:space="preserve"> </w:t>
      </w:r>
      <w:r w:rsidRPr="00BE5E65">
        <w:rPr>
          <w:rFonts w:ascii="Arial Narrow" w:hAnsi="Arial Narrow" w:cs="Leelawadee UI"/>
        </w:rPr>
        <w:t>reemplacen</w:t>
      </w:r>
      <w:r w:rsidRPr="00BE5E65">
        <w:rPr>
          <w:rFonts w:ascii="Arial Narrow" w:hAnsi="Arial Narrow" w:cs="Leelawadee UI"/>
          <w:spacing w:val="1"/>
        </w:rPr>
        <w:t xml:space="preserve"> </w:t>
      </w:r>
      <w:r w:rsidRPr="00BE5E65">
        <w:rPr>
          <w:rFonts w:ascii="Arial Narrow" w:hAnsi="Arial Narrow" w:cs="Leelawadee UI"/>
        </w:rPr>
        <w:t>componentes</w:t>
      </w:r>
      <w:r w:rsidRPr="00BE5E65">
        <w:rPr>
          <w:rFonts w:ascii="Arial Narrow" w:hAnsi="Arial Narrow" w:cs="Leelawadee UI"/>
          <w:spacing w:val="1"/>
        </w:rPr>
        <w:t xml:space="preserve"> </w:t>
      </w:r>
      <w:r w:rsidRPr="00BE5E65">
        <w:rPr>
          <w:rFonts w:ascii="Arial Narrow" w:hAnsi="Arial Narrow" w:cs="Leelawadee UI"/>
        </w:rPr>
        <w:t>del</w:t>
      </w:r>
      <w:r w:rsidRPr="00BE5E65">
        <w:rPr>
          <w:rFonts w:ascii="Arial Narrow" w:hAnsi="Arial Narrow" w:cs="Leelawadee UI"/>
          <w:spacing w:val="1"/>
        </w:rPr>
        <w:t xml:space="preserve"> </w:t>
      </w:r>
      <w:r w:rsidRPr="00BE5E65">
        <w:rPr>
          <w:rFonts w:ascii="Arial Narrow" w:hAnsi="Arial Narrow" w:cs="Leelawadee UI"/>
        </w:rPr>
        <w:t>activo</w:t>
      </w:r>
      <w:r w:rsidRPr="00BE5E65">
        <w:rPr>
          <w:rFonts w:ascii="Arial Narrow" w:hAnsi="Arial Narrow" w:cs="Leelawadee UI"/>
          <w:spacing w:val="1"/>
        </w:rPr>
        <w:t xml:space="preserve"> </w:t>
      </w:r>
      <w:r w:rsidRPr="00BE5E65">
        <w:rPr>
          <w:rFonts w:ascii="Arial Narrow" w:hAnsi="Arial Narrow" w:cs="Leelawadee UI"/>
        </w:rPr>
        <w:t>o</w:t>
      </w:r>
      <w:r w:rsidRPr="00BE5E65">
        <w:rPr>
          <w:rFonts w:ascii="Arial Narrow" w:hAnsi="Arial Narrow" w:cs="Leelawadee UI"/>
          <w:spacing w:val="1"/>
        </w:rPr>
        <w:t xml:space="preserve"> </w:t>
      </w:r>
      <w:r w:rsidRPr="00BE5E65">
        <w:rPr>
          <w:rFonts w:ascii="Arial Narrow" w:hAnsi="Arial Narrow" w:cs="Leelawadee UI"/>
        </w:rPr>
        <w:t>se</w:t>
      </w:r>
      <w:r w:rsidRPr="00BE5E65">
        <w:rPr>
          <w:rFonts w:ascii="Arial Narrow" w:hAnsi="Arial Narrow" w:cs="Leelawadee UI"/>
          <w:spacing w:val="1"/>
        </w:rPr>
        <w:t xml:space="preserve"> </w:t>
      </w:r>
      <w:r w:rsidRPr="00BE5E65">
        <w:rPr>
          <w:rFonts w:ascii="Arial Narrow" w:hAnsi="Arial Narrow" w:cs="Leelawadee UI"/>
        </w:rPr>
        <w:t>lleven</w:t>
      </w:r>
      <w:r w:rsidRPr="00BE5E65">
        <w:rPr>
          <w:rFonts w:ascii="Arial Narrow" w:hAnsi="Arial Narrow" w:cs="Leelawadee UI"/>
          <w:spacing w:val="1"/>
        </w:rPr>
        <w:t xml:space="preserve"> </w:t>
      </w:r>
      <w:r w:rsidRPr="00BE5E65">
        <w:rPr>
          <w:rFonts w:ascii="Arial Narrow" w:hAnsi="Arial Narrow" w:cs="Leelawadee UI"/>
        </w:rPr>
        <w:t>a</w:t>
      </w:r>
      <w:r w:rsidRPr="00BE5E65">
        <w:rPr>
          <w:rFonts w:ascii="Arial Narrow" w:hAnsi="Arial Narrow" w:cs="Leelawadee UI"/>
          <w:spacing w:val="1"/>
        </w:rPr>
        <w:t xml:space="preserve"> </w:t>
      </w:r>
      <w:r w:rsidRPr="00BE5E65">
        <w:rPr>
          <w:rFonts w:ascii="Arial Narrow" w:hAnsi="Arial Narrow" w:cs="Leelawadee UI"/>
        </w:rPr>
        <w:t>cabo</w:t>
      </w:r>
      <w:r w:rsidRPr="00BE5E65">
        <w:rPr>
          <w:rFonts w:ascii="Arial Narrow" w:hAnsi="Arial Narrow" w:cs="Leelawadee UI"/>
          <w:spacing w:val="1"/>
        </w:rPr>
        <w:t xml:space="preserve"> </w:t>
      </w:r>
      <w:r w:rsidRPr="00BE5E65">
        <w:rPr>
          <w:rFonts w:ascii="Arial Narrow" w:hAnsi="Arial Narrow" w:cs="Leelawadee UI"/>
        </w:rPr>
        <w:t>nuevas</w:t>
      </w:r>
      <w:r w:rsidRPr="00BE5E65">
        <w:rPr>
          <w:rFonts w:ascii="Arial Narrow" w:hAnsi="Arial Narrow" w:cs="Leelawadee UI"/>
          <w:spacing w:val="1"/>
        </w:rPr>
        <w:t xml:space="preserve"> </w:t>
      </w:r>
      <w:r w:rsidRPr="00BE5E65">
        <w:rPr>
          <w:rFonts w:ascii="Arial Narrow" w:hAnsi="Arial Narrow" w:cs="Leelawadee UI"/>
        </w:rPr>
        <w:t>inspecciones</w:t>
      </w:r>
      <w:r w:rsidRPr="00BE5E65">
        <w:rPr>
          <w:rFonts w:ascii="Arial Narrow" w:hAnsi="Arial Narrow" w:cs="Leelawadee UI"/>
          <w:spacing w:val="1"/>
        </w:rPr>
        <w:t xml:space="preserve"> </w:t>
      </w:r>
      <w:r w:rsidRPr="00BE5E65">
        <w:rPr>
          <w:rFonts w:ascii="Arial Narrow" w:hAnsi="Arial Narrow" w:cs="Leelawadee UI"/>
        </w:rPr>
        <w:t>a</w:t>
      </w:r>
      <w:r w:rsidRPr="00BE5E65">
        <w:rPr>
          <w:rFonts w:ascii="Arial Narrow" w:hAnsi="Arial Narrow" w:cs="Leelawadee UI"/>
          <w:spacing w:val="1"/>
        </w:rPr>
        <w:t xml:space="preserve"> </w:t>
      </w:r>
      <w:r w:rsidRPr="00BE5E65">
        <w:rPr>
          <w:rFonts w:ascii="Arial Narrow" w:hAnsi="Arial Narrow" w:cs="Leelawadee UI"/>
        </w:rPr>
        <w:t>las</w:t>
      </w:r>
      <w:r w:rsidRPr="00BE5E65">
        <w:rPr>
          <w:rFonts w:ascii="Arial Narrow" w:hAnsi="Arial Narrow" w:cs="Leelawadee UI"/>
          <w:spacing w:val="-52"/>
        </w:rPr>
        <w:t xml:space="preserve"> </w:t>
      </w:r>
      <w:r w:rsidRPr="00BE5E65">
        <w:rPr>
          <w:rFonts w:ascii="Arial Narrow" w:hAnsi="Arial Narrow" w:cs="Leelawadee UI"/>
        </w:rPr>
        <w:t>capitalizadas</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las cuales procederá</w:t>
      </w:r>
      <w:r w:rsidRPr="00BE5E65">
        <w:rPr>
          <w:rFonts w:ascii="Arial Narrow" w:hAnsi="Arial Narrow" w:cs="Leelawadee UI"/>
          <w:spacing w:val="-2"/>
        </w:rPr>
        <w:t xml:space="preserve"> </w:t>
      </w:r>
      <w:r w:rsidRPr="00BE5E65">
        <w:rPr>
          <w:rFonts w:ascii="Arial Narrow" w:hAnsi="Arial Narrow" w:cs="Leelawadee UI"/>
        </w:rPr>
        <w:t>la</w:t>
      </w:r>
      <w:r w:rsidRPr="00BE5E65">
        <w:rPr>
          <w:rFonts w:ascii="Arial Narrow" w:hAnsi="Arial Narrow" w:cs="Leelawadee UI"/>
          <w:spacing w:val="-3"/>
        </w:rPr>
        <w:t xml:space="preserve"> </w:t>
      </w:r>
      <w:r w:rsidRPr="00BE5E65">
        <w:rPr>
          <w:rFonts w:ascii="Arial Narrow" w:hAnsi="Arial Narrow" w:cs="Leelawadee UI"/>
        </w:rPr>
        <w:t>baja</w:t>
      </w:r>
      <w:r w:rsidRPr="00BE5E65">
        <w:rPr>
          <w:rFonts w:ascii="Arial Narrow" w:hAnsi="Arial Narrow" w:cs="Leelawadee UI"/>
          <w:spacing w:val="-3"/>
        </w:rPr>
        <w:t xml:space="preserve"> </w:t>
      </w:r>
      <w:r w:rsidRPr="00BE5E65">
        <w:rPr>
          <w:rFonts w:ascii="Arial Narrow" w:hAnsi="Arial Narrow" w:cs="Leelawadee UI"/>
        </w:rPr>
        <w:t>previa</w:t>
      </w:r>
      <w:r w:rsidRPr="00BE5E65">
        <w:rPr>
          <w:rFonts w:ascii="Arial Narrow" w:hAnsi="Arial Narrow" w:cs="Leelawadee UI"/>
          <w:spacing w:val="-3"/>
        </w:rPr>
        <w:t xml:space="preserve"> </w:t>
      </w:r>
      <w:r w:rsidRPr="00BE5E65">
        <w:rPr>
          <w:rFonts w:ascii="Arial Narrow" w:hAnsi="Arial Narrow" w:cs="Leelawadee UI"/>
        </w:rPr>
        <w:t>incorporación</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la</w:t>
      </w:r>
      <w:r w:rsidRPr="00BE5E65">
        <w:rPr>
          <w:rFonts w:ascii="Arial Narrow" w:hAnsi="Arial Narrow" w:cs="Leelawadee UI"/>
          <w:spacing w:val="-3"/>
        </w:rPr>
        <w:t xml:space="preserve"> </w:t>
      </w:r>
      <w:r w:rsidRPr="00BE5E65">
        <w:rPr>
          <w:rFonts w:ascii="Arial Narrow" w:hAnsi="Arial Narrow" w:cs="Leelawadee UI"/>
        </w:rPr>
        <w:t>nueva</w:t>
      </w:r>
      <w:r w:rsidRPr="00BE5E65">
        <w:rPr>
          <w:rFonts w:ascii="Arial Narrow" w:hAnsi="Arial Narrow" w:cs="Leelawadee UI"/>
          <w:spacing w:val="4"/>
        </w:rPr>
        <w:t xml:space="preserve"> </w:t>
      </w:r>
      <w:r w:rsidRPr="00BE5E65">
        <w:rPr>
          <w:rFonts w:ascii="Arial Narrow" w:hAnsi="Arial Narrow" w:cs="Leelawadee UI"/>
        </w:rPr>
        <w:t>inspección.</w:t>
      </w:r>
    </w:p>
    <w:p w14:paraId="0C3C871B" w14:textId="77777777" w:rsidR="00DD72FE" w:rsidRDefault="00DD72FE" w:rsidP="00BE5E65">
      <w:pPr>
        <w:pStyle w:val="Textoindependiente"/>
        <w:ind w:left="262" w:right="-142"/>
        <w:jc w:val="both"/>
        <w:rPr>
          <w:rFonts w:ascii="Arial Narrow" w:hAnsi="Arial Narrow" w:cs="Leelawadee UI"/>
          <w:sz w:val="22"/>
          <w:szCs w:val="22"/>
        </w:rPr>
      </w:pPr>
    </w:p>
    <w:p w14:paraId="67A94B82" w14:textId="5495A735" w:rsidR="00795AE9" w:rsidRPr="00BE5E65" w:rsidRDefault="00795AE9" w:rsidP="00BE5E65">
      <w:pPr>
        <w:pStyle w:val="Textoindependiente"/>
        <w:ind w:left="262" w:right="-142"/>
        <w:jc w:val="both"/>
        <w:rPr>
          <w:rFonts w:ascii="Arial Narrow" w:hAnsi="Arial Narrow" w:cs="Leelawadee UI"/>
          <w:sz w:val="22"/>
          <w:szCs w:val="22"/>
        </w:rPr>
      </w:pPr>
      <w:r w:rsidRPr="00BE5E65">
        <w:rPr>
          <w:rFonts w:ascii="Arial Narrow" w:hAnsi="Arial Narrow" w:cs="Leelawadee UI"/>
          <w:sz w:val="22"/>
          <w:szCs w:val="22"/>
        </w:rPr>
        <w:t>Por lo anterior, para el retiro de los elementos de propiedad, planta y equipo, PNNC deberá verificar</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el estado real de los mismos, y determinar si se encuentran inservibles, no útiles por obsolescencia,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 útiles por cambio o renovación de equipos, inservibles por daño total - parcial o inservibles 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deterioro; si alguna de estas situaciones se presenta, el comité de baja deberá avalar la decisión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dar de baja, mediante un documento o acto administrativo, y se registrará contablemente la baja de</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elementos,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afectando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subcuentas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propiedades,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planta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equipo,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depreciación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acumulada,</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deterioro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acumulado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(cuando aplique):</w:t>
      </w:r>
    </w:p>
    <w:p w14:paraId="7C2FBD92" w14:textId="77777777" w:rsidR="00CF4ADF" w:rsidRPr="00BE5E65" w:rsidRDefault="00CF4ADF" w:rsidP="00BE5E65">
      <w:pPr>
        <w:pStyle w:val="Textoindependiente"/>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1"/>
        <w:gridCol w:w="4318"/>
        <w:gridCol w:w="1982"/>
        <w:gridCol w:w="1357"/>
      </w:tblGrid>
      <w:tr w:rsidR="00795AE9" w:rsidRPr="00BE5E65" w14:paraId="1FA091DF" w14:textId="77777777" w:rsidTr="009570B7">
        <w:trPr>
          <w:trHeight w:val="265"/>
        </w:trPr>
        <w:tc>
          <w:tcPr>
            <w:tcW w:w="1171" w:type="dxa"/>
            <w:shd w:val="clear" w:color="auto" w:fill="001F5F"/>
            <w:vAlign w:val="center"/>
          </w:tcPr>
          <w:p w14:paraId="70A05B1C" w14:textId="77777777" w:rsidR="00795AE9" w:rsidRPr="00BE5E65" w:rsidRDefault="00795AE9" w:rsidP="00BE5E65">
            <w:pPr>
              <w:pStyle w:val="TableParagraph"/>
              <w:ind w:left="225"/>
              <w:jc w:val="center"/>
              <w:rPr>
                <w:rFonts w:ascii="Arial Narrow" w:hAnsi="Arial Narrow"/>
              </w:rPr>
            </w:pPr>
            <w:r w:rsidRPr="00BE5E65">
              <w:rPr>
                <w:rFonts w:ascii="Arial Narrow" w:hAnsi="Arial Narrow"/>
                <w:color w:val="FFFFFF"/>
              </w:rPr>
              <w:t>Código</w:t>
            </w:r>
          </w:p>
        </w:tc>
        <w:tc>
          <w:tcPr>
            <w:tcW w:w="4318" w:type="dxa"/>
            <w:shd w:val="clear" w:color="auto" w:fill="001F5F"/>
          </w:tcPr>
          <w:p w14:paraId="52D44126" w14:textId="77777777" w:rsidR="00795AE9" w:rsidRPr="00BE5E65" w:rsidRDefault="00795AE9" w:rsidP="00BE5E65">
            <w:pPr>
              <w:pStyle w:val="TableParagraph"/>
              <w:jc w:val="right"/>
              <w:rPr>
                <w:rFonts w:ascii="Arial Narrow" w:hAnsi="Arial Narrow"/>
              </w:rPr>
            </w:pPr>
            <w:r w:rsidRPr="00BE5E65">
              <w:rPr>
                <w:rFonts w:ascii="Arial Narrow" w:hAnsi="Arial Narrow"/>
                <w:color w:val="FFFFFF"/>
              </w:rPr>
              <w:t>Detalle</w:t>
            </w:r>
          </w:p>
        </w:tc>
        <w:tc>
          <w:tcPr>
            <w:tcW w:w="1982" w:type="dxa"/>
            <w:shd w:val="clear" w:color="auto" w:fill="001F5F"/>
          </w:tcPr>
          <w:p w14:paraId="33D431F0" w14:textId="77777777" w:rsidR="00795AE9" w:rsidRPr="00BE5E65" w:rsidRDefault="00795AE9" w:rsidP="00BE5E65">
            <w:pPr>
              <w:pStyle w:val="TableParagraph"/>
              <w:ind w:left="650"/>
              <w:jc w:val="center"/>
              <w:rPr>
                <w:rFonts w:ascii="Arial Narrow" w:hAnsi="Arial Narrow"/>
              </w:rPr>
            </w:pPr>
            <w:r w:rsidRPr="00BE5E65">
              <w:rPr>
                <w:rFonts w:ascii="Arial Narrow" w:hAnsi="Arial Narrow"/>
                <w:color w:val="FFFFFF"/>
              </w:rPr>
              <w:t>Débito</w:t>
            </w:r>
          </w:p>
        </w:tc>
        <w:tc>
          <w:tcPr>
            <w:tcW w:w="1357" w:type="dxa"/>
            <w:shd w:val="clear" w:color="auto" w:fill="001F5F"/>
          </w:tcPr>
          <w:p w14:paraId="6E8C8393" w14:textId="77777777" w:rsidR="00795AE9" w:rsidRPr="00BE5E65" w:rsidRDefault="00795AE9" w:rsidP="00BE5E65">
            <w:pPr>
              <w:pStyle w:val="TableParagraph"/>
              <w:ind w:left="332"/>
              <w:rPr>
                <w:rFonts w:ascii="Arial Narrow" w:hAnsi="Arial Narrow"/>
              </w:rPr>
            </w:pPr>
            <w:r w:rsidRPr="00BE5E65">
              <w:rPr>
                <w:rFonts w:ascii="Arial Narrow" w:hAnsi="Arial Narrow"/>
                <w:color w:val="FFFFFF"/>
              </w:rPr>
              <w:t>Crédito</w:t>
            </w:r>
          </w:p>
        </w:tc>
      </w:tr>
      <w:tr w:rsidR="00795AE9" w:rsidRPr="00BE5E65" w14:paraId="3A861E08" w14:textId="77777777" w:rsidTr="009570B7">
        <w:trPr>
          <w:trHeight w:val="533"/>
        </w:trPr>
        <w:tc>
          <w:tcPr>
            <w:tcW w:w="1171" w:type="dxa"/>
            <w:vAlign w:val="center"/>
          </w:tcPr>
          <w:p w14:paraId="61EF1207" w14:textId="77777777" w:rsidR="00795AE9" w:rsidRPr="00BE5E65" w:rsidRDefault="00795AE9" w:rsidP="00BE5E65">
            <w:pPr>
              <w:pStyle w:val="TableParagraph"/>
              <w:jc w:val="center"/>
              <w:rPr>
                <w:rFonts w:ascii="Arial Narrow" w:hAnsi="Arial Narrow"/>
              </w:rPr>
            </w:pPr>
            <w:r w:rsidRPr="00BE5E65">
              <w:rPr>
                <w:rFonts w:ascii="Arial Narrow" w:hAnsi="Arial Narrow"/>
              </w:rPr>
              <w:t>1695</w:t>
            </w:r>
          </w:p>
        </w:tc>
        <w:tc>
          <w:tcPr>
            <w:tcW w:w="4318" w:type="dxa"/>
          </w:tcPr>
          <w:p w14:paraId="2B93940D"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Deterioro</w:t>
            </w:r>
            <w:r w:rsidRPr="00BE5E65">
              <w:rPr>
                <w:rFonts w:ascii="Arial Narrow" w:hAnsi="Arial Narrow"/>
                <w:spacing w:val="-3"/>
                <w:lang w:val="es-CO"/>
              </w:rPr>
              <w:t xml:space="preserve"> </w:t>
            </w:r>
            <w:r w:rsidRPr="00BE5E65">
              <w:rPr>
                <w:rFonts w:ascii="Arial Narrow" w:hAnsi="Arial Narrow"/>
                <w:lang w:val="es-CO"/>
              </w:rPr>
              <w:t>acumulado</w:t>
            </w:r>
            <w:r w:rsidRPr="00BE5E65">
              <w:rPr>
                <w:rFonts w:ascii="Arial Narrow" w:hAnsi="Arial Narrow"/>
                <w:spacing w:val="-4"/>
                <w:lang w:val="es-CO"/>
              </w:rPr>
              <w:t xml:space="preserve"> </w:t>
            </w:r>
            <w:r w:rsidRPr="00BE5E65">
              <w:rPr>
                <w:rFonts w:ascii="Arial Narrow" w:hAnsi="Arial Narrow"/>
                <w:lang w:val="es-CO"/>
              </w:rPr>
              <w:t>de</w:t>
            </w:r>
            <w:r w:rsidRPr="00BE5E65">
              <w:rPr>
                <w:rFonts w:ascii="Arial Narrow" w:hAnsi="Arial Narrow"/>
                <w:spacing w:val="-5"/>
                <w:lang w:val="es-CO"/>
              </w:rPr>
              <w:t xml:space="preserve"> </w:t>
            </w:r>
            <w:r w:rsidRPr="00BE5E65">
              <w:rPr>
                <w:rFonts w:ascii="Arial Narrow" w:hAnsi="Arial Narrow"/>
                <w:lang w:val="es-CO"/>
              </w:rPr>
              <w:t>propiedades,</w:t>
            </w:r>
            <w:r w:rsidRPr="00BE5E65">
              <w:rPr>
                <w:rFonts w:ascii="Arial Narrow" w:hAnsi="Arial Narrow"/>
                <w:spacing w:val="-4"/>
                <w:lang w:val="es-CO"/>
              </w:rPr>
              <w:t xml:space="preserve"> </w:t>
            </w:r>
            <w:r w:rsidRPr="00BE5E65">
              <w:rPr>
                <w:rFonts w:ascii="Arial Narrow" w:hAnsi="Arial Narrow"/>
                <w:lang w:val="es-CO"/>
              </w:rPr>
              <w:t>planta</w:t>
            </w:r>
            <w:r w:rsidRPr="00BE5E65">
              <w:rPr>
                <w:rFonts w:ascii="Arial Narrow" w:hAnsi="Arial Narrow"/>
                <w:spacing w:val="-5"/>
                <w:lang w:val="es-CO"/>
              </w:rPr>
              <w:t xml:space="preserve"> </w:t>
            </w:r>
            <w:r w:rsidRPr="00BE5E65">
              <w:rPr>
                <w:rFonts w:ascii="Arial Narrow" w:hAnsi="Arial Narrow"/>
                <w:lang w:val="es-CO"/>
              </w:rPr>
              <w:t>y</w:t>
            </w:r>
            <w:r w:rsidRPr="00BE5E65">
              <w:rPr>
                <w:rFonts w:ascii="Arial Narrow" w:hAnsi="Arial Narrow"/>
                <w:spacing w:val="-52"/>
                <w:lang w:val="es-CO"/>
              </w:rPr>
              <w:t xml:space="preserve"> </w:t>
            </w:r>
            <w:r w:rsidRPr="00BE5E65">
              <w:rPr>
                <w:rFonts w:ascii="Arial Narrow" w:hAnsi="Arial Narrow"/>
                <w:lang w:val="es-CO"/>
              </w:rPr>
              <w:t>equipo</w:t>
            </w:r>
          </w:p>
        </w:tc>
        <w:tc>
          <w:tcPr>
            <w:tcW w:w="1982" w:type="dxa"/>
          </w:tcPr>
          <w:p w14:paraId="57A373B7" w14:textId="77777777" w:rsidR="00795AE9" w:rsidRPr="00BE5E65" w:rsidRDefault="00795AE9" w:rsidP="00BE5E65">
            <w:pPr>
              <w:pStyle w:val="TableParagraph"/>
              <w:jc w:val="right"/>
              <w:rPr>
                <w:rFonts w:ascii="Arial Narrow" w:hAnsi="Arial Narrow"/>
              </w:rPr>
            </w:pPr>
            <w:r w:rsidRPr="00BE5E65">
              <w:rPr>
                <w:rFonts w:ascii="Arial Narrow" w:hAnsi="Arial Narrow"/>
              </w:rPr>
              <w:t>XXXXXX</w:t>
            </w:r>
          </w:p>
        </w:tc>
        <w:tc>
          <w:tcPr>
            <w:tcW w:w="1357" w:type="dxa"/>
          </w:tcPr>
          <w:p w14:paraId="349B07C7" w14:textId="77777777" w:rsidR="00795AE9" w:rsidRPr="00BE5E65" w:rsidRDefault="00795AE9" w:rsidP="00BE5E65">
            <w:pPr>
              <w:pStyle w:val="TableParagraph"/>
              <w:rPr>
                <w:rFonts w:ascii="Arial Narrow" w:hAnsi="Arial Narrow"/>
              </w:rPr>
            </w:pPr>
          </w:p>
        </w:tc>
      </w:tr>
      <w:tr w:rsidR="00795AE9" w:rsidRPr="00BE5E65" w14:paraId="1C3C96D3" w14:textId="77777777" w:rsidTr="009570B7">
        <w:trPr>
          <w:trHeight w:val="532"/>
        </w:trPr>
        <w:tc>
          <w:tcPr>
            <w:tcW w:w="1171" w:type="dxa"/>
            <w:vAlign w:val="center"/>
          </w:tcPr>
          <w:p w14:paraId="5E235F32" w14:textId="77777777" w:rsidR="00795AE9" w:rsidRPr="00BE5E65" w:rsidRDefault="00795AE9" w:rsidP="00BE5E65">
            <w:pPr>
              <w:pStyle w:val="TableParagraph"/>
              <w:jc w:val="center"/>
              <w:rPr>
                <w:rFonts w:ascii="Arial Narrow" w:hAnsi="Arial Narrow"/>
              </w:rPr>
            </w:pPr>
            <w:r w:rsidRPr="00BE5E65">
              <w:rPr>
                <w:rFonts w:ascii="Arial Narrow" w:hAnsi="Arial Narrow"/>
              </w:rPr>
              <w:t>1685</w:t>
            </w:r>
          </w:p>
        </w:tc>
        <w:tc>
          <w:tcPr>
            <w:tcW w:w="4318" w:type="dxa"/>
          </w:tcPr>
          <w:p w14:paraId="0E07EB57" w14:textId="55EED71B" w:rsidR="00795AE9" w:rsidRPr="00BE5E65" w:rsidRDefault="00795AE9" w:rsidP="00BE5E65">
            <w:pPr>
              <w:pStyle w:val="TableParagraph"/>
              <w:tabs>
                <w:tab w:val="left" w:pos="1464"/>
                <w:tab w:val="left" w:pos="2636"/>
                <w:tab w:val="left" w:pos="3066"/>
              </w:tabs>
              <w:ind w:left="107"/>
              <w:rPr>
                <w:rFonts w:ascii="Arial Narrow" w:hAnsi="Arial Narrow"/>
                <w:lang w:val="es-CO"/>
              </w:rPr>
            </w:pPr>
            <w:r w:rsidRPr="00BE5E65">
              <w:rPr>
                <w:rFonts w:ascii="Arial Narrow" w:hAnsi="Arial Narrow"/>
                <w:lang w:val="es-CO"/>
              </w:rPr>
              <w:t>Depreciación</w:t>
            </w:r>
            <w:r w:rsidR="009570B7" w:rsidRPr="00BE5E65">
              <w:rPr>
                <w:rFonts w:ascii="Arial Narrow" w:hAnsi="Arial Narrow"/>
                <w:lang w:val="es-CO"/>
              </w:rPr>
              <w:t xml:space="preserve"> </w:t>
            </w:r>
            <w:r w:rsidRPr="00BE5E65">
              <w:rPr>
                <w:rFonts w:ascii="Arial Narrow" w:hAnsi="Arial Narrow"/>
                <w:lang w:val="es-CO"/>
              </w:rPr>
              <w:t>acumulada</w:t>
            </w:r>
            <w:r w:rsidR="009570B7" w:rsidRPr="00BE5E65">
              <w:rPr>
                <w:rFonts w:ascii="Arial Narrow" w:hAnsi="Arial Narrow"/>
                <w:lang w:val="es-CO"/>
              </w:rPr>
              <w:t xml:space="preserve"> </w:t>
            </w:r>
            <w:r w:rsidRPr="00BE5E65">
              <w:rPr>
                <w:rFonts w:ascii="Arial Narrow" w:hAnsi="Arial Narrow"/>
                <w:lang w:val="es-CO"/>
              </w:rPr>
              <w:t>de</w:t>
            </w:r>
            <w:r w:rsidR="009570B7" w:rsidRPr="00BE5E65">
              <w:rPr>
                <w:rFonts w:ascii="Arial Narrow" w:hAnsi="Arial Narrow"/>
                <w:lang w:val="es-CO"/>
              </w:rPr>
              <w:t xml:space="preserve"> </w:t>
            </w:r>
            <w:r w:rsidRPr="00BE5E65">
              <w:rPr>
                <w:rFonts w:ascii="Arial Narrow" w:hAnsi="Arial Narrow"/>
                <w:spacing w:val="-1"/>
                <w:lang w:val="es-CO"/>
              </w:rPr>
              <w:t>propiedades,</w:t>
            </w:r>
            <w:r w:rsidRPr="00BE5E65">
              <w:rPr>
                <w:rFonts w:ascii="Arial Narrow" w:hAnsi="Arial Narrow"/>
                <w:spacing w:val="-52"/>
                <w:lang w:val="es-CO"/>
              </w:rPr>
              <w:t xml:space="preserve"> </w:t>
            </w:r>
            <w:r w:rsidRPr="00BE5E65">
              <w:rPr>
                <w:rFonts w:ascii="Arial Narrow" w:hAnsi="Arial Narrow"/>
                <w:lang w:val="es-CO"/>
              </w:rPr>
              <w:t>planta</w:t>
            </w:r>
            <w:r w:rsidRPr="00BE5E65">
              <w:rPr>
                <w:rFonts w:ascii="Arial Narrow" w:hAnsi="Arial Narrow"/>
                <w:spacing w:val="1"/>
                <w:lang w:val="es-CO"/>
              </w:rPr>
              <w:t xml:space="preserve"> </w:t>
            </w:r>
            <w:r w:rsidRPr="00BE5E65">
              <w:rPr>
                <w:rFonts w:ascii="Arial Narrow" w:hAnsi="Arial Narrow"/>
                <w:lang w:val="es-CO"/>
              </w:rPr>
              <w:t>y</w:t>
            </w:r>
            <w:r w:rsidRPr="00BE5E65">
              <w:rPr>
                <w:rFonts w:ascii="Arial Narrow" w:hAnsi="Arial Narrow"/>
                <w:spacing w:val="-1"/>
                <w:lang w:val="es-CO"/>
              </w:rPr>
              <w:t xml:space="preserve"> </w:t>
            </w:r>
            <w:r w:rsidRPr="00BE5E65">
              <w:rPr>
                <w:rFonts w:ascii="Arial Narrow" w:hAnsi="Arial Narrow"/>
                <w:lang w:val="es-CO"/>
              </w:rPr>
              <w:t>equipo</w:t>
            </w:r>
          </w:p>
        </w:tc>
        <w:tc>
          <w:tcPr>
            <w:tcW w:w="1982" w:type="dxa"/>
          </w:tcPr>
          <w:p w14:paraId="60DC2AD7" w14:textId="77777777" w:rsidR="00795AE9" w:rsidRPr="00BE5E65" w:rsidRDefault="00795AE9" w:rsidP="00BE5E65">
            <w:pPr>
              <w:pStyle w:val="TableParagraph"/>
              <w:jc w:val="right"/>
              <w:rPr>
                <w:rFonts w:ascii="Arial Narrow" w:hAnsi="Arial Narrow"/>
              </w:rPr>
            </w:pPr>
            <w:r w:rsidRPr="00BE5E65">
              <w:rPr>
                <w:rFonts w:ascii="Arial Narrow" w:hAnsi="Arial Narrow"/>
              </w:rPr>
              <w:t>XXXXXX</w:t>
            </w:r>
          </w:p>
        </w:tc>
        <w:tc>
          <w:tcPr>
            <w:tcW w:w="1357" w:type="dxa"/>
          </w:tcPr>
          <w:p w14:paraId="796469D2" w14:textId="77777777" w:rsidR="00795AE9" w:rsidRPr="00BE5E65" w:rsidRDefault="00795AE9" w:rsidP="00BE5E65">
            <w:pPr>
              <w:pStyle w:val="TableParagraph"/>
              <w:rPr>
                <w:rFonts w:ascii="Arial Narrow" w:hAnsi="Arial Narrow"/>
              </w:rPr>
            </w:pPr>
          </w:p>
        </w:tc>
      </w:tr>
      <w:tr w:rsidR="00795AE9" w:rsidRPr="00BE5E65" w14:paraId="2EC0819E" w14:textId="77777777" w:rsidTr="009570B7">
        <w:trPr>
          <w:trHeight w:val="532"/>
        </w:trPr>
        <w:tc>
          <w:tcPr>
            <w:tcW w:w="1171" w:type="dxa"/>
            <w:vAlign w:val="center"/>
          </w:tcPr>
          <w:p w14:paraId="623F2A46" w14:textId="77777777" w:rsidR="00795AE9" w:rsidRPr="00BE5E65" w:rsidRDefault="00795AE9" w:rsidP="00BE5E65">
            <w:pPr>
              <w:pStyle w:val="TableParagraph"/>
              <w:jc w:val="center"/>
              <w:rPr>
                <w:rFonts w:ascii="Arial Narrow" w:hAnsi="Arial Narrow"/>
              </w:rPr>
            </w:pPr>
            <w:r w:rsidRPr="00BE5E65">
              <w:rPr>
                <w:rFonts w:ascii="Arial Narrow" w:hAnsi="Arial Narrow"/>
              </w:rPr>
              <w:t>589019</w:t>
            </w:r>
          </w:p>
        </w:tc>
        <w:tc>
          <w:tcPr>
            <w:tcW w:w="4318" w:type="dxa"/>
          </w:tcPr>
          <w:p w14:paraId="2C45B0CC"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Pérdida</w:t>
            </w:r>
            <w:r w:rsidRPr="00BE5E65">
              <w:rPr>
                <w:rFonts w:ascii="Arial Narrow" w:hAnsi="Arial Narrow"/>
                <w:spacing w:val="4"/>
                <w:lang w:val="es-CO"/>
              </w:rPr>
              <w:t xml:space="preserve"> </w:t>
            </w:r>
            <w:r w:rsidRPr="00BE5E65">
              <w:rPr>
                <w:rFonts w:ascii="Arial Narrow" w:hAnsi="Arial Narrow"/>
                <w:lang w:val="es-CO"/>
              </w:rPr>
              <w:t>por</w:t>
            </w:r>
            <w:r w:rsidRPr="00BE5E65">
              <w:rPr>
                <w:rFonts w:ascii="Arial Narrow" w:hAnsi="Arial Narrow"/>
                <w:spacing w:val="4"/>
                <w:lang w:val="es-CO"/>
              </w:rPr>
              <w:t xml:space="preserve"> </w:t>
            </w:r>
            <w:r w:rsidRPr="00BE5E65">
              <w:rPr>
                <w:rFonts w:ascii="Arial Narrow" w:hAnsi="Arial Narrow"/>
                <w:lang w:val="es-CO"/>
              </w:rPr>
              <w:t>baja</w:t>
            </w:r>
            <w:r w:rsidRPr="00BE5E65">
              <w:rPr>
                <w:rFonts w:ascii="Arial Narrow" w:hAnsi="Arial Narrow"/>
                <w:spacing w:val="3"/>
                <w:lang w:val="es-CO"/>
              </w:rPr>
              <w:t xml:space="preserve"> </w:t>
            </w:r>
            <w:r w:rsidRPr="00BE5E65">
              <w:rPr>
                <w:rFonts w:ascii="Arial Narrow" w:hAnsi="Arial Narrow"/>
                <w:lang w:val="es-CO"/>
              </w:rPr>
              <w:t>en</w:t>
            </w:r>
            <w:r w:rsidRPr="00BE5E65">
              <w:rPr>
                <w:rFonts w:ascii="Arial Narrow" w:hAnsi="Arial Narrow"/>
                <w:spacing w:val="4"/>
                <w:lang w:val="es-CO"/>
              </w:rPr>
              <w:t xml:space="preserve"> </w:t>
            </w:r>
            <w:r w:rsidRPr="00BE5E65">
              <w:rPr>
                <w:rFonts w:ascii="Arial Narrow" w:hAnsi="Arial Narrow"/>
                <w:lang w:val="es-CO"/>
              </w:rPr>
              <w:t>cuentas</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activos</w:t>
            </w:r>
            <w:r w:rsidRPr="00BE5E65">
              <w:rPr>
                <w:rFonts w:ascii="Arial Narrow" w:hAnsi="Arial Narrow"/>
                <w:spacing w:val="3"/>
                <w:lang w:val="es-CO"/>
              </w:rPr>
              <w:t xml:space="preserve"> </w:t>
            </w:r>
            <w:r w:rsidRPr="00BE5E65">
              <w:rPr>
                <w:rFonts w:ascii="Arial Narrow" w:hAnsi="Arial Narrow"/>
                <w:lang w:val="es-CO"/>
              </w:rPr>
              <w:t>no</w:t>
            </w:r>
            <w:r w:rsidRPr="00BE5E65">
              <w:rPr>
                <w:rFonts w:ascii="Arial Narrow" w:hAnsi="Arial Narrow"/>
                <w:spacing w:val="-52"/>
                <w:lang w:val="es-CO"/>
              </w:rPr>
              <w:t xml:space="preserve"> </w:t>
            </w:r>
            <w:r w:rsidRPr="00BE5E65">
              <w:rPr>
                <w:rFonts w:ascii="Arial Narrow" w:hAnsi="Arial Narrow"/>
                <w:lang w:val="es-CO"/>
              </w:rPr>
              <w:t>financieros</w:t>
            </w:r>
          </w:p>
        </w:tc>
        <w:tc>
          <w:tcPr>
            <w:tcW w:w="1982" w:type="dxa"/>
          </w:tcPr>
          <w:p w14:paraId="089C5522" w14:textId="77777777" w:rsidR="00795AE9" w:rsidRPr="00BE5E65" w:rsidRDefault="00795AE9" w:rsidP="00BE5E65">
            <w:pPr>
              <w:pStyle w:val="TableParagraph"/>
              <w:jc w:val="right"/>
              <w:rPr>
                <w:rFonts w:ascii="Arial Narrow" w:hAnsi="Arial Narrow"/>
              </w:rPr>
            </w:pPr>
            <w:r w:rsidRPr="00BE5E65">
              <w:rPr>
                <w:rFonts w:ascii="Arial Narrow" w:hAnsi="Arial Narrow"/>
              </w:rPr>
              <w:t>XXXXXX</w:t>
            </w:r>
          </w:p>
        </w:tc>
        <w:tc>
          <w:tcPr>
            <w:tcW w:w="1357" w:type="dxa"/>
          </w:tcPr>
          <w:p w14:paraId="707AB6B7" w14:textId="77777777" w:rsidR="00795AE9" w:rsidRPr="00BE5E65" w:rsidRDefault="00795AE9" w:rsidP="00BE5E65">
            <w:pPr>
              <w:pStyle w:val="TableParagraph"/>
              <w:rPr>
                <w:rFonts w:ascii="Arial Narrow" w:hAnsi="Arial Narrow"/>
              </w:rPr>
            </w:pPr>
          </w:p>
        </w:tc>
      </w:tr>
      <w:tr w:rsidR="00795AE9" w:rsidRPr="00BE5E65" w14:paraId="1255CC06" w14:textId="77777777" w:rsidTr="009570B7">
        <w:trPr>
          <w:trHeight w:val="266"/>
        </w:trPr>
        <w:tc>
          <w:tcPr>
            <w:tcW w:w="1171" w:type="dxa"/>
            <w:vAlign w:val="center"/>
          </w:tcPr>
          <w:p w14:paraId="2A395D0C" w14:textId="77777777" w:rsidR="00795AE9" w:rsidRPr="00BE5E65" w:rsidRDefault="00795AE9" w:rsidP="00BE5E65">
            <w:pPr>
              <w:pStyle w:val="TableParagraph"/>
              <w:ind w:left="225"/>
              <w:jc w:val="center"/>
              <w:rPr>
                <w:rFonts w:ascii="Arial Narrow" w:hAnsi="Arial Narrow"/>
                <w:b/>
                <w:bCs/>
              </w:rPr>
            </w:pPr>
            <w:r w:rsidRPr="00BE5E65">
              <w:rPr>
                <w:rFonts w:ascii="Arial Narrow" w:hAnsi="Arial Narrow"/>
                <w:b/>
                <w:bCs/>
              </w:rPr>
              <w:t>16</w:t>
            </w:r>
          </w:p>
        </w:tc>
        <w:tc>
          <w:tcPr>
            <w:tcW w:w="4318" w:type="dxa"/>
          </w:tcPr>
          <w:p w14:paraId="75B3563F" w14:textId="77777777" w:rsidR="00795AE9" w:rsidRPr="00BE5E65" w:rsidRDefault="00795AE9" w:rsidP="00BE5E65">
            <w:pPr>
              <w:pStyle w:val="TableParagraph"/>
              <w:jc w:val="right"/>
              <w:rPr>
                <w:rFonts w:ascii="Arial Narrow" w:hAnsi="Arial Narrow"/>
                <w:b/>
                <w:bCs/>
              </w:rPr>
            </w:pPr>
            <w:r w:rsidRPr="00BE5E65">
              <w:rPr>
                <w:rFonts w:ascii="Arial Narrow" w:hAnsi="Arial Narrow"/>
                <w:b/>
                <w:bCs/>
              </w:rPr>
              <w:t>Propiedad,</w:t>
            </w:r>
            <w:r w:rsidRPr="00BE5E65">
              <w:rPr>
                <w:rFonts w:ascii="Arial Narrow" w:hAnsi="Arial Narrow"/>
                <w:b/>
                <w:bCs/>
                <w:spacing w:val="-4"/>
              </w:rPr>
              <w:t xml:space="preserve"> </w:t>
            </w:r>
            <w:r w:rsidRPr="00BE5E65">
              <w:rPr>
                <w:rFonts w:ascii="Arial Narrow" w:hAnsi="Arial Narrow"/>
                <w:b/>
                <w:bCs/>
              </w:rPr>
              <w:t>planta</w:t>
            </w:r>
            <w:r w:rsidRPr="00BE5E65">
              <w:rPr>
                <w:rFonts w:ascii="Arial Narrow" w:hAnsi="Arial Narrow"/>
                <w:b/>
                <w:bCs/>
                <w:spacing w:val="-3"/>
              </w:rPr>
              <w:t xml:space="preserve"> </w:t>
            </w:r>
            <w:r w:rsidRPr="00BE5E65">
              <w:rPr>
                <w:rFonts w:ascii="Arial Narrow" w:hAnsi="Arial Narrow"/>
                <w:b/>
                <w:bCs/>
              </w:rPr>
              <w:t>y</w:t>
            </w:r>
            <w:r w:rsidRPr="00BE5E65">
              <w:rPr>
                <w:rFonts w:ascii="Arial Narrow" w:hAnsi="Arial Narrow"/>
                <w:b/>
                <w:bCs/>
                <w:spacing w:val="-1"/>
              </w:rPr>
              <w:t xml:space="preserve"> </w:t>
            </w:r>
            <w:r w:rsidRPr="00BE5E65">
              <w:rPr>
                <w:rFonts w:ascii="Arial Narrow" w:hAnsi="Arial Narrow"/>
                <w:b/>
                <w:bCs/>
              </w:rPr>
              <w:t>equipo</w:t>
            </w:r>
          </w:p>
        </w:tc>
        <w:tc>
          <w:tcPr>
            <w:tcW w:w="1982" w:type="dxa"/>
          </w:tcPr>
          <w:p w14:paraId="7C009443" w14:textId="77777777" w:rsidR="00795AE9" w:rsidRPr="00BE5E65" w:rsidRDefault="00795AE9" w:rsidP="00BE5E65">
            <w:pPr>
              <w:pStyle w:val="TableParagraph"/>
              <w:rPr>
                <w:rFonts w:ascii="Arial Narrow" w:hAnsi="Arial Narrow"/>
                <w:b/>
                <w:bCs/>
              </w:rPr>
            </w:pPr>
          </w:p>
        </w:tc>
        <w:tc>
          <w:tcPr>
            <w:tcW w:w="1357" w:type="dxa"/>
          </w:tcPr>
          <w:p w14:paraId="3D44C567" w14:textId="77777777" w:rsidR="00795AE9" w:rsidRPr="00BE5E65" w:rsidRDefault="00795AE9" w:rsidP="00BE5E65">
            <w:pPr>
              <w:pStyle w:val="TableParagraph"/>
              <w:ind w:left="543"/>
              <w:rPr>
                <w:rFonts w:ascii="Arial Narrow" w:hAnsi="Arial Narrow"/>
                <w:b/>
                <w:bCs/>
              </w:rPr>
            </w:pPr>
            <w:r w:rsidRPr="00BE5E65">
              <w:rPr>
                <w:rFonts w:ascii="Arial Narrow" w:hAnsi="Arial Narrow"/>
                <w:b/>
                <w:bCs/>
              </w:rPr>
              <w:t>XXXXXX</w:t>
            </w:r>
          </w:p>
        </w:tc>
      </w:tr>
    </w:tbl>
    <w:p w14:paraId="0080C039" w14:textId="77777777" w:rsidR="00795AE9" w:rsidRPr="00BE5E65" w:rsidRDefault="00795AE9" w:rsidP="00BE5E65">
      <w:pPr>
        <w:pStyle w:val="Textoindependiente"/>
        <w:rPr>
          <w:rFonts w:ascii="Arial Narrow" w:hAnsi="Arial Narrow"/>
          <w:sz w:val="22"/>
          <w:szCs w:val="22"/>
        </w:rPr>
      </w:pPr>
    </w:p>
    <w:p w14:paraId="665B0D77" w14:textId="77777777" w:rsidR="00795AE9" w:rsidRPr="00BE5E65" w:rsidRDefault="00795AE9" w:rsidP="00BE5E65">
      <w:pPr>
        <w:pStyle w:val="Textoindependiente"/>
        <w:ind w:left="262"/>
        <w:jc w:val="both"/>
        <w:rPr>
          <w:rFonts w:ascii="Arial Narrow" w:hAnsi="Arial Narrow" w:cs="Leelawadee UI"/>
          <w:sz w:val="22"/>
          <w:szCs w:val="22"/>
        </w:rPr>
      </w:pPr>
      <w:r w:rsidRPr="00BE5E65">
        <w:rPr>
          <w:rFonts w:ascii="Arial Narrow" w:hAnsi="Arial Narrow" w:cs="Leelawadee UI"/>
          <w:sz w:val="22"/>
          <w:szCs w:val="22"/>
        </w:rPr>
        <w:t>En caso de ser una baja por pérdida de potencial de servicios se deberá deteriorar al 100% el activo</w:t>
      </w:r>
      <w:r w:rsidRPr="00BE5E65">
        <w:rPr>
          <w:rFonts w:ascii="Arial Narrow" w:hAnsi="Arial Narrow" w:cs="Leelawadee UI"/>
          <w:spacing w:val="1"/>
          <w:sz w:val="22"/>
          <w:szCs w:val="22"/>
        </w:rPr>
        <w:t xml:space="preserve"> </w:t>
      </w:r>
      <w:r w:rsidRPr="00BE5E65">
        <w:rPr>
          <w:rFonts w:ascii="Arial Narrow" w:hAnsi="Arial Narrow" w:cs="Leelawadee UI"/>
          <w:w w:val="95"/>
          <w:sz w:val="22"/>
          <w:szCs w:val="22"/>
        </w:rPr>
        <w:t>previo</w:t>
      </w:r>
      <w:r w:rsidRPr="00BE5E65">
        <w:rPr>
          <w:rFonts w:ascii="Arial Narrow" w:hAnsi="Arial Narrow" w:cs="Leelawadee UI"/>
          <w:spacing w:val="11"/>
          <w:w w:val="95"/>
          <w:sz w:val="22"/>
          <w:szCs w:val="22"/>
        </w:rPr>
        <w:t xml:space="preserve"> </w:t>
      </w:r>
      <w:r w:rsidRPr="00BE5E65">
        <w:rPr>
          <w:rFonts w:ascii="Arial Narrow" w:hAnsi="Arial Narrow" w:cs="Leelawadee UI"/>
          <w:w w:val="95"/>
          <w:sz w:val="22"/>
          <w:szCs w:val="22"/>
        </w:rPr>
        <w:t>a</w:t>
      </w:r>
      <w:r w:rsidRPr="00BE5E65">
        <w:rPr>
          <w:rFonts w:ascii="Arial Narrow" w:hAnsi="Arial Narrow" w:cs="Leelawadee UI"/>
          <w:spacing w:val="8"/>
          <w:w w:val="95"/>
          <w:sz w:val="22"/>
          <w:szCs w:val="22"/>
        </w:rPr>
        <w:t xml:space="preserve"> </w:t>
      </w:r>
      <w:r w:rsidRPr="00BE5E65">
        <w:rPr>
          <w:rFonts w:ascii="Arial Narrow" w:hAnsi="Arial Narrow" w:cs="Leelawadee UI"/>
          <w:w w:val="95"/>
          <w:sz w:val="22"/>
          <w:szCs w:val="22"/>
        </w:rPr>
        <w:t>la</w:t>
      </w:r>
      <w:r w:rsidRPr="00BE5E65">
        <w:rPr>
          <w:rFonts w:ascii="Arial Narrow" w:hAnsi="Arial Narrow" w:cs="Leelawadee UI"/>
          <w:spacing w:val="9"/>
          <w:w w:val="95"/>
          <w:sz w:val="22"/>
          <w:szCs w:val="22"/>
        </w:rPr>
        <w:t xml:space="preserve"> </w:t>
      </w:r>
      <w:r w:rsidRPr="00BE5E65">
        <w:rPr>
          <w:rFonts w:ascii="Arial Narrow" w:hAnsi="Arial Narrow" w:cs="Leelawadee UI"/>
          <w:w w:val="95"/>
          <w:sz w:val="22"/>
          <w:szCs w:val="22"/>
        </w:rPr>
        <w:t>realización</w:t>
      </w:r>
      <w:r w:rsidRPr="00BE5E65">
        <w:rPr>
          <w:rFonts w:ascii="Arial Narrow" w:hAnsi="Arial Narrow" w:cs="Leelawadee UI"/>
          <w:spacing w:val="10"/>
          <w:w w:val="95"/>
          <w:sz w:val="22"/>
          <w:szCs w:val="22"/>
        </w:rPr>
        <w:t xml:space="preserve"> </w:t>
      </w:r>
      <w:r w:rsidRPr="00BE5E65">
        <w:rPr>
          <w:rFonts w:ascii="Arial Narrow" w:hAnsi="Arial Narrow" w:cs="Leelawadee UI"/>
          <w:w w:val="95"/>
          <w:sz w:val="22"/>
          <w:szCs w:val="22"/>
        </w:rPr>
        <w:t>de</w:t>
      </w:r>
      <w:r w:rsidRPr="00BE5E65">
        <w:rPr>
          <w:rFonts w:ascii="Arial Narrow" w:hAnsi="Arial Narrow" w:cs="Leelawadee UI"/>
          <w:spacing w:val="8"/>
          <w:w w:val="95"/>
          <w:sz w:val="22"/>
          <w:szCs w:val="22"/>
        </w:rPr>
        <w:t xml:space="preserve"> </w:t>
      </w:r>
      <w:r w:rsidRPr="00BE5E65">
        <w:rPr>
          <w:rFonts w:ascii="Arial Narrow" w:hAnsi="Arial Narrow" w:cs="Leelawadee UI"/>
          <w:w w:val="95"/>
          <w:sz w:val="22"/>
          <w:szCs w:val="22"/>
        </w:rPr>
        <w:t>la</w:t>
      </w:r>
      <w:r w:rsidRPr="00BE5E65">
        <w:rPr>
          <w:rFonts w:ascii="Arial Narrow" w:hAnsi="Arial Narrow" w:cs="Leelawadee UI"/>
          <w:spacing w:val="13"/>
          <w:w w:val="95"/>
          <w:sz w:val="22"/>
          <w:szCs w:val="22"/>
        </w:rPr>
        <w:t xml:space="preserve"> </w:t>
      </w:r>
      <w:r w:rsidRPr="00BE5E65">
        <w:rPr>
          <w:rFonts w:ascii="Arial Narrow" w:hAnsi="Arial Narrow" w:cs="Leelawadee UI"/>
          <w:w w:val="95"/>
          <w:sz w:val="22"/>
          <w:szCs w:val="22"/>
        </w:rPr>
        <w:t>baja</w:t>
      </w:r>
      <w:r w:rsidRPr="00BE5E65">
        <w:rPr>
          <w:rFonts w:ascii="Arial Narrow" w:hAnsi="Arial Narrow" w:cs="Leelawadee UI"/>
          <w:spacing w:val="9"/>
          <w:w w:val="95"/>
          <w:sz w:val="22"/>
          <w:szCs w:val="22"/>
        </w:rPr>
        <w:t xml:space="preserve"> </w:t>
      </w:r>
      <w:r w:rsidRPr="00BE5E65">
        <w:rPr>
          <w:rFonts w:ascii="Arial Narrow" w:hAnsi="Arial Narrow" w:cs="Leelawadee UI"/>
          <w:w w:val="95"/>
          <w:sz w:val="22"/>
          <w:szCs w:val="22"/>
        </w:rPr>
        <w:t>en</w:t>
      </w:r>
      <w:r w:rsidRPr="00BE5E65">
        <w:rPr>
          <w:rFonts w:ascii="Arial Narrow" w:hAnsi="Arial Narrow" w:cs="Leelawadee UI"/>
          <w:spacing w:val="10"/>
          <w:w w:val="95"/>
          <w:sz w:val="22"/>
          <w:szCs w:val="22"/>
        </w:rPr>
        <w:t xml:space="preserve"> </w:t>
      </w:r>
      <w:r w:rsidRPr="00BE5E65">
        <w:rPr>
          <w:rFonts w:ascii="Arial Narrow" w:hAnsi="Arial Narrow" w:cs="Leelawadee UI"/>
          <w:w w:val="95"/>
          <w:sz w:val="22"/>
          <w:szCs w:val="22"/>
        </w:rPr>
        <w:t>cuentas.</w:t>
      </w:r>
      <w:r w:rsidRPr="00BE5E65">
        <w:rPr>
          <w:rFonts w:ascii="Arial Narrow" w:hAnsi="Arial Narrow" w:cs="Leelawadee UI"/>
          <w:spacing w:val="13"/>
          <w:w w:val="95"/>
          <w:sz w:val="22"/>
          <w:szCs w:val="22"/>
        </w:rPr>
        <w:t xml:space="preserve"> </w:t>
      </w:r>
      <w:r w:rsidRPr="00BE5E65">
        <w:rPr>
          <w:rFonts w:ascii="Arial Narrow" w:hAnsi="Arial Narrow" w:cs="Leelawadee UI"/>
          <w:w w:val="95"/>
          <w:sz w:val="22"/>
          <w:szCs w:val="22"/>
        </w:rPr>
        <w:t>Ver</w:t>
      </w:r>
      <w:r w:rsidRPr="00BE5E65">
        <w:rPr>
          <w:rFonts w:ascii="Arial Narrow" w:hAnsi="Arial Narrow" w:cs="Leelawadee UI"/>
          <w:spacing w:val="10"/>
          <w:w w:val="95"/>
          <w:sz w:val="22"/>
          <w:szCs w:val="22"/>
        </w:rPr>
        <w:t xml:space="preserve"> </w:t>
      </w:r>
      <w:r w:rsidRPr="00BE5E65">
        <w:rPr>
          <w:rFonts w:ascii="Arial Narrow" w:hAnsi="Arial Narrow" w:cs="Leelawadee UI"/>
          <w:w w:val="95"/>
          <w:sz w:val="22"/>
          <w:szCs w:val="22"/>
        </w:rPr>
        <w:t>Documento</w:t>
      </w:r>
      <w:r w:rsidRPr="00BE5E65">
        <w:rPr>
          <w:rFonts w:ascii="Arial Narrow" w:hAnsi="Arial Narrow" w:cs="Leelawadee UI"/>
          <w:spacing w:val="11"/>
          <w:w w:val="95"/>
          <w:sz w:val="22"/>
          <w:szCs w:val="22"/>
        </w:rPr>
        <w:t xml:space="preserve"> </w:t>
      </w:r>
      <w:r w:rsidRPr="00BE5E65">
        <w:rPr>
          <w:rFonts w:ascii="Arial Narrow" w:hAnsi="Arial Narrow" w:cs="Leelawadee UI"/>
          <w:w w:val="95"/>
          <w:sz w:val="22"/>
          <w:szCs w:val="22"/>
        </w:rPr>
        <w:t>Técnico</w:t>
      </w:r>
      <w:r w:rsidRPr="00BE5E65">
        <w:rPr>
          <w:rFonts w:ascii="Arial Narrow" w:hAnsi="Arial Narrow" w:cs="Leelawadee UI"/>
          <w:spacing w:val="14"/>
          <w:w w:val="95"/>
          <w:sz w:val="22"/>
          <w:szCs w:val="22"/>
        </w:rPr>
        <w:t xml:space="preserve"> </w:t>
      </w:r>
      <w:r w:rsidRPr="00BE5E65">
        <w:rPr>
          <w:rFonts w:ascii="Arial Narrow" w:hAnsi="Arial Narrow" w:cs="Leelawadee UI"/>
          <w:w w:val="95"/>
          <w:sz w:val="22"/>
          <w:szCs w:val="22"/>
        </w:rPr>
        <w:t>-</w:t>
      </w:r>
      <w:r w:rsidRPr="00BE5E65">
        <w:rPr>
          <w:rFonts w:ascii="Arial Narrow" w:hAnsi="Arial Narrow" w:cs="Leelawadee UI"/>
          <w:spacing w:val="9"/>
          <w:w w:val="95"/>
          <w:sz w:val="22"/>
          <w:szCs w:val="22"/>
        </w:rPr>
        <w:t xml:space="preserve"> </w:t>
      </w:r>
      <w:r w:rsidRPr="00BE5E65">
        <w:rPr>
          <w:rFonts w:ascii="Arial Narrow" w:hAnsi="Arial Narrow" w:cs="Leelawadee UI"/>
          <w:w w:val="95"/>
          <w:sz w:val="22"/>
          <w:szCs w:val="22"/>
        </w:rPr>
        <w:t>Baja</w:t>
      </w:r>
      <w:r w:rsidRPr="00BE5E65">
        <w:rPr>
          <w:rFonts w:ascii="Arial Narrow" w:hAnsi="Arial Narrow" w:cs="Leelawadee UI"/>
          <w:spacing w:val="8"/>
          <w:w w:val="95"/>
          <w:sz w:val="22"/>
          <w:szCs w:val="22"/>
        </w:rPr>
        <w:t xml:space="preserve"> </w:t>
      </w:r>
      <w:r w:rsidRPr="00BE5E65">
        <w:rPr>
          <w:rFonts w:ascii="Arial Narrow" w:hAnsi="Arial Narrow" w:cs="Leelawadee UI"/>
          <w:w w:val="95"/>
          <w:sz w:val="22"/>
          <w:szCs w:val="22"/>
        </w:rPr>
        <w:t>en</w:t>
      </w:r>
      <w:r w:rsidRPr="00BE5E65">
        <w:rPr>
          <w:rFonts w:ascii="Arial Narrow" w:hAnsi="Arial Narrow" w:cs="Leelawadee UI"/>
          <w:spacing w:val="10"/>
          <w:w w:val="95"/>
          <w:sz w:val="22"/>
          <w:szCs w:val="22"/>
        </w:rPr>
        <w:t xml:space="preserve"> </w:t>
      </w:r>
      <w:r w:rsidRPr="00BE5E65">
        <w:rPr>
          <w:rFonts w:ascii="Arial Narrow" w:hAnsi="Arial Narrow" w:cs="Leelawadee UI"/>
          <w:w w:val="95"/>
          <w:sz w:val="22"/>
          <w:szCs w:val="22"/>
        </w:rPr>
        <w:t>cuenta</w:t>
      </w:r>
      <w:r w:rsidRPr="00BE5E65">
        <w:rPr>
          <w:rFonts w:ascii="Arial Narrow" w:hAnsi="Arial Narrow" w:cs="Leelawadee UI"/>
          <w:spacing w:val="9"/>
          <w:w w:val="95"/>
          <w:sz w:val="22"/>
          <w:szCs w:val="22"/>
        </w:rPr>
        <w:t xml:space="preserve"> </w:t>
      </w:r>
      <w:r w:rsidRPr="00BE5E65">
        <w:rPr>
          <w:rFonts w:ascii="Arial Narrow" w:hAnsi="Arial Narrow" w:cs="Leelawadee UI"/>
          <w:w w:val="95"/>
          <w:sz w:val="22"/>
          <w:szCs w:val="22"/>
        </w:rPr>
        <w:t>de</w:t>
      </w:r>
      <w:r w:rsidRPr="00BE5E65">
        <w:rPr>
          <w:rFonts w:ascii="Arial Narrow" w:hAnsi="Arial Narrow" w:cs="Leelawadee UI"/>
          <w:spacing w:val="8"/>
          <w:w w:val="95"/>
          <w:sz w:val="22"/>
          <w:szCs w:val="22"/>
        </w:rPr>
        <w:t xml:space="preserve"> </w:t>
      </w:r>
      <w:r w:rsidRPr="00BE5E65">
        <w:rPr>
          <w:rFonts w:ascii="Arial Narrow" w:hAnsi="Arial Narrow" w:cs="Leelawadee UI"/>
          <w:w w:val="95"/>
          <w:sz w:val="22"/>
          <w:szCs w:val="22"/>
        </w:rPr>
        <w:t>los</w:t>
      </w:r>
      <w:r w:rsidRPr="00BE5E65">
        <w:rPr>
          <w:rFonts w:ascii="Arial Narrow" w:hAnsi="Arial Narrow" w:cs="Leelawadee UI"/>
          <w:spacing w:val="9"/>
          <w:w w:val="95"/>
          <w:sz w:val="22"/>
          <w:szCs w:val="22"/>
        </w:rPr>
        <w:t xml:space="preserve"> </w:t>
      </w:r>
      <w:r w:rsidRPr="00BE5E65">
        <w:rPr>
          <w:rFonts w:ascii="Arial Narrow" w:hAnsi="Arial Narrow" w:cs="Leelawadee UI"/>
          <w:w w:val="95"/>
          <w:sz w:val="22"/>
          <w:szCs w:val="22"/>
        </w:rPr>
        <w:t>elementos</w:t>
      </w:r>
      <w:r w:rsidRPr="00BE5E65">
        <w:rPr>
          <w:rFonts w:ascii="Arial Narrow" w:hAnsi="Arial Narrow" w:cs="Leelawadee UI"/>
          <w:spacing w:val="1"/>
          <w:w w:val="95"/>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propiedad,</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planta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equipo.</w:t>
      </w:r>
    </w:p>
    <w:p w14:paraId="4E20885D" w14:textId="77777777" w:rsidR="00795AE9" w:rsidRPr="00BE5E65" w:rsidRDefault="00795AE9" w:rsidP="00BE5E65">
      <w:pPr>
        <w:pStyle w:val="Textoindependiente"/>
        <w:rPr>
          <w:rFonts w:ascii="Arial Narrow" w:hAnsi="Arial Narrow" w:cs="Leelawadee UI"/>
          <w:sz w:val="22"/>
          <w:szCs w:val="22"/>
        </w:rPr>
      </w:pPr>
    </w:p>
    <w:p w14:paraId="43CDA018" w14:textId="0917CB0A" w:rsidR="00795AE9" w:rsidRDefault="00795AE9" w:rsidP="00BE5E65">
      <w:pPr>
        <w:pStyle w:val="Textoindependiente"/>
        <w:ind w:left="262"/>
        <w:jc w:val="both"/>
        <w:rPr>
          <w:rFonts w:ascii="Arial Narrow" w:hAnsi="Arial Narrow" w:cs="Leelawadee UI"/>
          <w:sz w:val="22"/>
          <w:szCs w:val="22"/>
        </w:rPr>
      </w:pPr>
      <w:r w:rsidRPr="00BE5E65">
        <w:rPr>
          <w:rFonts w:ascii="Arial Narrow" w:hAnsi="Arial Narrow" w:cs="Leelawadee UI"/>
          <w:sz w:val="22"/>
          <w:szCs w:val="22"/>
        </w:rPr>
        <w:t>Por otra parte, para los casos en que el destino final no se produzca en forma simultánea, se deben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afectar las cuentas de orden deudoras, en la cuenta 8315</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 BIENES Y DERECHOS RETIRADOS,</w:t>
      </w:r>
      <w:r w:rsidRPr="00BE5E65">
        <w:rPr>
          <w:rFonts w:ascii="Arial Narrow" w:hAnsi="Arial Narrow" w:cs="Leelawadee UI"/>
          <w:spacing w:val="1"/>
          <w:sz w:val="22"/>
          <w:szCs w:val="22"/>
        </w:rPr>
        <w:t xml:space="preserve"> </w:t>
      </w:r>
      <w:r w:rsidRPr="00BE5E65">
        <w:rPr>
          <w:rFonts w:ascii="Arial Narrow" w:hAnsi="Arial Narrow" w:cs="Leelawadee UI"/>
          <w:spacing w:val="-1"/>
          <w:sz w:val="22"/>
          <w:szCs w:val="22"/>
        </w:rPr>
        <w:t>atendiendo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ello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procedimiento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administrativo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establecido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tal</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fin,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registro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contable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será</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siguiente:</w:t>
      </w:r>
    </w:p>
    <w:p w14:paraId="70D4E2E5" w14:textId="77777777" w:rsidR="00DD72FE" w:rsidRPr="00BE5E65" w:rsidRDefault="00DD72FE" w:rsidP="00BE5E65">
      <w:pPr>
        <w:pStyle w:val="Textoindependiente"/>
        <w:ind w:left="262"/>
        <w:jc w:val="both"/>
        <w:rPr>
          <w:rFonts w:ascii="Arial Narrow" w:hAnsi="Arial Narrow" w:cs="Leelawadee UI"/>
          <w:sz w:val="22"/>
          <w:szCs w:val="22"/>
        </w:rPr>
      </w:pPr>
    </w:p>
    <w:p w14:paraId="4283A49E" w14:textId="69412469" w:rsidR="00795AE9" w:rsidRPr="00BE5E65" w:rsidRDefault="00795AE9" w:rsidP="00BE5E65">
      <w:pPr>
        <w:pStyle w:val="Textoindependiente"/>
        <w:ind w:left="262"/>
        <w:jc w:val="both"/>
        <w:rPr>
          <w:rFonts w:ascii="Arial Narrow" w:hAnsi="Arial Narrow" w:cs="Leelawadee UI"/>
          <w:sz w:val="22"/>
          <w:szCs w:val="22"/>
        </w:rPr>
      </w:pPr>
      <w:r w:rsidRPr="00BE5E65">
        <w:rPr>
          <w:rFonts w:ascii="Arial Narrow" w:hAnsi="Arial Narrow" w:cs="Leelawadee UI"/>
          <w:sz w:val="22"/>
          <w:szCs w:val="22"/>
        </w:rPr>
        <w:t xml:space="preserve">8315 – BIENES Y DERECHOS RETIRADOS: Representa el valor de los bienes retirados del servicio por </w:t>
      </w:r>
      <w:r w:rsidRPr="00BE5E65">
        <w:rPr>
          <w:rFonts w:ascii="Arial Narrow" w:hAnsi="Arial Narrow" w:cs="Leelawadee UI"/>
          <w:sz w:val="22"/>
          <w:szCs w:val="22"/>
        </w:rPr>
        <w:lastRenderedPageBreak/>
        <w:t>destrucción o por encontrarse inservibles, así como los bienes totalmente depreciados, agotados o amortizados, los cuales han sido retirados del servicio por no encontrarse en condiciones de uso. También registra los derechos retirados por castigo que, a criterio de la entidad, requieren ser controlados.3</w:t>
      </w:r>
    </w:p>
    <w:p w14:paraId="4F4F0A74"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08946D70" w14:textId="77777777" w:rsidTr="008D46A1">
        <w:trPr>
          <w:trHeight w:val="266"/>
        </w:trPr>
        <w:tc>
          <w:tcPr>
            <w:tcW w:w="1358" w:type="dxa"/>
            <w:shd w:val="clear" w:color="auto" w:fill="001F5F"/>
          </w:tcPr>
          <w:p w14:paraId="2650E1CE" w14:textId="77777777" w:rsidR="00795AE9" w:rsidRPr="00BE5E65" w:rsidRDefault="00795AE9" w:rsidP="00BE5E65">
            <w:pPr>
              <w:pStyle w:val="TableParagraph"/>
              <w:ind w:left="343"/>
              <w:rPr>
                <w:rFonts w:ascii="Arial Narrow" w:hAnsi="Arial Narrow"/>
              </w:rPr>
            </w:pPr>
            <w:r w:rsidRPr="00BE5E65">
              <w:rPr>
                <w:rFonts w:ascii="Arial Narrow" w:hAnsi="Arial Narrow"/>
                <w:color w:val="FFFFFF"/>
              </w:rPr>
              <w:t>Código</w:t>
            </w:r>
          </w:p>
        </w:tc>
        <w:tc>
          <w:tcPr>
            <w:tcW w:w="4666" w:type="dxa"/>
            <w:shd w:val="clear" w:color="auto" w:fill="001F5F"/>
          </w:tcPr>
          <w:p w14:paraId="07F35143"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1C813E60"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245" w:type="dxa"/>
            <w:shd w:val="clear" w:color="auto" w:fill="001F5F"/>
          </w:tcPr>
          <w:p w14:paraId="2542A3D8"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753D5C59" w14:textId="77777777" w:rsidTr="008D46A1">
        <w:trPr>
          <w:trHeight w:val="266"/>
        </w:trPr>
        <w:tc>
          <w:tcPr>
            <w:tcW w:w="1358" w:type="dxa"/>
          </w:tcPr>
          <w:p w14:paraId="41371E9B" w14:textId="77777777" w:rsidR="00795AE9" w:rsidRPr="00BE5E65" w:rsidRDefault="00795AE9" w:rsidP="00BE5E65">
            <w:pPr>
              <w:pStyle w:val="TableParagraph"/>
              <w:ind w:left="386"/>
              <w:rPr>
                <w:rFonts w:ascii="Arial Narrow" w:hAnsi="Arial Narrow"/>
              </w:rPr>
            </w:pPr>
            <w:r w:rsidRPr="00BE5E65">
              <w:rPr>
                <w:rFonts w:ascii="Arial Narrow" w:hAnsi="Arial Narrow"/>
              </w:rPr>
              <w:t>831510</w:t>
            </w:r>
          </w:p>
        </w:tc>
        <w:tc>
          <w:tcPr>
            <w:tcW w:w="4666" w:type="dxa"/>
          </w:tcPr>
          <w:p w14:paraId="7A9DEDA2" w14:textId="77777777" w:rsidR="00795AE9" w:rsidRPr="00BE5E65" w:rsidRDefault="00795AE9" w:rsidP="00BE5E65">
            <w:pPr>
              <w:pStyle w:val="TableParagraph"/>
              <w:ind w:left="108"/>
              <w:rPr>
                <w:rFonts w:ascii="Arial Narrow" w:hAnsi="Arial Narrow"/>
              </w:rPr>
            </w:pPr>
            <w:r w:rsidRPr="00BE5E65">
              <w:rPr>
                <w:rFonts w:ascii="Arial Narrow" w:hAnsi="Arial Narrow"/>
              </w:rPr>
              <w:t>Propiedades,</w:t>
            </w:r>
            <w:r w:rsidRPr="00BE5E65">
              <w:rPr>
                <w:rFonts w:ascii="Arial Narrow" w:hAnsi="Arial Narrow"/>
                <w:spacing w:val="-5"/>
              </w:rPr>
              <w:t xml:space="preserve"> </w:t>
            </w:r>
            <w:r w:rsidRPr="00BE5E65">
              <w:rPr>
                <w:rFonts w:ascii="Arial Narrow" w:hAnsi="Arial Narrow"/>
              </w:rPr>
              <w:t>planta</w:t>
            </w:r>
            <w:r w:rsidRPr="00BE5E65">
              <w:rPr>
                <w:rFonts w:ascii="Arial Narrow" w:hAnsi="Arial Narrow"/>
                <w:spacing w:val="-4"/>
              </w:rPr>
              <w:t xml:space="preserve"> </w:t>
            </w:r>
            <w:r w:rsidRPr="00BE5E65">
              <w:rPr>
                <w:rFonts w:ascii="Arial Narrow" w:hAnsi="Arial Narrow"/>
              </w:rPr>
              <w:t>y</w:t>
            </w:r>
            <w:r w:rsidRPr="00BE5E65">
              <w:rPr>
                <w:rFonts w:ascii="Arial Narrow" w:hAnsi="Arial Narrow"/>
                <w:spacing w:val="-4"/>
              </w:rPr>
              <w:t xml:space="preserve"> </w:t>
            </w:r>
            <w:r w:rsidRPr="00BE5E65">
              <w:rPr>
                <w:rFonts w:ascii="Arial Narrow" w:hAnsi="Arial Narrow"/>
              </w:rPr>
              <w:t>equipo</w:t>
            </w:r>
          </w:p>
        </w:tc>
        <w:tc>
          <w:tcPr>
            <w:tcW w:w="1877" w:type="dxa"/>
          </w:tcPr>
          <w:p w14:paraId="17B24B14" w14:textId="77777777" w:rsidR="00795AE9" w:rsidRPr="00BE5E65" w:rsidRDefault="00795AE9" w:rsidP="00BE5E65">
            <w:pPr>
              <w:pStyle w:val="TableParagraph"/>
              <w:ind w:left="1062"/>
              <w:rPr>
                <w:rFonts w:ascii="Arial Narrow" w:hAnsi="Arial Narrow"/>
              </w:rPr>
            </w:pPr>
            <w:r w:rsidRPr="00BE5E65">
              <w:rPr>
                <w:rFonts w:ascii="Arial Narrow" w:hAnsi="Arial Narrow"/>
              </w:rPr>
              <w:t>XXXXXX</w:t>
            </w:r>
          </w:p>
        </w:tc>
        <w:tc>
          <w:tcPr>
            <w:tcW w:w="1245" w:type="dxa"/>
          </w:tcPr>
          <w:p w14:paraId="2DF6EF0C" w14:textId="77777777" w:rsidR="00795AE9" w:rsidRPr="00BE5E65" w:rsidRDefault="00795AE9" w:rsidP="00BE5E65">
            <w:pPr>
              <w:pStyle w:val="TableParagraph"/>
              <w:rPr>
                <w:rFonts w:ascii="Arial Narrow" w:hAnsi="Arial Narrow"/>
              </w:rPr>
            </w:pPr>
          </w:p>
        </w:tc>
      </w:tr>
      <w:tr w:rsidR="00795AE9" w:rsidRPr="00BE5E65" w14:paraId="01724E86" w14:textId="77777777" w:rsidTr="008D46A1">
        <w:trPr>
          <w:trHeight w:val="265"/>
        </w:trPr>
        <w:tc>
          <w:tcPr>
            <w:tcW w:w="1358" w:type="dxa"/>
            <w:tcBorders>
              <w:bottom w:val="double" w:sz="1" w:space="0" w:color="000000"/>
            </w:tcBorders>
          </w:tcPr>
          <w:p w14:paraId="4E0CBCFD" w14:textId="77777777" w:rsidR="00795AE9" w:rsidRPr="00BE5E65" w:rsidRDefault="00795AE9" w:rsidP="00BE5E65">
            <w:pPr>
              <w:pStyle w:val="TableParagraph"/>
              <w:ind w:left="386"/>
              <w:rPr>
                <w:rFonts w:ascii="Arial Narrow" w:hAnsi="Arial Narrow"/>
              </w:rPr>
            </w:pPr>
            <w:r w:rsidRPr="00BE5E65">
              <w:rPr>
                <w:rFonts w:ascii="Arial Narrow" w:hAnsi="Arial Narrow"/>
              </w:rPr>
              <w:t>891506</w:t>
            </w:r>
          </w:p>
        </w:tc>
        <w:tc>
          <w:tcPr>
            <w:tcW w:w="4666" w:type="dxa"/>
            <w:tcBorders>
              <w:bottom w:val="double" w:sz="1" w:space="0" w:color="000000"/>
            </w:tcBorders>
          </w:tcPr>
          <w:p w14:paraId="59BB1D16" w14:textId="77777777" w:rsidR="00795AE9" w:rsidRPr="00BE5E65" w:rsidRDefault="00795AE9" w:rsidP="00BE5E65">
            <w:pPr>
              <w:pStyle w:val="TableParagraph"/>
              <w:ind w:left="108"/>
              <w:rPr>
                <w:rFonts w:ascii="Arial Narrow" w:hAnsi="Arial Narrow"/>
              </w:rPr>
            </w:pPr>
            <w:r w:rsidRPr="00BE5E65">
              <w:rPr>
                <w:rFonts w:ascii="Arial Narrow" w:hAnsi="Arial Narrow"/>
              </w:rPr>
              <w:t>Activos</w:t>
            </w:r>
            <w:r w:rsidRPr="00BE5E65">
              <w:rPr>
                <w:rFonts w:ascii="Arial Narrow" w:hAnsi="Arial Narrow"/>
                <w:spacing w:val="-5"/>
              </w:rPr>
              <w:t xml:space="preserve"> </w:t>
            </w:r>
            <w:r w:rsidRPr="00BE5E65">
              <w:rPr>
                <w:rFonts w:ascii="Arial Narrow" w:hAnsi="Arial Narrow"/>
              </w:rPr>
              <w:t>retirados</w:t>
            </w:r>
          </w:p>
        </w:tc>
        <w:tc>
          <w:tcPr>
            <w:tcW w:w="1877" w:type="dxa"/>
            <w:tcBorders>
              <w:bottom w:val="double" w:sz="1" w:space="0" w:color="000000"/>
            </w:tcBorders>
          </w:tcPr>
          <w:p w14:paraId="7A57B366" w14:textId="77777777" w:rsidR="00795AE9" w:rsidRPr="00BE5E65" w:rsidRDefault="00795AE9" w:rsidP="00BE5E65">
            <w:pPr>
              <w:pStyle w:val="TableParagraph"/>
              <w:rPr>
                <w:rFonts w:ascii="Arial Narrow" w:hAnsi="Arial Narrow"/>
              </w:rPr>
            </w:pPr>
          </w:p>
        </w:tc>
        <w:tc>
          <w:tcPr>
            <w:tcW w:w="1245" w:type="dxa"/>
            <w:tcBorders>
              <w:bottom w:val="double" w:sz="1" w:space="0" w:color="000000"/>
            </w:tcBorders>
          </w:tcPr>
          <w:p w14:paraId="118A4B2A" w14:textId="77777777" w:rsidR="00795AE9" w:rsidRPr="00BE5E65" w:rsidRDefault="00795AE9" w:rsidP="00BE5E65">
            <w:pPr>
              <w:pStyle w:val="TableParagraph"/>
              <w:ind w:left="430"/>
              <w:rPr>
                <w:rFonts w:ascii="Arial Narrow" w:hAnsi="Arial Narrow"/>
              </w:rPr>
            </w:pPr>
            <w:r w:rsidRPr="00BE5E65">
              <w:rPr>
                <w:rFonts w:ascii="Arial Narrow" w:hAnsi="Arial Narrow"/>
              </w:rPr>
              <w:t>XXXXXX</w:t>
            </w:r>
          </w:p>
        </w:tc>
      </w:tr>
    </w:tbl>
    <w:p w14:paraId="193B0A01" w14:textId="77777777" w:rsidR="00795AE9" w:rsidRPr="00BE5E65" w:rsidRDefault="00795AE9" w:rsidP="00BE5E65">
      <w:pPr>
        <w:pStyle w:val="Textoindependiente"/>
        <w:rPr>
          <w:rFonts w:ascii="Arial Narrow" w:hAnsi="Arial Narrow"/>
          <w:sz w:val="22"/>
          <w:szCs w:val="22"/>
        </w:rPr>
      </w:pPr>
    </w:p>
    <w:p w14:paraId="08FB78FF" w14:textId="2EFF31BB" w:rsidR="00795AE9" w:rsidRPr="00BE5E65" w:rsidRDefault="00795AE9" w:rsidP="00BE5E65">
      <w:pPr>
        <w:pStyle w:val="Textoindependiente"/>
        <w:jc w:val="both"/>
        <w:rPr>
          <w:rFonts w:ascii="Arial Narrow" w:hAnsi="Arial Narrow"/>
          <w:sz w:val="22"/>
          <w:szCs w:val="22"/>
        </w:rPr>
      </w:pPr>
      <w:r w:rsidRPr="00BE5E65">
        <w:rPr>
          <w:rFonts w:ascii="Arial Narrow" w:hAnsi="Arial Narrow"/>
          <w:sz w:val="22"/>
          <w:szCs w:val="22"/>
        </w:rPr>
        <w:t>Este reconocimiento se realiza por el valor en libros a la fecha de la baja en cuentas del activo.</w:t>
      </w:r>
      <w:r w:rsidRPr="00BE5E65">
        <w:rPr>
          <w:rFonts w:ascii="Arial Narrow" w:hAnsi="Arial Narrow"/>
          <w:spacing w:val="-52"/>
          <w:sz w:val="22"/>
          <w:szCs w:val="22"/>
        </w:rPr>
        <w:t xml:space="preserve"> </w:t>
      </w:r>
      <w:r w:rsidRPr="00BE5E65">
        <w:rPr>
          <w:rFonts w:ascii="Arial Narrow" w:hAnsi="Arial Narrow"/>
          <w:sz w:val="22"/>
          <w:szCs w:val="22"/>
        </w:rPr>
        <w:t>Cuando</w:t>
      </w:r>
      <w:r w:rsidRPr="00BE5E65">
        <w:rPr>
          <w:rFonts w:ascii="Arial Narrow" w:hAnsi="Arial Narrow"/>
          <w:spacing w:val="1"/>
          <w:sz w:val="22"/>
          <w:szCs w:val="22"/>
        </w:rPr>
        <w:t xml:space="preserve"> </w:t>
      </w:r>
      <w:r w:rsidRPr="00BE5E65">
        <w:rPr>
          <w:rFonts w:ascii="Arial Narrow" w:hAnsi="Arial Narrow"/>
          <w:sz w:val="22"/>
          <w:szCs w:val="22"/>
        </w:rPr>
        <w:t>el</w:t>
      </w:r>
      <w:r w:rsidRPr="00BE5E65">
        <w:rPr>
          <w:rFonts w:ascii="Arial Narrow" w:hAnsi="Arial Narrow"/>
          <w:spacing w:val="-2"/>
          <w:sz w:val="22"/>
          <w:szCs w:val="22"/>
        </w:rPr>
        <w:t xml:space="preserve"> </w:t>
      </w:r>
      <w:r w:rsidRPr="00BE5E65">
        <w:rPr>
          <w:rFonts w:ascii="Arial Narrow" w:hAnsi="Arial Narrow"/>
          <w:sz w:val="22"/>
          <w:szCs w:val="22"/>
        </w:rPr>
        <w:t>bien</w:t>
      </w:r>
      <w:r w:rsidRPr="00BE5E65">
        <w:rPr>
          <w:rFonts w:ascii="Arial Narrow" w:hAnsi="Arial Narrow"/>
          <w:spacing w:val="-2"/>
          <w:sz w:val="22"/>
          <w:szCs w:val="22"/>
        </w:rPr>
        <w:t xml:space="preserve"> </w:t>
      </w:r>
      <w:r w:rsidRPr="00BE5E65">
        <w:rPr>
          <w:rFonts w:ascii="Arial Narrow" w:hAnsi="Arial Narrow"/>
          <w:sz w:val="22"/>
          <w:szCs w:val="22"/>
        </w:rPr>
        <w:t>sea</w:t>
      </w:r>
      <w:r w:rsidRPr="00BE5E65">
        <w:rPr>
          <w:rFonts w:ascii="Arial Narrow" w:hAnsi="Arial Narrow"/>
          <w:spacing w:val="-2"/>
          <w:sz w:val="22"/>
          <w:szCs w:val="22"/>
        </w:rPr>
        <w:t xml:space="preserve"> </w:t>
      </w:r>
      <w:r w:rsidRPr="00BE5E65">
        <w:rPr>
          <w:rFonts w:ascii="Arial Narrow" w:hAnsi="Arial Narrow"/>
          <w:sz w:val="22"/>
          <w:szCs w:val="22"/>
        </w:rPr>
        <w:t>retirado</w:t>
      </w:r>
      <w:r w:rsidRPr="00BE5E65">
        <w:rPr>
          <w:rFonts w:ascii="Arial Narrow" w:hAnsi="Arial Narrow"/>
          <w:spacing w:val="1"/>
          <w:sz w:val="22"/>
          <w:szCs w:val="22"/>
        </w:rPr>
        <w:t xml:space="preserve"> </w:t>
      </w:r>
      <w:r w:rsidRPr="00BE5E65">
        <w:rPr>
          <w:rFonts w:ascii="Arial Narrow" w:hAnsi="Arial Narrow"/>
          <w:sz w:val="22"/>
          <w:szCs w:val="22"/>
        </w:rPr>
        <w:t>definitivamente</w:t>
      </w:r>
      <w:r w:rsidRPr="00BE5E65">
        <w:rPr>
          <w:rFonts w:ascii="Arial Narrow" w:hAnsi="Arial Narrow"/>
          <w:spacing w:val="-4"/>
          <w:sz w:val="22"/>
          <w:szCs w:val="22"/>
        </w:rPr>
        <w:t xml:space="preserve"> </w:t>
      </w:r>
      <w:r w:rsidRPr="00BE5E65">
        <w:rPr>
          <w:rFonts w:ascii="Arial Narrow" w:hAnsi="Arial Narrow"/>
          <w:sz w:val="22"/>
          <w:szCs w:val="22"/>
        </w:rPr>
        <w:t>de</w:t>
      </w:r>
      <w:r w:rsidRPr="00BE5E65">
        <w:rPr>
          <w:rFonts w:ascii="Arial Narrow" w:hAnsi="Arial Narrow"/>
          <w:spacing w:val="2"/>
          <w:sz w:val="22"/>
          <w:szCs w:val="22"/>
        </w:rPr>
        <w:t xml:space="preserve"> </w:t>
      </w:r>
      <w:r w:rsidRPr="00BE5E65">
        <w:rPr>
          <w:rFonts w:ascii="Arial Narrow" w:hAnsi="Arial Narrow"/>
          <w:sz w:val="22"/>
          <w:szCs w:val="22"/>
        </w:rPr>
        <w:t>PNNC,</w:t>
      </w:r>
      <w:r w:rsidRPr="00BE5E65">
        <w:rPr>
          <w:rFonts w:ascii="Arial Narrow" w:hAnsi="Arial Narrow"/>
          <w:spacing w:val="-2"/>
          <w:sz w:val="22"/>
          <w:szCs w:val="22"/>
        </w:rPr>
        <w:t xml:space="preserve"> </w:t>
      </w:r>
      <w:r w:rsidRPr="00BE5E65">
        <w:rPr>
          <w:rFonts w:ascii="Arial Narrow" w:hAnsi="Arial Narrow"/>
          <w:sz w:val="22"/>
          <w:szCs w:val="22"/>
        </w:rPr>
        <w:t>se</w:t>
      </w:r>
      <w:r w:rsidRPr="00BE5E65">
        <w:rPr>
          <w:rFonts w:ascii="Arial Narrow" w:hAnsi="Arial Narrow"/>
          <w:spacing w:val="-3"/>
          <w:sz w:val="22"/>
          <w:szCs w:val="22"/>
        </w:rPr>
        <w:t xml:space="preserve"> </w:t>
      </w:r>
      <w:r w:rsidRPr="00BE5E65">
        <w:rPr>
          <w:rFonts w:ascii="Arial Narrow" w:hAnsi="Arial Narrow"/>
          <w:sz w:val="22"/>
          <w:szCs w:val="22"/>
        </w:rPr>
        <w:t>realiza</w:t>
      </w:r>
      <w:r w:rsidRPr="00BE5E65">
        <w:rPr>
          <w:rFonts w:ascii="Arial Narrow" w:hAnsi="Arial Narrow"/>
          <w:spacing w:val="1"/>
          <w:sz w:val="22"/>
          <w:szCs w:val="22"/>
        </w:rPr>
        <w:t xml:space="preserve"> </w:t>
      </w:r>
      <w:r w:rsidRPr="00BE5E65">
        <w:rPr>
          <w:rFonts w:ascii="Arial Narrow" w:hAnsi="Arial Narrow"/>
          <w:sz w:val="22"/>
          <w:szCs w:val="22"/>
        </w:rPr>
        <w:t>el</w:t>
      </w:r>
      <w:r w:rsidRPr="00BE5E65">
        <w:rPr>
          <w:rFonts w:ascii="Arial Narrow" w:hAnsi="Arial Narrow"/>
          <w:spacing w:val="-3"/>
          <w:sz w:val="22"/>
          <w:szCs w:val="22"/>
        </w:rPr>
        <w:t xml:space="preserve"> </w:t>
      </w:r>
      <w:r w:rsidRPr="00BE5E65">
        <w:rPr>
          <w:rFonts w:ascii="Arial Narrow" w:hAnsi="Arial Narrow"/>
          <w:sz w:val="22"/>
          <w:szCs w:val="22"/>
        </w:rPr>
        <w:t>siguiente</w:t>
      </w:r>
      <w:r w:rsidRPr="00BE5E65">
        <w:rPr>
          <w:rFonts w:ascii="Arial Narrow" w:hAnsi="Arial Narrow"/>
          <w:spacing w:val="-3"/>
          <w:sz w:val="22"/>
          <w:szCs w:val="22"/>
        </w:rPr>
        <w:t xml:space="preserve"> </w:t>
      </w:r>
      <w:r w:rsidRPr="00BE5E65">
        <w:rPr>
          <w:rFonts w:ascii="Arial Narrow" w:hAnsi="Arial Narrow"/>
          <w:sz w:val="22"/>
          <w:szCs w:val="22"/>
        </w:rPr>
        <w:t>registro:</w:t>
      </w:r>
    </w:p>
    <w:p w14:paraId="0F23A210" w14:textId="77777777" w:rsidR="009570B7" w:rsidRPr="00BE5E65" w:rsidRDefault="009570B7" w:rsidP="00BE5E65">
      <w:pPr>
        <w:pStyle w:val="Textoindependiente"/>
        <w:jc w:val="both"/>
        <w:rPr>
          <w:rFonts w:ascii="Arial Narrow" w:hAnsi="Arial Narrow"/>
          <w:sz w:val="22"/>
          <w:szCs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5A8343CF" w14:textId="77777777" w:rsidTr="008D46A1">
        <w:trPr>
          <w:trHeight w:val="265"/>
        </w:trPr>
        <w:tc>
          <w:tcPr>
            <w:tcW w:w="1358" w:type="dxa"/>
            <w:shd w:val="clear" w:color="auto" w:fill="001F5F"/>
          </w:tcPr>
          <w:p w14:paraId="325D8932" w14:textId="77777777" w:rsidR="00795AE9" w:rsidRPr="00BE5E65" w:rsidRDefault="00795AE9" w:rsidP="00BE5E65">
            <w:pPr>
              <w:pStyle w:val="TableParagraph"/>
              <w:ind w:right="332"/>
              <w:jc w:val="right"/>
              <w:rPr>
                <w:rFonts w:ascii="Arial Narrow" w:hAnsi="Arial Narrow"/>
              </w:rPr>
            </w:pPr>
            <w:r w:rsidRPr="00BE5E65">
              <w:rPr>
                <w:rFonts w:ascii="Arial Narrow" w:hAnsi="Arial Narrow"/>
                <w:color w:val="FFFFFF"/>
              </w:rPr>
              <w:t>Código</w:t>
            </w:r>
          </w:p>
        </w:tc>
        <w:tc>
          <w:tcPr>
            <w:tcW w:w="4666" w:type="dxa"/>
            <w:shd w:val="clear" w:color="auto" w:fill="001F5F"/>
          </w:tcPr>
          <w:p w14:paraId="496507FC"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43F03550"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245" w:type="dxa"/>
            <w:shd w:val="clear" w:color="auto" w:fill="001F5F"/>
          </w:tcPr>
          <w:p w14:paraId="713A094A"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0F503AB6" w14:textId="77777777" w:rsidTr="008D46A1">
        <w:trPr>
          <w:trHeight w:val="265"/>
        </w:trPr>
        <w:tc>
          <w:tcPr>
            <w:tcW w:w="1358" w:type="dxa"/>
          </w:tcPr>
          <w:p w14:paraId="78CD33A3" w14:textId="77777777" w:rsidR="00795AE9" w:rsidRPr="00BE5E65" w:rsidRDefault="00795AE9" w:rsidP="00BE5E65">
            <w:pPr>
              <w:pStyle w:val="TableParagraph"/>
              <w:ind w:right="344"/>
              <w:jc w:val="right"/>
              <w:rPr>
                <w:rFonts w:ascii="Arial Narrow" w:hAnsi="Arial Narrow"/>
              </w:rPr>
            </w:pPr>
            <w:r w:rsidRPr="00BE5E65">
              <w:rPr>
                <w:rFonts w:ascii="Arial Narrow" w:hAnsi="Arial Narrow"/>
              </w:rPr>
              <w:t>831510</w:t>
            </w:r>
          </w:p>
        </w:tc>
        <w:tc>
          <w:tcPr>
            <w:tcW w:w="4666" w:type="dxa"/>
          </w:tcPr>
          <w:p w14:paraId="7342F371" w14:textId="77777777" w:rsidR="00795AE9" w:rsidRPr="00BE5E65" w:rsidRDefault="00795AE9" w:rsidP="00BE5E65">
            <w:pPr>
              <w:pStyle w:val="TableParagraph"/>
              <w:ind w:left="108"/>
              <w:rPr>
                <w:rFonts w:ascii="Arial Narrow" w:hAnsi="Arial Narrow"/>
              </w:rPr>
            </w:pPr>
            <w:r w:rsidRPr="00BE5E65">
              <w:rPr>
                <w:rFonts w:ascii="Arial Narrow" w:hAnsi="Arial Narrow"/>
              </w:rPr>
              <w:t>Propiedades,</w:t>
            </w:r>
            <w:r w:rsidRPr="00BE5E65">
              <w:rPr>
                <w:rFonts w:ascii="Arial Narrow" w:hAnsi="Arial Narrow"/>
                <w:spacing w:val="-3"/>
              </w:rPr>
              <w:t xml:space="preserve"> </w:t>
            </w:r>
            <w:r w:rsidRPr="00BE5E65">
              <w:rPr>
                <w:rFonts w:ascii="Arial Narrow" w:hAnsi="Arial Narrow"/>
              </w:rPr>
              <w:t>planta</w:t>
            </w:r>
            <w:r w:rsidRPr="00BE5E65">
              <w:rPr>
                <w:rFonts w:ascii="Arial Narrow" w:hAnsi="Arial Narrow"/>
                <w:spacing w:val="-4"/>
              </w:rPr>
              <w:t xml:space="preserve"> </w:t>
            </w:r>
            <w:r w:rsidRPr="00BE5E65">
              <w:rPr>
                <w:rFonts w:ascii="Arial Narrow" w:hAnsi="Arial Narrow"/>
              </w:rPr>
              <w:t>y equipo</w:t>
            </w:r>
          </w:p>
        </w:tc>
        <w:tc>
          <w:tcPr>
            <w:tcW w:w="1877" w:type="dxa"/>
          </w:tcPr>
          <w:p w14:paraId="6A82205F" w14:textId="77777777" w:rsidR="00795AE9" w:rsidRPr="00BE5E65" w:rsidRDefault="00795AE9" w:rsidP="00BE5E65">
            <w:pPr>
              <w:pStyle w:val="TableParagraph"/>
              <w:rPr>
                <w:rFonts w:ascii="Arial Narrow" w:hAnsi="Arial Narrow"/>
              </w:rPr>
            </w:pPr>
          </w:p>
        </w:tc>
        <w:tc>
          <w:tcPr>
            <w:tcW w:w="1245" w:type="dxa"/>
          </w:tcPr>
          <w:p w14:paraId="1D20D320" w14:textId="77777777" w:rsidR="00795AE9" w:rsidRPr="00BE5E65" w:rsidRDefault="00795AE9" w:rsidP="00BE5E65">
            <w:pPr>
              <w:pStyle w:val="TableParagraph"/>
              <w:ind w:left="430"/>
              <w:rPr>
                <w:rFonts w:ascii="Arial Narrow" w:hAnsi="Arial Narrow"/>
              </w:rPr>
            </w:pPr>
            <w:r w:rsidRPr="00BE5E65">
              <w:rPr>
                <w:rFonts w:ascii="Arial Narrow" w:hAnsi="Arial Narrow"/>
              </w:rPr>
              <w:t>XXXXXX</w:t>
            </w:r>
          </w:p>
        </w:tc>
      </w:tr>
      <w:tr w:rsidR="00795AE9" w:rsidRPr="00BE5E65" w14:paraId="2C13124B" w14:textId="77777777" w:rsidTr="008D46A1">
        <w:trPr>
          <w:trHeight w:val="268"/>
        </w:trPr>
        <w:tc>
          <w:tcPr>
            <w:tcW w:w="1358" w:type="dxa"/>
            <w:tcBorders>
              <w:bottom w:val="double" w:sz="1" w:space="0" w:color="000000"/>
            </w:tcBorders>
          </w:tcPr>
          <w:p w14:paraId="13E9018E" w14:textId="77777777" w:rsidR="00795AE9" w:rsidRPr="00BE5E65" w:rsidRDefault="00795AE9" w:rsidP="00BE5E65">
            <w:pPr>
              <w:pStyle w:val="TableParagraph"/>
              <w:ind w:right="344"/>
              <w:jc w:val="right"/>
              <w:rPr>
                <w:rFonts w:ascii="Arial Narrow" w:hAnsi="Arial Narrow"/>
              </w:rPr>
            </w:pPr>
            <w:r w:rsidRPr="00BE5E65">
              <w:rPr>
                <w:rFonts w:ascii="Arial Narrow" w:hAnsi="Arial Narrow"/>
              </w:rPr>
              <w:t>891506</w:t>
            </w:r>
          </w:p>
        </w:tc>
        <w:tc>
          <w:tcPr>
            <w:tcW w:w="4666" w:type="dxa"/>
            <w:tcBorders>
              <w:bottom w:val="double" w:sz="1" w:space="0" w:color="000000"/>
            </w:tcBorders>
          </w:tcPr>
          <w:p w14:paraId="6CED6938" w14:textId="77777777" w:rsidR="00795AE9" w:rsidRPr="00BE5E65" w:rsidRDefault="00795AE9" w:rsidP="00BE5E65">
            <w:pPr>
              <w:pStyle w:val="TableParagraph"/>
              <w:ind w:left="108"/>
              <w:rPr>
                <w:rFonts w:ascii="Arial Narrow" w:hAnsi="Arial Narrow"/>
              </w:rPr>
            </w:pPr>
            <w:r w:rsidRPr="00BE5E65">
              <w:rPr>
                <w:rFonts w:ascii="Arial Narrow" w:hAnsi="Arial Narrow"/>
              </w:rPr>
              <w:t>Activos</w:t>
            </w:r>
            <w:r w:rsidRPr="00BE5E65">
              <w:rPr>
                <w:rFonts w:ascii="Arial Narrow" w:hAnsi="Arial Narrow"/>
                <w:spacing w:val="-5"/>
              </w:rPr>
              <w:t xml:space="preserve"> </w:t>
            </w:r>
            <w:r w:rsidRPr="00BE5E65">
              <w:rPr>
                <w:rFonts w:ascii="Arial Narrow" w:hAnsi="Arial Narrow"/>
              </w:rPr>
              <w:t>retirados</w:t>
            </w:r>
          </w:p>
        </w:tc>
        <w:tc>
          <w:tcPr>
            <w:tcW w:w="1877" w:type="dxa"/>
            <w:tcBorders>
              <w:bottom w:val="double" w:sz="1" w:space="0" w:color="000000"/>
            </w:tcBorders>
          </w:tcPr>
          <w:p w14:paraId="6AEA71DE" w14:textId="77777777" w:rsidR="00795AE9" w:rsidRPr="00BE5E65" w:rsidRDefault="00795AE9" w:rsidP="00BE5E65">
            <w:pPr>
              <w:pStyle w:val="TableParagraph"/>
              <w:ind w:left="1062"/>
              <w:rPr>
                <w:rFonts w:ascii="Arial Narrow" w:hAnsi="Arial Narrow"/>
              </w:rPr>
            </w:pPr>
            <w:r w:rsidRPr="00BE5E65">
              <w:rPr>
                <w:rFonts w:ascii="Arial Narrow" w:hAnsi="Arial Narrow"/>
              </w:rPr>
              <w:t>XXXXXX</w:t>
            </w:r>
          </w:p>
        </w:tc>
        <w:tc>
          <w:tcPr>
            <w:tcW w:w="1245" w:type="dxa"/>
            <w:tcBorders>
              <w:bottom w:val="double" w:sz="1" w:space="0" w:color="000000"/>
            </w:tcBorders>
          </w:tcPr>
          <w:p w14:paraId="3F1F3A79" w14:textId="77777777" w:rsidR="00795AE9" w:rsidRPr="00BE5E65" w:rsidRDefault="00795AE9" w:rsidP="00BE5E65">
            <w:pPr>
              <w:pStyle w:val="TableParagraph"/>
              <w:rPr>
                <w:rFonts w:ascii="Arial Narrow" w:hAnsi="Arial Narrow"/>
              </w:rPr>
            </w:pPr>
          </w:p>
        </w:tc>
      </w:tr>
    </w:tbl>
    <w:p w14:paraId="72B19505" w14:textId="77777777" w:rsidR="00795AE9" w:rsidRPr="00BE5E65" w:rsidRDefault="00795AE9" w:rsidP="00BE5E65">
      <w:pPr>
        <w:pStyle w:val="Textoindependiente"/>
        <w:rPr>
          <w:rFonts w:ascii="Arial Narrow" w:hAnsi="Arial Narrow"/>
          <w:sz w:val="22"/>
          <w:szCs w:val="22"/>
        </w:rPr>
      </w:pPr>
      <w:r w:rsidRPr="00BE5E65">
        <w:rPr>
          <w:rFonts w:ascii="Arial Narrow" w:hAnsi="Arial Narrow"/>
          <w:noProof/>
          <w:sz w:val="22"/>
          <w:szCs w:val="22"/>
          <w:lang w:val="es-CO"/>
        </w:rPr>
        <mc:AlternateContent>
          <mc:Choice Requires="wps">
            <w:drawing>
              <wp:anchor distT="0" distB="0" distL="0" distR="0" simplePos="0" relativeHeight="251674626" behindDoc="1" locked="0" layoutInCell="1" allowOverlap="1" wp14:anchorId="5F0CD51B" wp14:editId="0A5854D0">
                <wp:simplePos x="0" y="0"/>
                <wp:positionH relativeFrom="page">
                  <wp:posOffset>1080770</wp:posOffset>
                </wp:positionH>
                <wp:positionV relativeFrom="paragraph">
                  <wp:posOffset>198755</wp:posOffset>
                </wp:positionV>
                <wp:extent cx="1828800" cy="6350"/>
                <wp:effectExtent l="4445" t="0" r="0" b="0"/>
                <wp:wrapTopAndBottom/>
                <wp:docPr id="210" name="Rectángulo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1A46E377" id="Rectángulo 210" o:spid="_x0000_s1026" style="position:absolute;margin-left:85.1pt;margin-top:15.65pt;width:2in;height:.5pt;z-index:-2516418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" fillcolor="black" stroked="f">
                <w10:wrap type="topAndBottom" anchorx="page"/>
              </v:rect>
            </w:pict>
          </mc:Fallback>
        </mc:AlternateContent>
      </w:r>
    </w:p>
    <w:p w14:paraId="13A50042" w14:textId="4E887317" w:rsidR="00795AE9" w:rsidRPr="00BE5E65" w:rsidRDefault="00795AE9" w:rsidP="00BE5E65">
      <w:pPr>
        <w:spacing w:after="0" w:line="240" w:lineRule="auto"/>
        <w:ind w:left="262"/>
        <w:jc w:val="both"/>
        <w:rPr>
          <w:rFonts w:ascii="Arial Narrow" w:hAnsi="Arial Narrow"/>
        </w:rPr>
      </w:pPr>
      <w:r w:rsidRPr="00BE5E65">
        <w:rPr>
          <w:rFonts w:ascii="Arial Narrow" w:hAnsi="Arial Narrow"/>
          <w:position w:val="6"/>
        </w:rPr>
        <w:t>3</w:t>
      </w:r>
      <w:r w:rsidRPr="00BE5E65">
        <w:rPr>
          <w:rFonts w:ascii="Arial Narrow" w:hAnsi="Arial Narrow"/>
          <w:spacing w:val="13"/>
          <w:position w:val="6"/>
        </w:rPr>
        <w:t xml:space="preserve"> </w:t>
      </w:r>
      <w:r w:rsidRPr="00BE5E65">
        <w:rPr>
          <w:rFonts w:ascii="Arial Narrow" w:hAnsi="Arial Narrow"/>
        </w:rPr>
        <w:t>Descripción</w:t>
      </w:r>
      <w:r w:rsidRPr="00BE5E65">
        <w:rPr>
          <w:rFonts w:ascii="Arial Narrow" w:hAnsi="Arial Narrow"/>
          <w:spacing w:val="-4"/>
        </w:rPr>
        <w:t xml:space="preserve"> </w:t>
      </w:r>
      <w:r w:rsidRPr="00BE5E65">
        <w:rPr>
          <w:rFonts w:ascii="Arial Narrow" w:hAnsi="Arial Narrow"/>
        </w:rPr>
        <w:t>del</w:t>
      </w:r>
      <w:r w:rsidRPr="00BE5E65">
        <w:rPr>
          <w:rFonts w:ascii="Arial Narrow" w:hAnsi="Arial Narrow"/>
          <w:spacing w:val="-3"/>
        </w:rPr>
        <w:t xml:space="preserve"> </w:t>
      </w:r>
      <w:r w:rsidRPr="00BE5E65">
        <w:rPr>
          <w:rFonts w:ascii="Arial Narrow" w:hAnsi="Arial Narrow"/>
        </w:rPr>
        <w:t>Catálogo</w:t>
      </w:r>
      <w:r w:rsidRPr="00BE5E65">
        <w:rPr>
          <w:rFonts w:ascii="Arial Narrow" w:hAnsi="Arial Narrow"/>
          <w:spacing w:val="-3"/>
        </w:rPr>
        <w:t xml:space="preserve"> </w:t>
      </w:r>
      <w:r w:rsidRPr="00BE5E65">
        <w:rPr>
          <w:rFonts w:ascii="Arial Narrow" w:hAnsi="Arial Narrow"/>
        </w:rPr>
        <w:t>General</w:t>
      </w:r>
      <w:r w:rsidRPr="00BE5E65">
        <w:rPr>
          <w:rFonts w:ascii="Arial Narrow" w:hAnsi="Arial Narrow"/>
          <w:spacing w:val="-3"/>
        </w:rPr>
        <w:t xml:space="preserve"> </w:t>
      </w:r>
      <w:r w:rsidRPr="00BE5E65">
        <w:rPr>
          <w:rFonts w:ascii="Arial Narrow" w:hAnsi="Arial Narrow"/>
        </w:rPr>
        <w:t>de</w:t>
      </w:r>
      <w:r w:rsidRPr="00BE5E65">
        <w:rPr>
          <w:rFonts w:ascii="Arial Narrow" w:hAnsi="Arial Narrow"/>
          <w:spacing w:val="-3"/>
        </w:rPr>
        <w:t xml:space="preserve"> </w:t>
      </w:r>
      <w:r w:rsidRPr="00BE5E65">
        <w:rPr>
          <w:rFonts w:ascii="Arial Narrow" w:hAnsi="Arial Narrow"/>
        </w:rPr>
        <w:t>Cuentas</w:t>
      </w:r>
    </w:p>
    <w:p w14:paraId="60D35920" w14:textId="77777777" w:rsidR="00DD72FE" w:rsidRDefault="00DD72FE" w:rsidP="00BE5E65">
      <w:pPr>
        <w:pStyle w:val="Textoindependiente"/>
        <w:jc w:val="both"/>
        <w:rPr>
          <w:rFonts w:ascii="Arial Narrow" w:hAnsi="Arial Narrow"/>
          <w:b/>
          <w:bCs/>
          <w:sz w:val="22"/>
          <w:szCs w:val="22"/>
        </w:rPr>
      </w:pPr>
    </w:p>
    <w:p w14:paraId="3C07A324" w14:textId="32116819" w:rsidR="00795AE9" w:rsidRPr="00BE5E65" w:rsidRDefault="00F123FA" w:rsidP="00BE5E65">
      <w:pPr>
        <w:pStyle w:val="Textoindependiente"/>
        <w:jc w:val="both"/>
        <w:rPr>
          <w:rFonts w:ascii="Arial Narrow" w:hAnsi="Arial Narrow"/>
          <w:b/>
          <w:bCs/>
          <w:sz w:val="22"/>
          <w:szCs w:val="22"/>
        </w:rPr>
      </w:pPr>
      <w:r w:rsidRPr="00BE5E65">
        <w:rPr>
          <w:rFonts w:ascii="Arial Narrow" w:hAnsi="Arial Narrow"/>
          <w:b/>
          <w:bCs/>
          <w:sz w:val="22"/>
          <w:szCs w:val="22"/>
        </w:rPr>
        <w:t>Revelaciones</w:t>
      </w:r>
    </w:p>
    <w:p w14:paraId="0C0A7AA4" w14:textId="77777777" w:rsidR="00795AE9" w:rsidRPr="00BE5E65" w:rsidRDefault="00795AE9" w:rsidP="00BE5E65">
      <w:pPr>
        <w:pStyle w:val="Textoindependiente"/>
        <w:ind w:left="142" w:right="-284" w:hanging="142"/>
        <w:rPr>
          <w:rFonts w:ascii="Arial Narrow" w:hAnsi="Arial Narrow" w:cs="Leelawadee UI"/>
          <w:sz w:val="22"/>
          <w:szCs w:val="22"/>
        </w:rPr>
      </w:pPr>
    </w:p>
    <w:p w14:paraId="090FA1E6" w14:textId="5579DAA7" w:rsidR="00795AE9" w:rsidRPr="00BE5E65" w:rsidRDefault="00795AE9" w:rsidP="00BE5E65">
      <w:pPr>
        <w:pStyle w:val="Textoindependiente"/>
        <w:rPr>
          <w:rFonts w:ascii="Arial Narrow" w:hAnsi="Arial Narrow" w:cs="Leelawadee UI"/>
          <w:sz w:val="22"/>
          <w:szCs w:val="22"/>
        </w:rPr>
      </w:pPr>
      <w:r w:rsidRPr="00BE5E65">
        <w:rPr>
          <w:rFonts w:ascii="Arial Narrow" w:hAnsi="Arial Narrow" w:cs="Leelawadee UI"/>
          <w:sz w:val="22"/>
          <w:szCs w:val="22"/>
        </w:rPr>
        <w:t>Dentro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4"/>
          <w:sz w:val="22"/>
          <w:szCs w:val="22"/>
        </w:rPr>
        <w:t xml:space="preserve"> </w:t>
      </w:r>
      <w:r w:rsidRPr="00BE5E65">
        <w:rPr>
          <w:rFonts w:ascii="Arial Narrow" w:hAnsi="Arial Narrow" w:cs="Leelawadee UI"/>
          <w:sz w:val="22"/>
          <w:szCs w:val="22"/>
        </w:rPr>
        <w:t>las notas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 los Estados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Financieros,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PNNC deberá revelar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54"/>
          <w:sz w:val="22"/>
          <w:szCs w:val="22"/>
        </w:rPr>
        <w:t xml:space="preserve"> </w:t>
      </w:r>
      <w:r w:rsidRPr="00BE5E65">
        <w:rPr>
          <w:rFonts w:ascii="Arial Narrow" w:hAnsi="Arial Narrow" w:cs="Leelawadee UI"/>
          <w:sz w:val="22"/>
          <w:szCs w:val="22"/>
        </w:rPr>
        <w:t>siguiente información</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correspondiente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propiedades,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planta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equipo:</w:t>
      </w:r>
    </w:p>
    <w:p w14:paraId="37C2B080" w14:textId="77777777" w:rsidR="00795AE9" w:rsidRPr="00BE5E65" w:rsidRDefault="00795AE9" w:rsidP="00BE5E65">
      <w:pPr>
        <w:pStyle w:val="Textoindependiente"/>
        <w:ind w:left="142" w:right="-284" w:hanging="142"/>
        <w:rPr>
          <w:rFonts w:ascii="Arial Narrow" w:hAnsi="Arial Narrow" w:cs="Leelawadee UI"/>
          <w:sz w:val="22"/>
          <w:szCs w:val="22"/>
        </w:rPr>
      </w:pPr>
    </w:p>
    <w:p w14:paraId="42F9DDF7" w14:textId="77777777" w:rsidR="00795AE9" w:rsidRPr="00BE5E65" w:rsidRDefault="00795AE9" w:rsidP="00283F62">
      <w:pPr>
        <w:pStyle w:val="Prrafodelista"/>
        <w:widowControl w:val="0"/>
        <w:numPr>
          <w:ilvl w:val="0"/>
          <w:numId w:val="147"/>
        </w:numPr>
        <w:tabs>
          <w:tab w:val="left" w:pos="567"/>
        </w:tabs>
        <w:autoSpaceDE w:val="0"/>
        <w:autoSpaceDN w:val="0"/>
        <w:spacing w:after="0" w:line="240" w:lineRule="auto"/>
        <w:ind w:left="482" w:hanging="142"/>
        <w:contextualSpacing w:val="0"/>
        <w:jc w:val="both"/>
        <w:rPr>
          <w:rFonts w:ascii="Arial Narrow" w:hAnsi="Arial Narrow" w:cs="Leelawadee UI"/>
        </w:rPr>
      </w:pPr>
      <w:r w:rsidRPr="00BE5E65">
        <w:rPr>
          <w:rFonts w:ascii="Arial Narrow" w:hAnsi="Arial Narrow" w:cs="Leelawadee UI"/>
        </w:rPr>
        <w:t>El</w:t>
      </w:r>
      <w:r w:rsidRPr="00BE5E65">
        <w:rPr>
          <w:rFonts w:ascii="Arial Narrow" w:hAnsi="Arial Narrow" w:cs="Leelawadee UI"/>
          <w:spacing w:val="-4"/>
        </w:rPr>
        <w:t xml:space="preserve"> </w:t>
      </w:r>
      <w:r w:rsidRPr="00BE5E65">
        <w:rPr>
          <w:rFonts w:ascii="Arial Narrow" w:hAnsi="Arial Narrow" w:cs="Leelawadee UI"/>
        </w:rPr>
        <w:t>método</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depreciación</w:t>
      </w:r>
    </w:p>
    <w:p w14:paraId="06C520CE" w14:textId="77777777" w:rsidR="00795AE9" w:rsidRPr="00BE5E65" w:rsidRDefault="00795AE9" w:rsidP="00283F62">
      <w:pPr>
        <w:pStyle w:val="Prrafodelista"/>
        <w:widowControl w:val="0"/>
        <w:numPr>
          <w:ilvl w:val="0"/>
          <w:numId w:val="147"/>
        </w:numPr>
        <w:tabs>
          <w:tab w:val="left" w:pos="567"/>
        </w:tabs>
        <w:autoSpaceDE w:val="0"/>
        <w:autoSpaceDN w:val="0"/>
        <w:spacing w:after="0" w:line="240" w:lineRule="auto"/>
        <w:ind w:left="482" w:hanging="142"/>
        <w:contextualSpacing w:val="0"/>
        <w:jc w:val="both"/>
        <w:rPr>
          <w:rFonts w:ascii="Arial Narrow" w:hAnsi="Arial Narrow" w:cs="Leelawadee UI"/>
        </w:rPr>
      </w:pPr>
      <w:r w:rsidRPr="00BE5E65">
        <w:rPr>
          <w:rFonts w:ascii="Arial Narrow" w:hAnsi="Arial Narrow" w:cs="Leelawadee UI"/>
        </w:rPr>
        <w:t>Las</w:t>
      </w:r>
      <w:r w:rsidRPr="00BE5E65">
        <w:rPr>
          <w:rFonts w:ascii="Arial Narrow" w:hAnsi="Arial Narrow" w:cs="Leelawadee UI"/>
          <w:spacing w:val="-3"/>
        </w:rPr>
        <w:t xml:space="preserve"> </w:t>
      </w:r>
      <w:r w:rsidRPr="00BE5E65">
        <w:rPr>
          <w:rFonts w:ascii="Arial Narrow" w:hAnsi="Arial Narrow" w:cs="Leelawadee UI"/>
        </w:rPr>
        <w:t>vidas</w:t>
      </w:r>
      <w:r w:rsidRPr="00BE5E65">
        <w:rPr>
          <w:rFonts w:ascii="Arial Narrow" w:hAnsi="Arial Narrow" w:cs="Leelawadee UI"/>
          <w:spacing w:val="-2"/>
        </w:rPr>
        <w:t xml:space="preserve"> </w:t>
      </w:r>
      <w:r w:rsidRPr="00BE5E65">
        <w:rPr>
          <w:rFonts w:ascii="Arial Narrow" w:hAnsi="Arial Narrow" w:cs="Leelawadee UI"/>
        </w:rPr>
        <w:t>útiles de</w:t>
      </w:r>
      <w:r w:rsidRPr="00BE5E65">
        <w:rPr>
          <w:rFonts w:ascii="Arial Narrow" w:hAnsi="Arial Narrow" w:cs="Leelawadee UI"/>
          <w:spacing w:val="-2"/>
        </w:rPr>
        <w:t xml:space="preserve"> </w:t>
      </w:r>
      <w:r w:rsidRPr="00BE5E65">
        <w:rPr>
          <w:rFonts w:ascii="Arial Narrow" w:hAnsi="Arial Narrow" w:cs="Leelawadee UI"/>
        </w:rPr>
        <w:t>los</w:t>
      </w:r>
      <w:r w:rsidRPr="00BE5E65">
        <w:rPr>
          <w:rFonts w:ascii="Arial Narrow" w:hAnsi="Arial Narrow" w:cs="Leelawadee UI"/>
          <w:spacing w:val="-2"/>
        </w:rPr>
        <w:t xml:space="preserve"> </w:t>
      </w:r>
      <w:r w:rsidRPr="00BE5E65">
        <w:rPr>
          <w:rFonts w:ascii="Arial Narrow" w:hAnsi="Arial Narrow" w:cs="Leelawadee UI"/>
        </w:rPr>
        <w:t>bienes</w:t>
      </w:r>
    </w:p>
    <w:p w14:paraId="53882AAB" w14:textId="77777777" w:rsidR="00795AE9" w:rsidRPr="00BE5E65" w:rsidRDefault="00795AE9" w:rsidP="00283F62">
      <w:pPr>
        <w:pStyle w:val="Prrafodelista"/>
        <w:widowControl w:val="0"/>
        <w:numPr>
          <w:ilvl w:val="0"/>
          <w:numId w:val="147"/>
        </w:numPr>
        <w:tabs>
          <w:tab w:val="left" w:pos="567"/>
        </w:tabs>
        <w:autoSpaceDE w:val="0"/>
        <w:autoSpaceDN w:val="0"/>
        <w:spacing w:after="0" w:line="240" w:lineRule="auto"/>
        <w:ind w:left="482" w:hanging="142"/>
        <w:contextualSpacing w:val="0"/>
        <w:jc w:val="both"/>
        <w:rPr>
          <w:rFonts w:ascii="Arial Narrow" w:hAnsi="Arial Narrow" w:cs="Leelawadee UI"/>
        </w:rPr>
      </w:pPr>
      <w:r w:rsidRPr="00BE5E65">
        <w:rPr>
          <w:rFonts w:ascii="Arial Narrow" w:hAnsi="Arial Narrow" w:cs="Leelawadee UI"/>
        </w:rPr>
        <w:t>El</w:t>
      </w:r>
      <w:r w:rsidRPr="00BE5E65">
        <w:rPr>
          <w:rFonts w:ascii="Arial Narrow" w:hAnsi="Arial Narrow" w:cs="Leelawadee UI"/>
          <w:spacing w:val="-11"/>
        </w:rPr>
        <w:t xml:space="preserve"> </w:t>
      </w:r>
      <w:r w:rsidRPr="00BE5E65">
        <w:rPr>
          <w:rFonts w:ascii="Arial Narrow" w:hAnsi="Arial Narrow" w:cs="Leelawadee UI"/>
        </w:rPr>
        <w:t>valor</w:t>
      </w:r>
      <w:r w:rsidRPr="00BE5E65">
        <w:rPr>
          <w:rFonts w:ascii="Arial Narrow" w:hAnsi="Arial Narrow" w:cs="Leelawadee UI"/>
          <w:spacing w:val="-9"/>
        </w:rPr>
        <w:t xml:space="preserve"> </w:t>
      </w:r>
      <w:r w:rsidRPr="00BE5E65">
        <w:rPr>
          <w:rFonts w:ascii="Arial Narrow" w:hAnsi="Arial Narrow" w:cs="Leelawadee UI"/>
        </w:rPr>
        <w:t>en</w:t>
      </w:r>
      <w:r w:rsidRPr="00BE5E65">
        <w:rPr>
          <w:rFonts w:ascii="Arial Narrow" w:hAnsi="Arial Narrow" w:cs="Leelawadee UI"/>
          <w:spacing w:val="-10"/>
        </w:rPr>
        <w:t xml:space="preserve"> </w:t>
      </w:r>
      <w:r w:rsidRPr="00BE5E65">
        <w:rPr>
          <w:rFonts w:ascii="Arial Narrow" w:hAnsi="Arial Narrow" w:cs="Leelawadee UI"/>
        </w:rPr>
        <w:t>libros</w:t>
      </w:r>
      <w:r w:rsidRPr="00BE5E65">
        <w:rPr>
          <w:rFonts w:ascii="Arial Narrow" w:hAnsi="Arial Narrow" w:cs="Leelawadee UI"/>
          <w:spacing w:val="-7"/>
        </w:rPr>
        <w:t xml:space="preserve"> </w:t>
      </w:r>
      <w:r w:rsidRPr="00BE5E65">
        <w:rPr>
          <w:rFonts w:ascii="Arial Narrow" w:hAnsi="Arial Narrow" w:cs="Leelawadee UI"/>
        </w:rPr>
        <w:t>y</w:t>
      </w:r>
      <w:r w:rsidRPr="00BE5E65">
        <w:rPr>
          <w:rFonts w:ascii="Arial Narrow" w:hAnsi="Arial Narrow" w:cs="Leelawadee UI"/>
          <w:spacing w:val="-10"/>
        </w:rPr>
        <w:t xml:space="preserve"> </w:t>
      </w:r>
      <w:r w:rsidRPr="00BE5E65">
        <w:rPr>
          <w:rFonts w:ascii="Arial Narrow" w:hAnsi="Arial Narrow" w:cs="Leelawadee UI"/>
        </w:rPr>
        <w:t>la</w:t>
      </w:r>
      <w:r w:rsidRPr="00BE5E65">
        <w:rPr>
          <w:rFonts w:ascii="Arial Narrow" w:hAnsi="Arial Narrow" w:cs="Leelawadee UI"/>
          <w:spacing w:val="-11"/>
        </w:rPr>
        <w:t xml:space="preserve"> </w:t>
      </w:r>
      <w:r w:rsidRPr="00BE5E65">
        <w:rPr>
          <w:rFonts w:ascii="Arial Narrow" w:hAnsi="Arial Narrow" w:cs="Leelawadee UI"/>
        </w:rPr>
        <w:t>depreciación</w:t>
      </w:r>
      <w:r w:rsidRPr="00BE5E65">
        <w:rPr>
          <w:rFonts w:ascii="Arial Narrow" w:hAnsi="Arial Narrow" w:cs="Leelawadee UI"/>
          <w:spacing w:val="-9"/>
        </w:rPr>
        <w:t xml:space="preserve"> </w:t>
      </w:r>
      <w:r w:rsidRPr="00BE5E65">
        <w:rPr>
          <w:rFonts w:ascii="Arial Narrow" w:hAnsi="Arial Narrow" w:cs="Leelawadee UI"/>
        </w:rPr>
        <w:t>acumulada,</w:t>
      </w:r>
      <w:r w:rsidRPr="00BE5E65">
        <w:rPr>
          <w:rFonts w:ascii="Arial Narrow" w:hAnsi="Arial Narrow" w:cs="Leelawadee UI"/>
          <w:spacing w:val="-9"/>
        </w:rPr>
        <w:t xml:space="preserve"> </w:t>
      </w:r>
      <w:r w:rsidRPr="00BE5E65">
        <w:rPr>
          <w:rFonts w:ascii="Arial Narrow" w:hAnsi="Arial Narrow" w:cs="Leelawadee UI"/>
        </w:rPr>
        <w:t>incluyendo</w:t>
      </w:r>
      <w:r w:rsidRPr="00BE5E65">
        <w:rPr>
          <w:rFonts w:ascii="Arial Narrow" w:hAnsi="Arial Narrow" w:cs="Leelawadee UI"/>
          <w:spacing w:val="-9"/>
        </w:rPr>
        <w:t xml:space="preserve"> </w:t>
      </w:r>
      <w:r w:rsidRPr="00BE5E65">
        <w:rPr>
          <w:rFonts w:ascii="Arial Narrow" w:hAnsi="Arial Narrow" w:cs="Leelawadee UI"/>
        </w:rPr>
        <w:t>las</w:t>
      </w:r>
      <w:r w:rsidRPr="00BE5E65">
        <w:rPr>
          <w:rFonts w:ascii="Arial Narrow" w:hAnsi="Arial Narrow" w:cs="Leelawadee UI"/>
          <w:spacing w:val="-10"/>
        </w:rPr>
        <w:t xml:space="preserve"> </w:t>
      </w:r>
      <w:r w:rsidRPr="00BE5E65">
        <w:rPr>
          <w:rFonts w:ascii="Arial Narrow" w:hAnsi="Arial Narrow" w:cs="Leelawadee UI"/>
        </w:rPr>
        <w:t>pérdidas</w:t>
      </w:r>
      <w:r w:rsidRPr="00BE5E65">
        <w:rPr>
          <w:rFonts w:ascii="Arial Narrow" w:hAnsi="Arial Narrow" w:cs="Leelawadee UI"/>
          <w:spacing w:val="-10"/>
        </w:rPr>
        <w:t xml:space="preserve"> </w:t>
      </w:r>
      <w:r w:rsidRPr="00BE5E65">
        <w:rPr>
          <w:rFonts w:ascii="Arial Narrow" w:hAnsi="Arial Narrow" w:cs="Leelawadee UI"/>
        </w:rPr>
        <w:t>por</w:t>
      </w:r>
      <w:r w:rsidRPr="00BE5E65">
        <w:rPr>
          <w:rFonts w:ascii="Arial Narrow" w:hAnsi="Arial Narrow" w:cs="Leelawadee UI"/>
          <w:spacing w:val="-10"/>
        </w:rPr>
        <w:t xml:space="preserve"> </w:t>
      </w:r>
      <w:r w:rsidRPr="00BE5E65">
        <w:rPr>
          <w:rFonts w:ascii="Arial Narrow" w:hAnsi="Arial Narrow" w:cs="Leelawadee UI"/>
        </w:rPr>
        <w:t>deterioro</w:t>
      </w:r>
      <w:r w:rsidRPr="00BE5E65">
        <w:rPr>
          <w:rFonts w:ascii="Arial Narrow" w:hAnsi="Arial Narrow" w:cs="Leelawadee UI"/>
          <w:spacing w:val="-9"/>
        </w:rPr>
        <w:t xml:space="preserve"> </w:t>
      </w:r>
      <w:r w:rsidRPr="00BE5E65">
        <w:rPr>
          <w:rFonts w:ascii="Arial Narrow" w:hAnsi="Arial Narrow" w:cs="Leelawadee UI"/>
        </w:rPr>
        <w:t>del</w:t>
      </w:r>
      <w:r w:rsidRPr="00BE5E65">
        <w:rPr>
          <w:rFonts w:ascii="Arial Narrow" w:hAnsi="Arial Narrow" w:cs="Leelawadee UI"/>
          <w:spacing w:val="-10"/>
        </w:rPr>
        <w:t xml:space="preserve"> </w:t>
      </w:r>
      <w:r w:rsidRPr="00BE5E65">
        <w:rPr>
          <w:rFonts w:ascii="Arial Narrow" w:hAnsi="Arial Narrow" w:cs="Leelawadee UI"/>
        </w:rPr>
        <w:t>valor</w:t>
      </w:r>
      <w:r w:rsidRPr="00BE5E65">
        <w:rPr>
          <w:rFonts w:ascii="Arial Narrow" w:hAnsi="Arial Narrow" w:cs="Leelawadee UI"/>
          <w:spacing w:val="-53"/>
        </w:rPr>
        <w:t xml:space="preserve"> </w:t>
      </w:r>
      <w:r w:rsidRPr="00BE5E65">
        <w:rPr>
          <w:rFonts w:ascii="Arial Narrow" w:hAnsi="Arial Narrow" w:cs="Leelawadee UI"/>
        </w:rPr>
        <w:t>acumuladas,</w:t>
      </w:r>
      <w:r w:rsidRPr="00BE5E65">
        <w:rPr>
          <w:rFonts w:ascii="Arial Narrow" w:hAnsi="Arial Narrow" w:cs="Leelawadee UI"/>
          <w:spacing w:val="-2"/>
        </w:rPr>
        <w:t xml:space="preserve"> </w:t>
      </w:r>
      <w:r w:rsidRPr="00BE5E65">
        <w:rPr>
          <w:rFonts w:ascii="Arial Narrow" w:hAnsi="Arial Narrow" w:cs="Leelawadee UI"/>
        </w:rPr>
        <w:t>al</w:t>
      </w:r>
      <w:r w:rsidRPr="00BE5E65">
        <w:rPr>
          <w:rFonts w:ascii="Arial Narrow" w:hAnsi="Arial Narrow" w:cs="Leelawadee UI"/>
          <w:spacing w:val="-1"/>
        </w:rPr>
        <w:t xml:space="preserve"> </w:t>
      </w:r>
      <w:r w:rsidRPr="00BE5E65">
        <w:rPr>
          <w:rFonts w:ascii="Arial Narrow" w:hAnsi="Arial Narrow" w:cs="Leelawadee UI"/>
        </w:rPr>
        <w:t>principio y</w:t>
      </w:r>
      <w:r w:rsidRPr="00BE5E65">
        <w:rPr>
          <w:rFonts w:ascii="Arial Narrow" w:hAnsi="Arial Narrow" w:cs="Leelawadee UI"/>
          <w:spacing w:val="-1"/>
        </w:rPr>
        <w:t xml:space="preserve"> </w:t>
      </w:r>
      <w:r w:rsidRPr="00BE5E65">
        <w:rPr>
          <w:rFonts w:ascii="Arial Narrow" w:hAnsi="Arial Narrow" w:cs="Leelawadee UI"/>
        </w:rPr>
        <w:t>final</w:t>
      </w:r>
      <w:r w:rsidRPr="00BE5E65">
        <w:rPr>
          <w:rFonts w:ascii="Arial Narrow" w:hAnsi="Arial Narrow" w:cs="Leelawadee UI"/>
          <w:spacing w:val="-1"/>
        </w:rPr>
        <w:t xml:space="preserve"> </w:t>
      </w:r>
      <w:r w:rsidRPr="00BE5E65">
        <w:rPr>
          <w:rFonts w:ascii="Arial Narrow" w:hAnsi="Arial Narrow" w:cs="Leelawadee UI"/>
        </w:rPr>
        <w:t>del</w:t>
      </w:r>
      <w:r w:rsidRPr="00BE5E65">
        <w:rPr>
          <w:rFonts w:ascii="Arial Narrow" w:hAnsi="Arial Narrow" w:cs="Leelawadee UI"/>
          <w:spacing w:val="-1"/>
        </w:rPr>
        <w:t xml:space="preserve"> </w:t>
      </w:r>
      <w:r w:rsidRPr="00BE5E65">
        <w:rPr>
          <w:rFonts w:ascii="Arial Narrow" w:hAnsi="Arial Narrow" w:cs="Leelawadee UI"/>
        </w:rPr>
        <w:t>periodo contable</w:t>
      </w:r>
    </w:p>
    <w:p w14:paraId="29D9C5ED" w14:textId="77777777" w:rsidR="00795AE9" w:rsidRPr="00BE5E65" w:rsidRDefault="00795AE9" w:rsidP="00283F62">
      <w:pPr>
        <w:pStyle w:val="Prrafodelista"/>
        <w:widowControl w:val="0"/>
        <w:numPr>
          <w:ilvl w:val="0"/>
          <w:numId w:val="147"/>
        </w:numPr>
        <w:tabs>
          <w:tab w:val="left" w:pos="567"/>
        </w:tabs>
        <w:autoSpaceDE w:val="0"/>
        <w:autoSpaceDN w:val="0"/>
        <w:spacing w:after="0" w:line="240" w:lineRule="auto"/>
        <w:ind w:left="482" w:hanging="142"/>
        <w:contextualSpacing w:val="0"/>
        <w:jc w:val="both"/>
        <w:rPr>
          <w:rFonts w:ascii="Arial Narrow" w:hAnsi="Arial Narrow" w:cs="Leelawadee UI"/>
        </w:rPr>
      </w:pPr>
      <w:r w:rsidRPr="00BE5E65">
        <w:rPr>
          <w:rFonts w:ascii="Arial Narrow" w:hAnsi="Arial Narrow" w:cs="Leelawadee UI"/>
        </w:rPr>
        <w:t>Una conciliación entre los valores en libros al principio y al final del periodo contable, que</w:t>
      </w:r>
      <w:r w:rsidRPr="00BE5E65">
        <w:rPr>
          <w:rFonts w:ascii="Arial Narrow" w:hAnsi="Arial Narrow" w:cs="Leelawadee UI"/>
          <w:spacing w:val="1"/>
        </w:rPr>
        <w:t xml:space="preserve"> </w:t>
      </w:r>
      <w:r w:rsidRPr="00BE5E65">
        <w:rPr>
          <w:rFonts w:ascii="Arial Narrow" w:hAnsi="Arial Narrow" w:cs="Leelawadee UI"/>
        </w:rPr>
        <w:t>muestre</w:t>
      </w:r>
      <w:r w:rsidRPr="00BE5E65">
        <w:rPr>
          <w:rFonts w:ascii="Arial Narrow" w:hAnsi="Arial Narrow" w:cs="Leelawadee UI"/>
          <w:spacing w:val="-8"/>
        </w:rPr>
        <w:t xml:space="preserve"> </w:t>
      </w:r>
      <w:r w:rsidRPr="00BE5E65">
        <w:rPr>
          <w:rFonts w:ascii="Arial Narrow" w:hAnsi="Arial Narrow" w:cs="Leelawadee UI"/>
        </w:rPr>
        <w:t>por</w:t>
      </w:r>
      <w:r w:rsidRPr="00BE5E65">
        <w:rPr>
          <w:rFonts w:ascii="Arial Narrow" w:hAnsi="Arial Narrow" w:cs="Leelawadee UI"/>
          <w:spacing w:val="-5"/>
        </w:rPr>
        <w:t xml:space="preserve"> </w:t>
      </w:r>
      <w:r w:rsidRPr="00BE5E65">
        <w:rPr>
          <w:rFonts w:ascii="Arial Narrow" w:hAnsi="Arial Narrow" w:cs="Leelawadee UI"/>
        </w:rPr>
        <w:t>separado</w:t>
      </w:r>
      <w:r w:rsidRPr="00BE5E65">
        <w:rPr>
          <w:rFonts w:ascii="Arial Narrow" w:hAnsi="Arial Narrow" w:cs="Leelawadee UI"/>
          <w:spacing w:val="-6"/>
        </w:rPr>
        <w:t xml:space="preserve"> </w:t>
      </w:r>
      <w:r w:rsidRPr="00BE5E65">
        <w:rPr>
          <w:rFonts w:ascii="Arial Narrow" w:hAnsi="Arial Narrow" w:cs="Leelawadee UI"/>
        </w:rPr>
        <w:t>lo</w:t>
      </w:r>
      <w:r w:rsidRPr="00BE5E65">
        <w:rPr>
          <w:rFonts w:ascii="Arial Narrow" w:hAnsi="Arial Narrow" w:cs="Leelawadee UI"/>
          <w:spacing w:val="-6"/>
        </w:rPr>
        <w:t xml:space="preserve"> </w:t>
      </w:r>
      <w:r w:rsidRPr="00BE5E65">
        <w:rPr>
          <w:rFonts w:ascii="Arial Narrow" w:hAnsi="Arial Narrow" w:cs="Leelawadee UI"/>
        </w:rPr>
        <w:t>siguiente:</w:t>
      </w:r>
      <w:r w:rsidRPr="00BE5E65">
        <w:rPr>
          <w:rFonts w:ascii="Arial Narrow" w:hAnsi="Arial Narrow" w:cs="Leelawadee UI"/>
          <w:spacing w:val="-6"/>
        </w:rPr>
        <w:t xml:space="preserve"> </w:t>
      </w:r>
      <w:r w:rsidRPr="00BE5E65">
        <w:rPr>
          <w:rFonts w:ascii="Arial Narrow" w:hAnsi="Arial Narrow" w:cs="Leelawadee UI"/>
        </w:rPr>
        <w:t>adquisiciones,</w:t>
      </w:r>
      <w:r w:rsidRPr="00BE5E65">
        <w:rPr>
          <w:rFonts w:ascii="Arial Narrow" w:hAnsi="Arial Narrow" w:cs="Leelawadee UI"/>
          <w:spacing w:val="-7"/>
        </w:rPr>
        <w:t xml:space="preserve"> </w:t>
      </w:r>
      <w:r w:rsidRPr="00BE5E65">
        <w:rPr>
          <w:rFonts w:ascii="Arial Narrow" w:hAnsi="Arial Narrow" w:cs="Leelawadee UI"/>
        </w:rPr>
        <w:t>adiciones</w:t>
      </w:r>
      <w:r w:rsidRPr="00BE5E65">
        <w:rPr>
          <w:rFonts w:ascii="Arial Narrow" w:hAnsi="Arial Narrow" w:cs="Leelawadee UI"/>
          <w:spacing w:val="-7"/>
        </w:rPr>
        <w:t xml:space="preserve"> </w:t>
      </w:r>
      <w:r w:rsidRPr="00BE5E65">
        <w:rPr>
          <w:rFonts w:ascii="Arial Narrow" w:hAnsi="Arial Narrow" w:cs="Leelawadee UI"/>
        </w:rPr>
        <w:t>realizadas,</w:t>
      </w:r>
      <w:r w:rsidRPr="00BE5E65">
        <w:rPr>
          <w:rFonts w:ascii="Arial Narrow" w:hAnsi="Arial Narrow" w:cs="Leelawadee UI"/>
          <w:spacing w:val="-6"/>
        </w:rPr>
        <w:t xml:space="preserve"> </w:t>
      </w:r>
      <w:r w:rsidRPr="00BE5E65">
        <w:rPr>
          <w:rFonts w:ascii="Arial Narrow" w:hAnsi="Arial Narrow" w:cs="Leelawadee UI"/>
        </w:rPr>
        <w:t>disposiciones,</w:t>
      </w:r>
      <w:r w:rsidRPr="00BE5E65">
        <w:rPr>
          <w:rFonts w:ascii="Arial Narrow" w:hAnsi="Arial Narrow" w:cs="Leelawadee UI"/>
          <w:spacing w:val="-7"/>
        </w:rPr>
        <w:t xml:space="preserve"> </w:t>
      </w:r>
      <w:r w:rsidRPr="00BE5E65">
        <w:rPr>
          <w:rFonts w:ascii="Arial Narrow" w:hAnsi="Arial Narrow" w:cs="Leelawadee UI"/>
        </w:rPr>
        <w:t>retiros,</w:t>
      </w:r>
      <w:r w:rsidRPr="00BE5E65">
        <w:rPr>
          <w:rFonts w:ascii="Arial Narrow" w:hAnsi="Arial Narrow" w:cs="Leelawadee UI"/>
          <w:spacing w:val="-53"/>
        </w:rPr>
        <w:t xml:space="preserve"> </w:t>
      </w:r>
      <w:r w:rsidRPr="00BE5E65">
        <w:rPr>
          <w:rFonts w:ascii="Arial Narrow" w:hAnsi="Arial Narrow" w:cs="Leelawadee UI"/>
        </w:rPr>
        <w:t>sustitución de componentes, inspecciones generales, reclasificaciones a otro tipo de activos,</w:t>
      </w:r>
      <w:r w:rsidRPr="00BE5E65">
        <w:rPr>
          <w:rFonts w:ascii="Arial Narrow" w:hAnsi="Arial Narrow" w:cs="Leelawadee UI"/>
          <w:spacing w:val="-52"/>
        </w:rPr>
        <w:t xml:space="preserve"> </w:t>
      </w:r>
      <w:r w:rsidRPr="00BE5E65">
        <w:rPr>
          <w:rFonts w:ascii="Arial Narrow" w:hAnsi="Arial Narrow" w:cs="Leelawadee UI"/>
        </w:rPr>
        <w:t>pérdidas por deterioro del valor reconocidas o revertidas, depreciación y otros cambios, de</w:t>
      </w:r>
      <w:r w:rsidRPr="00BE5E65">
        <w:rPr>
          <w:rFonts w:ascii="Arial Narrow" w:hAnsi="Arial Narrow" w:cs="Leelawadee UI"/>
          <w:spacing w:val="1"/>
        </w:rPr>
        <w:t xml:space="preserve"> </w:t>
      </w:r>
      <w:r w:rsidRPr="00BE5E65">
        <w:rPr>
          <w:rFonts w:ascii="Arial Narrow" w:hAnsi="Arial Narrow" w:cs="Leelawadee UI"/>
        </w:rPr>
        <w:t>la</w:t>
      </w:r>
      <w:r w:rsidRPr="00BE5E65">
        <w:rPr>
          <w:rFonts w:ascii="Arial Narrow" w:hAnsi="Arial Narrow" w:cs="Leelawadee UI"/>
          <w:spacing w:val="-2"/>
        </w:rPr>
        <w:t xml:space="preserve"> </w:t>
      </w:r>
      <w:r w:rsidRPr="00BE5E65">
        <w:rPr>
          <w:rFonts w:ascii="Arial Narrow" w:hAnsi="Arial Narrow" w:cs="Leelawadee UI"/>
        </w:rPr>
        <w:t>siguiente</w:t>
      </w:r>
      <w:r w:rsidRPr="00BE5E65">
        <w:rPr>
          <w:rFonts w:ascii="Arial Narrow" w:hAnsi="Arial Narrow" w:cs="Leelawadee UI"/>
          <w:spacing w:val="1"/>
        </w:rPr>
        <w:t xml:space="preserve"> </w:t>
      </w:r>
      <w:r w:rsidRPr="00BE5E65">
        <w:rPr>
          <w:rFonts w:ascii="Arial Narrow" w:hAnsi="Arial Narrow" w:cs="Leelawadee UI"/>
        </w:rPr>
        <w:t>manera:</w:t>
      </w:r>
    </w:p>
    <w:p w14:paraId="228AECD7" w14:textId="692FBE08" w:rsidR="00795AE9" w:rsidRPr="00BE5E65" w:rsidRDefault="00795AE9" w:rsidP="00BE5E65">
      <w:pPr>
        <w:pStyle w:val="Textoindependiente"/>
        <w:rPr>
          <w:rFonts w:ascii="Arial Narrow" w:hAnsi="Arial Narrow"/>
          <w:sz w:val="22"/>
          <w:szCs w:val="22"/>
        </w:rPr>
      </w:pPr>
    </w:p>
    <w:p w14:paraId="679A20C2" w14:textId="77777777" w:rsidR="009570B7" w:rsidRPr="00BE5E65" w:rsidRDefault="009570B7" w:rsidP="00BE5E65">
      <w:pPr>
        <w:pStyle w:val="Textoindependiente"/>
        <w:rPr>
          <w:rFonts w:ascii="Arial Narrow" w:hAnsi="Arial Narrow"/>
          <w:sz w:val="22"/>
          <w:szCs w:val="22"/>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57"/>
        <w:gridCol w:w="696"/>
        <w:gridCol w:w="978"/>
        <w:gridCol w:w="1092"/>
        <w:gridCol w:w="1246"/>
        <w:gridCol w:w="1534"/>
        <w:gridCol w:w="1173"/>
        <w:gridCol w:w="490"/>
      </w:tblGrid>
      <w:tr w:rsidR="00795AE9" w:rsidRPr="008B04A7" w14:paraId="38AC7A48" w14:textId="77777777" w:rsidTr="008B04A7">
        <w:trPr>
          <w:trHeight w:val="957"/>
          <w:tblHeader/>
        </w:trPr>
        <w:tc>
          <w:tcPr>
            <w:tcW w:w="0" w:type="auto"/>
          </w:tcPr>
          <w:p w14:paraId="46ACC27B" w14:textId="77777777" w:rsidR="00795AE9" w:rsidRPr="008B04A7" w:rsidRDefault="00795AE9" w:rsidP="00BE5E65">
            <w:pPr>
              <w:pStyle w:val="TableParagraph"/>
              <w:rPr>
                <w:rFonts w:ascii="Arial Narrow" w:hAnsi="Arial Narrow"/>
                <w:b/>
                <w:bCs/>
                <w:sz w:val="16"/>
                <w:szCs w:val="16"/>
                <w:lang w:val="es-CO"/>
              </w:rPr>
            </w:pPr>
          </w:p>
          <w:p w14:paraId="6CADC25F" w14:textId="77777777" w:rsidR="00795AE9" w:rsidRPr="008B04A7" w:rsidRDefault="00795AE9" w:rsidP="00BE5E65">
            <w:pPr>
              <w:pStyle w:val="TableParagraph"/>
              <w:ind w:left="551"/>
              <w:rPr>
                <w:rFonts w:ascii="Arial Narrow" w:hAnsi="Arial Narrow"/>
                <w:b/>
                <w:bCs/>
                <w:sz w:val="16"/>
                <w:szCs w:val="16"/>
              </w:rPr>
            </w:pPr>
            <w:r w:rsidRPr="008B04A7">
              <w:rPr>
                <w:rFonts w:ascii="Arial Narrow" w:hAnsi="Arial Narrow"/>
                <w:b/>
                <w:bCs/>
                <w:sz w:val="16"/>
                <w:szCs w:val="16"/>
              </w:rPr>
              <w:t>COSTO</w:t>
            </w:r>
          </w:p>
        </w:tc>
        <w:tc>
          <w:tcPr>
            <w:tcW w:w="0" w:type="auto"/>
          </w:tcPr>
          <w:p w14:paraId="6106A09C" w14:textId="77777777" w:rsidR="00795AE9" w:rsidRPr="008B04A7" w:rsidRDefault="00795AE9" w:rsidP="00BE5E65">
            <w:pPr>
              <w:pStyle w:val="TableParagraph"/>
              <w:rPr>
                <w:rFonts w:ascii="Arial Narrow" w:hAnsi="Arial Narrow"/>
                <w:b/>
                <w:bCs/>
                <w:sz w:val="16"/>
                <w:szCs w:val="16"/>
              </w:rPr>
            </w:pPr>
          </w:p>
          <w:p w14:paraId="564C624D" w14:textId="77777777" w:rsidR="00795AE9" w:rsidRPr="008B04A7" w:rsidRDefault="00795AE9" w:rsidP="00BE5E65">
            <w:pPr>
              <w:pStyle w:val="TableParagraph"/>
              <w:ind w:left="124"/>
              <w:rPr>
                <w:rFonts w:ascii="Arial Narrow" w:hAnsi="Arial Narrow"/>
                <w:b/>
                <w:bCs/>
                <w:sz w:val="16"/>
                <w:szCs w:val="16"/>
              </w:rPr>
            </w:pPr>
            <w:r w:rsidRPr="008B04A7">
              <w:rPr>
                <w:rFonts w:ascii="Arial Narrow" w:hAnsi="Arial Narrow"/>
                <w:b/>
                <w:bCs/>
                <w:sz w:val="16"/>
                <w:szCs w:val="16"/>
              </w:rPr>
              <w:t>Terrenos</w:t>
            </w:r>
          </w:p>
        </w:tc>
        <w:tc>
          <w:tcPr>
            <w:tcW w:w="0" w:type="auto"/>
          </w:tcPr>
          <w:p w14:paraId="4B6417D0" w14:textId="77777777" w:rsidR="00795AE9" w:rsidRPr="008B04A7" w:rsidRDefault="00795AE9" w:rsidP="00BE5E65">
            <w:pPr>
              <w:pStyle w:val="TableParagraph"/>
              <w:rPr>
                <w:rFonts w:ascii="Arial Narrow" w:hAnsi="Arial Narrow"/>
                <w:b/>
                <w:bCs/>
                <w:sz w:val="16"/>
                <w:szCs w:val="16"/>
              </w:rPr>
            </w:pPr>
          </w:p>
          <w:p w14:paraId="59F2595B" w14:textId="77777777" w:rsidR="00795AE9" w:rsidRPr="008B04A7" w:rsidRDefault="00795AE9" w:rsidP="00BE5E65">
            <w:pPr>
              <w:pStyle w:val="TableParagraph"/>
              <w:ind w:left="122"/>
              <w:rPr>
                <w:rFonts w:ascii="Arial Narrow" w:hAnsi="Arial Narrow"/>
                <w:b/>
                <w:bCs/>
                <w:sz w:val="16"/>
                <w:szCs w:val="16"/>
              </w:rPr>
            </w:pPr>
            <w:r w:rsidRPr="008B04A7">
              <w:rPr>
                <w:rFonts w:ascii="Arial Narrow" w:hAnsi="Arial Narrow"/>
                <w:b/>
                <w:bCs/>
                <w:sz w:val="16"/>
                <w:szCs w:val="16"/>
              </w:rPr>
              <w:t>Edificaciones</w:t>
            </w:r>
          </w:p>
        </w:tc>
        <w:tc>
          <w:tcPr>
            <w:tcW w:w="0" w:type="auto"/>
          </w:tcPr>
          <w:p w14:paraId="415AED3F" w14:textId="77777777" w:rsidR="00795AE9" w:rsidRPr="008B04A7" w:rsidRDefault="00795AE9" w:rsidP="008B04A7">
            <w:pPr>
              <w:pStyle w:val="TableParagraph"/>
              <w:ind w:left="108" w:right="98"/>
              <w:jc w:val="both"/>
              <w:rPr>
                <w:rFonts w:ascii="Arial Narrow" w:hAnsi="Arial Narrow"/>
                <w:b/>
                <w:bCs/>
                <w:sz w:val="16"/>
                <w:szCs w:val="16"/>
              </w:rPr>
            </w:pPr>
            <w:r w:rsidRPr="008B04A7">
              <w:rPr>
                <w:rFonts w:ascii="Arial Narrow" w:hAnsi="Arial Narrow"/>
                <w:b/>
                <w:bCs/>
                <w:sz w:val="16"/>
                <w:szCs w:val="16"/>
              </w:rPr>
              <w:t>Equipo</w:t>
            </w:r>
            <w:r w:rsidRPr="008B04A7">
              <w:rPr>
                <w:rFonts w:ascii="Arial Narrow" w:hAnsi="Arial Narrow"/>
                <w:b/>
                <w:bCs/>
                <w:spacing w:val="1"/>
                <w:sz w:val="16"/>
                <w:szCs w:val="16"/>
              </w:rPr>
              <w:t xml:space="preserve"> </w:t>
            </w:r>
            <w:r w:rsidRPr="008B04A7">
              <w:rPr>
                <w:rFonts w:ascii="Arial Narrow" w:hAnsi="Arial Narrow"/>
                <w:b/>
                <w:bCs/>
                <w:sz w:val="16"/>
                <w:szCs w:val="16"/>
              </w:rPr>
              <w:t>médico</w:t>
            </w:r>
            <w:r w:rsidRPr="008B04A7">
              <w:rPr>
                <w:rFonts w:ascii="Arial Narrow" w:hAnsi="Arial Narrow"/>
                <w:b/>
                <w:bCs/>
                <w:spacing w:val="1"/>
                <w:sz w:val="16"/>
                <w:szCs w:val="16"/>
              </w:rPr>
              <w:t xml:space="preserve"> </w:t>
            </w:r>
            <w:r w:rsidRPr="008B04A7">
              <w:rPr>
                <w:rFonts w:ascii="Arial Narrow" w:hAnsi="Arial Narrow"/>
                <w:b/>
                <w:bCs/>
                <w:spacing w:val="-1"/>
                <w:sz w:val="16"/>
                <w:szCs w:val="16"/>
              </w:rPr>
              <w:t>científico</w:t>
            </w:r>
          </w:p>
        </w:tc>
        <w:tc>
          <w:tcPr>
            <w:tcW w:w="0" w:type="auto"/>
          </w:tcPr>
          <w:p w14:paraId="584C6705" w14:textId="77777777" w:rsidR="00795AE9" w:rsidRPr="008B04A7" w:rsidRDefault="00795AE9" w:rsidP="00BE5E65">
            <w:pPr>
              <w:pStyle w:val="TableParagraph"/>
              <w:ind w:left="114" w:right="98" w:hanging="4"/>
              <w:jc w:val="center"/>
              <w:rPr>
                <w:rFonts w:ascii="Arial Narrow" w:hAnsi="Arial Narrow"/>
                <w:b/>
                <w:bCs/>
                <w:sz w:val="16"/>
                <w:szCs w:val="16"/>
                <w:lang w:val="es-CO"/>
              </w:rPr>
            </w:pPr>
            <w:r w:rsidRPr="008B04A7">
              <w:rPr>
                <w:rFonts w:ascii="Arial Narrow" w:hAnsi="Arial Narrow"/>
                <w:b/>
                <w:bCs/>
                <w:sz w:val="16"/>
                <w:szCs w:val="16"/>
                <w:lang w:val="es-CO"/>
              </w:rPr>
              <w:t>Equipo de</w:t>
            </w:r>
            <w:r w:rsidRPr="008B04A7">
              <w:rPr>
                <w:rFonts w:ascii="Arial Narrow" w:hAnsi="Arial Narrow"/>
                <w:b/>
                <w:bCs/>
                <w:spacing w:val="-47"/>
                <w:sz w:val="16"/>
                <w:szCs w:val="16"/>
                <w:lang w:val="es-CO"/>
              </w:rPr>
              <w:t xml:space="preserve"> </w:t>
            </w:r>
            <w:r w:rsidRPr="008B04A7">
              <w:rPr>
                <w:rFonts w:ascii="Arial Narrow" w:hAnsi="Arial Narrow"/>
                <w:b/>
                <w:bCs/>
                <w:sz w:val="16"/>
                <w:szCs w:val="16"/>
                <w:lang w:val="es-CO"/>
              </w:rPr>
              <w:t>oficina,</w:t>
            </w:r>
            <w:r w:rsidRPr="008B04A7">
              <w:rPr>
                <w:rFonts w:ascii="Arial Narrow" w:hAnsi="Arial Narrow"/>
                <w:b/>
                <w:bCs/>
                <w:spacing w:val="1"/>
                <w:sz w:val="16"/>
                <w:szCs w:val="16"/>
                <w:lang w:val="es-CO"/>
              </w:rPr>
              <w:t xml:space="preserve"> </w:t>
            </w:r>
            <w:r w:rsidRPr="008B04A7">
              <w:rPr>
                <w:rFonts w:ascii="Arial Narrow" w:hAnsi="Arial Narrow"/>
                <w:b/>
                <w:bCs/>
                <w:sz w:val="16"/>
                <w:szCs w:val="16"/>
                <w:lang w:val="es-CO"/>
              </w:rPr>
              <w:t>muebles</w:t>
            </w:r>
            <w:r w:rsidRPr="008B04A7">
              <w:rPr>
                <w:rFonts w:ascii="Arial Narrow" w:hAnsi="Arial Narrow"/>
                <w:b/>
                <w:bCs/>
                <w:spacing w:val="-11"/>
                <w:sz w:val="16"/>
                <w:szCs w:val="16"/>
                <w:lang w:val="es-CO"/>
              </w:rPr>
              <w:t xml:space="preserve"> </w:t>
            </w:r>
            <w:r w:rsidRPr="008B04A7">
              <w:rPr>
                <w:rFonts w:ascii="Arial Narrow" w:hAnsi="Arial Narrow"/>
                <w:b/>
                <w:bCs/>
                <w:sz w:val="16"/>
                <w:szCs w:val="16"/>
                <w:lang w:val="es-CO"/>
              </w:rPr>
              <w:t>y</w:t>
            </w:r>
          </w:p>
          <w:p w14:paraId="0619228E" w14:textId="77777777" w:rsidR="00795AE9" w:rsidRPr="008B04A7" w:rsidRDefault="00795AE9" w:rsidP="00BE5E65">
            <w:pPr>
              <w:pStyle w:val="TableParagraph"/>
              <w:ind w:left="207" w:right="194"/>
              <w:jc w:val="center"/>
              <w:rPr>
                <w:rFonts w:ascii="Arial Narrow" w:hAnsi="Arial Narrow"/>
                <w:b/>
                <w:bCs/>
                <w:sz w:val="16"/>
                <w:szCs w:val="16"/>
                <w:lang w:val="es-CO"/>
              </w:rPr>
            </w:pPr>
            <w:r w:rsidRPr="008B04A7">
              <w:rPr>
                <w:rFonts w:ascii="Arial Narrow" w:hAnsi="Arial Narrow"/>
                <w:b/>
                <w:bCs/>
                <w:sz w:val="16"/>
                <w:szCs w:val="16"/>
                <w:lang w:val="es-CO"/>
              </w:rPr>
              <w:t>enseres</w:t>
            </w:r>
          </w:p>
        </w:tc>
        <w:tc>
          <w:tcPr>
            <w:tcW w:w="0" w:type="auto"/>
          </w:tcPr>
          <w:p w14:paraId="0D4F5F1B" w14:textId="77777777" w:rsidR="00795AE9" w:rsidRPr="008B04A7" w:rsidRDefault="00795AE9" w:rsidP="00BE5E65">
            <w:pPr>
              <w:pStyle w:val="TableParagraph"/>
              <w:ind w:left="107" w:right="98" w:hanging="2"/>
              <w:jc w:val="center"/>
              <w:rPr>
                <w:rFonts w:ascii="Arial Narrow" w:hAnsi="Arial Narrow"/>
                <w:b/>
                <w:bCs/>
                <w:sz w:val="16"/>
                <w:szCs w:val="16"/>
                <w:lang w:val="es-CO"/>
              </w:rPr>
            </w:pPr>
            <w:r w:rsidRPr="008B04A7">
              <w:rPr>
                <w:rFonts w:ascii="Arial Narrow" w:hAnsi="Arial Narrow"/>
                <w:b/>
                <w:bCs/>
                <w:sz w:val="16"/>
                <w:szCs w:val="16"/>
                <w:lang w:val="es-CO"/>
              </w:rPr>
              <w:t>Equipo de</w:t>
            </w:r>
            <w:r w:rsidRPr="008B04A7">
              <w:rPr>
                <w:rFonts w:ascii="Arial Narrow" w:hAnsi="Arial Narrow"/>
                <w:b/>
                <w:bCs/>
                <w:spacing w:val="1"/>
                <w:sz w:val="16"/>
                <w:szCs w:val="16"/>
                <w:lang w:val="es-CO"/>
              </w:rPr>
              <w:t xml:space="preserve"> </w:t>
            </w:r>
            <w:r w:rsidRPr="008B04A7">
              <w:rPr>
                <w:rFonts w:ascii="Arial Narrow" w:hAnsi="Arial Narrow"/>
                <w:b/>
                <w:bCs/>
                <w:spacing w:val="-1"/>
                <w:sz w:val="16"/>
                <w:szCs w:val="16"/>
                <w:lang w:val="es-CO"/>
              </w:rPr>
              <w:t>Comunicación</w:t>
            </w:r>
            <w:r w:rsidRPr="008B04A7">
              <w:rPr>
                <w:rFonts w:ascii="Arial Narrow" w:hAnsi="Arial Narrow"/>
                <w:b/>
                <w:bCs/>
                <w:spacing w:val="-47"/>
                <w:sz w:val="16"/>
                <w:szCs w:val="16"/>
                <w:lang w:val="es-CO"/>
              </w:rPr>
              <w:t xml:space="preserve"> </w:t>
            </w:r>
            <w:r w:rsidRPr="008B04A7">
              <w:rPr>
                <w:rFonts w:ascii="Arial Narrow" w:hAnsi="Arial Narrow"/>
                <w:b/>
                <w:bCs/>
                <w:sz w:val="16"/>
                <w:szCs w:val="16"/>
                <w:lang w:val="es-CO"/>
              </w:rPr>
              <w:t>y</w:t>
            </w:r>
            <w:r w:rsidRPr="008B04A7">
              <w:rPr>
                <w:rFonts w:ascii="Arial Narrow" w:hAnsi="Arial Narrow"/>
                <w:b/>
                <w:bCs/>
                <w:spacing w:val="-1"/>
                <w:sz w:val="16"/>
                <w:szCs w:val="16"/>
                <w:lang w:val="es-CO"/>
              </w:rPr>
              <w:t xml:space="preserve"> </w:t>
            </w:r>
            <w:r w:rsidRPr="008B04A7">
              <w:rPr>
                <w:rFonts w:ascii="Arial Narrow" w:hAnsi="Arial Narrow"/>
                <w:b/>
                <w:bCs/>
                <w:sz w:val="16"/>
                <w:szCs w:val="16"/>
                <w:lang w:val="es-CO"/>
              </w:rPr>
              <w:t>Computo</w:t>
            </w:r>
          </w:p>
        </w:tc>
        <w:tc>
          <w:tcPr>
            <w:tcW w:w="0" w:type="auto"/>
          </w:tcPr>
          <w:p w14:paraId="39004728" w14:textId="77777777" w:rsidR="00795AE9" w:rsidRPr="008B04A7" w:rsidRDefault="00795AE9" w:rsidP="00BE5E65">
            <w:pPr>
              <w:pStyle w:val="TableParagraph"/>
              <w:ind w:left="110" w:right="94" w:firstLine="2"/>
              <w:jc w:val="center"/>
              <w:rPr>
                <w:rFonts w:ascii="Arial Narrow" w:hAnsi="Arial Narrow"/>
                <w:b/>
                <w:bCs/>
                <w:sz w:val="16"/>
                <w:szCs w:val="16"/>
                <w:lang w:val="es-CO"/>
              </w:rPr>
            </w:pPr>
            <w:r w:rsidRPr="008B04A7">
              <w:rPr>
                <w:rFonts w:ascii="Arial Narrow" w:hAnsi="Arial Narrow"/>
                <w:b/>
                <w:bCs/>
                <w:sz w:val="16"/>
                <w:szCs w:val="16"/>
                <w:lang w:val="es-CO"/>
              </w:rPr>
              <w:t>Otra</w:t>
            </w:r>
            <w:r w:rsidRPr="008B04A7">
              <w:rPr>
                <w:rFonts w:ascii="Arial Narrow" w:hAnsi="Arial Narrow"/>
                <w:b/>
                <w:bCs/>
                <w:spacing w:val="1"/>
                <w:sz w:val="16"/>
                <w:szCs w:val="16"/>
                <w:lang w:val="es-CO"/>
              </w:rPr>
              <w:t xml:space="preserve"> </w:t>
            </w:r>
            <w:r w:rsidRPr="008B04A7">
              <w:rPr>
                <w:rFonts w:ascii="Arial Narrow" w:hAnsi="Arial Narrow"/>
                <w:b/>
                <w:bCs/>
                <w:spacing w:val="-1"/>
                <w:sz w:val="16"/>
                <w:szCs w:val="16"/>
                <w:lang w:val="es-CO"/>
              </w:rPr>
              <w:t>Propiedad,</w:t>
            </w:r>
            <w:r w:rsidRPr="008B04A7">
              <w:rPr>
                <w:rFonts w:ascii="Arial Narrow" w:hAnsi="Arial Narrow"/>
                <w:b/>
                <w:bCs/>
                <w:spacing w:val="-47"/>
                <w:sz w:val="16"/>
                <w:szCs w:val="16"/>
                <w:lang w:val="es-CO"/>
              </w:rPr>
              <w:t xml:space="preserve"> </w:t>
            </w:r>
            <w:r w:rsidRPr="008B04A7">
              <w:rPr>
                <w:rFonts w:ascii="Arial Narrow" w:hAnsi="Arial Narrow"/>
                <w:b/>
                <w:bCs/>
                <w:sz w:val="16"/>
                <w:szCs w:val="16"/>
                <w:lang w:val="es-CO"/>
              </w:rPr>
              <w:t>planta</w:t>
            </w:r>
            <w:r w:rsidRPr="008B04A7">
              <w:rPr>
                <w:rFonts w:ascii="Arial Narrow" w:hAnsi="Arial Narrow"/>
                <w:b/>
                <w:bCs/>
                <w:spacing w:val="-2"/>
                <w:sz w:val="16"/>
                <w:szCs w:val="16"/>
                <w:lang w:val="es-CO"/>
              </w:rPr>
              <w:t xml:space="preserve"> </w:t>
            </w:r>
            <w:r w:rsidRPr="008B04A7">
              <w:rPr>
                <w:rFonts w:ascii="Arial Narrow" w:hAnsi="Arial Narrow"/>
                <w:b/>
                <w:bCs/>
                <w:sz w:val="16"/>
                <w:szCs w:val="16"/>
                <w:lang w:val="es-CO"/>
              </w:rPr>
              <w:t>y</w:t>
            </w:r>
          </w:p>
          <w:p w14:paraId="5AB693C9" w14:textId="77777777" w:rsidR="00795AE9" w:rsidRPr="008B04A7" w:rsidRDefault="00795AE9" w:rsidP="00BE5E65">
            <w:pPr>
              <w:pStyle w:val="TableParagraph"/>
              <w:ind w:left="255" w:right="240"/>
              <w:jc w:val="center"/>
              <w:rPr>
                <w:rFonts w:ascii="Arial Narrow" w:hAnsi="Arial Narrow"/>
                <w:b/>
                <w:bCs/>
                <w:sz w:val="16"/>
                <w:szCs w:val="16"/>
                <w:lang w:val="es-CO"/>
              </w:rPr>
            </w:pPr>
            <w:r w:rsidRPr="008B04A7">
              <w:rPr>
                <w:rFonts w:ascii="Arial Narrow" w:hAnsi="Arial Narrow"/>
                <w:b/>
                <w:bCs/>
                <w:sz w:val="16"/>
                <w:szCs w:val="16"/>
                <w:lang w:val="es-CO"/>
              </w:rPr>
              <w:t>equipo</w:t>
            </w:r>
          </w:p>
        </w:tc>
        <w:tc>
          <w:tcPr>
            <w:tcW w:w="0" w:type="auto"/>
          </w:tcPr>
          <w:p w14:paraId="29506016" w14:textId="77777777" w:rsidR="00795AE9" w:rsidRPr="008B04A7" w:rsidRDefault="00795AE9" w:rsidP="00BE5E65">
            <w:pPr>
              <w:pStyle w:val="TableParagraph"/>
              <w:rPr>
                <w:rFonts w:ascii="Arial Narrow" w:hAnsi="Arial Narrow"/>
                <w:b/>
                <w:bCs/>
                <w:sz w:val="16"/>
                <w:szCs w:val="16"/>
                <w:lang w:val="es-CO"/>
              </w:rPr>
            </w:pPr>
          </w:p>
          <w:p w14:paraId="0B82EC36" w14:textId="77777777" w:rsidR="00795AE9" w:rsidRPr="008B04A7" w:rsidRDefault="00795AE9" w:rsidP="00BE5E65">
            <w:pPr>
              <w:pStyle w:val="TableParagraph"/>
              <w:ind w:left="166"/>
              <w:rPr>
                <w:rFonts w:ascii="Arial Narrow" w:hAnsi="Arial Narrow"/>
                <w:b/>
                <w:bCs/>
                <w:sz w:val="16"/>
                <w:szCs w:val="16"/>
              </w:rPr>
            </w:pPr>
            <w:r w:rsidRPr="008B04A7">
              <w:rPr>
                <w:rFonts w:ascii="Arial Narrow" w:hAnsi="Arial Narrow"/>
                <w:b/>
                <w:bCs/>
                <w:sz w:val="16"/>
                <w:szCs w:val="16"/>
              </w:rPr>
              <w:t>Total</w:t>
            </w:r>
          </w:p>
        </w:tc>
      </w:tr>
      <w:tr w:rsidR="00795AE9" w:rsidRPr="008B04A7" w14:paraId="4ECBD60B" w14:textId="77777777" w:rsidTr="008B04A7">
        <w:trPr>
          <w:trHeight w:val="424"/>
        </w:trPr>
        <w:tc>
          <w:tcPr>
            <w:tcW w:w="0" w:type="auto"/>
          </w:tcPr>
          <w:p w14:paraId="4BDBEB81" w14:textId="77777777" w:rsidR="00795AE9" w:rsidRPr="008B04A7" w:rsidRDefault="00795AE9" w:rsidP="00BE5E65">
            <w:pPr>
              <w:pStyle w:val="TableParagraph"/>
              <w:tabs>
                <w:tab w:val="left" w:pos="760"/>
                <w:tab w:val="left" w:pos="1158"/>
              </w:tabs>
              <w:ind w:left="107" w:right="95"/>
              <w:rPr>
                <w:rFonts w:ascii="Arial Narrow" w:hAnsi="Arial Narrow"/>
                <w:b/>
                <w:bCs/>
                <w:sz w:val="16"/>
                <w:szCs w:val="16"/>
              </w:rPr>
            </w:pPr>
            <w:r w:rsidRPr="008B04A7">
              <w:rPr>
                <w:rFonts w:ascii="Arial Narrow" w:hAnsi="Arial Narrow"/>
                <w:b/>
                <w:bCs/>
                <w:sz w:val="16"/>
                <w:szCs w:val="16"/>
              </w:rPr>
              <w:t>Saldo</w:t>
            </w:r>
            <w:r w:rsidRPr="008B04A7">
              <w:rPr>
                <w:rFonts w:ascii="Arial Narrow" w:hAnsi="Arial Narrow"/>
                <w:b/>
                <w:bCs/>
                <w:sz w:val="16"/>
                <w:szCs w:val="16"/>
              </w:rPr>
              <w:tab/>
              <w:t>1º</w:t>
            </w:r>
            <w:r w:rsidRPr="008B04A7">
              <w:rPr>
                <w:rFonts w:ascii="Arial Narrow" w:hAnsi="Arial Narrow"/>
                <w:b/>
                <w:bCs/>
                <w:sz w:val="16"/>
                <w:szCs w:val="16"/>
              </w:rPr>
              <w:tab/>
            </w:r>
            <w:r w:rsidRPr="008B04A7">
              <w:rPr>
                <w:rFonts w:ascii="Arial Narrow" w:hAnsi="Arial Narrow"/>
                <w:b/>
                <w:bCs/>
                <w:spacing w:val="-1"/>
                <w:sz w:val="16"/>
                <w:szCs w:val="16"/>
              </w:rPr>
              <w:t>enero</w:t>
            </w:r>
            <w:r w:rsidRPr="008B04A7">
              <w:rPr>
                <w:rFonts w:ascii="Arial Narrow" w:hAnsi="Arial Narrow"/>
                <w:b/>
                <w:bCs/>
                <w:spacing w:val="-41"/>
                <w:sz w:val="16"/>
                <w:szCs w:val="16"/>
              </w:rPr>
              <w:t xml:space="preserve"> </w:t>
            </w:r>
            <w:r w:rsidRPr="008B04A7">
              <w:rPr>
                <w:rFonts w:ascii="Arial Narrow" w:hAnsi="Arial Narrow"/>
                <w:b/>
                <w:bCs/>
                <w:sz w:val="16"/>
                <w:szCs w:val="16"/>
              </w:rPr>
              <w:t>20XX</w:t>
            </w:r>
          </w:p>
        </w:tc>
        <w:tc>
          <w:tcPr>
            <w:tcW w:w="0" w:type="auto"/>
          </w:tcPr>
          <w:p w14:paraId="4EE69B6A" w14:textId="77777777" w:rsidR="00795AE9" w:rsidRPr="008B04A7" w:rsidRDefault="00795AE9" w:rsidP="00BE5E65">
            <w:pPr>
              <w:pStyle w:val="TableParagraph"/>
              <w:rPr>
                <w:rFonts w:ascii="Arial Narrow" w:hAnsi="Arial Narrow"/>
                <w:b/>
                <w:bCs/>
                <w:sz w:val="16"/>
                <w:szCs w:val="16"/>
              </w:rPr>
            </w:pPr>
          </w:p>
        </w:tc>
        <w:tc>
          <w:tcPr>
            <w:tcW w:w="0" w:type="auto"/>
          </w:tcPr>
          <w:p w14:paraId="7FE50C64" w14:textId="77777777" w:rsidR="00795AE9" w:rsidRPr="008B04A7" w:rsidRDefault="00795AE9" w:rsidP="00BE5E65">
            <w:pPr>
              <w:pStyle w:val="TableParagraph"/>
              <w:rPr>
                <w:rFonts w:ascii="Arial Narrow" w:hAnsi="Arial Narrow"/>
                <w:b/>
                <w:bCs/>
                <w:sz w:val="16"/>
                <w:szCs w:val="16"/>
              </w:rPr>
            </w:pPr>
          </w:p>
        </w:tc>
        <w:tc>
          <w:tcPr>
            <w:tcW w:w="0" w:type="auto"/>
          </w:tcPr>
          <w:p w14:paraId="11196532" w14:textId="77777777" w:rsidR="00795AE9" w:rsidRPr="008B04A7" w:rsidRDefault="00795AE9" w:rsidP="00BE5E65">
            <w:pPr>
              <w:pStyle w:val="TableParagraph"/>
              <w:rPr>
                <w:rFonts w:ascii="Arial Narrow" w:hAnsi="Arial Narrow"/>
                <w:b/>
                <w:bCs/>
                <w:sz w:val="16"/>
                <w:szCs w:val="16"/>
              </w:rPr>
            </w:pPr>
          </w:p>
        </w:tc>
        <w:tc>
          <w:tcPr>
            <w:tcW w:w="0" w:type="auto"/>
          </w:tcPr>
          <w:p w14:paraId="164BF53A" w14:textId="77777777" w:rsidR="00795AE9" w:rsidRPr="008B04A7" w:rsidRDefault="00795AE9" w:rsidP="00BE5E65">
            <w:pPr>
              <w:pStyle w:val="TableParagraph"/>
              <w:rPr>
                <w:rFonts w:ascii="Arial Narrow" w:hAnsi="Arial Narrow"/>
                <w:b/>
                <w:bCs/>
                <w:sz w:val="16"/>
                <w:szCs w:val="16"/>
              </w:rPr>
            </w:pPr>
          </w:p>
        </w:tc>
        <w:tc>
          <w:tcPr>
            <w:tcW w:w="0" w:type="auto"/>
          </w:tcPr>
          <w:p w14:paraId="7B0B5F2D" w14:textId="77777777" w:rsidR="00795AE9" w:rsidRPr="008B04A7" w:rsidRDefault="00795AE9" w:rsidP="00BE5E65">
            <w:pPr>
              <w:pStyle w:val="TableParagraph"/>
              <w:rPr>
                <w:rFonts w:ascii="Arial Narrow" w:hAnsi="Arial Narrow"/>
                <w:b/>
                <w:bCs/>
                <w:sz w:val="16"/>
                <w:szCs w:val="16"/>
              </w:rPr>
            </w:pPr>
          </w:p>
        </w:tc>
        <w:tc>
          <w:tcPr>
            <w:tcW w:w="0" w:type="auto"/>
          </w:tcPr>
          <w:p w14:paraId="7E4F2885" w14:textId="77777777" w:rsidR="00795AE9" w:rsidRPr="008B04A7" w:rsidRDefault="00795AE9" w:rsidP="00BE5E65">
            <w:pPr>
              <w:pStyle w:val="TableParagraph"/>
              <w:rPr>
                <w:rFonts w:ascii="Arial Narrow" w:hAnsi="Arial Narrow"/>
                <w:b/>
                <w:bCs/>
                <w:sz w:val="16"/>
                <w:szCs w:val="16"/>
              </w:rPr>
            </w:pPr>
          </w:p>
        </w:tc>
        <w:tc>
          <w:tcPr>
            <w:tcW w:w="0" w:type="auto"/>
          </w:tcPr>
          <w:p w14:paraId="3DD27B2A" w14:textId="77777777" w:rsidR="00795AE9" w:rsidRPr="008B04A7" w:rsidRDefault="00795AE9" w:rsidP="00BE5E65">
            <w:pPr>
              <w:pStyle w:val="TableParagraph"/>
              <w:rPr>
                <w:rFonts w:ascii="Arial Narrow" w:hAnsi="Arial Narrow"/>
                <w:b/>
                <w:bCs/>
                <w:sz w:val="16"/>
                <w:szCs w:val="16"/>
              </w:rPr>
            </w:pPr>
          </w:p>
        </w:tc>
      </w:tr>
      <w:tr w:rsidR="00795AE9" w:rsidRPr="008B04A7" w14:paraId="1B0FF023" w14:textId="77777777" w:rsidTr="008B04A7">
        <w:trPr>
          <w:trHeight w:val="239"/>
        </w:trPr>
        <w:tc>
          <w:tcPr>
            <w:tcW w:w="0" w:type="auto"/>
          </w:tcPr>
          <w:p w14:paraId="7CDF5163" w14:textId="77777777" w:rsidR="00795AE9" w:rsidRPr="008B04A7" w:rsidRDefault="00795AE9" w:rsidP="00BE5E65">
            <w:pPr>
              <w:pStyle w:val="TableParagraph"/>
              <w:ind w:left="107"/>
              <w:rPr>
                <w:rFonts w:ascii="Arial Narrow" w:hAnsi="Arial Narrow"/>
                <w:sz w:val="16"/>
                <w:szCs w:val="16"/>
              </w:rPr>
            </w:pPr>
            <w:r w:rsidRPr="008B04A7">
              <w:rPr>
                <w:rFonts w:ascii="Arial Narrow" w:hAnsi="Arial Narrow"/>
                <w:sz w:val="16"/>
                <w:szCs w:val="16"/>
              </w:rPr>
              <w:t>(+)</w:t>
            </w:r>
            <w:r w:rsidRPr="008B04A7">
              <w:rPr>
                <w:rFonts w:ascii="Arial Narrow" w:hAnsi="Arial Narrow"/>
                <w:spacing w:val="-3"/>
                <w:sz w:val="16"/>
                <w:szCs w:val="16"/>
              </w:rPr>
              <w:t xml:space="preserve"> </w:t>
            </w:r>
            <w:r w:rsidRPr="008B04A7">
              <w:rPr>
                <w:rFonts w:ascii="Arial Narrow" w:hAnsi="Arial Narrow"/>
                <w:sz w:val="16"/>
                <w:szCs w:val="16"/>
              </w:rPr>
              <w:t>Adiciones</w:t>
            </w:r>
          </w:p>
        </w:tc>
        <w:tc>
          <w:tcPr>
            <w:tcW w:w="0" w:type="auto"/>
          </w:tcPr>
          <w:p w14:paraId="1E424AAA" w14:textId="77777777" w:rsidR="00795AE9" w:rsidRPr="008B04A7" w:rsidRDefault="00795AE9" w:rsidP="00BE5E65">
            <w:pPr>
              <w:pStyle w:val="TableParagraph"/>
              <w:rPr>
                <w:rFonts w:ascii="Arial Narrow" w:hAnsi="Arial Narrow"/>
                <w:sz w:val="16"/>
                <w:szCs w:val="16"/>
              </w:rPr>
            </w:pPr>
          </w:p>
        </w:tc>
        <w:tc>
          <w:tcPr>
            <w:tcW w:w="0" w:type="auto"/>
          </w:tcPr>
          <w:p w14:paraId="70370D6F" w14:textId="77777777" w:rsidR="00795AE9" w:rsidRPr="008B04A7" w:rsidRDefault="00795AE9" w:rsidP="00BE5E65">
            <w:pPr>
              <w:pStyle w:val="TableParagraph"/>
              <w:rPr>
                <w:rFonts w:ascii="Arial Narrow" w:hAnsi="Arial Narrow"/>
                <w:sz w:val="16"/>
                <w:szCs w:val="16"/>
              </w:rPr>
            </w:pPr>
          </w:p>
        </w:tc>
        <w:tc>
          <w:tcPr>
            <w:tcW w:w="0" w:type="auto"/>
          </w:tcPr>
          <w:p w14:paraId="0B0B4593" w14:textId="77777777" w:rsidR="00795AE9" w:rsidRPr="008B04A7" w:rsidRDefault="00795AE9" w:rsidP="00BE5E65">
            <w:pPr>
              <w:pStyle w:val="TableParagraph"/>
              <w:rPr>
                <w:rFonts w:ascii="Arial Narrow" w:hAnsi="Arial Narrow"/>
                <w:sz w:val="16"/>
                <w:szCs w:val="16"/>
              </w:rPr>
            </w:pPr>
          </w:p>
        </w:tc>
        <w:tc>
          <w:tcPr>
            <w:tcW w:w="0" w:type="auto"/>
          </w:tcPr>
          <w:p w14:paraId="4A78E1C2" w14:textId="77777777" w:rsidR="00795AE9" w:rsidRPr="008B04A7" w:rsidRDefault="00795AE9" w:rsidP="00BE5E65">
            <w:pPr>
              <w:pStyle w:val="TableParagraph"/>
              <w:rPr>
                <w:rFonts w:ascii="Arial Narrow" w:hAnsi="Arial Narrow"/>
                <w:sz w:val="16"/>
                <w:szCs w:val="16"/>
              </w:rPr>
            </w:pPr>
          </w:p>
        </w:tc>
        <w:tc>
          <w:tcPr>
            <w:tcW w:w="0" w:type="auto"/>
          </w:tcPr>
          <w:p w14:paraId="1A79A2A6" w14:textId="77777777" w:rsidR="00795AE9" w:rsidRPr="008B04A7" w:rsidRDefault="00795AE9" w:rsidP="00BE5E65">
            <w:pPr>
              <w:pStyle w:val="TableParagraph"/>
              <w:rPr>
                <w:rFonts w:ascii="Arial Narrow" w:hAnsi="Arial Narrow"/>
                <w:sz w:val="16"/>
                <w:szCs w:val="16"/>
              </w:rPr>
            </w:pPr>
          </w:p>
        </w:tc>
        <w:tc>
          <w:tcPr>
            <w:tcW w:w="0" w:type="auto"/>
          </w:tcPr>
          <w:p w14:paraId="4761859C" w14:textId="77777777" w:rsidR="00795AE9" w:rsidRPr="008B04A7" w:rsidRDefault="00795AE9" w:rsidP="00BE5E65">
            <w:pPr>
              <w:pStyle w:val="TableParagraph"/>
              <w:rPr>
                <w:rFonts w:ascii="Arial Narrow" w:hAnsi="Arial Narrow"/>
                <w:sz w:val="16"/>
                <w:szCs w:val="16"/>
              </w:rPr>
            </w:pPr>
          </w:p>
        </w:tc>
        <w:tc>
          <w:tcPr>
            <w:tcW w:w="0" w:type="auto"/>
          </w:tcPr>
          <w:p w14:paraId="034F7A35" w14:textId="77777777" w:rsidR="00795AE9" w:rsidRPr="008B04A7" w:rsidRDefault="00795AE9" w:rsidP="00BE5E65">
            <w:pPr>
              <w:pStyle w:val="TableParagraph"/>
              <w:rPr>
                <w:rFonts w:ascii="Arial Narrow" w:hAnsi="Arial Narrow"/>
                <w:sz w:val="16"/>
                <w:szCs w:val="16"/>
              </w:rPr>
            </w:pPr>
          </w:p>
        </w:tc>
      </w:tr>
      <w:tr w:rsidR="00795AE9" w:rsidRPr="008B04A7" w14:paraId="58EFEB8A" w14:textId="77777777" w:rsidTr="008B04A7">
        <w:trPr>
          <w:trHeight w:val="239"/>
        </w:trPr>
        <w:tc>
          <w:tcPr>
            <w:tcW w:w="0" w:type="auto"/>
          </w:tcPr>
          <w:p w14:paraId="4D7C40FD" w14:textId="77777777" w:rsidR="00795AE9" w:rsidRPr="008B04A7" w:rsidRDefault="00795AE9" w:rsidP="00BE5E65">
            <w:pPr>
              <w:pStyle w:val="TableParagraph"/>
              <w:ind w:left="107"/>
              <w:rPr>
                <w:rFonts w:ascii="Arial Narrow" w:hAnsi="Arial Narrow"/>
                <w:sz w:val="16"/>
                <w:szCs w:val="16"/>
              </w:rPr>
            </w:pPr>
            <w:r w:rsidRPr="008B04A7">
              <w:rPr>
                <w:rFonts w:ascii="Arial Narrow" w:hAnsi="Arial Narrow"/>
                <w:sz w:val="16"/>
                <w:szCs w:val="16"/>
              </w:rPr>
              <w:t>(-)</w:t>
            </w:r>
            <w:r w:rsidRPr="008B04A7">
              <w:rPr>
                <w:rFonts w:ascii="Arial Narrow" w:hAnsi="Arial Narrow"/>
                <w:spacing w:val="-2"/>
                <w:sz w:val="16"/>
                <w:szCs w:val="16"/>
              </w:rPr>
              <w:t xml:space="preserve"> </w:t>
            </w:r>
            <w:r w:rsidRPr="008B04A7">
              <w:rPr>
                <w:rFonts w:ascii="Arial Narrow" w:hAnsi="Arial Narrow"/>
                <w:sz w:val="16"/>
                <w:szCs w:val="16"/>
              </w:rPr>
              <w:t>Baja en cuentas</w:t>
            </w:r>
          </w:p>
        </w:tc>
        <w:tc>
          <w:tcPr>
            <w:tcW w:w="0" w:type="auto"/>
          </w:tcPr>
          <w:p w14:paraId="32D60553" w14:textId="77777777" w:rsidR="00795AE9" w:rsidRPr="008B04A7" w:rsidRDefault="00795AE9" w:rsidP="00BE5E65">
            <w:pPr>
              <w:pStyle w:val="TableParagraph"/>
              <w:rPr>
                <w:rFonts w:ascii="Arial Narrow" w:hAnsi="Arial Narrow"/>
                <w:sz w:val="16"/>
                <w:szCs w:val="16"/>
              </w:rPr>
            </w:pPr>
          </w:p>
        </w:tc>
        <w:tc>
          <w:tcPr>
            <w:tcW w:w="0" w:type="auto"/>
          </w:tcPr>
          <w:p w14:paraId="57970BB4" w14:textId="77777777" w:rsidR="00795AE9" w:rsidRPr="008B04A7" w:rsidRDefault="00795AE9" w:rsidP="00BE5E65">
            <w:pPr>
              <w:pStyle w:val="TableParagraph"/>
              <w:rPr>
                <w:rFonts w:ascii="Arial Narrow" w:hAnsi="Arial Narrow"/>
                <w:sz w:val="16"/>
                <w:szCs w:val="16"/>
              </w:rPr>
            </w:pPr>
          </w:p>
        </w:tc>
        <w:tc>
          <w:tcPr>
            <w:tcW w:w="0" w:type="auto"/>
          </w:tcPr>
          <w:p w14:paraId="58A8EE54" w14:textId="77777777" w:rsidR="00795AE9" w:rsidRPr="008B04A7" w:rsidRDefault="00795AE9" w:rsidP="00BE5E65">
            <w:pPr>
              <w:pStyle w:val="TableParagraph"/>
              <w:rPr>
                <w:rFonts w:ascii="Arial Narrow" w:hAnsi="Arial Narrow"/>
                <w:sz w:val="16"/>
                <w:szCs w:val="16"/>
              </w:rPr>
            </w:pPr>
          </w:p>
        </w:tc>
        <w:tc>
          <w:tcPr>
            <w:tcW w:w="0" w:type="auto"/>
          </w:tcPr>
          <w:p w14:paraId="63CBE29B" w14:textId="77777777" w:rsidR="00795AE9" w:rsidRPr="008B04A7" w:rsidRDefault="00795AE9" w:rsidP="00BE5E65">
            <w:pPr>
              <w:pStyle w:val="TableParagraph"/>
              <w:rPr>
                <w:rFonts w:ascii="Arial Narrow" w:hAnsi="Arial Narrow"/>
                <w:sz w:val="16"/>
                <w:szCs w:val="16"/>
              </w:rPr>
            </w:pPr>
          </w:p>
        </w:tc>
        <w:tc>
          <w:tcPr>
            <w:tcW w:w="0" w:type="auto"/>
          </w:tcPr>
          <w:p w14:paraId="1FC14933" w14:textId="77777777" w:rsidR="00795AE9" w:rsidRPr="008B04A7" w:rsidRDefault="00795AE9" w:rsidP="00BE5E65">
            <w:pPr>
              <w:pStyle w:val="TableParagraph"/>
              <w:rPr>
                <w:rFonts w:ascii="Arial Narrow" w:hAnsi="Arial Narrow"/>
                <w:sz w:val="16"/>
                <w:szCs w:val="16"/>
              </w:rPr>
            </w:pPr>
          </w:p>
        </w:tc>
        <w:tc>
          <w:tcPr>
            <w:tcW w:w="0" w:type="auto"/>
          </w:tcPr>
          <w:p w14:paraId="5521EACA" w14:textId="77777777" w:rsidR="00795AE9" w:rsidRPr="008B04A7" w:rsidRDefault="00795AE9" w:rsidP="00BE5E65">
            <w:pPr>
              <w:pStyle w:val="TableParagraph"/>
              <w:rPr>
                <w:rFonts w:ascii="Arial Narrow" w:hAnsi="Arial Narrow"/>
                <w:sz w:val="16"/>
                <w:szCs w:val="16"/>
              </w:rPr>
            </w:pPr>
          </w:p>
        </w:tc>
        <w:tc>
          <w:tcPr>
            <w:tcW w:w="0" w:type="auto"/>
          </w:tcPr>
          <w:p w14:paraId="1139293E" w14:textId="77777777" w:rsidR="00795AE9" w:rsidRPr="008B04A7" w:rsidRDefault="00795AE9" w:rsidP="00BE5E65">
            <w:pPr>
              <w:pStyle w:val="TableParagraph"/>
              <w:rPr>
                <w:rFonts w:ascii="Arial Narrow" w:hAnsi="Arial Narrow"/>
                <w:sz w:val="16"/>
                <w:szCs w:val="16"/>
              </w:rPr>
            </w:pPr>
          </w:p>
        </w:tc>
      </w:tr>
      <w:tr w:rsidR="00795AE9" w:rsidRPr="008B04A7" w14:paraId="02E950E1" w14:textId="77777777" w:rsidTr="008B04A7">
        <w:trPr>
          <w:trHeight w:val="229"/>
        </w:trPr>
        <w:tc>
          <w:tcPr>
            <w:tcW w:w="0" w:type="auto"/>
          </w:tcPr>
          <w:p w14:paraId="072BF9EF" w14:textId="77777777" w:rsidR="00795AE9" w:rsidRPr="008B04A7" w:rsidRDefault="00795AE9" w:rsidP="00BE5E65">
            <w:pPr>
              <w:pStyle w:val="TableParagraph"/>
              <w:ind w:left="107"/>
              <w:rPr>
                <w:rFonts w:ascii="Arial Narrow" w:hAnsi="Arial Narrow"/>
                <w:sz w:val="16"/>
                <w:szCs w:val="16"/>
              </w:rPr>
            </w:pPr>
            <w:r w:rsidRPr="008B04A7">
              <w:rPr>
                <w:rFonts w:ascii="Arial Narrow" w:hAnsi="Arial Narrow"/>
                <w:sz w:val="16"/>
                <w:szCs w:val="16"/>
              </w:rPr>
              <w:t>Otros</w:t>
            </w:r>
          </w:p>
        </w:tc>
        <w:tc>
          <w:tcPr>
            <w:tcW w:w="0" w:type="auto"/>
            <w:tcBorders>
              <w:bottom w:val="double" w:sz="1" w:space="0" w:color="000000"/>
            </w:tcBorders>
          </w:tcPr>
          <w:p w14:paraId="3D1FEF69" w14:textId="77777777" w:rsidR="00795AE9" w:rsidRPr="008B04A7" w:rsidRDefault="00795AE9" w:rsidP="00BE5E65">
            <w:pPr>
              <w:pStyle w:val="TableParagraph"/>
              <w:rPr>
                <w:rFonts w:ascii="Arial Narrow" w:hAnsi="Arial Narrow"/>
                <w:sz w:val="16"/>
                <w:szCs w:val="16"/>
              </w:rPr>
            </w:pPr>
          </w:p>
        </w:tc>
        <w:tc>
          <w:tcPr>
            <w:tcW w:w="0" w:type="auto"/>
            <w:tcBorders>
              <w:bottom w:val="double" w:sz="1" w:space="0" w:color="000000"/>
            </w:tcBorders>
          </w:tcPr>
          <w:p w14:paraId="0D3061B8" w14:textId="77777777" w:rsidR="00795AE9" w:rsidRPr="008B04A7" w:rsidRDefault="00795AE9" w:rsidP="00BE5E65">
            <w:pPr>
              <w:pStyle w:val="TableParagraph"/>
              <w:rPr>
                <w:rFonts w:ascii="Arial Narrow" w:hAnsi="Arial Narrow"/>
                <w:sz w:val="16"/>
                <w:szCs w:val="16"/>
              </w:rPr>
            </w:pPr>
          </w:p>
        </w:tc>
        <w:tc>
          <w:tcPr>
            <w:tcW w:w="0" w:type="auto"/>
            <w:tcBorders>
              <w:bottom w:val="double" w:sz="1" w:space="0" w:color="000000"/>
            </w:tcBorders>
          </w:tcPr>
          <w:p w14:paraId="142189C4" w14:textId="77777777" w:rsidR="00795AE9" w:rsidRPr="008B04A7" w:rsidRDefault="00795AE9" w:rsidP="00BE5E65">
            <w:pPr>
              <w:pStyle w:val="TableParagraph"/>
              <w:rPr>
                <w:rFonts w:ascii="Arial Narrow" w:hAnsi="Arial Narrow"/>
                <w:sz w:val="16"/>
                <w:szCs w:val="16"/>
              </w:rPr>
            </w:pPr>
          </w:p>
        </w:tc>
        <w:tc>
          <w:tcPr>
            <w:tcW w:w="0" w:type="auto"/>
            <w:tcBorders>
              <w:bottom w:val="double" w:sz="1" w:space="0" w:color="000000"/>
            </w:tcBorders>
          </w:tcPr>
          <w:p w14:paraId="65AEE756" w14:textId="77777777" w:rsidR="00795AE9" w:rsidRPr="008B04A7" w:rsidRDefault="00795AE9" w:rsidP="00BE5E65">
            <w:pPr>
              <w:pStyle w:val="TableParagraph"/>
              <w:rPr>
                <w:rFonts w:ascii="Arial Narrow" w:hAnsi="Arial Narrow"/>
                <w:sz w:val="16"/>
                <w:szCs w:val="16"/>
              </w:rPr>
            </w:pPr>
          </w:p>
        </w:tc>
        <w:tc>
          <w:tcPr>
            <w:tcW w:w="0" w:type="auto"/>
            <w:tcBorders>
              <w:bottom w:val="double" w:sz="1" w:space="0" w:color="000000"/>
            </w:tcBorders>
          </w:tcPr>
          <w:p w14:paraId="01EDC4DC" w14:textId="77777777" w:rsidR="00795AE9" w:rsidRPr="008B04A7" w:rsidRDefault="00795AE9" w:rsidP="00BE5E65">
            <w:pPr>
              <w:pStyle w:val="TableParagraph"/>
              <w:rPr>
                <w:rFonts w:ascii="Arial Narrow" w:hAnsi="Arial Narrow"/>
                <w:sz w:val="16"/>
                <w:szCs w:val="16"/>
              </w:rPr>
            </w:pPr>
          </w:p>
        </w:tc>
        <w:tc>
          <w:tcPr>
            <w:tcW w:w="0" w:type="auto"/>
            <w:tcBorders>
              <w:bottom w:val="double" w:sz="1" w:space="0" w:color="000000"/>
            </w:tcBorders>
          </w:tcPr>
          <w:p w14:paraId="19A5CDA4" w14:textId="77777777" w:rsidR="00795AE9" w:rsidRPr="008B04A7" w:rsidRDefault="00795AE9" w:rsidP="00BE5E65">
            <w:pPr>
              <w:pStyle w:val="TableParagraph"/>
              <w:rPr>
                <w:rFonts w:ascii="Arial Narrow" w:hAnsi="Arial Narrow"/>
                <w:sz w:val="16"/>
                <w:szCs w:val="16"/>
              </w:rPr>
            </w:pPr>
          </w:p>
        </w:tc>
        <w:tc>
          <w:tcPr>
            <w:tcW w:w="0" w:type="auto"/>
            <w:tcBorders>
              <w:bottom w:val="double" w:sz="1" w:space="0" w:color="000000"/>
            </w:tcBorders>
          </w:tcPr>
          <w:p w14:paraId="08CEDC62" w14:textId="77777777" w:rsidR="00795AE9" w:rsidRPr="008B04A7" w:rsidRDefault="00795AE9" w:rsidP="00BE5E65">
            <w:pPr>
              <w:pStyle w:val="TableParagraph"/>
              <w:rPr>
                <w:rFonts w:ascii="Arial Narrow" w:hAnsi="Arial Narrow"/>
                <w:sz w:val="16"/>
                <w:szCs w:val="16"/>
              </w:rPr>
            </w:pPr>
          </w:p>
        </w:tc>
      </w:tr>
      <w:tr w:rsidR="00795AE9" w:rsidRPr="008B04A7" w14:paraId="74E16D94" w14:textId="77777777" w:rsidTr="008B04A7">
        <w:trPr>
          <w:trHeight w:val="435"/>
        </w:trPr>
        <w:tc>
          <w:tcPr>
            <w:tcW w:w="0" w:type="auto"/>
          </w:tcPr>
          <w:p w14:paraId="4BD080D5" w14:textId="77777777" w:rsidR="00795AE9" w:rsidRPr="008B04A7" w:rsidRDefault="00795AE9" w:rsidP="00BE5E65">
            <w:pPr>
              <w:pStyle w:val="TableParagraph"/>
              <w:tabs>
                <w:tab w:val="left" w:pos="923"/>
                <w:tab w:val="right" w:pos="1589"/>
              </w:tabs>
              <w:ind w:left="107"/>
              <w:rPr>
                <w:rFonts w:ascii="Arial Narrow" w:hAnsi="Arial Narrow"/>
                <w:b/>
                <w:bCs/>
                <w:sz w:val="16"/>
                <w:szCs w:val="16"/>
              </w:rPr>
            </w:pPr>
            <w:r w:rsidRPr="008B04A7">
              <w:rPr>
                <w:rFonts w:ascii="Arial Narrow" w:hAnsi="Arial Narrow"/>
                <w:b/>
                <w:bCs/>
                <w:sz w:val="16"/>
                <w:szCs w:val="16"/>
              </w:rPr>
              <w:t>Saldo</w:t>
            </w:r>
            <w:r w:rsidRPr="008B04A7">
              <w:rPr>
                <w:rFonts w:ascii="Arial Narrow" w:hAnsi="Arial Narrow"/>
                <w:b/>
                <w:bCs/>
                <w:sz w:val="16"/>
                <w:szCs w:val="16"/>
              </w:rPr>
              <w:tab/>
              <w:t>a</w:t>
            </w:r>
            <w:r w:rsidRPr="008B04A7">
              <w:rPr>
                <w:rFonts w:ascii="Arial Narrow" w:hAnsi="Arial Narrow"/>
                <w:b/>
                <w:bCs/>
                <w:sz w:val="16"/>
                <w:szCs w:val="16"/>
              </w:rPr>
              <w:tab/>
              <w:t>31</w:t>
            </w:r>
          </w:p>
          <w:p w14:paraId="18EB54F5" w14:textId="77777777" w:rsidR="00795AE9" w:rsidRPr="008B04A7" w:rsidRDefault="00795AE9" w:rsidP="00BE5E65">
            <w:pPr>
              <w:pStyle w:val="TableParagraph"/>
              <w:ind w:left="107"/>
              <w:rPr>
                <w:rFonts w:ascii="Arial Narrow" w:hAnsi="Arial Narrow"/>
                <w:b/>
                <w:bCs/>
                <w:sz w:val="16"/>
                <w:szCs w:val="16"/>
              </w:rPr>
            </w:pPr>
            <w:r w:rsidRPr="008B04A7">
              <w:rPr>
                <w:rFonts w:ascii="Arial Narrow" w:hAnsi="Arial Narrow"/>
                <w:b/>
                <w:bCs/>
                <w:sz w:val="16"/>
                <w:szCs w:val="16"/>
              </w:rPr>
              <w:t>diciembre</w:t>
            </w:r>
            <w:r w:rsidRPr="008B04A7">
              <w:rPr>
                <w:rFonts w:ascii="Arial Narrow" w:hAnsi="Arial Narrow"/>
                <w:b/>
                <w:bCs/>
                <w:spacing w:val="-5"/>
                <w:sz w:val="16"/>
                <w:szCs w:val="16"/>
              </w:rPr>
              <w:t xml:space="preserve"> </w:t>
            </w:r>
            <w:r w:rsidRPr="008B04A7">
              <w:rPr>
                <w:rFonts w:ascii="Arial Narrow" w:hAnsi="Arial Narrow"/>
                <w:b/>
                <w:bCs/>
                <w:sz w:val="16"/>
                <w:szCs w:val="16"/>
              </w:rPr>
              <w:t>20XX</w:t>
            </w:r>
          </w:p>
        </w:tc>
        <w:tc>
          <w:tcPr>
            <w:tcW w:w="0" w:type="auto"/>
            <w:tcBorders>
              <w:top w:val="double" w:sz="1" w:space="0" w:color="000000"/>
            </w:tcBorders>
          </w:tcPr>
          <w:p w14:paraId="172702DD"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tcBorders>
          </w:tcPr>
          <w:p w14:paraId="4EA5932E"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tcBorders>
          </w:tcPr>
          <w:p w14:paraId="410C1CB5"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tcBorders>
          </w:tcPr>
          <w:p w14:paraId="08B63329"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tcBorders>
          </w:tcPr>
          <w:p w14:paraId="50D5527B"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tcBorders>
          </w:tcPr>
          <w:p w14:paraId="22CA276E"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tcBorders>
          </w:tcPr>
          <w:p w14:paraId="40576C45" w14:textId="77777777" w:rsidR="00795AE9" w:rsidRPr="008B04A7" w:rsidRDefault="00795AE9" w:rsidP="00BE5E65">
            <w:pPr>
              <w:pStyle w:val="TableParagraph"/>
              <w:rPr>
                <w:rFonts w:ascii="Arial Narrow" w:hAnsi="Arial Narrow"/>
                <w:b/>
                <w:bCs/>
                <w:sz w:val="16"/>
                <w:szCs w:val="16"/>
              </w:rPr>
            </w:pPr>
          </w:p>
        </w:tc>
      </w:tr>
      <w:tr w:rsidR="00795AE9" w:rsidRPr="008B04A7" w14:paraId="313CF6AE" w14:textId="77777777" w:rsidTr="008B04A7">
        <w:trPr>
          <w:trHeight w:val="426"/>
        </w:trPr>
        <w:tc>
          <w:tcPr>
            <w:tcW w:w="0" w:type="auto"/>
          </w:tcPr>
          <w:p w14:paraId="0735B0CB" w14:textId="77777777" w:rsidR="00795AE9" w:rsidRPr="008B04A7" w:rsidRDefault="00795AE9" w:rsidP="00BE5E65">
            <w:pPr>
              <w:pStyle w:val="TableParagraph"/>
              <w:ind w:left="335" w:right="244" w:hanging="65"/>
              <w:rPr>
                <w:rFonts w:ascii="Arial Narrow" w:hAnsi="Arial Narrow"/>
                <w:b/>
                <w:bCs/>
                <w:sz w:val="16"/>
                <w:szCs w:val="16"/>
              </w:rPr>
            </w:pPr>
            <w:r w:rsidRPr="008B04A7">
              <w:rPr>
                <w:rFonts w:ascii="Arial Narrow" w:hAnsi="Arial Narrow"/>
                <w:b/>
                <w:bCs/>
                <w:sz w:val="16"/>
                <w:szCs w:val="16"/>
              </w:rPr>
              <w:t>DEPRECIACIÓN</w:t>
            </w:r>
            <w:r w:rsidRPr="008B04A7">
              <w:rPr>
                <w:rFonts w:ascii="Arial Narrow" w:hAnsi="Arial Narrow"/>
                <w:b/>
                <w:bCs/>
                <w:spacing w:val="-41"/>
                <w:sz w:val="16"/>
                <w:szCs w:val="16"/>
              </w:rPr>
              <w:t xml:space="preserve"> </w:t>
            </w:r>
            <w:r w:rsidRPr="008B04A7">
              <w:rPr>
                <w:rFonts w:ascii="Arial Narrow" w:hAnsi="Arial Narrow"/>
                <w:b/>
                <w:bCs/>
                <w:sz w:val="16"/>
                <w:szCs w:val="16"/>
              </w:rPr>
              <w:t>ACUMULADA</w:t>
            </w:r>
          </w:p>
        </w:tc>
        <w:tc>
          <w:tcPr>
            <w:tcW w:w="0" w:type="auto"/>
          </w:tcPr>
          <w:p w14:paraId="31CC101F" w14:textId="77777777" w:rsidR="00795AE9" w:rsidRPr="008B04A7" w:rsidRDefault="00795AE9" w:rsidP="00BE5E65">
            <w:pPr>
              <w:pStyle w:val="TableParagraph"/>
              <w:rPr>
                <w:rFonts w:ascii="Arial Narrow" w:hAnsi="Arial Narrow"/>
                <w:b/>
                <w:bCs/>
                <w:sz w:val="16"/>
                <w:szCs w:val="16"/>
              </w:rPr>
            </w:pPr>
          </w:p>
        </w:tc>
        <w:tc>
          <w:tcPr>
            <w:tcW w:w="0" w:type="auto"/>
          </w:tcPr>
          <w:p w14:paraId="7C934DD3" w14:textId="77777777" w:rsidR="00795AE9" w:rsidRPr="008B04A7" w:rsidRDefault="00795AE9" w:rsidP="00BE5E65">
            <w:pPr>
              <w:pStyle w:val="TableParagraph"/>
              <w:rPr>
                <w:rFonts w:ascii="Arial Narrow" w:hAnsi="Arial Narrow"/>
                <w:b/>
                <w:bCs/>
                <w:sz w:val="16"/>
                <w:szCs w:val="16"/>
              </w:rPr>
            </w:pPr>
          </w:p>
        </w:tc>
        <w:tc>
          <w:tcPr>
            <w:tcW w:w="0" w:type="auto"/>
          </w:tcPr>
          <w:p w14:paraId="3A1D8C51" w14:textId="77777777" w:rsidR="00795AE9" w:rsidRPr="008B04A7" w:rsidRDefault="00795AE9" w:rsidP="00BE5E65">
            <w:pPr>
              <w:pStyle w:val="TableParagraph"/>
              <w:rPr>
                <w:rFonts w:ascii="Arial Narrow" w:hAnsi="Arial Narrow"/>
                <w:b/>
                <w:bCs/>
                <w:sz w:val="16"/>
                <w:szCs w:val="16"/>
              </w:rPr>
            </w:pPr>
          </w:p>
        </w:tc>
        <w:tc>
          <w:tcPr>
            <w:tcW w:w="0" w:type="auto"/>
          </w:tcPr>
          <w:p w14:paraId="1A9CD239" w14:textId="77777777" w:rsidR="00795AE9" w:rsidRPr="008B04A7" w:rsidRDefault="00795AE9" w:rsidP="00BE5E65">
            <w:pPr>
              <w:pStyle w:val="TableParagraph"/>
              <w:rPr>
                <w:rFonts w:ascii="Arial Narrow" w:hAnsi="Arial Narrow"/>
                <w:b/>
                <w:bCs/>
                <w:sz w:val="16"/>
                <w:szCs w:val="16"/>
              </w:rPr>
            </w:pPr>
          </w:p>
        </w:tc>
        <w:tc>
          <w:tcPr>
            <w:tcW w:w="0" w:type="auto"/>
          </w:tcPr>
          <w:p w14:paraId="0D39A389" w14:textId="77777777" w:rsidR="00795AE9" w:rsidRPr="008B04A7" w:rsidRDefault="00795AE9" w:rsidP="00BE5E65">
            <w:pPr>
              <w:pStyle w:val="TableParagraph"/>
              <w:rPr>
                <w:rFonts w:ascii="Arial Narrow" w:hAnsi="Arial Narrow"/>
                <w:b/>
                <w:bCs/>
                <w:sz w:val="16"/>
                <w:szCs w:val="16"/>
              </w:rPr>
            </w:pPr>
          </w:p>
        </w:tc>
        <w:tc>
          <w:tcPr>
            <w:tcW w:w="0" w:type="auto"/>
          </w:tcPr>
          <w:p w14:paraId="7743758A" w14:textId="77777777" w:rsidR="00795AE9" w:rsidRPr="008B04A7" w:rsidRDefault="00795AE9" w:rsidP="00BE5E65">
            <w:pPr>
              <w:pStyle w:val="TableParagraph"/>
              <w:rPr>
                <w:rFonts w:ascii="Arial Narrow" w:hAnsi="Arial Narrow"/>
                <w:b/>
                <w:bCs/>
                <w:sz w:val="16"/>
                <w:szCs w:val="16"/>
              </w:rPr>
            </w:pPr>
          </w:p>
        </w:tc>
        <w:tc>
          <w:tcPr>
            <w:tcW w:w="0" w:type="auto"/>
          </w:tcPr>
          <w:p w14:paraId="720126DE" w14:textId="77777777" w:rsidR="00795AE9" w:rsidRPr="008B04A7" w:rsidRDefault="00795AE9" w:rsidP="00BE5E65">
            <w:pPr>
              <w:pStyle w:val="TableParagraph"/>
              <w:rPr>
                <w:rFonts w:ascii="Arial Narrow" w:hAnsi="Arial Narrow"/>
                <w:b/>
                <w:bCs/>
                <w:sz w:val="16"/>
                <w:szCs w:val="16"/>
              </w:rPr>
            </w:pPr>
          </w:p>
        </w:tc>
      </w:tr>
      <w:tr w:rsidR="00795AE9" w:rsidRPr="008B04A7" w14:paraId="1A8AC693" w14:textId="77777777" w:rsidTr="008B04A7">
        <w:trPr>
          <w:trHeight w:val="423"/>
        </w:trPr>
        <w:tc>
          <w:tcPr>
            <w:tcW w:w="0" w:type="auto"/>
          </w:tcPr>
          <w:p w14:paraId="0AD03792" w14:textId="77777777" w:rsidR="00795AE9" w:rsidRPr="008B04A7" w:rsidRDefault="00795AE9" w:rsidP="00BE5E65">
            <w:pPr>
              <w:pStyle w:val="TableParagraph"/>
              <w:ind w:left="107"/>
              <w:rPr>
                <w:rFonts w:ascii="Arial Narrow" w:hAnsi="Arial Narrow"/>
                <w:b/>
                <w:bCs/>
                <w:sz w:val="16"/>
                <w:szCs w:val="16"/>
              </w:rPr>
            </w:pPr>
            <w:r w:rsidRPr="008B04A7">
              <w:rPr>
                <w:rFonts w:ascii="Arial Narrow" w:hAnsi="Arial Narrow"/>
                <w:b/>
                <w:bCs/>
                <w:sz w:val="16"/>
                <w:szCs w:val="16"/>
              </w:rPr>
              <w:lastRenderedPageBreak/>
              <w:t>Saldo</w:t>
            </w:r>
            <w:r w:rsidRPr="008B04A7">
              <w:rPr>
                <w:rFonts w:ascii="Arial Narrow" w:hAnsi="Arial Narrow"/>
                <w:b/>
                <w:bCs/>
                <w:spacing w:val="-3"/>
                <w:sz w:val="16"/>
                <w:szCs w:val="16"/>
              </w:rPr>
              <w:t xml:space="preserve"> </w:t>
            </w:r>
            <w:r w:rsidRPr="008B04A7">
              <w:rPr>
                <w:rFonts w:ascii="Arial Narrow" w:hAnsi="Arial Narrow"/>
                <w:b/>
                <w:bCs/>
                <w:sz w:val="16"/>
                <w:szCs w:val="16"/>
              </w:rPr>
              <w:t>1º</w:t>
            </w:r>
            <w:r w:rsidRPr="008B04A7">
              <w:rPr>
                <w:rFonts w:ascii="Arial Narrow" w:hAnsi="Arial Narrow"/>
                <w:b/>
                <w:bCs/>
                <w:spacing w:val="-2"/>
                <w:sz w:val="16"/>
                <w:szCs w:val="16"/>
              </w:rPr>
              <w:t xml:space="preserve"> </w:t>
            </w:r>
            <w:r w:rsidRPr="008B04A7">
              <w:rPr>
                <w:rFonts w:ascii="Arial Narrow" w:hAnsi="Arial Narrow"/>
                <w:b/>
                <w:bCs/>
                <w:sz w:val="16"/>
                <w:szCs w:val="16"/>
              </w:rPr>
              <w:t>enero</w:t>
            </w:r>
          </w:p>
          <w:p w14:paraId="70F0A504" w14:textId="77777777" w:rsidR="00795AE9" w:rsidRPr="008B04A7" w:rsidRDefault="00795AE9" w:rsidP="00BE5E65">
            <w:pPr>
              <w:pStyle w:val="TableParagraph"/>
              <w:ind w:left="107"/>
              <w:rPr>
                <w:rFonts w:ascii="Arial Narrow" w:hAnsi="Arial Narrow"/>
                <w:b/>
                <w:bCs/>
                <w:sz w:val="16"/>
                <w:szCs w:val="16"/>
              </w:rPr>
            </w:pPr>
            <w:r w:rsidRPr="008B04A7">
              <w:rPr>
                <w:rFonts w:ascii="Arial Narrow" w:hAnsi="Arial Narrow"/>
                <w:b/>
                <w:bCs/>
                <w:sz w:val="16"/>
                <w:szCs w:val="16"/>
              </w:rPr>
              <w:t>20XX</w:t>
            </w:r>
          </w:p>
        </w:tc>
        <w:tc>
          <w:tcPr>
            <w:tcW w:w="0" w:type="auto"/>
          </w:tcPr>
          <w:p w14:paraId="5AF78782" w14:textId="77777777" w:rsidR="00795AE9" w:rsidRPr="008B04A7" w:rsidRDefault="00795AE9" w:rsidP="00BE5E65">
            <w:pPr>
              <w:pStyle w:val="TableParagraph"/>
              <w:rPr>
                <w:rFonts w:ascii="Arial Narrow" w:hAnsi="Arial Narrow"/>
                <w:b/>
                <w:bCs/>
                <w:sz w:val="16"/>
                <w:szCs w:val="16"/>
              </w:rPr>
            </w:pPr>
          </w:p>
        </w:tc>
        <w:tc>
          <w:tcPr>
            <w:tcW w:w="0" w:type="auto"/>
          </w:tcPr>
          <w:p w14:paraId="65166635" w14:textId="77777777" w:rsidR="00795AE9" w:rsidRPr="008B04A7" w:rsidRDefault="00795AE9" w:rsidP="00BE5E65">
            <w:pPr>
              <w:pStyle w:val="TableParagraph"/>
              <w:rPr>
                <w:rFonts w:ascii="Arial Narrow" w:hAnsi="Arial Narrow"/>
                <w:b/>
                <w:bCs/>
                <w:sz w:val="16"/>
                <w:szCs w:val="16"/>
              </w:rPr>
            </w:pPr>
          </w:p>
        </w:tc>
        <w:tc>
          <w:tcPr>
            <w:tcW w:w="0" w:type="auto"/>
          </w:tcPr>
          <w:p w14:paraId="275BF33F" w14:textId="77777777" w:rsidR="00795AE9" w:rsidRPr="008B04A7" w:rsidRDefault="00795AE9" w:rsidP="00BE5E65">
            <w:pPr>
              <w:pStyle w:val="TableParagraph"/>
              <w:rPr>
                <w:rFonts w:ascii="Arial Narrow" w:hAnsi="Arial Narrow"/>
                <w:b/>
                <w:bCs/>
                <w:sz w:val="16"/>
                <w:szCs w:val="16"/>
              </w:rPr>
            </w:pPr>
          </w:p>
        </w:tc>
        <w:tc>
          <w:tcPr>
            <w:tcW w:w="0" w:type="auto"/>
          </w:tcPr>
          <w:p w14:paraId="0D8F7242" w14:textId="77777777" w:rsidR="00795AE9" w:rsidRPr="008B04A7" w:rsidRDefault="00795AE9" w:rsidP="00BE5E65">
            <w:pPr>
              <w:pStyle w:val="TableParagraph"/>
              <w:rPr>
                <w:rFonts w:ascii="Arial Narrow" w:hAnsi="Arial Narrow"/>
                <w:b/>
                <w:bCs/>
                <w:sz w:val="16"/>
                <w:szCs w:val="16"/>
              </w:rPr>
            </w:pPr>
          </w:p>
        </w:tc>
        <w:tc>
          <w:tcPr>
            <w:tcW w:w="0" w:type="auto"/>
          </w:tcPr>
          <w:p w14:paraId="531F148F" w14:textId="77777777" w:rsidR="00795AE9" w:rsidRPr="008B04A7" w:rsidRDefault="00795AE9" w:rsidP="00BE5E65">
            <w:pPr>
              <w:pStyle w:val="TableParagraph"/>
              <w:rPr>
                <w:rFonts w:ascii="Arial Narrow" w:hAnsi="Arial Narrow"/>
                <w:b/>
                <w:bCs/>
                <w:sz w:val="16"/>
                <w:szCs w:val="16"/>
              </w:rPr>
            </w:pPr>
          </w:p>
        </w:tc>
        <w:tc>
          <w:tcPr>
            <w:tcW w:w="0" w:type="auto"/>
          </w:tcPr>
          <w:p w14:paraId="6A648FD5" w14:textId="77777777" w:rsidR="00795AE9" w:rsidRPr="008B04A7" w:rsidRDefault="00795AE9" w:rsidP="00BE5E65">
            <w:pPr>
              <w:pStyle w:val="TableParagraph"/>
              <w:rPr>
                <w:rFonts w:ascii="Arial Narrow" w:hAnsi="Arial Narrow"/>
                <w:b/>
                <w:bCs/>
                <w:sz w:val="16"/>
                <w:szCs w:val="16"/>
              </w:rPr>
            </w:pPr>
          </w:p>
        </w:tc>
        <w:tc>
          <w:tcPr>
            <w:tcW w:w="0" w:type="auto"/>
          </w:tcPr>
          <w:p w14:paraId="2EEECF13" w14:textId="77777777" w:rsidR="00795AE9" w:rsidRPr="008B04A7" w:rsidRDefault="00795AE9" w:rsidP="00BE5E65">
            <w:pPr>
              <w:pStyle w:val="TableParagraph"/>
              <w:rPr>
                <w:rFonts w:ascii="Arial Narrow" w:hAnsi="Arial Narrow"/>
                <w:b/>
                <w:bCs/>
                <w:sz w:val="16"/>
                <w:szCs w:val="16"/>
              </w:rPr>
            </w:pPr>
          </w:p>
        </w:tc>
      </w:tr>
      <w:tr w:rsidR="00795AE9" w:rsidRPr="008B04A7" w14:paraId="52D70CAD" w14:textId="77777777" w:rsidTr="008B04A7">
        <w:trPr>
          <w:trHeight w:val="426"/>
        </w:trPr>
        <w:tc>
          <w:tcPr>
            <w:tcW w:w="0" w:type="auto"/>
          </w:tcPr>
          <w:p w14:paraId="58F0B17E" w14:textId="77777777" w:rsidR="00795AE9" w:rsidRPr="008B04A7" w:rsidRDefault="00795AE9" w:rsidP="00BE5E65">
            <w:pPr>
              <w:pStyle w:val="TableParagraph"/>
              <w:ind w:left="107" w:right="392"/>
              <w:rPr>
                <w:rFonts w:ascii="Arial Narrow" w:hAnsi="Arial Narrow"/>
                <w:sz w:val="16"/>
                <w:szCs w:val="16"/>
              </w:rPr>
            </w:pPr>
            <w:r w:rsidRPr="008B04A7">
              <w:rPr>
                <w:rFonts w:ascii="Arial Narrow" w:hAnsi="Arial Narrow"/>
                <w:spacing w:val="-1"/>
                <w:sz w:val="16"/>
                <w:szCs w:val="16"/>
              </w:rPr>
              <w:t xml:space="preserve">Depreciación </w:t>
            </w:r>
            <w:r w:rsidRPr="008B04A7">
              <w:rPr>
                <w:rFonts w:ascii="Arial Narrow" w:hAnsi="Arial Narrow"/>
                <w:sz w:val="16"/>
                <w:szCs w:val="16"/>
              </w:rPr>
              <w:t>del</w:t>
            </w:r>
            <w:r w:rsidRPr="008B04A7">
              <w:rPr>
                <w:rFonts w:ascii="Arial Narrow" w:hAnsi="Arial Narrow"/>
                <w:spacing w:val="-41"/>
                <w:sz w:val="16"/>
                <w:szCs w:val="16"/>
              </w:rPr>
              <w:t xml:space="preserve"> </w:t>
            </w:r>
            <w:r w:rsidRPr="008B04A7">
              <w:rPr>
                <w:rFonts w:ascii="Arial Narrow" w:hAnsi="Arial Narrow"/>
                <w:sz w:val="16"/>
                <w:szCs w:val="16"/>
              </w:rPr>
              <w:t>periodo</w:t>
            </w:r>
          </w:p>
        </w:tc>
        <w:tc>
          <w:tcPr>
            <w:tcW w:w="0" w:type="auto"/>
          </w:tcPr>
          <w:p w14:paraId="24D6228A" w14:textId="77777777" w:rsidR="00795AE9" w:rsidRPr="008B04A7" w:rsidRDefault="00795AE9" w:rsidP="00BE5E65">
            <w:pPr>
              <w:pStyle w:val="TableParagraph"/>
              <w:rPr>
                <w:rFonts w:ascii="Arial Narrow" w:hAnsi="Arial Narrow"/>
                <w:sz w:val="16"/>
                <w:szCs w:val="16"/>
              </w:rPr>
            </w:pPr>
          </w:p>
        </w:tc>
        <w:tc>
          <w:tcPr>
            <w:tcW w:w="0" w:type="auto"/>
          </w:tcPr>
          <w:p w14:paraId="45F7D3F6" w14:textId="77777777" w:rsidR="00795AE9" w:rsidRPr="008B04A7" w:rsidRDefault="00795AE9" w:rsidP="00BE5E65">
            <w:pPr>
              <w:pStyle w:val="TableParagraph"/>
              <w:rPr>
                <w:rFonts w:ascii="Arial Narrow" w:hAnsi="Arial Narrow"/>
                <w:sz w:val="16"/>
                <w:szCs w:val="16"/>
              </w:rPr>
            </w:pPr>
          </w:p>
        </w:tc>
        <w:tc>
          <w:tcPr>
            <w:tcW w:w="0" w:type="auto"/>
          </w:tcPr>
          <w:p w14:paraId="4F8B5750" w14:textId="77777777" w:rsidR="00795AE9" w:rsidRPr="008B04A7" w:rsidRDefault="00795AE9" w:rsidP="00BE5E65">
            <w:pPr>
              <w:pStyle w:val="TableParagraph"/>
              <w:rPr>
                <w:rFonts w:ascii="Arial Narrow" w:hAnsi="Arial Narrow"/>
                <w:sz w:val="16"/>
                <w:szCs w:val="16"/>
              </w:rPr>
            </w:pPr>
          </w:p>
        </w:tc>
        <w:tc>
          <w:tcPr>
            <w:tcW w:w="0" w:type="auto"/>
          </w:tcPr>
          <w:p w14:paraId="2FA174D3" w14:textId="77777777" w:rsidR="00795AE9" w:rsidRPr="008B04A7" w:rsidRDefault="00795AE9" w:rsidP="00BE5E65">
            <w:pPr>
              <w:pStyle w:val="TableParagraph"/>
              <w:rPr>
                <w:rFonts w:ascii="Arial Narrow" w:hAnsi="Arial Narrow"/>
                <w:sz w:val="16"/>
                <w:szCs w:val="16"/>
              </w:rPr>
            </w:pPr>
          </w:p>
        </w:tc>
        <w:tc>
          <w:tcPr>
            <w:tcW w:w="0" w:type="auto"/>
          </w:tcPr>
          <w:p w14:paraId="600B978B" w14:textId="77777777" w:rsidR="00795AE9" w:rsidRPr="008B04A7" w:rsidRDefault="00795AE9" w:rsidP="00BE5E65">
            <w:pPr>
              <w:pStyle w:val="TableParagraph"/>
              <w:rPr>
                <w:rFonts w:ascii="Arial Narrow" w:hAnsi="Arial Narrow"/>
                <w:sz w:val="16"/>
                <w:szCs w:val="16"/>
              </w:rPr>
            </w:pPr>
          </w:p>
        </w:tc>
        <w:tc>
          <w:tcPr>
            <w:tcW w:w="0" w:type="auto"/>
          </w:tcPr>
          <w:p w14:paraId="37C1A7FB" w14:textId="77777777" w:rsidR="00795AE9" w:rsidRPr="008B04A7" w:rsidRDefault="00795AE9" w:rsidP="00BE5E65">
            <w:pPr>
              <w:pStyle w:val="TableParagraph"/>
              <w:rPr>
                <w:rFonts w:ascii="Arial Narrow" w:hAnsi="Arial Narrow"/>
                <w:sz w:val="16"/>
                <w:szCs w:val="16"/>
              </w:rPr>
            </w:pPr>
          </w:p>
        </w:tc>
        <w:tc>
          <w:tcPr>
            <w:tcW w:w="0" w:type="auto"/>
          </w:tcPr>
          <w:p w14:paraId="1B562506" w14:textId="77777777" w:rsidR="00795AE9" w:rsidRPr="008B04A7" w:rsidRDefault="00795AE9" w:rsidP="00BE5E65">
            <w:pPr>
              <w:pStyle w:val="TableParagraph"/>
              <w:rPr>
                <w:rFonts w:ascii="Arial Narrow" w:hAnsi="Arial Narrow"/>
                <w:sz w:val="16"/>
                <w:szCs w:val="16"/>
              </w:rPr>
            </w:pPr>
          </w:p>
        </w:tc>
      </w:tr>
      <w:tr w:rsidR="00795AE9" w:rsidRPr="008B04A7" w14:paraId="0F41AF62" w14:textId="77777777" w:rsidTr="008B04A7">
        <w:trPr>
          <w:trHeight w:val="413"/>
        </w:trPr>
        <w:tc>
          <w:tcPr>
            <w:tcW w:w="0" w:type="auto"/>
          </w:tcPr>
          <w:p w14:paraId="1F0E3D37" w14:textId="77777777" w:rsidR="00795AE9" w:rsidRPr="008B04A7" w:rsidRDefault="00795AE9" w:rsidP="00BE5E65">
            <w:pPr>
              <w:pStyle w:val="TableParagraph"/>
              <w:ind w:left="107"/>
              <w:rPr>
                <w:rFonts w:ascii="Arial Narrow" w:hAnsi="Arial Narrow"/>
                <w:sz w:val="16"/>
                <w:szCs w:val="16"/>
                <w:lang w:val="es-CO"/>
              </w:rPr>
            </w:pPr>
            <w:r w:rsidRPr="008B04A7">
              <w:rPr>
                <w:rFonts w:ascii="Arial Narrow" w:hAnsi="Arial Narrow"/>
                <w:sz w:val="16"/>
                <w:szCs w:val="16"/>
                <w:lang w:val="es-CO"/>
              </w:rPr>
              <w:t>Bajas</w:t>
            </w:r>
            <w:r w:rsidRPr="008B04A7">
              <w:rPr>
                <w:rFonts w:ascii="Arial Narrow" w:hAnsi="Arial Narrow"/>
                <w:spacing w:val="-3"/>
                <w:sz w:val="16"/>
                <w:szCs w:val="16"/>
                <w:lang w:val="es-CO"/>
              </w:rPr>
              <w:t xml:space="preserve"> </w:t>
            </w:r>
            <w:r w:rsidRPr="008B04A7">
              <w:rPr>
                <w:rFonts w:ascii="Arial Narrow" w:hAnsi="Arial Narrow"/>
                <w:sz w:val="16"/>
                <w:szCs w:val="16"/>
                <w:lang w:val="es-CO"/>
              </w:rPr>
              <w:t>por retiro</w:t>
            </w:r>
            <w:r w:rsidRPr="008B04A7">
              <w:rPr>
                <w:rFonts w:ascii="Arial Narrow" w:hAnsi="Arial Narrow"/>
                <w:spacing w:val="-3"/>
                <w:sz w:val="16"/>
                <w:szCs w:val="16"/>
                <w:lang w:val="es-CO"/>
              </w:rPr>
              <w:t xml:space="preserve"> </w:t>
            </w:r>
            <w:r w:rsidRPr="008B04A7">
              <w:rPr>
                <w:rFonts w:ascii="Arial Narrow" w:hAnsi="Arial Narrow"/>
                <w:sz w:val="16"/>
                <w:szCs w:val="16"/>
                <w:lang w:val="es-CO"/>
              </w:rPr>
              <w:t>o</w:t>
            </w:r>
          </w:p>
          <w:p w14:paraId="004F1DD5" w14:textId="77777777" w:rsidR="00795AE9" w:rsidRPr="008B04A7" w:rsidRDefault="00795AE9" w:rsidP="00BE5E65">
            <w:pPr>
              <w:pStyle w:val="TableParagraph"/>
              <w:ind w:left="107"/>
              <w:rPr>
                <w:rFonts w:ascii="Arial Narrow" w:hAnsi="Arial Narrow"/>
                <w:sz w:val="16"/>
                <w:szCs w:val="16"/>
                <w:lang w:val="es-CO"/>
              </w:rPr>
            </w:pPr>
            <w:r w:rsidRPr="008B04A7">
              <w:rPr>
                <w:rFonts w:ascii="Arial Narrow" w:hAnsi="Arial Narrow"/>
                <w:sz w:val="16"/>
                <w:szCs w:val="16"/>
                <w:lang w:val="es-CO"/>
              </w:rPr>
              <w:t>venta</w:t>
            </w:r>
          </w:p>
        </w:tc>
        <w:tc>
          <w:tcPr>
            <w:tcW w:w="0" w:type="auto"/>
            <w:tcBorders>
              <w:bottom w:val="double" w:sz="1" w:space="0" w:color="000000"/>
            </w:tcBorders>
          </w:tcPr>
          <w:p w14:paraId="7638265A" w14:textId="77777777" w:rsidR="00795AE9" w:rsidRPr="008B04A7" w:rsidRDefault="00795AE9" w:rsidP="00BE5E65">
            <w:pPr>
              <w:pStyle w:val="TableParagraph"/>
              <w:rPr>
                <w:rFonts w:ascii="Arial Narrow" w:hAnsi="Arial Narrow"/>
                <w:sz w:val="16"/>
                <w:szCs w:val="16"/>
                <w:lang w:val="es-CO"/>
              </w:rPr>
            </w:pPr>
          </w:p>
        </w:tc>
        <w:tc>
          <w:tcPr>
            <w:tcW w:w="0" w:type="auto"/>
            <w:tcBorders>
              <w:bottom w:val="double" w:sz="1" w:space="0" w:color="000000"/>
            </w:tcBorders>
          </w:tcPr>
          <w:p w14:paraId="632450D1" w14:textId="77777777" w:rsidR="00795AE9" w:rsidRPr="008B04A7" w:rsidRDefault="00795AE9" w:rsidP="00BE5E65">
            <w:pPr>
              <w:pStyle w:val="TableParagraph"/>
              <w:rPr>
                <w:rFonts w:ascii="Arial Narrow" w:hAnsi="Arial Narrow"/>
                <w:sz w:val="16"/>
                <w:szCs w:val="16"/>
                <w:lang w:val="es-CO"/>
              </w:rPr>
            </w:pPr>
          </w:p>
        </w:tc>
        <w:tc>
          <w:tcPr>
            <w:tcW w:w="0" w:type="auto"/>
            <w:tcBorders>
              <w:bottom w:val="double" w:sz="1" w:space="0" w:color="000000"/>
            </w:tcBorders>
          </w:tcPr>
          <w:p w14:paraId="033D4F66" w14:textId="77777777" w:rsidR="00795AE9" w:rsidRPr="008B04A7" w:rsidRDefault="00795AE9" w:rsidP="00BE5E65">
            <w:pPr>
              <w:pStyle w:val="TableParagraph"/>
              <w:rPr>
                <w:rFonts w:ascii="Arial Narrow" w:hAnsi="Arial Narrow"/>
                <w:sz w:val="16"/>
                <w:szCs w:val="16"/>
                <w:lang w:val="es-CO"/>
              </w:rPr>
            </w:pPr>
          </w:p>
        </w:tc>
        <w:tc>
          <w:tcPr>
            <w:tcW w:w="0" w:type="auto"/>
            <w:tcBorders>
              <w:bottom w:val="double" w:sz="1" w:space="0" w:color="000000"/>
            </w:tcBorders>
          </w:tcPr>
          <w:p w14:paraId="621BBDFD" w14:textId="77777777" w:rsidR="00795AE9" w:rsidRPr="008B04A7" w:rsidRDefault="00795AE9" w:rsidP="00BE5E65">
            <w:pPr>
              <w:pStyle w:val="TableParagraph"/>
              <w:rPr>
                <w:rFonts w:ascii="Arial Narrow" w:hAnsi="Arial Narrow"/>
                <w:sz w:val="16"/>
                <w:szCs w:val="16"/>
                <w:lang w:val="es-CO"/>
              </w:rPr>
            </w:pPr>
          </w:p>
        </w:tc>
        <w:tc>
          <w:tcPr>
            <w:tcW w:w="0" w:type="auto"/>
            <w:tcBorders>
              <w:bottom w:val="double" w:sz="1" w:space="0" w:color="000000"/>
            </w:tcBorders>
          </w:tcPr>
          <w:p w14:paraId="5D548D1E" w14:textId="77777777" w:rsidR="00795AE9" w:rsidRPr="008B04A7" w:rsidRDefault="00795AE9" w:rsidP="00BE5E65">
            <w:pPr>
              <w:pStyle w:val="TableParagraph"/>
              <w:rPr>
                <w:rFonts w:ascii="Arial Narrow" w:hAnsi="Arial Narrow"/>
                <w:sz w:val="16"/>
                <w:szCs w:val="16"/>
                <w:lang w:val="es-CO"/>
              </w:rPr>
            </w:pPr>
          </w:p>
        </w:tc>
        <w:tc>
          <w:tcPr>
            <w:tcW w:w="0" w:type="auto"/>
            <w:tcBorders>
              <w:bottom w:val="double" w:sz="1" w:space="0" w:color="000000"/>
            </w:tcBorders>
          </w:tcPr>
          <w:p w14:paraId="0FB6B28F" w14:textId="77777777" w:rsidR="00795AE9" w:rsidRPr="008B04A7" w:rsidRDefault="00795AE9" w:rsidP="00BE5E65">
            <w:pPr>
              <w:pStyle w:val="TableParagraph"/>
              <w:rPr>
                <w:rFonts w:ascii="Arial Narrow" w:hAnsi="Arial Narrow"/>
                <w:sz w:val="16"/>
                <w:szCs w:val="16"/>
                <w:lang w:val="es-CO"/>
              </w:rPr>
            </w:pPr>
          </w:p>
        </w:tc>
        <w:tc>
          <w:tcPr>
            <w:tcW w:w="0" w:type="auto"/>
            <w:tcBorders>
              <w:bottom w:val="double" w:sz="1" w:space="0" w:color="000000"/>
            </w:tcBorders>
          </w:tcPr>
          <w:p w14:paraId="6EECD8AF" w14:textId="77777777" w:rsidR="00795AE9" w:rsidRPr="008B04A7" w:rsidRDefault="00795AE9" w:rsidP="00BE5E65">
            <w:pPr>
              <w:pStyle w:val="TableParagraph"/>
              <w:rPr>
                <w:rFonts w:ascii="Arial Narrow" w:hAnsi="Arial Narrow"/>
                <w:sz w:val="16"/>
                <w:szCs w:val="16"/>
                <w:lang w:val="es-CO"/>
              </w:rPr>
            </w:pPr>
          </w:p>
        </w:tc>
      </w:tr>
      <w:tr w:rsidR="00795AE9" w:rsidRPr="008B04A7" w14:paraId="0ABCF1A3" w14:textId="77777777" w:rsidTr="008B04A7">
        <w:trPr>
          <w:trHeight w:val="436"/>
        </w:trPr>
        <w:tc>
          <w:tcPr>
            <w:tcW w:w="0" w:type="auto"/>
          </w:tcPr>
          <w:p w14:paraId="65F1F52D" w14:textId="77777777" w:rsidR="00795AE9" w:rsidRPr="008B04A7" w:rsidRDefault="00795AE9" w:rsidP="00BE5E65">
            <w:pPr>
              <w:pStyle w:val="TableParagraph"/>
              <w:ind w:left="107" w:right="379"/>
              <w:rPr>
                <w:rFonts w:ascii="Arial Narrow" w:hAnsi="Arial Narrow"/>
                <w:b/>
                <w:bCs/>
                <w:sz w:val="16"/>
                <w:szCs w:val="16"/>
              </w:rPr>
            </w:pPr>
            <w:r w:rsidRPr="008B04A7">
              <w:rPr>
                <w:rFonts w:ascii="Arial Narrow" w:hAnsi="Arial Narrow"/>
                <w:b/>
                <w:bCs/>
                <w:sz w:val="16"/>
                <w:szCs w:val="16"/>
              </w:rPr>
              <w:t>Saldo a 31</w:t>
            </w:r>
            <w:r w:rsidRPr="008B04A7">
              <w:rPr>
                <w:rFonts w:ascii="Arial Narrow" w:hAnsi="Arial Narrow"/>
                <w:b/>
                <w:bCs/>
                <w:spacing w:val="1"/>
                <w:sz w:val="16"/>
                <w:szCs w:val="16"/>
              </w:rPr>
              <w:t xml:space="preserve"> </w:t>
            </w:r>
            <w:r w:rsidRPr="008B04A7">
              <w:rPr>
                <w:rFonts w:ascii="Arial Narrow" w:hAnsi="Arial Narrow"/>
                <w:b/>
                <w:bCs/>
                <w:sz w:val="16"/>
                <w:szCs w:val="16"/>
              </w:rPr>
              <w:t>diciembre</w:t>
            </w:r>
            <w:r w:rsidRPr="008B04A7">
              <w:rPr>
                <w:rFonts w:ascii="Arial Narrow" w:hAnsi="Arial Narrow"/>
                <w:b/>
                <w:bCs/>
                <w:spacing w:val="-6"/>
                <w:sz w:val="16"/>
                <w:szCs w:val="16"/>
              </w:rPr>
              <w:t xml:space="preserve"> </w:t>
            </w:r>
            <w:r w:rsidRPr="008B04A7">
              <w:rPr>
                <w:rFonts w:ascii="Arial Narrow" w:hAnsi="Arial Narrow"/>
                <w:b/>
                <w:bCs/>
                <w:sz w:val="16"/>
                <w:szCs w:val="16"/>
              </w:rPr>
              <w:t>20XX</w:t>
            </w:r>
          </w:p>
        </w:tc>
        <w:tc>
          <w:tcPr>
            <w:tcW w:w="0" w:type="auto"/>
            <w:tcBorders>
              <w:top w:val="double" w:sz="1" w:space="0" w:color="000000"/>
            </w:tcBorders>
          </w:tcPr>
          <w:p w14:paraId="0E57B07E"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tcBorders>
          </w:tcPr>
          <w:p w14:paraId="551A8FE3"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tcBorders>
          </w:tcPr>
          <w:p w14:paraId="770EE78E"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tcBorders>
          </w:tcPr>
          <w:p w14:paraId="11D6289A"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tcBorders>
          </w:tcPr>
          <w:p w14:paraId="5FE052B7"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tcBorders>
          </w:tcPr>
          <w:p w14:paraId="3BD22E37"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tcBorders>
          </w:tcPr>
          <w:p w14:paraId="0943D7DD" w14:textId="77777777" w:rsidR="00795AE9" w:rsidRPr="008B04A7" w:rsidRDefault="00795AE9" w:rsidP="00BE5E65">
            <w:pPr>
              <w:pStyle w:val="TableParagraph"/>
              <w:rPr>
                <w:rFonts w:ascii="Arial Narrow" w:hAnsi="Arial Narrow"/>
                <w:b/>
                <w:bCs/>
                <w:sz w:val="16"/>
                <w:szCs w:val="16"/>
              </w:rPr>
            </w:pPr>
          </w:p>
        </w:tc>
      </w:tr>
      <w:tr w:rsidR="00795AE9" w:rsidRPr="008B04A7" w14:paraId="5D61A2CA" w14:textId="77777777" w:rsidTr="008B04A7">
        <w:trPr>
          <w:trHeight w:val="424"/>
        </w:trPr>
        <w:tc>
          <w:tcPr>
            <w:tcW w:w="0" w:type="auto"/>
          </w:tcPr>
          <w:p w14:paraId="0D8E9E1C" w14:textId="77777777" w:rsidR="00795AE9" w:rsidRPr="008B04A7" w:rsidRDefault="00795AE9" w:rsidP="00BE5E65">
            <w:pPr>
              <w:pStyle w:val="TableParagraph"/>
              <w:ind w:left="107" w:right="356"/>
              <w:rPr>
                <w:rFonts w:ascii="Arial Narrow" w:hAnsi="Arial Narrow"/>
                <w:b/>
                <w:bCs/>
                <w:sz w:val="16"/>
                <w:szCs w:val="16"/>
              </w:rPr>
            </w:pPr>
            <w:r w:rsidRPr="008B04A7">
              <w:rPr>
                <w:rFonts w:ascii="Arial Narrow" w:hAnsi="Arial Narrow"/>
                <w:b/>
                <w:bCs/>
                <w:spacing w:val="-1"/>
                <w:sz w:val="16"/>
                <w:szCs w:val="16"/>
              </w:rPr>
              <w:t xml:space="preserve">DETERIORO </w:t>
            </w:r>
            <w:r w:rsidRPr="008B04A7">
              <w:rPr>
                <w:rFonts w:ascii="Arial Narrow" w:hAnsi="Arial Narrow"/>
                <w:b/>
                <w:bCs/>
                <w:sz w:val="16"/>
                <w:szCs w:val="16"/>
              </w:rPr>
              <w:t>DEL</w:t>
            </w:r>
            <w:r w:rsidRPr="008B04A7">
              <w:rPr>
                <w:rFonts w:ascii="Arial Narrow" w:hAnsi="Arial Narrow"/>
                <w:b/>
                <w:bCs/>
                <w:spacing w:val="-41"/>
                <w:sz w:val="16"/>
                <w:szCs w:val="16"/>
              </w:rPr>
              <w:t xml:space="preserve"> </w:t>
            </w:r>
            <w:r w:rsidRPr="008B04A7">
              <w:rPr>
                <w:rFonts w:ascii="Arial Narrow" w:hAnsi="Arial Narrow"/>
                <w:b/>
                <w:bCs/>
                <w:sz w:val="16"/>
                <w:szCs w:val="16"/>
              </w:rPr>
              <w:t>VALOR</w:t>
            </w:r>
          </w:p>
        </w:tc>
        <w:tc>
          <w:tcPr>
            <w:tcW w:w="0" w:type="auto"/>
          </w:tcPr>
          <w:p w14:paraId="33544BE0" w14:textId="77777777" w:rsidR="00795AE9" w:rsidRPr="008B04A7" w:rsidRDefault="00795AE9" w:rsidP="00BE5E65">
            <w:pPr>
              <w:pStyle w:val="TableParagraph"/>
              <w:rPr>
                <w:rFonts w:ascii="Arial Narrow" w:hAnsi="Arial Narrow"/>
                <w:b/>
                <w:bCs/>
                <w:sz w:val="16"/>
                <w:szCs w:val="16"/>
              </w:rPr>
            </w:pPr>
          </w:p>
        </w:tc>
        <w:tc>
          <w:tcPr>
            <w:tcW w:w="0" w:type="auto"/>
          </w:tcPr>
          <w:p w14:paraId="43EF9097" w14:textId="77777777" w:rsidR="00795AE9" w:rsidRPr="008B04A7" w:rsidRDefault="00795AE9" w:rsidP="00BE5E65">
            <w:pPr>
              <w:pStyle w:val="TableParagraph"/>
              <w:rPr>
                <w:rFonts w:ascii="Arial Narrow" w:hAnsi="Arial Narrow"/>
                <w:b/>
                <w:bCs/>
                <w:sz w:val="16"/>
                <w:szCs w:val="16"/>
              </w:rPr>
            </w:pPr>
          </w:p>
        </w:tc>
        <w:tc>
          <w:tcPr>
            <w:tcW w:w="0" w:type="auto"/>
          </w:tcPr>
          <w:p w14:paraId="588ABDE1" w14:textId="77777777" w:rsidR="00795AE9" w:rsidRPr="008B04A7" w:rsidRDefault="00795AE9" w:rsidP="00BE5E65">
            <w:pPr>
              <w:pStyle w:val="TableParagraph"/>
              <w:rPr>
                <w:rFonts w:ascii="Arial Narrow" w:hAnsi="Arial Narrow"/>
                <w:b/>
                <w:bCs/>
                <w:sz w:val="16"/>
                <w:szCs w:val="16"/>
              </w:rPr>
            </w:pPr>
          </w:p>
        </w:tc>
        <w:tc>
          <w:tcPr>
            <w:tcW w:w="0" w:type="auto"/>
          </w:tcPr>
          <w:p w14:paraId="5DA35673" w14:textId="77777777" w:rsidR="00795AE9" w:rsidRPr="008B04A7" w:rsidRDefault="00795AE9" w:rsidP="00BE5E65">
            <w:pPr>
              <w:pStyle w:val="TableParagraph"/>
              <w:rPr>
                <w:rFonts w:ascii="Arial Narrow" w:hAnsi="Arial Narrow"/>
                <w:b/>
                <w:bCs/>
                <w:sz w:val="16"/>
                <w:szCs w:val="16"/>
              </w:rPr>
            </w:pPr>
          </w:p>
        </w:tc>
        <w:tc>
          <w:tcPr>
            <w:tcW w:w="0" w:type="auto"/>
          </w:tcPr>
          <w:p w14:paraId="5E386154" w14:textId="77777777" w:rsidR="00795AE9" w:rsidRPr="008B04A7" w:rsidRDefault="00795AE9" w:rsidP="00BE5E65">
            <w:pPr>
              <w:pStyle w:val="TableParagraph"/>
              <w:rPr>
                <w:rFonts w:ascii="Arial Narrow" w:hAnsi="Arial Narrow"/>
                <w:b/>
                <w:bCs/>
                <w:sz w:val="16"/>
                <w:szCs w:val="16"/>
              </w:rPr>
            </w:pPr>
          </w:p>
        </w:tc>
        <w:tc>
          <w:tcPr>
            <w:tcW w:w="0" w:type="auto"/>
          </w:tcPr>
          <w:p w14:paraId="33FAAE68" w14:textId="77777777" w:rsidR="00795AE9" w:rsidRPr="008B04A7" w:rsidRDefault="00795AE9" w:rsidP="00BE5E65">
            <w:pPr>
              <w:pStyle w:val="TableParagraph"/>
              <w:rPr>
                <w:rFonts w:ascii="Arial Narrow" w:hAnsi="Arial Narrow"/>
                <w:b/>
                <w:bCs/>
                <w:sz w:val="16"/>
                <w:szCs w:val="16"/>
              </w:rPr>
            </w:pPr>
          </w:p>
        </w:tc>
        <w:tc>
          <w:tcPr>
            <w:tcW w:w="0" w:type="auto"/>
          </w:tcPr>
          <w:p w14:paraId="33018BEC" w14:textId="77777777" w:rsidR="00795AE9" w:rsidRPr="008B04A7" w:rsidRDefault="00795AE9" w:rsidP="00BE5E65">
            <w:pPr>
              <w:pStyle w:val="TableParagraph"/>
              <w:rPr>
                <w:rFonts w:ascii="Arial Narrow" w:hAnsi="Arial Narrow"/>
                <w:b/>
                <w:bCs/>
                <w:sz w:val="16"/>
                <w:szCs w:val="16"/>
              </w:rPr>
            </w:pPr>
          </w:p>
        </w:tc>
      </w:tr>
      <w:tr w:rsidR="00795AE9" w:rsidRPr="008B04A7" w14:paraId="58C2BC50" w14:textId="77777777" w:rsidTr="008B04A7">
        <w:trPr>
          <w:trHeight w:val="426"/>
        </w:trPr>
        <w:tc>
          <w:tcPr>
            <w:tcW w:w="0" w:type="auto"/>
          </w:tcPr>
          <w:p w14:paraId="05AF1938" w14:textId="77777777" w:rsidR="00795AE9" w:rsidRPr="008B04A7" w:rsidRDefault="00795AE9" w:rsidP="00BE5E65">
            <w:pPr>
              <w:pStyle w:val="TableParagraph"/>
              <w:ind w:left="107" w:right="638"/>
              <w:rPr>
                <w:rFonts w:ascii="Arial Narrow" w:hAnsi="Arial Narrow"/>
                <w:sz w:val="16"/>
                <w:szCs w:val="16"/>
              </w:rPr>
            </w:pPr>
            <w:r w:rsidRPr="008B04A7">
              <w:rPr>
                <w:rFonts w:ascii="Arial Narrow" w:hAnsi="Arial Narrow"/>
                <w:spacing w:val="-1"/>
                <w:sz w:val="16"/>
                <w:szCs w:val="16"/>
              </w:rPr>
              <w:t xml:space="preserve">Deterioro </w:t>
            </w:r>
            <w:r w:rsidRPr="008B04A7">
              <w:rPr>
                <w:rFonts w:ascii="Arial Narrow" w:hAnsi="Arial Narrow"/>
                <w:sz w:val="16"/>
                <w:szCs w:val="16"/>
              </w:rPr>
              <w:t>del</w:t>
            </w:r>
            <w:r w:rsidRPr="008B04A7">
              <w:rPr>
                <w:rFonts w:ascii="Arial Narrow" w:hAnsi="Arial Narrow"/>
                <w:spacing w:val="-41"/>
                <w:sz w:val="16"/>
                <w:szCs w:val="16"/>
              </w:rPr>
              <w:t xml:space="preserve"> </w:t>
            </w:r>
            <w:r w:rsidRPr="008B04A7">
              <w:rPr>
                <w:rFonts w:ascii="Arial Narrow" w:hAnsi="Arial Narrow"/>
                <w:sz w:val="16"/>
                <w:szCs w:val="16"/>
              </w:rPr>
              <w:t>periodo</w:t>
            </w:r>
          </w:p>
        </w:tc>
        <w:tc>
          <w:tcPr>
            <w:tcW w:w="0" w:type="auto"/>
          </w:tcPr>
          <w:p w14:paraId="29673A29" w14:textId="77777777" w:rsidR="00795AE9" w:rsidRPr="008B04A7" w:rsidRDefault="00795AE9" w:rsidP="00BE5E65">
            <w:pPr>
              <w:pStyle w:val="TableParagraph"/>
              <w:rPr>
                <w:rFonts w:ascii="Arial Narrow" w:hAnsi="Arial Narrow"/>
                <w:sz w:val="16"/>
                <w:szCs w:val="16"/>
              </w:rPr>
            </w:pPr>
          </w:p>
        </w:tc>
        <w:tc>
          <w:tcPr>
            <w:tcW w:w="0" w:type="auto"/>
          </w:tcPr>
          <w:p w14:paraId="782EEEF0" w14:textId="77777777" w:rsidR="00795AE9" w:rsidRPr="008B04A7" w:rsidRDefault="00795AE9" w:rsidP="00BE5E65">
            <w:pPr>
              <w:pStyle w:val="TableParagraph"/>
              <w:rPr>
                <w:rFonts w:ascii="Arial Narrow" w:hAnsi="Arial Narrow"/>
                <w:sz w:val="16"/>
                <w:szCs w:val="16"/>
              </w:rPr>
            </w:pPr>
          </w:p>
        </w:tc>
        <w:tc>
          <w:tcPr>
            <w:tcW w:w="0" w:type="auto"/>
          </w:tcPr>
          <w:p w14:paraId="3B91684C" w14:textId="77777777" w:rsidR="00795AE9" w:rsidRPr="008B04A7" w:rsidRDefault="00795AE9" w:rsidP="00BE5E65">
            <w:pPr>
              <w:pStyle w:val="TableParagraph"/>
              <w:rPr>
                <w:rFonts w:ascii="Arial Narrow" w:hAnsi="Arial Narrow"/>
                <w:sz w:val="16"/>
                <w:szCs w:val="16"/>
              </w:rPr>
            </w:pPr>
          </w:p>
        </w:tc>
        <w:tc>
          <w:tcPr>
            <w:tcW w:w="0" w:type="auto"/>
          </w:tcPr>
          <w:p w14:paraId="545AEFDE" w14:textId="77777777" w:rsidR="00795AE9" w:rsidRPr="008B04A7" w:rsidRDefault="00795AE9" w:rsidP="00BE5E65">
            <w:pPr>
              <w:pStyle w:val="TableParagraph"/>
              <w:rPr>
                <w:rFonts w:ascii="Arial Narrow" w:hAnsi="Arial Narrow"/>
                <w:sz w:val="16"/>
                <w:szCs w:val="16"/>
              </w:rPr>
            </w:pPr>
          </w:p>
        </w:tc>
        <w:tc>
          <w:tcPr>
            <w:tcW w:w="0" w:type="auto"/>
          </w:tcPr>
          <w:p w14:paraId="3FB103B2" w14:textId="77777777" w:rsidR="00795AE9" w:rsidRPr="008B04A7" w:rsidRDefault="00795AE9" w:rsidP="00BE5E65">
            <w:pPr>
              <w:pStyle w:val="TableParagraph"/>
              <w:rPr>
                <w:rFonts w:ascii="Arial Narrow" w:hAnsi="Arial Narrow"/>
                <w:sz w:val="16"/>
                <w:szCs w:val="16"/>
              </w:rPr>
            </w:pPr>
          </w:p>
        </w:tc>
        <w:tc>
          <w:tcPr>
            <w:tcW w:w="0" w:type="auto"/>
          </w:tcPr>
          <w:p w14:paraId="04E79AA9" w14:textId="77777777" w:rsidR="00795AE9" w:rsidRPr="008B04A7" w:rsidRDefault="00795AE9" w:rsidP="00BE5E65">
            <w:pPr>
              <w:pStyle w:val="TableParagraph"/>
              <w:rPr>
                <w:rFonts w:ascii="Arial Narrow" w:hAnsi="Arial Narrow"/>
                <w:sz w:val="16"/>
                <w:szCs w:val="16"/>
              </w:rPr>
            </w:pPr>
          </w:p>
        </w:tc>
        <w:tc>
          <w:tcPr>
            <w:tcW w:w="0" w:type="auto"/>
          </w:tcPr>
          <w:p w14:paraId="4424F473" w14:textId="77777777" w:rsidR="00795AE9" w:rsidRPr="008B04A7" w:rsidRDefault="00795AE9" w:rsidP="00BE5E65">
            <w:pPr>
              <w:pStyle w:val="TableParagraph"/>
              <w:rPr>
                <w:rFonts w:ascii="Arial Narrow" w:hAnsi="Arial Narrow"/>
                <w:sz w:val="16"/>
                <w:szCs w:val="16"/>
              </w:rPr>
            </w:pPr>
          </w:p>
        </w:tc>
      </w:tr>
      <w:tr w:rsidR="00795AE9" w:rsidRPr="008B04A7" w14:paraId="7AE1F1D4" w14:textId="77777777" w:rsidTr="008B04A7">
        <w:trPr>
          <w:trHeight w:val="413"/>
        </w:trPr>
        <w:tc>
          <w:tcPr>
            <w:tcW w:w="0" w:type="auto"/>
          </w:tcPr>
          <w:p w14:paraId="41BF2F6A" w14:textId="77777777" w:rsidR="00795AE9" w:rsidRPr="008B04A7" w:rsidRDefault="00795AE9" w:rsidP="00BE5E65">
            <w:pPr>
              <w:pStyle w:val="TableParagraph"/>
              <w:ind w:left="107" w:right="365"/>
              <w:rPr>
                <w:rFonts w:ascii="Arial Narrow" w:hAnsi="Arial Narrow"/>
                <w:sz w:val="16"/>
                <w:szCs w:val="16"/>
                <w:lang w:val="es-CO"/>
              </w:rPr>
            </w:pPr>
            <w:r w:rsidRPr="008B04A7">
              <w:rPr>
                <w:rFonts w:ascii="Arial Narrow" w:hAnsi="Arial Narrow"/>
                <w:sz w:val="16"/>
                <w:szCs w:val="16"/>
                <w:lang w:val="es-CO"/>
              </w:rPr>
              <w:t>Bajas</w:t>
            </w:r>
            <w:r w:rsidRPr="008B04A7">
              <w:rPr>
                <w:rFonts w:ascii="Arial Narrow" w:hAnsi="Arial Narrow"/>
                <w:spacing w:val="-7"/>
                <w:sz w:val="16"/>
                <w:szCs w:val="16"/>
                <w:lang w:val="es-CO"/>
              </w:rPr>
              <w:t xml:space="preserve"> </w:t>
            </w:r>
            <w:r w:rsidRPr="008B04A7">
              <w:rPr>
                <w:rFonts w:ascii="Arial Narrow" w:hAnsi="Arial Narrow"/>
                <w:sz w:val="16"/>
                <w:szCs w:val="16"/>
                <w:lang w:val="es-CO"/>
              </w:rPr>
              <w:t>por</w:t>
            </w:r>
            <w:r w:rsidRPr="008B04A7">
              <w:rPr>
                <w:rFonts w:ascii="Arial Narrow" w:hAnsi="Arial Narrow"/>
                <w:spacing w:val="-4"/>
                <w:sz w:val="16"/>
                <w:szCs w:val="16"/>
                <w:lang w:val="es-CO"/>
              </w:rPr>
              <w:t xml:space="preserve"> </w:t>
            </w:r>
            <w:r w:rsidRPr="008B04A7">
              <w:rPr>
                <w:rFonts w:ascii="Arial Narrow" w:hAnsi="Arial Narrow"/>
                <w:sz w:val="16"/>
                <w:szCs w:val="16"/>
                <w:lang w:val="es-CO"/>
              </w:rPr>
              <w:t>retiro</w:t>
            </w:r>
            <w:r w:rsidRPr="008B04A7">
              <w:rPr>
                <w:rFonts w:ascii="Arial Narrow" w:hAnsi="Arial Narrow"/>
                <w:spacing w:val="-6"/>
                <w:sz w:val="16"/>
                <w:szCs w:val="16"/>
                <w:lang w:val="es-CO"/>
              </w:rPr>
              <w:t xml:space="preserve"> </w:t>
            </w:r>
            <w:r w:rsidRPr="008B04A7">
              <w:rPr>
                <w:rFonts w:ascii="Arial Narrow" w:hAnsi="Arial Narrow"/>
                <w:sz w:val="16"/>
                <w:szCs w:val="16"/>
                <w:lang w:val="es-CO"/>
              </w:rPr>
              <w:t>o</w:t>
            </w:r>
            <w:r w:rsidRPr="008B04A7">
              <w:rPr>
                <w:rFonts w:ascii="Arial Narrow" w:hAnsi="Arial Narrow"/>
                <w:spacing w:val="-41"/>
                <w:sz w:val="16"/>
                <w:szCs w:val="16"/>
                <w:lang w:val="es-CO"/>
              </w:rPr>
              <w:t xml:space="preserve"> </w:t>
            </w:r>
            <w:r w:rsidRPr="008B04A7">
              <w:rPr>
                <w:rFonts w:ascii="Arial Narrow" w:hAnsi="Arial Narrow"/>
                <w:sz w:val="16"/>
                <w:szCs w:val="16"/>
                <w:lang w:val="es-CO"/>
              </w:rPr>
              <w:t>venta</w:t>
            </w:r>
          </w:p>
        </w:tc>
        <w:tc>
          <w:tcPr>
            <w:tcW w:w="0" w:type="auto"/>
          </w:tcPr>
          <w:p w14:paraId="5E8AD3FE" w14:textId="77777777" w:rsidR="00795AE9" w:rsidRPr="008B04A7" w:rsidRDefault="00795AE9" w:rsidP="00BE5E65">
            <w:pPr>
              <w:pStyle w:val="TableParagraph"/>
              <w:rPr>
                <w:rFonts w:ascii="Arial Narrow" w:hAnsi="Arial Narrow"/>
                <w:sz w:val="16"/>
                <w:szCs w:val="16"/>
                <w:lang w:val="es-CO"/>
              </w:rPr>
            </w:pPr>
          </w:p>
        </w:tc>
        <w:tc>
          <w:tcPr>
            <w:tcW w:w="0" w:type="auto"/>
          </w:tcPr>
          <w:p w14:paraId="0EF392FD" w14:textId="77777777" w:rsidR="00795AE9" w:rsidRPr="008B04A7" w:rsidRDefault="00795AE9" w:rsidP="00BE5E65">
            <w:pPr>
              <w:pStyle w:val="TableParagraph"/>
              <w:rPr>
                <w:rFonts w:ascii="Arial Narrow" w:hAnsi="Arial Narrow"/>
                <w:sz w:val="16"/>
                <w:szCs w:val="16"/>
                <w:lang w:val="es-CO"/>
              </w:rPr>
            </w:pPr>
          </w:p>
        </w:tc>
        <w:tc>
          <w:tcPr>
            <w:tcW w:w="0" w:type="auto"/>
            <w:tcBorders>
              <w:bottom w:val="double" w:sz="1" w:space="0" w:color="000000"/>
            </w:tcBorders>
          </w:tcPr>
          <w:p w14:paraId="315AB3FA" w14:textId="77777777" w:rsidR="00795AE9" w:rsidRPr="008B04A7" w:rsidRDefault="00795AE9" w:rsidP="00BE5E65">
            <w:pPr>
              <w:pStyle w:val="TableParagraph"/>
              <w:rPr>
                <w:rFonts w:ascii="Arial Narrow" w:hAnsi="Arial Narrow"/>
                <w:sz w:val="16"/>
                <w:szCs w:val="16"/>
                <w:lang w:val="es-CO"/>
              </w:rPr>
            </w:pPr>
          </w:p>
        </w:tc>
        <w:tc>
          <w:tcPr>
            <w:tcW w:w="0" w:type="auto"/>
            <w:tcBorders>
              <w:bottom w:val="double" w:sz="1" w:space="0" w:color="000000"/>
            </w:tcBorders>
          </w:tcPr>
          <w:p w14:paraId="7FB73CE8" w14:textId="77777777" w:rsidR="00795AE9" w:rsidRPr="008B04A7" w:rsidRDefault="00795AE9" w:rsidP="00BE5E65">
            <w:pPr>
              <w:pStyle w:val="TableParagraph"/>
              <w:rPr>
                <w:rFonts w:ascii="Arial Narrow" w:hAnsi="Arial Narrow"/>
                <w:sz w:val="16"/>
                <w:szCs w:val="16"/>
                <w:lang w:val="es-CO"/>
              </w:rPr>
            </w:pPr>
          </w:p>
        </w:tc>
        <w:tc>
          <w:tcPr>
            <w:tcW w:w="0" w:type="auto"/>
            <w:tcBorders>
              <w:bottom w:val="double" w:sz="1" w:space="0" w:color="000000"/>
            </w:tcBorders>
          </w:tcPr>
          <w:p w14:paraId="33A88E3D" w14:textId="77777777" w:rsidR="00795AE9" w:rsidRPr="008B04A7" w:rsidRDefault="00795AE9" w:rsidP="00BE5E65">
            <w:pPr>
              <w:pStyle w:val="TableParagraph"/>
              <w:rPr>
                <w:rFonts w:ascii="Arial Narrow" w:hAnsi="Arial Narrow"/>
                <w:sz w:val="16"/>
                <w:szCs w:val="16"/>
                <w:lang w:val="es-CO"/>
              </w:rPr>
            </w:pPr>
          </w:p>
        </w:tc>
        <w:tc>
          <w:tcPr>
            <w:tcW w:w="0" w:type="auto"/>
            <w:tcBorders>
              <w:bottom w:val="double" w:sz="1" w:space="0" w:color="000000"/>
            </w:tcBorders>
          </w:tcPr>
          <w:p w14:paraId="64657AAC" w14:textId="77777777" w:rsidR="00795AE9" w:rsidRPr="008B04A7" w:rsidRDefault="00795AE9" w:rsidP="00BE5E65">
            <w:pPr>
              <w:pStyle w:val="TableParagraph"/>
              <w:rPr>
                <w:rFonts w:ascii="Arial Narrow" w:hAnsi="Arial Narrow"/>
                <w:sz w:val="16"/>
                <w:szCs w:val="16"/>
                <w:lang w:val="es-CO"/>
              </w:rPr>
            </w:pPr>
          </w:p>
        </w:tc>
        <w:tc>
          <w:tcPr>
            <w:tcW w:w="0" w:type="auto"/>
            <w:tcBorders>
              <w:bottom w:val="double" w:sz="1" w:space="0" w:color="000000"/>
            </w:tcBorders>
          </w:tcPr>
          <w:p w14:paraId="24200163" w14:textId="77777777" w:rsidR="00795AE9" w:rsidRPr="008B04A7" w:rsidRDefault="00795AE9" w:rsidP="00BE5E65">
            <w:pPr>
              <w:pStyle w:val="TableParagraph"/>
              <w:rPr>
                <w:rFonts w:ascii="Arial Narrow" w:hAnsi="Arial Narrow"/>
                <w:sz w:val="16"/>
                <w:szCs w:val="16"/>
                <w:lang w:val="es-CO"/>
              </w:rPr>
            </w:pPr>
          </w:p>
        </w:tc>
      </w:tr>
      <w:tr w:rsidR="00795AE9" w:rsidRPr="008B04A7" w14:paraId="147AB3F7" w14:textId="77777777" w:rsidTr="008B04A7">
        <w:trPr>
          <w:trHeight w:val="415"/>
        </w:trPr>
        <w:tc>
          <w:tcPr>
            <w:tcW w:w="0" w:type="auto"/>
          </w:tcPr>
          <w:p w14:paraId="49073B11" w14:textId="77777777" w:rsidR="00795AE9" w:rsidRPr="008B04A7" w:rsidRDefault="00795AE9" w:rsidP="00BE5E65">
            <w:pPr>
              <w:pStyle w:val="TableParagraph"/>
              <w:ind w:left="107" w:right="379"/>
              <w:rPr>
                <w:rFonts w:ascii="Arial Narrow" w:hAnsi="Arial Narrow"/>
                <w:b/>
                <w:bCs/>
                <w:sz w:val="16"/>
                <w:szCs w:val="16"/>
              </w:rPr>
            </w:pPr>
            <w:r w:rsidRPr="008B04A7">
              <w:rPr>
                <w:rFonts w:ascii="Arial Narrow" w:hAnsi="Arial Narrow"/>
                <w:b/>
                <w:bCs/>
                <w:sz w:val="16"/>
                <w:szCs w:val="16"/>
              </w:rPr>
              <w:t>Saldo a 31</w:t>
            </w:r>
            <w:r w:rsidRPr="008B04A7">
              <w:rPr>
                <w:rFonts w:ascii="Arial Narrow" w:hAnsi="Arial Narrow"/>
                <w:b/>
                <w:bCs/>
                <w:spacing w:val="1"/>
                <w:sz w:val="16"/>
                <w:szCs w:val="16"/>
              </w:rPr>
              <w:t xml:space="preserve"> </w:t>
            </w:r>
            <w:r w:rsidRPr="008B04A7">
              <w:rPr>
                <w:rFonts w:ascii="Arial Narrow" w:hAnsi="Arial Narrow"/>
                <w:b/>
                <w:bCs/>
                <w:sz w:val="16"/>
                <w:szCs w:val="16"/>
              </w:rPr>
              <w:t>diciembre</w:t>
            </w:r>
            <w:r w:rsidRPr="008B04A7">
              <w:rPr>
                <w:rFonts w:ascii="Arial Narrow" w:hAnsi="Arial Narrow"/>
                <w:b/>
                <w:bCs/>
                <w:spacing w:val="-6"/>
                <w:sz w:val="16"/>
                <w:szCs w:val="16"/>
              </w:rPr>
              <w:t xml:space="preserve"> </w:t>
            </w:r>
            <w:r w:rsidRPr="008B04A7">
              <w:rPr>
                <w:rFonts w:ascii="Arial Narrow" w:hAnsi="Arial Narrow"/>
                <w:b/>
                <w:bCs/>
                <w:sz w:val="16"/>
                <w:szCs w:val="16"/>
              </w:rPr>
              <w:t>20XX</w:t>
            </w:r>
          </w:p>
        </w:tc>
        <w:tc>
          <w:tcPr>
            <w:tcW w:w="0" w:type="auto"/>
          </w:tcPr>
          <w:p w14:paraId="3571C821" w14:textId="77777777" w:rsidR="00795AE9" w:rsidRPr="008B04A7" w:rsidRDefault="00795AE9" w:rsidP="00BE5E65">
            <w:pPr>
              <w:pStyle w:val="TableParagraph"/>
              <w:rPr>
                <w:rFonts w:ascii="Arial Narrow" w:hAnsi="Arial Narrow"/>
                <w:b/>
                <w:bCs/>
                <w:sz w:val="16"/>
                <w:szCs w:val="16"/>
              </w:rPr>
            </w:pPr>
          </w:p>
        </w:tc>
        <w:tc>
          <w:tcPr>
            <w:tcW w:w="0" w:type="auto"/>
          </w:tcPr>
          <w:p w14:paraId="6917625E"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bottom w:val="double" w:sz="1" w:space="0" w:color="000000"/>
            </w:tcBorders>
          </w:tcPr>
          <w:p w14:paraId="41259BD2"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bottom w:val="double" w:sz="1" w:space="0" w:color="000000"/>
            </w:tcBorders>
          </w:tcPr>
          <w:p w14:paraId="5AD7A1CD"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bottom w:val="double" w:sz="1" w:space="0" w:color="000000"/>
            </w:tcBorders>
          </w:tcPr>
          <w:p w14:paraId="1D671F80"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bottom w:val="double" w:sz="1" w:space="0" w:color="000000"/>
            </w:tcBorders>
          </w:tcPr>
          <w:p w14:paraId="183025CD" w14:textId="77777777" w:rsidR="00795AE9" w:rsidRPr="008B04A7" w:rsidRDefault="00795AE9" w:rsidP="00BE5E65">
            <w:pPr>
              <w:pStyle w:val="TableParagraph"/>
              <w:rPr>
                <w:rFonts w:ascii="Arial Narrow" w:hAnsi="Arial Narrow"/>
                <w:b/>
                <w:bCs/>
                <w:sz w:val="16"/>
                <w:szCs w:val="16"/>
              </w:rPr>
            </w:pPr>
          </w:p>
        </w:tc>
        <w:tc>
          <w:tcPr>
            <w:tcW w:w="0" w:type="auto"/>
            <w:tcBorders>
              <w:top w:val="double" w:sz="1" w:space="0" w:color="000000"/>
              <w:bottom w:val="double" w:sz="1" w:space="0" w:color="000000"/>
            </w:tcBorders>
          </w:tcPr>
          <w:p w14:paraId="0A26FB13" w14:textId="77777777" w:rsidR="00795AE9" w:rsidRPr="008B04A7" w:rsidRDefault="00795AE9" w:rsidP="00BE5E65">
            <w:pPr>
              <w:pStyle w:val="TableParagraph"/>
              <w:rPr>
                <w:rFonts w:ascii="Arial Narrow" w:hAnsi="Arial Narrow"/>
                <w:b/>
                <w:bCs/>
                <w:sz w:val="16"/>
                <w:szCs w:val="16"/>
              </w:rPr>
            </w:pPr>
          </w:p>
        </w:tc>
      </w:tr>
      <w:tr w:rsidR="00795AE9" w:rsidRPr="008B04A7" w14:paraId="3AC80BA0" w14:textId="77777777" w:rsidTr="008B04A7">
        <w:trPr>
          <w:trHeight w:val="427"/>
        </w:trPr>
        <w:tc>
          <w:tcPr>
            <w:tcW w:w="0" w:type="auto"/>
          </w:tcPr>
          <w:p w14:paraId="4256B6B7" w14:textId="77777777" w:rsidR="00795AE9" w:rsidRPr="008B04A7" w:rsidRDefault="00795AE9" w:rsidP="00BE5E65">
            <w:pPr>
              <w:pStyle w:val="TableParagraph"/>
              <w:ind w:left="203" w:right="132" w:hanging="46"/>
              <w:rPr>
                <w:rFonts w:ascii="Arial Narrow" w:hAnsi="Arial Narrow"/>
                <w:b/>
                <w:bCs/>
                <w:sz w:val="16"/>
                <w:szCs w:val="16"/>
                <w:lang w:val="es-CO"/>
              </w:rPr>
            </w:pPr>
            <w:r w:rsidRPr="008B04A7">
              <w:rPr>
                <w:rFonts w:ascii="Arial Narrow" w:hAnsi="Arial Narrow"/>
                <w:b/>
                <w:bCs/>
                <w:sz w:val="16"/>
                <w:szCs w:val="16"/>
                <w:lang w:val="es-CO"/>
              </w:rPr>
              <w:t>SALDO NETO A 31</w:t>
            </w:r>
            <w:r w:rsidRPr="008B04A7">
              <w:rPr>
                <w:rFonts w:ascii="Arial Narrow" w:hAnsi="Arial Narrow"/>
                <w:b/>
                <w:bCs/>
                <w:spacing w:val="-41"/>
                <w:sz w:val="16"/>
                <w:szCs w:val="16"/>
                <w:lang w:val="es-CO"/>
              </w:rPr>
              <w:t xml:space="preserve"> </w:t>
            </w:r>
            <w:r w:rsidRPr="008B04A7">
              <w:rPr>
                <w:rFonts w:ascii="Arial Narrow" w:hAnsi="Arial Narrow"/>
                <w:b/>
                <w:bCs/>
                <w:sz w:val="16"/>
                <w:szCs w:val="16"/>
                <w:lang w:val="es-CO"/>
              </w:rPr>
              <w:t>DICIEMBRE</w:t>
            </w:r>
            <w:r w:rsidRPr="008B04A7">
              <w:rPr>
                <w:rFonts w:ascii="Arial Narrow" w:hAnsi="Arial Narrow"/>
                <w:b/>
                <w:bCs/>
                <w:spacing w:val="-2"/>
                <w:sz w:val="16"/>
                <w:szCs w:val="16"/>
                <w:lang w:val="es-CO"/>
              </w:rPr>
              <w:t xml:space="preserve"> </w:t>
            </w:r>
            <w:r w:rsidRPr="008B04A7">
              <w:rPr>
                <w:rFonts w:ascii="Arial Narrow" w:hAnsi="Arial Narrow"/>
                <w:b/>
                <w:bCs/>
                <w:sz w:val="16"/>
                <w:szCs w:val="16"/>
                <w:lang w:val="es-CO"/>
              </w:rPr>
              <w:t>20XX</w:t>
            </w:r>
          </w:p>
        </w:tc>
        <w:tc>
          <w:tcPr>
            <w:tcW w:w="0" w:type="auto"/>
          </w:tcPr>
          <w:p w14:paraId="13AC55DD" w14:textId="77777777" w:rsidR="00795AE9" w:rsidRPr="008B04A7" w:rsidRDefault="00795AE9" w:rsidP="00BE5E65">
            <w:pPr>
              <w:pStyle w:val="TableParagraph"/>
              <w:rPr>
                <w:rFonts w:ascii="Arial Narrow" w:hAnsi="Arial Narrow"/>
                <w:b/>
                <w:bCs/>
                <w:sz w:val="16"/>
                <w:szCs w:val="16"/>
                <w:lang w:val="es-CO"/>
              </w:rPr>
            </w:pPr>
          </w:p>
        </w:tc>
        <w:tc>
          <w:tcPr>
            <w:tcW w:w="0" w:type="auto"/>
          </w:tcPr>
          <w:p w14:paraId="5566A86B" w14:textId="77777777" w:rsidR="00795AE9" w:rsidRPr="008B04A7" w:rsidRDefault="00795AE9" w:rsidP="00BE5E65">
            <w:pPr>
              <w:pStyle w:val="TableParagraph"/>
              <w:rPr>
                <w:rFonts w:ascii="Arial Narrow" w:hAnsi="Arial Narrow"/>
                <w:b/>
                <w:bCs/>
                <w:sz w:val="16"/>
                <w:szCs w:val="16"/>
                <w:lang w:val="es-CO"/>
              </w:rPr>
            </w:pPr>
          </w:p>
        </w:tc>
        <w:tc>
          <w:tcPr>
            <w:tcW w:w="0" w:type="auto"/>
            <w:tcBorders>
              <w:top w:val="double" w:sz="1" w:space="0" w:color="000000"/>
            </w:tcBorders>
          </w:tcPr>
          <w:p w14:paraId="5E58065B" w14:textId="77777777" w:rsidR="00795AE9" w:rsidRPr="008B04A7" w:rsidRDefault="00795AE9" w:rsidP="00BE5E65">
            <w:pPr>
              <w:pStyle w:val="TableParagraph"/>
              <w:rPr>
                <w:rFonts w:ascii="Arial Narrow" w:hAnsi="Arial Narrow"/>
                <w:b/>
                <w:bCs/>
                <w:sz w:val="16"/>
                <w:szCs w:val="16"/>
                <w:lang w:val="es-CO"/>
              </w:rPr>
            </w:pPr>
          </w:p>
        </w:tc>
        <w:tc>
          <w:tcPr>
            <w:tcW w:w="0" w:type="auto"/>
            <w:tcBorders>
              <w:top w:val="double" w:sz="1" w:space="0" w:color="000000"/>
            </w:tcBorders>
          </w:tcPr>
          <w:p w14:paraId="71F8CA11" w14:textId="77777777" w:rsidR="00795AE9" w:rsidRPr="008B04A7" w:rsidRDefault="00795AE9" w:rsidP="00BE5E65">
            <w:pPr>
              <w:pStyle w:val="TableParagraph"/>
              <w:rPr>
                <w:rFonts w:ascii="Arial Narrow" w:hAnsi="Arial Narrow"/>
                <w:b/>
                <w:bCs/>
                <w:sz w:val="16"/>
                <w:szCs w:val="16"/>
                <w:lang w:val="es-CO"/>
              </w:rPr>
            </w:pPr>
          </w:p>
        </w:tc>
        <w:tc>
          <w:tcPr>
            <w:tcW w:w="0" w:type="auto"/>
            <w:tcBorders>
              <w:top w:val="double" w:sz="1" w:space="0" w:color="000000"/>
            </w:tcBorders>
          </w:tcPr>
          <w:p w14:paraId="706CD56D" w14:textId="77777777" w:rsidR="00795AE9" w:rsidRPr="008B04A7" w:rsidRDefault="00795AE9" w:rsidP="00BE5E65">
            <w:pPr>
              <w:pStyle w:val="TableParagraph"/>
              <w:rPr>
                <w:rFonts w:ascii="Arial Narrow" w:hAnsi="Arial Narrow"/>
                <w:b/>
                <w:bCs/>
                <w:sz w:val="16"/>
                <w:szCs w:val="16"/>
                <w:lang w:val="es-CO"/>
              </w:rPr>
            </w:pPr>
          </w:p>
        </w:tc>
        <w:tc>
          <w:tcPr>
            <w:tcW w:w="0" w:type="auto"/>
            <w:tcBorders>
              <w:top w:val="double" w:sz="1" w:space="0" w:color="000000"/>
            </w:tcBorders>
          </w:tcPr>
          <w:p w14:paraId="1A449C21" w14:textId="77777777" w:rsidR="00795AE9" w:rsidRPr="008B04A7" w:rsidRDefault="00795AE9" w:rsidP="00BE5E65">
            <w:pPr>
              <w:pStyle w:val="TableParagraph"/>
              <w:rPr>
                <w:rFonts w:ascii="Arial Narrow" w:hAnsi="Arial Narrow"/>
                <w:b/>
                <w:bCs/>
                <w:sz w:val="16"/>
                <w:szCs w:val="16"/>
                <w:lang w:val="es-CO"/>
              </w:rPr>
            </w:pPr>
          </w:p>
        </w:tc>
        <w:tc>
          <w:tcPr>
            <w:tcW w:w="0" w:type="auto"/>
            <w:tcBorders>
              <w:top w:val="double" w:sz="1" w:space="0" w:color="000000"/>
            </w:tcBorders>
          </w:tcPr>
          <w:p w14:paraId="55265642" w14:textId="77777777" w:rsidR="00795AE9" w:rsidRPr="008B04A7" w:rsidRDefault="00795AE9" w:rsidP="00BE5E65">
            <w:pPr>
              <w:pStyle w:val="TableParagraph"/>
              <w:rPr>
                <w:rFonts w:ascii="Arial Narrow" w:hAnsi="Arial Narrow"/>
                <w:b/>
                <w:bCs/>
                <w:sz w:val="16"/>
                <w:szCs w:val="16"/>
                <w:lang w:val="es-CO"/>
              </w:rPr>
            </w:pPr>
          </w:p>
        </w:tc>
      </w:tr>
    </w:tbl>
    <w:p w14:paraId="7BBAD7E6" w14:textId="77777777" w:rsidR="00795AE9" w:rsidRPr="00BE5E65" w:rsidRDefault="00795AE9" w:rsidP="00283F62">
      <w:pPr>
        <w:pStyle w:val="Prrafodelista"/>
        <w:widowControl w:val="0"/>
        <w:numPr>
          <w:ilvl w:val="0"/>
          <w:numId w:val="147"/>
        </w:numPr>
        <w:tabs>
          <w:tab w:val="left" w:pos="98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El efecto en los resultados producto de la baja en cuentas de un elemento de propiedades,</w:t>
      </w:r>
      <w:r w:rsidRPr="00BE5E65">
        <w:rPr>
          <w:rFonts w:ascii="Arial Narrow" w:hAnsi="Arial Narrow" w:cs="Leelawadee UI"/>
          <w:spacing w:val="1"/>
        </w:rPr>
        <w:t xml:space="preserve"> </w:t>
      </w:r>
      <w:r w:rsidRPr="00BE5E65">
        <w:rPr>
          <w:rFonts w:ascii="Arial Narrow" w:hAnsi="Arial Narrow" w:cs="Leelawadee UI"/>
        </w:rPr>
        <w:t>planta</w:t>
      </w:r>
      <w:r w:rsidRPr="00BE5E65">
        <w:rPr>
          <w:rFonts w:ascii="Arial Narrow" w:hAnsi="Arial Narrow" w:cs="Leelawadee UI"/>
          <w:spacing w:val="1"/>
        </w:rPr>
        <w:t xml:space="preserve"> </w:t>
      </w:r>
      <w:r w:rsidRPr="00BE5E65">
        <w:rPr>
          <w:rFonts w:ascii="Arial Narrow" w:hAnsi="Arial Narrow" w:cs="Leelawadee UI"/>
        </w:rPr>
        <w:t>y</w:t>
      </w:r>
      <w:r w:rsidRPr="00BE5E65">
        <w:rPr>
          <w:rFonts w:ascii="Arial Narrow" w:hAnsi="Arial Narrow" w:cs="Leelawadee UI"/>
          <w:spacing w:val="-1"/>
        </w:rPr>
        <w:t xml:space="preserve"> </w:t>
      </w:r>
      <w:r w:rsidRPr="00BE5E65">
        <w:rPr>
          <w:rFonts w:ascii="Arial Narrow" w:hAnsi="Arial Narrow" w:cs="Leelawadee UI"/>
        </w:rPr>
        <w:t>equipo</w:t>
      </w:r>
    </w:p>
    <w:p w14:paraId="49F98977" w14:textId="77777777" w:rsidR="00795AE9" w:rsidRPr="00BE5E65" w:rsidRDefault="00795AE9" w:rsidP="00283F62">
      <w:pPr>
        <w:pStyle w:val="Prrafodelista"/>
        <w:widowControl w:val="0"/>
        <w:numPr>
          <w:ilvl w:val="0"/>
          <w:numId w:val="147"/>
        </w:numPr>
        <w:tabs>
          <w:tab w:val="left" w:pos="98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El cambio en la estimación de la vida útil, del valor residual y de los costos estimados de</w:t>
      </w:r>
      <w:r w:rsidRPr="00BE5E65">
        <w:rPr>
          <w:rFonts w:ascii="Arial Narrow" w:hAnsi="Arial Narrow" w:cs="Leelawadee UI"/>
          <w:spacing w:val="1"/>
        </w:rPr>
        <w:t xml:space="preserve"> </w:t>
      </w:r>
      <w:r w:rsidRPr="00BE5E65">
        <w:rPr>
          <w:rFonts w:ascii="Arial Narrow" w:hAnsi="Arial Narrow" w:cs="Leelawadee UI"/>
        </w:rPr>
        <w:t>desmantelamiento,</w:t>
      </w:r>
      <w:r w:rsidRPr="00BE5E65">
        <w:rPr>
          <w:rFonts w:ascii="Arial Narrow" w:hAnsi="Arial Narrow" w:cs="Leelawadee UI"/>
          <w:spacing w:val="-1"/>
        </w:rPr>
        <w:t xml:space="preserve"> </w:t>
      </w:r>
      <w:r w:rsidRPr="00BE5E65">
        <w:rPr>
          <w:rFonts w:ascii="Arial Narrow" w:hAnsi="Arial Narrow" w:cs="Leelawadee UI"/>
        </w:rPr>
        <w:t>así</w:t>
      </w:r>
      <w:r w:rsidRPr="00BE5E65">
        <w:rPr>
          <w:rFonts w:ascii="Arial Narrow" w:hAnsi="Arial Narrow" w:cs="Leelawadee UI"/>
          <w:spacing w:val="1"/>
        </w:rPr>
        <w:t xml:space="preserve"> </w:t>
      </w:r>
      <w:r w:rsidRPr="00BE5E65">
        <w:rPr>
          <w:rFonts w:ascii="Arial Narrow" w:hAnsi="Arial Narrow" w:cs="Leelawadee UI"/>
        </w:rPr>
        <w:t>como el</w:t>
      </w:r>
      <w:r w:rsidRPr="00BE5E65">
        <w:rPr>
          <w:rFonts w:ascii="Arial Narrow" w:hAnsi="Arial Narrow" w:cs="Leelawadee UI"/>
          <w:spacing w:val="-2"/>
        </w:rPr>
        <w:t xml:space="preserve"> </w:t>
      </w:r>
      <w:r w:rsidRPr="00BE5E65">
        <w:rPr>
          <w:rFonts w:ascii="Arial Narrow" w:hAnsi="Arial Narrow" w:cs="Leelawadee UI"/>
        </w:rPr>
        <w:t>cambio</w:t>
      </w:r>
      <w:r w:rsidRPr="00BE5E65">
        <w:rPr>
          <w:rFonts w:ascii="Arial Narrow" w:hAnsi="Arial Narrow" w:cs="Leelawadee UI"/>
          <w:spacing w:val="1"/>
        </w:rPr>
        <w:t xml:space="preserve"> </w:t>
      </w:r>
      <w:r w:rsidRPr="00BE5E65">
        <w:rPr>
          <w:rFonts w:ascii="Arial Narrow" w:hAnsi="Arial Narrow" w:cs="Leelawadee UI"/>
        </w:rPr>
        <w:t>en</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1"/>
        </w:rPr>
        <w:t xml:space="preserve"> </w:t>
      </w:r>
      <w:r w:rsidRPr="00BE5E65">
        <w:rPr>
          <w:rFonts w:ascii="Arial Narrow" w:hAnsi="Arial Narrow" w:cs="Leelawadee UI"/>
        </w:rPr>
        <w:t>método de</w:t>
      </w:r>
      <w:r w:rsidRPr="00BE5E65">
        <w:rPr>
          <w:rFonts w:ascii="Arial Narrow" w:hAnsi="Arial Narrow" w:cs="Leelawadee UI"/>
          <w:spacing w:val="-2"/>
        </w:rPr>
        <w:t xml:space="preserve"> </w:t>
      </w:r>
      <w:r w:rsidRPr="00BE5E65">
        <w:rPr>
          <w:rFonts w:ascii="Arial Narrow" w:hAnsi="Arial Narrow" w:cs="Leelawadee UI"/>
        </w:rPr>
        <w:t>depreciación</w:t>
      </w:r>
    </w:p>
    <w:p w14:paraId="051B7E43" w14:textId="77777777" w:rsidR="00795AE9" w:rsidRPr="00BE5E65" w:rsidRDefault="00795AE9" w:rsidP="00283F62">
      <w:pPr>
        <w:pStyle w:val="Prrafodelista"/>
        <w:widowControl w:val="0"/>
        <w:numPr>
          <w:ilvl w:val="0"/>
          <w:numId w:val="147"/>
        </w:numPr>
        <w:tabs>
          <w:tab w:val="left" w:pos="98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spacing w:val="-1"/>
        </w:rPr>
        <w:t>El</w:t>
      </w:r>
      <w:r w:rsidRPr="00BE5E65">
        <w:rPr>
          <w:rFonts w:ascii="Arial Narrow" w:hAnsi="Arial Narrow" w:cs="Leelawadee UI"/>
          <w:spacing w:val="-12"/>
        </w:rPr>
        <w:t xml:space="preserve"> </w:t>
      </w:r>
      <w:r w:rsidRPr="00BE5E65">
        <w:rPr>
          <w:rFonts w:ascii="Arial Narrow" w:hAnsi="Arial Narrow" w:cs="Leelawadee UI"/>
          <w:spacing w:val="-1"/>
        </w:rPr>
        <w:t>valor</w:t>
      </w:r>
      <w:r w:rsidRPr="00BE5E65">
        <w:rPr>
          <w:rFonts w:ascii="Arial Narrow" w:hAnsi="Arial Narrow" w:cs="Leelawadee UI"/>
          <w:spacing w:val="-12"/>
        </w:rPr>
        <w:t xml:space="preserve"> </w:t>
      </w:r>
      <w:r w:rsidRPr="00BE5E65">
        <w:rPr>
          <w:rFonts w:ascii="Arial Narrow" w:hAnsi="Arial Narrow" w:cs="Leelawadee UI"/>
          <w:spacing w:val="-1"/>
        </w:rPr>
        <w:t>de</w:t>
      </w:r>
      <w:r w:rsidRPr="00BE5E65">
        <w:rPr>
          <w:rFonts w:ascii="Arial Narrow" w:hAnsi="Arial Narrow" w:cs="Leelawadee UI"/>
          <w:spacing w:val="-13"/>
        </w:rPr>
        <w:t xml:space="preserve"> </w:t>
      </w:r>
      <w:r w:rsidRPr="00BE5E65">
        <w:rPr>
          <w:rFonts w:ascii="Arial Narrow" w:hAnsi="Arial Narrow" w:cs="Leelawadee UI"/>
          <w:spacing w:val="-1"/>
        </w:rPr>
        <w:t>las</w:t>
      </w:r>
      <w:r w:rsidRPr="00BE5E65">
        <w:rPr>
          <w:rFonts w:ascii="Arial Narrow" w:hAnsi="Arial Narrow" w:cs="Leelawadee UI"/>
          <w:spacing w:val="-13"/>
        </w:rPr>
        <w:t xml:space="preserve"> </w:t>
      </w:r>
      <w:r w:rsidRPr="00BE5E65">
        <w:rPr>
          <w:rFonts w:ascii="Arial Narrow" w:hAnsi="Arial Narrow" w:cs="Leelawadee UI"/>
          <w:spacing w:val="-1"/>
        </w:rPr>
        <w:t>propiedades,</w:t>
      </w:r>
      <w:r w:rsidRPr="00BE5E65">
        <w:rPr>
          <w:rFonts w:ascii="Arial Narrow" w:hAnsi="Arial Narrow" w:cs="Leelawadee UI"/>
          <w:spacing w:val="-10"/>
        </w:rPr>
        <w:t xml:space="preserve"> </w:t>
      </w:r>
      <w:r w:rsidRPr="00BE5E65">
        <w:rPr>
          <w:rFonts w:ascii="Arial Narrow" w:hAnsi="Arial Narrow" w:cs="Leelawadee UI"/>
          <w:spacing w:val="-1"/>
        </w:rPr>
        <w:t>planta</w:t>
      </w:r>
      <w:r w:rsidRPr="00BE5E65">
        <w:rPr>
          <w:rFonts w:ascii="Arial Narrow" w:hAnsi="Arial Narrow" w:cs="Leelawadee UI"/>
          <w:spacing w:val="-10"/>
        </w:rPr>
        <w:t xml:space="preserve"> </w:t>
      </w:r>
      <w:r w:rsidRPr="00BE5E65">
        <w:rPr>
          <w:rFonts w:ascii="Arial Narrow" w:hAnsi="Arial Narrow" w:cs="Leelawadee UI"/>
          <w:spacing w:val="-1"/>
        </w:rPr>
        <w:t>y</w:t>
      </w:r>
      <w:r w:rsidRPr="00BE5E65">
        <w:rPr>
          <w:rFonts w:ascii="Arial Narrow" w:hAnsi="Arial Narrow" w:cs="Leelawadee UI"/>
          <w:spacing w:val="-12"/>
        </w:rPr>
        <w:t xml:space="preserve"> </w:t>
      </w:r>
      <w:r w:rsidRPr="00BE5E65">
        <w:rPr>
          <w:rFonts w:ascii="Arial Narrow" w:hAnsi="Arial Narrow" w:cs="Leelawadee UI"/>
          <w:spacing w:val="-1"/>
        </w:rPr>
        <w:t>equipo</w:t>
      </w:r>
      <w:r w:rsidRPr="00BE5E65">
        <w:rPr>
          <w:rFonts w:ascii="Arial Narrow" w:hAnsi="Arial Narrow" w:cs="Leelawadee UI"/>
          <w:spacing w:val="-8"/>
        </w:rPr>
        <w:t xml:space="preserve"> </w:t>
      </w:r>
      <w:r w:rsidRPr="00BE5E65">
        <w:rPr>
          <w:rFonts w:ascii="Arial Narrow" w:hAnsi="Arial Narrow" w:cs="Leelawadee UI"/>
        </w:rPr>
        <w:t>en</w:t>
      </w:r>
      <w:r w:rsidRPr="00BE5E65">
        <w:rPr>
          <w:rFonts w:ascii="Arial Narrow" w:hAnsi="Arial Narrow" w:cs="Leelawadee UI"/>
          <w:spacing w:val="-12"/>
        </w:rPr>
        <w:t xml:space="preserve"> </w:t>
      </w:r>
      <w:r w:rsidRPr="00BE5E65">
        <w:rPr>
          <w:rFonts w:ascii="Arial Narrow" w:hAnsi="Arial Narrow" w:cs="Leelawadee UI"/>
        </w:rPr>
        <w:t>proceso</w:t>
      </w:r>
      <w:r w:rsidRPr="00BE5E65">
        <w:rPr>
          <w:rFonts w:ascii="Arial Narrow" w:hAnsi="Arial Narrow" w:cs="Leelawadee UI"/>
          <w:spacing w:val="-9"/>
        </w:rPr>
        <w:t xml:space="preserve"> </w:t>
      </w:r>
      <w:r w:rsidRPr="00BE5E65">
        <w:rPr>
          <w:rFonts w:ascii="Arial Narrow" w:hAnsi="Arial Narrow" w:cs="Leelawadee UI"/>
        </w:rPr>
        <w:t>de</w:t>
      </w:r>
      <w:r w:rsidRPr="00BE5E65">
        <w:rPr>
          <w:rFonts w:ascii="Arial Narrow" w:hAnsi="Arial Narrow" w:cs="Leelawadee UI"/>
          <w:spacing w:val="-13"/>
        </w:rPr>
        <w:t xml:space="preserve"> </w:t>
      </w:r>
      <w:r w:rsidRPr="00BE5E65">
        <w:rPr>
          <w:rFonts w:ascii="Arial Narrow" w:hAnsi="Arial Narrow" w:cs="Leelawadee UI"/>
        </w:rPr>
        <w:t>construcción,</w:t>
      </w:r>
      <w:r w:rsidRPr="00BE5E65">
        <w:rPr>
          <w:rFonts w:ascii="Arial Narrow" w:hAnsi="Arial Narrow" w:cs="Leelawadee UI"/>
          <w:spacing w:val="-12"/>
        </w:rPr>
        <w:t xml:space="preserve"> </w:t>
      </w:r>
      <w:r w:rsidRPr="00BE5E65">
        <w:rPr>
          <w:rFonts w:ascii="Arial Narrow" w:hAnsi="Arial Narrow" w:cs="Leelawadee UI"/>
        </w:rPr>
        <w:t>y</w:t>
      </w:r>
      <w:r w:rsidRPr="00BE5E65">
        <w:rPr>
          <w:rFonts w:ascii="Arial Narrow" w:hAnsi="Arial Narrow" w:cs="Leelawadee UI"/>
          <w:spacing w:val="-10"/>
        </w:rPr>
        <w:t xml:space="preserve"> </w:t>
      </w:r>
      <w:r w:rsidRPr="00BE5E65">
        <w:rPr>
          <w:rFonts w:ascii="Arial Narrow" w:hAnsi="Arial Narrow" w:cs="Leelawadee UI"/>
        </w:rPr>
        <w:t>el</w:t>
      </w:r>
      <w:r w:rsidRPr="00BE5E65">
        <w:rPr>
          <w:rFonts w:ascii="Arial Narrow" w:hAnsi="Arial Narrow" w:cs="Leelawadee UI"/>
          <w:spacing w:val="-11"/>
        </w:rPr>
        <w:t xml:space="preserve"> </w:t>
      </w:r>
      <w:r w:rsidRPr="00BE5E65">
        <w:rPr>
          <w:rFonts w:ascii="Arial Narrow" w:hAnsi="Arial Narrow" w:cs="Leelawadee UI"/>
        </w:rPr>
        <w:t>estado</w:t>
      </w:r>
      <w:r w:rsidRPr="00BE5E65">
        <w:rPr>
          <w:rFonts w:ascii="Arial Narrow" w:hAnsi="Arial Narrow" w:cs="Leelawadee UI"/>
          <w:spacing w:val="-9"/>
        </w:rPr>
        <w:t xml:space="preserve"> </w:t>
      </w:r>
      <w:r w:rsidRPr="00BE5E65">
        <w:rPr>
          <w:rFonts w:ascii="Arial Narrow" w:hAnsi="Arial Narrow" w:cs="Leelawadee UI"/>
        </w:rPr>
        <w:t>de</w:t>
      </w:r>
      <w:r w:rsidRPr="00BE5E65">
        <w:rPr>
          <w:rFonts w:ascii="Arial Narrow" w:hAnsi="Arial Narrow" w:cs="Leelawadee UI"/>
          <w:spacing w:val="-13"/>
        </w:rPr>
        <w:t xml:space="preserve"> </w:t>
      </w:r>
      <w:r w:rsidRPr="00BE5E65">
        <w:rPr>
          <w:rFonts w:ascii="Arial Narrow" w:hAnsi="Arial Narrow" w:cs="Leelawadee UI"/>
        </w:rPr>
        <w:t>avance</w:t>
      </w:r>
      <w:r w:rsidRPr="00BE5E65">
        <w:rPr>
          <w:rFonts w:ascii="Arial Narrow" w:hAnsi="Arial Narrow" w:cs="Leelawadee UI"/>
          <w:spacing w:val="-53"/>
        </w:rPr>
        <w:t xml:space="preserve"> </w:t>
      </w:r>
      <w:r w:rsidRPr="00BE5E65">
        <w:rPr>
          <w:rFonts w:ascii="Arial Narrow" w:hAnsi="Arial Narrow" w:cs="Leelawadee UI"/>
        </w:rPr>
        <w:t>y</w:t>
      </w:r>
      <w:r w:rsidRPr="00BE5E65">
        <w:rPr>
          <w:rFonts w:ascii="Arial Narrow" w:hAnsi="Arial Narrow" w:cs="Leelawadee UI"/>
          <w:spacing w:val="-2"/>
        </w:rPr>
        <w:t xml:space="preserve"> </w:t>
      </w:r>
      <w:r w:rsidRPr="00BE5E65">
        <w:rPr>
          <w:rFonts w:ascii="Arial Narrow" w:hAnsi="Arial Narrow" w:cs="Leelawadee UI"/>
        </w:rPr>
        <w:t>la</w:t>
      </w:r>
      <w:r w:rsidRPr="00BE5E65">
        <w:rPr>
          <w:rFonts w:ascii="Arial Narrow" w:hAnsi="Arial Narrow" w:cs="Leelawadee UI"/>
          <w:spacing w:val="-1"/>
        </w:rPr>
        <w:t xml:space="preserve"> </w:t>
      </w:r>
      <w:r w:rsidRPr="00BE5E65">
        <w:rPr>
          <w:rFonts w:ascii="Arial Narrow" w:hAnsi="Arial Narrow" w:cs="Leelawadee UI"/>
        </w:rPr>
        <w:t>fecha</w:t>
      </w:r>
      <w:r w:rsidRPr="00BE5E65">
        <w:rPr>
          <w:rFonts w:ascii="Arial Narrow" w:hAnsi="Arial Narrow" w:cs="Leelawadee UI"/>
          <w:spacing w:val="2"/>
        </w:rPr>
        <w:t xml:space="preserve"> </w:t>
      </w:r>
      <w:r w:rsidRPr="00BE5E65">
        <w:rPr>
          <w:rFonts w:ascii="Arial Narrow" w:hAnsi="Arial Narrow" w:cs="Leelawadee UI"/>
        </w:rPr>
        <w:t>estimada</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terminación</w:t>
      </w:r>
    </w:p>
    <w:p w14:paraId="0AC796A0" w14:textId="77777777" w:rsidR="00795AE9" w:rsidRPr="00BE5E65" w:rsidRDefault="00795AE9" w:rsidP="00283F62">
      <w:pPr>
        <w:pStyle w:val="Prrafodelista"/>
        <w:widowControl w:val="0"/>
        <w:numPr>
          <w:ilvl w:val="0"/>
          <w:numId w:val="147"/>
        </w:numPr>
        <w:tabs>
          <w:tab w:val="left" w:pos="98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El valor en libros de las propiedades, planta y equipo cuya titularidad o derecho de dominio</w:t>
      </w:r>
      <w:r w:rsidRPr="00BE5E65">
        <w:rPr>
          <w:rFonts w:ascii="Arial Narrow" w:hAnsi="Arial Narrow" w:cs="Leelawadee UI"/>
          <w:spacing w:val="-52"/>
        </w:rPr>
        <w:t xml:space="preserve"> </w:t>
      </w:r>
      <w:r w:rsidRPr="00BE5E65">
        <w:rPr>
          <w:rFonts w:ascii="Arial Narrow" w:hAnsi="Arial Narrow" w:cs="Leelawadee UI"/>
        </w:rPr>
        <w:t>tenga alguna</w:t>
      </w:r>
      <w:r w:rsidRPr="00BE5E65">
        <w:rPr>
          <w:rFonts w:ascii="Arial Narrow" w:hAnsi="Arial Narrow" w:cs="Leelawadee UI"/>
          <w:spacing w:val="-3"/>
        </w:rPr>
        <w:t xml:space="preserve"> </w:t>
      </w:r>
      <w:r w:rsidRPr="00BE5E65">
        <w:rPr>
          <w:rFonts w:ascii="Arial Narrow" w:hAnsi="Arial Narrow" w:cs="Leelawadee UI"/>
        </w:rPr>
        <w:t>restricción</w:t>
      </w:r>
      <w:r w:rsidRPr="00BE5E65">
        <w:rPr>
          <w:rFonts w:ascii="Arial Narrow" w:hAnsi="Arial Narrow" w:cs="Leelawadee UI"/>
          <w:spacing w:val="-1"/>
        </w:rPr>
        <w:t xml:space="preserve"> </w:t>
      </w:r>
      <w:r w:rsidRPr="00BE5E65">
        <w:rPr>
          <w:rFonts w:ascii="Arial Narrow" w:hAnsi="Arial Narrow" w:cs="Leelawadee UI"/>
        </w:rPr>
        <w:t>o</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aquellas</w:t>
      </w:r>
      <w:r w:rsidRPr="00BE5E65">
        <w:rPr>
          <w:rFonts w:ascii="Arial Narrow" w:hAnsi="Arial Narrow" w:cs="Leelawadee UI"/>
          <w:spacing w:val="-2"/>
        </w:rPr>
        <w:t xml:space="preserve"> </w:t>
      </w:r>
      <w:r w:rsidRPr="00BE5E65">
        <w:rPr>
          <w:rFonts w:ascii="Arial Narrow" w:hAnsi="Arial Narrow" w:cs="Leelawadee UI"/>
        </w:rPr>
        <w:t>que estén</w:t>
      </w:r>
      <w:r w:rsidRPr="00BE5E65">
        <w:rPr>
          <w:rFonts w:ascii="Arial Narrow" w:hAnsi="Arial Narrow" w:cs="Leelawadee UI"/>
          <w:spacing w:val="-2"/>
        </w:rPr>
        <w:t xml:space="preserve"> </w:t>
      </w:r>
      <w:r w:rsidRPr="00BE5E65">
        <w:rPr>
          <w:rFonts w:ascii="Arial Narrow" w:hAnsi="Arial Narrow" w:cs="Leelawadee UI"/>
        </w:rPr>
        <w:t>garantizando</w:t>
      </w:r>
      <w:r w:rsidRPr="00BE5E65">
        <w:rPr>
          <w:rFonts w:ascii="Arial Narrow" w:hAnsi="Arial Narrow" w:cs="Leelawadee UI"/>
          <w:spacing w:val="-1"/>
        </w:rPr>
        <w:t xml:space="preserve"> </w:t>
      </w:r>
      <w:r w:rsidRPr="00BE5E65">
        <w:rPr>
          <w:rFonts w:ascii="Arial Narrow" w:hAnsi="Arial Narrow" w:cs="Leelawadee UI"/>
        </w:rPr>
        <w:t>el cumplimiento</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pasivos</w:t>
      </w:r>
    </w:p>
    <w:p w14:paraId="25EA3A24" w14:textId="77777777" w:rsidR="00795AE9" w:rsidRPr="00BE5E65" w:rsidRDefault="00795AE9" w:rsidP="00283F62">
      <w:pPr>
        <w:pStyle w:val="Prrafodelista"/>
        <w:widowControl w:val="0"/>
        <w:numPr>
          <w:ilvl w:val="0"/>
          <w:numId w:val="147"/>
        </w:numPr>
        <w:tabs>
          <w:tab w:val="left" w:pos="98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La</w:t>
      </w:r>
      <w:r w:rsidRPr="00BE5E65">
        <w:rPr>
          <w:rFonts w:ascii="Arial Narrow" w:hAnsi="Arial Narrow" w:cs="Leelawadee UI"/>
          <w:spacing w:val="-10"/>
        </w:rPr>
        <w:t xml:space="preserve"> </w:t>
      </w:r>
      <w:r w:rsidRPr="00BE5E65">
        <w:rPr>
          <w:rFonts w:ascii="Arial Narrow" w:hAnsi="Arial Narrow" w:cs="Leelawadee UI"/>
        </w:rPr>
        <w:t>información</w:t>
      </w:r>
      <w:r w:rsidRPr="00BE5E65">
        <w:rPr>
          <w:rFonts w:ascii="Arial Narrow" w:hAnsi="Arial Narrow" w:cs="Leelawadee UI"/>
          <w:spacing w:val="-9"/>
        </w:rPr>
        <w:t xml:space="preserve"> </w:t>
      </w:r>
      <w:r w:rsidRPr="00BE5E65">
        <w:rPr>
          <w:rFonts w:ascii="Arial Narrow" w:hAnsi="Arial Narrow" w:cs="Leelawadee UI"/>
        </w:rPr>
        <w:t>de</w:t>
      </w:r>
      <w:r w:rsidRPr="00BE5E65">
        <w:rPr>
          <w:rFonts w:ascii="Arial Narrow" w:hAnsi="Arial Narrow" w:cs="Leelawadee UI"/>
          <w:spacing w:val="-10"/>
        </w:rPr>
        <w:t xml:space="preserve"> </w:t>
      </w:r>
      <w:r w:rsidRPr="00BE5E65">
        <w:rPr>
          <w:rFonts w:ascii="Arial Narrow" w:hAnsi="Arial Narrow" w:cs="Leelawadee UI"/>
        </w:rPr>
        <w:t>bienes</w:t>
      </w:r>
      <w:r w:rsidRPr="00BE5E65">
        <w:rPr>
          <w:rFonts w:ascii="Arial Narrow" w:hAnsi="Arial Narrow" w:cs="Leelawadee UI"/>
          <w:spacing w:val="-10"/>
        </w:rPr>
        <w:t xml:space="preserve"> </w:t>
      </w:r>
      <w:r w:rsidRPr="00BE5E65">
        <w:rPr>
          <w:rFonts w:ascii="Arial Narrow" w:hAnsi="Arial Narrow" w:cs="Leelawadee UI"/>
        </w:rPr>
        <w:t>que</w:t>
      </w:r>
      <w:r w:rsidRPr="00BE5E65">
        <w:rPr>
          <w:rFonts w:ascii="Arial Narrow" w:hAnsi="Arial Narrow" w:cs="Leelawadee UI"/>
          <w:spacing w:val="-10"/>
        </w:rPr>
        <w:t xml:space="preserve"> </w:t>
      </w:r>
      <w:r w:rsidRPr="00BE5E65">
        <w:rPr>
          <w:rFonts w:ascii="Arial Narrow" w:hAnsi="Arial Narrow" w:cs="Leelawadee UI"/>
        </w:rPr>
        <w:t>se</w:t>
      </w:r>
      <w:r w:rsidRPr="00BE5E65">
        <w:rPr>
          <w:rFonts w:ascii="Arial Narrow" w:hAnsi="Arial Narrow" w:cs="Leelawadee UI"/>
          <w:spacing w:val="-10"/>
        </w:rPr>
        <w:t xml:space="preserve"> </w:t>
      </w:r>
      <w:r w:rsidRPr="00BE5E65">
        <w:rPr>
          <w:rFonts w:ascii="Arial Narrow" w:hAnsi="Arial Narrow" w:cs="Leelawadee UI"/>
        </w:rPr>
        <w:t>hayan</w:t>
      </w:r>
      <w:r w:rsidRPr="00BE5E65">
        <w:rPr>
          <w:rFonts w:ascii="Arial Narrow" w:hAnsi="Arial Narrow" w:cs="Leelawadee UI"/>
          <w:spacing w:val="-9"/>
        </w:rPr>
        <w:t xml:space="preserve"> </w:t>
      </w:r>
      <w:r w:rsidRPr="00BE5E65">
        <w:rPr>
          <w:rFonts w:ascii="Arial Narrow" w:hAnsi="Arial Narrow" w:cs="Leelawadee UI"/>
        </w:rPr>
        <w:t>reconocido</w:t>
      </w:r>
      <w:r w:rsidRPr="00BE5E65">
        <w:rPr>
          <w:rFonts w:ascii="Arial Narrow" w:hAnsi="Arial Narrow" w:cs="Leelawadee UI"/>
          <w:spacing w:val="-6"/>
        </w:rPr>
        <w:t xml:space="preserve"> </w:t>
      </w:r>
      <w:r w:rsidRPr="00BE5E65">
        <w:rPr>
          <w:rFonts w:ascii="Arial Narrow" w:hAnsi="Arial Narrow" w:cs="Leelawadee UI"/>
        </w:rPr>
        <w:t>como</w:t>
      </w:r>
      <w:r w:rsidRPr="00BE5E65">
        <w:rPr>
          <w:rFonts w:ascii="Arial Narrow" w:hAnsi="Arial Narrow" w:cs="Leelawadee UI"/>
          <w:spacing w:val="-9"/>
        </w:rPr>
        <w:t xml:space="preserve"> </w:t>
      </w:r>
      <w:r w:rsidRPr="00BE5E65">
        <w:rPr>
          <w:rFonts w:ascii="Arial Narrow" w:hAnsi="Arial Narrow" w:cs="Leelawadee UI"/>
        </w:rPr>
        <w:t>propiedades,</w:t>
      </w:r>
      <w:r w:rsidRPr="00BE5E65">
        <w:rPr>
          <w:rFonts w:ascii="Arial Narrow" w:hAnsi="Arial Narrow" w:cs="Leelawadee UI"/>
          <w:spacing w:val="-10"/>
        </w:rPr>
        <w:t xml:space="preserve"> </w:t>
      </w:r>
      <w:r w:rsidRPr="00BE5E65">
        <w:rPr>
          <w:rFonts w:ascii="Arial Narrow" w:hAnsi="Arial Narrow" w:cs="Leelawadee UI"/>
        </w:rPr>
        <w:t>planta</w:t>
      </w:r>
      <w:r w:rsidRPr="00BE5E65">
        <w:rPr>
          <w:rFonts w:ascii="Arial Narrow" w:hAnsi="Arial Narrow" w:cs="Leelawadee UI"/>
          <w:spacing w:val="-10"/>
        </w:rPr>
        <w:t xml:space="preserve"> </w:t>
      </w:r>
      <w:r w:rsidRPr="00BE5E65">
        <w:rPr>
          <w:rFonts w:ascii="Arial Narrow" w:hAnsi="Arial Narrow" w:cs="Leelawadee UI"/>
        </w:rPr>
        <w:t>y</w:t>
      </w:r>
      <w:r w:rsidRPr="00BE5E65">
        <w:rPr>
          <w:rFonts w:ascii="Arial Narrow" w:hAnsi="Arial Narrow" w:cs="Leelawadee UI"/>
          <w:spacing w:val="-7"/>
        </w:rPr>
        <w:t xml:space="preserve"> </w:t>
      </w:r>
      <w:r w:rsidRPr="00BE5E65">
        <w:rPr>
          <w:rFonts w:ascii="Arial Narrow" w:hAnsi="Arial Narrow" w:cs="Leelawadee UI"/>
        </w:rPr>
        <w:t>equipo</w:t>
      </w:r>
      <w:r w:rsidRPr="00BE5E65">
        <w:rPr>
          <w:rFonts w:ascii="Arial Narrow" w:hAnsi="Arial Narrow" w:cs="Leelawadee UI"/>
          <w:spacing w:val="-8"/>
        </w:rPr>
        <w:t xml:space="preserve"> </w:t>
      </w:r>
      <w:r w:rsidRPr="00BE5E65">
        <w:rPr>
          <w:rFonts w:ascii="Arial Narrow" w:hAnsi="Arial Narrow" w:cs="Leelawadee UI"/>
        </w:rPr>
        <w:t>o</w:t>
      </w:r>
      <w:r w:rsidRPr="00BE5E65">
        <w:rPr>
          <w:rFonts w:ascii="Arial Narrow" w:hAnsi="Arial Narrow" w:cs="Leelawadee UI"/>
          <w:spacing w:val="-9"/>
        </w:rPr>
        <w:t xml:space="preserve"> </w:t>
      </w:r>
      <w:r w:rsidRPr="00BE5E65">
        <w:rPr>
          <w:rFonts w:ascii="Arial Narrow" w:hAnsi="Arial Narrow" w:cs="Leelawadee UI"/>
        </w:rPr>
        <w:t>que</w:t>
      </w:r>
      <w:r w:rsidRPr="00BE5E65">
        <w:rPr>
          <w:rFonts w:ascii="Arial Narrow" w:hAnsi="Arial Narrow" w:cs="Leelawadee UI"/>
          <w:spacing w:val="-52"/>
        </w:rPr>
        <w:t xml:space="preserve"> </w:t>
      </w:r>
      <w:r w:rsidRPr="00BE5E65">
        <w:rPr>
          <w:rFonts w:ascii="Arial Narrow" w:hAnsi="Arial Narrow" w:cs="Leelawadee UI"/>
        </w:rPr>
        <w:t>se</w:t>
      </w:r>
      <w:r w:rsidRPr="00BE5E65">
        <w:rPr>
          <w:rFonts w:ascii="Arial Narrow" w:hAnsi="Arial Narrow" w:cs="Leelawadee UI"/>
          <w:spacing w:val="-14"/>
        </w:rPr>
        <w:t xml:space="preserve"> </w:t>
      </w:r>
      <w:r w:rsidRPr="00BE5E65">
        <w:rPr>
          <w:rFonts w:ascii="Arial Narrow" w:hAnsi="Arial Narrow" w:cs="Leelawadee UI"/>
        </w:rPr>
        <w:t>hayan</w:t>
      </w:r>
      <w:r w:rsidRPr="00BE5E65">
        <w:rPr>
          <w:rFonts w:ascii="Arial Narrow" w:hAnsi="Arial Narrow" w:cs="Leelawadee UI"/>
          <w:spacing w:val="-13"/>
        </w:rPr>
        <w:t xml:space="preserve"> </w:t>
      </w:r>
      <w:r w:rsidRPr="00BE5E65">
        <w:rPr>
          <w:rFonts w:ascii="Arial Narrow" w:hAnsi="Arial Narrow" w:cs="Leelawadee UI"/>
        </w:rPr>
        <w:t>retirado,</w:t>
      </w:r>
      <w:r w:rsidRPr="00BE5E65">
        <w:rPr>
          <w:rFonts w:ascii="Arial Narrow" w:hAnsi="Arial Narrow" w:cs="Leelawadee UI"/>
          <w:spacing w:val="-11"/>
        </w:rPr>
        <w:t xml:space="preserve"> </w:t>
      </w:r>
      <w:r w:rsidRPr="00BE5E65">
        <w:rPr>
          <w:rFonts w:ascii="Arial Narrow" w:hAnsi="Arial Narrow" w:cs="Leelawadee UI"/>
        </w:rPr>
        <w:t>por</w:t>
      </w:r>
      <w:r w:rsidRPr="00BE5E65">
        <w:rPr>
          <w:rFonts w:ascii="Arial Narrow" w:hAnsi="Arial Narrow" w:cs="Leelawadee UI"/>
          <w:spacing w:val="-12"/>
        </w:rPr>
        <w:t xml:space="preserve"> </w:t>
      </w:r>
      <w:r w:rsidRPr="00BE5E65">
        <w:rPr>
          <w:rFonts w:ascii="Arial Narrow" w:hAnsi="Arial Narrow" w:cs="Leelawadee UI"/>
        </w:rPr>
        <w:t>la</w:t>
      </w:r>
      <w:r w:rsidRPr="00BE5E65">
        <w:rPr>
          <w:rFonts w:ascii="Arial Narrow" w:hAnsi="Arial Narrow" w:cs="Leelawadee UI"/>
          <w:spacing w:val="-13"/>
        </w:rPr>
        <w:t xml:space="preserve"> </w:t>
      </w:r>
      <w:r w:rsidRPr="00BE5E65">
        <w:rPr>
          <w:rFonts w:ascii="Arial Narrow" w:hAnsi="Arial Narrow" w:cs="Leelawadee UI"/>
        </w:rPr>
        <w:t>tenencia</w:t>
      </w:r>
      <w:r w:rsidRPr="00BE5E65">
        <w:rPr>
          <w:rFonts w:ascii="Arial Narrow" w:hAnsi="Arial Narrow" w:cs="Leelawadee UI"/>
          <w:spacing w:val="-12"/>
        </w:rPr>
        <w:t xml:space="preserve"> </w:t>
      </w:r>
      <w:r w:rsidRPr="00BE5E65">
        <w:rPr>
          <w:rFonts w:ascii="Arial Narrow" w:hAnsi="Arial Narrow" w:cs="Leelawadee UI"/>
        </w:rPr>
        <w:t>del</w:t>
      </w:r>
      <w:r w:rsidRPr="00BE5E65">
        <w:rPr>
          <w:rFonts w:ascii="Arial Narrow" w:hAnsi="Arial Narrow" w:cs="Leelawadee UI"/>
          <w:spacing w:val="-13"/>
        </w:rPr>
        <w:t xml:space="preserve"> </w:t>
      </w:r>
      <w:r w:rsidRPr="00BE5E65">
        <w:rPr>
          <w:rFonts w:ascii="Arial Narrow" w:hAnsi="Arial Narrow" w:cs="Leelawadee UI"/>
        </w:rPr>
        <w:t>control,</w:t>
      </w:r>
      <w:r w:rsidRPr="00BE5E65">
        <w:rPr>
          <w:rFonts w:ascii="Arial Narrow" w:hAnsi="Arial Narrow" w:cs="Leelawadee UI"/>
          <w:spacing w:val="-12"/>
        </w:rPr>
        <w:t xml:space="preserve"> </w:t>
      </w:r>
      <w:r w:rsidRPr="00BE5E65">
        <w:rPr>
          <w:rFonts w:ascii="Arial Narrow" w:hAnsi="Arial Narrow" w:cs="Leelawadee UI"/>
        </w:rPr>
        <w:t>independientemente</w:t>
      </w:r>
      <w:r w:rsidRPr="00BE5E65">
        <w:rPr>
          <w:rFonts w:ascii="Arial Narrow" w:hAnsi="Arial Narrow" w:cs="Leelawadee UI"/>
          <w:spacing w:val="-14"/>
        </w:rPr>
        <w:t xml:space="preserve"> </w:t>
      </w:r>
      <w:r w:rsidRPr="00BE5E65">
        <w:rPr>
          <w:rFonts w:ascii="Arial Narrow" w:hAnsi="Arial Narrow" w:cs="Leelawadee UI"/>
        </w:rPr>
        <w:t>de</w:t>
      </w:r>
      <w:r w:rsidRPr="00BE5E65">
        <w:rPr>
          <w:rFonts w:ascii="Arial Narrow" w:hAnsi="Arial Narrow" w:cs="Leelawadee UI"/>
          <w:spacing w:val="-13"/>
        </w:rPr>
        <w:t xml:space="preserve"> </w:t>
      </w:r>
      <w:r w:rsidRPr="00BE5E65">
        <w:rPr>
          <w:rFonts w:ascii="Arial Narrow" w:hAnsi="Arial Narrow" w:cs="Leelawadee UI"/>
        </w:rPr>
        <w:t>la</w:t>
      </w:r>
      <w:r w:rsidRPr="00BE5E65">
        <w:rPr>
          <w:rFonts w:ascii="Arial Narrow" w:hAnsi="Arial Narrow" w:cs="Leelawadee UI"/>
          <w:spacing w:val="-12"/>
        </w:rPr>
        <w:t xml:space="preserve"> </w:t>
      </w:r>
      <w:r w:rsidRPr="00BE5E65">
        <w:rPr>
          <w:rFonts w:ascii="Arial Narrow" w:hAnsi="Arial Narrow" w:cs="Leelawadee UI"/>
        </w:rPr>
        <w:t>titularidad</w:t>
      </w:r>
      <w:r w:rsidRPr="00BE5E65">
        <w:rPr>
          <w:rFonts w:ascii="Arial Narrow" w:hAnsi="Arial Narrow" w:cs="Leelawadee UI"/>
          <w:spacing w:val="-10"/>
        </w:rPr>
        <w:t xml:space="preserve"> </w:t>
      </w:r>
      <w:r w:rsidRPr="00BE5E65">
        <w:rPr>
          <w:rFonts w:ascii="Arial Narrow" w:hAnsi="Arial Narrow" w:cs="Leelawadee UI"/>
        </w:rPr>
        <w:t>o</w:t>
      </w:r>
      <w:r w:rsidRPr="00BE5E65">
        <w:rPr>
          <w:rFonts w:ascii="Arial Narrow" w:hAnsi="Arial Narrow" w:cs="Leelawadee UI"/>
          <w:spacing w:val="-12"/>
        </w:rPr>
        <w:t xml:space="preserve"> </w:t>
      </w:r>
      <w:r w:rsidRPr="00BE5E65">
        <w:rPr>
          <w:rFonts w:ascii="Arial Narrow" w:hAnsi="Arial Narrow" w:cs="Leelawadee UI"/>
        </w:rPr>
        <w:t>derecho</w:t>
      </w:r>
      <w:r w:rsidRPr="00BE5E65">
        <w:rPr>
          <w:rFonts w:ascii="Arial Narrow" w:hAnsi="Arial Narrow" w:cs="Leelawadee UI"/>
          <w:spacing w:val="-52"/>
        </w:rPr>
        <w:t xml:space="preserve"> </w:t>
      </w:r>
      <w:r w:rsidRPr="00BE5E65">
        <w:rPr>
          <w:rFonts w:ascii="Arial Narrow" w:hAnsi="Arial Narrow" w:cs="Leelawadee UI"/>
        </w:rPr>
        <w:t>de dominio (esta información estará relacionada con: la entidad de la cual se reciben o a la</w:t>
      </w:r>
      <w:r w:rsidRPr="00BE5E65">
        <w:rPr>
          <w:rFonts w:ascii="Arial Narrow" w:hAnsi="Arial Narrow" w:cs="Leelawadee UI"/>
          <w:spacing w:val="1"/>
        </w:rPr>
        <w:t xml:space="preserve"> </w:t>
      </w:r>
      <w:r w:rsidRPr="00BE5E65">
        <w:rPr>
          <w:rFonts w:ascii="Arial Narrow" w:hAnsi="Arial Narrow" w:cs="Leelawadee UI"/>
        </w:rPr>
        <w:t>cual se entregan, el monto, la descripción, la cantidad y la duración del contrato, cuando a</w:t>
      </w:r>
      <w:r w:rsidRPr="00BE5E65">
        <w:rPr>
          <w:rFonts w:ascii="Arial Narrow" w:hAnsi="Arial Narrow" w:cs="Leelawadee UI"/>
          <w:spacing w:val="1"/>
        </w:rPr>
        <w:t xml:space="preserve"> </w:t>
      </w:r>
      <w:r w:rsidRPr="00BE5E65">
        <w:rPr>
          <w:rFonts w:ascii="Arial Narrow" w:hAnsi="Arial Narrow" w:cs="Leelawadee UI"/>
        </w:rPr>
        <w:t>ello</w:t>
      </w:r>
      <w:r w:rsidRPr="00BE5E65">
        <w:rPr>
          <w:rFonts w:ascii="Arial Narrow" w:hAnsi="Arial Narrow" w:cs="Leelawadee UI"/>
          <w:spacing w:val="-1"/>
        </w:rPr>
        <w:t xml:space="preserve"> </w:t>
      </w:r>
      <w:r w:rsidRPr="00BE5E65">
        <w:rPr>
          <w:rFonts w:ascii="Arial Narrow" w:hAnsi="Arial Narrow" w:cs="Leelawadee UI"/>
        </w:rPr>
        <w:t>haya</w:t>
      </w:r>
      <w:r w:rsidRPr="00BE5E65">
        <w:rPr>
          <w:rFonts w:ascii="Arial Narrow" w:hAnsi="Arial Narrow" w:cs="Leelawadee UI"/>
          <w:spacing w:val="-1"/>
        </w:rPr>
        <w:t xml:space="preserve"> </w:t>
      </w:r>
      <w:r w:rsidRPr="00BE5E65">
        <w:rPr>
          <w:rFonts w:ascii="Arial Narrow" w:hAnsi="Arial Narrow" w:cs="Leelawadee UI"/>
        </w:rPr>
        <w:t>lugar)</w:t>
      </w:r>
    </w:p>
    <w:p w14:paraId="25C52B88" w14:textId="77777777" w:rsidR="00795AE9" w:rsidRPr="00BE5E65" w:rsidRDefault="00795AE9" w:rsidP="00283F62">
      <w:pPr>
        <w:pStyle w:val="Prrafodelista"/>
        <w:widowControl w:val="0"/>
        <w:numPr>
          <w:ilvl w:val="0"/>
          <w:numId w:val="147"/>
        </w:numPr>
        <w:tabs>
          <w:tab w:val="left" w:pos="98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El valor en libros de los elementos de propiedades, planta y equipo, que se encuentran</w:t>
      </w:r>
      <w:r w:rsidRPr="00BE5E65">
        <w:rPr>
          <w:rFonts w:ascii="Arial Narrow" w:hAnsi="Arial Narrow" w:cs="Leelawadee UI"/>
          <w:spacing w:val="1"/>
        </w:rPr>
        <w:t xml:space="preserve"> </w:t>
      </w:r>
      <w:r w:rsidRPr="00BE5E65">
        <w:rPr>
          <w:rFonts w:ascii="Arial Narrow" w:hAnsi="Arial Narrow" w:cs="Leelawadee UI"/>
        </w:rPr>
        <w:t>temporalmente</w:t>
      </w:r>
      <w:r w:rsidRPr="00BE5E65">
        <w:rPr>
          <w:rFonts w:ascii="Arial Narrow" w:hAnsi="Arial Narrow" w:cs="Leelawadee UI"/>
          <w:spacing w:val="-2"/>
        </w:rPr>
        <w:t xml:space="preserve"> </w:t>
      </w:r>
      <w:r w:rsidRPr="00BE5E65">
        <w:rPr>
          <w:rFonts w:ascii="Arial Narrow" w:hAnsi="Arial Narrow" w:cs="Leelawadee UI"/>
        </w:rPr>
        <w:t>fuera</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servicio</w:t>
      </w:r>
    </w:p>
    <w:p w14:paraId="1823B994" w14:textId="77777777" w:rsidR="00795AE9" w:rsidRPr="00BE5E65" w:rsidRDefault="00795AE9" w:rsidP="00283F62">
      <w:pPr>
        <w:pStyle w:val="Prrafodelista"/>
        <w:widowControl w:val="0"/>
        <w:numPr>
          <w:ilvl w:val="0"/>
          <w:numId w:val="147"/>
        </w:numPr>
        <w:tabs>
          <w:tab w:val="left" w:pos="982"/>
        </w:tabs>
        <w:autoSpaceDE w:val="0"/>
        <w:autoSpaceDN w:val="0"/>
        <w:spacing w:after="0" w:line="240" w:lineRule="auto"/>
        <w:ind w:left="340" w:hanging="361"/>
        <w:contextualSpacing w:val="0"/>
        <w:jc w:val="both"/>
        <w:rPr>
          <w:rFonts w:ascii="Arial Narrow" w:hAnsi="Arial Narrow" w:cs="Leelawadee UI"/>
        </w:rPr>
      </w:pPr>
      <w:r w:rsidRPr="00BE5E65">
        <w:rPr>
          <w:rFonts w:ascii="Arial Narrow" w:hAnsi="Arial Narrow" w:cs="Leelawadee UI"/>
        </w:rPr>
        <w:t>Las</w:t>
      </w:r>
      <w:r w:rsidRPr="00BE5E65">
        <w:rPr>
          <w:rFonts w:ascii="Arial Narrow" w:hAnsi="Arial Narrow" w:cs="Leelawadee UI"/>
          <w:spacing w:val="-4"/>
        </w:rPr>
        <w:t xml:space="preserve"> </w:t>
      </w:r>
      <w:r w:rsidRPr="00BE5E65">
        <w:rPr>
          <w:rFonts w:ascii="Arial Narrow" w:hAnsi="Arial Narrow" w:cs="Leelawadee UI"/>
        </w:rPr>
        <w:t>propiedades,</w:t>
      </w:r>
      <w:r w:rsidRPr="00BE5E65">
        <w:rPr>
          <w:rFonts w:ascii="Arial Narrow" w:hAnsi="Arial Narrow" w:cs="Leelawadee UI"/>
          <w:spacing w:val="-3"/>
        </w:rPr>
        <w:t xml:space="preserve"> </w:t>
      </w:r>
      <w:r w:rsidRPr="00BE5E65">
        <w:rPr>
          <w:rFonts w:ascii="Arial Narrow" w:hAnsi="Arial Narrow" w:cs="Leelawadee UI"/>
        </w:rPr>
        <w:t>planta</w:t>
      </w:r>
      <w:r w:rsidRPr="00BE5E65">
        <w:rPr>
          <w:rFonts w:ascii="Arial Narrow" w:hAnsi="Arial Narrow" w:cs="Leelawadee UI"/>
          <w:spacing w:val="-3"/>
        </w:rPr>
        <w:t xml:space="preserve"> </w:t>
      </w:r>
      <w:r w:rsidRPr="00BE5E65">
        <w:rPr>
          <w:rFonts w:ascii="Arial Narrow" w:hAnsi="Arial Narrow" w:cs="Leelawadee UI"/>
        </w:rPr>
        <w:t>y</w:t>
      </w:r>
      <w:r w:rsidRPr="00BE5E65">
        <w:rPr>
          <w:rFonts w:ascii="Arial Narrow" w:hAnsi="Arial Narrow" w:cs="Leelawadee UI"/>
          <w:spacing w:val="-1"/>
        </w:rPr>
        <w:t xml:space="preserve"> </w:t>
      </w:r>
      <w:r w:rsidRPr="00BE5E65">
        <w:rPr>
          <w:rFonts w:ascii="Arial Narrow" w:hAnsi="Arial Narrow" w:cs="Leelawadee UI"/>
        </w:rPr>
        <w:t>equipo,</w:t>
      </w:r>
      <w:r w:rsidRPr="00BE5E65">
        <w:rPr>
          <w:rFonts w:ascii="Arial Narrow" w:hAnsi="Arial Narrow" w:cs="Leelawadee UI"/>
          <w:spacing w:val="-3"/>
        </w:rPr>
        <w:t xml:space="preserve"> </w:t>
      </w:r>
      <w:r w:rsidRPr="00BE5E65">
        <w:rPr>
          <w:rFonts w:ascii="Arial Narrow" w:hAnsi="Arial Narrow" w:cs="Leelawadee UI"/>
        </w:rPr>
        <w:t>adquiridas</w:t>
      </w:r>
      <w:r w:rsidRPr="00BE5E65">
        <w:rPr>
          <w:rFonts w:ascii="Arial Narrow" w:hAnsi="Arial Narrow" w:cs="Leelawadee UI"/>
          <w:spacing w:val="-4"/>
        </w:rPr>
        <w:t xml:space="preserve"> </w:t>
      </w:r>
      <w:r w:rsidRPr="00BE5E65">
        <w:rPr>
          <w:rFonts w:ascii="Arial Narrow" w:hAnsi="Arial Narrow" w:cs="Leelawadee UI"/>
        </w:rPr>
        <w:t>en</w:t>
      </w:r>
      <w:r w:rsidRPr="00BE5E65">
        <w:rPr>
          <w:rFonts w:ascii="Arial Narrow" w:hAnsi="Arial Narrow" w:cs="Leelawadee UI"/>
          <w:spacing w:val="2"/>
        </w:rPr>
        <w:t xml:space="preserve"> </w:t>
      </w:r>
      <w:r w:rsidRPr="00BE5E65">
        <w:rPr>
          <w:rFonts w:ascii="Arial Narrow" w:hAnsi="Arial Narrow" w:cs="Leelawadee UI"/>
        </w:rPr>
        <w:t>transacciones</w:t>
      </w:r>
      <w:r w:rsidRPr="00BE5E65">
        <w:rPr>
          <w:rFonts w:ascii="Arial Narrow" w:hAnsi="Arial Narrow" w:cs="Leelawadee UI"/>
          <w:spacing w:val="-3"/>
        </w:rPr>
        <w:t xml:space="preserve"> </w:t>
      </w:r>
      <w:r w:rsidRPr="00BE5E65">
        <w:rPr>
          <w:rFonts w:ascii="Arial Narrow" w:hAnsi="Arial Narrow" w:cs="Leelawadee UI"/>
        </w:rPr>
        <w:t>sin</w:t>
      </w:r>
      <w:r w:rsidRPr="00BE5E65">
        <w:rPr>
          <w:rFonts w:ascii="Arial Narrow" w:hAnsi="Arial Narrow" w:cs="Leelawadee UI"/>
          <w:spacing w:val="-3"/>
        </w:rPr>
        <w:t xml:space="preserve"> </w:t>
      </w:r>
      <w:r w:rsidRPr="00BE5E65">
        <w:rPr>
          <w:rFonts w:ascii="Arial Narrow" w:hAnsi="Arial Narrow" w:cs="Leelawadee UI"/>
        </w:rPr>
        <w:t>contraprestación</w:t>
      </w:r>
    </w:p>
    <w:p w14:paraId="2D932CF2" w14:textId="270F1CDC" w:rsidR="00795AE9" w:rsidRDefault="00795AE9" w:rsidP="00283F62">
      <w:pPr>
        <w:pStyle w:val="Prrafodelista"/>
        <w:widowControl w:val="0"/>
        <w:numPr>
          <w:ilvl w:val="0"/>
          <w:numId w:val="147"/>
        </w:numPr>
        <w:tabs>
          <w:tab w:val="left" w:pos="982"/>
        </w:tabs>
        <w:autoSpaceDE w:val="0"/>
        <w:autoSpaceDN w:val="0"/>
        <w:spacing w:after="0" w:line="240" w:lineRule="auto"/>
        <w:ind w:left="340" w:hanging="361"/>
        <w:contextualSpacing w:val="0"/>
        <w:jc w:val="both"/>
        <w:rPr>
          <w:rFonts w:ascii="Arial Narrow" w:hAnsi="Arial Narrow" w:cs="Leelawadee UI"/>
        </w:rPr>
      </w:pPr>
      <w:r w:rsidRPr="00BE5E65">
        <w:rPr>
          <w:rFonts w:ascii="Arial Narrow" w:hAnsi="Arial Narrow" w:cs="Leelawadee UI"/>
        </w:rPr>
        <w:t>La</w:t>
      </w:r>
      <w:r w:rsidRPr="00BE5E65">
        <w:rPr>
          <w:rFonts w:ascii="Arial Narrow" w:hAnsi="Arial Narrow" w:cs="Leelawadee UI"/>
          <w:spacing w:val="-4"/>
        </w:rPr>
        <w:t xml:space="preserve"> </w:t>
      </w:r>
      <w:r w:rsidRPr="00BE5E65">
        <w:rPr>
          <w:rFonts w:ascii="Arial Narrow" w:hAnsi="Arial Narrow" w:cs="Leelawadee UI"/>
        </w:rPr>
        <w:t>información</w:t>
      </w:r>
      <w:r w:rsidRPr="00BE5E65">
        <w:rPr>
          <w:rFonts w:ascii="Arial Narrow" w:hAnsi="Arial Narrow" w:cs="Leelawadee UI"/>
          <w:spacing w:val="-2"/>
        </w:rPr>
        <w:t xml:space="preserve"> </w:t>
      </w:r>
      <w:r w:rsidRPr="00BE5E65">
        <w:rPr>
          <w:rFonts w:ascii="Arial Narrow" w:hAnsi="Arial Narrow" w:cs="Leelawadee UI"/>
        </w:rPr>
        <w:t>sobre</w:t>
      </w:r>
      <w:r w:rsidRPr="00BE5E65">
        <w:rPr>
          <w:rFonts w:ascii="Arial Narrow" w:hAnsi="Arial Narrow" w:cs="Leelawadee UI"/>
          <w:spacing w:val="-4"/>
        </w:rPr>
        <w:t xml:space="preserve"> </w:t>
      </w:r>
      <w:r w:rsidRPr="00BE5E65">
        <w:rPr>
          <w:rFonts w:ascii="Arial Narrow" w:hAnsi="Arial Narrow" w:cs="Leelawadee UI"/>
        </w:rPr>
        <w:t>su condición</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activo</w:t>
      </w:r>
      <w:r w:rsidRPr="00BE5E65">
        <w:rPr>
          <w:rFonts w:ascii="Arial Narrow" w:hAnsi="Arial Narrow" w:cs="Leelawadee UI"/>
          <w:spacing w:val="-1"/>
        </w:rPr>
        <w:t xml:space="preserve"> </w:t>
      </w:r>
      <w:r w:rsidRPr="00BE5E65">
        <w:rPr>
          <w:rFonts w:ascii="Arial Narrow" w:hAnsi="Arial Narrow" w:cs="Leelawadee UI"/>
        </w:rPr>
        <w:t>en</w:t>
      </w:r>
      <w:r w:rsidRPr="00BE5E65">
        <w:rPr>
          <w:rFonts w:ascii="Arial Narrow" w:hAnsi="Arial Narrow" w:cs="Leelawadee UI"/>
          <w:spacing w:val="-3"/>
        </w:rPr>
        <w:t xml:space="preserve"> </w:t>
      </w:r>
      <w:r w:rsidRPr="00BE5E65">
        <w:rPr>
          <w:rFonts w:ascii="Arial Narrow" w:hAnsi="Arial Narrow" w:cs="Leelawadee UI"/>
        </w:rPr>
        <w:t>concesión,</w:t>
      </w:r>
      <w:r w:rsidRPr="00BE5E65">
        <w:rPr>
          <w:rFonts w:ascii="Arial Narrow" w:hAnsi="Arial Narrow" w:cs="Leelawadee UI"/>
          <w:spacing w:val="-2"/>
        </w:rPr>
        <w:t xml:space="preserve"> </w:t>
      </w:r>
      <w:r w:rsidRPr="00BE5E65">
        <w:rPr>
          <w:rFonts w:ascii="Arial Narrow" w:hAnsi="Arial Narrow" w:cs="Leelawadee UI"/>
        </w:rPr>
        <w:t>cuando</w:t>
      </w:r>
      <w:r w:rsidRPr="00BE5E65">
        <w:rPr>
          <w:rFonts w:ascii="Arial Narrow" w:hAnsi="Arial Narrow" w:cs="Leelawadee UI"/>
          <w:spacing w:val="-3"/>
        </w:rPr>
        <w:t xml:space="preserve"> </w:t>
      </w:r>
      <w:r w:rsidRPr="00BE5E65">
        <w:rPr>
          <w:rFonts w:ascii="Arial Narrow" w:hAnsi="Arial Narrow" w:cs="Leelawadee UI"/>
        </w:rPr>
        <w:t>a ello</w:t>
      </w:r>
      <w:r w:rsidRPr="00BE5E65">
        <w:rPr>
          <w:rFonts w:ascii="Arial Narrow" w:hAnsi="Arial Narrow" w:cs="Leelawadee UI"/>
          <w:spacing w:val="-3"/>
        </w:rPr>
        <w:t xml:space="preserve"> </w:t>
      </w:r>
      <w:r w:rsidRPr="00BE5E65">
        <w:rPr>
          <w:rFonts w:ascii="Arial Narrow" w:hAnsi="Arial Narrow" w:cs="Leelawadee UI"/>
        </w:rPr>
        <w:t>haya</w:t>
      </w:r>
      <w:r w:rsidRPr="00BE5E65">
        <w:rPr>
          <w:rFonts w:ascii="Arial Narrow" w:hAnsi="Arial Narrow" w:cs="Leelawadee UI"/>
          <w:spacing w:val="-3"/>
        </w:rPr>
        <w:t xml:space="preserve"> </w:t>
      </w:r>
      <w:r w:rsidRPr="00BE5E65">
        <w:rPr>
          <w:rFonts w:ascii="Arial Narrow" w:hAnsi="Arial Narrow" w:cs="Leelawadee UI"/>
        </w:rPr>
        <w:t>lugar</w:t>
      </w:r>
    </w:p>
    <w:p w14:paraId="09D2DD8C" w14:textId="05888532" w:rsidR="00DD72FE" w:rsidRDefault="00DD72FE" w:rsidP="00DD72FE">
      <w:pPr>
        <w:pStyle w:val="Prrafodelista"/>
        <w:widowControl w:val="0"/>
        <w:tabs>
          <w:tab w:val="left" w:pos="982"/>
        </w:tabs>
        <w:autoSpaceDE w:val="0"/>
        <w:autoSpaceDN w:val="0"/>
        <w:spacing w:after="0" w:line="240" w:lineRule="auto"/>
        <w:ind w:left="340"/>
        <w:contextualSpacing w:val="0"/>
        <w:jc w:val="both"/>
        <w:rPr>
          <w:rFonts w:ascii="Arial Narrow" w:hAnsi="Arial Narrow" w:cs="Leelawadee UI"/>
        </w:rPr>
      </w:pPr>
    </w:p>
    <w:p w14:paraId="616A76B9" w14:textId="77777777" w:rsidR="000903BB" w:rsidRPr="00BE5E65" w:rsidRDefault="000903BB" w:rsidP="00DD72FE">
      <w:pPr>
        <w:pStyle w:val="Prrafodelista"/>
        <w:widowControl w:val="0"/>
        <w:tabs>
          <w:tab w:val="left" w:pos="982"/>
        </w:tabs>
        <w:autoSpaceDE w:val="0"/>
        <w:autoSpaceDN w:val="0"/>
        <w:spacing w:after="0" w:line="240" w:lineRule="auto"/>
        <w:ind w:left="340"/>
        <w:contextualSpacing w:val="0"/>
        <w:jc w:val="both"/>
        <w:rPr>
          <w:rFonts w:ascii="Arial Narrow" w:hAnsi="Arial Narrow" w:cs="Leelawadee UI"/>
        </w:rPr>
      </w:pPr>
    </w:p>
    <w:p w14:paraId="47DA0840" w14:textId="418693DA" w:rsidR="00795AE9" w:rsidRPr="00BE5E65" w:rsidRDefault="00795AE9" w:rsidP="00283F62">
      <w:pPr>
        <w:pStyle w:val="Ttulo1"/>
        <w:numPr>
          <w:ilvl w:val="1"/>
          <w:numId w:val="170"/>
        </w:numPr>
        <w:spacing w:before="0" w:line="240" w:lineRule="auto"/>
        <w:jc w:val="both"/>
        <w:rPr>
          <w:rFonts w:ascii="Arial Narrow" w:hAnsi="Arial Narrow" w:cs="Leelawadee UI"/>
          <w:color w:val="auto"/>
          <w:sz w:val="22"/>
          <w:szCs w:val="22"/>
        </w:rPr>
      </w:pPr>
      <w:bookmarkStart w:id="318" w:name="_Toc186120811"/>
      <w:bookmarkEnd w:id="317"/>
      <w:r w:rsidRPr="00BE5E65">
        <w:rPr>
          <w:rFonts w:ascii="Arial Narrow" w:hAnsi="Arial Narrow" w:cs="Leelawadee UI"/>
          <w:color w:val="auto"/>
          <w:sz w:val="22"/>
          <w:szCs w:val="22"/>
        </w:rPr>
        <w:t>GUÍA DE APLICACIÓN POLÍTICAS CONTABLES ACTIVOS CONTINGENTES</w:t>
      </w:r>
      <w:bookmarkEnd w:id="318"/>
    </w:p>
    <w:p w14:paraId="105CCE14" w14:textId="77777777" w:rsidR="00DD72FE" w:rsidRDefault="00DD72FE" w:rsidP="00BE5E65">
      <w:pPr>
        <w:pStyle w:val="Textoindependiente"/>
        <w:jc w:val="both"/>
        <w:rPr>
          <w:rFonts w:ascii="Arial Narrow" w:hAnsi="Arial Narrow" w:cs="Leelawadee UI"/>
          <w:b/>
          <w:bCs/>
          <w:color w:val="001F5F"/>
          <w:spacing w:val="-1"/>
          <w:sz w:val="22"/>
          <w:szCs w:val="22"/>
        </w:rPr>
      </w:pPr>
    </w:p>
    <w:p w14:paraId="237C6157" w14:textId="38181EA7" w:rsidR="00795AE9" w:rsidRPr="00DD72FE" w:rsidRDefault="00795AE9" w:rsidP="00BE5E65">
      <w:pPr>
        <w:pStyle w:val="Textoindependiente"/>
        <w:jc w:val="both"/>
        <w:rPr>
          <w:rFonts w:ascii="Arial Narrow" w:hAnsi="Arial Narrow" w:cs="Leelawadee UI"/>
          <w:sz w:val="22"/>
          <w:szCs w:val="22"/>
        </w:rPr>
      </w:pPr>
      <w:r w:rsidRPr="00DD72FE">
        <w:rPr>
          <w:rFonts w:ascii="Arial Narrow" w:hAnsi="Arial Narrow" w:cs="Leelawadee UI"/>
          <w:b/>
          <w:bCs/>
          <w:spacing w:val="-1"/>
          <w:sz w:val="22"/>
          <w:szCs w:val="22"/>
        </w:rPr>
        <w:t>Objetivo</w:t>
      </w:r>
      <w:r w:rsidRPr="00DD72FE">
        <w:rPr>
          <w:rFonts w:ascii="Arial Narrow" w:hAnsi="Arial Narrow" w:cs="Leelawadee UI"/>
          <w:spacing w:val="-1"/>
          <w:sz w:val="22"/>
          <w:szCs w:val="22"/>
        </w:rPr>
        <w:t>:</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Aplicar</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los</w:t>
      </w:r>
      <w:r w:rsidRPr="00DD72FE">
        <w:rPr>
          <w:rFonts w:ascii="Arial Narrow" w:hAnsi="Arial Narrow" w:cs="Leelawadee UI"/>
          <w:spacing w:val="-12"/>
          <w:sz w:val="22"/>
          <w:szCs w:val="22"/>
        </w:rPr>
        <w:t xml:space="preserve"> </w:t>
      </w:r>
      <w:r w:rsidRPr="00DD72FE">
        <w:rPr>
          <w:rFonts w:ascii="Arial Narrow" w:hAnsi="Arial Narrow" w:cs="Leelawadee UI"/>
          <w:spacing w:val="-1"/>
          <w:sz w:val="22"/>
          <w:szCs w:val="22"/>
        </w:rPr>
        <w:t>criterios</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establecidos</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en</w:t>
      </w:r>
      <w:r w:rsidRPr="00DD72FE">
        <w:rPr>
          <w:rFonts w:ascii="Arial Narrow" w:hAnsi="Arial Narrow" w:cs="Leelawadee UI"/>
          <w:spacing w:val="-13"/>
          <w:sz w:val="22"/>
          <w:szCs w:val="22"/>
        </w:rPr>
        <w:t xml:space="preserve"> </w:t>
      </w:r>
      <w:r w:rsidRPr="00DD72FE">
        <w:rPr>
          <w:rFonts w:ascii="Arial Narrow" w:hAnsi="Arial Narrow" w:cs="Leelawadee UI"/>
          <w:spacing w:val="-1"/>
          <w:sz w:val="22"/>
          <w:szCs w:val="22"/>
        </w:rPr>
        <w:t>las</w:t>
      </w:r>
      <w:r w:rsidRPr="00DD72FE">
        <w:rPr>
          <w:rFonts w:ascii="Arial Narrow" w:hAnsi="Arial Narrow" w:cs="Leelawadee UI"/>
          <w:spacing w:val="-12"/>
          <w:sz w:val="22"/>
          <w:szCs w:val="22"/>
        </w:rPr>
        <w:t xml:space="preserve"> </w:t>
      </w:r>
      <w:r w:rsidRPr="00DD72FE">
        <w:rPr>
          <w:rFonts w:ascii="Arial Narrow" w:hAnsi="Arial Narrow" w:cs="Leelawadee UI"/>
          <w:spacing w:val="-1"/>
          <w:sz w:val="22"/>
          <w:szCs w:val="22"/>
        </w:rPr>
        <w:t>Políticas</w:t>
      </w:r>
      <w:r w:rsidRPr="00DD72FE">
        <w:rPr>
          <w:rFonts w:ascii="Arial Narrow" w:hAnsi="Arial Narrow" w:cs="Leelawadee UI"/>
          <w:spacing w:val="-13"/>
          <w:sz w:val="22"/>
          <w:szCs w:val="22"/>
        </w:rPr>
        <w:t xml:space="preserve"> </w:t>
      </w:r>
      <w:r w:rsidRPr="00DD72FE">
        <w:rPr>
          <w:rFonts w:ascii="Arial Narrow" w:hAnsi="Arial Narrow" w:cs="Leelawadee UI"/>
          <w:sz w:val="22"/>
          <w:szCs w:val="22"/>
        </w:rPr>
        <w:t>Contables</w:t>
      </w:r>
      <w:r w:rsidRPr="00DD72FE">
        <w:rPr>
          <w:rFonts w:ascii="Arial Narrow" w:hAnsi="Arial Narrow" w:cs="Leelawadee UI"/>
          <w:spacing w:val="-9"/>
          <w:sz w:val="22"/>
          <w:szCs w:val="22"/>
        </w:rPr>
        <w:t xml:space="preserve"> </w:t>
      </w:r>
      <w:r w:rsidRPr="00DD72FE">
        <w:rPr>
          <w:rFonts w:ascii="Arial Narrow" w:hAnsi="Arial Narrow" w:cs="Leelawadee UI"/>
          <w:sz w:val="22"/>
          <w:szCs w:val="22"/>
        </w:rPr>
        <w:t>para</w:t>
      </w:r>
      <w:r w:rsidRPr="00DD72FE">
        <w:rPr>
          <w:rFonts w:ascii="Arial Narrow" w:hAnsi="Arial Narrow" w:cs="Leelawadee UI"/>
          <w:spacing w:val="-13"/>
          <w:sz w:val="22"/>
          <w:szCs w:val="22"/>
        </w:rPr>
        <w:t xml:space="preserve"> </w:t>
      </w:r>
      <w:r w:rsidRPr="00DD72FE">
        <w:rPr>
          <w:rFonts w:ascii="Arial Narrow" w:hAnsi="Arial Narrow" w:cs="Leelawadee UI"/>
          <w:sz w:val="22"/>
          <w:szCs w:val="22"/>
        </w:rPr>
        <w:t>el</w:t>
      </w:r>
      <w:r w:rsidRPr="00DD72FE">
        <w:rPr>
          <w:rFonts w:ascii="Arial Narrow" w:hAnsi="Arial Narrow" w:cs="Leelawadee UI"/>
          <w:spacing w:val="-11"/>
          <w:sz w:val="22"/>
          <w:szCs w:val="22"/>
        </w:rPr>
        <w:t xml:space="preserve"> </w:t>
      </w:r>
      <w:r w:rsidRPr="00DD72FE">
        <w:rPr>
          <w:rFonts w:ascii="Arial Narrow" w:hAnsi="Arial Narrow" w:cs="Leelawadee UI"/>
          <w:sz w:val="22"/>
          <w:szCs w:val="22"/>
        </w:rPr>
        <w:t>reconocimiento,</w:t>
      </w:r>
      <w:r w:rsidRPr="00DD72FE">
        <w:rPr>
          <w:rFonts w:ascii="Arial Narrow" w:hAnsi="Arial Narrow" w:cs="Leelawadee UI"/>
          <w:spacing w:val="-12"/>
          <w:sz w:val="22"/>
          <w:szCs w:val="22"/>
        </w:rPr>
        <w:t xml:space="preserve"> </w:t>
      </w:r>
      <w:r w:rsidRPr="00DD72FE">
        <w:rPr>
          <w:rFonts w:ascii="Arial Narrow" w:hAnsi="Arial Narrow" w:cs="Leelawadee UI"/>
          <w:sz w:val="22"/>
          <w:szCs w:val="22"/>
        </w:rPr>
        <w:t>medición</w:t>
      </w:r>
      <w:r w:rsidRPr="00DD72FE">
        <w:rPr>
          <w:rFonts w:ascii="Arial Narrow" w:hAnsi="Arial Narrow" w:cs="Leelawadee UI"/>
          <w:spacing w:val="-52"/>
          <w:sz w:val="22"/>
          <w:szCs w:val="22"/>
        </w:rPr>
        <w:t xml:space="preserve"> </w:t>
      </w:r>
      <w:r w:rsidRPr="00DD72FE">
        <w:rPr>
          <w:rFonts w:ascii="Arial Narrow" w:hAnsi="Arial Narrow" w:cs="Leelawadee UI"/>
          <w:sz w:val="22"/>
          <w:szCs w:val="22"/>
        </w:rPr>
        <w:t>y revelación de la información correspondiente a los activos contingentes de Parques Nacionales</w:t>
      </w:r>
      <w:r w:rsidRPr="00DD72FE">
        <w:rPr>
          <w:rFonts w:ascii="Arial Narrow" w:hAnsi="Arial Narrow" w:cs="Leelawadee UI"/>
          <w:spacing w:val="1"/>
          <w:sz w:val="22"/>
          <w:szCs w:val="22"/>
        </w:rPr>
        <w:t xml:space="preserve"> </w:t>
      </w:r>
      <w:r w:rsidRPr="00DD72FE">
        <w:rPr>
          <w:rFonts w:ascii="Arial Narrow" w:hAnsi="Arial Narrow" w:cs="Leelawadee UI"/>
          <w:sz w:val="22"/>
          <w:szCs w:val="22"/>
        </w:rPr>
        <w:t>Naturales</w:t>
      </w:r>
      <w:r w:rsidRPr="00DD72FE">
        <w:rPr>
          <w:rFonts w:ascii="Arial Narrow" w:hAnsi="Arial Narrow" w:cs="Leelawadee UI"/>
          <w:spacing w:val="-2"/>
          <w:sz w:val="22"/>
          <w:szCs w:val="22"/>
        </w:rPr>
        <w:t xml:space="preserve"> </w:t>
      </w:r>
      <w:r w:rsidRPr="00DD72FE">
        <w:rPr>
          <w:rFonts w:ascii="Arial Narrow" w:hAnsi="Arial Narrow" w:cs="Leelawadee UI"/>
          <w:sz w:val="22"/>
          <w:szCs w:val="22"/>
        </w:rPr>
        <w:t>de</w:t>
      </w:r>
      <w:r w:rsidRPr="00DD72FE">
        <w:rPr>
          <w:rFonts w:ascii="Arial Narrow" w:hAnsi="Arial Narrow" w:cs="Leelawadee UI"/>
          <w:spacing w:val="2"/>
          <w:sz w:val="22"/>
          <w:szCs w:val="22"/>
        </w:rPr>
        <w:t xml:space="preserve"> </w:t>
      </w:r>
      <w:r w:rsidRPr="00DD72FE">
        <w:rPr>
          <w:rFonts w:ascii="Arial Narrow" w:hAnsi="Arial Narrow" w:cs="Leelawadee UI"/>
          <w:sz w:val="22"/>
          <w:szCs w:val="22"/>
        </w:rPr>
        <w:t>Colombia.</w:t>
      </w:r>
    </w:p>
    <w:p w14:paraId="75AF1E58" w14:textId="77777777" w:rsidR="00795AE9" w:rsidRPr="00BE5E65" w:rsidRDefault="00795AE9" w:rsidP="00BE5E65">
      <w:pPr>
        <w:pStyle w:val="Textoindependiente"/>
        <w:ind w:left="142" w:firstLine="800"/>
        <w:rPr>
          <w:rFonts w:ascii="Arial Narrow" w:hAnsi="Arial Narrow" w:cs="Leelawadee UI"/>
          <w:sz w:val="22"/>
          <w:szCs w:val="22"/>
        </w:rPr>
      </w:pPr>
    </w:p>
    <w:p w14:paraId="5A2C0AB5" w14:textId="3DD9D0C1" w:rsidR="00795AE9" w:rsidRPr="00BE5E65" w:rsidRDefault="00F123FA"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Glosario</w:t>
      </w:r>
    </w:p>
    <w:p w14:paraId="66A39B97" w14:textId="77777777" w:rsidR="00795AE9" w:rsidRPr="00BE5E65" w:rsidRDefault="00795AE9" w:rsidP="00BE5E65">
      <w:pPr>
        <w:pStyle w:val="Textoindependiente"/>
        <w:ind w:left="142" w:firstLine="800"/>
        <w:rPr>
          <w:rFonts w:ascii="Arial Narrow" w:hAnsi="Arial Narrow" w:cs="Leelawadee UI"/>
          <w:sz w:val="22"/>
          <w:szCs w:val="22"/>
        </w:rPr>
      </w:pPr>
    </w:p>
    <w:p w14:paraId="2D94E7E4"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b/>
          <w:bCs/>
          <w:sz w:val="22"/>
          <w:szCs w:val="22"/>
        </w:rPr>
        <w:t>Activos</w:t>
      </w:r>
      <w:r w:rsidRPr="00BE5E65">
        <w:rPr>
          <w:rFonts w:ascii="Arial Narrow" w:hAnsi="Arial Narrow" w:cs="Leelawadee UI"/>
          <w:b/>
          <w:bCs/>
          <w:spacing w:val="1"/>
          <w:sz w:val="22"/>
          <w:szCs w:val="22"/>
        </w:rPr>
        <w:t xml:space="preserve"> </w:t>
      </w:r>
      <w:r w:rsidRPr="00BE5E65">
        <w:rPr>
          <w:rFonts w:ascii="Arial Narrow" w:hAnsi="Arial Narrow" w:cs="Leelawadee UI"/>
          <w:b/>
          <w:bCs/>
          <w:sz w:val="22"/>
          <w:szCs w:val="22"/>
        </w:rPr>
        <w:t>contingentes</w:t>
      </w:r>
      <w:r w:rsidRPr="00BE5E65">
        <w:rPr>
          <w:rFonts w:ascii="Arial Narrow" w:hAnsi="Arial Narrow" w:cs="Leelawadee UI"/>
          <w:sz w:val="22"/>
          <w:szCs w:val="22"/>
        </w:rPr>
        <w:t>:</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naturaleza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posible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surgido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raíz</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sucesos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pasados,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cuya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existencia se confirmará solo por la ocurrencia o, en su caso, por la no ocurrencia de uno o más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eventos inciertos en el futuro que no están enteramente bajo el control de Parques Nacionales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Naturales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Colombia.</w:t>
      </w:r>
    </w:p>
    <w:p w14:paraId="4490EF38" w14:textId="77777777" w:rsidR="00795AE9" w:rsidRPr="00BE5E65" w:rsidRDefault="00795AE9" w:rsidP="00BE5E65">
      <w:pPr>
        <w:pStyle w:val="Textoindependiente"/>
        <w:ind w:left="142" w:firstLine="800"/>
        <w:rPr>
          <w:rFonts w:ascii="Arial Narrow" w:hAnsi="Arial Narrow" w:cs="Leelawadee UI"/>
          <w:sz w:val="22"/>
          <w:szCs w:val="22"/>
        </w:rPr>
      </w:pPr>
    </w:p>
    <w:p w14:paraId="07360593" w14:textId="77777777"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ACTIVOS CONTINGENTES</w:t>
      </w:r>
    </w:p>
    <w:p w14:paraId="3E807DCB" w14:textId="77777777" w:rsidR="00795AE9" w:rsidRPr="00BE5E65" w:rsidRDefault="00795AE9" w:rsidP="00BE5E65">
      <w:pPr>
        <w:pStyle w:val="Textoindependiente"/>
        <w:ind w:left="142" w:firstLine="800"/>
        <w:rPr>
          <w:rFonts w:ascii="Arial Narrow" w:hAnsi="Arial Narrow" w:cs="Leelawadee UI"/>
          <w:b/>
          <w:bCs/>
          <w:sz w:val="22"/>
          <w:szCs w:val="22"/>
        </w:rPr>
      </w:pPr>
    </w:p>
    <w:p w14:paraId="6266A0B9" w14:textId="6BB81DCD"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Reconocimiento</w:t>
      </w:r>
    </w:p>
    <w:p w14:paraId="1630BA18" w14:textId="77777777" w:rsidR="00795AE9" w:rsidRPr="00BE5E65" w:rsidRDefault="00795AE9" w:rsidP="00BE5E65">
      <w:pPr>
        <w:pStyle w:val="Textoindependiente"/>
        <w:ind w:left="142" w:firstLine="800"/>
        <w:rPr>
          <w:rFonts w:ascii="Arial Narrow" w:hAnsi="Arial Narrow" w:cs="Leelawadee UI"/>
          <w:b/>
          <w:bCs/>
          <w:sz w:val="22"/>
          <w:szCs w:val="22"/>
        </w:rPr>
      </w:pPr>
    </w:p>
    <w:p w14:paraId="665FD8DF"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contingentes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son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objeto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reconocimiento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estados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financieros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darán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lugar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revelación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 cuentas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orden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deudoras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contingentes.</w:t>
      </w:r>
    </w:p>
    <w:p w14:paraId="060FDF06" w14:textId="77777777" w:rsidR="00795AE9" w:rsidRPr="00BE5E65" w:rsidRDefault="00795AE9" w:rsidP="00BE5E65">
      <w:pPr>
        <w:pStyle w:val="Textoindependiente"/>
        <w:ind w:firstLine="142"/>
        <w:rPr>
          <w:rFonts w:ascii="Arial Narrow" w:hAnsi="Arial Narrow" w:cs="Leelawadee UI"/>
          <w:sz w:val="22"/>
          <w:szCs w:val="22"/>
        </w:rPr>
      </w:pPr>
    </w:p>
    <w:p w14:paraId="29EB8DE5"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Los activos contingentes se evalúan de forma continuada con el fin de asegurar que su evolución 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refleje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apropiadamente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estados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financieros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mínimo,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final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periodo contable.</w:t>
      </w:r>
    </w:p>
    <w:p w14:paraId="4CAF642E" w14:textId="77777777" w:rsidR="00795AE9" w:rsidRPr="00BE5E65" w:rsidRDefault="00795AE9" w:rsidP="00BE5E65">
      <w:pPr>
        <w:pStyle w:val="Textoindependiente"/>
        <w:ind w:firstLine="142"/>
        <w:rPr>
          <w:rFonts w:ascii="Arial Narrow" w:hAnsi="Arial Narrow" w:cs="Leelawadee UI"/>
          <w:sz w:val="22"/>
          <w:szCs w:val="22"/>
        </w:rPr>
      </w:pPr>
    </w:p>
    <w:p w14:paraId="7FA31851"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De este modo, los litigios y demandas y mecanismos alternativos de solución de conflictos iniciados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 Parques Nacionales Naturales de Colombia, que den origen a un activo de naturaleza posible,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son revelados en cuentas de orden deudoras, como activos contingentes, por el valor de la cuantía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pretensión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ajustada.</w:t>
      </w:r>
    </w:p>
    <w:p w14:paraId="2EE8D2F0" w14:textId="77777777" w:rsidR="00795AE9" w:rsidRPr="00BE5E65" w:rsidRDefault="00795AE9" w:rsidP="00BE5E65">
      <w:pPr>
        <w:pStyle w:val="Textoindependiente"/>
        <w:ind w:firstLine="142"/>
        <w:rPr>
          <w:rFonts w:ascii="Arial Narrow" w:hAnsi="Arial Narrow" w:cs="Leelawadee UI"/>
          <w:sz w:val="22"/>
          <w:szCs w:val="22"/>
        </w:rPr>
      </w:pPr>
    </w:p>
    <w:p w14:paraId="34F1103D"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Por otra parte, se deben clasificar como activos contingentes, los actos administrativos emitidos 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 entidad que pueden generar un derecho, aunque no gocen de firmeza, teniendo en cuenta 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posiblemente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pueden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generar</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entrada</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beneficios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económicos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potencial</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servicios,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caso de los actos administrativos que generan renta por cobros de ingresos no tributarios (tasas,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multas,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intereses,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sanciones,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contribuciones,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entre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otros).</w:t>
      </w:r>
    </w:p>
    <w:p w14:paraId="1F08BFD7" w14:textId="77777777" w:rsidR="00795AE9" w:rsidRPr="00BE5E65" w:rsidRDefault="00795AE9" w:rsidP="00BE5E65">
      <w:pPr>
        <w:pStyle w:val="Textoindependiente"/>
        <w:rPr>
          <w:rFonts w:ascii="Arial Narrow" w:hAnsi="Arial Narrow" w:cs="Leelawadee UI"/>
          <w:sz w:val="22"/>
          <w:szCs w:val="22"/>
        </w:rPr>
      </w:pPr>
    </w:p>
    <w:p w14:paraId="2DB4601E"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esta manera,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reconocen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activos contingentes 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acuerdo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su</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naturaleza.</w:t>
      </w:r>
    </w:p>
    <w:p w14:paraId="7BD81D89"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35F4B925" w14:textId="77777777" w:rsidTr="008D46A1">
        <w:trPr>
          <w:trHeight w:val="266"/>
        </w:trPr>
        <w:tc>
          <w:tcPr>
            <w:tcW w:w="1358" w:type="dxa"/>
            <w:shd w:val="clear" w:color="auto" w:fill="001F5F"/>
          </w:tcPr>
          <w:p w14:paraId="2CF20B47" w14:textId="77777777" w:rsidR="00795AE9" w:rsidRPr="00BE5E65" w:rsidRDefault="00795AE9" w:rsidP="00BE5E65">
            <w:pPr>
              <w:pStyle w:val="TableParagraph"/>
              <w:ind w:left="321" w:right="313"/>
              <w:jc w:val="center"/>
              <w:rPr>
                <w:rFonts w:ascii="Arial Narrow" w:hAnsi="Arial Narrow"/>
              </w:rPr>
            </w:pPr>
            <w:r w:rsidRPr="00BE5E65">
              <w:rPr>
                <w:rFonts w:ascii="Arial Narrow" w:hAnsi="Arial Narrow"/>
                <w:color w:val="FFFFFF"/>
              </w:rPr>
              <w:t>Código</w:t>
            </w:r>
          </w:p>
        </w:tc>
        <w:tc>
          <w:tcPr>
            <w:tcW w:w="4666" w:type="dxa"/>
            <w:shd w:val="clear" w:color="auto" w:fill="001F5F"/>
          </w:tcPr>
          <w:p w14:paraId="5CA77C08"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204E258F"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245" w:type="dxa"/>
            <w:shd w:val="clear" w:color="auto" w:fill="001F5F"/>
          </w:tcPr>
          <w:p w14:paraId="7103B2F1"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33F3A7ED" w14:textId="77777777" w:rsidTr="008D46A1">
        <w:trPr>
          <w:trHeight w:val="265"/>
        </w:trPr>
        <w:tc>
          <w:tcPr>
            <w:tcW w:w="1358" w:type="dxa"/>
          </w:tcPr>
          <w:p w14:paraId="086F8202" w14:textId="77777777" w:rsidR="00795AE9" w:rsidRPr="00BE5E65" w:rsidRDefault="00795AE9" w:rsidP="00BE5E65">
            <w:pPr>
              <w:pStyle w:val="TableParagraph"/>
              <w:ind w:left="10"/>
              <w:jc w:val="center"/>
              <w:rPr>
                <w:rFonts w:ascii="Arial Narrow" w:hAnsi="Arial Narrow"/>
              </w:rPr>
            </w:pPr>
            <w:r w:rsidRPr="00BE5E65">
              <w:rPr>
                <w:rFonts w:ascii="Arial Narrow" w:hAnsi="Arial Narrow"/>
              </w:rPr>
              <w:t>8</w:t>
            </w:r>
          </w:p>
        </w:tc>
        <w:tc>
          <w:tcPr>
            <w:tcW w:w="4666" w:type="dxa"/>
          </w:tcPr>
          <w:p w14:paraId="38DB37BB" w14:textId="77777777" w:rsidR="00795AE9" w:rsidRPr="00BE5E65" w:rsidRDefault="00795AE9" w:rsidP="00BE5E65">
            <w:pPr>
              <w:pStyle w:val="TableParagraph"/>
              <w:ind w:left="108"/>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de</w:t>
            </w:r>
            <w:r w:rsidRPr="00BE5E65">
              <w:rPr>
                <w:rFonts w:ascii="Arial Narrow" w:hAnsi="Arial Narrow"/>
                <w:spacing w:val="-3"/>
              </w:rPr>
              <w:t xml:space="preserve"> </w:t>
            </w:r>
            <w:r w:rsidRPr="00BE5E65">
              <w:rPr>
                <w:rFonts w:ascii="Arial Narrow" w:hAnsi="Arial Narrow"/>
              </w:rPr>
              <w:t>orden</w:t>
            </w:r>
            <w:r w:rsidRPr="00BE5E65">
              <w:rPr>
                <w:rFonts w:ascii="Arial Narrow" w:hAnsi="Arial Narrow"/>
                <w:spacing w:val="-3"/>
              </w:rPr>
              <w:t xml:space="preserve"> </w:t>
            </w:r>
            <w:r w:rsidRPr="00BE5E65">
              <w:rPr>
                <w:rFonts w:ascii="Arial Narrow" w:hAnsi="Arial Narrow"/>
              </w:rPr>
              <w:t>deudoras</w:t>
            </w:r>
          </w:p>
        </w:tc>
        <w:tc>
          <w:tcPr>
            <w:tcW w:w="1877" w:type="dxa"/>
          </w:tcPr>
          <w:p w14:paraId="4CF5D2D4" w14:textId="77777777" w:rsidR="00795AE9" w:rsidRPr="00BE5E65" w:rsidRDefault="00795AE9" w:rsidP="00BE5E65">
            <w:pPr>
              <w:pStyle w:val="TableParagraph"/>
              <w:ind w:left="583"/>
              <w:rPr>
                <w:rFonts w:ascii="Arial Narrow" w:hAnsi="Arial Narrow"/>
              </w:rPr>
            </w:pPr>
            <w:r w:rsidRPr="00BE5E65">
              <w:rPr>
                <w:rFonts w:ascii="Arial Narrow" w:hAnsi="Arial Narrow"/>
              </w:rPr>
              <w:t>XXXXXX</w:t>
            </w:r>
          </w:p>
        </w:tc>
        <w:tc>
          <w:tcPr>
            <w:tcW w:w="1245" w:type="dxa"/>
          </w:tcPr>
          <w:p w14:paraId="0DA5FD50" w14:textId="77777777" w:rsidR="00795AE9" w:rsidRPr="00BE5E65" w:rsidRDefault="00795AE9" w:rsidP="00BE5E65">
            <w:pPr>
              <w:pStyle w:val="TableParagraph"/>
              <w:rPr>
                <w:rFonts w:ascii="Arial Narrow" w:hAnsi="Arial Narrow"/>
              </w:rPr>
            </w:pPr>
          </w:p>
        </w:tc>
      </w:tr>
      <w:tr w:rsidR="00795AE9" w:rsidRPr="00BE5E65" w14:paraId="0D209FCD" w14:textId="77777777" w:rsidTr="008D46A1">
        <w:trPr>
          <w:trHeight w:val="265"/>
        </w:trPr>
        <w:tc>
          <w:tcPr>
            <w:tcW w:w="1358" w:type="dxa"/>
            <w:tcBorders>
              <w:bottom w:val="double" w:sz="1" w:space="0" w:color="000000"/>
            </w:tcBorders>
          </w:tcPr>
          <w:p w14:paraId="257DFBFA" w14:textId="77777777" w:rsidR="00795AE9" w:rsidRPr="00BE5E65" w:rsidRDefault="00795AE9" w:rsidP="00BE5E65">
            <w:pPr>
              <w:pStyle w:val="TableParagraph"/>
              <w:ind w:left="318" w:right="313"/>
              <w:jc w:val="center"/>
              <w:rPr>
                <w:rFonts w:ascii="Arial Narrow" w:hAnsi="Arial Narrow"/>
              </w:rPr>
            </w:pPr>
            <w:r w:rsidRPr="00BE5E65">
              <w:rPr>
                <w:rFonts w:ascii="Arial Narrow" w:hAnsi="Arial Narrow"/>
              </w:rPr>
              <w:t>89</w:t>
            </w:r>
          </w:p>
        </w:tc>
        <w:tc>
          <w:tcPr>
            <w:tcW w:w="4666" w:type="dxa"/>
            <w:tcBorders>
              <w:bottom w:val="double" w:sz="1" w:space="0" w:color="000000"/>
            </w:tcBorders>
          </w:tcPr>
          <w:p w14:paraId="6D38673B" w14:textId="77777777" w:rsidR="00795AE9" w:rsidRPr="00BE5E65" w:rsidRDefault="00795AE9" w:rsidP="00BE5E65">
            <w:pPr>
              <w:pStyle w:val="TableParagraph"/>
              <w:ind w:left="108"/>
              <w:rPr>
                <w:rFonts w:ascii="Arial Narrow" w:hAnsi="Arial Narrow"/>
              </w:rPr>
            </w:pPr>
            <w:r w:rsidRPr="00BE5E65">
              <w:rPr>
                <w:rFonts w:ascii="Arial Narrow" w:hAnsi="Arial Narrow"/>
              </w:rPr>
              <w:t>Deudoras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3"/>
              </w:rPr>
              <w:t xml:space="preserve"> </w:t>
            </w:r>
            <w:r w:rsidRPr="00BE5E65">
              <w:rPr>
                <w:rFonts w:ascii="Arial Narrow" w:hAnsi="Arial Narrow"/>
              </w:rPr>
              <w:t>contra</w:t>
            </w:r>
            <w:r w:rsidRPr="00BE5E65">
              <w:rPr>
                <w:rFonts w:ascii="Arial Narrow" w:hAnsi="Arial Narrow"/>
                <w:spacing w:val="-2"/>
              </w:rPr>
              <w:t xml:space="preserve"> </w:t>
            </w:r>
            <w:r w:rsidRPr="00BE5E65">
              <w:rPr>
                <w:rFonts w:ascii="Arial Narrow" w:hAnsi="Arial Narrow"/>
              </w:rPr>
              <w:t>(CR)</w:t>
            </w:r>
          </w:p>
        </w:tc>
        <w:tc>
          <w:tcPr>
            <w:tcW w:w="1877" w:type="dxa"/>
            <w:tcBorders>
              <w:bottom w:val="double" w:sz="1" w:space="0" w:color="000000"/>
            </w:tcBorders>
          </w:tcPr>
          <w:p w14:paraId="27DD323A" w14:textId="77777777" w:rsidR="00795AE9" w:rsidRPr="00BE5E65" w:rsidRDefault="00795AE9" w:rsidP="00BE5E65">
            <w:pPr>
              <w:pStyle w:val="TableParagraph"/>
              <w:rPr>
                <w:rFonts w:ascii="Arial Narrow" w:hAnsi="Arial Narrow"/>
              </w:rPr>
            </w:pPr>
          </w:p>
        </w:tc>
        <w:tc>
          <w:tcPr>
            <w:tcW w:w="1245" w:type="dxa"/>
            <w:tcBorders>
              <w:bottom w:val="double" w:sz="1" w:space="0" w:color="000000"/>
            </w:tcBorders>
          </w:tcPr>
          <w:p w14:paraId="6BDCB535" w14:textId="77777777" w:rsidR="00795AE9" w:rsidRPr="00BE5E65" w:rsidRDefault="00795AE9" w:rsidP="00BE5E65">
            <w:pPr>
              <w:pStyle w:val="TableParagraph"/>
              <w:ind w:left="267"/>
              <w:rPr>
                <w:rFonts w:ascii="Arial Narrow" w:hAnsi="Arial Narrow"/>
              </w:rPr>
            </w:pPr>
            <w:r w:rsidRPr="00BE5E65">
              <w:rPr>
                <w:rFonts w:ascii="Arial Narrow" w:hAnsi="Arial Narrow"/>
              </w:rPr>
              <w:t>XXXXXX</w:t>
            </w:r>
          </w:p>
        </w:tc>
      </w:tr>
    </w:tbl>
    <w:p w14:paraId="379F4487" w14:textId="77777777" w:rsidR="00795AE9" w:rsidRPr="00BE5E65" w:rsidRDefault="00795AE9" w:rsidP="00BE5E65">
      <w:pPr>
        <w:pStyle w:val="Textoindependiente"/>
        <w:rPr>
          <w:rFonts w:ascii="Arial Narrow" w:hAnsi="Arial Narrow"/>
          <w:sz w:val="22"/>
          <w:szCs w:val="22"/>
        </w:rPr>
      </w:pPr>
    </w:p>
    <w:p w14:paraId="151A38D2" w14:textId="4A7EB495" w:rsidR="00795AE9" w:rsidRPr="00BE5E65" w:rsidRDefault="00795AE9" w:rsidP="00BE5E65">
      <w:pPr>
        <w:pStyle w:val="Textoindependiente"/>
        <w:jc w:val="both"/>
        <w:rPr>
          <w:rFonts w:ascii="Arial Narrow" w:hAnsi="Arial Narrow"/>
          <w:sz w:val="22"/>
          <w:szCs w:val="22"/>
        </w:rPr>
      </w:pPr>
      <w:r w:rsidRPr="00BE5E65">
        <w:rPr>
          <w:rFonts w:ascii="Arial Narrow" w:hAnsi="Arial Narrow"/>
          <w:sz w:val="22"/>
          <w:szCs w:val="22"/>
        </w:rPr>
        <w:t>Cuando</w:t>
      </w:r>
      <w:r w:rsidRPr="00BE5E65">
        <w:rPr>
          <w:rFonts w:ascii="Arial Narrow" w:hAnsi="Arial Narrow"/>
          <w:spacing w:val="1"/>
          <w:sz w:val="22"/>
          <w:szCs w:val="22"/>
        </w:rPr>
        <w:t xml:space="preserve"> </w:t>
      </w:r>
      <w:r w:rsidRPr="00BE5E65">
        <w:rPr>
          <w:rFonts w:ascii="Arial Narrow" w:hAnsi="Arial Narrow"/>
          <w:sz w:val="22"/>
          <w:szCs w:val="22"/>
        </w:rPr>
        <w:t>se</w:t>
      </w:r>
      <w:r w:rsidRPr="00BE5E65">
        <w:rPr>
          <w:rFonts w:ascii="Arial Narrow" w:hAnsi="Arial Narrow"/>
          <w:spacing w:val="1"/>
          <w:sz w:val="22"/>
          <w:szCs w:val="22"/>
        </w:rPr>
        <w:t xml:space="preserve"> </w:t>
      </w:r>
      <w:r w:rsidRPr="00BE5E65">
        <w:rPr>
          <w:rFonts w:ascii="Arial Narrow" w:hAnsi="Arial Narrow"/>
          <w:sz w:val="22"/>
          <w:szCs w:val="22"/>
        </w:rPr>
        <w:t>confirme</w:t>
      </w:r>
      <w:r w:rsidRPr="00BE5E65">
        <w:rPr>
          <w:rFonts w:ascii="Arial Narrow" w:hAnsi="Arial Narrow"/>
          <w:spacing w:val="1"/>
          <w:sz w:val="22"/>
          <w:szCs w:val="22"/>
        </w:rPr>
        <w:t xml:space="preserve"> </w:t>
      </w:r>
      <w:r w:rsidRPr="00BE5E65">
        <w:rPr>
          <w:rFonts w:ascii="Arial Narrow" w:hAnsi="Arial Narrow"/>
          <w:sz w:val="22"/>
          <w:szCs w:val="22"/>
        </w:rPr>
        <w:t>la</w:t>
      </w:r>
      <w:r w:rsidRPr="00BE5E65">
        <w:rPr>
          <w:rFonts w:ascii="Arial Narrow" w:hAnsi="Arial Narrow"/>
          <w:spacing w:val="1"/>
          <w:sz w:val="22"/>
          <w:szCs w:val="22"/>
        </w:rPr>
        <w:t xml:space="preserve"> </w:t>
      </w:r>
      <w:r w:rsidRPr="00BE5E65">
        <w:rPr>
          <w:rFonts w:ascii="Arial Narrow" w:hAnsi="Arial Narrow"/>
          <w:sz w:val="22"/>
          <w:szCs w:val="22"/>
        </w:rPr>
        <w:t>ocurrencia</w:t>
      </w:r>
      <w:r w:rsidRPr="00BE5E65">
        <w:rPr>
          <w:rFonts w:ascii="Arial Narrow" w:hAnsi="Arial Narrow"/>
          <w:spacing w:val="1"/>
          <w:sz w:val="22"/>
          <w:szCs w:val="22"/>
        </w:rPr>
        <w:t xml:space="preserve"> </w:t>
      </w:r>
      <w:r w:rsidRPr="00BE5E65">
        <w:rPr>
          <w:rFonts w:ascii="Arial Narrow" w:hAnsi="Arial Narrow"/>
          <w:sz w:val="22"/>
          <w:szCs w:val="22"/>
        </w:rPr>
        <w:t>del</w:t>
      </w:r>
      <w:r w:rsidRPr="00BE5E65">
        <w:rPr>
          <w:rFonts w:ascii="Arial Narrow" w:hAnsi="Arial Narrow"/>
          <w:spacing w:val="1"/>
          <w:sz w:val="22"/>
          <w:szCs w:val="22"/>
        </w:rPr>
        <w:t xml:space="preserve"> </w:t>
      </w:r>
      <w:r w:rsidRPr="00BE5E65">
        <w:rPr>
          <w:rFonts w:ascii="Arial Narrow" w:hAnsi="Arial Narrow"/>
          <w:sz w:val="22"/>
          <w:szCs w:val="22"/>
        </w:rPr>
        <w:t>hecho</w:t>
      </w:r>
      <w:r w:rsidRPr="00BE5E65">
        <w:rPr>
          <w:rFonts w:ascii="Arial Narrow" w:hAnsi="Arial Narrow"/>
          <w:spacing w:val="1"/>
          <w:sz w:val="22"/>
          <w:szCs w:val="22"/>
        </w:rPr>
        <w:t xml:space="preserve"> </w:t>
      </w:r>
      <w:r w:rsidRPr="00BE5E65">
        <w:rPr>
          <w:rFonts w:ascii="Arial Narrow" w:hAnsi="Arial Narrow"/>
          <w:sz w:val="22"/>
          <w:szCs w:val="22"/>
        </w:rPr>
        <w:t>económico,</w:t>
      </w:r>
      <w:r w:rsidRPr="00BE5E65">
        <w:rPr>
          <w:rFonts w:ascii="Arial Narrow" w:hAnsi="Arial Narrow"/>
          <w:spacing w:val="1"/>
          <w:sz w:val="22"/>
          <w:szCs w:val="22"/>
        </w:rPr>
        <w:t xml:space="preserve"> </w:t>
      </w:r>
      <w:r w:rsidRPr="00BE5E65">
        <w:rPr>
          <w:rFonts w:ascii="Arial Narrow" w:hAnsi="Arial Narrow"/>
          <w:sz w:val="22"/>
          <w:szCs w:val="22"/>
        </w:rPr>
        <w:t>por</w:t>
      </w:r>
      <w:r w:rsidRPr="00BE5E65">
        <w:rPr>
          <w:rFonts w:ascii="Arial Narrow" w:hAnsi="Arial Narrow"/>
          <w:spacing w:val="1"/>
          <w:sz w:val="22"/>
          <w:szCs w:val="22"/>
        </w:rPr>
        <w:t xml:space="preserve"> </w:t>
      </w:r>
      <w:r w:rsidRPr="00BE5E65">
        <w:rPr>
          <w:rFonts w:ascii="Arial Narrow" w:hAnsi="Arial Narrow"/>
          <w:sz w:val="22"/>
          <w:szCs w:val="22"/>
        </w:rPr>
        <w:t>ejemplo,</w:t>
      </w:r>
      <w:r w:rsidRPr="00BE5E65">
        <w:rPr>
          <w:rFonts w:ascii="Arial Narrow" w:hAnsi="Arial Narrow"/>
          <w:spacing w:val="1"/>
          <w:sz w:val="22"/>
          <w:szCs w:val="22"/>
        </w:rPr>
        <w:t xml:space="preserve"> </w:t>
      </w:r>
      <w:r w:rsidRPr="00BE5E65">
        <w:rPr>
          <w:rFonts w:ascii="Arial Narrow" w:hAnsi="Arial Narrow"/>
          <w:sz w:val="22"/>
          <w:szCs w:val="22"/>
        </w:rPr>
        <w:t>cuando</w:t>
      </w:r>
      <w:r w:rsidRPr="00BE5E65">
        <w:rPr>
          <w:rFonts w:ascii="Arial Narrow" w:hAnsi="Arial Narrow"/>
          <w:spacing w:val="1"/>
          <w:sz w:val="22"/>
          <w:szCs w:val="22"/>
        </w:rPr>
        <w:t xml:space="preserve"> </w:t>
      </w:r>
      <w:r w:rsidRPr="00BE5E65">
        <w:rPr>
          <w:rFonts w:ascii="Arial Narrow" w:hAnsi="Arial Narrow"/>
          <w:sz w:val="22"/>
          <w:szCs w:val="22"/>
        </w:rPr>
        <w:t>estos</w:t>
      </w:r>
      <w:r w:rsidRPr="00BE5E65">
        <w:rPr>
          <w:rFonts w:ascii="Arial Narrow" w:hAnsi="Arial Narrow"/>
          <w:spacing w:val="1"/>
          <w:sz w:val="22"/>
          <w:szCs w:val="22"/>
        </w:rPr>
        <w:t xml:space="preserve"> </w:t>
      </w:r>
      <w:r w:rsidRPr="00BE5E65">
        <w:rPr>
          <w:rFonts w:ascii="Arial Narrow" w:hAnsi="Arial Narrow"/>
          <w:sz w:val="22"/>
          <w:szCs w:val="22"/>
        </w:rPr>
        <w:t>actos</w:t>
      </w:r>
      <w:r w:rsidRPr="00BE5E65">
        <w:rPr>
          <w:rFonts w:ascii="Arial Narrow" w:hAnsi="Arial Narrow"/>
          <w:spacing w:val="1"/>
          <w:sz w:val="22"/>
          <w:szCs w:val="22"/>
        </w:rPr>
        <w:t xml:space="preserve"> </w:t>
      </w:r>
      <w:r w:rsidRPr="00BE5E65">
        <w:rPr>
          <w:rFonts w:ascii="Arial Narrow" w:hAnsi="Arial Narrow"/>
          <w:sz w:val="22"/>
          <w:szCs w:val="22"/>
        </w:rPr>
        <w:t>administrativos</w:t>
      </w:r>
      <w:r w:rsidRPr="00BE5E65">
        <w:rPr>
          <w:rFonts w:ascii="Arial Narrow" w:hAnsi="Arial Narrow"/>
          <w:spacing w:val="13"/>
          <w:sz w:val="22"/>
          <w:szCs w:val="22"/>
        </w:rPr>
        <w:t xml:space="preserve"> </w:t>
      </w:r>
      <w:r w:rsidRPr="00BE5E65">
        <w:rPr>
          <w:rFonts w:ascii="Arial Narrow" w:hAnsi="Arial Narrow"/>
          <w:sz w:val="22"/>
          <w:szCs w:val="22"/>
        </w:rPr>
        <w:t>gocen</w:t>
      </w:r>
      <w:r w:rsidRPr="00BE5E65">
        <w:rPr>
          <w:rFonts w:ascii="Arial Narrow" w:hAnsi="Arial Narrow"/>
          <w:spacing w:val="14"/>
          <w:sz w:val="22"/>
          <w:szCs w:val="22"/>
        </w:rPr>
        <w:t xml:space="preserve"> </w:t>
      </w:r>
      <w:r w:rsidRPr="00BE5E65">
        <w:rPr>
          <w:rFonts w:ascii="Arial Narrow" w:hAnsi="Arial Narrow"/>
          <w:sz w:val="22"/>
          <w:szCs w:val="22"/>
        </w:rPr>
        <w:t>de</w:t>
      </w:r>
      <w:r w:rsidRPr="00BE5E65">
        <w:rPr>
          <w:rFonts w:ascii="Arial Narrow" w:hAnsi="Arial Narrow"/>
          <w:spacing w:val="14"/>
          <w:sz w:val="22"/>
          <w:szCs w:val="22"/>
        </w:rPr>
        <w:t xml:space="preserve"> </w:t>
      </w:r>
      <w:r w:rsidRPr="00BE5E65">
        <w:rPr>
          <w:rFonts w:ascii="Arial Narrow" w:hAnsi="Arial Narrow"/>
          <w:sz w:val="22"/>
          <w:szCs w:val="22"/>
        </w:rPr>
        <w:t>firmeza,</w:t>
      </w:r>
      <w:r w:rsidRPr="00BE5E65">
        <w:rPr>
          <w:rFonts w:ascii="Arial Narrow" w:hAnsi="Arial Narrow"/>
          <w:spacing w:val="13"/>
          <w:sz w:val="22"/>
          <w:szCs w:val="22"/>
        </w:rPr>
        <w:t xml:space="preserve"> </w:t>
      </w:r>
      <w:r w:rsidRPr="00BE5E65">
        <w:rPr>
          <w:rFonts w:ascii="Arial Narrow" w:hAnsi="Arial Narrow"/>
          <w:sz w:val="22"/>
          <w:szCs w:val="22"/>
        </w:rPr>
        <w:t>se</w:t>
      </w:r>
      <w:r w:rsidRPr="00BE5E65">
        <w:rPr>
          <w:rFonts w:ascii="Arial Narrow" w:hAnsi="Arial Narrow"/>
          <w:spacing w:val="12"/>
          <w:sz w:val="22"/>
          <w:szCs w:val="22"/>
        </w:rPr>
        <w:t xml:space="preserve"> </w:t>
      </w:r>
      <w:r w:rsidRPr="00BE5E65">
        <w:rPr>
          <w:rFonts w:ascii="Arial Narrow" w:hAnsi="Arial Narrow"/>
          <w:sz w:val="22"/>
          <w:szCs w:val="22"/>
        </w:rPr>
        <w:t>considera</w:t>
      </w:r>
      <w:r w:rsidRPr="00BE5E65">
        <w:rPr>
          <w:rFonts w:ascii="Arial Narrow" w:hAnsi="Arial Narrow"/>
          <w:spacing w:val="14"/>
          <w:sz w:val="22"/>
          <w:szCs w:val="22"/>
        </w:rPr>
        <w:t xml:space="preserve"> </w:t>
      </w:r>
      <w:r w:rsidRPr="00BE5E65">
        <w:rPr>
          <w:rFonts w:ascii="Arial Narrow" w:hAnsi="Arial Narrow"/>
          <w:sz w:val="22"/>
          <w:szCs w:val="22"/>
        </w:rPr>
        <w:t>que</w:t>
      </w:r>
      <w:r w:rsidRPr="00BE5E65">
        <w:rPr>
          <w:rFonts w:ascii="Arial Narrow" w:hAnsi="Arial Narrow"/>
          <w:spacing w:val="12"/>
          <w:sz w:val="22"/>
          <w:szCs w:val="22"/>
        </w:rPr>
        <w:t xml:space="preserve"> </w:t>
      </w:r>
      <w:r w:rsidRPr="00BE5E65">
        <w:rPr>
          <w:rFonts w:ascii="Arial Narrow" w:hAnsi="Arial Narrow"/>
          <w:sz w:val="22"/>
          <w:szCs w:val="22"/>
        </w:rPr>
        <w:t>la</w:t>
      </w:r>
      <w:r w:rsidRPr="00BE5E65">
        <w:rPr>
          <w:rFonts w:ascii="Arial Narrow" w:hAnsi="Arial Narrow"/>
          <w:spacing w:val="14"/>
          <w:sz w:val="22"/>
          <w:szCs w:val="22"/>
        </w:rPr>
        <w:t xml:space="preserve"> </w:t>
      </w:r>
      <w:r w:rsidRPr="00BE5E65">
        <w:rPr>
          <w:rFonts w:ascii="Arial Narrow" w:hAnsi="Arial Narrow"/>
          <w:sz w:val="22"/>
          <w:szCs w:val="22"/>
        </w:rPr>
        <w:t>entrada</w:t>
      </w:r>
      <w:r w:rsidRPr="00BE5E65">
        <w:rPr>
          <w:rFonts w:ascii="Arial Narrow" w:hAnsi="Arial Narrow"/>
          <w:spacing w:val="12"/>
          <w:sz w:val="22"/>
          <w:szCs w:val="22"/>
        </w:rPr>
        <w:t xml:space="preserve"> </w:t>
      </w:r>
      <w:r w:rsidRPr="00BE5E65">
        <w:rPr>
          <w:rFonts w:ascii="Arial Narrow" w:hAnsi="Arial Narrow"/>
          <w:sz w:val="22"/>
          <w:szCs w:val="22"/>
        </w:rPr>
        <w:t>de</w:t>
      </w:r>
      <w:r w:rsidRPr="00BE5E65">
        <w:rPr>
          <w:rFonts w:ascii="Arial Narrow" w:hAnsi="Arial Narrow"/>
          <w:spacing w:val="13"/>
          <w:sz w:val="22"/>
          <w:szCs w:val="22"/>
        </w:rPr>
        <w:t xml:space="preserve"> </w:t>
      </w:r>
      <w:r w:rsidRPr="00BE5E65">
        <w:rPr>
          <w:rFonts w:ascii="Arial Narrow" w:hAnsi="Arial Narrow"/>
          <w:sz w:val="22"/>
          <w:szCs w:val="22"/>
        </w:rPr>
        <w:t>beneficios</w:t>
      </w:r>
      <w:r w:rsidRPr="00BE5E65">
        <w:rPr>
          <w:rFonts w:ascii="Arial Narrow" w:hAnsi="Arial Narrow"/>
          <w:spacing w:val="14"/>
          <w:sz w:val="22"/>
          <w:szCs w:val="22"/>
        </w:rPr>
        <w:t xml:space="preserve"> </w:t>
      </w:r>
      <w:r w:rsidRPr="00BE5E65">
        <w:rPr>
          <w:rFonts w:ascii="Arial Narrow" w:hAnsi="Arial Narrow"/>
          <w:sz w:val="22"/>
          <w:szCs w:val="22"/>
        </w:rPr>
        <w:t>económicos</w:t>
      </w:r>
      <w:r w:rsidRPr="00BE5E65">
        <w:rPr>
          <w:rFonts w:ascii="Arial Narrow" w:hAnsi="Arial Narrow"/>
          <w:spacing w:val="13"/>
          <w:sz w:val="22"/>
          <w:szCs w:val="22"/>
        </w:rPr>
        <w:t xml:space="preserve"> </w:t>
      </w:r>
      <w:r w:rsidRPr="00BE5E65">
        <w:rPr>
          <w:rFonts w:ascii="Arial Narrow" w:hAnsi="Arial Narrow"/>
          <w:sz w:val="22"/>
          <w:szCs w:val="22"/>
        </w:rPr>
        <w:t>futuros</w:t>
      </w:r>
      <w:r w:rsidRPr="00BE5E65">
        <w:rPr>
          <w:rFonts w:ascii="Arial Narrow" w:hAnsi="Arial Narrow"/>
          <w:spacing w:val="13"/>
          <w:sz w:val="22"/>
          <w:szCs w:val="22"/>
        </w:rPr>
        <w:t xml:space="preserve"> </w:t>
      </w:r>
      <w:r w:rsidRPr="00BE5E65">
        <w:rPr>
          <w:rFonts w:ascii="Arial Narrow" w:hAnsi="Arial Narrow"/>
          <w:sz w:val="22"/>
          <w:szCs w:val="22"/>
        </w:rPr>
        <w:t>o</w:t>
      </w:r>
      <w:r w:rsidR="009570B7" w:rsidRPr="00BE5E65">
        <w:rPr>
          <w:rFonts w:ascii="Arial Narrow" w:hAnsi="Arial Narrow"/>
          <w:sz w:val="22"/>
          <w:szCs w:val="22"/>
        </w:rPr>
        <w:t xml:space="preserve"> </w:t>
      </w:r>
      <w:r w:rsidRPr="00BE5E65">
        <w:rPr>
          <w:rFonts w:ascii="Arial Narrow" w:hAnsi="Arial Narrow"/>
          <w:sz w:val="22"/>
          <w:szCs w:val="22"/>
        </w:rPr>
        <w:t>potencial</w:t>
      </w:r>
      <w:r w:rsidRPr="00BE5E65">
        <w:rPr>
          <w:rFonts w:ascii="Arial Narrow" w:hAnsi="Arial Narrow"/>
          <w:spacing w:val="15"/>
          <w:sz w:val="22"/>
          <w:szCs w:val="22"/>
        </w:rPr>
        <w:t xml:space="preserve"> </w:t>
      </w:r>
      <w:r w:rsidRPr="00BE5E65">
        <w:rPr>
          <w:rFonts w:ascii="Arial Narrow" w:hAnsi="Arial Narrow"/>
          <w:sz w:val="22"/>
          <w:szCs w:val="22"/>
        </w:rPr>
        <w:t>de</w:t>
      </w:r>
      <w:r w:rsidRPr="00BE5E65">
        <w:rPr>
          <w:rFonts w:ascii="Arial Narrow" w:hAnsi="Arial Narrow"/>
          <w:spacing w:val="16"/>
          <w:sz w:val="22"/>
          <w:szCs w:val="22"/>
        </w:rPr>
        <w:t xml:space="preserve"> </w:t>
      </w:r>
      <w:r w:rsidRPr="00BE5E65">
        <w:rPr>
          <w:rFonts w:ascii="Arial Narrow" w:hAnsi="Arial Narrow"/>
          <w:sz w:val="22"/>
          <w:szCs w:val="22"/>
        </w:rPr>
        <w:t>servicio</w:t>
      </w:r>
      <w:r w:rsidRPr="00BE5E65">
        <w:rPr>
          <w:rFonts w:ascii="Arial Narrow" w:hAnsi="Arial Narrow"/>
          <w:spacing w:val="17"/>
          <w:sz w:val="22"/>
          <w:szCs w:val="22"/>
        </w:rPr>
        <w:t xml:space="preserve"> </w:t>
      </w:r>
      <w:r w:rsidRPr="00BE5E65">
        <w:rPr>
          <w:rFonts w:ascii="Arial Narrow" w:hAnsi="Arial Narrow"/>
          <w:sz w:val="22"/>
          <w:szCs w:val="22"/>
        </w:rPr>
        <w:t>es</w:t>
      </w:r>
      <w:r w:rsidRPr="00BE5E65">
        <w:rPr>
          <w:rFonts w:ascii="Arial Narrow" w:hAnsi="Arial Narrow"/>
          <w:spacing w:val="16"/>
          <w:sz w:val="22"/>
          <w:szCs w:val="22"/>
        </w:rPr>
        <w:t xml:space="preserve"> </w:t>
      </w:r>
      <w:r w:rsidRPr="00BE5E65">
        <w:rPr>
          <w:rFonts w:ascii="Arial Narrow" w:hAnsi="Arial Narrow"/>
          <w:sz w:val="22"/>
          <w:szCs w:val="22"/>
        </w:rPr>
        <w:t>prácticamente</w:t>
      </w:r>
      <w:r w:rsidRPr="00BE5E65">
        <w:rPr>
          <w:rFonts w:ascii="Arial Narrow" w:hAnsi="Arial Narrow"/>
          <w:spacing w:val="16"/>
          <w:sz w:val="22"/>
          <w:szCs w:val="22"/>
        </w:rPr>
        <w:t xml:space="preserve"> </w:t>
      </w:r>
      <w:r w:rsidRPr="00BE5E65">
        <w:rPr>
          <w:rFonts w:ascii="Arial Narrow" w:hAnsi="Arial Narrow"/>
          <w:sz w:val="22"/>
          <w:szCs w:val="22"/>
        </w:rPr>
        <w:t>cierta,</w:t>
      </w:r>
      <w:r w:rsidRPr="00BE5E65">
        <w:rPr>
          <w:rFonts w:ascii="Arial Narrow" w:hAnsi="Arial Narrow"/>
          <w:spacing w:val="21"/>
          <w:sz w:val="22"/>
          <w:szCs w:val="22"/>
        </w:rPr>
        <w:t xml:space="preserve"> </w:t>
      </w:r>
      <w:r w:rsidRPr="00BE5E65">
        <w:rPr>
          <w:rFonts w:ascii="Arial Narrow" w:hAnsi="Arial Narrow"/>
          <w:sz w:val="22"/>
          <w:szCs w:val="22"/>
        </w:rPr>
        <w:t>se</w:t>
      </w:r>
      <w:r w:rsidRPr="00BE5E65">
        <w:rPr>
          <w:rFonts w:ascii="Arial Narrow" w:hAnsi="Arial Narrow"/>
          <w:spacing w:val="16"/>
          <w:sz w:val="22"/>
          <w:szCs w:val="22"/>
        </w:rPr>
        <w:t xml:space="preserve"> </w:t>
      </w:r>
      <w:r w:rsidRPr="00BE5E65">
        <w:rPr>
          <w:rFonts w:ascii="Arial Narrow" w:hAnsi="Arial Narrow"/>
          <w:sz w:val="22"/>
          <w:szCs w:val="22"/>
        </w:rPr>
        <w:t>procede</w:t>
      </w:r>
      <w:r w:rsidRPr="00BE5E65">
        <w:rPr>
          <w:rFonts w:ascii="Arial Narrow" w:hAnsi="Arial Narrow"/>
          <w:spacing w:val="18"/>
          <w:sz w:val="22"/>
          <w:szCs w:val="22"/>
        </w:rPr>
        <w:t xml:space="preserve"> </w:t>
      </w:r>
      <w:r w:rsidRPr="00BE5E65">
        <w:rPr>
          <w:rFonts w:ascii="Arial Narrow" w:hAnsi="Arial Narrow"/>
          <w:sz w:val="22"/>
          <w:szCs w:val="22"/>
        </w:rPr>
        <w:t>a</w:t>
      </w:r>
      <w:r w:rsidRPr="00BE5E65">
        <w:rPr>
          <w:rFonts w:ascii="Arial Narrow" w:hAnsi="Arial Narrow"/>
          <w:spacing w:val="17"/>
          <w:sz w:val="22"/>
          <w:szCs w:val="22"/>
        </w:rPr>
        <w:t xml:space="preserve"> </w:t>
      </w:r>
      <w:r w:rsidRPr="00BE5E65">
        <w:rPr>
          <w:rFonts w:ascii="Arial Narrow" w:hAnsi="Arial Narrow"/>
          <w:sz w:val="22"/>
          <w:szCs w:val="22"/>
        </w:rPr>
        <w:t>la</w:t>
      </w:r>
      <w:r w:rsidRPr="00BE5E65">
        <w:rPr>
          <w:rFonts w:ascii="Arial Narrow" w:hAnsi="Arial Narrow"/>
          <w:spacing w:val="17"/>
          <w:sz w:val="22"/>
          <w:szCs w:val="22"/>
        </w:rPr>
        <w:t xml:space="preserve"> </w:t>
      </w:r>
      <w:r w:rsidRPr="00BE5E65">
        <w:rPr>
          <w:rFonts w:ascii="Arial Narrow" w:hAnsi="Arial Narrow"/>
          <w:sz w:val="22"/>
          <w:szCs w:val="22"/>
        </w:rPr>
        <w:t>cancelación</w:t>
      </w:r>
      <w:r w:rsidRPr="00BE5E65">
        <w:rPr>
          <w:rFonts w:ascii="Arial Narrow" w:hAnsi="Arial Narrow"/>
          <w:spacing w:val="16"/>
          <w:sz w:val="22"/>
          <w:szCs w:val="22"/>
        </w:rPr>
        <w:t xml:space="preserve"> </w:t>
      </w:r>
      <w:r w:rsidRPr="00BE5E65">
        <w:rPr>
          <w:rFonts w:ascii="Arial Narrow" w:hAnsi="Arial Narrow"/>
          <w:sz w:val="22"/>
          <w:szCs w:val="22"/>
        </w:rPr>
        <w:t>de</w:t>
      </w:r>
      <w:r w:rsidRPr="00BE5E65">
        <w:rPr>
          <w:rFonts w:ascii="Arial Narrow" w:hAnsi="Arial Narrow"/>
          <w:spacing w:val="16"/>
          <w:sz w:val="22"/>
          <w:szCs w:val="22"/>
        </w:rPr>
        <w:t xml:space="preserve"> </w:t>
      </w:r>
      <w:r w:rsidRPr="00BE5E65">
        <w:rPr>
          <w:rFonts w:ascii="Arial Narrow" w:hAnsi="Arial Narrow"/>
          <w:sz w:val="22"/>
          <w:szCs w:val="22"/>
        </w:rPr>
        <w:t>las</w:t>
      </w:r>
      <w:r w:rsidRPr="00BE5E65">
        <w:rPr>
          <w:rFonts w:ascii="Arial Narrow" w:hAnsi="Arial Narrow"/>
          <w:spacing w:val="19"/>
          <w:sz w:val="22"/>
          <w:szCs w:val="22"/>
        </w:rPr>
        <w:t xml:space="preserve"> </w:t>
      </w:r>
      <w:r w:rsidRPr="00BE5E65">
        <w:rPr>
          <w:rFonts w:ascii="Arial Narrow" w:hAnsi="Arial Narrow"/>
          <w:sz w:val="22"/>
          <w:szCs w:val="22"/>
        </w:rPr>
        <w:t>cuentas</w:t>
      </w:r>
      <w:r w:rsidRPr="00BE5E65">
        <w:rPr>
          <w:rFonts w:ascii="Arial Narrow" w:hAnsi="Arial Narrow"/>
          <w:spacing w:val="16"/>
          <w:sz w:val="22"/>
          <w:szCs w:val="22"/>
        </w:rPr>
        <w:t xml:space="preserve"> </w:t>
      </w:r>
      <w:r w:rsidRPr="00BE5E65">
        <w:rPr>
          <w:rFonts w:ascii="Arial Narrow" w:hAnsi="Arial Narrow"/>
          <w:sz w:val="22"/>
          <w:szCs w:val="22"/>
        </w:rPr>
        <w:t>de</w:t>
      </w:r>
      <w:r w:rsidRPr="00BE5E65">
        <w:rPr>
          <w:rFonts w:ascii="Arial Narrow" w:hAnsi="Arial Narrow"/>
          <w:spacing w:val="16"/>
          <w:sz w:val="22"/>
          <w:szCs w:val="22"/>
        </w:rPr>
        <w:t xml:space="preserve"> </w:t>
      </w:r>
      <w:r w:rsidRPr="00BE5E65">
        <w:rPr>
          <w:rFonts w:ascii="Arial Narrow" w:hAnsi="Arial Narrow"/>
          <w:sz w:val="22"/>
          <w:szCs w:val="22"/>
        </w:rPr>
        <w:t>orden</w:t>
      </w:r>
      <w:r w:rsidRPr="00BE5E65">
        <w:rPr>
          <w:rFonts w:ascii="Arial Narrow" w:hAnsi="Arial Narrow"/>
          <w:spacing w:val="-52"/>
          <w:sz w:val="22"/>
          <w:szCs w:val="22"/>
        </w:rPr>
        <w:t xml:space="preserve"> </w:t>
      </w:r>
      <w:r w:rsidRPr="00BE5E65">
        <w:rPr>
          <w:rFonts w:ascii="Arial Narrow" w:hAnsi="Arial Narrow"/>
          <w:sz w:val="22"/>
          <w:szCs w:val="22"/>
        </w:rPr>
        <w:t>deudoras y</w:t>
      </w:r>
      <w:r w:rsidRPr="00BE5E65">
        <w:rPr>
          <w:rFonts w:ascii="Arial Narrow" w:hAnsi="Arial Narrow"/>
          <w:spacing w:val="-1"/>
          <w:sz w:val="22"/>
          <w:szCs w:val="22"/>
        </w:rPr>
        <w:t xml:space="preserve"> </w:t>
      </w:r>
      <w:r w:rsidRPr="00BE5E65">
        <w:rPr>
          <w:rFonts w:ascii="Arial Narrow" w:hAnsi="Arial Narrow"/>
          <w:sz w:val="22"/>
          <w:szCs w:val="22"/>
        </w:rPr>
        <w:t>al</w:t>
      </w:r>
      <w:r w:rsidRPr="00BE5E65">
        <w:rPr>
          <w:rFonts w:ascii="Arial Narrow" w:hAnsi="Arial Narrow"/>
          <w:spacing w:val="-1"/>
          <w:sz w:val="22"/>
          <w:szCs w:val="22"/>
        </w:rPr>
        <w:t xml:space="preserve"> </w:t>
      </w:r>
      <w:r w:rsidRPr="00BE5E65">
        <w:rPr>
          <w:rFonts w:ascii="Arial Narrow" w:hAnsi="Arial Narrow"/>
          <w:sz w:val="22"/>
          <w:szCs w:val="22"/>
        </w:rPr>
        <w:t>reconocimiento</w:t>
      </w:r>
      <w:r w:rsidRPr="00BE5E65">
        <w:rPr>
          <w:rFonts w:ascii="Arial Narrow" w:hAnsi="Arial Narrow"/>
          <w:spacing w:val="-1"/>
          <w:sz w:val="22"/>
          <w:szCs w:val="22"/>
        </w:rPr>
        <w:t xml:space="preserve"> </w:t>
      </w:r>
      <w:r w:rsidRPr="00BE5E65">
        <w:rPr>
          <w:rFonts w:ascii="Arial Narrow" w:hAnsi="Arial Narrow"/>
          <w:sz w:val="22"/>
          <w:szCs w:val="22"/>
        </w:rPr>
        <w:t>del</w:t>
      </w:r>
      <w:r w:rsidRPr="00BE5E65">
        <w:rPr>
          <w:rFonts w:ascii="Arial Narrow" w:hAnsi="Arial Narrow"/>
          <w:spacing w:val="-1"/>
          <w:sz w:val="22"/>
          <w:szCs w:val="22"/>
        </w:rPr>
        <w:t xml:space="preserve"> </w:t>
      </w:r>
      <w:r w:rsidRPr="00BE5E65">
        <w:rPr>
          <w:rFonts w:ascii="Arial Narrow" w:hAnsi="Arial Narrow"/>
          <w:sz w:val="22"/>
          <w:szCs w:val="22"/>
        </w:rPr>
        <w:t>derecho</w:t>
      </w:r>
      <w:r w:rsidRPr="00BE5E65">
        <w:rPr>
          <w:rFonts w:ascii="Arial Narrow" w:hAnsi="Arial Narrow"/>
          <w:spacing w:val="3"/>
          <w:sz w:val="22"/>
          <w:szCs w:val="22"/>
        </w:rPr>
        <w:t xml:space="preserve"> </w:t>
      </w:r>
      <w:r w:rsidRPr="00BE5E65">
        <w:rPr>
          <w:rFonts w:ascii="Arial Narrow" w:hAnsi="Arial Narrow"/>
          <w:sz w:val="22"/>
          <w:szCs w:val="22"/>
        </w:rPr>
        <w:t>a</w:t>
      </w:r>
      <w:r w:rsidRPr="00BE5E65">
        <w:rPr>
          <w:rFonts w:ascii="Arial Narrow" w:hAnsi="Arial Narrow"/>
          <w:spacing w:val="-2"/>
          <w:sz w:val="22"/>
          <w:szCs w:val="22"/>
        </w:rPr>
        <w:t xml:space="preserve"> </w:t>
      </w:r>
      <w:r w:rsidRPr="00BE5E65">
        <w:rPr>
          <w:rFonts w:ascii="Arial Narrow" w:hAnsi="Arial Narrow"/>
          <w:sz w:val="22"/>
          <w:szCs w:val="22"/>
        </w:rPr>
        <w:t>favor de</w:t>
      </w:r>
      <w:r w:rsidRPr="00BE5E65">
        <w:rPr>
          <w:rFonts w:ascii="Arial Narrow" w:hAnsi="Arial Narrow"/>
          <w:spacing w:val="-1"/>
          <w:sz w:val="22"/>
          <w:szCs w:val="22"/>
        </w:rPr>
        <w:t xml:space="preserve"> </w:t>
      </w:r>
      <w:r w:rsidRPr="00BE5E65">
        <w:rPr>
          <w:rFonts w:ascii="Arial Narrow" w:hAnsi="Arial Narrow"/>
          <w:sz w:val="22"/>
          <w:szCs w:val="22"/>
        </w:rPr>
        <w:t>la entidad.</w:t>
      </w:r>
    </w:p>
    <w:p w14:paraId="3FB08EEA"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769"/>
        <w:gridCol w:w="1353"/>
      </w:tblGrid>
      <w:tr w:rsidR="00795AE9" w:rsidRPr="00BE5E65" w14:paraId="2EE06E17" w14:textId="77777777" w:rsidTr="008D46A1">
        <w:trPr>
          <w:trHeight w:val="265"/>
        </w:trPr>
        <w:tc>
          <w:tcPr>
            <w:tcW w:w="1358" w:type="dxa"/>
            <w:shd w:val="clear" w:color="auto" w:fill="001F5F"/>
          </w:tcPr>
          <w:p w14:paraId="73678AA9" w14:textId="77777777" w:rsidR="00795AE9" w:rsidRPr="00BE5E65" w:rsidRDefault="00795AE9" w:rsidP="00BE5E65">
            <w:pPr>
              <w:pStyle w:val="TableParagraph"/>
              <w:ind w:left="321" w:right="313"/>
              <w:jc w:val="center"/>
              <w:rPr>
                <w:rFonts w:ascii="Arial Narrow" w:hAnsi="Arial Narrow"/>
              </w:rPr>
            </w:pPr>
            <w:r w:rsidRPr="00BE5E65">
              <w:rPr>
                <w:rFonts w:ascii="Arial Narrow" w:hAnsi="Arial Narrow"/>
                <w:color w:val="FFFFFF"/>
              </w:rPr>
              <w:t>Código</w:t>
            </w:r>
          </w:p>
        </w:tc>
        <w:tc>
          <w:tcPr>
            <w:tcW w:w="4666" w:type="dxa"/>
            <w:shd w:val="clear" w:color="auto" w:fill="001F5F"/>
          </w:tcPr>
          <w:p w14:paraId="663F658F"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769" w:type="dxa"/>
            <w:shd w:val="clear" w:color="auto" w:fill="001F5F"/>
          </w:tcPr>
          <w:p w14:paraId="29281C02" w14:textId="77777777" w:rsidR="00795AE9" w:rsidRPr="00BE5E65" w:rsidRDefault="00795AE9" w:rsidP="00BE5E65">
            <w:pPr>
              <w:pStyle w:val="TableParagraph"/>
              <w:ind w:left="567"/>
              <w:rPr>
                <w:rFonts w:ascii="Arial Narrow" w:hAnsi="Arial Narrow"/>
              </w:rPr>
            </w:pPr>
            <w:r w:rsidRPr="00BE5E65">
              <w:rPr>
                <w:rFonts w:ascii="Arial Narrow" w:hAnsi="Arial Narrow"/>
                <w:color w:val="FFFFFF"/>
              </w:rPr>
              <w:t>Débito</w:t>
            </w:r>
          </w:p>
        </w:tc>
        <w:tc>
          <w:tcPr>
            <w:tcW w:w="1353" w:type="dxa"/>
            <w:shd w:val="clear" w:color="auto" w:fill="001F5F"/>
          </w:tcPr>
          <w:p w14:paraId="02C73247" w14:textId="77777777" w:rsidR="00795AE9" w:rsidRPr="00BE5E65" w:rsidRDefault="00795AE9" w:rsidP="00BE5E65">
            <w:pPr>
              <w:pStyle w:val="TableParagraph"/>
              <w:ind w:left="299" w:right="293"/>
              <w:jc w:val="center"/>
              <w:rPr>
                <w:rFonts w:ascii="Arial Narrow" w:hAnsi="Arial Narrow"/>
              </w:rPr>
            </w:pPr>
            <w:r w:rsidRPr="00BE5E65">
              <w:rPr>
                <w:rFonts w:ascii="Arial Narrow" w:hAnsi="Arial Narrow"/>
                <w:color w:val="FFFFFF"/>
              </w:rPr>
              <w:t>Crédito</w:t>
            </w:r>
          </w:p>
        </w:tc>
      </w:tr>
      <w:tr w:rsidR="00795AE9" w:rsidRPr="00BE5E65" w14:paraId="12499416" w14:textId="77777777" w:rsidTr="008D46A1">
        <w:trPr>
          <w:trHeight w:val="266"/>
        </w:trPr>
        <w:tc>
          <w:tcPr>
            <w:tcW w:w="1358" w:type="dxa"/>
          </w:tcPr>
          <w:p w14:paraId="72EC26D8" w14:textId="77777777" w:rsidR="00795AE9" w:rsidRPr="00BE5E65" w:rsidRDefault="00795AE9" w:rsidP="00BE5E65">
            <w:pPr>
              <w:pStyle w:val="TableParagraph"/>
              <w:ind w:left="318" w:right="313"/>
              <w:jc w:val="center"/>
              <w:rPr>
                <w:rFonts w:ascii="Arial Narrow" w:hAnsi="Arial Narrow"/>
              </w:rPr>
            </w:pPr>
            <w:r w:rsidRPr="00BE5E65">
              <w:rPr>
                <w:rFonts w:ascii="Arial Narrow" w:hAnsi="Arial Narrow"/>
              </w:rPr>
              <w:t>89</w:t>
            </w:r>
          </w:p>
        </w:tc>
        <w:tc>
          <w:tcPr>
            <w:tcW w:w="4666" w:type="dxa"/>
          </w:tcPr>
          <w:p w14:paraId="689B300A" w14:textId="77777777" w:rsidR="00795AE9" w:rsidRPr="00BE5E65" w:rsidRDefault="00795AE9" w:rsidP="00BE5E65">
            <w:pPr>
              <w:pStyle w:val="TableParagraph"/>
              <w:ind w:left="108"/>
              <w:rPr>
                <w:rFonts w:ascii="Arial Narrow" w:hAnsi="Arial Narrow"/>
              </w:rPr>
            </w:pPr>
            <w:r w:rsidRPr="00BE5E65">
              <w:rPr>
                <w:rFonts w:ascii="Arial Narrow" w:hAnsi="Arial Narrow"/>
              </w:rPr>
              <w:t>Deudoras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3"/>
              </w:rPr>
              <w:t xml:space="preserve"> </w:t>
            </w:r>
            <w:r w:rsidRPr="00BE5E65">
              <w:rPr>
                <w:rFonts w:ascii="Arial Narrow" w:hAnsi="Arial Narrow"/>
              </w:rPr>
              <w:t>contra</w:t>
            </w:r>
            <w:r w:rsidRPr="00BE5E65">
              <w:rPr>
                <w:rFonts w:ascii="Arial Narrow" w:hAnsi="Arial Narrow"/>
                <w:spacing w:val="-2"/>
              </w:rPr>
              <w:t xml:space="preserve"> </w:t>
            </w:r>
            <w:r w:rsidRPr="00BE5E65">
              <w:rPr>
                <w:rFonts w:ascii="Arial Narrow" w:hAnsi="Arial Narrow"/>
              </w:rPr>
              <w:t>(CR)</w:t>
            </w:r>
          </w:p>
        </w:tc>
        <w:tc>
          <w:tcPr>
            <w:tcW w:w="1769" w:type="dxa"/>
          </w:tcPr>
          <w:p w14:paraId="248EEE57" w14:textId="77777777" w:rsidR="00795AE9" w:rsidRPr="00BE5E65" w:rsidRDefault="00795AE9" w:rsidP="00BE5E65">
            <w:pPr>
              <w:pStyle w:val="TableParagraph"/>
              <w:ind w:left="531"/>
              <w:rPr>
                <w:rFonts w:ascii="Arial Narrow" w:hAnsi="Arial Narrow"/>
              </w:rPr>
            </w:pPr>
            <w:r w:rsidRPr="00BE5E65">
              <w:rPr>
                <w:rFonts w:ascii="Arial Narrow" w:hAnsi="Arial Narrow"/>
              </w:rPr>
              <w:t>XXXXXX</w:t>
            </w:r>
          </w:p>
        </w:tc>
        <w:tc>
          <w:tcPr>
            <w:tcW w:w="1353" w:type="dxa"/>
          </w:tcPr>
          <w:p w14:paraId="1A5A3901" w14:textId="77777777" w:rsidR="00795AE9" w:rsidRPr="00BE5E65" w:rsidRDefault="00795AE9" w:rsidP="00BE5E65">
            <w:pPr>
              <w:pStyle w:val="TableParagraph"/>
              <w:rPr>
                <w:rFonts w:ascii="Arial Narrow" w:hAnsi="Arial Narrow"/>
              </w:rPr>
            </w:pPr>
          </w:p>
        </w:tc>
      </w:tr>
      <w:tr w:rsidR="00795AE9" w:rsidRPr="00BE5E65" w14:paraId="4979213D" w14:textId="77777777" w:rsidTr="008D46A1">
        <w:trPr>
          <w:trHeight w:val="267"/>
        </w:trPr>
        <w:tc>
          <w:tcPr>
            <w:tcW w:w="1358" w:type="dxa"/>
            <w:tcBorders>
              <w:bottom w:val="double" w:sz="1" w:space="0" w:color="000000"/>
            </w:tcBorders>
          </w:tcPr>
          <w:p w14:paraId="2BC2D6BA" w14:textId="77777777" w:rsidR="00795AE9" w:rsidRPr="00BE5E65" w:rsidRDefault="00795AE9" w:rsidP="00BE5E65">
            <w:pPr>
              <w:pStyle w:val="TableParagraph"/>
              <w:ind w:left="10"/>
              <w:jc w:val="center"/>
              <w:rPr>
                <w:rFonts w:ascii="Arial Narrow" w:hAnsi="Arial Narrow"/>
              </w:rPr>
            </w:pPr>
            <w:r w:rsidRPr="00BE5E65">
              <w:rPr>
                <w:rFonts w:ascii="Arial Narrow" w:hAnsi="Arial Narrow"/>
              </w:rPr>
              <w:t>8</w:t>
            </w:r>
          </w:p>
        </w:tc>
        <w:tc>
          <w:tcPr>
            <w:tcW w:w="4666" w:type="dxa"/>
            <w:tcBorders>
              <w:bottom w:val="double" w:sz="1" w:space="0" w:color="000000"/>
            </w:tcBorders>
          </w:tcPr>
          <w:p w14:paraId="6CB46307" w14:textId="77777777" w:rsidR="00795AE9" w:rsidRPr="00BE5E65" w:rsidRDefault="00795AE9" w:rsidP="00BE5E65">
            <w:pPr>
              <w:pStyle w:val="TableParagraph"/>
              <w:ind w:left="108"/>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de</w:t>
            </w:r>
            <w:r w:rsidRPr="00BE5E65">
              <w:rPr>
                <w:rFonts w:ascii="Arial Narrow" w:hAnsi="Arial Narrow"/>
                <w:spacing w:val="-3"/>
              </w:rPr>
              <w:t xml:space="preserve"> </w:t>
            </w:r>
            <w:r w:rsidRPr="00BE5E65">
              <w:rPr>
                <w:rFonts w:ascii="Arial Narrow" w:hAnsi="Arial Narrow"/>
              </w:rPr>
              <w:t>orden</w:t>
            </w:r>
            <w:r w:rsidRPr="00BE5E65">
              <w:rPr>
                <w:rFonts w:ascii="Arial Narrow" w:hAnsi="Arial Narrow"/>
                <w:spacing w:val="-3"/>
              </w:rPr>
              <w:t xml:space="preserve"> </w:t>
            </w:r>
            <w:r w:rsidRPr="00BE5E65">
              <w:rPr>
                <w:rFonts w:ascii="Arial Narrow" w:hAnsi="Arial Narrow"/>
              </w:rPr>
              <w:t>deudoras</w:t>
            </w:r>
          </w:p>
        </w:tc>
        <w:tc>
          <w:tcPr>
            <w:tcW w:w="1769" w:type="dxa"/>
            <w:tcBorders>
              <w:bottom w:val="double" w:sz="1" w:space="0" w:color="000000"/>
            </w:tcBorders>
          </w:tcPr>
          <w:p w14:paraId="5F47EBFE" w14:textId="77777777" w:rsidR="00795AE9" w:rsidRPr="00BE5E65" w:rsidRDefault="00795AE9" w:rsidP="00BE5E65">
            <w:pPr>
              <w:pStyle w:val="TableParagraph"/>
              <w:rPr>
                <w:rFonts w:ascii="Arial Narrow" w:hAnsi="Arial Narrow"/>
              </w:rPr>
            </w:pPr>
          </w:p>
        </w:tc>
        <w:tc>
          <w:tcPr>
            <w:tcW w:w="1353" w:type="dxa"/>
            <w:tcBorders>
              <w:bottom w:val="double" w:sz="1" w:space="0" w:color="000000"/>
            </w:tcBorders>
          </w:tcPr>
          <w:p w14:paraId="65355134" w14:textId="77777777" w:rsidR="00795AE9" w:rsidRPr="00BE5E65" w:rsidRDefault="00795AE9" w:rsidP="00BE5E65">
            <w:pPr>
              <w:pStyle w:val="TableParagraph"/>
              <w:ind w:left="301" w:right="293"/>
              <w:jc w:val="center"/>
              <w:rPr>
                <w:rFonts w:ascii="Arial Narrow" w:hAnsi="Arial Narrow"/>
              </w:rPr>
            </w:pPr>
            <w:r w:rsidRPr="00BE5E65">
              <w:rPr>
                <w:rFonts w:ascii="Arial Narrow" w:hAnsi="Arial Narrow"/>
              </w:rPr>
              <w:t>XXXXXX</w:t>
            </w:r>
          </w:p>
        </w:tc>
      </w:tr>
    </w:tbl>
    <w:p w14:paraId="746F2710"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769"/>
        <w:gridCol w:w="1353"/>
      </w:tblGrid>
      <w:tr w:rsidR="00795AE9" w:rsidRPr="00BE5E65" w14:paraId="42D07A08" w14:textId="77777777" w:rsidTr="008D46A1">
        <w:trPr>
          <w:trHeight w:val="265"/>
        </w:trPr>
        <w:tc>
          <w:tcPr>
            <w:tcW w:w="1358" w:type="dxa"/>
            <w:shd w:val="clear" w:color="auto" w:fill="001F5F"/>
          </w:tcPr>
          <w:p w14:paraId="673A8639" w14:textId="77777777" w:rsidR="00795AE9" w:rsidRPr="00BE5E65" w:rsidRDefault="00795AE9" w:rsidP="00BE5E65">
            <w:pPr>
              <w:pStyle w:val="TableParagraph"/>
              <w:ind w:left="321" w:right="313"/>
              <w:jc w:val="center"/>
              <w:rPr>
                <w:rFonts w:ascii="Arial Narrow" w:hAnsi="Arial Narrow"/>
              </w:rPr>
            </w:pPr>
            <w:r w:rsidRPr="00BE5E65">
              <w:rPr>
                <w:rFonts w:ascii="Arial Narrow" w:hAnsi="Arial Narrow"/>
                <w:color w:val="FFFFFF"/>
              </w:rPr>
              <w:t>Código</w:t>
            </w:r>
          </w:p>
        </w:tc>
        <w:tc>
          <w:tcPr>
            <w:tcW w:w="4666" w:type="dxa"/>
            <w:shd w:val="clear" w:color="auto" w:fill="001F5F"/>
          </w:tcPr>
          <w:p w14:paraId="4B3C2AD3"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769" w:type="dxa"/>
            <w:shd w:val="clear" w:color="auto" w:fill="001F5F"/>
          </w:tcPr>
          <w:p w14:paraId="5E43ACA1" w14:textId="77777777" w:rsidR="00795AE9" w:rsidRPr="00BE5E65" w:rsidRDefault="00795AE9" w:rsidP="00BE5E65">
            <w:pPr>
              <w:pStyle w:val="TableParagraph"/>
              <w:ind w:left="567"/>
              <w:rPr>
                <w:rFonts w:ascii="Arial Narrow" w:hAnsi="Arial Narrow"/>
              </w:rPr>
            </w:pPr>
            <w:r w:rsidRPr="00BE5E65">
              <w:rPr>
                <w:rFonts w:ascii="Arial Narrow" w:hAnsi="Arial Narrow"/>
                <w:color w:val="FFFFFF"/>
              </w:rPr>
              <w:t>Débito</w:t>
            </w:r>
          </w:p>
        </w:tc>
        <w:tc>
          <w:tcPr>
            <w:tcW w:w="1353" w:type="dxa"/>
            <w:shd w:val="clear" w:color="auto" w:fill="001F5F"/>
          </w:tcPr>
          <w:p w14:paraId="65427D5E" w14:textId="77777777" w:rsidR="00795AE9" w:rsidRPr="00BE5E65" w:rsidRDefault="00795AE9" w:rsidP="00BE5E65">
            <w:pPr>
              <w:pStyle w:val="TableParagraph"/>
              <w:ind w:left="299" w:right="293"/>
              <w:jc w:val="center"/>
              <w:rPr>
                <w:rFonts w:ascii="Arial Narrow" w:hAnsi="Arial Narrow"/>
              </w:rPr>
            </w:pPr>
            <w:r w:rsidRPr="00BE5E65">
              <w:rPr>
                <w:rFonts w:ascii="Arial Narrow" w:hAnsi="Arial Narrow"/>
                <w:color w:val="FFFFFF"/>
              </w:rPr>
              <w:t>Crédito</w:t>
            </w:r>
          </w:p>
        </w:tc>
      </w:tr>
      <w:tr w:rsidR="00795AE9" w:rsidRPr="00BE5E65" w14:paraId="2AB764F8" w14:textId="77777777" w:rsidTr="008D46A1">
        <w:trPr>
          <w:trHeight w:val="266"/>
        </w:trPr>
        <w:tc>
          <w:tcPr>
            <w:tcW w:w="1358" w:type="dxa"/>
          </w:tcPr>
          <w:p w14:paraId="52E65A8C"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1</w:t>
            </w:r>
          </w:p>
        </w:tc>
        <w:tc>
          <w:tcPr>
            <w:tcW w:w="4666" w:type="dxa"/>
          </w:tcPr>
          <w:p w14:paraId="6A2C9E4C" w14:textId="77777777" w:rsidR="00795AE9" w:rsidRPr="00BE5E65" w:rsidRDefault="00795AE9" w:rsidP="00BE5E65">
            <w:pPr>
              <w:pStyle w:val="TableParagraph"/>
              <w:ind w:left="108"/>
              <w:rPr>
                <w:rFonts w:ascii="Arial Narrow" w:hAnsi="Arial Narrow"/>
              </w:rPr>
            </w:pPr>
            <w:r w:rsidRPr="00BE5E65">
              <w:rPr>
                <w:rFonts w:ascii="Arial Narrow" w:hAnsi="Arial Narrow"/>
              </w:rPr>
              <w:t>Activos</w:t>
            </w:r>
          </w:p>
        </w:tc>
        <w:tc>
          <w:tcPr>
            <w:tcW w:w="1769" w:type="dxa"/>
          </w:tcPr>
          <w:p w14:paraId="4CC1C9F6" w14:textId="77777777" w:rsidR="00795AE9" w:rsidRPr="00BE5E65" w:rsidRDefault="00795AE9" w:rsidP="00BE5E65">
            <w:pPr>
              <w:pStyle w:val="TableParagraph"/>
              <w:ind w:left="531"/>
              <w:rPr>
                <w:rFonts w:ascii="Arial Narrow" w:hAnsi="Arial Narrow"/>
              </w:rPr>
            </w:pPr>
            <w:r w:rsidRPr="00BE5E65">
              <w:rPr>
                <w:rFonts w:ascii="Arial Narrow" w:hAnsi="Arial Narrow"/>
              </w:rPr>
              <w:t>XXXXXX</w:t>
            </w:r>
          </w:p>
        </w:tc>
        <w:tc>
          <w:tcPr>
            <w:tcW w:w="1353" w:type="dxa"/>
          </w:tcPr>
          <w:p w14:paraId="416DC1FA" w14:textId="77777777" w:rsidR="00795AE9" w:rsidRPr="00BE5E65" w:rsidRDefault="00795AE9" w:rsidP="00BE5E65">
            <w:pPr>
              <w:pStyle w:val="TableParagraph"/>
              <w:rPr>
                <w:rFonts w:ascii="Arial Narrow" w:hAnsi="Arial Narrow"/>
              </w:rPr>
            </w:pPr>
          </w:p>
        </w:tc>
      </w:tr>
      <w:tr w:rsidR="00795AE9" w:rsidRPr="00BE5E65" w14:paraId="413C4551" w14:textId="77777777" w:rsidTr="008D46A1">
        <w:trPr>
          <w:trHeight w:val="265"/>
        </w:trPr>
        <w:tc>
          <w:tcPr>
            <w:tcW w:w="1358" w:type="dxa"/>
          </w:tcPr>
          <w:p w14:paraId="58A94D11"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5</w:t>
            </w:r>
          </w:p>
        </w:tc>
        <w:tc>
          <w:tcPr>
            <w:tcW w:w="4666" w:type="dxa"/>
          </w:tcPr>
          <w:p w14:paraId="71FE703F" w14:textId="77777777" w:rsidR="00795AE9" w:rsidRPr="00BE5E65" w:rsidRDefault="00795AE9" w:rsidP="00BE5E65">
            <w:pPr>
              <w:pStyle w:val="TableParagraph"/>
              <w:ind w:left="108"/>
              <w:rPr>
                <w:rFonts w:ascii="Arial Narrow" w:hAnsi="Arial Narrow"/>
              </w:rPr>
            </w:pPr>
            <w:r w:rsidRPr="00BE5E65">
              <w:rPr>
                <w:rFonts w:ascii="Arial Narrow" w:hAnsi="Arial Narrow"/>
              </w:rPr>
              <w:t>Gastos</w:t>
            </w:r>
          </w:p>
        </w:tc>
        <w:tc>
          <w:tcPr>
            <w:tcW w:w="1769" w:type="dxa"/>
          </w:tcPr>
          <w:p w14:paraId="49251061" w14:textId="77777777" w:rsidR="00795AE9" w:rsidRPr="00BE5E65" w:rsidRDefault="00795AE9" w:rsidP="00BE5E65">
            <w:pPr>
              <w:pStyle w:val="TableParagraph"/>
              <w:ind w:left="531"/>
              <w:rPr>
                <w:rFonts w:ascii="Arial Narrow" w:hAnsi="Arial Narrow"/>
              </w:rPr>
            </w:pPr>
            <w:r w:rsidRPr="00BE5E65">
              <w:rPr>
                <w:rFonts w:ascii="Arial Narrow" w:hAnsi="Arial Narrow"/>
              </w:rPr>
              <w:t>XXXXXX</w:t>
            </w:r>
          </w:p>
        </w:tc>
        <w:tc>
          <w:tcPr>
            <w:tcW w:w="1353" w:type="dxa"/>
          </w:tcPr>
          <w:p w14:paraId="2DF23DDE" w14:textId="77777777" w:rsidR="00795AE9" w:rsidRPr="00BE5E65" w:rsidRDefault="00795AE9" w:rsidP="00BE5E65">
            <w:pPr>
              <w:pStyle w:val="TableParagraph"/>
              <w:rPr>
                <w:rFonts w:ascii="Arial Narrow" w:hAnsi="Arial Narrow"/>
              </w:rPr>
            </w:pPr>
          </w:p>
        </w:tc>
      </w:tr>
      <w:tr w:rsidR="00795AE9" w:rsidRPr="00BE5E65" w14:paraId="270A5B71" w14:textId="77777777" w:rsidTr="008D46A1">
        <w:trPr>
          <w:trHeight w:val="266"/>
        </w:trPr>
        <w:tc>
          <w:tcPr>
            <w:tcW w:w="1358" w:type="dxa"/>
          </w:tcPr>
          <w:p w14:paraId="403BFBD5"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2</w:t>
            </w:r>
          </w:p>
        </w:tc>
        <w:tc>
          <w:tcPr>
            <w:tcW w:w="4666" w:type="dxa"/>
          </w:tcPr>
          <w:p w14:paraId="5838F830" w14:textId="77777777" w:rsidR="00795AE9" w:rsidRPr="00BE5E65" w:rsidRDefault="00795AE9" w:rsidP="00BE5E65">
            <w:pPr>
              <w:pStyle w:val="TableParagraph"/>
              <w:ind w:left="108"/>
              <w:rPr>
                <w:rFonts w:ascii="Arial Narrow" w:hAnsi="Arial Narrow"/>
              </w:rPr>
            </w:pPr>
            <w:r w:rsidRPr="00BE5E65">
              <w:rPr>
                <w:rFonts w:ascii="Arial Narrow" w:hAnsi="Arial Narrow"/>
              </w:rPr>
              <w:t>Pasivos</w:t>
            </w:r>
          </w:p>
        </w:tc>
        <w:tc>
          <w:tcPr>
            <w:tcW w:w="1769" w:type="dxa"/>
          </w:tcPr>
          <w:p w14:paraId="1C96332A" w14:textId="77777777" w:rsidR="00795AE9" w:rsidRPr="00BE5E65" w:rsidRDefault="00795AE9" w:rsidP="00BE5E65">
            <w:pPr>
              <w:pStyle w:val="TableParagraph"/>
              <w:rPr>
                <w:rFonts w:ascii="Arial Narrow" w:hAnsi="Arial Narrow"/>
              </w:rPr>
            </w:pPr>
          </w:p>
        </w:tc>
        <w:tc>
          <w:tcPr>
            <w:tcW w:w="1353" w:type="dxa"/>
          </w:tcPr>
          <w:p w14:paraId="4935910C" w14:textId="77777777" w:rsidR="00795AE9" w:rsidRPr="00BE5E65" w:rsidRDefault="00795AE9" w:rsidP="00BE5E65">
            <w:pPr>
              <w:pStyle w:val="TableParagraph"/>
              <w:ind w:left="301" w:right="293"/>
              <w:jc w:val="center"/>
              <w:rPr>
                <w:rFonts w:ascii="Arial Narrow" w:hAnsi="Arial Narrow"/>
              </w:rPr>
            </w:pPr>
            <w:r w:rsidRPr="00BE5E65">
              <w:rPr>
                <w:rFonts w:ascii="Arial Narrow" w:hAnsi="Arial Narrow"/>
              </w:rPr>
              <w:t>XXXXXX</w:t>
            </w:r>
          </w:p>
        </w:tc>
      </w:tr>
      <w:tr w:rsidR="00795AE9" w:rsidRPr="00BE5E65" w14:paraId="329F2EEE" w14:textId="77777777" w:rsidTr="008D46A1">
        <w:trPr>
          <w:trHeight w:val="268"/>
        </w:trPr>
        <w:tc>
          <w:tcPr>
            <w:tcW w:w="1358" w:type="dxa"/>
            <w:tcBorders>
              <w:bottom w:val="double" w:sz="1" w:space="0" w:color="000000"/>
            </w:tcBorders>
          </w:tcPr>
          <w:p w14:paraId="5362CEF9"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4</w:t>
            </w:r>
          </w:p>
        </w:tc>
        <w:tc>
          <w:tcPr>
            <w:tcW w:w="4666" w:type="dxa"/>
            <w:tcBorders>
              <w:bottom w:val="double" w:sz="1" w:space="0" w:color="000000"/>
            </w:tcBorders>
          </w:tcPr>
          <w:p w14:paraId="10AB06E5" w14:textId="77777777" w:rsidR="00795AE9" w:rsidRPr="00BE5E65" w:rsidRDefault="00795AE9" w:rsidP="00BE5E65">
            <w:pPr>
              <w:pStyle w:val="TableParagraph"/>
              <w:ind w:left="108"/>
              <w:rPr>
                <w:rFonts w:ascii="Arial Narrow" w:hAnsi="Arial Narrow"/>
              </w:rPr>
            </w:pPr>
            <w:r w:rsidRPr="00BE5E65">
              <w:rPr>
                <w:rFonts w:ascii="Arial Narrow" w:hAnsi="Arial Narrow"/>
              </w:rPr>
              <w:t>Ingresos</w:t>
            </w:r>
          </w:p>
        </w:tc>
        <w:tc>
          <w:tcPr>
            <w:tcW w:w="1769" w:type="dxa"/>
            <w:tcBorders>
              <w:bottom w:val="double" w:sz="1" w:space="0" w:color="000000"/>
            </w:tcBorders>
          </w:tcPr>
          <w:p w14:paraId="0C3429E7" w14:textId="77777777" w:rsidR="00795AE9" w:rsidRPr="00BE5E65" w:rsidRDefault="00795AE9" w:rsidP="00BE5E65">
            <w:pPr>
              <w:pStyle w:val="TableParagraph"/>
              <w:rPr>
                <w:rFonts w:ascii="Arial Narrow" w:hAnsi="Arial Narrow"/>
              </w:rPr>
            </w:pPr>
          </w:p>
        </w:tc>
        <w:tc>
          <w:tcPr>
            <w:tcW w:w="1353" w:type="dxa"/>
            <w:tcBorders>
              <w:bottom w:val="double" w:sz="1" w:space="0" w:color="000000"/>
            </w:tcBorders>
          </w:tcPr>
          <w:p w14:paraId="48384AED" w14:textId="77777777" w:rsidR="00795AE9" w:rsidRPr="00BE5E65" w:rsidRDefault="00795AE9" w:rsidP="00BE5E65">
            <w:pPr>
              <w:pStyle w:val="TableParagraph"/>
              <w:ind w:left="301" w:right="293"/>
              <w:jc w:val="center"/>
              <w:rPr>
                <w:rFonts w:ascii="Arial Narrow" w:hAnsi="Arial Narrow"/>
              </w:rPr>
            </w:pPr>
            <w:r w:rsidRPr="00BE5E65">
              <w:rPr>
                <w:rFonts w:ascii="Arial Narrow" w:hAnsi="Arial Narrow"/>
              </w:rPr>
              <w:t>XXXXXX</w:t>
            </w:r>
          </w:p>
        </w:tc>
      </w:tr>
    </w:tbl>
    <w:p w14:paraId="61F85EAE" w14:textId="77777777" w:rsidR="00F123FA" w:rsidRPr="00BE5E65" w:rsidRDefault="00F123FA" w:rsidP="00BE5E65">
      <w:pPr>
        <w:pStyle w:val="Textoindependiente"/>
        <w:jc w:val="both"/>
        <w:rPr>
          <w:rFonts w:ascii="Arial Narrow" w:hAnsi="Arial Narrow" w:cs="Leelawadee UI"/>
          <w:b/>
          <w:bCs/>
          <w:sz w:val="22"/>
          <w:szCs w:val="22"/>
        </w:rPr>
      </w:pPr>
    </w:p>
    <w:p w14:paraId="42B20B22" w14:textId="3A90D998"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Revelaciones</w:t>
      </w:r>
    </w:p>
    <w:p w14:paraId="540029E6" w14:textId="77777777" w:rsidR="00DD72FE" w:rsidRDefault="00DD72FE" w:rsidP="00BE5E65">
      <w:pPr>
        <w:pStyle w:val="Textoindependiente"/>
        <w:jc w:val="both"/>
        <w:rPr>
          <w:rFonts w:ascii="Arial Narrow" w:hAnsi="Arial Narrow" w:cs="Leelawadee UI"/>
          <w:sz w:val="22"/>
          <w:szCs w:val="22"/>
        </w:rPr>
      </w:pPr>
    </w:p>
    <w:p w14:paraId="1C7218E0" w14:textId="2554509F"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Parques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Nacionales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Naturales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Colombia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revela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orden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deudoras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cuando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posible</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realizar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una medición,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cada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tipo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contingente,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mínimo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siguiente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información:</w:t>
      </w:r>
    </w:p>
    <w:p w14:paraId="2EA5A51A" w14:textId="77777777" w:rsidR="00DD72FE" w:rsidRPr="00BE5E65" w:rsidRDefault="00DD72FE" w:rsidP="00BE5E65">
      <w:pPr>
        <w:pStyle w:val="Textoindependiente"/>
        <w:jc w:val="both"/>
        <w:rPr>
          <w:rFonts w:ascii="Arial Narrow" w:hAnsi="Arial Narrow" w:cs="Leelawadee UI"/>
          <w:sz w:val="22"/>
          <w:szCs w:val="22"/>
        </w:rPr>
      </w:pPr>
    </w:p>
    <w:p w14:paraId="14D6F528" w14:textId="77777777" w:rsidR="009570B7" w:rsidRPr="00BE5E65" w:rsidRDefault="009570B7" w:rsidP="00BE5E65">
      <w:pPr>
        <w:pStyle w:val="Prrafodelista"/>
        <w:widowControl w:val="0"/>
        <w:tabs>
          <w:tab w:val="left" w:pos="166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 xml:space="preserve">a. </w:t>
      </w:r>
      <w:r w:rsidR="00795AE9" w:rsidRPr="00BE5E65">
        <w:rPr>
          <w:rFonts w:ascii="Arial Narrow" w:hAnsi="Arial Narrow" w:cs="Leelawadee UI"/>
        </w:rPr>
        <w:t>Una</w:t>
      </w:r>
      <w:r w:rsidR="00795AE9" w:rsidRPr="00BE5E65">
        <w:rPr>
          <w:rFonts w:ascii="Arial Narrow" w:hAnsi="Arial Narrow" w:cs="Leelawadee UI"/>
          <w:spacing w:val="-3"/>
        </w:rPr>
        <w:t xml:space="preserve"> </w:t>
      </w:r>
      <w:r w:rsidR="00795AE9" w:rsidRPr="00BE5E65">
        <w:rPr>
          <w:rFonts w:ascii="Arial Narrow" w:hAnsi="Arial Narrow" w:cs="Leelawadee UI"/>
        </w:rPr>
        <w:t>descripción</w:t>
      </w:r>
      <w:r w:rsidR="00795AE9" w:rsidRPr="00BE5E65">
        <w:rPr>
          <w:rFonts w:ascii="Arial Narrow" w:hAnsi="Arial Narrow" w:cs="Leelawadee UI"/>
          <w:spacing w:val="-2"/>
        </w:rPr>
        <w:t xml:space="preserve"> </w:t>
      </w:r>
      <w:r w:rsidR="00795AE9" w:rsidRPr="00BE5E65">
        <w:rPr>
          <w:rFonts w:ascii="Arial Narrow" w:hAnsi="Arial Narrow" w:cs="Leelawadee UI"/>
        </w:rPr>
        <w:t>de</w:t>
      </w:r>
      <w:r w:rsidR="00795AE9" w:rsidRPr="00BE5E65">
        <w:rPr>
          <w:rFonts w:ascii="Arial Narrow" w:hAnsi="Arial Narrow" w:cs="Leelawadee UI"/>
          <w:spacing w:val="-3"/>
        </w:rPr>
        <w:t xml:space="preserve"> </w:t>
      </w:r>
      <w:r w:rsidR="00795AE9" w:rsidRPr="00BE5E65">
        <w:rPr>
          <w:rFonts w:ascii="Arial Narrow" w:hAnsi="Arial Narrow" w:cs="Leelawadee UI"/>
        </w:rPr>
        <w:t>la</w:t>
      </w:r>
      <w:r w:rsidR="00795AE9" w:rsidRPr="00BE5E65">
        <w:rPr>
          <w:rFonts w:ascii="Arial Narrow" w:hAnsi="Arial Narrow" w:cs="Leelawadee UI"/>
          <w:spacing w:val="-3"/>
        </w:rPr>
        <w:t xml:space="preserve"> </w:t>
      </w:r>
      <w:r w:rsidR="00795AE9" w:rsidRPr="00BE5E65">
        <w:rPr>
          <w:rFonts w:ascii="Arial Narrow" w:hAnsi="Arial Narrow" w:cs="Leelawadee UI"/>
        </w:rPr>
        <w:t>naturaleza</w:t>
      </w:r>
      <w:r w:rsidR="00795AE9" w:rsidRPr="00BE5E65">
        <w:rPr>
          <w:rFonts w:ascii="Arial Narrow" w:hAnsi="Arial Narrow" w:cs="Leelawadee UI"/>
          <w:spacing w:val="-3"/>
        </w:rPr>
        <w:t xml:space="preserve"> </w:t>
      </w:r>
      <w:r w:rsidR="00795AE9" w:rsidRPr="00BE5E65">
        <w:rPr>
          <w:rFonts w:ascii="Arial Narrow" w:hAnsi="Arial Narrow" w:cs="Leelawadee UI"/>
        </w:rPr>
        <w:t>del</w:t>
      </w:r>
      <w:r w:rsidR="00795AE9" w:rsidRPr="00BE5E65">
        <w:rPr>
          <w:rFonts w:ascii="Arial Narrow" w:hAnsi="Arial Narrow" w:cs="Leelawadee UI"/>
          <w:spacing w:val="-3"/>
        </w:rPr>
        <w:t xml:space="preserve"> </w:t>
      </w:r>
      <w:r w:rsidR="00795AE9" w:rsidRPr="00BE5E65">
        <w:rPr>
          <w:rFonts w:ascii="Arial Narrow" w:hAnsi="Arial Narrow" w:cs="Leelawadee UI"/>
        </w:rPr>
        <w:t>activo</w:t>
      </w:r>
      <w:r w:rsidR="00795AE9" w:rsidRPr="00BE5E65">
        <w:rPr>
          <w:rFonts w:ascii="Arial Narrow" w:hAnsi="Arial Narrow" w:cs="Leelawadee UI"/>
          <w:spacing w:val="-1"/>
        </w:rPr>
        <w:t xml:space="preserve"> </w:t>
      </w:r>
      <w:r w:rsidR="00795AE9" w:rsidRPr="00BE5E65">
        <w:rPr>
          <w:rFonts w:ascii="Arial Narrow" w:hAnsi="Arial Narrow" w:cs="Leelawadee UI"/>
        </w:rPr>
        <w:t>contingente;</w:t>
      </w:r>
    </w:p>
    <w:p w14:paraId="56F6BA4F" w14:textId="77777777" w:rsidR="009570B7" w:rsidRPr="00BE5E65" w:rsidRDefault="009570B7" w:rsidP="00BE5E65">
      <w:pPr>
        <w:pStyle w:val="Prrafodelista"/>
        <w:widowControl w:val="0"/>
        <w:tabs>
          <w:tab w:val="left" w:pos="166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 xml:space="preserve">b. </w:t>
      </w:r>
      <w:r w:rsidR="00795AE9" w:rsidRPr="00BE5E65">
        <w:rPr>
          <w:rFonts w:ascii="Arial Narrow" w:hAnsi="Arial Narrow" w:cs="Leelawadee UI"/>
        </w:rPr>
        <w:t>Una</w:t>
      </w:r>
      <w:r w:rsidR="00795AE9" w:rsidRPr="00BE5E65">
        <w:rPr>
          <w:rFonts w:ascii="Arial Narrow" w:hAnsi="Arial Narrow" w:cs="Leelawadee UI"/>
          <w:spacing w:val="-11"/>
        </w:rPr>
        <w:t xml:space="preserve"> </w:t>
      </w:r>
      <w:r w:rsidR="00795AE9" w:rsidRPr="00BE5E65">
        <w:rPr>
          <w:rFonts w:ascii="Arial Narrow" w:hAnsi="Arial Narrow" w:cs="Leelawadee UI"/>
        </w:rPr>
        <w:t>estimación</w:t>
      </w:r>
      <w:r w:rsidR="00795AE9" w:rsidRPr="00BE5E65">
        <w:rPr>
          <w:rFonts w:ascii="Arial Narrow" w:hAnsi="Arial Narrow" w:cs="Leelawadee UI"/>
          <w:spacing w:val="-9"/>
        </w:rPr>
        <w:t xml:space="preserve"> </w:t>
      </w:r>
      <w:r w:rsidR="00795AE9" w:rsidRPr="00BE5E65">
        <w:rPr>
          <w:rFonts w:ascii="Arial Narrow" w:hAnsi="Arial Narrow" w:cs="Leelawadee UI"/>
        </w:rPr>
        <w:t>de</w:t>
      </w:r>
      <w:r w:rsidR="00795AE9" w:rsidRPr="00BE5E65">
        <w:rPr>
          <w:rFonts w:ascii="Arial Narrow" w:hAnsi="Arial Narrow" w:cs="Leelawadee UI"/>
          <w:spacing w:val="-12"/>
        </w:rPr>
        <w:t xml:space="preserve"> </w:t>
      </w:r>
      <w:r w:rsidR="00795AE9" w:rsidRPr="00BE5E65">
        <w:rPr>
          <w:rFonts w:ascii="Arial Narrow" w:hAnsi="Arial Narrow" w:cs="Leelawadee UI"/>
        </w:rPr>
        <w:t>los</w:t>
      </w:r>
      <w:r w:rsidR="00795AE9" w:rsidRPr="00BE5E65">
        <w:rPr>
          <w:rFonts w:ascii="Arial Narrow" w:hAnsi="Arial Narrow" w:cs="Leelawadee UI"/>
          <w:spacing w:val="-12"/>
        </w:rPr>
        <w:t xml:space="preserve"> </w:t>
      </w:r>
      <w:r w:rsidR="00795AE9" w:rsidRPr="00BE5E65">
        <w:rPr>
          <w:rFonts w:ascii="Arial Narrow" w:hAnsi="Arial Narrow" w:cs="Leelawadee UI"/>
        </w:rPr>
        <w:t>efectos</w:t>
      </w:r>
      <w:r w:rsidR="00795AE9" w:rsidRPr="00BE5E65">
        <w:rPr>
          <w:rFonts w:ascii="Arial Narrow" w:hAnsi="Arial Narrow" w:cs="Leelawadee UI"/>
          <w:spacing w:val="-13"/>
        </w:rPr>
        <w:t xml:space="preserve"> </w:t>
      </w:r>
      <w:r w:rsidR="00795AE9" w:rsidRPr="00BE5E65">
        <w:rPr>
          <w:rFonts w:ascii="Arial Narrow" w:hAnsi="Arial Narrow" w:cs="Leelawadee UI"/>
        </w:rPr>
        <w:t>financieros</w:t>
      </w:r>
      <w:r w:rsidR="00795AE9" w:rsidRPr="00BE5E65">
        <w:rPr>
          <w:rFonts w:ascii="Arial Narrow" w:hAnsi="Arial Narrow" w:cs="Leelawadee UI"/>
          <w:spacing w:val="-12"/>
        </w:rPr>
        <w:t xml:space="preserve"> </w:t>
      </w:r>
      <w:r w:rsidR="00795AE9" w:rsidRPr="00BE5E65">
        <w:rPr>
          <w:rFonts w:ascii="Arial Narrow" w:hAnsi="Arial Narrow" w:cs="Leelawadee UI"/>
        </w:rPr>
        <w:t>y</w:t>
      </w:r>
      <w:r w:rsidR="00795AE9" w:rsidRPr="00BE5E65">
        <w:rPr>
          <w:rFonts w:ascii="Arial Narrow" w:hAnsi="Arial Narrow" w:cs="Leelawadee UI"/>
          <w:spacing w:val="-10"/>
        </w:rPr>
        <w:t xml:space="preserve"> </w:t>
      </w:r>
      <w:r w:rsidR="00795AE9" w:rsidRPr="00BE5E65">
        <w:rPr>
          <w:rFonts w:ascii="Arial Narrow" w:hAnsi="Arial Narrow" w:cs="Leelawadee UI"/>
        </w:rPr>
        <w:t>una</w:t>
      </w:r>
      <w:r w:rsidR="00795AE9" w:rsidRPr="00BE5E65">
        <w:rPr>
          <w:rFonts w:ascii="Arial Narrow" w:hAnsi="Arial Narrow" w:cs="Leelawadee UI"/>
          <w:spacing w:val="-10"/>
        </w:rPr>
        <w:t xml:space="preserve"> </w:t>
      </w:r>
      <w:r w:rsidR="00795AE9" w:rsidRPr="00BE5E65">
        <w:rPr>
          <w:rFonts w:ascii="Arial Narrow" w:hAnsi="Arial Narrow" w:cs="Leelawadee UI"/>
        </w:rPr>
        <w:t>indicación</w:t>
      </w:r>
      <w:r w:rsidR="00795AE9" w:rsidRPr="00BE5E65">
        <w:rPr>
          <w:rFonts w:ascii="Arial Narrow" w:hAnsi="Arial Narrow" w:cs="Leelawadee UI"/>
          <w:spacing w:val="-12"/>
        </w:rPr>
        <w:t xml:space="preserve"> </w:t>
      </w:r>
      <w:r w:rsidR="00795AE9" w:rsidRPr="00BE5E65">
        <w:rPr>
          <w:rFonts w:ascii="Arial Narrow" w:hAnsi="Arial Narrow" w:cs="Leelawadee UI"/>
        </w:rPr>
        <w:t>de</w:t>
      </w:r>
      <w:r w:rsidR="00795AE9" w:rsidRPr="00BE5E65">
        <w:rPr>
          <w:rFonts w:ascii="Arial Narrow" w:hAnsi="Arial Narrow" w:cs="Leelawadee UI"/>
          <w:spacing w:val="-13"/>
        </w:rPr>
        <w:t xml:space="preserve"> </w:t>
      </w:r>
      <w:r w:rsidR="00795AE9" w:rsidRPr="00BE5E65">
        <w:rPr>
          <w:rFonts w:ascii="Arial Narrow" w:hAnsi="Arial Narrow" w:cs="Leelawadee UI"/>
        </w:rPr>
        <w:t>las</w:t>
      </w:r>
      <w:r w:rsidR="00795AE9" w:rsidRPr="00BE5E65">
        <w:rPr>
          <w:rFonts w:ascii="Arial Narrow" w:hAnsi="Arial Narrow" w:cs="Leelawadee UI"/>
          <w:spacing w:val="-13"/>
        </w:rPr>
        <w:t xml:space="preserve"> </w:t>
      </w:r>
      <w:r w:rsidR="00795AE9" w:rsidRPr="00BE5E65">
        <w:rPr>
          <w:rFonts w:ascii="Arial Narrow" w:hAnsi="Arial Narrow" w:cs="Leelawadee UI"/>
        </w:rPr>
        <w:t>incertidumbres</w:t>
      </w:r>
      <w:r w:rsidR="00795AE9" w:rsidRPr="00BE5E65">
        <w:rPr>
          <w:rFonts w:ascii="Arial Narrow" w:hAnsi="Arial Narrow" w:cs="Leelawadee UI"/>
          <w:spacing w:val="-12"/>
        </w:rPr>
        <w:t xml:space="preserve"> </w:t>
      </w:r>
      <w:r w:rsidR="00795AE9" w:rsidRPr="00BE5E65">
        <w:rPr>
          <w:rFonts w:ascii="Arial Narrow" w:hAnsi="Arial Narrow" w:cs="Leelawadee UI"/>
        </w:rPr>
        <w:t>relacionadas</w:t>
      </w:r>
      <w:r w:rsidR="00795AE9" w:rsidRPr="00BE5E65">
        <w:rPr>
          <w:rFonts w:ascii="Arial Narrow" w:hAnsi="Arial Narrow" w:cs="Leelawadee UI"/>
          <w:spacing w:val="-52"/>
        </w:rPr>
        <w:t xml:space="preserve"> </w:t>
      </w:r>
      <w:r w:rsidR="00795AE9" w:rsidRPr="00BE5E65">
        <w:rPr>
          <w:rFonts w:ascii="Arial Narrow" w:hAnsi="Arial Narrow" w:cs="Leelawadee UI"/>
        </w:rPr>
        <w:t>con el valor o las fechas de entrada de recursos; lo anterior, en la medida en que sea</w:t>
      </w:r>
      <w:r w:rsidR="00795AE9" w:rsidRPr="00BE5E65">
        <w:rPr>
          <w:rFonts w:ascii="Arial Narrow" w:hAnsi="Arial Narrow" w:cs="Leelawadee UI"/>
          <w:spacing w:val="1"/>
        </w:rPr>
        <w:t xml:space="preserve"> </w:t>
      </w:r>
      <w:r w:rsidR="00795AE9" w:rsidRPr="00BE5E65">
        <w:rPr>
          <w:rFonts w:ascii="Arial Narrow" w:hAnsi="Arial Narrow" w:cs="Leelawadee UI"/>
        </w:rPr>
        <w:t>practicable</w:t>
      </w:r>
      <w:r w:rsidR="00795AE9" w:rsidRPr="00BE5E65">
        <w:rPr>
          <w:rFonts w:ascii="Arial Narrow" w:hAnsi="Arial Narrow" w:cs="Leelawadee UI"/>
          <w:spacing w:val="-2"/>
        </w:rPr>
        <w:t xml:space="preserve"> </w:t>
      </w:r>
      <w:r w:rsidR="00795AE9" w:rsidRPr="00BE5E65">
        <w:rPr>
          <w:rFonts w:ascii="Arial Narrow" w:hAnsi="Arial Narrow" w:cs="Leelawadee UI"/>
        </w:rPr>
        <w:t>obtener la</w:t>
      </w:r>
      <w:r w:rsidR="00795AE9" w:rsidRPr="00BE5E65">
        <w:rPr>
          <w:rFonts w:ascii="Arial Narrow" w:hAnsi="Arial Narrow" w:cs="Leelawadee UI"/>
          <w:spacing w:val="-1"/>
        </w:rPr>
        <w:t xml:space="preserve"> </w:t>
      </w:r>
      <w:r w:rsidR="00795AE9" w:rsidRPr="00BE5E65">
        <w:rPr>
          <w:rFonts w:ascii="Arial Narrow" w:hAnsi="Arial Narrow" w:cs="Leelawadee UI"/>
        </w:rPr>
        <w:t>información; y</w:t>
      </w:r>
    </w:p>
    <w:p w14:paraId="5234B641" w14:textId="5FDA2ADB" w:rsidR="00795AE9" w:rsidRPr="00BE5E65" w:rsidRDefault="009570B7" w:rsidP="00BE5E65">
      <w:pPr>
        <w:pStyle w:val="Prrafodelista"/>
        <w:widowControl w:val="0"/>
        <w:tabs>
          <w:tab w:val="left" w:pos="1662"/>
        </w:tabs>
        <w:autoSpaceDE w:val="0"/>
        <w:autoSpaceDN w:val="0"/>
        <w:spacing w:after="0" w:line="240" w:lineRule="auto"/>
        <w:ind w:left="340"/>
        <w:contextualSpacing w:val="0"/>
        <w:jc w:val="both"/>
        <w:rPr>
          <w:rFonts w:ascii="Arial Narrow" w:hAnsi="Arial Narrow" w:cs="Leelawadee UI"/>
        </w:rPr>
      </w:pPr>
      <w:r w:rsidRPr="00BE5E65">
        <w:rPr>
          <w:rFonts w:ascii="Arial Narrow" w:hAnsi="Arial Narrow" w:cs="Leelawadee UI"/>
        </w:rPr>
        <w:t xml:space="preserve">c. </w:t>
      </w:r>
      <w:r w:rsidR="00795AE9" w:rsidRPr="00BE5E65">
        <w:rPr>
          <w:rFonts w:ascii="Arial Narrow" w:hAnsi="Arial Narrow" w:cs="Leelawadee UI"/>
        </w:rPr>
        <w:t>El hecho de que sea impracticable revelar una o más de las informaciones contenidas en el</w:t>
      </w:r>
      <w:r w:rsidR="00795AE9" w:rsidRPr="00BE5E65">
        <w:rPr>
          <w:rFonts w:ascii="Arial Narrow" w:hAnsi="Arial Narrow" w:cs="Leelawadee UI"/>
          <w:spacing w:val="1"/>
        </w:rPr>
        <w:t xml:space="preserve"> </w:t>
      </w:r>
      <w:r w:rsidR="00795AE9" w:rsidRPr="00BE5E65">
        <w:rPr>
          <w:rFonts w:ascii="Arial Narrow" w:hAnsi="Arial Narrow" w:cs="Leelawadee UI"/>
        </w:rPr>
        <w:t>anterior</w:t>
      </w:r>
      <w:r w:rsidR="00795AE9" w:rsidRPr="00BE5E65">
        <w:rPr>
          <w:rFonts w:ascii="Arial Narrow" w:hAnsi="Arial Narrow" w:cs="Leelawadee UI"/>
          <w:spacing w:val="-1"/>
        </w:rPr>
        <w:t xml:space="preserve"> </w:t>
      </w:r>
      <w:r w:rsidR="00795AE9" w:rsidRPr="00BE5E65">
        <w:rPr>
          <w:rFonts w:ascii="Arial Narrow" w:hAnsi="Arial Narrow" w:cs="Leelawadee UI"/>
        </w:rPr>
        <w:t>numeral.</w:t>
      </w:r>
    </w:p>
    <w:p w14:paraId="6EE5DA8A" w14:textId="77777777" w:rsidR="00DD72FE" w:rsidRDefault="00DD72FE" w:rsidP="00BE5E65">
      <w:pPr>
        <w:pStyle w:val="Textoindependiente"/>
        <w:jc w:val="both"/>
        <w:rPr>
          <w:rFonts w:ascii="Arial Narrow" w:hAnsi="Arial Narrow" w:cs="Leelawadee UI"/>
          <w:sz w:val="22"/>
          <w:szCs w:val="22"/>
        </w:rPr>
      </w:pPr>
    </w:p>
    <w:p w14:paraId="0D9D67E2" w14:textId="1A84118C"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Adicionalmente, cuando sea posible realizar una medición, estos se registrarán en cuenta de orden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deudoras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contingentes.</w:t>
      </w:r>
      <w:r w:rsidR="00DD72FE">
        <w:rPr>
          <w:rFonts w:ascii="Arial Narrow" w:hAnsi="Arial Narrow" w:cs="Leelawadee UI"/>
          <w:sz w:val="22"/>
          <w:szCs w:val="22"/>
        </w:rPr>
        <w:t xml:space="preserve"> </w:t>
      </w:r>
      <w:r w:rsidRPr="00BE5E65">
        <w:rPr>
          <w:rFonts w:ascii="Arial Narrow" w:hAnsi="Arial Narrow" w:cs="Leelawadee UI"/>
          <w:sz w:val="22"/>
          <w:szCs w:val="22"/>
        </w:rPr>
        <w:t>Una vez sean admitidas las contingencias judiciales iniciadas por Parques Nacionales Naturales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Colombia, son objeto de revelación en cuentas de orden deudoras por concepto de litigios 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mecanismos alternativos de solución de conflictos. Cuando no exista una medición fiable de 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pretensión inicial de los litigios y demandas, o mecanismos alternativos de solución de conflictos</w:t>
      </w:r>
      <w:r w:rsidRPr="00BE5E65">
        <w:rPr>
          <w:rFonts w:ascii="Arial Narrow" w:hAnsi="Arial Narrow" w:cs="Leelawadee UI"/>
          <w:spacing w:val="1"/>
          <w:sz w:val="22"/>
          <w:szCs w:val="22"/>
        </w:rPr>
        <w:t xml:space="preserve"> </w:t>
      </w:r>
      <w:r w:rsidRPr="00BE5E65">
        <w:rPr>
          <w:rFonts w:ascii="Arial Narrow" w:hAnsi="Arial Narrow" w:cs="Leelawadee UI"/>
          <w:spacing w:val="-1"/>
          <w:sz w:val="22"/>
          <w:szCs w:val="22"/>
        </w:rPr>
        <w:t>iniciados,</w:t>
      </w:r>
      <w:r w:rsidRPr="00BE5E65">
        <w:rPr>
          <w:rFonts w:ascii="Arial Narrow" w:hAnsi="Arial Narrow" w:cs="Leelawadee UI"/>
          <w:spacing w:val="-14"/>
          <w:sz w:val="22"/>
          <w:szCs w:val="22"/>
        </w:rPr>
        <w:t xml:space="preserve"> </w:t>
      </w:r>
      <w:r w:rsidRPr="00BE5E65">
        <w:rPr>
          <w:rFonts w:ascii="Arial Narrow" w:hAnsi="Arial Narrow" w:cs="Leelawadee UI"/>
          <w:spacing w:val="-1"/>
          <w:sz w:val="22"/>
          <w:szCs w:val="22"/>
        </w:rPr>
        <w:t>o</w:t>
      </w:r>
      <w:r w:rsidRPr="00BE5E65">
        <w:rPr>
          <w:rFonts w:ascii="Arial Narrow" w:hAnsi="Arial Narrow" w:cs="Leelawadee UI"/>
          <w:spacing w:val="-14"/>
          <w:sz w:val="22"/>
          <w:szCs w:val="22"/>
        </w:rPr>
        <w:t xml:space="preserve"> </w:t>
      </w:r>
      <w:r w:rsidRPr="00BE5E65">
        <w:rPr>
          <w:rFonts w:ascii="Arial Narrow" w:hAnsi="Arial Narrow" w:cs="Leelawadee UI"/>
          <w:spacing w:val="-1"/>
          <w:sz w:val="22"/>
          <w:szCs w:val="22"/>
        </w:rPr>
        <w:t>la</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misma</w:t>
      </w:r>
      <w:r w:rsidRPr="00BE5E65">
        <w:rPr>
          <w:rFonts w:ascii="Arial Narrow" w:hAnsi="Arial Narrow" w:cs="Leelawadee UI"/>
          <w:spacing w:val="-15"/>
          <w:sz w:val="22"/>
          <w:szCs w:val="22"/>
        </w:rPr>
        <w:t xml:space="preserve"> </w:t>
      </w:r>
      <w:r w:rsidRPr="00BE5E65">
        <w:rPr>
          <w:rFonts w:ascii="Arial Narrow" w:hAnsi="Arial Narrow" w:cs="Leelawadee UI"/>
          <w:spacing w:val="-1"/>
          <w:sz w:val="22"/>
          <w:szCs w:val="22"/>
        </w:rPr>
        <w:t>sea</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igual</w:t>
      </w:r>
      <w:r w:rsidRPr="00BE5E65">
        <w:rPr>
          <w:rFonts w:ascii="Arial Narrow" w:hAnsi="Arial Narrow" w:cs="Leelawadee UI"/>
          <w:spacing w:val="-15"/>
          <w:sz w:val="22"/>
          <w:szCs w:val="22"/>
        </w:rPr>
        <w:t xml:space="preserve"> </w:t>
      </w:r>
      <w:r w:rsidRPr="00BE5E65">
        <w:rPr>
          <w:rFonts w:ascii="Arial Narrow" w:hAnsi="Arial Narrow" w:cs="Leelawadee UI"/>
          <w:spacing w:val="-1"/>
          <w:sz w:val="22"/>
          <w:szCs w:val="22"/>
        </w:rPr>
        <w:t>a</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cero,</w:t>
      </w:r>
      <w:r w:rsidRPr="00BE5E65">
        <w:rPr>
          <w:rFonts w:ascii="Arial Narrow" w:hAnsi="Arial Narrow" w:cs="Leelawadee UI"/>
          <w:spacing w:val="-14"/>
          <w:sz w:val="22"/>
          <w:szCs w:val="22"/>
        </w:rPr>
        <w:t xml:space="preserve"> </w:t>
      </w:r>
      <w:r w:rsidRPr="00BE5E65">
        <w:rPr>
          <w:rFonts w:ascii="Arial Narrow" w:hAnsi="Arial Narrow" w:cs="Leelawadee UI"/>
          <w:spacing w:val="-1"/>
          <w:sz w:val="22"/>
          <w:szCs w:val="22"/>
        </w:rPr>
        <w:t>no</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serán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objeto</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revelación</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orden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contingentes,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sin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embargo,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serán objeto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revelación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notas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w:t>
      </w:r>
      <w:r w:rsidR="00DD72FE">
        <w:rPr>
          <w:rFonts w:ascii="Arial Narrow" w:hAnsi="Arial Narrow" w:cs="Leelawadee UI"/>
          <w:sz w:val="22"/>
          <w:szCs w:val="22"/>
        </w:rPr>
        <w:t>s Estados Financieros.</w:t>
      </w:r>
    </w:p>
    <w:p w14:paraId="6609A176" w14:textId="77777777" w:rsidR="00DD72FE" w:rsidRPr="00BE5E65" w:rsidRDefault="00DD72FE" w:rsidP="00BE5E65">
      <w:pPr>
        <w:pStyle w:val="Textoindependiente"/>
        <w:jc w:val="both"/>
        <w:rPr>
          <w:rFonts w:ascii="Arial Narrow" w:hAnsi="Arial Narrow" w:cs="Leelawadee UI"/>
          <w:sz w:val="22"/>
          <w:szCs w:val="22"/>
        </w:rPr>
      </w:pPr>
    </w:p>
    <w:p w14:paraId="1E6327FA" w14:textId="788A72D3" w:rsidR="00795AE9" w:rsidRPr="00BE5E65" w:rsidRDefault="00795AE9" w:rsidP="00283F62">
      <w:pPr>
        <w:pStyle w:val="Ttulo1"/>
        <w:numPr>
          <w:ilvl w:val="1"/>
          <w:numId w:val="170"/>
        </w:numPr>
        <w:spacing w:before="0" w:line="240" w:lineRule="auto"/>
        <w:jc w:val="both"/>
        <w:rPr>
          <w:rFonts w:ascii="Arial Narrow" w:hAnsi="Arial Narrow" w:cs="Leelawadee UI"/>
          <w:color w:val="auto"/>
          <w:sz w:val="22"/>
          <w:szCs w:val="22"/>
        </w:rPr>
      </w:pPr>
      <w:bookmarkStart w:id="319" w:name="_Toc186120812"/>
      <w:r w:rsidRPr="00BE5E65">
        <w:rPr>
          <w:rFonts w:ascii="Arial Narrow" w:hAnsi="Arial Narrow" w:cs="Leelawadee UI"/>
          <w:color w:val="auto"/>
          <w:sz w:val="22"/>
          <w:szCs w:val="22"/>
        </w:rPr>
        <w:t>GUÍA DE APLICACIÓN POLÍTICAS CONTABLES ACTIVOS INTANGIBLES</w:t>
      </w:r>
      <w:bookmarkEnd w:id="319"/>
    </w:p>
    <w:p w14:paraId="17E44E44" w14:textId="6D8E2D3F" w:rsidR="00795AE9" w:rsidRPr="00BE5E65" w:rsidRDefault="00795AE9" w:rsidP="00BE5E65">
      <w:pPr>
        <w:pStyle w:val="Textoindependiente"/>
        <w:jc w:val="both"/>
        <w:rPr>
          <w:rFonts w:ascii="Arial Narrow" w:hAnsi="Arial Narrow" w:cs="Leelawadee UI"/>
          <w:color w:val="001F5F"/>
          <w:spacing w:val="-13"/>
          <w:sz w:val="22"/>
          <w:szCs w:val="22"/>
        </w:rPr>
      </w:pPr>
      <w:r w:rsidRPr="00BE5E65">
        <w:rPr>
          <w:rFonts w:ascii="Arial Narrow" w:hAnsi="Arial Narrow" w:cs="Leelawadee UI"/>
          <w:spacing w:val="-1"/>
          <w:sz w:val="22"/>
          <w:szCs w:val="22"/>
        </w:rPr>
        <w:t>Objetivo:</w:t>
      </w:r>
      <w:r w:rsidRPr="00BE5E65">
        <w:rPr>
          <w:rFonts w:ascii="Arial Narrow" w:hAnsi="Arial Narrow" w:cs="Leelawadee UI"/>
          <w:spacing w:val="-13"/>
          <w:sz w:val="22"/>
          <w:szCs w:val="22"/>
        </w:rPr>
        <w:t xml:space="preserve"> </w:t>
      </w:r>
      <w:r w:rsidR="009570B7"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Aplicar</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los</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criterios</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establecidos</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en</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las</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Políticas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Contables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reconocimiento,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medición</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revelación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información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intangibles.</w:t>
      </w:r>
    </w:p>
    <w:p w14:paraId="69D182C9" w14:textId="77777777" w:rsidR="00F123FA" w:rsidRPr="00BE5E65" w:rsidRDefault="00F123FA" w:rsidP="00BE5E65">
      <w:pPr>
        <w:pStyle w:val="Textoindependiente"/>
        <w:jc w:val="both"/>
        <w:rPr>
          <w:rFonts w:ascii="Arial Narrow" w:hAnsi="Arial Narrow" w:cs="Leelawadee UI"/>
          <w:b/>
          <w:bCs/>
          <w:sz w:val="22"/>
          <w:szCs w:val="22"/>
        </w:rPr>
      </w:pPr>
    </w:p>
    <w:p w14:paraId="2C9B46C5" w14:textId="4482D27B" w:rsidR="00795AE9" w:rsidRPr="00BE5E65" w:rsidRDefault="00F123FA"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Criterios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generales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para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el</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reconocimiento</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y</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medición inicial</w:t>
      </w:r>
    </w:p>
    <w:p w14:paraId="1EC4A90C" w14:textId="77777777" w:rsidR="00F123FA" w:rsidRPr="00BE5E65" w:rsidRDefault="00F123FA" w:rsidP="00BE5E65">
      <w:pPr>
        <w:pStyle w:val="Textoindependiente"/>
        <w:jc w:val="both"/>
        <w:rPr>
          <w:rFonts w:ascii="Arial Narrow" w:hAnsi="Arial Narrow" w:cs="Leelawadee UI"/>
          <w:sz w:val="22"/>
          <w:szCs w:val="22"/>
        </w:rPr>
      </w:pPr>
    </w:p>
    <w:p w14:paraId="40A7F090" w14:textId="25934B83"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Un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intangible,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identificable,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carácter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no monetario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sin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apariencia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física.</w:t>
      </w:r>
    </w:p>
    <w:p w14:paraId="183CA8CD" w14:textId="77777777" w:rsidR="009570B7" w:rsidRPr="00BE5E65" w:rsidRDefault="009570B7" w:rsidP="00BE5E65">
      <w:pPr>
        <w:pStyle w:val="Textoindependiente"/>
        <w:jc w:val="both"/>
        <w:rPr>
          <w:rFonts w:ascii="Arial Narrow" w:hAnsi="Arial Narrow" w:cs="Leelawadee UI"/>
          <w:sz w:val="22"/>
          <w:szCs w:val="22"/>
        </w:rPr>
      </w:pPr>
    </w:p>
    <w:p w14:paraId="642A81DF" w14:textId="57A1EDFE"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Parques Nacionales Naturales de Colombia reconocerá como activos</w:t>
      </w:r>
      <w:r w:rsidR="00AC563A" w:rsidRPr="00BE5E65">
        <w:rPr>
          <w:rFonts w:ascii="Arial Narrow" w:hAnsi="Arial Narrow" w:cs="Leelawadee UI"/>
          <w:sz w:val="22"/>
          <w:szCs w:val="22"/>
        </w:rPr>
        <w:t xml:space="preserve"> </w:t>
      </w:r>
      <w:r w:rsidRPr="00BE5E65">
        <w:rPr>
          <w:rFonts w:ascii="Arial Narrow" w:hAnsi="Arial Narrow" w:cs="Leelawadee UI"/>
          <w:sz w:val="22"/>
          <w:szCs w:val="22"/>
        </w:rPr>
        <w:t>intangibles, los activos 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poseen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siguientes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características:</w:t>
      </w:r>
    </w:p>
    <w:p w14:paraId="7A3403B5" w14:textId="77777777" w:rsidR="00DD72FE" w:rsidRPr="00BE5E65" w:rsidRDefault="00DD72FE" w:rsidP="00BE5E65">
      <w:pPr>
        <w:pStyle w:val="Textoindependiente"/>
        <w:jc w:val="both"/>
        <w:rPr>
          <w:rFonts w:ascii="Arial Narrow" w:hAnsi="Arial Narrow" w:cs="Leelawadee UI"/>
          <w:sz w:val="22"/>
          <w:szCs w:val="22"/>
        </w:rPr>
      </w:pPr>
    </w:p>
    <w:p w14:paraId="4DC530B0" w14:textId="77777777" w:rsidR="00795AE9" w:rsidRPr="00BE5E65" w:rsidRDefault="00795AE9" w:rsidP="00283F62">
      <w:pPr>
        <w:pStyle w:val="Prrafodelista"/>
        <w:widowControl w:val="0"/>
        <w:numPr>
          <w:ilvl w:val="1"/>
          <w:numId w:val="127"/>
        </w:numPr>
        <w:tabs>
          <w:tab w:val="left" w:pos="1843"/>
        </w:tabs>
        <w:autoSpaceDE w:val="0"/>
        <w:autoSpaceDN w:val="0"/>
        <w:spacing w:after="0" w:line="240" w:lineRule="auto"/>
        <w:ind w:left="1020" w:hanging="680"/>
        <w:contextualSpacing w:val="0"/>
        <w:jc w:val="both"/>
        <w:rPr>
          <w:rFonts w:ascii="Arial Narrow" w:hAnsi="Arial Narrow" w:cs="Leelawadee UI"/>
        </w:rPr>
      </w:pPr>
      <w:r w:rsidRPr="00BE5E65">
        <w:rPr>
          <w:rFonts w:ascii="Arial Narrow" w:hAnsi="Arial Narrow" w:cs="Leelawadee UI"/>
          <w:b/>
          <w:bCs/>
        </w:rPr>
        <w:t>Bienes identificables</w:t>
      </w:r>
      <w:r w:rsidRPr="00BE5E65">
        <w:rPr>
          <w:rFonts w:ascii="Arial Narrow" w:hAnsi="Arial Narrow" w:cs="Leelawadee UI"/>
        </w:rPr>
        <w:t>: cuando es susceptible de separarse de la entidad y, en consecuencia,</w:t>
      </w:r>
      <w:r w:rsidRPr="00BE5E65">
        <w:rPr>
          <w:rFonts w:ascii="Arial Narrow" w:hAnsi="Arial Narrow" w:cs="Leelawadee UI"/>
          <w:spacing w:val="-52"/>
        </w:rPr>
        <w:t xml:space="preserve"> </w:t>
      </w:r>
      <w:r w:rsidRPr="00BE5E65">
        <w:rPr>
          <w:rFonts w:ascii="Arial Narrow" w:hAnsi="Arial Narrow" w:cs="Leelawadee UI"/>
        </w:rPr>
        <w:t>venderse,</w:t>
      </w:r>
      <w:r w:rsidRPr="00BE5E65">
        <w:rPr>
          <w:rFonts w:ascii="Arial Narrow" w:hAnsi="Arial Narrow" w:cs="Leelawadee UI"/>
          <w:spacing w:val="1"/>
        </w:rPr>
        <w:t xml:space="preserve"> </w:t>
      </w:r>
      <w:r w:rsidRPr="00BE5E65">
        <w:rPr>
          <w:rFonts w:ascii="Arial Narrow" w:hAnsi="Arial Narrow" w:cs="Leelawadee UI"/>
        </w:rPr>
        <w:t>transferirse,</w:t>
      </w:r>
      <w:r w:rsidRPr="00BE5E65">
        <w:rPr>
          <w:rFonts w:ascii="Arial Narrow" w:hAnsi="Arial Narrow" w:cs="Leelawadee UI"/>
          <w:spacing w:val="1"/>
        </w:rPr>
        <w:t xml:space="preserve"> </w:t>
      </w:r>
      <w:r w:rsidRPr="00BE5E65">
        <w:rPr>
          <w:rFonts w:ascii="Arial Narrow" w:hAnsi="Arial Narrow" w:cs="Leelawadee UI"/>
        </w:rPr>
        <w:t>entregarse</w:t>
      </w:r>
      <w:r w:rsidRPr="00BE5E65">
        <w:rPr>
          <w:rFonts w:ascii="Arial Narrow" w:hAnsi="Arial Narrow" w:cs="Leelawadee UI"/>
          <w:spacing w:val="1"/>
        </w:rPr>
        <w:t xml:space="preserve"> </w:t>
      </w:r>
      <w:r w:rsidRPr="00BE5E65">
        <w:rPr>
          <w:rFonts w:ascii="Arial Narrow" w:hAnsi="Arial Narrow" w:cs="Leelawadee UI"/>
        </w:rPr>
        <w:t>en</w:t>
      </w:r>
      <w:r w:rsidRPr="00BE5E65">
        <w:rPr>
          <w:rFonts w:ascii="Arial Narrow" w:hAnsi="Arial Narrow" w:cs="Leelawadee UI"/>
          <w:spacing w:val="1"/>
        </w:rPr>
        <w:t xml:space="preserve"> </w:t>
      </w:r>
      <w:r w:rsidRPr="00BE5E65">
        <w:rPr>
          <w:rFonts w:ascii="Arial Narrow" w:hAnsi="Arial Narrow" w:cs="Leelawadee UI"/>
        </w:rPr>
        <w:t>explotación,</w:t>
      </w:r>
      <w:r w:rsidRPr="00BE5E65">
        <w:rPr>
          <w:rFonts w:ascii="Arial Narrow" w:hAnsi="Arial Narrow" w:cs="Leelawadee UI"/>
          <w:spacing w:val="1"/>
        </w:rPr>
        <w:t xml:space="preserve"> </w:t>
      </w:r>
      <w:r w:rsidRPr="00BE5E65">
        <w:rPr>
          <w:rFonts w:ascii="Arial Narrow" w:hAnsi="Arial Narrow" w:cs="Leelawadee UI"/>
        </w:rPr>
        <w:t>arrendarse</w:t>
      </w:r>
      <w:r w:rsidRPr="00BE5E65">
        <w:rPr>
          <w:rFonts w:ascii="Arial Narrow" w:hAnsi="Arial Narrow" w:cs="Leelawadee UI"/>
          <w:spacing w:val="1"/>
        </w:rPr>
        <w:t xml:space="preserve"> </w:t>
      </w:r>
      <w:r w:rsidRPr="00BE5E65">
        <w:rPr>
          <w:rFonts w:ascii="Arial Narrow" w:hAnsi="Arial Narrow" w:cs="Leelawadee UI"/>
        </w:rPr>
        <w:t>o</w:t>
      </w:r>
      <w:r w:rsidRPr="00BE5E65">
        <w:rPr>
          <w:rFonts w:ascii="Arial Narrow" w:hAnsi="Arial Narrow" w:cs="Leelawadee UI"/>
          <w:spacing w:val="1"/>
        </w:rPr>
        <w:t xml:space="preserve"> </w:t>
      </w:r>
      <w:r w:rsidRPr="00BE5E65">
        <w:rPr>
          <w:rFonts w:ascii="Arial Narrow" w:hAnsi="Arial Narrow" w:cs="Leelawadee UI"/>
        </w:rPr>
        <w:t>intercambiarse,</w:t>
      </w:r>
      <w:r w:rsidRPr="00BE5E65">
        <w:rPr>
          <w:rFonts w:ascii="Arial Narrow" w:hAnsi="Arial Narrow" w:cs="Leelawadee UI"/>
          <w:spacing w:val="1"/>
        </w:rPr>
        <w:t xml:space="preserve"> </w:t>
      </w:r>
      <w:r w:rsidRPr="00BE5E65">
        <w:rPr>
          <w:rFonts w:ascii="Arial Narrow" w:hAnsi="Arial Narrow" w:cs="Leelawadee UI"/>
        </w:rPr>
        <w:t>ya</w:t>
      </w:r>
      <w:r w:rsidRPr="00BE5E65">
        <w:rPr>
          <w:rFonts w:ascii="Arial Narrow" w:hAnsi="Arial Narrow" w:cs="Leelawadee UI"/>
          <w:spacing w:val="1"/>
        </w:rPr>
        <w:t xml:space="preserve"> </w:t>
      </w:r>
      <w:r w:rsidRPr="00BE5E65">
        <w:rPr>
          <w:rFonts w:ascii="Arial Narrow" w:hAnsi="Arial Narrow" w:cs="Leelawadee UI"/>
        </w:rPr>
        <w:t>sea</w:t>
      </w:r>
      <w:r w:rsidRPr="00BE5E65">
        <w:rPr>
          <w:rFonts w:ascii="Arial Narrow" w:hAnsi="Arial Narrow" w:cs="Leelawadee UI"/>
          <w:spacing w:val="1"/>
        </w:rPr>
        <w:t xml:space="preserve"> </w:t>
      </w:r>
      <w:r w:rsidRPr="00BE5E65">
        <w:rPr>
          <w:rFonts w:ascii="Arial Narrow" w:hAnsi="Arial Narrow" w:cs="Leelawadee UI"/>
          <w:spacing w:val="-1"/>
        </w:rPr>
        <w:t>individualmente</w:t>
      </w:r>
      <w:r w:rsidRPr="00BE5E65">
        <w:rPr>
          <w:rFonts w:ascii="Arial Narrow" w:hAnsi="Arial Narrow" w:cs="Leelawadee UI"/>
          <w:spacing w:val="-15"/>
        </w:rPr>
        <w:t xml:space="preserve"> </w:t>
      </w:r>
      <w:r w:rsidRPr="00BE5E65">
        <w:rPr>
          <w:rFonts w:ascii="Arial Narrow" w:hAnsi="Arial Narrow" w:cs="Leelawadee UI"/>
          <w:spacing w:val="-1"/>
        </w:rPr>
        <w:t>o</w:t>
      </w:r>
      <w:r w:rsidRPr="00BE5E65">
        <w:rPr>
          <w:rFonts w:ascii="Arial Narrow" w:hAnsi="Arial Narrow" w:cs="Leelawadee UI"/>
          <w:spacing w:val="-14"/>
        </w:rPr>
        <w:t xml:space="preserve"> </w:t>
      </w:r>
      <w:r w:rsidRPr="00BE5E65">
        <w:rPr>
          <w:rFonts w:ascii="Arial Narrow" w:hAnsi="Arial Narrow" w:cs="Leelawadee UI"/>
          <w:spacing w:val="-1"/>
        </w:rPr>
        <w:t>junto</w:t>
      </w:r>
      <w:r w:rsidRPr="00BE5E65">
        <w:rPr>
          <w:rFonts w:ascii="Arial Narrow" w:hAnsi="Arial Narrow" w:cs="Leelawadee UI"/>
          <w:spacing w:val="-12"/>
        </w:rPr>
        <w:t xml:space="preserve"> </w:t>
      </w:r>
      <w:r w:rsidRPr="00BE5E65">
        <w:rPr>
          <w:rFonts w:ascii="Arial Narrow" w:hAnsi="Arial Narrow" w:cs="Leelawadee UI"/>
          <w:spacing w:val="-1"/>
        </w:rPr>
        <w:t>con</w:t>
      </w:r>
      <w:r w:rsidRPr="00BE5E65">
        <w:rPr>
          <w:rFonts w:ascii="Arial Narrow" w:hAnsi="Arial Narrow" w:cs="Leelawadee UI"/>
          <w:spacing w:val="-11"/>
        </w:rPr>
        <w:t xml:space="preserve"> </w:t>
      </w:r>
      <w:r w:rsidRPr="00BE5E65">
        <w:rPr>
          <w:rFonts w:ascii="Arial Narrow" w:hAnsi="Arial Narrow" w:cs="Leelawadee UI"/>
          <w:spacing w:val="-1"/>
        </w:rPr>
        <w:t>otros</w:t>
      </w:r>
      <w:r w:rsidRPr="00BE5E65">
        <w:rPr>
          <w:rFonts w:ascii="Arial Narrow" w:hAnsi="Arial Narrow" w:cs="Leelawadee UI"/>
          <w:spacing w:val="-15"/>
        </w:rPr>
        <w:t xml:space="preserve"> </w:t>
      </w:r>
      <w:r w:rsidRPr="00BE5E65">
        <w:rPr>
          <w:rFonts w:ascii="Arial Narrow" w:hAnsi="Arial Narrow" w:cs="Leelawadee UI"/>
          <w:spacing w:val="-1"/>
        </w:rPr>
        <w:t>activos</w:t>
      </w:r>
      <w:r w:rsidRPr="00BE5E65">
        <w:rPr>
          <w:rFonts w:ascii="Arial Narrow" w:hAnsi="Arial Narrow" w:cs="Leelawadee UI"/>
          <w:spacing w:val="-13"/>
        </w:rPr>
        <w:t xml:space="preserve"> </w:t>
      </w:r>
      <w:r w:rsidRPr="00BE5E65">
        <w:rPr>
          <w:rFonts w:ascii="Arial Narrow" w:hAnsi="Arial Narrow" w:cs="Leelawadee UI"/>
        </w:rPr>
        <w:t>identificables</w:t>
      </w:r>
      <w:r w:rsidRPr="00BE5E65">
        <w:rPr>
          <w:rFonts w:ascii="Arial Narrow" w:hAnsi="Arial Narrow" w:cs="Leelawadee UI"/>
          <w:spacing w:val="-10"/>
        </w:rPr>
        <w:t xml:space="preserve"> </w:t>
      </w:r>
      <w:r w:rsidRPr="00BE5E65">
        <w:rPr>
          <w:rFonts w:ascii="Arial Narrow" w:hAnsi="Arial Narrow" w:cs="Leelawadee UI"/>
        </w:rPr>
        <w:t>o</w:t>
      </w:r>
      <w:r w:rsidRPr="00BE5E65">
        <w:rPr>
          <w:rFonts w:ascii="Arial Narrow" w:hAnsi="Arial Narrow" w:cs="Leelawadee UI"/>
          <w:spacing w:val="-13"/>
        </w:rPr>
        <w:t xml:space="preserve"> </w:t>
      </w:r>
      <w:r w:rsidRPr="00BE5E65">
        <w:rPr>
          <w:rFonts w:ascii="Arial Narrow" w:hAnsi="Arial Narrow" w:cs="Leelawadee UI"/>
        </w:rPr>
        <w:t>pasivos</w:t>
      </w:r>
      <w:r w:rsidRPr="00BE5E65">
        <w:rPr>
          <w:rFonts w:ascii="Arial Narrow" w:hAnsi="Arial Narrow" w:cs="Leelawadee UI"/>
          <w:spacing w:val="-13"/>
        </w:rPr>
        <w:t xml:space="preserve"> </w:t>
      </w:r>
      <w:r w:rsidRPr="00BE5E65">
        <w:rPr>
          <w:rFonts w:ascii="Arial Narrow" w:hAnsi="Arial Narrow" w:cs="Leelawadee UI"/>
        </w:rPr>
        <w:t>con</w:t>
      </w:r>
      <w:r w:rsidRPr="00BE5E65">
        <w:rPr>
          <w:rFonts w:ascii="Arial Narrow" w:hAnsi="Arial Narrow" w:cs="Leelawadee UI"/>
          <w:spacing w:val="-14"/>
        </w:rPr>
        <w:t xml:space="preserve"> </w:t>
      </w:r>
      <w:r w:rsidRPr="00BE5E65">
        <w:rPr>
          <w:rFonts w:ascii="Arial Narrow" w:hAnsi="Arial Narrow" w:cs="Leelawadee UI"/>
        </w:rPr>
        <w:t>los</w:t>
      </w:r>
      <w:r w:rsidRPr="00BE5E65">
        <w:rPr>
          <w:rFonts w:ascii="Arial Narrow" w:hAnsi="Arial Narrow" w:cs="Leelawadee UI"/>
          <w:spacing w:val="-15"/>
        </w:rPr>
        <w:t xml:space="preserve"> </w:t>
      </w:r>
      <w:r w:rsidRPr="00BE5E65">
        <w:rPr>
          <w:rFonts w:ascii="Arial Narrow" w:hAnsi="Arial Narrow" w:cs="Leelawadee UI"/>
        </w:rPr>
        <w:t>que</w:t>
      </w:r>
      <w:r w:rsidRPr="00BE5E65">
        <w:rPr>
          <w:rFonts w:ascii="Arial Narrow" w:hAnsi="Arial Narrow" w:cs="Leelawadee UI"/>
          <w:spacing w:val="-14"/>
        </w:rPr>
        <w:t xml:space="preserve"> </w:t>
      </w:r>
      <w:r w:rsidRPr="00BE5E65">
        <w:rPr>
          <w:rFonts w:ascii="Arial Narrow" w:hAnsi="Arial Narrow" w:cs="Leelawadee UI"/>
        </w:rPr>
        <w:t>guarde</w:t>
      </w:r>
      <w:r w:rsidRPr="00BE5E65">
        <w:rPr>
          <w:rFonts w:ascii="Arial Narrow" w:hAnsi="Arial Narrow" w:cs="Leelawadee UI"/>
          <w:spacing w:val="-15"/>
        </w:rPr>
        <w:t xml:space="preserve"> </w:t>
      </w:r>
      <w:r w:rsidRPr="00BE5E65">
        <w:rPr>
          <w:rFonts w:ascii="Arial Narrow" w:hAnsi="Arial Narrow" w:cs="Leelawadee UI"/>
        </w:rPr>
        <w:t>relación,</w:t>
      </w:r>
      <w:r w:rsidRPr="00BE5E65">
        <w:rPr>
          <w:rFonts w:ascii="Arial Narrow" w:hAnsi="Arial Narrow" w:cs="Leelawadee UI"/>
          <w:spacing w:val="-52"/>
        </w:rPr>
        <w:t xml:space="preserve"> </w:t>
      </w:r>
      <w:r w:rsidRPr="00BE5E65">
        <w:rPr>
          <w:rFonts w:ascii="Arial Narrow" w:hAnsi="Arial Narrow" w:cs="Leelawadee UI"/>
        </w:rPr>
        <w:t>independientemente</w:t>
      </w:r>
      <w:r w:rsidRPr="00BE5E65">
        <w:rPr>
          <w:rFonts w:ascii="Arial Narrow" w:hAnsi="Arial Narrow" w:cs="Leelawadee UI"/>
          <w:spacing w:val="-10"/>
        </w:rPr>
        <w:t xml:space="preserve"> </w:t>
      </w:r>
      <w:r w:rsidRPr="00BE5E65">
        <w:rPr>
          <w:rFonts w:ascii="Arial Narrow" w:hAnsi="Arial Narrow" w:cs="Leelawadee UI"/>
        </w:rPr>
        <w:t>de</w:t>
      </w:r>
      <w:r w:rsidRPr="00BE5E65">
        <w:rPr>
          <w:rFonts w:ascii="Arial Narrow" w:hAnsi="Arial Narrow" w:cs="Leelawadee UI"/>
          <w:spacing w:val="-10"/>
        </w:rPr>
        <w:t xml:space="preserve"> </w:t>
      </w:r>
      <w:r w:rsidRPr="00BE5E65">
        <w:rPr>
          <w:rFonts w:ascii="Arial Narrow" w:hAnsi="Arial Narrow" w:cs="Leelawadee UI"/>
        </w:rPr>
        <w:t>que</w:t>
      </w:r>
      <w:r w:rsidRPr="00BE5E65">
        <w:rPr>
          <w:rFonts w:ascii="Arial Narrow" w:hAnsi="Arial Narrow" w:cs="Leelawadee UI"/>
          <w:spacing w:val="-10"/>
        </w:rPr>
        <w:t xml:space="preserve"> </w:t>
      </w:r>
      <w:r w:rsidRPr="00BE5E65">
        <w:rPr>
          <w:rFonts w:ascii="Arial Narrow" w:hAnsi="Arial Narrow" w:cs="Leelawadee UI"/>
        </w:rPr>
        <w:t>la</w:t>
      </w:r>
      <w:r w:rsidRPr="00BE5E65">
        <w:rPr>
          <w:rFonts w:ascii="Arial Narrow" w:hAnsi="Arial Narrow" w:cs="Leelawadee UI"/>
          <w:spacing w:val="-10"/>
        </w:rPr>
        <w:t xml:space="preserve"> </w:t>
      </w:r>
      <w:r w:rsidRPr="00BE5E65">
        <w:rPr>
          <w:rFonts w:ascii="Arial Narrow" w:hAnsi="Arial Narrow" w:cs="Leelawadee UI"/>
        </w:rPr>
        <w:t>entidad</w:t>
      </w:r>
      <w:r w:rsidRPr="00BE5E65">
        <w:rPr>
          <w:rFonts w:ascii="Arial Narrow" w:hAnsi="Arial Narrow" w:cs="Leelawadee UI"/>
          <w:spacing w:val="-9"/>
        </w:rPr>
        <w:t xml:space="preserve"> </w:t>
      </w:r>
      <w:r w:rsidRPr="00BE5E65">
        <w:rPr>
          <w:rFonts w:ascii="Arial Narrow" w:hAnsi="Arial Narrow" w:cs="Leelawadee UI"/>
        </w:rPr>
        <w:t>tenga</w:t>
      </w:r>
      <w:r w:rsidRPr="00BE5E65">
        <w:rPr>
          <w:rFonts w:ascii="Arial Narrow" w:hAnsi="Arial Narrow" w:cs="Leelawadee UI"/>
          <w:spacing w:val="-10"/>
        </w:rPr>
        <w:t xml:space="preserve"> </w:t>
      </w:r>
      <w:r w:rsidRPr="00BE5E65">
        <w:rPr>
          <w:rFonts w:ascii="Arial Narrow" w:hAnsi="Arial Narrow" w:cs="Leelawadee UI"/>
        </w:rPr>
        <w:t>o</w:t>
      </w:r>
      <w:r w:rsidRPr="00BE5E65">
        <w:rPr>
          <w:rFonts w:ascii="Arial Narrow" w:hAnsi="Arial Narrow" w:cs="Leelawadee UI"/>
          <w:spacing w:val="-9"/>
        </w:rPr>
        <w:t xml:space="preserve"> </w:t>
      </w:r>
      <w:r w:rsidRPr="00BE5E65">
        <w:rPr>
          <w:rFonts w:ascii="Arial Narrow" w:hAnsi="Arial Narrow" w:cs="Leelawadee UI"/>
        </w:rPr>
        <w:t>no</w:t>
      </w:r>
      <w:r w:rsidRPr="00BE5E65">
        <w:rPr>
          <w:rFonts w:ascii="Arial Narrow" w:hAnsi="Arial Narrow" w:cs="Leelawadee UI"/>
          <w:spacing w:val="-8"/>
        </w:rPr>
        <w:t xml:space="preserve"> </w:t>
      </w:r>
      <w:r w:rsidRPr="00BE5E65">
        <w:rPr>
          <w:rFonts w:ascii="Arial Narrow" w:hAnsi="Arial Narrow" w:cs="Leelawadee UI"/>
        </w:rPr>
        <w:t>la</w:t>
      </w:r>
      <w:r w:rsidRPr="00BE5E65">
        <w:rPr>
          <w:rFonts w:ascii="Arial Narrow" w:hAnsi="Arial Narrow" w:cs="Leelawadee UI"/>
          <w:spacing w:val="-10"/>
        </w:rPr>
        <w:t xml:space="preserve"> </w:t>
      </w:r>
      <w:r w:rsidRPr="00BE5E65">
        <w:rPr>
          <w:rFonts w:ascii="Arial Narrow" w:hAnsi="Arial Narrow" w:cs="Leelawadee UI"/>
        </w:rPr>
        <w:t>intención</w:t>
      </w:r>
      <w:r w:rsidRPr="00BE5E65">
        <w:rPr>
          <w:rFonts w:ascii="Arial Narrow" w:hAnsi="Arial Narrow" w:cs="Leelawadee UI"/>
          <w:spacing w:val="-8"/>
        </w:rPr>
        <w:t xml:space="preserve"> </w:t>
      </w:r>
      <w:r w:rsidRPr="00BE5E65">
        <w:rPr>
          <w:rFonts w:ascii="Arial Narrow" w:hAnsi="Arial Narrow" w:cs="Leelawadee UI"/>
        </w:rPr>
        <w:t>de</w:t>
      </w:r>
      <w:r w:rsidRPr="00BE5E65">
        <w:rPr>
          <w:rFonts w:ascii="Arial Narrow" w:hAnsi="Arial Narrow" w:cs="Leelawadee UI"/>
          <w:spacing w:val="-10"/>
        </w:rPr>
        <w:t xml:space="preserve"> </w:t>
      </w:r>
      <w:r w:rsidRPr="00BE5E65">
        <w:rPr>
          <w:rFonts w:ascii="Arial Narrow" w:hAnsi="Arial Narrow" w:cs="Leelawadee UI"/>
        </w:rPr>
        <w:t>llevar</w:t>
      </w:r>
      <w:r w:rsidRPr="00BE5E65">
        <w:rPr>
          <w:rFonts w:ascii="Arial Narrow" w:hAnsi="Arial Narrow" w:cs="Leelawadee UI"/>
          <w:spacing w:val="-7"/>
        </w:rPr>
        <w:t xml:space="preserve"> </w:t>
      </w:r>
      <w:r w:rsidRPr="00BE5E65">
        <w:rPr>
          <w:rFonts w:ascii="Arial Narrow" w:hAnsi="Arial Narrow" w:cs="Leelawadee UI"/>
        </w:rPr>
        <w:t>a</w:t>
      </w:r>
      <w:r w:rsidRPr="00BE5E65">
        <w:rPr>
          <w:rFonts w:ascii="Arial Narrow" w:hAnsi="Arial Narrow" w:cs="Leelawadee UI"/>
          <w:spacing w:val="-10"/>
        </w:rPr>
        <w:t xml:space="preserve"> </w:t>
      </w:r>
      <w:r w:rsidRPr="00BE5E65">
        <w:rPr>
          <w:rFonts w:ascii="Arial Narrow" w:hAnsi="Arial Narrow" w:cs="Leelawadee UI"/>
        </w:rPr>
        <w:t>cabo</w:t>
      </w:r>
      <w:r w:rsidRPr="00BE5E65">
        <w:rPr>
          <w:rFonts w:ascii="Arial Narrow" w:hAnsi="Arial Narrow" w:cs="Leelawadee UI"/>
          <w:spacing w:val="-9"/>
        </w:rPr>
        <w:t xml:space="preserve"> </w:t>
      </w:r>
      <w:r w:rsidRPr="00BE5E65">
        <w:rPr>
          <w:rFonts w:ascii="Arial Narrow" w:hAnsi="Arial Narrow" w:cs="Leelawadee UI"/>
        </w:rPr>
        <w:t>la</w:t>
      </w:r>
      <w:r w:rsidRPr="00BE5E65">
        <w:rPr>
          <w:rFonts w:ascii="Arial Narrow" w:hAnsi="Arial Narrow" w:cs="Leelawadee UI"/>
          <w:spacing w:val="-10"/>
        </w:rPr>
        <w:t xml:space="preserve"> </w:t>
      </w:r>
      <w:r w:rsidRPr="00BE5E65">
        <w:rPr>
          <w:rFonts w:ascii="Arial Narrow" w:hAnsi="Arial Narrow" w:cs="Leelawadee UI"/>
        </w:rPr>
        <w:t>separación.</w:t>
      </w:r>
      <w:r w:rsidRPr="00BE5E65">
        <w:rPr>
          <w:rFonts w:ascii="Arial Narrow" w:hAnsi="Arial Narrow" w:cs="Leelawadee UI"/>
          <w:spacing w:val="-52"/>
        </w:rPr>
        <w:t xml:space="preserve"> </w:t>
      </w:r>
      <w:r w:rsidRPr="00BE5E65">
        <w:rPr>
          <w:rFonts w:ascii="Arial Narrow" w:hAnsi="Arial Narrow" w:cs="Leelawadee UI"/>
        </w:rPr>
        <w:t>Un</w:t>
      </w:r>
      <w:r w:rsidRPr="00BE5E65">
        <w:rPr>
          <w:rFonts w:ascii="Arial Narrow" w:hAnsi="Arial Narrow" w:cs="Leelawadee UI"/>
          <w:spacing w:val="1"/>
        </w:rPr>
        <w:t xml:space="preserve"> </w:t>
      </w:r>
      <w:r w:rsidRPr="00BE5E65">
        <w:rPr>
          <w:rFonts w:ascii="Arial Narrow" w:hAnsi="Arial Narrow" w:cs="Leelawadee UI"/>
        </w:rPr>
        <w:t>activo</w:t>
      </w:r>
      <w:r w:rsidRPr="00BE5E65">
        <w:rPr>
          <w:rFonts w:ascii="Arial Narrow" w:hAnsi="Arial Narrow" w:cs="Leelawadee UI"/>
          <w:spacing w:val="1"/>
        </w:rPr>
        <w:t xml:space="preserve"> </w:t>
      </w:r>
      <w:r w:rsidRPr="00BE5E65">
        <w:rPr>
          <w:rFonts w:ascii="Arial Narrow" w:hAnsi="Arial Narrow" w:cs="Leelawadee UI"/>
        </w:rPr>
        <w:t>intangible</w:t>
      </w:r>
      <w:r w:rsidRPr="00BE5E65">
        <w:rPr>
          <w:rFonts w:ascii="Arial Narrow" w:hAnsi="Arial Narrow" w:cs="Leelawadee UI"/>
          <w:spacing w:val="1"/>
        </w:rPr>
        <w:t xml:space="preserve"> </w:t>
      </w:r>
      <w:r w:rsidRPr="00BE5E65">
        <w:rPr>
          <w:rFonts w:ascii="Arial Narrow" w:hAnsi="Arial Narrow" w:cs="Leelawadee UI"/>
        </w:rPr>
        <w:t>también</w:t>
      </w:r>
      <w:r w:rsidRPr="00BE5E65">
        <w:rPr>
          <w:rFonts w:ascii="Arial Narrow" w:hAnsi="Arial Narrow" w:cs="Leelawadee UI"/>
          <w:spacing w:val="1"/>
        </w:rPr>
        <w:t xml:space="preserve"> </w:t>
      </w:r>
      <w:r w:rsidRPr="00BE5E65">
        <w:rPr>
          <w:rFonts w:ascii="Arial Narrow" w:hAnsi="Arial Narrow" w:cs="Leelawadee UI"/>
        </w:rPr>
        <w:t>es</w:t>
      </w:r>
      <w:r w:rsidRPr="00BE5E65">
        <w:rPr>
          <w:rFonts w:ascii="Arial Narrow" w:hAnsi="Arial Narrow" w:cs="Leelawadee UI"/>
          <w:spacing w:val="1"/>
        </w:rPr>
        <w:t xml:space="preserve"> </w:t>
      </w:r>
      <w:r w:rsidRPr="00BE5E65">
        <w:rPr>
          <w:rFonts w:ascii="Arial Narrow" w:hAnsi="Arial Narrow" w:cs="Leelawadee UI"/>
        </w:rPr>
        <w:t>identificable</w:t>
      </w:r>
      <w:r w:rsidRPr="00BE5E65">
        <w:rPr>
          <w:rFonts w:ascii="Arial Narrow" w:hAnsi="Arial Narrow" w:cs="Leelawadee UI"/>
          <w:spacing w:val="1"/>
        </w:rPr>
        <w:t xml:space="preserve"> </w:t>
      </w:r>
      <w:r w:rsidRPr="00BE5E65">
        <w:rPr>
          <w:rFonts w:ascii="Arial Narrow" w:hAnsi="Arial Narrow" w:cs="Leelawadee UI"/>
        </w:rPr>
        <w:t>cuando</w:t>
      </w:r>
      <w:r w:rsidRPr="00BE5E65">
        <w:rPr>
          <w:rFonts w:ascii="Arial Narrow" w:hAnsi="Arial Narrow" w:cs="Leelawadee UI"/>
          <w:spacing w:val="1"/>
        </w:rPr>
        <w:t xml:space="preserve"> </w:t>
      </w:r>
      <w:r w:rsidRPr="00BE5E65">
        <w:rPr>
          <w:rFonts w:ascii="Arial Narrow" w:hAnsi="Arial Narrow" w:cs="Leelawadee UI"/>
        </w:rPr>
        <w:t>surge</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acuerdos</w:t>
      </w:r>
      <w:r w:rsidRPr="00BE5E65">
        <w:rPr>
          <w:rFonts w:ascii="Arial Narrow" w:hAnsi="Arial Narrow" w:cs="Leelawadee UI"/>
          <w:spacing w:val="1"/>
        </w:rPr>
        <w:t xml:space="preserve"> </w:t>
      </w:r>
      <w:r w:rsidRPr="00BE5E65">
        <w:rPr>
          <w:rFonts w:ascii="Arial Narrow" w:hAnsi="Arial Narrow" w:cs="Leelawadee UI"/>
        </w:rPr>
        <w:t>vinculantes</w:t>
      </w:r>
      <w:r w:rsidRPr="00BE5E65">
        <w:rPr>
          <w:rFonts w:ascii="Arial Narrow" w:hAnsi="Arial Narrow" w:cs="Leelawadee UI"/>
          <w:spacing w:val="1"/>
        </w:rPr>
        <w:t xml:space="preserve"> </w:t>
      </w:r>
      <w:r w:rsidRPr="00BE5E65">
        <w:rPr>
          <w:rFonts w:ascii="Arial Narrow" w:hAnsi="Arial Narrow" w:cs="Leelawadee UI"/>
        </w:rPr>
        <w:t>incluyendo derechos</w:t>
      </w:r>
      <w:r w:rsidRPr="00BE5E65">
        <w:rPr>
          <w:rFonts w:ascii="Arial Narrow" w:hAnsi="Arial Narrow" w:cs="Leelawadee UI"/>
          <w:spacing w:val="-1"/>
        </w:rPr>
        <w:t xml:space="preserve"> </w:t>
      </w:r>
      <w:r w:rsidRPr="00BE5E65">
        <w:rPr>
          <w:rFonts w:ascii="Arial Narrow" w:hAnsi="Arial Narrow" w:cs="Leelawadee UI"/>
        </w:rPr>
        <w:t>contractuales</w:t>
      </w:r>
      <w:r w:rsidRPr="00BE5E65">
        <w:rPr>
          <w:rFonts w:ascii="Arial Narrow" w:hAnsi="Arial Narrow" w:cs="Leelawadee UI"/>
          <w:spacing w:val="-2"/>
        </w:rPr>
        <w:t xml:space="preserve"> </w:t>
      </w:r>
      <w:r w:rsidRPr="00BE5E65">
        <w:rPr>
          <w:rFonts w:ascii="Arial Narrow" w:hAnsi="Arial Narrow" w:cs="Leelawadee UI"/>
        </w:rPr>
        <w:t>u otros</w:t>
      </w:r>
      <w:r w:rsidRPr="00BE5E65">
        <w:rPr>
          <w:rFonts w:ascii="Arial Narrow" w:hAnsi="Arial Narrow" w:cs="Leelawadee UI"/>
          <w:spacing w:val="-1"/>
        </w:rPr>
        <w:t xml:space="preserve"> </w:t>
      </w:r>
      <w:r w:rsidRPr="00BE5E65">
        <w:rPr>
          <w:rFonts w:ascii="Arial Narrow" w:hAnsi="Arial Narrow" w:cs="Leelawadee UI"/>
        </w:rPr>
        <w:t>derechos</w:t>
      </w:r>
      <w:r w:rsidRPr="00BE5E65">
        <w:rPr>
          <w:rFonts w:ascii="Arial Narrow" w:hAnsi="Arial Narrow" w:cs="Leelawadee UI"/>
          <w:spacing w:val="-2"/>
        </w:rPr>
        <w:t xml:space="preserve"> </w:t>
      </w:r>
      <w:r w:rsidRPr="00BE5E65">
        <w:rPr>
          <w:rFonts w:ascii="Arial Narrow" w:hAnsi="Arial Narrow" w:cs="Leelawadee UI"/>
        </w:rPr>
        <w:t>legales.</w:t>
      </w:r>
    </w:p>
    <w:p w14:paraId="20E9A043" w14:textId="77777777" w:rsidR="00795AE9" w:rsidRPr="00BE5E65" w:rsidRDefault="00795AE9" w:rsidP="00283F62">
      <w:pPr>
        <w:pStyle w:val="Prrafodelista"/>
        <w:widowControl w:val="0"/>
        <w:numPr>
          <w:ilvl w:val="1"/>
          <w:numId w:val="127"/>
        </w:numPr>
        <w:tabs>
          <w:tab w:val="left" w:pos="1662"/>
        </w:tabs>
        <w:autoSpaceDE w:val="0"/>
        <w:autoSpaceDN w:val="0"/>
        <w:spacing w:after="0" w:line="240" w:lineRule="auto"/>
        <w:ind w:left="1020" w:hanging="680"/>
        <w:contextualSpacing w:val="0"/>
        <w:jc w:val="both"/>
        <w:rPr>
          <w:rFonts w:ascii="Arial Narrow" w:hAnsi="Arial Narrow" w:cs="Leelawadee UI"/>
        </w:rPr>
      </w:pPr>
      <w:r w:rsidRPr="00BE5E65">
        <w:rPr>
          <w:rFonts w:ascii="Arial Narrow" w:hAnsi="Arial Narrow" w:cs="Leelawadee UI"/>
          <w:b/>
          <w:bCs/>
        </w:rPr>
        <w:t>De</w:t>
      </w:r>
      <w:r w:rsidRPr="00BE5E65">
        <w:rPr>
          <w:rFonts w:ascii="Arial Narrow" w:hAnsi="Arial Narrow" w:cs="Leelawadee UI"/>
          <w:b/>
          <w:bCs/>
          <w:spacing w:val="-4"/>
        </w:rPr>
        <w:t xml:space="preserve"> </w:t>
      </w:r>
      <w:r w:rsidRPr="00BE5E65">
        <w:rPr>
          <w:rFonts w:ascii="Arial Narrow" w:hAnsi="Arial Narrow" w:cs="Leelawadee UI"/>
          <w:b/>
          <w:bCs/>
        </w:rPr>
        <w:t>carácter</w:t>
      </w:r>
      <w:r w:rsidRPr="00BE5E65">
        <w:rPr>
          <w:rFonts w:ascii="Arial Narrow" w:hAnsi="Arial Narrow" w:cs="Leelawadee UI"/>
          <w:b/>
          <w:bCs/>
          <w:spacing w:val="-3"/>
        </w:rPr>
        <w:t xml:space="preserve"> </w:t>
      </w:r>
      <w:r w:rsidRPr="00BE5E65">
        <w:rPr>
          <w:rFonts w:ascii="Arial Narrow" w:hAnsi="Arial Narrow" w:cs="Leelawadee UI"/>
          <w:b/>
          <w:bCs/>
        </w:rPr>
        <w:t>no</w:t>
      </w:r>
      <w:r w:rsidRPr="00BE5E65">
        <w:rPr>
          <w:rFonts w:ascii="Arial Narrow" w:hAnsi="Arial Narrow" w:cs="Leelawadee UI"/>
          <w:b/>
          <w:bCs/>
          <w:spacing w:val="-3"/>
        </w:rPr>
        <w:t xml:space="preserve"> </w:t>
      </w:r>
      <w:r w:rsidRPr="00BE5E65">
        <w:rPr>
          <w:rFonts w:ascii="Arial Narrow" w:hAnsi="Arial Narrow" w:cs="Leelawadee UI"/>
          <w:b/>
          <w:bCs/>
        </w:rPr>
        <w:t>monetario</w:t>
      </w:r>
      <w:r w:rsidRPr="00BE5E65">
        <w:rPr>
          <w:rFonts w:ascii="Arial Narrow" w:hAnsi="Arial Narrow" w:cs="Leelawadee UI"/>
        </w:rPr>
        <w:t>:</w:t>
      </w:r>
      <w:r w:rsidRPr="00BE5E65">
        <w:rPr>
          <w:rFonts w:ascii="Arial Narrow" w:hAnsi="Arial Narrow" w:cs="Leelawadee UI"/>
          <w:spacing w:val="2"/>
        </w:rPr>
        <w:t xml:space="preserve"> </w:t>
      </w:r>
      <w:r w:rsidRPr="00BE5E65">
        <w:rPr>
          <w:rFonts w:ascii="Arial Narrow" w:hAnsi="Arial Narrow" w:cs="Leelawadee UI"/>
        </w:rPr>
        <w:t>que</w:t>
      </w:r>
      <w:r w:rsidRPr="00BE5E65">
        <w:rPr>
          <w:rFonts w:ascii="Arial Narrow" w:hAnsi="Arial Narrow" w:cs="Leelawadee UI"/>
          <w:spacing w:val="-3"/>
        </w:rPr>
        <w:t xml:space="preserve"> </w:t>
      </w:r>
      <w:r w:rsidRPr="00BE5E65">
        <w:rPr>
          <w:rFonts w:ascii="Arial Narrow" w:hAnsi="Arial Narrow" w:cs="Leelawadee UI"/>
        </w:rPr>
        <w:t>no</w:t>
      </w:r>
      <w:r w:rsidRPr="00BE5E65">
        <w:rPr>
          <w:rFonts w:ascii="Arial Narrow" w:hAnsi="Arial Narrow" w:cs="Leelawadee UI"/>
          <w:spacing w:val="-2"/>
        </w:rPr>
        <w:t xml:space="preserve"> </w:t>
      </w:r>
      <w:r w:rsidRPr="00BE5E65">
        <w:rPr>
          <w:rFonts w:ascii="Arial Narrow" w:hAnsi="Arial Narrow" w:cs="Leelawadee UI"/>
        </w:rPr>
        <w:t>representa</w:t>
      </w:r>
      <w:r w:rsidRPr="00BE5E65">
        <w:rPr>
          <w:rFonts w:ascii="Arial Narrow" w:hAnsi="Arial Narrow" w:cs="Leelawadee UI"/>
          <w:spacing w:val="-1"/>
        </w:rPr>
        <w:t xml:space="preserve"> </w:t>
      </w:r>
      <w:r w:rsidRPr="00BE5E65">
        <w:rPr>
          <w:rFonts w:ascii="Arial Narrow" w:hAnsi="Arial Narrow" w:cs="Leelawadee UI"/>
        </w:rPr>
        <w:t>efectivo o</w:t>
      </w:r>
      <w:r w:rsidRPr="00BE5E65">
        <w:rPr>
          <w:rFonts w:ascii="Arial Narrow" w:hAnsi="Arial Narrow" w:cs="Leelawadee UI"/>
          <w:spacing w:val="-2"/>
        </w:rPr>
        <w:t xml:space="preserve"> </w:t>
      </w:r>
      <w:r w:rsidRPr="00BE5E65">
        <w:rPr>
          <w:rFonts w:ascii="Arial Narrow" w:hAnsi="Arial Narrow" w:cs="Leelawadee UI"/>
        </w:rPr>
        <w:t>equivalentes</w:t>
      </w:r>
      <w:r w:rsidRPr="00BE5E65">
        <w:rPr>
          <w:rFonts w:ascii="Arial Narrow" w:hAnsi="Arial Narrow" w:cs="Leelawadee UI"/>
          <w:spacing w:val="-3"/>
        </w:rPr>
        <w:t xml:space="preserve"> </w:t>
      </w:r>
      <w:r w:rsidRPr="00BE5E65">
        <w:rPr>
          <w:rFonts w:ascii="Arial Narrow" w:hAnsi="Arial Narrow" w:cs="Leelawadee UI"/>
        </w:rPr>
        <w:t>al</w:t>
      </w:r>
      <w:r w:rsidRPr="00BE5E65">
        <w:rPr>
          <w:rFonts w:ascii="Arial Narrow" w:hAnsi="Arial Narrow" w:cs="Leelawadee UI"/>
          <w:spacing w:val="-1"/>
        </w:rPr>
        <w:t xml:space="preserve"> </w:t>
      </w:r>
      <w:r w:rsidRPr="00BE5E65">
        <w:rPr>
          <w:rFonts w:ascii="Arial Narrow" w:hAnsi="Arial Narrow" w:cs="Leelawadee UI"/>
        </w:rPr>
        <w:t>efectivo.</w:t>
      </w:r>
    </w:p>
    <w:p w14:paraId="3DB5F964" w14:textId="77777777" w:rsidR="00795AE9" w:rsidRPr="00BE5E65" w:rsidRDefault="00795AE9" w:rsidP="00283F62">
      <w:pPr>
        <w:pStyle w:val="Prrafodelista"/>
        <w:widowControl w:val="0"/>
        <w:numPr>
          <w:ilvl w:val="1"/>
          <w:numId w:val="127"/>
        </w:numPr>
        <w:tabs>
          <w:tab w:val="left" w:pos="1662"/>
        </w:tabs>
        <w:autoSpaceDE w:val="0"/>
        <w:autoSpaceDN w:val="0"/>
        <w:spacing w:after="0" w:line="240" w:lineRule="auto"/>
        <w:ind w:left="1020" w:hanging="680"/>
        <w:contextualSpacing w:val="0"/>
        <w:jc w:val="both"/>
        <w:rPr>
          <w:rFonts w:ascii="Arial Narrow" w:hAnsi="Arial Narrow" w:cs="Leelawadee UI"/>
        </w:rPr>
      </w:pPr>
      <w:r w:rsidRPr="00BE5E65">
        <w:rPr>
          <w:rFonts w:ascii="Arial Narrow" w:hAnsi="Arial Narrow" w:cs="Leelawadee UI"/>
          <w:b/>
          <w:bCs/>
        </w:rPr>
        <w:t>Sin</w:t>
      </w:r>
      <w:r w:rsidRPr="00BE5E65">
        <w:rPr>
          <w:rFonts w:ascii="Arial Narrow" w:hAnsi="Arial Narrow" w:cs="Leelawadee UI"/>
          <w:b/>
          <w:bCs/>
          <w:spacing w:val="-5"/>
        </w:rPr>
        <w:t xml:space="preserve"> </w:t>
      </w:r>
      <w:r w:rsidRPr="00BE5E65">
        <w:rPr>
          <w:rFonts w:ascii="Arial Narrow" w:hAnsi="Arial Narrow" w:cs="Leelawadee UI"/>
          <w:b/>
          <w:bCs/>
        </w:rPr>
        <w:t>apariencia</w:t>
      </w:r>
      <w:r w:rsidRPr="00BE5E65">
        <w:rPr>
          <w:rFonts w:ascii="Arial Narrow" w:hAnsi="Arial Narrow" w:cs="Leelawadee UI"/>
          <w:b/>
          <w:bCs/>
          <w:spacing w:val="-3"/>
        </w:rPr>
        <w:t xml:space="preserve"> </w:t>
      </w:r>
      <w:r w:rsidRPr="00BE5E65">
        <w:rPr>
          <w:rFonts w:ascii="Arial Narrow" w:hAnsi="Arial Narrow" w:cs="Leelawadee UI"/>
          <w:b/>
          <w:bCs/>
        </w:rPr>
        <w:t>física</w:t>
      </w:r>
      <w:r w:rsidRPr="00BE5E65">
        <w:rPr>
          <w:rFonts w:ascii="Arial Narrow" w:hAnsi="Arial Narrow" w:cs="Leelawadee UI"/>
        </w:rPr>
        <w:t>: no</w:t>
      </w:r>
      <w:r w:rsidRPr="00BE5E65">
        <w:rPr>
          <w:rFonts w:ascii="Arial Narrow" w:hAnsi="Arial Narrow" w:cs="Leelawadee UI"/>
          <w:spacing w:val="-2"/>
        </w:rPr>
        <w:t xml:space="preserve"> </w:t>
      </w:r>
      <w:r w:rsidRPr="00BE5E65">
        <w:rPr>
          <w:rFonts w:ascii="Arial Narrow" w:hAnsi="Arial Narrow" w:cs="Leelawadee UI"/>
        </w:rPr>
        <w:t>son</w:t>
      </w:r>
      <w:r w:rsidRPr="00BE5E65">
        <w:rPr>
          <w:rFonts w:ascii="Arial Narrow" w:hAnsi="Arial Narrow" w:cs="Leelawadee UI"/>
          <w:spacing w:val="-3"/>
        </w:rPr>
        <w:t xml:space="preserve"> </w:t>
      </w:r>
      <w:r w:rsidRPr="00BE5E65">
        <w:rPr>
          <w:rFonts w:ascii="Arial Narrow" w:hAnsi="Arial Narrow" w:cs="Leelawadee UI"/>
        </w:rPr>
        <w:t>activos</w:t>
      </w:r>
      <w:r w:rsidRPr="00BE5E65">
        <w:rPr>
          <w:rFonts w:ascii="Arial Narrow" w:hAnsi="Arial Narrow" w:cs="Leelawadee UI"/>
          <w:spacing w:val="-2"/>
        </w:rPr>
        <w:t xml:space="preserve"> </w:t>
      </w:r>
      <w:r w:rsidRPr="00BE5E65">
        <w:rPr>
          <w:rFonts w:ascii="Arial Narrow" w:hAnsi="Arial Narrow" w:cs="Leelawadee UI"/>
        </w:rPr>
        <w:t>tangibles.</w:t>
      </w:r>
    </w:p>
    <w:p w14:paraId="092D3D02" w14:textId="77777777" w:rsidR="00795AE9" w:rsidRPr="00BE5E65" w:rsidRDefault="00795AE9" w:rsidP="00283F62">
      <w:pPr>
        <w:pStyle w:val="Prrafodelista"/>
        <w:widowControl w:val="0"/>
        <w:numPr>
          <w:ilvl w:val="1"/>
          <w:numId w:val="127"/>
        </w:numPr>
        <w:tabs>
          <w:tab w:val="left" w:pos="1662"/>
        </w:tabs>
        <w:autoSpaceDE w:val="0"/>
        <w:autoSpaceDN w:val="0"/>
        <w:spacing w:after="0" w:line="240" w:lineRule="auto"/>
        <w:ind w:left="1020" w:hanging="680"/>
        <w:contextualSpacing w:val="0"/>
        <w:jc w:val="both"/>
        <w:rPr>
          <w:rFonts w:ascii="Arial Narrow" w:hAnsi="Arial Narrow" w:cs="Leelawadee UI"/>
        </w:rPr>
      </w:pPr>
      <w:r w:rsidRPr="00BE5E65">
        <w:rPr>
          <w:rFonts w:ascii="Arial Narrow" w:hAnsi="Arial Narrow" w:cs="Leelawadee UI"/>
        </w:rPr>
        <w:t>Se</w:t>
      </w:r>
      <w:r w:rsidRPr="00BE5E65">
        <w:rPr>
          <w:rFonts w:ascii="Arial Narrow" w:hAnsi="Arial Narrow" w:cs="Leelawadee UI"/>
          <w:spacing w:val="-4"/>
        </w:rPr>
        <w:t xml:space="preserve"> </w:t>
      </w:r>
      <w:r w:rsidRPr="00BE5E65">
        <w:rPr>
          <w:rFonts w:ascii="Arial Narrow" w:hAnsi="Arial Narrow" w:cs="Leelawadee UI"/>
        </w:rPr>
        <w:t>espera</w:t>
      </w:r>
      <w:r w:rsidRPr="00BE5E65">
        <w:rPr>
          <w:rFonts w:ascii="Arial Narrow" w:hAnsi="Arial Narrow" w:cs="Leelawadee UI"/>
          <w:spacing w:val="-2"/>
        </w:rPr>
        <w:t xml:space="preserve"> </w:t>
      </w:r>
      <w:r w:rsidRPr="00BE5E65">
        <w:rPr>
          <w:rFonts w:ascii="Arial Narrow" w:hAnsi="Arial Narrow" w:cs="Leelawadee UI"/>
        </w:rPr>
        <w:t>que</w:t>
      </w:r>
      <w:r w:rsidRPr="00BE5E65">
        <w:rPr>
          <w:rFonts w:ascii="Arial Narrow" w:hAnsi="Arial Narrow" w:cs="Leelawadee UI"/>
          <w:spacing w:val="1"/>
        </w:rPr>
        <w:t xml:space="preserve"> </w:t>
      </w:r>
      <w:r w:rsidRPr="00BE5E65">
        <w:rPr>
          <w:rFonts w:ascii="Arial Narrow" w:hAnsi="Arial Narrow" w:cs="Leelawadee UI"/>
        </w:rPr>
        <w:t>PNNC</w:t>
      </w:r>
      <w:r w:rsidRPr="00BE5E65">
        <w:rPr>
          <w:rFonts w:ascii="Arial Narrow" w:hAnsi="Arial Narrow" w:cs="Leelawadee UI"/>
          <w:spacing w:val="-2"/>
        </w:rPr>
        <w:t xml:space="preserve"> </w:t>
      </w:r>
      <w:r w:rsidRPr="00BE5E65">
        <w:rPr>
          <w:rFonts w:ascii="Arial Narrow" w:hAnsi="Arial Narrow" w:cs="Leelawadee UI"/>
        </w:rPr>
        <w:t>los</w:t>
      </w:r>
      <w:r w:rsidRPr="00BE5E65">
        <w:rPr>
          <w:rFonts w:ascii="Arial Narrow" w:hAnsi="Arial Narrow" w:cs="Leelawadee UI"/>
          <w:spacing w:val="-2"/>
        </w:rPr>
        <w:t xml:space="preserve"> </w:t>
      </w:r>
      <w:r w:rsidRPr="00BE5E65">
        <w:rPr>
          <w:rFonts w:ascii="Arial Narrow" w:hAnsi="Arial Narrow" w:cs="Leelawadee UI"/>
          <w:b/>
          <w:bCs/>
        </w:rPr>
        <w:t>use</w:t>
      </w:r>
      <w:r w:rsidRPr="00BE5E65">
        <w:rPr>
          <w:rFonts w:ascii="Arial Narrow" w:hAnsi="Arial Narrow" w:cs="Leelawadee UI"/>
          <w:b/>
          <w:bCs/>
          <w:spacing w:val="-1"/>
        </w:rPr>
        <w:t xml:space="preserve"> </w:t>
      </w:r>
      <w:r w:rsidRPr="00BE5E65">
        <w:rPr>
          <w:rFonts w:ascii="Arial Narrow" w:hAnsi="Arial Narrow" w:cs="Leelawadee UI"/>
          <w:b/>
          <w:bCs/>
        </w:rPr>
        <w:t>por</w:t>
      </w:r>
      <w:r w:rsidRPr="00BE5E65">
        <w:rPr>
          <w:rFonts w:ascii="Arial Narrow" w:hAnsi="Arial Narrow" w:cs="Leelawadee UI"/>
          <w:b/>
          <w:bCs/>
          <w:spacing w:val="-3"/>
        </w:rPr>
        <w:t xml:space="preserve"> </w:t>
      </w:r>
      <w:r w:rsidRPr="00BE5E65">
        <w:rPr>
          <w:rFonts w:ascii="Arial Narrow" w:hAnsi="Arial Narrow" w:cs="Leelawadee UI"/>
          <w:b/>
          <w:bCs/>
        </w:rPr>
        <w:t>más</w:t>
      </w:r>
      <w:r w:rsidRPr="00BE5E65">
        <w:rPr>
          <w:rFonts w:ascii="Arial Narrow" w:hAnsi="Arial Narrow" w:cs="Leelawadee UI"/>
          <w:b/>
          <w:bCs/>
          <w:spacing w:val="1"/>
        </w:rPr>
        <w:t xml:space="preserve"> </w:t>
      </w:r>
      <w:r w:rsidRPr="00BE5E65">
        <w:rPr>
          <w:rFonts w:ascii="Arial Narrow" w:hAnsi="Arial Narrow" w:cs="Leelawadee UI"/>
          <w:b/>
          <w:bCs/>
        </w:rPr>
        <w:t>12</w:t>
      </w:r>
      <w:r w:rsidRPr="00BE5E65">
        <w:rPr>
          <w:rFonts w:ascii="Arial Narrow" w:hAnsi="Arial Narrow" w:cs="Leelawadee UI"/>
          <w:b/>
          <w:bCs/>
          <w:spacing w:val="-2"/>
        </w:rPr>
        <w:t xml:space="preserve"> </w:t>
      </w:r>
      <w:r w:rsidRPr="00BE5E65">
        <w:rPr>
          <w:rFonts w:ascii="Arial Narrow" w:hAnsi="Arial Narrow" w:cs="Leelawadee UI"/>
          <w:b/>
          <w:bCs/>
        </w:rPr>
        <w:t>meses</w:t>
      </w:r>
      <w:r w:rsidRPr="00BE5E65">
        <w:rPr>
          <w:rFonts w:ascii="Arial Narrow" w:hAnsi="Arial Narrow" w:cs="Leelawadee UI"/>
        </w:rPr>
        <w:t>.</w:t>
      </w:r>
    </w:p>
    <w:p w14:paraId="278A3ABD" w14:textId="77777777" w:rsidR="00795AE9" w:rsidRPr="00BE5E65" w:rsidRDefault="00795AE9" w:rsidP="00283F62">
      <w:pPr>
        <w:pStyle w:val="Prrafodelista"/>
        <w:widowControl w:val="0"/>
        <w:numPr>
          <w:ilvl w:val="1"/>
          <w:numId w:val="127"/>
        </w:numPr>
        <w:tabs>
          <w:tab w:val="left" w:pos="1662"/>
        </w:tabs>
        <w:autoSpaceDE w:val="0"/>
        <w:autoSpaceDN w:val="0"/>
        <w:spacing w:after="0" w:line="240" w:lineRule="auto"/>
        <w:ind w:left="1020" w:hanging="680"/>
        <w:contextualSpacing w:val="0"/>
        <w:jc w:val="both"/>
        <w:rPr>
          <w:rFonts w:ascii="Arial Narrow" w:hAnsi="Arial Narrow" w:cs="Leelawadee UI"/>
        </w:rPr>
      </w:pPr>
      <w:r w:rsidRPr="00BE5E65">
        <w:rPr>
          <w:rFonts w:ascii="Arial Narrow" w:hAnsi="Arial Narrow" w:cs="Leelawadee UI"/>
        </w:rPr>
        <w:t xml:space="preserve">Tiene medición </w:t>
      </w:r>
      <w:r w:rsidRPr="00BE5E65">
        <w:rPr>
          <w:rFonts w:ascii="Arial Narrow" w:hAnsi="Arial Narrow" w:cs="Leelawadee UI"/>
          <w:b/>
          <w:bCs/>
        </w:rPr>
        <w:t>fiable:</w:t>
      </w:r>
      <w:r w:rsidRPr="00BE5E65">
        <w:rPr>
          <w:rFonts w:ascii="Arial Narrow" w:hAnsi="Arial Narrow" w:cs="Leelawadee UI"/>
        </w:rPr>
        <w:t xml:space="preserve"> cuando existe evidencia de transacciones para el activo u otros</w:t>
      </w:r>
      <w:r w:rsidRPr="00BE5E65">
        <w:rPr>
          <w:rFonts w:ascii="Arial Narrow" w:hAnsi="Arial Narrow" w:cs="Leelawadee UI"/>
          <w:spacing w:val="1"/>
        </w:rPr>
        <w:t xml:space="preserve"> </w:t>
      </w:r>
      <w:r w:rsidRPr="00BE5E65">
        <w:rPr>
          <w:rFonts w:ascii="Arial Narrow" w:hAnsi="Arial Narrow" w:cs="Leelawadee UI"/>
        </w:rPr>
        <w:t>similares, o cuando la estimación del valor depende de variables que se pueden medir en</w:t>
      </w:r>
      <w:r w:rsidRPr="00BE5E65">
        <w:rPr>
          <w:rFonts w:ascii="Arial Narrow" w:hAnsi="Arial Narrow" w:cs="Leelawadee UI"/>
          <w:spacing w:val="1"/>
        </w:rPr>
        <w:t xml:space="preserve"> </w:t>
      </w:r>
      <w:r w:rsidRPr="00BE5E65">
        <w:rPr>
          <w:rFonts w:ascii="Arial Narrow" w:hAnsi="Arial Narrow" w:cs="Leelawadee UI"/>
        </w:rPr>
        <w:t>términos</w:t>
      </w:r>
      <w:r w:rsidRPr="00BE5E65">
        <w:rPr>
          <w:rFonts w:ascii="Arial Narrow" w:hAnsi="Arial Narrow" w:cs="Leelawadee UI"/>
          <w:spacing w:val="1"/>
        </w:rPr>
        <w:t xml:space="preserve"> </w:t>
      </w:r>
      <w:r w:rsidRPr="00BE5E65">
        <w:rPr>
          <w:rFonts w:ascii="Arial Narrow" w:hAnsi="Arial Narrow" w:cs="Leelawadee UI"/>
        </w:rPr>
        <w:t>monetarios.</w:t>
      </w:r>
    </w:p>
    <w:p w14:paraId="7CFC234C" w14:textId="77777777" w:rsidR="00795AE9" w:rsidRPr="00BE5E65" w:rsidRDefault="00795AE9" w:rsidP="00BE5E65">
      <w:pPr>
        <w:pStyle w:val="Textoindependiente"/>
        <w:rPr>
          <w:rFonts w:ascii="Arial Narrow" w:hAnsi="Arial Narrow" w:cs="Leelawadee UI"/>
          <w:sz w:val="22"/>
          <w:szCs w:val="22"/>
        </w:rPr>
      </w:pPr>
    </w:p>
    <w:p w14:paraId="6FE3151D"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Parques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Nacionales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Naturales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Colombia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solo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reconocerá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intangibles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generados</w:t>
      </w:r>
      <w:r w:rsidRPr="00BE5E65">
        <w:rPr>
          <w:rFonts w:ascii="Arial Narrow" w:hAnsi="Arial Narrow" w:cs="Leelawadee UI"/>
          <w:spacing w:val="1"/>
          <w:sz w:val="22"/>
          <w:szCs w:val="22"/>
        </w:rPr>
        <w:t xml:space="preserve"> </w:t>
      </w:r>
      <w:r w:rsidRPr="00BE5E65">
        <w:rPr>
          <w:rFonts w:ascii="Arial Narrow" w:hAnsi="Arial Narrow" w:cs="Leelawadee UI"/>
          <w:spacing w:val="-1"/>
          <w:sz w:val="22"/>
          <w:szCs w:val="22"/>
        </w:rPr>
        <w:t>internamente</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cuando</w:t>
      </w:r>
      <w:r w:rsidRPr="00BE5E65">
        <w:rPr>
          <w:rFonts w:ascii="Arial Narrow" w:hAnsi="Arial Narrow" w:cs="Leelawadee UI"/>
          <w:spacing w:val="-11"/>
          <w:sz w:val="22"/>
          <w:szCs w:val="22"/>
        </w:rPr>
        <w:t xml:space="preserve"> </w:t>
      </w:r>
      <w:r w:rsidRPr="00BE5E65">
        <w:rPr>
          <w:rFonts w:ascii="Arial Narrow" w:hAnsi="Arial Narrow" w:cs="Leelawadee UI"/>
          <w:spacing w:val="-1"/>
          <w:sz w:val="22"/>
          <w:szCs w:val="22"/>
        </w:rPr>
        <w:t>estos</w:t>
      </w:r>
      <w:r w:rsidRPr="00BE5E65">
        <w:rPr>
          <w:rFonts w:ascii="Arial Narrow" w:hAnsi="Arial Narrow" w:cs="Leelawadee UI"/>
          <w:spacing w:val="-10"/>
          <w:sz w:val="22"/>
          <w:szCs w:val="22"/>
        </w:rPr>
        <w:t xml:space="preserve"> </w:t>
      </w:r>
      <w:r w:rsidRPr="00BE5E65">
        <w:rPr>
          <w:rFonts w:ascii="Arial Narrow" w:hAnsi="Arial Narrow" w:cs="Leelawadee UI"/>
          <w:spacing w:val="-1"/>
          <w:sz w:val="22"/>
          <w:szCs w:val="22"/>
        </w:rPr>
        <w:t>sean</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producto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una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fase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desarrollo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estas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erogaciones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cumplan</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 establecido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Marco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normativo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entidades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gobierno.</w:t>
      </w:r>
    </w:p>
    <w:p w14:paraId="75ADF923" w14:textId="77777777" w:rsidR="00795AE9" w:rsidRPr="00BE5E65" w:rsidRDefault="00795AE9" w:rsidP="00BE5E65">
      <w:pPr>
        <w:pStyle w:val="Textoindependiente"/>
        <w:rPr>
          <w:rFonts w:ascii="Arial Narrow" w:hAnsi="Arial Narrow" w:cs="Leelawadee UI"/>
          <w:sz w:val="22"/>
          <w:szCs w:val="22"/>
        </w:rPr>
      </w:pPr>
    </w:p>
    <w:p w14:paraId="2E3B9A71"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Los activos intangibles se medirán al costo, el cual dependerá de la forma en que se obtenga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intangible.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continuación, se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identifican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elementos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clasificarían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como intangibles:</w:t>
      </w:r>
    </w:p>
    <w:p w14:paraId="3FA0BC17"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8"/>
        <w:gridCol w:w="566"/>
        <w:gridCol w:w="568"/>
      </w:tblGrid>
      <w:tr w:rsidR="00795AE9" w:rsidRPr="00BE5E65" w14:paraId="564C14BE" w14:textId="77777777" w:rsidTr="008D46A1">
        <w:trPr>
          <w:trHeight w:val="266"/>
        </w:trPr>
        <w:tc>
          <w:tcPr>
            <w:tcW w:w="6918" w:type="dxa"/>
            <w:shd w:val="clear" w:color="auto" w:fill="001F5F"/>
          </w:tcPr>
          <w:p w14:paraId="145C8C6F" w14:textId="77777777" w:rsidR="00795AE9" w:rsidRPr="00BE5E65" w:rsidRDefault="00795AE9" w:rsidP="00BE5E65">
            <w:pPr>
              <w:pStyle w:val="TableParagraph"/>
              <w:ind w:left="2988" w:right="2982"/>
              <w:jc w:val="center"/>
              <w:rPr>
                <w:rFonts w:ascii="Arial Narrow" w:hAnsi="Arial Narrow"/>
              </w:rPr>
            </w:pPr>
            <w:r w:rsidRPr="00BE5E65">
              <w:rPr>
                <w:rFonts w:ascii="Arial Narrow" w:hAnsi="Arial Narrow"/>
                <w:color w:val="FFFFFF"/>
              </w:rPr>
              <w:t>Concepto</w:t>
            </w:r>
          </w:p>
        </w:tc>
        <w:tc>
          <w:tcPr>
            <w:tcW w:w="566" w:type="dxa"/>
            <w:shd w:val="clear" w:color="auto" w:fill="001F5F"/>
          </w:tcPr>
          <w:p w14:paraId="3D843C24" w14:textId="77777777" w:rsidR="00795AE9" w:rsidRPr="00BE5E65" w:rsidRDefault="00795AE9" w:rsidP="00BE5E65">
            <w:pPr>
              <w:pStyle w:val="TableParagraph"/>
              <w:ind w:left="180" w:right="167"/>
              <w:jc w:val="center"/>
              <w:rPr>
                <w:rFonts w:ascii="Arial Narrow" w:hAnsi="Arial Narrow"/>
              </w:rPr>
            </w:pPr>
            <w:r w:rsidRPr="00BE5E65">
              <w:rPr>
                <w:rFonts w:ascii="Arial Narrow" w:hAnsi="Arial Narrow"/>
                <w:color w:val="FFFFFF"/>
              </w:rPr>
              <w:t>Si</w:t>
            </w:r>
          </w:p>
        </w:tc>
        <w:tc>
          <w:tcPr>
            <w:tcW w:w="568" w:type="dxa"/>
            <w:shd w:val="clear" w:color="auto" w:fill="001F5F"/>
          </w:tcPr>
          <w:p w14:paraId="1504054D" w14:textId="77777777" w:rsidR="00795AE9" w:rsidRPr="00BE5E65" w:rsidRDefault="00795AE9" w:rsidP="00BE5E65">
            <w:pPr>
              <w:pStyle w:val="TableParagraph"/>
              <w:ind w:left="122" w:right="115"/>
              <w:jc w:val="center"/>
              <w:rPr>
                <w:rFonts w:ascii="Arial Narrow" w:hAnsi="Arial Narrow"/>
              </w:rPr>
            </w:pPr>
            <w:r w:rsidRPr="00BE5E65">
              <w:rPr>
                <w:rFonts w:ascii="Arial Narrow" w:hAnsi="Arial Narrow"/>
                <w:color w:val="FFFFFF"/>
              </w:rPr>
              <w:t>No</w:t>
            </w:r>
          </w:p>
        </w:tc>
      </w:tr>
      <w:tr w:rsidR="00795AE9" w:rsidRPr="00BE5E65" w14:paraId="2AE30A95" w14:textId="77777777" w:rsidTr="008D46A1">
        <w:trPr>
          <w:trHeight w:val="265"/>
        </w:trPr>
        <w:tc>
          <w:tcPr>
            <w:tcW w:w="6918" w:type="dxa"/>
          </w:tcPr>
          <w:p w14:paraId="3FC49896"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Erogaciones</w:t>
            </w:r>
            <w:r w:rsidRPr="00BE5E65">
              <w:rPr>
                <w:rFonts w:ascii="Arial Narrow" w:hAnsi="Arial Narrow"/>
                <w:spacing w:val="-3"/>
                <w:lang w:val="es-CO"/>
              </w:rPr>
              <w:t xml:space="preserve"> </w:t>
            </w:r>
            <w:r w:rsidRPr="00BE5E65">
              <w:rPr>
                <w:rFonts w:ascii="Arial Narrow" w:hAnsi="Arial Narrow"/>
                <w:lang w:val="es-CO"/>
              </w:rPr>
              <w:t>en</w:t>
            </w:r>
            <w:r w:rsidRPr="00BE5E65">
              <w:rPr>
                <w:rFonts w:ascii="Arial Narrow" w:hAnsi="Arial Narrow"/>
                <w:spacing w:val="-2"/>
                <w:lang w:val="es-CO"/>
              </w:rPr>
              <w:t xml:space="preserve"> </w:t>
            </w:r>
            <w:r w:rsidRPr="00BE5E65">
              <w:rPr>
                <w:rFonts w:ascii="Arial Narrow" w:hAnsi="Arial Narrow"/>
                <w:lang w:val="es-CO"/>
              </w:rPr>
              <w:t>la</w:t>
            </w:r>
            <w:r w:rsidRPr="00BE5E65">
              <w:rPr>
                <w:rFonts w:ascii="Arial Narrow" w:hAnsi="Arial Narrow"/>
                <w:spacing w:val="-3"/>
                <w:lang w:val="es-CO"/>
              </w:rPr>
              <w:t xml:space="preserve"> </w:t>
            </w:r>
            <w:r w:rsidRPr="00BE5E65">
              <w:rPr>
                <w:rFonts w:ascii="Arial Narrow" w:hAnsi="Arial Narrow"/>
                <w:lang w:val="es-CO"/>
              </w:rPr>
              <w:t>fase</w:t>
            </w:r>
            <w:r w:rsidRPr="00BE5E65">
              <w:rPr>
                <w:rFonts w:ascii="Arial Narrow" w:hAnsi="Arial Narrow"/>
                <w:spacing w:val="-4"/>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investigación</w:t>
            </w:r>
            <w:r w:rsidRPr="00BE5E65">
              <w:rPr>
                <w:rFonts w:ascii="Arial Narrow" w:hAnsi="Arial Narrow"/>
                <w:spacing w:val="-2"/>
                <w:lang w:val="es-CO"/>
              </w:rPr>
              <w:t xml:space="preserve"> </w:t>
            </w:r>
            <w:r w:rsidRPr="00BE5E65">
              <w:rPr>
                <w:rFonts w:ascii="Arial Narrow" w:hAnsi="Arial Narrow"/>
                <w:lang w:val="es-CO"/>
              </w:rPr>
              <w:t>para</w:t>
            </w:r>
            <w:r w:rsidRPr="00BE5E65">
              <w:rPr>
                <w:rFonts w:ascii="Arial Narrow" w:hAnsi="Arial Narrow"/>
                <w:spacing w:val="-2"/>
                <w:lang w:val="es-CO"/>
              </w:rPr>
              <w:t xml:space="preserve"> </w:t>
            </w:r>
            <w:r w:rsidRPr="00BE5E65">
              <w:rPr>
                <w:rFonts w:ascii="Arial Narrow" w:hAnsi="Arial Narrow"/>
                <w:lang w:val="es-CO"/>
              </w:rPr>
              <w:t>el</w:t>
            </w:r>
            <w:r w:rsidRPr="00BE5E65">
              <w:rPr>
                <w:rFonts w:ascii="Arial Narrow" w:hAnsi="Arial Narrow"/>
                <w:spacing w:val="-3"/>
                <w:lang w:val="es-CO"/>
              </w:rPr>
              <w:t xml:space="preserve"> </w:t>
            </w:r>
            <w:r w:rsidRPr="00BE5E65">
              <w:rPr>
                <w:rFonts w:ascii="Arial Narrow" w:hAnsi="Arial Narrow"/>
                <w:lang w:val="es-CO"/>
              </w:rPr>
              <w:t>desarrollo</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un</w:t>
            </w:r>
            <w:r w:rsidRPr="00BE5E65">
              <w:rPr>
                <w:rFonts w:ascii="Arial Narrow" w:hAnsi="Arial Narrow"/>
                <w:spacing w:val="5"/>
                <w:lang w:val="es-CO"/>
              </w:rPr>
              <w:t xml:space="preserve"> </w:t>
            </w:r>
            <w:r w:rsidRPr="00BE5E65">
              <w:rPr>
                <w:rFonts w:ascii="Arial Narrow" w:hAnsi="Arial Narrow"/>
                <w:lang w:val="es-CO"/>
              </w:rPr>
              <w:t>intangible.</w:t>
            </w:r>
          </w:p>
        </w:tc>
        <w:tc>
          <w:tcPr>
            <w:tcW w:w="566" w:type="dxa"/>
          </w:tcPr>
          <w:p w14:paraId="741E8AFB" w14:textId="77777777" w:rsidR="00795AE9" w:rsidRPr="00BE5E65" w:rsidRDefault="00795AE9" w:rsidP="00BE5E65">
            <w:pPr>
              <w:pStyle w:val="TableParagraph"/>
              <w:rPr>
                <w:rFonts w:ascii="Arial Narrow" w:hAnsi="Arial Narrow"/>
                <w:lang w:val="es-CO"/>
              </w:rPr>
            </w:pPr>
          </w:p>
        </w:tc>
        <w:tc>
          <w:tcPr>
            <w:tcW w:w="568" w:type="dxa"/>
          </w:tcPr>
          <w:p w14:paraId="52C6ACE1" w14:textId="77777777" w:rsidR="00795AE9" w:rsidRPr="00BE5E65" w:rsidRDefault="00795AE9" w:rsidP="00BE5E65">
            <w:pPr>
              <w:pStyle w:val="TableParagraph"/>
              <w:ind w:left="7"/>
              <w:jc w:val="center"/>
              <w:rPr>
                <w:rFonts w:ascii="Arial Narrow" w:hAnsi="Arial Narrow"/>
              </w:rPr>
            </w:pPr>
            <w:r w:rsidRPr="00BE5E65">
              <w:rPr>
                <w:rFonts w:ascii="Arial Narrow" w:hAnsi="Arial Narrow"/>
                <w:w w:val="99"/>
              </w:rPr>
              <w:t>X</w:t>
            </w:r>
          </w:p>
        </w:tc>
      </w:tr>
      <w:tr w:rsidR="00795AE9" w:rsidRPr="00BE5E65" w14:paraId="518749C4" w14:textId="77777777" w:rsidTr="008D46A1">
        <w:trPr>
          <w:trHeight w:val="532"/>
        </w:trPr>
        <w:tc>
          <w:tcPr>
            <w:tcW w:w="6918" w:type="dxa"/>
          </w:tcPr>
          <w:p w14:paraId="6319BD9C"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Erogaciones</w:t>
            </w:r>
            <w:r w:rsidRPr="00BE5E65">
              <w:rPr>
                <w:rFonts w:ascii="Arial Narrow" w:hAnsi="Arial Narrow"/>
                <w:spacing w:val="-3"/>
                <w:lang w:val="es-CO"/>
              </w:rPr>
              <w:t xml:space="preserve"> </w:t>
            </w:r>
            <w:r w:rsidRPr="00BE5E65">
              <w:rPr>
                <w:rFonts w:ascii="Arial Narrow" w:hAnsi="Arial Narrow"/>
                <w:lang w:val="es-CO"/>
              </w:rPr>
              <w:t>que</w:t>
            </w:r>
            <w:r w:rsidRPr="00BE5E65">
              <w:rPr>
                <w:rFonts w:ascii="Arial Narrow" w:hAnsi="Arial Narrow"/>
                <w:spacing w:val="-3"/>
                <w:lang w:val="es-CO"/>
              </w:rPr>
              <w:t xml:space="preserve"> </w:t>
            </w:r>
            <w:r w:rsidRPr="00BE5E65">
              <w:rPr>
                <w:rFonts w:ascii="Arial Narrow" w:hAnsi="Arial Narrow"/>
                <w:lang w:val="es-CO"/>
              </w:rPr>
              <w:t>no</w:t>
            </w:r>
            <w:r w:rsidRPr="00BE5E65">
              <w:rPr>
                <w:rFonts w:ascii="Arial Narrow" w:hAnsi="Arial Narrow"/>
                <w:spacing w:val="-1"/>
                <w:lang w:val="es-CO"/>
              </w:rPr>
              <w:t xml:space="preserve"> </w:t>
            </w:r>
            <w:r w:rsidRPr="00BE5E65">
              <w:rPr>
                <w:rFonts w:ascii="Arial Narrow" w:hAnsi="Arial Narrow"/>
                <w:lang w:val="es-CO"/>
              </w:rPr>
              <w:t>puedan</w:t>
            </w:r>
            <w:r w:rsidRPr="00BE5E65">
              <w:rPr>
                <w:rFonts w:ascii="Arial Narrow" w:hAnsi="Arial Narrow"/>
                <w:spacing w:val="-2"/>
                <w:lang w:val="es-CO"/>
              </w:rPr>
              <w:t xml:space="preserve"> </w:t>
            </w:r>
            <w:r w:rsidRPr="00BE5E65">
              <w:rPr>
                <w:rFonts w:ascii="Arial Narrow" w:hAnsi="Arial Narrow"/>
                <w:lang w:val="es-CO"/>
              </w:rPr>
              <w:t>distinguirse</w:t>
            </w:r>
            <w:r w:rsidRPr="00BE5E65">
              <w:rPr>
                <w:rFonts w:ascii="Arial Narrow" w:hAnsi="Arial Narrow"/>
                <w:spacing w:val="-3"/>
                <w:lang w:val="es-CO"/>
              </w:rPr>
              <w:t xml:space="preserve"> </w:t>
            </w:r>
            <w:r w:rsidRPr="00BE5E65">
              <w:rPr>
                <w:rFonts w:ascii="Arial Narrow" w:hAnsi="Arial Narrow"/>
                <w:lang w:val="es-CO"/>
              </w:rPr>
              <w:t>si</w:t>
            </w:r>
            <w:r w:rsidRPr="00BE5E65">
              <w:rPr>
                <w:rFonts w:ascii="Arial Narrow" w:hAnsi="Arial Narrow"/>
                <w:spacing w:val="-3"/>
                <w:lang w:val="es-CO"/>
              </w:rPr>
              <w:t xml:space="preserve"> </w:t>
            </w:r>
            <w:r w:rsidRPr="00BE5E65">
              <w:rPr>
                <w:rFonts w:ascii="Arial Narrow" w:hAnsi="Arial Narrow"/>
                <w:lang w:val="es-CO"/>
              </w:rPr>
              <w:t>corresponden</w:t>
            </w:r>
            <w:r w:rsidRPr="00BE5E65">
              <w:rPr>
                <w:rFonts w:ascii="Arial Narrow" w:hAnsi="Arial Narrow"/>
                <w:spacing w:val="-2"/>
                <w:lang w:val="es-CO"/>
              </w:rPr>
              <w:t xml:space="preserve"> </w:t>
            </w:r>
            <w:r w:rsidRPr="00BE5E65">
              <w:rPr>
                <w:rFonts w:ascii="Arial Narrow" w:hAnsi="Arial Narrow"/>
                <w:lang w:val="es-CO"/>
              </w:rPr>
              <w:t>a</w:t>
            </w:r>
            <w:r w:rsidRPr="00BE5E65">
              <w:rPr>
                <w:rFonts w:ascii="Arial Narrow" w:hAnsi="Arial Narrow"/>
                <w:spacing w:val="-3"/>
                <w:lang w:val="es-CO"/>
              </w:rPr>
              <w:t xml:space="preserve"> </w:t>
            </w:r>
            <w:r w:rsidRPr="00BE5E65">
              <w:rPr>
                <w:rFonts w:ascii="Arial Narrow" w:hAnsi="Arial Narrow"/>
                <w:lang w:val="es-CO"/>
              </w:rPr>
              <w:t>la</w:t>
            </w:r>
            <w:r w:rsidRPr="00BE5E65">
              <w:rPr>
                <w:rFonts w:ascii="Arial Narrow" w:hAnsi="Arial Narrow"/>
                <w:spacing w:val="-3"/>
                <w:lang w:val="es-CO"/>
              </w:rPr>
              <w:t xml:space="preserve"> </w:t>
            </w:r>
            <w:r w:rsidRPr="00BE5E65">
              <w:rPr>
                <w:rFonts w:ascii="Arial Narrow" w:hAnsi="Arial Narrow"/>
                <w:lang w:val="es-CO"/>
              </w:rPr>
              <w:t>fase</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51"/>
                <w:lang w:val="es-CO"/>
              </w:rPr>
              <w:t xml:space="preserve"> </w:t>
            </w:r>
            <w:r w:rsidRPr="00BE5E65">
              <w:rPr>
                <w:rFonts w:ascii="Arial Narrow" w:hAnsi="Arial Narrow"/>
                <w:lang w:val="es-CO"/>
              </w:rPr>
              <w:t>investigación</w:t>
            </w:r>
            <w:r w:rsidRPr="00BE5E65">
              <w:rPr>
                <w:rFonts w:ascii="Arial Narrow" w:hAnsi="Arial Narrow"/>
                <w:spacing w:val="-1"/>
                <w:lang w:val="es-CO"/>
              </w:rPr>
              <w:t xml:space="preserve"> </w:t>
            </w:r>
            <w:r w:rsidRPr="00BE5E65">
              <w:rPr>
                <w:rFonts w:ascii="Arial Narrow" w:hAnsi="Arial Narrow"/>
                <w:lang w:val="es-CO"/>
              </w:rPr>
              <w:t>o desarrollo.</w:t>
            </w:r>
          </w:p>
        </w:tc>
        <w:tc>
          <w:tcPr>
            <w:tcW w:w="566" w:type="dxa"/>
          </w:tcPr>
          <w:p w14:paraId="6D8BEE73" w14:textId="77777777" w:rsidR="00795AE9" w:rsidRPr="00BE5E65" w:rsidRDefault="00795AE9" w:rsidP="00BE5E65">
            <w:pPr>
              <w:pStyle w:val="TableParagraph"/>
              <w:rPr>
                <w:rFonts w:ascii="Arial Narrow" w:hAnsi="Arial Narrow"/>
                <w:lang w:val="es-CO"/>
              </w:rPr>
            </w:pPr>
          </w:p>
        </w:tc>
        <w:tc>
          <w:tcPr>
            <w:tcW w:w="568" w:type="dxa"/>
          </w:tcPr>
          <w:p w14:paraId="2C479762" w14:textId="77777777" w:rsidR="00795AE9" w:rsidRPr="00BE5E65" w:rsidRDefault="00795AE9" w:rsidP="00BE5E65">
            <w:pPr>
              <w:pStyle w:val="TableParagraph"/>
              <w:ind w:left="7"/>
              <w:jc w:val="center"/>
              <w:rPr>
                <w:rFonts w:ascii="Arial Narrow" w:hAnsi="Arial Narrow"/>
              </w:rPr>
            </w:pPr>
            <w:r w:rsidRPr="00BE5E65">
              <w:rPr>
                <w:rFonts w:ascii="Arial Narrow" w:hAnsi="Arial Narrow"/>
                <w:w w:val="99"/>
              </w:rPr>
              <w:t>X</w:t>
            </w:r>
          </w:p>
        </w:tc>
      </w:tr>
      <w:tr w:rsidR="00795AE9" w:rsidRPr="00BE5E65" w14:paraId="503B4697" w14:textId="77777777" w:rsidTr="008D46A1">
        <w:trPr>
          <w:trHeight w:val="266"/>
        </w:trPr>
        <w:tc>
          <w:tcPr>
            <w:tcW w:w="6918" w:type="dxa"/>
          </w:tcPr>
          <w:p w14:paraId="4E25C2C3" w14:textId="77777777" w:rsidR="00795AE9" w:rsidRPr="00BE5E65" w:rsidRDefault="00795AE9" w:rsidP="00BE5E65">
            <w:pPr>
              <w:pStyle w:val="TableParagraph"/>
              <w:ind w:left="107"/>
              <w:rPr>
                <w:rFonts w:ascii="Arial Narrow" w:hAnsi="Arial Narrow"/>
              </w:rPr>
            </w:pPr>
            <w:r w:rsidRPr="00BE5E65">
              <w:rPr>
                <w:rFonts w:ascii="Arial Narrow" w:hAnsi="Arial Narrow"/>
              </w:rPr>
              <w:lastRenderedPageBreak/>
              <w:t>Marcas.</w:t>
            </w:r>
          </w:p>
        </w:tc>
        <w:tc>
          <w:tcPr>
            <w:tcW w:w="566" w:type="dxa"/>
          </w:tcPr>
          <w:p w14:paraId="19AD9586" w14:textId="77777777" w:rsidR="00795AE9" w:rsidRPr="00BE5E65" w:rsidRDefault="00795AE9" w:rsidP="00BE5E65">
            <w:pPr>
              <w:pStyle w:val="TableParagraph"/>
              <w:rPr>
                <w:rFonts w:ascii="Arial Narrow" w:hAnsi="Arial Narrow"/>
              </w:rPr>
            </w:pPr>
          </w:p>
        </w:tc>
        <w:tc>
          <w:tcPr>
            <w:tcW w:w="568" w:type="dxa"/>
          </w:tcPr>
          <w:p w14:paraId="334DF1A0" w14:textId="77777777" w:rsidR="00795AE9" w:rsidRPr="00BE5E65" w:rsidRDefault="00795AE9" w:rsidP="00BE5E65">
            <w:pPr>
              <w:pStyle w:val="TableParagraph"/>
              <w:ind w:left="7"/>
              <w:jc w:val="center"/>
              <w:rPr>
                <w:rFonts w:ascii="Arial Narrow" w:hAnsi="Arial Narrow"/>
              </w:rPr>
            </w:pPr>
            <w:r w:rsidRPr="00BE5E65">
              <w:rPr>
                <w:rFonts w:ascii="Arial Narrow" w:hAnsi="Arial Narrow"/>
                <w:w w:val="99"/>
              </w:rPr>
              <w:t>X</w:t>
            </w:r>
          </w:p>
        </w:tc>
      </w:tr>
      <w:tr w:rsidR="00795AE9" w:rsidRPr="00BE5E65" w14:paraId="2A09B777" w14:textId="77777777" w:rsidTr="008D46A1">
        <w:trPr>
          <w:trHeight w:val="532"/>
        </w:trPr>
        <w:tc>
          <w:tcPr>
            <w:tcW w:w="6918" w:type="dxa"/>
          </w:tcPr>
          <w:p w14:paraId="0D0FE2EE"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Cabeceras</w:t>
            </w:r>
            <w:r w:rsidRPr="00BE5E65">
              <w:rPr>
                <w:rFonts w:ascii="Arial Narrow" w:hAnsi="Arial Narrow"/>
                <w:spacing w:val="-5"/>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periódicos</w:t>
            </w:r>
            <w:r w:rsidRPr="00BE5E65">
              <w:rPr>
                <w:rFonts w:ascii="Arial Narrow" w:hAnsi="Arial Narrow"/>
                <w:spacing w:val="-4"/>
                <w:lang w:val="es-CO"/>
              </w:rPr>
              <w:t xml:space="preserve"> </w:t>
            </w:r>
            <w:r w:rsidRPr="00BE5E65">
              <w:rPr>
                <w:rFonts w:ascii="Arial Narrow" w:hAnsi="Arial Narrow"/>
                <w:lang w:val="es-CO"/>
              </w:rPr>
              <w:t>o</w:t>
            </w:r>
            <w:r w:rsidRPr="00BE5E65">
              <w:rPr>
                <w:rFonts w:ascii="Arial Narrow" w:hAnsi="Arial Narrow"/>
                <w:spacing w:val="-2"/>
                <w:lang w:val="es-CO"/>
              </w:rPr>
              <w:t xml:space="preserve"> </w:t>
            </w:r>
            <w:r w:rsidRPr="00BE5E65">
              <w:rPr>
                <w:rFonts w:ascii="Arial Narrow" w:hAnsi="Arial Narrow"/>
                <w:lang w:val="es-CO"/>
              </w:rPr>
              <w:t>revistas,</w:t>
            </w:r>
            <w:r w:rsidRPr="00BE5E65">
              <w:rPr>
                <w:rFonts w:ascii="Arial Narrow" w:hAnsi="Arial Narrow"/>
                <w:spacing w:val="-1"/>
                <w:lang w:val="es-CO"/>
              </w:rPr>
              <w:t xml:space="preserve"> </w:t>
            </w:r>
            <w:r w:rsidRPr="00BE5E65">
              <w:rPr>
                <w:rFonts w:ascii="Arial Narrow" w:hAnsi="Arial Narrow"/>
                <w:lang w:val="es-CO"/>
              </w:rPr>
              <w:t>Sellos</w:t>
            </w:r>
            <w:r w:rsidRPr="00BE5E65">
              <w:rPr>
                <w:rFonts w:ascii="Arial Narrow" w:hAnsi="Arial Narrow"/>
                <w:spacing w:val="-3"/>
                <w:lang w:val="es-CO"/>
              </w:rPr>
              <w:t xml:space="preserve"> </w:t>
            </w:r>
            <w:r w:rsidRPr="00BE5E65">
              <w:rPr>
                <w:rFonts w:ascii="Arial Narrow" w:hAnsi="Arial Narrow"/>
                <w:lang w:val="es-CO"/>
              </w:rPr>
              <w:t>o</w:t>
            </w:r>
            <w:r w:rsidRPr="00BE5E65">
              <w:rPr>
                <w:rFonts w:ascii="Arial Narrow" w:hAnsi="Arial Narrow"/>
                <w:spacing w:val="-3"/>
                <w:lang w:val="es-CO"/>
              </w:rPr>
              <w:t xml:space="preserve"> </w:t>
            </w:r>
            <w:r w:rsidRPr="00BE5E65">
              <w:rPr>
                <w:rFonts w:ascii="Arial Narrow" w:hAnsi="Arial Narrow"/>
                <w:lang w:val="es-CO"/>
              </w:rPr>
              <w:t>denominaciones</w:t>
            </w:r>
            <w:r w:rsidRPr="00BE5E65">
              <w:rPr>
                <w:rFonts w:ascii="Arial Narrow" w:hAnsi="Arial Narrow"/>
                <w:spacing w:val="-4"/>
                <w:lang w:val="es-CO"/>
              </w:rPr>
              <w:t xml:space="preserve"> </w:t>
            </w:r>
            <w:r w:rsidRPr="00BE5E65">
              <w:rPr>
                <w:rFonts w:ascii="Arial Narrow" w:hAnsi="Arial Narrow"/>
                <w:lang w:val="es-CO"/>
              </w:rPr>
              <w:t>editoriales</w:t>
            </w:r>
            <w:r w:rsidRPr="00BE5E65">
              <w:rPr>
                <w:rFonts w:ascii="Arial Narrow" w:hAnsi="Arial Narrow"/>
                <w:spacing w:val="-52"/>
                <w:lang w:val="es-CO"/>
              </w:rPr>
              <w:t xml:space="preserve"> </w:t>
            </w:r>
            <w:r w:rsidRPr="00BE5E65">
              <w:rPr>
                <w:rFonts w:ascii="Arial Narrow" w:hAnsi="Arial Narrow"/>
                <w:lang w:val="es-CO"/>
              </w:rPr>
              <w:t>generadas</w:t>
            </w:r>
            <w:r w:rsidRPr="00BE5E65">
              <w:rPr>
                <w:rFonts w:ascii="Arial Narrow" w:hAnsi="Arial Narrow"/>
                <w:spacing w:val="-2"/>
                <w:lang w:val="es-CO"/>
              </w:rPr>
              <w:t xml:space="preserve"> </w:t>
            </w:r>
            <w:r w:rsidRPr="00BE5E65">
              <w:rPr>
                <w:rFonts w:ascii="Arial Narrow" w:hAnsi="Arial Narrow"/>
                <w:lang w:val="es-CO"/>
              </w:rPr>
              <w:t>internamente.</w:t>
            </w:r>
          </w:p>
        </w:tc>
        <w:tc>
          <w:tcPr>
            <w:tcW w:w="566" w:type="dxa"/>
          </w:tcPr>
          <w:p w14:paraId="3581704C" w14:textId="77777777" w:rsidR="00795AE9" w:rsidRPr="00BE5E65" w:rsidRDefault="00795AE9" w:rsidP="00BE5E65">
            <w:pPr>
              <w:pStyle w:val="TableParagraph"/>
              <w:rPr>
                <w:rFonts w:ascii="Arial Narrow" w:hAnsi="Arial Narrow"/>
                <w:lang w:val="es-CO"/>
              </w:rPr>
            </w:pPr>
          </w:p>
        </w:tc>
        <w:tc>
          <w:tcPr>
            <w:tcW w:w="568" w:type="dxa"/>
          </w:tcPr>
          <w:p w14:paraId="41BDD10D" w14:textId="77777777" w:rsidR="00795AE9" w:rsidRPr="00BE5E65" w:rsidRDefault="00795AE9" w:rsidP="00BE5E65">
            <w:pPr>
              <w:pStyle w:val="TableParagraph"/>
              <w:ind w:left="7"/>
              <w:jc w:val="center"/>
              <w:rPr>
                <w:rFonts w:ascii="Arial Narrow" w:hAnsi="Arial Narrow"/>
              </w:rPr>
            </w:pPr>
            <w:r w:rsidRPr="00BE5E65">
              <w:rPr>
                <w:rFonts w:ascii="Arial Narrow" w:hAnsi="Arial Narrow"/>
                <w:w w:val="99"/>
              </w:rPr>
              <w:t>X</w:t>
            </w:r>
          </w:p>
        </w:tc>
      </w:tr>
      <w:tr w:rsidR="00795AE9" w:rsidRPr="00BE5E65" w14:paraId="1C562EEE" w14:textId="77777777" w:rsidTr="008D46A1">
        <w:trPr>
          <w:trHeight w:val="532"/>
        </w:trPr>
        <w:tc>
          <w:tcPr>
            <w:tcW w:w="6918" w:type="dxa"/>
          </w:tcPr>
          <w:p w14:paraId="51D01E9B"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Listas</w:t>
            </w:r>
            <w:r w:rsidRPr="00BE5E65">
              <w:rPr>
                <w:rFonts w:ascii="Arial Narrow" w:hAnsi="Arial Narrow"/>
                <w:spacing w:val="-3"/>
                <w:lang w:val="es-CO"/>
              </w:rPr>
              <w:t xml:space="preserve"> </w:t>
            </w:r>
            <w:r w:rsidRPr="00BE5E65">
              <w:rPr>
                <w:rFonts w:ascii="Arial Narrow" w:hAnsi="Arial Narrow"/>
                <w:lang w:val="es-CO"/>
              </w:rPr>
              <w:t>de clientes</w:t>
            </w:r>
            <w:r w:rsidRPr="00BE5E65">
              <w:rPr>
                <w:rFonts w:ascii="Arial Narrow" w:hAnsi="Arial Narrow"/>
                <w:spacing w:val="-3"/>
                <w:lang w:val="es-CO"/>
              </w:rPr>
              <w:t xml:space="preserve"> </w:t>
            </w:r>
            <w:r w:rsidRPr="00BE5E65">
              <w:rPr>
                <w:rFonts w:ascii="Arial Narrow" w:hAnsi="Arial Narrow"/>
                <w:lang w:val="es-CO"/>
              </w:rPr>
              <w:t>ni</w:t>
            </w:r>
            <w:r w:rsidRPr="00BE5E65">
              <w:rPr>
                <w:rFonts w:ascii="Arial Narrow" w:hAnsi="Arial Narrow"/>
                <w:spacing w:val="-2"/>
                <w:lang w:val="es-CO"/>
              </w:rPr>
              <w:t xml:space="preserve"> </w:t>
            </w:r>
            <w:r w:rsidRPr="00BE5E65">
              <w:rPr>
                <w:rFonts w:ascii="Arial Narrow" w:hAnsi="Arial Narrow"/>
                <w:lang w:val="es-CO"/>
              </w:rPr>
              <w:t>otras</w:t>
            </w:r>
            <w:r w:rsidRPr="00BE5E65">
              <w:rPr>
                <w:rFonts w:ascii="Arial Narrow" w:hAnsi="Arial Narrow"/>
                <w:spacing w:val="-3"/>
                <w:lang w:val="es-CO"/>
              </w:rPr>
              <w:t xml:space="preserve"> </w:t>
            </w:r>
            <w:r w:rsidRPr="00BE5E65">
              <w:rPr>
                <w:rFonts w:ascii="Arial Narrow" w:hAnsi="Arial Narrow"/>
                <w:lang w:val="es-CO"/>
              </w:rPr>
              <w:t>partidas</w:t>
            </w:r>
            <w:r w:rsidRPr="00BE5E65">
              <w:rPr>
                <w:rFonts w:ascii="Arial Narrow" w:hAnsi="Arial Narrow"/>
                <w:spacing w:val="-3"/>
                <w:lang w:val="es-CO"/>
              </w:rPr>
              <w:t xml:space="preserve"> </w:t>
            </w:r>
            <w:r w:rsidRPr="00BE5E65">
              <w:rPr>
                <w:rFonts w:ascii="Arial Narrow" w:hAnsi="Arial Narrow"/>
                <w:lang w:val="es-CO"/>
              </w:rPr>
              <w:t>similares</w:t>
            </w:r>
            <w:r w:rsidRPr="00BE5E65">
              <w:rPr>
                <w:rFonts w:ascii="Arial Narrow" w:hAnsi="Arial Narrow"/>
                <w:spacing w:val="-3"/>
                <w:lang w:val="es-CO"/>
              </w:rPr>
              <w:t xml:space="preserve"> </w:t>
            </w:r>
            <w:r w:rsidRPr="00BE5E65">
              <w:rPr>
                <w:rFonts w:ascii="Arial Narrow" w:hAnsi="Arial Narrow"/>
                <w:lang w:val="es-CO"/>
              </w:rPr>
              <w:t>que</w:t>
            </w:r>
            <w:r w:rsidRPr="00BE5E65">
              <w:rPr>
                <w:rFonts w:ascii="Arial Narrow" w:hAnsi="Arial Narrow"/>
                <w:spacing w:val="-3"/>
                <w:lang w:val="es-CO"/>
              </w:rPr>
              <w:t xml:space="preserve"> </w:t>
            </w:r>
            <w:r w:rsidRPr="00BE5E65">
              <w:rPr>
                <w:rFonts w:ascii="Arial Narrow" w:hAnsi="Arial Narrow"/>
                <w:lang w:val="es-CO"/>
              </w:rPr>
              <w:t>se</w:t>
            </w:r>
            <w:r w:rsidRPr="00BE5E65">
              <w:rPr>
                <w:rFonts w:ascii="Arial Narrow" w:hAnsi="Arial Narrow"/>
                <w:spacing w:val="-3"/>
                <w:lang w:val="es-CO"/>
              </w:rPr>
              <w:t xml:space="preserve"> </w:t>
            </w:r>
            <w:r w:rsidRPr="00BE5E65">
              <w:rPr>
                <w:rFonts w:ascii="Arial Narrow" w:hAnsi="Arial Narrow"/>
                <w:lang w:val="es-CO"/>
              </w:rPr>
              <w:t>hayan</w:t>
            </w:r>
            <w:r w:rsidRPr="00BE5E65">
              <w:rPr>
                <w:rFonts w:ascii="Arial Narrow" w:hAnsi="Arial Narrow"/>
                <w:spacing w:val="-3"/>
                <w:lang w:val="es-CO"/>
              </w:rPr>
              <w:t xml:space="preserve"> </w:t>
            </w:r>
            <w:r w:rsidRPr="00BE5E65">
              <w:rPr>
                <w:rFonts w:ascii="Arial Narrow" w:hAnsi="Arial Narrow"/>
                <w:lang w:val="es-CO"/>
              </w:rPr>
              <w:t>generado</w:t>
            </w:r>
            <w:r w:rsidRPr="00BE5E65">
              <w:rPr>
                <w:rFonts w:ascii="Arial Narrow" w:hAnsi="Arial Narrow"/>
                <w:spacing w:val="-52"/>
                <w:lang w:val="es-CO"/>
              </w:rPr>
              <w:t xml:space="preserve"> </w:t>
            </w:r>
            <w:r w:rsidRPr="00BE5E65">
              <w:rPr>
                <w:rFonts w:ascii="Arial Narrow" w:hAnsi="Arial Narrow"/>
                <w:lang w:val="es-CO"/>
              </w:rPr>
              <w:t>internamente.</w:t>
            </w:r>
          </w:p>
        </w:tc>
        <w:tc>
          <w:tcPr>
            <w:tcW w:w="566" w:type="dxa"/>
          </w:tcPr>
          <w:p w14:paraId="3832FA00" w14:textId="77777777" w:rsidR="00795AE9" w:rsidRPr="00BE5E65" w:rsidRDefault="00795AE9" w:rsidP="00BE5E65">
            <w:pPr>
              <w:pStyle w:val="TableParagraph"/>
              <w:rPr>
                <w:rFonts w:ascii="Arial Narrow" w:hAnsi="Arial Narrow"/>
                <w:lang w:val="es-CO"/>
              </w:rPr>
            </w:pPr>
          </w:p>
        </w:tc>
        <w:tc>
          <w:tcPr>
            <w:tcW w:w="568" w:type="dxa"/>
          </w:tcPr>
          <w:p w14:paraId="16AD95BD" w14:textId="77777777" w:rsidR="00795AE9" w:rsidRPr="00BE5E65" w:rsidRDefault="00795AE9" w:rsidP="00BE5E65">
            <w:pPr>
              <w:pStyle w:val="TableParagraph"/>
              <w:ind w:left="7"/>
              <w:jc w:val="center"/>
              <w:rPr>
                <w:rFonts w:ascii="Arial Narrow" w:hAnsi="Arial Narrow"/>
              </w:rPr>
            </w:pPr>
            <w:r w:rsidRPr="00BE5E65">
              <w:rPr>
                <w:rFonts w:ascii="Arial Narrow" w:hAnsi="Arial Narrow"/>
                <w:w w:val="99"/>
              </w:rPr>
              <w:t>X</w:t>
            </w:r>
          </w:p>
        </w:tc>
      </w:tr>
      <w:tr w:rsidR="00795AE9" w:rsidRPr="00BE5E65" w14:paraId="5BA0D5A5" w14:textId="77777777" w:rsidTr="008D46A1">
        <w:trPr>
          <w:trHeight w:val="532"/>
        </w:trPr>
        <w:tc>
          <w:tcPr>
            <w:tcW w:w="6918" w:type="dxa"/>
          </w:tcPr>
          <w:p w14:paraId="31532DF0"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Erogaciones</w:t>
            </w:r>
            <w:r w:rsidRPr="00BE5E65">
              <w:rPr>
                <w:rFonts w:ascii="Arial Narrow" w:hAnsi="Arial Narrow"/>
                <w:spacing w:val="-4"/>
                <w:lang w:val="es-CO"/>
              </w:rPr>
              <w:t xml:space="preserve"> </w:t>
            </w:r>
            <w:r w:rsidRPr="00BE5E65">
              <w:rPr>
                <w:rFonts w:ascii="Arial Narrow" w:hAnsi="Arial Narrow"/>
                <w:lang w:val="es-CO"/>
              </w:rPr>
              <w:t>realizadas</w:t>
            </w:r>
            <w:r w:rsidRPr="00BE5E65">
              <w:rPr>
                <w:rFonts w:ascii="Arial Narrow" w:hAnsi="Arial Narrow"/>
                <w:spacing w:val="-4"/>
                <w:lang w:val="es-CO"/>
              </w:rPr>
              <w:t xml:space="preserve"> </w:t>
            </w:r>
            <w:r w:rsidRPr="00BE5E65">
              <w:rPr>
                <w:rFonts w:ascii="Arial Narrow" w:hAnsi="Arial Narrow"/>
                <w:lang w:val="es-CO"/>
              </w:rPr>
              <w:t>para</w:t>
            </w:r>
            <w:r w:rsidRPr="00BE5E65">
              <w:rPr>
                <w:rFonts w:ascii="Arial Narrow" w:hAnsi="Arial Narrow"/>
                <w:spacing w:val="-2"/>
                <w:lang w:val="es-CO"/>
              </w:rPr>
              <w:t xml:space="preserve"> </w:t>
            </w:r>
            <w:r w:rsidRPr="00BE5E65">
              <w:rPr>
                <w:rFonts w:ascii="Arial Narrow" w:hAnsi="Arial Narrow"/>
                <w:lang w:val="es-CO"/>
              </w:rPr>
              <w:t>recuperar</w:t>
            </w:r>
            <w:r w:rsidRPr="00BE5E65">
              <w:rPr>
                <w:rFonts w:ascii="Arial Narrow" w:hAnsi="Arial Narrow"/>
                <w:spacing w:val="-4"/>
                <w:lang w:val="es-CO"/>
              </w:rPr>
              <w:t xml:space="preserve"> </w:t>
            </w:r>
            <w:r w:rsidRPr="00BE5E65">
              <w:rPr>
                <w:rFonts w:ascii="Arial Narrow" w:hAnsi="Arial Narrow"/>
                <w:lang w:val="es-CO"/>
              </w:rPr>
              <w:t>las</w:t>
            </w:r>
            <w:r w:rsidRPr="00BE5E65">
              <w:rPr>
                <w:rFonts w:ascii="Arial Narrow" w:hAnsi="Arial Narrow"/>
                <w:spacing w:val="-4"/>
                <w:lang w:val="es-CO"/>
              </w:rPr>
              <w:t xml:space="preserve"> </w:t>
            </w:r>
            <w:r w:rsidRPr="00BE5E65">
              <w:rPr>
                <w:rFonts w:ascii="Arial Narrow" w:hAnsi="Arial Narrow"/>
                <w:lang w:val="es-CO"/>
              </w:rPr>
              <w:t>condiciones normales</w:t>
            </w:r>
            <w:r w:rsidRPr="00BE5E65">
              <w:rPr>
                <w:rFonts w:ascii="Arial Narrow" w:hAnsi="Arial Narrow"/>
                <w:spacing w:val="-4"/>
                <w:lang w:val="es-CO"/>
              </w:rPr>
              <w:t xml:space="preserve"> </w:t>
            </w:r>
            <w:r w:rsidRPr="00BE5E65">
              <w:rPr>
                <w:rFonts w:ascii="Arial Narrow" w:hAnsi="Arial Narrow"/>
                <w:lang w:val="es-CO"/>
              </w:rPr>
              <w:t>de</w:t>
            </w:r>
            <w:r w:rsidRPr="00BE5E65">
              <w:rPr>
                <w:rFonts w:ascii="Arial Narrow" w:hAnsi="Arial Narrow"/>
                <w:spacing w:val="-52"/>
                <w:lang w:val="es-CO"/>
              </w:rPr>
              <w:t xml:space="preserve"> </w:t>
            </w:r>
            <w:r w:rsidRPr="00BE5E65">
              <w:rPr>
                <w:rFonts w:ascii="Arial Narrow" w:hAnsi="Arial Narrow"/>
                <w:lang w:val="es-CO"/>
              </w:rPr>
              <w:t>productividad</w:t>
            </w:r>
            <w:r w:rsidRPr="00BE5E65">
              <w:rPr>
                <w:rFonts w:ascii="Arial Narrow" w:hAnsi="Arial Narrow"/>
                <w:spacing w:val="-2"/>
                <w:lang w:val="es-CO"/>
              </w:rPr>
              <w:t xml:space="preserve"> </w:t>
            </w:r>
            <w:r w:rsidRPr="00BE5E65">
              <w:rPr>
                <w:rFonts w:ascii="Arial Narrow" w:hAnsi="Arial Narrow"/>
                <w:lang w:val="es-CO"/>
              </w:rPr>
              <w:t>y</w:t>
            </w:r>
            <w:r w:rsidRPr="00BE5E65">
              <w:rPr>
                <w:rFonts w:ascii="Arial Narrow" w:hAnsi="Arial Narrow"/>
                <w:spacing w:val="-1"/>
                <w:lang w:val="es-CO"/>
              </w:rPr>
              <w:t xml:space="preserve"> </w:t>
            </w:r>
            <w:r w:rsidRPr="00BE5E65">
              <w:rPr>
                <w:rFonts w:ascii="Arial Narrow" w:hAnsi="Arial Narrow"/>
                <w:lang w:val="es-CO"/>
              </w:rPr>
              <w:t>eficiencia</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un intangible.</w:t>
            </w:r>
          </w:p>
        </w:tc>
        <w:tc>
          <w:tcPr>
            <w:tcW w:w="566" w:type="dxa"/>
          </w:tcPr>
          <w:p w14:paraId="5F1622FB" w14:textId="77777777" w:rsidR="00795AE9" w:rsidRPr="00BE5E65" w:rsidRDefault="00795AE9" w:rsidP="00BE5E65">
            <w:pPr>
              <w:pStyle w:val="TableParagraph"/>
              <w:rPr>
                <w:rFonts w:ascii="Arial Narrow" w:hAnsi="Arial Narrow"/>
                <w:lang w:val="es-CO"/>
              </w:rPr>
            </w:pPr>
          </w:p>
        </w:tc>
        <w:tc>
          <w:tcPr>
            <w:tcW w:w="568" w:type="dxa"/>
          </w:tcPr>
          <w:p w14:paraId="6F48EC5E" w14:textId="77777777" w:rsidR="00795AE9" w:rsidRPr="00BE5E65" w:rsidRDefault="00795AE9" w:rsidP="00BE5E65">
            <w:pPr>
              <w:pStyle w:val="TableParagraph"/>
              <w:ind w:left="7"/>
              <w:jc w:val="center"/>
              <w:rPr>
                <w:rFonts w:ascii="Arial Narrow" w:hAnsi="Arial Narrow"/>
              </w:rPr>
            </w:pPr>
            <w:r w:rsidRPr="00BE5E65">
              <w:rPr>
                <w:rFonts w:ascii="Arial Narrow" w:hAnsi="Arial Narrow"/>
                <w:w w:val="99"/>
              </w:rPr>
              <w:t>X</w:t>
            </w:r>
          </w:p>
        </w:tc>
      </w:tr>
    </w:tbl>
    <w:p w14:paraId="29A93A99"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8"/>
        <w:gridCol w:w="566"/>
        <w:gridCol w:w="568"/>
      </w:tblGrid>
      <w:tr w:rsidR="00795AE9" w:rsidRPr="00BE5E65" w14:paraId="41FC2B0E" w14:textId="77777777" w:rsidTr="008D46A1">
        <w:trPr>
          <w:trHeight w:val="1065"/>
        </w:trPr>
        <w:tc>
          <w:tcPr>
            <w:tcW w:w="6918" w:type="dxa"/>
          </w:tcPr>
          <w:p w14:paraId="5C39DA2B"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Software desarrollado o generado internamente, cuando el costo</w:t>
            </w:r>
            <w:r w:rsidRPr="00BE5E65">
              <w:rPr>
                <w:rFonts w:ascii="Arial Narrow" w:hAnsi="Arial Narrow"/>
                <w:spacing w:val="1"/>
                <w:lang w:val="es-CO"/>
              </w:rPr>
              <w:t xml:space="preserve"> </w:t>
            </w:r>
            <w:r w:rsidRPr="00BE5E65">
              <w:rPr>
                <w:rFonts w:ascii="Arial Narrow" w:hAnsi="Arial Narrow"/>
                <w:lang w:val="es-CO"/>
              </w:rPr>
              <w:t>corresponde</w:t>
            </w:r>
            <w:r w:rsidRPr="00BE5E65">
              <w:rPr>
                <w:rFonts w:ascii="Arial Narrow" w:hAnsi="Arial Narrow"/>
                <w:spacing w:val="-3"/>
                <w:lang w:val="es-CO"/>
              </w:rPr>
              <w:t xml:space="preserve"> </w:t>
            </w:r>
            <w:r w:rsidRPr="00BE5E65">
              <w:rPr>
                <w:rFonts w:ascii="Arial Narrow" w:hAnsi="Arial Narrow"/>
                <w:lang w:val="es-CO"/>
              </w:rPr>
              <w:t>a</w:t>
            </w:r>
            <w:r w:rsidRPr="00BE5E65">
              <w:rPr>
                <w:rFonts w:ascii="Arial Narrow" w:hAnsi="Arial Narrow"/>
                <w:spacing w:val="1"/>
                <w:lang w:val="es-CO"/>
              </w:rPr>
              <w:t xml:space="preserve"> </w:t>
            </w:r>
            <w:r w:rsidRPr="00BE5E65">
              <w:rPr>
                <w:rFonts w:ascii="Arial Narrow" w:hAnsi="Arial Narrow"/>
                <w:lang w:val="es-CO"/>
              </w:rPr>
              <w:t>erogaciones en</w:t>
            </w:r>
            <w:r w:rsidRPr="00BE5E65">
              <w:rPr>
                <w:rFonts w:ascii="Arial Narrow" w:hAnsi="Arial Narrow"/>
                <w:spacing w:val="-1"/>
                <w:lang w:val="es-CO"/>
              </w:rPr>
              <w:t xml:space="preserve"> </w:t>
            </w:r>
            <w:r w:rsidRPr="00BE5E65">
              <w:rPr>
                <w:rFonts w:ascii="Arial Narrow" w:hAnsi="Arial Narrow"/>
                <w:lang w:val="es-CO"/>
              </w:rPr>
              <w:t>la</w:t>
            </w:r>
            <w:r w:rsidRPr="00BE5E65">
              <w:rPr>
                <w:rFonts w:ascii="Arial Narrow" w:hAnsi="Arial Narrow"/>
                <w:spacing w:val="-3"/>
                <w:lang w:val="es-CO"/>
              </w:rPr>
              <w:t xml:space="preserve"> </w:t>
            </w:r>
            <w:r w:rsidRPr="00BE5E65">
              <w:rPr>
                <w:rFonts w:ascii="Arial Narrow" w:hAnsi="Arial Narrow"/>
                <w:lang w:val="es-CO"/>
              </w:rPr>
              <w:t>fase</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desarrollo</w:t>
            </w:r>
            <w:r w:rsidRPr="00BE5E65">
              <w:rPr>
                <w:rFonts w:ascii="Arial Narrow" w:hAnsi="Arial Narrow"/>
                <w:spacing w:val="3"/>
                <w:lang w:val="es-CO"/>
              </w:rPr>
              <w:t xml:space="preserve"> </w:t>
            </w:r>
            <w:r w:rsidRPr="00BE5E65">
              <w:rPr>
                <w:rFonts w:ascii="Arial Narrow" w:hAnsi="Arial Narrow"/>
                <w:lang w:val="es-CO"/>
              </w:rPr>
              <w:t>y</w:t>
            </w:r>
            <w:r w:rsidRPr="00BE5E65">
              <w:rPr>
                <w:rFonts w:ascii="Arial Narrow" w:hAnsi="Arial Narrow"/>
                <w:spacing w:val="-2"/>
                <w:lang w:val="es-CO"/>
              </w:rPr>
              <w:t xml:space="preserve"> </w:t>
            </w:r>
            <w:r w:rsidRPr="00BE5E65">
              <w:rPr>
                <w:rFonts w:ascii="Arial Narrow" w:hAnsi="Arial Narrow"/>
                <w:lang w:val="es-CO"/>
              </w:rPr>
              <w:t>la entidad</w:t>
            </w:r>
            <w:r w:rsidRPr="00BE5E65">
              <w:rPr>
                <w:rFonts w:ascii="Arial Narrow" w:hAnsi="Arial Narrow"/>
                <w:spacing w:val="-2"/>
                <w:lang w:val="es-CO"/>
              </w:rPr>
              <w:t xml:space="preserve"> </w:t>
            </w:r>
            <w:r w:rsidRPr="00BE5E65">
              <w:rPr>
                <w:rFonts w:ascii="Arial Narrow" w:hAnsi="Arial Narrow"/>
                <w:lang w:val="es-CO"/>
              </w:rPr>
              <w:t>pueda</w:t>
            </w:r>
          </w:p>
          <w:p w14:paraId="3273949D" w14:textId="77777777" w:rsidR="00795AE9" w:rsidRPr="00BE5E65" w:rsidRDefault="00795AE9" w:rsidP="00BE5E65">
            <w:pPr>
              <w:pStyle w:val="TableParagraph"/>
              <w:ind w:left="107" w:right="192"/>
              <w:rPr>
                <w:rFonts w:ascii="Arial Narrow" w:hAnsi="Arial Narrow"/>
              </w:rPr>
            </w:pPr>
            <w:r w:rsidRPr="00BE5E65">
              <w:rPr>
                <w:rFonts w:ascii="Arial Narrow" w:hAnsi="Arial Narrow"/>
                <w:lang w:val="es-CO"/>
              </w:rPr>
              <w:t>demostrar</w:t>
            </w:r>
            <w:r w:rsidRPr="00BE5E65">
              <w:rPr>
                <w:rFonts w:ascii="Arial Narrow" w:hAnsi="Arial Narrow"/>
                <w:spacing w:val="-4"/>
                <w:lang w:val="es-CO"/>
              </w:rPr>
              <w:t xml:space="preserve"> </w:t>
            </w:r>
            <w:r w:rsidRPr="00BE5E65">
              <w:rPr>
                <w:rFonts w:ascii="Arial Narrow" w:hAnsi="Arial Narrow"/>
                <w:lang w:val="es-CO"/>
              </w:rPr>
              <w:t>lo</w:t>
            </w:r>
            <w:r w:rsidRPr="00BE5E65">
              <w:rPr>
                <w:rFonts w:ascii="Arial Narrow" w:hAnsi="Arial Narrow"/>
                <w:spacing w:val="-2"/>
                <w:lang w:val="es-CO"/>
              </w:rPr>
              <w:t xml:space="preserve"> </w:t>
            </w:r>
            <w:r w:rsidRPr="00BE5E65">
              <w:rPr>
                <w:rFonts w:ascii="Arial Narrow" w:hAnsi="Arial Narrow"/>
                <w:lang w:val="es-CO"/>
              </w:rPr>
              <w:t>requerido</w:t>
            </w:r>
            <w:r w:rsidRPr="00BE5E65">
              <w:rPr>
                <w:rFonts w:ascii="Arial Narrow" w:hAnsi="Arial Narrow"/>
                <w:spacing w:val="-1"/>
                <w:lang w:val="es-CO"/>
              </w:rPr>
              <w:t xml:space="preserve"> </w:t>
            </w:r>
            <w:r w:rsidRPr="00BE5E65">
              <w:rPr>
                <w:rFonts w:ascii="Arial Narrow" w:hAnsi="Arial Narrow"/>
                <w:lang w:val="es-CO"/>
              </w:rPr>
              <w:t>en</w:t>
            </w:r>
            <w:r w:rsidRPr="00BE5E65">
              <w:rPr>
                <w:rFonts w:ascii="Arial Narrow" w:hAnsi="Arial Narrow"/>
                <w:spacing w:val="-1"/>
                <w:lang w:val="es-CO"/>
              </w:rPr>
              <w:t xml:space="preserve"> </w:t>
            </w:r>
            <w:r w:rsidRPr="00BE5E65">
              <w:rPr>
                <w:rFonts w:ascii="Arial Narrow" w:hAnsi="Arial Narrow"/>
                <w:lang w:val="es-CO"/>
              </w:rPr>
              <w:t>el</w:t>
            </w:r>
            <w:r w:rsidRPr="00BE5E65">
              <w:rPr>
                <w:rFonts w:ascii="Arial Narrow" w:hAnsi="Arial Narrow"/>
                <w:spacing w:val="-3"/>
                <w:lang w:val="es-CO"/>
              </w:rPr>
              <w:t xml:space="preserve"> </w:t>
            </w:r>
            <w:r w:rsidRPr="00BE5E65">
              <w:rPr>
                <w:rFonts w:ascii="Arial Narrow" w:hAnsi="Arial Narrow"/>
                <w:lang w:val="es-CO"/>
              </w:rPr>
              <w:t>párrafo</w:t>
            </w:r>
            <w:r w:rsidRPr="00BE5E65">
              <w:rPr>
                <w:rFonts w:ascii="Arial Narrow" w:hAnsi="Arial Narrow"/>
                <w:spacing w:val="-2"/>
                <w:lang w:val="es-CO"/>
              </w:rPr>
              <w:t xml:space="preserve"> </w:t>
            </w:r>
            <w:r w:rsidRPr="00BE5E65">
              <w:rPr>
                <w:rFonts w:ascii="Arial Narrow" w:hAnsi="Arial Narrow"/>
                <w:lang w:val="es-CO"/>
              </w:rPr>
              <w:t>8</w:t>
            </w:r>
            <w:r w:rsidRPr="00BE5E65">
              <w:rPr>
                <w:rFonts w:ascii="Arial Narrow" w:hAnsi="Arial Narrow"/>
                <w:spacing w:val="-2"/>
                <w:lang w:val="es-CO"/>
              </w:rPr>
              <w:t xml:space="preserve"> </w:t>
            </w:r>
            <w:r w:rsidRPr="00BE5E65">
              <w:rPr>
                <w:rFonts w:ascii="Arial Narrow" w:hAnsi="Arial Narrow"/>
                <w:lang w:val="es-CO"/>
              </w:rPr>
              <w:t>del</w:t>
            </w:r>
            <w:r w:rsidRPr="00BE5E65">
              <w:rPr>
                <w:rFonts w:ascii="Arial Narrow" w:hAnsi="Arial Narrow"/>
                <w:spacing w:val="-4"/>
                <w:lang w:val="es-CO"/>
              </w:rPr>
              <w:t xml:space="preserve"> </w:t>
            </w:r>
            <w:r w:rsidRPr="00BE5E65">
              <w:rPr>
                <w:rFonts w:ascii="Arial Narrow" w:hAnsi="Arial Narrow"/>
                <w:lang w:val="es-CO"/>
              </w:rPr>
              <w:t>numeral</w:t>
            </w:r>
            <w:r w:rsidRPr="00BE5E65">
              <w:rPr>
                <w:rFonts w:ascii="Arial Narrow" w:hAnsi="Arial Narrow"/>
                <w:spacing w:val="-3"/>
                <w:lang w:val="es-CO"/>
              </w:rPr>
              <w:t xml:space="preserve"> </w:t>
            </w:r>
            <w:r w:rsidRPr="00BE5E65">
              <w:rPr>
                <w:rFonts w:ascii="Arial Narrow" w:hAnsi="Arial Narrow"/>
                <w:lang w:val="es-CO"/>
              </w:rPr>
              <w:t>15.1.</w:t>
            </w:r>
            <w:r w:rsidRPr="00BE5E65">
              <w:rPr>
                <w:rFonts w:ascii="Arial Narrow" w:hAnsi="Arial Narrow"/>
                <w:spacing w:val="-4"/>
                <w:lang w:val="es-CO"/>
              </w:rPr>
              <w:t xml:space="preserve"> </w:t>
            </w:r>
            <w:r w:rsidRPr="00BE5E65">
              <w:rPr>
                <w:rFonts w:ascii="Arial Narrow" w:hAnsi="Arial Narrow"/>
              </w:rPr>
              <w:t>Reconocimiento</w:t>
            </w:r>
            <w:r w:rsidRPr="00BE5E65">
              <w:rPr>
                <w:rFonts w:ascii="Arial Narrow" w:hAnsi="Arial Narrow"/>
                <w:spacing w:val="-52"/>
              </w:rPr>
              <w:t xml:space="preserve"> </w:t>
            </w:r>
            <w:r w:rsidRPr="00BE5E65">
              <w:rPr>
                <w:rFonts w:ascii="Arial Narrow" w:hAnsi="Arial Narrow"/>
              </w:rPr>
              <w:t>de</w:t>
            </w:r>
            <w:r w:rsidRPr="00BE5E65">
              <w:rPr>
                <w:rFonts w:ascii="Arial Narrow" w:hAnsi="Arial Narrow"/>
                <w:spacing w:val="-2"/>
              </w:rPr>
              <w:t xml:space="preserve"> </w:t>
            </w:r>
            <w:r w:rsidRPr="00BE5E65">
              <w:rPr>
                <w:rFonts w:ascii="Arial Narrow" w:hAnsi="Arial Narrow"/>
              </w:rPr>
              <w:t>intangibles.</w:t>
            </w:r>
          </w:p>
        </w:tc>
        <w:tc>
          <w:tcPr>
            <w:tcW w:w="566" w:type="dxa"/>
          </w:tcPr>
          <w:p w14:paraId="17192195" w14:textId="77777777" w:rsidR="00795AE9" w:rsidRPr="00BE5E65" w:rsidRDefault="00795AE9" w:rsidP="00BE5E65">
            <w:pPr>
              <w:pStyle w:val="TableParagraph"/>
              <w:rPr>
                <w:rFonts w:ascii="Arial Narrow" w:hAnsi="Arial Narrow"/>
              </w:rPr>
            </w:pPr>
          </w:p>
          <w:p w14:paraId="3A29FCBD" w14:textId="77777777" w:rsidR="00795AE9" w:rsidRPr="00BE5E65" w:rsidRDefault="00795AE9" w:rsidP="00BE5E65">
            <w:pPr>
              <w:pStyle w:val="TableParagraph"/>
              <w:ind w:left="8"/>
              <w:jc w:val="center"/>
              <w:rPr>
                <w:rFonts w:ascii="Arial Narrow" w:hAnsi="Arial Narrow"/>
              </w:rPr>
            </w:pPr>
            <w:r w:rsidRPr="00BE5E65">
              <w:rPr>
                <w:rFonts w:ascii="Arial Narrow" w:hAnsi="Arial Narrow"/>
                <w:w w:val="99"/>
              </w:rPr>
              <w:t>X</w:t>
            </w:r>
          </w:p>
        </w:tc>
        <w:tc>
          <w:tcPr>
            <w:tcW w:w="568" w:type="dxa"/>
          </w:tcPr>
          <w:p w14:paraId="77D1AD8E" w14:textId="77777777" w:rsidR="00795AE9" w:rsidRPr="00BE5E65" w:rsidRDefault="00795AE9" w:rsidP="00BE5E65">
            <w:pPr>
              <w:pStyle w:val="TableParagraph"/>
              <w:rPr>
                <w:rFonts w:ascii="Arial Narrow" w:hAnsi="Arial Narrow"/>
              </w:rPr>
            </w:pPr>
          </w:p>
        </w:tc>
      </w:tr>
    </w:tbl>
    <w:p w14:paraId="38F276C4" w14:textId="77777777" w:rsidR="00F123FA" w:rsidRPr="00BE5E65" w:rsidRDefault="00F123FA" w:rsidP="00BE5E65">
      <w:pPr>
        <w:pStyle w:val="Textoindependiente"/>
        <w:ind w:right="-284"/>
        <w:rPr>
          <w:rFonts w:ascii="Arial Narrow" w:hAnsi="Arial Narrow" w:cs="Leelawadee UI"/>
          <w:b/>
          <w:bCs/>
          <w:sz w:val="22"/>
          <w:szCs w:val="22"/>
        </w:rPr>
      </w:pPr>
    </w:p>
    <w:p w14:paraId="5C0C9B53" w14:textId="752C20C7" w:rsidR="00795AE9" w:rsidRPr="00BE5E65" w:rsidRDefault="00795AE9" w:rsidP="00BE5E65">
      <w:pPr>
        <w:pStyle w:val="Textoindependiente"/>
        <w:ind w:right="-284"/>
        <w:rPr>
          <w:rFonts w:ascii="Arial Narrow" w:hAnsi="Arial Narrow" w:cs="Leelawadee UI"/>
          <w:b/>
          <w:bCs/>
          <w:sz w:val="22"/>
          <w:szCs w:val="22"/>
        </w:rPr>
      </w:pPr>
      <w:r w:rsidRPr="00BE5E65">
        <w:rPr>
          <w:rFonts w:ascii="Arial Narrow" w:hAnsi="Arial Narrow" w:cs="Leelawadee UI"/>
          <w:b/>
          <w:bCs/>
          <w:sz w:val="22"/>
          <w:szCs w:val="22"/>
        </w:rPr>
        <w:t>Medición Inicial</w:t>
      </w:r>
    </w:p>
    <w:p w14:paraId="0026C95C" w14:textId="77777777" w:rsidR="00F123FA" w:rsidRPr="00BE5E65" w:rsidRDefault="00F123FA" w:rsidP="00BE5E65">
      <w:pPr>
        <w:pStyle w:val="Textoindependiente"/>
        <w:ind w:right="-284"/>
        <w:rPr>
          <w:rFonts w:ascii="Arial Narrow" w:hAnsi="Arial Narrow" w:cs="Leelawadee UI"/>
          <w:b/>
          <w:bCs/>
          <w:sz w:val="22"/>
          <w:szCs w:val="22"/>
        </w:rPr>
      </w:pPr>
    </w:p>
    <w:p w14:paraId="7152EE7D" w14:textId="48C31C70" w:rsidR="00795AE9" w:rsidRPr="00BE5E65" w:rsidRDefault="00795AE9" w:rsidP="00BE5E65">
      <w:pPr>
        <w:pStyle w:val="Textoindependiente"/>
        <w:ind w:right="-284"/>
        <w:rPr>
          <w:rFonts w:ascii="Arial Narrow" w:hAnsi="Arial Narrow" w:cs="Leelawadee UI"/>
          <w:b/>
          <w:bCs/>
          <w:sz w:val="22"/>
          <w:szCs w:val="22"/>
        </w:rPr>
      </w:pPr>
      <w:r w:rsidRPr="00BE5E65">
        <w:rPr>
          <w:rFonts w:ascii="Arial Narrow" w:hAnsi="Arial Narrow" w:cs="Leelawadee UI"/>
          <w:b/>
          <w:bCs/>
          <w:sz w:val="22"/>
          <w:szCs w:val="22"/>
        </w:rPr>
        <w:t>Activos intangibles adquiridos</w:t>
      </w:r>
    </w:p>
    <w:p w14:paraId="1B84D56B" w14:textId="77777777" w:rsidR="00F123FA" w:rsidRPr="00BE5E65" w:rsidRDefault="00F123FA" w:rsidP="00BE5E65">
      <w:pPr>
        <w:pStyle w:val="Textoindependiente"/>
        <w:ind w:right="-284"/>
        <w:rPr>
          <w:rFonts w:ascii="Arial Narrow" w:hAnsi="Arial Narrow" w:cs="Leelawadee UI"/>
          <w:sz w:val="22"/>
          <w:szCs w:val="22"/>
        </w:rPr>
      </w:pPr>
    </w:p>
    <w:p w14:paraId="15942D92" w14:textId="6B078BA3" w:rsidR="00795AE9" w:rsidRPr="00BE5E65" w:rsidRDefault="00795AE9" w:rsidP="00BE5E65">
      <w:pPr>
        <w:pStyle w:val="Textoindependiente"/>
        <w:ind w:right="-284"/>
        <w:rPr>
          <w:rFonts w:ascii="Arial Narrow" w:hAnsi="Arial Narrow" w:cs="Leelawadee UI"/>
          <w:sz w:val="22"/>
          <w:szCs w:val="22"/>
        </w:rPr>
      </w:pPr>
      <w:r w:rsidRPr="00BE5E65">
        <w:rPr>
          <w:rFonts w:ascii="Arial Narrow" w:hAnsi="Arial Narrow" w:cs="Leelawadee UI"/>
          <w:sz w:val="22"/>
          <w:szCs w:val="22"/>
        </w:rPr>
        <w:t>Respecto</w:t>
      </w:r>
      <w:r w:rsidRPr="00BE5E65">
        <w:rPr>
          <w:rFonts w:ascii="Arial Narrow" w:hAnsi="Arial Narrow" w:cs="Leelawadee UI"/>
          <w:spacing w:val="34"/>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35"/>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36"/>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32"/>
          <w:sz w:val="22"/>
          <w:szCs w:val="22"/>
        </w:rPr>
        <w:t xml:space="preserve"> </w:t>
      </w:r>
      <w:r w:rsidRPr="00BE5E65">
        <w:rPr>
          <w:rFonts w:ascii="Arial Narrow" w:hAnsi="Arial Narrow" w:cs="Leelawadee UI"/>
          <w:sz w:val="22"/>
          <w:szCs w:val="22"/>
        </w:rPr>
        <w:t>intangibles</w:t>
      </w:r>
      <w:r w:rsidRPr="00BE5E65">
        <w:rPr>
          <w:rFonts w:ascii="Arial Narrow" w:hAnsi="Arial Narrow" w:cs="Leelawadee UI"/>
          <w:spacing w:val="33"/>
          <w:sz w:val="22"/>
          <w:szCs w:val="22"/>
        </w:rPr>
        <w:t xml:space="preserve"> </w:t>
      </w:r>
      <w:r w:rsidRPr="00BE5E65">
        <w:rPr>
          <w:rFonts w:ascii="Arial Narrow" w:hAnsi="Arial Narrow" w:cs="Leelawadee UI"/>
          <w:sz w:val="22"/>
          <w:szCs w:val="22"/>
        </w:rPr>
        <w:t>adquiridos</w:t>
      </w:r>
      <w:r w:rsidRPr="00BE5E65">
        <w:rPr>
          <w:rFonts w:ascii="Arial Narrow" w:hAnsi="Arial Narrow" w:cs="Leelawadee UI"/>
          <w:spacing w:val="35"/>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37"/>
          <w:sz w:val="22"/>
          <w:szCs w:val="22"/>
        </w:rPr>
        <w:t xml:space="preserve"> </w:t>
      </w:r>
      <w:r w:rsidRPr="00BE5E65">
        <w:rPr>
          <w:rFonts w:ascii="Arial Narrow" w:hAnsi="Arial Narrow" w:cs="Leelawadee UI"/>
          <w:sz w:val="22"/>
          <w:szCs w:val="22"/>
        </w:rPr>
        <w:t>Parques</w:t>
      </w:r>
      <w:r w:rsidRPr="00BE5E65">
        <w:rPr>
          <w:rFonts w:ascii="Arial Narrow" w:hAnsi="Arial Narrow" w:cs="Leelawadee UI"/>
          <w:spacing w:val="32"/>
          <w:sz w:val="22"/>
          <w:szCs w:val="22"/>
        </w:rPr>
        <w:t xml:space="preserve"> </w:t>
      </w:r>
      <w:r w:rsidRPr="00BE5E65">
        <w:rPr>
          <w:rFonts w:ascii="Arial Narrow" w:hAnsi="Arial Narrow" w:cs="Leelawadee UI"/>
          <w:sz w:val="22"/>
          <w:szCs w:val="22"/>
        </w:rPr>
        <w:t>Nacionales</w:t>
      </w:r>
      <w:r w:rsidRPr="00BE5E65">
        <w:rPr>
          <w:rFonts w:ascii="Arial Narrow" w:hAnsi="Arial Narrow" w:cs="Leelawadee UI"/>
          <w:spacing w:val="33"/>
          <w:sz w:val="22"/>
          <w:szCs w:val="22"/>
        </w:rPr>
        <w:t xml:space="preserve"> </w:t>
      </w:r>
      <w:r w:rsidRPr="00BE5E65">
        <w:rPr>
          <w:rFonts w:ascii="Arial Narrow" w:hAnsi="Arial Narrow" w:cs="Leelawadee UI"/>
          <w:sz w:val="22"/>
          <w:szCs w:val="22"/>
        </w:rPr>
        <w:t>Naturales</w:t>
      </w:r>
      <w:r w:rsidRPr="00BE5E65">
        <w:rPr>
          <w:rFonts w:ascii="Arial Narrow" w:hAnsi="Arial Narrow" w:cs="Leelawadee UI"/>
          <w:spacing w:val="3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3"/>
          <w:sz w:val="22"/>
          <w:szCs w:val="22"/>
        </w:rPr>
        <w:t xml:space="preserve"> </w:t>
      </w:r>
      <w:r w:rsidRPr="00BE5E65">
        <w:rPr>
          <w:rFonts w:ascii="Arial Narrow" w:hAnsi="Arial Narrow" w:cs="Leelawadee UI"/>
          <w:sz w:val="22"/>
          <w:szCs w:val="22"/>
        </w:rPr>
        <w:t>Colombia</w:t>
      </w:r>
      <w:r w:rsidRPr="00BE5E65">
        <w:rPr>
          <w:rFonts w:ascii="Arial Narrow" w:hAnsi="Arial Narrow" w:cs="Leelawadee UI"/>
          <w:spacing w:val="32"/>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capitalizarán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siguientes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conceptos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 medición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inicial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elemento:</w:t>
      </w:r>
    </w:p>
    <w:p w14:paraId="70A4ECC3"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644"/>
        <w:gridCol w:w="1984"/>
      </w:tblGrid>
      <w:tr w:rsidR="00795AE9" w:rsidRPr="00BE5E65" w14:paraId="02C200C5" w14:textId="77777777" w:rsidTr="008D46A1">
        <w:trPr>
          <w:trHeight w:val="265"/>
        </w:trPr>
        <w:tc>
          <w:tcPr>
            <w:tcW w:w="5103" w:type="dxa"/>
            <w:shd w:val="clear" w:color="auto" w:fill="001F5F"/>
          </w:tcPr>
          <w:p w14:paraId="021BF3EC" w14:textId="77777777" w:rsidR="00795AE9" w:rsidRPr="00BE5E65" w:rsidRDefault="00795AE9" w:rsidP="00BE5E65">
            <w:pPr>
              <w:pStyle w:val="TableParagraph"/>
              <w:ind w:left="2081" w:right="2075"/>
              <w:jc w:val="center"/>
              <w:rPr>
                <w:rFonts w:ascii="Arial Narrow" w:hAnsi="Arial Narrow"/>
              </w:rPr>
            </w:pPr>
            <w:r w:rsidRPr="00BE5E65">
              <w:rPr>
                <w:rFonts w:ascii="Arial Narrow" w:hAnsi="Arial Narrow"/>
                <w:color w:val="FFFFFF"/>
              </w:rPr>
              <w:t>Concepto</w:t>
            </w:r>
          </w:p>
        </w:tc>
        <w:tc>
          <w:tcPr>
            <w:tcW w:w="1644" w:type="dxa"/>
            <w:shd w:val="clear" w:color="auto" w:fill="001F5F"/>
          </w:tcPr>
          <w:p w14:paraId="05695A9D" w14:textId="77777777" w:rsidR="00795AE9" w:rsidRPr="00BE5E65" w:rsidRDefault="00795AE9" w:rsidP="00BE5E65">
            <w:pPr>
              <w:pStyle w:val="TableParagraph"/>
              <w:ind w:left="154" w:right="147"/>
              <w:jc w:val="center"/>
              <w:rPr>
                <w:rFonts w:ascii="Arial Narrow" w:hAnsi="Arial Narrow"/>
              </w:rPr>
            </w:pPr>
            <w:r w:rsidRPr="00BE5E65">
              <w:rPr>
                <w:rFonts w:ascii="Arial Narrow" w:hAnsi="Arial Narrow"/>
                <w:color w:val="FFFFFF"/>
              </w:rPr>
              <w:t>Capitalizables</w:t>
            </w:r>
          </w:p>
        </w:tc>
        <w:tc>
          <w:tcPr>
            <w:tcW w:w="1984" w:type="dxa"/>
            <w:shd w:val="clear" w:color="auto" w:fill="001F5F"/>
          </w:tcPr>
          <w:p w14:paraId="35C5DD27" w14:textId="77777777" w:rsidR="00795AE9" w:rsidRPr="00BE5E65" w:rsidRDefault="00795AE9" w:rsidP="00BE5E65">
            <w:pPr>
              <w:pStyle w:val="TableParagraph"/>
              <w:ind w:left="159" w:right="151"/>
              <w:jc w:val="center"/>
              <w:rPr>
                <w:rFonts w:ascii="Arial Narrow" w:hAnsi="Arial Narrow"/>
              </w:rPr>
            </w:pPr>
            <w:r w:rsidRPr="00BE5E65">
              <w:rPr>
                <w:rFonts w:ascii="Arial Narrow" w:hAnsi="Arial Narrow"/>
                <w:color w:val="FFFFFF"/>
              </w:rPr>
              <w:t>No</w:t>
            </w:r>
            <w:r w:rsidRPr="00BE5E65">
              <w:rPr>
                <w:rFonts w:ascii="Arial Narrow" w:hAnsi="Arial Narrow"/>
                <w:color w:val="FFFFFF"/>
                <w:spacing w:val="-5"/>
              </w:rPr>
              <w:t xml:space="preserve"> </w:t>
            </w:r>
            <w:r w:rsidRPr="00BE5E65">
              <w:rPr>
                <w:rFonts w:ascii="Arial Narrow" w:hAnsi="Arial Narrow"/>
                <w:color w:val="FFFFFF"/>
              </w:rPr>
              <w:t>Capitalizables</w:t>
            </w:r>
          </w:p>
        </w:tc>
      </w:tr>
      <w:tr w:rsidR="00795AE9" w:rsidRPr="00BE5E65" w14:paraId="2DB2900B" w14:textId="77777777" w:rsidTr="008D46A1">
        <w:trPr>
          <w:trHeight w:val="266"/>
        </w:trPr>
        <w:tc>
          <w:tcPr>
            <w:tcW w:w="5103" w:type="dxa"/>
          </w:tcPr>
          <w:p w14:paraId="67A4476D"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Costos</w:t>
            </w:r>
            <w:r w:rsidRPr="00BE5E65">
              <w:rPr>
                <w:rFonts w:ascii="Arial Narrow" w:hAnsi="Arial Narrow"/>
                <w:spacing w:val="-4"/>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transacción</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compra</w:t>
            </w:r>
          </w:p>
        </w:tc>
        <w:tc>
          <w:tcPr>
            <w:tcW w:w="1644" w:type="dxa"/>
          </w:tcPr>
          <w:p w14:paraId="245513D7" w14:textId="77777777" w:rsidR="00795AE9" w:rsidRPr="00BE5E65" w:rsidRDefault="00795AE9" w:rsidP="00BE5E65">
            <w:pPr>
              <w:pStyle w:val="TableParagraph"/>
              <w:ind w:left="10"/>
              <w:jc w:val="center"/>
              <w:rPr>
                <w:rFonts w:ascii="Arial Narrow" w:hAnsi="Arial Narrow"/>
              </w:rPr>
            </w:pPr>
            <w:r w:rsidRPr="00BE5E65">
              <w:rPr>
                <w:rFonts w:ascii="Arial Narrow" w:hAnsi="Arial Narrow"/>
                <w:w w:val="99"/>
              </w:rPr>
              <w:t>X</w:t>
            </w:r>
          </w:p>
        </w:tc>
        <w:tc>
          <w:tcPr>
            <w:tcW w:w="1984" w:type="dxa"/>
          </w:tcPr>
          <w:p w14:paraId="6EE6F785" w14:textId="77777777" w:rsidR="00795AE9" w:rsidRPr="00BE5E65" w:rsidRDefault="00795AE9" w:rsidP="00BE5E65">
            <w:pPr>
              <w:pStyle w:val="TableParagraph"/>
              <w:rPr>
                <w:rFonts w:ascii="Arial Narrow" w:hAnsi="Arial Narrow"/>
              </w:rPr>
            </w:pPr>
          </w:p>
        </w:tc>
      </w:tr>
      <w:tr w:rsidR="00795AE9" w:rsidRPr="00BE5E65" w14:paraId="72337E05" w14:textId="77777777" w:rsidTr="008D46A1">
        <w:trPr>
          <w:trHeight w:val="532"/>
        </w:trPr>
        <w:tc>
          <w:tcPr>
            <w:tcW w:w="5103" w:type="dxa"/>
          </w:tcPr>
          <w:p w14:paraId="364CD109" w14:textId="77777777" w:rsidR="00795AE9" w:rsidRPr="00BE5E65" w:rsidRDefault="00795AE9" w:rsidP="00BE5E65">
            <w:pPr>
              <w:pStyle w:val="TableParagraph"/>
              <w:tabs>
                <w:tab w:val="left" w:pos="913"/>
                <w:tab w:val="left" w:pos="1867"/>
                <w:tab w:val="left" w:pos="3037"/>
                <w:tab w:val="left" w:pos="3642"/>
                <w:tab w:val="left" w:pos="4006"/>
                <w:tab w:val="left" w:pos="4893"/>
              </w:tabs>
              <w:ind w:left="107" w:right="101"/>
              <w:rPr>
                <w:rFonts w:ascii="Arial Narrow" w:hAnsi="Arial Narrow"/>
                <w:lang w:val="es-CO"/>
              </w:rPr>
            </w:pPr>
            <w:r w:rsidRPr="00BE5E65">
              <w:rPr>
                <w:rFonts w:ascii="Arial Narrow" w:hAnsi="Arial Narrow"/>
                <w:lang w:val="es-CO"/>
              </w:rPr>
              <w:t>Gastos</w:t>
            </w:r>
            <w:r w:rsidRPr="00BE5E65">
              <w:rPr>
                <w:rFonts w:ascii="Arial Narrow" w:hAnsi="Arial Narrow"/>
                <w:lang w:val="es-CO"/>
              </w:rPr>
              <w:tab/>
              <w:t>jurídicos</w:t>
            </w:r>
            <w:r w:rsidRPr="00BE5E65">
              <w:rPr>
                <w:rFonts w:ascii="Arial Narrow" w:hAnsi="Arial Narrow"/>
                <w:lang w:val="es-CO"/>
              </w:rPr>
              <w:tab/>
              <w:t>específicos</w:t>
            </w:r>
            <w:r w:rsidRPr="00BE5E65">
              <w:rPr>
                <w:rFonts w:ascii="Arial Narrow" w:hAnsi="Arial Narrow"/>
                <w:lang w:val="es-CO"/>
              </w:rPr>
              <w:tab/>
              <w:t>para</w:t>
            </w:r>
            <w:r w:rsidRPr="00BE5E65">
              <w:rPr>
                <w:rFonts w:ascii="Arial Narrow" w:hAnsi="Arial Narrow"/>
                <w:lang w:val="es-CO"/>
              </w:rPr>
              <w:tab/>
              <w:t>la</w:t>
            </w:r>
            <w:r w:rsidRPr="00BE5E65">
              <w:rPr>
                <w:rFonts w:ascii="Arial Narrow" w:hAnsi="Arial Narrow"/>
                <w:lang w:val="es-CO"/>
              </w:rPr>
              <w:tab/>
              <w:t>compra</w:t>
            </w:r>
            <w:r w:rsidRPr="00BE5E65">
              <w:rPr>
                <w:rFonts w:ascii="Arial Narrow" w:hAnsi="Arial Narrow"/>
                <w:lang w:val="es-CO"/>
              </w:rPr>
              <w:tab/>
            </w:r>
            <w:r w:rsidRPr="00BE5E65">
              <w:rPr>
                <w:rFonts w:ascii="Arial Narrow" w:hAnsi="Arial Narrow"/>
                <w:spacing w:val="-5"/>
                <w:lang w:val="es-CO"/>
              </w:rPr>
              <w:t>y</w:t>
            </w:r>
            <w:r w:rsidRPr="00BE5E65">
              <w:rPr>
                <w:rFonts w:ascii="Arial Narrow" w:hAnsi="Arial Narrow"/>
                <w:spacing w:val="-52"/>
                <w:lang w:val="es-CO"/>
              </w:rPr>
              <w:t xml:space="preserve"> </w:t>
            </w:r>
            <w:r w:rsidRPr="00BE5E65">
              <w:rPr>
                <w:rFonts w:ascii="Arial Narrow" w:hAnsi="Arial Narrow"/>
                <w:lang w:val="es-CO"/>
              </w:rPr>
              <w:t>preparación</w:t>
            </w:r>
            <w:r w:rsidRPr="00BE5E65">
              <w:rPr>
                <w:rFonts w:ascii="Arial Narrow" w:hAnsi="Arial Narrow"/>
                <w:spacing w:val="-1"/>
                <w:lang w:val="es-CO"/>
              </w:rPr>
              <w:t xml:space="preserve"> </w:t>
            </w:r>
            <w:r w:rsidRPr="00BE5E65">
              <w:rPr>
                <w:rFonts w:ascii="Arial Narrow" w:hAnsi="Arial Narrow"/>
                <w:lang w:val="es-CO"/>
              </w:rPr>
              <w:t>del</w:t>
            </w:r>
            <w:r w:rsidRPr="00BE5E65">
              <w:rPr>
                <w:rFonts w:ascii="Arial Narrow" w:hAnsi="Arial Narrow"/>
                <w:spacing w:val="-1"/>
                <w:lang w:val="es-CO"/>
              </w:rPr>
              <w:t xml:space="preserve"> </w:t>
            </w:r>
            <w:r w:rsidRPr="00BE5E65">
              <w:rPr>
                <w:rFonts w:ascii="Arial Narrow" w:hAnsi="Arial Narrow"/>
                <w:lang w:val="es-CO"/>
              </w:rPr>
              <w:t>activo</w:t>
            </w:r>
          </w:p>
        </w:tc>
        <w:tc>
          <w:tcPr>
            <w:tcW w:w="1644" w:type="dxa"/>
          </w:tcPr>
          <w:p w14:paraId="3BFC1458" w14:textId="77777777" w:rsidR="00795AE9" w:rsidRPr="00BE5E65" w:rsidRDefault="00795AE9" w:rsidP="00BE5E65">
            <w:pPr>
              <w:pStyle w:val="TableParagraph"/>
              <w:ind w:left="10"/>
              <w:jc w:val="center"/>
              <w:rPr>
                <w:rFonts w:ascii="Arial Narrow" w:hAnsi="Arial Narrow"/>
              </w:rPr>
            </w:pPr>
            <w:r w:rsidRPr="00BE5E65">
              <w:rPr>
                <w:rFonts w:ascii="Arial Narrow" w:hAnsi="Arial Narrow"/>
                <w:w w:val="99"/>
              </w:rPr>
              <w:t>X</w:t>
            </w:r>
          </w:p>
        </w:tc>
        <w:tc>
          <w:tcPr>
            <w:tcW w:w="1984" w:type="dxa"/>
          </w:tcPr>
          <w:p w14:paraId="50A55826" w14:textId="77777777" w:rsidR="00795AE9" w:rsidRPr="00BE5E65" w:rsidRDefault="00795AE9" w:rsidP="00BE5E65">
            <w:pPr>
              <w:pStyle w:val="TableParagraph"/>
              <w:rPr>
                <w:rFonts w:ascii="Arial Narrow" w:hAnsi="Arial Narrow"/>
              </w:rPr>
            </w:pPr>
          </w:p>
        </w:tc>
      </w:tr>
      <w:tr w:rsidR="00795AE9" w:rsidRPr="00BE5E65" w14:paraId="52A17C9F" w14:textId="77777777" w:rsidTr="008D46A1">
        <w:trPr>
          <w:trHeight w:val="265"/>
        </w:trPr>
        <w:tc>
          <w:tcPr>
            <w:tcW w:w="5103" w:type="dxa"/>
          </w:tcPr>
          <w:p w14:paraId="3C768C50" w14:textId="77777777" w:rsidR="00795AE9" w:rsidRPr="00BE5E65" w:rsidRDefault="00795AE9" w:rsidP="00BE5E65">
            <w:pPr>
              <w:pStyle w:val="TableParagraph"/>
              <w:ind w:left="107"/>
              <w:rPr>
                <w:rFonts w:ascii="Arial Narrow" w:hAnsi="Arial Narrow"/>
              </w:rPr>
            </w:pPr>
            <w:r w:rsidRPr="00BE5E65">
              <w:rPr>
                <w:rFonts w:ascii="Arial Narrow" w:hAnsi="Arial Narrow"/>
              </w:rPr>
              <w:t>Aranceles</w:t>
            </w:r>
            <w:r w:rsidRPr="00BE5E65">
              <w:rPr>
                <w:rFonts w:ascii="Arial Narrow" w:hAnsi="Arial Narrow"/>
                <w:spacing w:val="-5"/>
              </w:rPr>
              <w:t xml:space="preserve"> </w:t>
            </w:r>
            <w:r w:rsidRPr="00BE5E65">
              <w:rPr>
                <w:rFonts w:ascii="Arial Narrow" w:hAnsi="Arial Narrow"/>
              </w:rPr>
              <w:t>(Impuestos</w:t>
            </w:r>
            <w:r w:rsidRPr="00BE5E65">
              <w:rPr>
                <w:rFonts w:ascii="Arial Narrow" w:hAnsi="Arial Narrow"/>
                <w:spacing w:val="-4"/>
              </w:rPr>
              <w:t xml:space="preserve"> </w:t>
            </w:r>
            <w:r w:rsidRPr="00BE5E65">
              <w:rPr>
                <w:rFonts w:ascii="Arial Narrow" w:hAnsi="Arial Narrow"/>
              </w:rPr>
              <w:t>de</w:t>
            </w:r>
            <w:r w:rsidRPr="00BE5E65">
              <w:rPr>
                <w:rFonts w:ascii="Arial Narrow" w:hAnsi="Arial Narrow"/>
                <w:spacing w:val="-5"/>
              </w:rPr>
              <w:t xml:space="preserve"> </w:t>
            </w:r>
            <w:r w:rsidRPr="00BE5E65">
              <w:rPr>
                <w:rFonts w:ascii="Arial Narrow" w:hAnsi="Arial Narrow"/>
              </w:rPr>
              <w:t>importación)</w:t>
            </w:r>
          </w:p>
        </w:tc>
        <w:tc>
          <w:tcPr>
            <w:tcW w:w="1644" w:type="dxa"/>
          </w:tcPr>
          <w:p w14:paraId="2AF1B4B4" w14:textId="77777777" w:rsidR="00795AE9" w:rsidRPr="00BE5E65" w:rsidRDefault="00795AE9" w:rsidP="00BE5E65">
            <w:pPr>
              <w:pStyle w:val="TableParagraph"/>
              <w:ind w:left="10"/>
              <w:jc w:val="center"/>
              <w:rPr>
                <w:rFonts w:ascii="Arial Narrow" w:hAnsi="Arial Narrow"/>
              </w:rPr>
            </w:pPr>
            <w:r w:rsidRPr="00BE5E65">
              <w:rPr>
                <w:rFonts w:ascii="Arial Narrow" w:hAnsi="Arial Narrow"/>
                <w:w w:val="99"/>
              </w:rPr>
              <w:t>X</w:t>
            </w:r>
          </w:p>
        </w:tc>
        <w:tc>
          <w:tcPr>
            <w:tcW w:w="1984" w:type="dxa"/>
          </w:tcPr>
          <w:p w14:paraId="15AE167D" w14:textId="77777777" w:rsidR="00795AE9" w:rsidRPr="00BE5E65" w:rsidRDefault="00795AE9" w:rsidP="00BE5E65">
            <w:pPr>
              <w:pStyle w:val="TableParagraph"/>
              <w:rPr>
                <w:rFonts w:ascii="Arial Narrow" w:hAnsi="Arial Narrow"/>
              </w:rPr>
            </w:pPr>
          </w:p>
        </w:tc>
      </w:tr>
      <w:tr w:rsidR="00795AE9" w:rsidRPr="00BE5E65" w14:paraId="4EBE3483" w14:textId="77777777" w:rsidTr="008D46A1">
        <w:trPr>
          <w:trHeight w:val="266"/>
        </w:trPr>
        <w:tc>
          <w:tcPr>
            <w:tcW w:w="5103" w:type="dxa"/>
          </w:tcPr>
          <w:p w14:paraId="1836B6FB" w14:textId="77777777" w:rsidR="00795AE9" w:rsidRPr="00BE5E65" w:rsidRDefault="00795AE9" w:rsidP="00BE5E65">
            <w:pPr>
              <w:pStyle w:val="TableParagraph"/>
              <w:ind w:left="107"/>
              <w:rPr>
                <w:rFonts w:ascii="Arial Narrow" w:hAnsi="Arial Narrow"/>
              </w:rPr>
            </w:pPr>
            <w:r w:rsidRPr="00BE5E65">
              <w:rPr>
                <w:rFonts w:ascii="Arial Narrow" w:hAnsi="Arial Narrow"/>
              </w:rPr>
              <w:t>Impuestos</w:t>
            </w:r>
            <w:r w:rsidRPr="00BE5E65">
              <w:rPr>
                <w:rFonts w:ascii="Arial Narrow" w:hAnsi="Arial Narrow"/>
                <w:spacing w:val="-3"/>
              </w:rPr>
              <w:t xml:space="preserve"> </w:t>
            </w:r>
            <w:r w:rsidRPr="00BE5E65">
              <w:rPr>
                <w:rFonts w:ascii="Arial Narrow" w:hAnsi="Arial Narrow"/>
              </w:rPr>
              <w:t>indirectos</w:t>
            </w:r>
            <w:r w:rsidRPr="00BE5E65">
              <w:rPr>
                <w:rFonts w:ascii="Arial Narrow" w:hAnsi="Arial Narrow"/>
                <w:spacing w:val="-4"/>
              </w:rPr>
              <w:t xml:space="preserve"> </w:t>
            </w:r>
            <w:r w:rsidRPr="00BE5E65">
              <w:rPr>
                <w:rFonts w:ascii="Arial Narrow" w:hAnsi="Arial Narrow"/>
              </w:rPr>
              <w:t>no</w:t>
            </w:r>
            <w:r w:rsidRPr="00BE5E65">
              <w:rPr>
                <w:rFonts w:ascii="Arial Narrow" w:hAnsi="Arial Narrow"/>
                <w:spacing w:val="-3"/>
              </w:rPr>
              <w:t xml:space="preserve"> </w:t>
            </w:r>
            <w:r w:rsidRPr="00BE5E65">
              <w:rPr>
                <w:rFonts w:ascii="Arial Narrow" w:hAnsi="Arial Narrow"/>
              </w:rPr>
              <w:t>recuperables</w:t>
            </w:r>
          </w:p>
        </w:tc>
        <w:tc>
          <w:tcPr>
            <w:tcW w:w="1644" w:type="dxa"/>
          </w:tcPr>
          <w:p w14:paraId="06167F26" w14:textId="77777777" w:rsidR="00795AE9" w:rsidRPr="00BE5E65" w:rsidRDefault="00795AE9" w:rsidP="00BE5E65">
            <w:pPr>
              <w:pStyle w:val="TableParagraph"/>
              <w:ind w:left="10"/>
              <w:jc w:val="center"/>
              <w:rPr>
                <w:rFonts w:ascii="Arial Narrow" w:hAnsi="Arial Narrow"/>
              </w:rPr>
            </w:pPr>
            <w:r w:rsidRPr="00BE5E65">
              <w:rPr>
                <w:rFonts w:ascii="Arial Narrow" w:hAnsi="Arial Narrow"/>
                <w:w w:val="99"/>
              </w:rPr>
              <w:t>X</w:t>
            </w:r>
          </w:p>
        </w:tc>
        <w:tc>
          <w:tcPr>
            <w:tcW w:w="1984" w:type="dxa"/>
          </w:tcPr>
          <w:p w14:paraId="28187E9E" w14:textId="77777777" w:rsidR="00795AE9" w:rsidRPr="00BE5E65" w:rsidRDefault="00795AE9" w:rsidP="00BE5E65">
            <w:pPr>
              <w:pStyle w:val="TableParagraph"/>
              <w:rPr>
                <w:rFonts w:ascii="Arial Narrow" w:hAnsi="Arial Narrow"/>
              </w:rPr>
            </w:pPr>
          </w:p>
        </w:tc>
      </w:tr>
      <w:tr w:rsidR="00795AE9" w:rsidRPr="00BE5E65" w14:paraId="6D922899" w14:textId="77777777" w:rsidTr="008D46A1">
        <w:trPr>
          <w:trHeight w:val="265"/>
        </w:trPr>
        <w:tc>
          <w:tcPr>
            <w:tcW w:w="5103" w:type="dxa"/>
          </w:tcPr>
          <w:p w14:paraId="71F15982" w14:textId="77777777" w:rsidR="00795AE9" w:rsidRPr="00BE5E65" w:rsidRDefault="00795AE9" w:rsidP="00BE5E65">
            <w:pPr>
              <w:pStyle w:val="TableParagraph"/>
              <w:ind w:left="107"/>
              <w:rPr>
                <w:rFonts w:ascii="Arial Narrow" w:hAnsi="Arial Narrow"/>
              </w:rPr>
            </w:pPr>
            <w:r w:rsidRPr="00BE5E65">
              <w:rPr>
                <w:rFonts w:ascii="Arial Narrow" w:hAnsi="Arial Narrow"/>
              </w:rPr>
              <w:t>Costos</w:t>
            </w:r>
            <w:r w:rsidRPr="00BE5E65">
              <w:rPr>
                <w:rFonts w:ascii="Arial Narrow" w:hAnsi="Arial Narrow"/>
                <w:spacing w:val="-4"/>
              </w:rPr>
              <w:t xml:space="preserve"> </w:t>
            </w:r>
            <w:r w:rsidRPr="00BE5E65">
              <w:rPr>
                <w:rFonts w:ascii="Arial Narrow" w:hAnsi="Arial Narrow"/>
              </w:rPr>
              <w:t>de</w:t>
            </w:r>
            <w:r w:rsidRPr="00BE5E65">
              <w:rPr>
                <w:rFonts w:ascii="Arial Narrow" w:hAnsi="Arial Narrow"/>
                <w:spacing w:val="-4"/>
              </w:rPr>
              <w:t xml:space="preserve"> </w:t>
            </w:r>
            <w:r w:rsidRPr="00BE5E65">
              <w:rPr>
                <w:rFonts w:ascii="Arial Narrow" w:hAnsi="Arial Narrow"/>
              </w:rPr>
              <w:t>preparación</w:t>
            </w:r>
          </w:p>
        </w:tc>
        <w:tc>
          <w:tcPr>
            <w:tcW w:w="1644" w:type="dxa"/>
          </w:tcPr>
          <w:p w14:paraId="5303BAD9" w14:textId="77777777" w:rsidR="00795AE9" w:rsidRPr="00BE5E65" w:rsidRDefault="00795AE9" w:rsidP="00BE5E65">
            <w:pPr>
              <w:pStyle w:val="TableParagraph"/>
              <w:ind w:left="10"/>
              <w:jc w:val="center"/>
              <w:rPr>
                <w:rFonts w:ascii="Arial Narrow" w:hAnsi="Arial Narrow"/>
              </w:rPr>
            </w:pPr>
            <w:r w:rsidRPr="00BE5E65">
              <w:rPr>
                <w:rFonts w:ascii="Arial Narrow" w:hAnsi="Arial Narrow"/>
                <w:w w:val="99"/>
              </w:rPr>
              <w:t>X</w:t>
            </w:r>
          </w:p>
        </w:tc>
        <w:tc>
          <w:tcPr>
            <w:tcW w:w="1984" w:type="dxa"/>
          </w:tcPr>
          <w:p w14:paraId="512402F4" w14:textId="77777777" w:rsidR="00795AE9" w:rsidRPr="00BE5E65" w:rsidRDefault="00795AE9" w:rsidP="00BE5E65">
            <w:pPr>
              <w:pStyle w:val="TableParagraph"/>
              <w:rPr>
                <w:rFonts w:ascii="Arial Narrow" w:hAnsi="Arial Narrow"/>
              </w:rPr>
            </w:pPr>
          </w:p>
        </w:tc>
      </w:tr>
      <w:tr w:rsidR="00795AE9" w:rsidRPr="00BE5E65" w14:paraId="1106434E" w14:textId="77777777" w:rsidTr="008D46A1">
        <w:trPr>
          <w:trHeight w:val="266"/>
        </w:trPr>
        <w:tc>
          <w:tcPr>
            <w:tcW w:w="5103" w:type="dxa"/>
          </w:tcPr>
          <w:p w14:paraId="1B2C6D3F" w14:textId="77777777" w:rsidR="00795AE9" w:rsidRPr="00BE5E65" w:rsidRDefault="00795AE9" w:rsidP="00BE5E65">
            <w:pPr>
              <w:pStyle w:val="TableParagraph"/>
              <w:ind w:left="107"/>
              <w:rPr>
                <w:rFonts w:ascii="Arial Narrow" w:hAnsi="Arial Narrow"/>
              </w:rPr>
            </w:pPr>
            <w:r w:rsidRPr="00BE5E65">
              <w:rPr>
                <w:rFonts w:ascii="Arial Narrow" w:hAnsi="Arial Narrow"/>
              </w:rPr>
              <w:t>Capacitación</w:t>
            </w:r>
            <w:r w:rsidRPr="00BE5E65">
              <w:rPr>
                <w:rFonts w:ascii="Arial Narrow" w:hAnsi="Arial Narrow"/>
                <w:spacing w:val="-6"/>
              </w:rPr>
              <w:t xml:space="preserve"> </w:t>
            </w:r>
            <w:r w:rsidRPr="00BE5E65">
              <w:rPr>
                <w:rFonts w:ascii="Arial Narrow" w:hAnsi="Arial Narrow"/>
              </w:rPr>
              <w:t>del</w:t>
            </w:r>
            <w:r w:rsidRPr="00BE5E65">
              <w:rPr>
                <w:rFonts w:ascii="Arial Narrow" w:hAnsi="Arial Narrow"/>
                <w:spacing w:val="-6"/>
              </w:rPr>
              <w:t xml:space="preserve"> </w:t>
            </w:r>
            <w:r w:rsidRPr="00BE5E65">
              <w:rPr>
                <w:rFonts w:ascii="Arial Narrow" w:hAnsi="Arial Narrow"/>
              </w:rPr>
              <w:t>personal</w:t>
            </w:r>
          </w:p>
        </w:tc>
        <w:tc>
          <w:tcPr>
            <w:tcW w:w="1644" w:type="dxa"/>
          </w:tcPr>
          <w:p w14:paraId="1267C083" w14:textId="77777777" w:rsidR="00795AE9" w:rsidRPr="00BE5E65" w:rsidRDefault="00795AE9" w:rsidP="00BE5E65">
            <w:pPr>
              <w:pStyle w:val="TableParagraph"/>
              <w:rPr>
                <w:rFonts w:ascii="Arial Narrow" w:hAnsi="Arial Narrow"/>
              </w:rPr>
            </w:pPr>
          </w:p>
        </w:tc>
        <w:tc>
          <w:tcPr>
            <w:tcW w:w="1984" w:type="dxa"/>
          </w:tcPr>
          <w:p w14:paraId="31512507" w14:textId="77777777" w:rsidR="00795AE9" w:rsidRPr="00BE5E65" w:rsidRDefault="00795AE9" w:rsidP="00BE5E65">
            <w:pPr>
              <w:pStyle w:val="TableParagraph"/>
              <w:ind w:left="12"/>
              <w:jc w:val="center"/>
              <w:rPr>
                <w:rFonts w:ascii="Arial Narrow" w:hAnsi="Arial Narrow"/>
              </w:rPr>
            </w:pPr>
            <w:r w:rsidRPr="00BE5E65">
              <w:rPr>
                <w:rFonts w:ascii="Arial Narrow" w:hAnsi="Arial Narrow"/>
                <w:w w:val="99"/>
              </w:rPr>
              <w:t>X</w:t>
            </w:r>
          </w:p>
        </w:tc>
      </w:tr>
      <w:tr w:rsidR="00795AE9" w:rsidRPr="00BE5E65" w14:paraId="70889CD0" w14:textId="77777777" w:rsidTr="008D46A1">
        <w:trPr>
          <w:trHeight w:val="265"/>
        </w:trPr>
        <w:tc>
          <w:tcPr>
            <w:tcW w:w="5103" w:type="dxa"/>
          </w:tcPr>
          <w:p w14:paraId="3850BEEF" w14:textId="77777777" w:rsidR="00795AE9" w:rsidRPr="00BE5E65" w:rsidRDefault="00795AE9" w:rsidP="00BE5E65">
            <w:pPr>
              <w:pStyle w:val="TableParagraph"/>
              <w:ind w:left="107"/>
              <w:rPr>
                <w:rFonts w:ascii="Arial Narrow" w:hAnsi="Arial Narrow"/>
              </w:rPr>
            </w:pPr>
            <w:r w:rsidRPr="00BE5E65">
              <w:rPr>
                <w:rFonts w:ascii="Arial Narrow" w:hAnsi="Arial Narrow"/>
              </w:rPr>
              <w:t>Descuentos</w:t>
            </w:r>
            <w:r w:rsidRPr="00BE5E65">
              <w:rPr>
                <w:rFonts w:ascii="Arial Narrow" w:hAnsi="Arial Narrow"/>
                <w:spacing w:val="-3"/>
              </w:rPr>
              <w:t xml:space="preserve"> </w:t>
            </w:r>
            <w:r w:rsidRPr="00BE5E65">
              <w:rPr>
                <w:rFonts w:ascii="Arial Narrow" w:hAnsi="Arial Narrow"/>
              </w:rPr>
              <w:t>o</w:t>
            </w:r>
            <w:r w:rsidRPr="00BE5E65">
              <w:rPr>
                <w:rFonts w:ascii="Arial Narrow" w:hAnsi="Arial Narrow"/>
                <w:spacing w:val="-3"/>
              </w:rPr>
              <w:t xml:space="preserve"> </w:t>
            </w:r>
            <w:r w:rsidRPr="00BE5E65">
              <w:rPr>
                <w:rFonts w:ascii="Arial Narrow" w:hAnsi="Arial Narrow"/>
              </w:rPr>
              <w:t>rebajas</w:t>
            </w:r>
          </w:p>
        </w:tc>
        <w:tc>
          <w:tcPr>
            <w:tcW w:w="1644" w:type="dxa"/>
          </w:tcPr>
          <w:p w14:paraId="0CB9A820" w14:textId="77777777" w:rsidR="00795AE9" w:rsidRPr="00BE5E65" w:rsidRDefault="00795AE9" w:rsidP="00BE5E65">
            <w:pPr>
              <w:pStyle w:val="TableParagraph"/>
              <w:rPr>
                <w:rFonts w:ascii="Arial Narrow" w:hAnsi="Arial Narrow"/>
              </w:rPr>
            </w:pPr>
          </w:p>
        </w:tc>
        <w:tc>
          <w:tcPr>
            <w:tcW w:w="1984" w:type="dxa"/>
          </w:tcPr>
          <w:p w14:paraId="49738A2C" w14:textId="77777777" w:rsidR="00795AE9" w:rsidRPr="00BE5E65" w:rsidRDefault="00795AE9" w:rsidP="00BE5E65">
            <w:pPr>
              <w:pStyle w:val="TableParagraph"/>
              <w:ind w:left="12"/>
              <w:jc w:val="center"/>
              <w:rPr>
                <w:rFonts w:ascii="Arial Narrow" w:hAnsi="Arial Narrow"/>
              </w:rPr>
            </w:pPr>
            <w:r w:rsidRPr="00BE5E65">
              <w:rPr>
                <w:rFonts w:ascii="Arial Narrow" w:hAnsi="Arial Narrow"/>
                <w:w w:val="99"/>
              </w:rPr>
              <w:t>X</w:t>
            </w:r>
          </w:p>
        </w:tc>
      </w:tr>
      <w:tr w:rsidR="00795AE9" w:rsidRPr="00BE5E65" w14:paraId="1720AB06" w14:textId="77777777" w:rsidTr="008D46A1">
        <w:trPr>
          <w:trHeight w:val="532"/>
        </w:trPr>
        <w:tc>
          <w:tcPr>
            <w:tcW w:w="5103" w:type="dxa"/>
          </w:tcPr>
          <w:p w14:paraId="43F4C7CE"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Intereses</w:t>
            </w:r>
            <w:r w:rsidRPr="00BE5E65">
              <w:rPr>
                <w:rFonts w:ascii="Arial Narrow" w:hAnsi="Arial Narrow"/>
                <w:spacing w:val="1"/>
                <w:lang w:val="es-CO"/>
              </w:rPr>
              <w:t xml:space="preserve"> </w:t>
            </w:r>
            <w:r w:rsidRPr="00BE5E65">
              <w:rPr>
                <w:rFonts w:ascii="Arial Narrow" w:hAnsi="Arial Narrow"/>
                <w:lang w:val="es-CO"/>
              </w:rPr>
              <w:t>durante</w:t>
            </w:r>
            <w:r w:rsidRPr="00BE5E65">
              <w:rPr>
                <w:rFonts w:ascii="Arial Narrow" w:hAnsi="Arial Narrow"/>
                <w:spacing w:val="1"/>
                <w:lang w:val="es-CO"/>
              </w:rPr>
              <w:t xml:space="preserve"> </w:t>
            </w:r>
            <w:r w:rsidRPr="00BE5E65">
              <w:rPr>
                <w:rFonts w:ascii="Arial Narrow" w:hAnsi="Arial Narrow"/>
                <w:lang w:val="es-CO"/>
              </w:rPr>
              <w:t>el</w:t>
            </w:r>
            <w:r w:rsidRPr="00BE5E65">
              <w:rPr>
                <w:rFonts w:ascii="Arial Narrow" w:hAnsi="Arial Narrow"/>
                <w:spacing w:val="1"/>
                <w:lang w:val="es-CO"/>
              </w:rPr>
              <w:t xml:space="preserve"> </w:t>
            </w:r>
            <w:r w:rsidRPr="00BE5E65">
              <w:rPr>
                <w:rFonts w:ascii="Arial Narrow" w:hAnsi="Arial Narrow"/>
                <w:lang w:val="es-CO"/>
              </w:rPr>
              <w:t>periodo</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construcción</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un</w:t>
            </w:r>
            <w:r w:rsidRPr="00BE5E65">
              <w:rPr>
                <w:rFonts w:ascii="Arial Narrow" w:hAnsi="Arial Narrow"/>
                <w:spacing w:val="-52"/>
                <w:lang w:val="es-CO"/>
              </w:rPr>
              <w:t xml:space="preserve"> </w:t>
            </w:r>
            <w:r w:rsidRPr="00BE5E65">
              <w:rPr>
                <w:rFonts w:ascii="Arial Narrow" w:hAnsi="Arial Narrow"/>
                <w:lang w:val="es-CO"/>
              </w:rPr>
              <w:t>activo apto</w:t>
            </w:r>
          </w:p>
        </w:tc>
        <w:tc>
          <w:tcPr>
            <w:tcW w:w="1644" w:type="dxa"/>
          </w:tcPr>
          <w:p w14:paraId="20A20793" w14:textId="77777777" w:rsidR="00795AE9" w:rsidRPr="00BE5E65" w:rsidRDefault="00795AE9" w:rsidP="00BE5E65">
            <w:pPr>
              <w:pStyle w:val="TableParagraph"/>
              <w:ind w:left="10"/>
              <w:jc w:val="center"/>
              <w:rPr>
                <w:rFonts w:ascii="Arial Narrow" w:hAnsi="Arial Narrow"/>
              </w:rPr>
            </w:pPr>
            <w:r w:rsidRPr="00BE5E65">
              <w:rPr>
                <w:rFonts w:ascii="Arial Narrow" w:hAnsi="Arial Narrow"/>
                <w:w w:val="99"/>
              </w:rPr>
              <w:t>X</w:t>
            </w:r>
          </w:p>
        </w:tc>
        <w:tc>
          <w:tcPr>
            <w:tcW w:w="1984" w:type="dxa"/>
          </w:tcPr>
          <w:p w14:paraId="03094ECC" w14:textId="77777777" w:rsidR="00795AE9" w:rsidRPr="00BE5E65" w:rsidRDefault="00795AE9" w:rsidP="00BE5E65">
            <w:pPr>
              <w:pStyle w:val="TableParagraph"/>
              <w:rPr>
                <w:rFonts w:ascii="Arial Narrow" w:hAnsi="Arial Narrow"/>
              </w:rPr>
            </w:pPr>
          </w:p>
        </w:tc>
      </w:tr>
    </w:tbl>
    <w:p w14:paraId="5B4DC086" w14:textId="77777777" w:rsidR="00795AE9" w:rsidRPr="00BE5E65" w:rsidRDefault="00795AE9" w:rsidP="00BE5E65">
      <w:pPr>
        <w:pStyle w:val="Textoindependiente"/>
        <w:rPr>
          <w:rFonts w:ascii="Arial Narrow" w:hAnsi="Arial Narrow"/>
          <w:sz w:val="22"/>
          <w:szCs w:val="22"/>
        </w:rPr>
      </w:pPr>
    </w:p>
    <w:p w14:paraId="50DFC020"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sz w:val="22"/>
          <w:szCs w:val="22"/>
        </w:rPr>
        <w:t>El</w:t>
      </w:r>
      <w:r w:rsidRPr="00BE5E65">
        <w:rPr>
          <w:rFonts w:ascii="Arial Narrow" w:hAnsi="Arial Narrow"/>
          <w:spacing w:val="-4"/>
          <w:sz w:val="22"/>
          <w:szCs w:val="22"/>
        </w:rPr>
        <w:t xml:space="preserve"> </w:t>
      </w:r>
      <w:r w:rsidRPr="00BE5E65">
        <w:rPr>
          <w:rFonts w:ascii="Arial Narrow" w:hAnsi="Arial Narrow" w:cs="Leelawadee UI"/>
          <w:sz w:val="22"/>
          <w:szCs w:val="22"/>
        </w:rPr>
        <w:t>reconocimiento inicial de los activos intangibles adquiridos se realiza de la siguiente manera:</w:t>
      </w:r>
    </w:p>
    <w:p w14:paraId="32DA7799"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760EFFD3" w14:textId="77777777" w:rsidTr="008D46A1">
        <w:trPr>
          <w:trHeight w:val="265"/>
        </w:trPr>
        <w:tc>
          <w:tcPr>
            <w:tcW w:w="1109" w:type="dxa"/>
            <w:shd w:val="clear" w:color="auto" w:fill="001F5F"/>
          </w:tcPr>
          <w:p w14:paraId="022AF89C"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45902BD9"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46EEFFFF"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59DFB426"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053410F6" w14:textId="77777777" w:rsidTr="008D46A1">
        <w:trPr>
          <w:trHeight w:val="265"/>
        </w:trPr>
        <w:tc>
          <w:tcPr>
            <w:tcW w:w="1109" w:type="dxa"/>
          </w:tcPr>
          <w:p w14:paraId="387942AE" w14:textId="77777777" w:rsidR="00795AE9" w:rsidRPr="00BE5E65" w:rsidRDefault="00795AE9" w:rsidP="00BE5E65">
            <w:pPr>
              <w:pStyle w:val="TableParagraph"/>
              <w:ind w:left="107"/>
              <w:rPr>
                <w:rFonts w:ascii="Arial Narrow" w:hAnsi="Arial Narrow"/>
              </w:rPr>
            </w:pPr>
            <w:r w:rsidRPr="00BE5E65">
              <w:rPr>
                <w:rFonts w:ascii="Arial Narrow" w:hAnsi="Arial Narrow"/>
              </w:rPr>
              <w:t>1970</w:t>
            </w:r>
          </w:p>
        </w:tc>
        <w:tc>
          <w:tcPr>
            <w:tcW w:w="4316" w:type="dxa"/>
          </w:tcPr>
          <w:p w14:paraId="1EFFDEF6" w14:textId="77777777" w:rsidR="00795AE9" w:rsidRPr="00BE5E65" w:rsidRDefault="00795AE9" w:rsidP="00BE5E65">
            <w:pPr>
              <w:pStyle w:val="TableParagraph"/>
              <w:ind w:left="107"/>
              <w:rPr>
                <w:rFonts w:ascii="Arial Narrow" w:hAnsi="Arial Narrow"/>
              </w:rPr>
            </w:pPr>
            <w:r w:rsidRPr="00BE5E65">
              <w:rPr>
                <w:rFonts w:ascii="Arial Narrow" w:hAnsi="Arial Narrow"/>
              </w:rPr>
              <w:t>Activos</w:t>
            </w:r>
            <w:r w:rsidRPr="00BE5E65">
              <w:rPr>
                <w:rFonts w:ascii="Arial Narrow" w:hAnsi="Arial Narrow"/>
                <w:spacing w:val="-4"/>
              </w:rPr>
              <w:t xml:space="preserve"> </w:t>
            </w:r>
            <w:r w:rsidRPr="00BE5E65">
              <w:rPr>
                <w:rFonts w:ascii="Arial Narrow" w:hAnsi="Arial Narrow"/>
              </w:rPr>
              <w:t>intangibles</w:t>
            </w:r>
          </w:p>
        </w:tc>
        <w:tc>
          <w:tcPr>
            <w:tcW w:w="1709" w:type="dxa"/>
          </w:tcPr>
          <w:p w14:paraId="59193D5C"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3853E2E4" w14:textId="77777777" w:rsidR="00795AE9" w:rsidRPr="00BE5E65" w:rsidRDefault="00795AE9" w:rsidP="00BE5E65">
            <w:pPr>
              <w:pStyle w:val="TableParagraph"/>
              <w:rPr>
                <w:rFonts w:ascii="Arial Narrow" w:hAnsi="Arial Narrow"/>
              </w:rPr>
            </w:pPr>
          </w:p>
        </w:tc>
      </w:tr>
      <w:tr w:rsidR="00795AE9" w:rsidRPr="00BE5E65" w14:paraId="7742196E" w14:textId="77777777" w:rsidTr="008D46A1">
        <w:trPr>
          <w:trHeight w:val="266"/>
        </w:trPr>
        <w:tc>
          <w:tcPr>
            <w:tcW w:w="1109" w:type="dxa"/>
          </w:tcPr>
          <w:p w14:paraId="397B4F76" w14:textId="77777777" w:rsidR="00795AE9" w:rsidRPr="00BE5E65" w:rsidRDefault="00795AE9" w:rsidP="00BE5E65">
            <w:pPr>
              <w:pStyle w:val="TableParagraph"/>
              <w:ind w:left="107"/>
              <w:rPr>
                <w:rFonts w:ascii="Arial Narrow" w:hAnsi="Arial Narrow"/>
              </w:rPr>
            </w:pPr>
            <w:r w:rsidRPr="00BE5E65">
              <w:rPr>
                <w:rFonts w:ascii="Arial Narrow" w:hAnsi="Arial Narrow"/>
              </w:rPr>
              <w:t>24</w:t>
            </w:r>
          </w:p>
        </w:tc>
        <w:tc>
          <w:tcPr>
            <w:tcW w:w="4316" w:type="dxa"/>
          </w:tcPr>
          <w:p w14:paraId="4AA42E25" w14:textId="77777777" w:rsidR="00795AE9" w:rsidRPr="00BE5E65" w:rsidRDefault="00795AE9" w:rsidP="00BE5E65">
            <w:pPr>
              <w:pStyle w:val="TableParagraph"/>
              <w:ind w:left="107"/>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pagar</w:t>
            </w:r>
          </w:p>
        </w:tc>
        <w:tc>
          <w:tcPr>
            <w:tcW w:w="1709" w:type="dxa"/>
          </w:tcPr>
          <w:p w14:paraId="178B17D6" w14:textId="77777777" w:rsidR="00795AE9" w:rsidRPr="00BE5E65" w:rsidRDefault="00795AE9" w:rsidP="00BE5E65">
            <w:pPr>
              <w:pStyle w:val="TableParagraph"/>
              <w:rPr>
                <w:rFonts w:ascii="Arial Narrow" w:hAnsi="Arial Narrow"/>
              </w:rPr>
            </w:pPr>
          </w:p>
        </w:tc>
        <w:tc>
          <w:tcPr>
            <w:tcW w:w="1694" w:type="dxa"/>
          </w:tcPr>
          <w:p w14:paraId="4E1E30C7"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3DD69AAE" w14:textId="77777777" w:rsidR="00795AE9" w:rsidRPr="00BE5E65" w:rsidRDefault="00795AE9" w:rsidP="00BE5E65">
      <w:pPr>
        <w:pStyle w:val="Textoindependiente"/>
        <w:rPr>
          <w:rFonts w:ascii="Arial Narrow" w:hAnsi="Arial Narrow"/>
          <w:sz w:val="22"/>
          <w:szCs w:val="22"/>
        </w:rPr>
      </w:pPr>
    </w:p>
    <w:p w14:paraId="6CF8D9A7" w14:textId="77777777" w:rsidR="00795AE9" w:rsidRPr="00BE5E65" w:rsidRDefault="00795AE9" w:rsidP="00BE5E65">
      <w:pPr>
        <w:pStyle w:val="Textoindependiente"/>
        <w:ind w:right="-284"/>
        <w:rPr>
          <w:rFonts w:ascii="Arial Narrow" w:hAnsi="Arial Narrow" w:cs="Leelawadee UI"/>
          <w:sz w:val="22"/>
          <w:szCs w:val="22"/>
        </w:rPr>
      </w:pPr>
      <w:r w:rsidRPr="00BE5E65">
        <w:rPr>
          <w:rFonts w:ascii="Arial Narrow" w:hAnsi="Arial Narrow" w:cs="Leelawadee UI"/>
          <w:sz w:val="22"/>
          <w:szCs w:val="22"/>
        </w:rPr>
        <w:t>Cuando un activo esté conformado por elementos tangibles e intangibles, la entidad determinará cuál de los dos elementos tiene un peso más significativo con respecto al valor total del activo, con el fin de tratarlo como como activo intangible (registro anterior) o propiedades, planta y equipo (registro siguiente), según corresponda.</w:t>
      </w:r>
    </w:p>
    <w:p w14:paraId="21C2D0B5"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328AE401" w14:textId="77777777" w:rsidTr="008D46A1">
        <w:trPr>
          <w:trHeight w:val="265"/>
        </w:trPr>
        <w:tc>
          <w:tcPr>
            <w:tcW w:w="1109" w:type="dxa"/>
            <w:shd w:val="clear" w:color="auto" w:fill="001F5F"/>
          </w:tcPr>
          <w:p w14:paraId="49CD7F1A"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6B91EFFE"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58B0E486"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153BCF42"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1395B17F" w14:textId="77777777" w:rsidTr="008D46A1">
        <w:trPr>
          <w:trHeight w:val="266"/>
        </w:trPr>
        <w:tc>
          <w:tcPr>
            <w:tcW w:w="1109" w:type="dxa"/>
          </w:tcPr>
          <w:p w14:paraId="1559C9B7" w14:textId="77777777" w:rsidR="00795AE9" w:rsidRPr="00BE5E65" w:rsidRDefault="00795AE9" w:rsidP="00BE5E65">
            <w:pPr>
              <w:pStyle w:val="TableParagraph"/>
              <w:ind w:left="107"/>
              <w:rPr>
                <w:rFonts w:ascii="Arial Narrow" w:hAnsi="Arial Narrow"/>
              </w:rPr>
            </w:pPr>
            <w:r w:rsidRPr="00BE5E65">
              <w:rPr>
                <w:rFonts w:ascii="Arial Narrow" w:hAnsi="Arial Narrow"/>
              </w:rPr>
              <w:t>16</w:t>
            </w:r>
          </w:p>
        </w:tc>
        <w:tc>
          <w:tcPr>
            <w:tcW w:w="4316" w:type="dxa"/>
          </w:tcPr>
          <w:p w14:paraId="309C32AB" w14:textId="77777777" w:rsidR="00795AE9" w:rsidRPr="00BE5E65" w:rsidRDefault="00795AE9" w:rsidP="00BE5E65">
            <w:pPr>
              <w:pStyle w:val="TableParagraph"/>
              <w:ind w:left="107"/>
              <w:rPr>
                <w:rFonts w:ascii="Arial Narrow" w:hAnsi="Arial Narrow"/>
              </w:rPr>
            </w:pPr>
            <w:r w:rsidRPr="00BE5E65">
              <w:rPr>
                <w:rFonts w:ascii="Arial Narrow" w:hAnsi="Arial Narrow"/>
              </w:rPr>
              <w:t>Propiedad,</w:t>
            </w:r>
            <w:r w:rsidRPr="00BE5E65">
              <w:rPr>
                <w:rFonts w:ascii="Arial Narrow" w:hAnsi="Arial Narrow"/>
                <w:spacing w:val="-4"/>
              </w:rPr>
              <w:t xml:space="preserve"> </w:t>
            </w:r>
            <w:r w:rsidRPr="00BE5E65">
              <w:rPr>
                <w:rFonts w:ascii="Arial Narrow" w:hAnsi="Arial Narrow"/>
              </w:rPr>
              <w:t>planta</w:t>
            </w:r>
            <w:r w:rsidRPr="00BE5E65">
              <w:rPr>
                <w:rFonts w:ascii="Arial Narrow" w:hAnsi="Arial Narrow"/>
                <w:spacing w:val="-3"/>
              </w:rPr>
              <w:t xml:space="preserve"> </w:t>
            </w:r>
            <w:r w:rsidRPr="00BE5E65">
              <w:rPr>
                <w:rFonts w:ascii="Arial Narrow" w:hAnsi="Arial Narrow"/>
              </w:rPr>
              <w:t>y</w:t>
            </w:r>
            <w:r w:rsidRPr="00BE5E65">
              <w:rPr>
                <w:rFonts w:ascii="Arial Narrow" w:hAnsi="Arial Narrow"/>
                <w:spacing w:val="-1"/>
              </w:rPr>
              <w:t xml:space="preserve"> </w:t>
            </w:r>
            <w:r w:rsidRPr="00BE5E65">
              <w:rPr>
                <w:rFonts w:ascii="Arial Narrow" w:hAnsi="Arial Narrow"/>
              </w:rPr>
              <w:t>equipo</w:t>
            </w:r>
          </w:p>
        </w:tc>
        <w:tc>
          <w:tcPr>
            <w:tcW w:w="1709" w:type="dxa"/>
          </w:tcPr>
          <w:p w14:paraId="7350A502"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77D7243A" w14:textId="77777777" w:rsidR="00795AE9" w:rsidRPr="00BE5E65" w:rsidRDefault="00795AE9" w:rsidP="00BE5E65">
            <w:pPr>
              <w:pStyle w:val="TableParagraph"/>
              <w:rPr>
                <w:rFonts w:ascii="Arial Narrow" w:hAnsi="Arial Narrow"/>
              </w:rPr>
            </w:pPr>
          </w:p>
        </w:tc>
      </w:tr>
      <w:tr w:rsidR="00795AE9" w:rsidRPr="00BE5E65" w14:paraId="112FAAAA" w14:textId="77777777" w:rsidTr="008D46A1">
        <w:trPr>
          <w:trHeight w:val="265"/>
        </w:trPr>
        <w:tc>
          <w:tcPr>
            <w:tcW w:w="1109" w:type="dxa"/>
          </w:tcPr>
          <w:p w14:paraId="70C70251" w14:textId="77777777" w:rsidR="00795AE9" w:rsidRPr="00BE5E65" w:rsidRDefault="00795AE9" w:rsidP="00BE5E65">
            <w:pPr>
              <w:pStyle w:val="TableParagraph"/>
              <w:ind w:left="107"/>
              <w:rPr>
                <w:rFonts w:ascii="Arial Narrow" w:hAnsi="Arial Narrow"/>
              </w:rPr>
            </w:pPr>
            <w:r w:rsidRPr="00BE5E65">
              <w:rPr>
                <w:rFonts w:ascii="Arial Narrow" w:hAnsi="Arial Narrow"/>
              </w:rPr>
              <w:lastRenderedPageBreak/>
              <w:t>24</w:t>
            </w:r>
          </w:p>
        </w:tc>
        <w:tc>
          <w:tcPr>
            <w:tcW w:w="4316" w:type="dxa"/>
          </w:tcPr>
          <w:p w14:paraId="1DB0CB93" w14:textId="77777777" w:rsidR="00795AE9" w:rsidRPr="00BE5E65" w:rsidRDefault="00795AE9" w:rsidP="00BE5E65">
            <w:pPr>
              <w:pStyle w:val="TableParagraph"/>
              <w:ind w:left="107"/>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pagar</w:t>
            </w:r>
          </w:p>
        </w:tc>
        <w:tc>
          <w:tcPr>
            <w:tcW w:w="1709" w:type="dxa"/>
          </w:tcPr>
          <w:p w14:paraId="227E7A7B" w14:textId="77777777" w:rsidR="00795AE9" w:rsidRPr="00BE5E65" w:rsidRDefault="00795AE9" w:rsidP="00BE5E65">
            <w:pPr>
              <w:pStyle w:val="TableParagraph"/>
              <w:rPr>
                <w:rFonts w:ascii="Arial Narrow" w:hAnsi="Arial Narrow"/>
              </w:rPr>
            </w:pPr>
          </w:p>
        </w:tc>
        <w:tc>
          <w:tcPr>
            <w:tcW w:w="1694" w:type="dxa"/>
          </w:tcPr>
          <w:p w14:paraId="692D7D60"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6CB2E69D" w14:textId="77777777" w:rsidR="00795AE9" w:rsidRPr="00BE5E65" w:rsidRDefault="00795AE9" w:rsidP="00BE5E65">
      <w:pPr>
        <w:pStyle w:val="Textoindependiente"/>
        <w:rPr>
          <w:rFonts w:ascii="Arial Narrow" w:hAnsi="Arial Narrow"/>
          <w:sz w:val="22"/>
          <w:szCs w:val="22"/>
        </w:rPr>
      </w:pPr>
    </w:p>
    <w:p w14:paraId="26461158"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Es importante resaltar, que a pesar de que el proveedor otorgue una perpetuidad en el uso del activo, es necesario estimar el período durante el cual Parques Nacionales Naturales de Colombia lo espera utilizar, ya que pueden corresponder a criterios diferentes.</w:t>
      </w:r>
    </w:p>
    <w:p w14:paraId="69141DA1" w14:textId="77777777" w:rsidR="00795AE9" w:rsidRPr="00BE5E65" w:rsidRDefault="00795AE9" w:rsidP="00BE5E65">
      <w:pPr>
        <w:pStyle w:val="Textoindependiente"/>
        <w:rPr>
          <w:rFonts w:ascii="Arial Narrow" w:hAnsi="Arial Narrow" w:cs="Leelawadee UI"/>
          <w:sz w:val="22"/>
          <w:szCs w:val="22"/>
        </w:rPr>
      </w:pPr>
    </w:p>
    <w:p w14:paraId="43C1A053" w14:textId="77777777" w:rsidR="00795AE9" w:rsidRPr="00BE5E65" w:rsidRDefault="00795AE9" w:rsidP="00BE5E65">
      <w:pPr>
        <w:pStyle w:val="Textoindependiente"/>
        <w:rPr>
          <w:rFonts w:ascii="Arial Narrow" w:hAnsi="Arial Narrow" w:cs="Leelawadee UI"/>
          <w:sz w:val="22"/>
          <w:szCs w:val="22"/>
        </w:rPr>
      </w:pPr>
      <w:r w:rsidRPr="00BE5E65">
        <w:rPr>
          <w:rFonts w:ascii="Arial Narrow" w:hAnsi="Arial Narrow" w:cs="Leelawadee UI"/>
          <w:sz w:val="22"/>
          <w:szCs w:val="22"/>
        </w:rPr>
        <w:t>Si los activos intangibles adquiridos no se esperan usar por más de 12 meses, por ejemplo, las licencias obtenidas por periodos no superiores a un año, estos son llevados directamente al gasto.</w:t>
      </w:r>
    </w:p>
    <w:p w14:paraId="0227AAB7"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38A19C72" w14:textId="77777777" w:rsidTr="008D46A1">
        <w:trPr>
          <w:trHeight w:val="265"/>
        </w:trPr>
        <w:tc>
          <w:tcPr>
            <w:tcW w:w="1109" w:type="dxa"/>
            <w:shd w:val="clear" w:color="auto" w:fill="001F5F"/>
          </w:tcPr>
          <w:p w14:paraId="46CCE614"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3DA35E91"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3F6FAE3A"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3A7BC0D6"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589E6ED8" w14:textId="77777777" w:rsidTr="008D46A1">
        <w:trPr>
          <w:trHeight w:val="266"/>
        </w:trPr>
        <w:tc>
          <w:tcPr>
            <w:tcW w:w="1109" w:type="dxa"/>
          </w:tcPr>
          <w:p w14:paraId="2AFB9EED" w14:textId="77777777" w:rsidR="00795AE9" w:rsidRPr="00BE5E65" w:rsidRDefault="00795AE9" w:rsidP="00BE5E65">
            <w:pPr>
              <w:pStyle w:val="TableParagraph"/>
              <w:ind w:left="107"/>
              <w:rPr>
                <w:rFonts w:ascii="Arial Narrow" w:hAnsi="Arial Narrow"/>
              </w:rPr>
            </w:pPr>
            <w:r w:rsidRPr="00BE5E65">
              <w:rPr>
                <w:rFonts w:ascii="Arial Narrow" w:hAnsi="Arial Narrow"/>
              </w:rPr>
              <w:t>511165</w:t>
            </w:r>
          </w:p>
        </w:tc>
        <w:tc>
          <w:tcPr>
            <w:tcW w:w="4316" w:type="dxa"/>
          </w:tcPr>
          <w:p w14:paraId="120CB7F4" w14:textId="77777777" w:rsidR="00795AE9" w:rsidRPr="00BE5E65" w:rsidRDefault="00795AE9" w:rsidP="00BE5E65">
            <w:pPr>
              <w:pStyle w:val="TableParagraph"/>
              <w:ind w:left="107"/>
              <w:rPr>
                <w:rFonts w:ascii="Arial Narrow" w:hAnsi="Arial Narrow"/>
              </w:rPr>
            </w:pPr>
            <w:r w:rsidRPr="00BE5E65">
              <w:rPr>
                <w:rFonts w:ascii="Arial Narrow" w:hAnsi="Arial Narrow"/>
              </w:rPr>
              <w:t>Gastos -</w:t>
            </w:r>
            <w:r w:rsidRPr="00BE5E65">
              <w:rPr>
                <w:rFonts w:ascii="Arial Narrow" w:hAnsi="Arial Narrow"/>
                <w:spacing w:val="-4"/>
              </w:rPr>
              <w:t xml:space="preserve"> </w:t>
            </w:r>
            <w:r w:rsidRPr="00BE5E65">
              <w:rPr>
                <w:rFonts w:ascii="Arial Narrow" w:hAnsi="Arial Narrow"/>
              </w:rPr>
              <w:t>Intangibles</w:t>
            </w:r>
          </w:p>
        </w:tc>
        <w:tc>
          <w:tcPr>
            <w:tcW w:w="1709" w:type="dxa"/>
          </w:tcPr>
          <w:p w14:paraId="0CF9B48E"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629065CE" w14:textId="77777777" w:rsidR="00795AE9" w:rsidRPr="00BE5E65" w:rsidRDefault="00795AE9" w:rsidP="00BE5E65">
            <w:pPr>
              <w:pStyle w:val="TableParagraph"/>
              <w:rPr>
                <w:rFonts w:ascii="Arial Narrow" w:hAnsi="Arial Narrow"/>
              </w:rPr>
            </w:pPr>
          </w:p>
        </w:tc>
      </w:tr>
      <w:tr w:rsidR="00795AE9" w:rsidRPr="00BE5E65" w14:paraId="01C4DEB7" w14:textId="77777777" w:rsidTr="008D46A1">
        <w:trPr>
          <w:trHeight w:val="265"/>
        </w:trPr>
        <w:tc>
          <w:tcPr>
            <w:tcW w:w="1109" w:type="dxa"/>
          </w:tcPr>
          <w:p w14:paraId="510F3A98" w14:textId="77777777" w:rsidR="00795AE9" w:rsidRPr="00BE5E65" w:rsidRDefault="00795AE9" w:rsidP="00BE5E65">
            <w:pPr>
              <w:pStyle w:val="TableParagraph"/>
              <w:ind w:left="107"/>
              <w:rPr>
                <w:rFonts w:ascii="Arial Narrow" w:hAnsi="Arial Narrow"/>
              </w:rPr>
            </w:pPr>
            <w:r w:rsidRPr="00BE5E65">
              <w:rPr>
                <w:rFonts w:ascii="Arial Narrow" w:hAnsi="Arial Narrow"/>
              </w:rPr>
              <w:t>24</w:t>
            </w:r>
          </w:p>
        </w:tc>
        <w:tc>
          <w:tcPr>
            <w:tcW w:w="4316" w:type="dxa"/>
          </w:tcPr>
          <w:p w14:paraId="5047C929" w14:textId="77777777" w:rsidR="00795AE9" w:rsidRPr="00BE5E65" w:rsidRDefault="00795AE9" w:rsidP="00BE5E65">
            <w:pPr>
              <w:pStyle w:val="TableParagraph"/>
              <w:ind w:left="107"/>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pagar</w:t>
            </w:r>
          </w:p>
        </w:tc>
        <w:tc>
          <w:tcPr>
            <w:tcW w:w="1709" w:type="dxa"/>
          </w:tcPr>
          <w:p w14:paraId="6CFD11F8" w14:textId="77777777" w:rsidR="00795AE9" w:rsidRPr="00BE5E65" w:rsidRDefault="00795AE9" w:rsidP="00BE5E65">
            <w:pPr>
              <w:pStyle w:val="TableParagraph"/>
              <w:rPr>
                <w:rFonts w:ascii="Arial Narrow" w:hAnsi="Arial Narrow"/>
              </w:rPr>
            </w:pPr>
          </w:p>
        </w:tc>
        <w:tc>
          <w:tcPr>
            <w:tcW w:w="1694" w:type="dxa"/>
          </w:tcPr>
          <w:p w14:paraId="43A73C66"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5BA02D73" w14:textId="77777777" w:rsidR="00BC5C69" w:rsidRDefault="00BC5C69" w:rsidP="00BC5C69">
      <w:pPr>
        <w:pStyle w:val="Textoindependiente"/>
        <w:jc w:val="both"/>
        <w:rPr>
          <w:rFonts w:ascii="Arial Narrow" w:hAnsi="Arial Narrow" w:cs="Leelawadee UI"/>
          <w:sz w:val="22"/>
          <w:szCs w:val="22"/>
        </w:rPr>
      </w:pPr>
    </w:p>
    <w:p w14:paraId="01163B41" w14:textId="38C0E865" w:rsidR="00795AE9" w:rsidRPr="00BC5C69" w:rsidRDefault="00795AE9" w:rsidP="00BC5C69">
      <w:pPr>
        <w:pStyle w:val="Textoindependiente"/>
        <w:jc w:val="both"/>
        <w:rPr>
          <w:rFonts w:ascii="Arial Narrow" w:hAnsi="Arial Narrow" w:cs="Leelawadee UI"/>
          <w:sz w:val="22"/>
          <w:szCs w:val="22"/>
        </w:rPr>
      </w:pPr>
      <w:r w:rsidRPr="00BC5C69">
        <w:rPr>
          <w:rFonts w:ascii="Arial Narrow" w:hAnsi="Arial Narrow" w:cs="Leelawadee UI"/>
          <w:sz w:val="22"/>
          <w:szCs w:val="22"/>
        </w:rPr>
        <w:t>Recibidos en transacciones sin contraprestación</w:t>
      </w:r>
    </w:p>
    <w:p w14:paraId="4CEBD3A7" w14:textId="77777777" w:rsidR="00795AE9" w:rsidRPr="00BE5E65" w:rsidRDefault="00795AE9" w:rsidP="00BE5E65">
      <w:pPr>
        <w:pStyle w:val="Textoindependiente"/>
        <w:rPr>
          <w:rFonts w:ascii="Arial Narrow" w:hAnsi="Arial Narrow"/>
          <w:sz w:val="22"/>
          <w:szCs w:val="22"/>
        </w:rPr>
      </w:pPr>
    </w:p>
    <w:p w14:paraId="0E237980"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Los intangibles recibidos en una transacción sin contraprestación se miden por su valor de mercado, a falta de esta información, se miden por el valor en libros de los activos recibidos.</w:t>
      </w:r>
    </w:p>
    <w:p w14:paraId="01F8DB8D"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05558041" w14:textId="77777777" w:rsidTr="008D46A1">
        <w:trPr>
          <w:trHeight w:val="265"/>
        </w:trPr>
        <w:tc>
          <w:tcPr>
            <w:tcW w:w="1109" w:type="dxa"/>
            <w:shd w:val="clear" w:color="auto" w:fill="001F5F"/>
          </w:tcPr>
          <w:p w14:paraId="430B5E9A"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2639247F"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7939F1DA"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3F00309B"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5DA19D0C" w14:textId="77777777" w:rsidTr="008D46A1">
        <w:trPr>
          <w:trHeight w:val="265"/>
        </w:trPr>
        <w:tc>
          <w:tcPr>
            <w:tcW w:w="1109" w:type="dxa"/>
          </w:tcPr>
          <w:p w14:paraId="3C25FE34" w14:textId="77777777" w:rsidR="00795AE9" w:rsidRPr="00BE5E65" w:rsidRDefault="00795AE9" w:rsidP="00BE5E65">
            <w:pPr>
              <w:pStyle w:val="TableParagraph"/>
              <w:ind w:left="107"/>
              <w:rPr>
                <w:rFonts w:ascii="Arial Narrow" w:hAnsi="Arial Narrow"/>
              </w:rPr>
            </w:pPr>
            <w:r w:rsidRPr="00BE5E65">
              <w:rPr>
                <w:rFonts w:ascii="Arial Narrow" w:hAnsi="Arial Narrow"/>
              </w:rPr>
              <w:t>1970</w:t>
            </w:r>
          </w:p>
        </w:tc>
        <w:tc>
          <w:tcPr>
            <w:tcW w:w="4316" w:type="dxa"/>
          </w:tcPr>
          <w:p w14:paraId="1895DA66" w14:textId="77777777" w:rsidR="00795AE9" w:rsidRPr="00BE5E65" w:rsidRDefault="00795AE9" w:rsidP="00BE5E65">
            <w:pPr>
              <w:pStyle w:val="TableParagraph"/>
              <w:ind w:left="107"/>
              <w:rPr>
                <w:rFonts w:ascii="Arial Narrow" w:hAnsi="Arial Narrow"/>
              </w:rPr>
            </w:pPr>
            <w:r w:rsidRPr="00BE5E65">
              <w:rPr>
                <w:rFonts w:ascii="Arial Narrow" w:hAnsi="Arial Narrow"/>
              </w:rPr>
              <w:t>Activos</w:t>
            </w:r>
            <w:r w:rsidRPr="00BE5E65">
              <w:rPr>
                <w:rFonts w:ascii="Arial Narrow" w:hAnsi="Arial Narrow"/>
                <w:spacing w:val="-4"/>
              </w:rPr>
              <w:t xml:space="preserve"> </w:t>
            </w:r>
            <w:r w:rsidRPr="00BE5E65">
              <w:rPr>
                <w:rFonts w:ascii="Arial Narrow" w:hAnsi="Arial Narrow"/>
              </w:rPr>
              <w:t>intangibles</w:t>
            </w:r>
          </w:p>
        </w:tc>
        <w:tc>
          <w:tcPr>
            <w:tcW w:w="1709" w:type="dxa"/>
          </w:tcPr>
          <w:p w14:paraId="47E835CC"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3264BC89" w14:textId="77777777" w:rsidR="00795AE9" w:rsidRPr="00BE5E65" w:rsidRDefault="00795AE9" w:rsidP="00BE5E65">
            <w:pPr>
              <w:pStyle w:val="TableParagraph"/>
              <w:rPr>
                <w:rFonts w:ascii="Arial Narrow" w:hAnsi="Arial Narrow"/>
              </w:rPr>
            </w:pPr>
          </w:p>
        </w:tc>
      </w:tr>
      <w:tr w:rsidR="00795AE9" w:rsidRPr="00BE5E65" w14:paraId="63487C1A" w14:textId="77777777" w:rsidTr="008D46A1">
        <w:trPr>
          <w:trHeight w:val="266"/>
        </w:trPr>
        <w:tc>
          <w:tcPr>
            <w:tcW w:w="1109" w:type="dxa"/>
          </w:tcPr>
          <w:p w14:paraId="1C12C7ED" w14:textId="77777777" w:rsidR="00795AE9" w:rsidRPr="00BE5E65" w:rsidRDefault="00795AE9" w:rsidP="00BE5E65">
            <w:pPr>
              <w:pStyle w:val="TableParagraph"/>
              <w:ind w:left="107"/>
              <w:rPr>
                <w:rFonts w:ascii="Arial Narrow" w:hAnsi="Arial Narrow"/>
              </w:rPr>
            </w:pPr>
            <w:r w:rsidRPr="00BE5E65">
              <w:rPr>
                <w:rFonts w:ascii="Arial Narrow" w:hAnsi="Arial Narrow"/>
              </w:rPr>
              <w:t>442807</w:t>
            </w:r>
          </w:p>
        </w:tc>
        <w:tc>
          <w:tcPr>
            <w:tcW w:w="4316" w:type="dxa"/>
          </w:tcPr>
          <w:p w14:paraId="178C9E86" w14:textId="77777777" w:rsidR="00795AE9" w:rsidRPr="00BE5E65" w:rsidRDefault="00795AE9" w:rsidP="00BE5E65">
            <w:pPr>
              <w:pStyle w:val="TableParagraph"/>
              <w:ind w:left="107"/>
              <w:rPr>
                <w:rFonts w:ascii="Arial Narrow" w:hAnsi="Arial Narrow"/>
              </w:rPr>
            </w:pPr>
            <w:r w:rsidRPr="00BE5E65">
              <w:rPr>
                <w:rFonts w:ascii="Arial Narrow" w:hAnsi="Arial Narrow"/>
              </w:rPr>
              <w:t>Bienes</w:t>
            </w:r>
            <w:r w:rsidRPr="00BE5E65">
              <w:rPr>
                <w:rFonts w:ascii="Arial Narrow" w:hAnsi="Arial Narrow"/>
                <w:spacing w:val="-6"/>
              </w:rPr>
              <w:t xml:space="preserve"> </w:t>
            </w:r>
            <w:r w:rsidRPr="00BE5E65">
              <w:rPr>
                <w:rFonts w:ascii="Arial Narrow" w:hAnsi="Arial Narrow"/>
              </w:rPr>
              <w:t>recibidos</w:t>
            </w:r>
            <w:r w:rsidRPr="00BE5E65">
              <w:rPr>
                <w:rFonts w:ascii="Arial Narrow" w:hAnsi="Arial Narrow"/>
                <w:spacing w:val="-6"/>
              </w:rPr>
              <w:t xml:space="preserve"> </w:t>
            </w:r>
            <w:r w:rsidRPr="00BE5E65">
              <w:rPr>
                <w:rFonts w:ascii="Arial Narrow" w:hAnsi="Arial Narrow"/>
              </w:rPr>
              <w:t>sin</w:t>
            </w:r>
            <w:r w:rsidRPr="00BE5E65">
              <w:rPr>
                <w:rFonts w:ascii="Arial Narrow" w:hAnsi="Arial Narrow"/>
                <w:spacing w:val="-5"/>
              </w:rPr>
              <w:t xml:space="preserve"> </w:t>
            </w:r>
            <w:r w:rsidRPr="00BE5E65">
              <w:rPr>
                <w:rFonts w:ascii="Arial Narrow" w:hAnsi="Arial Narrow"/>
              </w:rPr>
              <w:t>contraprestación</w:t>
            </w:r>
          </w:p>
        </w:tc>
        <w:tc>
          <w:tcPr>
            <w:tcW w:w="1709" w:type="dxa"/>
          </w:tcPr>
          <w:p w14:paraId="08AA42D7" w14:textId="77777777" w:rsidR="00795AE9" w:rsidRPr="00BE5E65" w:rsidRDefault="00795AE9" w:rsidP="00BE5E65">
            <w:pPr>
              <w:pStyle w:val="TableParagraph"/>
              <w:rPr>
                <w:rFonts w:ascii="Arial Narrow" w:hAnsi="Arial Narrow"/>
              </w:rPr>
            </w:pPr>
          </w:p>
        </w:tc>
        <w:tc>
          <w:tcPr>
            <w:tcW w:w="1694" w:type="dxa"/>
          </w:tcPr>
          <w:p w14:paraId="06D2E283"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20190710" w14:textId="77777777" w:rsidR="00AC563A" w:rsidRPr="00BE5E65" w:rsidRDefault="00AC563A" w:rsidP="00BE5E65">
      <w:pPr>
        <w:pStyle w:val="Textoindependiente"/>
        <w:jc w:val="both"/>
        <w:rPr>
          <w:rFonts w:ascii="Arial Narrow" w:hAnsi="Arial Narrow" w:cs="Leelawadee UI"/>
          <w:sz w:val="22"/>
          <w:szCs w:val="22"/>
        </w:rPr>
      </w:pPr>
    </w:p>
    <w:p w14:paraId="6A3E4732" w14:textId="5DFF241B"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Donaciones</w:t>
      </w:r>
      <w:r w:rsidR="00BE33D8" w:rsidRPr="00BE5E65">
        <w:rPr>
          <w:rFonts w:ascii="Arial Narrow" w:hAnsi="Arial Narrow" w:cs="Leelawadee UI"/>
          <w:sz w:val="22"/>
          <w:szCs w:val="22"/>
        </w:rPr>
        <w:t xml:space="preserve"> - transferencias</w:t>
      </w:r>
    </w:p>
    <w:p w14:paraId="723E3249" w14:textId="77777777" w:rsidR="00795AE9" w:rsidRPr="00BE5E65" w:rsidRDefault="00795AE9" w:rsidP="00BE5E65">
      <w:pPr>
        <w:pStyle w:val="Textoindependiente"/>
        <w:ind w:left="942"/>
        <w:jc w:val="both"/>
        <w:rPr>
          <w:rFonts w:ascii="Arial Narrow" w:hAnsi="Arial Narrow" w:cs="Leelawadee UI"/>
          <w:sz w:val="22"/>
          <w:szCs w:val="22"/>
        </w:rPr>
      </w:pPr>
    </w:p>
    <w:p w14:paraId="571C14A7"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Los intangibles que reciba la entidad de otras entidades del sector público y las donaciones se reconocerán como ingreso en el resultado del periodo, cuando quien transfiere el recurso se obligue, de manera vinculante, a la transferencia.</w:t>
      </w:r>
    </w:p>
    <w:p w14:paraId="6B512780" w14:textId="77777777" w:rsidR="00795AE9" w:rsidRPr="00BE5E65" w:rsidRDefault="00795AE9" w:rsidP="00BE5E65">
      <w:pPr>
        <w:pStyle w:val="Textoindependiente"/>
        <w:ind w:left="942"/>
        <w:jc w:val="both"/>
        <w:rPr>
          <w:rFonts w:ascii="Arial Narrow" w:hAnsi="Arial Narrow" w:cs="Leelawadee UI"/>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77396503" w14:textId="77777777" w:rsidTr="008D46A1">
        <w:trPr>
          <w:trHeight w:val="266"/>
        </w:trPr>
        <w:tc>
          <w:tcPr>
            <w:tcW w:w="1109" w:type="dxa"/>
            <w:shd w:val="clear" w:color="auto" w:fill="001F5F"/>
          </w:tcPr>
          <w:p w14:paraId="23655BBA"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027CBCB9"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0660C9FF"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4A31E560"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4E7A8B72" w14:textId="77777777" w:rsidTr="008D46A1">
        <w:trPr>
          <w:trHeight w:val="266"/>
        </w:trPr>
        <w:tc>
          <w:tcPr>
            <w:tcW w:w="1109" w:type="dxa"/>
          </w:tcPr>
          <w:p w14:paraId="6FE50A24" w14:textId="77777777" w:rsidR="00795AE9" w:rsidRPr="00BE5E65" w:rsidRDefault="00795AE9" w:rsidP="00BE5E65">
            <w:pPr>
              <w:pStyle w:val="TableParagraph"/>
              <w:ind w:left="107"/>
              <w:rPr>
                <w:rFonts w:ascii="Arial Narrow" w:hAnsi="Arial Narrow"/>
              </w:rPr>
            </w:pPr>
            <w:r w:rsidRPr="00BE5E65">
              <w:rPr>
                <w:rFonts w:ascii="Arial Narrow" w:hAnsi="Arial Narrow"/>
              </w:rPr>
              <w:t>1970</w:t>
            </w:r>
          </w:p>
        </w:tc>
        <w:tc>
          <w:tcPr>
            <w:tcW w:w="4316" w:type="dxa"/>
          </w:tcPr>
          <w:p w14:paraId="40C2F034" w14:textId="77777777" w:rsidR="00795AE9" w:rsidRPr="00BE5E65" w:rsidRDefault="00795AE9" w:rsidP="00BE5E65">
            <w:pPr>
              <w:pStyle w:val="TableParagraph"/>
              <w:ind w:left="107"/>
              <w:rPr>
                <w:rFonts w:ascii="Arial Narrow" w:hAnsi="Arial Narrow"/>
              </w:rPr>
            </w:pPr>
            <w:r w:rsidRPr="00BE5E65">
              <w:rPr>
                <w:rFonts w:ascii="Arial Narrow" w:hAnsi="Arial Narrow"/>
              </w:rPr>
              <w:t>Activos</w:t>
            </w:r>
            <w:r w:rsidRPr="00BE5E65">
              <w:rPr>
                <w:rFonts w:ascii="Arial Narrow" w:hAnsi="Arial Narrow"/>
                <w:spacing w:val="-4"/>
              </w:rPr>
              <w:t xml:space="preserve"> </w:t>
            </w:r>
            <w:r w:rsidRPr="00BE5E65">
              <w:rPr>
                <w:rFonts w:ascii="Arial Narrow" w:hAnsi="Arial Narrow"/>
              </w:rPr>
              <w:t>intangibles</w:t>
            </w:r>
          </w:p>
        </w:tc>
        <w:tc>
          <w:tcPr>
            <w:tcW w:w="1709" w:type="dxa"/>
          </w:tcPr>
          <w:p w14:paraId="1185CEBD"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5558E5F3" w14:textId="77777777" w:rsidR="00795AE9" w:rsidRPr="00BE5E65" w:rsidRDefault="00795AE9" w:rsidP="00BE5E65">
            <w:pPr>
              <w:pStyle w:val="TableParagraph"/>
              <w:rPr>
                <w:rFonts w:ascii="Arial Narrow" w:hAnsi="Arial Narrow"/>
              </w:rPr>
            </w:pPr>
          </w:p>
        </w:tc>
      </w:tr>
      <w:tr w:rsidR="00795AE9" w:rsidRPr="00BE5E65" w14:paraId="722A4BE5" w14:textId="77777777" w:rsidTr="008D46A1">
        <w:trPr>
          <w:trHeight w:val="265"/>
        </w:trPr>
        <w:tc>
          <w:tcPr>
            <w:tcW w:w="1109" w:type="dxa"/>
          </w:tcPr>
          <w:p w14:paraId="4E446B08" w14:textId="77777777" w:rsidR="00795AE9" w:rsidRPr="00BE5E65" w:rsidRDefault="00795AE9" w:rsidP="00BE5E65">
            <w:pPr>
              <w:pStyle w:val="TableParagraph"/>
              <w:ind w:left="107"/>
              <w:rPr>
                <w:rFonts w:ascii="Arial Narrow" w:hAnsi="Arial Narrow"/>
              </w:rPr>
            </w:pPr>
            <w:r w:rsidRPr="00BE5E65">
              <w:rPr>
                <w:rFonts w:ascii="Arial Narrow" w:hAnsi="Arial Narrow"/>
              </w:rPr>
              <w:t>442808</w:t>
            </w:r>
          </w:p>
        </w:tc>
        <w:tc>
          <w:tcPr>
            <w:tcW w:w="4316" w:type="dxa"/>
          </w:tcPr>
          <w:p w14:paraId="31CAEAD9" w14:textId="77777777" w:rsidR="00795AE9" w:rsidRPr="00BE5E65" w:rsidRDefault="00795AE9" w:rsidP="00BE5E65">
            <w:pPr>
              <w:pStyle w:val="TableParagraph"/>
              <w:ind w:left="107"/>
              <w:rPr>
                <w:rFonts w:ascii="Arial Narrow" w:hAnsi="Arial Narrow"/>
              </w:rPr>
            </w:pPr>
            <w:r w:rsidRPr="00BE5E65">
              <w:rPr>
                <w:rFonts w:ascii="Arial Narrow" w:hAnsi="Arial Narrow"/>
              </w:rPr>
              <w:t>Donaciones</w:t>
            </w:r>
          </w:p>
        </w:tc>
        <w:tc>
          <w:tcPr>
            <w:tcW w:w="1709" w:type="dxa"/>
          </w:tcPr>
          <w:p w14:paraId="50A0519C" w14:textId="77777777" w:rsidR="00795AE9" w:rsidRPr="00BE5E65" w:rsidRDefault="00795AE9" w:rsidP="00BE5E65">
            <w:pPr>
              <w:pStyle w:val="TableParagraph"/>
              <w:rPr>
                <w:rFonts w:ascii="Arial Narrow" w:hAnsi="Arial Narrow"/>
              </w:rPr>
            </w:pPr>
          </w:p>
        </w:tc>
        <w:tc>
          <w:tcPr>
            <w:tcW w:w="1694" w:type="dxa"/>
          </w:tcPr>
          <w:p w14:paraId="3167B227"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5BAE8634" w14:textId="0931CDEF" w:rsidR="00795AE9" w:rsidRPr="00BE5E65" w:rsidRDefault="00795AE9" w:rsidP="00BE5E65">
      <w:pPr>
        <w:pStyle w:val="Textoindependiente"/>
        <w:rPr>
          <w:rFonts w:ascii="Arial Narrow" w:hAnsi="Arial Narrow"/>
          <w:sz w:val="22"/>
          <w:szCs w:val="22"/>
        </w:rPr>
      </w:pPr>
    </w:p>
    <w:p w14:paraId="56B5F488" w14:textId="77777777" w:rsidR="00913032" w:rsidRPr="00BE5E65" w:rsidRDefault="00913032" w:rsidP="00BE5E65">
      <w:pPr>
        <w:pStyle w:val="Textoindependiente"/>
        <w:rPr>
          <w:rFonts w:ascii="Arial Narrow" w:hAnsi="Arial Narrow"/>
          <w:sz w:val="22"/>
          <w:szCs w:val="22"/>
        </w:rPr>
      </w:pPr>
    </w:p>
    <w:p w14:paraId="515F5607" w14:textId="77777777" w:rsidR="00795AE9" w:rsidRPr="00BE5E65" w:rsidRDefault="00795AE9" w:rsidP="00BE5E65">
      <w:pPr>
        <w:pStyle w:val="Textoindependiente"/>
        <w:ind w:right="-284"/>
        <w:jc w:val="both"/>
        <w:rPr>
          <w:rFonts w:ascii="Arial Narrow" w:hAnsi="Arial Narrow" w:cs="Leelawadee UI"/>
          <w:sz w:val="22"/>
          <w:szCs w:val="22"/>
        </w:rPr>
      </w:pPr>
      <w:r w:rsidRPr="00BE5E65">
        <w:rPr>
          <w:rFonts w:ascii="Arial Narrow" w:hAnsi="Arial Narrow" w:cs="Leelawadee UI"/>
          <w:sz w:val="22"/>
          <w:szCs w:val="22"/>
        </w:rPr>
        <w:t>Para el reconocimiento de Activos Intangibles se debe contar con la correspondiente entrada de almacén en el sistema de inventarios NEÓN. No obstante, si es necesario la incorporación de un elemento que cumple los criterios de reconocimiento, pero no posee entrada de almacén, se reconocerá previa autorización del Grupo de Gestión Financiera, dando cumplimiento al Marco Normativo para Entidades de Gobierno.</w:t>
      </w:r>
    </w:p>
    <w:p w14:paraId="51741BEA" w14:textId="77777777" w:rsidR="00795AE9" w:rsidRPr="00BE5E65" w:rsidRDefault="00795AE9" w:rsidP="00BE5E65">
      <w:pPr>
        <w:pStyle w:val="Textoindependiente"/>
        <w:ind w:right="-284"/>
        <w:rPr>
          <w:rFonts w:ascii="Arial Narrow" w:hAnsi="Arial Narrow" w:cs="Leelawadee UI"/>
          <w:sz w:val="22"/>
          <w:szCs w:val="22"/>
        </w:rPr>
      </w:pPr>
    </w:p>
    <w:p w14:paraId="6E5FC3E2" w14:textId="1EB098C3" w:rsidR="00795AE9" w:rsidRPr="00BE5E65" w:rsidRDefault="00795AE9" w:rsidP="00BE5E65">
      <w:pPr>
        <w:pStyle w:val="Textoindependiente"/>
        <w:ind w:right="-284"/>
        <w:jc w:val="both"/>
        <w:rPr>
          <w:rFonts w:ascii="Arial Narrow" w:hAnsi="Arial Narrow" w:cs="Leelawadee UI"/>
          <w:b/>
          <w:bCs/>
          <w:sz w:val="22"/>
          <w:szCs w:val="22"/>
        </w:rPr>
      </w:pPr>
      <w:r w:rsidRPr="00BE5E65">
        <w:rPr>
          <w:rFonts w:ascii="Arial Narrow" w:hAnsi="Arial Narrow" w:cs="Leelawadee UI"/>
          <w:b/>
          <w:bCs/>
          <w:sz w:val="22"/>
          <w:szCs w:val="22"/>
        </w:rPr>
        <w:t>Activos intangibles generados internamente</w:t>
      </w:r>
    </w:p>
    <w:p w14:paraId="77E143EF" w14:textId="77777777" w:rsidR="00F123FA" w:rsidRPr="00BE5E65" w:rsidRDefault="00F123FA" w:rsidP="00BE5E65">
      <w:pPr>
        <w:pStyle w:val="Textoindependiente"/>
        <w:ind w:right="-284"/>
        <w:jc w:val="both"/>
        <w:rPr>
          <w:rFonts w:ascii="Arial Narrow" w:hAnsi="Arial Narrow" w:cs="Leelawadee UI"/>
          <w:sz w:val="22"/>
          <w:szCs w:val="22"/>
        </w:rPr>
      </w:pPr>
    </w:p>
    <w:p w14:paraId="5B0A6015" w14:textId="62EF3487" w:rsidR="00795AE9" w:rsidRDefault="00795AE9" w:rsidP="00BE5E65">
      <w:pPr>
        <w:pStyle w:val="Textoindependiente"/>
        <w:ind w:right="-284"/>
        <w:jc w:val="both"/>
        <w:rPr>
          <w:rFonts w:ascii="Arial Narrow" w:hAnsi="Arial Narrow" w:cs="Leelawadee UI"/>
          <w:sz w:val="22"/>
          <w:szCs w:val="22"/>
        </w:rPr>
      </w:pPr>
      <w:r w:rsidRPr="00BE5E65">
        <w:rPr>
          <w:rFonts w:ascii="Arial Narrow" w:hAnsi="Arial Narrow" w:cs="Leelawadee UI"/>
          <w:sz w:val="22"/>
          <w:szCs w:val="22"/>
        </w:rPr>
        <w:t>Para los activos que Parques Nacionales Naturales de Colombia genere internamente, deberá estar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 la capacidad de diferenciar los desembolsos que se realicen en la fase de investigación y aquellos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realicen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 la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fase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desarrollo,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esto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identificar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costo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activo.</w:t>
      </w:r>
    </w:p>
    <w:p w14:paraId="0DBF131C" w14:textId="77777777" w:rsidR="00DD72FE" w:rsidRPr="00BE5E65" w:rsidRDefault="00DD72FE" w:rsidP="00BE5E65">
      <w:pPr>
        <w:pStyle w:val="Textoindependiente"/>
        <w:ind w:right="-284"/>
        <w:jc w:val="both"/>
        <w:rPr>
          <w:rFonts w:ascii="Arial Narrow" w:hAnsi="Arial Narrow" w:cs="Leelawadee UI"/>
          <w:sz w:val="22"/>
          <w:szCs w:val="22"/>
        </w:rPr>
      </w:pPr>
    </w:p>
    <w:p w14:paraId="16C1CE41" w14:textId="764CDA82"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b/>
          <w:bCs/>
          <w:sz w:val="22"/>
          <w:szCs w:val="22"/>
        </w:rPr>
        <w:t>La fase de investigación</w:t>
      </w:r>
      <w:r w:rsidRPr="00BE5E65">
        <w:rPr>
          <w:rFonts w:ascii="Arial Narrow" w:hAnsi="Arial Narrow" w:cs="Leelawadee UI"/>
          <w:sz w:val="22"/>
          <w:szCs w:val="22"/>
        </w:rPr>
        <w:t xml:space="preserve"> comprende todo aquel estudio original y planificado que realizaría</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Parques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Nacionales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lastRenderedPageBreak/>
        <w:t>Naturales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Colombia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finalidad</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obtener</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nuevos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conocimientos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científicos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o tecnológicos,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decir,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fase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levantamiento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requerimiento.</w:t>
      </w:r>
    </w:p>
    <w:p w14:paraId="7D67960C" w14:textId="77777777" w:rsidR="00DD72FE" w:rsidRPr="00BE5E65" w:rsidRDefault="00DD72FE" w:rsidP="00BE5E65">
      <w:pPr>
        <w:pStyle w:val="Textoindependiente"/>
        <w:jc w:val="both"/>
        <w:rPr>
          <w:rFonts w:ascii="Arial Narrow" w:hAnsi="Arial Narrow" w:cs="Leelawadee UI"/>
          <w:sz w:val="22"/>
          <w:szCs w:val="22"/>
        </w:rPr>
      </w:pPr>
    </w:p>
    <w:p w14:paraId="5969B3A4" w14:textId="075012B4"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b/>
          <w:bCs/>
          <w:sz w:val="22"/>
          <w:szCs w:val="22"/>
        </w:rPr>
        <w:t>La fase de desarrollo</w:t>
      </w:r>
      <w:r w:rsidRPr="00BE5E65">
        <w:rPr>
          <w:rFonts w:ascii="Arial Narrow" w:hAnsi="Arial Narrow" w:cs="Leelawadee UI"/>
          <w:sz w:val="22"/>
          <w:szCs w:val="22"/>
        </w:rPr>
        <w:t xml:space="preserve"> consiste en la aplicación de los resultados de la investigación (o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cualquier otro tipo de conocimiento científico) a un plan o diseño para la producción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sistemas nuevos o sustancialmente mejorados, materiales, productos, métodos o procesos,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antes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comienzo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su</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producción 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utilización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comercial.</w:t>
      </w:r>
    </w:p>
    <w:p w14:paraId="471D8354" w14:textId="77777777" w:rsidR="00795AE9" w:rsidRPr="00BE5E65" w:rsidRDefault="00795AE9" w:rsidP="00BE5E65">
      <w:pPr>
        <w:pStyle w:val="Textoindependiente"/>
        <w:rPr>
          <w:rFonts w:ascii="Arial Narrow" w:hAnsi="Arial Narrow" w:cs="Leelawadee UI"/>
          <w:sz w:val="22"/>
          <w:szCs w:val="22"/>
        </w:rPr>
      </w:pPr>
      <w:r w:rsidRPr="00BE5E65">
        <w:rPr>
          <w:rFonts w:ascii="Arial Narrow" w:hAnsi="Arial Narrow" w:cs="Leelawadee UI"/>
          <w:sz w:val="22"/>
          <w:szCs w:val="22"/>
        </w:rPr>
        <w:t>En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primer</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lugar,</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costos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reconocidos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fase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investigación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reconocerán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gastos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resultado 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periodo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momento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produzcan.</w:t>
      </w:r>
    </w:p>
    <w:p w14:paraId="524404CE"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7902B581" w14:textId="77777777" w:rsidTr="008D46A1">
        <w:trPr>
          <w:trHeight w:val="266"/>
        </w:trPr>
        <w:tc>
          <w:tcPr>
            <w:tcW w:w="1109" w:type="dxa"/>
            <w:shd w:val="clear" w:color="auto" w:fill="001F5F"/>
          </w:tcPr>
          <w:p w14:paraId="16794421"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4537720A"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7B1ED17B"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68575271"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1A688AE7" w14:textId="77777777" w:rsidTr="008D46A1">
        <w:trPr>
          <w:trHeight w:val="532"/>
        </w:trPr>
        <w:tc>
          <w:tcPr>
            <w:tcW w:w="1109" w:type="dxa"/>
          </w:tcPr>
          <w:p w14:paraId="77FA0AC0" w14:textId="77777777" w:rsidR="00795AE9" w:rsidRPr="00BE5E65" w:rsidRDefault="00795AE9" w:rsidP="00BE5E65">
            <w:pPr>
              <w:pStyle w:val="TableParagraph"/>
              <w:ind w:left="107"/>
              <w:rPr>
                <w:rFonts w:ascii="Arial Narrow" w:hAnsi="Arial Narrow"/>
              </w:rPr>
            </w:pPr>
            <w:r w:rsidRPr="00BE5E65">
              <w:rPr>
                <w:rFonts w:ascii="Arial Narrow" w:hAnsi="Arial Narrow"/>
              </w:rPr>
              <w:t>589021</w:t>
            </w:r>
          </w:p>
        </w:tc>
        <w:tc>
          <w:tcPr>
            <w:tcW w:w="4316" w:type="dxa"/>
          </w:tcPr>
          <w:p w14:paraId="4E7B4F60"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Desembolso</w:t>
            </w:r>
            <w:r w:rsidRPr="00BE5E65">
              <w:rPr>
                <w:rFonts w:ascii="Arial Narrow" w:hAnsi="Arial Narrow"/>
                <w:spacing w:val="13"/>
                <w:lang w:val="es-CO"/>
              </w:rPr>
              <w:t xml:space="preserve"> </w:t>
            </w:r>
            <w:r w:rsidRPr="00BE5E65">
              <w:rPr>
                <w:rFonts w:ascii="Arial Narrow" w:hAnsi="Arial Narrow"/>
                <w:lang w:val="es-CO"/>
              </w:rPr>
              <w:t>intangibles</w:t>
            </w:r>
            <w:r w:rsidRPr="00BE5E65">
              <w:rPr>
                <w:rFonts w:ascii="Arial Narrow" w:hAnsi="Arial Narrow"/>
                <w:spacing w:val="12"/>
                <w:lang w:val="es-CO"/>
              </w:rPr>
              <w:t xml:space="preserve"> </w:t>
            </w:r>
            <w:r w:rsidRPr="00BE5E65">
              <w:rPr>
                <w:rFonts w:ascii="Arial Narrow" w:hAnsi="Arial Narrow"/>
                <w:lang w:val="es-CO"/>
              </w:rPr>
              <w:t>durante</w:t>
            </w:r>
            <w:r w:rsidRPr="00BE5E65">
              <w:rPr>
                <w:rFonts w:ascii="Arial Narrow" w:hAnsi="Arial Narrow"/>
                <w:spacing w:val="12"/>
                <w:lang w:val="es-CO"/>
              </w:rPr>
              <w:t xml:space="preserve"> </w:t>
            </w:r>
            <w:r w:rsidRPr="00BE5E65">
              <w:rPr>
                <w:rFonts w:ascii="Arial Narrow" w:hAnsi="Arial Narrow"/>
                <w:lang w:val="es-CO"/>
              </w:rPr>
              <w:t>la</w:t>
            </w:r>
            <w:r w:rsidRPr="00BE5E65">
              <w:rPr>
                <w:rFonts w:ascii="Arial Narrow" w:hAnsi="Arial Narrow"/>
                <w:spacing w:val="14"/>
                <w:lang w:val="es-CO"/>
              </w:rPr>
              <w:t xml:space="preserve"> </w:t>
            </w:r>
            <w:r w:rsidRPr="00BE5E65">
              <w:rPr>
                <w:rFonts w:ascii="Arial Narrow" w:hAnsi="Arial Narrow"/>
                <w:lang w:val="es-CO"/>
              </w:rPr>
              <w:t>fase</w:t>
            </w:r>
            <w:r w:rsidRPr="00BE5E65">
              <w:rPr>
                <w:rFonts w:ascii="Arial Narrow" w:hAnsi="Arial Narrow"/>
                <w:spacing w:val="12"/>
                <w:lang w:val="es-CO"/>
              </w:rPr>
              <w:t xml:space="preserve"> </w:t>
            </w:r>
            <w:r w:rsidRPr="00BE5E65">
              <w:rPr>
                <w:rFonts w:ascii="Arial Narrow" w:hAnsi="Arial Narrow"/>
                <w:lang w:val="es-CO"/>
              </w:rPr>
              <w:t>de</w:t>
            </w:r>
            <w:r w:rsidRPr="00BE5E65">
              <w:rPr>
                <w:rFonts w:ascii="Arial Narrow" w:hAnsi="Arial Narrow"/>
                <w:spacing w:val="-52"/>
                <w:lang w:val="es-CO"/>
              </w:rPr>
              <w:t xml:space="preserve"> </w:t>
            </w:r>
            <w:r w:rsidRPr="00BE5E65">
              <w:rPr>
                <w:rFonts w:ascii="Arial Narrow" w:hAnsi="Arial Narrow"/>
                <w:lang w:val="es-CO"/>
              </w:rPr>
              <w:t>investigación</w:t>
            </w:r>
          </w:p>
        </w:tc>
        <w:tc>
          <w:tcPr>
            <w:tcW w:w="1709" w:type="dxa"/>
          </w:tcPr>
          <w:p w14:paraId="6BA0F7CE"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194F8330" w14:textId="77777777" w:rsidR="00795AE9" w:rsidRPr="00BE5E65" w:rsidRDefault="00795AE9" w:rsidP="00BE5E65">
            <w:pPr>
              <w:pStyle w:val="TableParagraph"/>
              <w:rPr>
                <w:rFonts w:ascii="Arial Narrow" w:hAnsi="Arial Narrow"/>
              </w:rPr>
            </w:pPr>
          </w:p>
        </w:tc>
      </w:tr>
      <w:tr w:rsidR="00795AE9" w:rsidRPr="00BE5E65" w14:paraId="3E06C9ED" w14:textId="77777777" w:rsidTr="008D46A1">
        <w:trPr>
          <w:trHeight w:val="266"/>
        </w:trPr>
        <w:tc>
          <w:tcPr>
            <w:tcW w:w="1109" w:type="dxa"/>
          </w:tcPr>
          <w:p w14:paraId="37A577D1" w14:textId="77777777" w:rsidR="00795AE9" w:rsidRPr="00BE5E65" w:rsidRDefault="00795AE9" w:rsidP="00BE5E65">
            <w:pPr>
              <w:pStyle w:val="TableParagraph"/>
              <w:ind w:left="107"/>
              <w:rPr>
                <w:rFonts w:ascii="Arial Narrow" w:hAnsi="Arial Narrow"/>
              </w:rPr>
            </w:pPr>
            <w:r w:rsidRPr="00BE5E65">
              <w:rPr>
                <w:rFonts w:ascii="Arial Narrow" w:hAnsi="Arial Narrow"/>
              </w:rPr>
              <w:t>24</w:t>
            </w:r>
          </w:p>
        </w:tc>
        <w:tc>
          <w:tcPr>
            <w:tcW w:w="4316" w:type="dxa"/>
          </w:tcPr>
          <w:p w14:paraId="61F253BB" w14:textId="77777777" w:rsidR="00795AE9" w:rsidRPr="00BE5E65" w:rsidRDefault="00795AE9" w:rsidP="00BE5E65">
            <w:pPr>
              <w:pStyle w:val="TableParagraph"/>
              <w:ind w:left="107"/>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pagar</w:t>
            </w:r>
          </w:p>
        </w:tc>
        <w:tc>
          <w:tcPr>
            <w:tcW w:w="1709" w:type="dxa"/>
          </w:tcPr>
          <w:p w14:paraId="28831FBA" w14:textId="77777777" w:rsidR="00795AE9" w:rsidRPr="00BE5E65" w:rsidRDefault="00795AE9" w:rsidP="00BE5E65">
            <w:pPr>
              <w:pStyle w:val="TableParagraph"/>
              <w:rPr>
                <w:rFonts w:ascii="Arial Narrow" w:hAnsi="Arial Narrow"/>
              </w:rPr>
            </w:pPr>
          </w:p>
        </w:tc>
        <w:tc>
          <w:tcPr>
            <w:tcW w:w="1694" w:type="dxa"/>
          </w:tcPr>
          <w:p w14:paraId="4964E089"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257D60FE" w14:textId="77777777" w:rsidR="00795AE9" w:rsidRPr="00BE5E65" w:rsidRDefault="00795AE9" w:rsidP="00BE5E65">
      <w:pPr>
        <w:pStyle w:val="Textoindependiente"/>
        <w:rPr>
          <w:rFonts w:ascii="Arial Narrow" w:hAnsi="Arial Narrow"/>
          <w:sz w:val="22"/>
          <w:szCs w:val="22"/>
        </w:rPr>
      </w:pPr>
    </w:p>
    <w:p w14:paraId="55FEA639" w14:textId="614A47E3" w:rsidR="00795AE9" w:rsidRPr="00BE5E65" w:rsidRDefault="00795AE9" w:rsidP="00BE5E65">
      <w:pPr>
        <w:pStyle w:val="Textoindependiente"/>
        <w:ind w:right="-142"/>
        <w:rPr>
          <w:rFonts w:ascii="Arial Narrow" w:hAnsi="Arial Narrow" w:cs="Leelawadee UI"/>
          <w:sz w:val="22"/>
          <w:szCs w:val="22"/>
        </w:rPr>
      </w:pPr>
      <w:r w:rsidRPr="00BE5E65">
        <w:rPr>
          <w:rFonts w:ascii="Arial Narrow" w:hAnsi="Arial Narrow" w:cs="Leelawadee UI"/>
          <w:sz w:val="22"/>
          <w:szCs w:val="22"/>
        </w:rPr>
        <w:t>Por</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otra</w:t>
      </w:r>
      <w:r w:rsidRPr="00BE5E65">
        <w:rPr>
          <w:rFonts w:ascii="Arial Narrow" w:hAnsi="Arial Narrow" w:cs="Leelawadee UI"/>
          <w:spacing w:val="41"/>
          <w:sz w:val="22"/>
          <w:szCs w:val="22"/>
        </w:rPr>
        <w:t xml:space="preserve"> </w:t>
      </w:r>
      <w:r w:rsidRPr="00BE5E65">
        <w:rPr>
          <w:rFonts w:ascii="Arial Narrow" w:hAnsi="Arial Narrow" w:cs="Leelawadee UI"/>
          <w:sz w:val="22"/>
          <w:szCs w:val="22"/>
        </w:rPr>
        <w:t>parte,</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reconocerán</w:t>
      </w:r>
      <w:r w:rsidRPr="00BE5E65">
        <w:rPr>
          <w:rFonts w:ascii="Arial Narrow" w:hAnsi="Arial Narrow" w:cs="Leelawadee UI"/>
          <w:spacing w:val="42"/>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42"/>
          <w:sz w:val="22"/>
          <w:szCs w:val="22"/>
        </w:rPr>
        <w:t xml:space="preserve"> </w:t>
      </w:r>
      <w:r w:rsidRPr="00BE5E65">
        <w:rPr>
          <w:rFonts w:ascii="Arial Narrow" w:hAnsi="Arial Narrow" w:cs="Leelawadee UI"/>
          <w:sz w:val="22"/>
          <w:szCs w:val="22"/>
        </w:rPr>
        <w:t>intangibles</w:t>
      </w:r>
      <w:r w:rsidRPr="00BE5E65">
        <w:rPr>
          <w:rFonts w:ascii="Arial Narrow" w:hAnsi="Arial Narrow" w:cs="Leelawadee UI"/>
          <w:spacing w:val="42"/>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43"/>
          <w:sz w:val="22"/>
          <w:szCs w:val="22"/>
        </w:rPr>
        <w:t xml:space="preserve"> </w:t>
      </w:r>
      <w:r w:rsidRPr="00BE5E65">
        <w:rPr>
          <w:rFonts w:ascii="Arial Narrow" w:hAnsi="Arial Narrow" w:cs="Leelawadee UI"/>
          <w:sz w:val="22"/>
          <w:szCs w:val="22"/>
        </w:rPr>
        <w:t>corresponden</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46"/>
          <w:sz w:val="22"/>
          <w:szCs w:val="22"/>
        </w:rPr>
        <w:t xml:space="preserve"> </w:t>
      </w:r>
      <w:r w:rsidRPr="00BE5E65">
        <w:rPr>
          <w:rFonts w:ascii="Arial Narrow" w:hAnsi="Arial Narrow" w:cs="Leelawadee UI"/>
          <w:sz w:val="22"/>
          <w:szCs w:val="22"/>
        </w:rPr>
        <w:t>desembolsos</w:t>
      </w:r>
      <w:r w:rsidRPr="00BE5E65">
        <w:rPr>
          <w:rFonts w:ascii="Arial Narrow" w:hAnsi="Arial Narrow" w:cs="Leelawadee UI"/>
          <w:spacing w:val="4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4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fase</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desarrollo y 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entidad puede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demostrar:</w:t>
      </w:r>
    </w:p>
    <w:p w14:paraId="79B4B643" w14:textId="77777777" w:rsidR="00913032" w:rsidRPr="00BE5E65" w:rsidRDefault="00913032" w:rsidP="00BE5E65">
      <w:pPr>
        <w:pStyle w:val="Textoindependiente"/>
        <w:ind w:right="-142"/>
        <w:rPr>
          <w:rFonts w:ascii="Arial Narrow" w:hAnsi="Arial Narrow" w:cs="Leelawadee UI"/>
          <w:sz w:val="22"/>
          <w:szCs w:val="22"/>
        </w:rPr>
      </w:pPr>
    </w:p>
    <w:p w14:paraId="253BAA28" w14:textId="77777777" w:rsidR="00795AE9" w:rsidRPr="00BE5E65" w:rsidRDefault="00795AE9" w:rsidP="00283F62">
      <w:pPr>
        <w:pStyle w:val="Prrafodelista"/>
        <w:widowControl w:val="0"/>
        <w:numPr>
          <w:ilvl w:val="3"/>
          <w:numId w:val="126"/>
        </w:numPr>
        <w:tabs>
          <w:tab w:val="left" w:pos="1662"/>
        </w:tabs>
        <w:autoSpaceDE w:val="0"/>
        <w:autoSpaceDN w:val="0"/>
        <w:spacing w:after="0" w:line="240" w:lineRule="auto"/>
        <w:ind w:left="340" w:firstLine="516"/>
        <w:contextualSpacing w:val="0"/>
        <w:rPr>
          <w:rFonts w:ascii="Arial Narrow" w:hAnsi="Arial Narrow" w:cs="Leelawadee UI"/>
        </w:rPr>
      </w:pPr>
      <w:r w:rsidRPr="00BE5E65">
        <w:rPr>
          <w:rFonts w:ascii="Arial Narrow" w:hAnsi="Arial Narrow" w:cs="Leelawadee UI"/>
        </w:rPr>
        <w:t>su</w:t>
      </w:r>
      <w:r w:rsidRPr="00BE5E65">
        <w:rPr>
          <w:rFonts w:ascii="Arial Narrow" w:hAnsi="Arial Narrow" w:cs="Leelawadee UI"/>
          <w:spacing w:val="-12"/>
        </w:rPr>
        <w:t xml:space="preserve"> </w:t>
      </w:r>
      <w:r w:rsidRPr="00BE5E65">
        <w:rPr>
          <w:rFonts w:ascii="Arial Narrow" w:hAnsi="Arial Narrow" w:cs="Leelawadee UI"/>
        </w:rPr>
        <w:t>posibilidad</w:t>
      </w:r>
      <w:r w:rsidRPr="00BE5E65">
        <w:rPr>
          <w:rFonts w:ascii="Arial Narrow" w:hAnsi="Arial Narrow" w:cs="Leelawadee UI"/>
          <w:spacing w:val="-12"/>
        </w:rPr>
        <w:t xml:space="preserve"> </w:t>
      </w:r>
      <w:r w:rsidRPr="00BE5E65">
        <w:rPr>
          <w:rFonts w:ascii="Arial Narrow" w:hAnsi="Arial Narrow" w:cs="Leelawadee UI"/>
        </w:rPr>
        <w:t>técnica</w:t>
      </w:r>
      <w:r w:rsidRPr="00BE5E65">
        <w:rPr>
          <w:rFonts w:ascii="Arial Narrow" w:hAnsi="Arial Narrow" w:cs="Leelawadee UI"/>
          <w:spacing w:val="-12"/>
        </w:rPr>
        <w:t xml:space="preserve"> </w:t>
      </w:r>
      <w:r w:rsidRPr="00BE5E65">
        <w:rPr>
          <w:rFonts w:ascii="Arial Narrow" w:hAnsi="Arial Narrow" w:cs="Leelawadee UI"/>
        </w:rPr>
        <w:t>para</w:t>
      </w:r>
      <w:r w:rsidRPr="00BE5E65">
        <w:rPr>
          <w:rFonts w:ascii="Arial Narrow" w:hAnsi="Arial Narrow" w:cs="Leelawadee UI"/>
          <w:spacing w:val="-10"/>
        </w:rPr>
        <w:t xml:space="preserve"> </w:t>
      </w:r>
      <w:r w:rsidRPr="00BE5E65">
        <w:rPr>
          <w:rFonts w:ascii="Arial Narrow" w:hAnsi="Arial Narrow" w:cs="Leelawadee UI"/>
        </w:rPr>
        <w:t>completar</w:t>
      </w:r>
      <w:r w:rsidRPr="00BE5E65">
        <w:rPr>
          <w:rFonts w:ascii="Arial Narrow" w:hAnsi="Arial Narrow" w:cs="Leelawadee UI"/>
          <w:spacing w:val="-11"/>
        </w:rPr>
        <w:t xml:space="preserve"> </w:t>
      </w:r>
      <w:r w:rsidRPr="00BE5E65">
        <w:rPr>
          <w:rFonts w:ascii="Arial Narrow" w:hAnsi="Arial Narrow" w:cs="Leelawadee UI"/>
        </w:rPr>
        <w:t>la</w:t>
      </w:r>
      <w:r w:rsidRPr="00BE5E65">
        <w:rPr>
          <w:rFonts w:ascii="Arial Narrow" w:hAnsi="Arial Narrow" w:cs="Leelawadee UI"/>
          <w:spacing w:val="-12"/>
        </w:rPr>
        <w:t xml:space="preserve"> </w:t>
      </w:r>
      <w:r w:rsidRPr="00BE5E65">
        <w:rPr>
          <w:rFonts w:ascii="Arial Narrow" w:hAnsi="Arial Narrow" w:cs="Leelawadee UI"/>
        </w:rPr>
        <w:t>producción</w:t>
      </w:r>
      <w:r w:rsidRPr="00BE5E65">
        <w:rPr>
          <w:rFonts w:ascii="Arial Narrow" w:hAnsi="Arial Narrow" w:cs="Leelawadee UI"/>
          <w:spacing w:val="-12"/>
        </w:rPr>
        <w:t xml:space="preserve"> </w:t>
      </w:r>
      <w:r w:rsidRPr="00BE5E65">
        <w:rPr>
          <w:rFonts w:ascii="Arial Narrow" w:hAnsi="Arial Narrow" w:cs="Leelawadee UI"/>
        </w:rPr>
        <w:t>del</w:t>
      </w:r>
      <w:r w:rsidRPr="00BE5E65">
        <w:rPr>
          <w:rFonts w:ascii="Arial Narrow" w:hAnsi="Arial Narrow" w:cs="Leelawadee UI"/>
          <w:spacing w:val="-10"/>
        </w:rPr>
        <w:t xml:space="preserve"> </w:t>
      </w:r>
      <w:r w:rsidRPr="00BE5E65">
        <w:rPr>
          <w:rFonts w:ascii="Arial Narrow" w:hAnsi="Arial Narrow" w:cs="Leelawadee UI"/>
        </w:rPr>
        <w:t>activo</w:t>
      </w:r>
      <w:r w:rsidRPr="00BE5E65">
        <w:rPr>
          <w:rFonts w:ascii="Arial Narrow" w:hAnsi="Arial Narrow" w:cs="Leelawadee UI"/>
          <w:spacing w:val="-11"/>
        </w:rPr>
        <w:t xml:space="preserve"> </w:t>
      </w:r>
      <w:r w:rsidRPr="00BE5E65">
        <w:rPr>
          <w:rFonts w:ascii="Arial Narrow" w:hAnsi="Arial Narrow" w:cs="Leelawadee UI"/>
        </w:rPr>
        <w:t>intangible</w:t>
      </w:r>
      <w:r w:rsidRPr="00BE5E65">
        <w:rPr>
          <w:rFonts w:ascii="Arial Narrow" w:hAnsi="Arial Narrow" w:cs="Leelawadee UI"/>
          <w:spacing w:val="-13"/>
        </w:rPr>
        <w:t xml:space="preserve"> </w:t>
      </w:r>
      <w:r w:rsidRPr="00BE5E65">
        <w:rPr>
          <w:rFonts w:ascii="Arial Narrow" w:hAnsi="Arial Narrow" w:cs="Leelawadee UI"/>
        </w:rPr>
        <w:t>de</w:t>
      </w:r>
      <w:r w:rsidRPr="00BE5E65">
        <w:rPr>
          <w:rFonts w:ascii="Arial Narrow" w:hAnsi="Arial Narrow" w:cs="Leelawadee UI"/>
          <w:spacing w:val="-13"/>
        </w:rPr>
        <w:t xml:space="preserve"> </w:t>
      </w:r>
      <w:r w:rsidRPr="00BE5E65">
        <w:rPr>
          <w:rFonts w:ascii="Arial Narrow" w:hAnsi="Arial Narrow" w:cs="Leelawadee UI"/>
        </w:rPr>
        <w:t>forma</w:t>
      </w:r>
      <w:r w:rsidRPr="00BE5E65">
        <w:rPr>
          <w:rFonts w:ascii="Arial Narrow" w:hAnsi="Arial Narrow" w:cs="Leelawadee UI"/>
          <w:spacing w:val="-12"/>
        </w:rPr>
        <w:t xml:space="preserve"> </w:t>
      </w:r>
      <w:r w:rsidRPr="00BE5E65">
        <w:rPr>
          <w:rFonts w:ascii="Arial Narrow" w:hAnsi="Arial Narrow" w:cs="Leelawadee UI"/>
        </w:rPr>
        <w:t>que</w:t>
      </w:r>
      <w:r w:rsidRPr="00BE5E65">
        <w:rPr>
          <w:rFonts w:ascii="Arial Narrow" w:hAnsi="Arial Narrow" w:cs="Leelawadee UI"/>
          <w:spacing w:val="-13"/>
        </w:rPr>
        <w:t xml:space="preserve"> </w:t>
      </w:r>
      <w:r w:rsidRPr="00BE5E65">
        <w:rPr>
          <w:rFonts w:ascii="Arial Narrow" w:hAnsi="Arial Narrow" w:cs="Leelawadee UI"/>
        </w:rPr>
        <w:t>pueda</w:t>
      </w:r>
      <w:r w:rsidRPr="00BE5E65">
        <w:rPr>
          <w:rFonts w:ascii="Arial Narrow" w:hAnsi="Arial Narrow" w:cs="Leelawadee UI"/>
          <w:spacing w:val="-52"/>
        </w:rPr>
        <w:t xml:space="preserve"> </w:t>
      </w:r>
      <w:r w:rsidRPr="00BE5E65">
        <w:rPr>
          <w:rFonts w:ascii="Arial Narrow" w:hAnsi="Arial Narrow" w:cs="Leelawadee UI"/>
        </w:rPr>
        <w:t>estar</w:t>
      </w:r>
      <w:r w:rsidRPr="00BE5E65">
        <w:rPr>
          <w:rFonts w:ascii="Arial Narrow" w:hAnsi="Arial Narrow" w:cs="Leelawadee UI"/>
          <w:spacing w:val="-2"/>
        </w:rPr>
        <w:t xml:space="preserve"> </w:t>
      </w:r>
      <w:r w:rsidRPr="00BE5E65">
        <w:rPr>
          <w:rFonts w:ascii="Arial Narrow" w:hAnsi="Arial Narrow" w:cs="Leelawadee UI"/>
        </w:rPr>
        <w:t>disponible</w:t>
      </w:r>
      <w:r w:rsidRPr="00BE5E65">
        <w:rPr>
          <w:rFonts w:ascii="Arial Narrow" w:hAnsi="Arial Narrow" w:cs="Leelawadee UI"/>
          <w:spacing w:val="-1"/>
        </w:rPr>
        <w:t xml:space="preserve"> </w:t>
      </w:r>
      <w:r w:rsidRPr="00BE5E65">
        <w:rPr>
          <w:rFonts w:ascii="Arial Narrow" w:hAnsi="Arial Narrow" w:cs="Leelawadee UI"/>
        </w:rPr>
        <w:t>para</w:t>
      </w:r>
      <w:r w:rsidRPr="00BE5E65">
        <w:rPr>
          <w:rFonts w:ascii="Arial Narrow" w:hAnsi="Arial Narrow" w:cs="Leelawadee UI"/>
          <w:spacing w:val="-1"/>
        </w:rPr>
        <w:t xml:space="preserve"> </w:t>
      </w:r>
      <w:r w:rsidRPr="00BE5E65">
        <w:rPr>
          <w:rFonts w:ascii="Arial Narrow" w:hAnsi="Arial Narrow" w:cs="Leelawadee UI"/>
        </w:rPr>
        <w:t>su</w:t>
      </w:r>
      <w:r w:rsidRPr="00BE5E65">
        <w:rPr>
          <w:rFonts w:ascii="Arial Narrow" w:hAnsi="Arial Narrow" w:cs="Leelawadee UI"/>
          <w:spacing w:val="-1"/>
        </w:rPr>
        <w:t xml:space="preserve"> </w:t>
      </w:r>
      <w:r w:rsidRPr="00BE5E65">
        <w:rPr>
          <w:rFonts w:ascii="Arial Narrow" w:hAnsi="Arial Narrow" w:cs="Leelawadee UI"/>
        </w:rPr>
        <w:t>utilización o su</w:t>
      </w:r>
      <w:r w:rsidRPr="00BE5E65">
        <w:rPr>
          <w:rFonts w:ascii="Arial Narrow" w:hAnsi="Arial Narrow" w:cs="Leelawadee UI"/>
          <w:spacing w:val="-2"/>
        </w:rPr>
        <w:t xml:space="preserve"> </w:t>
      </w:r>
      <w:r w:rsidRPr="00BE5E65">
        <w:rPr>
          <w:rFonts w:ascii="Arial Narrow" w:hAnsi="Arial Narrow" w:cs="Leelawadee UI"/>
        </w:rPr>
        <w:t>venta;</w:t>
      </w:r>
    </w:p>
    <w:p w14:paraId="7CFB8503" w14:textId="77777777" w:rsidR="00795AE9" w:rsidRPr="00BE5E65" w:rsidRDefault="00795AE9" w:rsidP="00283F62">
      <w:pPr>
        <w:pStyle w:val="Prrafodelista"/>
        <w:widowControl w:val="0"/>
        <w:numPr>
          <w:ilvl w:val="3"/>
          <w:numId w:val="126"/>
        </w:numPr>
        <w:tabs>
          <w:tab w:val="left" w:pos="1662"/>
        </w:tabs>
        <w:autoSpaceDE w:val="0"/>
        <w:autoSpaceDN w:val="0"/>
        <w:spacing w:after="0" w:line="240" w:lineRule="auto"/>
        <w:ind w:left="340" w:firstLine="516"/>
        <w:contextualSpacing w:val="0"/>
        <w:rPr>
          <w:rFonts w:ascii="Arial Narrow" w:hAnsi="Arial Narrow" w:cs="Leelawadee UI"/>
        </w:rPr>
      </w:pPr>
      <w:r w:rsidRPr="00BE5E65">
        <w:rPr>
          <w:rFonts w:ascii="Arial Narrow" w:hAnsi="Arial Narrow" w:cs="Leelawadee UI"/>
        </w:rPr>
        <w:t>su</w:t>
      </w:r>
      <w:r w:rsidRPr="00BE5E65">
        <w:rPr>
          <w:rFonts w:ascii="Arial Narrow" w:hAnsi="Arial Narrow" w:cs="Leelawadee UI"/>
          <w:spacing w:val="-4"/>
        </w:rPr>
        <w:t xml:space="preserve"> </w:t>
      </w:r>
      <w:r w:rsidRPr="00BE5E65">
        <w:rPr>
          <w:rFonts w:ascii="Arial Narrow" w:hAnsi="Arial Narrow" w:cs="Leelawadee UI"/>
        </w:rPr>
        <w:t>intención</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completar</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3"/>
        </w:rPr>
        <w:t xml:space="preserve"> </w:t>
      </w:r>
      <w:r w:rsidRPr="00BE5E65">
        <w:rPr>
          <w:rFonts w:ascii="Arial Narrow" w:hAnsi="Arial Narrow" w:cs="Leelawadee UI"/>
        </w:rPr>
        <w:t>activo</w:t>
      </w:r>
      <w:r w:rsidRPr="00BE5E65">
        <w:rPr>
          <w:rFonts w:ascii="Arial Narrow" w:hAnsi="Arial Narrow" w:cs="Leelawadee UI"/>
          <w:spacing w:val="-1"/>
        </w:rPr>
        <w:t xml:space="preserve"> </w:t>
      </w:r>
      <w:r w:rsidRPr="00BE5E65">
        <w:rPr>
          <w:rFonts w:ascii="Arial Narrow" w:hAnsi="Arial Narrow" w:cs="Leelawadee UI"/>
        </w:rPr>
        <w:t>intangible</w:t>
      </w:r>
      <w:r w:rsidRPr="00BE5E65">
        <w:rPr>
          <w:rFonts w:ascii="Arial Narrow" w:hAnsi="Arial Narrow" w:cs="Leelawadee UI"/>
          <w:spacing w:val="-4"/>
        </w:rPr>
        <w:t xml:space="preserve"> </w:t>
      </w:r>
      <w:r w:rsidRPr="00BE5E65">
        <w:rPr>
          <w:rFonts w:ascii="Arial Narrow" w:hAnsi="Arial Narrow" w:cs="Leelawadee UI"/>
        </w:rPr>
        <w:t>para</w:t>
      </w:r>
      <w:r w:rsidRPr="00BE5E65">
        <w:rPr>
          <w:rFonts w:ascii="Arial Narrow" w:hAnsi="Arial Narrow" w:cs="Leelawadee UI"/>
          <w:spacing w:val="-4"/>
        </w:rPr>
        <w:t xml:space="preserve"> </w:t>
      </w:r>
      <w:r w:rsidRPr="00BE5E65">
        <w:rPr>
          <w:rFonts w:ascii="Arial Narrow" w:hAnsi="Arial Narrow" w:cs="Leelawadee UI"/>
        </w:rPr>
        <w:t>usarlo</w:t>
      </w:r>
      <w:r w:rsidRPr="00BE5E65">
        <w:rPr>
          <w:rFonts w:ascii="Arial Narrow" w:hAnsi="Arial Narrow" w:cs="Leelawadee UI"/>
          <w:spacing w:val="4"/>
        </w:rPr>
        <w:t xml:space="preserve"> </w:t>
      </w:r>
      <w:r w:rsidRPr="00BE5E65">
        <w:rPr>
          <w:rFonts w:ascii="Arial Narrow" w:hAnsi="Arial Narrow" w:cs="Leelawadee UI"/>
        </w:rPr>
        <w:t>o</w:t>
      </w:r>
      <w:r w:rsidRPr="00BE5E65">
        <w:rPr>
          <w:rFonts w:ascii="Arial Narrow" w:hAnsi="Arial Narrow" w:cs="Leelawadee UI"/>
          <w:spacing w:val="-2"/>
        </w:rPr>
        <w:t xml:space="preserve"> </w:t>
      </w:r>
      <w:r w:rsidRPr="00BE5E65">
        <w:rPr>
          <w:rFonts w:ascii="Arial Narrow" w:hAnsi="Arial Narrow" w:cs="Leelawadee UI"/>
        </w:rPr>
        <w:t>venderlo;</w:t>
      </w:r>
    </w:p>
    <w:p w14:paraId="582AC50A" w14:textId="77777777" w:rsidR="00795AE9" w:rsidRPr="00BE5E65" w:rsidRDefault="00795AE9" w:rsidP="00283F62">
      <w:pPr>
        <w:pStyle w:val="Prrafodelista"/>
        <w:widowControl w:val="0"/>
        <w:numPr>
          <w:ilvl w:val="3"/>
          <w:numId w:val="126"/>
        </w:numPr>
        <w:tabs>
          <w:tab w:val="left" w:pos="1661"/>
          <w:tab w:val="left" w:pos="1662"/>
        </w:tabs>
        <w:autoSpaceDE w:val="0"/>
        <w:autoSpaceDN w:val="0"/>
        <w:spacing w:after="0" w:line="240" w:lineRule="auto"/>
        <w:ind w:left="340" w:firstLine="516"/>
        <w:contextualSpacing w:val="0"/>
        <w:rPr>
          <w:rFonts w:ascii="Arial Narrow" w:hAnsi="Arial Narrow" w:cs="Leelawadee UI"/>
        </w:rPr>
      </w:pPr>
      <w:r w:rsidRPr="00BE5E65">
        <w:rPr>
          <w:rFonts w:ascii="Arial Narrow" w:hAnsi="Arial Narrow" w:cs="Leelawadee UI"/>
        </w:rPr>
        <w:t>su</w:t>
      </w:r>
      <w:r w:rsidRPr="00BE5E65">
        <w:rPr>
          <w:rFonts w:ascii="Arial Narrow" w:hAnsi="Arial Narrow" w:cs="Leelawadee UI"/>
          <w:spacing w:val="-4"/>
        </w:rPr>
        <w:t xml:space="preserve"> </w:t>
      </w:r>
      <w:r w:rsidRPr="00BE5E65">
        <w:rPr>
          <w:rFonts w:ascii="Arial Narrow" w:hAnsi="Arial Narrow" w:cs="Leelawadee UI"/>
        </w:rPr>
        <w:t>capacidad</w:t>
      </w:r>
      <w:r w:rsidRPr="00BE5E65">
        <w:rPr>
          <w:rFonts w:ascii="Arial Narrow" w:hAnsi="Arial Narrow" w:cs="Leelawadee UI"/>
          <w:spacing w:val="-3"/>
        </w:rPr>
        <w:t xml:space="preserve"> </w:t>
      </w:r>
      <w:r w:rsidRPr="00BE5E65">
        <w:rPr>
          <w:rFonts w:ascii="Arial Narrow" w:hAnsi="Arial Narrow" w:cs="Leelawadee UI"/>
        </w:rPr>
        <w:t>para</w:t>
      </w:r>
      <w:r w:rsidRPr="00BE5E65">
        <w:rPr>
          <w:rFonts w:ascii="Arial Narrow" w:hAnsi="Arial Narrow" w:cs="Leelawadee UI"/>
          <w:spacing w:val="-3"/>
        </w:rPr>
        <w:t xml:space="preserve"> </w:t>
      </w:r>
      <w:r w:rsidRPr="00BE5E65">
        <w:rPr>
          <w:rFonts w:ascii="Arial Narrow" w:hAnsi="Arial Narrow" w:cs="Leelawadee UI"/>
        </w:rPr>
        <w:t>utilizar</w:t>
      </w:r>
      <w:r w:rsidRPr="00BE5E65">
        <w:rPr>
          <w:rFonts w:ascii="Arial Narrow" w:hAnsi="Arial Narrow" w:cs="Leelawadee UI"/>
          <w:spacing w:val="-3"/>
        </w:rPr>
        <w:t xml:space="preserve"> </w:t>
      </w:r>
      <w:r w:rsidRPr="00BE5E65">
        <w:rPr>
          <w:rFonts w:ascii="Arial Narrow" w:hAnsi="Arial Narrow" w:cs="Leelawadee UI"/>
        </w:rPr>
        <w:t>o vender</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3"/>
        </w:rPr>
        <w:t xml:space="preserve"> </w:t>
      </w:r>
      <w:r w:rsidRPr="00BE5E65">
        <w:rPr>
          <w:rFonts w:ascii="Arial Narrow" w:hAnsi="Arial Narrow" w:cs="Leelawadee UI"/>
        </w:rPr>
        <w:t>activo</w:t>
      </w:r>
      <w:r w:rsidRPr="00BE5E65">
        <w:rPr>
          <w:rFonts w:ascii="Arial Narrow" w:hAnsi="Arial Narrow" w:cs="Leelawadee UI"/>
          <w:spacing w:val="-1"/>
        </w:rPr>
        <w:t xml:space="preserve"> </w:t>
      </w:r>
      <w:r w:rsidRPr="00BE5E65">
        <w:rPr>
          <w:rFonts w:ascii="Arial Narrow" w:hAnsi="Arial Narrow" w:cs="Leelawadee UI"/>
        </w:rPr>
        <w:t>intangible;</w:t>
      </w:r>
    </w:p>
    <w:p w14:paraId="7BD601B2" w14:textId="77777777" w:rsidR="00795AE9" w:rsidRPr="00BE5E65" w:rsidRDefault="00795AE9" w:rsidP="00283F62">
      <w:pPr>
        <w:pStyle w:val="Prrafodelista"/>
        <w:widowControl w:val="0"/>
        <w:numPr>
          <w:ilvl w:val="3"/>
          <w:numId w:val="126"/>
        </w:numPr>
        <w:tabs>
          <w:tab w:val="left" w:pos="1662"/>
        </w:tabs>
        <w:autoSpaceDE w:val="0"/>
        <w:autoSpaceDN w:val="0"/>
        <w:spacing w:after="0" w:line="240" w:lineRule="auto"/>
        <w:ind w:left="340" w:firstLine="516"/>
        <w:contextualSpacing w:val="0"/>
        <w:jc w:val="both"/>
        <w:rPr>
          <w:rFonts w:ascii="Arial Narrow" w:hAnsi="Arial Narrow" w:cs="Leelawadee UI"/>
        </w:rPr>
      </w:pPr>
      <w:r w:rsidRPr="00BE5E65">
        <w:rPr>
          <w:rFonts w:ascii="Arial Narrow" w:hAnsi="Arial Narrow" w:cs="Leelawadee UI"/>
        </w:rPr>
        <w:t>su</w:t>
      </w:r>
      <w:r w:rsidRPr="00BE5E65">
        <w:rPr>
          <w:rFonts w:ascii="Arial Narrow" w:hAnsi="Arial Narrow" w:cs="Leelawadee UI"/>
          <w:spacing w:val="-11"/>
        </w:rPr>
        <w:t xml:space="preserve"> </w:t>
      </w:r>
      <w:r w:rsidRPr="00BE5E65">
        <w:rPr>
          <w:rFonts w:ascii="Arial Narrow" w:hAnsi="Arial Narrow" w:cs="Leelawadee UI"/>
        </w:rPr>
        <w:t>disponibilidad</w:t>
      </w:r>
      <w:r w:rsidRPr="00BE5E65">
        <w:rPr>
          <w:rFonts w:ascii="Arial Narrow" w:hAnsi="Arial Narrow" w:cs="Leelawadee UI"/>
          <w:spacing w:val="-10"/>
        </w:rPr>
        <w:t xml:space="preserve"> </w:t>
      </w:r>
      <w:r w:rsidRPr="00BE5E65">
        <w:rPr>
          <w:rFonts w:ascii="Arial Narrow" w:hAnsi="Arial Narrow" w:cs="Leelawadee UI"/>
        </w:rPr>
        <w:t>de</w:t>
      </w:r>
      <w:r w:rsidRPr="00BE5E65">
        <w:rPr>
          <w:rFonts w:ascii="Arial Narrow" w:hAnsi="Arial Narrow" w:cs="Leelawadee UI"/>
          <w:spacing w:val="-11"/>
        </w:rPr>
        <w:t xml:space="preserve"> </w:t>
      </w:r>
      <w:r w:rsidRPr="00BE5E65">
        <w:rPr>
          <w:rFonts w:ascii="Arial Narrow" w:hAnsi="Arial Narrow" w:cs="Leelawadee UI"/>
        </w:rPr>
        <w:t>recursos</w:t>
      </w:r>
      <w:r w:rsidRPr="00BE5E65">
        <w:rPr>
          <w:rFonts w:ascii="Arial Narrow" w:hAnsi="Arial Narrow" w:cs="Leelawadee UI"/>
          <w:spacing w:val="-11"/>
        </w:rPr>
        <w:t xml:space="preserve"> </w:t>
      </w:r>
      <w:r w:rsidRPr="00BE5E65">
        <w:rPr>
          <w:rFonts w:ascii="Arial Narrow" w:hAnsi="Arial Narrow" w:cs="Leelawadee UI"/>
        </w:rPr>
        <w:t>técnicos,</w:t>
      </w:r>
      <w:r w:rsidRPr="00BE5E65">
        <w:rPr>
          <w:rFonts w:ascii="Arial Narrow" w:hAnsi="Arial Narrow" w:cs="Leelawadee UI"/>
          <w:spacing w:val="-10"/>
        </w:rPr>
        <w:t xml:space="preserve"> </w:t>
      </w:r>
      <w:r w:rsidRPr="00BE5E65">
        <w:rPr>
          <w:rFonts w:ascii="Arial Narrow" w:hAnsi="Arial Narrow" w:cs="Leelawadee UI"/>
        </w:rPr>
        <w:t>financieros</w:t>
      </w:r>
      <w:r w:rsidRPr="00BE5E65">
        <w:rPr>
          <w:rFonts w:ascii="Arial Narrow" w:hAnsi="Arial Narrow" w:cs="Leelawadee UI"/>
          <w:spacing w:val="-11"/>
        </w:rPr>
        <w:t xml:space="preserve"> </w:t>
      </w:r>
      <w:r w:rsidRPr="00BE5E65">
        <w:rPr>
          <w:rFonts w:ascii="Arial Narrow" w:hAnsi="Arial Narrow" w:cs="Leelawadee UI"/>
        </w:rPr>
        <w:t>o</w:t>
      </w:r>
      <w:r w:rsidRPr="00BE5E65">
        <w:rPr>
          <w:rFonts w:ascii="Arial Narrow" w:hAnsi="Arial Narrow" w:cs="Leelawadee UI"/>
          <w:spacing w:val="-10"/>
        </w:rPr>
        <w:t xml:space="preserve"> </w:t>
      </w:r>
      <w:r w:rsidRPr="00BE5E65">
        <w:rPr>
          <w:rFonts w:ascii="Arial Narrow" w:hAnsi="Arial Narrow" w:cs="Leelawadee UI"/>
        </w:rPr>
        <w:t>de</w:t>
      </w:r>
      <w:r w:rsidRPr="00BE5E65">
        <w:rPr>
          <w:rFonts w:ascii="Arial Narrow" w:hAnsi="Arial Narrow" w:cs="Leelawadee UI"/>
          <w:spacing w:val="-9"/>
        </w:rPr>
        <w:t xml:space="preserve"> </w:t>
      </w:r>
      <w:r w:rsidRPr="00BE5E65">
        <w:rPr>
          <w:rFonts w:ascii="Arial Narrow" w:hAnsi="Arial Narrow" w:cs="Leelawadee UI"/>
        </w:rPr>
        <w:t>otro</w:t>
      </w:r>
      <w:r w:rsidRPr="00BE5E65">
        <w:rPr>
          <w:rFonts w:ascii="Arial Narrow" w:hAnsi="Arial Narrow" w:cs="Leelawadee UI"/>
          <w:spacing w:val="-10"/>
        </w:rPr>
        <w:t xml:space="preserve"> </w:t>
      </w:r>
      <w:r w:rsidRPr="00BE5E65">
        <w:rPr>
          <w:rFonts w:ascii="Arial Narrow" w:hAnsi="Arial Narrow" w:cs="Leelawadee UI"/>
        </w:rPr>
        <w:t>tipo</w:t>
      </w:r>
      <w:r w:rsidRPr="00BE5E65">
        <w:rPr>
          <w:rFonts w:ascii="Arial Narrow" w:hAnsi="Arial Narrow" w:cs="Leelawadee UI"/>
          <w:spacing w:val="-9"/>
        </w:rPr>
        <w:t xml:space="preserve"> </w:t>
      </w:r>
      <w:r w:rsidRPr="00BE5E65">
        <w:rPr>
          <w:rFonts w:ascii="Arial Narrow" w:hAnsi="Arial Narrow" w:cs="Leelawadee UI"/>
        </w:rPr>
        <w:t>para</w:t>
      </w:r>
      <w:r w:rsidRPr="00BE5E65">
        <w:rPr>
          <w:rFonts w:ascii="Arial Narrow" w:hAnsi="Arial Narrow" w:cs="Leelawadee UI"/>
          <w:spacing w:val="-11"/>
        </w:rPr>
        <w:t xml:space="preserve"> </w:t>
      </w:r>
      <w:r w:rsidRPr="00BE5E65">
        <w:rPr>
          <w:rFonts w:ascii="Arial Narrow" w:hAnsi="Arial Narrow" w:cs="Leelawadee UI"/>
        </w:rPr>
        <w:t>completar</w:t>
      </w:r>
      <w:r w:rsidRPr="00BE5E65">
        <w:rPr>
          <w:rFonts w:ascii="Arial Narrow" w:hAnsi="Arial Narrow" w:cs="Leelawadee UI"/>
          <w:spacing w:val="-11"/>
        </w:rPr>
        <w:t xml:space="preserve"> </w:t>
      </w:r>
      <w:r w:rsidRPr="00BE5E65">
        <w:rPr>
          <w:rFonts w:ascii="Arial Narrow" w:hAnsi="Arial Narrow" w:cs="Leelawadee UI"/>
        </w:rPr>
        <w:t>el</w:t>
      </w:r>
      <w:r w:rsidRPr="00BE5E65">
        <w:rPr>
          <w:rFonts w:ascii="Arial Narrow" w:hAnsi="Arial Narrow" w:cs="Leelawadee UI"/>
          <w:spacing w:val="-8"/>
        </w:rPr>
        <w:t xml:space="preserve"> </w:t>
      </w:r>
      <w:r w:rsidRPr="00BE5E65">
        <w:rPr>
          <w:rFonts w:ascii="Arial Narrow" w:hAnsi="Arial Narrow" w:cs="Leelawadee UI"/>
        </w:rPr>
        <w:t>desarrollo</w:t>
      </w:r>
      <w:r w:rsidRPr="00BE5E65">
        <w:rPr>
          <w:rFonts w:ascii="Arial Narrow" w:hAnsi="Arial Narrow" w:cs="Leelawadee UI"/>
          <w:spacing w:val="-52"/>
        </w:rPr>
        <w:t xml:space="preserve"> </w:t>
      </w:r>
      <w:r w:rsidRPr="00BE5E65">
        <w:rPr>
          <w:rFonts w:ascii="Arial Narrow" w:hAnsi="Arial Narrow" w:cs="Leelawadee UI"/>
        </w:rPr>
        <w:t>y</w:t>
      </w:r>
      <w:r w:rsidRPr="00BE5E65">
        <w:rPr>
          <w:rFonts w:ascii="Arial Narrow" w:hAnsi="Arial Narrow" w:cs="Leelawadee UI"/>
          <w:spacing w:val="-2"/>
        </w:rPr>
        <w:t xml:space="preserve"> </w:t>
      </w:r>
      <w:r w:rsidRPr="00BE5E65">
        <w:rPr>
          <w:rFonts w:ascii="Arial Narrow" w:hAnsi="Arial Narrow" w:cs="Leelawadee UI"/>
        </w:rPr>
        <w:t>para</w:t>
      </w:r>
      <w:r w:rsidRPr="00BE5E65">
        <w:rPr>
          <w:rFonts w:ascii="Arial Narrow" w:hAnsi="Arial Narrow" w:cs="Leelawadee UI"/>
          <w:spacing w:val="-1"/>
        </w:rPr>
        <w:t xml:space="preserve"> </w:t>
      </w:r>
      <w:r w:rsidRPr="00BE5E65">
        <w:rPr>
          <w:rFonts w:ascii="Arial Narrow" w:hAnsi="Arial Narrow" w:cs="Leelawadee UI"/>
        </w:rPr>
        <w:t>utilizar</w:t>
      </w:r>
      <w:r w:rsidRPr="00BE5E65">
        <w:rPr>
          <w:rFonts w:ascii="Arial Narrow" w:hAnsi="Arial Narrow" w:cs="Leelawadee UI"/>
          <w:spacing w:val="-1"/>
        </w:rPr>
        <w:t xml:space="preserve"> </w:t>
      </w:r>
      <w:r w:rsidRPr="00BE5E65">
        <w:rPr>
          <w:rFonts w:ascii="Arial Narrow" w:hAnsi="Arial Narrow" w:cs="Leelawadee UI"/>
        </w:rPr>
        <w:t>o</w:t>
      </w:r>
      <w:r w:rsidRPr="00BE5E65">
        <w:rPr>
          <w:rFonts w:ascii="Arial Narrow" w:hAnsi="Arial Narrow" w:cs="Leelawadee UI"/>
          <w:spacing w:val="1"/>
        </w:rPr>
        <w:t xml:space="preserve"> </w:t>
      </w:r>
      <w:r w:rsidRPr="00BE5E65">
        <w:rPr>
          <w:rFonts w:ascii="Arial Narrow" w:hAnsi="Arial Narrow" w:cs="Leelawadee UI"/>
        </w:rPr>
        <w:t>vender el</w:t>
      </w:r>
      <w:r w:rsidRPr="00BE5E65">
        <w:rPr>
          <w:rFonts w:ascii="Arial Narrow" w:hAnsi="Arial Narrow" w:cs="Leelawadee UI"/>
          <w:spacing w:val="-1"/>
        </w:rPr>
        <w:t xml:space="preserve"> </w:t>
      </w:r>
      <w:r w:rsidRPr="00BE5E65">
        <w:rPr>
          <w:rFonts w:ascii="Arial Narrow" w:hAnsi="Arial Narrow" w:cs="Leelawadee UI"/>
        </w:rPr>
        <w:t>activo intangible;</w:t>
      </w:r>
    </w:p>
    <w:p w14:paraId="23F04076" w14:textId="77777777" w:rsidR="00913032" w:rsidRPr="00BE5E65" w:rsidRDefault="00795AE9" w:rsidP="00283F62">
      <w:pPr>
        <w:pStyle w:val="Prrafodelista"/>
        <w:widowControl w:val="0"/>
        <w:numPr>
          <w:ilvl w:val="3"/>
          <w:numId w:val="126"/>
        </w:numPr>
        <w:tabs>
          <w:tab w:val="left" w:pos="1662"/>
        </w:tabs>
        <w:autoSpaceDE w:val="0"/>
        <w:autoSpaceDN w:val="0"/>
        <w:spacing w:after="0" w:line="240" w:lineRule="auto"/>
        <w:ind w:left="340" w:firstLine="516"/>
        <w:contextualSpacing w:val="0"/>
        <w:jc w:val="both"/>
        <w:rPr>
          <w:rFonts w:ascii="Arial Narrow" w:hAnsi="Arial Narrow" w:cs="Leelawadee UI"/>
        </w:rPr>
      </w:pPr>
      <w:r w:rsidRPr="00BE5E65">
        <w:rPr>
          <w:rFonts w:ascii="Arial Narrow" w:hAnsi="Arial Narrow" w:cs="Leelawadee UI"/>
        </w:rPr>
        <w:t>su capacidad para medir, de forma fiable, el desembolso atribuible al activo intangible</w:t>
      </w:r>
      <w:r w:rsidRPr="00BE5E65">
        <w:rPr>
          <w:rFonts w:ascii="Arial Narrow" w:hAnsi="Arial Narrow" w:cs="Leelawadee UI"/>
          <w:spacing w:val="1"/>
        </w:rPr>
        <w:t xml:space="preserve"> </w:t>
      </w:r>
      <w:r w:rsidRPr="00BE5E65">
        <w:rPr>
          <w:rFonts w:ascii="Arial Narrow" w:hAnsi="Arial Narrow" w:cs="Leelawadee UI"/>
        </w:rPr>
        <w:t>durante</w:t>
      </w:r>
      <w:r w:rsidRPr="00BE5E65">
        <w:rPr>
          <w:rFonts w:ascii="Arial Narrow" w:hAnsi="Arial Narrow" w:cs="Leelawadee UI"/>
          <w:spacing w:val="-2"/>
        </w:rPr>
        <w:t xml:space="preserve"> </w:t>
      </w:r>
      <w:r w:rsidRPr="00BE5E65">
        <w:rPr>
          <w:rFonts w:ascii="Arial Narrow" w:hAnsi="Arial Narrow" w:cs="Leelawadee UI"/>
        </w:rPr>
        <w:t>su</w:t>
      </w:r>
      <w:r w:rsidRPr="00BE5E65">
        <w:rPr>
          <w:rFonts w:ascii="Arial Narrow" w:hAnsi="Arial Narrow" w:cs="Leelawadee UI"/>
          <w:spacing w:val="-1"/>
        </w:rPr>
        <w:t xml:space="preserve"> </w:t>
      </w:r>
      <w:r w:rsidRPr="00BE5E65">
        <w:rPr>
          <w:rFonts w:ascii="Arial Narrow" w:hAnsi="Arial Narrow" w:cs="Leelawadee UI"/>
        </w:rPr>
        <w:t>desarrollo; y</w:t>
      </w:r>
    </w:p>
    <w:p w14:paraId="557034FB" w14:textId="5803C6D8" w:rsidR="00795AE9" w:rsidRPr="00BE5E65" w:rsidRDefault="00795AE9" w:rsidP="00283F62">
      <w:pPr>
        <w:pStyle w:val="Prrafodelista"/>
        <w:widowControl w:val="0"/>
        <w:numPr>
          <w:ilvl w:val="3"/>
          <w:numId w:val="126"/>
        </w:numPr>
        <w:tabs>
          <w:tab w:val="left" w:pos="1662"/>
        </w:tabs>
        <w:autoSpaceDE w:val="0"/>
        <w:autoSpaceDN w:val="0"/>
        <w:spacing w:after="0" w:line="240" w:lineRule="auto"/>
        <w:ind w:left="340" w:firstLine="516"/>
        <w:contextualSpacing w:val="0"/>
        <w:jc w:val="both"/>
        <w:rPr>
          <w:rFonts w:ascii="Arial Narrow" w:hAnsi="Arial Narrow" w:cs="Leelawadee UI"/>
        </w:rPr>
      </w:pPr>
      <w:r w:rsidRPr="00BE5E65">
        <w:rPr>
          <w:rFonts w:ascii="Arial Narrow" w:hAnsi="Arial Narrow" w:cs="Leelawadee UI"/>
        </w:rPr>
        <w:t>la forma en que el activo intangible va a generar probables beneficios económicos futuros o</w:t>
      </w:r>
      <w:r w:rsidRPr="00BE5E65">
        <w:rPr>
          <w:rFonts w:ascii="Arial Narrow" w:hAnsi="Arial Narrow" w:cs="Leelawadee UI"/>
          <w:spacing w:val="-52"/>
        </w:rPr>
        <w:t xml:space="preserve"> </w:t>
      </w:r>
      <w:r w:rsidRPr="00BE5E65">
        <w:rPr>
          <w:rFonts w:ascii="Arial Narrow" w:hAnsi="Arial Narrow" w:cs="Leelawadee UI"/>
        </w:rPr>
        <w:t>potencial de servicio. Para esto último, PNNC demostrará, bien la existencia de un mercado</w:t>
      </w:r>
      <w:r w:rsidRPr="00BE5E65">
        <w:rPr>
          <w:rFonts w:ascii="Arial Narrow" w:hAnsi="Arial Narrow" w:cs="Leelawadee UI"/>
          <w:spacing w:val="1"/>
        </w:rPr>
        <w:t xml:space="preserve"> </w:t>
      </w:r>
      <w:r w:rsidRPr="00BE5E65">
        <w:rPr>
          <w:rFonts w:ascii="Arial Narrow" w:hAnsi="Arial Narrow" w:cs="Leelawadee UI"/>
        </w:rPr>
        <w:t>para la producción que genere el activo intangible o para el activo en sí, o bien la utilidad</w:t>
      </w:r>
      <w:r w:rsidRPr="00BE5E65">
        <w:rPr>
          <w:rFonts w:ascii="Arial Narrow" w:hAnsi="Arial Narrow" w:cs="Leelawadee UI"/>
          <w:spacing w:val="1"/>
        </w:rPr>
        <w:t xml:space="preserve"> </w:t>
      </w:r>
      <w:r w:rsidRPr="00BE5E65">
        <w:rPr>
          <w:rFonts w:ascii="Arial Narrow" w:hAnsi="Arial Narrow" w:cs="Leelawadee UI"/>
        </w:rPr>
        <w:t>que</w:t>
      </w:r>
      <w:r w:rsidRPr="00BE5E65">
        <w:rPr>
          <w:rFonts w:ascii="Arial Narrow" w:hAnsi="Arial Narrow" w:cs="Leelawadee UI"/>
          <w:spacing w:val="-2"/>
        </w:rPr>
        <w:t xml:space="preserve"> </w:t>
      </w:r>
      <w:r w:rsidRPr="00BE5E65">
        <w:rPr>
          <w:rFonts w:ascii="Arial Narrow" w:hAnsi="Arial Narrow" w:cs="Leelawadee UI"/>
        </w:rPr>
        <w:t>este</w:t>
      </w:r>
      <w:r w:rsidRPr="00BE5E65">
        <w:rPr>
          <w:rFonts w:ascii="Arial Narrow" w:hAnsi="Arial Narrow" w:cs="Leelawadee UI"/>
          <w:spacing w:val="-2"/>
        </w:rPr>
        <w:t xml:space="preserve"> </w:t>
      </w:r>
      <w:r w:rsidRPr="00BE5E65">
        <w:rPr>
          <w:rFonts w:ascii="Arial Narrow" w:hAnsi="Arial Narrow" w:cs="Leelawadee UI"/>
        </w:rPr>
        <w:t>le</w:t>
      </w:r>
      <w:r w:rsidRPr="00BE5E65">
        <w:rPr>
          <w:rFonts w:ascii="Arial Narrow" w:hAnsi="Arial Narrow" w:cs="Leelawadee UI"/>
          <w:spacing w:val="-1"/>
        </w:rPr>
        <w:t xml:space="preserve"> </w:t>
      </w:r>
      <w:r w:rsidRPr="00BE5E65">
        <w:rPr>
          <w:rFonts w:ascii="Arial Narrow" w:hAnsi="Arial Narrow" w:cs="Leelawadee UI"/>
        </w:rPr>
        <w:t>genere</w:t>
      </w:r>
      <w:r w:rsidRPr="00BE5E65">
        <w:rPr>
          <w:rFonts w:ascii="Arial Narrow" w:hAnsi="Arial Narrow" w:cs="Leelawadee UI"/>
          <w:spacing w:val="-2"/>
        </w:rPr>
        <w:t xml:space="preserve"> </w:t>
      </w:r>
      <w:r w:rsidRPr="00BE5E65">
        <w:rPr>
          <w:rFonts w:ascii="Arial Narrow" w:hAnsi="Arial Narrow" w:cs="Leelawadee UI"/>
        </w:rPr>
        <w:t>a</w:t>
      </w:r>
      <w:r w:rsidRPr="00BE5E65">
        <w:rPr>
          <w:rFonts w:ascii="Arial Narrow" w:hAnsi="Arial Narrow" w:cs="Leelawadee UI"/>
          <w:spacing w:val="-1"/>
        </w:rPr>
        <w:t xml:space="preserve"> </w:t>
      </w:r>
      <w:r w:rsidRPr="00BE5E65">
        <w:rPr>
          <w:rFonts w:ascii="Arial Narrow" w:hAnsi="Arial Narrow" w:cs="Leelawadee UI"/>
        </w:rPr>
        <w:t>la entidad</w:t>
      </w:r>
      <w:r w:rsidRPr="00BE5E65">
        <w:rPr>
          <w:rFonts w:ascii="Arial Narrow" w:hAnsi="Arial Narrow" w:cs="Leelawadee UI"/>
          <w:spacing w:val="-1"/>
        </w:rPr>
        <w:t xml:space="preserve"> </w:t>
      </w:r>
      <w:r w:rsidRPr="00BE5E65">
        <w:rPr>
          <w:rFonts w:ascii="Arial Narrow" w:hAnsi="Arial Narrow" w:cs="Leelawadee UI"/>
        </w:rPr>
        <w:t>en</w:t>
      </w:r>
      <w:r w:rsidRPr="00BE5E65">
        <w:rPr>
          <w:rFonts w:ascii="Arial Narrow" w:hAnsi="Arial Narrow" w:cs="Leelawadee UI"/>
          <w:spacing w:val="-2"/>
        </w:rPr>
        <w:t xml:space="preserve"> </w:t>
      </w:r>
      <w:r w:rsidRPr="00BE5E65">
        <w:rPr>
          <w:rFonts w:ascii="Arial Narrow" w:hAnsi="Arial Narrow" w:cs="Leelawadee UI"/>
        </w:rPr>
        <w:t>caso de</w:t>
      </w:r>
      <w:r w:rsidRPr="00BE5E65">
        <w:rPr>
          <w:rFonts w:ascii="Arial Narrow" w:hAnsi="Arial Narrow" w:cs="Leelawadee UI"/>
          <w:spacing w:val="-2"/>
        </w:rPr>
        <w:t xml:space="preserve"> </w:t>
      </w:r>
      <w:r w:rsidRPr="00BE5E65">
        <w:rPr>
          <w:rFonts w:ascii="Arial Narrow" w:hAnsi="Arial Narrow" w:cs="Leelawadee UI"/>
        </w:rPr>
        <w:t>que</w:t>
      </w:r>
      <w:r w:rsidRPr="00BE5E65">
        <w:rPr>
          <w:rFonts w:ascii="Arial Narrow" w:hAnsi="Arial Narrow" w:cs="Leelawadee UI"/>
          <w:spacing w:val="-1"/>
        </w:rPr>
        <w:t xml:space="preserve"> </w:t>
      </w:r>
      <w:r w:rsidRPr="00BE5E65">
        <w:rPr>
          <w:rFonts w:ascii="Arial Narrow" w:hAnsi="Arial Narrow" w:cs="Leelawadee UI"/>
        </w:rPr>
        <w:t>vaya</w:t>
      </w:r>
      <w:r w:rsidRPr="00BE5E65">
        <w:rPr>
          <w:rFonts w:ascii="Arial Narrow" w:hAnsi="Arial Narrow" w:cs="Leelawadee UI"/>
          <w:spacing w:val="-2"/>
        </w:rPr>
        <w:t xml:space="preserve"> </w:t>
      </w:r>
      <w:r w:rsidRPr="00BE5E65">
        <w:rPr>
          <w:rFonts w:ascii="Arial Narrow" w:hAnsi="Arial Narrow" w:cs="Leelawadee UI"/>
        </w:rPr>
        <w:t>a</w:t>
      </w:r>
      <w:r w:rsidRPr="00BE5E65">
        <w:rPr>
          <w:rFonts w:ascii="Arial Narrow" w:hAnsi="Arial Narrow" w:cs="Leelawadee UI"/>
          <w:spacing w:val="2"/>
        </w:rPr>
        <w:t xml:space="preserve"> </w:t>
      </w:r>
      <w:r w:rsidRPr="00BE5E65">
        <w:rPr>
          <w:rFonts w:ascii="Arial Narrow" w:hAnsi="Arial Narrow" w:cs="Leelawadee UI"/>
        </w:rPr>
        <w:t>utilizarse</w:t>
      </w:r>
      <w:r w:rsidRPr="00BE5E65">
        <w:rPr>
          <w:rFonts w:ascii="Arial Narrow" w:hAnsi="Arial Narrow" w:cs="Leelawadee UI"/>
          <w:spacing w:val="-2"/>
        </w:rPr>
        <w:t xml:space="preserve"> </w:t>
      </w:r>
      <w:r w:rsidRPr="00BE5E65">
        <w:rPr>
          <w:rFonts w:ascii="Arial Narrow" w:hAnsi="Arial Narrow" w:cs="Leelawadee UI"/>
        </w:rPr>
        <w:t>internamente.</w:t>
      </w:r>
    </w:p>
    <w:p w14:paraId="4CAD76D2"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78F897D8" w14:textId="77777777" w:rsidTr="008D46A1">
        <w:trPr>
          <w:trHeight w:val="268"/>
        </w:trPr>
        <w:tc>
          <w:tcPr>
            <w:tcW w:w="1109" w:type="dxa"/>
            <w:shd w:val="clear" w:color="auto" w:fill="001F5F"/>
          </w:tcPr>
          <w:p w14:paraId="35B436DF"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5DA9E805"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5A36EDF1"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0853267F"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7064B977" w14:textId="77777777" w:rsidTr="008D46A1">
        <w:trPr>
          <w:trHeight w:val="266"/>
        </w:trPr>
        <w:tc>
          <w:tcPr>
            <w:tcW w:w="1109" w:type="dxa"/>
          </w:tcPr>
          <w:p w14:paraId="73E64522" w14:textId="77777777" w:rsidR="00795AE9" w:rsidRPr="00BE5E65" w:rsidRDefault="00795AE9" w:rsidP="00BE5E65">
            <w:pPr>
              <w:pStyle w:val="TableParagraph"/>
              <w:ind w:left="107"/>
              <w:rPr>
                <w:rFonts w:ascii="Arial Narrow" w:hAnsi="Arial Narrow"/>
              </w:rPr>
            </w:pPr>
            <w:r w:rsidRPr="00BE5E65">
              <w:rPr>
                <w:rFonts w:ascii="Arial Narrow" w:hAnsi="Arial Narrow"/>
              </w:rPr>
              <w:t>197010</w:t>
            </w:r>
          </w:p>
        </w:tc>
        <w:tc>
          <w:tcPr>
            <w:tcW w:w="4316" w:type="dxa"/>
          </w:tcPr>
          <w:p w14:paraId="63F7195E"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Activos</w:t>
            </w:r>
            <w:r w:rsidRPr="00BE5E65">
              <w:rPr>
                <w:rFonts w:ascii="Arial Narrow" w:hAnsi="Arial Narrow"/>
                <w:spacing w:val="-4"/>
                <w:lang w:val="es-CO"/>
              </w:rPr>
              <w:t xml:space="preserve"> </w:t>
            </w:r>
            <w:r w:rsidRPr="00BE5E65">
              <w:rPr>
                <w:rFonts w:ascii="Arial Narrow" w:hAnsi="Arial Narrow"/>
                <w:lang w:val="es-CO"/>
              </w:rPr>
              <w:t>intangibles</w:t>
            </w:r>
            <w:r w:rsidRPr="00BE5E65">
              <w:rPr>
                <w:rFonts w:ascii="Arial Narrow" w:hAnsi="Arial Narrow"/>
                <w:spacing w:val="-1"/>
                <w:lang w:val="es-CO"/>
              </w:rPr>
              <w:t xml:space="preserve"> </w:t>
            </w:r>
            <w:r w:rsidRPr="00BE5E65">
              <w:rPr>
                <w:rFonts w:ascii="Arial Narrow" w:hAnsi="Arial Narrow"/>
                <w:lang w:val="es-CO"/>
              </w:rPr>
              <w:t>en</w:t>
            </w:r>
            <w:r w:rsidRPr="00BE5E65">
              <w:rPr>
                <w:rFonts w:ascii="Arial Narrow" w:hAnsi="Arial Narrow"/>
                <w:spacing w:val="-3"/>
                <w:lang w:val="es-CO"/>
              </w:rPr>
              <w:t xml:space="preserve"> </w:t>
            </w:r>
            <w:r w:rsidRPr="00BE5E65">
              <w:rPr>
                <w:rFonts w:ascii="Arial Narrow" w:hAnsi="Arial Narrow"/>
                <w:lang w:val="es-CO"/>
              </w:rPr>
              <w:t>fase</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desarrollo</w:t>
            </w:r>
          </w:p>
        </w:tc>
        <w:tc>
          <w:tcPr>
            <w:tcW w:w="1709" w:type="dxa"/>
          </w:tcPr>
          <w:p w14:paraId="19951A45"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081D8ADB" w14:textId="77777777" w:rsidR="00795AE9" w:rsidRPr="00BE5E65" w:rsidRDefault="00795AE9" w:rsidP="00BE5E65">
            <w:pPr>
              <w:pStyle w:val="TableParagraph"/>
              <w:rPr>
                <w:rFonts w:ascii="Arial Narrow" w:hAnsi="Arial Narrow"/>
              </w:rPr>
            </w:pPr>
          </w:p>
        </w:tc>
      </w:tr>
      <w:tr w:rsidR="00795AE9" w:rsidRPr="00BE5E65" w14:paraId="38977F66" w14:textId="77777777" w:rsidTr="008D46A1">
        <w:trPr>
          <w:trHeight w:val="266"/>
        </w:trPr>
        <w:tc>
          <w:tcPr>
            <w:tcW w:w="1109" w:type="dxa"/>
          </w:tcPr>
          <w:p w14:paraId="632BF620" w14:textId="77777777" w:rsidR="00795AE9" w:rsidRPr="00BE5E65" w:rsidRDefault="00795AE9" w:rsidP="00BE5E65">
            <w:pPr>
              <w:pStyle w:val="TableParagraph"/>
              <w:ind w:left="107"/>
              <w:rPr>
                <w:rFonts w:ascii="Arial Narrow" w:hAnsi="Arial Narrow"/>
              </w:rPr>
            </w:pPr>
            <w:r w:rsidRPr="00BE5E65">
              <w:rPr>
                <w:rFonts w:ascii="Arial Narrow" w:hAnsi="Arial Narrow"/>
              </w:rPr>
              <w:t>24</w:t>
            </w:r>
          </w:p>
        </w:tc>
        <w:tc>
          <w:tcPr>
            <w:tcW w:w="4316" w:type="dxa"/>
          </w:tcPr>
          <w:p w14:paraId="288E190C" w14:textId="77777777" w:rsidR="00795AE9" w:rsidRPr="00BE5E65" w:rsidRDefault="00795AE9" w:rsidP="00BE5E65">
            <w:pPr>
              <w:pStyle w:val="TableParagraph"/>
              <w:ind w:left="107"/>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pagar</w:t>
            </w:r>
          </w:p>
        </w:tc>
        <w:tc>
          <w:tcPr>
            <w:tcW w:w="1709" w:type="dxa"/>
          </w:tcPr>
          <w:p w14:paraId="6E6398A7" w14:textId="77777777" w:rsidR="00795AE9" w:rsidRPr="00BE5E65" w:rsidRDefault="00795AE9" w:rsidP="00BE5E65">
            <w:pPr>
              <w:pStyle w:val="TableParagraph"/>
              <w:rPr>
                <w:rFonts w:ascii="Arial Narrow" w:hAnsi="Arial Narrow"/>
              </w:rPr>
            </w:pPr>
          </w:p>
        </w:tc>
        <w:tc>
          <w:tcPr>
            <w:tcW w:w="1694" w:type="dxa"/>
          </w:tcPr>
          <w:p w14:paraId="7DE440D1"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4F9A4FBE" w14:textId="77777777" w:rsidR="00913032" w:rsidRPr="00BE5E65" w:rsidRDefault="00913032" w:rsidP="00BE5E65">
      <w:pPr>
        <w:pStyle w:val="Textoindependiente"/>
        <w:jc w:val="both"/>
        <w:rPr>
          <w:rFonts w:ascii="Arial Narrow" w:hAnsi="Arial Narrow"/>
          <w:sz w:val="22"/>
          <w:szCs w:val="22"/>
        </w:rPr>
      </w:pPr>
    </w:p>
    <w:p w14:paraId="26971CFE" w14:textId="52E5A93C"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Si no es posible separar los desembolsos en las fases de investigación y desarrollo, estos se tratarán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como si se hubieran realizado en la fase de investigación, por lo tanto, no se reconocerá un activo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intangible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y todos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costos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llevarán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resultado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período.</w:t>
      </w:r>
    </w:p>
    <w:p w14:paraId="0E3FF572" w14:textId="77777777" w:rsidR="00795AE9" w:rsidRPr="00BE5E65" w:rsidRDefault="00795AE9" w:rsidP="00BE5E65">
      <w:pPr>
        <w:pStyle w:val="Textoindependiente"/>
        <w:rPr>
          <w:rFonts w:ascii="Arial Narrow" w:hAnsi="Arial Narrow" w:cs="Leelawadee UI"/>
          <w:sz w:val="22"/>
          <w:szCs w:val="22"/>
        </w:rPr>
      </w:pPr>
    </w:p>
    <w:p w14:paraId="46B7E098"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costo de un activo intangible que surja en la fase de desarrollo estará conformado por todos 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desembolsos realizados que sean directamente atribuibles y necesarios en la creación, producción 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preparación del activo para que pueda operar de la forma prevista por PNNC. Estos desembolsos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comprenderán,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entre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otros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siguientes:</w:t>
      </w:r>
    </w:p>
    <w:p w14:paraId="172FFA51" w14:textId="77777777" w:rsidR="00795AE9" w:rsidRPr="00BE5E65" w:rsidRDefault="00795AE9" w:rsidP="00BE5E65">
      <w:pPr>
        <w:pStyle w:val="Textoindependiente"/>
        <w:ind w:left="284"/>
        <w:rPr>
          <w:rFonts w:ascii="Arial Narrow" w:hAnsi="Arial Narrow" w:cs="Leelawadee UI"/>
          <w:sz w:val="22"/>
          <w:szCs w:val="22"/>
        </w:rPr>
      </w:pPr>
    </w:p>
    <w:tbl>
      <w:tblPr>
        <w:tblStyle w:val="TableNormal"/>
        <w:tblW w:w="0" w:type="auto"/>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9"/>
        <w:gridCol w:w="1515"/>
        <w:gridCol w:w="1872"/>
      </w:tblGrid>
      <w:tr w:rsidR="00795AE9" w:rsidRPr="00BE5E65" w14:paraId="1BC67DBD" w14:textId="77777777" w:rsidTr="008D46A1">
        <w:trPr>
          <w:trHeight w:val="265"/>
        </w:trPr>
        <w:tc>
          <w:tcPr>
            <w:tcW w:w="4969" w:type="dxa"/>
            <w:shd w:val="clear" w:color="auto" w:fill="001F5F"/>
          </w:tcPr>
          <w:p w14:paraId="26A2B9C3" w14:textId="77777777" w:rsidR="00795AE9" w:rsidRPr="00BE5E65" w:rsidRDefault="00795AE9" w:rsidP="00BE5E65">
            <w:pPr>
              <w:pStyle w:val="TableParagraph"/>
              <w:ind w:left="2014" w:right="2008"/>
              <w:jc w:val="center"/>
              <w:rPr>
                <w:rFonts w:ascii="Arial Narrow" w:hAnsi="Arial Narrow"/>
              </w:rPr>
            </w:pPr>
            <w:r w:rsidRPr="00BE5E65">
              <w:rPr>
                <w:rFonts w:ascii="Arial Narrow" w:hAnsi="Arial Narrow"/>
                <w:color w:val="FFFFFF"/>
              </w:rPr>
              <w:t>Concepto</w:t>
            </w:r>
          </w:p>
        </w:tc>
        <w:tc>
          <w:tcPr>
            <w:tcW w:w="1515" w:type="dxa"/>
            <w:shd w:val="clear" w:color="auto" w:fill="001F5F"/>
          </w:tcPr>
          <w:p w14:paraId="4BBD3A7E" w14:textId="77777777" w:rsidR="00795AE9" w:rsidRPr="00BE5E65" w:rsidRDefault="00795AE9" w:rsidP="00BE5E65">
            <w:pPr>
              <w:pStyle w:val="TableParagraph"/>
              <w:ind w:left="88" w:right="83"/>
              <w:jc w:val="center"/>
              <w:rPr>
                <w:rFonts w:ascii="Arial Narrow" w:hAnsi="Arial Narrow"/>
              </w:rPr>
            </w:pPr>
            <w:r w:rsidRPr="00BE5E65">
              <w:rPr>
                <w:rFonts w:ascii="Arial Narrow" w:hAnsi="Arial Narrow"/>
                <w:color w:val="FFFFFF"/>
              </w:rPr>
              <w:t>Capitalizables</w:t>
            </w:r>
          </w:p>
        </w:tc>
        <w:tc>
          <w:tcPr>
            <w:tcW w:w="1872" w:type="dxa"/>
            <w:shd w:val="clear" w:color="auto" w:fill="001F5F"/>
          </w:tcPr>
          <w:p w14:paraId="3579C6A5" w14:textId="77777777" w:rsidR="00795AE9" w:rsidRPr="00BE5E65" w:rsidRDefault="00795AE9" w:rsidP="00BE5E65">
            <w:pPr>
              <w:pStyle w:val="TableParagraph"/>
              <w:ind w:left="122"/>
              <w:rPr>
                <w:rFonts w:ascii="Arial Narrow" w:hAnsi="Arial Narrow"/>
              </w:rPr>
            </w:pPr>
            <w:r w:rsidRPr="00BE5E65">
              <w:rPr>
                <w:rFonts w:ascii="Arial Narrow" w:hAnsi="Arial Narrow"/>
                <w:color w:val="FFFFFF"/>
              </w:rPr>
              <w:t>No</w:t>
            </w:r>
            <w:r w:rsidRPr="00BE5E65">
              <w:rPr>
                <w:rFonts w:ascii="Arial Narrow" w:hAnsi="Arial Narrow"/>
                <w:color w:val="FFFFFF"/>
                <w:spacing w:val="-5"/>
              </w:rPr>
              <w:t xml:space="preserve"> </w:t>
            </w:r>
            <w:r w:rsidRPr="00BE5E65">
              <w:rPr>
                <w:rFonts w:ascii="Arial Narrow" w:hAnsi="Arial Narrow"/>
                <w:color w:val="FFFFFF"/>
              </w:rPr>
              <w:t>Capitalizables</w:t>
            </w:r>
          </w:p>
        </w:tc>
      </w:tr>
      <w:tr w:rsidR="00795AE9" w:rsidRPr="00BE5E65" w14:paraId="22AE4D0E" w14:textId="77777777" w:rsidTr="008D46A1">
        <w:trPr>
          <w:trHeight w:val="532"/>
        </w:trPr>
        <w:tc>
          <w:tcPr>
            <w:tcW w:w="4969" w:type="dxa"/>
          </w:tcPr>
          <w:p w14:paraId="28D26E50" w14:textId="77777777" w:rsidR="00795AE9" w:rsidRPr="00BE5E65" w:rsidRDefault="00795AE9" w:rsidP="00BE5E65">
            <w:pPr>
              <w:pStyle w:val="TableParagraph"/>
              <w:ind w:left="107" w:right="98"/>
              <w:rPr>
                <w:rFonts w:ascii="Arial Narrow" w:hAnsi="Arial Narrow"/>
                <w:lang w:val="es-CO"/>
              </w:rPr>
            </w:pPr>
            <w:r w:rsidRPr="00BE5E65">
              <w:rPr>
                <w:rFonts w:ascii="Arial Narrow" w:hAnsi="Arial Narrow"/>
                <w:lang w:val="es-CO"/>
              </w:rPr>
              <w:t>Costos</w:t>
            </w:r>
            <w:r w:rsidRPr="00BE5E65">
              <w:rPr>
                <w:rFonts w:ascii="Arial Narrow" w:hAnsi="Arial Narrow"/>
                <w:spacing w:val="7"/>
                <w:lang w:val="es-CO"/>
              </w:rPr>
              <w:t xml:space="preserve"> </w:t>
            </w:r>
            <w:r w:rsidRPr="00BE5E65">
              <w:rPr>
                <w:rFonts w:ascii="Arial Narrow" w:hAnsi="Arial Narrow"/>
                <w:lang w:val="es-CO"/>
              </w:rPr>
              <w:t>materiales</w:t>
            </w:r>
            <w:r w:rsidRPr="00BE5E65">
              <w:rPr>
                <w:rFonts w:ascii="Arial Narrow" w:hAnsi="Arial Narrow"/>
                <w:spacing w:val="8"/>
                <w:lang w:val="es-CO"/>
              </w:rPr>
              <w:t xml:space="preserve"> </w:t>
            </w:r>
            <w:r w:rsidRPr="00BE5E65">
              <w:rPr>
                <w:rFonts w:ascii="Arial Narrow" w:hAnsi="Arial Narrow"/>
                <w:lang w:val="es-CO"/>
              </w:rPr>
              <w:t>y</w:t>
            </w:r>
            <w:r w:rsidRPr="00BE5E65">
              <w:rPr>
                <w:rFonts w:ascii="Arial Narrow" w:hAnsi="Arial Narrow"/>
                <w:spacing w:val="5"/>
                <w:lang w:val="es-CO"/>
              </w:rPr>
              <w:t xml:space="preserve"> </w:t>
            </w:r>
            <w:r w:rsidRPr="00BE5E65">
              <w:rPr>
                <w:rFonts w:ascii="Arial Narrow" w:hAnsi="Arial Narrow"/>
                <w:lang w:val="es-CO"/>
              </w:rPr>
              <w:t>servicios</w:t>
            </w:r>
            <w:r w:rsidRPr="00BE5E65">
              <w:rPr>
                <w:rFonts w:ascii="Arial Narrow" w:hAnsi="Arial Narrow"/>
                <w:spacing w:val="6"/>
                <w:lang w:val="es-CO"/>
              </w:rPr>
              <w:t xml:space="preserve"> </w:t>
            </w:r>
            <w:r w:rsidRPr="00BE5E65">
              <w:rPr>
                <w:rFonts w:ascii="Arial Narrow" w:hAnsi="Arial Narrow"/>
                <w:lang w:val="es-CO"/>
              </w:rPr>
              <w:t>utilizados</w:t>
            </w:r>
            <w:r w:rsidRPr="00BE5E65">
              <w:rPr>
                <w:rFonts w:ascii="Arial Narrow" w:hAnsi="Arial Narrow"/>
                <w:spacing w:val="7"/>
                <w:lang w:val="es-CO"/>
              </w:rPr>
              <w:t xml:space="preserve"> </w:t>
            </w:r>
            <w:r w:rsidRPr="00BE5E65">
              <w:rPr>
                <w:rFonts w:ascii="Arial Narrow" w:hAnsi="Arial Narrow"/>
                <w:lang w:val="es-CO"/>
              </w:rPr>
              <w:t>o</w:t>
            </w:r>
            <w:r w:rsidRPr="00BE5E65">
              <w:rPr>
                <w:rFonts w:ascii="Arial Narrow" w:hAnsi="Arial Narrow"/>
                <w:spacing w:val="8"/>
                <w:lang w:val="es-CO"/>
              </w:rPr>
              <w:t xml:space="preserve"> </w:t>
            </w:r>
            <w:r w:rsidRPr="00BE5E65">
              <w:rPr>
                <w:rFonts w:ascii="Arial Narrow" w:hAnsi="Arial Narrow"/>
                <w:lang w:val="es-CO"/>
              </w:rPr>
              <w:t>consumidos</w:t>
            </w:r>
            <w:r w:rsidRPr="00BE5E65">
              <w:rPr>
                <w:rFonts w:ascii="Arial Narrow" w:hAnsi="Arial Narrow"/>
                <w:spacing w:val="-52"/>
                <w:lang w:val="es-CO"/>
              </w:rPr>
              <w:t xml:space="preserve"> </w:t>
            </w:r>
            <w:r w:rsidRPr="00BE5E65">
              <w:rPr>
                <w:rFonts w:ascii="Arial Narrow" w:hAnsi="Arial Narrow"/>
                <w:lang w:val="es-CO"/>
              </w:rPr>
              <w:t>en</w:t>
            </w:r>
            <w:r w:rsidRPr="00BE5E65">
              <w:rPr>
                <w:rFonts w:ascii="Arial Narrow" w:hAnsi="Arial Narrow"/>
                <w:spacing w:val="-1"/>
                <w:lang w:val="es-CO"/>
              </w:rPr>
              <w:t xml:space="preserve"> </w:t>
            </w:r>
            <w:r w:rsidRPr="00BE5E65">
              <w:rPr>
                <w:rFonts w:ascii="Arial Narrow" w:hAnsi="Arial Narrow"/>
                <w:lang w:val="es-CO"/>
              </w:rPr>
              <w:t>la</w:t>
            </w:r>
            <w:r w:rsidRPr="00BE5E65">
              <w:rPr>
                <w:rFonts w:ascii="Arial Narrow" w:hAnsi="Arial Narrow"/>
                <w:spacing w:val="-1"/>
                <w:lang w:val="es-CO"/>
              </w:rPr>
              <w:t xml:space="preserve"> </w:t>
            </w:r>
            <w:r w:rsidRPr="00BE5E65">
              <w:rPr>
                <w:rFonts w:ascii="Arial Narrow" w:hAnsi="Arial Narrow"/>
                <w:lang w:val="es-CO"/>
              </w:rPr>
              <w:t>generación del</w:t>
            </w:r>
            <w:r w:rsidRPr="00BE5E65">
              <w:rPr>
                <w:rFonts w:ascii="Arial Narrow" w:hAnsi="Arial Narrow"/>
                <w:spacing w:val="-1"/>
                <w:lang w:val="es-CO"/>
              </w:rPr>
              <w:t xml:space="preserve"> </w:t>
            </w:r>
            <w:r w:rsidRPr="00BE5E65">
              <w:rPr>
                <w:rFonts w:ascii="Arial Narrow" w:hAnsi="Arial Narrow"/>
                <w:lang w:val="es-CO"/>
              </w:rPr>
              <w:t>activo</w:t>
            </w:r>
          </w:p>
        </w:tc>
        <w:tc>
          <w:tcPr>
            <w:tcW w:w="1515" w:type="dxa"/>
          </w:tcPr>
          <w:p w14:paraId="2BDEC4D0" w14:textId="77777777" w:rsidR="00795AE9" w:rsidRPr="00BE5E65" w:rsidRDefault="00795AE9" w:rsidP="00BE5E65">
            <w:pPr>
              <w:pStyle w:val="TableParagraph"/>
              <w:ind w:left="8"/>
              <w:jc w:val="center"/>
              <w:rPr>
                <w:rFonts w:ascii="Arial Narrow" w:hAnsi="Arial Narrow"/>
              </w:rPr>
            </w:pPr>
            <w:r w:rsidRPr="00BE5E65">
              <w:rPr>
                <w:rFonts w:ascii="Arial Narrow" w:hAnsi="Arial Narrow"/>
                <w:w w:val="99"/>
              </w:rPr>
              <w:t>X</w:t>
            </w:r>
          </w:p>
        </w:tc>
        <w:tc>
          <w:tcPr>
            <w:tcW w:w="1872" w:type="dxa"/>
          </w:tcPr>
          <w:p w14:paraId="1C31198F" w14:textId="77777777" w:rsidR="00795AE9" w:rsidRPr="00BE5E65" w:rsidRDefault="00795AE9" w:rsidP="00BE5E65">
            <w:pPr>
              <w:pStyle w:val="TableParagraph"/>
              <w:rPr>
                <w:rFonts w:ascii="Arial Narrow" w:hAnsi="Arial Narrow"/>
              </w:rPr>
            </w:pPr>
          </w:p>
        </w:tc>
      </w:tr>
      <w:tr w:rsidR="00795AE9" w:rsidRPr="00BE5E65" w14:paraId="1652AA21" w14:textId="77777777" w:rsidTr="008D46A1">
        <w:trPr>
          <w:trHeight w:val="532"/>
        </w:trPr>
        <w:tc>
          <w:tcPr>
            <w:tcW w:w="4969" w:type="dxa"/>
          </w:tcPr>
          <w:p w14:paraId="13CEDE37" w14:textId="77777777" w:rsidR="00795AE9" w:rsidRPr="00BE5E65" w:rsidRDefault="00795AE9" w:rsidP="00BE5E65">
            <w:pPr>
              <w:pStyle w:val="TableParagraph"/>
              <w:ind w:left="107" w:right="98"/>
              <w:rPr>
                <w:rFonts w:ascii="Arial Narrow" w:hAnsi="Arial Narrow"/>
                <w:lang w:val="es-CO"/>
              </w:rPr>
            </w:pPr>
            <w:r w:rsidRPr="00BE5E65">
              <w:rPr>
                <w:rFonts w:ascii="Arial Narrow" w:hAnsi="Arial Narrow"/>
                <w:lang w:val="es-CO"/>
              </w:rPr>
              <w:lastRenderedPageBreak/>
              <w:t>Costos</w:t>
            </w:r>
            <w:r w:rsidRPr="00BE5E65">
              <w:rPr>
                <w:rFonts w:ascii="Arial Narrow" w:hAnsi="Arial Narrow"/>
                <w:spacing w:val="41"/>
                <w:lang w:val="es-CO"/>
              </w:rPr>
              <w:t xml:space="preserve"> </w:t>
            </w:r>
            <w:r w:rsidRPr="00BE5E65">
              <w:rPr>
                <w:rFonts w:ascii="Arial Narrow" w:hAnsi="Arial Narrow"/>
                <w:lang w:val="es-CO"/>
              </w:rPr>
              <w:t>de</w:t>
            </w:r>
            <w:r w:rsidRPr="00BE5E65">
              <w:rPr>
                <w:rFonts w:ascii="Arial Narrow" w:hAnsi="Arial Narrow"/>
                <w:spacing w:val="42"/>
                <w:lang w:val="es-CO"/>
              </w:rPr>
              <w:t xml:space="preserve"> </w:t>
            </w:r>
            <w:r w:rsidRPr="00BE5E65">
              <w:rPr>
                <w:rFonts w:ascii="Arial Narrow" w:hAnsi="Arial Narrow"/>
                <w:lang w:val="es-CO"/>
              </w:rPr>
              <w:t>beneficios</w:t>
            </w:r>
            <w:r w:rsidRPr="00BE5E65">
              <w:rPr>
                <w:rFonts w:ascii="Arial Narrow" w:hAnsi="Arial Narrow"/>
                <w:spacing w:val="42"/>
                <w:lang w:val="es-CO"/>
              </w:rPr>
              <w:t xml:space="preserve"> </w:t>
            </w:r>
            <w:r w:rsidRPr="00BE5E65">
              <w:rPr>
                <w:rFonts w:ascii="Arial Narrow" w:hAnsi="Arial Narrow"/>
                <w:lang w:val="es-CO"/>
              </w:rPr>
              <w:t>a</w:t>
            </w:r>
            <w:r w:rsidRPr="00BE5E65">
              <w:rPr>
                <w:rFonts w:ascii="Arial Narrow" w:hAnsi="Arial Narrow"/>
                <w:spacing w:val="42"/>
                <w:lang w:val="es-CO"/>
              </w:rPr>
              <w:t xml:space="preserve"> </w:t>
            </w:r>
            <w:r w:rsidRPr="00BE5E65">
              <w:rPr>
                <w:rFonts w:ascii="Arial Narrow" w:hAnsi="Arial Narrow"/>
                <w:lang w:val="es-CO"/>
              </w:rPr>
              <w:t>los</w:t>
            </w:r>
            <w:r w:rsidRPr="00BE5E65">
              <w:rPr>
                <w:rFonts w:ascii="Arial Narrow" w:hAnsi="Arial Narrow"/>
                <w:spacing w:val="42"/>
                <w:lang w:val="es-CO"/>
              </w:rPr>
              <w:t xml:space="preserve"> </w:t>
            </w:r>
            <w:r w:rsidRPr="00BE5E65">
              <w:rPr>
                <w:rFonts w:ascii="Arial Narrow" w:hAnsi="Arial Narrow"/>
                <w:lang w:val="es-CO"/>
              </w:rPr>
              <w:t>empleados</w:t>
            </w:r>
            <w:r w:rsidRPr="00BE5E65">
              <w:rPr>
                <w:rFonts w:ascii="Arial Narrow" w:hAnsi="Arial Narrow"/>
                <w:spacing w:val="46"/>
                <w:lang w:val="es-CO"/>
              </w:rPr>
              <w:t xml:space="preserve"> </w:t>
            </w:r>
            <w:r w:rsidRPr="00BE5E65">
              <w:rPr>
                <w:rFonts w:ascii="Arial Narrow" w:hAnsi="Arial Narrow"/>
                <w:lang w:val="es-CO"/>
              </w:rPr>
              <w:t>relacionados</w:t>
            </w:r>
            <w:r w:rsidRPr="00BE5E65">
              <w:rPr>
                <w:rFonts w:ascii="Arial Narrow" w:hAnsi="Arial Narrow"/>
                <w:spacing w:val="-52"/>
                <w:lang w:val="es-CO"/>
              </w:rPr>
              <w:t xml:space="preserve"> </w:t>
            </w:r>
            <w:r w:rsidRPr="00BE5E65">
              <w:rPr>
                <w:rFonts w:ascii="Arial Narrow" w:hAnsi="Arial Narrow"/>
                <w:lang w:val="es-CO"/>
              </w:rPr>
              <w:t>con</w:t>
            </w:r>
            <w:r w:rsidRPr="00BE5E65">
              <w:rPr>
                <w:rFonts w:ascii="Arial Narrow" w:hAnsi="Arial Narrow"/>
                <w:spacing w:val="-1"/>
                <w:lang w:val="es-CO"/>
              </w:rPr>
              <w:t xml:space="preserve"> </w:t>
            </w:r>
            <w:r w:rsidRPr="00BE5E65">
              <w:rPr>
                <w:rFonts w:ascii="Arial Narrow" w:hAnsi="Arial Narrow"/>
                <w:lang w:val="es-CO"/>
              </w:rPr>
              <w:t>la</w:t>
            </w:r>
            <w:r w:rsidRPr="00BE5E65">
              <w:rPr>
                <w:rFonts w:ascii="Arial Narrow" w:hAnsi="Arial Narrow"/>
                <w:spacing w:val="-1"/>
                <w:lang w:val="es-CO"/>
              </w:rPr>
              <w:t xml:space="preserve"> </w:t>
            </w:r>
            <w:r w:rsidRPr="00BE5E65">
              <w:rPr>
                <w:rFonts w:ascii="Arial Narrow" w:hAnsi="Arial Narrow"/>
                <w:lang w:val="es-CO"/>
              </w:rPr>
              <w:t>generación</w:t>
            </w:r>
            <w:r w:rsidRPr="00BE5E65">
              <w:rPr>
                <w:rFonts w:ascii="Arial Narrow" w:hAnsi="Arial Narrow"/>
                <w:spacing w:val="-1"/>
                <w:lang w:val="es-CO"/>
              </w:rPr>
              <w:t xml:space="preserve"> </w:t>
            </w:r>
            <w:r w:rsidRPr="00BE5E65">
              <w:rPr>
                <w:rFonts w:ascii="Arial Narrow" w:hAnsi="Arial Narrow"/>
                <w:lang w:val="es-CO"/>
              </w:rPr>
              <w:t>del</w:t>
            </w:r>
            <w:r w:rsidRPr="00BE5E65">
              <w:rPr>
                <w:rFonts w:ascii="Arial Narrow" w:hAnsi="Arial Narrow"/>
                <w:spacing w:val="-1"/>
                <w:lang w:val="es-CO"/>
              </w:rPr>
              <w:t xml:space="preserve"> </w:t>
            </w:r>
            <w:r w:rsidRPr="00BE5E65">
              <w:rPr>
                <w:rFonts w:ascii="Arial Narrow" w:hAnsi="Arial Narrow"/>
                <w:lang w:val="es-CO"/>
              </w:rPr>
              <w:t>activo</w:t>
            </w:r>
            <w:r w:rsidRPr="00BE5E65">
              <w:rPr>
                <w:rFonts w:ascii="Arial Narrow" w:hAnsi="Arial Narrow"/>
                <w:spacing w:val="-1"/>
                <w:lang w:val="es-CO"/>
              </w:rPr>
              <w:t xml:space="preserve"> </w:t>
            </w:r>
            <w:r w:rsidRPr="00BE5E65">
              <w:rPr>
                <w:rFonts w:ascii="Arial Narrow" w:hAnsi="Arial Narrow"/>
                <w:lang w:val="es-CO"/>
              </w:rPr>
              <w:t>intangible</w:t>
            </w:r>
          </w:p>
        </w:tc>
        <w:tc>
          <w:tcPr>
            <w:tcW w:w="1515" w:type="dxa"/>
          </w:tcPr>
          <w:p w14:paraId="022FAC71" w14:textId="77777777" w:rsidR="00795AE9" w:rsidRPr="00BE5E65" w:rsidRDefault="00795AE9" w:rsidP="00BE5E65">
            <w:pPr>
              <w:pStyle w:val="TableParagraph"/>
              <w:ind w:left="8"/>
              <w:jc w:val="center"/>
              <w:rPr>
                <w:rFonts w:ascii="Arial Narrow" w:hAnsi="Arial Narrow"/>
              </w:rPr>
            </w:pPr>
            <w:r w:rsidRPr="00BE5E65">
              <w:rPr>
                <w:rFonts w:ascii="Arial Narrow" w:hAnsi="Arial Narrow"/>
                <w:w w:val="99"/>
              </w:rPr>
              <w:t>X</w:t>
            </w:r>
          </w:p>
        </w:tc>
        <w:tc>
          <w:tcPr>
            <w:tcW w:w="1872" w:type="dxa"/>
          </w:tcPr>
          <w:p w14:paraId="79F710F6" w14:textId="77777777" w:rsidR="00795AE9" w:rsidRPr="00BE5E65" w:rsidRDefault="00795AE9" w:rsidP="00BE5E65">
            <w:pPr>
              <w:pStyle w:val="TableParagraph"/>
              <w:rPr>
                <w:rFonts w:ascii="Arial Narrow" w:hAnsi="Arial Narrow"/>
              </w:rPr>
            </w:pPr>
          </w:p>
        </w:tc>
      </w:tr>
      <w:tr w:rsidR="00795AE9" w:rsidRPr="00BE5E65" w14:paraId="0C8CFBFD" w14:textId="77777777" w:rsidTr="008D46A1">
        <w:trPr>
          <w:trHeight w:val="266"/>
        </w:trPr>
        <w:tc>
          <w:tcPr>
            <w:tcW w:w="4969" w:type="dxa"/>
          </w:tcPr>
          <w:p w14:paraId="7C5568A9"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Honorarios</w:t>
            </w:r>
            <w:r w:rsidRPr="00BE5E65">
              <w:rPr>
                <w:rFonts w:ascii="Arial Narrow" w:hAnsi="Arial Narrow"/>
                <w:spacing w:val="-3"/>
                <w:lang w:val="es-CO"/>
              </w:rPr>
              <w:t xml:space="preserve"> </w:t>
            </w:r>
            <w:r w:rsidRPr="00BE5E65">
              <w:rPr>
                <w:rFonts w:ascii="Arial Narrow" w:hAnsi="Arial Narrow"/>
                <w:lang w:val="es-CO"/>
              </w:rPr>
              <w:t>para</w:t>
            </w:r>
            <w:r w:rsidRPr="00BE5E65">
              <w:rPr>
                <w:rFonts w:ascii="Arial Narrow" w:hAnsi="Arial Narrow"/>
                <w:spacing w:val="-3"/>
                <w:lang w:val="es-CO"/>
              </w:rPr>
              <w:t xml:space="preserve"> </w:t>
            </w:r>
            <w:r w:rsidRPr="00BE5E65">
              <w:rPr>
                <w:rFonts w:ascii="Arial Narrow" w:hAnsi="Arial Narrow"/>
                <w:lang w:val="es-CO"/>
              </w:rPr>
              <w:t>registro</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los</w:t>
            </w:r>
            <w:r w:rsidRPr="00BE5E65">
              <w:rPr>
                <w:rFonts w:ascii="Arial Narrow" w:hAnsi="Arial Narrow"/>
                <w:spacing w:val="-3"/>
                <w:lang w:val="es-CO"/>
              </w:rPr>
              <w:t xml:space="preserve"> </w:t>
            </w:r>
            <w:r w:rsidRPr="00BE5E65">
              <w:rPr>
                <w:rFonts w:ascii="Arial Narrow" w:hAnsi="Arial Narrow"/>
                <w:lang w:val="es-CO"/>
              </w:rPr>
              <w:t>derechos</w:t>
            </w:r>
            <w:r w:rsidRPr="00BE5E65">
              <w:rPr>
                <w:rFonts w:ascii="Arial Narrow" w:hAnsi="Arial Narrow"/>
                <w:spacing w:val="-3"/>
                <w:lang w:val="es-CO"/>
              </w:rPr>
              <w:t xml:space="preserve"> </w:t>
            </w:r>
            <w:r w:rsidRPr="00BE5E65">
              <w:rPr>
                <w:rFonts w:ascii="Arial Narrow" w:hAnsi="Arial Narrow"/>
                <w:lang w:val="es-CO"/>
              </w:rPr>
              <w:t>legales</w:t>
            </w:r>
          </w:p>
        </w:tc>
        <w:tc>
          <w:tcPr>
            <w:tcW w:w="1515" w:type="dxa"/>
          </w:tcPr>
          <w:p w14:paraId="739D0FD5" w14:textId="77777777" w:rsidR="00795AE9" w:rsidRPr="00BE5E65" w:rsidRDefault="00795AE9" w:rsidP="00BE5E65">
            <w:pPr>
              <w:pStyle w:val="TableParagraph"/>
              <w:ind w:left="8"/>
              <w:jc w:val="center"/>
              <w:rPr>
                <w:rFonts w:ascii="Arial Narrow" w:hAnsi="Arial Narrow"/>
              </w:rPr>
            </w:pPr>
            <w:r w:rsidRPr="00BE5E65">
              <w:rPr>
                <w:rFonts w:ascii="Arial Narrow" w:hAnsi="Arial Narrow"/>
                <w:w w:val="99"/>
              </w:rPr>
              <w:t>X</w:t>
            </w:r>
          </w:p>
        </w:tc>
        <w:tc>
          <w:tcPr>
            <w:tcW w:w="1872" w:type="dxa"/>
          </w:tcPr>
          <w:p w14:paraId="6B7542B5" w14:textId="77777777" w:rsidR="00795AE9" w:rsidRPr="00BE5E65" w:rsidRDefault="00795AE9" w:rsidP="00BE5E65">
            <w:pPr>
              <w:pStyle w:val="TableParagraph"/>
              <w:rPr>
                <w:rFonts w:ascii="Arial Narrow" w:hAnsi="Arial Narrow"/>
              </w:rPr>
            </w:pPr>
          </w:p>
        </w:tc>
      </w:tr>
      <w:tr w:rsidR="00795AE9" w:rsidRPr="00BE5E65" w14:paraId="7E13DF52" w14:textId="77777777" w:rsidTr="008D46A1">
        <w:trPr>
          <w:trHeight w:val="265"/>
        </w:trPr>
        <w:tc>
          <w:tcPr>
            <w:tcW w:w="4969" w:type="dxa"/>
          </w:tcPr>
          <w:p w14:paraId="17ABD17C" w14:textId="77777777" w:rsidR="00795AE9" w:rsidRPr="00BE5E65" w:rsidRDefault="00795AE9" w:rsidP="00BE5E65">
            <w:pPr>
              <w:pStyle w:val="TableParagraph"/>
              <w:ind w:left="107"/>
              <w:rPr>
                <w:rFonts w:ascii="Arial Narrow" w:hAnsi="Arial Narrow"/>
              </w:rPr>
            </w:pPr>
            <w:r w:rsidRPr="00BE5E65">
              <w:rPr>
                <w:rFonts w:ascii="Arial Narrow" w:hAnsi="Arial Narrow"/>
              </w:rPr>
              <w:t>Amortización</w:t>
            </w:r>
            <w:r w:rsidRPr="00BE5E65">
              <w:rPr>
                <w:rFonts w:ascii="Arial Narrow" w:hAnsi="Arial Narrow"/>
                <w:spacing w:val="-3"/>
              </w:rPr>
              <w:t xml:space="preserve"> </w:t>
            </w:r>
            <w:r w:rsidRPr="00BE5E65">
              <w:rPr>
                <w:rFonts w:ascii="Arial Narrow" w:hAnsi="Arial Narrow"/>
              </w:rPr>
              <w:t>de</w:t>
            </w:r>
            <w:r w:rsidRPr="00BE5E65">
              <w:rPr>
                <w:rFonts w:ascii="Arial Narrow" w:hAnsi="Arial Narrow"/>
                <w:spacing w:val="-4"/>
              </w:rPr>
              <w:t xml:space="preserve"> </w:t>
            </w:r>
            <w:r w:rsidRPr="00BE5E65">
              <w:rPr>
                <w:rFonts w:ascii="Arial Narrow" w:hAnsi="Arial Narrow"/>
              </w:rPr>
              <w:t>patentes</w:t>
            </w:r>
          </w:p>
        </w:tc>
        <w:tc>
          <w:tcPr>
            <w:tcW w:w="1515" w:type="dxa"/>
          </w:tcPr>
          <w:p w14:paraId="35903AD8" w14:textId="77777777" w:rsidR="00795AE9" w:rsidRPr="00BE5E65" w:rsidRDefault="00795AE9" w:rsidP="00BE5E65">
            <w:pPr>
              <w:pStyle w:val="TableParagraph"/>
              <w:ind w:left="8"/>
              <w:jc w:val="center"/>
              <w:rPr>
                <w:rFonts w:ascii="Arial Narrow" w:hAnsi="Arial Narrow"/>
              </w:rPr>
            </w:pPr>
            <w:r w:rsidRPr="00BE5E65">
              <w:rPr>
                <w:rFonts w:ascii="Arial Narrow" w:hAnsi="Arial Narrow"/>
                <w:w w:val="99"/>
              </w:rPr>
              <w:t>X</w:t>
            </w:r>
          </w:p>
        </w:tc>
        <w:tc>
          <w:tcPr>
            <w:tcW w:w="1872" w:type="dxa"/>
          </w:tcPr>
          <w:p w14:paraId="792E3E2B" w14:textId="77777777" w:rsidR="00795AE9" w:rsidRPr="00BE5E65" w:rsidRDefault="00795AE9" w:rsidP="00BE5E65">
            <w:pPr>
              <w:pStyle w:val="TableParagraph"/>
              <w:rPr>
                <w:rFonts w:ascii="Arial Narrow" w:hAnsi="Arial Narrow"/>
              </w:rPr>
            </w:pPr>
          </w:p>
        </w:tc>
      </w:tr>
      <w:tr w:rsidR="00AC563A" w:rsidRPr="00BE5E65" w14:paraId="15FCCB43" w14:textId="77777777" w:rsidTr="008D46A1">
        <w:trPr>
          <w:trHeight w:val="265"/>
        </w:trPr>
        <w:tc>
          <w:tcPr>
            <w:tcW w:w="4969" w:type="dxa"/>
          </w:tcPr>
          <w:p w14:paraId="1B608046" w14:textId="77777777" w:rsidR="00AC563A" w:rsidRPr="00BE5E65" w:rsidRDefault="00AC563A" w:rsidP="00BE5E65">
            <w:pPr>
              <w:pStyle w:val="TableParagraph"/>
              <w:ind w:left="107"/>
              <w:rPr>
                <w:rFonts w:ascii="Arial Narrow" w:hAnsi="Arial Narrow"/>
              </w:rPr>
            </w:pPr>
          </w:p>
        </w:tc>
        <w:tc>
          <w:tcPr>
            <w:tcW w:w="1515" w:type="dxa"/>
          </w:tcPr>
          <w:p w14:paraId="6025C3F0" w14:textId="77777777" w:rsidR="00AC563A" w:rsidRPr="00BE5E65" w:rsidRDefault="00AC563A" w:rsidP="00BE5E65">
            <w:pPr>
              <w:pStyle w:val="TableParagraph"/>
              <w:ind w:left="8"/>
              <w:jc w:val="center"/>
              <w:rPr>
                <w:rFonts w:ascii="Arial Narrow" w:hAnsi="Arial Narrow"/>
                <w:w w:val="99"/>
              </w:rPr>
            </w:pPr>
          </w:p>
        </w:tc>
        <w:tc>
          <w:tcPr>
            <w:tcW w:w="1872" w:type="dxa"/>
          </w:tcPr>
          <w:p w14:paraId="23DAA51B" w14:textId="77777777" w:rsidR="00AC563A" w:rsidRPr="00BE5E65" w:rsidRDefault="00AC563A" w:rsidP="00BE5E65">
            <w:pPr>
              <w:pStyle w:val="TableParagraph"/>
              <w:rPr>
                <w:rFonts w:ascii="Arial Narrow" w:hAnsi="Arial Narrow"/>
              </w:rPr>
            </w:pPr>
          </w:p>
        </w:tc>
      </w:tr>
    </w:tbl>
    <w:p w14:paraId="3AF4A65F"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9"/>
        <w:gridCol w:w="1515"/>
        <w:gridCol w:w="1872"/>
      </w:tblGrid>
      <w:tr w:rsidR="00795AE9" w:rsidRPr="00BE5E65" w14:paraId="68E010B6" w14:textId="77777777" w:rsidTr="008D46A1">
        <w:trPr>
          <w:trHeight w:val="266"/>
        </w:trPr>
        <w:tc>
          <w:tcPr>
            <w:tcW w:w="4969" w:type="dxa"/>
            <w:shd w:val="clear" w:color="auto" w:fill="001F5F"/>
          </w:tcPr>
          <w:p w14:paraId="569F5849" w14:textId="77777777" w:rsidR="00795AE9" w:rsidRPr="00BE5E65" w:rsidRDefault="00795AE9" w:rsidP="00BE5E65">
            <w:pPr>
              <w:pStyle w:val="TableParagraph"/>
              <w:ind w:left="2014" w:right="2008"/>
              <w:jc w:val="center"/>
              <w:rPr>
                <w:rFonts w:ascii="Arial Narrow" w:hAnsi="Arial Narrow"/>
              </w:rPr>
            </w:pPr>
            <w:r w:rsidRPr="00BE5E65">
              <w:rPr>
                <w:rFonts w:ascii="Arial Narrow" w:hAnsi="Arial Narrow"/>
                <w:color w:val="FFFFFF"/>
              </w:rPr>
              <w:t>Concepto</w:t>
            </w:r>
          </w:p>
        </w:tc>
        <w:tc>
          <w:tcPr>
            <w:tcW w:w="1515" w:type="dxa"/>
            <w:shd w:val="clear" w:color="auto" w:fill="001F5F"/>
          </w:tcPr>
          <w:p w14:paraId="3A0AD730" w14:textId="77777777" w:rsidR="00795AE9" w:rsidRPr="00BE5E65" w:rsidRDefault="00795AE9" w:rsidP="00BE5E65">
            <w:pPr>
              <w:pStyle w:val="TableParagraph"/>
              <w:ind w:left="88" w:right="83"/>
              <w:jc w:val="center"/>
              <w:rPr>
                <w:rFonts w:ascii="Arial Narrow" w:hAnsi="Arial Narrow"/>
              </w:rPr>
            </w:pPr>
            <w:r w:rsidRPr="00BE5E65">
              <w:rPr>
                <w:rFonts w:ascii="Arial Narrow" w:hAnsi="Arial Narrow"/>
                <w:color w:val="FFFFFF"/>
              </w:rPr>
              <w:t>Capitalizables</w:t>
            </w:r>
          </w:p>
        </w:tc>
        <w:tc>
          <w:tcPr>
            <w:tcW w:w="1872" w:type="dxa"/>
            <w:shd w:val="clear" w:color="auto" w:fill="001F5F"/>
          </w:tcPr>
          <w:p w14:paraId="4CEE3124" w14:textId="77777777" w:rsidR="00795AE9" w:rsidRPr="00BE5E65" w:rsidRDefault="00795AE9" w:rsidP="00BE5E65">
            <w:pPr>
              <w:pStyle w:val="TableParagraph"/>
              <w:ind w:left="103" w:right="95"/>
              <w:jc w:val="center"/>
              <w:rPr>
                <w:rFonts w:ascii="Arial Narrow" w:hAnsi="Arial Narrow"/>
              </w:rPr>
            </w:pPr>
            <w:r w:rsidRPr="00BE5E65">
              <w:rPr>
                <w:rFonts w:ascii="Arial Narrow" w:hAnsi="Arial Narrow"/>
                <w:color w:val="FFFFFF"/>
              </w:rPr>
              <w:t>No</w:t>
            </w:r>
            <w:r w:rsidRPr="00BE5E65">
              <w:rPr>
                <w:rFonts w:ascii="Arial Narrow" w:hAnsi="Arial Narrow"/>
                <w:color w:val="FFFFFF"/>
                <w:spacing w:val="-5"/>
              </w:rPr>
              <w:t xml:space="preserve"> </w:t>
            </w:r>
            <w:r w:rsidRPr="00BE5E65">
              <w:rPr>
                <w:rFonts w:ascii="Arial Narrow" w:hAnsi="Arial Narrow"/>
                <w:color w:val="FFFFFF"/>
              </w:rPr>
              <w:t>Capitalizables</w:t>
            </w:r>
          </w:p>
        </w:tc>
      </w:tr>
      <w:tr w:rsidR="00795AE9" w:rsidRPr="00BE5E65" w14:paraId="07224E0B" w14:textId="77777777" w:rsidTr="008D46A1">
        <w:trPr>
          <w:trHeight w:val="532"/>
        </w:trPr>
        <w:tc>
          <w:tcPr>
            <w:tcW w:w="4969" w:type="dxa"/>
          </w:tcPr>
          <w:p w14:paraId="76EDFFC3" w14:textId="77777777" w:rsidR="00795AE9" w:rsidRPr="00BE5E65" w:rsidRDefault="00795AE9" w:rsidP="00BE5E65">
            <w:pPr>
              <w:pStyle w:val="TableParagraph"/>
              <w:ind w:left="107" w:right="98"/>
              <w:rPr>
                <w:rFonts w:ascii="Arial Narrow" w:hAnsi="Arial Narrow"/>
                <w:lang w:val="es-CO"/>
              </w:rPr>
            </w:pPr>
            <w:r w:rsidRPr="00BE5E65">
              <w:rPr>
                <w:rFonts w:ascii="Arial Narrow" w:hAnsi="Arial Narrow"/>
                <w:lang w:val="es-CO"/>
              </w:rPr>
              <w:t>Licencias</w:t>
            </w:r>
            <w:r w:rsidRPr="00BE5E65">
              <w:rPr>
                <w:rFonts w:ascii="Arial Narrow" w:hAnsi="Arial Narrow"/>
                <w:spacing w:val="22"/>
                <w:lang w:val="es-CO"/>
              </w:rPr>
              <w:t xml:space="preserve"> </w:t>
            </w:r>
            <w:r w:rsidRPr="00BE5E65">
              <w:rPr>
                <w:rFonts w:ascii="Arial Narrow" w:hAnsi="Arial Narrow"/>
                <w:lang w:val="es-CO"/>
              </w:rPr>
              <w:t>que</w:t>
            </w:r>
            <w:r w:rsidRPr="00BE5E65">
              <w:rPr>
                <w:rFonts w:ascii="Arial Narrow" w:hAnsi="Arial Narrow"/>
                <w:spacing w:val="22"/>
                <w:lang w:val="es-CO"/>
              </w:rPr>
              <w:t xml:space="preserve"> </w:t>
            </w:r>
            <w:r w:rsidRPr="00BE5E65">
              <w:rPr>
                <w:rFonts w:ascii="Arial Narrow" w:hAnsi="Arial Narrow"/>
                <w:lang w:val="es-CO"/>
              </w:rPr>
              <w:t>se</w:t>
            </w:r>
            <w:r w:rsidRPr="00BE5E65">
              <w:rPr>
                <w:rFonts w:ascii="Arial Narrow" w:hAnsi="Arial Narrow"/>
                <w:spacing w:val="22"/>
                <w:lang w:val="es-CO"/>
              </w:rPr>
              <w:t xml:space="preserve"> </w:t>
            </w:r>
            <w:r w:rsidRPr="00BE5E65">
              <w:rPr>
                <w:rFonts w:ascii="Arial Narrow" w:hAnsi="Arial Narrow"/>
                <w:lang w:val="es-CO"/>
              </w:rPr>
              <w:t>utilizan</w:t>
            </w:r>
            <w:r w:rsidRPr="00BE5E65">
              <w:rPr>
                <w:rFonts w:ascii="Arial Narrow" w:hAnsi="Arial Narrow"/>
                <w:spacing w:val="23"/>
                <w:lang w:val="es-CO"/>
              </w:rPr>
              <w:t xml:space="preserve"> </w:t>
            </w:r>
            <w:r w:rsidRPr="00BE5E65">
              <w:rPr>
                <w:rFonts w:ascii="Arial Narrow" w:hAnsi="Arial Narrow"/>
                <w:lang w:val="es-CO"/>
              </w:rPr>
              <w:t>para</w:t>
            </w:r>
            <w:r w:rsidRPr="00BE5E65">
              <w:rPr>
                <w:rFonts w:ascii="Arial Narrow" w:hAnsi="Arial Narrow"/>
                <w:spacing w:val="22"/>
                <w:lang w:val="es-CO"/>
              </w:rPr>
              <w:t xml:space="preserve"> </w:t>
            </w:r>
            <w:r w:rsidRPr="00BE5E65">
              <w:rPr>
                <w:rFonts w:ascii="Arial Narrow" w:hAnsi="Arial Narrow"/>
                <w:lang w:val="es-CO"/>
              </w:rPr>
              <w:t>generar</w:t>
            </w:r>
            <w:r w:rsidRPr="00BE5E65">
              <w:rPr>
                <w:rFonts w:ascii="Arial Narrow" w:hAnsi="Arial Narrow"/>
                <w:spacing w:val="25"/>
                <w:lang w:val="es-CO"/>
              </w:rPr>
              <w:t xml:space="preserve"> </w:t>
            </w:r>
            <w:r w:rsidRPr="00BE5E65">
              <w:rPr>
                <w:rFonts w:ascii="Arial Narrow" w:hAnsi="Arial Narrow"/>
                <w:lang w:val="es-CO"/>
              </w:rPr>
              <w:t>activos</w:t>
            </w:r>
            <w:r w:rsidRPr="00BE5E65">
              <w:rPr>
                <w:rFonts w:ascii="Arial Narrow" w:hAnsi="Arial Narrow"/>
                <w:spacing w:val="-52"/>
                <w:lang w:val="es-CO"/>
              </w:rPr>
              <w:t xml:space="preserve"> </w:t>
            </w:r>
            <w:r w:rsidRPr="00BE5E65">
              <w:rPr>
                <w:rFonts w:ascii="Arial Narrow" w:hAnsi="Arial Narrow"/>
                <w:lang w:val="es-CO"/>
              </w:rPr>
              <w:t>intangibles</w:t>
            </w:r>
          </w:p>
        </w:tc>
        <w:tc>
          <w:tcPr>
            <w:tcW w:w="1515" w:type="dxa"/>
          </w:tcPr>
          <w:p w14:paraId="2379E064" w14:textId="77777777" w:rsidR="00795AE9" w:rsidRPr="00BE5E65" w:rsidRDefault="00795AE9" w:rsidP="00BE5E65">
            <w:pPr>
              <w:pStyle w:val="TableParagraph"/>
              <w:ind w:left="8"/>
              <w:jc w:val="center"/>
              <w:rPr>
                <w:rFonts w:ascii="Arial Narrow" w:hAnsi="Arial Narrow"/>
              </w:rPr>
            </w:pPr>
            <w:r w:rsidRPr="00BE5E65">
              <w:rPr>
                <w:rFonts w:ascii="Arial Narrow" w:hAnsi="Arial Narrow"/>
                <w:w w:val="99"/>
              </w:rPr>
              <w:t>X</w:t>
            </w:r>
          </w:p>
        </w:tc>
        <w:tc>
          <w:tcPr>
            <w:tcW w:w="1872" w:type="dxa"/>
          </w:tcPr>
          <w:p w14:paraId="15A21C3F" w14:textId="77777777" w:rsidR="00795AE9" w:rsidRPr="00BE5E65" w:rsidRDefault="00795AE9" w:rsidP="00BE5E65">
            <w:pPr>
              <w:pStyle w:val="TableParagraph"/>
              <w:rPr>
                <w:rFonts w:ascii="Arial Narrow" w:hAnsi="Arial Narrow"/>
              </w:rPr>
            </w:pPr>
          </w:p>
        </w:tc>
      </w:tr>
      <w:tr w:rsidR="00795AE9" w:rsidRPr="00BE5E65" w14:paraId="34462C8A" w14:textId="77777777" w:rsidTr="008D46A1">
        <w:trPr>
          <w:trHeight w:val="796"/>
        </w:trPr>
        <w:tc>
          <w:tcPr>
            <w:tcW w:w="4969" w:type="dxa"/>
          </w:tcPr>
          <w:p w14:paraId="4A18B577"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Gastos</w:t>
            </w:r>
            <w:r w:rsidRPr="00BE5E65">
              <w:rPr>
                <w:rFonts w:ascii="Arial Narrow" w:hAnsi="Arial Narrow"/>
                <w:spacing w:val="43"/>
                <w:lang w:val="es-CO"/>
              </w:rPr>
              <w:t xml:space="preserve"> </w:t>
            </w:r>
            <w:r w:rsidRPr="00BE5E65">
              <w:rPr>
                <w:rFonts w:ascii="Arial Narrow" w:hAnsi="Arial Narrow"/>
                <w:lang w:val="es-CO"/>
              </w:rPr>
              <w:t>administrativos</w:t>
            </w:r>
            <w:r w:rsidRPr="00BE5E65">
              <w:rPr>
                <w:rFonts w:ascii="Arial Narrow" w:hAnsi="Arial Narrow"/>
                <w:spacing w:val="40"/>
                <w:lang w:val="es-CO"/>
              </w:rPr>
              <w:t xml:space="preserve"> </w:t>
            </w:r>
            <w:r w:rsidRPr="00BE5E65">
              <w:rPr>
                <w:rFonts w:ascii="Arial Narrow" w:hAnsi="Arial Narrow"/>
                <w:lang w:val="es-CO"/>
              </w:rPr>
              <w:t>u</w:t>
            </w:r>
            <w:r w:rsidRPr="00BE5E65">
              <w:rPr>
                <w:rFonts w:ascii="Arial Narrow" w:hAnsi="Arial Narrow"/>
                <w:spacing w:val="41"/>
                <w:lang w:val="es-CO"/>
              </w:rPr>
              <w:t xml:space="preserve"> </w:t>
            </w:r>
            <w:r w:rsidRPr="00BE5E65">
              <w:rPr>
                <w:rFonts w:ascii="Arial Narrow" w:hAnsi="Arial Narrow"/>
                <w:lang w:val="es-CO"/>
              </w:rPr>
              <w:t>otros</w:t>
            </w:r>
            <w:r w:rsidRPr="00BE5E65">
              <w:rPr>
                <w:rFonts w:ascii="Arial Narrow" w:hAnsi="Arial Narrow"/>
                <w:spacing w:val="40"/>
                <w:lang w:val="es-CO"/>
              </w:rPr>
              <w:t xml:space="preserve"> </w:t>
            </w:r>
            <w:r w:rsidRPr="00BE5E65">
              <w:rPr>
                <w:rFonts w:ascii="Arial Narrow" w:hAnsi="Arial Narrow"/>
                <w:lang w:val="es-CO"/>
              </w:rPr>
              <w:t>gastos</w:t>
            </w:r>
            <w:r w:rsidRPr="00BE5E65">
              <w:rPr>
                <w:rFonts w:ascii="Arial Narrow" w:hAnsi="Arial Narrow"/>
                <w:spacing w:val="41"/>
                <w:lang w:val="es-CO"/>
              </w:rPr>
              <w:t xml:space="preserve"> </w:t>
            </w:r>
            <w:r w:rsidRPr="00BE5E65">
              <w:rPr>
                <w:rFonts w:ascii="Arial Narrow" w:hAnsi="Arial Narrow"/>
                <w:lang w:val="es-CO"/>
              </w:rPr>
              <w:t>indirectos</w:t>
            </w:r>
            <w:r w:rsidRPr="00BE5E65">
              <w:rPr>
                <w:rFonts w:ascii="Arial Narrow" w:hAnsi="Arial Narrow"/>
                <w:spacing w:val="40"/>
                <w:lang w:val="es-CO"/>
              </w:rPr>
              <w:t xml:space="preserve"> </w:t>
            </w:r>
            <w:r w:rsidRPr="00BE5E65">
              <w:rPr>
                <w:rFonts w:ascii="Arial Narrow" w:hAnsi="Arial Narrow"/>
                <w:lang w:val="es-CO"/>
              </w:rPr>
              <w:t>de</w:t>
            </w:r>
          </w:p>
          <w:p w14:paraId="30F67C49" w14:textId="77777777" w:rsidR="00795AE9" w:rsidRPr="00BE5E65" w:rsidRDefault="00795AE9" w:rsidP="00BE5E65">
            <w:pPr>
              <w:pStyle w:val="TableParagraph"/>
              <w:ind w:left="107" w:right="97"/>
              <w:rPr>
                <w:rFonts w:ascii="Arial Narrow" w:hAnsi="Arial Narrow"/>
                <w:lang w:val="es-CO"/>
              </w:rPr>
            </w:pPr>
            <w:r w:rsidRPr="00BE5E65">
              <w:rPr>
                <w:rFonts w:ascii="Arial Narrow" w:hAnsi="Arial Narrow"/>
                <w:lang w:val="es-CO"/>
              </w:rPr>
              <w:t>carácter</w:t>
            </w:r>
            <w:r w:rsidRPr="00BE5E65">
              <w:rPr>
                <w:rFonts w:ascii="Arial Narrow" w:hAnsi="Arial Narrow"/>
                <w:spacing w:val="14"/>
                <w:lang w:val="es-CO"/>
              </w:rPr>
              <w:t xml:space="preserve"> </w:t>
            </w:r>
            <w:r w:rsidRPr="00BE5E65">
              <w:rPr>
                <w:rFonts w:ascii="Arial Narrow" w:hAnsi="Arial Narrow"/>
                <w:lang w:val="es-CO"/>
              </w:rPr>
              <w:t>general</w:t>
            </w:r>
            <w:r w:rsidRPr="00BE5E65">
              <w:rPr>
                <w:rFonts w:ascii="Arial Narrow" w:hAnsi="Arial Narrow"/>
                <w:spacing w:val="14"/>
                <w:lang w:val="es-CO"/>
              </w:rPr>
              <w:t xml:space="preserve"> </w:t>
            </w:r>
            <w:r w:rsidRPr="00BE5E65">
              <w:rPr>
                <w:rFonts w:ascii="Arial Narrow" w:hAnsi="Arial Narrow"/>
                <w:lang w:val="es-CO"/>
              </w:rPr>
              <w:t>y</w:t>
            </w:r>
            <w:r w:rsidRPr="00BE5E65">
              <w:rPr>
                <w:rFonts w:ascii="Arial Narrow" w:hAnsi="Arial Narrow"/>
                <w:spacing w:val="13"/>
                <w:lang w:val="es-CO"/>
              </w:rPr>
              <w:t xml:space="preserve"> </w:t>
            </w:r>
            <w:r w:rsidRPr="00BE5E65">
              <w:rPr>
                <w:rFonts w:ascii="Arial Narrow" w:hAnsi="Arial Narrow"/>
                <w:lang w:val="es-CO"/>
              </w:rPr>
              <w:t>no</w:t>
            </w:r>
            <w:r w:rsidRPr="00BE5E65">
              <w:rPr>
                <w:rFonts w:ascii="Arial Narrow" w:hAnsi="Arial Narrow"/>
                <w:spacing w:val="15"/>
                <w:lang w:val="es-CO"/>
              </w:rPr>
              <w:t xml:space="preserve"> </w:t>
            </w:r>
            <w:r w:rsidRPr="00BE5E65">
              <w:rPr>
                <w:rFonts w:ascii="Arial Narrow" w:hAnsi="Arial Narrow"/>
                <w:lang w:val="es-CO"/>
              </w:rPr>
              <w:t>atribuibles</w:t>
            </w:r>
            <w:r w:rsidRPr="00BE5E65">
              <w:rPr>
                <w:rFonts w:ascii="Arial Narrow" w:hAnsi="Arial Narrow"/>
                <w:spacing w:val="13"/>
                <w:lang w:val="es-CO"/>
              </w:rPr>
              <w:t xml:space="preserve"> </w:t>
            </w:r>
            <w:r w:rsidRPr="00BE5E65">
              <w:rPr>
                <w:rFonts w:ascii="Arial Narrow" w:hAnsi="Arial Narrow"/>
                <w:lang w:val="es-CO"/>
              </w:rPr>
              <w:t>a</w:t>
            </w:r>
            <w:r w:rsidRPr="00BE5E65">
              <w:rPr>
                <w:rFonts w:ascii="Arial Narrow" w:hAnsi="Arial Narrow"/>
                <w:spacing w:val="14"/>
                <w:lang w:val="es-CO"/>
              </w:rPr>
              <w:t xml:space="preserve"> </w:t>
            </w:r>
            <w:r w:rsidRPr="00BE5E65">
              <w:rPr>
                <w:rFonts w:ascii="Arial Narrow" w:hAnsi="Arial Narrow"/>
                <w:lang w:val="es-CO"/>
              </w:rPr>
              <w:t>la</w:t>
            </w:r>
            <w:r w:rsidRPr="00BE5E65">
              <w:rPr>
                <w:rFonts w:ascii="Arial Narrow" w:hAnsi="Arial Narrow"/>
                <w:spacing w:val="14"/>
                <w:lang w:val="es-CO"/>
              </w:rPr>
              <w:t xml:space="preserve"> </w:t>
            </w:r>
            <w:r w:rsidRPr="00BE5E65">
              <w:rPr>
                <w:rFonts w:ascii="Arial Narrow" w:hAnsi="Arial Narrow"/>
                <w:lang w:val="es-CO"/>
              </w:rPr>
              <w:t>preparación</w:t>
            </w:r>
            <w:r w:rsidRPr="00BE5E65">
              <w:rPr>
                <w:rFonts w:ascii="Arial Narrow" w:hAnsi="Arial Narrow"/>
                <w:spacing w:val="14"/>
                <w:lang w:val="es-CO"/>
              </w:rPr>
              <w:t xml:space="preserve"> </w:t>
            </w:r>
            <w:r w:rsidRPr="00BE5E65">
              <w:rPr>
                <w:rFonts w:ascii="Arial Narrow" w:hAnsi="Arial Narrow"/>
                <w:lang w:val="es-CO"/>
              </w:rPr>
              <w:t>del</w:t>
            </w:r>
            <w:r w:rsidRPr="00BE5E65">
              <w:rPr>
                <w:rFonts w:ascii="Arial Narrow" w:hAnsi="Arial Narrow"/>
                <w:spacing w:val="-52"/>
                <w:lang w:val="es-CO"/>
              </w:rPr>
              <w:t xml:space="preserve"> </w:t>
            </w:r>
            <w:r w:rsidRPr="00BE5E65">
              <w:rPr>
                <w:rFonts w:ascii="Arial Narrow" w:hAnsi="Arial Narrow"/>
                <w:lang w:val="es-CO"/>
              </w:rPr>
              <w:t>activo intangible</w:t>
            </w:r>
          </w:p>
        </w:tc>
        <w:tc>
          <w:tcPr>
            <w:tcW w:w="1515" w:type="dxa"/>
          </w:tcPr>
          <w:p w14:paraId="7B0ABF21" w14:textId="77777777" w:rsidR="00795AE9" w:rsidRPr="00BE5E65" w:rsidRDefault="00795AE9" w:rsidP="00BE5E65">
            <w:pPr>
              <w:pStyle w:val="TableParagraph"/>
              <w:rPr>
                <w:rFonts w:ascii="Arial Narrow" w:hAnsi="Arial Narrow"/>
                <w:lang w:val="es-CO"/>
              </w:rPr>
            </w:pPr>
          </w:p>
        </w:tc>
        <w:tc>
          <w:tcPr>
            <w:tcW w:w="1872" w:type="dxa"/>
          </w:tcPr>
          <w:p w14:paraId="6653412F" w14:textId="77777777" w:rsidR="00795AE9" w:rsidRPr="00BE5E65" w:rsidRDefault="00795AE9" w:rsidP="00BE5E65">
            <w:pPr>
              <w:pStyle w:val="TableParagraph"/>
              <w:rPr>
                <w:rFonts w:ascii="Arial Narrow" w:hAnsi="Arial Narrow"/>
                <w:lang w:val="es-CO"/>
              </w:rPr>
            </w:pPr>
          </w:p>
          <w:p w14:paraId="22F88D01"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r>
      <w:tr w:rsidR="00795AE9" w:rsidRPr="00BE5E65" w14:paraId="4EFED7CB" w14:textId="77777777" w:rsidTr="008D46A1">
        <w:trPr>
          <w:trHeight w:val="532"/>
        </w:trPr>
        <w:tc>
          <w:tcPr>
            <w:tcW w:w="4969" w:type="dxa"/>
          </w:tcPr>
          <w:p w14:paraId="0327876C" w14:textId="77777777" w:rsidR="00795AE9" w:rsidRPr="00BE5E65" w:rsidRDefault="00795AE9" w:rsidP="00BE5E65">
            <w:pPr>
              <w:pStyle w:val="TableParagraph"/>
              <w:ind w:left="107" w:right="98"/>
              <w:rPr>
                <w:rFonts w:ascii="Arial Narrow" w:hAnsi="Arial Narrow"/>
                <w:lang w:val="es-CO"/>
              </w:rPr>
            </w:pPr>
            <w:r w:rsidRPr="00BE5E65">
              <w:rPr>
                <w:rFonts w:ascii="Arial Narrow" w:hAnsi="Arial Narrow"/>
                <w:lang w:val="es-CO"/>
              </w:rPr>
              <w:t>Cantidades</w:t>
            </w:r>
            <w:r w:rsidRPr="00BE5E65">
              <w:rPr>
                <w:rFonts w:ascii="Arial Narrow" w:hAnsi="Arial Narrow"/>
                <w:spacing w:val="24"/>
                <w:lang w:val="es-CO"/>
              </w:rPr>
              <w:t xml:space="preserve"> </w:t>
            </w:r>
            <w:r w:rsidRPr="00BE5E65">
              <w:rPr>
                <w:rFonts w:ascii="Arial Narrow" w:hAnsi="Arial Narrow"/>
                <w:lang w:val="es-CO"/>
              </w:rPr>
              <w:t>que</w:t>
            </w:r>
            <w:r w:rsidRPr="00BE5E65">
              <w:rPr>
                <w:rFonts w:ascii="Arial Narrow" w:hAnsi="Arial Narrow"/>
                <w:spacing w:val="24"/>
                <w:lang w:val="es-CO"/>
              </w:rPr>
              <w:t xml:space="preserve"> </w:t>
            </w:r>
            <w:r w:rsidRPr="00BE5E65">
              <w:rPr>
                <w:rFonts w:ascii="Arial Narrow" w:hAnsi="Arial Narrow"/>
                <w:lang w:val="es-CO"/>
              </w:rPr>
              <w:t>excedan</w:t>
            </w:r>
            <w:r w:rsidRPr="00BE5E65">
              <w:rPr>
                <w:rFonts w:ascii="Arial Narrow" w:hAnsi="Arial Narrow"/>
                <w:spacing w:val="27"/>
                <w:lang w:val="es-CO"/>
              </w:rPr>
              <w:t xml:space="preserve"> </w:t>
            </w:r>
            <w:r w:rsidRPr="00BE5E65">
              <w:rPr>
                <w:rFonts w:ascii="Arial Narrow" w:hAnsi="Arial Narrow"/>
                <w:lang w:val="es-CO"/>
              </w:rPr>
              <w:t>los</w:t>
            </w:r>
            <w:r w:rsidRPr="00BE5E65">
              <w:rPr>
                <w:rFonts w:ascii="Arial Narrow" w:hAnsi="Arial Narrow"/>
                <w:spacing w:val="24"/>
                <w:lang w:val="es-CO"/>
              </w:rPr>
              <w:t xml:space="preserve"> </w:t>
            </w:r>
            <w:r w:rsidRPr="00BE5E65">
              <w:rPr>
                <w:rFonts w:ascii="Arial Narrow" w:hAnsi="Arial Narrow"/>
                <w:lang w:val="es-CO"/>
              </w:rPr>
              <w:t>rangos</w:t>
            </w:r>
            <w:r w:rsidRPr="00BE5E65">
              <w:rPr>
                <w:rFonts w:ascii="Arial Narrow" w:hAnsi="Arial Narrow"/>
                <w:spacing w:val="24"/>
                <w:lang w:val="es-CO"/>
              </w:rPr>
              <w:t xml:space="preserve"> </w:t>
            </w:r>
            <w:r w:rsidRPr="00BE5E65">
              <w:rPr>
                <w:rFonts w:ascii="Arial Narrow" w:hAnsi="Arial Narrow"/>
                <w:lang w:val="es-CO"/>
              </w:rPr>
              <w:t>normales</w:t>
            </w:r>
            <w:r w:rsidRPr="00BE5E65">
              <w:rPr>
                <w:rFonts w:ascii="Arial Narrow" w:hAnsi="Arial Narrow"/>
                <w:spacing w:val="24"/>
                <w:lang w:val="es-CO"/>
              </w:rPr>
              <w:t xml:space="preserve"> </w:t>
            </w:r>
            <w:r w:rsidRPr="00BE5E65">
              <w:rPr>
                <w:rFonts w:ascii="Arial Narrow" w:hAnsi="Arial Narrow"/>
                <w:lang w:val="es-CO"/>
              </w:rPr>
              <w:t>de</w:t>
            </w:r>
            <w:r w:rsidRPr="00BE5E65">
              <w:rPr>
                <w:rFonts w:ascii="Arial Narrow" w:hAnsi="Arial Narrow"/>
                <w:spacing w:val="-52"/>
                <w:lang w:val="es-CO"/>
              </w:rPr>
              <w:t xml:space="preserve"> </w:t>
            </w:r>
            <w:r w:rsidRPr="00BE5E65">
              <w:rPr>
                <w:rFonts w:ascii="Arial Narrow" w:hAnsi="Arial Narrow"/>
                <w:lang w:val="es-CO"/>
              </w:rPr>
              <w:t>consumo</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materiales</w:t>
            </w:r>
          </w:p>
        </w:tc>
        <w:tc>
          <w:tcPr>
            <w:tcW w:w="1515" w:type="dxa"/>
          </w:tcPr>
          <w:p w14:paraId="1E82F32F" w14:textId="77777777" w:rsidR="00795AE9" w:rsidRPr="00BE5E65" w:rsidRDefault="00795AE9" w:rsidP="00BE5E65">
            <w:pPr>
              <w:pStyle w:val="TableParagraph"/>
              <w:rPr>
                <w:rFonts w:ascii="Arial Narrow" w:hAnsi="Arial Narrow"/>
                <w:lang w:val="es-CO"/>
              </w:rPr>
            </w:pPr>
          </w:p>
        </w:tc>
        <w:tc>
          <w:tcPr>
            <w:tcW w:w="1872" w:type="dxa"/>
          </w:tcPr>
          <w:p w14:paraId="20B8075A"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r>
      <w:tr w:rsidR="00795AE9" w:rsidRPr="00BE5E65" w14:paraId="1B1B30BA" w14:textId="77777777" w:rsidTr="008D46A1">
        <w:trPr>
          <w:trHeight w:val="266"/>
        </w:trPr>
        <w:tc>
          <w:tcPr>
            <w:tcW w:w="4969" w:type="dxa"/>
          </w:tcPr>
          <w:p w14:paraId="21A96742" w14:textId="77777777" w:rsidR="00795AE9" w:rsidRPr="00BE5E65" w:rsidRDefault="00795AE9" w:rsidP="00BE5E65">
            <w:pPr>
              <w:pStyle w:val="TableParagraph"/>
              <w:ind w:left="107"/>
              <w:rPr>
                <w:rFonts w:ascii="Arial Narrow" w:hAnsi="Arial Narrow"/>
              </w:rPr>
            </w:pPr>
            <w:r w:rsidRPr="00BE5E65">
              <w:rPr>
                <w:rFonts w:ascii="Arial Narrow" w:hAnsi="Arial Narrow"/>
              </w:rPr>
              <w:t>Pérdidas</w:t>
            </w:r>
            <w:r w:rsidRPr="00BE5E65">
              <w:rPr>
                <w:rFonts w:ascii="Arial Narrow" w:hAnsi="Arial Narrow"/>
                <w:spacing w:val="-4"/>
              </w:rPr>
              <w:t xml:space="preserve"> </w:t>
            </w:r>
            <w:r w:rsidRPr="00BE5E65">
              <w:rPr>
                <w:rFonts w:ascii="Arial Narrow" w:hAnsi="Arial Narrow"/>
              </w:rPr>
              <w:t>operativas</w:t>
            </w:r>
          </w:p>
        </w:tc>
        <w:tc>
          <w:tcPr>
            <w:tcW w:w="1515" w:type="dxa"/>
          </w:tcPr>
          <w:p w14:paraId="7AEB00A7" w14:textId="77777777" w:rsidR="00795AE9" w:rsidRPr="00BE5E65" w:rsidRDefault="00795AE9" w:rsidP="00BE5E65">
            <w:pPr>
              <w:pStyle w:val="TableParagraph"/>
              <w:rPr>
                <w:rFonts w:ascii="Arial Narrow" w:hAnsi="Arial Narrow"/>
              </w:rPr>
            </w:pPr>
          </w:p>
        </w:tc>
        <w:tc>
          <w:tcPr>
            <w:tcW w:w="1872" w:type="dxa"/>
          </w:tcPr>
          <w:p w14:paraId="2484F0EB"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r>
      <w:tr w:rsidR="00795AE9" w:rsidRPr="00BE5E65" w14:paraId="585B1079" w14:textId="77777777" w:rsidTr="008D46A1">
        <w:trPr>
          <w:trHeight w:val="265"/>
        </w:trPr>
        <w:tc>
          <w:tcPr>
            <w:tcW w:w="4969" w:type="dxa"/>
          </w:tcPr>
          <w:p w14:paraId="7D2922BD"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Formación</w:t>
            </w:r>
            <w:r w:rsidRPr="00BE5E65">
              <w:rPr>
                <w:rFonts w:ascii="Arial Narrow" w:hAnsi="Arial Narrow"/>
                <w:spacing w:val="-3"/>
                <w:lang w:val="es-CO"/>
              </w:rPr>
              <w:t xml:space="preserve"> </w:t>
            </w:r>
            <w:r w:rsidRPr="00BE5E65">
              <w:rPr>
                <w:rFonts w:ascii="Arial Narrow" w:hAnsi="Arial Narrow"/>
                <w:lang w:val="es-CO"/>
              </w:rPr>
              <w:t>del</w:t>
            </w:r>
            <w:r w:rsidRPr="00BE5E65">
              <w:rPr>
                <w:rFonts w:ascii="Arial Narrow" w:hAnsi="Arial Narrow"/>
                <w:spacing w:val="-3"/>
                <w:lang w:val="es-CO"/>
              </w:rPr>
              <w:t xml:space="preserve"> </w:t>
            </w:r>
            <w:r w:rsidRPr="00BE5E65">
              <w:rPr>
                <w:rFonts w:ascii="Arial Narrow" w:hAnsi="Arial Narrow"/>
                <w:lang w:val="es-CO"/>
              </w:rPr>
              <w:t>personal</w:t>
            </w:r>
            <w:r w:rsidRPr="00BE5E65">
              <w:rPr>
                <w:rFonts w:ascii="Arial Narrow" w:hAnsi="Arial Narrow"/>
                <w:spacing w:val="-4"/>
                <w:lang w:val="es-CO"/>
              </w:rPr>
              <w:t xml:space="preserve"> </w:t>
            </w:r>
            <w:r w:rsidRPr="00BE5E65">
              <w:rPr>
                <w:rFonts w:ascii="Arial Narrow" w:hAnsi="Arial Narrow"/>
                <w:lang w:val="es-CO"/>
              </w:rPr>
              <w:t>que</w:t>
            </w:r>
            <w:r w:rsidRPr="00BE5E65">
              <w:rPr>
                <w:rFonts w:ascii="Arial Narrow" w:hAnsi="Arial Narrow"/>
                <w:spacing w:val="-3"/>
                <w:lang w:val="es-CO"/>
              </w:rPr>
              <w:t xml:space="preserve"> </w:t>
            </w:r>
            <w:r w:rsidRPr="00BE5E65">
              <w:rPr>
                <w:rFonts w:ascii="Arial Narrow" w:hAnsi="Arial Narrow"/>
                <w:lang w:val="es-CO"/>
              </w:rPr>
              <w:t>trabaje</w:t>
            </w:r>
            <w:r w:rsidRPr="00BE5E65">
              <w:rPr>
                <w:rFonts w:ascii="Arial Narrow" w:hAnsi="Arial Narrow"/>
                <w:spacing w:val="-2"/>
                <w:lang w:val="es-CO"/>
              </w:rPr>
              <w:t xml:space="preserve"> </w:t>
            </w:r>
            <w:r w:rsidRPr="00BE5E65">
              <w:rPr>
                <w:rFonts w:ascii="Arial Narrow" w:hAnsi="Arial Narrow"/>
                <w:lang w:val="es-CO"/>
              </w:rPr>
              <w:t>con</w:t>
            </w:r>
            <w:r w:rsidRPr="00BE5E65">
              <w:rPr>
                <w:rFonts w:ascii="Arial Narrow" w:hAnsi="Arial Narrow"/>
                <w:spacing w:val="-3"/>
                <w:lang w:val="es-CO"/>
              </w:rPr>
              <w:t xml:space="preserve"> </w:t>
            </w:r>
            <w:r w:rsidRPr="00BE5E65">
              <w:rPr>
                <w:rFonts w:ascii="Arial Narrow" w:hAnsi="Arial Narrow"/>
                <w:lang w:val="es-CO"/>
              </w:rPr>
              <w:t>el</w:t>
            </w:r>
            <w:r w:rsidRPr="00BE5E65">
              <w:rPr>
                <w:rFonts w:ascii="Arial Narrow" w:hAnsi="Arial Narrow"/>
                <w:spacing w:val="-3"/>
                <w:lang w:val="es-CO"/>
              </w:rPr>
              <w:t xml:space="preserve"> </w:t>
            </w:r>
            <w:r w:rsidRPr="00BE5E65">
              <w:rPr>
                <w:rFonts w:ascii="Arial Narrow" w:hAnsi="Arial Narrow"/>
                <w:lang w:val="es-CO"/>
              </w:rPr>
              <w:t>activo</w:t>
            </w:r>
          </w:p>
        </w:tc>
        <w:tc>
          <w:tcPr>
            <w:tcW w:w="1515" w:type="dxa"/>
          </w:tcPr>
          <w:p w14:paraId="2E269E54" w14:textId="77777777" w:rsidR="00795AE9" w:rsidRPr="00BE5E65" w:rsidRDefault="00795AE9" w:rsidP="00BE5E65">
            <w:pPr>
              <w:pStyle w:val="TableParagraph"/>
              <w:rPr>
                <w:rFonts w:ascii="Arial Narrow" w:hAnsi="Arial Narrow"/>
                <w:lang w:val="es-CO"/>
              </w:rPr>
            </w:pPr>
          </w:p>
        </w:tc>
        <w:tc>
          <w:tcPr>
            <w:tcW w:w="1872" w:type="dxa"/>
          </w:tcPr>
          <w:p w14:paraId="1A94C520" w14:textId="77777777" w:rsidR="00795AE9" w:rsidRPr="00BE5E65" w:rsidRDefault="00795AE9" w:rsidP="00BE5E65">
            <w:pPr>
              <w:pStyle w:val="TableParagraph"/>
              <w:ind w:left="6"/>
              <w:jc w:val="center"/>
              <w:rPr>
                <w:rFonts w:ascii="Arial Narrow" w:hAnsi="Arial Narrow"/>
              </w:rPr>
            </w:pPr>
            <w:r w:rsidRPr="00BE5E65">
              <w:rPr>
                <w:rFonts w:ascii="Arial Narrow" w:hAnsi="Arial Narrow"/>
                <w:w w:val="99"/>
              </w:rPr>
              <w:t>X</w:t>
            </w:r>
          </w:p>
        </w:tc>
      </w:tr>
    </w:tbl>
    <w:p w14:paraId="7C89C04C" w14:textId="77777777" w:rsidR="00DD72FE" w:rsidRDefault="00DD72FE" w:rsidP="00BE5E65">
      <w:pPr>
        <w:pStyle w:val="Textoindependiente"/>
        <w:jc w:val="both"/>
        <w:rPr>
          <w:rFonts w:ascii="Arial Narrow" w:hAnsi="Arial Narrow" w:cs="Leelawadee UI"/>
          <w:sz w:val="22"/>
          <w:szCs w:val="22"/>
        </w:rPr>
      </w:pPr>
    </w:p>
    <w:p w14:paraId="1CFD74BE" w14:textId="09F44F10"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desembolsos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posteriores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relacionados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proyecto</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investigación</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desarrollo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adquirido,</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seguirán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criterios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reconocimiento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establecidos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anteriormente.</w:t>
      </w:r>
    </w:p>
    <w:p w14:paraId="42746D1F" w14:textId="77777777" w:rsidR="00795AE9" w:rsidRPr="00BE5E65" w:rsidRDefault="00795AE9" w:rsidP="00BE5E65">
      <w:pPr>
        <w:pStyle w:val="Textoindependiente"/>
        <w:ind w:left="426"/>
        <w:rPr>
          <w:rFonts w:ascii="Arial Narrow" w:hAnsi="Arial Narrow" w:cs="Leelawadee UI"/>
          <w:sz w:val="22"/>
          <w:szCs w:val="22"/>
        </w:rPr>
      </w:pPr>
    </w:p>
    <w:p w14:paraId="078B1EC6" w14:textId="6148C74E" w:rsidR="00795AE9" w:rsidRPr="00BE5E65" w:rsidRDefault="00F123FA"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Criterios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medición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posterior</w:t>
      </w:r>
    </w:p>
    <w:p w14:paraId="7F28439B" w14:textId="77777777" w:rsidR="00795AE9" w:rsidRPr="00BE5E65" w:rsidRDefault="00795AE9" w:rsidP="00BE5E65">
      <w:pPr>
        <w:pStyle w:val="Textoindependiente"/>
        <w:ind w:left="426"/>
        <w:rPr>
          <w:rFonts w:ascii="Arial Narrow" w:hAnsi="Arial Narrow" w:cs="Leelawadee UI"/>
          <w:sz w:val="22"/>
          <w:szCs w:val="22"/>
        </w:rPr>
      </w:pPr>
    </w:p>
    <w:p w14:paraId="46B67B8F" w14:textId="77777777" w:rsidR="00795AE9" w:rsidRPr="00BE5E65" w:rsidRDefault="00795AE9" w:rsidP="00BE5E65">
      <w:pPr>
        <w:pStyle w:val="Textoindependiente"/>
        <w:rPr>
          <w:rFonts w:ascii="Arial Narrow" w:hAnsi="Arial Narrow" w:cs="Leelawadee UI"/>
          <w:sz w:val="22"/>
          <w:szCs w:val="22"/>
        </w:rPr>
      </w:pPr>
      <w:r w:rsidRPr="00BE5E65">
        <w:rPr>
          <w:rFonts w:ascii="Arial Narrow" w:hAnsi="Arial Narrow" w:cs="Leelawadee UI"/>
          <w:sz w:val="22"/>
          <w:szCs w:val="22"/>
        </w:rPr>
        <w:t>Con</w:t>
      </w:r>
      <w:r w:rsidRPr="00BE5E65">
        <w:rPr>
          <w:rFonts w:ascii="Arial Narrow" w:hAnsi="Arial Narrow" w:cs="Leelawadee UI"/>
          <w:spacing w:val="39"/>
          <w:sz w:val="22"/>
          <w:szCs w:val="22"/>
        </w:rPr>
        <w:t xml:space="preserve"> </w:t>
      </w:r>
      <w:r w:rsidRPr="00BE5E65">
        <w:rPr>
          <w:rFonts w:ascii="Arial Narrow" w:hAnsi="Arial Narrow" w:cs="Leelawadee UI"/>
          <w:sz w:val="22"/>
          <w:szCs w:val="22"/>
        </w:rPr>
        <w:t>posterioridad</w:t>
      </w:r>
      <w:r w:rsidRPr="00BE5E65">
        <w:rPr>
          <w:rFonts w:ascii="Arial Narrow" w:hAnsi="Arial Narrow" w:cs="Leelawadee UI"/>
          <w:spacing w:val="39"/>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39"/>
          <w:sz w:val="22"/>
          <w:szCs w:val="22"/>
        </w:rPr>
        <w:t xml:space="preserve"> </w:t>
      </w:r>
      <w:r w:rsidRPr="00BE5E65">
        <w:rPr>
          <w:rFonts w:ascii="Arial Narrow" w:hAnsi="Arial Narrow" w:cs="Leelawadee UI"/>
          <w:sz w:val="22"/>
          <w:szCs w:val="22"/>
        </w:rPr>
        <w:t>reconocimiento,</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39"/>
          <w:sz w:val="22"/>
          <w:szCs w:val="22"/>
        </w:rPr>
        <w:t xml:space="preserve"> </w:t>
      </w:r>
      <w:r w:rsidRPr="00BE5E65">
        <w:rPr>
          <w:rFonts w:ascii="Arial Narrow" w:hAnsi="Arial Narrow" w:cs="Leelawadee UI"/>
          <w:sz w:val="22"/>
          <w:szCs w:val="22"/>
        </w:rPr>
        <w:t>intangibles</w:t>
      </w:r>
      <w:r w:rsidRPr="00BE5E65">
        <w:rPr>
          <w:rFonts w:ascii="Arial Narrow" w:hAnsi="Arial Narrow" w:cs="Leelawadee UI"/>
          <w:spacing w:val="39"/>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41"/>
          <w:sz w:val="22"/>
          <w:szCs w:val="22"/>
        </w:rPr>
        <w:t xml:space="preserve"> </w:t>
      </w:r>
      <w:r w:rsidRPr="00BE5E65">
        <w:rPr>
          <w:rFonts w:ascii="Arial Narrow" w:hAnsi="Arial Narrow" w:cs="Leelawadee UI"/>
          <w:sz w:val="22"/>
          <w:szCs w:val="22"/>
        </w:rPr>
        <w:t>medirán</w:t>
      </w:r>
      <w:r w:rsidRPr="00BE5E65">
        <w:rPr>
          <w:rFonts w:ascii="Arial Narrow" w:hAnsi="Arial Narrow" w:cs="Leelawadee UI"/>
          <w:spacing w:val="39"/>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su</w:t>
      </w:r>
      <w:r w:rsidRPr="00BE5E65">
        <w:rPr>
          <w:rFonts w:ascii="Arial Narrow" w:hAnsi="Arial Narrow" w:cs="Leelawadee UI"/>
          <w:spacing w:val="39"/>
          <w:sz w:val="22"/>
          <w:szCs w:val="22"/>
        </w:rPr>
        <w:t xml:space="preserve"> </w:t>
      </w:r>
      <w:r w:rsidRPr="00BE5E65">
        <w:rPr>
          <w:rFonts w:ascii="Arial Narrow" w:hAnsi="Arial Narrow" w:cs="Leelawadee UI"/>
          <w:sz w:val="22"/>
          <w:szCs w:val="22"/>
        </w:rPr>
        <w:t>costo</w:t>
      </w:r>
      <w:r w:rsidRPr="00BE5E65">
        <w:rPr>
          <w:rFonts w:ascii="Arial Narrow" w:hAnsi="Arial Narrow" w:cs="Leelawadee UI"/>
          <w:spacing w:val="41"/>
          <w:sz w:val="22"/>
          <w:szCs w:val="22"/>
        </w:rPr>
        <w:t xml:space="preserve"> </w:t>
      </w:r>
      <w:r w:rsidRPr="00BE5E65">
        <w:rPr>
          <w:rFonts w:ascii="Arial Narrow" w:hAnsi="Arial Narrow" w:cs="Leelawadee UI"/>
          <w:sz w:val="22"/>
          <w:szCs w:val="22"/>
        </w:rPr>
        <w:t>menos</w:t>
      </w:r>
      <w:r w:rsidRPr="00BE5E65">
        <w:rPr>
          <w:rFonts w:ascii="Arial Narrow" w:hAnsi="Arial Narrow" w:cs="Leelawadee UI"/>
          <w:spacing w:val="39"/>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amortización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acumulada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menos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deterioro acumulado.</w:t>
      </w:r>
    </w:p>
    <w:p w14:paraId="61AEE64D" w14:textId="77777777" w:rsidR="00795AE9" w:rsidRPr="00BE5E65" w:rsidRDefault="00795AE9" w:rsidP="00BE5E65">
      <w:pPr>
        <w:pStyle w:val="Textoindependiente"/>
        <w:ind w:left="426"/>
        <w:rPr>
          <w:rFonts w:ascii="Arial Narrow" w:hAnsi="Arial Narrow" w:cs="Leelawadee UI"/>
          <w:sz w:val="22"/>
          <w:szCs w:val="22"/>
        </w:rPr>
      </w:pPr>
    </w:p>
    <w:p w14:paraId="0DC61182" w14:textId="77777777" w:rsidR="00795AE9" w:rsidRPr="00BE5E65" w:rsidRDefault="00795AE9" w:rsidP="00BE5E65">
      <w:pPr>
        <w:pStyle w:val="Textoindependiente"/>
        <w:rPr>
          <w:rFonts w:ascii="Arial Narrow" w:hAnsi="Arial Narrow" w:cs="Leelawadee UI"/>
          <w:b/>
          <w:bCs/>
          <w:sz w:val="22"/>
          <w:szCs w:val="22"/>
        </w:rPr>
      </w:pPr>
      <w:r w:rsidRPr="00BE5E65">
        <w:rPr>
          <w:rFonts w:ascii="Arial Narrow" w:hAnsi="Arial Narrow" w:cs="Leelawadee UI"/>
          <w:b/>
          <w:bCs/>
          <w:sz w:val="22"/>
          <w:szCs w:val="22"/>
        </w:rPr>
        <w:t>Amortización</w:t>
      </w:r>
    </w:p>
    <w:p w14:paraId="029A7389" w14:textId="77777777" w:rsidR="00795AE9" w:rsidRPr="00BE5E65" w:rsidRDefault="00795AE9" w:rsidP="00BE5E65">
      <w:pPr>
        <w:pStyle w:val="Textoindependiente"/>
        <w:ind w:left="426"/>
        <w:rPr>
          <w:rFonts w:ascii="Arial Narrow" w:hAnsi="Arial Narrow" w:cs="Leelawadee UI"/>
          <w:sz w:val="22"/>
          <w:szCs w:val="22"/>
        </w:rPr>
      </w:pPr>
    </w:p>
    <w:p w14:paraId="7A4EF0EF"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amortización es la distribución sistemática del valor amortizable de un activo intangible durante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su vida útil. Por su parte, el valor amortizable de un activo intangible es el costo del activo menos su</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residual.</w:t>
      </w:r>
    </w:p>
    <w:p w14:paraId="417DFA6F" w14:textId="77777777" w:rsidR="00795AE9" w:rsidRPr="00BE5E65" w:rsidRDefault="00795AE9" w:rsidP="00BE5E65">
      <w:pPr>
        <w:pStyle w:val="Textoindependiente"/>
        <w:ind w:left="426"/>
        <w:rPr>
          <w:rFonts w:ascii="Arial Narrow" w:hAnsi="Arial Narrow" w:cs="Leelawadee UI"/>
          <w:sz w:val="22"/>
          <w:szCs w:val="22"/>
        </w:rPr>
      </w:pPr>
    </w:p>
    <w:p w14:paraId="18FD5D9A"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amortización iniciará cuando el activo esté disponible para su utilización, es decir, cuando 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encuentre en la ubicación y condiciones necesarias para que pueda operar de la forma prevista 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 administración de la entidad. El cargo por amortización de un periodo se reconocerá como gasto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resultado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 este,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salvo que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deba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incluirse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valor 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libros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otros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activos.</w:t>
      </w:r>
    </w:p>
    <w:p w14:paraId="4AFC984A" w14:textId="77777777" w:rsidR="00795AE9" w:rsidRPr="00BE5E65" w:rsidRDefault="00795AE9" w:rsidP="00BE5E65">
      <w:pPr>
        <w:pStyle w:val="Textoindependiente"/>
        <w:ind w:left="426"/>
        <w:rPr>
          <w:rFonts w:ascii="Arial Narrow" w:hAnsi="Arial Narrow" w:cs="Leelawadee UI"/>
          <w:sz w:val="22"/>
          <w:szCs w:val="22"/>
        </w:rPr>
      </w:pPr>
    </w:p>
    <w:p w14:paraId="44371C31" w14:textId="66C27110"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amortización de un activo intangible cesará cuando se produzca la baja en cuentas o cuando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residual</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supere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su</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libros.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amortización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cesará</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cuando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esté</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sin</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utilizar.</w:t>
      </w:r>
    </w:p>
    <w:p w14:paraId="4C78606F" w14:textId="77777777" w:rsidR="00BC5C69" w:rsidRPr="00BE5E65" w:rsidRDefault="00BC5C69" w:rsidP="00BE5E65">
      <w:pPr>
        <w:pStyle w:val="Textoindependiente"/>
        <w:jc w:val="both"/>
        <w:rPr>
          <w:rFonts w:ascii="Arial Narrow" w:hAnsi="Arial Narrow" w:cs="Leelawadee UI"/>
          <w:sz w:val="22"/>
          <w:szCs w:val="22"/>
        </w:rPr>
      </w:pPr>
    </w:p>
    <w:p w14:paraId="11415301" w14:textId="77777777" w:rsidR="00795AE9" w:rsidRPr="00BC5C69" w:rsidRDefault="00795AE9" w:rsidP="00BC5C69">
      <w:pPr>
        <w:pStyle w:val="Textoindependiente"/>
        <w:jc w:val="both"/>
        <w:rPr>
          <w:rFonts w:ascii="Arial Narrow" w:hAnsi="Arial Narrow" w:cs="Leelawadee UI"/>
          <w:sz w:val="22"/>
          <w:szCs w:val="22"/>
        </w:rPr>
      </w:pPr>
      <w:r w:rsidRPr="00BC5C69">
        <w:rPr>
          <w:rFonts w:ascii="Arial Narrow" w:hAnsi="Arial Narrow" w:cs="Leelawadee UI"/>
          <w:sz w:val="22"/>
          <w:szCs w:val="22"/>
        </w:rPr>
        <w:t>Reconocimiento de la amortización del activo intangible:</w:t>
      </w:r>
    </w:p>
    <w:p w14:paraId="121A009E"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417"/>
        <w:gridCol w:w="1702"/>
        <w:gridCol w:w="1601"/>
      </w:tblGrid>
      <w:tr w:rsidR="00795AE9" w:rsidRPr="00BE5E65" w14:paraId="07FBD755" w14:textId="77777777" w:rsidTr="008D46A1">
        <w:trPr>
          <w:trHeight w:val="265"/>
        </w:trPr>
        <w:tc>
          <w:tcPr>
            <w:tcW w:w="1109" w:type="dxa"/>
            <w:shd w:val="clear" w:color="auto" w:fill="001F5F"/>
          </w:tcPr>
          <w:p w14:paraId="0A966A2B"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417" w:type="dxa"/>
            <w:shd w:val="clear" w:color="auto" w:fill="001F5F"/>
          </w:tcPr>
          <w:p w14:paraId="4773B303" w14:textId="77777777" w:rsidR="00795AE9" w:rsidRPr="00BE5E65" w:rsidRDefault="00795AE9" w:rsidP="00BE5E65">
            <w:pPr>
              <w:pStyle w:val="TableParagraph"/>
              <w:ind w:left="1856" w:right="1848"/>
              <w:jc w:val="center"/>
              <w:rPr>
                <w:rFonts w:ascii="Arial Narrow" w:hAnsi="Arial Narrow"/>
              </w:rPr>
            </w:pPr>
            <w:r w:rsidRPr="00BE5E65">
              <w:rPr>
                <w:rFonts w:ascii="Arial Narrow" w:hAnsi="Arial Narrow"/>
                <w:color w:val="FFFFFF"/>
              </w:rPr>
              <w:t>Detalle</w:t>
            </w:r>
          </w:p>
        </w:tc>
        <w:tc>
          <w:tcPr>
            <w:tcW w:w="1702" w:type="dxa"/>
            <w:shd w:val="clear" w:color="auto" w:fill="001F5F"/>
          </w:tcPr>
          <w:p w14:paraId="3CA74731" w14:textId="77777777" w:rsidR="00795AE9" w:rsidRPr="00BE5E65" w:rsidRDefault="00795AE9" w:rsidP="00BE5E65">
            <w:pPr>
              <w:pStyle w:val="TableParagraph"/>
              <w:ind w:left="471" w:right="471"/>
              <w:jc w:val="center"/>
              <w:rPr>
                <w:rFonts w:ascii="Arial Narrow" w:hAnsi="Arial Narrow"/>
              </w:rPr>
            </w:pPr>
            <w:r w:rsidRPr="00BE5E65">
              <w:rPr>
                <w:rFonts w:ascii="Arial Narrow" w:hAnsi="Arial Narrow"/>
                <w:color w:val="FFFFFF"/>
              </w:rPr>
              <w:t>Débito</w:t>
            </w:r>
          </w:p>
        </w:tc>
        <w:tc>
          <w:tcPr>
            <w:tcW w:w="1601" w:type="dxa"/>
            <w:shd w:val="clear" w:color="auto" w:fill="001F5F"/>
          </w:tcPr>
          <w:p w14:paraId="7862F91D" w14:textId="77777777" w:rsidR="00795AE9" w:rsidRPr="00BE5E65" w:rsidRDefault="00795AE9" w:rsidP="00BE5E65">
            <w:pPr>
              <w:pStyle w:val="TableParagraph"/>
              <w:ind w:left="450"/>
              <w:rPr>
                <w:rFonts w:ascii="Arial Narrow" w:hAnsi="Arial Narrow"/>
              </w:rPr>
            </w:pPr>
            <w:r w:rsidRPr="00BE5E65">
              <w:rPr>
                <w:rFonts w:ascii="Arial Narrow" w:hAnsi="Arial Narrow"/>
                <w:color w:val="FFFFFF"/>
              </w:rPr>
              <w:t>Crédito</w:t>
            </w:r>
          </w:p>
        </w:tc>
      </w:tr>
      <w:tr w:rsidR="00795AE9" w:rsidRPr="00BE5E65" w14:paraId="39C8845F" w14:textId="77777777" w:rsidTr="008D46A1">
        <w:trPr>
          <w:trHeight w:val="266"/>
        </w:trPr>
        <w:tc>
          <w:tcPr>
            <w:tcW w:w="1109" w:type="dxa"/>
          </w:tcPr>
          <w:p w14:paraId="63808CDA" w14:textId="77777777" w:rsidR="00795AE9" w:rsidRPr="00BE5E65" w:rsidRDefault="00795AE9" w:rsidP="00BE5E65">
            <w:pPr>
              <w:pStyle w:val="TableParagraph"/>
              <w:ind w:left="107"/>
              <w:rPr>
                <w:rFonts w:ascii="Arial Narrow" w:hAnsi="Arial Narrow"/>
              </w:rPr>
            </w:pPr>
            <w:r w:rsidRPr="00BE5E65">
              <w:rPr>
                <w:rFonts w:ascii="Arial Narrow" w:hAnsi="Arial Narrow"/>
              </w:rPr>
              <w:t>5366</w:t>
            </w:r>
          </w:p>
        </w:tc>
        <w:tc>
          <w:tcPr>
            <w:tcW w:w="4417" w:type="dxa"/>
          </w:tcPr>
          <w:p w14:paraId="55A87125" w14:textId="77777777" w:rsidR="00795AE9" w:rsidRPr="00BE5E65" w:rsidRDefault="00795AE9" w:rsidP="00BE5E65">
            <w:pPr>
              <w:pStyle w:val="TableParagraph"/>
              <w:ind w:left="107"/>
              <w:rPr>
                <w:rFonts w:ascii="Arial Narrow" w:hAnsi="Arial Narrow"/>
              </w:rPr>
            </w:pPr>
            <w:r w:rsidRPr="00BE5E65">
              <w:rPr>
                <w:rFonts w:ascii="Arial Narrow" w:hAnsi="Arial Narrow"/>
              </w:rPr>
              <w:t>Amortización</w:t>
            </w:r>
            <w:r w:rsidRPr="00BE5E65">
              <w:rPr>
                <w:rFonts w:ascii="Arial Narrow" w:hAnsi="Arial Narrow"/>
                <w:spacing w:val="-4"/>
              </w:rPr>
              <w:t xml:space="preserve"> </w:t>
            </w:r>
            <w:r w:rsidRPr="00BE5E65">
              <w:rPr>
                <w:rFonts w:ascii="Arial Narrow" w:hAnsi="Arial Narrow"/>
              </w:rPr>
              <w:t>de</w:t>
            </w:r>
            <w:r w:rsidRPr="00BE5E65">
              <w:rPr>
                <w:rFonts w:ascii="Arial Narrow" w:hAnsi="Arial Narrow"/>
                <w:spacing w:val="-5"/>
              </w:rPr>
              <w:t xml:space="preserve"> </w:t>
            </w:r>
            <w:r w:rsidRPr="00BE5E65">
              <w:rPr>
                <w:rFonts w:ascii="Arial Narrow" w:hAnsi="Arial Narrow"/>
              </w:rPr>
              <w:t>Activos</w:t>
            </w:r>
            <w:r w:rsidRPr="00BE5E65">
              <w:rPr>
                <w:rFonts w:ascii="Arial Narrow" w:hAnsi="Arial Narrow"/>
                <w:spacing w:val="-4"/>
              </w:rPr>
              <w:t xml:space="preserve"> </w:t>
            </w:r>
            <w:r w:rsidRPr="00BE5E65">
              <w:rPr>
                <w:rFonts w:ascii="Arial Narrow" w:hAnsi="Arial Narrow"/>
              </w:rPr>
              <w:t>Intangibles</w:t>
            </w:r>
          </w:p>
        </w:tc>
        <w:tc>
          <w:tcPr>
            <w:tcW w:w="1702" w:type="dxa"/>
          </w:tcPr>
          <w:p w14:paraId="3A096C23" w14:textId="77777777" w:rsidR="00795AE9" w:rsidRPr="00BE5E65" w:rsidRDefault="00795AE9" w:rsidP="00BE5E65">
            <w:pPr>
              <w:pStyle w:val="TableParagraph"/>
              <w:ind w:left="472" w:right="471"/>
              <w:jc w:val="center"/>
              <w:rPr>
                <w:rFonts w:ascii="Arial Narrow" w:hAnsi="Arial Narrow"/>
              </w:rPr>
            </w:pPr>
            <w:r w:rsidRPr="00BE5E65">
              <w:rPr>
                <w:rFonts w:ascii="Arial Narrow" w:hAnsi="Arial Narrow"/>
              </w:rPr>
              <w:t>XXXXXX</w:t>
            </w:r>
          </w:p>
        </w:tc>
        <w:tc>
          <w:tcPr>
            <w:tcW w:w="1601" w:type="dxa"/>
          </w:tcPr>
          <w:p w14:paraId="16865070" w14:textId="77777777" w:rsidR="00795AE9" w:rsidRPr="00BE5E65" w:rsidRDefault="00795AE9" w:rsidP="00BE5E65">
            <w:pPr>
              <w:pStyle w:val="TableParagraph"/>
              <w:rPr>
                <w:rFonts w:ascii="Arial Narrow" w:hAnsi="Arial Narrow"/>
              </w:rPr>
            </w:pPr>
          </w:p>
        </w:tc>
      </w:tr>
      <w:tr w:rsidR="00795AE9" w:rsidRPr="00BE5E65" w14:paraId="27F5619F" w14:textId="77777777" w:rsidTr="008D46A1">
        <w:trPr>
          <w:trHeight w:val="266"/>
        </w:trPr>
        <w:tc>
          <w:tcPr>
            <w:tcW w:w="1109" w:type="dxa"/>
          </w:tcPr>
          <w:p w14:paraId="5C8B0661" w14:textId="77777777" w:rsidR="00795AE9" w:rsidRPr="00BE5E65" w:rsidRDefault="00795AE9" w:rsidP="00BE5E65">
            <w:pPr>
              <w:pStyle w:val="TableParagraph"/>
              <w:ind w:left="107"/>
              <w:rPr>
                <w:rFonts w:ascii="Arial Narrow" w:hAnsi="Arial Narrow"/>
              </w:rPr>
            </w:pPr>
            <w:r w:rsidRPr="00BE5E65">
              <w:rPr>
                <w:rFonts w:ascii="Arial Narrow" w:hAnsi="Arial Narrow"/>
              </w:rPr>
              <w:t>1975</w:t>
            </w:r>
          </w:p>
        </w:tc>
        <w:tc>
          <w:tcPr>
            <w:tcW w:w="4417" w:type="dxa"/>
          </w:tcPr>
          <w:p w14:paraId="5C809738"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Amortización</w:t>
            </w:r>
            <w:r w:rsidRPr="00BE5E65">
              <w:rPr>
                <w:rFonts w:ascii="Arial Narrow" w:hAnsi="Arial Narrow"/>
                <w:spacing w:val="-5"/>
                <w:lang w:val="es-CO"/>
              </w:rPr>
              <w:t xml:space="preserve"> </w:t>
            </w:r>
            <w:r w:rsidRPr="00BE5E65">
              <w:rPr>
                <w:rFonts w:ascii="Arial Narrow" w:hAnsi="Arial Narrow"/>
                <w:lang w:val="es-CO"/>
              </w:rPr>
              <w:t>Acumulada</w:t>
            </w:r>
            <w:r w:rsidRPr="00BE5E65">
              <w:rPr>
                <w:rFonts w:ascii="Arial Narrow" w:hAnsi="Arial Narrow"/>
                <w:spacing w:val="-5"/>
                <w:lang w:val="es-CO"/>
              </w:rPr>
              <w:t xml:space="preserve"> </w:t>
            </w:r>
            <w:r w:rsidRPr="00BE5E65">
              <w:rPr>
                <w:rFonts w:ascii="Arial Narrow" w:hAnsi="Arial Narrow"/>
                <w:lang w:val="es-CO"/>
              </w:rPr>
              <w:t>de</w:t>
            </w:r>
            <w:r w:rsidRPr="00BE5E65">
              <w:rPr>
                <w:rFonts w:ascii="Arial Narrow" w:hAnsi="Arial Narrow"/>
                <w:spacing w:val="-5"/>
                <w:lang w:val="es-CO"/>
              </w:rPr>
              <w:t xml:space="preserve"> </w:t>
            </w:r>
            <w:r w:rsidRPr="00BE5E65">
              <w:rPr>
                <w:rFonts w:ascii="Arial Narrow" w:hAnsi="Arial Narrow"/>
                <w:lang w:val="es-CO"/>
              </w:rPr>
              <w:t>Activos</w:t>
            </w:r>
            <w:r w:rsidRPr="00BE5E65">
              <w:rPr>
                <w:rFonts w:ascii="Arial Narrow" w:hAnsi="Arial Narrow"/>
                <w:spacing w:val="-5"/>
                <w:lang w:val="es-CO"/>
              </w:rPr>
              <w:t xml:space="preserve"> </w:t>
            </w:r>
            <w:r w:rsidRPr="00BE5E65">
              <w:rPr>
                <w:rFonts w:ascii="Arial Narrow" w:hAnsi="Arial Narrow"/>
                <w:lang w:val="es-CO"/>
              </w:rPr>
              <w:t>Intangibles</w:t>
            </w:r>
          </w:p>
        </w:tc>
        <w:tc>
          <w:tcPr>
            <w:tcW w:w="1702" w:type="dxa"/>
          </w:tcPr>
          <w:p w14:paraId="4C363355" w14:textId="77777777" w:rsidR="00795AE9" w:rsidRPr="00BE5E65" w:rsidRDefault="00795AE9" w:rsidP="00BE5E65">
            <w:pPr>
              <w:pStyle w:val="TableParagraph"/>
              <w:rPr>
                <w:rFonts w:ascii="Arial Narrow" w:hAnsi="Arial Narrow"/>
                <w:lang w:val="es-CO"/>
              </w:rPr>
            </w:pPr>
          </w:p>
        </w:tc>
        <w:tc>
          <w:tcPr>
            <w:tcW w:w="1601" w:type="dxa"/>
          </w:tcPr>
          <w:p w14:paraId="565C249C" w14:textId="77777777" w:rsidR="00795AE9" w:rsidRPr="00BE5E65" w:rsidRDefault="00795AE9" w:rsidP="00BE5E65">
            <w:pPr>
              <w:pStyle w:val="TableParagraph"/>
              <w:ind w:left="443"/>
              <w:rPr>
                <w:rFonts w:ascii="Arial Narrow" w:hAnsi="Arial Narrow"/>
              </w:rPr>
            </w:pPr>
            <w:r w:rsidRPr="00BE5E65">
              <w:rPr>
                <w:rFonts w:ascii="Arial Narrow" w:hAnsi="Arial Narrow"/>
              </w:rPr>
              <w:t>XXXXXX</w:t>
            </w:r>
          </w:p>
        </w:tc>
      </w:tr>
    </w:tbl>
    <w:p w14:paraId="56AFB1C7" w14:textId="77777777" w:rsidR="000903BB" w:rsidRDefault="000903BB" w:rsidP="00BE5E65">
      <w:pPr>
        <w:pStyle w:val="Textoindependiente"/>
        <w:rPr>
          <w:rFonts w:ascii="Arial Narrow" w:hAnsi="Arial Narrow" w:cs="Leelawadee UI"/>
          <w:b/>
          <w:bCs/>
          <w:sz w:val="22"/>
          <w:szCs w:val="22"/>
        </w:rPr>
      </w:pPr>
    </w:p>
    <w:p w14:paraId="23D8FD9A" w14:textId="77777777" w:rsidR="000903BB" w:rsidRDefault="000903BB" w:rsidP="00BE5E65">
      <w:pPr>
        <w:pStyle w:val="Textoindependiente"/>
        <w:rPr>
          <w:rFonts w:ascii="Arial Narrow" w:hAnsi="Arial Narrow" w:cs="Leelawadee UI"/>
          <w:b/>
          <w:bCs/>
          <w:sz w:val="22"/>
          <w:szCs w:val="22"/>
        </w:rPr>
      </w:pPr>
    </w:p>
    <w:p w14:paraId="4B4662D9" w14:textId="2D43F9F5" w:rsidR="00795AE9" w:rsidRPr="00BE5E65" w:rsidRDefault="00795AE9" w:rsidP="00BE5E65">
      <w:pPr>
        <w:pStyle w:val="Textoindependiente"/>
        <w:rPr>
          <w:rFonts w:ascii="Arial Narrow" w:hAnsi="Arial Narrow" w:cs="Leelawadee UI"/>
          <w:b/>
          <w:bCs/>
          <w:sz w:val="22"/>
          <w:szCs w:val="22"/>
        </w:rPr>
      </w:pPr>
      <w:r w:rsidRPr="00BE5E65">
        <w:rPr>
          <w:rFonts w:ascii="Arial Narrow" w:hAnsi="Arial Narrow" w:cs="Leelawadee UI"/>
          <w:b/>
          <w:bCs/>
          <w:sz w:val="22"/>
          <w:szCs w:val="22"/>
        </w:rPr>
        <w:lastRenderedPageBreak/>
        <w:t>Valor residual</w:t>
      </w:r>
    </w:p>
    <w:p w14:paraId="664AFFDD" w14:textId="77777777" w:rsidR="00795AE9" w:rsidRPr="00BE5E65" w:rsidRDefault="00795AE9" w:rsidP="00BE5E65">
      <w:pPr>
        <w:pStyle w:val="Textoindependiente"/>
        <w:tabs>
          <w:tab w:val="left" w:pos="993"/>
        </w:tabs>
        <w:ind w:right="-142"/>
        <w:rPr>
          <w:rFonts w:ascii="Arial Narrow" w:hAnsi="Arial Narrow" w:cs="Leelawadee UI"/>
          <w:sz w:val="22"/>
          <w:szCs w:val="22"/>
        </w:rPr>
      </w:pPr>
    </w:p>
    <w:p w14:paraId="55674A8B" w14:textId="14CE1E12" w:rsidR="00795AE9" w:rsidRPr="00BE5E65" w:rsidRDefault="00795AE9" w:rsidP="00BE5E65">
      <w:pPr>
        <w:pStyle w:val="Textoindependiente"/>
        <w:tabs>
          <w:tab w:val="left" w:pos="993"/>
        </w:tabs>
        <w:ind w:right="-142"/>
        <w:jc w:val="both"/>
        <w:rPr>
          <w:rFonts w:ascii="Arial Narrow" w:hAnsi="Arial Narrow" w:cs="Leelawadee UI"/>
          <w:sz w:val="22"/>
          <w:szCs w:val="22"/>
        </w:rPr>
      </w:pPr>
      <w:r w:rsidRPr="00BE5E65">
        <w:rPr>
          <w:rFonts w:ascii="Arial Narrow" w:hAnsi="Arial Narrow" w:cs="Leelawadee UI"/>
          <w:sz w:val="22"/>
          <w:szCs w:val="22"/>
        </w:rPr>
        <w:t>El valor residual de un activo intangible es el valor estimado que Parques Nacionales Naturales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Colombia podría obtener por la disposición del activo intangible si el activo tuviera la edad 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condición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esperadas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término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su</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vida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útil.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Este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será</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determinado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Grupo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Sistemas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Información</w:t>
      </w:r>
      <w:r w:rsidRPr="00BE5E65">
        <w:rPr>
          <w:rFonts w:ascii="Arial Narrow" w:hAnsi="Arial Narrow" w:cs="Leelawadee UI"/>
          <w:spacing w:val="18"/>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8"/>
          <w:sz w:val="22"/>
          <w:szCs w:val="22"/>
        </w:rPr>
        <w:t xml:space="preserve"> </w:t>
      </w:r>
      <w:r w:rsidRPr="00BE5E65">
        <w:rPr>
          <w:rFonts w:ascii="Arial Narrow" w:hAnsi="Arial Narrow" w:cs="Leelawadee UI"/>
          <w:sz w:val="22"/>
          <w:szCs w:val="22"/>
        </w:rPr>
        <w:t>Radiocomunicaciones,</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8"/>
          <w:sz w:val="22"/>
          <w:szCs w:val="22"/>
        </w:rPr>
        <w:t xml:space="preserve"> </w:t>
      </w:r>
      <w:r w:rsidRPr="00BE5E65">
        <w:rPr>
          <w:rFonts w:ascii="Arial Narrow" w:hAnsi="Arial Narrow" w:cs="Leelawadee UI"/>
          <w:sz w:val="22"/>
          <w:szCs w:val="22"/>
        </w:rPr>
        <w:t>dependencia</w:t>
      </w:r>
      <w:r w:rsidRPr="00BE5E65">
        <w:rPr>
          <w:rFonts w:ascii="Arial Narrow" w:hAnsi="Arial Narrow" w:cs="Leelawadee UI"/>
          <w:spacing w:val="18"/>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8"/>
          <w:sz w:val="22"/>
          <w:szCs w:val="22"/>
        </w:rPr>
        <w:t xml:space="preserve"> </w:t>
      </w:r>
      <w:r w:rsidRPr="00BE5E65">
        <w:rPr>
          <w:rFonts w:ascii="Arial Narrow" w:hAnsi="Arial Narrow" w:cs="Leelawadee UI"/>
          <w:sz w:val="22"/>
          <w:szCs w:val="22"/>
        </w:rPr>
        <w:t>Dirección</w:t>
      </w:r>
      <w:r w:rsidRPr="00BE5E65">
        <w:rPr>
          <w:rFonts w:ascii="Arial Narrow" w:hAnsi="Arial Narrow" w:cs="Leelawadee UI"/>
          <w:spacing w:val="18"/>
          <w:sz w:val="22"/>
          <w:szCs w:val="22"/>
        </w:rPr>
        <w:t xml:space="preserve"> </w:t>
      </w:r>
      <w:r w:rsidRPr="00BE5E65">
        <w:rPr>
          <w:rFonts w:ascii="Arial Narrow" w:hAnsi="Arial Narrow" w:cs="Leelawadee UI"/>
          <w:sz w:val="22"/>
          <w:szCs w:val="22"/>
        </w:rPr>
        <w:t>Territorial</w:t>
      </w:r>
      <w:r w:rsidRPr="00BE5E65">
        <w:rPr>
          <w:rFonts w:ascii="Arial Narrow" w:hAnsi="Arial Narrow" w:cs="Leelawadee UI"/>
          <w:spacing w:val="18"/>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7"/>
          <w:sz w:val="22"/>
          <w:szCs w:val="22"/>
        </w:rPr>
        <w:t xml:space="preserve"> </w:t>
      </w:r>
      <w:r w:rsidRPr="00BE5E65">
        <w:rPr>
          <w:rFonts w:ascii="Arial Narrow" w:hAnsi="Arial Narrow" w:cs="Leelawadee UI"/>
          <w:sz w:val="22"/>
          <w:szCs w:val="22"/>
        </w:rPr>
        <w:t>tenga</w:t>
      </w:r>
      <w:r w:rsidRPr="00BE5E65">
        <w:rPr>
          <w:rFonts w:ascii="Arial Narrow" w:hAnsi="Arial Narrow" w:cs="Leelawadee UI"/>
          <w:spacing w:val="18"/>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8"/>
          <w:sz w:val="22"/>
          <w:szCs w:val="22"/>
        </w:rPr>
        <w:t xml:space="preserve"> </w:t>
      </w:r>
      <w:r w:rsidRPr="00BE5E65">
        <w:rPr>
          <w:rFonts w:ascii="Arial Narrow" w:hAnsi="Arial Narrow" w:cs="Leelawadee UI"/>
          <w:sz w:val="22"/>
          <w:szCs w:val="22"/>
        </w:rPr>
        <w:t>activo</w:t>
      </w:r>
      <w:r w:rsidR="00913032" w:rsidRPr="00BE5E65">
        <w:rPr>
          <w:rFonts w:ascii="Arial Narrow" w:hAnsi="Arial Narrow" w:cs="Leelawadee UI"/>
          <w:sz w:val="22"/>
          <w:szCs w:val="22"/>
        </w:rPr>
        <w:t xml:space="preserve"> </w:t>
      </w:r>
      <w:r w:rsidRPr="00BE5E65">
        <w:rPr>
          <w:rFonts w:ascii="Arial Narrow" w:hAnsi="Arial Narrow" w:cs="Leelawadee UI"/>
          <w:sz w:val="22"/>
          <w:szCs w:val="22"/>
        </w:rPr>
        <w:t>intangible a su cargo, con referencia a un mercado o al compromiso que se haya pactado con un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tercero.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determinar</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residual,</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deducirán</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costos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estimados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disposición</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activo.</w:t>
      </w:r>
    </w:p>
    <w:p w14:paraId="1DFE5908" w14:textId="77777777" w:rsidR="00913032" w:rsidRPr="00BE5E65" w:rsidRDefault="00913032" w:rsidP="00BE5E65">
      <w:pPr>
        <w:pStyle w:val="Textoindependiente"/>
        <w:tabs>
          <w:tab w:val="left" w:pos="993"/>
        </w:tabs>
        <w:ind w:right="-142"/>
        <w:jc w:val="both"/>
        <w:rPr>
          <w:rFonts w:ascii="Arial Narrow" w:hAnsi="Arial Narrow" w:cs="Leelawadee UI"/>
          <w:sz w:val="22"/>
          <w:szCs w:val="22"/>
        </w:rPr>
      </w:pPr>
    </w:p>
    <w:p w14:paraId="7C551FDE" w14:textId="4264542F" w:rsidR="00795AE9" w:rsidRPr="00BE5E65" w:rsidRDefault="00795AE9" w:rsidP="00BE5E65">
      <w:pPr>
        <w:pStyle w:val="Textoindependiente"/>
        <w:tabs>
          <w:tab w:val="left" w:pos="993"/>
        </w:tabs>
        <w:ind w:right="-142"/>
        <w:jc w:val="both"/>
        <w:rPr>
          <w:rFonts w:ascii="Arial Narrow" w:hAnsi="Arial Narrow" w:cs="Leelawadee UI"/>
          <w:sz w:val="22"/>
          <w:szCs w:val="22"/>
        </w:rPr>
      </w:pPr>
      <w:r w:rsidRPr="00BE5E65">
        <w:rPr>
          <w:rFonts w:ascii="Arial Narrow" w:hAnsi="Arial Narrow" w:cs="Leelawadee UI"/>
          <w:spacing w:val="-1"/>
          <w:sz w:val="22"/>
          <w:szCs w:val="22"/>
        </w:rPr>
        <w:t>Se</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asumirá</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que</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valor</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residual</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del</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activo</w:t>
      </w:r>
      <w:r w:rsidRPr="00BE5E65">
        <w:rPr>
          <w:rFonts w:ascii="Arial Narrow" w:hAnsi="Arial Narrow" w:cs="Leelawadee UI"/>
          <w:spacing w:val="-11"/>
          <w:sz w:val="22"/>
          <w:szCs w:val="22"/>
        </w:rPr>
        <w:t xml:space="preserve"> </w:t>
      </w:r>
      <w:r w:rsidRPr="00BE5E65">
        <w:rPr>
          <w:rFonts w:ascii="Arial Narrow" w:hAnsi="Arial Narrow" w:cs="Leelawadee UI"/>
          <w:spacing w:val="-1"/>
          <w:sz w:val="22"/>
          <w:szCs w:val="22"/>
        </w:rPr>
        <w:t>intangible</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es</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nulo</w:t>
      </w:r>
      <w:r w:rsidRPr="00BE5E65">
        <w:rPr>
          <w:rFonts w:ascii="Arial Narrow" w:hAnsi="Arial Narrow" w:cs="Leelawadee UI"/>
          <w:spacing w:val="-11"/>
          <w:sz w:val="22"/>
          <w:szCs w:val="22"/>
        </w:rPr>
        <w:t xml:space="preserve"> </w:t>
      </w:r>
      <w:r w:rsidRPr="00BE5E65">
        <w:rPr>
          <w:rFonts w:ascii="Arial Narrow" w:hAnsi="Arial Narrow" w:cs="Leelawadee UI"/>
          <w:spacing w:val="-1"/>
          <w:sz w:val="22"/>
          <w:szCs w:val="22"/>
        </w:rPr>
        <w:t>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igual</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cero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existe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compromiso,</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por parte de un tercero, de comprar el activo al final de su vida útil o si no existe un mercado activo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intangible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permita</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determinar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referencia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mismo,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residual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final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vida</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útil. Un valor residual distinto de cero implica que PNNC espera disponer del activo intangible antes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termine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su</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vida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económica,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entendida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periodo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durante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cual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espera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sea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utilizable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económicamente,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parte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uno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más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usuarios,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cantidad</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unidades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producción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 similares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uno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más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usuarios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esperan obtener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él.</w:t>
      </w:r>
    </w:p>
    <w:p w14:paraId="68B48035" w14:textId="77777777" w:rsidR="00795AE9" w:rsidRPr="00BE5E65" w:rsidRDefault="00795AE9" w:rsidP="00BE5E65">
      <w:pPr>
        <w:pStyle w:val="Textoindependiente"/>
        <w:tabs>
          <w:tab w:val="left" w:pos="993"/>
        </w:tabs>
        <w:ind w:right="-142"/>
        <w:rPr>
          <w:rFonts w:ascii="Arial Narrow" w:hAnsi="Arial Narrow" w:cs="Leelawadee UI"/>
          <w:sz w:val="22"/>
          <w:szCs w:val="22"/>
        </w:rPr>
      </w:pPr>
    </w:p>
    <w:p w14:paraId="6FA75521" w14:textId="77777777" w:rsidR="00795AE9" w:rsidRPr="00BE5E65" w:rsidRDefault="00795AE9" w:rsidP="00BE5E65">
      <w:pPr>
        <w:pStyle w:val="Textoindependiente"/>
        <w:rPr>
          <w:rFonts w:ascii="Arial Narrow" w:hAnsi="Arial Narrow" w:cs="Leelawadee UI"/>
          <w:b/>
          <w:bCs/>
          <w:sz w:val="22"/>
          <w:szCs w:val="22"/>
        </w:rPr>
      </w:pPr>
      <w:r w:rsidRPr="00BE5E65">
        <w:rPr>
          <w:rFonts w:ascii="Arial Narrow" w:hAnsi="Arial Narrow" w:cs="Leelawadee UI"/>
          <w:b/>
          <w:bCs/>
          <w:sz w:val="22"/>
          <w:szCs w:val="22"/>
        </w:rPr>
        <w:t>Vida útil</w:t>
      </w:r>
    </w:p>
    <w:p w14:paraId="147399FC" w14:textId="77777777" w:rsidR="00913032" w:rsidRPr="00BE5E65" w:rsidRDefault="00913032" w:rsidP="00BE5E65">
      <w:pPr>
        <w:pStyle w:val="Textoindependiente"/>
        <w:tabs>
          <w:tab w:val="left" w:pos="993"/>
        </w:tabs>
        <w:ind w:right="-142"/>
        <w:jc w:val="both"/>
        <w:rPr>
          <w:rFonts w:ascii="Arial Narrow" w:hAnsi="Arial Narrow" w:cs="Leelawadee UI"/>
          <w:sz w:val="22"/>
          <w:szCs w:val="22"/>
        </w:rPr>
      </w:pPr>
    </w:p>
    <w:p w14:paraId="3A62A811" w14:textId="2C92BD44" w:rsidR="00795AE9" w:rsidRPr="00BE5E65" w:rsidRDefault="00795AE9" w:rsidP="00BE5E65">
      <w:pPr>
        <w:pStyle w:val="Textoindependiente"/>
        <w:tabs>
          <w:tab w:val="left" w:pos="993"/>
        </w:tabs>
        <w:ind w:right="-142"/>
        <w:jc w:val="both"/>
        <w:rPr>
          <w:rFonts w:ascii="Arial Narrow" w:hAnsi="Arial Narrow" w:cs="Leelawadee UI"/>
          <w:sz w:val="22"/>
          <w:szCs w:val="22"/>
        </w:rPr>
      </w:pPr>
      <w:r w:rsidRPr="00BE5E65">
        <w:rPr>
          <w:rFonts w:ascii="Arial Narrow" w:hAnsi="Arial Narrow" w:cs="Leelawadee UI"/>
          <w:sz w:val="22"/>
          <w:szCs w:val="22"/>
        </w:rPr>
        <w:t>La vida útil de un activo intangible corresponde al periodo durante el cual Parques Nacionales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Naturales de Colombia espere recibir los beneficios económicos o el potencial de servicio asociados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Esta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determinará</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función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tiempo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durante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cual</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entidad</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espere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utilizar</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o del número de unidades de producción o similares que obtendría de él. Si no es posible hacer una</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estimación fiable de la vida útil de un activo intangible, se considerará que este tiene vida útil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indefinida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objeto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amortización.</w:t>
      </w:r>
    </w:p>
    <w:p w14:paraId="75D66E3D" w14:textId="77777777" w:rsidR="00795AE9" w:rsidRPr="00BE5E65" w:rsidRDefault="00795AE9" w:rsidP="00BE5E65">
      <w:pPr>
        <w:pStyle w:val="Textoindependiente"/>
        <w:tabs>
          <w:tab w:val="left" w:pos="993"/>
        </w:tabs>
        <w:ind w:right="-142"/>
        <w:rPr>
          <w:rFonts w:ascii="Arial Narrow" w:hAnsi="Arial Narrow" w:cs="Leelawadee UI"/>
          <w:sz w:val="22"/>
          <w:szCs w:val="22"/>
        </w:rPr>
      </w:pPr>
    </w:p>
    <w:p w14:paraId="3E500C34" w14:textId="77777777" w:rsidR="00795AE9" w:rsidRPr="00BE5E65" w:rsidRDefault="00795AE9" w:rsidP="00BE5E65">
      <w:pPr>
        <w:pStyle w:val="Textoindependiente"/>
        <w:rPr>
          <w:rFonts w:ascii="Arial Narrow" w:hAnsi="Arial Narrow" w:cs="Leelawadee UI"/>
          <w:b/>
          <w:bCs/>
          <w:sz w:val="22"/>
          <w:szCs w:val="22"/>
        </w:rPr>
      </w:pPr>
      <w:r w:rsidRPr="00BE5E65">
        <w:rPr>
          <w:rFonts w:ascii="Arial Narrow" w:hAnsi="Arial Narrow" w:cs="Leelawadee UI"/>
          <w:b/>
          <w:bCs/>
          <w:sz w:val="22"/>
          <w:szCs w:val="22"/>
        </w:rPr>
        <w:t>Método de amortización</w:t>
      </w:r>
    </w:p>
    <w:p w14:paraId="1FF0EC0D" w14:textId="77777777" w:rsidR="00795AE9" w:rsidRPr="00BE5E65" w:rsidRDefault="00795AE9" w:rsidP="00BE5E65">
      <w:pPr>
        <w:pStyle w:val="Textoindependiente"/>
        <w:tabs>
          <w:tab w:val="left" w:pos="993"/>
        </w:tabs>
        <w:ind w:right="-142"/>
        <w:rPr>
          <w:rFonts w:ascii="Arial Narrow" w:hAnsi="Arial Narrow" w:cs="Leelawadee UI"/>
          <w:sz w:val="22"/>
          <w:szCs w:val="22"/>
        </w:rPr>
      </w:pPr>
    </w:p>
    <w:p w14:paraId="789C7B4C" w14:textId="77777777" w:rsidR="00795AE9" w:rsidRPr="00BE5E65" w:rsidRDefault="00795AE9" w:rsidP="00BE5E65">
      <w:pPr>
        <w:pStyle w:val="Textoindependiente"/>
        <w:tabs>
          <w:tab w:val="left" w:pos="993"/>
        </w:tabs>
        <w:ind w:right="-142"/>
        <w:jc w:val="both"/>
        <w:rPr>
          <w:rFonts w:ascii="Arial Narrow" w:hAnsi="Arial Narrow" w:cs="Leelawadee UI"/>
          <w:sz w:val="22"/>
          <w:szCs w:val="22"/>
        </w:rPr>
      </w:pPr>
      <w:r w:rsidRPr="00BE5E65">
        <w:rPr>
          <w:rFonts w:ascii="Arial Narrow" w:hAnsi="Arial Narrow" w:cs="Leelawadee UI"/>
          <w:sz w:val="22"/>
          <w:szCs w:val="22"/>
        </w:rPr>
        <w:t>La distribución sistemática del valor amortizable del activo a lo largo de la vida útil se llevará a cabo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mediante un método de amortización que refleje el patrón de consumo esperado de los beneficios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económicos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futuros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potencial</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servicio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derivados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Parques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Nacionales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Naturales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Colombia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utilizará</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método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depreciación lineal para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intangibles.</w:t>
      </w:r>
    </w:p>
    <w:p w14:paraId="263304E0" w14:textId="77777777" w:rsidR="00795AE9" w:rsidRPr="00BE5E65" w:rsidRDefault="00795AE9" w:rsidP="00BE5E65">
      <w:pPr>
        <w:pStyle w:val="Textoindependiente"/>
        <w:tabs>
          <w:tab w:val="left" w:pos="993"/>
        </w:tabs>
        <w:rPr>
          <w:rFonts w:ascii="Arial Narrow" w:hAnsi="Arial Narrow" w:cs="Leelawadee UI"/>
          <w:sz w:val="22"/>
          <w:szCs w:val="22"/>
        </w:rPr>
      </w:pPr>
    </w:p>
    <w:p w14:paraId="0E4EDF5E" w14:textId="77777777" w:rsidR="00795AE9" w:rsidRPr="00BE5E65"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b/>
          <w:bCs/>
          <w:sz w:val="22"/>
          <w:szCs w:val="22"/>
        </w:rPr>
        <w:t>Nota</w:t>
      </w:r>
      <w:r w:rsidRPr="00BE5E65">
        <w:rPr>
          <w:rFonts w:ascii="Arial Narrow" w:hAnsi="Arial Narrow" w:cs="Leelawadee UI"/>
          <w:sz w:val="22"/>
          <w:szCs w:val="22"/>
        </w:rPr>
        <w:t>:</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residual,</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vida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útil</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método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amortización</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revisarán,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mínimo,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término</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periodo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contable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existiera</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cambio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significativo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estas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variables,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ajustarán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reflejar</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el nuevo patrón de consumo de los beneficios económicos futuros o del potencial de servicio. Dicho</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cambio se contabilizará como un cambio en una estimación contable, de conformidad con lo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establecido en la Norma de Políticas Contables, Cambios en las Estimaciones Contables y Corrección</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Errores.</w:t>
      </w:r>
    </w:p>
    <w:p w14:paraId="02DBD266" w14:textId="77777777" w:rsidR="00795AE9" w:rsidRPr="00BE5E65" w:rsidRDefault="00795AE9" w:rsidP="00BE5E65">
      <w:pPr>
        <w:pStyle w:val="Textoindependiente"/>
        <w:ind w:left="284" w:right="-142"/>
        <w:rPr>
          <w:rFonts w:ascii="Arial Narrow" w:hAnsi="Arial Narrow" w:cs="Leelawadee UI"/>
          <w:sz w:val="22"/>
          <w:szCs w:val="22"/>
        </w:rPr>
      </w:pPr>
    </w:p>
    <w:p w14:paraId="46233DD7" w14:textId="77777777" w:rsidR="00795AE9" w:rsidRPr="00BE5E65" w:rsidRDefault="00795AE9" w:rsidP="00BE5E65">
      <w:pPr>
        <w:pStyle w:val="Textoindependiente"/>
        <w:rPr>
          <w:rFonts w:ascii="Arial Narrow" w:hAnsi="Arial Narrow" w:cs="Leelawadee UI"/>
          <w:b/>
          <w:bCs/>
          <w:sz w:val="22"/>
          <w:szCs w:val="22"/>
        </w:rPr>
      </w:pPr>
      <w:r w:rsidRPr="00BE5E65">
        <w:rPr>
          <w:rFonts w:ascii="Arial Narrow" w:hAnsi="Arial Narrow" w:cs="Leelawadee UI"/>
          <w:b/>
          <w:bCs/>
          <w:sz w:val="22"/>
          <w:szCs w:val="22"/>
        </w:rPr>
        <w:t>Deterioro</w:t>
      </w:r>
    </w:p>
    <w:p w14:paraId="51083015" w14:textId="77777777" w:rsidR="00795AE9" w:rsidRPr="00BE5E65" w:rsidRDefault="00795AE9" w:rsidP="00BE5E65">
      <w:pPr>
        <w:pStyle w:val="Textoindependiente"/>
        <w:ind w:left="284" w:right="-142"/>
        <w:rPr>
          <w:rFonts w:ascii="Arial Narrow" w:hAnsi="Arial Narrow" w:cs="Leelawadee UI"/>
          <w:sz w:val="22"/>
          <w:szCs w:val="22"/>
        </w:rPr>
      </w:pPr>
    </w:p>
    <w:p w14:paraId="42297157" w14:textId="77777777" w:rsidR="00795AE9" w:rsidRPr="00BE5E65"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Para efectos de determinar el deterioro de un activo intangible, la entidad aplicará lo establecido en</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la política de Deterioro del Valor de los Activos Generadores de Efectivo o en la Norma de Deterioro</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Valor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Generadores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Efectivo.</w:t>
      </w:r>
    </w:p>
    <w:p w14:paraId="4AEDFD08" w14:textId="77777777" w:rsidR="00795AE9" w:rsidRPr="00BE5E65" w:rsidRDefault="00795AE9" w:rsidP="00BE5E65">
      <w:pPr>
        <w:pStyle w:val="Textoindependiente"/>
        <w:ind w:left="284" w:right="-142"/>
        <w:rPr>
          <w:rFonts w:ascii="Arial Narrow" w:hAnsi="Arial Narrow" w:cs="Leelawadee UI"/>
          <w:sz w:val="22"/>
          <w:szCs w:val="22"/>
        </w:rPr>
      </w:pPr>
    </w:p>
    <w:p w14:paraId="2711015C" w14:textId="77777777" w:rsidR="00795AE9" w:rsidRPr="00BE5E65"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El deterioro, es entendido como una pérdida en los beneficios económicos futuros de un activo,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adicional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reconocimiento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sistemático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realizado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través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amortización.</w:t>
      </w:r>
    </w:p>
    <w:p w14:paraId="526DFE03"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417"/>
        <w:gridCol w:w="1702"/>
        <w:gridCol w:w="1601"/>
      </w:tblGrid>
      <w:tr w:rsidR="00795AE9" w:rsidRPr="00BE5E65" w14:paraId="29F18FD7" w14:textId="77777777" w:rsidTr="008D46A1">
        <w:trPr>
          <w:trHeight w:val="266"/>
        </w:trPr>
        <w:tc>
          <w:tcPr>
            <w:tcW w:w="1109" w:type="dxa"/>
            <w:shd w:val="clear" w:color="auto" w:fill="001F5F"/>
          </w:tcPr>
          <w:p w14:paraId="60B69FE4"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lastRenderedPageBreak/>
              <w:t>Código</w:t>
            </w:r>
          </w:p>
        </w:tc>
        <w:tc>
          <w:tcPr>
            <w:tcW w:w="4417" w:type="dxa"/>
            <w:shd w:val="clear" w:color="auto" w:fill="001F5F"/>
          </w:tcPr>
          <w:p w14:paraId="5920CFC2" w14:textId="77777777" w:rsidR="00795AE9" w:rsidRPr="00BE5E65" w:rsidRDefault="00795AE9" w:rsidP="00BE5E65">
            <w:pPr>
              <w:pStyle w:val="TableParagraph"/>
              <w:ind w:left="1856" w:right="1848"/>
              <w:jc w:val="center"/>
              <w:rPr>
                <w:rFonts w:ascii="Arial Narrow" w:hAnsi="Arial Narrow"/>
              </w:rPr>
            </w:pPr>
            <w:r w:rsidRPr="00BE5E65">
              <w:rPr>
                <w:rFonts w:ascii="Arial Narrow" w:hAnsi="Arial Narrow"/>
                <w:color w:val="FFFFFF"/>
              </w:rPr>
              <w:t>Detalle</w:t>
            </w:r>
          </w:p>
        </w:tc>
        <w:tc>
          <w:tcPr>
            <w:tcW w:w="1702" w:type="dxa"/>
            <w:shd w:val="clear" w:color="auto" w:fill="001F5F"/>
          </w:tcPr>
          <w:p w14:paraId="5ACF2ED3" w14:textId="77777777" w:rsidR="00795AE9" w:rsidRPr="00BE5E65" w:rsidRDefault="00795AE9" w:rsidP="00BE5E65">
            <w:pPr>
              <w:pStyle w:val="TableParagraph"/>
              <w:ind w:left="471" w:right="471"/>
              <w:jc w:val="center"/>
              <w:rPr>
                <w:rFonts w:ascii="Arial Narrow" w:hAnsi="Arial Narrow"/>
              </w:rPr>
            </w:pPr>
            <w:r w:rsidRPr="00BE5E65">
              <w:rPr>
                <w:rFonts w:ascii="Arial Narrow" w:hAnsi="Arial Narrow"/>
                <w:color w:val="FFFFFF"/>
              </w:rPr>
              <w:t>Débito</w:t>
            </w:r>
          </w:p>
        </w:tc>
        <w:tc>
          <w:tcPr>
            <w:tcW w:w="1601" w:type="dxa"/>
            <w:shd w:val="clear" w:color="auto" w:fill="001F5F"/>
          </w:tcPr>
          <w:p w14:paraId="59443D53" w14:textId="77777777" w:rsidR="00795AE9" w:rsidRPr="00BE5E65" w:rsidRDefault="00795AE9" w:rsidP="00BE5E65">
            <w:pPr>
              <w:pStyle w:val="TableParagraph"/>
              <w:ind w:left="450"/>
              <w:rPr>
                <w:rFonts w:ascii="Arial Narrow" w:hAnsi="Arial Narrow"/>
              </w:rPr>
            </w:pPr>
            <w:r w:rsidRPr="00BE5E65">
              <w:rPr>
                <w:rFonts w:ascii="Arial Narrow" w:hAnsi="Arial Narrow"/>
                <w:color w:val="FFFFFF"/>
              </w:rPr>
              <w:t>Crédito</w:t>
            </w:r>
          </w:p>
        </w:tc>
      </w:tr>
      <w:tr w:rsidR="00795AE9" w:rsidRPr="00BE5E65" w14:paraId="0AC49123" w14:textId="77777777" w:rsidTr="008D46A1">
        <w:trPr>
          <w:trHeight w:val="266"/>
        </w:trPr>
        <w:tc>
          <w:tcPr>
            <w:tcW w:w="1109" w:type="dxa"/>
          </w:tcPr>
          <w:p w14:paraId="3327FA28" w14:textId="77777777" w:rsidR="00795AE9" w:rsidRPr="00BE5E65" w:rsidRDefault="00795AE9" w:rsidP="00BE5E65">
            <w:pPr>
              <w:pStyle w:val="TableParagraph"/>
              <w:ind w:left="107"/>
              <w:rPr>
                <w:rFonts w:ascii="Arial Narrow" w:hAnsi="Arial Narrow"/>
              </w:rPr>
            </w:pPr>
            <w:r w:rsidRPr="00BE5E65">
              <w:rPr>
                <w:rFonts w:ascii="Arial Narrow" w:hAnsi="Arial Narrow"/>
              </w:rPr>
              <w:t>5357</w:t>
            </w:r>
          </w:p>
        </w:tc>
        <w:tc>
          <w:tcPr>
            <w:tcW w:w="4417" w:type="dxa"/>
          </w:tcPr>
          <w:p w14:paraId="1FB49C36" w14:textId="77777777" w:rsidR="00795AE9" w:rsidRPr="00BE5E65" w:rsidRDefault="00795AE9" w:rsidP="00BE5E65">
            <w:pPr>
              <w:pStyle w:val="TableParagraph"/>
              <w:ind w:left="107"/>
              <w:rPr>
                <w:rFonts w:ascii="Arial Narrow" w:hAnsi="Arial Narrow"/>
              </w:rPr>
            </w:pPr>
            <w:r w:rsidRPr="00BE5E65">
              <w:rPr>
                <w:rFonts w:ascii="Arial Narrow" w:hAnsi="Arial Narrow"/>
              </w:rPr>
              <w:t>Deterioro</w:t>
            </w:r>
            <w:r w:rsidRPr="00BE5E65">
              <w:rPr>
                <w:rFonts w:ascii="Arial Narrow" w:hAnsi="Arial Narrow"/>
                <w:spacing w:val="-4"/>
              </w:rPr>
              <w:t xml:space="preserve"> </w:t>
            </w:r>
            <w:r w:rsidRPr="00BE5E65">
              <w:rPr>
                <w:rFonts w:ascii="Arial Narrow" w:hAnsi="Arial Narrow"/>
              </w:rPr>
              <w:t>de</w:t>
            </w:r>
            <w:r w:rsidRPr="00BE5E65">
              <w:rPr>
                <w:rFonts w:ascii="Arial Narrow" w:hAnsi="Arial Narrow"/>
                <w:spacing w:val="-5"/>
              </w:rPr>
              <w:t xml:space="preserve"> </w:t>
            </w:r>
            <w:r w:rsidRPr="00BE5E65">
              <w:rPr>
                <w:rFonts w:ascii="Arial Narrow" w:hAnsi="Arial Narrow"/>
              </w:rPr>
              <w:t>Activos</w:t>
            </w:r>
            <w:r w:rsidRPr="00BE5E65">
              <w:rPr>
                <w:rFonts w:ascii="Arial Narrow" w:hAnsi="Arial Narrow"/>
                <w:spacing w:val="-6"/>
              </w:rPr>
              <w:t xml:space="preserve"> </w:t>
            </w:r>
            <w:r w:rsidRPr="00BE5E65">
              <w:rPr>
                <w:rFonts w:ascii="Arial Narrow" w:hAnsi="Arial Narrow"/>
              </w:rPr>
              <w:t>intangibles</w:t>
            </w:r>
          </w:p>
        </w:tc>
        <w:tc>
          <w:tcPr>
            <w:tcW w:w="1702" w:type="dxa"/>
          </w:tcPr>
          <w:p w14:paraId="6ED988A0" w14:textId="77777777" w:rsidR="00795AE9" w:rsidRPr="00BE5E65" w:rsidRDefault="00795AE9" w:rsidP="00BE5E65">
            <w:pPr>
              <w:pStyle w:val="TableParagraph"/>
              <w:ind w:left="472" w:right="471"/>
              <w:jc w:val="center"/>
              <w:rPr>
                <w:rFonts w:ascii="Arial Narrow" w:hAnsi="Arial Narrow"/>
              </w:rPr>
            </w:pPr>
            <w:r w:rsidRPr="00BE5E65">
              <w:rPr>
                <w:rFonts w:ascii="Arial Narrow" w:hAnsi="Arial Narrow"/>
              </w:rPr>
              <w:t>XXXXXX</w:t>
            </w:r>
          </w:p>
        </w:tc>
        <w:tc>
          <w:tcPr>
            <w:tcW w:w="1601" w:type="dxa"/>
          </w:tcPr>
          <w:p w14:paraId="2A5B4721" w14:textId="77777777" w:rsidR="00795AE9" w:rsidRPr="00BE5E65" w:rsidRDefault="00795AE9" w:rsidP="00BE5E65">
            <w:pPr>
              <w:pStyle w:val="TableParagraph"/>
              <w:rPr>
                <w:rFonts w:ascii="Arial Narrow" w:hAnsi="Arial Narrow"/>
              </w:rPr>
            </w:pPr>
          </w:p>
        </w:tc>
      </w:tr>
      <w:tr w:rsidR="00795AE9" w:rsidRPr="00BE5E65" w14:paraId="0DDB6A62" w14:textId="77777777" w:rsidTr="008D46A1">
        <w:trPr>
          <w:trHeight w:val="265"/>
        </w:trPr>
        <w:tc>
          <w:tcPr>
            <w:tcW w:w="1109" w:type="dxa"/>
          </w:tcPr>
          <w:p w14:paraId="32009E84" w14:textId="77777777" w:rsidR="00795AE9" w:rsidRPr="00BE5E65" w:rsidRDefault="00795AE9" w:rsidP="00BE5E65">
            <w:pPr>
              <w:pStyle w:val="TableParagraph"/>
              <w:ind w:left="107"/>
              <w:rPr>
                <w:rFonts w:ascii="Arial Narrow" w:hAnsi="Arial Narrow"/>
              </w:rPr>
            </w:pPr>
            <w:r w:rsidRPr="00BE5E65">
              <w:rPr>
                <w:rFonts w:ascii="Arial Narrow" w:hAnsi="Arial Narrow"/>
              </w:rPr>
              <w:t>1976</w:t>
            </w:r>
          </w:p>
        </w:tc>
        <w:tc>
          <w:tcPr>
            <w:tcW w:w="4417" w:type="dxa"/>
          </w:tcPr>
          <w:p w14:paraId="5CCE0DA3"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Deterioro</w:t>
            </w:r>
            <w:r w:rsidRPr="00BE5E65">
              <w:rPr>
                <w:rFonts w:ascii="Arial Narrow" w:hAnsi="Arial Narrow"/>
                <w:spacing w:val="-3"/>
                <w:lang w:val="es-CO"/>
              </w:rPr>
              <w:t xml:space="preserve"> </w:t>
            </w:r>
            <w:r w:rsidRPr="00BE5E65">
              <w:rPr>
                <w:rFonts w:ascii="Arial Narrow" w:hAnsi="Arial Narrow"/>
                <w:lang w:val="es-CO"/>
              </w:rPr>
              <w:t>acumulado</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Activos</w:t>
            </w:r>
            <w:r w:rsidRPr="00BE5E65">
              <w:rPr>
                <w:rFonts w:ascii="Arial Narrow" w:hAnsi="Arial Narrow"/>
                <w:spacing w:val="-3"/>
                <w:lang w:val="es-CO"/>
              </w:rPr>
              <w:t xml:space="preserve"> </w:t>
            </w:r>
            <w:r w:rsidRPr="00BE5E65">
              <w:rPr>
                <w:rFonts w:ascii="Arial Narrow" w:hAnsi="Arial Narrow"/>
                <w:lang w:val="es-CO"/>
              </w:rPr>
              <w:t>intangibles</w:t>
            </w:r>
          </w:p>
        </w:tc>
        <w:tc>
          <w:tcPr>
            <w:tcW w:w="1702" w:type="dxa"/>
          </w:tcPr>
          <w:p w14:paraId="67EDFE54" w14:textId="77777777" w:rsidR="00795AE9" w:rsidRPr="00BE5E65" w:rsidRDefault="00795AE9" w:rsidP="00BE5E65">
            <w:pPr>
              <w:pStyle w:val="TableParagraph"/>
              <w:rPr>
                <w:rFonts w:ascii="Arial Narrow" w:hAnsi="Arial Narrow"/>
                <w:lang w:val="es-CO"/>
              </w:rPr>
            </w:pPr>
          </w:p>
        </w:tc>
        <w:tc>
          <w:tcPr>
            <w:tcW w:w="1601" w:type="dxa"/>
          </w:tcPr>
          <w:p w14:paraId="3042CDBC" w14:textId="77777777" w:rsidR="00795AE9" w:rsidRPr="00BE5E65" w:rsidRDefault="00795AE9" w:rsidP="00BE5E65">
            <w:pPr>
              <w:pStyle w:val="TableParagraph"/>
              <w:ind w:left="443"/>
              <w:rPr>
                <w:rFonts w:ascii="Arial Narrow" w:hAnsi="Arial Narrow"/>
              </w:rPr>
            </w:pPr>
            <w:r w:rsidRPr="00BE5E65">
              <w:rPr>
                <w:rFonts w:ascii="Arial Narrow" w:hAnsi="Arial Narrow"/>
              </w:rPr>
              <w:t>XXXXXX</w:t>
            </w:r>
          </w:p>
        </w:tc>
      </w:tr>
    </w:tbl>
    <w:p w14:paraId="7BF4A2A3" w14:textId="77777777" w:rsidR="00795AE9" w:rsidRPr="00BE5E65" w:rsidRDefault="00795AE9" w:rsidP="00BE5E65">
      <w:pPr>
        <w:pStyle w:val="Textoindependiente"/>
        <w:rPr>
          <w:rFonts w:ascii="Arial Narrow" w:hAnsi="Arial Narrow"/>
          <w:sz w:val="22"/>
          <w:szCs w:val="22"/>
        </w:rPr>
      </w:pPr>
    </w:p>
    <w:p w14:paraId="7310471D"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Dado que el costo histórico del activo fijo, se ve alterado por el deterioro, la amortización también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ser recalculada.</w:t>
      </w:r>
    </w:p>
    <w:p w14:paraId="52852622" w14:textId="77777777" w:rsidR="00795AE9" w:rsidRPr="00BE5E65" w:rsidRDefault="00795AE9" w:rsidP="00BE5E65">
      <w:pPr>
        <w:pStyle w:val="Textoindependiente"/>
        <w:ind w:left="284" w:firstLine="658"/>
        <w:rPr>
          <w:rFonts w:ascii="Arial Narrow" w:hAnsi="Arial Narrow" w:cs="Leelawadee UI"/>
          <w:sz w:val="22"/>
          <w:szCs w:val="22"/>
        </w:rPr>
      </w:pPr>
    </w:p>
    <w:p w14:paraId="5914D744" w14:textId="77777777" w:rsidR="00795AE9" w:rsidRPr="00BE5E65" w:rsidRDefault="00795AE9" w:rsidP="00BE5E65">
      <w:pPr>
        <w:pStyle w:val="Textoindependiente"/>
        <w:rPr>
          <w:rFonts w:ascii="Arial Narrow" w:hAnsi="Arial Narrow" w:cs="Leelawadee UI"/>
          <w:b/>
          <w:bCs/>
          <w:sz w:val="22"/>
          <w:szCs w:val="22"/>
        </w:rPr>
      </w:pPr>
      <w:r w:rsidRPr="00BE5E65">
        <w:rPr>
          <w:rFonts w:ascii="Arial Narrow" w:hAnsi="Arial Narrow" w:cs="Leelawadee UI"/>
          <w:b/>
          <w:bCs/>
          <w:sz w:val="22"/>
          <w:szCs w:val="22"/>
        </w:rPr>
        <w:t>Actualizaciones del licenciamiento del software, soporte, mantenimiento técnico y mejoras</w:t>
      </w:r>
    </w:p>
    <w:p w14:paraId="0F9341A5" w14:textId="77777777" w:rsidR="00795AE9" w:rsidRPr="00BE5E65" w:rsidRDefault="00795AE9" w:rsidP="00BE5E65">
      <w:pPr>
        <w:pStyle w:val="Textoindependiente"/>
        <w:ind w:left="284" w:firstLine="658"/>
        <w:rPr>
          <w:rFonts w:ascii="Arial Narrow" w:hAnsi="Arial Narrow" w:cs="Leelawadee UI"/>
          <w:sz w:val="22"/>
          <w:szCs w:val="22"/>
        </w:rPr>
      </w:pPr>
    </w:p>
    <w:p w14:paraId="1F4A06AC"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tratamiento contable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siguiente:</w:t>
      </w:r>
    </w:p>
    <w:p w14:paraId="75EEC302" w14:textId="77777777" w:rsidR="00795AE9" w:rsidRPr="00BE5E65" w:rsidRDefault="00795AE9" w:rsidP="00BE5E65">
      <w:pPr>
        <w:pStyle w:val="Textoindependiente"/>
        <w:ind w:left="426"/>
        <w:rPr>
          <w:rFonts w:ascii="Arial Narrow" w:hAnsi="Arial Narrow" w:cs="Leelawadee UI"/>
          <w:sz w:val="22"/>
          <w:szCs w:val="22"/>
        </w:rPr>
      </w:pPr>
    </w:p>
    <w:p w14:paraId="63BC0B5A" w14:textId="77777777" w:rsidR="00795AE9" w:rsidRPr="00BE5E65" w:rsidRDefault="00795AE9" w:rsidP="00BE5E65">
      <w:pPr>
        <w:spacing w:after="0" w:line="240" w:lineRule="auto"/>
        <w:jc w:val="both"/>
        <w:rPr>
          <w:rFonts w:ascii="Arial Narrow" w:hAnsi="Arial Narrow" w:cs="Leelawadee UI"/>
        </w:rPr>
      </w:pPr>
      <w:r w:rsidRPr="00BE5E65">
        <w:rPr>
          <w:rFonts w:ascii="Arial Narrow" w:hAnsi="Arial Narrow" w:cs="Leelawadee UI"/>
          <w:b/>
          <w:bCs/>
        </w:rPr>
        <w:t>Las</w:t>
      </w:r>
      <w:r w:rsidRPr="00BE5E65">
        <w:rPr>
          <w:rFonts w:ascii="Arial Narrow" w:hAnsi="Arial Narrow" w:cs="Leelawadee UI"/>
          <w:b/>
          <w:bCs/>
          <w:spacing w:val="1"/>
        </w:rPr>
        <w:t xml:space="preserve"> </w:t>
      </w:r>
      <w:r w:rsidRPr="00BE5E65">
        <w:rPr>
          <w:rFonts w:ascii="Arial Narrow" w:hAnsi="Arial Narrow" w:cs="Leelawadee UI"/>
          <w:b/>
          <w:bCs/>
        </w:rPr>
        <w:t>actualizaciones</w:t>
      </w:r>
      <w:r w:rsidRPr="00BE5E65">
        <w:rPr>
          <w:rFonts w:ascii="Arial Narrow" w:hAnsi="Arial Narrow" w:cs="Leelawadee UI"/>
          <w:b/>
          <w:bCs/>
          <w:spacing w:val="1"/>
        </w:rPr>
        <w:t xml:space="preserve"> </w:t>
      </w:r>
      <w:r w:rsidRPr="00BE5E65">
        <w:rPr>
          <w:rFonts w:ascii="Arial Narrow" w:hAnsi="Arial Narrow" w:cs="Leelawadee UI"/>
          <w:b/>
          <w:bCs/>
        </w:rPr>
        <w:t>de</w:t>
      </w:r>
      <w:r w:rsidRPr="00BE5E65">
        <w:rPr>
          <w:rFonts w:ascii="Arial Narrow" w:hAnsi="Arial Narrow" w:cs="Leelawadee UI"/>
          <w:b/>
          <w:bCs/>
          <w:spacing w:val="1"/>
        </w:rPr>
        <w:t xml:space="preserve"> </w:t>
      </w:r>
      <w:r w:rsidRPr="00BE5E65">
        <w:rPr>
          <w:rFonts w:ascii="Arial Narrow" w:hAnsi="Arial Narrow" w:cs="Leelawadee UI"/>
          <w:b/>
          <w:bCs/>
        </w:rPr>
        <w:t>conservación</w:t>
      </w:r>
      <w:r w:rsidRPr="00BE5E65">
        <w:rPr>
          <w:rFonts w:ascii="Arial Narrow" w:hAnsi="Arial Narrow" w:cs="Leelawadee UI"/>
          <w:b/>
          <w:bCs/>
          <w:spacing w:val="1"/>
        </w:rPr>
        <w:t xml:space="preserve"> </w:t>
      </w:r>
      <w:r w:rsidRPr="00BE5E65">
        <w:rPr>
          <w:rFonts w:ascii="Arial Narrow" w:hAnsi="Arial Narrow" w:cs="Leelawadee UI"/>
          <w:b/>
          <w:bCs/>
        </w:rPr>
        <w:t>o</w:t>
      </w:r>
      <w:r w:rsidRPr="00BE5E65">
        <w:rPr>
          <w:rFonts w:ascii="Arial Narrow" w:hAnsi="Arial Narrow" w:cs="Leelawadee UI"/>
          <w:b/>
          <w:bCs/>
          <w:spacing w:val="1"/>
        </w:rPr>
        <w:t xml:space="preserve"> </w:t>
      </w:r>
      <w:r w:rsidRPr="00BE5E65">
        <w:rPr>
          <w:rFonts w:ascii="Arial Narrow" w:hAnsi="Arial Narrow" w:cs="Leelawadee UI"/>
          <w:b/>
          <w:bCs/>
        </w:rPr>
        <w:t>corrección</w:t>
      </w:r>
      <w:r w:rsidRPr="00BE5E65">
        <w:rPr>
          <w:rFonts w:ascii="Arial Narrow" w:hAnsi="Arial Narrow" w:cs="Leelawadee UI"/>
          <w:b/>
          <w:bCs/>
          <w:spacing w:val="1"/>
        </w:rPr>
        <w:t xml:space="preserve"> </w:t>
      </w:r>
      <w:r w:rsidRPr="00BE5E65">
        <w:rPr>
          <w:rFonts w:ascii="Arial Narrow" w:hAnsi="Arial Narrow" w:cs="Leelawadee UI"/>
          <w:b/>
          <w:bCs/>
        </w:rPr>
        <w:t>de</w:t>
      </w:r>
      <w:r w:rsidRPr="00BE5E65">
        <w:rPr>
          <w:rFonts w:ascii="Arial Narrow" w:hAnsi="Arial Narrow" w:cs="Leelawadee UI"/>
          <w:b/>
          <w:bCs/>
          <w:spacing w:val="1"/>
        </w:rPr>
        <w:t xml:space="preserve"> </w:t>
      </w:r>
      <w:r w:rsidRPr="00BE5E65">
        <w:rPr>
          <w:rFonts w:ascii="Arial Narrow" w:hAnsi="Arial Narrow" w:cs="Leelawadee UI"/>
          <w:b/>
          <w:bCs/>
        </w:rPr>
        <w:t>softwares</w:t>
      </w:r>
      <w:r w:rsidRPr="00BE5E65">
        <w:rPr>
          <w:rFonts w:ascii="Arial Narrow" w:hAnsi="Arial Narrow" w:cs="Leelawadee UI"/>
          <w:b/>
          <w:bCs/>
          <w:spacing w:val="1"/>
        </w:rPr>
        <w:t xml:space="preserve"> </w:t>
      </w:r>
      <w:r w:rsidRPr="00BE5E65">
        <w:rPr>
          <w:rFonts w:ascii="Arial Narrow" w:hAnsi="Arial Narrow" w:cs="Leelawadee UI"/>
          <w:b/>
          <w:bCs/>
        </w:rPr>
        <w:t>propietarios</w:t>
      </w:r>
      <w:r w:rsidRPr="00BE5E65">
        <w:rPr>
          <w:rFonts w:ascii="Arial Narrow" w:hAnsi="Arial Narrow" w:cs="Leelawadee UI"/>
          <w:b/>
          <w:bCs/>
          <w:spacing w:val="1"/>
        </w:rPr>
        <w:t xml:space="preserve"> </w:t>
      </w:r>
      <w:r w:rsidRPr="00BE5E65">
        <w:rPr>
          <w:rFonts w:ascii="Arial Narrow" w:hAnsi="Arial Narrow" w:cs="Leelawadee UI"/>
          <w:b/>
          <w:bCs/>
        </w:rPr>
        <w:t>o</w:t>
      </w:r>
      <w:r w:rsidRPr="00BE5E65">
        <w:rPr>
          <w:rFonts w:ascii="Arial Narrow" w:hAnsi="Arial Narrow" w:cs="Leelawadee UI"/>
          <w:b/>
          <w:bCs/>
          <w:spacing w:val="1"/>
        </w:rPr>
        <w:t xml:space="preserve"> </w:t>
      </w:r>
      <w:r w:rsidRPr="00BE5E65">
        <w:rPr>
          <w:rFonts w:ascii="Arial Narrow" w:hAnsi="Arial Narrow" w:cs="Leelawadee UI"/>
          <w:b/>
          <w:bCs/>
        </w:rPr>
        <w:t>licenciados, así como cualquier erogación destinada al mantenimiento general, se</w:t>
      </w:r>
      <w:r w:rsidRPr="00BE5E65">
        <w:rPr>
          <w:rFonts w:ascii="Arial Narrow" w:hAnsi="Arial Narrow" w:cs="Leelawadee UI"/>
          <w:b/>
          <w:bCs/>
          <w:spacing w:val="1"/>
        </w:rPr>
        <w:t xml:space="preserve"> </w:t>
      </w:r>
      <w:r w:rsidRPr="00BE5E65">
        <w:rPr>
          <w:rFonts w:ascii="Arial Narrow" w:hAnsi="Arial Narrow" w:cs="Leelawadee UI"/>
          <w:b/>
          <w:bCs/>
        </w:rPr>
        <w:t>reconocerán</w:t>
      </w:r>
      <w:r w:rsidRPr="00BE5E65">
        <w:rPr>
          <w:rFonts w:ascii="Arial Narrow" w:hAnsi="Arial Narrow" w:cs="Leelawadee UI"/>
          <w:b/>
          <w:bCs/>
          <w:spacing w:val="-8"/>
        </w:rPr>
        <w:t xml:space="preserve"> </w:t>
      </w:r>
      <w:r w:rsidRPr="00BE5E65">
        <w:rPr>
          <w:rFonts w:ascii="Arial Narrow" w:hAnsi="Arial Narrow" w:cs="Leelawadee UI"/>
          <w:b/>
          <w:bCs/>
        </w:rPr>
        <w:t>en</w:t>
      </w:r>
      <w:r w:rsidRPr="00BE5E65">
        <w:rPr>
          <w:rFonts w:ascii="Arial Narrow" w:hAnsi="Arial Narrow" w:cs="Leelawadee UI"/>
          <w:b/>
          <w:bCs/>
          <w:spacing w:val="-7"/>
        </w:rPr>
        <w:t xml:space="preserve"> </w:t>
      </w:r>
      <w:r w:rsidRPr="00BE5E65">
        <w:rPr>
          <w:rFonts w:ascii="Arial Narrow" w:hAnsi="Arial Narrow" w:cs="Leelawadee UI"/>
          <w:b/>
          <w:bCs/>
        </w:rPr>
        <w:t>el</w:t>
      </w:r>
      <w:r w:rsidRPr="00BE5E65">
        <w:rPr>
          <w:rFonts w:ascii="Arial Narrow" w:hAnsi="Arial Narrow" w:cs="Leelawadee UI"/>
          <w:b/>
          <w:bCs/>
          <w:spacing w:val="-6"/>
        </w:rPr>
        <w:t xml:space="preserve"> </w:t>
      </w:r>
      <w:r w:rsidRPr="00BE5E65">
        <w:rPr>
          <w:rFonts w:ascii="Arial Narrow" w:hAnsi="Arial Narrow" w:cs="Leelawadee UI"/>
          <w:b/>
          <w:bCs/>
        </w:rPr>
        <w:t>resultado</w:t>
      </w:r>
      <w:r w:rsidRPr="00BE5E65">
        <w:rPr>
          <w:rFonts w:ascii="Arial Narrow" w:hAnsi="Arial Narrow" w:cs="Leelawadee UI"/>
          <w:b/>
          <w:bCs/>
          <w:spacing w:val="-7"/>
        </w:rPr>
        <w:t xml:space="preserve"> </w:t>
      </w:r>
      <w:r w:rsidRPr="00BE5E65">
        <w:rPr>
          <w:rFonts w:ascii="Arial Narrow" w:hAnsi="Arial Narrow" w:cs="Leelawadee UI"/>
          <w:b/>
          <w:bCs/>
        </w:rPr>
        <w:t>del</w:t>
      </w:r>
      <w:r w:rsidRPr="00BE5E65">
        <w:rPr>
          <w:rFonts w:ascii="Arial Narrow" w:hAnsi="Arial Narrow" w:cs="Leelawadee UI"/>
          <w:b/>
          <w:bCs/>
          <w:spacing w:val="-3"/>
        </w:rPr>
        <w:t xml:space="preserve"> </w:t>
      </w:r>
      <w:r w:rsidRPr="00BE5E65">
        <w:rPr>
          <w:rFonts w:ascii="Arial Narrow" w:hAnsi="Arial Narrow" w:cs="Leelawadee UI"/>
          <w:b/>
          <w:bCs/>
        </w:rPr>
        <w:t>período</w:t>
      </w:r>
      <w:r w:rsidRPr="00BE5E65">
        <w:rPr>
          <w:rFonts w:ascii="Arial Narrow" w:hAnsi="Arial Narrow" w:cs="Leelawadee UI"/>
          <w:b/>
          <w:bCs/>
          <w:spacing w:val="-7"/>
        </w:rPr>
        <w:t xml:space="preserve"> </w:t>
      </w:r>
      <w:r w:rsidRPr="00BE5E65">
        <w:rPr>
          <w:rFonts w:ascii="Arial Narrow" w:hAnsi="Arial Narrow" w:cs="Leelawadee UI"/>
          <w:b/>
          <w:bCs/>
        </w:rPr>
        <w:t>como</w:t>
      </w:r>
      <w:r w:rsidRPr="00BE5E65">
        <w:rPr>
          <w:rFonts w:ascii="Arial Narrow" w:hAnsi="Arial Narrow" w:cs="Leelawadee UI"/>
          <w:b/>
          <w:bCs/>
          <w:spacing w:val="-4"/>
        </w:rPr>
        <w:t xml:space="preserve"> </w:t>
      </w:r>
      <w:r w:rsidRPr="00BE5E65">
        <w:rPr>
          <w:rFonts w:ascii="Arial Narrow" w:hAnsi="Arial Narrow" w:cs="Leelawadee UI"/>
          <w:b/>
          <w:bCs/>
        </w:rPr>
        <w:t>gastos,</w:t>
      </w:r>
      <w:r w:rsidRPr="00BE5E65">
        <w:rPr>
          <w:rFonts w:ascii="Arial Narrow" w:hAnsi="Arial Narrow" w:cs="Leelawadee UI"/>
          <w:spacing w:val="-8"/>
        </w:rPr>
        <w:t xml:space="preserve"> </w:t>
      </w:r>
      <w:r w:rsidRPr="00BE5E65">
        <w:rPr>
          <w:rFonts w:ascii="Arial Narrow" w:hAnsi="Arial Narrow" w:cs="Leelawadee UI"/>
        </w:rPr>
        <w:t>siempre</w:t>
      </w:r>
      <w:r w:rsidRPr="00BE5E65">
        <w:rPr>
          <w:rFonts w:ascii="Arial Narrow" w:hAnsi="Arial Narrow" w:cs="Leelawadee UI"/>
          <w:spacing w:val="-6"/>
        </w:rPr>
        <w:t xml:space="preserve"> </w:t>
      </w:r>
      <w:r w:rsidRPr="00BE5E65">
        <w:rPr>
          <w:rFonts w:ascii="Arial Narrow" w:hAnsi="Arial Narrow" w:cs="Leelawadee UI"/>
        </w:rPr>
        <w:t>que</w:t>
      </w:r>
      <w:r w:rsidRPr="00BE5E65">
        <w:rPr>
          <w:rFonts w:ascii="Arial Narrow" w:hAnsi="Arial Narrow" w:cs="Leelawadee UI"/>
          <w:spacing w:val="-5"/>
        </w:rPr>
        <w:t xml:space="preserve"> </w:t>
      </w:r>
      <w:r w:rsidRPr="00BE5E65">
        <w:rPr>
          <w:rFonts w:ascii="Arial Narrow" w:hAnsi="Arial Narrow" w:cs="Leelawadee UI"/>
        </w:rPr>
        <w:t>tengan</w:t>
      </w:r>
      <w:r w:rsidRPr="00BE5E65">
        <w:rPr>
          <w:rFonts w:ascii="Arial Narrow" w:hAnsi="Arial Narrow" w:cs="Leelawadee UI"/>
          <w:spacing w:val="-5"/>
        </w:rPr>
        <w:t xml:space="preserve"> </w:t>
      </w:r>
      <w:r w:rsidRPr="00BE5E65">
        <w:rPr>
          <w:rFonts w:ascii="Arial Narrow" w:hAnsi="Arial Narrow" w:cs="Leelawadee UI"/>
        </w:rPr>
        <w:t>como</w:t>
      </w:r>
      <w:r w:rsidRPr="00BE5E65">
        <w:rPr>
          <w:rFonts w:ascii="Arial Narrow" w:hAnsi="Arial Narrow" w:cs="Leelawadee UI"/>
          <w:spacing w:val="-6"/>
        </w:rPr>
        <w:t xml:space="preserve"> </w:t>
      </w:r>
      <w:r w:rsidRPr="00BE5E65">
        <w:rPr>
          <w:rFonts w:ascii="Arial Narrow" w:hAnsi="Arial Narrow" w:cs="Leelawadee UI"/>
        </w:rPr>
        <w:t>objetivo</w:t>
      </w:r>
      <w:r w:rsidRPr="00BE5E65">
        <w:rPr>
          <w:rFonts w:ascii="Arial Narrow" w:hAnsi="Arial Narrow" w:cs="Leelawadee UI"/>
          <w:spacing w:val="-52"/>
        </w:rPr>
        <w:t xml:space="preserve"> </w:t>
      </w:r>
      <w:r w:rsidRPr="00BE5E65">
        <w:rPr>
          <w:rFonts w:ascii="Arial Narrow" w:hAnsi="Arial Narrow" w:cs="Leelawadee UI"/>
        </w:rPr>
        <w:t>mantener</w:t>
      </w:r>
      <w:r w:rsidRPr="00BE5E65">
        <w:rPr>
          <w:rFonts w:ascii="Arial Narrow" w:hAnsi="Arial Narrow" w:cs="Leelawadee UI"/>
          <w:spacing w:val="-5"/>
        </w:rPr>
        <w:t xml:space="preserve"> </w:t>
      </w:r>
      <w:r w:rsidRPr="00BE5E65">
        <w:rPr>
          <w:rFonts w:ascii="Arial Narrow" w:hAnsi="Arial Narrow" w:cs="Leelawadee UI"/>
        </w:rPr>
        <w:t>o</w:t>
      </w:r>
      <w:r w:rsidRPr="00BE5E65">
        <w:rPr>
          <w:rFonts w:ascii="Arial Narrow" w:hAnsi="Arial Narrow" w:cs="Leelawadee UI"/>
          <w:spacing w:val="-4"/>
        </w:rPr>
        <w:t xml:space="preserve"> </w:t>
      </w:r>
      <w:r w:rsidRPr="00BE5E65">
        <w:rPr>
          <w:rFonts w:ascii="Arial Narrow" w:hAnsi="Arial Narrow" w:cs="Leelawadee UI"/>
        </w:rPr>
        <w:t>preservar</w:t>
      </w:r>
      <w:r w:rsidRPr="00BE5E65">
        <w:rPr>
          <w:rFonts w:ascii="Arial Narrow" w:hAnsi="Arial Narrow" w:cs="Leelawadee UI"/>
          <w:spacing w:val="-6"/>
        </w:rPr>
        <w:t xml:space="preserve"> </w:t>
      </w:r>
      <w:r w:rsidRPr="00BE5E65">
        <w:rPr>
          <w:rFonts w:ascii="Arial Narrow" w:hAnsi="Arial Narrow" w:cs="Leelawadee UI"/>
        </w:rPr>
        <w:t>el</w:t>
      </w:r>
      <w:r w:rsidRPr="00BE5E65">
        <w:rPr>
          <w:rFonts w:ascii="Arial Narrow" w:hAnsi="Arial Narrow" w:cs="Leelawadee UI"/>
          <w:spacing w:val="-5"/>
        </w:rPr>
        <w:t xml:space="preserve"> </w:t>
      </w:r>
      <w:r w:rsidRPr="00BE5E65">
        <w:rPr>
          <w:rFonts w:ascii="Arial Narrow" w:hAnsi="Arial Narrow" w:cs="Leelawadee UI"/>
        </w:rPr>
        <w:t>activo</w:t>
      </w:r>
      <w:r w:rsidRPr="00BE5E65">
        <w:rPr>
          <w:rFonts w:ascii="Arial Narrow" w:hAnsi="Arial Narrow" w:cs="Leelawadee UI"/>
          <w:spacing w:val="-4"/>
        </w:rPr>
        <w:t xml:space="preserve"> </w:t>
      </w:r>
      <w:r w:rsidRPr="00BE5E65">
        <w:rPr>
          <w:rFonts w:ascii="Arial Narrow" w:hAnsi="Arial Narrow" w:cs="Leelawadee UI"/>
        </w:rPr>
        <w:t>intangible</w:t>
      </w:r>
      <w:r w:rsidRPr="00BE5E65">
        <w:rPr>
          <w:rFonts w:ascii="Arial Narrow" w:hAnsi="Arial Narrow" w:cs="Leelawadee UI"/>
          <w:spacing w:val="-5"/>
        </w:rPr>
        <w:t xml:space="preserve"> </w:t>
      </w:r>
      <w:r w:rsidRPr="00BE5E65">
        <w:rPr>
          <w:rFonts w:ascii="Arial Narrow" w:hAnsi="Arial Narrow" w:cs="Leelawadee UI"/>
        </w:rPr>
        <w:t>para</w:t>
      </w:r>
      <w:r w:rsidRPr="00BE5E65">
        <w:rPr>
          <w:rFonts w:ascii="Arial Narrow" w:hAnsi="Arial Narrow" w:cs="Leelawadee UI"/>
          <w:spacing w:val="-5"/>
        </w:rPr>
        <w:t xml:space="preserve"> </w:t>
      </w:r>
      <w:r w:rsidRPr="00BE5E65">
        <w:rPr>
          <w:rFonts w:ascii="Arial Narrow" w:hAnsi="Arial Narrow" w:cs="Leelawadee UI"/>
        </w:rPr>
        <w:t>la</w:t>
      </w:r>
      <w:r w:rsidRPr="00BE5E65">
        <w:rPr>
          <w:rFonts w:ascii="Arial Narrow" w:hAnsi="Arial Narrow" w:cs="Leelawadee UI"/>
          <w:spacing w:val="-6"/>
        </w:rPr>
        <w:t xml:space="preserve"> </w:t>
      </w:r>
      <w:r w:rsidRPr="00BE5E65">
        <w:rPr>
          <w:rFonts w:ascii="Arial Narrow" w:hAnsi="Arial Narrow" w:cs="Leelawadee UI"/>
        </w:rPr>
        <w:t>realización</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6"/>
        </w:rPr>
        <w:t xml:space="preserve"> </w:t>
      </w:r>
      <w:r w:rsidRPr="00BE5E65">
        <w:rPr>
          <w:rFonts w:ascii="Arial Narrow" w:hAnsi="Arial Narrow" w:cs="Leelawadee UI"/>
        </w:rPr>
        <w:t>sus</w:t>
      </w:r>
      <w:r w:rsidRPr="00BE5E65">
        <w:rPr>
          <w:rFonts w:ascii="Arial Narrow" w:hAnsi="Arial Narrow" w:cs="Leelawadee UI"/>
          <w:spacing w:val="-5"/>
        </w:rPr>
        <w:t xml:space="preserve"> </w:t>
      </w:r>
      <w:r w:rsidRPr="00BE5E65">
        <w:rPr>
          <w:rFonts w:ascii="Arial Narrow" w:hAnsi="Arial Narrow" w:cs="Leelawadee UI"/>
        </w:rPr>
        <w:t>funciones</w:t>
      </w:r>
      <w:r w:rsidRPr="00BE5E65">
        <w:rPr>
          <w:rFonts w:ascii="Arial Narrow" w:hAnsi="Arial Narrow" w:cs="Leelawadee UI"/>
          <w:spacing w:val="-5"/>
        </w:rPr>
        <w:t xml:space="preserve"> </w:t>
      </w:r>
      <w:r w:rsidRPr="00BE5E65">
        <w:rPr>
          <w:rFonts w:ascii="Arial Narrow" w:hAnsi="Arial Narrow" w:cs="Leelawadee UI"/>
        </w:rPr>
        <w:t>previstas</w:t>
      </w:r>
      <w:r w:rsidRPr="00BE5E65">
        <w:rPr>
          <w:rFonts w:ascii="Arial Narrow" w:hAnsi="Arial Narrow" w:cs="Leelawadee UI"/>
          <w:spacing w:val="-6"/>
        </w:rPr>
        <w:t xml:space="preserve"> </w:t>
      </w:r>
      <w:r w:rsidRPr="00BE5E65">
        <w:rPr>
          <w:rFonts w:ascii="Arial Narrow" w:hAnsi="Arial Narrow" w:cs="Leelawadee UI"/>
        </w:rPr>
        <w:t>por</w:t>
      </w:r>
      <w:r w:rsidRPr="00BE5E65">
        <w:rPr>
          <w:rFonts w:ascii="Arial Narrow" w:hAnsi="Arial Narrow" w:cs="Leelawadee UI"/>
          <w:spacing w:val="-4"/>
        </w:rPr>
        <w:t xml:space="preserve"> </w:t>
      </w:r>
      <w:r w:rsidRPr="00BE5E65">
        <w:rPr>
          <w:rFonts w:ascii="Arial Narrow" w:hAnsi="Arial Narrow" w:cs="Leelawadee UI"/>
        </w:rPr>
        <w:t>la</w:t>
      </w:r>
      <w:r w:rsidRPr="00BE5E65">
        <w:rPr>
          <w:rFonts w:ascii="Arial Narrow" w:hAnsi="Arial Narrow" w:cs="Leelawadee UI"/>
          <w:spacing w:val="-52"/>
        </w:rPr>
        <w:t xml:space="preserve"> </w:t>
      </w:r>
      <w:r w:rsidRPr="00BE5E65">
        <w:rPr>
          <w:rFonts w:ascii="Arial Narrow" w:hAnsi="Arial Narrow" w:cs="Leelawadee UI"/>
        </w:rPr>
        <w:t>entidad, en tanto no aumentan la vida útil del activo, la eficiencia, la calidad ni los resultados</w:t>
      </w:r>
      <w:r w:rsidRPr="00BE5E65">
        <w:rPr>
          <w:rFonts w:ascii="Arial Narrow" w:hAnsi="Arial Narrow" w:cs="Leelawadee UI"/>
          <w:spacing w:val="-52"/>
        </w:rPr>
        <w:t xml:space="preserve"> </w:t>
      </w:r>
      <w:r w:rsidRPr="00BE5E65">
        <w:rPr>
          <w:rFonts w:ascii="Arial Narrow" w:hAnsi="Arial Narrow" w:cs="Leelawadee UI"/>
        </w:rPr>
        <w:t>esperados.</w:t>
      </w:r>
    </w:p>
    <w:p w14:paraId="400C5DA0"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2ED9FABC" w14:textId="77777777" w:rsidTr="008D46A1">
        <w:trPr>
          <w:trHeight w:val="266"/>
        </w:trPr>
        <w:tc>
          <w:tcPr>
            <w:tcW w:w="1109" w:type="dxa"/>
            <w:shd w:val="clear" w:color="auto" w:fill="001F5F"/>
          </w:tcPr>
          <w:p w14:paraId="3570AC7A"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3E9586A2"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095AC52E"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7A4B1E65"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02B37A37" w14:textId="77777777" w:rsidTr="008D46A1">
        <w:trPr>
          <w:trHeight w:val="265"/>
        </w:trPr>
        <w:tc>
          <w:tcPr>
            <w:tcW w:w="1109" w:type="dxa"/>
          </w:tcPr>
          <w:p w14:paraId="7B74C374" w14:textId="77777777" w:rsidR="00795AE9" w:rsidRPr="00BE5E65" w:rsidRDefault="00795AE9" w:rsidP="00BE5E65">
            <w:pPr>
              <w:pStyle w:val="TableParagraph"/>
              <w:ind w:left="107"/>
              <w:rPr>
                <w:rFonts w:ascii="Arial Narrow" w:hAnsi="Arial Narrow"/>
              </w:rPr>
            </w:pPr>
            <w:r w:rsidRPr="00BE5E65">
              <w:rPr>
                <w:rFonts w:ascii="Arial Narrow" w:hAnsi="Arial Narrow"/>
                <w:w w:val="99"/>
              </w:rPr>
              <w:t>5</w:t>
            </w:r>
          </w:p>
        </w:tc>
        <w:tc>
          <w:tcPr>
            <w:tcW w:w="4316" w:type="dxa"/>
          </w:tcPr>
          <w:p w14:paraId="497B2C15" w14:textId="77777777" w:rsidR="00795AE9" w:rsidRPr="00BE5E65" w:rsidRDefault="00795AE9" w:rsidP="00BE5E65">
            <w:pPr>
              <w:pStyle w:val="TableParagraph"/>
              <w:ind w:left="107"/>
              <w:rPr>
                <w:rFonts w:ascii="Arial Narrow" w:hAnsi="Arial Narrow"/>
              </w:rPr>
            </w:pPr>
            <w:r w:rsidRPr="00BE5E65">
              <w:rPr>
                <w:rFonts w:ascii="Arial Narrow" w:hAnsi="Arial Narrow"/>
              </w:rPr>
              <w:t>Gastos</w:t>
            </w:r>
          </w:p>
        </w:tc>
        <w:tc>
          <w:tcPr>
            <w:tcW w:w="1709" w:type="dxa"/>
          </w:tcPr>
          <w:p w14:paraId="1556EDAF"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42E91410" w14:textId="77777777" w:rsidR="00795AE9" w:rsidRPr="00BE5E65" w:rsidRDefault="00795AE9" w:rsidP="00BE5E65">
            <w:pPr>
              <w:pStyle w:val="TableParagraph"/>
              <w:rPr>
                <w:rFonts w:ascii="Arial Narrow" w:hAnsi="Arial Narrow"/>
              </w:rPr>
            </w:pPr>
          </w:p>
        </w:tc>
      </w:tr>
      <w:tr w:rsidR="00795AE9" w:rsidRPr="00BE5E65" w14:paraId="30D988D5" w14:textId="77777777" w:rsidTr="008D46A1">
        <w:trPr>
          <w:trHeight w:val="266"/>
        </w:trPr>
        <w:tc>
          <w:tcPr>
            <w:tcW w:w="1109" w:type="dxa"/>
          </w:tcPr>
          <w:p w14:paraId="3A643FA3" w14:textId="77777777" w:rsidR="00795AE9" w:rsidRPr="00BE5E65" w:rsidRDefault="00795AE9" w:rsidP="00BE5E65">
            <w:pPr>
              <w:pStyle w:val="TableParagraph"/>
              <w:ind w:left="107"/>
              <w:rPr>
                <w:rFonts w:ascii="Arial Narrow" w:hAnsi="Arial Narrow"/>
              </w:rPr>
            </w:pPr>
            <w:r w:rsidRPr="00BE5E65">
              <w:rPr>
                <w:rFonts w:ascii="Arial Narrow" w:hAnsi="Arial Narrow"/>
              </w:rPr>
              <w:t>24</w:t>
            </w:r>
          </w:p>
        </w:tc>
        <w:tc>
          <w:tcPr>
            <w:tcW w:w="4316" w:type="dxa"/>
          </w:tcPr>
          <w:p w14:paraId="32EA17C6" w14:textId="77777777" w:rsidR="00795AE9" w:rsidRPr="00BE5E65" w:rsidRDefault="00795AE9" w:rsidP="00BE5E65">
            <w:pPr>
              <w:pStyle w:val="TableParagraph"/>
              <w:ind w:left="107"/>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pagar</w:t>
            </w:r>
          </w:p>
        </w:tc>
        <w:tc>
          <w:tcPr>
            <w:tcW w:w="1709" w:type="dxa"/>
          </w:tcPr>
          <w:p w14:paraId="599EE351" w14:textId="77777777" w:rsidR="00795AE9" w:rsidRPr="00BE5E65" w:rsidRDefault="00795AE9" w:rsidP="00BE5E65">
            <w:pPr>
              <w:pStyle w:val="TableParagraph"/>
              <w:rPr>
                <w:rFonts w:ascii="Arial Narrow" w:hAnsi="Arial Narrow"/>
              </w:rPr>
            </w:pPr>
          </w:p>
        </w:tc>
        <w:tc>
          <w:tcPr>
            <w:tcW w:w="1694" w:type="dxa"/>
          </w:tcPr>
          <w:p w14:paraId="3F8372D7"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24632E58" w14:textId="77777777" w:rsidR="00795AE9" w:rsidRPr="00BE5E65" w:rsidRDefault="00795AE9" w:rsidP="00BE5E65">
      <w:pPr>
        <w:pStyle w:val="Textoindependiente"/>
        <w:rPr>
          <w:rFonts w:ascii="Arial Narrow" w:hAnsi="Arial Narrow"/>
          <w:sz w:val="22"/>
          <w:szCs w:val="22"/>
        </w:rPr>
      </w:pPr>
    </w:p>
    <w:p w14:paraId="0BF5AD14"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b/>
          <w:bCs/>
          <w:sz w:val="22"/>
          <w:szCs w:val="22"/>
        </w:rPr>
        <w:t>Las</w:t>
      </w:r>
      <w:r w:rsidRPr="00BE5E65">
        <w:rPr>
          <w:rFonts w:ascii="Arial Narrow" w:hAnsi="Arial Narrow" w:cs="Leelawadee UI"/>
          <w:b/>
          <w:bCs/>
          <w:spacing w:val="1"/>
          <w:sz w:val="22"/>
          <w:szCs w:val="22"/>
        </w:rPr>
        <w:t xml:space="preserve"> </w:t>
      </w:r>
      <w:r w:rsidRPr="00BE5E65">
        <w:rPr>
          <w:rFonts w:ascii="Arial Narrow" w:hAnsi="Arial Narrow" w:cs="Leelawadee UI"/>
          <w:b/>
          <w:bCs/>
          <w:sz w:val="22"/>
          <w:szCs w:val="22"/>
        </w:rPr>
        <w:t>actualizaciones</w:t>
      </w:r>
      <w:r w:rsidRPr="00BE5E65">
        <w:rPr>
          <w:rFonts w:ascii="Arial Narrow" w:hAnsi="Arial Narrow" w:cs="Leelawadee UI"/>
          <w:b/>
          <w:bCs/>
          <w:spacing w:val="1"/>
          <w:sz w:val="22"/>
          <w:szCs w:val="22"/>
        </w:rPr>
        <w:t xml:space="preserve"> </w:t>
      </w:r>
      <w:r w:rsidRPr="00BE5E65">
        <w:rPr>
          <w:rFonts w:ascii="Arial Narrow" w:hAnsi="Arial Narrow" w:cs="Leelawadee UI"/>
          <w:b/>
          <w:bCs/>
          <w:sz w:val="22"/>
          <w:szCs w:val="22"/>
        </w:rPr>
        <w:t>de</w:t>
      </w:r>
      <w:r w:rsidRPr="00BE5E65">
        <w:rPr>
          <w:rFonts w:ascii="Arial Narrow" w:hAnsi="Arial Narrow" w:cs="Leelawadee UI"/>
          <w:b/>
          <w:bCs/>
          <w:spacing w:val="1"/>
          <w:sz w:val="22"/>
          <w:szCs w:val="22"/>
        </w:rPr>
        <w:t xml:space="preserve"> </w:t>
      </w:r>
      <w:r w:rsidRPr="00BE5E65">
        <w:rPr>
          <w:rFonts w:ascii="Arial Narrow" w:hAnsi="Arial Narrow" w:cs="Leelawadee UI"/>
          <w:b/>
          <w:bCs/>
          <w:sz w:val="22"/>
          <w:szCs w:val="22"/>
        </w:rPr>
        <w:t>mejora</w:t>
      </w:r>
      <w:r w:rsidRPr="00BE5E65">
        <w:rPr>
          <w:rFonts w:ascii="Arial Narrow" w:hAnsi="Arial Narrow" w:cs="Leelawadee UI"/>
          <w:b/>
          <w:bCs/>
          <w:spacing w:val="1"/>
          <w:sz w:val="22"/>
          <w:szCs w:val="22"/>
        </w:rPr>
        <w:t xml:space="preserve"> </w:t>
      </w:r>
      <w:r w:rsidRPr="00BE5E65">
        <w:rPr>
          <w:rFonts w:ascii="Arial Narrow" w:hAnsi="Arial Narrow" w:cs="Leelawadee UI"/>
          <w:b/>
          <w:bCs/>
          <w:sz w:val="22"/>
          <w:szCs w:val="22"/>
        </w:rPr>
        <w:t>se</w:t>
      </w:r>
      <w:r w:rsidRPr="00BE5E65">
        <w:rPr>
          <w:rFonts w:ascii="Arial Narrow" w:hAnsi="Arial Narrow" w:cs="Leelawadee UI"/>
          <w:b/>
          <w:bCs/>
          <w:spacing w:val="1"/>
          <w:sz w:val="22"/>
          <w:szCs w:val="22"/>
        </w:rPr>
        <w:t xml:space="preserve"> </w:t>
      </w:r>
      <w:r w:rsidRPr="00BE5E65">
        <w:rPr>
          <w:rFonts w:ascii="Arial Narrow" w:hAnsi="Arial Narrow" w:cs="Leelawadee UI"/>
          <w:b/>
          <w:bCs/>
          <w:sz w:val="22"/>
          <w:szCs w:val="22"/>
        </w:rPr>
        <w:t>reconocerán</w:t>
      </w:r>
      <w:r w:rsidRPr="00BE5E65">
        <w:rPr>
          <w:rFonts w:ascii="Arial Narrow" w:hAnsi="Arial Narrow" w:cs="Leelawadee UI"/>
          <w:b/>
          <w:bCs/>
          <w:spacing w:val="1"/>
          <w:sz w:val="22"/>
          <w:szCs w:val="22"/>
        </w:rPr>
        <w:t xml:space="preserve"> </w:t>
      </w:r>
      <w:r w:rsidRPr="00BE5E65">
        <w:rPr>
          <w:rFonts w:ascii="Arial Narrow" w:hAnsi="Arial Narrow" w:cs="Leelawadee UI"/>
          <w:b/>
          <w:bCs/>
          <w:sz w:val="22"/>
          <w:szCs w:val="22"/>
        </w:rPr>
        <w:t>como</w:t>
      </w:r>
      <w:r w:rsidRPr="00BE5E65">
        <w:rPr>
          <w:rFonts w:ascii="Arial Narrow" w:hAnsi="Arial Narrow" w:cs="Leelawadee UI"/>
          <w:b/>
          <w:bCs/>
          <w:spacing w:val="1"/>
          <w:sz w:val="22"/>
          <w:szCs w:val="22"/>
        </w:rPr>
        <w:t xml:space="preserve"> </w:t>
      </w:r>
      <w:r w:rsidRPr="00BE5E65">
        <w:rPr>
          <w:rFonts w:ascii="Arial Narrow" w:hAnsi="Arial Narrow" w:cs="Leelawadee UI"/>
          <w:b/>
          <w:bCs/>
          <w:sz w:val="22"/>
          <w:szCs w:val="22"/>
        </w:rPr>
        <w:t>un</w:t>
      </w:r>
      <w:r w:rsidRPr="00BE5E65">
        <w:rPr>
          <w:rFonts w:ascii="Arial Narrow" w:hAnsi="Arial Narrow" w:cs="Leelawadee UI"/>
          <w:b/>
          <w:bCs/>
          <w:spacing w:val="1"/>
          <w:sz w:val="22"/>
          <w:szCs w:val="22"/>
        </w:rPr>
        <w:t xml:space="preserve"> </w:t>
      </w:r>
      <w:r w:rsidRPr="00BE5E65">
        <w:rPr>
          <w:rFonts w:ascii="Arial Narrow" w:hAnsi="Arial Narrow" w:cs="Leelawadee UI"/>
          <w:b/>
          <w:bCs/>
          <w:sz w:val="22"/>
          <w:szCs w:val="22"/>
        </w:rPr>
        <w:t>mayor</w:t>
      </w:r>
      <w:r w:rsidRPr="00BE5E65">
        <w:rPr>
          <w:rFonts w:ascii="Arial Narrow" w:hAnsi="Arial Narrow" w:cs="Leelawadee UI"/>
          <w:b/>
          <w:bCs/>
          <w:spacing w:val="1"/>
          <w:sz w:val="22"/>
          <w:szCs w:val="22"/>
        </w:rPr>
        <w:t xml:space="preserve"> </w:t>
      </w:r>
      <w:r w:rsidRPr="00BE5E65">
        <w:rPr>
          <w:rFonts w:ascii="Arial Narrow" w:hAnsi="Arial Narrow" w:cs="Leelawadee UI"/>
          <w:b/>
          <w:bCs/>
          <w:sz w:val="22"/>
          <w:szCs w:val="22"/>
        </w:rPr>
        <w:t>valor</w:t>
      </w:r>
      <w:r w:rsidRPr="00BE5E65">
        <w:rPr>
          <w:rFonts w:ascii="Arial Narrow" w:hAnsi="Arial Narrow" w:cs="Leelawadee UI"/>
          <w:b/>
          <w:bCs/>
          <w:spacing w:val="1"/>
          <w:sz w:val="22"/>
          <w:szCs w:val="22"/>
        </w:rPr>
        <w:t xml:space="preserve"> </w:t>
      </w:r>
      <w:r w:rsidRPr="00BE5E65">
        <w:rPr>
          <w:rFonts w:ascii="Arial Narrow" w:hAnsi="Arial Narrow" w:cs="Leelawadee UI"/>
          <w:b/>
          <w:bCs/>
          <w:sz w:val="22"/>
          <w:szCs w:val="22"/>
        </w:rPr>
        <w:t>del</w:t>
      </w:r>
      <w:r w:rsidRPr="00BE5E65">
        <w:rPr>
          <w:rFonts w:ascii="Arial Narrow" w:hAnsi="Arial Narrow" w:cs="Leelawadee UI"/>
          <w:b/>
          <w:bCs/>
          <w:spacing w:val="1"/>
          <w:sz w:val="22"/>
          <w:szCs w:val="22"/>
        </w:rPr>
        <w:t xml:space="preserve"> </w:t>
      </w:r>
      <w:r w:rsidRPr="00BE5E65">
        <w:rPr>
          <w:rFonts w:ascii="Arial Narrow" w:hAnsi="Arial Narrow" w:cs="Leelawadee UI"/>
          <w:b/>
          <w:bCs/>
          <w:sz w:val="22"/>
          <w:szCs w:val="22"/>
        </w:rPr>
        <w:t>activo</w:t>
      </w:r>
      <w:r w:rsidRPr="00BE5E65">
        <w:rPr>
          <w:rFonts w:ascii="Arial Narrow" w:hAnsi="Arial Narrow" w:cs="Leelawadee UI"/>
          <w:b/>
          <w:bCs/>
          <w:spacing w:val="1"/>
          <w:sz w:val="22"/>
          <w:szCs w:val="22"/>
        </w:rPr>
        <w:t xml:space="preserve"> </w:t>
      </w:r>
      <w:r w:rsidRPr="00BE5E65">
        <w:rPr>
          <w:rFonts w:ascii="Arial Narrow" w:hAnsi="Arial Narrow" w:cs="Leelawadee UI"/>
          <w:b/>
          <w:bCs/>
          <w:sz w:val="22"/>
          <w:szCs w:val="22"/>
        </w:rPr>
        <w:t>intangible,</w:t>
      </w:r>
      <w:r w:rsidRPr="00BE5E65">
        <w:rPr>
          <w:rFonts w:ascii="Arial Narrow" w:hAnsi="Arial Narrow" w:cs="Leelawadee UI"/>
          <w:sz w:val="22"/>
          <w:szCs w:val="22"/>
        </w:rPr>
        <w:t xml:space="preserve"> siempre y cuando aumente el potencial de servicio o los beneficios económicos</w:t>
      </w:r>
      <w:r w:rsidRPr="00BE5E65">
        <w:rPr>
          <w:rFonts w:ascii="Arial Narrow" w:hAnsi="Arial Narrow" w:cs="Leelawadee UI"/>
          <w:spacing w:val="1"/>
          <w:sz w:val="22"/>
          <w:szCs w:val="22"/>
        </w:rPr>
        <w:t xml:space="preserve"> </w:t>
      </w:r>
      <w:r w:rsidRPr="00BE5E65">
        <w:rPr>
          <w:rFonts w:ascii="Arial Narrow" w:hAnsi="Arial Narrow" w:cs="Leelawadee UI"/>
          <w:spacing w:val="-1"/>
          <w:sz w:val="22"/>
          <w:szCs w:val="22"/>
        </w:rPr>
        <w:t>futuros</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del</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activo,</w:t>
      </w:r>
      <w:r w:rsidRPr="00BE5E65">
        <w:rPr>
          <w:rFonts w:ascii="Arial Narrow" w:hAnsi="Arial Narrow" w:cs="Leelawadee UI"/>
          <w:spacing w:val="-11"/>
          <w:sz w:val="22"/>
          <w:szCs w:val="22"/>
        </w:rPr>
        <w:t xml:space="preserve"> </w:t>
      </w:r>
      <w:r w:rsidRPr="00BE5E65">
        <w:rPr>
          <w:rFonts w:ascii="Arial Narrow" w:hAnsi="Arial Narrow" w:cs="Leelawadee UI"/>
          <w:spacing w:val="-1"/>
          <w:sz w:val="22"/>
          <w:szCs w:val="22"/>
        </w:rPr>
        <w:t>reduciendo</w:t>
      </w:r>
      <w:r w:rsidRPr="00BE5E65">
        <w:rPr>
          <w:rFonts w:ascii="Arial Narrow" w:hAnsi="Arial Narrow" w:cs="Leelawadee UI"/>
          <w:spacing w:val="-11"/>
          <w:sz w:val="22"/>
          <w:szCs w:val="22"/>
        </w:rPr>
        <w:t xml:space="preserve"> </w:t>
      </w:r>
      <w:r w:rsidRPr="00BE5E65">
        <w:rPr>
          <w:rFonts w:ascii="Arial Narrow" w:hAnsi="Arial Narrow" w:cs="Leelawadee UI"/>
          <w:spacing w:val="-1"/>
          <w:sz w:val="22"/>
          <w:szCs w:val="22"/>
        </w:rPr>
        <w:t>significativamente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costos,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mejorando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calidad,</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eficiencia</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y la capacidad de los productos y servicios o aumentando la vida útil por el período en 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espera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obtener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potencial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servicios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beneficios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económicos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efecto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actualización, o por la duración de las nuevas condiciones del amparo legal o contractual de</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derechos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otorgados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raíz</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actualización por mejora.</w:t>
      </w:r>
    </w:p>
    <w:p w14:paraId="480600D9" w14:textId="77777777" w:rsidR="00BE57EF" w:rsidRPr="00BE5E65" w:rsidRDefault="00BE57EF" w:rsidP="00BE5E65">
      <w:pPr>
        <w:pStyle w:val="Textoindependiente"/>
        <w:rPr>
          <w:rFonts w:ascii="Arial Narrow" w:hAnsi="Arial Narrow"/>
          <w:sz w:val="22"/>
          <w:szCs w:val="22"/>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6E3E9D0C" w14:textId="77777777" w:rsidTr="008D46A1">
        <w:trPr>
          <w:trHeight w:val="266"/>
        </w:trPr>
        <w:tc>
          <w:tcPr>
            <w:tcW w:w="1109" w:type="dxa"/>
            <w:shd w:val="clear" w:color="auto" w:fill="001F5F"/>
          </w:tcPr>
          <w:p w14:paraId="1E1190BD"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22EA6007"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1472BD52"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10D59EED"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4CBCAFD8" w14:textId="77777777" w:rsidTr="008D46A1">
        <w:trPr>
          <w:trHeight w:val="265"/>
        </w:trPr>
        <w:tc>
          <w:tcPr>
            <w:tcW w:w="1109" w:type="dxa"/>
          </w:tcPr>
          <w:p w14:paraId="731BC2FA" w14:textId="77777777" w:rsidR="00795AE9" w:rsidRPr="00BE5E65" w:rsidRDefault="00795AE9" w:rsidP="00BE5E65">
            <w:pPr>
              <w:pStyle w:val="TableParagraph"/>
              <w:ind w:left="107"/>
              <w:rPr>
                <w:rFonts w:ascii="Arial Narrow" w:hAnsi="Arial Narrow"/>
              </w:rPr>
            </w:pPr>
            <w:r w:rsidRPr="00BE5E65">
              <w:rPr>
                <w:rFonts w:ascii="Arial Narrow" w:hAnsi="Arial Narrow"/>
              </w:rPr>
              <w:t>1970</w:t>
            </w:r>
          </w:p>
        </w:tc>
        <w:tc>
          <w:tcPr>
            <w:tcW w:w="4316" w:type="dxa"/>
          </w:tcPr>
          <w:p w14:paraId="0B13E723" w14:textId="77777777" w:rsidR="00795AE9" w:rsidRPr="00BE5E65" w:rsidRDefault="00795AE9" w:rsidP="00BE5E65">
            <w:pPr>
              <w:pStyle w:val="TableParagraph"/>
              <w:ind w:left="107"/>
              <w:rPr>
                <w:rFonts w:ascii="Arial Narrow" w:hAnsi="Arial Narrow"/>
              </w:rPr>
            </w:pPr>
            <w:r w:rsidRPr="00BE5E65">
              <w:rPr>
                <w:rFonts w:ascii="Arial Narrow" w:hAnsi="Arial Narrow"/>
              </w:rPr>
              <w:t>Activos</w:t>
            </w:r>
            <w:r w:rsidRPr="00BE5E65">
              <w:rPr>
                <w:rFonts w:ascii="Arial Narrow" w:hAnsi="Arial Narrow"/>
                <w:spacing w:val="-4"/>
              </w:rPr>
              <w:t xml:space="preserve"> </w:t>
            </w:r>
            <w:r w:rsidRPr="00BE5E65">
              <w:rPr>
                <w:rFonts w:ascii="Arial Narrow" w:hAnsi="Arial Narrow"/>
              </w:rPr>
              <w:t>intangibles</w:t>
            </w:r>
          </w:p>
        </w:tc>
        <w:tc>
          <w:tcPr>
            <w:tcW w:w="1709" w:type="dxa"/>
          </w:tcPr>
          <w:p w14:paraId="1596D600"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569C7EE3" w14:textId="77777777" w:rsidR="00795AE9" w:rsidRPr="00BE5E65" w:rsidRDefault="00795AE9" w:rsidP="00BE5E65">
            <w:pPr>
              <w:pStyle w:val="TableParagraph"/>
              <w:rPr>
                <w:rFonts w:ascii="Arial Narrow" w:hAnsi="Arial Narrow"/>
              </w:rPr>
            </w:pPr>
          </w:p>
        </w:tc>
      </w:tr>
      <w:tr w:rsidR="00795AE9" w:rsidRPr="00BE5E65" w14:paraId="677802B2" w14:textId="77777777" w:rsidTr="008D46A1">
        <w:trPr>
          <w:trHeight w:val="268"/>
        </w:trPr>
        <w:tc>
          <w:tcPr>
            <w:tcW w:w="1109" w:type="dxa"/>
          </w:tcPr>
          <w:p w14:paraId="7DB2C217" w14:textId="77777777" w:rsidR="00795AE9" w:rsidRPr="00BE5E65" w:rsidRDefault="00795AE9" w:rsidP="00BE5E65">
            <w:pPr>
              <w:pStyle w:val="TableParagraph"/>
              <w:ind w:left="107"/>
              <w:rPr>
                <w:rFonts w:ascii="Arial Narrow" w:hAnsi="Arial Narrow"/>
              </w:rPr>
            </w:pPr>
            <w:r w:rsidRPr="00BE5E65">
              <w:rPr>
                <w:rFonts w:ascii="Arial Narrow" w:hAnsi="Arial Narrow"/>
              </w:rPr>
              <w:t>24</w:t>
            </w:r>
          </w:p>
        </w:tc>
        <w:tc>
          <w:tcPr>
            <w:tcW w:w="4316" w:type="dxa"/>
          </w:tcPr>
          <w:p w14:paraId="4DCCD747" w14:textId="77777777" w:rsidR="00795AE9" w:rsidRPr="00BE5E65" w:rsidRDefault="00795AE9" w:rsidP="00BE5E65">
            <w:pPr>
              <w:pStyle w:val="TableParagraph"/>
              <w:ind w:left="107"/>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pagar</w:t>
            </w:r>
          </w:p>
        </w:tc>
        <w:tc>
          <w:tcPr>
            <w:tcW w:w="1709" w:type="dxa"/>
          </w:tcPr>
          <w:p w14:paraId="466BA06D" w14:textId="77777777" w:rsidR="00795AE9" w:rsidRPr="00BE5E65" w:rsidRDefault="00795AE9" w:rsidP="00BE5E65">
            <w:pPr>
              <w:pStyle w:val="TableParagraph"/>
              <w:rPr>
                <w:rFonts w:ascii="Arial Narrow" w:hAnsi="Arial Narrow"/>
              </w:rPr>
            </w:pPr>
          </w:p>
        </w:tc>
        <w:tc>
          <w:tcPr>
            <w:tcW w:w="1694" w:type="dxa"/>
          </w:tcPr>
          <w:p w14:paraId="29F64313"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3384E48D" w14:textId="77777777" w:rsidR="00BE57EF" w:rsidRPr="00BE5E65" w:rsidRDefault="00BE57EF" w:rsidP="00BE5E65">
      <w:pPr>
        <w:pStyle w:val="Textoindependiente"/>
        <w:ind w:left="567" w:right="1699"/>
        <w:jc w:val="both"/>
        <w:rPr>
          <w:rFonts w:ascii="Arial Narrow" w:hAnsi="Arial Narrow"/>
          <w:sz w:val="22"/>
          <w:szCs w:val="22"/>
        </w:rPr>
      </w:pPr>
    </w:p>
    <w:p w14:paraId="2F2C9755" w14:textId="295B6D82"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Por lo tanto, es responsabilidad de PNNC definir si las actualizaciones cumplen con la definición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 con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capitalizarlas.</w:t>
      </w:r>
    </w:p>
    <w:p w14:paraId="5CB66940" w14:textId="77777777" w:rsidR="00795AE9" w:rsidRPr="00BE5E65" w:rsidRDefault="00795AE9" w:rsidP="00BE5E65">
      <w:pPr>
        <w:pStyle w:val="Textoindependiente"/>
        <w:ind w:left="567" w:firstLine="375"/>
        <w:rPr>
          <w:rFonts w:ascii="Arial Narrow" w:hAnsi="Arial Narrow" w:cs="Leelawadee UI"/>
          <w:sz w:val="22"/>
          <w:szCs w:val="22"/>
        </w:rPr>
      </w:pPr>
    </w:p>
    <w:p w14:paraId="5CF0B722" w14:textId="177DE82C" w:rsidR="00795AE9" w:rsidRPr="00BE5E65" w:rsidRDefault="00F123FA" w:rsidP="00BE5E65">
      <w:pPr>
        <w:pStyle w:val="Textoindependiente"/>
        <w:rPr>
          <w:rFonts w:ascii="Arial Narrow" w:hAnsi="Arial Narrow" w:cs="Leelawadee UI"/>
          <w:b/>
          <w:bCs/>
          <w:sz w:val="22"/>
          <w:szCs w:val="22"/>
        </w:rPr>
      </w:pPr>
      <w:r w:rsidRPr="00BE5E65">
        <w:rPr>
          <w:rFonts w:ascii="Arial Narrow" w:hAnsi="Arial Narrow" w:cs="Leelawadee UI"/>
          <w:b/>
          <w:bCs/>
          <w:sz w:val="22"/>
          <w:szCs w:val="22"/>
        </w:rPr>
        <w:t>Baja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en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cuentas</w:t>
      </w:r>
    </w:p>
    <w:p w14:paraId="19AE68FF" w14:textId="77777777" w:rsidR="00795AE9" w:rsidRPr="00BE5E65" w:rsidRDefault="00795AE9" w:rsidP="00BE5E65">
      <w:pPr>
        <w:pStyle w:val="Textoindependiente"/>
        <w:ind w:left="567" w:firstLine="375"/>
        <w:rPr>
          <w:rFonts w:ascii="Arial Narrow" w:hAnsi="Arial Narrow" w:cs="Leelawadee UI"/>
          <w:sz w:val="22"/>
          <w:szCs w:val="22"/>
        </w:rPr>
      </w:pPr>
    </w:p>
    <w:p w14:paraId="52FEC9B7"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Un activo intangible se dará de baja cuando no cumpla con los requisitos establecidos para que 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reconozca como tal. Esto se puede presentar cuando se dispone del elemento o cuando el activo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intangible queda permanentemente retirado de uso y no se esperan beneficios económicos futuros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 su disposición o un potencial de servicio. La pérdida o ganancia fruto de la baja en cuentas 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 intangible se calculará como la diferencia entre el valor neto obtenido por la disposición 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su</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libros,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reconocerá</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ingreso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gasto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resultado del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periodo.</w:t>
      </w:r>
    </w:p>
    <w:p w14:paraId="138D4B79" w14:textId="77777777" w:rsidR="00795AE9" w:rsidRPr="00BE5E65" w:rsidRDefault="00795AE9" w:rsidP="00BE5E65">
      <w:pPr>
        <w:pStyle w:val="Textoindependiente"/>
        <w:ind w:firstLine="375"/>
        <w:rPr>
          <w:rFonts w:ascii="Arial Narrow" w:hAnsi="Arial Narrow" w:cs="Leelawadee UI"/>
          <w:sz w:val="22"/>
          <w:szCs w:val="22"/>
        </w:rPr>
      </w:pPr>
    </w:p>
    <w:p w14:paraId="2E951A34"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registro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baja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activo intangible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será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siguiente:</w:t>
      </w:r>
    </w:p>
    <w:p w14:paraId="291B0E0A" w14:textId="5685CF5E" w:rsidR="00795AE9" w:rsidRDefault="00795AE9" w:rsidP="00BE5E65">
      <w:pPr>
        <w:pStyle w:val="Textoindependiente"/>
        <w:rPr>
          <w:rFonts w:ascii="Arial Narrow" w:hAnsi="Arial Narrow"/>
          <w:sz w:val="22"/>
          <w:szCs w:val="22"/>
        </w:rPr>
      </w:pPr>
    </w:p>
    <w:p w14:paraId="66711B7E" w14:textId="77777777" w:rsidR="000903BB" w:rsidRPr="00BE5E65" w:rsidRDefault="000903BB" w:rsidP="00BE5E65">
      <w:pPr>
        <w:pStyle w:val="Textoindependiente"/>
        <w:rPr>
          <w:rFonts w:ascii="Arial Narrow" w:hAnsi="Arial Narrow"/>
          <w:sz w:val="22"/>
          <w:szCs w:val="22"/>
        </w:rPr>
      </w:pPr>
    </w:p>
    <w:tbl>
      <w:tblPr>
        <w:tblStyle w:val="TableNormal"/>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5183"/>
        <w:gridCol w:w="1242"/>
        <w:gridCol w:w="1203"/>
      </w:tblGrid>
      <w:tr w:rsidR="00795AE9" w:rsidRPr="00BE5E65" w14:paraId="6FE502FA" w14:textId="77777777" w:rsidTr="008D46A1">
        <w:trPr>
          <w:trHeight w:val="282"/>
        </w:trPr>
        <w:tc>
          <w:tcPr>
            <w:tcW w:w="1056" w:type="dxa"/>
            <w:shd w:val="clear" w:color="auto" w:fill="001F5F"/>
          </w:tcPr>
          <w:p w14:paraId="0DF6649C" w14:textId="77777777" w:rsidR="00795AE9" w:rsidRPr="00BE5E65" w:rsidRDefault="00795AE9" w:rsidP="00BE5E65">
            <w:pPr>
              <w:pStyle w:val="TableParagraph"/>
              <w:rPr>
                <w:rFonts w:ascii="Arial Narrow" w:hAnsi="Arial Narrow"/>
              </w:rPr>
            </w:pPr>
            <w:r w:rsidRPr="00BE5E65">
              <w:rPr>
                <w:rFonts w:ascii="Arial Narrow" w:hAnsi="Arial Narrow"/>
                <w:color w:val="FFFFFF"/>
              </w:rPr>
              <w:lastRenderedPageBreak/>
              <w:t>Código</w:t>
            </w:r>
          </w:p>
        </w:tc>
        <w:tc>
          <w:tcPr>
            <w:tcW w:w="5183" w:type="dxa"/>
            <w:shd w:val="clear" w:color="auto" w:fill="001F5F"/>
          </w:tcPr>
          <w:p w14:paraId="407E7962" w14:textId="77777777" w:rsidR="00795AE9" w:rsidRPr="00BE5E65" w:rsidRDefault="00795AE9" w:rsidP="00BE5E65">
            <w:pPr>
              <w:pStyle w:val="TableParagraph"/>
              <w:jc w:val="center"/>
              <w:rPr>
                <w:rFonts w:ascii="Arial Narrow" w:hAnsi="Arial Narrow"/>
              </w:rPr>
            </w:pPr>
            <w:r w:rsidRPr="00BE5E65">
              <w:rPr>
                <w:rFonts w:ascii="Arial Narrow" w:hAnsi="Arial Narrow"/>
                <w:color w:val="FFFFFF"/>
              </w:rPr>
              <w:t>Detalle</w:t>
            </w:r>
          </w:p>
        </w:tc>
        <w:tc>
          <w:tcPr>
            <w:tcW w:w="1242" w:type="dxa"/>
            <w:shd w:val="clear" w:color="auto" w:fill="001F5F"/>
          </w:tcPr>
          <w:p w14:paraId="4F036DBB" w14:textId="77777777" w:rsidR="00795AE9" w:rsidRPr="00BE5E65" w:rsidRDefault="00795AE9" w:rsidP="00BE5E65">
            <w:pPr>
              <w:pStyle w:val="TableParagraph"/>
              <w:rPr>
                <w:rFonts w:ascii="Arial Narrow" w:hAnsi="Arial Narrow"/>
              </w:rPr>
            </w:pPr>
            <w:r w:rsidRPr="00BE5E65">
              <w:rPr>
                <w:rFonts w:ascii="Arial Narrow" w:hAnsi="Arial Narrow"/>
                <w:color w:val="FFFFFF"/>
              </w:rPr>
              <w:t>Débito</w:t>
            </w:r>
          </w:p>
        </w:tc>
        <w:tc>
          <w:tcPr>
            <w:tcW w:w="1203" w:type="dxa"/>
            <w:shd w:val="clear" w:color="auto" w:fill="001F5F"/>
          </w:tcPr>
          <w:p w14:paraId="51958390" w14:textId="77777777" w:rsidR="00795AE9" w:rsidRPr="00BE5E65" w:rsidRDefault="00795AE9" w:rsidP="00BE5E65">
            <w:pPr>
              <w:pStyle w:val="TableParagraph"/>
              <w:rPr>
                <w:rFonts w:ascii="Arial Narrow" w:hAnsi="Arial Narrow"/>
              </w:rPr>
            </w:pPr>
            <w:r w:rsidRPr="00BE5E65">
              <w:rPr>
                <w:rFonts w:ascii="Arial Narrow" w:hAnsi="Arial Narrow"/>
                <w:color w:val="FFFFFF"/>
              </w:rPr>
              <w:t>Crédito</w:t>
            </w:r>
          </w:p>
        </w:tc>
      </w:tr>
      <w:tr w:rsidR="00795AE9" w:rsidRPr="00BE5E65" w14:paraId="5B631A06" w14:textId="77777777" w:rsidTr="008D46A1">
        <w:trPr>
          <w:trHeight w:val="282"/>
        </w:trPr>
        <w:tc>
          <w:tcPr>
            <w:tcW w:w="1056" w:type="dxa"/>
          </w:tcPr>
          <w:p w14:paraId="3FB01E97" w14:textId="77777777" w:rsidR="00795AE9" w:rsidRPr="00BE5E65" w:rsidRDefault="00795AE9" w:rsidP="00BE5E65">
            <w:pPr>
              <w:pStyle w:val="TableParagraph"/>
              <w:ind w:left="107"/>
              <w:rPr>
                <w:rFonts w:ascii="Arial Narrow" w:hAnsi="Arial Narrow"/>
              </w:rPr>
            </w:pPr>
            <w:r w:rsidRPr="00BE5E65">
              <w:rPr>
                <w:rFonts w:ascii="Arial Narrow" w:hAnsi="Arial Narrow"/>
              </w:rPr>
              <w:t>1976</w:t>
            </w:r>
          </w:p>
        </w:tc>
        <w:tc>
          <w:tcPr>
            <w:tcW w:w="5183" w:type="dxa"/>
          </w:tcPr>
          <w:p w14:paraId="629264BD" w14:textId="77777777" w:rsidR="00795AE9" w:rsidRPr="00BE5E65" w:rsidRDefault="00795AE9" w:rsidP="00BE5E65">
            <w:pPr>
              <w:pStyle w:val="TableParagraph"/>
              <w:ind w:left="105"/>
              <w:rPr>
                <w:rFonts w:ascii="Arial Narrow" w:hAnsi="Arial Narrow"/>
                <w:lang w:val="es-CO"/>
              </w:rPr>
            </w:pPr>
            <w:r w:rsidRPr="00BE5E65">
              <w:rPr>
                <w:rFonts w:ascii="Arial Narrow" w:hAnsi="Arial Narrow"/>
                <w:lang w:val="es-CO"/>
              </w:rPr>
              <w:t>Deterioro</w:t>
            </w:r>
            <w:r w:rsidRPr="00BE5E65">
              <w:rPr>
                <w:rFonts w:ascii="Arial Narrow" w:hAnsi="Arial Narrow"/>
                <w:spacing w:val="-3"/>
                <w:lang w:val="es-CO"/>
              </w:rPr>
              <w:t xml:space="preserve"> </w:t>
            </w:r>
            <w:r w:rsidRPr="00BE5E65">
              <w:rPr>
                <w:rFonts w:ascii="Arial Narrow" w:hAnsi="Arial Narrow"/>
                <w:lang w:val="es-CO"/>
              </w:rPr>
              <w:t>acumulado</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Activos</w:t>
            </w:r>
            <w:r w:rsidRPr="00BE5E65">
              <w:rPr>
                <w:rFonts w:ascii="Arial Narrow" w:hAnsi="Arial Narrow"/>
                <w:spacing w:val="-3"/>
                <w:lang w:val="es-CO"/>
              </w:rPr>
              <w:t xml:space="preserve"> </w:t>
            </w:r>
            <w:r w:rsidRPr="00BE5E65">
              <w:rPr>
                <w:rFonts w:ascii="Arial Narrow" w:hAnsi="Arial Narrow"/>
                <w:lang w:val="es-CO"/>
              </w:rPr>
              <w:t>Intangibles</w:t>
            </w:r>
          </w:p>
        </w:tc>
        <w:tc>
          <w:tcPr>
            <w:tcW w:w="1242" w:type="dxa"/>
          </w:tcPr>
          <w:p w14:paraId="252F975B" w14:textId="77777777" w:rsidR="00795AE9" w:rsidRPr="00BE5E65" w:rsidRDefault="00795AE9" w:rsidP="00BE5E65">
            <w:pPr>
              <w:pStyle w:val="TableParagraph"/>
              <w:ind w:left="542"/>
              <w:rPr>
                <w:rFonts w:ascii="Arial Narrow" w:hAnsi="Arial Narrow"/>
              </w:rPr>
            </w:pPr>
            <w:r w:rsidRPr="00BE5E65">
              <w:rPr>
                <w:rFonts w:ascii="Arial Narrow" w:hAnsi="Arial Narrow"/>
              </w:rPr>
              <w:t>XXXXX</w:t>
            </w:r>
          </w:p>
        </w:tc>
        <w:tc>
          <w:tcPr>
            <w:tcW w:w="1203" w:type="dxa"/>
          </w:tcPr>
          <w:p w14:paraId="2DCE38BB" w14:textId="77777777" w:rsidR="00795AE9" w:rsidRPr="00BE5E65" w:rsidRDefault="00795AE9" w:rsidP="00BE5E65">
            <w:pPr>
              <w:pStyle w:val="TableParagraph"/>
              <w:rPr>
                <w:rFonts w:ascii="Arial Narrow" w:hAnsi="Arial Narrow"/>
              </w:rPr>
            </w:pPr>
          </w:p>
        </w:tc>
      </w:tr>
    </w:tbl>
    <w:p w14:paraId="4E704EBE"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5183"/>
        <w:gridCol w:w="1242"/>
        <w:gridCol w:w="1203"/>
      </w:tblGrid>
      <w:tr w:rsidR="00795AE9" w:rsidRPr="00BE5E65" w14:paraId="28FAB02D" w14:textId="77777777" w:rsidTr="008D46A1">
        <w:trPr>
          <w:trHeight w:val="282"/>
        </w:trPr>
        <w:tc>
          <w:tcPr>
            <w:tcW w:w="1056" w:type="dxa"/>
            <w:shd w:val="clear" w:color="auto" w:fill="001F5F"/>
          </w:tcPr>
          <w:p w14:paraId="4589A1F8" w14:textId="77777777" w:rsidR="00795AE9" w:rsidRPr="00BE5E65" w:rsidRDefault="00795AE9" w:rsidP="00BE5E65">
            <w:pPr>
              <w:pStyle w:val="TableParagraph"/>
              <w:ind w:left="191"/>
              <w:rPr>
                <w:rFonts w:ascii="Arial Narrow" w:hAnsi="Arial Narrow"/>
              </w:rPr>
            </w:pPr>
            <w:r w:rsidRPr="00BE5E65">
              <w:rPr>
                <w:rFonts w:ascii="Arial Narrow" w:hAnsi="Arial Narrow"/>
                <w:color w:val="FFFFFF"/>
              </w:rPr>
              <w:t>Código</w:t>
            </w:r>
          </w:p>
        </w:tc>
        <w:tc>
          <w:tcPr>
            <w:tcW w:w="5183" w:type="dxa"/>
            <w:shd w:val="clear" w:color="auto" w:fill="001F5F"/>
          </w:tcPr>
          <w:p w14:paraId="4C1783DB" w14:textId="77777777" w:rsidR="00795AE9" w:rsidRPr="00BE5E65" w:rsidRDefault="00795AE9" w:rsidP="00BE5E65">
            <w:pPr>
              <w:pStyle w:val="TableParagraph"/>
              <w:ind w:left="2237" w:right="2232"/>
              <w:jc w:val="center"/>
              <w:rPr>
                <w:rFonts w:ascii="Arial Narrow" w:hAnsi="Arial Narrow"/>
              </w:rPr>
            </w:pPr>
            <w:r w:rsidRPr="00BE5E65">
              <w:rPr>
                <w:rFonts w:ascii="Arial Narrow" w:hAnsi="Arial Narrow"/>
                <w:color w:val="FFFFFF"/>
              </w:rPr>
              <w:t>Detalle</w:t>
            </w:r>
          </w:p>
        </w:tc>
        <w:tc>
          <w:tcPr>
            <w:tcW w:w="1242" w:type="dxa"/>
            <w:shd w:val="clear" w:color="auto" w:fill="001F5F"/>
          </w:tcPr>
          <w:p w14:paraId="3D2A3D74" w14:textId="77777777" w:rsidR="00795AE9" w:rsidRPr="00BE5E65" w:rsidRDefault="00795AE9" w:rsidP="00BE5E65">
            <w:pPr>
              <w:pStyle w:val="TableParagraph"/>
              <w:ind w:left="301"/>
              <w:rPr>
                <w:rFonts w:ascii="Arial Narrow" w:hAnsi="Arial Narrow"/>
              </w:rPr>
            </w:pPr>
            <w:r w:rsidRPr="00BE5E65">
              <w:rPr>
                <w:rFonts w:ascii="Arial Narrow" w:hAnsi="Arial Narrow"/>
                <w:color w:val="FFFFFF"/>
              </w:rPr>
              <w:t>Débito</w:t>
            </w:r>
          </w:p>
        </w:tc>
        <w:tc>
          <w:tcPr>
            <w:tcW w:w="1203" w:type="dxa"/>
            <w:shd w:val="clear" w:color="auto" w:fill="001F5F"/>
          </w:tcPr>
          <w:p w14:paraId="18845D44" w14:textId="77777777" w:rsidR="00795AE9" w:rsidRPr="00BE5E65" w:rsidRDefault="00795AE9" w:rsidP="00BE5E65">
            <w:pPr>
              <w:pStyle w:val="TableParagraph"/>
              <w:ind w:left="253"/>
              <w:rPr>
                <w:rFonts w:ascii="Arial Narrow" w:hAnsi="Arial Narrow"/>
              </w:rPr>
            </w:pPr>
            <w:r w:rsidRPr="00BE5E65">
              <w:rPr>
                <w:rFonts w:ascii="Arial Narrow" w:hAnsi="Arial Narrow"/>
                <w:color w:val="FFFFFF"/>
              </w:rPr>
              <w:t>Crédito</w:t>
            </w:r>
          </w:p>
        </w:tc>
      </w:tr>
      <w:tr w:rsidR="00795AE9" w:rsidRPr="00BE5E65" w14:paraId="17DA84DA" w14:textId="77777777" w:rsidTr="008D46A1">
        <w:trPr>
          <w:trHeight w:val="282"/>
        </w:trPr>
        <w:tc>
          <w:tcPr>
            <w:tcW w:w="1056" w:type="dxa"/>
          </w:tcPr>
          <w:p w14:paraId="34458A36" w14:textId="77777777" w:rsidR="00795AE9" w:rsidRPr="00BE5E65" w:rsidRDefault="00795AE9" w:rsidP="00BE5E65">
            <w:pPr>
              <w:pStyle w:val="TableParagraph"/>
              <w:ind w:left="107"/>
              <w:rPr>
                <w:rFonts w:ascii="Arial Narrow" w:hAnsi="Arial Narrow"/>
              </w:rPr>
            </w:pPr>
            <w:r w:rsidRPr="00BE5E65">
              <w:rPr>
                <w:rFonts w:ascii="Arial Narrow" w:hAnsi="Arial Narrow"/>
              </w:rPr>
              <w:t>1975</w:t>
            </w:r>
          </w:p>
        </w:tc>
        <w:tc>
          <w:tcPr>
            <w:tcW w:w="5183" w:type="dxa"/>
          </w:tcPr>
          <w:p w14:paraId="6AD4079E" w14:textId="77777777" w:rsidR="00795AE9" w:rsidRPr="00BE5E65" w:rsidRDefault="00795AE9" w:rsidP="00BE5E65">
            <w:pPr>
              <w:pStyle w:val="TableParagraph"/>
              <w:ind w:left="105"/>
              <w:rPr>
                <w:rFonts w:ascii="Arial Narrow" w:hAnsi="Arial Narrow"/>
                <w:lang w:val="es-CO"/>
              </w:rPr>
            </w:pPr>
            <w:r w:rsidRPr="00BE5E65">
              <w:rPr>
                <w:rFonts w:ascii="Arial Narrow" w:hAnsi="Arial Narrow"/>
                <w:lang w:val="es-CO"/>
              </w:rPr>
              <w:t>Amortización</w:t>
            </w:r>
            <w:r w:rsidRPr="00BE5E65">
              <w:rPr>
                <w:rFonts w:ascii="Arial Narrow" w:hAnsi="Arial Narrow"/>
                <w:spacing w:val="-3"/>
                <w:lang w:val="es-CO"/>
              </w:rPr>
              <w:t xml:space="preserve"> </w:t>
            </w:r>
            <w:r w:rsidRPr="00BE5E65">
              <w:rPr>
                <w:rFonts w:ascii="Arial Narrow" w:hAnsi="Arial Narrow"/>
                <w:lang w:val="es-CO"/>
              </w:rPr>
              <w:t>Acumulada</w:t>
            </w:r>
            <w:r w:rsidRPr="00BE5E65">
              <w:rPr>
                <w:rFonts w:ascii="Arial Narrow" w:hAnsi="Arial Narrow"/>
                <w:spacing w:val="-4"/>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Activos</w:t>
            </w:r>
            <w:r w:rsidRPr="00BE5E65">
              <w:rPr>
                <w:rFonts w:ascii="Arial Narrow" w:hAnsi="Arial Narrow"/>
                <w:spacing w:val="-4"/>
                <w:lang w:val="es-CO"/>
              </w:rPr>
              <w:t xml:space="preserve"> </w:t>
            </w:r>
            <w:r w:rsidRPr="00BE5E65">
              <w:rPr>
                <w:rFonts w:ascii="Arial Narrow" w:hAnsi="Arial Narrow"/>
                <w:lang w:val="es-CO"/>
              </w:rPr>
              <w:t>Intangibles</w:t>
            </w:r>
          </w:p>
        </w:tc>
        <w:tc>
          <w:tcPr>
            <w:tcW w:w="1242" w:type="dxa"/>
          </w:tcPr>
          <w:p w14:paraId="6335159B" w14:textId="77777777" w:rsidR="00795AE9" w:rsidRPr="00BE5E65" w:rsidRDefault="00795AE9" w:rsidP="00BE5E65">
            <w:pPr>
              <w:pStyle w:val="TableParagraph"/>
              <w:ind w:right="99"/>
              <w:jc w:val="right"/>
              <w:rPr>
                <w:rFonts w:ascii="Arial Narrow" w:hAnsi="Arial Narrow"/>
              </w:rPr>
            </w:pPr>
            <w:r w:rsidRPr="00BE5E65">
              <w:rPr>
                <w:rFonts w:ascii="Arial Narrow" w:hAnsi="Arial Narrow"/>
              </w:rPr>
              <w:t>XXXXX</w:t>
            </w:r>
          </w:p>
        </w:tc>
        <w:tc>
          <w:tcPr>
            <w:tcW w:w="1203" w:type="dxa"/>
          </w:tcPr>
          <w:p w14:paraId="068ADA04" w14:textId="77777777" w:rsidR="00795AE9" w:rsidRPr="00BE5E65" w:rsidRDefault="00795AE9" w:rsidP="00BE5E65">
            <w:pPr>
              <w:pStyle w:val="TableParagraph"/>
              <w:rPr>
                <w:rFonts w:ascii="Arial Narrow" w:hAnsi="Arial Narrow"/>
              </w:rPr>
            </w:pPr>
          </w:p>
        </w:tc>
      </w:tr>
      <w:tr w:rsidR="00795AE9" w:rsidRPr="00BE5E65" w14:paraId="732CE4F2" w14:textId="77777777" w:rsidTr="008D46A1">
        <w:trPr>
          <w:trHeight w:val="282"/>
        </w:trPr>
        <w:tc>
          <w:tcPr>
            <w:tcW w:w="1056" w:type="dxa"/>
          </w:tcPr>
          <w:p w14:paraId="352757EB" w14:textId="77777777" w:rsidR="00795AE9" w:rsidRPr="00BE5E65" w:rsidRDefault="00795AE9" w:rsidP="00BE5E65">
            <w:pPr>
              <w:pStyle w:val="TableParagraph"/>
              <w:ind w:left="107"/>
              <w:rPr>
                <w:rFonts w:ascii="Arial Narrow" w:hAnsi="Arial Narrow"/>
              </w:rPr>
            </w:pPr>
            <w:r w:rsidRPr="00BE5E65">
              <w:rPr>
                <w:rFonts w:ascii="Arial Narrow" w:hAnsi="Arial Narrow"/>
              </w:rPr>
              <w:t>589019</w:t>
            </w:r>
          </w:p>
        </w:tc>
        <w:tc>
          <w:tcPr>
            <w:tcW w:w="5183" w:type="dxa"/>
          </w:tcPr>
          <w:p w14:paraId="4164991B" w14:textId="77777777" w:rsidR="00795AE9" w:rsidRPr="00BE5E65" w:rsidRDefault="00795AE9" w:rsidP="00BE5E65">
            <w:pPr>
              <w:pStyle w:val="TableParagraph"/>
              <w:ind w:left="105"/>
              <w:rPr>
                <w:rFonts w:ascii="Arial Narrow" w:hAnsi="Arial Narrow"/>
                <w:lang w:val="es-CO"/>
              </w:rPr>
            </w:pPr>
            <w:r w:rsidRPr="00BE5E65">
              <w:rPr>
                <w:rFonts w:ascii="Arial Narrow" w:hAnsi="Arial Narrow"/>
                <w:lang w:val="es-CO"/>
              </w:rPr>
              <w:t>Pérdida</w:t>
            </w:r>
            <w:r w:rsidRPr="00BE5E65">
              <w:rPr>
                <w:rFonts w:ascii="Arial Narrow" w:hAnsi="Arial Narrow"/>
                <w:spacing w:val="-3"/>
                <w:lang w:val="es-CO"/>
              </w:rPr>
              <w:t xml:space="preserve"> </w:t>
            </w:r>
            <w:r w:rsidRPr="00BE5E65">
              <w:rPr>
                <w:rFonts w:ascii="Arial Narrow" w:hAnsi="Arial Narrow"/>
                <w:lang w:val="es-CO"/>
              </w:rPr>
              <w:t>por</w:t>
            </w:r>
            <w:r w:rsidRPr="00BE5E65">
              <w:rPr>
                <w:rFonts w:ascii="Arial Narrow" w:hAnsi="Arial Narrow"/>
                <w:spacing w:val="-2"/>
                <w:lang w:val="es-CO"/>
              </w:rPr>
              <w:t xml:space="preserve"> </w:t>
            </w:r>
            <w:r w:rsidRPr="00BE5E65">
              <w:rPr>
                <w:rFonts w:ascii="Arial Narrow" w:hAnsi="Arial Narrow"/>
                <w:lang w:val="es-CO"/>
              </w:rPr>
              <w:t>baja en</w:t>
            </w:r>
            <w:r w:rsidRPr="00BE5E65">
              <w:rPr>
                <w:rFonts w:ascii="Arial Narrow" w:hAnsi="Arial Narrow"/>
                <w:spacing w:val="-2"/>
                <w:lang w:val="es-CO"/>
              </w:rPr>
              <w:t xml:space="preserve"> </w:t>
            </w:r>
            <w:r w:rsidRPr="00BE5E65">
              <w:rPr>
                <w:rFonts w:ascii="Arial Narrow" w:hAnsi="Arial Narrow"/>
                <w:lang w:val="es-CO"/>
              </w:rPr>
              <w:t>cuentas</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activos</w:t>
            </w:r>
            <w:r w:rsidRPr="00BE5E65">
              <w:rPr>
                <w:rFonts w:ascii="Arial Narrow" w:hAnsi="Arial Narrow"/>
                <w:spacing w:val="-3"/>
                <w:lang w:val="es-CO"/>
              </w:rPr>
              <w:t xml:space="preserve"> </w:t>
            </w:r>
            <w:r w:rsidRPr="00BE5E65">
              <w:rPr>
                <w:rFonts w:ascii="Arial Narrow" w:hAnsi="Arial Narrow"/>
                <w:lang w:val="es-CO"/>
              </w:rPr>
              <w:t>no</w:t>
            </w:r>
            <w:r w:rsidRPr="00BE5E65">
              <w:rPr>
                <w:rFonts w:ascii="Arial Narrow" w:hAnsi="Arial Narrow"/>
                <w:spacing w:val="-1"/>
                <w:lang w:val="es-CO"/>
              </w:rPr>
              <w:t xml:space="preserve"> </w:t>
            </w:r>
            <w:r w:rsidRPr="00BE5E65">
              <w:rPr>
                <w:rFonts w:ascii="Arial Narrow" w:hAnsi="Arial Narrow"/>
                <w:lang w:val="es-CO"/>
              </w:rPr>
              <w:t>financieros</w:t>
            </w:r>
          </w:p>
        </w:tc>
        <w:tc>
          <w:tcPr>
            <w:tcW w:w="1242" w:type="dxa"/>
          </w:tcPr>
          <w:p w14:paraId="4B526644" w14:textId="77777777" w:rsidR="00795AE9" w:rsidRPr="00BE5E65" w:rsidRDefault="00795AE9" w:rsidP="00BE5E65">
            <w:pPr>
              <w:pStyle w:val="TableParagraph"/>
              <w:ind w:right="99"/>
              <w:jc w:val="right"/>
              <w:rPr>
                <w:rFonts w:ascii="Arial Narrow" w:hAnsi="Arial Narrow"/>
              </w:rPr>
            </w:pPr>
            <w:r w:rsidRPr="00BE5E65">
              <w:rPr>
                <w:rFonts w:ascii="Arial Narrow" w:hAnsi="Arial Narrow"/>
              </w:rPr>
              <w:t>XXXXX</w:t>
            </w:r>
          </w:p>
        </w:tc>
        <w:tc>
          <w:tcPr>
            <w:tcW w:w="1203" w:type="dxa"/>
          </w:tcPr>
          <w:p w14:paraId="332A2727" w14:textId="77777777" w:rsidR="00795AE9" w:rsidRPr="00BE5E65" w:rsidRDefault="00795AE9" w:rsidP="00BE5E65">
            <w:pPr>
              <w:pStyle w:val="TableParagraph"/>
              <w:rPr>
                <w:rFonts w:ascii="Arial Narrow" w:hAnsi="Arial Narrow"/>
              </w:rPr>
            </w:pPr>
          </w:p>
        </w:tc>
      </w:tr>
      <w:tr w:rsidR="00795AE9" w:rsidRPr="00BE5E65" w14:paraId="23EB7BAF" w14:textId="77777777" w:rsidTr="008D46A1">
        <w:trPr>
          <w:trHeight w:val="282"/>
        </w:trPr>
        <w:tc>
          <w:tcPr>
            <w:tcW w:w="1056" w:type="dxa"/>
          </w:tcPr>
          <w:p w14:paraId="1C5819B1" w14:textId="77777777" w:rsidR="00795AE9" w:rsidRPr="00BE5E65" w:rsidRDefault="00795AE9" w:rsidP="00BE5E65">
            <w:pPr>
              <w:pStyle w:val="TableParagraph"/>
              <w:ind w:left="107"/>
              <w:rPr>
                <w:rFonts w:ascii="Arial Narrow" w:hAnsi="Arial Narrow"/>
              </w:rPr>
            </w:pPr>
            <w:r w:rsidRPr="00BE5E65">
              <w:rPr>
                <w:rFonts w:ascii="Arial Narrow" w:hAnsi="Arial Narrow"/>
              </w:rPr>
              <w:t>1970</w:t>
            </w:r>
          </w:p>
        </w:tc>
        <w:tc>
          <w:tcPr>
            <w:tcW w:w="5183" w:type="dxa"/>
          </w:tcPr>
          <w:p w14:paraId="7ADE65DA" w14:textId="77777777" w:rsidR="00795AE9" w:rsidRPr="00BE5E65" w:rsidRDefault="00795AE9" w:rsidP="00BE5E65">
            <w:pPr>
              <w:pStyle w:val="TableParagraph"/>
              <w:ind w:left="105"/>
              <w:rPr>
                <w:rFonts w:ascii="Arial Narrow" w:hAnsi="Arial Narrow"/>
              </w:rPr>
            </w:pPr>
            <w:r w:rsidRPr="00BE5E65">
              <w:rPr>
                <w:rFonts w:ascii="Arial Narrow" w:hAnsi="Arial Narrow"/>
              </w:rPr>
              <w:t>Activos</w:t>
            </w:r>
            <w:r w:rsidRPr="00BE5E65">
              <w:rPr>
                <w:rFonts w:ascii="Arial Narrow" w:hAnsi="Arial Narrow"/>
                <w:spacing w:val="-4"/>
              </w:rPr>
              <w:t xml:space="preserve"> </w:t>
            </w:r>
            <w:r w:rsidRPr="00BE5E65">
              <w:rPr>
                <w:rFonts w:ascii="Arial Narrow" w:hAnsi="Arial Narrow"/>
              </w:rPr>
              <w:t>Intangibles</w:t>
            </w:r>
          </w:p>
        </w:tc>
        <w:tc>
          <w:tcPr>
            <w:tcW w:w="1242" w:type="dxa"/>
          </w:tcPr>
          <w:p w14:paraId="40F65222" w14:textId="77777777" w:rsidR="00795AE9" w:rsidRPr="00BE5E65" w:rsidRDefault="00795AE9" w:rsidP="00BE5E65">
            <w:pPr>
              <w:pStyle w:val="TableParagraph"/>
              <w:rPr>
                <w:rFonts w:ascii="Arial Narrow" w:hAnsi="Arial Narrow"/>
              </w:rPr>
            </w:pPr>
          </w:p>
        </w:tc>
        <w:tc>
          <w:tcPr>
            <w:tcW w:w="1203" w:type="dxa"/>
          </w:tcPr>
          <w:p w14:paraId="44B9B898" w14:textId="77777777" w:rsidR="00795AE9" w:rsidRPr="00BE5E65" w:rsidRDefault="00795AE9" w:rsidP="00BE5E65">
            <w:pPr>
              <w:pStyle w:val="TableParagraph"/>
              <w:ind w:left="502"/>
              <w:rPr>
                <w:rFonts w:ascii="Arial Narrow" w:hAnsi="Arial Narrow"/>
              </w:rPr>
            </w:pPr>
            <w:r w:rsidRPr="00BE5E65">
              <w:rPr>
                <w:rFonts w:ascii="Arial Narrow" w:hAnsi="Arial Narrow"/>
              </w:rPr>
              <w:t>XXXXX</w:t>
            </w:r>
          </w:p>
        </w:tc>
      </w:tr>
    </w:tbl>
    <w:p w14:paraId="1BF4A199" w14:textId="77777777" w:rsidR="00795AE9" w:rsidRPr="00BE5E65" w:rsidRDefault="00795AE9" w:rsidP="00BE5E65">
      <w:pPr>
        <w:pStyle w:val="Textoindependiente"/>
        <w:rPr>
          <w:rFonts w:ascii="Arial Narrow" w:hAnsi="Arial Narrow"/>
          <w:sz w:val="22"/>
          <w:szCs w:val="22"/>
        </w:rPr>
      </w:pPr>
    </w:p>
    <w:p w14:paraId="18360CA5" w14:textId="77777777" w:rsidR="00BE33D8"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Por otra parte, para los casos en que el destino final no se produzca en forma simultánea, se deben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afectar las cuentas de orden deudoras, en la cuenta 8315</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 BIENES Y DERECHOS RETIRADOS,</w:t>
      </w:r>
      <w:r w:rsidRPr="00BE5E65">
        <w:rPr>
          <w:rFonts w:ascii="Arial Narrow" w:hAnsi="Arial Narrow" w:cs="Leelawadee UI"/>
          <w:spacing w:val="1"/>
          <w:sz w:val="22"/>
          <w:szCs w:val="22"/>
        </w:rPr>
        <w:t xml:space="preserve"> </w:t>
      </w:r>
      <w:r w:rsidRPr="00BE5E65">
        <w:rPr>
          <w:rFonts w:ascii="Arial Narrow" w:hAnsi="Arial Narrow" w:cs="Leelawadee UI"/>
          <w:spacing w:val="-1"/>
          <w:sz w:val="22"/>
          <w:szCs w:val="22"/>
        </w:rPr>
        <w:t>atendiendo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ello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procedimiento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administrativo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establecido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tal</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fin,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registro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contable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será</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siguiente:</w:t>
      </w:r>
    </w:p>
    <w:p w14:paraId="63291FCD" w14:textId="77777777" w:rsidR="00BE33D8" w:rsidRPr="00BE5E65" w:rsidRDefault="00BE33D8" w:rsidP="00BE5E65">
      <w:pPr>
        <w:pStyle w:val="Textoindependiente"/>
        <w:jc w:val="both"/>
        <w:rPr>
          <w:rFonts w:ascii="Arial Narrow" w:hAnsi="Arial Narrow" w:cs="Leelawadee UI"/>
          <w:w w:val="95"/>
          <w:sz w:val="22"/>
          <w:szCs w:val="22"/>
        </w:rPr>
      </w:pPr>
    </w:p>
    <w:p w14:paraId="2AA49EDC" w14:textId="6C8FC944"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b/>
          <w:bCs/>
          <w:sz w:val="22"/>
          <w:szCs w:val="22"/>
        </w:rPr>
        <w:t>8315 – BIENES Y DERECHOS RETIRADOS</w:t>
      </w:r>
      <w:r w:rsidRPr="00BE5E65">
        <w:rPr>
          <w:rFonts w:ascii="Arial Narrow" w:hAnsi="Arial Narrow" w:cs="Leelawadee UI"/>
          <w:sz w:val="22"/>
          <w:szCs w:val="22"/>
        </w:rPr>
        <w:t>: Representa el valor de los bienes retirados del servicio por destrucción o por encontrarse inservibles, así como los bienes totalmente depreciados, agotados o amortizados, los cuales han sido retirados del servicio por no encontrarse en condiciones de uso. También registra los derechos retirados por castigo que, a criterio de la entidad, requieren ser controlados.1</w:t>
      </w:r>
    </w:p>
    <w:p w14:paraId="086F31C5"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5199"/>
        <w:gridCol w:w="1260"/>
        <w:gridCol w:w="1257"/>
      </w:tblGrid>
      <w:tr w:rsidR="00795AE9" w:rsidRPr="00BE5E65" w14:paraId="22DAE018" w14:textId="77777777" w:rsidTr="008D46A1">
        <w:trPr>
          <w:trHeight w:val="265"/>
        </w:trPr>
        <w:tc>
          <w:tcPr>
            <w:tcW w:w="1430" w:type="dxa"/>
            <w:shd w:val="clear" w:color="auto" w:fill="001F5F"/>
          </w:tcPr>
          <w:p w14:paraId="2CD50FDC" w14:textId="77777777" w:rsidR="00795AE9" w:rsidRPr="00BE5E65" w:rsidRDefault="00795AE9" w:rsidP="00BE5E65">
            <w:pPr>
              <w:pStyle w:val="TableParagraph"/>
              <w:ind w:left="357" w:right="349"/>
              <w:jc w:val="center"/>
              <w:rPr>
                <w:rFonts w:ascii="Arial Narrow" w:hAnsi="Arial Narrow"/>
              </w:rPr>
            </w:pPr>
            <w:r w:rsidRPr="00BE5E65">
              <w:rPr>
                <w:rFonts w:ascii="Arial Narrow" w:hAnsi="Arial Narrow"/>
                <w:color w:val="FFFFFF"/>
              </w:rPr>
              <w:t>Código</w:t>
            </w:r>
          </w:p>
        </w:tc>
        <w:tc>
          <w:tcPr>
            <w:tcW w:w="5199" w:type="dxa"/>
            <w:shd w:val="clear" w:color="auto" w:fill="001F5F"/>
          </w:tcPr>
          <w:p w14:paraId="04CE34BB" w14:textId="77777777" w:rsidR="00795AE9" w:rsidRPr="00BE5E65" w:rsidRDefault="00795AE9" w:rsidP="00BE5E65">
            <w:pPr>
              <w:pStyle w:val="TableParagraph"/>
              <w:ind w:left="2247" w:right="2238"/>
              <w:jc w:val="center"/>
              <w:rPr>
                <w:rFonts w:ascii="Arial Narrow" w:hAnsi="Arial Narrow"/>
              </w:rPr>
            </w:pPr>
            <w:r w:rsidRPr="00BE5E65">
              <w:rPr>
                <w:rFonts w:ascii="Arial Narrow" w:hAnsi="Arial Narrow"/>
                <w:color w:val="FFFFFF"/>
              </w:rPr>
              <w:t>Detalle</w:t>
            </w:r>
          </w:p>
        </w:tc>
        <w:tc>
          <w:tcPr>
            <w:tcW w:w="1260" w:type="dxa"/>
            <w:shd w:val="clear" w:color="auto" w:fill="001F5F"/>
          </w:tcPr>
          <w:p w14:paraId="75C99A2F" w14:textId="77777777" w:rsidR="00795AE9" w:rsidRPr="00BE5E65" w:rsidRDefault="00795AE9" w:rsidP="00BE5E65">
            <w:pPr>
              <w:pStyle w:val="TableParagraph"/>
              <w:ind w:left="255" w:right="246"/>
              <w:jc w:val="center"/>
              <w:rPr>
                <w:rFonts w:ascii="Arial Narrow" w:hAnsi="Arial Narrow"/>
              </w:rPr>
            </w:pPr>
            <w:r w:rsidRPr="00BE5E65">
              <w:rPr>
                <w:rFonts w:ascii="Arial Narrow" w:hAnsi="Arial Narrow"/>
                <w:color w:val="FFFFFF"/>
              </w:rPr>
              <w:t>Débito</w:t>
            </w:r>
          </w:p>
        </w:tc>
        <w:tc>
          <w:tcPr>
            <w:tcW w:w="1257" w:type="dxa"/>
            <w:shd w:val="clear" w:color="auto" w:fill="001F5F"/>
          </w:tcPr>
          <w:p w14:paraId="522CFC60" w14:textId="77777777" w:rsidR="00795AE9" w:rsidRPr="00BE5E65" w:rsidRDefault="00795AE9" w:rsidP="00BE5E65">
            <w:pPr>
              <w:pStyle w:val="TableParagraph"/>
              <w:ind w:left="259" w:right="253"/>
              <w:jc w:val="center"/>
              <w:rPr>
                <w:rFonts w:ascii="Arial Narrow" w:hAnsi="Arial Narrow"/>
              </w:rPr>
            </w:pPr>
            <w:r w:rsidRPr="00BE5E65">
              <w:rPr>
                <w:rFonts w:ascii="Arial Narrow" w:hAnsi="Arial Narrow"/>
                <w:color w:val="FFFFFF"/>
              </w:rPr>
              <w:t>Crédito</w:t>
            </w:r>
          </w:p>
        </w:tc>
      </w:tr>
      <w:tr w:rsidR="00795AE9" w:rsidRPr="00BE5E65" w14:paraId="6D51B54E" w14:textId="77777777" w:rsidTr="008D46A1">
        <w:trPr>
          <w:trHeight w:val="266"/>
        </w:trPr>
        <w:tc>
          <w:tcPr>
            <w:tcW w:w="1430" w:type="dxa"/>
          </w:tcPr>
          <w:p w14:paraId="41D3BDCE" w14:textId="77777777" w:rsidR="00795AE9" w:rsidRPr="00BE5E65" w:rsidRDefault="00795AE9" w:rsidP="00BE5E65">
            <w:pPr>
              <w:pStyle w:val="TableParagraph"/>
              <w:ind w:left="357" w:right="347"/>
              <w:jc w:val="center"/>
              <w:rPr>
                <w:rFonts w:ascii="Arial Narrow" w:hAnsi="Arial Narrow"/>
              </w:rPr>
            </w:pPr>
            <w:r w:rsidRPr="00BE5E65">
              <w:rPr>
                <w:rFonts w:ascii="Arial Narrow" w:hAnsi="Arial Narrow"/>
              </w:rPr>
              <w:t>831590</w:t>
            </w:r>
          </w:p>
        </w:tc>
        <w:tc>
          <w:tcPr>
            <w:tcW w:w="5199" w:type="dxa"/>
          </w:tcPr>
          <w:p w14:paraId="73254D71" w14:textId="77777777" w:rsidR="00795AE9" w:rsidRPr="00BE5E65" w:rsidRDefault="00795AE9" w:rsidP="00BE5E65">
            <w:pPr>
              <w:pStyle w:val="TableParagraph"/>
              <w:ind w:left="108"/>
              <w:rPr>
                <w:rFonts w:ascii="Arial Narrow" w:hAnsi="Arial Narrow"/>
                <w:lang w:val="es-CO"/>
              </w:rPr>
            </w:pPr>
            <w:r w:rsidRPr="00BE5E65">
              <w:rPr>
                <w:rFonts w:ascii="Arial Narrow" w:hAnsi="Arial Narrow"/>
                <w:lang w:val="es-CO"/>
              </w:rPr>
              <w:t>Otros</w:t>
            </w:r>
            <w:r w:rsidRPr="00BE5E65">
              <w:rPr>
                <w:rFonts w:ascii="Arial Narrow" w:hAnsi="Arial Narrow"/>
                <w:spacing w:val="-4"/>
                <w:lang w:val="es-CO"/>
              </w:rPr>
              <w:t xml:space="preserve"> </w:t>
            </w:r>
            <w:r w:rsidRPr="00BE5E65">
              <w:rPr>
                <w:rFonts w:ascii="Arial Narrow" w:hAnsi="Arial Narrow"/>
                <w:lang w:val="es-CO"/>
              </w:rPr>
              <w:t>bienes</w:t>
            </w:r>
            <w:r w:rsidRPr="00BE5E65">
              <w:rPr>
                <w:rFonts w:ascii="Arial Narrow" w:hAnsi="Arial Narrow"/>
                <w:spacing w:val="-4"/>
                <w:lang w:val="es-CO"/>
              </w:rPr>
              <w:t xml:space="preserve"> </w:t>
            </w:r>
            <w:r w:rsidRPr="00BE5E65">
              <w:rPr>
                <w:rFonts w:ascii="Arial Narrow" w:hAnsi="Arial Narrow"/>
                <w:lang w:val="es-CO"/>
              </w:rPr>
              <w:t>y</w:t>
            </w:r>
            <w:r w:rsidRPr="00BE5E65">
              <w:rPr>
                <w:rFonts w:ascii="Arial Narrow" w:hAnsi="Arial Narrow"/>
                <w:spacing w:val="-3"/>
                <w:lang w:val="es-CO"/>
              </w:rPr>
              <w:t xml:space="preserve"> </w:t>
            </w:r>
            <w:r w:rsidRPr="00BE5E65">
              <w:rPr>
                <w:rFonts w:ascii="Arial Narrow" w:hAnsi="Arial Narrow"/>
                <w:lang w:val="es-CO"/>
              </w:rPr>
              <w:t>derechos</w:t>
            </w:r>
            <w:r w:rsidRPr="00BE5E65">
              <w:rPr>
                <w:rFonts w:ascii="Arial Narrow" w:hAnsi="Arial Narrow"/>
                <w:spacing w:val="-4"/>
                <w:lang w:val="es-CO"/>
              </w:rPr>
              <w:t xml:space="preserve"> </w:t>
            </w:r>
            <w:r w:rsidRPr="00BE5E65">
              <w:rPr>
                <w:rFonts w:ascii="Arial Narrow" w:hAnsi="Arial Narrow"/>
                <w:lang w:val="es-CO"/>
              </w:rPr>
              <w:t>retirados</w:t>
            </w:r>
          </w:p>
        </w:tc>
        <w:tc>
          <w:tcPr>
            <w:tcW w:w="1260" w:type="dxa"/>
          </w:tcPr>
          <w:p w14:paraId="7918DE6F" w14:textId="77777777" w:rsidR="00795AE9" w:rsidRPr="00BE5E65" w:rsidRDefault="00795AE9" w:rsidP="00BE5E65">
            <w:pPr>
              <w:pStyle w:val="TableParagraph"/>
              <w:ind w:left="253" w:right="246"/>
              <w:jc w:val="center"/>
              <w:rPr>
                <w:rFonts w:ascii="Arial Narrow" w:hAnsi="Arial Narrow"/>
              </w:rPr>
            </w:pPr>
            <w:r w:rsidRPr="00BE5E65">
              <w:rPr>
                <w:rFonts w:ascii="Arial Narrow" w:hAnsi="Arial Narrow"/>
              </w:rPr>
              <w:t>XXXXX</w:t>
            </w:r>
          </w:p>
        </w:tc>
        <w:tc>
          <w:tcPr>
            <w:tcW w:w="1257" w:type="dxa"/>
          </w:tcPr>
          <w:p w14:paraId="4A1A483A" w14:textId="77777777" w:rsidR="00795AE9" w:rsidRPr="00BE5E65" w:rsidRDefault="00795AE9" w:rsidP="00BE5E65">
            <w:pPr>
              <w:pStyle w:val="TableParagraph"/>
              <w:rPr>
                <w:rFonts w:ascii="Arial Narrow" w:hAnsi="Arial Narrow"/>
              </w:rPr>
            </w:pPr>
          </w:p>
        </w:tc>
      </w:tr>
      <w:tr w:rsidR="00795AE9" w:rsidRPr="00BE5E65" w14:paraId="56671A03" w14:textId="77777777" w:rsidTr="008D46A1">
        <w:trPr>
          <w:trHeight w:val="268"/>
        </w:trPr>
        <w:tc>
          <w:tcPr>
            <w:tcW w:w="1430" w:type="dxa"/>
            <w:tcBorders>
              <w:bottom w:val="double" w:sz="1" w:space="0" w:color="000000"/>
            </w:tcBorders>
          </w:tcPr>
          <w:p w14:paraId="72A5622D" w14:textId="77777777" w:rsidR="00795AE9" w:rsidRPr="00BE5E65" w:rsidRDefault="00795AE9" w:rsidP="00BE5E65">
            <w:pPr>
              <w:pStyle w:val="TableParagraph"/>
              <w:ind w:left="357" w:right="347"/>
              <w:jc w:val="center"/>
              <w:rPr>
                <w:rFonts w:ascii="Arial Narrow" w:hAnsi="Arial Narrow"/>
              </w:rPr>
            </w:pPr>
            <w:r w:rsidRPr="00BE5E65">
              <w:rPr>
                <w:rFonts w:ascii="Arial Narrow" w:hAnsi="Arial Narrow"/>
              </w:rPr>
              <w:t>891506</w:t>
            </w:r>
          </w:p>
        </w:tc>
        <w:tc>
          <w:tcPr>
            <w:tcW w:w="5199" w:type="dxa"/>
            <w:tcBorders>
              <w:bottom w:val="double" w:sz="1" w:space="0" w:color="000000"/>
            </w:tcBorders>
          </w:tcPr>
          <w:p w14:paraId="4DB44777" w14:textId="77777777" w:rsidR="00795AE9" w:rsidRPr="00BE5E65" w:rsidRDefault="00795AE9" w:rsidP="00BE5E65">
            <w:pPr>
              <w:pStyle w:val="TableParagraph"/>
              <w:ind w:left="108"/>
              <w:rPr>
                <w:rFonts w:ascii="Arial Narrow" w:hAnsi="Arial Narrow"/>
              </w:rPr>
            </w:pPr>
            <w:r w:rsidRPr="00BE5E65">
              <w:rPr>
                <w:rFonts w:ascii="Arial Narrow" w:hAnsi="Arial Narrow"/>
              </w:rPr>
              <w:t>Activos</w:t>
            </w:r>
            <w:r w:rsidRPr="00BE5E65">
              <w:rPr>
                <w:rFonts w:ascii="Arial Narrow" w:hAnsi="Arial Narrow"/>
                <w:spacing w:val="-5"/>
              </w:rPr>
              <w:t xml:space="preserve"> </w:t>
            </w:r>
            <w:r w:rsidRPr="00BE5E65">
              <w:rPr>
                <w:rFonts w:ascii="Arial Narrow" w:hAnsi="Arial Narrow"/>
              </w:rPr>
              <w:t>retirados</w:t>
            </w:r>
            <w:r w:rsidRPr="00BE5E65">
              <w:rPr>
                <w:rFonts w:ascii="Arial Narrow" w:hAnsi="Arial Narrow"/>
                <w:spacing w:val="-4"/>
              </w:rPr>
              <w:t xml:space="preserve"> </w:t>
            </w:r>
            <w:r w:rsidRPr="00BE5E65">
              <w:rPr>
                <w:rFonts w:ascii="Arial Narrow" w:hAnsi="Arial Narrow"/>
              </w:rPr>
              <w:t>(CR)</w:t>
            </w:r>
          </w:p>
        </w:tc>
        <w:tc>
          <w:tcPr>
            <w:tcW w:w="1260" w:type="dxa"/>
            <w:tcBorders>
              <w:bottom w:val="double" w:sz="1" w:space="0" w:color="000000"/>
            </w:tcBorders>
          </w:tcPr>
          <w:p w14:paraId="18268875" w14:textId="77777777" w:rsidR="00795AE9" w:rsidRPr="00BE5E65" w:rsidRDefault="00795AE9" w:rsidP="00BE5E65">
            <w:pPr>
              <w:pStyle w:val="TableParagraph"/>
              <w:rPr>
                <w:rFonts w:ascii="Arial Narrow" w:hAnsi="Arial Narrow"/>
              </w:rPr>
            </w:pPr>
          </w:p>
        </w:tc>
        <w:tc>
          <w:tcPr>
            <w:tcW w:w="1257" w:type="dxa"/>
            <w:tcBorders>
              <w:bottom w:val="double" w:sz="1" w:space="0" w:color="000000"/>
            </w:tcBorders>
          </w:tcPr>
          <w:p w14:paraId="194DBD62" w14:textId="77777777" w:rsidR="00795AE9" w:rsidRPr="00BE5E65" w:rsidRDefault="00795AE9" w:rsidP="00BE5E65">
            <w:pPr>
              <w:pStyle w:val="TableParagraph"/>
              <w:ind w:left="258" w:right="253"/>
              <w:jc w:val="center"/>
              <w:rPr>
                <w:rFonts w:ascii="Arial Narrow" w:hAnsi="Arial Narrow"/>
              </w:rPr>
            </w:pPr>
            <w:r w:rsidRPr="00BE5E65">
              <w:rPr>
                <w:rFonts w:ascii="Arial Narrow" w:hAnsi="Arial Narrow"/>
              </w:rPr>
              <w:t>XXXXX</w:t>
            </w:r>
          </w:p>
        </w:tc>
      </w:tr>
    </w:tbl>
    <w:p w14:paraId="4C5DD4E2" w14:textId="77777777" w:rsidR="00795AE9" w:rsidRPr="00BE5E65" w:rsidRDefault="00795AE9" w:rsidP="00BE5E65">
      <w:pPr>
        <w:pStyle w:val="Textoindependiente"/>
        <w:rPr>
          <w:rFonts w:ascii="Arial Narrow" w:hAnsi="Arial Narrow"/>
          <w:sz w:val="22"/>
          <w:szCs w:val="22"/>
        </w:rPr>
      </w:pPr>
    </w:p>
    <w:p w14:paraId="46BCBC3D"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Este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reconocimiento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realiza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libros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fecha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baja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 cuentas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del activo.</w:t>
      </w:r>
    </w:p>
    <w:p w14:paraId="518E5DB4" w14:textId="77777777" w:rsidR="00795AE9" w:rsidRPr="00BE5E65" w:rsidRDefault="00795AE9" w:rsidP="00BE5E65">
      <w:pPr>
        <w:pStyle w:val="Textoindependiente"/>
        <w:rPr>
          <w:rFonts w:ascii="Arial Narrow" w:hAnsi="Arial Narrow" w:cs="Leelawadee UI"/>
          <w:sz w:val="22"/>
          <w:szCs w:val="22"/>
        </w:rPr>
      </w:pPr>
    </w:p>
    <w:p w14:paraId="5DADB1A8" w14:textId="3DAF9909" w:rsidR="00795AE9" w:rsidRPr="00BE5E65" w:rsidRDefault="00F123FA" w:rsidP="00BE5E65">
      <w:pPr>
        <w:pStyle w:val="Textoindependiente"/>
        <w:rPr>
          <w:rFonts w:ascii="Arial Narrow" w:hAnsi="Arial Narrow" w:cs="Leelawadee UI"/>
          <w:b/>
          <w:bCs/>
          <w:sz w:val="22"/>
          <w:szCs w:val="22"/>
        </w:rPr>
      </w:pPr>
      <w:r w:rsidRPr="00BE5E65">
        <w:rPr>
          <w:rFonts w:ascii="Arial Narrow" w:hAnsi="Arial Narrow" w:cs="Leelawadee UI"/>
          <w:b/>
          <w:bCs/>
          <w:sz w:val="22"/>
          <w:szCs w:val="22"/>
        </w:rPr>
        <w:t>Revelaciones</w:t>
      </w:r>
    </w:p>
    <w:p w14:paraId="6B85701E" w14:textId="77777777" w:rsidR="00795AE9" w:rsidRPr="00BE5E65" w:rsidRDefault="00795AE9" w:rsidP="00BE5E65">
      <w:pPr>
        <w:pStyle w:val="Textoindependiente"/>
        <w:rPr>
          <w:rFonts w:ascii="Arial Narrow" w:hAnsi="Arial Narrow" w:cs="Leelawadee UI"/>
          <w:sz w:val="22"/>
          <w:szCs w:val="22"/>
        </w:rPr>
      </w:pPr>
    </w:p>
    <w:p w14:paraId="792B12ED" w14:textId="77777777" w:rsidR="00795AE9" w:rsidRPr="00BE5E65" w:rsidRDefault="00795AE9" w:rsidP="00BE5E65">
      <w:pPr>
        <w:pStyle w:val="Textoindependiente"/>
        <w:ind w:right="1695"/>
        <w:jc w:val="both"/>
        <w:rPr>
          <w:rFonts w:ascii="Arial Narrow" w:hAnsi="Arial Narrow" w:cs="Leelawadee UI"/>
          <w:sz w:val="22"/>
          <w:szCs w:val="22"/>
        </w:rPr>
      </w:pPr>
      <w:r w:rsidRPr="00BE5E65">
        <w:rPr>
          <w:rFonts w:ascii="Arial Narrow" w:hAnsi="Arial Narrow" w:cs="Leelawadee UI"/>
          <w:sz w:val="22"/>
          <w:szCs w:val="22"/>
        </w:rPr>
        <w:t>Dentro de las notas a los Estados Financieros, Parques Nacionales Naturales de Colombia deberá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revelar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siguiente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información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correspondiente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intangibles:</w:t>
      </w:r>
    </w:p>
    <w:p w14:paraId="0481FAD3" w14:textId="77777777" w:rsidR="00795AE9" w:rsidRPr="00BE5E65" w:rsidRDefault="00795AE9" w:rsidP="00BE5E65">
      <w:pPr>
        <w:pStyle w:val="Textoindependiente"/>
        <w:rPr>
          <w:rFonts w:ascii="Arial Narrow" w:hAnsi="Arial Narrow" w:cs="Leelawadee UI"/>
          <w:sz w:val="22"/>
          <w:szCs w:val="22"/>
        </w:rPr>
      </w:pPr>
    </w:p>
    <w:p w14:paraId="09801359" w14:textId="77777777" w:rsidR="00795AE9" w:rsidRPr="00BE5E65" w:rsidRDefault="00795AE9" w:rsidP="00283F62">
      <w:pPr>
        <w:pStyle w:val="Prrafodelista"/>
        <w:widowControl w:val="0"/>
        <w:numPr>
          <w:ilvl w:val="0"/>
          <w:numId w:val="125"/>
        </w:numPr>
        <w:tabs>
          <w:tab w:val="left" w:pos="1662"/>
        </w:tabs>
        <w:autoSpaceDE w:val="0"/>
        <w:autoSpaceDN w:val="0"/>
        <w:spacing w:after="0" w:line="240" w:lineRule="auto"/>
        <w:ind w:left="697" w:hanging="357"/>
        <w:contextualSpacing w:val="0"/>
        <w:rPr>
          <w:rFonts w:ascii="Arial Narrow" w:hAnsi="Arial Narrow" w:cs="Leelawadee UI"/>
        </w:rPr>
      </w:pPr>
      <w:r w:rsidRPr="00BE5E65">
        <w:rPr>
          <w:rFonts w:ascii="Arial Narrow" w:hAnsi="Arial Narrow" w:cs="Leelawadee UI"/>
        </w:rPr>
        <w:t>Las</w:t>
      </w:r>
      <w:r w:rsidRPr="00BE5E65">
        <w:rPr>
          <w:rFonts w:ascii="Arial Narrow" w:hAnsi="Arial Narrow" w:cs="Leelawadee UI"/>
          <w:spacing w:val="-4"/>
        </w:rPr>
        <w:t xml:space="preserve"> </w:t>
      </w:r>
      <w:r w:rsidRPr="00BE5E65">
        <w:rPr>
          <w:rFonts w:ascii="Arial Narrow" w:hAnsi="Arial Narrow" w:cs="Leelawadee UI"/>
        </w:rPr>
        <w:t>vidas</w:t>
      </w:r>
      <w:r w:rsidRPr="00BE5E65">
        <w:rPr>
          <w:rFonts w:ascii="Arial Narrow" w:hAnsi="Arial Narrow" w:cs="Leelawadee UI"/>
          <w:spacing w:val="-3"/>
        </w:rPr>
        <w:t xml:space="preserve"> </w:t>
      </w:r>
      <w:r w:rsidRPr="00BE5E65">
        <w:rPr>
          <w:rFonts w:ascii="Arial Narrow" w:hAnsi="Arial Narrow" w:cs="Leelawadee UI"/>
        </w:rPr>
        <w:t>útiles</w:t>
      </w:r>
      <w:r w:rsidRPr="00BE5E65">
        <w:rPr>
          <w:rFonts w:ascii="Arial Narrow" w:hAnsi="Arial Narrow" w:cs="Leelawadee UI"/>
          <w:spacing w:val="-1"/>
        </w:rPr>
        <w:t xml:space="preserve"> </w:t>
      </w:r>
      <w:r w:rsidRPr="00BE5E65">
        <w:rPr>
          <w:rFonts w:ascii="Arial Narrow" w:hAnsi="Arial Narrow" w:cs="Leelawadee UI"/>
        </w:rPr>
        <w:t>o</w:t>
      </w:r>
      <w:r w:rsidRPr="00BE5E65">
        <w:rPr>
          <w:rFonts w:ascii="Arial Narrow" w:hAnsi="Arial Narrow" w:cs="Leelawadee UI"/>
          <w:spacing w:val="-2"/>
        </w:rPr>
        <w:t xml:space="preserve"> </w:t>
      </w:r>
      <w:r w:rsidRPr="00BE5E65">
        <w:rPr>
          <w:rFonts w:ascii="Arial Narrow" w:hAnsi="Arial Narrow" w:cs="Leelawadee UI"/>
        </w:rPr>
        <w:t>tasas</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amortización</w:t>
      </w:r>
      <w:r w:rsidRPr="00BE5E65">
        <w:rPr>
          <w:rFonts w:ascii="Arial Narrow" w:hAnsi="Arial Narrow" w:cs="Leelawadee UI"/>
          <w:spacing w:val="-1"/>
        </w:rPr>
        <w:t xml:space="preserve"> </w:t>
      </w:r>
      <w:r w:rsidRPr="00BE5E65">
        <w:rPr>
          <w:rFonts w:ascii="Arial Narrow" w:hAnsi="Arial Narrow" w:cs="Leelawadee UI"/>
        </w:rPr>
        <w:t>utilizadas</w:t>
      </w:r>
    </w:p>
    <w:p w14:paraId="1172F4A2" w14:textId="77777777" w:rsidR="00795AE9" w:rsidRPr="00BE5E65" w:rsidRDefault="00795AE9" w:rsidP="00283F62">
      <w:pPr>
        <w:pStyle w:val="Prrafodelista"/>
        <w:widowControl w:val="0"/>
        <w:numPr>
          <w:ilvl w:val="0"/>
          <w:numId w:val="125"/>
        </w:numPr>
        <w:tabs>
          <w:tab w:val="left" w:pos="1662"/>
        </w:tabs>
        <w:autoSpaceDE w:val="0"/>
        <w:autoSpaceDN w:val="0"/>
        <w:spacing w:after="0" w:line="240" w:lineRule="auto"/>
        <w:ind w:left="697" w:hanging="357"/>
        <w:contextualSpacing w:val="0"/>
        <w:rPr>
          <w:rFonts w:ascii="Arial Narrow" w:hAnsi="Arial Narrow" w:cs="Leelawadee UI"/>
        </w:rPr>
      </w:pPr>
      <w:r w:rsidRPr="00BE5E65">
        <w:rPr>
          <w:rFonts w:ascii="Arial Narrow" w:hAnsi="Arial Narrow" w:cs="Leelawadee UI"/>
        </w:rPr>
        <w:t>Método</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amortización</w:t>
      </w:r>
      <w:r w:rsidRPr="00BE5E65">
        <w:rPr>
          <w:rFonts w:ascii="Arial Narrow" w:hAnsi="Arial Narrow" w:cs="Leelawadee UI"/>
          <w:spacing w:val="-4"/>
        </w:rPr>
        <w:t xml:space="preserve"> </w:t>
      </w:r>
      <w:r w:rsidRPr="00BE5E65">
        <w:rPr>
          <w:rFonts w:ascii="Arial Narrow" w:hAnsi="Arial Narrow" w:cs="Leelawadee UI"/>
        </w:rPr>
        <w:t>utilizado</w:t>
      </w:r>
    </w:p>
    <w:p w14:paraId="021FA048" w14:textId="77777777" w:rsidR="00795AE9" w:rsidRPr="00BE5E65" w:rsidRDefault="00795AE9" w:rsidP="00283F62">
      <w:pPr>
        <w:pStyle w:val="Prrafodelista"/>
        <w:widowControl w:val="0"/>
        <w:numPr>
          <w:ilvl w:val="0"/>
          <w:numId w:val="125"/>
        </w:numPr>
        <w:tabs>
          <w:tab w:val="left" w:pos="1661"/>
          <w:tab w:val="left" w:pos="1662"/>
        </w:tabs>
        <w:autoSpaceDE w:val="0"/>
        <w:autoSpaceDN w:val="0"/>
        <w:spacing w:after="0" w:line="240" w:lineRule="auto"/>
        <w:ind w:left="697" w:hanging="357"/>
        <w:contextualSpacing w:val="0"/>
        <w:rPr>
          <w:rFonts w:ascii="Arial Narrow" w:hAnsi="Arial Narrow" w:cs="Leelawadee UI"/>
        </w:rPr>
      </w:pPr>
      <w:r w:rsidRPr="00BE5E65">
        <w:rPr>
          <w:rFonts w:ascii="Arial Narrow" w:hAnsi="Arial Narrow" w:cs="Leelawadee UI"/>
        </w:rPr>
        <w:t>La</w:t>
      </w:r>
      <w:r w:rsidRPr="00BE5E65">
        <w:rPr>
          <w:rFonts w:ascii="Arial Narrow" w:hAnsi="Arial Narrow" w:cs="Leelawadee UI"/>
          <w:spacing w:val="-3"/>
        </w:rPr>
        <w:t xml:space="preserve"> </w:t>
      </w:r>
      <w:r w:rsidRPr="00BE5E65">
        <w:rPr>
          <w:rFonts w:ascii="Arial Narrow" w:hAnsi="Arial Narrow" w:cs="Leelawadee UI"/>
        </w:rPr>
        <w:t>descripción</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si</w:t>
      </w:r>
      <w:r w:rsidRPr="00BE5E65">
        <w:rPr>
          <w:rFonts w:ascii="Arial Narrow" w:hAnsi="Arial Narrow" w:cs="Leelawadee UI"/>
          <w:spacing w:val="-3"/>
        </w:rPr>
        <w:t xml:space="preserve"> </w:t>
      </w:r>
      <w:r w:rsidRPr="00BE5E65">
        <w:rPr>
          <w:rFonts w:ascii="Arial Narrow" w:hAnsi="Arial Narrow" w:cs="Leelawadee UI"/>
        </w:rPr>
        <w:t>las</w:t>
      </w:r>
      <w:r w:rsidRPr="00BE5E65">
        <w:rPr>
          <w:rFonts w:ascii="Arial Narrow" w:hAnsi="Arial Narrow" w:cs="Leelawadee UI"/>
          <w:spacing w:val="-2"/>
        </w:rPr>
        <w:t xml:space="preserve"> </w:t>
      </w:r>
      <w:r w:rsidRPr="00BE5E65">
        <w:rPr>
          <w:rFonts w:ascii="Arial Narrow" w:hAnsi="Arial Narrow" w:cs="Leelawadee UI"/>
        </w:rPr>
        <w:t>vidas</w:t>
      </w:r>
      <w:r w:rsidRPr="00BE5E65">
        <w:rPr>
          <w:rFonts w:ascii="Arial Narrow" w:hAnsi="Arial Narrow" w:cs="Leelawadee UI"/>
          <w:spacing w:val="-3"/>
        </w:rPr>
        <w:t xml:space="preserve"> </w:t>
      </w:r>
      <w:r w:rsidRPr="00BE5E65">
        <w:rPr>
          <w:rFonts w:ascii="Arial Narrow" w:hAnsi="Arial Narrow" w:cs="Leelawadee UI"/>
        </w:rPr>
        <w:t>útiles</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los</w:t>
      </w:r>
      <w:r w:rsidRPr="00BE5E65">
        <w:rPr>
          <w:rFonts w:ascii="Arial Narrow" w:hAnsi="Arial Narrow" w:cs="Leelawadee UI"/>
          <w:spacing w:val="-2"/>
        </w:rPr>
        <w:t xml:space="preserve"> </w:t>
      </w:r>
      <w:r w:rsidRPr="00BE5E65">
        <w:rPr>
          <w:rFonts w:ascii="Arial Narrow" w:hAnsi="Arial Narrow" w:cs="Leelawadee UI"/>
        </w:rPr>
        <w:t>activos</w:t>
      </w:r>
      <w:r w:rsidRPr="00BE5E65">
        <w:rPr>
          <w:rFonts w:ascii="Arial Narrow" w:hAnsi="Arial Narrow" w:cs="Leelawadee UI"/>
          <w:spacing w:val="-3"/>
        </w:rPr>
        <w:t xml:space="preserve"> </w:t>
      </w:r>
      <w:r w:rsidRPr="00BE5E65">
        <w:rPr>
          <w:rFonts w:ascii="Arial Narrow" w:hAnsi="Arial Narrow" w:cs="Leelawadee UI"/>
        </w:rPr>
        <w:t>intangibles son</w:t>
      </w:r>
      <w:r w:rsidRPr="00BE5E65">
        <w:rPr>
          <w:rFonts w:ascii="Arial Narrow" w:hAnsi="Arial Narrow" w:cs="Leelawadee UI"/>
          <w:spacing w:val="-2"/>
        </w:rPr>
        <w:t xml:space="preserve"> </w:t>
      </w:r>
      <w:r w:rsidRPr="00BE5E65">
        <w:rPr>
          <w:rFonts w:ascii="Arial Narrow" w:hAnsi="Arial Narrow" w:cs="Leelawadee UI"/>
        </w:rPr>
        <w:t>finitas</w:t>
      </w:r>
      <w:r w:rsidRPr="00BE5E65">
        <w:rPr>
          <w:rFonts w:ascii="Arial Narrow" w:hAnsi="Arial Narrow" w:cs="Leelawadee UI"/>
          <w:spacing w:val="-2"/>
        </w:rPr>
        <w:t xml:space="preserve"> </w:t>
      </w:r>
      <w:r w:rsidRPr="00BE5E65">
        <w:rPr>
          <w:rFonts w:ascii="Arial Narrow" w:hAnsi="Arial Narrow" w:cs="Leelawadee UI"/>
        </w:rPr>
        <w:t>o</w:t>
      </w:r>
      <w:r w:rsidRPr="00BE5E65">
        <w:rPr>
          <w:rFonts w:ascii="Arial Narrow" w:hAnsi="Arial Narrow" w:cs="Leelawadee UI"/>
          <w:spacing w:val="-2"/>
        </w:rPr>
        <w:t xml:space="preserve"> </w:t>
      </w:r>
      <w:r w:rsidRPr="00BE5E65">
        <w:rPr>
          <w:rFonts w:ascii="Arial Narrow" w:hAnsi="Arial Narrow" w:cs="Leelawadee UI"/>
        </w:rPr>
        <w:t>indefinidas;</w:t>
      </w:r>
    </w:p>
    <w:p w14:paraId="12548AD4" w14:textId="77777777" w:rsidR="00795AE9" w:rsidRPr="00BE5E65" w:rsidRDefault="00795AE9" w:rsidP="00283F62">
      <w:pPr>
        <w:pStyle w:val="Prrafodelista"/>
        <w:widowControl w:val="0"/>
        <w:numPr>
          <w:ilvl w:val="0"/>
          <w:numId w:val="125"/>
        </w:numPr>
        <w:tabs>
          <w:tab w:val="left" w:pos="1662"/>
        </w:tabs>
        <w:autoSpaceDE w:val="0"/>
        <w:autoSpaceDN w:val="0"/>
        <w:spacing w:after="0" w:line="240" w:lineRule="auto"/>
        <w:ind w:left="697" w:hanging="357"/>
        <w:contextualSpacing w:val="0"/>
        <w:rPr>
          <w:rFonts w:ascii="Arial Narrow" w:hAnsi="Arial Narrow" w:cs="Leelawadee UI"/>
        </w:rPr>
      </w:pPr>
      <w:r w:rsidRPr="00BE5E65">
        <w:rPr>
          <w:rFonts w:ascii="Arial Narrow" w:hAnsi="Arial Narrow" w:cs="Leelawadee UI"/>
        </w:rPr>
        <w:t>Las</w:t>
      </w:r>
      <w:r w:rsidRPr="00BE5E65">
        <w:rPr>
          <w:rFonts w:ascii="Arial Narrow" w:hAnsi="Arial Narrow" w:cs="Leelawadee UI"/>
          <w:spacing w:val="-3"/>
        </w:rPr>
        <w:t xml:space="preserve"> </w:t>
      </w:r>
      <w:r w:rsidRPr="00BE5E65">
        <w:rPr>
          <w:rFonts w:ascii="Arial Narrow" w:hAnsi="Arial Narrow" w:cs="Leelawadee UI"/>
        </w:rPr>
        <w:t>razones</w:t>
      </w:r>
      <w:r w:rsidRPr="00BE5E65">
        <w:rPr>
          <w:rFonts w:ascii="Arial Narrow" w:hAnsi="Arial Narrow" w:cs="Leelawadee UI"/>
          <w:spacing w:val="-2"/>
        </w:rPr>
        <w:t xml:space="preserve"> </w:t>
      </w:r>
      <w:r w:rsidRPr="00BE5E65">
        <w:rPr>
          <w:rFonts w:ascii="Arial Narrow" w:hAnsi="Arial Narrow" w:cs="Leelawadee UI"/>
        </w:rPr>
        <w:t>para</w:t>
      </w:r>
      <w:r w:rsidRPr="00BE5E65">
        <w:rPr>
          <w:rFonts w:ascii="Arial Narrow" w:hAnsi="Arial Narrow" w:cs="Leelawadee UI"/>
          <w:spacing w:val="-1"/>
        </w:rPr>
        <w:t xml:space="preserve"> </w:t>
      </w:r>
      <w:r w:rsidRPr="00BE5E65">
        <w:rPr>
          <w:rFonts w:ascii="Arial Narrow" w:hAnsi="Arial Narrow" w:cs="Leelawadee UI"/>
        </w:rPr>
        <w:t>estimar</w:t>
      </w:r>
      <w:r w:rsidRPr="00BE5E65">
        <w:rPr>
          <w:rFonts w:ascii="Arial Narrow" w:hAnsi="Arial Narrow" w:cs="Leelawadee UI"/>
          <w:spacing w:val="-2"/>
        </w:rPr>
        <w:t xml:space="preserve"> </w:t>
      </w:r>
      <w:r w:rsidRPr="00BE5E65">
        <w:rPr>
          <w:rFonts w:ascii="Arial Narrow" w:hAnsi="Arial Narrow" w:cs="Leelawadee UI"/>
        </w:rPr>
        <w:t>que</w:t>
      </w:r>
      <w:r w:rsidRPr="00BE5E65">
        <w:rPr>
          <w:rFonts w:ascii="Arial Narrow" w:hAnsi="Arial Narrow" w:cs="Leelawadee UI"/>
          <w:spacing w:val="-2"/>
        </w:rPr>
        <w:t xml:space="preserve"> </w:t>
      </w:r>
      <w:r w:rsidRPr="00BE5E65">
        <w:rPr>
          <w:rFonts w:ascii="Arial Narrow" w:hAnsi="Arial Narrow" w:cs="Leelawadee UI"/>
        </w:rPr>
        <w:t>la</w:t>
      </w:r>
      <w:r w:rsidRPr="00BE5E65">
        <w:rPr>
          <w:rFonts w:ascii="Arial Narrow" w:hAnsi="Arial Narrow" w:cs="Leelawadee UI"/>
          <w:spacing w:val="-3"/>
        </w:rPr>
        <w:t xml:space="preserve"> </w:t>
      </w:r>
      <w:r w:rsidRPr="00BE5E65">
        <w:rPr>
          <w:rFonts w:ascii="Arial Narrow" w:hAnsi="Arial Narrow" w:cs="Leelawadee UI"/>
        </w:rPr>
        <w:t>vida</w:t>
      </w:r>
      <w:r w:rsidRPr="00BE5E65">
        <w:rPr>
          <w:rFonts w:ascii="Arial Narrow" w:hAnsi="Arial Narrow" w:cs="Leelawadee UI"/>
          <w:spacing w:val="-2"/>
        </w:rPr>
        <w:t xml:space="preserve"> </w:t>
      </w:r>
      <w:r w:rsidRPr="00BE5E65">
        <w:rPr>
          <w:rFonts w:ascii="Arial Narrow" w:hAnsi="Arial Narrow" w:cs="Leelawadee UI"/>
        </w:rPr>
        <w:t>útil</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un</w:t>
      </w:r>
      <w:r w:rsidRPr="00BE5E65">
        <w:rPr>
          <w:rFonts w:ascii="Arial Narrow" w:hAnsi="Arial Narrow" w:cs="Leelawadee UI"/>
          <w:spacing w:val="-1"/>
        </w:rPr>
        <w:t xml:space="preserve"> </w:t>
      </w:r>
      <w:r w:rsidRPr="00BE5E65">
        <w:rPr>
          <w:rFonts w:ascii="Arial Narrow" w:hAnsi="Arial Narrow" w:cs="Leelawadee UI"/>
        </w:rPr>
        <w:t>activo</w:t>
      </w:r>
      <w:r w:rsidRPr="00BE5E65">
        <w:rPr>
          <w:rFonts w:ascii="Arial Narrow" w:hAnsi="Arial Narrow" w:cs="Leelawadee UI"/>
          <w:spacing w:val="4"/>
        </w:rPr>
        <w:t xml:space="preserve"> </w:t>
      </w:r>
      <w:r w:rsidRPr="00BE5E65">
        <w:rPr>
          <w:rFonts w:ascii="Arial Narrow" w:hAnsi="Arial Narrow" w:cs="Leelawadee UI"/>
        </w:rPr>
        <w:t>intangible</w:t>
      </w:r>
      <w:r w:rsidRPr="00BE5E65">
        <w:rPr>
          <w:rFonts w:ascii="Arial Narrow" w:hAnsi="Arial Narrow" w:cs="Leelawadee UI"/>
          <w:spacing w:val="-2"/>
        </w:rPr>
        <w:t xml:space="preserve"> </w:t>
      </w:r>
      <w:r w:rsidRPr="00BE5E65">
        <w:rPr>
          <w:rFonts w:ascii="Arial Narrow" w:hAnsi="Arial Narrow" w:cs="Leelawadee UI"/>
        </w:rPr>
        <w:t>es</w:t>
      </w:r>
      <w:r w:rsidRPr="00BE5E65">
        <w:rPr>
          <w:rFonts w:ascii="Arial Narrow" w:hAnsi="Arial Narrow" w:cs="Leelawadee UI"/>
          <w:spacing w:val="-2"/>
        </w:rPr>
        <w:t xml:space="preserve"> </w:t>
      </w:r>
      <w:r w:rsidRPr="00BE5E65">
        <w:rPr>
          <w:rFonts w:ascii="Arial Narrow" w:hAnsi="Arial Narrow" w:cs="Leelawadee UI"/>
        </w:rPr>
        <w:t>indefinida;</w:t>
      </w:r>
    </w:p>
    <w:p w14:paraId="505EA1FC" w14:textId="77777777" w:rsidR="00795AE9" w:rsidRPr="00BE5E65" w:rsidRDefault="00795AE9" w:rsidP="00283F62">
      <w:pPr>
        <w:pStyle w:val="Prrafodelista"/>
        <w:widowControl w:val="0"/>
        <w:numPr>
          <w:ilvl w:val="0"/>
          <w:numId w:val="125"/>
        </w:numPr>
        <w:tabs>
          <w:tab w:val="left" w:pos="1662"/>
        </w:tabs>
        <w:autoSpaceDE w:val="0"/>
        <w:autoSpaceDN w:val="0"/>
        <w:spacing w:after="0" w:line="240" w:lineRule="auto"/>
        <w:ind w:left="697" w:hanging="357"/>
        <w:contextualSpacing w:val="0"/>
        <w:jc w:val="both"/>
        <w:rPr>
          <w:rFonts w:ascii="Arial Narrow" w:hAnsi="Arial Narrow" w:cs="Leelawadee UI"/>
        </w:rPr>
      </w:pPr>
      <w:r w:rsidRPr="00BE5E65">
        <w:rPr>
          <w:rFonts w:ascii="Arial Narrow" w:hAnsi="Arial Narrow" w:cs="Leelawadee UI"/>
        </w:rPr>
        <w:t>El valor en libros bruto y la amortización acumulada, incluyendo las pérdidas por deterioro</w:t>
      </w:r>
      <w:r w:rsidRPr="00BE5E65">
        <w:rPr>
          <w:rFonts w:ascii="Arial Narrow" w:hAnsi="Arial Narrow" w:cs="Leelawadee UI"/>
          <w:spacing w:val="1"/>
        </w:rPr>
        <w:t xml:space="preserve"> </w:t>
      </w:r>
      <w:r w:rsidRPr="00BE5E65">
        <w:rPr>
          <w:rFonts w:ascii="Arial Narrow" w:hAnsi="Arial Narrow" w:cs="Leelawadee UI"/>
        </w:rPr>
        <w:t>del</w:t>
      </w:r>
      <w:r w:rsidRPr="00BE5E65">
        <w:rPr>
          <w:rFonts w:ascii="Arial Narrow" w:hAnsi="Arial Narrow" w:cs="Leelawadee UI"/>
          <w:spacing w:val="-2"/>
        </w:rPr>
        <w:t xml:space="preserve"> </w:t>
      </w:r>
      <w:r w:rsidRPr="00BE5E65">
        <w:rPr>
          <w:rFonts w:ascii="Arial Narrow" w:hAnsi="Arial Narrow" w:cs="Leelawadee UI"/>
        </w:rPr>
        <w:t>valor acumuladas,</w:t>
      </w:r>
      <w:r w:rsidRPr="00BE5E65">
        <w:rPr>
          <w:rFonts w:ascii="Arial Narrow" w:hAnsi="Arial Narrow" w:cs="Leelawadee UI"/>
          <w:spacing w:val="1"/>
        </w:rPr>
        <w:t xml:space="preserve"> </w:t>
      </w:r>
      <w:r w:rsidRPr="00BE5E65">
        <w:rPr>
          <w:rFonts w:ascii="Arial Narrow" w:hAnsi="Arial Narrow" w:cs="Leelawadee UI"/>
        </w:rPr>
        <w:t>al</w:t>
      </w:r>
      <w:r w:rsidRPr="00BE5E65">
        <w:rPr>
          <w:rFonts w:ascii="Arial Narrow" w:hAnsi="Arial Narrow" w:cs="Leelawadee UI"/>
          <w:spacing w:val="-1"/>
        </w:rPr>
        <w:t xml:space="preserve"> </w:t>
      </w:r>
      <w:r w:rsidRPr="00BE5E65">
        <w:rPr>
          <w:rFonts w:ascii="Arial Narrow" w:hAnsi="Arial Narrow" w:cs="Leelawadee UI"/>
        </w:rPr>
        <w:t>principio y</w:t>
      </w:r>
      <w:r w:rsidRPr="00BE5E65">
        <w:rPr>
          <w:rFonts w:ascii="Arial Narrow" w:hAnsi="Arial Narrow" w:cs="Leelawadee UI"/>
          <w:spacing w:val="-2"/>
        </w:rPr>
        <w:t xml:space="preserve"> </w:t>
      </w:r>
      <w:r w:rsidRPr="00BE5E65">
        <w:rPr>
          <w:rFonts w:ascii="Arial Narrow" w:hAnsi="Arial Narrow" w:cs="Leelawadee UI"/>
        </w:rPr>
        <w:t>final</w:t>
      </w:r>
      <w:r w:rsidRPr="00BE5E65">
        <w:rPr>
          <w:rFonts w:ascii="Arial Narrow" w:hAnsi="Arial Narrow" w:cs="Leelawadee UI"/>
          <w:spacing w:val="-1"/>
        </w:rPr>
        <w:t xml:space="preserve"> </w:t>
      </w:r>
      <w:r w:rsidRPr="00BE5E65">
        <w:rPr>
          <w:rFonts w:ascii="Arial Narrow" w:hAnsi="Arial Narrow" w:cs="Leelawadee UI"/>
        </w:rPr>
        <w:t>del</w:t>
      </w:r>
      <w:r w:rsidRPr="00BE5E65">
        <w:rPr>
          <w:rFonts w:ascii="Arial Narrow" w:hAnsi="Arial Narrow" w:cs="Leelawadee UI"/>
          <w:spacing w:val="-1"/>
        </w:rPr>
        <w:t xml:space="preserve"> </w:t>
      </w:r>
      <w:r w:rsidRPr="00BE5E65">
        <w:rPr>
          <w:rFonts w:ascii="Arial Narrow" w:hAnsi="Arial Narrow" w:cs="Leelawadee UI"/>
        </w:rPr>
        <w:t>periodo contable;</w:t>
      </w:r>
    </w:p>
    <w:p w14:paraId="59792F84" w14:textId="77777777" w:rsidR="00795AE9" w:rsidRPr="00BE5E65" w:rsidRDefault="00795AE9" w:rsidP="00283F62">
      <w:pPr>
        <w:pStyle w:val="Prrafodelista"/>
        <w:widowControl w:val="0"/>
        <w:numPr>
          <w:ilvl w:val="0"/>
          <w:numId w:val="125"/>
        </w:numPr>
        <w:tabs>
          <w:tab w:val="left" w:pos="1662"/>
        </w:tabs>
        <w:autoSpaceDE w:val="0"/>
        <w:autoSpaceDN w:val="0"/>
        <w:spacing w:after="0" w:line="240" w:lineRule="auto"/>
        <w:ind w:left="697" w:hanging="357"/>
        <w:contextualSpacing w:val="0"/>
        <w:jc w:val="both"/>
        <w:rPr>
          <w:rFonts w:ascii="Arial Narrow" w:hAnsi="Arial Narrow" w:cs="Leelawadee UI"/>
        </w:rPr>
      </w:pPr>
      <w:r w:rsidRPr="00BE5E65">
        <w:rPr>
          <w:rFonts w:ascii="Arial Narrow" w:hAnsi="Arial Narrow" w:cs="Leelawadee UI"/>
        </w:rPr>
        <w:t>El valor de la amortización de los activos intangibles reconocida en el resultado durante el</w:t>
      </w:r>
      <w:r w:rsidRPr="00BE5E65">
        <w:rPr>
          <w:rFonts w:ascii="Arial Narrow" w:hAnsi="Arial Narrow" w:cs="Leelawadee UI"/>
          <w:spacing w:val="1"/>
        </w:rPr>
        <w:t xml:space="preserve"> </w:t>
      </w:r>
      <w:r w:rsidRPr="00BE5E65">
        <w:rPr>
          <w:rFonts w:ascii="Arial Narrow" w:hAnsi="Arial Narrow" w:cs="Leelawadee UI"/>
        </w:rPr>
        <w:t>periodo;</w:t>
      </w:r>
    </w:p>
    <w:p w14:paraId="1920B52B" w14:textId="77777777" w:rsidR="00795AE9" w:rsidRPr="00BE5E65" w:rsidRDefault="00795AE9" w:rsidP="00283F62">
      <w:pPr>
        <w:pStyle w:val="Prrafodelista"/>
        <w:widowControl w:val="0"/>
        <w:numPr>
          <w:ilvl w:val="0"/>
          <w:numId w:val="125"/>
        </w:numPr>
        <w:tabs>
          <w:tab w:val="left" w:pos="1662"/>
        </w:tabs>
        <w:autoSpaceDE w:val="0"/>
        <w:autoSpaceDN w:val="0"/>
        <w:spacing w:after="0" w:line="240" w:lineRule="auto"/>
        <w:ind w:left="697" w:hanging="357"/>
        <w:contextualSpacing w:val="0"/>
        <w:jc w:val="both"/>
        <w:rPr>
          <w:rFonts w:ascii="Arial Narrow" w:hAnsi="Arial Narrow"/>
        </w:rPr>
      </w:pPr>
      <w:r w:rsidRPr="00BE5E65">
        <w:rPr>
          <w:rFonts w:ascii="Arial Narrow" w:hAnsi="Arial Narrow" w:cs="Leelawadee UI"/>
        </w:rPr>
        <w:t>Una conciliación entre los valores en libros al principio y al final del periodo</w:t>
      </w:r>
      <w:r w:rsidRPr="00BE5E65">
        <w:rPr>
          <w:rFonts w:ascii="Arial Narrow" w:hAnsi="Arial Narrow"/>
        </w:rPr>
        <w:t xml:space="preserve"> contable que</w:t>
      </w:r>
      <w:r w:rsidRPr="00BE5E65">
        <w:rPr>
          <w:rFonts w:ascii="Arial Narrow" w:hAnsi="Arial Narrow"/>
          <w:spacing w:val="1"/>
        </w:rPr>
        <w:t xml:space="preserve"> </w:t>
      </w:r>
      <w:r w:rsidRPr="00BE5E65">
        <w:rPr>
          <w:rFonts w:ascii="Arial Narrow" w:hAnsi="Arial Narrow"/>
        </w:rPr>
        <w:t>muestre</w:t>
      </w:r>
      <w:r w:rsidRPr="00BE5E65">
        <w:rPr>
          <w:rFonts w:ascii="Arial Narrow" w:hAnsi="Arial Narrow"/>
          <w:spacing w:val="1"/>
        </w:rPr>
        <w:t xml:space="preserve"> </w:t>
      </w:r>
      <w:r w:rsidRPr="00BE5E65">
        <w:rPr>
          <w:rFonts w:ascii="Arial Narrow" w:hAnsi="Arial Narrow"/>
        </w:rPr>
        <w:t>por</w:t>
      </w:r>
      <w:r w:rsidRPr="00BE5E65">
        <w:rPr>
          <w:rFonts w:ascii="Arial Narrow" w:hAnsi="Arial Narrow"/>
          <w:spacing w:val="1"/>
        </w:rPr>
        <w:t xml:space="preserve"> </w:t>
      </w:r>
      <w:r w:rsidRPr="00BE5E65">
        <w:rPr>
          <w:rFonts w:ascii="Arial Narrow" w:hAnsi="Arial Narrow"/>
        </w:rPr>
        <w:t>separado</w:t>
      </w:r>
      <w:r w:rsidRPr="00BE5E65">
        <w:rPr>
          <w:rFonts w:ascii="Arial Narrow" w:hAnsi="Arial Narrow"/>
          <w:spacing w:val="1"/>
        </w:rPr>
        <w:t xml:space="preserve"> </w:t>
      </w:r>
      <w:r w:rsidRPr="00BE5E65">
        <w:rPr>
          <w:rFonts w:ascii="Arial Narrow" w:hAnsi="Arial Narrow"/>
        </w:rPr>
        <w:t>lo</w:t>
      </w:r>
      <w:r w:rsidRPr="00BE5E65">
        <w:rPr>
          <w:rFonts w:ascii="Arial Narrow" w:hAnsi="Arial Narrow"/>
          <w:spacing w:val="1"/>
        </w:rPr>
        <w:t xml:space="preserve"> </w:t>
      </w:r>
      <w:r w:rsidRPr="00BE5E65">
        <w:rPr>
          <w:rFonts w:ascii="Arial Narrow" w:hAnsi="Arial Narrow"/>
        </w:rPr>
        <w:t>siguiente:</w:t>
      </w:r>
      <w:r w:rsidRPr="00BE5E65">
        <w:rPr>
          <w:rFonts w:ascii="Arial Narrow" w:hAnsi="Arial Narrow"/>
          <w:spacing w:val="1"/>
        </w:rPr>
        <w:t xml:space="preserve"> </w:t>
      </w:r>
      <w:r w:rsidRPr="00BE5E65">
        <w:rPr>
          <w:rFonts w:ascii="Arial Narrow" w:hAnsi="Arial Narrow"/>
        </w:rPr>
        <w:t>adiciones</w:t>
      </w:r>
      <w:r w:rsidRPr="00BE5E65">
        <w:rPr>
          <w:rFonts w:ascii="Arial Narrow" w:hAnsi="Arial Narrow"/>
          <w:spacing w:val="1"/>
        </w:rPr>
        <w:t xml:space="preserve"> </w:t>
      </w:r>
      <w:r w:rsidRPr="00BE5E65">
        <w:rPr>
          <w:rFonts w:ascii="Arial Narrow" w:hAnsi="Arial Narrow"/>
        </w:rPr>
        <w:t>realizadas,</w:t>
      </w:r>
      <w:r w:rsidRPr="00BE5E65">
        <w:rPr>
          <w:rFonts w:ascii="Arial Narrow" w:hAnsi="Arial Narrow"/>
          <w:spacing w:val="1"/>
        </w:rPr>
        <w:t xml:space="preserve"> </w:t>
      </w:r>
      <w:r w:rsidRPr="00BE5E65">
        <w:rPr>
          <w:rFonts w:ascii="Arial Narrow" w:hAnsi="Arial Narrow"/>
        </w:rPr>
        <w:t>disposiciones</w:t>
      </w:r>
      <w:r w:rsidRPr="00BE5E65">
        <w:rPr>
          <w:rFonts w:ascii="Arial Narrow" w:hAnsi="Arial Narrow"/>
          <w:spacing w:val="1"/>
        </w:rPr>
        <w:t xml:space="preserve"> </w:t>
      </w:r>
      <w:r w:rsidRPr="00BE5E65">
        <w:rPr>
          <w:rFonts w:ascii="Arial Narrow" w:hAnsi="Arial Narrow"/>
        </w:rPr>
        <w:t>o</w:t>
      </w:r>
      <w:r w:rsidRPr="00BE5E65">
        <w:rPr>
          <w:rFonts w:ascii="Arial Narrow" w:hAnsi="Arial Narrow"/>
          <w:spacing w:val="1"/>
        </w:rPr>
        <w:t xml:space="preserve"> </w:t>
      </w:r>
      <w:r w:rsidRPr="00BE5E65">
        <w:rPr>
          <w:rFonts w:ascii="Arial Narrow" w:hAnsi="Arial Narrow"/>
        </w:rPr>
        <w:t>ventas,</w:t>
      </w:r>
      <w:r w:rsidRPr="00BE5E65">
        <w:rPr>
          <w:rFonts w:ascii="Arial Narrow" w:hAnsi="Arial Narrow"/>
          <w:spacing w:val="1"/>
        </w:rPr>
        <w:t xml:space="preserve"> </w:t>
      </w:r>
      <w:r w:rsidRPr="00BE5E65">
        <w:rPr>
          <w:rFonts w:ascii="Arial Narrow" w:hAnsi="Arial Narrow"/>
        </w:rPr>
        <w:t>adquisiciones,</w:t>
      </w:r>
      <w:r w:rsidRPr="00BE5E65">
        <w:rPr>
          <w:rFonts w:ascii="Arial Narrow" w:hAnsi="Arial Narrow"/>
          <w:spacing w:val="-2"/>
        </w:rPr>
        <w:t xml:space="preserve"> </w:t>
      </w:r>
      <w:r w:rsidRPr="00BE5E65">
        <w:rPr>
          <w:rFonts w:ascii="Arial Narrow" w:hAnsi="Arial Narrow"/>
        </w:rPr>
        <w:t>amortización,</w:t>
      </w:r>
      <w:r w:rsidRPr="00BE5E65">
        <w:rPr>
          <w:rFonts w:ascii="Arial Narrow" w:hAnsi="Arial Narrow"/>
          <w:spacing w:val="-2"/>
        </w:rPr>
        <w:t xml:space="preserve"> </w:t>
      </w:r>
      <w:r w:rsidRPr="00BE5E65">
        <w:rPr>
          <w:rFonts w:ascii="Arial Narrow" w:hAnsi="Arial Narrow"/>
        </w:rPr>
        <w:t>pérdidas</w:t>
      </w:r>
      <w:r w:rsidRPr="00BE5E65">
        <w:rPr>
          <w:rFonts w:ascii="Arial Narrow" w:hAnsi="Arial Narrow"/>
          <w:spacing w:val="-2"/>
        </w:rPr>
        <w:t xml:space="preserve"> </w:t>
      </w:r>
      <w:r w:rsidRPr="00BE5E65">
        <w:rPr>
          <w:rFonts w:ascii="Arial Narrow" w:hAnsi="Arial Narrow"/>
        </w:rPr>
        <w:t>por</w:t>
      </w:r>
      <w:r w:rsidRPr="00BE5E65">
        <w:rPr>
          <w:rFonts w:ascii="Arial Narrow" w:hAnsi="Arial Narrow"/>
          <w:spacing w:val="-1"/>
        </w:rPr>
        <w:t xml:space="preserve"> </w:t>
      </w:r>
      <w:r w:rsidRPr="00BE5E65">
        <w:rPr>
          <w:rFonts w:ascii="Arial Narrow" w:hAnsi="Arial Narrow"/>
        </w:rPr>
        <w:t>deterioro</w:t>
      </w:r>
      <w:r w:rsidRPr="00BE5E65">
        <w:rPr>
          <w:rFonts w:ascii="Arial Narrow" w:hAnsi="Arial Narrow"/>
          <w:spacing w:val="4"/>
        </w:rPr>
        <w:t xml:space="preserve"> </w:t>
      </w:r>
      <w:r w:rsidRPr="00BE5E65">
        <w:rPr>
          <w:rFonts w:ascii="Arial Narrow" w:hAnsi="Arial Narrow"/>
        </w:rPr>
        <w:t>del</w:t>
      </w:r>
      <w:r w:rsidRPr="00BE5E65">
        <w:rPr>
          <w:rFonts w:ascii="Arial Narrow" w:hAnsi="Arial Narrow"/>
          <w:spacing w:val="1"/>
        </w:rPr>
        <w:t xml:space="preserve"> </w:t>
      </w:r>
      <w:r w:rsidRPr="00BE5E65">
        <w:rPr>
          <w:rFonts w:ascii="Arial Narrow" w:hAnsi="Arial Narrow"/>
        </w:rPr>
        <w:t>valor</w:t>
      </w:r>
      <w:r w:rsidRPr="00BE5E65">
        <w:rPr>
          <w:rFonts w:ascii="Arial Narrow" w:hAnsi="Arial Narrow"/>
          <w:spacing w:val="-1"/>
        </w:rPr>
        <w:t xml:space="preserve"> </w:t>
      </w:r>
      <w:r w:rsidRPr="00BE5E65">
        <w:rPr>
          <w:rFonts w:ascii="Arial Narrow" w:hAnsi="Arial Narrow"/>
        </w:rPr>
        <w:t>y</w:t>
      </w:r>
      <w:r w:rsidRPr="00BE5E65">
        <w:rPr>
          <w:rFonts w:ascii="Arial Narrow" w:hAnsi="Arial Narrow"/>
          <w:spacing w:val="-2"/>
        </w:rPr>
        <w:t xml:space="preserve"> </w:t>
      </w:r>
      <w:r w:rsidRPr="00BE5E65">
        <w:rPr>
          <w:rFonts w:ascii="Arial Narrow" w:hAnsi="Arial Narrow"/>
        </w:rPr>
        <w:t>otros</w:t>
      </w:r>
      <w:r w:rsidRPr="00BE5E65">
        <w:rPr>
          <w:rFonts w:ascii="Arial Narrow" w:hAnsi="Arial Narrow"/>
          <w:spacing w:val="-2"/>
        </w:rPr>
        <w:t xml:space="preserve"> </w:t>
      </w:r>
      <w:r w:rsidRPr="00BE5E65">
        <w:rPr>
          <w:rFonts w:ascii="Arial Narrow" w:hAnsi="Arial Narrow"/>
        </w:rPr>
        <w:t>cambios;</w:t>
      </w:r>
    </w:p>
    <w:p w14:paraId="16D300C6"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1076"/>
        <w:gridCol w:w="1440"/>
        <w:gridCol w:w="973"/>
      </w:tblGrid>
      <w:tr w:rsidR="00795AE9" w:rsidRPr="00BE5E65" w14:paraId="4BC860EB" w14:textId="77777777" w:rsidTr="008D46A1">
        <w:trPr>
          <w:trHeight w:val="239"/>
        </w:trPr>
        <w:tc>
          <w:tcPr>
            <w:tcW w:w="2931" w:type="dxa"/>
            <w:shd w:val="clear" w:color="auto" w:fill="001F5F"/>
          </w:tcPr>
          <w:p w14:paraId="37D170B7" w14:textId="77777777" w:rsidR="00795AE9" w:rsidRPr="00BE5E65" w:rsidRDefault="00795AE9" w:rsidP="00BE5E65">
            <w:pPr>
              <w:pStyle w:val="TableParagraph"/>
              <w:jc w:val="center"/>
              <w:rPr>
                <w:rFonts w:ascii="Arial Narrow" w:hAnsi="Arial Narrow"/>
              </w:rPr>
            </w:pPr>
            <w:r w:rsidRPr="00BE5E65">
              <w:rPr>
                <w:rFonts w:ascii="Arial Narrow" w:hAnsi="Arial Narrow"/>
                <w:color w:val="FFFFFF"/>
              </w:rPr>
              <w:t>COSTO</w:t>
            </w:r>
          </w:p>
        </w:tc>
        <w:tc>
          <w:tcPr>
            <w:tcW w:w="1076" w:type="dxa"/>
            <w:shd w:val="clear" w:color="auto" w:fill="001F5F"/>
          </w:tcPr>
          <w:p w14:paraId="78DDEC93" w14:textId="77777777" w:rsidR="00795AE9" w:rsidRPr="00BE5E65" w:rsidRDefault="00795AE9" w:rsidP="00BE5E65">
            <w:pPr>
              <w:pStyle w:val="TableParagraph"/>
              <w:rPr>
                <w:rFonts w:ascii="Arial Narrow" w:hAnsi="Arial Narrow"/>
              </w:rPr>
            </w:pPr>
            <w:r w:rsidRPr="00BE5E65">
              <w:rPr>
                <w:rFonts w:ascii="Arial Narrow" w:hAnsi="Arial Narrow"/>
                <w:color w:val="FFFFFF"/>
              </w:rPr>
              <w:t>Licencias</w:t>
            </w:r>
          </w:p>
        </w:tc>
        <w:tc>
          <w:tcPr>
            <w:tcW w:w="1440" w:type="dxa"/>
            <w:shd w:val="clear" w:color="auto" w:fill="001F5F"/>
          </w:tcPr>
          <w:p w14:paraId="74C9CA45" w14:textId="77777777" w:rsidR="00795AE9" w:rsidRPr="00BE5E65" w:rsidRDefault="00795AE9" w:rsidP="00BE5E65">
            <w:pPr>
              <w:pStyle w:val="TableParagraph"/>
              <w:rPr>
                <w:rFonts w:ascii="Arial Narrow" w:hAnsi="Arial Narrow"/>
              </w:rPr>
            </w:pPr>
            <w:r w:rsidRPr="00BE5E65">
              <w:rPr>
                <w:rFonts w:ascii="Arial Narrow" w:hAnsi="Arial Narrow"/>
                <w:color w:val="FFFFFF"/>
              </w:rPr>
              <w:t>Software</w:t>
            </w:r>
          </w:p>
        </w:tc>
        <w:tc>
          <w:tcPr>
            <w:tcW w:w="973" w:type="dxa"/>
            <w:shd w:val="clear" w:color="auto" w:fill="001F5F"/>
          </w:tcPr>
          <w:p w14:paraId="7C61B778" w14:textId="77777777" w:rsidR="00795AE9" w:rsidRPr="00BE5E65" w:rsidRDefault="00795AE9" w:rsidP="00BE5E65">
            <w:pPr>
              <w:pStyle w:val="TableParagraph"/>
              <w:rPr>
                <w:rFonts w:ascii="Arial Narrow" w:hAnsi="Arial Narrow"/>
              </w:rPr>
            </w:pPr>
            <w:r w:rsidRPr="00BE5E65">
              <w:rPr>
                <w:rFonts w:ascii="Arial Narrow" w:hAnsi="Arial Narrow"/>
                <w:color w:val="FFFFFF"/>
              </w:rPr>
              <w:t>Total</w:t>
            </w:r>
          </w:p>
        </w:tc>
      </w:tr>
      <w:tr w:rsidR="00795AE9" w:rsidRPr="00BE5E65" w14:paraId="39D4468E" w14:textId="77777777" w:rsidTr="008D46A1">
        <w:trPr>
          <w:trHeight w:val="239"/>
        </w:trPr>
        <w:tc>
          <w:tcPr>
            <w:tcW w:w="2931" w:type="dxa"/>
          </w:tcPr>
          <w:p w14:paraId="613AE79E" w14:textId="77777777" w:rsidR="00795AE9" w:rsidRPr="00BE5E65" w:rsidRDefault="00795AE9" w:rsidP="00BE5E65">
            <w:pPr>
              <w:pStyle w:val="TableParagraph"/>
              <w:rPr>
                <w:rFonts w:ascii="Arial Narrow" w:hAnsi="Arial Narrow"/>
              </w:rPr>
            </w:pPr>
            <w:r w:rsidRPr="00BE5E65">
              <w:rPr>
                <w:rFonts w:ascii="Arial Narrow" w:hAnsi="Arial Narrow"/>
              </w:rPr>
              <w:t>Saldo</w:t>
            </w:r>
            <w:r w:rsidRPr="00BE5E65">
              <w:rPr>
                <w:rFonts w:ascii="Arial Narrow" w:hAnsi="Arial Narrow"/>
                <w:spacing w:val="-2"/>
              </w:rPr>
              <w:t xml:space="preserve"> </w:t>
            </w:r>
            <w:r w:rsidRPr="00BE5E65">
              <w:rPr>
                <w:rFonts w:ascii="Arial Narrow" w:hAnsi="Arial Narrow"/>
              </w:rPr>
              <w:t>1º</w:t>
            </w:r>
            <w:r w:rsidRPr="00BE5E65">
              <w:rPr>
                <w:rFonts w:ascii="Arial Narrow" w:hAnsi="Arial Narrow"/>
                <w:spacing w:val="-2"/>
              </w:rPr>
              <w:t xml:space="preserve"> </w:t>
            </w:r>
            <w:r w:rsidRPr="00BE5E65">
              <w:rPr>
                <w:rFonts w:ascii="Arial Narrow" w:hAnsi="Arial Narrow"/>
              </w:rPr>
              <w:t>enero</w:t>
            </w:r>
            <w:r w:rsidRPr="00BE5E65">
              <w:rPr>
                <w:rFonts w:ascii="Arial Narrow" w:hAnsi="Arial Narrow"/>
                <w:spacing w:val="-2"/>
              </w:rPr>
              <w:t xml:space="preserve"> </w:t>
            </w:r>
            <w:r w:rsidRPr="00BE5E65">
              <w:rPr>
                <w:rFonts w:ascii="Arial Narrow" w:hAnsi="Arial Narrow"/>
              </w:rPr>
              <w:t>20XX</w:t>
            </w:r>
          </w:p>
        </w:tc>
        <w:tc>
          <w:tcPr>
            <w:tcW w:w="1076" w:type="dxa"/>
          </w:tcPr>
          <w:p w14:paraId="2BD486D8" w14:textId="77777777" w:rsidR="00795AE9" w:rsidRPr="00BE5E65" w:rsidRDefault="00795AE9" w:rsidP="00BE5E65">
            <w:pPr>
              <w:pStyle w:val="TableParagraph"/>
              <w:rPr>
                <w:rFonts w:ascii="Arial Narrow" w:hAnsi="Arial Narrow"/>
              </w:rPr>
            </w:pPr>
          </w:p>
        </w:tc>
        <w:tc>
          <w:tcPr>
            <w:tcW w:w="1440" w:type="dxa"/>
          </w:tcPr>
          <w:p w14:paraId="1345DC45" w14:textId="77777777" w:rsidR="00795AE9" w:rsidRPr="00BE5E65" w:rsidRDefault="00795AE9" w:rsidP="00BE5E65">
            <w:pPr>
              <w:pStyle w:val="TableParagraph"/>
              <w:rPr>
                <w:rFonts w:ascii="Arial Narrow" w:hAnsi="Arial Narrow"/>
              </w:rPr>
            </w:pPr>
          </w:p>
        </w:tc>
        <w:tc>
          <w:tcPr>
            <w:tcW w:w="973" w:type="dxa"/>
          </w:tcPr>
          <w:p w14:paraId="7A2007B3" w14:textId="77777777" w:rsidR="00795AE9" w:rsidRPr="00BE5E65" w:rsidRDefault="00795AE9" w:rsidP="00BE5E65">
            <w:pPr>
              <w:pStyle w:val="TableParagraph"/>
              <w:rPr>
                <w:rFonts w:ascii="Arial Narrow" w:hAnsi="Arial Narrow"/>
              </w:rPr>
            </w:pPr>
          </w:p>
        </w:tc>
      </w:tr>
      <w:tr w:rsidR="00795AE9" w:rsidRPr="00BE5E65" w14:paraId="0BAAC690" w14:textId="77777777" w:rsidTr="008D46A1">
        <w:trPr>
          <w:trHeight w:val="237"/>
        </w:trPr>
        <w:tc>
          <w:tcPr>
            <w:tcW w:w="2931" w:type="dxa"/>
          </w:tcPr>
          <w:p w14:paraId="1FA3780D" w14:textId="77777777" w:rsidR="00795AE9" w:rsidRPr="00BE5E65" w:rsidRDefault="00795AE9" w:rsidP="00BE5E65">
            <w:pPr>
              <w:pStyle w:val="TableParagraph"/>
              <w:rPr>
                <w:rFonts w:ascii="Arial Narrow" w:hAnsi="Arial Narrow"/>
              </w:rPr>
            </w:pPr>
            <w:r w:rsidRPr="00BE5E65">
              <w:rPr>
                <w:rFonts w:ascii="Arial Narrow" w:hAnsi="Arial Narrow"/>
              </w:rPr>
              <w:t>(+)</w:t>
            </w:r>
            <w:r w:rsidRPr="00BE5E65">
              <w:rPr>
                <w:rFonts w:ascii="Arial Narrow" w:hAnsi="Arial Narrow"/>
                <w:spacing w:val="-3"/>
              </w:rPr>
              <w:t xml:space="preserve"> </w:t>
            </w:r>
            <w:r w:rsidRPr="00BE5E65">
              <w:rPr>
                <w:rFonts w:ascii="Arial Narrow" w:hAnsi="Arial Narrow"/>
              </w:rPr>
              <w:t>Adiciones</w:t>
            </w:r>
          </w:p>
        </w:tc>
        <w:tc>
          <w:tcPr>
            <w:tcW w:w="1076" w:type="dxa"/>
          </w:tcPr>
          <w:p w14:paraId="5D41429E" w14:textId="77777777" w:rsidR="00795AE9" w:rsidRPr="00BE5E65" w:rsidRDefault="00795AE9" w:rsidP="00BE5E65">
            <w:pPr>
              <w:pStyle w:val="TableParagraph"/>
              <w:rPr>
                <w:rFonts w:ascii="Arial Narrow" w:hAnsi="Arial Narrow"/>
              </w:rPr>
            </w:pPr>
          </w:p>
        </w:tc>
        <w:tc>
          <w:tcPr>
            <w:tcW w:w="1440" w:type="dxa"/>
          </w:tcPr>
          <w:p w14:paraId="2BA59492" w14:textId="77777777" w:rsidR="00795AE9" w:rsidRPr="00BE5E65" w:rsidRDefault="00795AE9" w:rsidP="00BE5E65">
            <w:pPr>
              <w:pStyle w:val="TableParagraph"/>
              <w:rPr>
                <w:rFonts w:ascii="Arial Narrow" w:hAnsi="Arial Narrow"/>
              </w:rPr>
            </w:pPr>
          </w:p>
        </w:tc>
        <w:tc>
          <w:tcPr>
            <w:tcW w:w="973" w:type="dxa"/>
          </w:tcPr>
          <w:p w14:paraId="0A417178" w14:textId="77777777" w:rsidR="00795AE9" w:rsidRPr="00BE5E65" w:rsidRDefault="00795AE9" w:rsidP="00BE5E65">
            <w:pPr>
              <w:pStyle w:val="TableParagraph"/>
              <w:rPr>
                <w:rFonts w:ascii="Arial Narrow" w:hAnsi="Arial Narrow"/>
              </w:rPr>
            </w:pPr>
          </w:p>
        </w:tc>
      </w:tr>
      <w:tr w:rsidR="00795AE9" w:rsidRPr="00BE5E65" w14:paraId="0AB1E093" w14:textId="77777777" w:rsidTr="008D46A1">
        <w:trPr>
          <w:trHeight w:val="239"/>
        </w:trPr>
        <w:tc>
          <w:tcPr>
            <w:tcW w:w="2931" w:type="dxa"/>
          </w:tcPr>
          <w:p w14:paraId="31903E1B" w14:textId="77777777" w:rsidR="00795AE9" w:rsidRPr="00BE5E65" w:rsidRDefault="00795AE9" w:rsidP="00BE5E65">
            <w:pPr>
              <w:pStyle w:val="TableParagraph"/>
              <w:rPr>
                <w:rFonts w:ascii="Arial Narrow" w:hAnsi="Arial Narrow"/>
              </w:rPr>
            </w:pPr>
            <w:r w:rsidRPr="00BE5E65">
              <w:rPr>
                <w:rFonts w:ascii="Arial Narrow" w:hAnsi="Arial Narrow"/>
              </w:rPr>
              <w:t>(-)</w:t>
            </w:r>
            <w:r w:rsidRPr="00BE5E65">
              <w:rPr>
                <w:rFonts w:ascii="Arial Narrow" w:hAnsi="Arial Narrow"/>
                <w:spacing w:val="-2"/>
              </w:rPr>
              <w:t xml:space="preserve"> </w:t>
            </w:r>
            <w:r w:rsidRPr="00BE5E65">
              <w:rPr>
                <w:rFonts w:ascii="Arial Narrow" w:hAnsi="Arial Narrow"/>
              </w:rPr>
              <w:t>Baja</w:t>
            </w:r>
            <w:r w:rsidRPr="00BE5E65">
              <w:rPr>
                <w:rFonts w:ascii="Arial Narrow" w:hAnsi="Arial Narrow"/>
                <w:spacing w:val="-3"/>
              </w:rPr>
              <w:t xml:space="preserve"> </w:t>
            </w:r>
            <w:r w:rsidRPr="00BE5E65">
              <w:rPr>
                <w:rFonts w:ascii="Arial Narrow" w:hAnsi="Arial Narrow"/>
              </w:rPr>
              <w:t>en</w:t>
            </w:r>
            <w:r w:rsidRPr="00BE5E65">
              <w:rPr>
                <w:rFonts w:ascii="Arial Narrow" w:hAnsi="Arial Narrow"/>
                <w:spacing w:val="-3"/>
              </w:rPr>
              <w:t xml:space="preserve"> </w:t>
            </w:r>
            <w:r w:rsidRPr="00BE5E65">
              <w:rPr>
                <w:rFonts w:ascii="Arial Narrow" w:hAnsi="Arial Narrow"/>
              </w:rPr>
              <w:t>cuentas</w:t>
            </w:r>
          </w:p>
        </w:tc>
        <w:tc>
          <w:tcPr>
            <w:tcW w:w="1076" w:type="dxa"/>
          </w:tcPr>
          <w:p w14:paraId="05AB69B4" w14:textId="77777777" w:rsidR="00795AE9" w:rsidRPr="00BE5E65" w:rsidRDefault="00795AE9" w:rsidP="00BE5E65">
            <w:pPr>
              <w:pStyle w:val="TableParagraph"/>
              <w:rPr>
                <w:rFonts w:ascii="Arial Narrow" w:hAnsi="Arial Narrow"/>
              </w:rPr>
            </w:pPr>
          </w:p>
        </w:tc>
        <w:tc>
          <w:tcPr>
            <w:tcW w:w="1440" w:type="dxa"/>
          </w:tcPr>
          <w:p w14:paraId="1C02D457" w14:textId="77777777" w:rsidR="00795AE9" w:rsidRPr="00BE5E65" w:rsidRDefault="00795AE9" w:rsidP="00BE5E65">
            <w:pPr>
              <w:pStyle w:val="TableParagraph"/>
              <w:rPr>
                <w:rFonts w:ascii="Arial Narrow" w:hAnsi="Arial Narrow"/>
              </w:rPr>
            </w:pPr>
          </w:p>
        </w:tc>
        <w:tc>
          <w:tcPr>
            <w:tcW w:w="973" w:type="dxa"/>
          </w:tcPr>
          <w:p w14:paraId="3398DF0E" w14:textId="77777777" w:rsidR="00795AE9" w:rsidRPr="00BE5E65" w:rsidRDefault="00795AE9" w:rsidP="00BE5E65">
            <w:pPr>
              <w:pStyle w:val="TableParagraph"/>
              <w:rPr>
                <w:rFonts w:ascii="Arial Narrow" w:hAnsi="Arial Narrow"/>
              </w:rPr>
            </w:pPr>
          </w:p>
        </w:tc>
      </w:tr>
      <w:tr w:rsidR="00795AE9" w:rsidRPr="00BE5E65" w14:paraId="2EF710F4" w14:textId="77777777" w:rsidTr="008D46A1">
        <w:trPr>
          <w:trHeight w:val="229"/>
        </w:trPr>
        <w:tc>
          <w:tcPr>
            <w:tcW w:w="2931" w:type="dxa"/>
          </w:tcPr>
          <w:p w14:paraId="65011BA0" w14:textId="77777777" w:rsidR="00795AE9" w:rsidRPr="00BE5E65" w:rsidRDefault="00795AE9" w:rsidP="00BE5E65">
            <w:pPr>
              <w:pStyle w:val="TableParagraph"/>
              <w:rPr>
                <w:rFonts w:ascii="Arial Narrow" w:hAnsi="Arial Narrow"/>
              </w:rPr>
            </w:pPr>
            <w:r w:rsidRPr="00BE5E65">
              <w:rPr>
                <w:rFonts w:ascii="Arial Narrow" w:hAnsi="Arial Narrow"/>
              </w:rPr>
              <w:t>Otros</w:t>
            </w:r>
          </w:p>
        </w:tc>
        <w:tc>
          <w:tcPr>
            <w:tcW w:w="1076" w:type="dxa"/>
            <w:tcBorders>
              <w:bottom w:val="double" w:sz="1" w:space="0" w:color="000000"/>
            </w:tcBorders>
          </w:tcPr>
          <w:p w14:paraId="768DBA1D" w14:textId="77777777" w:rsidR="00795AE9" w:rsidRPr="00BE5E65" w:rsidRDefault="00795AE9" w:rsidP="00BE5E65">
            <w:pPr>
              <w:pStyle w:val="TableParagraph"/>
              <w:rPr>
                <w:rFonts w:ascii="Arial Narrow" w:hAnsi="Arial Narrow"/>
              </w:rPr>
            </w:pPr>
          </w:p>
        </w:tc>
        <w:tc>
          <w:tcPr>
            <w:tcW w:w="1440" w:type="dxa"/>
            <w:tcBorders>
              <w:bottom w:val="double" w:sz="1" w:space="0" w:color="000000"/>
            </w:tcBorders>
          </w:tcPr>
          <w:p w14:paraId="3629E771" w14:textId="77777777" w:rsidR="00795AE9" w:rsidRPr="00BE5E65" w:rsidRDefault="00795AE9" w:rsidP="00BE5E65">
            <w:pPr>
              <w:pStyle w:val="TableParagraph"/>
              <w:rPr>
                <w:rFonts w:ascii="Arial Narrow" w:hAnsi="Arial Narrow"/>
              </w:rPr>
            </w:pPr>
          </w:p>
        </w:tc>
        <w:tc>
          <w:tcPr>
            <w:tcW w:w="973" w:type="dxa"/>
            <w:tcBorders>
              <w:bottom w:val="double" w:sz="1" w:space="0" w:color="000000"/>
            </w:tcBorders>
          </w:tcPr>
          <w:p w14:paraId="00A0AC1A" w14:textId="77777777" w:rsidR="00795AE9" w:rsidRPr="00BE5E65" w:rsidRDefault="00795AE9" w:rsidP="00BE5E65">
            <w:pPr>
              <w:pStyle w:val="TableParagraph"/>
              <w:rPr>
                <w:rFonts w:ascii="Arial Narrow" w:hAnsi="Arial Narrow"/>
              </w:rPr>
            </w:pPr>
          </w:p>
        </w:tc>
      </w:tr>
      <w:tr w:rsidR="00795AE9" w:rsidRPr="00BE5E65" w14:paraId="75D2ABB3" w14:textId="77777777" w:rsidTr="008D46A1">
        <w:trPr>
          <w:trHeight w:val="251"/>
        </w:trPr>
        <w:tc>
          <w:tcPr>
            <w:tcW w:w="2931" w:type="dxa"/>
          </w:tcPr>
          <w:p w14:paraId="57521A43" w14:textId="77777777" w:rsidR="00795AE9" w:rsidRPr="00BE5E65" w:rsidRDefault="00795AE9" w:rsidP="00BE5E65">
            <w:pPr>
              <w:pStyle w:val="TableParagraph"/>
              <w:rPr>
                <w:rFonts w:ascii="Arial Narrow" w:hAnsi="Arial Narrow"/>
              </w:rPr>
            </w:pPr>
            <w:r w:rsidRPr="00BE5E65">
              <w:rPr>
                <w:rFonts w:ascii="Arial Narrow" w:hAnsi="Arial Narrow"/>
              </w:rPr>
              <w:t>Saldo</w:t>
            </w:r>
            <w:r w:rsidRPr="00BE5E65">
              <w:rPr>
                <w:rFonts w:ascii="Arial Narrow" w:hAnsi="Arial Narrow"/>
                <w:spacing w:val="-2"/>
              </w:rPr>
              <w:t xml:space="preserve"> </w:t>
            </w:r>
            <w:r w:rsidRPr="00BE5E65">
              <w:rPr>
                <w:rFonts w:ascii="Arial Narrow" w:hAnsi="Arial Narrow"/>
              </w:rPr>
              <w:t>a</w:t>
            </w:r>
            <w:r w:rsidRPr="00BE5E65">
              <w:rPr>
                <w:rFonts w:ascii="Arial Narrow" w:hAnsi="Arial Narrow"/>
                <w:spacing w:val="-2"/>
              </w:rPr>
              <w:t xml:space="preserve"> </w:t>
            </w:r>
            <w:r w:rsidRPr="00BE5E65">
              <w:rPr>
                <w:rFonts w:ascii="Arial Narrow" w:hAnsi="Arial Narrow"/>
              </w:rPr>
              <w:t>31</w:t>
            </w:r>
            <w:r w:rsidRPr="00BE5E65">
              <w:rPr>
                <w:rFonts w:ascii="Arial Narrow" w:hAnsi="Arial Narrow"/>
                <w:spacing w:val="-2"/>
              </w:rPr>
              <w:t xml:space="preserve"> </w:t>
            </w:r>
            <w:r w:rsidRPr="00BE5E65">
              <w:rPr>
                <w:rFonts w:ascii="Arial Narrow" w:hAnsi="Arial Narrow"/>
              </w:rPr>
              <w:t>diciembre</w:t>
            </w:r>
            <w:r w:rsidRPr="00BE5E65">
              <w:rPr>
                <w:rFonts w:ascii="Arial Narrow" w:hAnsi="Arial Narrow"/>
                <w:spacing w:val="-1"/>
              </w:rPr>
              <w:t xml:space="preserve"> </w:t>
            </w:r>
            <w:r w:rsidRPr="00BE5E65">
              <w:rPr>
                <w:rFonts w:ascii="Arial Narrow" w:hAnsi="Arial Narrow"/>
              </w:rPr>
              <w:t>20XX</w:t>
            </w:r>
          </w:p>
        </w:tc>
        <w:tc>
          <w:tcPr>
            <w:tcW w:w="1076" w:type="dxa"/>
            <w:tcBorders>
              <w:top w:val="double" w:sz="1" w:space="0" w:color="000000"/>
            </w:tcBorders>
          </w:tcPr>
          <w:p w14:paraId="03C65579" w14:textId="77777777" w:rsidR="00795AE9" w:rsidRPr="00BE5E65" w:rsidRDefault="00795AE9" w:rsidP="00BE5E65">
            <w:pPr>
              <w:pStyle w:val="TableParagraph"/>
              <w:rPr>
                <w:rFonts w:ascii="Arial Narrow" w:hAnsi="Arial Narrow"/>
              </w:rPr>
            </w:pPr>
          </w:p>
        </w:tc>
        <w:tc>
          <w:tcPr>
            <w:tcW w:w="1440" w:type="dxa"/>
            <w:tcBorders>
              <w:top w:val="double" w:sz="1" w:space="0" w:color="000000"/>
            </w:tcBorders>
          </w:tcPr>
          <w:p w14:paraId="6AC9A592" w14:textId="77777777" w:rsidR="00795AE9" w:rsidRPr="00BE5E65" w:rsidRDefault="00795AE9" w:rsidP="00BE5E65">
            <w:pPr>
              <w:pStyle w:val="TableParagraph"/>
              <w:rPr>
                <w:rFonts w:ascii="Arial Narrow" w:hAnsi="Arial Narrow"/>
              </w:rPr>
            </w:pPr>
          </w:p>
        </w:tc>
        <w:tc>
          <w:tcPr>
            <w:tcW w:w="973" w:type="dxa"/>
            <w:tcBorders>
              <w:top w:val="double" w:sz="1" w:space="0" w:color="000000"/>
            </w:tcBorders>
          </w:tcPr>
          <w:p w14:paraId="54E1CF18" w14:textId="77777777" w:rsidR="00795AE9" w:rsidRPr="00BE5E65" w:rsidRDefault="00795AE9" w:rsidP="00BE5E65">
            <w:pPr>
              <w:pStyle w:val="TableParagraph"/>
              <w:rPr>
                <w:rFonts w:ascii="Arial Narrow" w:hAnsi="Arial Narrow"/>
              </w:rPr>
            </w:pPr>
          </w:p>
        </w:tc>
      </w:tr>
    </w:tbl>
    <w:p w14:paraId="63D9ADF3" w14:textId="77777777" w:rsidR="008B04A7" w:rsidRDefault="008B04A7" w:rsidP="00BE5E65">
      <w:pPr>
        <w:pStyle w:val="Textoindependiente"/>
        <w:rPr>
          <w:rFonts w:ascii="Arial Narrow" w:hAnsi="Arial Narrow"/>
          <w:sz w:val="22"/>
          <w:szCs w:val="22"/>
        </w:rPr>
      </w:pPr>
    </w:p>
    <w:p w14:paraId="2E11E605" w14:textId="52B736E2" w:rsidR="00795AE9" w:rsidRPr="00BE5E65" w:rsidRDefault="00795AE9" w:rsidP="00BE5E65">
      <w:pPr>
        <w:pStyle w:val="Textoindependiente"/>
        <w:rPr>
          <w:rFonts w:ascii="Arial Narrow" w:hAnsi="Arial Narrow"/>
          <w:sz w:val="22"/>
          <w:szCs w:val="22"/>
        </w:rPr>
      </w:pPr>
      <w:r w:rsidRPr="00BE5E65">
        <w:rPr>
          <w:rFonts w:ascii="Arial Narrow" w:hAnsi="Arial Narrow"/>
          <w:noProof/>
          <w:sz w:val="22"/>
          <w:szCs w:val="22"/>
          <w:lang w:val="es-CO"/>
        </w:rPr>
        <mc:AlternateContent>
          <mc:Choice Requires="wps">
            <w:drawing>
              <wp:anchor distT="0" distB="0" distL="0" distR="0" simplePos="0" relativeHeight="251676674" behindDoc="1" locked="0" layoutInCell="1" allowOverlap="1" wp14:anchorId="73418350" wp14:editId="335786C7">
                <wp:simplePos x="0" y="0"/>
                <wp:positionH relativeFrom="page">
                  <wp:posOffset>1080770</wp:posOffset>
                </wp:positionH>
                <wp:positionV relativeFrom="paragraph">
                  <wp:posOffset>88265</wp:posOffset>
                </wp:positionV>
                <wp:extent cx="1828800" cy="6350"/>
                <wp:effectExtent l="0" t="0" r="0" b="0"/>
                <wp:wrapTopAndBottom/>
                <wp:docPr id="3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4F15BB33" id="Rectangle 71" o:spid="_x0000_s1026" style="position:absolute;margin-left:85.1pt;margin-top:6.95pt;width:2in;height:.5pt;z-index:-2516398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" fillcolor="black" stroked="f">
                <w10:wrap type="topAndBottom" anchorx="page"/>
              </v:rect>
            </w:pict>
          </mc:Fallback>
        </mc:AlternateContent>
      </w:r>
    </w:p>
    <w:p w14:paraId="7FB2082F" w14:textId="77777777" w:rsidR="00795AE9" w:rsidRPr="00BE5E65" w:rsidRDefault="00795AE9" w:rsidP="00BE5E65">
      <w:pPr>
        <w:spacing w:after="0" w:line="240" w:lineRule="auto"/>
        <w:ind w:left="340"/>
        <w:jc w:val="both"/>
        <w:rPr>
          <w:rFonts w:ascii="Arial Narrow" w:hAnsi="Arial Narrow"/>
        </w:rPr>
      </w:pPr>
      <w:r w:rsidRPr="00BE5E65">
        <w:rPr>
          <w:rFonts w:ascii="Arial Narrow" w:hAnsi="Arial Narrow"/>
          <w:position w:val="6"/>
        </w:rPr>
        <w:t>1</w:t>
      </w:r>
      <w:r w:rsidRPr="00BE5E65">
        <w:rPr>
          <w:rFonts w:ascii="Arial Narrow" w:hAnsi="Arial Narrow"/>
          <w:spacing w:val="13"/>
          <w:position w:val="6"/>
        </w:rPr>
        <w:t xml:space="preserve"> </w:t>
      </w:r>
      <w:r w:rsidRPr="00BE5E65">
        <w:rPr>
          <w:rFonts w:ascii="Arial Narrow" w:hAnsi="Arial Narrow"/>
        </w:rPr>
        <w:t>Descripción</w:t>
      </w:r>
      <w:r w:rsidRPr="00BE5E65">
        <w:rPr>
          <w:rFonts w:ascii="Arial Narrow" w:hAnsi="Arial Narrow"/>
          <w:spacing w:val="-4"/>
        </w:rPr>
        <w:t xml:space="preserve"> </w:t>
      </w:r>
      <w:r w:rsidRPr="00BE5E65">
        <w:rPr>
          <w:rFonts w:ascii="Arial Narrow" w:hAnsi="Arial Narrow"/>
        </w:rPr>
        <w:t>del</w:t>
      </w:r>
      <w:r w:rsidRPr="00BE5E65">
        <w:rPr>
          <w:rFonts w:ascii="Arial Narrow" w:hAnsi="Arial Narrow"/>
          <w:spacing w:val="-3"/>
        </w:rPr>
        <w:t xml:space="preserve"> </w:t>
      </w:r>
      <w:r w:rsidRPr="00BE5E65">
        <w:rPr>
          <w:rFonts w:ascii="Arial Narrow" w:hAnsi="Arial Narrow"/>
        </w:rPr>
        <w:t>Catálogo</w:t>
      </w:r>
      <w:r w:rsidRPr="00BE5E65">
        <w:rPr>
          <w:rFonts w:ascii="Arial Narrow" w:hAnsi="Arial Narrow"/>
          <w:spacing w:val="-3"/>
        </w:rPr>
        <w:t xml:space="preserve"> </w:t>
      </w:r>
      <w:r w:rsidRPr="00BE5E65">
        <w:rPr>
          <w:rFonts w:ascii="Arial Narrow" w:hAnsi="Arial Narrow"/>
        </w:rPr>
        <w:t>General</w:t>
      </w:r>
      <w:r w:rsidRPr="00BE5E65">
        <w:rPr>
          <w:rFonts w:ascii="Arial Narrow" w:hAnsi="Arial Narrow"/>
          <w:spacing w:val="-3"/>
        </w:rPr>
        <w:t xml:space="preserve"> </w:t>
      </w:r>
      <w:r w:rsidRPr="00BE5E65">
        <w:rPr>
          <w:rFonts w:ascii="Arial Narrow" w:hAnsi="Arial Narrow"/>
        </w:rPr>
        <w:t>de</w:t>
      </w:r>
      <w:r w:rsidRPr="00BE5E65">
        <w:rPr>
          <w:rFonts w:ascii="Arial Narrow" w:hAnsi="Arial Narrow"/>
          <w:spacing w:val="-3"/>
        </w:rPr>
        <w:t xml:space="preserve"> </w:t>
      </w:r>
      <w:r w:rsidRPr="00BE5E65">
        <w:rPr>
          <w:rFonts w:ascii="Arial Narrow" w:hAnsi="Arial Narrow"/>
        </w:rPr>
        <w:t>Cuentas</w:t>
      </w:r>
    </w:p>
    <w:p w14:paraId="12CEFDDB"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1076"/>
        <w:gridCol w:w="1440"/>
        <w:gridCol w:w="973"/>
      </w:tblGrid>
      <w:tr w:rsidR="00795AE9" w:rsidRPr="00BE5E65" w14:paraId="7B7FEFAA" w14:textId="77777777" w:rsidTr="008D46A1">
        <w:trPr>
          <w:trHeight w:val="239"/>
        </w:trPr>
        <w:tc>
          <w:tcPr>
            <w:tcW w:w="2931" w:type="dxa"/>
            <w:shd w:val="clear" w:color="auto" w:fill="001F5F"/>
          </w:tcPr>
          <w:p w14:paraId="29ED6C8A" w14:textId="77777777" w:rsidR="00795AE9" w:rsidRPr="00BE5E65" w:rsidRDefault="00795AE9" w:rsidP="00BE5E65">
            <w:pPr>
              <w:pStyle w:val="TableParagraph"/>
              <w:ind w:left="57"/>
              <w:jc w:val="center"/>
              <w:rPr>
                <w:rFonts w:ascii="Arial Narrow" w:hAnsi="Arial Narrow"/>
              </w:rPr>
            </w:pPr>
            <w:r w:rsidRPr="00BE5E65">
              <w:rPr>
                <w:rFonts w:ascii="Arial Narrow" w:hAnsi="Arial Narrow"/>
                <w:color w:val="FFFFFF"/>
              </w:rPr>
              <w:t>COSTO</w:t>
            </w:r>
          </w:p>
        </w:tc>
        <w:tc>
          <w:tcPr>
            <w:tcW w:w="1076" w:type="dxa"/>
            <w:shd w:val="clear" w:color="auto" w:fill="001F5F"/>
          </w:tcPr>
          <w:p w14:paraId="1469A388" w14:textId="77777777" w:rsidR="00795AE9" w:rsidRPr="00BE5E65" w:rsidRDefault="00795AE9" w:rsidP="00BE5E65">
            <w:pPr>
              <w:pStyle w:val="TableParagraph"/>
              <w:rPr>
                <w:rFonts w:ascii="Arial Narrow" w:hAnsi="Arial Narrow"/>
              </w:rPr>
            </w:pPr>
            <w:r w:rsidRPr="00BE5E65">
              <w:rPr>
                <w:rFonts w:ascii="Arial Narrow" w:hAnsi="Arial Narrow"/>
                <w:color w:val="FFFFFF"/>
              </w:rPr>
              <w:t>Licencias</w:t>
            </w:r>
          </w:p>
        </w:tc>
        <w:tc>
          <w:tcPr>
            <w:tcW w:w="1440" w:type="dxa"/>
            <w:shd w:val="clear" w:color="auto" w:fill="001F5F"/>
          </w:tcPr>
          <w:p w14:paraId="33B35121" w14:textId="77777777" w:rsidR="00795AE9" w:rsidRPr="00BE5E65" w:rsidRDefault="00795AE9" w:rsidP="00BE5E65">
            <w:pPr>
              <w:pStyle w:val="TableParagraph"/>
              <w:rPr>
                <w:rFonts w:ascii="Arial Narrow" w:hAnsi="Arial Narrow"/>
              </w:rPr>
            </w:pPr>
            <w:r w:rsidRPr="00BE5E65">
              <w:rPr>
                <w:rFonts w:ascii="Arial Narrow" w:hAnsi="Arial Narrow"/>
                <w:color w:val="FFFFFF"/>
              </w:rPr>
              <w:t>Software</w:t>
            </w:r>
          </w:p>
        </w:tc>
        <w:tc>
          <w:tcPr>
            <w:tcW w:w="973" w:type="dxa"/>
            <w:shd w:val="clear" w:color="auto" w:fill="001F5F"/>
          </w:tcPr>
          <w:p w14:paraId="013C25BA" w14:textId="77777777" w:rsidR="00795AE9" w:rsidRPr="00BE5E65" w:rsidRDefault="00795AE9" w:rsidP="00BE5E65">
            <w:pPr>
              <w:pStyle w:val="TableParagraph"/>
              <w:rPr>
                <w:rFonts w:ascii="Arial Narrow" w:hAnsi="Arial Narrow"/>
              </w:rPr>
            </w:pPr>
            <w:r w:rsidRPr="00BE5E65">
              <w:rPr>
                <w:rFonts w:ascii="Arial Narrow" w:hAnsi="Arial Narrow"/>
                <w:color w:val="FFFFFF"/>
              </w:rPr>
              <w:t>Total</w:t>
            </w:r>
          </w:p>
        </w:tc>
      </w:tr>
      <w:tr w:rsidR="00795AE9" w:rsidRPr="00BE5E65" w14:paraId="7F8816AD" w14:textId="77777777" w:rsidTr="008D46A1">
        <w:trPr>
          <w:trHeight w:val="239"/>
        </w:trPr>
        <w:tc>
          <w:tcPr>
            <w:tcW w:w="2931" w:type="dxa"/>
          </w:tcPr>
          <w:p w14:paraId="761A3535" w14:textId="77777777" w:rsidR="00795AE9" w:rsidRPr="00BE5E65" w:rsidRDefault="00795AE9" w:rsidP="00BE5E65">
            <w:pPr>
              <w:pStyle w:val="TableParagraph"/>
              <w:ind w:left="57"/>
              <w:rPr>
                <w:rFonts w:ascii="Arial Narrow" w:hAnsi="Arial Narrow"/>
              </w:rPr>
            </w:pPr>
            <w:r w:rsidRPr="00BE5E65">
              <w:rPr>
                <w:rFonts w:ascii="Arial Narrow" w:hAnsi="Arial Narrow"/>
              </w:rPr>
              <w:t>AMORTIZACIÓN</w:t>
            </w:r>
            <w:r w:rsidRPr="00BE5E65">
              <w:rPr>
                <w:rFonts w:ascii="Arial Narrow" w:hAnsi="Arial Narrow"/>
                <w:spacing w:val="-5"/>
              </w:rPr>
              <w:t xml:space="preserve"> </w:t>
            </w:r>
            <w:r w:rsidRPr="00BE5E65">
              <w:rPr>
                <w:rFonts w:ascii="Arial Narrow" w:hAnsi="Arial Narrow"/>
              </w:rPr>
              <w:t>ACUMULADA</w:t>
            </w:r>
          </w:p>
        </w:tc>
        <w:tc>
          <w:tcPr>
            <w:tcW w:w="1076" w:type="dxa"/>
          </w:tcPr>
          <w:p w14:paraId="66781F93" w14:textId="77777777" w:rsidR="00795AE9" w:rsidRPr="00BE5E65" w:rsidRDefault="00795AE9" w:rsidP="00BE5E65">
            <w:pPr>
              <w:pStyle w:val="TableParagraph"/>
              <w:rPr>
                <w:rFonts w:ascii="Arial Narrow" w:hAnsi="Arial Narrow"/>
              </w:rPr>
            </w:pPr>
          </w:p>
        </w:tc>
        <w:tc>
          <w:tcPr>
            <w:tcW w:w="1440" w:type="dxa"/>
          </w:tcPr>
          <w:p w14:paraId="296024D8" w14:textId="77777777" w:rsidR="00795AE9" w:rsidRPr="00BE5E65" w:rsidRDefault="00795AE9" w:rsidP="00BE5E65">
            <w:pPr>
              <w:pStyle w:val="TableParagraph"/>
              <w:rPr>
                <w:rFonts w:ascii="Arial Narrow" w:hAnsi="Arial Narrow"/>
              </w:rPr>
            </w:pPr>
          </w:p>
        </w:tc>
        <w:tc>
          <w:tcPr>
            <w:tcW w:w="973" w:type="dxa"/>
          </w:tcPr>
          <w:p w14:paraId="68722F29" w14:textId="77777777" w:rsidR="00795AE9" w:rsidRPr="00BE5E65" w:rsidRDefault="00795AE9" w:rsidP="00BE5E65">
            <w:pPr>
              <w:pStyle w:val="TableParagraph"/>
              <w:rPr>
                <w:rFonts w:ascii="Arial Narrow" w:hAnsi="Arial Narrow"/>
              </w:rPr>
            </w:pPr>
          </w:p>
        </w:tc>
      </w:tr>
      <w:tr w:rsidR="00795AE9" w:rsidRPr="00BE5E65" w14:paraId="4F7FAFE0" w14:textId="77777777" w:rsidTr="008D46A1">
        <w:trPr>
          <w:trHeight w:val="239"/>
        </w:trPr>
        <w:tc>
          <w:tcPr>
            <w:tcW w:w="2931" w:type="dxa"/>
          </w:tcPr>
          <w:p w14:paraId="22DAE26F" w14:textId="77777777" w:rsidR="00795AE9" w:rsidRPr="00BE5E65" w:rsidRDefault="00795AE9" w:rsidP="00BE5E65">
            <w:pPr>
              <w:pStyle w:val="TableParagraph"/>
              <w:ind w:left="57"/>
              <w:rPr>
                <w:rFonts w:ascii="Arial Narrow" w:hAnsi="Arial Narrow"/>
              </w:rPr>
            </w:pPr>
            <w:r w:rsidRPr="00BE5E65">
              <w:rPr>
                <w:rFonts w:ascii="Arial Narrow" w:hAnsi="Arial Narrow"/>
              </w:rPr>
              <w:t>Saldo</w:t>
            </w:r>
            <w:r w:rsidRPr="00BE5E65">
              <w:rPr>
                <w:rFonts w:ascii="Arial Narrow" w:hAnsi="Arial Narrow"/>
                <w:spacing w:val="-2"/>
              </w:rPr>
              <w:t xml:space="preserve"> </w:t>
            </w:r>
            <w:r w:rsidRPr="00BE5E65">
              <w:rPr>
                <w:rFonts w:ascii="Arial Narrow" w:hAnsi="Arial Narrow"/>
              </w:rPr>
              <w:t>1º</w:t>
            </w:r>
            <w:r w:rsidRPr="00BE5E65">
              <w:rPr>
                <w:rFonts w:ascii="Arial Narrow" w:hAnsi="Arial Narrow"/>
                <w:spacing w:val="-2"/>
              </w:rPr>
              <w:t xml:space="preserve"> </w:t>
            </w:r>
            <w:r w:rsidRPr="00BE5E65">
              <w:rPr>
                <w:rFonts w:ascii="Arial Narrow" w:hAnsi="Arial Narrow"/>
              </w:rPr>
              <w:t>enero</w:t>
            </w:r>
            <w:r w:rsidRPr="00BE5E65">
              <w:rPr>
                <w:rFonts w:ascii="Arial Narrow" w:hAnsi="Arial Narrow"/>
                <w:spacing w:val="-2"/>
              </w:rPr>
              <w:t xml:space="preserve"> </w:t>
            </w:r>
            <w:r w:rsidRPr="00BE5E65">
              <w:rPr>
                <w:rFonts w:ascii="Arial Narrow" w:hAnsi="Arial Narrow"/>
              </w:rPr>
              <w:t>20XX</w:t>
            </w:r>
          </w:p>
        </w:tc>
        <w:tc>
          <w:tcPr>
            <w:tcW w:w="1076" w:type="dxa"/>
          </w:tcPr>
          <w:p w14:paraId="422D9244" w14:textId="77777777" w:rsidR="00795AE9" w:rsidRPr="00BE5E65" w:rsidRDefault="00795AE9" w:rsidP="00BE5E65">
            <w:pPr>
              <w:pStyle w:val="TableParagraph"/>
              <w:rPr>
                <w:rFonts w:ascii="Arial Narrow" w:hAnsi="Arial Narrow"/>
              </w:rPr>
            </w:pPr>
          </w:p>
        </w:tc>
        <w:tc>
          <w:tcPr>
            <w:tcW w:w="1440" w:type="dxa"/>
          </w:tcPr>
          <w:p w14:paraId="695121A7" w14:textId="77777777" w:rsidR="00795AE9" w:rsidRPr="00BE5E65" w:rsidRDefault="00795AE9" w:rsidP="00BE5E65">
            <w:pPr>
              <w:pStyle w:val="TableParagraph"/>
              <w:rPr>
                <w:rFonts w:ascii="Arial Narrow" w:hAnsi="Arial Narrow"/>
              </w:rPr>
            </w:pPr>
          </w:p>
        </w:tc>
        <w:tc>
          <w:tcPr>
            <w:tcW w:w="973" w:type="dxa"/>
          </w:tcPr>
          <w:p w14:paraId="6884F389" w14:textId="77777777" w:rsidR="00795AE9" w:rsidRPr="00BE5E65" w:rsidRDefault="00795AE9" w:rsidP="00BE5E65">
            <w:pPr>
              <w:pStyle w:val="TableParagraph"/>
              <w:rPr>
                <w:rFonts w:ascii="Arial Narrow" w:hAnsi="Arial Narrow"/>
              </w:rPr>
            </w:pPr>
          </w:p>
        </w:tc>
      </w:tr>
      <w:tr w:rsidR="00795AE9" w:rsidRPr="00BE5E65" w14:paraId="37B1CB22" w14:textId="77777777" w:rsidTr="008D46A1">
        <w:trPr>
          <w:trHeight w:val="239"/>
        </w:trPr>
        <w:tc>
          <w:tcPr>
            <w:tcW w:w="2931" w:type="dxa"/>
          </w:tcPr>
          <w:p w14:paraId="708B0DCC" w14:textId="77777777" w:rsidR="00795AE9" w:rsidRPr="00BE5E65" w:rsidRDefault="00795AE9" w:rsidP="00BE5E65">
            <w:pPr>
              <w:pStyle w:val="TableParagraph"/>
              <w:ind w:left="57"/>
              <w:rPr>
                <w:rFonts w:ascii="Arial Narrow" w:hAnsi="Arial Narrow"/>
              </w:rPr>
            </w:pPr>
            <w:r w:rsidRPr="00BE5E65">
              <w:rPr>
                <w:rFonts w:ascii="Arial Narrow" w:hAnsi="Arial Narrow"/>
              </w:rPr>
              <w:t>Amortización</w:t>
            </w:r>
            <w:r w:rsidRPr="00BE5E65">
              <w:rPr>
                <w:rFonts w:ascii="Arial Narrow" w:hAnsi="Arial Narrow"/>
                <w:spacing w:val="-4"/>
              </w:rPr>
              <w:t xml:space="preserve"> </w:t>
            </w:r>
            <w:r w:rsidRPr="00BE5E65">
              <w:rPr>
                <w:rFonts w:ascii="Arial Narrow" w:hAnsi="Arial Narrow"/>
              </w:rPr>
              <w:t>del</w:t>
            </w:r>
            <w:r w:rsidRPr="00BE5E65">
              <w:rPr>
                <w:rFonts w:ascii="Arial Narrow" w:hAnsi="Arial Narrow"/>
                <w:spacing w:val="-3"/>
              </w:rPr>
              <w:t xml:space="preserve"> </w:t>
            </w:r>
            <w:r w:rsidRPr="00BE5E65">
              <w:rPr>
                <w:rFonts w:ascii="Arial Narrow" w:hAnsi="Arial Narrow"/>
              </w:rPr>
              <w:t>periodo</w:t>
            </w:r>
          </w:p>
        </w:tc>
        <w:tc>
          <w:tcPr>
            <w:tcW w:w="1076" w:type="dxa"/>
          </w:tcPr>
          <w:p w14:paraId="219D3AC1" w14:textId="77777777" w:rsidR="00795AE9" w:rsidRPr="00BE5E65" w:rsidRDefault="00795AE9" w:rsidP="00BE5E65">
            <w:pPr>
              <w:pStyle w:val="TableParagraph"/>
              <w:rPr>
                <w:rFonts w:ascii="Arial Narrow" w:hAnsi="Arial Narrow"/>
              </w:rPr>
            </w:pPr>
          </w:p>
        </w:tc>
        <w:tc>
          <w:tcPr>
            <w:tcW w:w="1440" w:type="dxa"/>
          </w:tcPr>
          <w:p w14:paraId="27E3CA78" w14:textId="77777777" w:rsidR="00795AE9" w:rsidRPr="00BE5E65" w:rsidRDefault="00795AE9" w:rsidP="00BE5E65">
            <w:pPr>
              <w:pStyle w:val="TableParagraph"/>
              <w:rPr>
                <w:rFonts w:ascii="Arial Narrow" w:hAnsi="Arial Narrow"/>
              </w:rPr>
            </w:pPr>
          </w:p>
        </w:tc>
        <w:tc>
          <w:tcPr>
            <w:tcW w:w="973" w:type="dxa"/>
          </w:tcPr>
          <w:p w14:paraId="68DB1497" w14:textId="77777777" w:rsidR="00795AE9" w:rsidRPr="00BE5E65" w:rsidRDefault="00795AE9" w:rsidP="00BE5E65">
            <w:pPr>
              <w:pStyle w:val="TableParagraph"/>
              <w:rPr>
                <w:rFonts w:ascii="Arial Narrow" w:hAnsi="Arial Narrow"/>
              </w:rPr>
            </w:pPr>
          </w:p>
        </w:tc>
      </w:tr>
      <w:tr w:rsidR="00795AE9" w:rsidRPr="00BE5E65" w14:paraId="363F9A57" w14:textId="77777777" w:rsidTr="008D46A1">
        <w:trPr>
          <w:trHeight w:val="227"/>
        </w:trPr>
        <w:tc>
          <w:tcPr>
            <w:tcW w:w="2931" w:type="dxa"/>
          </w:tcPr>
          <w:p w14:paraId="3ACAAEDE" w14:textId="77777777" w:rsidR="00795AE9" w:rsidRPr="00BE5E65" w:rsidRDefault="00795AE9" w:rsidP="00BE5E65">
            <w:pPr>
              <w:pStyle w:val="TableParagraph"/>
              <w:ind w:left="57"/>
              <w:rPr>
                <w:rFonts w:ascii="Arial Narrow" w:hAnsi="Arial Narrow"/>
                <w:lang w:val="es-CO"/>
              </w:rPr>
            </w:pPr>
            <w:r w:rsidRPr="00BE5E65">
              <w:rPr>
                <w:rFonts w:ascii="Arial Narrow" w:hAnsi="Arial Narrow"/>
                <w:lang w:val="es-CO"/>
              </w:rPr>
              <w:t>Bajas</w:t>
            </w:r>
            <w:r w:rsidRPr="00BE5E65">
              <w:rPr>
                <w:rFonts w:ascii="Arial Narrow" w:hAnsi="Arial Narrow"/>
                <w:spacing w:val="-3"/>
                <w:lang w:val="es-CO"/>
              </w:rPr>
              <w:t xml:space="preserve"> </w:t>
            </w:r>
            <w:r w:rsidRPr="00BE5E65">
              <w:rPr>
                <w:rFonts w:ascii="Arial Narrow" w:hAnsi="Arial Narrow"/>
                <w:lang w:val="es-CO"/>
              </w:rPr>
              <w:t>por</w:t>
            </w:r>
            <w:r w:rsidRPr="00BE5E65">
              <w:rPr>
                <w:rFonts w:ascii="Arial Narrow" w:hAnsi="Arial Narrow"/>
                <w:spacing w:val="-1"/>
                <w:lang w:val="es-CO"/>
              </w:rPr>
              <w:t xml:space="preserve"> </w:t>
            </w:r>
            <w:r w:rsidRPr="00BE5E65">
              <w:rPr>
                <w:rFonts w:ascii="Arial Narrow" w:hAnsi="Arial Narrow"/>
                <w:lang w:val="es-CO"/>
              </w:rPr>
              <w:t>retiro</w:t>
            </w:r>
            <w:r w:rsidRPr="00BE5E65">
              <w:rPr>
                <w:rFonts w:ascii="Arial Narrow" w:hAnsi="Arial Narrow"/>
                <w:spacing w:val="-1"/>
                <w:lang w:val="es-CO"/>
              </w:rPr>
              <w:t xml:space="preserve"> </w:t>
            </w:r>
            <w:r w:rsidRPr="00BE5E65">
              <w:rPr>
                <w:rFonts w:ascii="Arial Narrow" w:hAnsi="Arial Narrow"/>
                <w:lang w:val="es-CO"/>
              </w:rPr>
              <w:t>o</w:t>
            </w:r>
            <w:r w:rsidRPr="00BE5E65">
              <w:rPr>
                <w:rFonts w:ascii="Arial Narrow" w:hAnsi="Arial Narrow"/>
                <w:spacing w:val="-2"/>
                <w:lang w:val="es-CO"/>
              </w:rPr>
              <w:t xml:space="preserve"> </w:t>
            </w:r>
            <w:r w:rsidRPr="00BE5E65">
              <w:rPr>
                <w:rFonts w:ascii="Arial Narrow" w:hAnsi="Arial Narrow"/>
                <w:lang w:val="es-CO"/>
              </w:rPr>
              <w:t>venta</w:t>
            </w:r>
          </w:p>
        </w:tc>
        <w:tc>
          <w:tcPr>
            <w:tcW w:w="1076" w:type="dxa"/>
            <w:tcBorders>
              <w:bottom w:val="double" w:sz="1" w:space="0" w:color="000000"/>
            </w:tcBorders>
          </w:tcPr>
          <w:p w14:paraId="0CA35A7C" w14:textId="77777777" w:rsidR="00795AE9" w:rsidRPr="00BE5E65" w:rsidRDefault="00795AE9" w:rsidP="00BE5E65">
            <w:pPr>
              <w:pStyle w:val="TableParagraph"/>
              <w:rPr>
                <w:rFonts w:ascii="Arial Narrow" w:hAnsi="Arial Narrow"/>
                <w:lang w:val="es-CO"/>
              </w:rPr>
            </w:pPr>
          </w:p>
        </w:tc>
        <w:tc>
          <w:tcPr>
            <w:tcW w:w="1440" w:type="dxa"/>
            <w:tcBorders>
              <w:bottom w:val="double" w:sz="1" w:space="0" w:color="000000"/>
            </w:tcBorders>
          </w:tcPr>
          <w:p w14:paraId="71D306BC" w14:textId="77777777" w:rsidR="00795AE9" w:rsidRPr="00BE5E65" w:rsidRDefault="00795AE9" w:rsidP="00BE5E65">
            <w:pPr>
              <w:pStyle w:val="TableParagraph"/>
              <w:rPr>
                <w:rFonts w:ascii="Arial Narrow" w:hAnsi="Arial Narrow"/>
                <w:lang w:val="es-CO"/>
              </w:rPr>
            </w:pPr>
          </w:p>
        </w:tc>
        <w:tc>
          <w:tcPr>
            <w:tcW w:w="973" w:type="dxa"/>
            <w:tcBorders>
              <w:bottom w:val="double" w:sz="1" w:space="0" w:color="000000"/>
            </w:tcBorders>
          </w:tcPr>
          <w:p w14:paraId="47B64345" w14:textId="77777777" w:rsidR="00795AE9" w:rsidRPr="00BE5E65" w:rsidRDefault="00795AE9" w:rsidP="00BE5E65">
            <w:pPr>
              <w:pStyle w:val="TableParagraph"/>
              <w:rPr>
                <w:rFonts w:ascii="Arial Narrow" w:hAnsi="Arial Narrow"/>
                <w:lang w:val="es-CO"/>
              </w:rPr>
            </w:pPr>
          </w:p>
        </w:tc>
      </w:tr>
      <w:tr w:rsidR="00795AE9" w:rsidRPr="00BE5E65" w14:paraId="17EF71C6" w14:textId="77777777" w:rsidTr="008D46A1">
        <w:trPr>
          <w:trHeight w:val="251"/>
        </w:trPr>
        <w:tc>
          <w:tcPr>
            <w:tcW w:w="2931" w:type="dxa"/>
          </w:tcPr>
          <w:p w14:paraId="4110C124" w14:textId="77777777" w:rsidR="00795AE9" w:rsidRPr="00BE5E65" w:rsidRDefault="00795AE9" w:rsidP="00BE5E65">
            <w:pPr>
              <w:pStyle w:val="TableParagraph"/>
              <w:ind w:left="57"/>
              <w:rPr>
                <w:rFonts w:ascii="Arial Narrow" w:hAnsi="Arial Narrow"/>
              </w:rPr>
            </w:pPr>
            <w:r w:rsidRPr="00BE5E65">
              <w:rPr>
                <w:rFonts w:ascii="Arial Narrow" w:hAnsi="Arial Narrow"/>
              </w:rPr>
              <w:t>Saldo</w:t>
            </w:r>
            <w:r w:rsidRPr="00BE5E65">
              <w:rPr>
                <w:rFonts w:ascii="Arial Narrow" w:hAnsi="Arial Narrow"/>
                <w:spacing w:val="-2"/>
              </w:rPr>
              <w:t xml:space="preserve"> </w:t>
            </w:r>
            <w:r w:rsidRPr="00BE5E65">
              <w:rPr>
                <w:rFonts w:ascii="Arial Narrow" w:hAnsi="Arial Narrow"/>
              </w:rPr>
              <w:t>a</w:t>
            </w:r>
            <w:r w:rsidRPr="00BE5E65">
              <w:rPr>
                <w:rFonts w:ascii="Arial Narrow" w:hAnsi="Arial Narrow"/>
                <w:spacing w:val="-2"/>
              </w:rPr>
              <w:t xml:space="preserve"> </w:t>
            </w:r>
            <w:r w:rsidRPr="00BE5E65">
              <w:rPr>
                <w:rFonts w:ascii="Arial Narrow" w:hAnsi="Arial Narrow"/>
              </w:rPr>
              <w:t>31</w:t>
            </w:r>
            <w:r w:rsidRPr="00BE5E65">
              <w:rPr>
                <w:rFonts w:ascii="Arial Narrow" w:hAnsi="Arial Narrow"/>
                <w:spacing w:val="-2"/>
              </w:rPr>
              <w:t xml:space="preserve"> </w:t>
            </w:r>
            <w:r w:rsidRPr="00BE5E65">
              <w:rPr>
                <w:rFonts w:ascii="Arial Narrow" w:hAnsi="Arial Narrow"/>
              </w:rPr>
              <w:t>diciembre</w:t>
            </w:r>
            <w:r w:rsidRPr="00BE5E65">
              <w:rPr>
                <w:rFonts w:ascii="Arial Narrow" w:hAnsi="Arial Narrow"/>
                <w:spacing w:val="-1"/>
              </w:rPr>
              <w:t xml:space="preserve"> </w:t>
            </w:r>
            <w:r w:rsidRPr="00BE5E65">
              <w:rPr>
                <w:rFonts w:ascii="Arial Narrow" w:hAnsi="Arial Narrow"/>
              </w:rPr>
              <w:t>20XX</w:t>
            </w:r>
          </w:p>
        </w:tc>
        <w:tc>
          <w:tcPr>
            <w:tcW w:w="1076" w:type="dxa"/>
            <w:tcBorders>
              <w:top w:val="double" w:sz="1" w:space="0" w:color="000000"/>
            </w:tcBorders>
          </w:tcPr>
          <w:p w14:paraId="3ACE4B22" w14:textId="77777777" w:rsidR="00795AE9" w:rsidRPr="00BE5E65" w:rsidRDefault="00795AE9" w:rsidP="00BE5E65">
            <w:pPr>
              <w:pStyle w:val="TableParagraph"/>
              <w:rPr>
                <w:rFonts w:ascii="Arial Narrow" w:hAnsi="Arial Narrow"/>
              </w:rPr>
            </w:pPr>
          </w:p>
        </w:tc>
        <w:tc>
          <w:tcPr>
            <w:tcW w:w="1440" w:type="dxa"/>
            <w:tcBorders>
              <w:top w:val="double" w:sz="1" w:space="0" w:color="000000"/>
            </w:tcBorders>
          </w:tcPr>
          <w:p w14:paraId="17253504" w14:textId="77777777" w:rsidR="00795AE9" w:rsidRPr="00BE5E65" w:rsidRDefault="00795AE9" w:rsidP="00BE5E65">
            <w:pPr>
              <w:pStyle w:val="TableParagraph"/>
              <w:rPr>
                <w:rFonts w:ascii="Arial Narrow" w:hAnsi="Arial Narrow"/>
              </w:rPr>
            </w:pPr>
          </w:p>
        </w:tc>
        <w:tc>
          <w:tcPr>
            <w:tcW w:w="973" w:type="dxa"/>
            <w:tcBorders>
              <w:top w:val="double" w:sz="1" w:space="0" w:color="000000"/>
            </w:tcBorders>
          </w:tcPr>
          <w:p w14:paraId="096F8FE1" w14:textId="77777777" w:rsidR="00795AE9" w:rsidRPr="00BE5E65" w:rsidRDefault="00795AE9" w:rsidP="00BE5E65">
            <w:pPr>
              <w:pStyle w:val="TableParagraph"/>
              <w:rPr>
                <w:rFonts w:ascii="Arial Narrow" w:hAnsi="Arial Narrow"/>
              </w:rPr>
            </w:pPr>
          </w:p>
        </w:tc>
      </w:tr>
      <w:tr w:rsidR="00795AE9" w:rsidRPr="00BE5E65" w14:paraId="1FCAC882" w14:textId="77777777" w:rsidTr="008D46A1">
        <w:trPr>
          <w:trHeight w:val="239"/>
        </w:trPr>
        <w:tc>
          <w:tcPr>
            <w:tcW w:w="2931" w:type="dxa"/>
          </w:tcPr>
          <w:p w14:paraId="57EC73E6" w14:textId="77777777" w:rsidR="00795AE9" w:rsidRPr="00BE5E65" w:rsidRDefault="00795AE9" w:rsidP="00BE5E65">
            <w:pPr>
              <w:pStyle w:val="TableParagraph"/>
              <w:ind w:left="57"/>
              <w:rPr>
                <w:rFonts w:ascii="Arial Narrow" w:hAnsi="Arial Narrow"/>
              </w:rPr>
            </w:pPr>
            <w:r w:rsidRPr="00BE5E65">
              <w:rPr>
                <w:rFonts w:ascii="Arial Narrow" w:hAnsi="Arial Narrow"/>
              </w:rPr>
              <w:t>DETERIORO</w:t>
            </w:r>
            <w:r w:rsidRPr="00BE5E65">
              <w:rPr>
                <w:rFonts w:ascii="Arial Narrow" w:hAnsi="Arial Narrow"/>
                <w:spacing w:val="-3"/>
              </w:rPr>
              <w:t xml:space="preserve"> </w:t>
            </w:r>
            <w:r w:rsidRPr="00BE5E65">
              <w:rPr>
                <w:rFonts w:ascii="Arial Narrow" w:hAnsi="Arial Narrow"/>
              </w:rPr>
              <w:t>DEL</w:t>
            </w:r>
            <w:r w:rsidRPr="00BE5E65">
              <w:rPr>
                <w:rFonts w:ascii="Arial Narrow" w:hAnsi="Arial Narrow"/>
                <w:spacing w:val="-3"/>
              </w:rPr>
              <w:t xml:space="preserve"> </w:t>
            </w:r>
            <w:r w:rsidRPr="00BE5E65">
              <w:rPr>
                <w:rFonts w:ascii="Arial Narrow" w:hAnsi="Arial Narrow"/>
              </w:rPr>
              <w:t>VALOR</w:t>
            </w:r>
          </w:p>
        </w:tc>
        <w:tc>
          <w:tcPr>
            <w:tcW w:w="1076" w:type="dxa"/>
          </w:tcPr>
          <w:p w14:paraId="25271686" w14:textId="77777777" w:rsidR="00795AE9" w:rsidRPr="00BE5E65" w:rsidRDefault="00795AE9" w:rsidP="00BE5E65">
            <w:pPr>
              <w:pStyle w:val="TableParagraph"/>
              <w:rPr>
                <w:rFonts w:ascii="Arial Narrow" w:hAnsi="Arial Narrow"/>
              </w:rPr>
            </w:pPr>
          </w:p>
        </w:tc>
        <w:tc>
          <w:tcPr>
            <w:tcW w:w="1440" w:type="dxa"/>
          </w:tcPr>
          <w:p w14:paraId="6797CF98" w14:textId="77777777" w:rsidR="00795AE9" w:rsidRPr="00BE5E65" w:rsidRDefault="00795AE9" w:rsidP="00BE5E65">
            <w:pPr>
              <w:pStyle w:val="TableParagraph"/>
              <w:rPr>
                <w:rFonts w:ascii="Arial Narrow" w:hAnsi="Arial Narrow"/>
              </w:rPr>
            </w:pPr>
          </w:p>
        </w:tc>
        <w:tc>
          <w:tcPr>
            <w:tcW w:w="973" w:type="dxa"/>
          </w:tcPr>
          <w:p w14:paraId="4603EDE8" w14:textId="77777777" w:rsidR="00795AE9" w:rsidRPr="00BE5E65" w:rsidRDefault="00795AE9" w:rsidP="00BE5E65">
            <w:pPr>
              <w:pStyle w:val="TableParagraph"/>
              <w:rPr>
                <w:rFonts w:ascii="Arial Narrow" w:hAnsi="Arial Narrow"/>
              </w:rPr>
            </w:pPr>
          </w:p>
        </w:tc>
      </w:tr>
      <w:tr w:rsidR="00795AE9" w:rsidRPr="00BE5E65" w14:paraId="1D40E300" w14:textId="77777777" w:rsidTr="008D46A1">
        <w:trPr>
          <w:trHeight w:val="239"/>
        </w:trPr>
        <w:tc>
          <w:tcPr>
            <w:tcW w:w="2931" w:type="dxa"/>
          </w:tcPr>
          <w:p w14:paraId="417AD3EE" w14:textId="77777777" w:rsidR="00795AE9" w:rsidRPr="00BE5E65" w:rsidRDefault="00795AE9" w:rsidP="00BE5E65">
            <w:pPr>
              <w:pStyle w:val="TableParagraph"/>
              <w:ind w:left="57"/>
              <w:rPr>
                <w:rFonts w:ascii="Arial Narrow" w:hAnsi="Arial Narrow"/>
              </w:rPr>
            </w:pPr>
            <w:r w:rsidRPr="00BE5E65">
              <w:rPr>
                <w:rFonts w:ascii="Arial Narrow" w:hAnsi="Arial Narrow"/>
              </w:rPr>
              <w:t>Deterioro</w:t>
            </w:r>
            <w:r w:rsidRPr="00BE5E65">
              <w:rPr>
                <w:rFonts w:ascii="Arial Narrow" w:hAnsi="Arial Narrow"/>
                <w:spacing w:val="-3"/>
              </w:rPr>
              <w:t xml:space="preserve"> </w:t>
            </w:r>
            <w:r w:rsidRPr="00BE5E65">
              <w:rPr>
                <w:rFonts w:ascii="Arial Narrow" w:hAnsi="Arial Narrow"/>
              </w:rPr>
              <w:t>del</w:t>
            </w:r>
            <w:r w:rsidRPr="00BE5E65">
              <w:rPr>
                <w:rFonts w:ascii="Arial Narrow" w:hAnsi="Arial Narrow"/>
                <w:spacing w:val="-2"/>
              </w:rPr>
              <w:t xml:space="preserve"> </w:t>
            </w:r>
            <w:r w:rsidRPr="00BE5E65">
              <w:rPr>
                <w:rFonts w:ascii="Arial Narrow" w:hAnsi="Arial Narrow"/>
              </w:rPr>
              <w:t>periodo</w:t>
            </w:r>
          </w:p>
        </w:tc>
        <w:tc>
          <w:tcPr>
            <w:tcW w:w="1076" w:type="dxa"/>
          </w:tcPr>
          <w:p w14:paraId="20212DDA" w14:textId="77777777" w:rsidR="00795AE9" w:rsidRPr="00BE5E65" w:rsidRDefault="00795AE9" w:rsidP="00BE5E65">
            <w:pPr>
              <w:pStyle w:val="TableParagraph"/>
              <w:rPr>
                <w:rFonts w:ascii="Arial Narrow" w:hAnsi="Arial Narrow"/>
              </w:rPr>
            </w:pPr>
          </w:p>
        </w:tc>
        <w:tc>
          <w:tcPr>
            <w:tcW w:w="1440" w:type="dxa"/>
          </w:tcPr>
          <w:p w14:paraId="33E8B640" w14:textId="77777777" w:rsidR="00795AE9" w:rsidRPr="00BE5E65" w:rsidRDefault="00795AE9" w:rsidP="00BE5E65">
            <w:pPr>
              <w:pStyle w:val="TableParagraph"/>
              <w:rPr>
                <w:rFonts w:ascii="Arial Narrow" w:hAnsi="Arial Narrow"/>
              </w:rPr>
            </w:pPr>
          </w:p>
        </w:tc>
        <w:tc>
          <w:tcPr>
            <w:tcW w:w="973" w:type="dxa"/>
          </w:tcPr>
          <w:p w14:paraId="01A4759E" w14:textId="77777777" w:rsidR="00795AE9" w:rsidRPr="00BE5E65" w:rsidRDefault="00795AE9" w:rsidP="00BE5E65">
            <w:pPr>
              <w:pStyle w:val="TableParagraph"/>
              <w:rPr>
                <w:rFonts w:ascii="Arial Narrow" w:hAnsi="Arial Narrow"/>
              </w:rPr>
            </w:pPr>
          </w:p>
        </w:tc>
      </w:tr>
      <w:tr w:rsidR="00795AE9" w:rsidRPr="00BE5E65" w14:paraId="3FAA5F3B" w14:textId="77777777" w:rsidTr="008D46A1">
        <w:trPr>
          <w:trHeight w:val="227"/>
        </w:trPr>
        <w:tc>
          <w:tcPr>
            <w:tcW w:w="2931" w:type="dxa"/>
          </w:tcPr>
          <w:p w14:paraId="5D513E1B" w14:textId="77777777" w:rsidR="00795AE9" w:rsidRPr="00BE5E65" w:rsidRDefault="00795AE9" w:rsidP="00BE5E65">
            <w:pPr>
              <w:pStyle w:val="TableParagraph"/>
              <w:ind w:left="57"/>
              <w:rPr>
                <w:rFonts w:ascii="Arial Narrow" w:hAnsi="Arial Narrow"/>
                <w:lang w:val="es-CO"/>
              </w:rPr>
            </w:pPr>
            <w:r w:rsidRPr="00BE5E65">
              <w:rPr>
                <w:rFonts w:ascii="Arial Narrow" w:hAnsi="Arial Narrow"/>
                <w:lang w:val="es-CO"/>
              </w:rPr>
              <w:t>Bajas</w:t>
            </w:r>
            <w:r w:rsidRPr="00BE5E65">
              <w:rPr>
                <w:rFonts w:ascii="Arial Narrow" w:hAnsi="Arial Narrow"/>
                <w:spacing w:val="-3"/>
                <w:lang w:val="es-CO"/>
              </w:rPr>
              <w:t xml:space="preserve"> </w:t>
            </w:r>
            <w:r w:rsidRPr="00BE5E65">
              <w:rPr>
                <w:rFonts w:ascii="Arial Narrow" w:hAnsi="Arial Narrow"/>
                <w:lang w:val="es-CO"/>
              </w:rPr>
              <w:t>por</w:t>
            </w:r>
            <w:r w:rsidRPr="00BE5E65">
              <w:rPr>
                <w:rFonts w:ascii="Arial Narrow" w:hAnsi="Arial Narrow"/>
                <w:spacing w:val="-2"/>
                <w:lang w:val="es-CO"/>
              </w:rPr>
              <w:t xml:space="preserve"> </w:t>
            </w:r>
            <w:r w:rsidRPr="00BE5E65">
              <w:rPr>
                <w:rFonts w:ascii="Arial Narrow" w:hAnsi="Arial Narrow"/>
                <w:lang w:val="es-CO"/>
              </w:rPr>
              <w:t>retiro</w:t>
            </w:r>
            <w:r w:rsidRPr="00BE5E65">
              <w:rPr>
                <w:rFonts w:ascii="Arial Narrow" w:hAnsi="Arial Narrow"/>
                <w:spacing w:val="-1"/>
                <w:lang w:val="es-CO"/>
              </w:rPr>
              <w:t xml:space="preserve"> </w:t>
            </w:r>
            <w:r w:rsidRPr="00BE5E65">
              <w:rPr>
                <w:rFonts w:ascii="Arial Narrow" w:hAnsi="Arial Narrow"/>
                <w:lang w:val="es-CO"/>
              </w:rPr>
              <w:t>o</w:t>
            </w:r>
            <w:r w:rsidRPr="00BE5E65">
              <w:rPr>
                <w:rFonts w:ascii="Arial Narrow" w:hAnsi="Arial Narrow"/>
                <w:spacing w:val="-2"/>
                <w:lang w:val="es-CO"/>
              </w:rPr>
              <w:t xml:space="preserve"> </w:t>
            </w:r>
            <w:r w:rsidRPr="00BE5E65">
              <w:rPr>
                <w:rFonts w:ascii="Arial Narrow" w:hAnsi="Arial Narrow"/>
                <w:lang w:val="es-CO"/>
              </w:rPr>
              <w:t>venta</w:t>
            </w:r>
          </w:p>
        </w:tc>
        <w:tc>
          <w:tcPr>
            <w:tcW w:w="1076" w:type="dxa"/>
            <w:tcBorders>
              <w:bottom w:val="double" w:sz="1" w:space="0" w:color="000000"/>
            </w:tcBorders>
          </w:tcPr>
          <w:p w14:paraId="10C8859D" w14:textId="77777777" w:rsidR="00795AE9" w:rsidRPr="00BE5E65" w:rsidRDefault="00795AE9" w:rsidP="00BE5E65">
            <w:pPr>
              <w:pStyle w:val="TableParagraph"/>
              <w:rPr>
                <w:rFonts w:ascii="Arial Narrow" w:hAnsi="Arial Narrow"/>
                <w:lang w:val="es-CO"/>
              </w:rPr>
            </w:pPr>
          </w:p>
        </w:tc>
        <w:tc>
          <w:tcPr>
            <w:tcW w:w="1440" w:type="dxa"/>
            <w:tcBorders>
              <w:bottom w:val="double" w:sz="1" w:space="0" w:color="000000"/>
            </w:tcBorders>
          </w:tcPr>
          <w:p w14:paraId="77BA9420" w14:textId="77777777" w:rsidR="00795AE9" w:rsidRPr="00BE5E65" w:rsidRDefault="00795AE9" w:rsidP="00BE5E65">
            <w:pPr>
              <w:pStyle w:val="TableParagraph"/>
              <w:rPr>
                <w:rFonts w:ascii="Arial Narrow" w:hAnsi="Arial Narrow"/>
                <w:lang w:val="es-CO"/>
              </w:rPr>
            </w:pPr>
          </w:p>
        </w:tc>
        <w:tc>
          <w:tcPr>
            <w:tcW w:w="973" w:type="dxa"/>
            <w:tcBorders>
              <w:bottom w:val="double" w:sz="1" w:space="0" w:color="000000"/>
            </w:tcBorders>
          </w:tcPr>
          <w:p w14:paraId="4BD18364" w14:textId="77777777" w:rsidR="00795AE9" w:rsidRPr="00BE5E65" w:rsidRDefault="00795AE9" w:rsidP="00BE5E65">
            <w:pPr>
              <w:pStyle w:val="TableParagraph"/>
              <w:rPr>
                <w:rFonts w:ascii="Arial Narrow" w:hAnsi="Arial Narrow"/>
                <w:lang w:val="es-CO"/>
              </w:rPr>
            </w:pPr>
          </w:p>
        </w:tc>
      </w:tr>
      <w:tr w:rsidR="00795AE9" w:rsidRPr="00BE5E65" w14:paraId="7A3BFD36" w14:textId="77777777" w:rsidTr="008D46A1">
        <w:trPr>
          <w:trHeight w:val="241"/>
        </w:trPr>
        <w:tc>
          <w:tcPr>
            <w:tcW w:w="2931" w:type="dxa"/>
          </w:tcPr>
          <w:p w14:paraId="0614345A" w14:textId="77777777" w:rsidR="00795AE9" w:rsidRPr="00BE5E65" w:rsidRDefault="00795AE9" w:rsidP="00BE5E65">
            <w:pPr>
              <w:pStyle w:val="TableParagraph"/>
              <w:ind w:left="57"/>
              <w:rPr>
                <w:rFonts w:ascii="Arial Narrow" w:hAnsi="Arial Narrow"/>
              </w:rPr>
            </w:pPr>
            <w:r w:rsidRPr="00BE5E65">
              <w:rPr>
                <w:rFonts w:ascii="Arial Narrow" w:hAnsi="Arial Narrow"/>
              </w:rPr>
              <w:t>Saldo</w:t>
            </w:r>
            <w:r w:rsidRPr="00BE5E65">
              <w:rPr>
                <w:rFonts w:ascii="Arial Narrow" w:hAnsi="Arial Narrow"/>
                <w:spacing w:val="-2"/>
              </w:rPr>
              <w:t xml:space="preserve"> </w:t>
            </w:r>
            <w:r w:rsidRPr="00BE5E65">
              <w:rPr>
                <w:rFonts w:ascii="Arial Narrow" w:hAnsi="Arial Narrow"/>
              </w:rPr>
              <w:t>a</w:t>
            </w:r>
            <w:r w:rsidRPr="00BE5E65">
              <w:rPr>
                <w:rFonts w:ascii="Arial Narrow" w:hAnsi="Arial Narrow"/>
                <w:spacing w:val="-2"/>
              </w:rPr>
              <w:t xml:space="preserve"> </w:t>
            </w:r>
            <w:r w:rsidRPr="00BE5E65">
              <w:rPr>
                <w:rFonts w:ascii="Arial Narrow" w:hAnsi="Arial Narrow"/>
              </w:rPr>
              <w:t>31</w:t>
            </w:r>
            <w:r w:rsidRPr="00BE5E65">
              <w:rPr>
                <w:rFonts w:ascii="Arial Narrow" w:hAnsi="Arial Narrow"/>
                <w:spacing w:val="-2"/>
              </w:rPr>
              <w:t xml:space="preserve"> </w:t>
            </w:r>
            <w:r w:rsidRPr="00BE5E65">
              <w:rPr>
                <w:rFonts w:ascii="Arial Narrow" w:hAnsi="Arial Narrow"/>
              </w:rPr>
              <w:t>diciembre</w:t>
            </w:r>
            <w:r w:rsidRPr="00BE5E65">
              <w:rPr>
                <w:rFonts w:ascii="Arial Narrow" w:hAnsi="Arial Narrow"/>
                <w:spacing w:val="-1"/>
              </w:rPr>
              <w:t xml:space="preserve"> </w:t>
            </w:r>
            <w:r w:rsidRPr="00BE5E65">
              <w:rPr>
                <w:rFonts w:ascii="Arial Narrow" w:hAnsi="Arial Narrow"/>
              </w:rPr>
              <w:t>20XX</w:t>
            </w:r>
          </w:p>
        </w:tc>
        <w:tc>
          <w:tcPr>
            <w:tcW w:w="1076" w:type="dxa"/>
            <w:tcBorders>
              <w:top w:val="double" w:sz="1" w:space="0" w:color="000000"/>
              <w:bottom w:val="double" w:sz="1" w:space="0" w:color="000000"/>
            </w:tcBorders>
          </w:tcPr>
          <w:p w14:paraId="502912F9" w14:textId="77777777" w:rsidR="00795AE9" w:rsidRPr="00BE5E65" w:rsidRDefault="00795AE9" w:rsidP="00BE5E65">
            <w:pPr>
              <w:pStyle w:val="TableParagraph"/>
              <w:rPr>
                <w:rFonts w:ascii="Arial Narrow" w:hAnsi="Arial Narrow"/>
              </w:rPr>
            </w:pPr>
          </w:p>
        </w:tc>
        <w:tc>
          <w:tcPr>
            <w:tcW w:w="1440" w:type="dxa"/>
            <w:tcBorders>
              <w:top w:val="double" w:sz="1" w:space="0" w:color="000000"/>
              <w:bottom w:val="double" w:sz="1" w:space="0" w:color="000000"/>
            </w:tcBorders>
          </w:tcPr>
          <w:p w14:paraId="52C9AFB9" w14:textId="77777777" w:rsidR="00795AE9" w:rsidRPr="00BE5E65" w:rsidRDefault="00795AE9" w:rsidP="00BE5E65">
            <w:pPr>
              <w:pStyle w:val="TableParagraph"/>
              <w:rPr>
                <w:rFonts w:ascii="Arial Narrow" w:hAnsi="Arial Narrow"/>
              </w:rPr>
            </w:pPr>
          </w:p>
        </w:tc>
        <w:tc>
          <w:tcPr>
            <w:tcW w:w="973" w:type="dxa"/>
            <w:tcBorders>
              <w:top w:val="double" w:sz="1" w:space="0" w:color="000000"/>
              <w:bottom w:val="double" w:sz="1" w:space="0" w:color="000000"/>
            </w:tcBorders>
          </w:tcPr>
          <w:p w14:paraId="1E67412C" w14:textId="77777777" w:rsidR="00795AE9" w:rsidRPr="00BE5E65" w:rsidRDefault="00795AE9" w:rsidP="00BE5E65">
            <w:pPr>
              <w:pStyle w:val="TableParagraph"/>
              <w:rPr>
                <w:rFonts w:ascii="Arial Narrow" w:hAnsi="Arial Narrow"/>
              </w:rPr>
            </w:pPr>
          </w:p>
        </w:tc>
      </w:tr>
      <w:tr w:rsidR="00795AE9" w:rsidRPr="00BE5E65" w14:paraId="55AF8788" w14:textId="77777777" w:rsidTr="008D46A1">
        <w:trPr>
          <w:trHeight w:val="489"/>
        </w:trPr>
        <w:tc>
          <w:tcPr>
            <w:tcW w:w="2931" w:type="dxa"/>
          </w:tcPr>
          <w:p w14:paraId="6A6E04B7" w14:textId="7B303049" w:rsidR="00795AE9" w:rsidRPr="00BE5E65" w:rsidRDefault="00501B7E" w:rsidP="00BE5E65">
            <w:pPr>
              <w:pStyle w:val="TableParagraph"/>
              <w:ind w:left="113" w:hanging="1057"/>
              <w:rPr>
                <w:rFonts w:ascii="Arial Narrow" w:hAnsi="Arial Narrow"/>
                <w:lang w:val="es-CO"/>
              </w:rPr>
            </w:pPr>
            <w:r w:rsidRPr="00BE5E65">
              <w:rPr>
                <w:rFonts w:ascii="Arial Narrow" w:hAnsi="Arial Narrow"/>
                <w:lang w:val="es-CO"/>
              </w:rPr>
              <w:t xml:space="preserve">                    </w:t>
            </w:r>
            <w:r w:rsidR="00795AE9" w:rsidRPr="00BE5E65">
              <w:rPr>
                <w:rFonts w:ascii="Arial Narrow" w:hAnsi="Arial Narrow"/>
                <w:lang w:val="es-CO"/>
              </w:rPr>
              <w:t>SALDO NETO A 31 DICIEMBRE</w:t>
            </w:r>
            <w:r w:rsidR="00795AE9" w:rsidRPr="00BE5E65">
              <w:rPr>
                <w:rFonts w:ascii="Arial Narrow" w:hAnsi="Arial Narrow"/>
                <w:spacing w:val="-48"/>
                <w:lang w:val="es-CO"/>
              </w:rPr>
              <w:t xml:space="preserve"> </w:t>
            </w:r>
            <w:r w:rsidR="00795AE9" w:rsidRPr="00BE5E65">
              <w:rPr>
                <w:rFonts w:ascii="Arial Narrow" w:hAnsi="Arial Narrow"/>
                <w:lang w:val="es-CO"/>
              </w:rPr>
              <w:t>20XX</w:t>
            </w:r>
          </w:p>
        </w:tc>
        <w:tc>
          <w:tcPr>
            <w:tcW w:w="1076" w:type="dxa"/>
            <w:tcBorders>
              <w:top w:val="double" w:sz="1" w:space="0" w:color="000000"/>
            </w:tcBorders>
          </w:tcPr>
          <w:p w14:paraId="19B7C350" w14:textId="77777777" w:rsidR="00795AE9" w:rsidRPr="00BE5E65" w:rsidRDefault="00795AE9" w:rsidP="00BE5E65">
            <w:pPr>
              <w:pStyle w:val="TableParagraph"/>
              <w:ind w:left="113"/>
              <w:rPr>
                <w:rFonts w:ascii="Arial Narrow" w:hAnsi="Arial Narrow"/>
                <w:lang w:val="es-CO"/>
              </w:rPr>
            </w:pPr>
          </w:p>
        </w:tc>
        <w:tc>
          <w:tcPr>
            <w:tcW w:w="1440" w:type="dxa"/>
            <w:tcBorders>
              <w:top w:val="double" w:sz="1" w:space="0" w:color="000000"/>
            </w:tcBorders>
          </w:tcPr>
          <w:p w14:paraId="39CC9DF1" w14:textId="77777777" w:rsidR="00795AE9" w:rsidRPr="00BE5E65" w:rsidRDefault="00795AE9" w:rsidP="00BE5E65">
            <w:pPr>
              <w:pStyle w:val="TableParagraph"/>
              <w:ind w:left="113"/>
              <w:rPr>
                <w:rFonts w:ascii="Arial Narrow" w:hAnsi="Arial Narrow"/>
                <w:lang w:val="es-CO"/>
              </w:rPr>
            </w:pPr>
          </w:p>
        </w:tc>
        <w:tc>
          <w:tcPr>
            <w:tcW w:w="973" w:type="dxa"/>
            <w:tcBorders>
              <w:top w:val="double" w:sz="1" w:space="0" w:color="000000"/>
            </w:tcBorders>
          </w:tcPr>
          <w:p w14:paraId="79D40422" w14:textId="77777777" w:rsidR="00795AE9" w:rsidRPr="00BE5E65" w:rsidRDefault="00795AE9" w:rsidP="00BE5E65">
            <w:pPr>
              <w:pStyle w:val="TableParagraph"/>
              <w:ind w:left="113"/>
              <w:rPr>
                <w:rFonts w:ascii="Arial Narrow" w:hAnsi="Arial Narrow"/>
                <w:lang w:val="es-CO"/>
              </w:rPr>
            </w:pPr>
          </w:p>
        </w:tc>
      </w:tr>
    </w:tbl>
    <w:p w14:paraId="49EF5DEC" w14:textId="77777777" w:rsidR="00795AE9" w:rsidRPr="00BE5E65" w:rsidRDefault="00795AE9" w:rsidP="00BE5E65">
      <w:pPr>
        <w:pStyle w:val="Textoindependiente"/>
        <w:rPr>
          <w:rFonts w:ascii="Arial Narrow" w:hAnsi="Arial Narrow"/>
          <w:sz w:val="22"/>
          <w:szCs w:val="22"/>
        </w:rPr>
      </w:pPr>
    </w:p>
    <w:p w14:paraId="7EF307B0" w14:textId="77777777" w:rsidR="00795AE9" w:rsidRPr="00BE5E65" w:rsidRDefault="00795AE9" w:rsidP="00283F62">
      <w:pPr>
        <w:pStyle w:val="Prrafodelista"/>
        <w:widowControl w:val="0"/>
        <w:numPr>
          <w:ilvl w:val="0"/>
          <w:numId w:val="125"/>
        </w:numPr>
        <w:tabs>
          <w:tab w:val="left" w:pos="1662"/>
        </w:tabs>
        <w:autoSpaceDE w:val="0"/>
        <w:autoSpaceDN w:val="0"/>
        <w:spacing w:after="0" w:line="240" w:lineRule="auto"/>
        <w:ind w:left="697" w:hanging="357"/>
        <w:contextualSpacing w:val="0"/>
        <w:jc w:val="both"/>
        <w:rPr>
          <w:rFonts w:ascii="Arial Narrow" w:hAnsi="Arial Narrow" w:cs="Leelawadee UI"/>
        </w:rPr>
      </w:pPr>
      <w:r w:rsidRPr="00BE5E65">
        <w:rPr>
          <w:rFonts w:ascii="Arial Narrow" w:hAnsi="Arial Narrow" w:cs="Leelawadee UI"/>
        </w:rPr>
        <w:t>El valor por el que se hayan reconocido inicialmente los activos intangibles adquiridos en una transacción sin contraprestación;</w:t>
      </w:r>
    </w:p>
    <w:p w14:paraId="4C7AECCA" w14:textId="77777777" w:rsidR="00795AE9" w:rsidRPr="00BE5E65" w:rsidRDefault="00795AE9" w:rsidP="00283F62">
      <w:pPr>
        <w:pStyle w:val="Prrafodelista"/>
        <w:widowControl w:val="0"/>
        <w:numPr>
          <w:ilvl w:val="0"/>
          <w:numId w:val="125"/>
        </w:numPr>
        <w:tabs>
          <w:tab w:val="left" w:pos="1662"/>
        </w:tabs>
        <w:autoSpaceDE w:val="0"/>
        <w:autoSpaceDN w:val="0"/>
        <w:spacing w:after="0" w:line="240" w:lineRule="auto"/>
        <w:ind w:left="697" w:hanging="357"/>
        <w:contextualSpacing w:val="0"/>
        <w:jc w:val="both"/>
        <w:rPr>
          <w:rFonts w:ascii="Arial Narrow" w:hAnsi="Arial Narrow" w:cs="Leelawadee UI"/>
        </w:rPr>
      </w:pPr>
      <w:r w:rsidRPr="00BE5E65">
        <w:rPr>
          <w:rFonts w:ascii="Arial Narrow" w:hAnsi="Arial Narrow" w:cs="Leelawadee UI"/>
        </w:rPr>
        <w:t>El valor en libros de los activos intangibles cuya titularidad o derecho de dominio tenga alguna</w:t>
      </w:r>
      <w:r w:rsidRPr="00BE5E65">
        <w:rPr>
          <w:rFonts w:ascii="Arial Narrow" w:hAnsi="Arial Narrow" w:cs="Leelawadee UI"/>
          <w:spacing w:val="-3"/>
        </w:rPr>
        <w:t xml:space="preserve"> </w:t>
      </w:r>
      <w:r w:rsidRPr="00BE5E65">
        <w:rPr>
          <w:rFonts w:ascii="Arial Narrow" w:hAnsi="Arial Narrow" w:cs="Leelawadee UI"/>
        </w:rPr>
        <w:t>restricción</w:t>
      </w:r>
      <w:r w:rsidRPr="00BE5E65">
        <w:rPr>
          <w:rFonts w:ascii="Arial Narrow" w:hAnsi="Arial Narrow" w:cs="Leelawadee UI"/>
          <w:spacing w:val="-1"/>
        </w:rPr>
        <w:t xml:space="preserve"> </w:t>
      </w:r>
      <w:r w:rsidRPr="00BE5E65">
        <w:rPr>
          <w:rFonts w:ascii="Arial Narrow" w:hAnsi="Arial Narrow" w:cs="Leelawadee UI"/>
        </w:rPr>
        <w:t>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aquellos</w:t>
      </w:r>
      <w:r w:rsidRPr="00BE5E65">
        <w:rPr>
          <w:rFonts w:ascii="Arial Narrow" w:hAnsi="Arial Narrow" w:cs="Leelawadee UI"/>
          <w:spacing w:val="-1"/>
        </w:rPr>
        <w:t xml:space="preserve"> </w:t>
      </w:r>
      <w:r w:rsidRPr="00BE5E65">
        <w:rPr>
          <w:rFonts w:ascii="Arial Narrow" w:hAnsi="Arial Narrow" w:cs="Leelawadee UI"/>
        </w:rPr>
        <w:t>que</w:t>
      </w:r>
      <w:r w:rsidRPr="00BE5E65">
        <w:rPr>
          <w:rFonts w:ascii="Arial Narrow" w:hAnsi="Arial Narrow" w:cs="Leelawadee UI"/>
          <w:spacing w:val="-3"/>
        </w:rPr>
        <w:t xml:space="preserve"> </w:t>
      </w:r>
      <w:r w:rsidRPr="00BE5E65">
        <w:rPr>
          <w:rFonts w:ascii="Arial Narrow" w:hAnsi="Arial Narrow" w:cs="Leelawadee UI"/>
        </w:rPr>
        <w:t>estén</w:t>
      </w:r>
      <w:r w:rsidRPr="00BE5E65">
        <w:rPr>
          <w:rFonts w:ascii="Arial Narrow" w:hAnsi="Arial Narrow" w:cs="Leelawadee UI"/>
          <w:spacing w:val="-1"/>
        </w:rPr>
        <w:t xml:space="preserve"> </w:t>
      </w:r>
      <w:r w:rsidRPr="00BE5E65">
        <w:rPr>
          <w:rFonts w:ascii="Arial Narrow" w:hAnsi="Arial Narrow" w:cs="Leelawadee UI"/>
        </w:rPr>
        <w:t>garantizando</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2"/>
        </w:rPr>
        <w:t xml:space="preserve"> </w:t>
      </w:r>
      <w:r w:rsidRPr="00BE5E65">
        <w:rPr>
          <w:rFonts w:ascii="Arial Narrow" w:hAnsi="Arial Narrow" w:cs="Leelawadee UI"/>
        </w:rPr>
        <w:t>cumplimiento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pasivos;</w:t>
      </w:r>
    </w:p>
    <w:p w14:paraId="22DAD2FB" w14:textId="77777777" w:rsidR="00795AE9" w:rsidRPr="00BE5E65" w:rsidRDefault="00795AE9" w:rsidP="00283F62">
      <w:pPr>
        <w:pStyle w:val="Prrafodelista"/>
        <w:widowControl w:val="0"/>
        <w:numPr>
          <w:ilvl w:val="0"/>
          <w:numId w:val="125"/>
        </w:numPr>
        <w:tabs>
          <w:tab w:val="left" w:pos="1662"/>
        </w:tabs>
        <w:autoSpaceDE w:val="0"/>
        <w:autoSpaceDN w:val="0"/>
        <w:spacing w:after="0" w:line="240" w:lineRule="auto"/>
        <w:ind w:left="697" w:hanging="357"/>
        <w:contextualSpacing w:val="0"/>
        <w:jc w:val="both"/>
        <w:rPr>
          <w:rFonts w:ascii="Arial Narrow" w:hAnsi="Arial Narrow" w:cs="Leelawadee UI"/>
        </w:rPr>
      </w:pPr>
      <w:r w:rsidRPr="00BE5E65">
        <w:rPr>
          <w:rFonts w:ascii="Arial Narrow" w:hAnsi="Arial Narrow" w:cs="Leelawadee UI"/>
        </w:rPr>
        <w:t>La descripción, valor en libros y periodo de amortización restante de cualquier activo intangible individual que sea significativo para los estados financieros de la entidad;</w:t>
      </w:r>
    </w:p>
    <w:p w14:paraId="3FDCB99B" w14:textId="77777777" w:rsidR="00795AE9" w:rsidRPr="00BE5E65" w:rsidRDefault="00795AE9" w:rsidP="00283F62">
      <w:pPr>
        <w:pStyle w:val="Prrafodelista"/>
        <w:widowControl w:val="0"/>
        <w:numPr>
          <w:ilvl w:val="0"/>
          <w:numId w:val="125"/>
        </w:numPr>
        <w:autoSpaceDE w:val="0"/>
        <w:autoSpaceDN w:val="0"/>
        <w:spacing w:after="0" w:line="240" w:lineRule="auto"/>
        <w:ind w:left="697" w:hanging="357"/>
        <w:contextualSpacing w:val="0"/>
        <w:jc w:val="both"/>
        <w:rPr>
          <w:rFonts w:ascii="Arial Narrow" w:hAnsi="Arial Narrow" w:cs="Leelawadee UI"/>
        </w:rPr>
      </w:pPr>
      <w:r w:rsidRPr="00BE5E65">
        <w:rPr>
          <w:rFonts w:ascii="Arial Narrow" w:hAnsi="Arial Narrow" w:cs="Leelawadee UI"/>
        </w:rPr>
        <w:t>El valor de los desembolsos para investigación y desarrollo que se hayan reconocido como gasto durante el periodo; y</w:t>
      </w:r>
    </w:p>
    <w:p w14:paraId="11C941A8" w14:textId="77777777" w:rsidR="00795AE9" w:rsidRPr="00BE5E65" w:rsidRDefault="00795AE9" w:rsidP="00283F62">
      <w:pPr>
        <w:pStyle w:val="Prrafodelista"/>
        <w:widowControl w:val="0"/>
        <w:numPr>
          <w:ilvl w:val="0"/>
          <w:numId w:val="125"/>
        </w:numPr>
        <w:autoSpaceDE w:val="0"/>
        <w:autoSpaceDN w:val="0"/>
        <w:spacing w:after="0" w:line="240" w:lineRule="auto"/>
        <w:ind w:left="697" w:hanging="357"/>
        <w:contextualSpacing w:val="0"/>
        <w:jc w:val="both"/>
        <w:rPr>
          <w:rFonts w:ascii="Arial Narrow" w:hAnsi="Arial Narrow" w:cs="Leelawadee UI"/>
        </w:rPr>
      </w:pPr>
      <w:r w:rsidRPr="00BE5E65">
        <w:rPr>
          <w:rFonts w:ascii="Arial Narrow" w:hAnsi="Arial Narrow" w:cs="Leelawadee UI"/>
        </w:rPr>
        <w:t>la información sobre su condición de activo en concesión, cuando a ello haya lugar.</w:t>
      </w:r>
    </w:p>
    <w:p w14:paraId="011A4EA2" w14:textId="644DBFA1" w:rsidR="00795AE9" w:rsidRPr="00BE5E65" w:rsidRDefault="00795AE9" w:rsidP="00283F62">
      <w:pPr>
        <w:pStyle w:val="Ttulo1"/>
        <w:numPr>
          <w:ilvl w:val="1"/>
          <w:numId w:val="170"/>
        </w:numPr>
        <w:spacing w:before="0" w:line="240" w:lineRule="auto"/>
        <w:jc w:val="both"/>
        <w:rPr>
          <w:rFonts w:ascii="Arial Narrow" w:hAnsi="Arial Narrow" w:cs="Leelawadee UI"/>
          <w:color w:val="auto"/>
          <w:sz w:val="22"/>
          <w:szCs w:val="22"/>
        </w:rPr>
      </w:pPr>
      <w:bookmarkStart w:id="320" w:name="_Toc186120813"/>
      <w:r w:rsidRPr="00BE5E65">
        <w:rPr>
          <w:rFonts w:ascii="Arial Narrow" w:hAnsi="Arial Narrow" w:cs="Leelawadee UI"/>
          <w:color w:val="auto"/>
          <w:sz w:val="22"/>
          <w:szCs w:val="22"/>
        </w:rPr>
        <w:t xml:space="preserve">GUÍA PARA LA ACTUALIZACION DE LA VIDAS UTILES EN PROPIEDAD PLANTA Y EQUIPO E INTANGIBLES </w:t>
      </w:r>
      <w:r w:rsidR="007C0152" w:rsidRPr="00BE5E65">
        <w:rPr>
          <w:rFonts w:ascii="Arial Narrow" w:hAnsi="Arial Narrow" w:cs="Leelawadee UI"/>
          <w:color w:val="auto"/>
          <w:sz w:val="22"/>
          <w:szCs w:val="22"/>
        </w:rPr>
        <w:t xml:space="preserve">DEL </w:t>
      </w:r>
      <w:r w:rsidRPr="00BE5E65">
        <w:rPr>
          <w:rFonts w:ascii="Arial Narrow" w:hAnsi="Arial Narrow" w:cs="Leelawadee UI"/>
          <w:color w:val="auto"/>
          <w:sz w:val="22"/>
          <w:szCs w:val="22"/>
        </w:rPr>
        <w:t>GRUPO DE PROCESOS CORPORATIVOS</w:t>
      </w:r>
      <w:bookmarkEnd w:id="320"/>
      <w:r w:rsidRPr="00BE5E65">
        <w:rPr>
          <w:rFonts w:ascii="Arial Narrow" w:hAnsi="Arial Narrow" w:cs="Leelawadee UI"/>
          <w:color w:val="auto"/>
          <w:sz w:val="22"/>
          <w:szCs w:val="22"/>
        </w:rPr>
        <w:t xml:space="preserve"> </w:t>
      </w:r>
    </w:p>
    <w:p w14:paraId="144C15DB" w14:textId="77777777" w:rsidR="00DD72FE" w:rsidRDefault="00DD72FE" w:rsidP="00BE5E65">
      <w:pPr>
        <w:pStyle w:val="Textoindependiente"/>
        <w:jc w:val="both"/>
        <w:rPr>
          <w:rFonts w:ascii="Arial Narrow" w:hAnsi="Arial Narrow" w:cs="Leelawadee UI"/>
          <w:b/>
          <w:bCs/>
          <w:sz w:val="22"/>
          <w:szCs w:val="22"/>
        </w:rPr>
      </w:pPr>
    </w:p>
    <w:p w14:paraId="07FE1B25" w14:textId="35C9A858" w:rsidR="00221425" w:rsidRPr="00BE5E65" w:rsidRDefault="00F123FA"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Introducción</w:t>
      </w:r>
    </w:p>
    <w:p w14:paraId="2C96351D" w14:textId="77777777" w:rsidR="00221425" w:rsidRPr="00BE5E65" w:rsidRDefault="00221425" w:rsidP="00BE5E65">
      <w:pPr>
        <w:pStyle w:val="Textoindependiente"/>
        <w:ind w:right="-142" w:hanging="38"/>
        <w:jc w:val="both"/>
        <w:rPr>
          <w:rFonts w:ascii="Arial Narrow" w:hAnsi="Arial Narrow" w:cs="Leelawadee UI"/>
          <w:sz w:val="22"/>
          <w:szCs w:val="22"/>
        </w:rPr>
      </w:pPr>
    </w:p>
    <w:p w14:paraId="43B2E215" w14:textId="71C2A301"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Parques Nacionales Naturales de Colombia – PNNC para la gestión de los recursos físicos a su servicio, establece los lineamientos para el manejo y administración de los bienes muebles e inmuebles, así como los activos intangibles de la Entidad, siendo necesario contar con documentos que apoyen el desarrollo de las funciones de la Entidad, por lo tanto, se hace necesario elaborar guía para la administración de las vidas útiles de los bienes.</w:t>
      </w:r>
      <w:r w:rsidR="00BE33D8" w:rsidRPr="00BE5E65">
        <w:rPr>
          <w:rFonts w:ascii="Arial Narrow" w:hAnsi="Arial Narrow" w:cs="Leelawadee UI"/>
          <w:sz w:val="22"/>
          <w:szCs w:val="22"/>
        </w:rPr>
        <w:t xml:space="preserve"> </w:t>
      </w:r>
    </w:p>
    <w:p w14:paraId="52F457CC" w14:textId="77777777" w:rsidR="00F123FA" w:rsidRPr="00BE5E65" w:rsidRDefault="00F123FA" w:rsidP="00BE5E65">
      <w:pPr>
        <w:pStyle w:val="Textoindependiente"/>
        <w:jc w:val="both"/>
        <w:rPr>
          <w:rFonts w:ascii="Arial Narrow" w:hAnsi="Arial Narrow" w:cs="Leelawadee UI"/>
          <w:sz w:val="22"/>
          <w:szCs w:val="22"/>
        </w:rPr>
      </w:pPr>
    </w:p>
    <w:p w14:paraId="48046665" w14:textId="5E89897D"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Objetivo General</w:t>
      </w:r>
    </w:p>
    <w:p w14:paraId="59CCF6E1" w14:textId="77777777" w:rsidR="00F123FA" w:rsidRPr="00BE5E65" w:rsidRDefault="00F123FA" w:rsidP="00BE5E65">
      <w:pPr>
        <w:pStyle w:val="Textoindependiente"/>
        <w:jc w:val="both"/>
        <w:rPr>
          <w:rFonts w:ascii="Arial Narrow" w:hAnsi="Arial Narrow" w:cs="Leelawadee UI"/>
          <w:b/>
          <w:bCs/>
          <w:sz w:val="22"/>
          <w:szCs w:val="22"/>
        </w:rPr>
      </w:pPr>
    </w:p>
    <w:p w14:paraId="672DA03C" w14:textId="6E69C828"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Establecer las actividades que permitan determinar la vida útil de los bienes muebles e inmuebles y de los activos intangibles de la Entidad de Parques Nacionales Naturales de Colombia, así como conocer el procedimiento a realizar en el software de inventarios NEON con el fin de dar cumplimiento a la política contable y al manual para la administración y control de los bienes de propiedad de Parques Nacionales.</w:t>
      </w:r>
      <w:r w:rsidR="007C0152" w:rsidRPr="00BE5E65">
        <w:rPr>
          <w:rFonts w:ascii="Arial Narrow" w:hAnsi="Arial Narrow" w:cs="Leelawadee UI"/>
          <w:sz w:val="22"/>
          <w:szCs w:val="22"/>
        </w:rPr>
        <w:t xml:space="preserve"> </w:t>
      </w:r>
    </w:p>
    <w:p w14:paraId="1AD69587" w14:textId="22703E44" w:rsidR="00F123FA" w:rsidRDefault="00F123FA" w:rsidP="00BE5E65">
      <w:pPr>
        <w:pStyle w:val="Textoindependiente"/>
        <w:jc w:val="both"/>
        <w:rPr>
          <w:rFonts w:ascii="Arial Narrow" w:hAnsi="Arial Narrow" w:cs="Leelawadee UI"/>
          <w:b/>
          <w:bCs/>
          <w:sz w:val="22"/>
          <w:szCs w:val="22"/>
        </w:rPr>
      </w:pPr>
    </w:p>
    <w:p w14:paraId="47118959" w14:textId="06CF0296" w:rsidR="000903BB" w:rsidRDefault="000903BB" w:rsidP="00BE5E65">
      <w:pPr>
        <w:pStyle w:val="Textoindependiente"/>
        <w:jc w:val="both"/>
        <w:rPr>
          <w:rFonts w:ascii="Arial Narrow" w:hAnsi="Arial Narrow" w:cs="Leelawadee UI"/>
          <w:b/>
          <w:bCs/>
          <w:sz w:val="22"/>
          <w:szCs w:val="22"/>
        </w:rPr>
      </w:pPr>
    </w:p>
    <w:p w14:paraId="4EA2F382" w14:textId="77777777" w:rsidR="000903BB" w:rsidRPr="00BE5E65" w:rsidRDefault="000903BB" w:rsidP="00BE5E65">
      <w:pPr>
        <w:pStyle w:val="Textoindependiente"/>
        <w:jc w:val="both"/>
        <w:rPr>
          <w:rFonts w:ascii="Arial Narrow" w:hAnsi="Arial Narrow" w:cs="Leelawadee UI"/>
          <w:b/>
          <w:bCs/>
          <w:sz w:val="22"/>
          <w:szCs w:val="22"/>
        </w:rPr>
      </w:pPr>
    </w:p>
    <w:p w14:paraId="5C69154E" w14:textId="45EF3CE3" w:rsidR="00795AE9"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lastRenderedPageBreak/>
        <w:t>Objetivos Específicos</w:t>
      </w:r>
    </w:p>
    <w:p w14:paraId="05FFB180" w14:textId="77777777" w:rsidR="00DD72FE" w:rsidRPr="00BE5E65" w:rsidRDefault="00DD72FE" w:rsidP="00BE5E65">
      <w:pPr>
        <w:pStyle w:val="Textoindependiente"/>
        <w:jc w:val="both"/>
        <w:rPr>
          <w:rFonts w:ascii="Arial Narrow" w:hAnsi="Arial Narrow" w:cs="Leelawadee UI"/>
          <w:b/>
          <w:bCs/>
          <w:sz w:val="22"/>
          <w:szCs w:val="22"/>
        </w:rPr>
      </w:pPr>
    </w:p>
    <w:p w14:paraId="10FADB64" w14:textId="77777777" w:rsidR="00501B7E" w:rsidRPr="00BE5E65" w:rsidRDefault="00795AE9" w:rsidP="00283F62">
      <w:pPr>
        <w:pStyle w:val="Textoindependiente"/>
        <w:numPr>
          <w:ilvl w:val="0"/>
          <w:numId w:val="146"/>
        </w:numPr>
        <w:ind w:left="697" w:hanging="357"/>
        <w:jc w:val="both"/>
        <w:rPr>
          <w:rFonts w:ascii="Arial Narrow" w:hAnsi="Arial Narrow" w:cs="Leelawadee UI"/>
          <w:sz w:val="22"/>
          <w:szCs w:val="22"/>
        </w:rPr>
      </w:pPr>
      <w:r w:rsidRPr="00BE5E65">
        <w:rPr>
          <w:rFonts w:ascii="Arial Narrow" w:hAnsi="Arial Narrow" w:cs="Leelawadee UI"/>
          <w:sz w:val="22"/>
          <w:szCs w:val="22"/>
        </w:rPr>
        <w:t>Conocer la importancia de la actualización de las vidas útiles de los bienes registrados en el software.</w:t>
      </w:r>
    </w:p>
    <w:p w14:paraId="55B8CBB8" w14:textId="6507066D" w:rsidR="00421984" w:rsidRPr="00BE5E65" w:rsidRDefault="00795AE9" w:rsidP="00283F62">
      <w:pPr>
        <w:pStyle w:val="Textoindependiente"/>
        <w:numPr>
          <w:ilvl w:val="0"/>
          <w:numId w:val="146"/>
        </w:numPr>
        <w:ind w:left="697" w:hanging="357"/>
        <w:jc w:val="both"/>
        <w:rPr>
          <w:rFonts w:ascii="Arial Narrow" w:hAnsi="Arial Narrow" w:cs="Leelawadee UI"/>
          <w:sz w:val="22"/>
          <w:szCs w:val="22"/>
        </w:rPr>
      </w:pPr>
      <w:r w:rsidRPr="00BE5E65">
        <w:rPr>
          <w:rFonts w:ascii="Arial Narrow" w:hAnsi="Arial Narrow" w:cs="Leelawadee UI"/>
          <w:sz w:val="22"/>
          <w:szCs w:val="22"/>
        </w:rPr>
        <w:t>Efectuar la actualización de las vidas útiles de los bienes registrados en Inventario, a través del Software NEÓN.</w:t>
      </w:r>
    </w:p>
    <w:p w14:paraId="3CE68F9F" w14:textId="77777777" w:rsidR="00DD72FE" w:rsidRDefault="00DD72FE" w:rsidP="00BE5E65">
      <w:pPr>
        <w:pStyle w:val="Textoindependiente"/>
        <w:jc w:val="both"/>
        <w:rPr>
          <w:rFonts w:ascii="Arial Narrow" w:hAnsi="Arial Narrow" w:cs="Leelawadee UI"/>
          <w:b/>
          <w:bCs/>
          <w:sz w:val="22"/>
          <w:szCs w:val="22"/>
        </w:rPr>
      </w:pPr>
    </w:p>
    <w:p w14:paraId="325E69EF" w14:textId="3D493798" w:rsidR="00795AE9" w:rsidRPr="00BE5E65" w:rsidRDefault="00F123FA"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Alcance</w:t>
      </w:r>
    </w:p>
    <w:p w14:paraId="44CED183" w14:textId="77777777" w:rsidR="00F123FA" w:rsidRPr="00BE5E65" w:rsidRDefault="00F123FA" w:rsidP="00BE5E65">
      <w:pPr>
        <w:pStyle w:val="Textoindependiente"/>
        <w:jc w:val="both"/>
        <w:rPr>
          <w:rFonts w:ascii="Arial Narrow" w:hAnsi="Arial Narrow" w:cs="Leelawadee UI"/>
          <w:sz w:val="22"/>
          <w:szCs w:val="22"/>
        </w:rPr>
      </w:pPr>
    </w:p>
    <w:p w14:paraId="24AAD228" w14:textId="63033C8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guía enmarcara el proceso para la actualización de las vidas útiles de los bienes registrados en el software Neón y de responsabilidad de Parques Nacionales Naturales de Colombia, en cumplimiento a las políticas contables y al manual para el manejo y control de propiedad planta y equipo de la entidad.</w:t>
      </w:r>
    </w:p>
    <w:p w14:paraId="0E3603A7" w14:textId="77777777" w:rsidR="00F123FA" w:rsidRPr="00BE5E65" w:rsidRDefault="00F123FA" w:rsidP="00BE5E65">
      <w:pPr>
        <w:pStyle w:val="Textoindependiente"/>
        <w:jc w:val="both"/>
        <w:rPr>
          <w:rFonts w:ascii="Arial Narrow" w:hAnsi="Arial Narrow" w:cs="Leelawadee UI"/>
          <w:sz w:val="22"/>
          <w:szCs w:val="22"/>
        </w:rPr>
      </w:pPr>
    </w:p>
    <w:p w14:paraId="484D0AC5" w14:textId="17DF3B47" w:rsidR="00795AE9" w:rsidRPr="00BE5E65" w:rsidRDefault="00F123FA"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Glosario</w:t>
      </w:r>
    </w:p>
    <w:p w14:paraId="3BEF6F96" w14:textId="69F2A686" w:rsidR="00795AE9" w:rsidRPr="00BE5E65" w:rsidRDefault="00795AE9" w:rsidP="00283F62">
      <w:pPr>
        <w:pStyle w:val="Textoindependiente"/>
        <w:numPr>
          <w:ilvl w:val="0"/>
          <w:numId w:val="146"/>
        </w:numPr>
        <w:ind w:left="697" w:hanging="357"/>
        <w:jc w:val="both"/>
        <w:rPr>
          <w:rFonts w:ascii="Arial Narrow" w:hAnsi="Arial Narrow" w:cs="Leelawadee UI"/>
          <w:sz w:val="22"/>
          <w:szCs w:val="22"/>
        </w:rPr>
      </w:pPr>
      <w:r w:rsidRPr="00BE5E65">
        <w:rPr>
          <w:rFonts w:ascii="Arial Narrow" w:hAnsi="Arial Narrow" w:cs="Leelawadee UI"/>
          <w:b/>
          <w:bCs/>
          <w:sz w:val="22"/>
          <w:szCs w:val="22"/>
        </w:rPr>
        <w:t>Activos intangibles</w:t>
      </w:r>
      <w:r w:rsidRPr="00BE5E65">
        <w:rPr>
          <w:rFonts w:ascii="Arial Narrow" w:hAnsi="Arial Narrow" w:cs="Leelawadee UI"/>
          <w:sz w:val="22"/>
          <w:szCs w:val="22"/>
        </w:rPr>
        <w:t>: Un activo intangible es un activo identificable, de carácter no monetario y sin apariencia física.</w:t>
      </w:r>
    </w:p>
    <w:p w14:paraId="57C0376D" w14:textId="4874043D" w:rsidR="00795AE9" w:rsidRPr="00BE5E65" w:rsidRDefault="00795AE9" w:rsidP="00283F62">
      <w:pPr>
        <w:pStyle w:val="Textoindependiente"/>
        <w:numPr>
          <w:ilvl w:val="0"/>
          <w:numId w:val="146"/>
        </w:numPr>
        <w:ind w:left="697" w:hanging="357"/>
        <w:jc w:val="both"/>
        <w:rPr>
          <w:rFonts w:ascii="Arial Narrow" w:hAnsi="Arial Narrow" w:cs="Leelawadee UI"/>
          <w:sz w:val="22"/>
          <w:szCs w:val="22"/>
        </w:rPr>
      </w:pPr>
      <w:r w:rsidRPr="00BE5E65">
        <w:rPr>
          <w:rFonts w:ascii="Arial Narrow" w:hAnsi="Arial Narrow" w:cs="Leelawadee UI"/>
          <w:b/>
          <w:bCs/>
          <w:sz w:val="22"/>
          <w:szCs w:val="22"/>
        </w:rPr>
        <w:t>Deterioro</w:t>
      </w:r>
      <w:r w:rsidRPr="00BE5E65">
        <w:rPr>
          <w:rFonts w:ascii="Arial Narrow" w:hAnsi="Arial Narrow" w:cs="Leelawadee UI"/>
          <w:sz w:val="22"/>
          <w:szCs w:val="22"/>
        </w:rPr>
        <w:t>: Es la pérdida que se produce cuando el importe en libros de un activo es superior a su importe recuperable, es decir, si la entidad desea vender sus inventarios, un activo intangible o valorar los activos durante su vida útil, debe comparar el valor en libros del activo.</w:t>
      </w:r>
    </w:p>
    <w:p w14:paraId="2018694B" w14:textId="7CEF0459" w:rsidR="00795AE9" w:rsidRPr="00BE5E65" w:rsidRDefault="00795AE9" w:rsidP="00283F62">
      <w:pPr>
        <w:pStyle w:val="Textoindependiente"/>
        <w:numPr>
          <w:ilvl w:val="0"/>
          <w:numId w:val="146"/>
        </w:numPr>
        <w:ind w:left="697" w:hanging="357"/>
        <w:jc w:val="both"/>
        <w:rPr>
          <w:rFonts w:ascii="Arial Narrow" w:hAnsi="Arial Narrow" w:cs="Leelawadee UI"/>
          <w:sz w:val="22"/>
          <w:szCs w:val="22"/>
        </w:rPr>
      </w:pPr>
      <w:r w:rsidRPr="00BE5E65">
        <w:rPr>
          <w:rFonts w:ascii="Arial Narrow" w:hAnsi="Arial Narrow" w:cs="Leelawadee UI"/>
          <w:b/>
          <w:bCs/>
          <w:sz w:val="22"/>
          <w:szCs w:val="22"/>
        </w:rPr>
        <w:t>Depreciación</w:t>
      </w:r>
      <w:r w:rsidRPr="00BE5E65">
        <w:rPr>
          <w:rFonts w:ascii="Arial Narrow" w:hAnsi="Arial Narrow" w:cs="Leelawadee UI"/>
          <w:sz w:val="22"/>
          <w:szCs w:val="22"/>
        </w:rPr>
        <w:t>: Es un concepto de contabilidad que se refiere a la pérdida de valor que un bien experimenta a lo largo de su vida útil, debido al desgaste por el uso, al paso del tiempo o a la obsolescencia.</w:t>
      </w:r>
    </w:p>
    <w:p w14:paraId="145D3B84" w14:textId="515C7F78" w:rsidR="00795AE9" w:rsidRPr="00BE5E65" w:rsidRDefault="00795AE9" w:rsidP="00283F62">
      <w:pPr>
        <w:pStyle w:val="Textoindependiente"/>
        <w:numPr>
          <w:ilvl w:val="0"/>
          <w:numId w:val="146"/>
        </w:numPr>
        <w:ind w:left="697" w:hanging="357"/>
        <w:jc w:val="both"/>
        <w:rPr>
          <w:rFonts w:ascii="Arial Narrow" w:hAnsi="Arial Narrow" w:cs="Leelawadee UI"/>
          <w:sz w:val="22"/>
          <w:szCs w:val="22"/>
        </w:rPr>
      </w:pPr>
      <w:r w:rsidRPr="00BE5E65">
        <w:rPr>
          <w:rFonts w:ascii="Arial Narrow" w:hAnsi="Arial Narrow" w:cs="Leelawadee UI"/>
          <w:b/>
          <w:bCs/>
          <w:sz w:val="22"/>
          <w:szCs w:val="22"/>
        </w:rPr>
        <w:t>NEON:</w:t>
      </w:r>
      <w:r w:rsidRPr="00BE5E65">
        <w:rPr>
          <w:rFonts w:ascii="Arial Narrow" w:hAnsi="Arial Narrow" w:cs="Leelawadee UI"/>
          <w:sz w:val="22"/>
          <w:szCs w:val="22"/>
        </w:rPr>
        <w:t xml:space="preserve"> Es el sistema (software) de administración de almacén, inventarios y activos fijos de PNNC.</w:t>
      </w:r>
    </w:p>
    <w:p w14:paraId="1DDA5C0D" w14:textId="2E03F248" w:rsidR="00795AE9" w:rsidRPr="00BE5E65" w:rsidRDefault="00795AE9" w:rsidP="00283F62">
      <w:pPr>
        <w:pStyle w:val="Textoindependiente"/>
        <w:numPr>
          <w:ilvl w:val="0"/>
          <w:numId w:val="146"/>
        </w:numPr>
        <w:ind w:left="697" w:hanging="357"/>
        <w:jc w:val="both"/>
        <w:rPr>
          <w:rFonts w:ascii="Arial Narrow" w:hAnsi="Arial Narrow" w:cs="Leelawadee UI"/>
          <w:sz w:val="22"/>
          <w:szCs w:val="22"/>
        </w:rPr>
      </w:pPr>
      <w:r w:rsidRPr="00BE5E65">
        <w:rPr>
          <w:rFonts w:ascii="Arial Narrow" w:hAnsi="Arial Narrow" w:cs="Leelawadee UI"/>
          <w:b/>
          <w:bCs/>
          <w:sz w:val="22"/>
          <w:szCs w:val="22"/>
        </w:rPr>
        <w:t>Propiedades, planta y equipo:</w:t>
      </w:r>
      <w:r w:rsidRPr="00BE5E65">
        <w:rPr>
          <w:rFonts w:ascii="Arial Narrow" w:hAnsi="Arial Narrow" w:cs="Leelawadee UI"/>
          <w:sz w:val="22"/>
          <w:szCs w:val="22"/>
        </w:rPr>
        <w:t xml:space="preserve"> Son un componente de los estados financieros, en el cual se agrupan aquellos activos tangibles que se utilizan para la producción de bienes o la prestación de servicios para la entidad.</w:t>
      </w:r>
    </w:p>
    <w:p w14:paraId="6823AC48" w14:textId="38F12BD1" w:rsidR="00795AE9" w:rsidRPr="00BE5E65" w:rsidRDefault="00795AE9" w:rsidP="00283F62">
      <w:pPr>
        <w:pStyle w:val="Textoindependiente"/>
        <w:numPr>
          <w:ilvl w:val="0"/>
          <w:numId w:val="146"/>
        </w:numPr>
        <w:ind w:left="697" w:hanging="357"/>
        <w:jc w:val="both"/>
        <w:rPr>
          <w:rFonts w:ascii="Arial Narrow" w:hAnsi="Arial Narrow" w:cs="Leelawadee UI"/>
          <w:sz w:val="22"/>
          <w:szCs w:val="22"/>
        </w:rPr>
      </w:pPr>
      <w:r w:rsidRPr="00BE5E65">
        <w:rPr>
          <w:rFonts w:ascii="Arial Narrow" w:hAnsi="Arial Narrow" w:cs="Leelawadee UI"/>
          <w:b/>
          <w:bCs/>
          <w:sz w:val="22"/>
          <w:szCs w:val="22"/>
        </w:rPr>
        <w:t>Reconocimiento inicial:</w:t>
      </w:r>
      <w:r w:rsidRPr="00BE5E65">
        <w:rPr>
          <w:rFonts w:ascii="Arial Narrow" w:hAnsi="Arial Narrow" w:cs="Leelawadee UI"/>
          <w:sz w:val="22"/>
          <w:szCs w:val="22"/>
        </w:rPr>
        <w:t xml:space="preserve"> Es el proceso de incorporación en los estados financieros de una partida que cumple la definición de un activo, pasivo, ingreso o gasto.</w:t>
      </w:r>
    </w:p>
    <w:p w14:paraId="6588ADD2" w14:textId="66A68D52" w:rsidR="00795AE9" w:rsidRPr="00BE5E65" w:rsidRDefault="00795AE9" w:rsidP="00283F62">
      <w:pPr>
        <w:pStyle w:val="Textoindependiente"/>
        <w:numPr>
          <w:ilvl w:val="0"/>
          <w:numId w:val="146"/>
        </w:numPr>
        <w:ind w:left="697" w:hanging="357"/>
        <w:jc w:val="both"/>
        <w:rPr>
          <w:rFonts w:ascii="Arial Narrow" w:hAnsi="Arial Narrow" w:cs="Leelawadee UI"/>
          <w:sz w:val="22"/>
          <w:szCs w:val="22"/>
        </w:rPr>
      </w:pPr>
      <w:r w:rsidRPr="00BE5E65">
        <w:rPr>
          <w:rFonts w:ascii="Arial Narrow" w:hAnsi="Arial Narrow" w:cs="Leelawadee UI"/>
          <w:b/>
          <w:bCs/>
          <w:sz w:val="22"/>
          <w:szCs w:val="22"/>
        </w:rPr>
        <w:t>Vida útil:</w:t>
      </w:r>
      <w:r w:rsidRPr="00BE5E65">
        <w:rPr>
          <w:rFonts w:ascii="Arial Narrow" w:hAnsi="Arial Narrow" w:cs="Leelawadee UI"/>
          <w:sz w:val="22"/>
          <w:szCs w:val="22"/>
        </w:rPr>
        <w:t xml:space="preserve"> Es el periodo de tiempo que se espera utilizar un activo, bajo una actividad económica eficiente. Como Activo fijo de la entidad nos referimos a bienes que tienen una duración dentro del ciclo económico superior a un año</w:t>
      </w:r>
      <w:r w:rsidR="00501B7E" w:rsidRPr="00BE5E65">
        <w:rPr>
          <w:rFonts w:ascii="Arial Narrow" w:hAnsi="Arial Narrow" w:cs="Leelawadee UI"/>
          <w:sz w:val="22"/>
          <w:szCs w:val="22"/>
        </w:rPr>
        <w:t>.</w:t>
      </w:r>
    </w:p>
    <w:p w14:paraId="19A6B5EF" w14:textId="77777777" w:rsidR="003546BB" w:rsidRPr="00BE5E65" w:rsidRDefault="003546BB" w:rsidP="00BE5E65">
      <w:pPr>
        <w:pStyle w:val="Textoindependiente"/>
        <w:jc w:val="both"/>
        <w:rPr>
          <w:rFonts w:ascii="Arial Narrow" w:hAnsi="Arial Narrow" w:cs="Leelawadee UI"/>
          <w:sz w:val="22"/>
          <w:szCs w:val="22"/>
        </w:rPr>
      </w:pPr>
    </w:p>
    <w:p w14:paraId="443A81D0" w14:textId="223F9B05" w:rsidR="00795AE9" w:rsidRPr="00BE5E65" w:rsidRDefault="00F123FA"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Importancia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actualización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las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vidas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útiles</w:t>
      </w:r>
      <w:r w:rsidR="00795AE9" w:rsidRPr="00BE5E65">
        <w:rPr>
          <w:rFonts w:ascii="Arial Narrow" w:hAnsi="Arial Narrow" w:cs="Leelawadee UI"/>
          <w:b/>
          <w:bCs/>
          <w:sz w:val="22"/>
          <w:szCs w:val="22"/>
        </w:rPr>
        <w:t xml:space="preserve"> – </w:t>
      </w:r>
      <w:r w:rsidRPr="00BE5E65">
        <w:rPr>
          <w:rFonts w:ascii="Arial Narrow" w:hAnsi="Arial Narrow" w:cs="Leelawadee UI"/>
          <w:b/>
          <w:bCs/>
          <w:sz w:val="22"/>
          <w:szCs w:val="22"/>
        </w:rPr>
        <w:t>justificación</w:t>
      </w:r>
    </w:p>
    <w:p w14:paraId="1392D704" w14:textId="77777777" w:rsidR="00795AE9" w:rsidRPr="00BE5E65" w:rsidRDefault="00795AE9" w:rsidP="00BE5E65">
      <w:pPr>
        <w:pStyle w:val="Textoindependiente"/>
        <w:jc w:val="both"/>
        <w:rPr>
          <w:rFonts w:ascii="Arial Narrow" w:hAnsi="Arial Narrow" w:cs="Leelawadee UI"/>
          <w:sz w:val="22"/>
          <w:szCs w:val="22"/>
        </w:rPr>
      </w:pPr>
    </w:p>
    <w:p w14:paraId="034F6EC0"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vida útil de un bien se define en términos de la utilidad que se espere que este bien aporte; Es el periodo durante el cual se espera utilizar el activo por parte de la entidad. Por lo tanto, la vida útil de un bien es una cifra o número representativo de su realidad técnica al momento de la medición y consiste en el tiempo en el cual el activo podría ser utilizado por la entidad y registrado en el software Neón.</w:t>
      </w:r>
    </w:p>
    <w:p w14:paraId="19587B5E" w14:textId="77777777" w:rsidR="00795AE9" w:rsidRPr="00BE5E65" w:rsidRDefault="00795AE9" w:rsidP="00BE5E65">
      <w:pPr>
        <w:pStyle w:val="Textoindependiente"/>
        <w:jc w:val="both"/>
        <w:rPr>
          <w:rFonts w:ascii="Arial Narrow" w:hAnsi="Arial Narrow" w:cs="Leelawadee UI"/>
          <w:sz w:val="22"/>
          <w:szCs w:val="22"/>
        </w:rPr>
      </w:pPr>
    </w:p>
    <w:p w14:paraId="728180CA"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estimación de la vida útil de un activo, es una cuestión de criterio, basado en la experiencia que la entidad tiene con sus bienes.</w:t>
      </w:r>
    </w:p>
    <w:p w14:paraId="6D36CCB3" w14:textId="77777777" w:rsidR="00795AE9" w:rsidRPr="00BE5E65" w:rsidRDefault="00795AE9" w:rsidP="00BE5E65">
      <w:pPr>
        <w:pStyle w:val="Textoindependiente"/>
        <w:jc w:val="both"/>
        <w:rPr>
          <w:rFonts w:ascii="Arial Narrow" w:hAnsi="Arial Narrow" w:cs="Leelawadee UI"/>
          <w:sz w:val="22"/>
          <w:szCs w:val="22"/>
        </w:rPr>
      </w:pPr>
    </w:p>
    <w:p w14:paraId="6A57F107"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actualización de las vidas útiles sobre cada uno de los activos depreciables de la entidad, permite la generación de resultados favorables en los estados financieros. Esta es una actividad frecuente (Manual de políticas contables indica que se debe realizar por lo menos una vez al año), dirigida a determinar técnicamente el cambio en favor o en contra del tiempo estimado para la duración de cada bien en el servicio</w:t>
      </w:r>
    </w:p>
    <w:p w14:paraId="4AC67914" w14:textId="77777777" w:rsidR="00795AE9" w:rsidRPr="00BE5E65" w:rsidRDefault="00795AE9" w:rsidP="00BE5E65">
      <w:pPr>
        <w:pStyle w:val="Textoindependiente"/>
        <w:jc w:val="both"/>
        <w:rPr>
          <w:rFonts w:ascii="Arial Narrow" w:hAnsi="Arial Narrow" w:cs="Leelawadee UI"/>
          <w:sz w:val="22"/>
          <w:szCs w:val="22"/>
        </w:rPr>
      </w:pPr>
    </w:p>
    <w:p w14:paraId="3B1FBE72"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lastRenderedPageBreak/>
        <w:t>La actualización de las vidas útiles es el proceso por el cual se busca asignar a un nuevo valor de duración del bien en el servicio, que debe ser representativo de su realidad técnica al momento de la medición (valor razonable).</w:t>
      </w:r>
    </w:p>
    <w:p w14:paraId="4BD9EE82" w14:textId="77777777" w:rsidR="00795AE9" w:rsidRPr="00BE5E65" w:rsidRDefault="00795AE9" w:rsidP="00BE5E65">
      <w:pPr>
        <w:pStyle w:val="Textoindependiente"/>
        <w:jc w:val="both"/>
        <w:rPr>
          <w:rFonts w:ascii="Arial Narrow" w:hAnsi="Arial Narrow" w:cs="Leelawadee UI"/>
          <w:sz w:val="22"/>
          <w:szCs w:val="22"/>
        </w:rPr>
      </w:pPr>
    </w:p>
    <w:p w14:paraId="49C4DFC0" w14:textId="3E0C4F03"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determinar el proceso de actualización de las vidas útiles hay que conocer entre otros aspectos los siguientes: el servicio que presta el bien, su mantenimiento periódico que garantice la seguridad en su funcionamiento, las condiciones climáticas del sitio de su ubicación o donde preste el servicio, la tecnología que aplica, el material de su construcción o del cual este fabricado, sus características técnicas.</w:t>
      </w:r>
    </w:p>
    <w:p w14:paraId="4EE18E48" w14:textId="77777777" w:rsidR="00221425" w:rsidRPr="00BE5E65" w:rsidRDefault="00221425" w:rsidP="00BE5E65">
      <w:pPr>
        <w:pStyle w:val="Textoindependiente"/>
        <w:jc w:val="both"/>
        <w:rPr>
          <w:rFonts w:ascii="Arial Narrow" w:hAnsi="Arial Narrow" w:cs="Leelawadee UI"/>
          <w:sz w:val="22"/>
          <w:szCs w:val="22"/>
        </w:rPr>
      </w:pPr>
    </w:p>
    <w:p w14:paraId="20C89BA0" w14:textId="5F515974"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manual de políticas contables y el manual para el manejo y control de propiedad planta y equipo de la entidad establecen que el ajuste de la vida útil sobre cada elemento debe efectuarse cada vez que un elemento registrado en el inventario así lo requiera, debiéndose efectuar el correspondiente registro y actualización en el software de inventarios mediante las actas que así lo determinen, las cuales se constituirán en los soportes de los movimientos.</w:t>
      </w:r>
    </w:p>
    <w:p w14:paraId="4B070F8F" w14:textId="77777777" w:rsidR="00795AE9" w:rsidRPr="00BE5E65" w:rsidRDefault="00795AE9" w:rsidP="00BE5E65">
      <w:pPr>
        <w:pStyle w:val="Textoindependiente"/>
        <w:jc w:val="both"/>
        <w:rPr>
          <w:rFonts w:ascii="Arial Narrow" w:hAnsi="Arial Narrow" w:cs="Leelawadee UI"/>
          <w:sz w:val="22"/>
          <w:szCs w:val="22"/>
        </w:rPr>
      </w:pPr>
    </w:p>
    <w:p w14:paraId="68ECB0E5"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Además, se indica que el responsable de almacén asignado por la entidad debe registrar la vida útil del bien al momento de realizar el ingreso a inventario, teniendo en cuenta la obsolescencia por avances tecnológicos, cambio en la demanda de bienes, desgaste físico por uso, factores naturales y las demás consideraciones de acuerdo con la naturaleza del bien. Para los bienes correspondientes a medios tecnológicos el Grupo de las Tecnologías de la Información y las Comunicaciones; para bienes inmuebles el Grupo de Infraestructura; para bienes muebles el Grupo de Procesos Corporativos; Además se puede contar con el apoyo y asesoría de los proveedores.</w:t>
      </w:r>
    </w:p>
    <w:p w14:paraId="5B4B3A20" w14:textId="77777777" w:rsidR="00795AE9" w:rsidRPr="00BE5E65" w:rsidRDefault="00795AE9" w:rsidP="00BE5E65">
      <w:pPr>
        <w:pStyle w:val="Textoindependiente"/>
        <w:jc w:val="both"/>
        <w:rPr>
          <w:rFonts w:ascii="Arial Narrow" w:hAnsi="Arial Narrow" w:cs="Leelawadee UI"/>
          <w:sz w:val="22"/>
          <w:szCs w:val="22"/>
        </w:rPr>
      </w:pPr>
    </w:p>
    <w:p w14:paraId="0DDF56C9" w14:textId="14837138"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actualización de las vidas útiles, corresponde a una nueva cultura siendo necesario que los almacenistas, cuentadantes y responsables de los bienes en servicio y en depósito, con el apoyo de los contadores territoriales, ejerzan el control, administración y manejo de la in</w:t>
      </w:r>
      <w:r w:rsidR="00501B7E" w:rsidRPr="00BE5E65">
        <w:rPr>
          <w:rFonts w:ascii="Arial Narrow" w:hAnsi="Arial Narrow" w:cs="Leelawadee UI"/>
          <w:sz w:val="22"/>
          <w:szCs w:val="22"/>
        </w:rPr>
        <w:t xml:space="preserve">formación </w:t>
      </w:r>
      <w:r w:rsidRPr="00BE5E65">
        <w:rPr>
          <w:rFonts w:ascii="Arial Narrow" w:hAnsi="Arial Narrow" w:cs="Leelawadee UI"/>
          <w:sz w:val="22"/>
          <w:szCs w:val="22"/>
        </w:rPr>
        <w:t>con el uso de las metodologías para la medición de los activos.</w:t>
      </w:r>
    </w:p>
    <w:p w14:paraId="3D896B30" w14:textId="77777777" w:rsidR="00221425" w:rsidRPr="00BE5E65" w:rsidRDefault="00221425" w:rsidP="00BE5E65">
      <w:pPr>
        <w:pStyle w:val="Textoindependiente"/>
        <w:jc w:val="both"/>
        <w:rPr>
          <w:rFonts w:ascii="Arial Narrow" w:hAnsi="Arial Narrow" w:cs="Leelawadee UI"/>
          <w:sz w:val="22"/>
          <w:szCs w:val="22"/>
        </w:rPr>
      </w:pPr>
    </w:p>
    <w:p w14:paraId="4C1106E7" w14:textId="242F44CE" w:rsidR="00795AE9" w:rsidRPr="00BE5E65" w:rsidRDefault="00F123FA"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Vidas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útiles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para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activos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en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su</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reconocimiento</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inicial</w:t>
      </w:r>
    </w:p>
    <w:p w14:paraId="4442BA5D" w14:textId="77777777" w:rsidR="00795AE9" w:rsidRPr="00BE5E65" w:rsidRDefault="00795AE9" w:rsidP="00BE5E65">
      <w:pPr>
        <w:pStyle w:val="Textoindependiente"/>
        <w:ind w:right="-142"/>
        <w:rPr>
          <w:rFonts w:ascii="Arial Narrow" w:hAnsi="Arial Narrow" w:cs="Leelawadee UI"/>
          <w:sz w:val="22"/>
          <w:szCs w:val="22"/>
        </w:rPr>
      </w:pPr>
    </w:p>
    <w:p w14:paraId="4EF45195"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En el momento en que se realiza la incorporación de los activos de Parques Nacionales Naturales de Colombia en el sistema de información NEON, el almacenista debe efectuar el reconocimiento inicial de la vida útil. El sistema cuenta con una vida útil parametrizada con anterioridad, la cual es asignada a cada activo dependiendo de la naturaleza del mismo, por medio de la categoría de almacén en la que sea clasificado.</w:t>
      </w:r>
    </w:p>
    <w:p w14:paraId="0DEAAC21" w14:textId="77777777" w:rsidR="00795AE9" w:rsidRPr="00BE5E65" w:rsidRDefault="00795AE9" w:rsidP="00BE5E65">
      <w:pPr>
        <w:pStyle w:val="Textoindependiente"/>
        <w:jc w:val="both"/>
        <w:rPr>
          <w:rFonts w:ascii="Arial Narrow" w:hAnsi="Arial Narrow" w:cs="Leelawadee UI"/>
          <w:sz w:val="22"/>
          <w:szCs w:val="22"/>
        </w:rPr>
      </w:pPr>
    </w:p>
    <w:p w14:paraId="7EDA3025"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categoría de almacén es asignada por el almacenista de acuerdo a las especificaciones técnicas del bien, su servicio y con base en la clasificación existente en el sistema para su registro.</w:t>
      </w:r>
    </w:p>
    <w:p w14:paraId="13760A8F" w14:textId="77777777" w:rsidR="00795AE9" w:rsidRPr="00BE5E65" w:rsidRDefault="00795AE9" w:rsidP="00BE5E65">
      <w:pPr>
        <w:pStyle w:val="Textoindependiente"/>
        <w:jc w:val="both"/>
        <w:rPr>
          <w:rFonts w:ascii="Arial Narrow" w:hAnsi="Arial Narrow" w:cs="Leelawadee UI"/>
          <w:sz w:val="22"/>
          <w:szCs w:val="22"/>
        </w:rPr>
      </w:pPr>
    </w:p>
    <w:p w14:paraId="327FC107"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Cuando por necesidad, en el momento de efectuar la incorporación del bien a inventario por primera vez y se determine que la vida útil debe ser reducida con respecto al tope máximo parametrizado en el software, este registro de menor vida útil se podrá efectuar previa la elaboración del acta mediante la cual se justifique esta situación, como soporte y base al registro.</w:t>
      </w:r>
    </w:p>
    <w:p w14:paraId="6A1D0268" w14:textId="77777777" w:rsidR="00795AE9" w:rsidRPr="00BE5E65" w:rsidRDefault="00795AE9" w:rsidP="00BE5E65">
      <w:pPr>
        <w:pStyle w:val="Textoindependiente"/>
        <w:jc w:val="both"/>
        <w:rPr>
          <w:rFonts w:ascii="Arial Narrow" w:hAnsi="Arial Narrow" w:cs="Leelawadee UI"/>
          <w:sz w:val="22"/>
          <w:szCs w:val="22"/>
        </w:rPr>
      </w:pPr>
    </w:p>
    <w:p w14:paraId="54670756" w14:textId="113039A4" w:rsidR="007C0152"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A continuación, se presenta el detalle de las vidas útiles por categoría de almacén, determinadas en el manual de políticas contables y el manual para el manejo y control de propiedad planta y equipo de la entidad, así:</w:t>
      </w:r>
    </w:p>
    <w:p w14:paraId="68A62E3D" w14:textId="77777777" w:rsidR="00795AE9" w:rsidRPr="00BE5E65" w:rsidRDefault="00795AE9" w:rsidP="00BE5E65">
      <w:pPr>
        <w:pStyle w:val="Textoindependiente"/>
        <w:jc w:val="both"/>
        <w:rPr>
          <w:rFonts w:ascii="Arial Narrow" w:hAnsi="Arial Narrow" w:cs="Leelawadee UI"/>
          <w:sz w:val="22"/>
          <w:szCs w:val="22"/>
        </w:rPr>
      </w:pPr>
    </w:p>
    <w:p w14:paraId="4A48C9E1" w14:textId="77777777" w:rsidR="00795AE9" w:rsidRPr="00BE5E65" w:rsidRDefault="00795AE9" w:rsidP="00BE5E65">
      <w:pPr>
        <w:pStyle w:val="Textoindependiente"/>
        <w:jc w:val="center"/>
        <w:rPr>
          <w:rFonts w:ascii="Arial Narrow" w:hAnsi="Arial Narrow" w:cs="Leelawadee UI"/>
          <w:sz w:val="22"/>
          <w:szCs w:val="22"/>
        </w:rPr>
      </w:pPr>
      <w:r w:rsidRPr="00BE5E65">
        <w:rPr>
          <w:rFonts w:ascii="Arial Narrow" w:hAnsi="Arial Narrow" w:cs="Leelawadee UI"/>
          <w:sz w:val="22"/>
          <w:szCs w:val="22"/>
        </w:rPr>
        <w:t>Tabla No. 1 Clasificación vidas útiles bienes muebles e inmuebles - INICIAL</w:t>
      </w: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6138"/>
        <w:gridCol w:w="1545"/>
      </w:tblGrid>
      <w:tr w:rsidR="00795AE9" w:rsidRPr="00BE5E65" w14:paraId="1590EA73" w14:textId="77777777" w:rsidTr="00501B7E">
        <w:trPr>
          <w:trHeight w:val="227"/>
          <w:tblHeader/>
        </w:trPr>
        <w:tc>
          <w:tcPr>
            <w:tcW w:w="1663" w:type="dxa"/>
          </w:tcPr>
          <w:p w14:paraId="65758FE8" w14:textId="77777777" w:rsidR="00795AE9" w:rsidRPr="00BE5E65" w:rsidRDefault="00795AE9" w:rsidP="00BE5E65">
            <w:pPr>
              <w:pStyle w:val="Textoindependiente"/>
              <w:jc w:val="center"/>
              <w:rPr>
                <w:rFonts w:ascii="Arial Narrow" w:hAnsi="Arial Narrow" w:cs="Leelawadee UI"/>
                <w:b/>
                <w:bCs/>
                <w:sz w:val="22"/>
                <w:szCs w:val="22"/>
                <w:lang w:val="es-ES"/>
              </w:rPr>
            </w:pPr>
            <w:r w:rsidRPr="00BE5E65">
              <w:rPr>
                <w:rFonts w:ascii="Arial Narrow" w:hAnsi="Arial Narrow" w:cs="Leelawadee UI"/>
                <w:b/>
                <w:bCs/>
                <w:sz w:val="22"/>
                <w:szCs w:val="22"/>
                <w:lang w:val="es-ES"/>
              </w:rPr>
              <w:t>CATEGORÍA</w:t>
            </w:r>
          </w:p>
        </w:tc>
        <w:tc>
          <w:tcPr>
            <w:tcW w:w="6138" w:type="dxa"/>
          </w:tcPr>
          <w:p w14:paraId="6A1EA8F2" w14:textId="77777777" w:rsidR="00795AE9" w:rsidRPr="00BE5E65" w:rsidRDefault="00795AE9" w:rsidP="00BE5E65">
            <w:pPr>
              <w:pStyle w:val="Textoindependiente"/>
              <w:jc w:val="center"/>
              <w:rPr>
                <w:rFonts w:ascii="Arial Narrow" w:hAnsi="Arial Narrow" w:cs="Leelawadee UI"/>
                <w:b/>
                <w:bCs/>
                <w:sz w:val="22"/>
                <w:szCs w:val="22"/>
                <w:lang w:val="es-ES"/>
              </w:rPr>
            </w:pPr>
            <w:r w:rsidRPr="00BE5E65">
              <w:rPr>
                <w:rFonts w:ascii="Arial Narrow" w:hAnsi="Arial Narrow" w:cs="Leelawadee UI"/>
                <w:b/>
                <w:bCs/>
                <w:sz w:val="22"/>
                <w:szCs w:val="22"/>
                <w:lang w:val="es-ES"/>
              </w:rPr>
              <w:t>DESCRIPCION</w:t>
            </w:r>
          </w:p>
        </w:tc>
        <w:tc>
          <w:tcPr>
            <w:tcW w:w="1545" w:type="dxa"/>
          </w:tcPr>
          <w:p w14:paraId="35443ACF" w14:textId="77777777" w:rsidR="00795AE9" w:rsidRPr="00BE5E65" w:rsidRDefault="00795AE9" w:rsidP="00BE5E65">
            <w:pPr>
              <w:pStyle w:val="Textoindependiente"/>
              <w:jc w:val="center"/>
              <w:rPr>
                <w:rFonts w:ascii="Arial Narrow" w:hAnsi="Arial Narrow" w:cs="Leelawadee UI"/>
                <w:b/>
                <w:bCs/>
                <w:sz w:val="22"/>
                <w:szCs w:val="22"/>
                <w:lang w:val="es-ES"/>
              </w:rPr>
            </w:pPr>
            <w:r w:rsidRPr="00BE5E65">
              <w:rPr>
                <w:rFonts w:ascii="Arial Narrow" w:hAnsi="Arial Narrow" w:cs="Leelawadee UI"/>
                <w:b/>
                <w:bCs/>
                <w:sz w:val="22"/>
                <w:szCs w:val="22"/>
                <w:lang w:val="es-ES"/>
              </w:rPr>
              <w:t>AÑOS VIDA UTIL</w:t>
            </w:r>
          </w:p>
        </w:tc>
      </w:tr>
      <w:tr w:rsidR="00795AE9" w:rsidRPr="00BE5E65" w14:paraId="712EF4D4" w14:textId="77777777" w:rsidTr="008D46A1">
        <w:trPr>
          <w:trHeight w:val="230"/>
        </w:trPr>
        <w:tc>
          <w:tcPr>
            <w:tcW w:w="1663" w:type="dxa"/>
            <w:vMerge w:val="restart"/>
          </w:tcPr>
          <w:p w14:paraId="737EE9AF" w14:textId="77777777" w:rsidR="00795AE9" w:rsidRPr="00BE5E65" w:rsidRDefault="00795AE9" w:rsidP="00BE5E65">
            <w:pPr>
              <w:pStyle w:val="Textoindependiente"/>
              <w:jc w:val="center"/>
              <w:rPr>
                <w:rFonts w:ascii="Arial Narrow" w:hAnsi="Arial Narrow" w:cs="Leelawadee UI"/>
                <w:sz w:val="22"/>
                <w:szCs w:val="22"/>
                <w:lang w:val="es-ES"/>
              </w:rPr>
            </w:pPr>
          </w:p>
          <w:p w14:paraId="66D7C958" w14:textId="77777777" w:rsidR="00795AE9" w:rsidRPr="00BE5E65" w:rsidRDefault="00795AE9" w:rsidP="00BE5E65">
            <w:pPr>
              <w:pStyle w:val="Textoindependiente"/>
              <w:jc w:val="center"/>
              <w:rPr>
                <w:rFonts w:ascii="Arial Narrow" w:hAnsi="Arial Narrow" w:cs="Leelawadee UI"/>
                <w:sz w:val="22"/>
                <w:szCs w:val="22"/>
                <w:lang w:val="es-ES"/>
              </w:rPr>
            </w:pPr>
          </w:p>
          <w:p w14:paraId="7F542F06"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2005</w:t>
            </w:r>
          </w:p>
        </w:tc>
        <w:tc>
          <w:tcPr>
            <w:tcW w:w="6138" w:type="dxa"/>
          </w:tcPr>
          <w:p w14:paraId="5B9CF542"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lastRenderedPageBreak/>
              <w:t>ELEMENTOS Y EQUIPOS PARA ARNESES Y ACCESORIOS -</w:t>
            </w:r>
          </w:p>
        </w:tc>
        <w:tc>
          <w:tcPr>
            <w:tcW w:w="1545" w:type="dxa"/>
          </w:tcPr>
          <w:p w14:paraId="2F79DD63"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r>
      <w:tr w:rsidR="00795AE9" w:rsidRPr="00BE5E65" w14:paraId="4D822436" w14:textId="77777777" w:rsidTr="008D46A1">
        <w:trPr>
          <w:trHeight w:val="230"/>
        </w:trPr>
        <w:tc>
          <w:tcPr>
            <w:tcW w:w="1663" w:type="dxa"/>
            <w:vMerge/>
            <w:tcBorders>
              <w:top w:val="nil"/>
            </w:tcBorders>
          </w:tcPr>
          <w:p w14:paraId="31736F5D"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6138" w:type="dxa"/>
          </w:tcPr>
          <w:p w14:paraId="3484107D"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SILLAS APERADAS PARA CARGA</w:t>
            </w:r>
          </w:p>
        </w:tc>
        <w:tc>
          <w:tcPr>
            <w:tcW w:w="1545" w:type="dxa"/>
          </w:tcPr>
          <w:p w14:paraId="49794CB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r>
      <w:tr w:rsidR="00795AE9" w:rsidRPr="00BE5E65" w14:paraId="1FFA3ADA" w14:textId="77777777" w:rsidTr="008D46A1">
        <w:trPr>
          <w:trHeight w:val="230"/>
        </w:trPr>
        <w:tc>
          <w:tcPr>
            <w:tcW w:w="1663" w:type="dxa"/>
            <w:vMerge/>
            <w:tcBorders>
              <w:top w:val="nil"/>
            </w:tcBorders>
          </w:tcPr>
          <w:p w14:paraId="14B409E1"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6138" w:type="dxa"/>
          </w:tcPr>
          <w:p w14:paraId="59EBC38B"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ARNES</w:t>
            </w:r>
          </w:p>
        </w:tc>
        <w:tc>
          <w:tcPr>
            <w:tcW w:w="1545" w:type="dxa"/>
          </w:tcPr>
          <w:p w14:paraId="44B99E49"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5</w:t>
            </w:r>
          </w:p>
        </w:tc>
      </w:tr>
      <w:tr w:rsidR="00795AE9" w:rsidRPr="00BE5E65" w14:paraId="5E809577" w14:textId="77777777" w:rsidTr="008D46A1">
        <w:trPr>
          <w:trHeight w:val="230"/>
        </w:trPr>
        <w:tc>
          <w:tcPr>
            <w:tcW w:w="1663" w:type="dxa"/>
          </w:tcPr>
          <w:p w14:paraId="5DB078FD"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2014</w:t>
            </w:r>
          </w:p>
        </w:tc>
        <w:tc>
          <w:tcPr>
            <w:tcW w:w="6138" w:type="dxa"/>
          </w:tcPr>
          <w:p w14:paraId="561E59CD"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HERRAMIENTAS Y ACCESORIOS</w:t>
            </w:r>
          </w:p>
        </w:tc>
        <w:tc>
          <w:tcPr>
            <w:tcW w:w="1545" w:type="dxa"/>
          </w:tcPr>
          <w:p w14:paraId="6567E9C8"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w:t>
            </w:r>
          </w:p>
        </w:tc>
      </w:tr>
      <w:tr w:rsidR="00795AE9" w:rsidRPr="00BE5E65" w14:paraId="69FA79FA" w14:textId="77777777" w:rsidTr="008D46A1">
        <w:trPr>
          <w:trHeight w:val="227"/>
        </w:trPr>
        <w:tc>
          <w:tcPr>
            <w:tcW w:w="1663" w:type="dxa"/>
          </w:tcPr>
          <w:p w14:paraId="05F2E115"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2007</w:t>
            </w:r>
          </w:p>
        </w:tc>
        <w:tc>
          <w:tcPr>
            <w:tcW w:w="6138" w:type="dxa"/>
          </w:tcPr>
          <w:p w14:paraId="51B196DA"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 Y MAQUINAS PARA COMUNICACIÓN</w:t>
            </w:r>
          </w:p>
        </w:tc>
        <w:tc>
          <w:tcPr>
            <w:tcW w:w="1545" w:type="dxa"/>
          </w:tcPr>
          <w:p w14:paraId="24F51A30"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r>
      <w:tr w:rsidR="00795AE9" w:rsidRPr="00BE5E65" w14:paraId="3EF7226D" w14:textId="77777777" w:rsidTr="008D46A1">
        <w:trPr>
          <w:trHeight w:val="230"/>
        </w:trPr>
        <w:tc>
          <w:tcPr>
            <w:tcW w:w="1663" w:type="dxa"/>
          </w:tcPr>
          <w:p w14:paraId="49266428"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2008</w:t>
            </w:r>
          </w:p>
        </w:tc>
        <w:tc>
          <w:tcPr>
            <w:tcW w:w="6138" w:type="dxa"/>
          </w:tcPr>
          <w:p w14:paraId="60DD216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 Y MAQUINARIA PARA CONSTRUCCIÓN</w:t>
            </w:r>
          </w:p>
        </w:tc>
        <w:tc>
          <w:tcPr>
            <w:tcW w:w="1545" w:type="dxa"/>
          </w:tcPr>
          <w:p w14:paraId="1E585D11"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r>
      <w:tr w:rsidR="00795AE9" w:rsidRPr="00BE5E65" w14:paraId="64FEF6F8" w14:textId="77777777" w:rsidTr="008D46A1">
        <w:trPr>
          <w:trHeight w:val="230"/>
        </w:trPr>
        <w:tc>
          <w:tcPr>
            <w:tcW w:w="1663" w:type="dxa"/>
          </w:tcPr>
          <w:p w14:paraId="29F093DA"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2009</w:t>
            </w:r>
          </w:p>
        </w:tc>
        <w:tc>
          <w:tcPr>
            <w:tcW w:w="6138" w:type="dxa"/>
          </w:tcPr>
          <w:p w14:paraId="0D64ED63"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 Y MAQUINAS PARA DEPORTES Y ACCESORIOS PARA JUEGOS</w:t>
            </w:r>
          </w:p>
        </w:tc>
        <w:tc>
          <w:tcPr>
            <w:tcW w:w="1545" w:type="dxa"/>
          </w:tcPr>
          <w:p w14:paraId="73F3A49C"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5</w:t>
            </w:r>
          </w:p>
        </w:tc>
      </w:tr>
      <w:tr w:rsidR="00795AE9" w:rsidRPr="00BE5E65" w14:paraId="71E4382E" w14:textId="77777777" w:rsidTr="008D46A1">
        <w:trPr>
          <w:trHeight w:val="230"/>
        </w:trPr>
        <w:tc>
          <w:tcPr>
            <w:tcW w:w="1663" w:type="dxa"/>
          </w:tcPr>
          <w:p w14:paraId="24558381"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2010</w:t>
            </w:r>
          </w:p>
        </w:tc>
        <w:tc>
          <w:tcPr>
            <w:tcW w:w="6138" w:type="dxa"/>
          </w:tcPr>
          <w:p w14:paraId="7FA2A58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 Y MAQUINAS PARA LABORATORIO</w:t>
            </w:r>
          </w:p>
        </w:tc>
        <w:tc>
          <w:tcPr>
            <w:tcW w:w="1545" w:type="dxa"/>
          </w:tcPr>
          <w:p w14:paraId="1DB6338C"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r>
      <w:tr w:rsidR="00795AE9" w:rsidRPr="00BE5E65" w14:paraId="4EB96BEE" w14:textId="77777777" w:rsidTr="008D46A1">
        <w:trPr>
          <w:trHeight w:val="230"/>
        </w:trPr>
        <w:tc>
          <w:tcPr>
            <w:tcW w:w="1663" w:type="dxa"/>
          </w:tcPr>
          <w:p w14:paraId="5B4C3100"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2011</w:t>
            </w:r>
          </w:p>
        </w:tc>
        <w:tc>
          <w:tcPr>
            <w:tcW w:w="6138" w:type="dxa"/>
          </w:tcPr>
          <w:p w14:paraId="1500A33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 Y MAQUINAS PARA MEDICINA</w:t>
            </w:r>
          </w:p>
        </w:tc>
        <w:tc>
          <w:tcPr>
            <w:tcW w:w="1545" w:type="dxa"/>
          </w:tcPr>
          <w:p w14:paraId="54835DFC"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5</w:t>
            </w:r>
          </w:p>
        </w:tc>
      </w:tr>
      <w:tr w:rsidR="00795AE9" w:rsidRPr="00BE5E65" w14:paraId="2E40FBD4" w14:textId="77777777" w:rsidTr="008D46A1">
        <w:trPr>
          <w:trHeight w:val="227"/>
        </w:trPr>
        <w:tc>
          <w:tcPr>
            <w:tcW w:w="1663" w:type="dxa"/>
          </w:tcPr>
          <w:p w14:paraId="3A6E6C11"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2012</w:t>
            </w:r>
          </w:p>
        </w:tc>
        <w:tc>
          <w:tcPr>
            <w:tcW w:w="6138" w:type="dxa"/>
          </w:tcPr>
          <w:p w14:paraId="3934A384"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 Y MAQUINAS PARA OFICINA, CONTABILIDAD Y DIBUJO</w:t>
            </w:r>
          </w:p>
        </w:tc>
        <w:tc>
          <w:tcPr>
            <w:tcW w:w="1545" w:type="dxa"/>
          </w:tcPr>
          <w:p w14:paraId="3371C28A"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r>
      <w:tr w:rsidR="00795AE9" w:rsidRPr="00BE5E65" w14:paraId="7F4D1DB9" w14:textId="77777777" w:rsidTr="008D46A1">
        <w:trPr>
          <w:trHeight w:val="230"/>
        </w:trPr>
        <w:tc>
          <w:tcPr>
            <w:tcW w:w="1663" w:type="dxa"/>
          </w:tcPr>
          <w:p w14:paraId="0E09C9BD"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2016</w:t>
            </w:r>
          </w:p>
        </w:tc>
        <w:tc>
          <w:tcPr>
            <w:tcW w:w="6138" w:type="dxa"/>
          </w:tcPr>
          <w:p w14:paraId="288D0358"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LIBROS, DOCUMENTOS, HEMEROTECA Y REVISTAS</w:t>
            </w:r>
          </w:p>
        </w:tc>
        <w:tc>
          <w:tcPr>
            <w:tcW w:w="1545" w:type="dxa"/>
          </w:tcPr>
          <w:p w14:paraId="44C61CD6"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3</w:t>
            </w:r>
          </w:p>
        </w:tc>
      </w:tr>
      <w:tr w:rsidR="00795AE9" w:rsidRPr="00BE5E65" w14:paraId="67667E99" w14:textId="77777777" w:rsidTr="008D46A1">
        <w:trPr>
          <w:trHeight w:val="230"/>
        </w:trPr>
        <w:tc>
          <w:tcPr>
            <w:tcW w:w="1663" w:type="dxa"/>
          </w:tcPr>
          <w:p w14:paraId="4C7A3632"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2018</w:t>
            </w:r>
          </w:p>
        </w:tc>
        <w:tc>
          <w:tcPr>
            <w:tcW w:w="6138" w:type="dxa"/>
          </w:tcPr>
          <w:p w14:paraId="077DFCE6"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MOBILIARIO Y ENSERES</w:t>
            </w:r>
          </w:p>
        </w:tc>
        <w:tc>
          <w:tcPr>
            <w:tcW w:w="1545" w:type="dxa"/>
          </w:tcPr>
          <w:p w14:paraId="075BCA24"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18</w:t>
            </w:r>
          </w:p>
        </w:tc>
      </w:tr>
      <w:tr w:rsidR="00795AE9" w:rsidRPr="00BE5E65" w14:paraId="14FAEC8E" w14:textId="77777777" w:rsidTr="008D46A1">
        <w:trPr>
          <w:trHeight w:val="230"/>
        </w:trPr>
        <w:tc>
          <w:tcPr>
            <w:tcW w:w="1663" w:type="dxa"/>
          </w:tcPr>
          <w:p w14:paraId="6213A446"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2020</w:t>
            </w:r>
          </w:p>
        </w:tc>
        <w:tc>
          <w:tcPr>
            <w:tcW w:w="6138" w:type="dxa"/>
          </w:tcPr>
          <w:p w14:paraId="2691F27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VESTUARIO, ROPA Y EQUIPO</w:t>
            </w:r>
          </w:p>
        </w:tc>
        <w:tc>
          <w:tcPr>
            <w:tcW w:w="1545" w:type="dxa"/>
          </w:tcPr>
          <w:p w14:paraId="480F7B53"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8</w:t>
            </w:r>
          </w:p>
        </w:tc>
      </w:tr>
      <w:tr w:rsidR="00795AE9" w:rsidRPr="00BE5E65" w14:paraId="0CD3B261" w14:textId="77777777" w:rsidTr="008D46A1">
        <w:trPr>
          <w:trHeight w:val="689"/>
        </w:trPr>
        <w:tc>
          <w:tcPr>
            <w:tcW w:w="1663" w:type="dxa"/>
          </w:tcPr>
          <w:p w14:paraId="7951CF69" w14:textId="77777777" w:rsidR="00795AE9" w:rsidRPr="00BE5E65" w:rsidRDefault="00795AE9" w:rsidP="00BE5E65">
            <w:pPr>
              <w:pStyle w:val="Textoindependiente"/>
              <w:jc w:val="center"/>
              <w:rPr>
                <w:rFonts w:ascii="Arial Narrow" w:hAnsi="Arial Narrow" w:cs="Leelawadee UI"/>
                <w:sz w:val="22"/>
                <w:szCs w:val="22"/>
                <w:lang w:val="es-ES"/>
              </w:rPr>
            </w:pPr>
          </w:p>
          <w:p w14:paraId="528EE874"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2019</w:t>
            </w:r>
          </w:p>
        </w:tc>
        <w:tc>
          <w:tcPr>
            <w:tcW w:w="6138" w:type="dxa"/>
          </w:tcPr>
          <w:p w14:paraId="4F7886FA" w14:textId="77777777" w:rsidR="00795AE9" w:rsidRPr="00BE5E65" w:rsidRDefault="00795AE9" w:rsidP="00BE5E65">
            <w:pPr>
              <w:pStyle w:val="Textoindependiente"/>
              <w:jc w:val="center"/>
              <w:rPr>
                <w:rFonts w:ascii="Arial Narrow" w:hAnsi="Arial Narrow" w:cs="Leelawadee UI"/>
                <w:sz w:val="22"/>
                <w:szCs w:val="22"/>
                <w:lang w:val="es-ES"/>
              </w:rPr>
            </w:pPr>
          </w:p>
          <w:p w14:paraId="5DDF00A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SEMOVIENTES DE TRABAJO</w:t>
            </w:r>
          </w:p>
        </w:tc>
        <w:tc>
          <w:tcPr>
            <w:tcW w:w="1545" w:type="dxa"/>
          </w:tcPr>
          <w:p w14:paraId="4F2A0793"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VALIDAR CON RESPONSABLES DE</w:t>
            </w:r>
          </w:p>
          <w:p w14:paraId="1A716F9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CADA DT</w:t>
            </w:r>
          </w:p>
        </w:tc>
      </w:tr>
      <w:tr w:rsidR="00795AE9" w:rsidRPr="00BE5E65" w14:paraId="2DF87532" w14:textId="77777777" w:rsidTr="008D46A1">
        <w:trPr>
          <w:trHeight w:val="230"/>
        </w:trPr>
        <w:tc>
          <w:tcPr>
            <w:tcW w:w="1663" w:type="dxa"/>
          </w:tcPr>
          <w:p w14:paraId="306EECA2"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2023</w:t>
            </w:r>
          </w:p>
        </w:tc>
        <w:tc>
          <w:tcPr>
            <w:tcW w:w="6138" w:type="dxa"/>
          </w:tcPr>
          <w:p w14:paraId="2A78E1F0"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MATERIALES Y EQUIPOS DE VÍAS, REDES E INSTALACIONES</w:t>
            </w:r>
          </w:p>
        </w:tc>
        <w:tc>
          <w:tcPr>
            <w:tcW w:w="1545" w:type="dxa"/>
          </w:tcPr>
          <w:p w14:paraId="7A807AEB"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r>
      <w:tr w:rsidR="00795AE9" w:rsidRPr="00BE5E65" w14:paraId="63DE408B" w14:textId="77777777" w:rsidTr="008D46A1">
        <w:trPr>
          <w:trHeight w:val="227"/>
        </w:trPr>
        <w:tc>
          <w:tcPr>
            <w:tcW w:w="1663" w:type="dxa"/>
          </w:tcPr>
          <w:p w14:paraId="2FB4C154"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200610</w:t>
            </w:r>
          </w:p>
        </w:tc>
        <w:tc>
          <w:tcPr>
            <w:tcW w:w="6138" w:type="dxa"/>
          </w:tcPr>
          <w:p w14:paraId="446975E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 Y MAQUINAS PARA COCINA</w:t>
            </w:r>
          </w:p>
        </w:tc>
        <w:tc>
          <w:tcPr>
            <w:tcW w:w="1545" w:type="dxa"/>
          </w:tcPr>
          <w:p w14:paraId="1CDCF636"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5</w:t>
            </w:r>
          </w:p>
        </w:tc>
      </w:tr>
      <w:tr w:rsidR="00795AE9" w:rsidRPr="00BE5E65" w14:paraId="14E3D5CA" w14:textId="77777777" w:rsidTr="008D46A1">
        <w:trPr>
          <w:trHeight w:val="230"/>
        </w:trPr>
        <w:tc>
          <w:tcPr>
            <w:tcW w:w="1663" w:type="dxa"/>
          </w:tcPr>
          <w:p w14:paraId="605F06E9"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200620</w:t>
            </w:r>
          </w:p>
        </w:tc>
        <w:tc>
          <w:tcPr>
            <w:tcW w:w="6138" w:type="dxa"/>
          </w:tcPr>
          <w:p w14:paraId="3899007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 Y MAQUINAS PARA COMEDOR</w:t>
            </w:r>
          </w:p>
        </w:tc>
        <w:tc>
          <w:tcPr>
            <w:tcW w:w="1545" w:type="dxa"/>
          </w:tcPr>
          <w:p w14:paraId="60B4D888"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5</w:t>
            </w:r>
          </w:p>
        </w:tc>
      </w:tr>
      <w:tr w:rsidR="00795AE9" w:rsidRPr="00BE5E65" w14:paraId="2A5BD33D" w14:textId="77777777" w:rsidTr="008D46A1">
        <w:trPr>
          <w:trHeight w:val="230"/>
        </w:trPr>
        <w:tc>
          <w:tcPr>
            <w:tcW w:w="1663" w:type="dxa"/>
          </w:tcPr>
          <w:p w14:paraId="038D6DF1"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200630</w:t>
            </w:r>
          </w:p>
        </w:tc>
        <w:tc>
          <w:tcPr>
            <w:tcW w:w="6138" w:type="dxa"/>
          </w:tcPr>
          <w:p w14:paraId="63BF7BE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 Y MAQUINAS DE LAVANDERÍA</w:t>
            </w:r>
          </w:p>
        </w:tc>
        <w:tc>
          <w:tcPr>
            <w:tcW w:w="1545" w:type="dxa"/>
          </w:tcPr>
          <w:p w14:paraId="4402614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5</w:t>
            </w:r>
          </w:p>
        </w:tc>
      </w:tr>
      <w:tr w:rsidR="00795AE9" w:rsidRPr="00BE5E65" w14:paraId="01AC77D9" w14:textId="77777777" w:rsidTr="008D46A1">
        <w:trPr>
          <w:trHeight w:val="230"/>
        </w:trPr>
        <w:tc>
          <w:tcPr>
            <w:tcW w:w="1663" w:type="dxa"/>
          </w:tcPr>
          <w:p w14:paraId="1FC3A633"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201320</w:t>
            </w:r>
          </w:p>
        </w:tc>
        <w:tc>
          <w:tcPr>
            <w:tcW w:w="6138" w:type="dxa"/>
          </w:tcPr>
          <w:p w14:paraId="2FCBC09B"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 Y MAQUINAS PARA TRANSPORTE TERRESTRE</w:t>
            </w:r>
          </w:p>
        </w:tc>
        <w:tc>
          <w:tcPr>
            <w:tcW w:w="1545" w:type="dxa"/>
          </w:tcPr>
          <w:p w14:paraId="36A8B820"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15</w:t>
            </w:r>
          </w:p>
        </w:tc>
      </w:tr>
      <w:tr w:rsidR="00795AE9" w:rsidRPr="00BE5E65" w14:paraId="0954FD7A" w14:textId="77777777" w:rsidTr="008D46A1">
        <w:trPr>
          <w:trHeight w:val="230"/>
        </w:trPr>
        <w:tc>
          <w:tcPr>
            <w:tcW w:w="1663" w:type="dxa"/>
          </w:tcPr>
          <w:p w14:paraId="507E799A"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201330</w:t>
            </w:r>
          </w:p>
        </w:tc>
        <w:tc>
          <w:tcPr>
            <w:tcW w:w="6138" w:type="dxa"/>
          </w:tcPr>
          <w:p w14:paraId="1F0BE483"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 Y MAQUINAS PARA TRANSPORTE FLUVIAL</w:t>
            </w:r>
          </w:p>
        </w:tc>
        <w:tc>
          <w:tcPr>
            <w:tcW w:w="1545" w:type="dxa"/>
          </w:tcPr>
          <w:p w14:paraId="264A3EB9"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15</w:t>
            </w:r>
          </w:p>
        </w:tc>
      </w:tr>
      <w:tr w:rsidR="00795AE9" w:rsidRPr="00BE5E65" w14:paraId="3C2BFDB4" w14:textId="77777777" w:rsidTr="008D46A1">
        <w:trPr>
          <w:trHeight w:val="227"/>
        </w:trPr>
        <w:tc>
          <w:tcPr>
            <w:tcW w:w="1663" w:type="dxa"/>
          </w:tcPr>
          <w:p w14:paraId="1C8CE2A0"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201340</w:t>
            </w:r>
          </w:p>
        </w:tc>
        <w:tc>
          <w:tcPr>
            <w:tcW w:w="6138" w:type="dxa"/>
          </w:tcPr>
          <w:p w14:paraId="63DEDB88"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 Y MAQUINAS DE TRACCIÓN</w:t>
            </w:r>
          </w:p>
        </w:tc>
        <w:tc>
          <w:tcPr>
            <w:tcW w:w="1545" w:type="dxa"/>
          </w:tcPr>
          <w:p w14:paraId="7798CE3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15</w:t>
            </w:r>
          </w:p>
        </w:tc>
      </w:tr>
      <w:tr w:rsidR="00795AE9" w:rsidRPr="00BE5E65" w14:paraId="40A55F51" w14:textId="77777777" w:rsidTr="008D46A1">
        <w:trPr>
          <w:trHeight w:val="230"/>
        </w:trPr>
        <w:tc>
          <w:tcPr>
            <w:tcW w:w="1663" w:type="dxa"/>
          </w:tcPr>
          <w:p w14:paraId="7EB0C79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201340</w:t>
            </w:r>
          </w:p>
        </w:tc>
        <w:tc>
          <w:tcPr>
            <w:tcW w:w="6138" w:type="dxa"/>
          </w:tcPr>
          <w:p w14:paraId="5EE6E172"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 Y MAQUINAS DE ELEVACION</w:t>
            </w:r>
          </w:p>
        </w:tc>
        <w:tc>
          <w:tcPr>
            <w:tcW w:w="1545" w:type="dxa"/>
          </w:tcPr>
          <w:p w14:paraId="5A63C5BA"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15</w:t>
            </w:r>
          </w:p>
        </w:tc>
      </w:tr>
    </w:tbl>
    <w:p w14:paraId="23466BBD"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6138"/>
        <w:gridCol w:w="1545"/>
      </w:tblGrid>
      <w:tr w:rsidR="00795AE9" w:rsidRPr="00BE5E65" w14:paraId="3CD7DF1C" w14:textId="77777777" w:rsidTr="008D46A1">
        <w:trPr>
          <w:trHeight w:val="230"/>
        </w:trPr>
        <w:tc>
          <w:tcPr>
            <w:tcW w:w="1663" w:type="dxa"/>
          </w:tcPr>
          <w:p w14:paraId="5F9FE5C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CATEGORÍA</w:t>
            </w:r>
          </w:p>
        </w:tc>
        <w:tc>
          <w:tcPr>
            <w:tcW w:w="6138" w:type="dxa"/>
          </w:tcPr>
          <w:p w14:paraId="1440203A"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DESCRIPCION</w:t>
            </w:r>
          </w:p>
        </w:tc>
        <w:tc>
          <w:tcPr>
            <w:tcW w:w="1545" w:type="dxa"/>
          </w:tcPr>
          <w:p w14:paraId="7B21055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AÑOS VIDA UTIL</w:t>
            </w:r>
          </w:p>
        </w:tc>
      </w:tr>
      <w:tr w:rsidR="00795AE9" w:rsidRPr="00BE5E65" w14:paraId="5D1D2ADC" w14:textId="77777777" w:rsidTr="008D46A1">
        <w:trPr>
          <w:trHeight w:val="230"/>
        </w:trPr>
        <w:tc>
          <w:tcPr>
            <w:tcW w:w="1663" w:type="dxa"/>
          </w:tcPr>
          <w:p w14:paraId="409707AB"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201350</w:t>
            </w:r>
          </w:p>
        </w:tc>
        <w:tc>
          <w:tcPr>
            <w:tcW w:w="6138" w:type="dxa"/>
          </w:tcPr>
          <w:p w14:paraId="7D0E046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ACCESORIOS EQUIPO DE TRANSPORTE</w:t>
            </w:r>
          </w:p>
        </w:tc>
        <w:tc>
          <w:tcPr>
            <w:tcW w:w="1545" w:type="dxa"/>
          </w:tcPr>
          <w:p w14:paraId="1DCD03F2"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3</w:t>
            </w:r>
          </w:p>
        </w:tc>
      </w:tr>
      <w:tr w:rsidR="00795AE9" w:rsidRPr="00BE5E65" w14:paraId="0B16FA8F" w14:textId="77777777" w:rsidTr="008D46A1">
        <w:trPr>
          <w:trHeight w:val="227"/>
        </w:trPr>
        <w:tc>
          <w:tcPr>
            <w:tcW w:w="1663" w:type="dxa"/>
          </w:tcPr>
          <w:p w14:paraId="430232DB"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TIPO I</w:t>
            </w:r>
          </w:p>
        </w:tc>
        <w:tc>
          <w:tcPr>
            <w:tcW w:w="6138" w:type="dxa"/>
          </w:tcPr>
          <w:p w14:paraId="4665DBD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Construcciones, en mampostería y/o concreto y concreto y cubierta en placa.</w:t>
            </w:r>
          </w:p>
        </w:tc>
        <w:tc>
          <w:tcPr>
            <w:tcW w:w="1545" w:type="dxa"/>
          </w:tcPr>
          <w:p w14:paraId="4CAFB09B"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50</w:t>
            </w:r>
          </w:p>
        </w:tc>
      </w:tr>
      <w:tr w:rsidR="00795AE9" w:rsidRPr="00BE5E65" w14:paraId="481E4C7D" w14:textId="77777777" w:rsidTr="008D46A1">
        <w:trPr>
          <w:trHeight w:val="460"/>
        </w:trPr>
        <w:tc>
          <w:tcPr>
            <w:tcW w:w="1663" w:type="dxa"/>
          </w:tcPr>
          <w:p w14:paraId="0B970809"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TIPO II</w:t>
            </w:r>
          </w:p>
        </w:tc>
        <w:tc>
          <w:tcPr>
            <w:tcW w:w="6138" w:type="dxa"/>
          </w:tcPr>
          <w:p w14:paraId="3C1BEAB5"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Ladrillo y concreto cubierta termo acústica, asbesto cemento, teja de barro, aluminio, lámina galvanizada etc.</w:t>
            </w:r>
          </w:p>
        </w:tc>
        <w:tc>
          <w:tcPr>
            <w:tcW w:w="1545" w:type="dxa"/>
          </w:tcPr>
          <w:p w14:paraId="1607E664"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40</w:t>
            </w:r>
          </w:p>
        </w:tc>
      </w:tr>
      <w:tr w:rsidR="00795AE9" w:rsidRPr="00BE5E65" w14:paraId="48EA6F82" w14:textId="77777777" w:rsidTr="008D46A1">
        <w:trPr>
          <w:trHeight w:val="457"/>
        </w:trPr>
        <w:tc>
          <w:tcPr>
            <w:tcW w:w="1663" w:type="dxa"/>
            <w:vMerge w:val="restart"/>
          </w:tcPr>
          <w:p w14:paraId="4D694029" w14:textId="77777777" w:rsidR="00795AE9" w:rsidRPr="00BE5E65" w:rsidRDefault="00795AE9" w:rsidP="00BE5E65">
            <w:pPr>
              <w:pStyle w:val="Textoindependiente"/>
              <w:jc w:val="center"/>
              <w:rPr>
                <w:rFonts w:ascii="Arial Narrow" w:hAnsi="Arial Narrow" w:cs="Leelawadee UI"/>
                <w:sz w:val="22"/>
                <w:szCs w:val="22"/>
                <w:lang w:val="es-ES"/>
              </w:rPr>
            </w:pPr>
          </w:p>
          <w:p w14:paraId="59CF3C2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TIPO III</w:t>
            </w:r>
          </w:p>
        </w:tc>
        <w:tc>
          <w:tcPr>
            <w:tcW w:w="6138" w:type="dxa"/>
          </w:tcPr>
          <w:p w14:paraId="7E44C85D"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Construcciones en madera rolliza, cubierta termo acústica, asbesto cemento, teja de barro, aluminio, lámina galvanizada etc.</w:t>
            </w:r>
          </w:p>
        </w:tc>
        <w:tc>
          <w:tcPr>
            <w:tcW w:w="1545" w:type="dxa"/>
            <w:vMerge w:val="restart"/>
          </w:tcPr>
          <w:p w14:paraId="2FC78A34" w14:textId="77777777" w:rsidR="00795AE9" w:rsidRPr="00BE5E65" w:rsidRDefault="00795AE9" w:rsidP="00BE5E65">
            <w:pPr>
              <w:pStyle w:val="Textoindependiente"/>
              <w:jc w:val="center"/>
              <w:rPr>
                <w:rFonts w:ascii="Arial Narrow" w:hAnsi="Arial Narrow" w:cs="Leelawadee UI"/>
                <w:sz w:val="22"/>
                <w:szCs w:val="22"/>
                <w:lang w:val="es-ES"/>
              </w:rPr>
            </w:pPr>
          </w:p>
          <w:p w14:paraId="150DAE75"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35</w:t>
            </w:r>
          </w:p>
        </w:tc>
      </w:tr>
      <w:tr w:rsidR="00795AE9" w:rsidRPr="00BE5E65" w14:paraId="65BB9670" w14:textId="77777777" w:rsidTr="008D46A1">
        <w:trPr>
          <w:trHeight w:val="230"/>
        </w:trPr>
        <w:tc>
          <w:tcPr>
            <w:tcW w:w="1663" w:type="dxa"/>
            <w:vMerge/>
            <w:tcBorders>
              <w:top w:val="nil"/>
            </w:tcBorders>
          </w:tcPr>
          <w:p w14:paraId="64C4A01F"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6138" w:type="dxa"/>
          </w:tcPr>
          <w:p w14:paraId="663FB38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Hibrido de madera rolliza con material pétreo con cubierta igual a la anterior.</w:t>
            </w:r>
          </w:p>
        </w:tc>
        <w:tc>
          <w:tcPr>
            <w:tcW w:w="1545" w:type="dxa"/>
            <w:vMerge/>
            <w:tcBorders>
              <w:top w:val="nil"/>
            </w:tcBorders>
          </w:tcPr>
          <w:p w14:paraId="34D836D0" w14:textId="77777777" w:rsidR="00795AE9" w:rsidRPr="00BE5E65" w:rsidRDefault="00795AE9" w:rsidP="00BE5E65">
            <w:pPr>
              <w:pStyle w:val="Textoindependiente"/>
              <w:jc w:val="center"/>
              <w:rPr>
                <w:rFonts w:ascii="Arial Narrow" w:hAnsi="Arial Narrow" w:cs="Leelawadee UI"/>
                <w:sz w:val="22"/>
                <w:szCs w:val="22"/>
                <w:lang w:val="es-ES"/>
              </w:rPr>
            </w:pPr>
          </w:p>
        </w:tc>
      </w:tr>
      <w:tr w:rsidR="00795AE9" w:rsidRPr="00BE5E65" w14:paraId="5B66D2A8" w14:textId="77777777" w:rsidTr="008D46A1">
        <w:trPr>
          <w:trHeight w:val="458"/>
        </w:trPr>
        <w:tc>
          <w:tcPr>
            <w:tcW w:w="1663" w:type="dxa"/>
            <w:vMerge w:val="restart"/>
          </w:tcPr>
          <w:p w14:paraId="68872E76" w14:textId="77777777" w:rsidR="00795AE9" w:rsidRPr="00BE5E65" w:rsidRDefault="00795AE9" w:rsidP="00BE5E65">
            <w:pPr>
              <w:pStyle w:val="Textoindependiente"/>
              <w:jc w:val="center"/>
              <w:rPr>
                <w:rFonts w:ascii="Arial Narrow" w:hAnsi="Arial Narrow" w:cs="Leelawadee UI"/>
                <w:sz w:val="22"/>
                <w:szCs w:val="22"/>
                <w:lang w:val="es-ES"/>
              </w:rPr>
            </w:pPr>
          </w:p>
          <w:p w14:paraId="250E54AA"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TIPO IV</w:t>
            </w:r>
          </w:p>
        </w:tc>
        <w:tc>
          <w:tcPr>
            <w:tcW w:w="6138" w:type="dxa"/>
          </w:tcPr>
          <w:p w14:paraId="31D2B189"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Construcciones en madera inmunizada vacío presión con cubierta termo acústica, asbesto cemento, aluminio, lámina galvanizada, palma etc.</w:t>
            </w:r>
          </w:p>
        </w:tc>
        <w:tc>
          <w:tcPr>
            <w:tcW w:w="1545" w:type="dxa"/>
            <w:vMerge w:val="restart"/>
          </w:tcPr>
          <w:p w14:paraId="7AF19BF3" w14:textId="77777777" w:rsidR="00795AE9" w:rsidRPr="00BE5E65" w:rsidRDefault="00795AE9" w:rsidP="00BE5E65">
            <w:pPr>
              <w:pStyle w:val="Textoindependiente"/>
              <w:jc w:val="center"/>
              <w:rPr>
                <w:rFonts w:ascii="Arial Narrow" w:hAnsi="Arial Narrow" w:cs="Leelawadee UI"/>
                <w:sz w:val="22"/>
                <w:szCs w:val="22"/>
                <w:lang w:val="es-ES"/>
              </w:rPr>
            </w:pPr>
          </w:p>
          <w:p w14:paraId="21F8A88C"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25</w:t>
            </w:r>
          </w:p>
        </w:tc>
      </w:tr>
      <w:tr w:rsidR="00795AE9" w:rsidRPr="00BE5E65" w14:paraId="61C9C68A" w14:textId="77777777" w:rsidTr="008D46A1">
        <w:trPr>
          <w:trHeight w:val="230"/>
        </w:trPr>
        <w:tc>
          <w:tcPr>
            <w:tcW w:w="1663" w:type="dxa"/>
            <w:vMerge/>
            <w:tcBorders>
              <w:top w:val="nil"/>
            </w:tcBorders>
          </w:tcPr>
          <w:p w14:paraId="12AC6208"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6138" w:type="dxa"/>
          </w:tcPr>
          <w:p w14:paraId="7A398F11"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Hibrido en madera inmunizada vacío presión y mampostería con cubierta igual a la anterior.</w:t>
            </w:r>
          </w:p>
        </w:tc>
        <w:tc>
          <w:tcPr>
            <w:tcW w:w="1545" w:type="dxa"/>
            <w:vMerge/>
            <w:tcBorders>
              <w:top w:val="nil"/>
            </w:tcBorders>
          </w:tcPr>
          <w:p w14:paraId="0D3267EE" w14:textId="77777777" w:rsidR="00795AE9" w:rsidRPr="00BE5E65" w:rsidRDefault="00795AE9" w:rsidP="00BE5E65">
            <w:pPr>
              <w:pStyle w:val="Textoindependiente"/>
              <w:jc w:val="center"/>
              <w:rPr>
                <w:rFonts w:ascii="Arial Narrow" w:hAnsi="Arial Narrow" w:cs="Leelawadee UI"/>
                <w:sz w:val="22"/>
                <w:szCs w:val="22"/>
                <w:lang w:val="es-ES"/>
              </w:rPr>
            </w:pPr>
          </w:p>
        </w:tc>
      </w:tr>
      <w:tr w:rsidR="00795AE9" w:rsidRPr="00BE5E65" w14:paraId="67CEFED3" w14:textId="77777777" w:rsidTr="008D46A1">
        <w:trPr>
          <w:trHeight w:val="230"/>
        </w:trPr>
        <w:tc>
          <w:tcPr>
            <w:tcW w:w="1663" w:type="dxa"/>
            <w:vMerge/>
            <w:tcBorders>
              <w:top w:val="nil"/>
            </w:tcBorders>
          </w:tcPr>
          <w:p w14:paraId="14D27500"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6138" w:type="dxa"/>
          </w:tcPr>
          <w:p w14:paraId="68DF44C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Construcciones en madera plástica.</w:t>
            </w:r>
          </w:p>
        </w:tc>
        <w:tc>
          <w:tcPr>
            <w:tcW w:w="1545" w:type="dxa"/>
            <w:vMerge/>
            <w:tcBorders>
              <w:top w:val="nil"/>
            </w:tcBorders>
          </w:tcPr>
          <w:p w14:paraId="585FA1CC" w14:textId="77777777" w:rsidR="00795AE9" w:rsidRPr="00BE5E65" w:rsidRDefault="00795AE9" w:rsidP="00BE5E65">
            <w:pPr>
              <w:pStyle w:val="Textoindependiente"/>
              <w:jc w:val="center"/>
              <w:rPr>
                <w:rFonts w:ascii="Arial Narrow" w:hAnsi="Arial Narrow" w:cs="Leelawadee UI"/>
                <w:sz w:val="22"/>
                <w:szCs w:val="22"/>
                <w:lang w:val="es-ES"/>
              </w:rPr>
            </w:pPr>
          </w:p>
        </w:tc>
      </w:tr>
      <w:tr w:rsidR="00795AE9" w:rsidRPr="00BE5E65" w14:paraId="0F4FE9D6" w14:textId="77777777" w:rsidTr="008D46A1">
        <w:trPr>
          <w:trHeight w:val="457"/>
        </w:trPr>
        <w:tc>
          <w:tcPr>
            <w:tcW w:w="1663" w:type="dxa"/>
          </w:tcPr>
          <w:p w14:paraId="0B12DE31"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TIPO V</w:t>
            </w:r>
          </w:p>
        </w:tc>
        <w:tc>
          <w:tcPr>
            <w:tcW w:w="6138" w:type="dxa"/>
          </w:tcPr>
          <w:p w14:paraId="6DE2A2BD"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Construcciones en adobe con cubierta termo acústica, asbesto cemento, aluminio, lámina galvanizada, palma etc.</w:t>
            </w:r>
          </w:p>
        </w:tc>
        <w:tc>
          <w:tcPr>
            <w:tcW w:w="1545" w:type="dxa"/>
          </w:tcPr>
          <w:p w14:paraId="2A8A1B8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30</w:t>
            </w:r>
          </w:p>
        </w:tc>
      </w:tr>
      <w:tr w:rsidR="00795AE9" w:rsidRPr="00BE5E65" w14:paraId="7F296A36" w14:textId="77777777" w:rsidTr="008D46A1">
        <w:trPr>
          <w:trHeight w:val="460"/>
        </w:trPr>
        <w:tc>
          <w:tcPr>
            <w:tcW w:w="1663" w:type="dxa"/>
          </w:tcPr>
          <w:p w14:paraId="07CA62A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TIPO VI</w:t>
            </w:r>
          </w:p>
        </w:tc>
        <w:tc>
          <w:tcPr>
            <w:tcW w:w="6138" w:type="dxa"/>
          </w:tcPr>
          <w:p w14:paraId="7A376513"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Construcciones en madera nativa, palma, plástico, superboard y lámina metálica u otros materiales tendinosos.</w:t>
            </w:r>
          </w:p>
        </w:tc>
        <w:tc>
          <w:tcPr>
            <w:tcW w:w="1545" w:type="dxa"/>
          </w:tcPr>
          <w:p w14:paraId="3A2D83E3"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r>
    </w:tbl>
    <w:p w14:paraId="24D2D7EF" w14:textId="343639C5" w:rsidR="00795AE9" w:rsidRPr="00BE5E65" w:rsidRDefault="00F123FA"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lastRenderedPageBreak/>
        <w:t>Actualización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vidas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útiles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para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activos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en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servicio</w:t>
      </w:r>
    </w:p>
    <w:p w14:paraId="47B2A66B" w14:textId="77777777" w:rsidR="00795AE9" w:rsidRPr="00BE5E65" w:rsidRDefault="00795AE9" w:rsidP="00BE5E65">
      <w:pPr>
        <w:pStyle w:val="Textoindependiente"/>
        <w:ind w:right="-284"/>
        <w:rPr>
          <w:rFonts w:ascii="Arial Narrow" w:hAnsi="Arial Narrow" w:cs="Leelawadee UI"/>
          <w:sz w:val="22"/>
          <w:szCs w:val="22"/>
        </w:rPr>
      </w:pPr>
    </w:p>
    <w:p w14:paraId="2BA7325C"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actualización de las vidas útiles deber realizarse como mínimo una vez al año y de acuerdo al proceso y programación para el levantamiento físico de inventarios, actividad dirigida a determinar técnicamente el cambio en favor o en contra del tiempo estimado para la duración de cada bien en el servicio</w:t>
      </w:r>
    </w:p>
    <w:p w14:paraId="6AE7435D"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actualización de las vidas útiles es el proceso por el cual se busca asignar un nuevo valor o periodo de duración del bien en el servicio, bien sea por estimación en prolongar la vida útil o en reducirla según el resultado del análisis efectuado para cada bien.</w:t>
      </w:r>
    </w:p>
    <w:p w14:paraId="4510439E" w14:textId="77777777" w:rsidR="00795AE9" w:rsidRPr="00BE5E65" w:rsidRDefault="00795AE9" w:rsidP="00BE5E65">
      <w:pPr>
        <w:pStyle w:val="Textoindependiente"/>
        <w:jc w:val="both"/>
        <w:rPr>
          <w:rFonts w:ascii="Arial Narrow" w:hAnsi="Arial Narrow" w:cs="Leelawadee UI"/>
          <w:sz w:val="22"/>
          <w:szCs w:val="22"/>
        </w:rPr>
      </w:pPr>
    </w:p>
    <w:p w14:paraId="1BFECF8E" w14:textId="00A28A8C" w:rsidR="00795AE9" w:rsidRPr="00BE5E65" w:rsidRDefault="00F123FA"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Bienes Muebles:</w:t>
      </w:r>
    </w:p>
    <w:p w14:paraId="196D352F" w14:textId="77777777" w:rsidR="00795AE9" w:rsidRPr="00BE5E65" w:rsidRDefault="00795AE9" w:rsidP="00BE5E65">
      <w:pPr>
        <w:pStyle w:val="Textoindependiente"/>
        <w:jc w:val="both"/>
        <w:rPr>
          <w:rFonts w:ascii="Arial Narrow" w:hAnsi="Arial Narrow" w:cs="Leelawadee UI"/>
          <w:sz w:val="22"/>
          <w:szCs w:val="22"/>
        </w:rPr>
      </w:pPr>
    </w:p>
    <w:p w14:paraId="0D9E0134"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Las vidas útiles de los bienes muebles fueron determinadas inicialmente según los lineamientos generados por el Grupo de Procesos Corporativos para facilitar la estimación de los elementos de Propiedades, planta y equipo, en el momento de la adquisición acorde a lo parametrizado en el software Neón, descritos en el manual de políticas contables y el manual para el manejo y control de propiedad planta y equipo de la entidad.</w:t>
      </w:r>
    </w:p>
    <w:p w14:paraId="01A0D30E" w14:textId="77777777" w:rsidR="00795AE9" w:rsidRPr="00BE5E65" w:rsidRDefault="00795AE9" w:rsidP="00BE5E65">
      <w:pPr>
        <w:pStyle w:val="Textoindependiente"/>
        <w:jc w:val="both"/>
        <w:rPr>
          <w:rFonts w:ascii="Arial Narrow" w:hAnsi="Arial Narrow" w:cs="Leelawadee UI"/>
          <w:sz w:val="22"/>
          <w:szCs w:val="22"/>
        </w:rPr>
      </w:pPr>
    </w:p>
    <w:p w14:paraId="11CD652E"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el proceso de actualización de las vidas útiles, se solicita tener en cuenta los siguientes aspectos, para cada uno de los bienes según las categorías de inventario, así:</w:t>
      </w:r>
    </w:p>
    <w:p w14:paraId="0FAF45D2" w14:textId="77777777" w:rsidR="00795AE9" w:rsidRPr="00BE5E65" w:rsidRDefault="00795AE9" w:rsidP="00BE5E65">
      <w:pPr>
        <w:pStyle w:val="Textoindependiente"/>
        <w:jc w:val="both"/>
        <w:rPr>
          <w:rFonts w:ascii="Arial Narrow" w:hAnsi="Arial Narrow" w:cs="Leelawadee UI"/>
          <w:sz w:val="22"/>
          <w:szCs w:val="22"/>
        </w:rPr>
      </w:pPr>
    </w:p>
    <w:p w14:paraId="5216396E"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A partir de la evaluación que se haga del estado de cada bien con la consideración de los aspectos para determinar la necesidad en la actualización de la vida útil descrita en el siguiente cuadro por cada categoría de inventario, se requiere que en el evento de ser necesario la actualización, se estime la nueva vida útil a partir del techo máximo establecido, el cual puede ser inferior dependiendo del estado de cada bien.</w:t>
      </w:r>
    </w:p>
    <w:p w14:paraId="39A612A1" w14:textId="77777777" w:rsidR="00795AE9" w:rsidRPr="00BE5E65" w:rsidRDefault="00795AE9" w:rsidP="00BE5E65">
      <w:pPr>
        <w:pStyle w:val="Textoindependiente"/>
        <w:jc w:val="both"/>
        <w:rPr>
          <w:rFonts w:ascii="Arial Narrow" w:hAnsi="Arial Narrow" w:cs="Leelawadee UI"/>
          <w:sz w:val="22"/>
          <w:szCs w:val="22"/>
        </w:rPr>
      </w:pPr>
    </w:p>
    <w:p w14:paraId="33258E98"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Teniendo en cuenta que la revisión para la actualización de las vidas útiles de los bienes debe efectuarse mínimo una vez al año, se requeriré que con anterioridad mínima de seis (6) meses al vencimiento de la actual vida útil de cada bien registrado, se aplique el ejercicio para su actualización o en su defecto se determina y confirme la finalización de la vida útil restante y se proceda al inicio de los trámites para el retiro de los bienes del servicio.</w:t>
      </w:r>
    </w:p>
    <w:p w14:paraId="42DC2A78" w14:textId="77777777" w:rsidR="00795AE9" w:rsidRPr="00BE5E65" w:rsidRDefault="00795AE9" w:rsidP="00BE5E65">
      <w:pPr>
        <w:pStyle w:val="Textoindependiente"/>
        <w:jc w:val="both"/>
        <w:rPr>
          <w:rFonts w:ascii="Arial Narrow" w:hAnsi="Arial Narrow" w:cs="Leelawadee UI"/>
          <w:sz w:val="22"/>
          <w:szCs w:val="22"/>
        </w:rPr>
      </w:pPr>
    </w:p>
    <w:p w14:paraId="135621DA"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En los registros de Propiedad Planta y Equipo en el software NEON no se deberán registrar elementos en servicio con una vida útil igual a cero(0), será responsabilidad de los almacenistas al ocurrencia de esta situación.</w:t>
      </w:r>
    </w:p>
    <w:p w14:paraId="6A5D5D04" w14:textId="77777777" w:rsidR="00795AE9" w:rsidRPr="00BE5E65" w:rsidRDefault="00795AE9" w:rsidP="00BE5E65">
      <w:pPr>
        <w:pStyle w:val="Textoindependiente"/>
        <w:jc w:val="both"/>
        <w:rPr>
          <w:rFonts w:ascii="Arial Narrow" w:hAnsi="Arial Narrow" w:cs="Leelawadee UI"/>
          <w:sz w:val="22"/>
          <w:szCs w:val="22"/>
        </w:rPr>
      </w:pPr>
    </w:p>
    <w:p w14:paraId="1AC664D5" w14:textId="77777777" w:rsidR="00795AE9" w:rsidRPr="00BE5E65" w:rsidRDefault="00795AE9" w:rsidP="00BE5E65">
      <w:pPr>
        <w:pStyle w:val="Textoindependiente"/>
        <w:jc w:val="center"/>
        <w:rPr>
          <w:rFonts w:ascii="Arial Narrow" w:hAnsi="Arial Narrow" w:cs="Leelawadee UI"/>
          <w:sz w:val="22"/>
          <w:szCs w:val="22"/>
        </w:rPr>
      </w:pPr>
      <w:r w:rsidRPr="00BE5E65">
        <w:rPr>
          <w:rFonts w:ascii="Arial Narrow" w:hAnsi="Arial Narrow" w:cs="Leelawadee UI"/>
          <w:sz w:val="22"/>
          <w:szCs w:val="22"/>
        </w:rPr>
        <w:t>Tabla No. 2 Determinación nuevas vidas útiles bienes muebles e inmuebles</w:t>
      </w:r>
    </w:p>
    <w:tbl>
      <w:tblPr>
        <w:tblStyle w:val="TableNormal"/>
        <w:tblW w:w="9349" w:type="dxa"/>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694"/>
        <w:gridCol w:w="1792"/>
        <w:gridCol w:w="3449"/>
      </w:tblGrid>
      <w:tr w:rsidR="00795AE9" w:rsidRPr="00BE5E65" w14:paraId="017193D5" w14:textId="77777777" w:rsidTr="00501B7E">
        <w:trPr>
          <w:trHeight w:val="457"/>
          <w:tblHeader/>
        </w:trPr>
        <w:tc>
          <w:tcPr>
            <w:tcW w:w="1414" w:type="dxa"/>
            <w:vAlign w:val="center"/>
          </w:tcPr>
          <w:p w14:paraId="4816F4F4" w14:textId="77777777" w:rsidR="00795AE9" w:rsidRPr="00BE5E65" w:rsidRDefault="00795AE9" w:rsidP="00BE5E65">
            <w:pPr>
              <w:pStyle w:val="Textoindependiente"/>
              <w:jc w:val="center"/>
              <w:rPr>
                <w:rFonts w:ascii="Arial Narrow" w:hAnsi="Arial Narrow" w:cs="Leelawadee UI"/>
                <w:b/>
                <w:bCs/>
                <w:sz w:val="22"/>
                <w:szCs w:val="22"/>
                <w:lang w:val="es-ES"/>
              </w:rPr>
            </w:pPr>
            <w:r w:rsidRPr="00BE5E65">
              <w:rPr>
                <w:rFonts w:ascii="Arial Narrow" w:hAnsi="Arial Narrow" w:cs="Leelawadee UI"/>
                <w:b/>
                <w:bCs/>
                <w:sz w:val="22"/>
                <w:szCs w:val="22"/>
                <w:lang w:val="es-ES"/>
              </w:rPr>
              <w:t>CATEGORÍA</w:t>
            </w:r>
          </w:p>
        </w:tc>
        <w:tc>
          <w:tcPr>
            <w:tcW w:w="2694" w:type="dxa"/>
            <w:vAlign w:val="center"/>
          </w:tcPr>
          <w:p w14:paraId="33C0099C" w14:textId="77777777" w:rsidR="00795AE9" w:rsidRPr="00BE5E65" w:rsidRDefault="00795AE9" w:rsidP="00BE5E65">
            <w:pPr>
              <w:pStyle w:val="Textoindependiente"/>
              <w:jc w:val="center"/>
              <w:rPr>
                <w:rFonts w:ascii="Arial Narrow" w:hAnsi="Arial Narrow" w:cs="Leelawadee UI"/>
                <w:b/>
                <w:bCs/>
                <w:sz w:val="22"/>
                <w:szCs w:val="22"/>
                <w:lang w:val="es-ES"/>
              </w:rPr>
            </w:pPr>
            <w:r w:rsidRPr="00BE5E65">
              <w:rPr>
                <w:rFonts w:ascii="Arial Narrow" w:hAnsi="Arial Narrow" w:cs="Leelawadee UI"/>
                <w:b/>
                <w:bCs/>
                <w:sz w:val="22"/>
                <w:szCs w:val="22"/>
                <w:lang w:val="es-ES"/>
              </w:rPr>
              <w:t>DESCRIPCION</w:t>
            </w:r>
          </w:p>
        </w:tc>
        <w:tc>
          <w:tcPr>
            <w:tcW w:w="1792" w:type="dxa"/>
            <w:vAlign w:val="center"/>
          </w:tcPr>
          <w:p w14:paraId="693D7EC2" w14:textId="77777777" w:rsidR="00795AE9" w:rsidRPr="00BE5E65" w:rsidRDefault="00795AE9" w:rsidP="00BE5E65">
            <w:pPr>
              <w:pStyle w:val="Textoindependiente"/>
              <w:jc w:val="center"/>
              <w:rPr>
                <w:rFonts w:ascii="Arial Narrow" w:hAnsi="Arial Narrow" w:cs="Leelawadee UI"/>
                <w:b/>
                <w:bCs/>
                <w:sz w:val="22"/>
                <w:szCs w:val="22"/>
                <w:lang w:val="es-ES"/>
              </w:rPr>
            </w:pPr>
            <w:r w:rsidRPr="00BE5E65">
              <w:rPr>
                <w:rFonts w:ascii="Arial Narrow" w:hAnsi="Arial Narrow" w:cs="Leelawadee UI"/>
                <w:b/>
                <w:bCs/>
                <w:sz w:val="22"/>
                <w:szCs w:val="22"/>
                <w:lang w:val="es-ES"/>
              </w:rPr>
              <w:t>AÑOS VIDA UTIL -</w:t>
            </w:r>
          </w:p>
          <w:p w14:paraId="7734D78D" w14:textId="77777777" w:rsidR="00795AE9" w:rsidRPr="00BE5E65" w:rsidRDefault="00795AE9" w:rsidP="00BE5E65">
            <w:pPr>
              <w:pStyle w:val="Textoindependiente"/>
              <w:jc w:val="center"/>
              <w:rPr>
                <w:rFonts w:ascii="Arial Narrow" w:hAnsi="Arial Narrow" w:cs="Leelawadee UI"/>
                <w:b/>
                <w:bCs/>
                <w:sz w:val="22"/>
                <w:szCs w:val="22"/>
                <w:lang w:val="es-ES"/>
              </w:rPr>
            </w:pPr>
            <w:r w:rsidRPr="00BE5E65">
              <w:rPr>
                <w:rFonts w:ascii="Arial Narrow" w:hAnsi="Arial Narrow" w:cs="Leelawadee UI"/>
                <w:b/>
                <w:bCs/>
                <w:sz w:val="22"/>
                <w:szCs w:val="22"/>
                <w:lang w:val="es-ES"/>
              </w:rPr>
              <w:t>INICIAL</w:t>
            </w:r>
          </w:p>
        </w:tc>
        <w:tc>
          <w:tcPr>
            <w:tcW w:w="3449" w:type="dxa"/>
            <w:vAlign w:val="center"/>
          </w:tcPr>
          <w:p w14:paraId="413E3ED3" w14:textId="77777777" w:rsidR="00795AE9" w:rsidRPr="00BE5E65" w:rsidRDefault="00795AE9" w:rsidP="00BE5E65">
            <w:pPr>
              <w:pStyle w:val="Textoindependiente"/>
              <w:jc w:val="center"/>
              <w:rPr>
                <w:rFonts w:ascii="Arial Narrow" w:hAnsi="Arial Narrow" w:cs="Leelawadee UI"/>
                <w:b/>
                <w:bCs/>
                <w:sz w:val="22"/>
                <w:szCs w:val="22"/>
                <w:lang w:val="es-ES"/>
              </w:rPr>
            </w:pPr>
            <w:r w:rsidRPr="00BE5E65">
              <w:rPr>
                <w:rFonts w:ascii="Arial Narrow" w:hAnsi="Arial Narrow" w:cs="Leelawadee UI"/>
                <w:b/>
                <w:bCs/>
                <w:sz w:val="22"/>
                <w:szCs w:val="22"/>
                <w:lang w:val="es-ES"/>
              </w:rPr>
              <w:t>ASPECTOS PARA DETERMINAR LA</w:t>
            </w:r>
          </w:p>
          <w:p w14:paraId="0BFCEF36" w14:textId="77777777" w:rsidR="00795AE9" w:rsidRPr="00BE5E65" w:rsidRDefault="00795AE9" w:rsidP="00BE5E65">
            <w:pPr>
              <w:pStyle w:val="Textoindependiente"/>
              <w:jc w:val="center"/>
              <w:rPr>
                <w:rFonts w:ascii="Arial Narrow" w:hAnsi="Arial Narrow" w:cs="Leelawadee UI"/>
                <w:b/>
                <w:bCs/>
                <w:sz w:val="22"/>
                <w:szCs w:val="22"/>
                <w:lang w:val="es-ES"/>
              </w:rPr>
            </w:pPr>
            <w:r w:rsidRPr="00BE5E65">
              <w:rPr>
                <w:rFonts w:ascii="Arial Narrow" w:hAnsi="Arial Narrow" w:cs="Leelawadee UI"/>
                <w:b/>
                <w:bCs/>
                <w:sz w:val="22"/>
                <w:szCs w:val="22"/>
                <w:lang w:val="es-ES"/>
              </w:rPr>
              <w:t>ACTUALIZACION DE LA VIDA UTIL</w:t>
            </w:r>
          </w:p>
        </w:tc>
      </w:tr>
      <w:tr w:rsidR="00795AE9" w:rsidRPr="00BE5E65" w14:paraId="3D6991BC" w14:textId="77777777" w:rsidTr="00501B7E">
        <w:trPr>
          <w:trHeight w:val="457"/>
        </w:trPr>
        <w:tc>
          <w:tcPr>
            <w:tcW w:w="1414" w:type="dxa"/>
            <w:vMerge w:val="restart"/>
            <w:vAlign w:val="center"/>
          </w:tcPr>
          <w:p w14:paraId="4AD931D4"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2005</w:t>
            </w:r>
          </w:p>
        </w:tc>
        <w:tc>
          <w:tcPr>
            <w:tcW w:w="2694" w:type="dxa"/>
            <w:vAlign w:val="center"/>
          </w:tcPr>
          <w:p w14:paraId="095972D4"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ELEMENTOS Y EQUIPOS PARA ARNESES Y ACCESORIOS -</w:t>
            </w:r>
          </w:p>
        </w:tc>
        <w:tc>
          <w:tcPr>
            <w:tcW w:w="1792" w:type="dxa"/>
            <w:vAlign w:val="center"/>
          </w:tcPr>
          <w:p w14:paraId="4796D634"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c>
          <w:tcPr>
            <w:tcW w:w="3449" w:type="dxa"/>
          </w:tcPr>
          <w:p w14:paraId="00A462A9"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mantenimiento.</w:t>
            </w:r>
          </w:p>
        </w:tc>
      </w:tr>
      <w:tr w:rsidR="00795AE9" w:rsidRPr="00BE5E65" w14:paraId="18C6CB62" w14:textId="77777777" w:rsidTr="00501B7E">
        <w:trPr>
          <w:trHeight w:val="460"/>
        </w:trPr>
        <w:tc>
          <w:tcPr>
            <w:tcW w:w="1414" w:type="dxa"/>
            <w:vMerge/>
            <w:tcBorders>
              <w:top w:val="nil"/>
            </w:tcBorders>
            <w:vAlign w:val="center"/>
          </w:tcPr>
          <w:p w14:paraId="1608B6D0"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2694" w:type="dxa"/>
            <w:vAlign w:val="center"/>
          </w:tcPr>
          <w:p w14:paraId="6759FC83"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SILLAS APERADAS PARA CARGA</w:t>
            </w:r>
          </w:p>
        </w:tc>
        <w:tc>
          <w:tcPr>
            <w:tcW w:w="1792" w:type="dxa"/>
            <w:vAlign w:val="center"/>
          </w:tcPr>
          <w:p w14:paraId="02391B3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c>
          <w:tcPr>
            <w:tcW w:w="3449" w:type="dxa"/>
          </w:tcPr>
          <w:p w14:paraId="63D5B67D"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y mantenimiento</w:t>
            </w:r>
          </w:p>
        </w:tc>
      </w:tr>
      <w:tr w:rsidR="00795AE9" w:rsidRPr="00BE5E65" w14:paraId="51F55569" w14:textId="77777777" w:rsidTr="00501B7E">
        <w:trPr>
          <w:trHeight w:val="230"/>
        </w:trPr>
        <w:tc>
          <w:tcPr>
            <w:tcW w:w="1414" w:type="dxa"/>
            <w:vMerge/>
            <w:tcBorders>
              <w:top w:val="nil"/>
            </w:tcBorders>
            <w:vAlign w:val="center"/>
          </w:tcPr>
          <w:p w14:paraId="1D751D49"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2694" w:type="dxa"/>
            <w:vAlign w:val="center"/>
          </w:tcPr>
          <w:p w14:paraId="30F1333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ARNES</w:t>
            </w:r>
          </w:p>
        </w:tc>
        <w:tc>
          <w:tcPr>
            <w:tcW w:w="1792" w:type="dxa"/>
            <w:vAlign w:val="center"/>
          </w:tcPr>
          <w:p w14:paraId="30469993"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5</w:t>
            </w:r>
          </w:p>
        </w:tc>
        <w:tc>
          <w:tcPr>
            <w:tcW w:w="3449" w:type="dxa"/>
          </w:tcPr>
          <w:p w14:paraId="1F7E7904"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w:t>
            </w:r>
          </w:p>
        </w:tc>
      </w:tr>
      <w:tr w:rsidR="00795AE9" w:rsidRPr="00BE5E65" w14:paraId="1F74BA04" w14:textId="77777777" w:rsidTr="00501B7E">
        <w:trPr>
          <w:trHeight w:val="227"/>
        </w:trPr>
        <w:tc>
          <w:tcPr>
            <w:tcW w:w="1414" w:type="dxa"/>
            <w:vAlign w:val="center"/>
          </w:tcPr>
          <w:p w14:paraId="4BDA7782"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2014</w:t>
            </w:r>
          </w:p>
        </w:tc>
        <w:tc>
          <w:tcPr>
            <w:tcW w:w="2694" w:type="dxa"/>
            <w:vAlign w:val="center"/>
          </w:tcPr>
          <w:p w14:paraId="17279251"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HERRAMIENTAS Y ACCESORIOS</w:t>
            </w:r>
          </w:p>
        </w:tc>
        <w:tc>
          <w:tcPr>
            <w:tcW w:w="1792" w:type="dxa"/>
            <w:vAlign w:val="center"/>
          </w:tcPr>
          <w:p w14:paraId="6424E9F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w:t>
            </w:r>
          </w:p>
        </w:tc>
        <w:tc>
          <w:tcPr>
            <w:tcW w:w="3449" w:type="dxa"/>
          </w:tcPr>
          <w:p w14:paraId="77309FF0"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w:t>
            </w:r>
          </w:p>
        </w:tc>
      </w:tr>
      <w:tr w:rsidR="00795AE9" w:rsidRPr="00BE5E65" w14:paraId="6C8853C9" w14:textId="77777777" w:rsidTr="00501B7E">
        <w:trPr>
          <w:trHeight w:val="460"/>
        </w:trPr>
        <w:tc>
          <w:tcPr>
            <w:tcW w:w="1414" w:type="dxa"/>
            <w:vAlign w:val="center"/>
          </w:tcPr>
          <w:p w14:paraId="5C1100CC"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2007</w:t>
            </w:r>
          </w:p>
        </w:tc>
        <w:tc>
          <w:tcPr>
            <w:tcW w:w="2694" w:type="dxa"/>
            <w:vAlign w:val="center"/>
          </w:tcPr>
          <w:p w14:paraId="135867AE" w14:textId="5744EC08"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Y</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MAQUINAS</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PARA COMUNICACIÓN</w:t>
            </w:r>
          </w:p>
        </w:tc>
        <w:tc>
          <w:tcPr>
            <w:tcW w:w="1792" w:type="dxa"/>
            <w:vAlign w:val="center"/>
          </w:tcPr>
          <w:p w14:paraId="418E4252"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c>
          <w:tcPr>
            <w:tcW w:w="3449" w:type="dxa"/>
          </w:tcPr>
          <w:p w14:paraId="099321E7"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Mantenimiento, sitio de ubicación y obsolescencia</w:t>
            </w:r>
          </w:p>
        </w:tc>
      </w:tr>
      <w:tr w:rsidR="00795AE9" w:rsidRPr="00BE5E65" w14:paraId="4220262E" w14:textId="77777777" w:rsidTr="00501B7E">
        <w:trPr>
          <w:trHeight w:val="457"/>
        </w:trPr>
        <w:tc>
          <w:tcPr>
            <w:tcW w:w="1414" w:type="dxa"/>
            <w:vAlign w:val="center"/>
          </w:tcPr>
          <w:p w14:paraId="4503410D"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lastRenderedPageBreak/>
              <w:t>2008</w:t>
            </w:r>
          </w:p>
        </w:tc>
        <w:tc>
          <w:tcPr>
            <w:tcW w:w="2694" w:type="dxa"/>
            <w:vAlign w:val="center"/>
          </w:tcPr>
          <w:p w14:paraId="28E37374" w14:textId="3138E580"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Y</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MAQUINARIA</w:t>
            </w:r>
            <w:r w:rsidRPr="00BE5E65">
              <w:rPr>
                <w:rFonts w:ascii="Arial Narrow" w:hAnsi="Arial Narrow" w:cs="Leelawadee UI"/>
                <w:sz w:val="22"/>
                <w:szCs w:val="22"/>
                <w:lang w:val="es-ES"/>
              </w:rPr>
              <w:tab/>
              <w:t>PARA CONSTRUCCIÓN</w:t>
            </w:r>
          </w:p>
        </w:tc>
        <w:tc>
          <w:tcPr>
            <w:tcW w:w="1792" w:type="dxa"/>
            <w:vAlign w:val="center"/>
          </w:tcPr>
          <w:p w14:paraId="38D0F9EA"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c>
          <w:tcPr>
            <w:tcW w:w="3449" w:type="dxa"/>
          </w:tcPr>
          <w:p w14:paraId="44105881"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y mantenimiento</w:t>
            </w:r>
          </w:p>
        </w:tc>
      </w:tr>
      <w:tr w:rsidR="00795AE9" w:rsidRPr="00BE5E65" w14:paraId="293B1D16" w14:textId="77777777" w:rsidTr="00501B7E">
        <w:trPr>
          <w:trHeight w:val="688"/>
        </w:trPr>
        <w:tc>
          <w:tcPr>
            <w:tcW w:w="1414" w:type="dxa"/>
            <w:vAlign w:val="center"/>
          </w:tcPr>
          <w:p w14:paraId="5E04EEF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2009</w:t>
            </w:r>
          </w:p>
        </w:tc>
        <w:tc>
          <w:tcPr>
            <w:tcW w:w="2694" w:type="dxa"/>
            <w:vAlign w:val="center"/>
          </w:tcPr>
          <w:p w14:paraId="6E407011" w14:textId="2B91A01D"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Y</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MAQUINAS</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PARA</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DEPORTES Y ACCESORIOS PARA JUEGOS</w:t>
            </w:r>
          </w:p>
        </w:tc>
        <w:tc>
          <w:tcPr>
            <w:tcW w:w="1792" w:type="dxa"/>
            <w:vAlign w:val="center"/>
          </w:tcPr>
          <w:p w14:paraId="3918254D" w14:textId="77777777" w:rsidR="00795AE9" w:rsidRPr="00BE5E65" w:rsidRDefault="00795AE9" w:rsidP="00BE5E65">
            <w:pPr>
              <w:pStyle w:val="Textoindependiente"/>
              <w:jc w:val="center"/>
              <w:rPr>
                <w:rFonts w:ascii="Arial Narrow" w:hAnsi="Arial Narrow" w:cs="Leelawadee UI"/>
                <w:sz w:val="22"/>
                <w:szCs w:val="22"/>
                <w:lang w:val="es-ES"/>
              </w:rPr>
            </w:pPr>
          </w:p>
          <w:p w14:paraId="6E5BCED1"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5</w:t>
            </w:r>
          </w:p>
        </w:tc>
        <w:tc>
          <w:tcPr>
            <w:tcW w:w="3449" w:type="dxa"/>
          </w:tcPr>
          <w:p w14:paraId="531A0B94"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y mantenimiento</w:t>
            </w:r>
          </w:p>
        </w:tc>
      </w:tr>
      <w:tr w:rsidR="00795AE9" w:rsidRPr="00BE5E65" w14:paraId="120B4E70" w14:textId="77777777" w:rsidTr="00501B7E">
        <w:trPr>
          <w:trHeight w:val="458"/>
        </w:trPr>
        <w:tc>
          <w:tcPr>
            <w:tcW w:w="1414" w:type="dxa"/>
            <w:tcBorders>
              <w:bottom w:val="single" w:sz="6" w:space="0" w:color="000000"/>
            </w:tcBorders>
            <w:vAlign w:val="center"/>
          </w:tcPr>
          <w:p w14:paraId="5BD7932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2010</w:t>
            </w:r>
          </w:p>
        </w:tc>
        <w:tc>
          <w:tcPr>
            <w:tcW w:w="2694" w:type="dxa"/>
            <w:tcBorders>
              <w:bottom w:val="single" w:sz="6" w:space="0" w:color="000000"/>
            </w:tcBorders>
            <w:vAlign w:val="center"/>
          </w:tcPr>
          <w:p w14:paraId="783642C5" w14:textId="1C23FB6B"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Y</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MAQUINAS</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PARA LABORATORIO</w:t>
            </w:r>
          </w:p>
        </w:tc>
        <w:tc>
          <w:tcPr>
            <w:tcW w:w="1792" w:type="dxa"/>
            <w:tcBorders>
              <w:bottom w:val="single" w:sz="6" w:space="0" w:color="000000"/>
            </w:tcBorders>
            <w:vAlign w:val="center"/>
          </w:tcPr>
          <w:p w14:paraId="54AC7175"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c>
          <w:tcPr>
            <w:tcW w:w="3449" w:type="dxa"/>
            <w:tcBorders>
              <w:bottom w:val="single" w:sz="6" w:space="0" w:color="000000"/>
            </w:tcBorders>
          </w:tcPr>
          <w:p w14:paraId="768972F0"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Mantenimiento, sitio de ubicación y obsolescencia</w:t>
            </w:r>
          </w:p>
        </w:tc>
      </w:tr>
      <w:tr w:rsidR="00795AE9" w:rsidRPr="00BE5E65" w14:paraId="5598A15F" w14:textId="77777777" w:rsidTr="00501B7E">
        <w:trPr>
          <w:trHeight w:val="453"/>
        </w:trPr>
        <w:tc>
          <w:tcPr>
            <w:tcW w:w="1414" w:type="dxa"/>
            <w:tcBorders>
              <w:top w:val="single" w:sz="6" w:space="0" w:color="000000"/>
            </w:tcBorders>
            <w:vAlign w:val="center"/>
          </w:tcPr>
          <w:p w14:paraId="56CCCBD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2011</w:t>
            </w:r>
          </w:p>
        </w:tc>
        <w:tc>
          <w:tcPr>
            <w:tcW w:w="2694" w:type="dxa"/>
            <w:tcBorders>
              <w:top w:val="single" w:sz="6" w:space="0" w:color="000000"/>
            </w:tcBorders>
            <w:vAlign w:val="center"/>
          </w:tcPr>
          <w:p w14:paraId="2409D309" w14:textId="1806AAD0"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Y</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MAQUINAS</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PARA</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MEDICINA</w:t>
            </w:r>
          </w:p>
        </w:tc>
        <w:tc>
          <w:tcPr>
            <w:tcW w:w="1792" w:type="dxa"/>
            <w:tcBorders>
              <w:top w:val="single" w:sz="6" w:space="0" w:color="000000"/>
            </w:tcBorders>
            <w:vAlign w:val="center"/>
          </w:tcPr>
          <w:p w14:paraId="27F1D564"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5</w:t>
            </w:r>
          </w:p>
        </w:tc>
        <w:tc>
          <w:tcPr>
            <w:tcW w:w="3449" w:type="dxa"/>
            <w:tcBorders>
              <w:top w:val="single" w:sz="6" w:space="0" w:color="000000"/>
            </w:tcBorders>
          </w:tcPr>
          <w:p w14:paraId="03941DFF"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Mantenimiento, sitio de ubicación y</w:t>
            </w:r>
          </w:p>
          <w:p w14:paraId="644F69BF"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obsolescencia</w:t>
            </w:r>
          </w:p>
        </w:tc>
      </w:tr>
      <w:tr w:rsidR="00795AE9" w:rsidRPr="00BE5E65" w14:paraId="5611C283" w14:textId="77777777" w:rsidTr="00501B7E">
        <w:trPr>
          <w:trHeight w:val="457"/>
        </w:trPr>
        <w:tc>
          <w:tcPr>
            <w:tcW w:w="1414" w:type="dxa"/>
            <w:vAlign w:val="center"/>
          </w:tcPr>
          <w:p w14:paraId="5B73A34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2012</w:t>
            </w:r>
          </w:p>
        </w:tc>
        <w:tc>
          <w:tcPr>
            <w:tcW w:w="2694" w:type="dxa"/>
            <w:vAlign w:val="center"/>
          </w:tcPr>
          <w:p w14:paraId="7E4CF9D1"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 Y MAQUINAS PARA OFICINA, CONTABILIDAD Y DIBUJO</w:t>
            </w:r>
          </w:p>
        </w:tc>
        <w:tc>
          <w:tcPr>
            <w:tcW w:w="1792" w:type="dxa"/>
            <w:vAlign w:val="center"/>
          </w:tcPr>
          <w:p w14:paraId="6A18CB3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c>
          <w:tcPr>
            <w:tcW w:w="3449" w:type="dxa"/>
          </w:tcPr>
          <w:p w14:paraId="543A27B2"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Mantenimiento, sitio de ubicación y obsolescencia</w:t>
            </w:r>
          </w:p>
        </w:tc>
      </w:tr>
      <w:tr w:rsidR="00795AE9" w:rsidRPr="00BE5E65" w14:paraId="26E5D17E" w14:textId="77777777" w:rsidTr="00501B7E">
        <w:trPr>
          <w:trHeight w:val="460"/>
        </w:trPr>
        <w:tc>
          <w:tcPr>
            <w:tcW w:w="1414" w:type="dxa"/>
            <w:vAlign w:val="center"/>
          </w:tcPr>
          <w:p w14:paraId="025FF62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2016</w:t>
            </w:r>
          </w:p>
        </w:tc>
        <w:tc>
          <w:tcPr>
            <w:tcW w:w="2694" w:type="dxa"/>
            <w:vAlign w:val="center"/>
          </w:tcPr>
          <w:p w14:paraId="36740D57" w14:textId="04633B02"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LIBROS,</w:t>
            </w:r>
            <w:r w:rsidR="00501B7E" w:rsidRPr="00BE5E65">
              <w:rPr>
                <w:rFonts w:ascii="Arial Narrow" w:hAnsi="Arial Narrow" w:cs="Leelawadee UI"/>
                <w:sz w:val="22"/>
                <w:szCs w:val="22"/>
                <w:lang w:val="es-ES"/>
              </w:rPr>
              <w:t xml:space="preserve"> </w:t>
            </w:r>
            <w:r w:rsidRPr="00BE5E65">
              <w:rPr>
                <w:rFonts w:ascii="Arial Narrow" w:hAnsi="Arial Narrow" w:cs="Leelawadee UI"/>
                <w:sz w:val="22"/>
                <w:szCs w:val="22"/>
                <w:lang w:val="es-ES"/>
              </w:rPr>
              <w:t>DOCUMENTOS, HEMEROTECA Y REVISTAS</w:t>
            </w:r>
          </w:p>
        </w:tc>
        <w:tc>
          <w:tcPr>
            <w:tcW w:w="1792" w:type="dxa"/>
            <w:vAlign w:val="center"/>
          </w:tcPr>
          <w:p w14:paraId="1D30992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3</w:t>
            </w:r>
          </w:p>
        </w:tc>
        <w:tc>
          <w:tcPr>
            <w:tcW w:w="3449" w:type="dxa"/>
          </w:tcPr>
          <w:p w14:paraId="6C702FC7"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w:t>
            </w:r>
          </w:p>
        </w:tc>
      </w:tr>
      <w:tr w:rsidR="00795AE9" w:rsidRPr="00BE5E65" w14:paraId="6D64E78F" w14:textId="77777777" w:rsidTr="00501B7E">
        <w:trPr>
          <w:trHeight w:val="458"/>
        </w:trPr>
        <w:tc>
          <w:tcPr>
            <w:tcW w:w="1414" w:type="dxa"/>
            <w:vAlign w:val="center"/>
          </w:tcPr>
          <w:p w14:paraId="59A28D56"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2018</w:t>
            </w:r>
          </w:p>
        </w:tc>
        <w:tc>
          <w:tcPr>
            <w:tcW w:w="2694" w:type="dxa"/>
            <w:vAlign w:val="center"/>
          </w:tcPr>
          <w:p w14:paraId="4C150FC8"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MOBILIARIO Y ENSERES</w:t>
            </w:r>
          </w:p>
        </w:tc>
        <w:tc>
          <w:tcPr>
            <w:tcW w:w="1792" w:type="dxa"/>
            <w:vAlign w:val="center"/>
          </w:tcPr>
          <w:p w14:paraId="5F0B48F1"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18</w:t>
            </w:r>
          </w:p>
        </w:tc>
        <w:tc>
          <w:tcPr>
            <w:tcW w:w="3449" w:type="dxa"/>
          </w:tcPr>
          <w:p w14:paraId="4EFA24DC"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y mantenimiento</w:t>
            </w:r>
          </w:p>
        </w:tc>
      </w:tr>
      <w:tr w:rsidR="00795AE9" w:rsidRPr="00BE5E65" w14:paraId="3A38C4B1" w14:textId="77777777" w:rsidTr="00501B7E">
        <w:trPr>
          <w:trHeight w:val="460"/>
        </w:trPr>
        <w:tc>
          <w:tcPr>
            <w:tcW w:w="1414" w:type="dxa"/>
            <w:vAlign w:val="center"/>
          </w:tcPr>
          <w:p w14:paraId="53143868"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2020</w:t>
            </w:r>
          </w:p>
        </w:tc>
        <w:tc>
          <w:tcPr>
            <w:tcW w:w="2694" w:type="dxa"/>
            <w:vAlign w:val="center"/>
          </w:tcPr>
          <w:p w14:paraId="49C4D781"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VESTUARIO, ROPA Y EQUIPO</w:t>
            </w:r>
          </w:p>
        </w:tc>
        <w:tc>
          <w:tcPr>
            <w:tcW w:w="1792" w:type="dxa"/>
            <w:vAlign w:val="center"/>
          </w:tcPr>
          <w:p w14:paraId="1F8C5505"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8</w:t>
            </w:r>
          </w:p>
        </w:tc>
        <w:tc>
          <w:tcPr>
            <w:tcW w:w="3449" w:type="dxa"/>
          </w:tcPr>
          <w:p w14:paraId="65A65C88"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y mantenimiento</w:t>
            </w:r>
          </w:p>
        </w:tc>
      </w:tr>
      <w:tr w:rsidR="00795AE9" w:rsidRPr="00BE5E65" w14:paraId="717A2D24" w14:textId="77777777" w:rsidTr="00501B7E">
        <w:trPr>
          <w:trHeight w:val="688"/>
        </w:trPr>
        <w:tc>
          <w:tcPr>
            <w:tcW w:w="1414" w:type="dxa"/>
            <w:vAlign w:val="center"/>
          </w:tcPr>
          <w:p w14:paraId="2EDE9ABC" w14:textId="77777777" w:rsidR="00795AE9" w:rsidRPr="00BE5E65" w:rsidRDefault="00795AE9" w:rsidP="00BE5E65">
            <w:pPr>
              <w:pStyle w:val="Textoindependiente"/>
              <w:jc w:val="center"/>
              <w:rPr>
                <w:rFonts w:ascii="Arial Narrow" w:hAnsi="Arial Narrow" w:cs="Leelawadee UI"/>
                <w:sz w:val="22"/>
                <w:szCs w:val="22"/>
                <w:lang w:val="es-ES"/>
              </w:rPr>
            </w:pPr>
          </w:p>
          <w:p w14:paraId="2CE2EF5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2019</w:t>
            </w:r>
          </w:p>
        </w:tc>
        <w:tc>
          <w:tcPr>
            <w:tcW w:w="2694" w:type="dxa"/>
            <w:vAlign w:val="center"/>
          </w:tcPr>
          <w:p w14:paraId="1905D785" w14:textId="77777777" w:rsidR="00795AE9" w:rsidRPr="00BE5E65" w:rsidRDefault="00795AE9" w:rsidP="00BE5E65">
            <w:pPr>
              <w:pStyle w:val="Textoindependiente"/>
              <w:jc w:val="center"/>
              <w:rPr>
                <w:rFonts w:ascii="Arial Narrow" w:hAnsi="Arial Narrow" w:cs="Leelawadee UI"/>
                <w:sz w:val="22"/>
                <w:szCs w:val="22"/>
                <w:lang w:val="es-ES"/>
              </w:rPr>
            </w:pPr>
          </w:p>
          <w:p w14:paraId="1029D226"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SEMOVIENTES DE TRABAJO</w:t>
            </w:r>
          </w:p>
        </w:tc>
        <w:tc>
          <w:tcPr>
            <w:tcW w:w="1792" w:type="dxa"/>
            <w:vAlign w:val="center"/>
          </w:tcPr>
          <w:p w14:paraId="2F6FC490"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VALIDAR CON RESPONSABLES DE</w:t>
            </w:r>
          </w:p>
          <w:p w14:paraId="6DD48A19"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CADA DT</w:t>
            </w:r>
          </w:p>
        </w:tc>
        <w:tc>
          <w:tcPr>
            <w:tcW w:w="3449" w:type="dxa"/>
          </w:tcPr>
          <w:p w14:paraId="0DC2CD5B" w14:textId="77777777" w:rsidR="00795AE9" w:rsidRPr="00BE5E65" w:rsidRDefault="00795AE9" w:rsidP="00BE5E65">
            <w:pPr>
              <w:pStyle w:val="Textoindependiente"/>
              <w:jc w:val="both"/>
              <w:rPr>
                <w:rFonts w:ascii="Arial Narrow" w:hAnsi="Arial Narrow" w:cs="Leelawadee UI"/>
                <w:sz w:val="22"/>
                <w:szCs w:val="22"/>
                <w:lang w:val="es-ES"/>
              </w:rPr>
            </w:pPr>
          </w:p>
          <w:p w14:paraId="054CE1AC"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Estado físico y controles veterinarios</w:t>
            </w:r>
          </w:p>
        </w:tc>
      </w:tr>
      <w:tr w:rsidR="00795AE9" w:rsidRPr="00BE5E65" w14:paraId="624FFC18" w14:textId="77777777" w:rsidTr="00501B7E">
        <w:trPr>
          <w:trHeight w:val="458"/>
        </w:trPr>
        <w:tc>
          <w:tcPr>
            <w:tcW w:w="1414" w:type="dxa"/>
            <w:vAlign w:val="center"/>
          </w:tcPr>
          <w:p w14:paraId="7722BDFA"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2023</w:t>
            </w:r>
          </w:p>
        </w:tc>
        <w:tc>
          <w:tcPr>
            <w:tcW w:w="2694" w:type="dxa"/>
            <w:vAlign w:val="center"/>
          </w:tcPr>
          <w:p w14:paraId="0ADF226D"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MATERIALES Y EQUIPOS DE VÍAS, REDES E INSTALACIONES</w:t>
            </w:r>
          </w:p>
        </w:tc>
        <w:tc>
          <w:tcPr>
            <w:tcW w:w="1792" w:type="dxa"/>
            <w:vAlign w:val="center"/>
          </w:tcPr>
          <w:p w14:paraId="2D3853CA"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c>
          <w:tcPr>
            <w:tcW w:w="3449" w:type="dxa"/>
          </w:tcPr>
          <w:p w14:paraId="64F33BF4"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y mantenimiento</w:t>
            </w:r>
          </w:p>
        </w:tc>
      </w:tr>
      <w:tr w:rsidR="00795AE9" w:rsidRPr="00BE5E65" w14:paraId="3A255EA7" w14:textId="77777777" w:rsidTr="00501B7E">
        <w:trPr>
          <w:trHeight w:val="460"/>
        </w:trPr>
        <w:tc>
          <w:tcPr>
            <w:tcW w:w="1414" w:type="dxa"/>
            <w:vAlign w:val="center"/>
          </w:tcPr>
          <w:p w14:paraId="3187199C"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200610</w:t>
            </w:r>
          </w:p>
        </w:tc>
        <w:tc>
          <w:tcPr>
            <w:tcW w:w="2694" w:type="dxa"/>
            <w:vAlign w:val="center"/>
          </w:tcPr>
          <w:p w14:paraId="26EE36F0"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 Y MAQUINAS PARA COCINA</w:t>
            </w:r>
          </w:p>
        </w:tc>
        <w:tc>
          <w:tcPr>
            <w:tcW w:w="1792" w:type="dxa"/>
            <w:vAlign w:val="center"/>
          </w:tcPr>
          <w:p w14:paraId="1BBE50A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5</w:t>
            </w:r>
          </w:p>
        </w:tc>
        <w:tc>
          <w:tcPr>
            <w:tcW w:w="3449" w:type="dxa"/>
          </w:tcPr>
          <w:p w14:paraId="6F2A0597"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y mantenimiento</w:t>
            </w:r>
          </w:p>
        </w:tc>
      </w:tr>
      <w:tr w:rsidR="00795AE9" w:rsidRPr="00BE5E65" w14:paraId="643A5D98" w14:textId="77777777" w:rsidTr="00501B7E">
        <w:trPr>
          <w:trHeight w:val="457"/>
        </w:trPr>
        <w:tc>
          <w:tcPr>
            <w:tcW w:w="1414" w:type="dxa"/>
            <w:vAlign w:val="center"/>
          </w:tcPr>
          <w:p w14:paraId="46ACFC9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200620</w:t>
            </w:r>
          </w:p>
        </w:tc>
        <w:tc>
          <w:tcPr>
            <w:tcW w:w="2694" w:type="dxa"/>
            <w:vAlign w:val="center"/>
          </w:tcPr>
          <w:p w14:paraId="75640BF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 Y MAQUINAS PARA COMEDOR</w:t>
            </w:r>
          </w:p>
        </w:tc>
        <w:tc>
          <w:tcPr>
            <w:tcW w:w="1792" w:type="dxa"/>
            <w:vAlign w:val="center"/>
          </w:tcPr>
          <w:p w14:paraId="1A2C0961"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5</w:t>
            </w:r>
          </w:p>
        </w:tc>
        <w:tc>
          <w:tcPr>
            <w:tcW w:w="3449" w:type="dxa"/>
          </w:tcPr>
          <w:p w14:paraId="26709173"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y</w:t>
            </w:r>
          </w:p>
          <w:p w14:paraId="4788BFFE"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mantenimiento</w:t>
            </w:r>
          </w:p>
        </w:tc>
      </w:tr>
      <w:tr w:rsidR="00795AE9" w:rsidRPr="00BE5E65" w14:paraId="768E2444" w14:textId="77777777" w:rsidTr="00501B7E">
        <w:trPr>
          <w:trHeight w:val="458"/>
        </w:trPr>
        <w:tc>
          <w:tcPr>
            <w:tcW w:w="1414" w:type="dxa"/>
            <w:vAlign w:val="center"/>
          </w:tcPr>
          <w:p w14:paraId="2E2586C2"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200630</w:t>
            </w:r>
          </w:p>
        </w:tc>
        <w:tc>
          <w:tcPr>
            <w:tcW w:w="2694" w:type="dxa"/>
            <w:vAlign w:val="center"/>
          </w:tcPr>
          <w:p w14:paraId="70AF8196"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 Y MAQUINAS DE LAVANDERÍA</w:t>
            </w:r>
          </w:p>
        </w:tc>
        <w:tc>
          <w:tcPr>
            <w:tcW w:w="1792" w:type="dxa"/>
            <w:vAlign w:val="center"/>
          </w:tcPr>
          <w:p w14:paraId="180B51C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5</w:t>
            </w:r>
          </w:p>
        </w:tc>
        <w:tc>
          <w:tcPr>
            <w:tcW w:w="3449" w:type="dxa"/>
          </w:tcPr>
          <w:p w14:paraId="054D038E"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y mantenimiento</w:t>
            </w:r>
          </w:p>
        </w:tc>
      </w:tr>
      <w:tr w:rsidR="00795AE9" w:rsidRPr="00BE5E65" w14:paraId="0764404A" w14:textId="77777777" w:rsidTr="00501B7E">
        <w:trPr>
          <w:trHeight w:val="460"/>
        </w:trPr>
        <w:tc>
          <w:tcPr>
            <w:tcW w:w="1414" w:type="dxa"/>
            <w:vAlign w:val="center"/>
          </w:tcPr>
          <w:p w14:paraId="4612420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201320</w:t>
            </w:r>
          </w:p>
        </w:tc>
        <w:tc>
          <w:tcPr>
            <w:tcW w:w="2694" w:type="dxa"/>
            <w:vAlign w:val="center"/>
          </w:tcPr>
          <w:p w14:paraId="457D0EF1"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w:t>
            </w:r>
            <w:r w:rsidRPr="00BE5E65">
              <w:rPr>
                <w:rFonts w:ascii="Arial Narrow" w:hAnsi="Arial Narrow" w:cs="Leelawadee UI"/>
                <w:sz w:val="22"/>
                <w:szCs w:val="22"/>
                <w:lang w:val="es-ES"/>
              </w:rPr>
              <w:tab/>
              <w:t>Y</w:t>
            </w:r>
            <w:r w:rsidRPr="00BE5E65">
              <w:rPr>
                <w:rFonts w:ascii="Arial Narrow" w:hAnsi="Arial Narrow" w:cs="Leelawadee UI"/>
                <w:sz w:val="22"/>
                <w:szCs w:val="22"/>
                <w:lang w:val="es-ES"/>
              </w:rPr>
              <w:tab/>
              <w:t>MAQUINAS</w:t>
            </w:r>
            <w:r w:rsidRPr="00BE5E65">
              <w:rPr>
                <w:rFonts w:ascii="Arial Narrow" w:hAnsi="Arial Narrow" w:cs="Leelawadee UI"/>
                <w:sz w:val="22"/>
                <w:szCs w:val="22"/>
                <w:lang w:val="es-ES"/>
              </w:rPr>
              <w:tab/>
              <w:t>PARA TRANSPORTE TERRESTRE</w:t>
            </w:r>
          </w:p>
        </w:tc>
        <w:tc>
          <w:tcPr>
            <w:tcW w:w="1792" w:type="dxa"/>
            <w:vAlign w:val="center"/>
          </w:tcPr>
          <w:p w14:paraId="69B3170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15</w:t>
            </w:r>
          </w:p>
        </w:tc>
        <w:tc>
          <w:tcPr>
            <w:tcW w:w="3449" w:type="dxa"/>
          </w:tcPr>
          <w:p w14:paraId="16885652"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y mantenimiento</w:t>
            </w:r>
          </w:p>
        </w:tc>
      </w:tr>
      <w:tr w:rsidR="00795AE9" w:rsidRPr="00BE5E65" w14:paraId="4FA845B0" w14:textId="77777777" w:rsidTr="00501B7E">
        <w:trPr>
          <w:trHeight w:val="230"/>
        </w:trPr>
        <w:tc>
          <w:tcPr>
            <w:tcW w:w="1414" w:type="dxa"/>
            <w:vAlign w:val="center"/>
          </w:tcPr>
          <w:p w14:paraId="2C0308B6"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201330</w:t>
            </w:r>
          </w:p>
        </w:tc>
        <w:tc>
          <w:tcPr>
            <w:tcW w:w="2694" w:type="dxa"/>
            <w:vAlign w:val="center"/>
          </w:tcPr>
          <w:p w14:paraId="0B71FFF1"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w:t>
            </w:r>
            <w:r w:rsidRPr="00BE5E65">
              <w:rPr>
                <w:rFonts w:ascii="Arial Narrow" w:hAnsi="Arial Narrow" w:cs="Leelawadee UI"/>
                <w:sz w:val="22"/>
                <w:szCs w:val="22"/>
                <w:lang w:val="es-ES"/>
              </w:rPr>
              <w:tab/>
              <w:t>Y</w:t>
            </w:r>
            <w:r w:rsidRPr="00BE5E65">
              <w:rPr>
                <w:rFonts w:ascii="Arial Narrow" w:hAnsi="Arial Narrow" w:cs="Leelawadee UI"/>
                <w:sz w:val="22"/>
                <w:szCs w:val="22"/>
                <w:lang w:val="es-ES"/>
              </w:rPr>
              <w:tab/>
              <w:t>MAQUINAS</w:t>
            </w:r>
            <w:r w:rsidRPr="00BE5E65">
              <w:rPr>
                <w:rFonts w:ascii="Arial Narrow" w:hAnsi="Arial Narrow" w:cs="Leelawadee UI"/>
                <w:sz w:val="22"/>
                <w:szCs w:val="22"/>
                <w:lang w:val="es-ES"/>
              </w:rPr>
              <w:tab/>
              <w:t>PARA</w:t>
            </w:r>
          </w:p>
        </w:tc>
        <w:tc>
          <w:tcPr>
            <w:tcW w:w="1792" w:type="dxa"/>
            <w:vAlign w:val="center"/>
          </w:tcPr>
          <w:p w14:paraId="2F748184"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15</w:t>
            </w:r>
          </w:p>
        </w:tc>
        <w:tc>
          <w:tcPr>
            <w:tcW w:w="3449" w:type="dxa"/>
          </w:tcPr>
          <w:p w14:paraId="23996AF0"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y</w:t>
            </w:r>
          </w:p>
        </w:tc>
      </w:tr>
    </w:tbl>
    <w:p w14:paraId="05865C3D" w14:textId="77777777" w:rsidR="00795AE9" w:rsidRPr="00BE5E65" w:rsidRDefault="00795AE9" w:rsidP="00BE5E65">
      <w:pPr>
        <w:pStyle w:val="Textoindependiente"/>
        <w:jc w:val="both"/>
        <w:rPr>
          <w:rFonts w:ascii="Arial Narrow" w:hAnsi="Arial Narrow" w:cs="Leelawadee UI"/>
          <w:sz w:val="22"/>
          <w:szCs w:val="22"/>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694"/>
        <w:gridCol w:w="1561"/>
        <w:gridCol w:w="3680"/>
      </w:tblGrid>
      <w:tr w:rsidR="00795AE9" w:rsidRPr="00BE5E65" w14:paraId="58EE386F" w14:textId="77777777" w:rsidTr="00501B7E">
        <w:trPr>
          <w:trHeight w:val="457"/>
          <w:tblHeader/>
        </w:trPr>
        <w:tc>
          <w:tcPr>
            <w:tcW w:w="1414" w:type="dxa"/>
            <w:vAlign w:val="center"/>
          </w:tcPr>
          <w:p w14:paraId="0E8D47D6" w14:textId="77777777" w:rsidR="00795AE9" w:rsidRPr="00BE5E65" w:rsidRDefault="00795AE9" w:rsidP="00BE5E65">
            <w:pPr>
              <w:pStyle w:val="Textoindependiente"/>
              <w:jc w:val="center"/>
              <w:rPr>
                <w:rFonts w:ascii="Arial Narrow" w:hAnsi="Arial Narrow" w:cs="Leelawadee UI"/>
                <w:b/>
                <w:bCs/>
                <w:sz w:val="22"/>
                <w:szCs w:val="22"/>
                <w:lang w:val="es-ES"/>
              </w:rPr>
            </w:pPr>
            <w:r w:rsidRPr="00BE5E65">
              <w:rPr>
                <w:rFonts w:ascii="Arial Narrow" w:hAnsi="Arial Narrow" w:cs="Leelawadee UI"/>
                <w:b/>
                <w:bCs/>
                <w:sz w:val="22"/>
                <w:szCs w:val="22"/>
                <w:lang w:val="es-ES"/>
              </w:rPr>
              <w:t>CATEGORÍA</w:t>
            </w:r>
          </w:p>
        </w:tc>
        <w:tc>
          <w:tcPr>
            <w:tcW w:w="2694" w:type="dxa"/>
            <w:vAlign w:val="center"/>
          </w:tcPr>
          <w:p w14:paraId="5D098EA5" w14:textId="77777777" w:rsidR="00795AE9" w:rsidRPr="00BE5E65" w:rsidRDefault="00795AE9" w:rsidP="00BE5E65">
            <w:pPr>
              <w:pStyle w:val="Textoindependiente"/>
              <w:jc w:val="center"/>
              <w:rPr>
                <w:rFonts w:ascii="Arial Narrow" w:hAnsi="Arial Narrow" w:cs="Leelawadee UI"/>
                <w:b/>
                <w:bCs/>
                <w:sz w:val="22"/>
                <w:szCs w:val="22"/>
                <w:lang w:val="es-ES"/>
              </w:rPr>
            </w:pPr>
            <w:r w:rsidRPr="00BE5E65">
              <w:rPr>
                <w:rFonts w:ascii="Arial Narrow" w:hAnsi="Arial Narrow" w:cs="Leelawadee UI"/>
                <w:b/>
                <w:bCs/>
                <w:sz w:val="22"/>
                <w:szCs w:val="22"/>
                <w:lang w:val="es-ES"/>
              </w:rPr>
              <w:t>DESCRIPCION</w:t>
            </w:r>
          </w:p>
        </w:tc>
        <w:tc>
          <w:tcPr>
            <w:tcW w:w="1561" w:type="dxa"/>
            <w:vAlign w:val="center"/>
          </w:tcPr>
          <w:p w14:paraId="52B228BB" w14:textId="77777777" w:rsidR="00795AE9" w:rsidRPr="00BE5E65" w:rsidRDefault="00795AE9" w:rsidP="00BE5E65">
            <w:pPr>
              <w:pStyle w:val="Textoindependiente"/>
              <w:jc w:val="center"/>
              <w:rPr>
                <w:rFonts w:ascii="Arial Narrow" w:hAnsi="Arial Narrow" w:cs="Leelawadee UI"/>
                <w:b/>
                <w:bCs/>
                <w:sz w:val="22"/>
                <w:szCs w:val="22"/>
                <w:lang w:val="es-ES"/>
              </w:rPr>
            </w:pPr>
            <w:r w:rsidRPr="00BE5E65">
              <w:rPr>
                <w:rFonts w:ascii="Arial Narrow" w:hAnsi="Arial Narrow" w:cs="Leelawadee UI"/>
                <w:b/>
                <w:bCs/>
                <w:sz w:val="22"/>
                <w:szCs w:val="22"/>
                <w:lang w:val="es-ES"/>
              </w:rPr>
              <w:t>AÑOS VIDA UTIL - INICIAL</w:t>
            </w:r>
          </w:p>
        </w:tc>
        <w:tc>
          <w:tcPr>
            <w:tcW w:w="3680" w:type="dxa"/>
            <w:vAlign w:val="center"/>
          </w:tcPr>
          <w:p w14:paraId="17D17124" w14:textId="77777777" w:rsidR="00795AE9" w:rsidRPr="00BE5E65" w:rsidRDefault="00795AE9" w:rsidP="00BE5E65">
            <w:pPr>
              <w:pStyle w:val="Textoindependiente"/>
              <w:jc w:val="center"/>
              <w:rPr>
                <w:rFonts w:ascii="Arial Narrow" w:hAnsi="Arial Narrow" w:cs="Leelawadee UI"/>
                <w:b/>
                <w:bCs/>
                <w:sz w:val="22"/>
                <w:szCs w:val="22"/>
                <w:lang w:val="es-ES"/>
              </w:rPr>
            </w:pPr>
            <w:r w:rsidRPr="00BE5E65">
              <w:rPr>
                <w:rFonts w:ascii="Arial Narrow" w:hAnsi="Arial Narrow" w:cs="Leelawadee UI"/>
                <w:b/>
                <w:bCs/>
                <w:sz w:val="22"/>
                <w:szCs w:val="22"/>
                <w:lang w:val="es-ES"/>
              </w:rPr>
              <w:t>ASPECTOS PARA DETERMINAR LA ACTUALIZACION DE LA VIDA UTIL</w:t>
            </w:r>
          </w:p>
        </w:tc>
      </w:tr>
      <w:tr w:rsidR="00795AE9" w:rsidRPr="00BE5E65" w14:paraId="6E96DDF6" w14:textId="77777777" w:rsidTr="00501B7E">
        <w:trPr>
          <w:trHeight w:val="230"/>
        </w:trPr>
        <w:tc>
          <w:tcPr>
            <w:tcW w:w="1414" w:type="dxa"/>
            <w:vAlign w:val="center"/>
          </w:tcPr>
          <w:p w14:paraId="45F7E9AB"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2694" w:type="dxa"/>
            <w:vAlign w:val="center"/>
          </w:tcPr>
          <w:p w14:paraId="52CC1BD0"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TRANSPORTE FLUVIAL</w:t>
            </w:r>
          </w:p>
        </w:tc>
        <w:tc>
          <w:tcPr>
            <w:tcW w:w="1561" w:type="dxa"/>
            <w:vAlign w:val="center"/>
          </w:tcPr>
          <w:p w14:paraId="7B53DA78"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3680" w:type="dxa"/>
          </w:tcPr>
          <w:p w14:paraId="5AF11A9D"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mantenimiento</w:t>
            </w:r>
          </w:p>
        </w:tc>
      </w:tr>
      <w:tr w:rsidR="00795AE9" w:rsidRPr="00BE5E65" w14:paraId="17D6BCAF" w14:textId="77777777" w:rsidTr="00501B7E">
        <w:trPr>
          <w:trHeight w:val="460"/>
        </w:trPr>
        <w:tc>
          <w:tcPr>
            <w:tcW w:w="1414" w:type="dxa"/>
            <w:vAlign w:val="center"/>
          </w:tcPr>
          <w:p w14:paraId="2CCE19E8"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201340</w:t>
            </w:r>
          </w:p>
        </w:tc>
        <w:tc>
          <w:tcPr>
            <w:tcW w:w="2694" w:type="dxa"/>
            <w:vAlign w:val="center"/>
          </w:tcPr>
          <w:p w14:paraId="79C4B6B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 Y MAQUINAS DE TRACCIÓN</w:t>
            </w:r>
          </w:p>
        </w:tc>
        <w:tc>
          <w:tcPr>
            <w:tcW w:w="1561" w:type="dxa"/>
            <w:vAlign w:val="center"/>
          </w:tcPr>
          <w:p w14:paraId="0AA277BB"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15</w:t>
            </w:r>
          </w:p>
        </w:tc>
        <w:tc>
          <w:tcPr>
            <w:tcW w:w="3680" w:type="dxa"/>
          </w:tcPr>
          <w:p w14:paraId="15D7EE1E"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y mantenimiento</w:t>
            </w:r>
          </w:p>
        </w:tc>
      </w:tr>
      <w:tr w:rsidR="00795AE9" w:rsidRPr="00BE5E65" w14:paraId="2D6EE37B" w14:textId="77777777" w:rsidTr="00501B7E">
        <w:trPr>
          <w:trHeight w:val="458"/>
        </w:trPr>
        <w:tc>
          <w:tcPr>
            <w:tcW w:w="1414" w:type="dxa"/>
            <w:vAlign w:val="center"/>
          </w:tcPr>
          <w:p w14:paraId="24113980"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201340</w:t>
            </w:r>
          </w:p>
        </w:tc>
        <w:tc>
          <w:tcPr>
            <w:tcW w:w="2694" w:type="dxa"/>
            <w:vAlign w:val="center"/>
          </w:tcPr>
          <w:p w14:paraId="43D7B89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EQUIPOS Y MAQUINAS DE ELEVACION</w:t>
            </w:r>
          </w:p>
        </w:tc>
        <w:tc>
          <w:tcPr>
            <w:tcW w:w="1561" w:type="dxa"/>
            <w:vAlign w:val="center"/>
          </w:tcPr>
          <w:p w14:paraId="45D26C6D"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15</w:t>
            </w:r>
          </w:p>
        </w:tc>
        <w:tc>
          <w:tcPr>
            <w:tcW w:w="3680" w:type="dxa"/>
          </w:tcPr>
          <w:p w14:paraId="34966212"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y</w:t>
            </w:r>
          </w:p>
          <w:p w14:paraId="083D2987"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mantenimiento</w:t>
            </w:r>
          </w:p>
        </w:tc>
      </w:tr>
      <w:tr w:rsidR="00795AE9" w:rsidRPr="00BE5E65" w14:paraId="16C9FE14" w14:textId="77777777" w:rsidTr="00501B7E">
        <w:trPr>
          <w:trHeight w:val="460"/>
        </w:trPr>
        <w:tc>
          <w:tcPr>
            <w:tcW w:w="1414" w:type="dxa"/>
            <w:vAlign w:val="center"/>
          </w:tcPr>
          <w:p w14:paraId="1219AB72"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lastRenderedPageBreak/>
              <w:t>201350</w:t>
            </w:r>
          </w:p>
        </w:tc>
        <w:tc>
          <w:tcPr>
            <w:tcW w:w="2694" w:type="dxa"/>
            <w:vAlign w:val="center"/>
          </w:tcPr>
          <w:p w14:paraId="7DD2EC02"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ACCESORIOS</w:t>
            </w:r>
            <w:r w:rsidRPr="00BE5E65">
              <w:rPr>
                <w:rFonts w:ascii="Arial Narrow" w:hAnsi="Arial Narrow" w:cs="Leelawadee UI"/>
                <w:sz w:val="22"/>
                <w:szCs w:val="22"/>
                <w:lang w:val="es-ES"/>
              </w:rPr>
              <w:tab/>
              <w:t>EQUIPO</w:t>
            </w:r>
            <w:r w:rsidRPr="00BE5E65">
              <w:rPr>
                <w:rFonts w:ascii="Arial Narrow" w:hAnsi="Arial Narrow" w:cs="Leelawadee UI"/>
                <w:sz w:val="22"/>
                <w:szCs w:val="22"/>
                <w:lang w:val="es-ES"/>
              </w:rPr>
              <w:tab/>
              <w:t>DE TRANSPORTE</w:t>
            </w:r>
          </w:p>
        </w:tc>
        <w:tc>
          <w:tcPr>
            <w:tcW w:w="1561" w:type="dxa"/>
            <w:vAlign w:val="center"/>
          </w:tcPr>
          <w:p w14:paraId="1FB50064"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3</w:t>
            </w:r>
          </w:p>
        </w:tc>
        <w:tc>
          <w:tcPr>
            <w:tcW w:w="3680" w:type="dxa"/>
          </w:tcPr>
          <w:p w14:paraId="7DDCB2F3"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Desgaste físico por uso, sitio de ubicación y mantenimiento</w:t>
            </w:r>
          </w:p>
        </w:tc>
      </w:tr>
      <w:tr w:rsidR="00795AE9" w:rsidRPr="00BE5E65" w14:paraId="4E24C324" w14:textId="77777777" w:rsidTr="00501B7E">
        <w:trPr>
          <w:trHeight w:val="228"/>
        </w:trPr>
        <w:tc>
          <w:tcPr>
            <w:tcW w:w="9349" w:type="dxa"/>
            <w:gridSpan w:val="4"/>
            <w:vAlign w:val="center"/>
          </w:tcPr>
          <w:p w14:paraId="5E250B06" w14:textId="77777777" w:rsidR="00795AE9" w:rsidRPr="00BE5E65" w:rsidRDefault="00795AE9" w:rsidP="00BE5E65">
            <w:pPr>
              <w:pStyle w:val="Textoindependiente"/>
              <w:jc w:val="center"/>
              <w:rPr>
                <w:rFonts w:ascii="Arial Narrow" w:hAnsi="Arial Narrow" w:cs="Leelawadee UI"/>
                <w:b/>
                <w:bCs/>
                <w:sz w:val="22"/>
                <w:szCs w:val="22"/>
                <w:lang w:val="es-ES"/>
              </w:rPr>
            </w:pPr>
            <w:r w:rsidRPr="00BE5E65">
              <w:rPr>
                <w:rFonts w:ascii="Arial Narrow" w:hAnsi="Arial Narrow" w:cs="Leelawadee UI"/>
                <w:b/>
                <w:bCs/>
                <w:sz w:val="22"/>
                <w:szCs w:val="22"/>
                <w:lang w:val="es-ES"/>
              </w:rPr>
              <w:t>INMUEBLES</w:t>
            </w:r>
          </w:p>
        </w:tc>
      </w:tr>
      <w:tr w:rsidR="00795AE9" w:rsidRPr="00BE5E65" w14:paraId="5A06D8A3" w14:textId="77777777" w:rsidTr="00501B7E">
        <w:trPr>
          <w:trHeight w:val="460"/>
        </w:trPr>
        <w:tc>
          <w:tcPr>
            <w:tcW w:w="1414" w:type="dxa"/>
            <w:vAlign w:val="center"/>
          </w:tcPr>
          <w:p w14:paraId="735F0D5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TIPO I</w:t>
            </w:r>
          </w:p>
        </w:tc>
        <w:tc>
          <w:tcPr>
            <w:tcW w:w="2694" w:type="dxa"/>
            <w:vAlign w:val="center"/>
          </w:tcPr>
          <w:p w14:paraId="2090F8CA"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Construcciones, en mampostería y/o concreto y concreto y cubierta en placa.</w:t>
            </w:r>
          </w:p>
        </w:tc>
        <w:tc>
          <w:tcPr>
            <w:tcW w:w="1561" w:type="dxa"/>
            <w:vAlign w:val="center"/>
          </w:tcPr>
          <w:p w14:paraId="74A519D9"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50</w:t>
            </w:r>
          </w:p>
        </w:tc>
        <w:tc>
          <w:tcPr>
            <w:tcW w:w="3680" w:type="dxa"/>
          </w:tcPr>
          <w:p w14:paraId="7CDD8A12"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Mantenimiento, sitio de ubicación.</w:t>
            </w:r>
          </w:p>
        </w:tc>
      </w:tr>
      <w:tr w:rsidR="00795AE9" w:rsidRPr="00BE5E65" w14:paraId="51E27067" w14:textId="77777777" w:rsidTr="00501B7E">
        <w:trPr>
          <w:trHeight w:val="688"/>
        </w:trPr>
        <w:tc>
          <w:tcPr>
            <w:tcW w:w="1414" w:type="dxa"/>
            <w:vAlign w:val="center"/>
          </w:tcPr>
          <w:p w14:paraId="66543E3D"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TIPO II</w:t>
            </w:r>
          </w:p>
        </w:tc>
        <w:tc>
          <w:tcPr>
            <w:tcW w:w="2694" w:type="dxa"/>
            <w:vAlign w:val="center"/>
          </w:tcPr>
          <w:p w14:paraId="48E487BF"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Ladrillo y concreto cubierta termo acústica,</w:t>
            </w:r>
          </w:p>
          <w:p w14:paraId="02387F36"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asbesto cemento, teja de barro, aluminio, lámina galvanizada etc.</w:t>
            </w:r>
          </w:p>
        </w:tc>
        <w:tc>
          <w:tcPr>
            <w:tcW w:w="1561" w:type="dxa"/>
            <w:vAlign w:val="center"/>
          </w:tcPr>
          <w:p w14:paraId="3AAB79B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40</w:t>
            </w:r>
          </w:p>
        </w:tc>
        <w:tc>
          <w:tcPr>
            <w:tcW w:w="3680" w:type="dxa"/>
          </w:tcPr>
          <w:p w14:paraId="0945B2A1" w14:textId="39015931" w:rsidR="00795AE9" w:rsidRPr="00BE5E65" w:rsidRDefault="00501B7E"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 xml:space="preserve"> </w:t>
            </w:r>
            <w:r w:rsidR="00795AE9" w:rsidRPr="00BE5E65">
              <w:rPr>
                <w:rFonts w:ascii="Arial Narrow" w:hAnsi="Arial Narrow" w:cs="Leelawadee UI"/>
                <w:sz w:val="22"/>
                <w:szCs w:val="22"/>
                <w:lang w:val="es-ES"/>
              </w:rPr>
              <w:t>Mantenimiento, sitio de ubicación.</w:t>
            </w:r>
          </w:p>
        </w:tc>
      </w:tr>
      <w:tr w:rsidR="00795AE9" w:rsidRPr="00BE5E65" w14:paraId="4D3CFF23" w14:textId="77777777" w:rsidTr="00501B7E">
        <w:trPr>
          <w:trHeight w:val="688"/>
        </w:trPr>
        <w:tc>
          <w:tcPr>
            <w:tcW w:w="1414" w:type="dxa"/>
            <w:vMerge w:val="restart"/>
            <w:vAlign w:val="center"/>
          </w:tcPr>
          <w:p w14:paraId="73A2F4B9"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TIPO III</w:t>
            </w:r>
          </w:p>
        </w:tc>
        <w:tc>
          <w:tcPr>
            <w:tcW w:w="2694" w:type="dxa"/>
            <w:vAlign w:val="center"/>
          </w:tcPr>
          <w:p w14:paraId="4D934090"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Construcciones en madera rolliza, cubierta termo acústica, asbesto cemento, teja de</w:t>
            </w:r>
          </w:p>
          <w:p w14:paraId="2520A8C2"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barro, aluminio, lámina galvanizada etc.</w:t>
            </w:r>
          </w:p>
        </w:tc>
        <w:tc>
          <w:tcPr>
            <w:tcW w:w="1561" w:type="dxa"/>
            <w:vMerge w:val="restart"/>
            <w:vAlign w:val="center"/>
          </w:tcPr>
          <w:p w14:paraId="088D8BD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35</w:t>
            </w:r>
          </w:p>
        </w:tc>
        <w:tc>
          <w:tcPr>
            <w:tcW w:w="3680" w:type="dxa"/>
          </w:tcPr>
          <w:p w14:paraId="13876BBD" w14:textId="03C7884B" w:rsidR="00795AE9" w:rsidRPr="00BE5E65" w:rsidRDefault="00501B7E"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 xml:space="preserve"> </w:t>
            </w:r>
            <w:r w:rsidR="00795AE9" w:rsidRPr="00BE5E65">
              <w:rPr>
                <w:rFonts w:ascii="Arial Narrow" w:hAnsi="Arial Narrow" w:cs="Leelawadee UI"/>
                <w:sz w:val="22"/>
                <w:szCs w:val="22"/>
                <w:lang w:val="es-ES"/>
              </w:rPr>
              <w:t>Mantenimiento, sitio de ubicación.</w:t>
            </w:r>
          </w:p>
        </w:tc>
      </w:tr>
      <w:tr w:rsidR="00795AE9" w:rsidRPr="00BE5E65" w14:paraId="5A687AF1" w14:textId="77777777" w:rsidTr="00501B7E">
        <w:trPr>
          <w:trHeight w:val="457"/>
        </w:trPr>
        <w:tc>
          <w:tcPr>
            <w:tcW w:w="1414" w:type="dxa"/>
            <w:vMerge/>
            <w:tcBorders>
              <w:top w:val="nil"/>
            </w:tcBorders>
            <w:vAlign w:val="center"/>
          </w:tcPr>
          <w:p w14:paraId="3814B483"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2694" w:type="dxa"/>
            <w:vAlign w:val="center"/>
          </w:tcPr>
          <w:p w14:paraId="0D5DD46B"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Hibrido de madera rolliza con material pétreo con cubierta igual a la anterior.</w:t>
            </w:r>
          </w:p>
        </w:tc>
        <w:tc>
          <w:tcPr>
            <w:tcW w:w="1561" w:type="dxa"/>
            <w:vMerge/>
            <w:tcBorders>
              <w:top w:val="nil"/>
            </w:tcBorders>
            <w:vAlign w:val="center"/>
          </w:tcPr>
          <w:p w14:paraId="63AAC3A4"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3680" w:type="dxa"/>
          </w:tcPr>
          <w:p w14:paraId="29206251"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Mantenimiento, sitio de ubicación.</w:t>
            </w:r>
          </w:p>
        </w:tc>
      </w:tr>
      <w:tr w:rsidR="00795AE9" w:rsidRPr="00BE5E65" w14:paraId="4ECF0D03" w14:textId="77777777" w:rsidTr="00501B7E">
        <w:trPr>
          <w:trHeight w:val="919"/>
        </w:trPr>
        <w:tc>
          <w:tcPr>
            <w:tcW w:w="1414" w:type="dxa"/>
            <w:vMerge w:val="restart"/>
            <w:vAlign w:val="center"/>
          </w:tcPr>
          <w:p w14:paraId="2599079B"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TIPO IV</w:t>
            </w:r>
          </w:p>
        </w:tc>
        <w:tc>
          <w:tcPr>
            <w:tcW w:w="2694" w:type="dxa"/>
            <w:vAlign w:val="center"/>
          </w:tcPr>
          <w:p w14:paraId="7AC58E36"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Construcciones en madera inmunizada vacío presión con cubierta termo acústica,</w:t>
            </w:r>
          </w:p>
          <w:p w14:paraId="07EDA3B5"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asbesto cemento, aluminio, lámina galvanizada, palma etc.</w:t>
            </w:r>
          </w:p>
        </w:tc>
        <w:tc>
          <w:tcPr>
            <w:tcW w:w="1561" w:type="dxa"/>
            <w:vMerge w:val="restart"/>
            <w:vAlign w:val="center"/>
          </w:tcPr>
          <w:p w14:paraId="0EBD2255"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25</w:t>
            </w:r>
          </w:p>
        </w:tc>
        <w:tc>
          <w:tcPr>
            <w:tcW w:w="3680" w:type="dxa"/>
          </w:tcPr>
          <w:p w14:paraId="08DAD00E" w14:textId="77777777" w:rsidR="00795AE9" w:rsidRPr="00BE5E65" w:rsidRDefault="00795AE9" w:rsidP="00BE5E65">
            <w:pPr>
              <w:pStyle w:val="Textoindependiente"/>
              <w:jc w:val="both"/>
              <w:rPr>
                <w:rFonts w:ascii="Arial Narrow" w:hAnsi="Arial Narrow" w:cs="Leelawadee UI"/>
                <w:sz w:val="22"/>
                <w:szCs w:val="22"/>
                <w:lang w:val="es-ES"/>
              </w:rPr>
            </w:pPr>
          </w:p>
          <w:p w14:paraId="4D6C4CE7"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Mantenimiento, sitio de ubicación.</w:t>
            </w:r>
          </w:p>
        </w:tc>
      </w:tr>
      <w:tr w:rsidR="00795AE9" w:rsidRPr="00BE5E65" w14:paraId="4E26967B" w14:textId="77777777" w:rsidTr="00501B7E">
        <w:trPr>
          <w:trHeight w:val="687"/>
        </w:trPr>
        <w:tc>
          <w:tcPr>
            <w:tcW w:w="1414" w:type="dxa"/>
            <w:vMerge/>
            <w:tcBorders>
              <w:top w:val="nil"/>
            </w:tcBorders>
            <w:vAlign w:val="center"/>
          </w:tcPr>
          <w:p w14:paraId="783316C9"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2694" w:type="dxa"/>
            <w:vAlign w:val="center"/>
          </w:tcPr>
          <w:p w14:paraId="5AFE1008"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Hibrido en madera inmunizada vacío presión y mampostería con cubierta igual a</w:t>
            </w:r>
          </w:p>
          <w:p w14:paraId="5FB9FC3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la anterior.</w:t>
            </w:r>
          </w:p>
        </w:tc>
        <w:tc>
          <w:tcPr>
            <w:tcW w:w="1561" w:type="dxa"/>
            <w:vMerge/>
            <w:tcBorders>
              <w:top w:val="nil"/>
            </w:tcBorders>
            <w:vAlign w:val="center"/>
          </w:tcPr>
          <w:p w14:paraId="7D0DA6BD"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3680" w:type="dxa"/>
          </w:tcPr>
          <w:p w14:paraId="0FC29BEC" w14:textId="77777777" w:rsidR="00795AE9" w:rsidRPr="00BE5E65" w:rsidRDefault="00795AE9" w:rsidP="00BE5E65">
            <w:pPr>
              <w:pStyle w:val="Textoindependiente"/>
              <w:jc w:val="both"/>
              <w:rPr>
                <w:rFonts w:ascii="Arial Narrow" w:hAnsi="Arial Narrow" w:cs="Leelawadee UI"/>
                <w:sz w:val="22"/>
                <w:szCs w:val="22"/>
                <w:lang w:val="es-ES"/>
              </w:rPr>
            </w:pPr>
          </w:p>
          <w:p w14:paraId="37E45891"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Mantenimiento, sitio de ubicación.</w:t>
            </w:r>
          </w:p>
        </w:tc>
      </w:tr>
      <w:tr w:rsidR="00795AE9" w:rsidRPr="00BE5E65" w14:paraId="2915BDC4" w14:textId="77777777" w:rsidTr="00501B7E">
        <w:trPr>
          <w:trHeight w:val="230"/>
        </w:trPr>
        <w:tc>
          <w:tcPr>
            <w:tcW w:w="1414" w:type="dxa"/>
            <w:vMerge/>
            <w:tcBorders>
              <w:top w:val="nil"/>
            </w:tcBorders>
            <w:vAlign w:val="center"/>
          </w:tcPr>
          <w:p w14:paraId="3967C46D"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2694" w:type="dxa"/>
            <w:vAlign w:val="center"/>
          </w:tcPr>
          <w:p w14:paraId="5CE757F9"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Construcciones en madera plástica.</w:t>
            </w:r>
          </w:p>
        </w:tc>
        <w:tc>
          <w:tcPr>
            <w:tcW w:w="1561" w:type="dxa"/>
            <w:vMerge/>
            <w:tcBorders>
              <w:top w:val="nil"/>
            </w:tcBorders>
            <w:vAlign w:val="center"/>
          </w:tcPr>
          <w:p w14:paraId="3226C526" w14:textId="77777777" w:rsidR="00795AE9" w:rsidRPr="00BE5E65" w:rsidRDefault="00795AE9" w:rsidP="00BE5E65">
            <w:pPr>
              <w:pStyle w:val="Textoindependiente"/>
              <w:jc w:val="center"/>
              <w:rPr>
                <w:rFonts w:ascii="Arial Narrow" w:hAnsi="Arial Narrow" w:cs="Leelawadee UI"/>
                <w:sz w:val="22"/>
                <w:szCs w:val="22"/>
                <w:lang w:val="es-ES"/>
              </w:rPr>
            </w:pPr>
          </w:p>
        </w:tc>
        <w:tc>
          <w:tcPr>
            <w:tcW w:w="3680" w:type="dxa"/>
          </w:tcPr>
          <w:p w14:paraId="1466068B"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Mantenimiento, sitio de ubicación.</w:t>
            </w:r>
          </w:p>
        </w:tc>
      </w:tr>
      <w:tr w:rsidR="00795AE9" w:rsidRPr="00BE5E65" w14:paraId="708218B3" w14:textId="77777777" w:rsidTr="00501B7E">
        <w:trPr>
          <w:trHeight w:val="688"/>
        </w:trPr>
        <w:tc>
          <w:tcPr>
            <w:tcW w:w="1414" w:type="dxa"/>
            <w:vAlign w:val="center"/>
          </w:tcPr>
          <w:p w14:paraId="421DD5AE" w14:textId="77777777" w:rsidR="00795AE9" w:rsidRPr="00BE5E65" w:rsidRDefault="00795AE9" w:rsidP="00BE5E65">
            <w:pPr>
              <w:pStyle w:val="Textoindependiente"/>
              <w:jc w:val="center"/>
              <w:rPr>
                <w:rFonts w:ascii="Arial Narrow" w:hAnsi="Arial Narrow" w:cs="Leelawadee UI"/>
                <w:sz w:val="22"/>
                <w:szCs w:val="22"/>
                <w:lang w:val="es-ES"/>
              </w:rPr>
            </w:pPr>
          </w:p>
          <w:p w14:paraId="0D9B4703"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TIPO V</w:t>
            </w:r>
          </w:p>
        </w:tc>
        <w:tc>
          <w:tcPr>
            <w:tcW w:w="2694" w:type="dxa"/>
            <w:vAlign w:val="center"/>
          </w:tcPr>
          <w:p w14:paraId="18FFE68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Construcciones en adobe con cubierta termo</w:t>
            </w:r>
            <w:r w:rsidRPr="00BE5E65">
              <w:rPr>
                <w:rFonts w:ascii="Arial Narrow" w:hAnsi="Arial Narrow" w:cs="Leelawadee UI"/>
                <w:sz w:val="22"/>
                <w:szCs w:val="22"/>
                <w:lang w:val="es-ES"/>
              </w:rPr>
              <w:tab/>
              <w:t>acústica,</w:t>
            </w:r>
            <w:r w:rsidRPr="00BE5E65">
              <w:rPr>
                <w:rFonts w:ascii="Arial Narrow" w:hAnsi="Arial Narrow" w:cs="Leelawadee UI"/>
                <w:sz w:val="22"/>
                <w:szCs w:val="22"/>
                <w:lang w:val="es-ES"/>
              </w:rPr>
              <w:tab/>
              <w:t>asbesto</w:t>
            </w:r>
            <w:r w:rsidRPr="00BE5E65">
              <w:rPr>
                <w:rFonts w:ascii="Arial Narrow" w:hAnsi="Arial Narrow" w:cs="Leelawadee UI"/>
                <w:sz w:val="22"/>
                <w:szCs w:val="22"/>
                <w:lang w:val="es-ES"/>
              </w:rPr>
              <w:tab/>
              <w:t>cemento,</w:t>
            </w:r>
          </w:p>
          <w:p w14:paraId="2C3C8C5C"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aluminio, lámina galvanizada, palma etc.</w:t>
            </w:r>
          </w:p>
        </w:tc>
        <w:tc>
          <w:tcPr>
            <w:tcW w:w="1561" w:type="dxa"/>
            <w:vAlign w:val="center"/>
          </w:tcPr>
          <w:p w14:paraId="29E176CC" w14:textId="77777777" w:rsidR="00795AE9" w:rsidRPr="00BE5E65" w:rsidRDefault="00795AE9" w:rsidP="00BE5E65">
            <w:pPr>
              <w:pStyle w:val="Textoindependiente"/>
              <w:jc w:val="center"/>
              <w:rPr>
                <w:rFonts w:ascii="Arial Narrow" w:hAnsi="Arial Narrow" w:cs="Leelawadee UI"/>
                <w:sz w:val="22"/>
                <w:szCs w:val="22"/>
                <w:lang w:val="es-ES"/>
              </w:rPr>
            </w:pPr>
          </w:p>
          <w:p w14:paraId="49972DA0"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30</w:t>
            </w:r>
          </w:p>
        </w:tc>
        <w:tc>
          <w:tcPr>
            <w:tcW w:w="3680" w:type="dxa"/>
          </w:tcPr>
          <w:p w14:paraId="47BE31D6" w14:textId="77777777" w:rsidR="00795AE9" w:rsidRPr="00BE5E65" w:rsidRDefault="00795AE9" w:rsidP="00BE5E65">
            <w:pPr>
              <w:pStyle w:val="Textoindependiente"/>
              <w:jc w:val="both"/>
              <w:rPr>
                <w:rFonts w:ascii="Arial Narrow" w:hAnsi="Arial Narrow" w:cs="Leelawadee UI"/>
                <w:sz w:val="22"/>
                <w:szCs w:val="22"/>
                <w:lang w:val="es-ES"/>
              </w:rPr>
            </w:pPr>
          </w:p>
          <w:p w14:paraId="668AA8FE"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Mantenimiento, sitio de ubicación.</w:t>
            </w:r>
          </w:p>
        </w:tc>
      </w:tr>
      <w:tr w:rsidR="00795AE9" w:rsidRPr="00BE5E65" w14:paraId="258DCA99" w14:textId="77777777" w:rsidTr="00501B7E">
        <w:trPr>
          <w:trHeight w:val="688"/>
        </w:trPr>
        <w:tc>
          <w:tcPr>
            <w:tcW w:w="1414" w:type="dxa"/>
            <w:vAlign w:val="center"/>
          </w:tcPr>
          <w:p w14:paraId="49FA719B" w14:textId="77777777" w:rsidR="00795AE9" w:rsidRPr="00BE5E65" w:rsidRDefault="00795AE9" w:rsidP="00BE5E65">
            <w:pPr>
              <w:pStyle w:val="Textoindependiente"/>
              <w:jc w:val="center"/>
              <w:rPr>
                <w:rFonts w:ascii="Arial Narrow" w:hAnsi="Arial Narrow" w:cs="Leelawadee UI"/>
                <w:sz w:val="22"/>
                <w:szCs w:val="22"/>
                <w:lang w:val="es-ES"/>
              </w:rPr>
            </w:pPr>
          </w:p>
          <w:p w14:paraId="27E51469"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TIPO VI</w:t>
            </w:r>
          </w:p>
        </w:tc>
        <w:tc>
          <w:tcPr>
            <w:tcW w:w="2694" w:type="dxa"/>
            <w:vAlign w:val="center"/>
          </w:tcPr>
          <w:p w14:paraId="1A4CD677"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Construcciones en madera nativa, palma,</w:t>
            </w:r>
          </w:p>
          <w:p w14:paraId="10CC504D"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plástico, superboard y lámina metálica u otros materiales tendinosos.</w:t>
            </w:r>
          </w:p>
        </w:tc>
        <w:tc>
          <w:tcPr>
            <w:tcW w:w="1561" w:type="dxa"/>
            <w:vAlign w:val="center"/>
          </w:tcPr>
          <w:p w14:paraId="09314EE0" w14:textId="77777777" w:rsidR="00795AE9" w:rsidRPr="00BE5E65" w:rsidRDefault="00795AE9" w:rsidP="00BE5E65">
            <w:pPr>
              <w:pStyle w:val="Textoindependiente"/>
              <w:jc w:val="center"/>
              <w:rPr>
                <w:rFonts w:ascii="Arial Narrow" w:hAnsi="Arial Narrow" w:cs="Leelawadee UI"/>
                <w:sz w:val="22"/>
                <w:szCs w:val="22"/>
                <w:lang w:val="es-ES"/>
              </w:rPr>
            </w:pPr>
          </w:p>
          <w:p w14:paraId="43ABA3FE" w14:textId="77777777" w:rsidR="00795AE9" w:rsidRPr="00BE5E65" w:rsidRDefault="00795AE9" w:rsidP="00BE5E65">
            <w:pPr>
              <w:pStyle w:val="Textoindependiente"/>
              <w:jc w:val="center"/>
              <w:rPr>
                <w:rFonts w:ascii="Arial Narrow" w:hAnsi="Arial Narrow" w:cs="Leelawadee UI"/>
                <w:sz w:val="22"/>
                <w:szCs w:val="22"/>
                <w:lang w:val="es-ES"/>
              </w:rPr>
            </w:pPr>
            <w:r w:rsidRPr="00BE5E65">
              <w:rPr>
                <w:rFonts w:ascii="Arial Narrow" w:hAnsi="Arial Narrow" w:cs="Leelawadee UI"/>
                <w:sz w:val="22"/>
                <w:szCs w:val="22"/>
                <w:lang w:val="es-ES"/>
              </w:rPr>
              <w:t>10</w:t>
            </w:r>
          </w:p>
        </w:tc>
        <w:tc>
          <w:tcPr>
            <w:tcW w:w="3680" w:type="dxa"/>
          </w:tcPr>
          <w:p w14:paraId="2ABF1F17" w14:textId="77777777" w:rsidR="00795AE9" w:rsidRPr="00BE5E65" w:rsidRDefault="00795AE9" w:rsidP="00BE5E65">
            <w:pPr>
              <w:pStyle w:val="Textoindependiente"/>
              <w:jc w:val="both"/>
              <w:rPr>
                <w:rFonts w:ascii="Arial Narrow" w:hAnsi="Arial Narrow" w:cs="Leelawadee UI"/>
                <w:sz w:val="22"/>
                <w:szCs w:val="22"/>
                <w:lang w:val="es-ES"/>
              </w:rPr>
            </w:pPr>
          </w:p>
          <w:p w14:paraId="01188AB4"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Mantenimiento, sitio de ubicación.</w:t>
            </w:r>
          </w:p>
        </w:tc>
      </w:tr>
    </w:tbl>
    <w:p w14:paraId="4BA213B1" w14:textId="77777777" w:rsidR="00795AE9" w:rsidRPr="00BE5E65" w:rsidRDefault="00795AE9" w:rsidP="00BE5E65">
      <w:pPr>
        <w:pStyle w:val="Textoindependiente"/>
        <w:jc w:val="both"/>
        <w:rPr>
          <w:rFonts w:ascii="Arial Narrow" w:hAnsi="Arial Narrow" w:cs="Leelawadee UI"/>
          <w:sz w:val="22"/>
          <w:szCs w:val="22"/>
        </w:rPr>
      </w:pPr>
    </w:p>
    <w:p w14:paraId="23DA56EA" w14:textId="1AA18DE6" w:rsidR="00795AE9" w:rsidRPr="00BE5E65" w:rsidRDefault="00F123FA"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Desgaste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físico</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por</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uso</w:t>
      </w:r>
    </w:p>
    <w:p w14:paraId="0A45167E" w14:textId="77777777" w:rsidR="00795AE9" w:rsidRPr="00BE5E65" w:rsidRDefault="00795AE9" w:rsidP="00BE5E65">
      <w:pPr>
        <w:pStyle w:val="Textoindependiente"/>
        <w:jc w:val="both"/>
        <w:rPr>
          <w:rFonts w:ascii="Arial Narrow" w:hAnsi="Arial Narrow" w:cs="Leelawadee UI"/>
          <w:sz w:val="22"/>
          <w:szCs w:val="22"/>
        </w:rPr>
      </w:pPr>
    </w:p>
    <w:p w14:paraId="177C9E31"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desgaste que sufre un bien por el uso que se haga de él, se mide a través del mecanismo de la depreciación.</w:t>
      </w:r>
    </w:p>
    <w:p w14:paraId="22CD7D0B" w14:textId="77777777" w:rsidR="00795AE9" w:rsidRPr="00BE5E65" w:rsidRDefault="00795AE9" w:rsidP="00BE5E65">
      <w:pPr>
        <w:pStyle w:val="Textoindependiente"/>
        <w:jc w:val="both"/>
        <w:rPr>
          <w:rFonts w:ascii="Arial Narrow" w:hAnsi="Arial Narrow" w:cs="Leelawadee UI"/>
          <w:sz w:val="22"/>
          <w:szCs w:val="22"/>
        </w:rPr>
      </w:pPr>
    </w:p>
    <w:p w14:paraId="4042CE29"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lastRenderedPageBreak/>
        <w:t>Cuando un activo es utilizado para el desarrollo de actividades propias de la entidad, este sufre un desgaste normal durante su vida útil que al final lo lleva a ser inutilizable.</w:t>
      </w:r>
    </w:p>
    <w:p w14:paraId="3C0219D2"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desgaste físico esperado, depende de factores operativos tales como el número de horas de trabajo en los que será utilizado, el programa de mantenimiento preventivo y correctivo, y el grado de cuidado y conservación mientras que el activo no está siendo utilizado. Este desgaste físico permite validar el funcionamiento futuro de cada activo.</w:t>
      </w:r>
    </w:p>
    <w:p w14:paraId="37A56F99" w14:textId="77777777" w:rsidR="00795AE9" w:rsidRPr="00BE5E65" w:rsidRDefault="00795AE9" w:rsidP="00BE5E65">
      <w:pPr>
        <w:pStyle w:val="Textoindependiente"/>
        <w:jc w:val="both"/>
        <w:rPr>
          <w:rFonts w:ascii="Arial Narrow" w:hAnsi="Arial Narrow" w:cs="Leelawadee UI"/>
          <w:sz w:val="22"/>
          <w:szCs w:val="22"/>
        </w:rPr>
      </w:pPr>
    </w:p>
    <w:p w14:paraId="4480636F" w14:textId="0592AA46" w:rsidR="007C0152"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 xml:space="preserve">El desgaste físico de cada activo, puede estar determinado a partir de los sitios de ubicación donde presta el servicio cada bien, influenciado por la variación del clima. El clima en Colombia está determinado por aspectos geográficos y atmosféricos  tales  como </w:t>
      </w:r>
      <w:hyperlink r:id="rId59">
        <w:r w:rsidRPr="00BE5E65">
          <w:rPr>
            <w:rFonts w:ascii="Arial Narrow" w:hAnsi="Arial Narrow" w:cs="Leelawadee UI"/>
            <w:sz w:val="22"/>
            <w:szCs w:val="22"/>
          </w:rPr>
          <w:t>precipitaciones,</w:t>
        </w:r>
      </w:hyperlink>
      <w:r w:rsidRPr="00BE5E65">
        <w:rPr>
          <w:rFonts w:ascii="Arial Narrow" w:hAnsi="Arial Narrow" w:cs="Leelawadee UI"/>
          <w:sz w:val="22"/>
          <w:szCs w:val="22"/>
        </w:rPr>
        <w:t xml:space="preserve">  intensidad, </w:t>
      </w:r>
      <w:hyperlink r:id="rId60">
        <w:r w:rsidRPr="00BE5E65">
          <w:rPr>
            <w:rFonts w:ascii="Arial Narrow" w:hAnsi="Arial Narrow" w:cs="Leelawadee UI"/>
            <w:sz w:val="22"/>
            <w:szCs w:val="22"/>
          </w:rPr>
          <w:t xml:space="preserve">radiación  solar, </w:t>
        </w:r>
      </w:hyperlink>
      <w:hyperlink r:id="rId61">
        <w:r w:rsidRPr="00BE5E65">
          <w:rPr>
            <w:rFonts w:ascii="Arial Narrow" w:hAnsi="Arial Narrow" w:cs="Leelawadee UI"/>
            <w:sz w:val="22"/>
            <w:szCs w:val="22"/>
          </w:rPr>
          <w:t xml:space="preserve">temperatura, </w:t>
        </w:r>
      </w:hyperlink>
      <w:hyperlink r:id="rId62">
        <w:r w:rsidRPr="00BE5E65">
          <w:rPr>
            <w:rFonts w:ascii="Arial Narrow" w:hAnsi="Arial Narrow" w:cs="Leelawadee UI"/>
            <w:sz w:val="22"/>
            <w:szCs w:val="22"/>
          </w:rPr>
          <w:t>sistemas  de  vientos,</w:t>
        </w:r>
      </w:hyperlink>
      <w:r w:rsidRPr="00BE5E65">
        <w:rPr>
          <w:rFonts w:ascii="Arial Narrow" w:hAnsi="Arial Narrow" w:cs="Leelawadee UI"/>
          <w:sz w:val="22"/>
          <w:szCs w:val="22"/>
        </w:rPr>
        <w:t xml:space="preserve"> </w:t>
      </w:r>
      <w:hyperlink r:id="rId63">
        <w:r w:rsidRPr="00BE5E65">
          <w:rPr>
            <w:rFonts w:ascii="Arial Narrow" w:hAnsi="Arial Narrow" w:cs="Leelawadee UI"/>
            <w:sz w:val="22"/>
            <w:szCs w:val="22"/>
          </w:rPr>
          <w:t xml:space="preserve">latitud, </w:t>
        </w:r>
      </w:hyperlink>
      <w:hyperlink r:id="rId64">
        <w:r w:rsidRPr="00BE5E65">
          <w:rPr>
            <w:rFonts w:ascii="Arial Narrow" w:hAnsi="Arial Narrow" w:cs="Leelawadee UI"/>
            <w:sz w:val="22"/>
            <w:szCs w:val="22"/>
          </w:rPr>
          <w:t xml:space="preserve">altitud, </w:t>
        </w:r>
      </w:hyperlink>
      <w:hyperlink r:id="rId65">
        <w:r w:rsidRPr="00BE5E65">
          <w:rPr>
            <w:rFonts w:ascii="Arial Narrow" w:hAnsi="Arial Narrow" w:cs="Leelawadee UI"/>
            <w:sz w:val="22"/>
            <w:szCs w:val="22"/>
          </w:rPr>
          <w:t xml:space="preserve">continentalidad </w:t>
        </w:r>
      </w:hyperlink>
      <w:r w:rsidRPr="00BE5E65">
        <w:rPr>
          <w:rFonts w:ascii="Arial Narrow" w:hAnsi="Arial Narrow" w:cs="Leelawadee UI"/>
          <w:sz w:val="22"/>
          <w:szCs w:val="22"/>
        </w:rPr>
        <w:t xml:space="preserve">y </w:t>
      </w:r>
      <w:hyperlink r:id="rId66">
        <w:r w:rsidRPr="00BE5E65">
          <w:rPr>
            <w:rFonts w:ascii="Arial Narrow" w:hAnsi="Arial Narrow" w:cs="Leelawadee UI"/>
            <w:sz w:val="22"/>
            <w:szCs w:val="22"/>
          </w:rPr>
          <w:t>humedad atmosférica</w:t>
        </w:r>
      </w:hyperlink>
      <w:r w:rsidRPr="00BE5E65">
        <w:rPr>
          <w:rFonts w:ascii="Arial Narrow" w:hAnsi="Arial Narrow" w:cs="Leelawadee UI"/>
          <w:sz w:val="22"/>
          <w:szCs w:val="22"/>
        </w:rPr>
        <w:t xml:space="preserve"> donde se encuentran climas tropicales hasta los fríos de montaña y de nevados pasando por climas secos y templados. La influencia del clima incide en el desarrollo y operatividad de cada activo, donde su exposición y labor que desarrolla puede estar afectada por las temperaturas, humedad en la cual presta su servicio.</w:t>
      </w:r>
    </w:p>
    <w:p w14:paraId="669AF7B3" w14:textId="77777777" w:rsidR="00501B7E" w:rsidRPr="00BE5E65" w:rsidRDefault="00501B7E" w:rsidP="00BE5E65">
      <w:pPr>
        <w:pStyle w:val="Textoindependiente"/>
        <w:jc w:val="both"/>
        <w:rPr>
          <w:rFonts w:ascii="Arial Narrow" w:hAnsi="Arial Narrow" w:cs="Leelawadee UI"/>
          <w:sz w:val="22"/>
          <w:szCs w:val="22"/>
        </w:rPr>
      </w:pPr>
    </w:p>
    <w:p w14:paraId="25DC6E29" w14:textId="4997037D" w:rsidR="00795AE9" w:rsidRPr="00BE5E65" w:rsidRDefault="00F123FA"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Obsolescencia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tecnológica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activos</w:t>
      </w:r>
    </w:p>
    <w:p w14:paraId="147AD857" w14:textId="77777777" w:rsidR="00795AE9" w:rsidRPr="00BE5E65" w:rsidRDefault="00795AE9" w:rsidP="00BE5E65">
      <w:pPr>
        <w:pStyle w:val="Textoindependiente"/>
        <w:rPr>
          <w:rFonts w:ascii="Arial Narrow" w:hAnsi="Arial Narrow" w:cs="Leelawadee UI"/>
          <w:b/>
          <w:sz w:val="22"/>
          <w:szCs w:val="22"/>
        </w:rPr>
      </w:pPr>
    </w:p>
    <w:p w14:paraId="47CA32FC"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Los bienes no se ven afectados únicamente por eventos relacionados con lo físico, también se ven afectados por eventos intangibles, como es la obsolescencia funcional y técnica.</w:t>
      </w:r>
    </w:p>
    <w:p w14:paraId="3312BBEC" w14:textId="77777777" w:rsidR="00795AE9" w:rsidRPr="00BE5E65" w:rsidRDefault="00795AE9" w:rsidP="00BE5E65">
      <w:pPr>
        <w:pStyle w:val="Textoindependiente"/>
        <w:jc w:val="both"/>
        <w:rPr>
          <w:rFonts w:ascii="Arial Narrow" w:hAnsi="Arial Narrow" w:cs="Leelawadee UI"/>
          <w:sz w:val="22"/>
          <w:szCs w:val="22"/>
        </w:rPr>
      </w:pPr>
    </w:p>
    <w:p w14:paraId="70C0266C"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obsolescencia funcional se evidencia cuando un bien se desempeña inadecuadamente, en la función para la cual se requiere en un momento determinado. De esta manera, el evento causal repercutirá disminuyendo la eficiencia funcional del bien; como ejemplos de causas se tiene: - Cambios provocados por el avance tecnológico, Cambio en el diseño de edificaciones provocado por modernos criterios de funcionalidad y mejor distribución espacial. - Cambios en piezas existentes dentro de la planta que son parte del equipo. - Cambios en diseño, materiales y/o procesos repercutiendo en la inadecuación del bien. - Pérdida de valor a causa de aspectos inherentes del bien.</w:t>
      </w:r>
    </w:p>
    <w:p w14:paraId="168EE756" w14:textId="77777777" w:rsidR="00795AE9" w:rsidRPr="00BE5E65" w:rsidRDefault="00795AE9" w:rsidP="00BE5E65">
      <w:pPr>
        <w:pStyle w:val="Textoindependiente"/>
        <w:jc w:val="both"/>
        <w:rPr>
          <w:rFonts w:ascii="Arial Narrow" w:hAnsi="Arial Narrow" w:cs="Leelawadee UI"/>
          <w:sz w:val="22"/>
          <w:szCs w:val="22"/>
        </w:rPr>
      </w:pPr>
    </w:p>
    <w:p w14:paraId="034D8984"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obsolescencia técnica se evidencia cuando un nuevo producto reemplaza a uno antiguo, y que, por las ventajas obtenidas con la nueva tecnología, es más rentable utilizar el activo nuevo. Así mismo, cuando se sustituye en el mercado un bien, con otro de mejores características técnicas. Otra de las razones que causa la obsolescencia técnica, es la desaparición de las tecnologías que ayudan a la producción o reparación de un producto, debido a que el mercado está centrado en la fabricación de las nuevas tecnologías.</w:t>
      </w:r>
    </w:p>
    <w:p w14:paraId="50A13411" w14:textId="77777777" w:rsidR="00795AE9" w:rsidRPr="00BE5E65" w:rsidRDefault="00795AE9" w:rsidP="00BE5E65">
      <w:pPr>
        <w:pStyle w:val="Textoindependiente"/>
        <w:jc w:val="both"/>
        <w:rPr>
          <w:rFonts w:ascii="Arial Narrow" w:hAnsi="Arial Narrow" w:cs="Leelawadee UI"/>
          <w:sz w:val="22"/>
          <w:szCs w:val="22"/>
        </w:rPr>
      </w:pPr>
    </w:p>
    <w:p w14:paraId="535742F9"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obsolescencia técnica o comercial derivada de los cambios o mejoras en la fabricación de los activos, o de los cambios en la demanda del mercado de los productos o servicios que se obtienen con cada activo, inciden en la determinación de su nueva vida útil.</w:t>
      </w:r>
    </w:p>
    <w:p w14:paraId="55B13049" w14:textId="77777777" w:rsidR="00795AE9" w:rsidRPr="00BE5E65" w:rsidRDefault="00795AE9" w:rsidP="00BE5E65">
      <w:pPr>
        <w:pStyle w:val="Textoindependiente"/>
        <w:jc w:val="both"/>
        <w:rPr>
          <w:rFonts w:ascii="Arial Narrow" w:hAnsi="Arial Narrow" w:cs="Leelawadee UI"/>
          <w:sz w:val="22"/>
          <w:szCs w:val="22"/>
        </w:rPr>
      </w:pPr>
    </w:p>
    <w:p w14:paraId="09963498"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obsolescencia tecnológica se entiende como el fin o la reducción de la vida útil o la caída en desuso de las máquinas, equipos y dispositivos de la entidad por un funcionamiento insuficiente de los mismos en comparación a las nuevas máquinas, equipos y dispositivos que hay en el mercado. Se debe determinar la eficiencia y efectividad del activo para el desarrollo de las actividades en la entidad.</w:t>
      </w:r>
    </w:p>
    <w:p w14:paraId="626C570D" w14:textId="77777777" w:rsidR="00795AE9" w:rsidRPr="00BE5E65" w:rsidRDefault="00795AE9" w:rsidP="00BE5E65">
      <w:pPr>
        <w:pStyle w:val="Textoindependiente"/>
        <w:jc w:val="both"/>
        <w:rPr>
          <w:rFonts w:ascii="Arial Narrow" w:hAnsi="Arial Narrow" w:cs="Leelawadee UI"/>
          <w:sz w:val="22"/>
          <w:szCs w:val="22"/>
        </w:rPr>
      </w:pPr>
    </w:p>
    <w:p w14:paraId="71547186"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obsolescencia para el software, las licencias, pueden perder valor si envejecen, se quedan obsoletos o baja su precio en el mercado. Esta obsolescencia se inicia desde el momento en que el fabricante impulsa a los consumidores a renovar / actualizar su versión de los programas informáticos. Al no contar con las actualizaciones y el soporte técnico el software se vuelve obsoleto apalancado en los mismos cambios de los equipos en que presta su servicio.</w:t>
      </w:r>
    </w:p>
    <w:p w14:paraId="4F941FC9" w14:textId="77777777" w:rsidR="00795AE9" w:rsidRPr="00BE5E65" w:rsidRDefault="00795AE9" w:rsidP="00BE5E65">
      <w:pPr>
        <w:pStyle w:val="Textoindependiente"/>
        <w:jc w:val="both"/>
        <w:rPr>
          <w:rFonts w:ascii="Arial Narrow" w:hAnsi="Arial Narrow" w:cs="Leelawadee UI"/>
          <w:sz w:val="22"/>
          <w:szCs w:val="22"/>
        </w:rPr>
      </w:pPr>
    </w:p>
    <w:p w14:paraId="00943079"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lastRenderedPageBreak/>
        <w:t>La obsolescencia se presenta cuando un producto o servicio técnico ya no se necesita o no se desea a pesar de que todavía podría estar en funcionamiento. La obsolescencia tecnológica generalmente ocurre cuando se crea un nuevo producto para reemplazar una versión anterior. La obsolescencia ha ocurrido a lo largo del tiempo y seguirá ocurriendo.</w:t>
      </w:r>
    </w:p>
    <w:p w14:paraId="35BE193B"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obsolescencia tecnológica ocurre cuando un producto llega al final de la venta o al final del soporte. En estos casos, se dispone de tecnología más avanzada, por lo que la versión anterior desaparecerá.</w:t>
      </w:r>
    </w:p>
    <w:p w14:paraId="58DAB38A" w14:textId="77777777" w:rsidR="00795AE9" w:rsidRPr="00BE5E65" w:rsidRDefault="00795AE9" w:rsidP="00BE5E65">
      <w:pPr>
        <w:pStyle w:val="Textoindependiente"/>
        <w:jc w:val="both"/>
        <w:rPr>
          <w:rFonts w:ascii="Arial Narrow" w:hAnsi="Arial Narrow" w:cs="Leelawadee UI"/>
          <w:sz w:val="22"/>
          <w:szCs w:val="22"/>
        </w:rPr>
      </w:pPr>
    </w:p>
    <w:p w14:paraId="59269D6F"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De otra parte, se presenta cuando una pieza de tecnología o software ha llegado al final de la venta, significa que el fabricante ya no vende ese hardware o software.</w:t>
      </w:r>
    </w:p>
    <w:p w14:paraId="39727F2B" w14:textId="77777777" w:rsidR="00795AE9" w:rsidRPr="00BE5E65" w:rsidRDefault="00795AE9" w:rsidP="00BE5E65">
      <w:pPr>
        <w:pStyle w:val="Textoindependiente"/>
        <w:jc w:val="both"/>
        <w:rPr>
          <w:rFonts w:ascii="Arial Narrow" w:hAnsi="Arial Narrow" w:cs="Leelawadee UI"/>
          <w:sz w:val="22"/>
          <w:szCs w:val="22"/>
        </w:rPr>
      </w:pPr>
    </w:p>
    <w:p w14:paraId="78857846"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De otra parte, la obsolescencia se presenta cuando el activo ha llegado al final de su vida tecnológica, las piezas o partes de repuesto ya no están disponibles en el mercado, cuando estos repuestos no se pueden adquirir de manera oportuna y el activo ha sido sometido a un proceso de modernización por parte del fabricante.</w:t>
      </w:r>
    </w:p>
    <w:p w14:paraId="33640599" w14:textId="77777777" w:rsidR="00795AE9" w:rsidRPr="00BE5E65" w:rsidRDefault="00795AE9" w:rsidP="00BE5E65">
      <w:pPr>
        <w:pStyle w:val="Textoindependiente"/>
        <w:jc w:val="both"/>
        <w:rPr>
          <w:rFonts w:ascii="Arial Narrow" w:hAnsi="Arial Narrow" w:cs="Leelawadee UI"/>
          <w:sz w:val="22"/>
          <w:szCs w:val="22"/>
        </w:rPr>
      </w:pPr>
    </w:p>
    <w:p w14:paraId="1F379547"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Se debe considerar que las empresas de tecnología innovan constantemente para servir mejor a sus clientes. Esto se aplica al hardware, como computadoras, tabletas, equipos de comunicación, de posicionamiento y otros dispositivos, así como al software e incluso a los tipos de archivos.</w:t>
      </w:r>
    </w:p>
    <w:p w14:paraId="32667E57" w14:textId="77777777" w:rsidR="00795AE9" w:rsidRPr="00BE5E65" w:rsidRDefault="00795AE9" w:rsidP="00BE5E65">
      <w:pPr>
        <w:pStyle w:val="Textoindependiente"/>
        <w:jc w:val="both"/>
        <w:rPr>
          <w:rFonts w:ascii="Arial Narrow" w:hAnsi="Arial Narrow" w:cs="Leelawadee UI"/>
          <w:sz w:val="22"/>
          <w:szCs w:val="22"/>
        </w:rPr>
      </w:pPr>
    </w:p>
    <w:p w14:paraId="21099644"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vida útil de un activo se definirá en términos de la utilidad que se espere que aporte a la entidad.</w:t>
      </w:r>
    </w:p>
    <w:p w14:paraId="4827DD5F"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vida útil de un activo puede ser inferior a su vida económica. La estimación de la vida útil de un activo, es una cuestión de criterio, basado en la experiencia que la entidad tenga con activos similares.</w:t>
      </w:r>
    </w:p>
    <w:p w14:paraId="24299081" w14:textId="77777777" w:rsidR="003546BB" w:rsidRPr="00BE5E65" w:rsidRDefault="003546BB" w:rsidP="00BE5E65">
      <w:pPr>
        <w:pStyle w:val="Textoindependiente"/>
        <w:rPr>
          <w:rFonts w:ascii="Arial Narrow" w:hAnsi="Arial Narrow" w:cs="Leelawadee UI"/>
          <w:sz w:val="22"/>
          <w:szCs w:val="22"/>
        </w:rPr>
      </w:pPr>
    </w:p>
    <w:p w14:paraId="42F6A37F" w14:textId="7C98F3D7"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Bienes Tecnológicos</w:t>
      </w:r>
    </w:p>
    <w:p w14:paraId="0AEB0CFE" w14:textId="77777777" w:rsidR="00795AE9" w:rsidRPr="00BE5E65" w:rsidRDefault="00795AE9" w:rsidP="00BE5E65">
      <w:pPr>
        <w:pStyle w:val="Textoindependiente"/>
        <w:jc w:val="both"/>
        <w:rPr>
          <w:rFonts w:ascii="Arial Narrow" w:hAnsi="Arial Narrow" w:cs="Leelawadee UI"/>
          <w:sz w:val="22"/>
          <w:szCs w:val="22"/>
        </w:rPr>
      </w:pPr>
    </w:p>
    <w:p w14:paraId="765E152E"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estimar el tiempo de vida útil para los bienes tecnológicos, se deben contemplar aspectos relacionados con su funcionamiento, servicio, mantenimiento y respaldo. A continuación, se mencionan algunos aspectos que se deben tener en cuenta al momento de hacer la estimación mencionada:</w:t>
      </w:r>
    </w:p>
    <w:p w14:paraId="125F8CA9" w14:textId="77777777" w:rsidR="00795AE9" w:rsidRPr="00BE5E65" w:rsidRDefault="00795AE9" w:rsidP="00BE5E65">
      <w:pPr>
        <w:pStyle w:val="Textoindependiente"/>
        <w:jc w:val="both"/>
        <w:rPr>
          <w:rFonts w:ascii="Arial Narrow" w:hAnsi="Arial Narrow" w:cs="Leelawadee UI"/>
          <w:sz w:val="22"/>
          <w:szCs w:val="22"/>
        </w:rPr>
      </w:pPr>
    </w:p>
    <w:p w14:paraId="76A3E81D"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Se debe tener en cuenta las condiciones bajo las cuales funciona el bien tecnológico, es decir, ubicación geográfica, clima, humedad y la afectación de dichos factores sobre el bien.</w:t>
      </w:r>
    </w:p>
    <w:p w14:paraId="447576D9" w14:textId="77777777" w:rsidR="00221425" w:rsidRPr="00BE5E65" w:rsidRDefault="00221425" w:rsidP="00BE5E65">
      <w:pPr>
        <w:pStyle w:val="Textoindependiente"/>
        <w:jc w:val="both"/>
        <w:rPr>
          <w:rFonts w:ascii="Arial Narrow" w:hAnsi="Arial Narrow" w:cs="Leelawadee UI"/>
          <w:sz w:val="22"/>
          <w:szCs w:val="22"/>
        </w:rPr>
      </w:pPr>
    </w:p>
    <w:p w14:paraId="090C8DA2" w14:textId="5D313970"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Si el bien cuenta con garantía vigente por parte del fabricante y ampara cambio de partes y soporte en sitio, es una ventaja que le da más vida útil a un bien. Si se contrata un servicio de mantenimiento preventivo y correctivo sobre los bienes que incluye cambio de partes y soporte sobre el mismo por parte de un tercero que no es el fabricante también favorece a que el bien tenga una vida útil adicional. Así mismo se debe tener en cuenta la disponibilidad en el mercado de repuestos para los bienes a considerar.</w:t>
      </w:r>
    </w:p>
    <w:p w14:paraId="3746D72B" w14:textId="77777777" w:rsidR="00221425" w:rsidRPr="00BE5E65" w:rsidRDefault="00221425" w:rsidP="00BE5E65">
      <w:pPr>
        <w:pStyle w:val="Textoindependiente"/>
        <w:jc w:val="both"/>
        <w:rPr>
          <w:rFonts w:ascii="Arial Narrow" w:hAnsi="Arial Narrow" w:cs="Leelawadee UI"/>
          <w:sz w:val="22"/>
          <w:szCs w:val="22"/>
        </w:rPr>
      </w:pPr>
    </w:p>
    <w:p w14:paraId="41A2454F" w14:textId="695D31A8"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Se debe tener en cuenta la aplicación y uso que se le da al bien, si está activo las 24 horas continuas (24/7) o sólo 8 horas al día o menos. Esta situación permite tener un referente a la hora de evaluar la duración del bien con respecto al tiempo de servicio disponible.</w:t>
      </w:r>
    </w:p>
    <w:p w14:paraId="6957BD27" w14:textId="77777777" w:rsidR="00221425" w:rsidRPr="00BE5E65" w:rsidRDefault="00221425" w:rsidP="00BE5E65">
      <w:pPr>
        <w:pStyle w:val="Textoindependiente"/>
        <w:jc w:val="both"/>
        <w:rPr>
          <w:rFonts w:ascii="Arial Narrow" w:hAnsi="Arial Narrow" w:cs="Leelawadee UI"/>
          <w:sz w:val="22"/>
          <w:szCs w:val="22"/>
        </w:rPr>
      </w:pPr>
    </w:p>
    <w:p w14:paraId="0949D027" w14:textId="7078F6E1"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En los casos de infraestructura de Datacenter (servidores, Sistemas de almacenamiento, Switch de red, etc) se debe tener en cuenta que su locación cuente con las medidas de conservación (temperatura y humedad) para estos bienes.</w:t>
      </w:r>
    </w:p>
    <w:p w14:paraId="20A47DCE" w14:textId="5C6492D9" w:rsidR="00DD72FE" w:rsidRDefault="00DD72FE" w:rsidP="00BE5E65">
      <w:pPr>
        <w:pStyle w:val="Textoindependiente"/>
        <w:jc w:val="both"/>
        <w:rPr>
          <w:rFonts w:ascii="Arial Narrow" w:hAnsi="Arial Narrow" w:cs="Leelawadee UI"/>
          <w:sz w:val="22"/>
          <w:szCs w:val="22"/>
        </w:rPr>
      </w:pPr>
    </w:p>
    <w:p w14:paraId="196279C2" w14:textId="71E5C2AB" w:rsidR="000903BB" w:rsidRDefault="000903BB" w:rsidP="00BE5E65">
      <w:pPr>
        <w:pStyle w:val="Textoindependiente"/>
        <w:jc w:val="both"/>
        <w:rPr>
          <w:rFonts w:ascii="Arial Narrow" w:hAnsi="Arial Narrow" w:cs="Leelawadee UI"/>
          <w:sz w:val="22"/>
          <w:szCs w:val="22"/>
        </w:rPr>
      </w:pPr>
    </w:p>
    <w:p w14:paraId="166A06FF" w14:textId="77777777" w:rsidR="000903BB" w:rsidRPr="00BE5E65" w:rsidRDefault="000903BB" w:rsidP="00BE5E65">
      <w:pPr>
        <w:pStyle w:val="Textoindependiente"/>
        <w:jc w:val="both"/>
        <w:rPr>
          <w:rFonts w:ascii="Arial Narrow" w:hAnsi="Arial Narrow" w:cs="Leelawadee UI"/>
          <w:sz w:val="22"/>
          <w:szCs w:val="22"/>
        </w:rPr>
      </w:pPr>
    </w:p>
    <w:p w14:paraId="2C390CE8" w14:textId="0FC08853"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lastRenderedPageBreak/>
        <w:t>Bienes Inmuebles</w:t>
      </w:r>
    </w:p>
    <w:p w14:paraId="467AF890" w14:textId="77777777" w:rsidR="00DD72FE" w:rsidRDefault="00DD72FE" w:rsidP="00BE5E65">
      <w:pPr>
        <w:pStyle w:val="Textoindependiente"/>
        <w:jc w:val="both"/>
        <w:rPr>
          <w:rFonts w:ascii="Arial Narrow" w:hAnsi="Arial Narrow" w:cs="Leelawadee UI"/>
          <w:sz w:val="22"/>
          <w:szCs w:val="22"/>
        </w:rPr>
      </w:pPr>
    </w:p>
    <w:p w14:paraId="552DE351" w14:textId="617AFE4F"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Como resultado de las mesas de trabajo al interior de la entidad sostenidas con el Grupo de Infraestructura, el Grupo de Gestión Financiera y el Grupo de Procesos Corporativos, las vidas útiles en el reconocimiento inicial de los bienes inmuebles se establecieron dependiendo del tipo constructivo, indicados en la tabla No. 1 anteriormente registrada.</w:t>
      </w:r>
    </w:p>
    <w:p w14:paraId="6BA75BBB" w14:textId="769E7A4F"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los bienes inmuebles la actualización de la vida útil, al igual que cualquier otro bien, se debe tener en cuenta que un inmueble tiene una fecha de caducidad, pues con el tiempo la calidad de la estructura y los materiales se va perdiendo. La falta de mantenimiento también influye en este proceso y, como resultado, la propiedad queda inhabitable.</w:t>
      </w:r>
    </w:p>
    <w:p w14:paraId="38C72C46" w14:textId="77777777" w:rsidR="00DD72FE" w:rsidRPr="00BE5E65" w:rsidRDefault="00DD72FE" w:rsidP="00BE5E65">
      <w:pPr>
        <w:pStyle w:val="Textoindependiente"/>
        <w:jc w:val="both"/>
        <w:rPr>
          <w:rFonts w:ascii="Arial Narrow" w:hAnsi="Arial Narrow" w:cs="Leelawadee UI"/>
          <w:sz w:val="22"/>
          <w:szCs w:val="22"/>
        </w:rPr>
      </w:pPr>
    </w:p>
    <w:p w14:paraId="04E685EB" w14:textId="4BFA51C5"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vida útil para un inmueble es el periodo en el que el bien puede desarrollar la función para la que fue hecho.</w:t>
      </w:r>
    </w:p>
    <w:p w14:paraId="5D1FD253" w14:textId="77777777" w:rsidR="00DD72FE" w:rsidRPr="00BE5E65" w:rsidRDefault="00DD72FE" w:rsidP="00BE5E65">
      <w:pPr>
        <w:pStyle w:val="Textoindependiente"/>
        <w:jc w:val="both"/>
        <w:rPr>
          <w:rFonts w:ascii="Arial Narrow" w:hAnsi="Arial Narrow" w:cs="Leelawadee UI"/>
          <w:sz w:val="22"/>
          <w:szCs w:val="22"/>
        </w:rPr>
      </w:pPr>
    </w:p>
    <w:p w14:paraId="1AAC3661"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tiempo de vida útil de una construcción se determina evaluando las condiciones en las que se encuentra, así como de los materiales empleados, el estado de conservación, el mantenimiento preventivo y correctivo, la edad del bien, la tipología constructiva, los procesos constructivos empleados, el uso y la calidad de las construcciones. En este sentido se debe tener en cuenta la eficiencia técnica y la funcional de elementos como lo son, cimentaciones, elementos estructurales y cubiertas, instalaciones sanitarias y eléctricas, cerrajería, las reparaciones efectuadas, los acabados arquitectónicos, pintura en general, reparaciones e impermeabilización de cubiertas y/o estructura de techos, reparaciones en las cimentaciones de la edificación, paredes, columnas, entre otros, según la tipología de la construcción.</w:t>
      </w:r>
    </w:p>
    <w:p w14:paraId="5BAEEEF1" w14:textId="77777777" w:rsidR="00795AE9" w:rsidRPr="00BE5E65" w:rsidRDefault="00795AE9" w:rsidP="00BE5E65">
      <w:pPr>
        <w:pStyle w:val="Textoindependiente"/>
        <w:jc w:val="both"/>
        <w:rPr>
          <w:rFonts w:ascii="Arial Narrow" w:hAnsi="Arial Narrow" w:cs="Leelawadee UI"/>
          <w:sz w:val="22"/>
          <w:szCs w:val="22"/>
        </w:rPr>
      </w:pPr>
    </w:p>
    <w:p w14:paraId="61118D3C"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revisión anual de las vidas útiles a efectos de su actualización, se debe realizar en los siguientes casos:</w:t>
      </w:r>
    </w:p>
    <w:p w14:paraId="79641009" w14:textId="77777777" w:rsidR="00795AE9" w:rsidRPr="00BE5E65" w:rsidRDefault="00795AE9" w:rsidP="00BE5E65">
      <w:pPr>
        <w:pStyle w:val="Textoindependiente"/>
        <w:jc w:val="both"/>
        <w:rPr>
          <w:rFonts w:ascii="Arial Narrow" w:hAnsi="Arial Narrow" w:cs="Leelawadee UI"/>
          <w:sz w:val="22"/>
          <w:szCs w:val="22"/>
        </w:rPr>
      </w:pPr>
    </w:p>
    <w:p w14:paraId="0EC80FED" w14:textId="77777777" w:rsidR="00795AE9" w:rsidRPr="00BE5E65" w:rsidRDefault="00795AE9" w:rsidP="00283F62">
      <w:pPr>
        <w:pStyle w:val="Textoindependiente"/>
        <w:numPr>
          <w:ilvl w:val="0"/>
          <w:numId w:val="172"/>
        </w:numPr>
        <w:jc w:val="both"/>
        <w:rPr>
          <w:rFonts w:ascii="Arial Narrow" w:hAnsi="Arial Narrow" w:cs="Leelawadee UI"/>
          <w:sz w:val="22"/>
          <w:szCs w:val="22"/>
        </w:rPr>
      </w:pPr>
      <w:r w:rsidRPr="00BE5E65">
        <w:rPr>
          <w:rFonts w:ascii="Arial Narrow" w:hAnsi="Arial Narrow" w:cs="Leelawadee UI"/>
          <w:sz w:val="22"/>
          <w:szCs w:val="22"/>
        </w:rPr>
        <w:t>Cuando el bien inmueble fue objeto de mejora.</w:t>
      </w:r>
    </w:p>
    <w:p w14:paraId="2C17A4E1" w14:textId="77777777" w:rsidR="00795AE9" w:rsidRPr="00BE5E65" w:rsidRDefault="00795AE9" w:rsidP="00283F62">
      <w:pPr>
        <w:pStyle w:val="Textoindependiente"/>
        <w:numPr>
          <w:ilvl w:val="0"/>
          <w:numId w:val="172"/>
        </w:numPr>
        <w:jc w:val="both"/>
        <w:rPr>
          <w:rFonts w:ascii="Arial Narrow" w:hAnsi="Arial Narrow" w:cs="Leelawadee UI"/>
          <w:sz w:val="22"/>
          <w:szCs w:val="22"/>
        </w:rPr>
      </w:pPr>
      <w:r w:rsidRPr="00BE5E65">
        <w:rPr>
          <w:rFonts w:ascii="Arial Narrow" w:hAnsi="Arial Narrow" w:cs="Leelawadee UI"/>
          <w:sz w:val="22"/>
          <w:szCs w:val="22"/>
        </w:rPr>
        <w:t>Cuando el bien inmueble tenía mantenimiento programado y ejecutado.</w:t>
      </w:r>
    </w:p>
    <w:p w14:paraId="221D24E8" w14:textId="77777777" w:rsidR="00795AE9" w:rsidRPr="00BE5E65" w:rsidRDefault="00795AE9" w:rsidP="00283F62">
      <w:pPr>
        <w:pStyle w:val="Textoindependiente"/>
        <w:numPr>
          <w:ilvl w:val="0"/>
          <w:numId w:val="172"/>
        </w:numPr>
        <w:jc w:val="both"/>
        <w:rPr>
          <w:rFonts w:ascii="Arial Narrow" w:hAnsi="Arial Narrow" w:cs="Leelawadee UI"/>
          <w:sz w:val="22"/>
          <w:szCs w:val="22"/>
        </w:rPr>
      </w:pPr>
      <w:r w:rsidRPr="00BE5E65">
        <w:rPr>
          <w:rFonts w:ascii="Arial Narrow" w:hAnsi="Arial Narrow" w:cs="Leelawadee UI"/>
          <w:sz w:val="22"/>
          <w:szCs w:val="22"/>
        </w:rPr>
        <w:t>Cuando el bien inmueble es objeto de obsolescencia por avance tecnológicos.</w:t>
      </w:r>
    </w:p>
    <w:p w14:paraId="531D919A" w14:textId="77777777" w:rsidR="00795AE9" w:rsidRPr="00BE5E65" w:rsidRDefault="00795AE9" w:rsidP="00283F62">
      <w:pPr>
        <w:pStyle w:val="Textoindependiente"/>
        <w:numPr>
          <w:ilvl w:val="0"/>
          <w:numId w:val="172"/>
        </w:numPr>
        <w:jc w:val="both"/>
        <w:rPr>
          <w:rFonts w:ascii="Arial Narrow" w:hAnsi="Arial Narrow" w:cs="Leelawadee UI"/>
          <w:sz w:val="22"/>
          <w:szCs w:val="22"/>
        </w:rPr>
      </w:pPr>
      <w:r w:rsidRPr="00BE5E65">
        <w:rPr>
          <w:rFonts w:ascii="Arial Narrow" w:hAnsi="Arial Narrow" w:cs="Leelawadee UI"/>
          <w:sz w:val="22"/>
          <w:szCs w:val="22"/>
        </w:rPr>
        <w:t>Cuando el bien inmueble cambio de uso o se proyecta dejar de ser usado por la entidad (trámite para baja).</w:t>
      </w:r>
    </w:p>
    <w:p w14:paraId="30679910" w14:textId="77777777" w:rsidR="00795AE9" w:rsidRPr="00BE5E65" w:rsidRDefault="00795AE9" w:rsidP="00283F62">
      <w:pPr>
        <w:pStyle w:val="Textoindependiente"/>
        <w:numPr>
          <w:ilvl w:val="0"/>
          <w:numId w:val="172"/>
        </w:numPr>
        <w:jc w:val="both"/>
        <w:rPr>
          <w:rFonts w:ascii="Arial Narrow" w:hAnsi="Arial Narrow" w:cs="Leelawadee UI"/>
          <w:sz w:val="22"/>
          <w:szCs w:val="22"/>
        </w:rPr>
      </w:pPr>
      <w:r w:rsidRPr="00BE5E65">
        <w:rPr>
          <w:rFonts w:ascii="Arial Narrow" w:hAnsi="Arial Narrow" w:cs="Leelawadee UI"/>
          <w:sz w:val="22"/>
          <w:szCs w:val="22"/>
        </w:rPr>
        <w:t>Cuando el bien inmueble es afectado por factores naturales o desgaste físico del bien por afectación externa que aceleraron el proceso de desgaste normal del inmueble o infraestructura.</w:t>
      </w:r>
    </w:p>
    <w:p w14:paraId="1167C5AB" w14:textId="77777777" w:rsidR="00795AE9" w:rsidRPr="00BE5E65" w:rsidRDefault="00795AE9" w:rsidP="00283F62">
      <w:pPr>
        <w:pStyle w:val="Textoindependiente"/>
        <w:numPr>
          <w:ilvl w:val="0"/>
          <w:numId w:val="172"/>
        </w:numPr>
        <w:jc w:val="both"/>
        <w:rPr>
          <w:rFonts w:ascii="Arial Narrow" w:hAnsi="Arial Narrow" w:cs="Leelawadee UI"/>
          <w:sz w:val="22"/>
          <w:szCs w:val="22"/>
        </w:rPr>
      </w:pPr>
      <w:r w:rsidRPr="00BE5E65">
        <w:rPr>
          <w:rFonts w:ascii="Arial Narrow" w:hAnsi="Arial Narrow" w:cs="Leelawadee UI"/>
          <w:sz w:val="22"/>
          <w:szCs w:val="22"/>
        </w:rPr>
        <w:t>En los casos que alguna de las anteriores condiciones se presente el responsable del proceso con la colaboración de deberá consignar en el formato No. 2 denominado “REVISION ANUAL DE ESTADO INFRAESTRUCTURA VIDAS UTILES” lo encontrado en la revisión, así como los comentarios en el espacio de observaciones documento que será uno de soportes del ajuste a la vida útil del bien.</w:t>
      </w:r>
    </w:p>
    <w:p w14:paraId="5516F634" w14:textId="77777777" w:rsidR="00795AE9" w:rsidRPr="00BE5E65" w:rsidRDefault="00795AE9" w:rsidP="00BE5E65">
      <w:pPr>
        <w:pStyle w:val="Textoindependiente"/>
        <w:jc w:val="both"/>
        <w:rPr>
          <w:rFonts w:ascii="Arial Narrow" w:hAnsi="Arial Narrow" w:cs="Leelawadee UI"/>
          <w:sz w:val="22"/>
          <w:szCs w:val="22"/>
        </w:rPr>
      </w:pPr>
    </w:p>
    <w:p w14:paraId="6CF014DC"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los casos en los cuáles no se presentan las condiciones anteriores el bien inmueble continua con su vida útil sin cambios.</w:t>
      </w:r>
    </w:p>
    <w:p w14:paraId="515D324F" w14:textId="77777777" w:rsidR="00795AE9" w:rsidRPr="00BE5E65" w:rsidRDefault="00795AE9" w:rsidP="00BE5E65">
      <w:pPr>
        <w:pStyle w:val="Textoindependiente"/>
        <w:jc w:val="both"/>
        <w:rPr>
          <w:rFonts w:ascii="Arial Narrow" w:hAnsi="Arial Narrow" w:cs="Leelawadee UI"/>
          <w:sz w:val="22"/>
          <w:szCs w:val="22"/>
        </w:rPr>
      </w:pPr>
    </w:p>
    <w:p w14:paraId="7F5FDA3C" w14:textId="2DACCF8C"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Activos Intangibles</w:t>
      </w:r>
    </w:p>
    <w:p w14:paraId="224B5DD1"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Los activos intangibles son aquellos que no pueden ser percibidos físicamente, por lo tanto, son de naturaleza inmaterial, representan generalmente derechos abstractos, como puede ser una patente, una licencia de uso, una franquicia, una imagen de marca que crea una relación especial con los clientes, derechos de autor, etc. Para PNNC de acuerdo con los registros en el Software NEON están comprendidos por el software y las licencias.</w:t>
      </w:r>
    </w:p>
    <w:p w14:paraId="405ACF3A" w14:textId="77777777" w:rsidR="00795AE9" w:rsidRPr="00BE5E65" w:rsidRDefault="00795AE9" w:rsidP="00BE5E65">
      <w:pPr>
        <w:pStyle w:val="Textoindependiente"/>
        <w:jc w:val="both"/>
        <w:rPr>
          <w:rFonts w:ascii="Arial Narrow" w:hAnsi="Arial Narrow" w:cs="Leelawadee UI"/>
          <w:sz w:val="22"/>
          <w:szCs w:val="22"/>
        </w:rPr>
      </w:pPr>
    </w:p>
    <w:p w14:paraId="2662338B" w14:textId="0A44BE1F"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A todo activo intangible se le debe determinar la vida útil, entendida como el periodo de tiempo durante le cual se espera que contribuya a generar ingresos o beneficios para la entidad.</w:t>
      </w:r>
    </w:p>
    <w:p w14:paraId="24CB82D9" w14:textId="1C2A16C5"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 xml:space="preserve">Para determinar la vida útil de un activo intangible, es preciso considerar el tiempo de utilización esperada del activo </w:t>
      </w:r>
      <w:r w:rsidRPr="00BE5E65">
        <w:rPr>
          <w:rFonts w:ascii="Arial Narrow" w:hAnsi="Arial Narrow" w:cs="Leelawadee UI"/>
          <w:sz w:val="22"/>
          <w:szCs w:val="22"/>
        </w:rPr>
        <w:lastRenderedPageBreak/>
        <w:t>por parte de la entidad.</w:t>
      </w:r>
    </w:p>
    <w:p w14:paraId="15B834A6" w14:textId="77777777" w:rsidR="00DD72FE" w:rsidRPr="00BE5E65" w:rsidRDefault="00DD72FE" w:rsidP="00BE5E65">
      <w:pPr>
        <w:pStyle w:val="Textoindependiente"/>
        <w:jc w:val="both"/>
        <w:rPr>
          <w:rFonts w:ascii="Arial Narrow" w:hAnsi="Arial Narrow" w:cs="Leelawadee UI"/>
          <w:sz w:val="22"/>
          <w:szCs w:val="22"/>
        </w:rPr>
      </w:pPr>
    </w:p>
    <w:p w14:paraId="55CC2201" w14:textId="56C876CE"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Por ejemplo, cuando se compra una licencia, se debe determinar por cuántos años esa licencia podrá ser utilizada por la entidad, y por cuánto tiempo podrá contribuir a generar ingresos, a fin de amortizarlo para reconocer en el gasto la generación de dicho beneficio. Es así, que se deberán considerar los siguientes aspectos:</w:t>
      </w:r>
    </w:p>
    <w:p w14:paraId="6382A702" w14:textId="264DE054" w:rsidR="00DD72FE" w:rsidRDefault="00DD72FE" w:rsidP="00BE5E65">
      <w:pPr>
        <w:pStyle w:val="Textoindependiente"/>
        <w:jc w:val="both"/>
        <w:rPr>
          <w:rFonts w:ascii="Arial Narrow" w:hAnsi="Arial Narrow" w:cs="Leelawadee UI"/>
          <w:sz w:val="22"/>
          <w:szCs w:val="22"/>
        </w:rPr>
      </w:pPr>
    </w:p>
    <w:p w14:paraId="13415303" w14:textId="77777777" w:rsidR="00795AE9" w:rsidRPr="00BE5E65" w:rsidRDefault="00795AE9" w:rsidP="00283F62">
      <w:pPr>
        <w:pStyle w:val="Prrafodelista"/>
        <w:widowControl w:val="0"/>
        <w:numPr>
          <w:ilvl w:val="0"/>
          <w:numId w:val="156"/>
        </w:numPr>
        <w:tabs>
          <w:tab w:val="left" w:pos="1042"/>
        </w:tabs>
        <w:autoSpaceDE w:val="0"/>
        <w:autoSpaceDN w:val="0"/>
        <w:spacing w:after="0" w:line="240" w:lineRule="auto"/>
        <w:ind w:left="697" w:hanging="357"/>
        <w:contextualSpacing w:val="0"/>
        <w:jc w:val="both"/>
        <w:rPr>
          <w:rFonts w:ascii="Arial Narrow" w:eastAsia="Times New Roman" w:hAnsi="Arial Narrow" w:cs="Leelawadee UI"/>
          <w:snapToGrid w:val="0"/>
          <w:lang w:eastAsia="es-CO"/>
        </w:rPr>
      </w:pPr>
      <w:r w:rsidRPr="00BE5E65">
        <w:rPr>
          <w:rFonts w:ascii="Arial Narrow" w:eastAsia="Times New Roman" w:hAnsi="Arial Narrow" w:cs="Leelawadee UI"/>
          <w:snapToGrid w:val="0"/>
          <w:lang w:eastAsia="es-CO"/>
        </w:rPr>
        <w:t>En los casos de software OEM se debe contemplar el tiempo que se le va a dar uso y el nivel de obsolescencia tanto del software como del hardware donde se utiliza.</w:t>
      </w:r>
    </w:p>
    <w:p w14:paraId="4C1A5AFA" w14:textId="77777777" w:rsidR="00795AE9" w:rsidRPr="00BE5E65" w:rsidRDefault="00795AE9" w:rsidP="00283F62">
      <w:pPr>
        <w:pStyle w:val="Prrafodelista"/>
        <w:widowControl w:val="0"/>
        <w:numPr>
          <w:ilvl w:val="0"/>
          <w:numId w:val="156"/>
        </w:numPr>
        <w:tabs>
          <w:tab w:val="left" w:pos="1042"/>
        </w:tabs>
        <w:autoSpaceDE w:val="0"/>
        <w:autoSpaceDN w:val="0"/>
        <w:spacing w:after="0" w:line="240" w:lineRule="auto"/>
        <w:ind w:left="697" w:hanging="357"/>
        <w:contextualSpacing w:val="0"/>
        <w:jc w:val="both"/>
        <w:rPr>
          <w:rFonts w:ascii="Arial Narrow" w:eastAsia="Times New Roman" w:hAnsi="Arial Narrow" w:cs="Leelawadee UI"/>
          <w:snapToGrid w:val="0"/>
          <w:lang w:eastAsia="es-CO"/>
        </w:rPr>
      </w:pPr>
      <w:r w:rsidRPr="00BE5E65">
        <w:rPr>
          <w:rFonts w:ascii="Arial Narrow" w:eastAsia="Times New Roman" w:hAnsi="Arial Narrow" w:cs="Leelawadee UI"/>
          <w:snapToGrid w:val="0"/>
          <w:lang w:eastAsia="es-CO"/>
        </w:rPr>
        <w:t>Si el software cuenta con licenciamiento de tiempo limitado, el mismo no podrá exceder el tiempo de uso adquirido y concedido por el fabricante, en caso de renovación se ampliará la vida útil acorde con el tiempo acordado en su renovación.</w:t>
      </w:r>
    </w:p>
    <w:p w14:paraId="2A210E33" w14:textId="77777777" w:rsidR="00795AE9" w:rsidRPr="00BE5E65" w:rsidRDefault="00795AE9" w:rsidP="00283F62">
      <w:pPr>
        <w:pStyle w:val="Prrafodelista"/>
        <w:widowControl w:val="0"/>
        <w:numPr>
          <w:ilvl w:val="0"/>
          <w:numId w:val="156"/>
        </w:numPr>
        <w:tabs>
          <w:tab w:val="left" w:pos="1042"/>
        </w:tabs>
        <w:autoSpaceDE w:val="0"/>
        <w:autoSpaceDN w:val="0"/>
        <w:spacing w:after="0" w:line="240" w:lineRule="auto"/>
        <w:ind w:left="697" w:hanging="357"/>
        <w:contextualSpacing w:val="0"/>
        <w:jc w:val="both"/>
        <w:rPr>
          <w:rFonts w:ascii="Arial Narrow" w:eastAsia="Times New Roman" w:hAnsi="Arial Narrow" w:cs="Leelawadee UI"/>
          <w:snapToGrid w:val="0"/>
          <w:lang w:eastAsia="es-CO"/>
        </w:rPr>
      </w:pPr>
      <w:r w:rsidRPr="00BE5E65">
        <w:rPr>
          <w:rFonts w:ascii="Arial Narrow" w:eastAsia="Times New Roman" w:hAnsi="Arial Narrow" w:cs="Leelawadee UI"/>
          <w:snapToGrid w:val="0"/>
          <w:lang w:eastAsia="es-CO"/>
        </w:rPr>
        <w:t>Si el software es de licenciamiento vitalicio se deberá considerar la utilidad del mismo y el tiempo que se planea utilizar, así mismo si éste es susceptible de actualizaciones y nuevas versiones que se adapten a nuevas tecnologías de software y hardware a las cuales tenga acceso la entidad. En caso de contar con actualizaciones se deberá considerar la ampliación de su vida útil.</w:t>
      </w:r>
    </w:p>
    <w:p w14:paraId="512A8B26" w14:textId="77777777" w:rsidR="00795AE9" w:rsidRPr="00BE5E65" w:rsidRDefault="00795AE9" w:rsidP="00283F62">
      <w:pPr>
        <w:pStyle w:val="Prrafodelista"/>
        <w:widowControl w:val="0"/>
        <w:numPr>
          <w:ilvl w:val="0"/>
          <w:numId w:val="156"/>
        </w:numPr>
        <w:tabs>
          <w:tab w:val="left" w:pos="1042"/>
        </w:tabs>
        <w:autoSpaceDE w:val="0"/>
        <w:autoSpaceDN w:val="0"/>
        <w:spacing w:after="0" w:line="240" w:lineRule="auto"/>
        <w:ind w:left="697" w:hanging="357"/>
        <w:contextualSpacing w:val="0"/>
        <w:jc w:val="both"/>
        <w:rPr>
          <w:rFonts w:ascii="Arial Narrow" w:eastAsia="Times New Roman" w:hAnsi="Arial Narrow" w:cs="Leelawadee UI"/>
          <w:snapToGrid w:val="0"/>
          <w:lang w:eastAsia="es-CO"/>
        </w:rPr>
      </w:pPr>
      <w:r w:rsidRPr="00BE5E65">
        <w:rPr>
          <w:rFonts w:ascii="Arial Narrow" w:eastAsia="Times New Roman" w:hAnsi="Arial Narrow" w:cs="Leelawadee UI"/>
          <w:snapToGrid w:val="0"/>
          <w:lang w:eastAsia="es-CO"/>
        </w:rPr>
        <w:t>Para el caso del software de desarrollo propio se deberá contemplar el tiempo que se tiene previsto utilizar, teniendo en cuenta si es susceptible de actualizaciones y versiones nuevas que prolonguen la vida útil del mismo.</w:t>
      </w:r>
    </w:p>
    <w:p w14:paraId="68291BBA" w14:textId="77777777" w:rsidR="00795AE9" w:rsidRPr="00BE5E65" w:rsidRDefault="00795AE9" w:rsidP="00283F62">
      <w:pPr>
        <w:pStyle w:val="Prrafodelista"/>
        <w:widowControl w:val="0"/>
        <w:numPr>
          <w:ilvl w:val="0"/>
          <w:numId w:val="156"/>
        </w:numPr>
        <w:tabs>
          <w:tab w:val="left" w:pos="1042"/>
        </w:tabs>
        <w:autoSpaceDE w:val="0"/>
        <w:autoSpaceDN w:val="0"/>
        <w:spacing w:after="0" w:line="240" w:lineRule="auto"/>
        <w:ind w:left="697" w:hanging="357"/>
        <w:contextualSpacing w:val="0"/>
        <w:jc w:val="both"/>
        <w:rPr>
          <w:rFonts w:ascii="Arial Narrow" w:eastAsia="Times New Roman" w:hAnsi="Arial Narrow" w:cs="Leelawadee UI"/>
          <w:snapToGrid w:val="0"/>
          <w:w w:val="80"/>
          <w:lang w:eastAsia="es-CO"/>
        </w:rPr>
      </w:pPr>
      <w:r w:rsidRPr="00BE5E65">
        <w:rPr>
          <w:rFonts w:ascii="Arial Narrow" w:eastAsia="Times New Roman" w:hAnsi="Arial Narrow" w:cs="Leelawadee UI"/>
          <w:snapToGrid w:val="0"/>
          <w:lang w:eastAsia="es-CO"/>
        </w:rPr>
        <w:t>En el caso de utilizar licencias que ya no cuenten con soporte por parte del fabricante se deberá considerar si el software está siendo productivo y determinar una vida útil limitada.</w:t>
      </w:r>
    </w:p>
    <w:p w14:paraId="0C199021" w14:textId="77777777" w:rsidR="00795AE9" w:rsidRPr="00BE5E65" w:rsidRDefault="00795AE9" w:rsidP="00BE5E65">
      <w:pPr>
        <w:pStyle w:val="Textoindependiente"/>
        <w:rPr>
          <w:rFonts w:ascii="Arial Narrow" w:hAnsi="Arial Narrow" w:cs="Leelawadee UI"/>
          <w:w w:val="80"/>
          <w:sz w:val="22"/>
          <w:szCs w:val="22"/>
        </w:rPr>
      </w:pPr>
    </w:p>
    <w:p w14:paraId="4BBB087F" w14:textId="2618DDCA"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Revisión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vidas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útiles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anualmente</w:t>
      </w:r>
    </w:p>
    <w:p w14:paraId="6141C70D" w14:textId="77777777" w:rsidR="00795AE9" w:rsidRPr="00BE5E65" w:rsidRDefault="00795AE9" w:rsidP="00BE5E65">
      <w:pPr>
        <w:pStyle w:val="Textoindependiente"/>
        <w:rPr>
          <w:rFonts w:ascii="Arial Narrow" w:hAnsi="Arial Narrow" w:cs="Leelawadee UI"/>
          <w:sz w:val="22"/>
          <w:szCs w:val="22"/>
        </w:rPr>
      </w:pPr>
    </w:p>
    <w:p w14:paraId="337E3289" w14:textId="77777777" w:rsidR="00795AE9" w:rsidRPr="00BE5E65" w:rsidRDefault="00795AE9" w:rsidP="00DD72FE">
      <w:pPr>
        <w:pStyle w:val="Textoindependiente"/>
        <w:jc w:val="both"/>
        <w:rPr>
          <w:rFonts w:ascii="Arial Narrow" w:hAnsi="Arial Narrow" w:cs="Leelawadee UI"/>
          <w:sz w:val="22"/>
          <w:szCs w:val="22"/>
        </w:rPr>
      </w:pPr>
      <w:r w:rsidRPr="00BE5E65">
        <w:rPr>
          <w:rFonts w:ascii="Arial Narrow" w:hAnsi="Arial Narrow" w:cs="Leelawadee UI"/>
          <w:sz w:val="22"/>
          <w:szCs w:val="22"/>
        </w:rPr>
        <w:t>Parques Nacionales Naturales de Colombia, en cumplimiento de su manual de políticas contables, del Marco Normativo para Entidades de Gobierno, así como lo indicado en el manual para el manejo y control de propiedad planta y equipo, efectúa una revisión periódica anual de las vidas útiles asignadas a sus elementos y registrados en propiedad, planta y equipo y de sus activos intangibles durante el levantamiento físico de inventarios, debiendo diligenciar el formato únicamente en los casos que se determine la necesidad de actualizar la vida útil en el sistema.</w:t>
      </w:r>
    </w:p>
    <w:p w14:paraId="0B65926E" w14:textId="77777777" w:rsidR="00795AE9" w:rsidRPr="00BE5E65" w:rsidRDefault="00795AE9" w:rsidP="00BE5E65">
      <w:pPr>
        <w:pStyle w:val="Textoindependiente"/>
        <w:jc w:val="both"/>
        <w:rPr>
          <w:rFonts w:ascii="Arial Narrow" w:hAnsi="Arial Narrow" w:cs="Leelawadee UI"/>
          <w:sz w:val="22"/>
          <w:szCs w:val="22"/>
        </w:rPr>
      </w:pPr>
    </w:p>
    <w:p w14:paraId="52AF4593" w14:textId="77777777" w:rsidR="00795AE9" w:rsidRPr="00BE5E65" w:rsidRDefault="00795AE9" w:rsidP="00DD72FE">
      <w:pPr>
        <w:pStyle w:val="Textoindependiente"/>
        <w:jc w:val="both"/>
        <w:rPr>
          <w:rFonts w:ascii="Arial Narrow" w:hAnsi="Arial Narrow" w:cs="Leelawadee UI"/>
          <w:sz w:val="22"/>
          <w:szCs w:val="22"/>
        </w:rPr>
      </w:pPr>
      <w:r w:rsidRPr="00BE5E65">
        <w:rPr>
          <w:rFonts w:ascii="Arial Narrow" w:hAnsi="Arial Narrow" w:cs="Leelawadee UI"/>
          <w:sz w:val="22"/>
          <w:szCs w:val="22"/>
        </w:rPr>
        <w:t>Para los bienes MUEBLES, el almacenista o quien desarrolle las funciones, junto con el responsable o cuentadante de los bienes, deberán efectuar la revisión de cada uno de los bienes y determinar la necesidad de la actualización de los registros, según el contenido del presente documento.</w:t>
      </w:r>
    </w:p>
    <w:p w14:paraId="290CFA69" w14:textId="77777777" w:rsidR="00795AE9" w:rsidRPr="00BE5E65" w:rsidRDefault="00795AE9" w:rsidP="00BE5E65">
      <w:pPr>
        <w:pStyle w:val="Textoindependiente"/>
        <w:jc w:val="both"/>
        <w:rPr>
          <w:rFonts w:ascii="Arial Narrow" w:hAnsi="Arial Narrow" w:cs="Leelawadee UI"/>
          <w:sz w:val="22"/>
          <w:szCs w:val="22"/>
        </w:rPr>
      </w:pPr>
    </w:p>
    <w:p w14:paraId="71EF5819" w14:textId="77777777" w:rsidR="00795AE9" w:rsidRPr="00BE5E65" w:rsidRDefault="00795AE9" w:rsidP="00DD72FE">
      <w:pPr>
        <w:pStyle w:val="Textoindependiente"/>
        <w:jc w:val="both"/>
        <w:rPr>
          <w:rFonts w:ascii="Arial Narrow" w:hAnsi="Arial Narrow" w:cs="Leelawadee UI"/>
          <w:sz w:val="22"/>
          <w:szCs w:val="22"/>
        </w:rPr>
      </w:pPr>
      <w:r w:rsidRPr="00BE5E65">
        <w:rPr>
          <w:rFonts w:ascii="Arial Narrow" w:hAnsi="Arial Narrow" w:cs="Leelawadee UI"/>
          <w:sz w:val="22"/>
          <w:szCs w:val="22"/>
        </w:rPr>
        <w:t>Para los EQUIPOS TECNOLÓGICOS, el almacenista o quien desarrolle las funciones junto con el responsable o cuentadante de los bienes y en los casos que se requiera se debe solicitar apoyo del personal del Grupo de Tecnologías de la Información y Comunicaciones, quienes deberán efectuar la revisión de cada uno de los bienes y determinar la necesidad de la actualización de los registros, según el contenido del presente documento.</w:t>
      </w:r>
    </w:p>
    <w:p w14:paraId="06139BA4" w14:textId="77777777" w:rsidR="00795AE9" w:rsidRPr="00BE5E65" w:rsidRDefault="00795AE9" w:rsidP="00DD72FE">
      <w:pPr>
        <w:pStyle w:val="Textoindependiente"/>
        <w:jc w:val="both"/>
        <w:rPr>
          <w:rFonts w:ascii="Arial Narrow" w:hAnsi="Arial Narrow" w:cs="Leelawadee UI"/>
          <w:sz w:val="22"/>
          <w:szCs w:val="22"/>
        </w:rPr>
      </w:pPr>
    </w:p>
    <w:p w14:paraId="39468D10" w14:textId="77777777" w:rsidR="00795AE9" w:rsidRPr="00BE5E65" w:rsidRDefault="00795AE9" w:rsidP="00DD72FE">
      <w:pPr>
        <w:pStyle w:val="Textoindependiente"/>
        <w:jc w:val="both"/>
        <w:rPr>
          <w:rFonts w:ascii="Arial Narrow" w:hAnsi="Arial Narrow" w:cs="Leelawadee UI"/>
          <w:sz w:val="22"/>
          <w:szCs w:val="22"/>
        </w:rPr>
      </w:pPr>
      <w:r w:rsidRPr="00BE5E65">
        <w:rPr>
          <w:rFonts w:ascii="Arial Narrow" w:hAnsi="Arial Narrow" w:cs="Leelawadee UI"/>
          <w:sz w:val="22"/>
          <w:szCs w:val="22"/>
        </w:rPr>
        <w:t>Para los BIENES INMUEBLES, el almacenista o quien desarrolle las funciones junto con el responsable o cuentadante de los bienes y en los casos que se requiera se debe solicitar apoyo del personal del Grupo de Infraestructura, quienes deberán efectuar la revisión de cada uno de los bienes y determinar la necesidad de la actualización de los registros, según el contenido del presente documento.</w:t>
      </w:r>
    </w:p>
    <w:p w14:paraId="629E7846" w14:textId="77777777" w:rsidR="00795AE9" w:rsidRPr="00BE5E65" w:rsidRDefault="00795AE9" w:rsidP="00DD72FE">
      <w:pPr>
        <w:pStyle w:val="Textoindependiente"/>
        <w:jc w:val="both"/>
        <w:rPr>
          <w:rFonts w:ascii="Arial Narrow" w:hAnsi="Arial Narrow" w:cs="Leelawadee UI"/>
          <w:sz w:val="22"/>
          <w:szCs w:val="22"/>
        </w:rPr>
      </w:pPr>
      <w:r w:rsidRPr="00BE5E65">
        <w:rPr>
          <w:rFonts w:ascii="Arial Narrow" w:hAnsi="Arial Narrow" w:cs="Leelawadee UI"/>
          <w:sz w:val="22"/>
          <w:szCs w:val="22"/>
        </w:rPr>
        <w:t>No obstante, el uso de los elementos en cada Dirección Territorial, tendrán una afectación en la vida útil la cual deberá ser determinada desde el almacén de cada territorial, apoyado por el responsable o cuentadante de cada bien y en los casos que se requiera con el apoyo del personal de los grupos de Tecnología e infraestructura según el caso.</w:t>
      </w:r>
    </w:p>
    <w:p w14:paraId="747910FC" w14:textId="77777777" w:rsidR="00795AE9" w:rsidRPr="00BE5E65" w:rsidRDefault="00795AE9" w:rsidP="00BE5E65">
      <w:pPr>
        <w:pStyle w:val="Textoindependiente"/>
        <w:ind w:right="-142"/>
        <w:rPr>
          <w:rFonts w:ascii="Arial Narrow" w:hAnsi="Arial Narrow" w:cs="Leelawadee UI"/>
          <w:sz w:val="22"/>
          <w:szCs w:val="22"/>
        </w:rPr>
      </w:pPr>
    </w:p>
    <w:p w14:paraId="638D818A" w14:textId="0E3FDCC7"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lastRenderedPageBreak/>
        <w:t>Revisión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vidas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útiles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activos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con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menos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seis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meses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restantes</w:t>
      </w:r>
    </w:p>
    <w:p w14:paraId="46AF7DD9" w14:textId="77777777" w:rsidR="00795AE9" w:rsidRPr="00BE5E65" w:rsidRDefault="00795AE9" w:rsidP="00BE5E65">
      <w:pPr>
        <w:pStyle w:val="Textoindependiente"/>
        <w:jc w:val="both"/>
        <w:rPr>
          <w:rFonts w:ascii="Arial Narrow" w:hAnsi="Arial Narrow" w:cs="Leelawadee UI"/>
          <w:sz w:val="22"/>
          <w:szCs w:val="22"/>
        </w:rPr>
      </w:pPr>
    </w:p>
    <w:p w14:paraId="557BCB31"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Cuando se determine el futuro agotamiento de la vida útil de un bien, a pesar de la revisión anual, se deberá efectuar el análisis correspondiente y determinar la necesidad de adicionar la vida útil de acuerdo a lo establecido en la presente guía. En evento y como resultado del análisis se determine que el bien a cumplido su ciclo vital y no requiere la modificación en su vida útil, deberá ser retirado del servicio y tramitado la baja correspondiente hasta contar con la disposición final del bien.</w:t>
      </w:r>
    </w:p>
    <w:p w14:paraId="092EFD15" w14:textId="77777777" w:rsidR="00795AE9" w:rsidRPr="00BE5E65" w:rsidRDefault="00795AE9" w:rsidP="00BE5E65">
      <w:pPr>
        <w:pStyle w:val="Textoindependiente"/>
        <w:jc w:val="both"/>
        <w:rPr>
          <w:rFonts w:ascii="Arial Narrow" w:hAnsi="Arial Narrow" w:cs="Leelawadee UI"/>
          <w:sz w:val="22"/>
          <w:szCs w:val="22"/>
        </w:rPr>
      </w:pPr>
    </w:p>
    <w:p w14:paraId="6AAFBFC8" w14:textId="0717637A"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Deterioro</w:t>
      </w:r>
    </w:p>
    <w:p w14:paraId="735D3B7D" w14:textId="77777777" w:rsidR="00795AE9" w:rsidRPr="00BE5E65" w:rsidRDefault="00795AE9" w:rsidP="00BE5E65">
      <w:pPr>
        <w:pStyle w:val="Textoindependiente"/>
        <w:jc w:val="both"/>
        <w:rPr>
          <w:rFonts w:ascii="Arial Narrow" w:hAnsi="Arial Narrow" w:cs="Leelawadee UI"/>
          <w:sz w:val="22"/>
          <w:szCs w:val="22"/>
        </w:rPr>
      </w:pPr>
    </w:p>
    <w:p w14:paraId="5AC01076"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Teniendo en cuenta que el deterioro es la pérdida que se produce cuando el valor en libros de un activo es superior al valor recuperable. Si el valor en libros es mayor que el valor recuperable, la entidad deberá reconocer una pérdida por deterioro.</w:t>
      </w:r>
    </w:p>
    <w:p w14:paraId="154467FF" w14:textId="77777777" w:rsidR="00795AE9" w:rsidRPr="00BE5E65" w:rsidRDefault="00795AE9" w:rsidP="00BE5E65">
      <w:pPr>
        <w:pStyle w:val="Textoindependiente"/>
        <w:jc w:val="both"/>
        <w:rPr>
          <w:rFonts w:ascii="Arial Narrow" w:hAnsi="Arial Narrow" w:cs="Leelawadee UI"/>
          <w:sz w:val="22"/>
          <w:szCs w:val="22"/>
        </w:rPr>
      </w:pPr>
    </w:p>
    <w:p w14:paraId="7C564F0A"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deterioro puede presentarse por factores externos como el valor de mercado, cambios en el ambiente (tecnológicamente, mercado, económico, legal), tasas de interés y tasas de retorno, capitalización bursátil. También se puede presentar por factores internos derivados de: obsolescencia y deterioro físico, cambios en el uso (reestructuración, eliminación, etc.), bajo desempeño económico al esperado.</w:t>
      </w:r>
    </w:p>
    <w:p w14:paraId="162335AF" w14:textId="77777777" w:rsidR="00795AE9" w:rsidRPr="00BE5E65" w:rsidRDefault="00795AE9" w:rsidP="00BE5E65">
      <w:pPr>
        <w:pStyle w:val="Textoindependiente"/>
        <w:jc w:val="both"/>
        <w:rPr>
          <w:rFonts w:ascii="Arial Narrow" w:hAnsi="Arial Narrow" w:cs="Leelawadee UI"/>
          <w:sz w:val="22"/>
          <w:szCs w:val="22"/>
        </w:rPr>
      </w:pPr>
    </w:p>
    <w:p w14:paraId="5FCF4893"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deterioro de valor no debe considerarse como un método para determinar en forma acelerada reconocimientos de depreciación o amortización, debe visualizarse como una buena práctica para que los activos sean valorizados de manera más cercana a un valor económico o valor de mercado y que la información proporcionada por cada entidad sea útil.</w:t>
      </w:r>
    </w:p>
    <w:p w14:paraId="2E200C9D" w14:textId="77777777" w:rsidR="00795AE9" w:rsidRPr="00BE5E65" w:rsidRDefault="00795AE9" w:rsidP="00BE5E65">
      <w:pPr>
        <w:pStyle w:val="Textoindependiente"/>
        <w:jc w:val="both"/>
        <w:rPr>
          <w:rFonts w:ascii="Arial Narrow" w:hAnsi="Arial Narrow" w:cs="Leelawadee UI"/>
          <w:sz w:val="22"/>
          <w:szCs w:val="22"/>
        </w:rPr>
      </w:pPr>
    </w:p>
    <w:p w14:paraId="1E90BB61"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Todos los activos por su naturaleza pueden sufrir deterioro, situación que debe ser reconocida y registrada.</w:t>
      </w:r>
    </w:p>
    <w:p w14:paraId="317131A2" w14:textId="77777777" w:rsidR="00795AE9" w:rsidRPr="00BE5E65" w:rsidRDefault="00795AE9" w:rsidP="00BE5E65">
      <w:pPr>
        <w:pStyle w:val="Textoindependiente"/>
        <w:jc w:val="both"/>
        <w:rPr>
          <w:rFonts w:ascii="Arial Narrow" w:hAnsi="Arial Narrow" w:cs="Leelawadee UI"/>
          <w:sz w:val="22"/>
          <w:szCs w:val="22"/>
        </w:rPr>
      </w:pPr>
    </w:p>
    <w:p w14:paraId="5E89F2EF"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entidad debe evaluar, al final de cada periodo sobre el que se informa, si existe algún indicio de deterioro del valor de algún activo. En el evento que exista un indicio de deterioro, se deberá estimar el valor recuperable del activo, comparando su valor en libros con su valor recuperable.</w:t>
      </w:r>
    </w:p>
    <w:p w14:paraId="6D39A7EB" w14:textId="77777777" w:rsidR="00795AE9" w:rsidRPr="00BE5E65" w:rsidRDefault="00795AE9" w:rsidP="00BE5E65">
      <w:pPr>
        <w:pStyle w:val="Textoindependiente"/>
        <w:jc w:val="both"/>
        <w:rPr>
          <w:rFonts w:ascii="Arial Narrow" w:hAnsi="Arial Narrow" w:cs="Leelawadee UI"/>
          <w:sz w:val="22"/>
          <w:szCs w:val="22"/>
        </w:rPr>
      </w:pPr>
    </w:p>
    <w:p w14:paraId="57EBCE31"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comprobación del deterioro del valor deberá efectuarse con oportunidad del levantamiento físico de inventarios en el periodo anual, siempre que se efectúe en la misma fecha cada año. La comprobación del deterioro del valor de los activos intangibles diferentes puede realizarse en distintas fechas. No obstante, si dicho activo intangible se hubiese reconocido inicialmente durante el periodo anual corriente, se comprobará el deterioro de su valor antes de que finalice el mismo.</w:t>
      </w:r>
    </w:p>
    <w:p w14:paraId="0C521654" w14:textId="77777777" w:rsidR="00795AE9" w:rsidRPr="00BE5E65" w:rsidRDefault="00795AE9" w:rsidP="00BE5E65">
      <w:pPr>
        <w:pStyle w:val="Textoindependiente"/>
        <w:jc w:val="both"/>
        <w:rPr>
          <w:rFonts w:ascii="Arial Narrow" w:hAnsi="Arial Narrow" w:cs="Leelawadee UI"/>
          <w:sz w:val="22"/>
          <w:szCs w:val="22"/>
        </w:rPr>
      </w:pPr>
    </w:p>
    <w:p w14:paraId="442F56E7"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Cuando los bienes sean determinados para baja, la entidad deberá indicar el valor total del deterioro, el cual puede ser tomado de los datos del sistema NEON.</w:t>
      </w:r>
    </w:p>
    <w:p w14:paraId="6725B335" w14:textId="77777777" w:rsidR="00795AE9" w:rsidRPr="00BE5E65" w:rsidRDefault="00795AE9" w:rsidP="00BE5E65">
      <w:pPr>
        <w:pStyle w:val="Textoindependiente"/>
        <w:ind w:left="322" w:right="-142"/>
        <w:jc w:val="both"/>
        <w:rPr>
          <w:rFonts w:ascii="Arial Narrow" w:hAnsi="Arial Narrow" w:cs="Leelawadee UI"/>
          <w:w w:val="65"/>
          <w:sz w:val="22"/>
          <w:szCs w:val="22"/>
        </w:rPr>
      </w:pPr>
    </w:p>
    <w:p w14:paraId="2C58E98C" w14:textId="5CFFB004"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Periodicidad</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en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la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comprobación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del</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deterioro</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del</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valor</w:t>
      </w:r>
    </w:p>
    <w:p w14:paraId="6A046BE9" w14:textId="77777777" w:rsidR="00795AE9" w:rsidRPr="00BE5E65" w:rsidRDefault="00795AE9" w:rsidP="00BE5E65">
      <w:pPr>
        <w:pStyle w:val="Textoindependiente"/>
        <w:jc w:val="both"/>
        <w:rPr>
          <w:rFonts w:ascii="Arial Narrow" w:hAnsi="Arial Narrow" w:cs="Leelawadee UI"/>
          <w:sz w:val="22"/>
          <w:szCs w:val="22"/>
        </w:rPr>
      </w:pPr>
    </w:p>
    <w:p w14:paraId="10393E4F" w14:textId="706E0220"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Como mínimo al final de cada vigencia, el área generadora de los hechos económicos debe evaluar si existen indicios de deterioro del valor de sus activos no generadores de efectivo. De existir algún indicio se estima el valor recuperable del activo para comprobar si efectivamente se</w:t>
      </w:r>
      <w:r w:rsidR="00501B7E" w:rsidRPr="00BE5E65">
        <w:rPr>
          <w:rFonts w:ascii="Arial Narrow" w:hAnsi="Arial Narrow" w:cs="Leelawadee UI"/>
          <w:sz w:val="22"/>
          <w:szCs w:val="22"/>
        </w:rPr>
        <w:t xml:space="preserve"> </w:t>
      </w:r>
      <w:r w:rsidRPr="00BE5E65">
        <w:rPr>
          <w:rFonts w:ascii="Arial Narrow" w:hAnsi="Arial Narrow" w:cs="Leelawadee UI"/>
          <w:sz w:val="22"/>
          <w:szCs w:val="22"/>
        </w:rPr>
        <w:t xml:space="preserve">encuentra deteriorado; en caso contrario, no se realiza una estimación formal del valor del servicio recuperable. Para el caso de los activos intangibles con vida útil indefinida y los activos intangibles que aún no estén disponibles para su uso, la entidad comprueba anualmente si el activo se ha deteriorado </w:t>
      </w:r>
      <w:r w:rsidRPr="00BE5E65">
        <w:rPr>
          <w:rFonts w:ascii="Arial Narrow" w:hAnsi="Arial Narrow" w:cs="Leelawadee UI"/>
          <w:sz w:val="22"/>
          <w:szCs w:val="22"/>
        </w:rPr>
        <w:lastRenderedPageBreak/>
        <w:t>independientemente de que existan indicios de deterioro de su valor en cualquier momento del periodo contable, siempre que se lleve a cabo en la misma fecha cada año, en este caso se realizará con corte al mes de noviembre. Para el caso de los activos intangibles con vida</w:t>
      </w:r>
      <w:r w:rsidR="00501B7E" w:rsidRPr="00BE5E65">
        <w:rPr>
          <w:rFonts w:ascii="Arial Narrow" w:hAnsi="Arial Narrow" w:cs="Leelawadee UI"/>
          <w:sz w:val="22"/>
          <w:szCs w:val="22"/>
        </w:rPr>
        <w:t xml:space="preserve"> </w:t>
      </w:r>
      <w:r w:rsidRPr="00BE5E65">
        <w:rPr>
          <w:rFonts w:ascii="Arial Narrow" w:hAnsi="Arial Narrow" w:cs="Leelawadee UI"/>
          <w:sz w:val="22"/>
          <w:szCs w:val="22"/>
        </w:rPr>
        <w:t>útil indefinida y los activos intangibles que aún no estén disponibles para su uso, la entidad comprueba anualmente si el activo se ha deteriorado independientemente de que existan indicios de deterioro de su valor.</w:t>
      </w:r>
    </w:p>
    <w:p w14:paraId="7F181C4F" w14:textId="77777777" w:rsidR="00795AE9" w:rsidRPr="00BE5E65" w:rsidRDefault="00795AE9" w:rsidP="00BE5E65">
      <w:pPr>
        <w:pStyle w:val="Textoindependiente"/>
        <w:jc w:val="both"/>
        <w:rPr>
          <w:rFonts w:ascii="Arial Narrow" w:hAnsi="Arial Narrow" w:cs="Leelawadee UI"/>
          <w:sz w:val="22"/>
          <w:szCs w:val="22"/>
        </w:rPr>
      </w:pPr>
    </w:p>
    <w:p w14:paraId="5B030B11" w14:textId="5BCE0052"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Indicios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deterioro</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del</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valor</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los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activos</w:t>
      </w:r>
    </w:p>
    <w:p w14:paraId="1ECC7B7F" w14:textId="77777777" w:rsidR="00795AE9" w:rsidRPr="00BE5E65" w:rsidRDefault="00795AE9" w:rsidP="00BE5E65">
      <w:pPr>
        <w:pStyle w:val="Textoindependiente"/>
        <w:jc w:val="both"/>
        <w:rPr>
          <w:rFonts w:ascii="Arial Narrow" w:hAnsi="Arial Narrow" w:cs="Leelawadee UI"/>
          <w:sz w:val="22"/>
          <w:szCs w:val="22"/>
        </w:rPr>
      </w:pPr>
    </w:p>
    <w:p w14:paraId="5FD72D4D" w14:textId="35F32692" w:rsidR="00221425"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determinar si hay indicios de deterioro del valor de un activo no generador de efectivo, la entidad recurre, a las siguientes fuentes externas e internas de información:</w:t>
      </w:r>
    </w:p>
    <w:p w14:paraId="1763E837" w14:textId="77777777" w:rsidR="00795AE9" w:rsidRPr="00BE5E65" w:rsidRDefault="00795AE9" w:rsidP="00BE5E65">
      <w:pPr>
        <w:pStyle w:val="Textoindependiente"/>
        <w:jc w:val="both"/>
        <w:rPr>
          <w:rFonts w:ascii="Arial Narrow" w:hAnsi="Arial Narrow" w:cs="Leelawadee UI"/>
          <w:sz w:val="22"/>
          <w:szCs w:val="22"/>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9"/>
        <w:gridCol w:w="5117"/>
      </w:tblGrid>
      <w:tr w:rsidR="00795AE9" w:rsidRPr="00BE5E65" w14:paraId="7F52D1B6" w14:textId="77777777" w:rsidTr="008D46A1">
        <w:trPr>
          <w:trHeight w:val="251"/>
        </w:trPr>
        <w:tc>
          <w:tcPr>
            <w:tcW w:w="4409" w:type="dxa"/>
          </w:tcPr>
          <w:p w14:paraId="6ED05181"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Fuentes externas de información</w:t>
            </w:r>
          </w:p>
        </w:tc>
        <w:tc>
          <w:tcPr>
            <w:tcW w:w="5117" w:type="dxa"/>
          </w:tcPr>
          <w:p w14:paraId="48D3C5A9"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Fuentes internas de información</w:t>
            </w:r>
          </w:p>
        </w:tc>
      </w:tr>
      <w:tr w:rsidR="00795AE9" w:rsidRPr="00BE5E65" w14:paraId="2348181C" w14:textId="77777777" w:rsidTr="008D46A1">
        <w:trPr>
          <w:trHeight w:val="4039"/>
        </w:trPr>
        <w:tc>
          <w:tcPr>
            <w:tcW w:w="4409" w:type="dxa"/>
          </w:tcPr>
          <w:p w14:paraId="274433D9"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Durante el periodo, han tenido lugar, o van a tener lugar en un futuro inmediato, cambios significativos con una incidencia adversa sobre el uso del activo, los cuales están relacionados con el entorno legal, tecnológico o de política gubernamental, en el que opera la entidad.</w:t>
            </w:r>
          </w:p>
          <w:p w14:paraId="7E85C1B4" w14:textId="77777777" w:rsidR="00795AE9" w:rsidRPr="00BE5E65" w:rsidRDefault="00795AE9" w:rsidP="00BE5E65">
            <w:pPr>
              <w:pStyle w:val="Textoindependiente"/>
              <w:jc w:val="both"/>
              <w:rPr>
                <w:rFonts w:ascii="Arial Narrow" w:hAnsi="Arial Narrow" w:cs="Leelawadee UI"/>
                <w:sz w:val="22"/>
                <w:szCs w:val="22"/>
                <w:lang w:val="es-ES"/>
              </w:rPr>
            </w:pPr>
          </w:p>
          <w:p w14:paraId="6C65073B"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Durante el periodo, el valor de mercado del activo ha disminuido significativamente más que lo que se esperaría como consecuencia del paso del tiempo o de su uso normal.</w:t>
            </w:r>
          </w:p>
        </w:tc>
        <w:tc>
          <w:tcPr>
            <w:tcW w:w="5117" w:type="dxa"/>
          </w:tcPr>
          <w:p w14:paraId="7AD3518D"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Se dispone de evidencia sobre la obsolescencia o deterioro físico del activo.</w:t>
            </w:r>
          </w:p>
          <w:p w14:paraId="17EC7673" w14:textId="77777777" w:rsidR="00795AE9" w:rsidRPr="00BE5E65" w:rsidRDefault="00795AE9" w:rsidP="00BE5E65">
            <w:pPr>
              <w:pStyle w:val="Textoindependiente"/>
              <w:jc w:val="both"/>
              <w:rPr>
                <w:rFonts w:ascii="Arial Narrow" w:hAnsi="Arial Narrow" w:cs="Leelawadee UI"/>
                <w:sz w:val="22"/>
                <w:szCs w:val="22"/>
                <w:lang w:val="es-ES"/>
              </w:rPr>
            </w:pPr>
          </w:p>
          <w:p w14:paraId="6588E6BA"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Durante el periodo, han tenido lugar, o se espera que tengan lugar en un futuro inmediato, cambios significativos en el grado de utilización o la manera como se usa o se espera usar el activo, los cuales afectan desfavorablemente la entidad. Tales como que un activo esté ocioso, los planes de discontinuación o restructuración de la operación a la que pertenece el activo, los planes para disponer el activo antes de la fecha prevista y el cambio de la vida útil de un activo de indefinida a finita.</w:t>
            </w:r>
          </w:p>
          <w:p w14:paraId="50085C50" w14:textId="77777777" w:rsidR="00795AE9" w:rsidRPr="00BE5E65" w:rsidRDefault="00795AE9" w:rsidP="00BE5E65">
            <w:pPr>
              <w:pStyle w:val="Textoindependiente"/>
              <w:jc w:val="both"/>
              <w:rPr>
                <w:rFonts w:ascii="Arial Narrow" w:hAnsi="Arial Narrow" w:cs="Leelawadee UI"/>
                <w:sz w:val="22"/>
                <w:szCs w:val="22"/>
                <w:lang w:val="es-ES"/>
              </w:rPr>
            </w:pPr>
          </w:p>
          <w:p w14:paraId="6BCA54BB"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Se decide detener la construcción del activo antes de su finalización o de su puesta en condiciones de funcionamiento.</w:t>
            </w:r>
          </w:p>
          <w:p w14:paraId="4C218ACF" w14:textId="77777777" w:rsidR="00795AE9" w:rsidRPr="00BE5E65" w:rsidRDefault="00795AE9" w:rsidP="00BE5E65">
            <w:pPr>
              <w:pStyle w:val="Textoindependiente"/>
              <w:jc w:val="both"/>
              <w:rPr>
                <w:rFonts w:ascii="Arial Narrow" w:hAnsi="Arial Narrow" w:cs="Leelawadee UI"/>
                <w:sz w:val="22"/>
                <w:szCs w:val="22"/>
                <w:lang w:val="es-ES"/>
              </w:rPr>
            </w:pPr>
          </w:p>
          <w:p w14:paraId="3DD71139"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Se dispone de evidencia procedente de informes internos que indican que la</w:t>
            </w:r>
          </w:p>
          <w:p w14:paraId="7EBC925E" w14:textId="77777777" w:rsidR="00795AE9" w:rsidRPr="00BE5E65" w:rsidRDefault="00795AE9" w:rsidP="00BE5E65">
            <w:pPr>
              <w:pStyle w:val="Textoindependiente"/>
              <w:jc w:val="both"/>
              <w:rPr>
                <w:rFonts w:ascii="Arial Narrow" w:hAnsi="Arial Narrow" w:cs="Leelawadee UI"/>
                <w:sz w:val="22"/>
                <w:szCs w:val="22"/>
                <w:lang w:val="es-ES"/>
              </w:rPr>
            </w:pPr>
            <w:r w:rsidRPr="00BE5E65">
              <w:rPr>
                <w:rFonts w:ascii="Arial Narrow" w:hAnsi="Arial Narrow" w:cs="Leelawadee UI"/>
                <w:sz w:val="22"/>
                <w:szCs w:val="22"/>
                <w:lang w:val="es-ES"/>
              </w:rPr>
              <w:t>capacidad del activo para suministrar bienes o servicios, ha disminuido o va a ser inferior a la esperada.</w:t>
            </w:r>
          </w:p>
        </w:tc>
      </w:tr>
    </w:tbl>
    <w:p w14:paraId="1FD1BCAC" w14:textId="77777777" w:rsidR="00795AE9" w:rsidRPr="00BE5E65" w:rsidRDefault="00795AE9" w:rsidP="00BE5E65">
      <w:pPr>
        <w:pStyle w:val="Textoindependiente"/>
        <w:jc w:val="both"/>
        <w:rPr>
          <w:rFonts w:ascii="Arial Narrow" w:hAnsi="Arial Narrow" w:cs="Leelawadee UI"/>
          <w:sz w:val="22"/>
          <w:szCs w:val="22"/>
        </w:rPr>
      </w:pPr>
    </w:p>
    <w:p w14:paraId="4C3FC56F"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Si existe algún indicio de que el activo está deteriorado, se verifica si existe pérdida por deterioro.</w:t>
      </w:r>
    </w:p>
    <w:p w14:paraId="458620F2" w14:textId="77777777" w:rsidR="00795AE9" w:rsidRPr="00BE5E65" w:rsidRDefault="00795AE9" w:rsidP="00BE5E65">
      <w:pPr>
        <w:pStyle w:val="Textoindependiente"/>
        <w:jc w:val="both"/>
        <w:rPr>
          <w:rFonts w:ascii="Arial Narrow" w:hAnsi="Arial Narrow" w:cs="Leelawadee UI"/>
          <w:sz w:val="22"/>
          <w:szCs w:val="22"/>
        </w:rPr>
      </w:pPr>
    </w:p>
    <w:p w14:paraId="45AAB3CA"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En algunos casos puede ser necesario revisar y ajustar la vida útil restante, el método de depreciación o de amortización, o el valor residual del activo.</w:t>
      </w:r>
    </w:p>
    <w:p w14:paraId="40C017FC" w14:textId="77777777" w:rsidR="00795AE9" w:rsidRPr="00BE5E65" w:rsidRDefault="00795AE9" w:rsidP="00BE5E65">
      <w:pPr>
        <w:pStyle w:val="Textoindependiente"/>
        <w:jc w:val="both"/>
        <w:rPr>
          <w:rFonts w:ascii="Arial Narrow" w:hAnsi="Arial Narrow" w:cs="Leelawadee UI"/>
          <w:sz w:val="22"/>
          <w:szCs w:val="22"/>
        </w:rPr>
      </w:pPr>
    </w:p>
    <w:p w14:paraId="246502F4" w14:textId="40843A5A"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Reconocimiento</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y</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medición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del</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deterioro</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del</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valor</w:t>
      </w:r>
    </w:p>
    <w:p w14:paraId="522F0D67" w14:textId="77777777" w:rsidR="00795AE9" w:rsidRPr="00BE5E65" w:rsidRDefault="00795AE9" w:rsidP="00BE5E65">
      <w:pPr>
        <w:pStyle w:val="Textoindependiente"/>
        <w:jc w:val="both"/>
        <w:rPr>
          <w:rFonts w:ascii="Arial Narrow" w:hAnsi="Arial Narrow" w:cs="Leelawadee UI"/>
          <w:sz w:val="22"/>
          <w:szCs w:val="22"/>
        </w:rPr>
      </w:pPr>
    </w:p>
    <w:p w14:paraId="7221FC2F" w14:textId="1B8C251E"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Se reconoce una pérdida por deterioro del valor de un activo no generador de efectivo cuando su valor en libros supere el valor del servicio recuperable. El valor del servicio recuperable es el mayor entre el valor de mercado menos los costos de disposición y el costo de reposición. La pérdida por deterioro se reconoce como una disminución del valor en libros del activo y un gasto en el resultado del periodo. Luego de reconocer una pérdida por deterioro del valor, los cargos por depreciación o amortización del activo se determinan, para los periodos futuros, teniendo en cuenta el valor en libros ajustado por dicha pérdida. Esto permita distribuir el valor en libros ajustado del activo, menos su eventual valor residual, de una forma sistemática a lo largo de su vida útil restante.</w:t>
      </w:r>
    </w:p>
    <w:p w14:paraId="1CD49A20" w14:textId="77777777" w:rsidR="00795AE9" w:rsidRPr="00BE5E65" w:rsidRDefault="00795AE9" w:rsidP="00BE5E65">
      <w:pPr>
        <w:pStyle w:val="Textoindependiente"/>
        <w:jc w:val="both"/>
        <w:rPr>
          <w:rFonts w:ascii="Arial Narrow" w:hAnsi="Arial Narrow" w:cs="Leelawadee UI"/>
          <w:sz w:val="22"/>
          <w:szCs w:val="22"/>
        </w:rPr>
      </w:pPr>
    </w:p>
    <w:p w14:paraId="23298BA1" w14:textId="3BA9DF8F"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Medición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del</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valor</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del</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servicio</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recuperable</w:t>
      </w:r>
    </w:p>
    <w:p w14:paraId="0BDE5657" w14:textId="77777777" w:rsidR="00795AE9" w:rsidRPr="00BE5E65" w:rsidRDefault="00795AE9" w:rsidP="00BE5E65">
      <w:pPr>
        <w:pStyle w:val="Textoindependiente"/>
        <w:jc w:val="both"/>
        <w:rPr>
          <w:rFonts w:ascii="Arial Narrow" w:hAnsi="Arial Narrow" w:cs="Leelawadee UI"/>
          <w:sz w:val="22"/>
          <w:szCs w:val="22"/>
        </w:rPr>
      </w:pPr>
    </w:p>
    <w:p w14:paraId="70E306B2" w14:textId="5C2F927E"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comprobar el deterioro del valor del activo, se estima el valor del servicio recuperable, el cual corresponde al mayor valor entre el valor de</w:t>
      </w:r>
      <w:r w:rsidR="00501B7E" w:rsidRPr="00BE5E65">
        <w:rPr>
          <w:rFonts w:ascii="Arial Narrow" w:hAnsi="Arial Narrow" w:cs="Leelawadee UI"/>
          <w:sz w:val="22"/>
          <w:szCs w:val="22"/>
        </w:rPr>
        <w:t xml:space="preserve"> </w:t>
      </w:r>
      <w:r w:rsidRPr="00BE5E65">
        <w:rPr>
          <w:rFonts w:ascii="Arial Narrow" w:hAnsi="Arial Narrow" w:cs="Leelawadee UI"/>
          <w:sz w:val="22"/>
          <w:szCs w:val="22"/>
        </w:rPr>
        <w:t>mercado menos los costos de disposición y el costo de reposición. Si cualquiera de esos valores excede el valor en libros del activo, no hay deterioro del valor y no es necesario estimar el otro valor.</w:t>
      </w:r>
    </w:p>
    <w:p w14:paraId="5084BE3E" w14:textId="77777777" w:rsidR="00795AE9" w:rsidRPr="00BE5E65" w:rsidRDefault="00795AE9" w:rsidP="00BE5E65">
      <w:pPr>
        <w:pStyle w:val="Textoindependiente"/>
        <w:jc w:val="both"/>
        <w:rPr>
          <w:rFonts w:ascii="Arial Narrow" w:hAnsi="Arial Narrow" w:cs="Leelawadee UI"/>
          <w:sz w:val="22"/>
          <w:szCs w:val="22"/>
        </w:rPr>
      </w:pPr>
    </w:p>
    <w:p w14:paraId="0F8339CD"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Si no es factible medir el valor de mercado del activo menos los costos de disposición, la entidad puede utilizar el costo de reposición como el valor del servicio recuperable.</w:t>
      </w:r>
    </w:p>
    <w:p w14:paraId="384D28D1" w14:textId="77777777" w:rsidR="00795AE9" w:rsidRPr="00BE5E65" w:rsidRDefault="00795AE9" w:rsidP="00BE5E65">
      <w:pPr>
        <w:pStyle w:val="Textoindependiente"/>
        <w:jc w:val="both"/>
        <w:rPr>
          <w:rFonts w:ascii="Arial Narrow" w:hAnsi="Arial Narrow" w:cs="Leelawadee UI"/>
          <w:sz w:val="22"/>
          <w:szCs w:val="22"/>
        </w:rPr>
      </w:pPr>
    </w:p>
    <w:p w14:paraId="6E837777" w14:textId="2795FE20"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el caso de los activos intangibles con vida útil indefinida, la entidad podrá emplear el cálculo reciente más detallado del valor del servicio recuperable, realizado en el periodo precedente, siempre y cuando se cumpla que:</w:t>
      </w:r>
      <w:r w:rsidR="00501B7E" w:rsidRPr="00BE5E65">
        <w:rPr>
          <w:rFonts w:ascii="Arial Narrow" w:hAnsi="Arial Narrow" w:cs="Leelawadee UI"/>
          <w:sz w:val="22"/>
          <w:szCs w:val="22"/>
        </w:rPr>
        <w:t xml:space="preserve"> </w:t>
      </w:r>
      <w:r w:rsidRPr="00BE5E65">
        <w:rPr>
          <w:rFonts w:ascii="Arial Narrow" w:hAnsi="Arial Narrow" w:cs="Leelawadee UI"/>
          <w:sz w:val="22"/>
          <w:szCs w:val="22"/>
        </w:rPr>
        <w:t>este cálculo haya dado lugar a una cantidad que excede, de manera significativa, el valor en libros del activo; y</w:t>
      </w:r>
      <w:r w:rsidR="00501B7E" w:rsidRPr="00BE5E65">
        <w:rPr>
          <w:rFonts w:ascii="Arial Narrow" w:hAnsi="Arial Narrow" w:cs="Leelawadee UI"/>
          <w:sz w:val="22"/>
          <w:szCs w:val="22"/>
        </w:rPr>
        <w:t xml:space="preserve"> </w:t>
      </w:r>
      <w:r w:rsidRPr="00BE5E65">
        <w:rPr>
          <w:rFonts w:ascii="Arial Narrow" w:hAnsi="Arial Narrow" w:cs="Leelawadee UI"/>
          <w:sz w:val="22"/>
          <w:szCs w:val="22"/>
        </w:rPr>
        <w:t>sea remota la probabilidad de que el valor del servicio recuperable sea inferior al valor en libros del activo, comprobado esto mediante un análisis de los sucesos y circunstancias que han ocurrido y han cambiado desde que se efectuó el cálculo más reciente del valor del servicio recuperable.</w:t>
      </w:r>
      <w:r w:rsidR="00221425" w:rsidRPr="00BE5E65">
        <w:rPr>
          <w:rFonts w:ascii="Arial Narrow" w:hAnsi="Arial Narrow" w:cs="Leelawadee UI"/>
          <w:sz w:val="22"/>
          <w:szCs w:val="22"/>
        </w:rPr>
        <w:t xml:space="preserve"> </w:t>
      </w:r>
    </w:p>
    <w:p w14:paraId="4042EACA" w14:textId="77777777" w:rsidR="00FA4D5D" w:rsidRPr="00BE5E65" w:rsidRDefault="00FA4D5D" w:rsidP="00BE5E65">
      <w:pPr>
        <w:pStyle w:val="Textoindependiente"/>
        <w:jc w:val="both"/>
        <w:rPr>
          <w:rFonts w:ascii="Arial Narrow" w:hAnsi="Arial Narrow" w:cs="Leelawadee UI"/>
          <w:sz w:val="22"/>
          <w:szCs w:val="22"/>
        </w:rPr>
      </w:pPr>
    </w:p>
    <w:p w14:paraId="448B0B6A" w14:textId="77777777"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Valor de mercado menos los costos de disposición</w:t>
      </w:r>
    </w:p>
    <w:p w14:paraId="2541ACAA" w14:textId="77777777" w:rsidR="00795AE9" w:rsidRPr="00BE5E65" w:rsidRDefault="00795AE9" w:rsidP="00BE5E65">
      <w:pPr>
        <w:pStyle w:val="Textoindependiente"/>
        <w:jc w:val="both"/>
        <w:rPr>
          <w:rFonts w:ascii="Arial Narrow" w:hAnsi="Arial Narrow" w:cs="Leelawadee UI"/>
          <w:sz w:val="22"/>
          <w:szCs w:val="22"/>
        </w:rPr>
      </w:pPr>
    </w:p>
    <w:p w14:paraId="343F482F" w14:textId="43002023"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valor de mercado es el precio que sería recibido por vender un activo y los costos de disposición, diferentes de aquellos reconocidos como pasivos, se deducen al calcular el valor de mercado menos los costos de disposición. Estos costos incluyen entre otros, costos de carácter legal, timbres y otros impuestos de la transacción similares, los costos de desplazar los activos, así como todos los demás costos incrementales para dejar el activo en condiciones para la venta.</w:t>
      </w:r>
      <w:r w:rsidR="00221425" w:rsidRPr="00BE5E65">
        <w:rPr>
          <w:rFonts w:ascii="Arial Narrow" w:hAnsi="Arial Narrow" w:cs="Leelawadee UI"/>
          <w:sz w:val="22"/>
          <w:szCs w:val="22"/>
        </w:rPr>
        <w:t xml:space="preserve"> </w:t>
      </w:r>
    </w:p>
    <w:p w14:paraId="1A6BD988" w14:textId="77777777" w:rsidR="00FA4D5D" w:rsidRPr="00BE5E65" w:rsidRDefault="00FA4D5D" w:rsidP="00BE5E65">
      <w:pPr>
        <w:pStyle w:val="Textoindependiente"/>
        <w:jc w:val="both"/>
        <w:rPr>
          <w:rFonts w:ascii="Arial Narrow" w:hAnsi="Arial Narrow" w:cs="Leelawadee UI"/>
          <w:b/>
          <w:bCs/>
          <w:sz w:val="22"/>
          <w:szCs w:val="22"/>
        </w:rPr>
      </w:pPr>
    </w:p>
    <w:p w14:paraId="7AC10498" w14:textId="68D6FB19"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Costo de reposición</w:t>
      </w:r>
    </w:p>
    <w:p w14:paraId="59DA2D09" w14:textId="77777777" w:rsidR="00795AE9" w:rsidRPr="00BE5E65" w:rsidRDefault="00795AE9" w:rsidP="00BE5E65">
      <w:pPr>
        <w:pStyle w:val="Textoindependiente"/>
        <w:jc w:val="both"/>
        <w:rPr>
          <w:rFonts w:ascii="Arial Narrow" w:hAnsi="Arial Narrow" w:cs="Leelawadee UI"/>
          <w:b/>
          <w:bCs/>
          <w:sz w:val="22"/>
          <w:szCs w:val="22"/>
        </w:rPr>
      </w:pPr>
    </w:p>
    <w:p w14:paraId="3CD36589" w14:textId="6D0A22DB"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costo de reposición para un activo no generador de efectivo está determinado por el costo en el que se incurriría en una fecha determinada para reponer la capacidad operativa del activo existente. Se puede emplear los enfoques que se exponen a continuación a efecto de estimar el costo de reposición:</w:t>
      </w:r>
      <w:r w:rsidR="007C0152" w:rsidRPr="00BE5E65">
        <w:rPr>
          <w:rFonts w:ascii="Arial Narrow" w:hAnsi="Arial Narrow" w:cs="Leelawadee UI"/>
          <w:sz w:val="22"/>
          <w:szCs w:val="22"/>
        </w:rPr>
        <w:t xml:space="preserve"> </w:t>
      </w:r>
    </w:p>
    <w:p w14:paraId="38E82E16" w14:textId="77777777" w:rsidR="00FA4D5D" w:rsidRPr="00BE5E65" w:rsidRDefault="00FA4D5D" w:rsidP="00BE5E65">
      <w:pPr>
        <w:pStyle w:val="Textoindependiente"/>
        <w:jc w:val="both"/>
        <w:rPr>
          <w:rFonts w:ascii="Arial Narrow" w:hAnsi="Arial Narrow" w:cs="Leelawadee UI"/>
          <w:sz w:val="22"/>
          <w:szCs w:val="22"/>
        </w:rPr>
      </w:pPr>
    </w:p>
    <w:p w14:paraId="14EB07AC" w14:textId="77777777"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Costo de reposición a nuevo ajustado por depreciación:</w:t>
      </w:r>
    </w:p>
    <w:p w14:paraId="17920F3A" w14:textId="77777777" w:rsidR="00795AE9" w:rsidRPr="00BE5E65" w:rsidRDefault="00795AE9" w:rsidP="00BE5E65">
      <w:pPr>
        <w:pStyle w:val="Textoindependiente"/>
        <w:jc w:val="both"/>
        <w:rPr>
          <w:rFonts w:ascii="Arial Narrow" w:hAnsi="Arial Narrow" w:cs="Leelawadee UI"/>
          <w:sz w:val="22"/>
          <w:szCs w:val="22"/>
        </w:rPr>
      </w:pPr>
    </w:p>
    <w:p w14:paraId="595EF152"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Se puede estimar el costo de reposición teniendo en cuenta los recursos que tendría que sacrificar para reponer el potencial de servicio bruto de un activo (a través de la reproducción del activo, o de la sustitución por uno que tenga el mismo potencial de servicio);</w:t>
      </w:r>
    </w:p>
    <w:p w14:paraId="6F556739" w14:textId="77777777" w:rsidR="00221425" w:rsidRPr="00BE5E65" w:rsidRDefault="00221425" w:rsidP="00BE5E65">
      <w:pPr>
        <w:pStyle w:val="Textoindependiente"/>
        <w:jc w:val="both"/>
        <w:rPr>
          <w:rFonts w:ascii="Arial Narrow" w:hAnsi="Arial Narrow" w:cs="Leelawadee UI"/>
          <w:sz w:val="22"/>
          <w:szCs w:val="22"/>
        </w:rPr>
      </w:pPr>
    </w:p>
    <w:p w14:paraId="2A5CBB0B" w14:textId="09968ABF"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Este costo se ajusta por la depreciación de acuerdo con la vida útil consumida del activo que es objeto de cálculo de deterioro.</w:t>
      </w:r>
    </w:p>
    <w:p w14:paraId="2BE27A97" w14:textId="77777777" w:rsidR="00221425" w:rsidRPr="00BE5E65" w:rsidRDefault="00221425" w:rsidP="00BE5E65">
      <w:pPr>
        <w:pStyle w:val="Textoindependiente"/>
        <w:jc w:val="both"/>
        <w:rPr>
          <w:rFonts w:ascii="Arial Narrow" w:hAnsi="Arial Narrow" w:cs="Leelawadee UI"/>
          <w:sz w:val="22"/>
          <w:szCs w:val="22"/>
        </w:rPr>
      </w:pPr>
    </w:p>
    <w:p w14:paraId="4280702F" w14:textId="491B002C"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Este enfoque se privilegia cuando el deterioro del valor se origina por cambios significativos en el entorno tecnológico, legal o político, así como por cambios en el grado de utilización o en el uso del activo.</w:t>
      </w:r>
    </w:p>
    <w:p w14:paraId="74C16B7A" w14:textId="77777777" w:rsidR="00221425" w:rsidRPr="00BE5E65" w:rsidRDefault="00221425" w:rsidP="00BE5E65">
      <w:pPr>
        <w:pStyle w:val="Textoindependiente"/>
        <w:jc w:val="both"/>
        <w:rPr>
          <w:rFonts w:ascii="Arial Narrow" w:hAnsi="Arial Narrow" w:cs="Leelawadee UI"/>
          <w:sz w:val="22"/>
          <w:szCs w:val="22"/>
        </w:rPr>
      </w:pPr>
    </w:p>
    <w:p w14:paraId="1706396F" w14:textId="6A4417BF"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Costo de reposición a nuevo ajustado por depreciación y rehabilitación:</w:t>
      </w:r>
      <w:r w:rsidR="00221425" w:rsidRPr="00BE5E65">
        <w:rPr>
          <w:rFonts w:ascii="Arial Narrow" w:hAnsi="Arial Narrow" w:cs="Leelawadee UI"/>
          <w:sz w:val="22"/>
          <w:szCs w:val="22"/>
        </w:rPr>
        <w:t xml:space="preserve"> </w:t>
      </w:r>
      <w:r w:rsidRPr="00BE5E65">
        <w:rPr>
          <w:rFonts w:ascii="Arial Narrow" w:hAnsi="Arial Narrow" w:cs="Leelawadee UI"/>
          <w:sz w:val="22"/>
          <w:szCs w:val="22"/>
        </w:rPr>
        <w:t>puede estimar el costo de reposición teniendo en cuenta los recursos que tendría que sacrificar para reponer el potencial de servicio bruto de un activo (bien sea a través de la reproducción del activo o de la sustitución de este por uno que tenga el mismo potencial de servicio)</w:t>
      </w:r>
    </w:p>
    <w:p w14:paraId="6449D12F" w14:textId="77777777" w:rsidR="00221425" w:rsidRPr="00BE5E65" w:rsidRDefault="00221425" w:rsidP="00BE5E65">
      <w:pPr>
        <w:pStyle w:val="Textoindependiente"/>
        <w:jc w:val="both"/>
        <w:rPr>
          <w:rFonts w:ascii="Arial Narrow" w:hAnsi="Arial Narrow" w:cs="Leelawadee UI"/>
          <w:sz w:val="22"/>
          <w:szCs w:val="22"/>
        </w:rPr>
      </w:pPr>
    </w:p>
    <w:p w14:paraId="64D60A33" w14:textId="3B45152A"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este costo se ajusta por la depreciación de acuerdo con la vida útil ya consumida del activo que es objeto de cálculo de deterioro y por el costo en que incurriría para devolver el potencial de servicio que se perdió por el daño físico del activo.</w:t>
      </w:r>
    </w:p>
    <w:p w14:paraId="155DC353" w14:textId="77777777" w:rsidR="00221425" w:rsidRPr="00BE5E65" w:rsidRDefault="00221425" w:rsidP="00BE5E65">
      <w:pPr>
        <w:pStyle w:val="Textoindependiente"/>
        <w:jc w:val="both"/>
        <w:rPr>
          <w:rFonts w:ascii="Arial Narrow" w:hAnsi="Arial Narrow" w:cs="Leelawadee UI"/>
          <w:sz w:val="22"/>
          <w:szCs w:val="22"/>
        </w:rPr>
      </w:pPr>
    </w:p>
    <w:p w14:paraId="02522D2F" w14:textId="7EEAEB9C"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Este enfoque se privilegia cuando el deterioro del valor se origina por un daño físico del activo.</w:t>
      </w:r>
    </w:p>
    <w:p w14:paraId="5484F71C" w14:textId="37BBC003"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Deterioro en baja de activos:</w:t>
      </w:r>
    </w:p>
    <w:p w14:paraId="0C08E1FD" w14:textId="77777777" w:rsidR="00795AE9" w:rsidRPr="00BE5E65" w:rsidRDefault="00795AE9" w:rsidP="00BE5E65">
      <w:pPr>
        <w:pStyle w:val="Textoindependiente"/>
        <w:jc w:val="both"/>
        <w:rPr>
          <w:rFonts w:ascii="Arial Narrow" w:hAnsi="Arial Narrow" w:cs="Leelawadee UI"/>
          <w:sz w:val="22"/>
          <w:szCs w:val="22"/>
        </w:rPr>
      </w:pPr>
    </w:p>
    <w:p w14:paraId="4BD26134"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De acuerdo con lo mencionado con la política de Deterioro de valor de activos no generadores de efectivo, antes de la baja se debe realizar el análisis de deterioro de valor con independencia de su cuantía.</w:t>
      </w:r>
    </w:p>
    <w:p w14:paraId="60E7EDDE" w14:textId="77777777" w:rsidR="00795AE9" w:rsidRPr="00BE5E65" w:rsidRDefault="00795AE9" w:rsidP="00BE5E65">
      <w:pPr>
        <w:pStyle w:val="Textoindependiente"/>
        <w:jc w:val="both"/>
        <w:rPr>
          <w:rFonts w:ascii="Arial Narrow" w:hAnsi="Arial Narrow" w:cs="Leelawadee UI"/>
          <w:sz w:val="22"/>
          <w:szCs w:val="22"/>
        </w:rPr>
      </w:pPr>
    </w:p>
    <w:p w14:paraId="3C9D3FA8"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entidad reconoce la ganancia o pérdida por la baja de una partida de propiedad, planta y equipo eliminando el costo de adquisición reconocido y la depreciación acumulada del activo, afectando la diferencia en el resultado del periodo, adicionalmente se calcula como la diferencia entre el valor neto obtenido por la disposición del activo y su valor en libros, y se reconoce como ingreso o gasto en el resultado del periodo. Se debe tener en cuenta que, en el caso de obtener ganancias, estas no se clasifican como ingresos de actividades ordinarias.</w:t>
      </w:r>
    </w:p>
    <w:p w14:paraId="779FD9FB" w14:textId="77777777" w:rsidR="00795AE9" w:rsidRPr="00BE5E65" w:rsidRDefault="00795AE9" w:rsidP="00BE5E65">
      <w:pPr>
        <w:pStyle w:val="Textoindependiente"/>
        <w:jc w:val="both"/>
        <w:rPr>
          <w:rFonts w:ascii="Arial Narrow" w:hAnsi="Arial Narrow" w:cs="Leelawadee UI"/>
          <w:sz w:val="22"/>
          <w:szCs w:val="22"/>
        </w:rPr>
      </w:pPr>
    </w:p>
    <w:p w14:paraId="4A7A7D1A"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los bienes determinados para baja, la entidad deberá indicar en los actos administrativos el valor total del deterioro, sin considerar la cuantía de cada bien, valor que debe ser tomado de los datos del sistema NEON, según la consulta que se haga para cada elemento.</w:t>
      </w:r>
    </w:p>
    <w:p w14:paraId="581E1F4B" w14:textId="77777777" w:rsidR="00795AE9" w:rsidRPr="00BE5E65" w:rsidRDefault="00795AE9" w:rsidP="00BE5E65">
      <w:pPr>
        <w:pStyle w:val="Textoindependiente"/>
        <w:jc w:val="both"/>
        <w:rPr>
          <w:rFonts w:ascii="Arial Narrow" w:hAnsi="Arial Narrow" w:cs="Leelawadee UI"/>
          <w:sz w:val="22"/>
          <w:szCs w:val="22"/>
        </w:rPr>
      </w:pPr>
    </w:p>
    <w:p w14:paraId="16A359B7" w14:textId="5AC734A2"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Documentos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soportes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para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la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actualización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la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vida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útil</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los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bienes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muebles</w:t>
      </w:r>
    </w:p>
    <w:p w14:paraId="13B57050" w14:textId="77777777" w:rsidR="00795AE9" w:rsidRPr="00BE5E65" w:rsidRDefault="00795AE9" w:rsidP="00BE5E65">
      <w:pPr>
        <w:pStyle w:val="Textoindependiente"/>
        <w:jc w:val="both"/>
        <w:rPr>
          <w:rFonts w:ascii="Arial Narrow" w:hAnsi="Arial Narrow" w:cs="Leelawadee UI"/>
          <w:sz w:val="22"/>
          <w:szCs w:val="22"/>
        </w:rPr>
      </w:pPr>
    </w:p>
    <w:p w14:paraId="32A274B2"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Los bienes que en el ejercicio de verificación se determinen para la actualización de la vida útil, bien sea para reducirla o para ampliarla en el tiempo, deberán ser registrados en el formato denominado “INVENTARIO DE ELEMENTOS CUENTADANTE” indicando la razón de su actualización.</w:t>
      </w:r>
    </w:p>
    <w:p w14:paraId="671B77E5" w14:textId="77777777" w:rsidR="007928BB" w:rsidRPr="00BE5E65" w:rsidRDefault="007928BB" w:rsidP="00BE5E65">
      <w:pPr>
        <w:pStyle w:val="Textoindependiente"/>
        <w:jc w:val="both"/>
        <w:rPr>
          <w:rFonts w:ascii="Arial Narrow" w:hAnsi="Arial Narrow" w:cs="Leelawadee UI"/>
          <w:sz w:val="22"/>
          <w:szCs w:val="22"/>
        </w:rPr>
      </w:pPr>
    </w:p>
    <w:p w14:paraId="118B7FD1" w14:textId="1A51E098"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Actualización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vidas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útiles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por</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mejoras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bienes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inmuebles</w:t>
      </w:r>
    </w:p>
    <w:p w14:paraId="2FB334D7" w14:textId="77777777" w:rsidR="00795AE9" w:rsidRPr="00BE5E65" w:rsidRDefault="00795AE9" w:rsidP="00BE5E65">
      <w:pPr>
        <w:pStyle w:val="Textoindependiente"/>
        <w:jc w:val="both"/>
        <w:rPr>
          <w:rFonts w:ascii="Arial Narrow" w:hAnsi="Arial Narrow" w:cs="Leelawadee UI"/>
          <w:sz w:val="22"/>
          <w:szCs w:val="22"/>
        </w:rPr>
      </w:pPr>
    </w:p>
    <w:p w14:paraId="08FEF3A0"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 xml:space="preserve">Cuando se realicen trabajos u obras sobre los bienes registrados en inventarios de PNNC, y se consideren como mejoras en beneficio de un bien principal, los valores o erogaciones por concepto de dichas mejoras, deberán tener el análisis y evaluación si resultado de la mejora se incrementa la vida útil de las propiedades, planta y equipo PNNC. En tal evento se deberá diligencias el cuadro denominado: </w:t>
      </w:r>
    </w:p>
    <w:p w14:paraId="37D4FA99" w14:textId="77777777" w:rsidR="00795AE9" w:rsidRPr="00BE5E65" w:rsidRDefault="00795AE9" w:rsidP="00BE5E65">
      <w:pPr>
        <w:pStyle w:val="Textoindependiente"/>
        <w:jc w:val="both"/>
        <w:rPr>
          <w:rFonts w:ascii="Arial Narrow" w:hAnsi="Arial Narrow" w:cs="Leelawadee UI"/>
          <w:sz w:val="22"/>
          <w:szCs w:val="22"/>
        </w:rPr>
      </w:pPr>
    </w:p>
    <w:p w14:paraId="009E7F46" w14:textId="05B88860"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w:t>
      </w:r>
      <w:r w:rsidR="00FA4D5D" w:rsidRPr="00BE5E65">
        <w:rPr>
          <w:rFonts w:ascii="Arial Narrow" w:hAnsi="Arial Narrow" w:cs="Leelawadee UI"/>
          <w:b/>
          <w:bCs/>
          <w:sz w:val="22"/>
          <w:szCs w:val="22"/>
        </w:rPr>
        <w:t>Revisión anual de estado infraestructura vidas útiles</w:t>
      </w:r>
      <w:r w:rsidRPr="00BE5E65">
        <w:rPr>
          <w:rFonts w:ascii="Arial Narrow" w:hAnsi="Arial Narrow" w:cs="Leelawadee UI"/>
          <w:b/>
          <w:bCs/>
          <w:sz w:val="22"/>
          <w:szCs w:val="22"/>
        </w:rPr>
        <w:t>” indicando la razón de su actualización.</w:t>
      </w:r>
    </w:p>
    <w:p w14:paraId="5B85630A" w14:textId="77777777" w:rsidR="00795AE9" w:rsidRPr="00BE5E65" w:rsidRDefault="00795AE9" w:rsidP="00BE5E65">
      <w:pPr>
        <w:pStyle w:val="Textoindependiente"/>
        <w:jc w:val="both"/>
        <w:rPr>
          <w:rFonts w:ascii="Arial Narrow" w:hAnsi="Arial Narrow" w:cs="Leelawadee UI"/>
          <w:sz w:val="22"/>
          <w:szCs w:val="22"/>
        </w:rPr>
      </w:pPr>
    </w:p>
    <w:p w14:paraId="273562D5"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Los mantenimientos preventivos y correctivos realizados sobre los diferentes bienes, no serán objeto para revaluación de las vidas útiles. Estos mantenimientos se efectúan con el fin de garantizar el correcto funcionamiento y seguridad en el uso del bien objeto del mismo.</w:t>
      </w:r>
    </w:p>
    <w:p w14:paraId="461D4F68" w14:textId="77777777" w:rsidR="00795AE9" w:rsidRPr="00BE5E65" w:rsidRDefault="00795AE9" w:rsidP="00BE5E65">
      <w:pPr>
        <w:pStyle w:val="Textoindependiente"/>
        <w:jc w:val="both"/>
        <w:rPr>
          <w:rFonts w:ascii="Arial Narrow" w:hAnsi="Arial Narrow" w:cs="Leelawadee UI"/>
          <w:sz w:val="22"/>
          <w:szCs w:val="22"/>
        </w:rPr>
      </w:pPr>
    </w:p>
    <w:p w14:paraId="6D7C344D" w14:textId="63E0D4AA"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Procedimiento</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ajuste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de</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vidas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útiles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en</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el</w:t>
      </w:r>
      <w:r w:rsidR="00795AE9" w:rsidRPr="00BE5E65">
        <w:rPr>
          <w:rFonts w:ascii="Arial Narrow" w:hAnsi="Arial Narrow" w:cs="Leelawadee UI"/>
          <w:b/>
          <w:bCs/>
          <w:sz w:val="22"/>
          <w:szCs w:val="22"/>
        </w:rPr>
        <w:t xml:space="preserve"> </w:t>
      </w:r>
      <w:r w:rsidR="00611B7D" w:rsidRPr="00BE5E65">
        <w:rPr>
          <w:rFonts w:ascii="Arial Narrow" w:hAnsi="Arial Narrow" w:cs="Leelawadee UI"/>
          <w:b/>
          <w:bCs/>
          <w:sz w:val="22"/>
          <w:szCs w:val="22"/>
        </w:rPr>
        <w:t>neón</w:t>
      </w:r>
    </w:p>
    <w:p w14:paraId="50EF60E9" w14:textId="77777777" w:rsidR="00795AE9" w:rsidRPr="00BE5E65" w:rsidRDefault="00795AE9" w:rsidP="00BE5E65">
      <w:pPr>
        <w:pStyle w:val="Textoindependiente"/>
        <w:ind w:left="322"/>
        <w:jc w:val="both"/>
        <w:rPr>
          <w:rFonts w:ascii="Arial Narrow" w:hAnsi="Arial Narrow" w:cs="Leelawadee UI"/>
          <w:w w:val="80"/>
          <w:sz w:val="22"/>
          <w:szCs w:val="22"/>
        </w:rPr>
      </w:pPr>
    </w:p>
    <w:p w14:paraId="0A65BD10"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Paso a paso para realizar el ajuste de la vida útil de los elementos en el sistema Neón.</w:t>
      </w:r>
    </w:p>
    <w:p w14:paraId="78CDEA5E" w14:textId="77777777" w:rsidR="00795AE9" w:rsidRPr="00BE5E65" w:rsidRDefault="00795AE9" w:rsidP="00BE5E65">
      <w:pPr>
        <w:pStyle w:val="Textoindependiente"/>
        <w:jc w:val="both"/>
        <w:rPr>
          <w:rFonts w:ascii="Arial Narrow" w:hAnsi="Arial Narrow" w:cs="Leelawadee UI"/>
          <w:sz w:val="22"/>
          <w:szCs w:val="22"/>
        </w:rPr>
      </w:pPr>
    </w:p>
    <w:p w14:paraId="0EA5149C"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Ingresar al módulo de activos (act),</w:t>
      </w:r>
    </w:p>
    <w:p w14:paraId="6E144CE8" w14:textId="77777777" w:rsidR="00795AE9" w:rsidRPr="00BE5E65" w:rsidRDefault="00795AE9" w:rsidP="00BE5E65">
      <w:pPr>
        <w:pStyle w:val="Textoindependiente"/>
        <w:jc w:val="both"/>
        <w:rPr>
          <w:rFonts w:ascii="Arial Narrow" w:hAnsi="Arial Narrow" w:cs="Leelawadee UI"/>
          <w:sz w:val="22"/>
          <w:szCs w:val="22"/>
        </w:rPr>
      </w:pPr>
    </w:p>
    <w:p w14:paraId="1BD74EE1" w14:textId="77777777" w:rsidR="00795AE9" w:rsidRPr="00BE5E65" w:rsidRDefault="00795AE9" w:rsidP="00BE5E65">
      <w:pPr>
        <w:pStyle w:val="Textoindependiente"/>
        <w:rPr>
          <w:rFonts w:ascii="Arial Narrow" w:hAnsi="Arial Narrow"/>
          <w:sz w:val="22"/>
          <w:szCs w:val="22"/>
        </w:rPr>
      </w:pPr>
    </w:p>
    <w:p w14:paraId="2DF9C51D" w14:textId="77777777" w:rsidR="00795AE9" w:rsidRPr="00BE5E65" w:rsidRDefault="00795AE9" w:rsidP="00BE5E65">
      <w:pPr>
        <w:pStyle w:val="Textoindependiente"/>
        <w:ind w:left="-34"/>
        <w:rPr>
          <w:rFonts w:ascii="Arial Narrow" w:hAnsi="Arial Narrow"/>
          <w:sz w:val="22"/>
          <w:szCs w:val="22"/>
        </w:rPr>
      </w:pPr>
      <w:r w:rsidRPr="00BE5E65">
        <w:rPr>
          <w:rFonts w:ascii="Arial Narrow" w:hAnsi="Arial Narrow"/>
          <w:noProof/>
          <w:sz w:val="22"/>
          <w:szCs w:val="22"/>
          <w:lang w:val="es-CO"/>
        </w:rPr>
        <mc:AlternateContent>
          <mc:Choice Requires="wpg">
            <w:drawing>
              <wp:inline distT="0" distB="0" distL="0" distR="0" wp14:anchorId="3FDA5DBB" wp14:editId="374A95D1">
                <wp:extent cx="6134100" cy="3450590"/>
                <wp:effectExtent l="0" t="635" r="2540" b="0"/>
                <wp:docPr id="321" name="Grupo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450590"/>
                          <a:chOff x="0" y="0"/>
                          <a:chExt cx="9660" cy="5434"/>
                        </a:xfrm>
                      </wpg:grpSpPr>
                      <pic:pic xmlns:pic="http://schemas.openxmlformats.org/drawingml/2006/picture">
                        <pic:nvPicPr>
                          <pic:cNvPr id="322" name="Picture 1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60" cy="5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181"/>
                        <wps:cNvSpPr>
                          <a:spLocks/>
                        </wps:cNvSpPr>
                        <wps:spPr bwMode="auto">
                          <a:xfrm>
                            <a:off x="2887" y="1188"/>
                            <a:ext cx="776" cy="438"/>
                          </a:xfrm>
                          <a:custGeom>
                            <a:avLst/>
                            <a:gdLst>
                              <a:gd name="T0" fmla="+- 0 2887 2887"/>
                              <a:gd name="T1" fmla="*/ T0 w 776"/>
                              <a:gd name="T2" fmla="+- 0 1407 1188"/>
                              <a:gd name="T3" fmla="*/ 1407 h 438"/>
                              <a:gd name="T4" fmla="+- 0 2926 2887"/>
                              <a:gd name="T5" fmla="*/ T4 w 776"/>
                              <a:gd name="T6" fmla="+- 0 1311 1188"/>
                              <a:gd name="T7" fmla="*/ 1311 h 438"/>
                              <a:gd name="T8" fmla="+- 0 2972 2887"/>
                              <a:gd name="T9" fmla="*/ T8 w 776"/>
                              <a:gd name="T10" fmla="+- 0 1270 1188"/>
                              <a:gd name="T11" fmla="*/ 1270 h 438"/>
                              <a:gd name="T12" fmla="+- 0 3032 2887"/>
                              <a:gd name="T13" fmla="*/ T12 w 776"/>
                              <a:gd name="T14" fmla="+- 0 1236 1188"/>
                              <a:gd name="T15" fmla="*/ 1236 h 438"/>
                              <a:gd name="T16" fmla="+- 0 3104 2887"/>
                              <a:gd name="T17" fmla="*/ T16 w 776"/>
                              <a:gd name="T18" fmla="+- 0 1210 1188"/>
                              <a:gd name="T19" fmla="*/ 1210 h 438"/>
                              <a:gd name="T20" fmla="+- 0 3186 2887"/>
                              <a:gd name="T21" fmla="*/ T20 w 776"/>
                              <a:gd name="T22" fmla="+- 0 1194 1188"/>
                              <a:gd name="T23" fmla="*/ 1194 h 438"/>
                              <a:gd name="T24" fmla="+- 0 3275 2887"/>
                              <a:gd name="T25" fmla="*/ T24 w 776"/>
                              <a:gd name="T26" fmla="+- 0 1188 1188"/>
                              <a:gd name="T27" fmla="*/ 1188 h 438"/>
                              <a:gd name="T28" fmla="+- 0 3364 2887"/>
                              <a:gd name="T29" fmla="*/ T28 w 776"/>
                              <a:gd name="T30" fmla="+- 0 1194 1188"/>
                              <a:gd name="T31" fmla="*/ 1194 h 438"/>
                              <a:gd name="T32" fmla="+- 0 3446 2887"/>
                              <a:gd name="T33" fmla="*/ T32 w 776"/>
                              <a:gd name="T34" fmla="+- 0 1210 1188"/>
                              <a:gd name="T35" fmla="*/ 1210 h 438"/>
                              <a:gd name="T36" fmla="+- 0 3518 2887"/>
                              <a:gd name="T37" fmla="*/ T36 w 776"/>
                              <a:gd name="T38" fmla="+- 0 1236 1188"/>
                              <a:gd name="T39" fmla="*/ 1236 h 438"/>
                              <a:gd name="T40" fmla="+- 0 3578 2887"/>
                              <a:gd name="T41" fmla="*/ T40 w 776"/>
                              <a:gd name="T42" fmla="+- 0 1270 1188"/>
                              <a:gd name="T43" fmla="*/ 1270 h 438"/>
                              <a:gd name="T44" fmla="+- 0 3624 2887"/>
                              <a:gd name="T45" fmla="*/ T44 w 776"/>
                              <a:gd name="T46" fmla="+- 0 1311 1188"/>
                              <a:gd name="T47" fmla="*/ 1311 h 438"/>
                              <a:gd name="T48" fmla="+- 0 3663 2887"/>
                              <a:gd name="T49" fmla="*/ T48 w 776"/>
                              <a:gd name="T50" fmla="+- 0 1407 1188"/>
                              <a:gd name="T51" fmla="*/ 1407 h 438"/>
                              <a:gd name="T52" fmla="+- 0 3653 2887"/>
                              <a:gd name="T53" fmla="*/ T52 w 776"/>
                              <a:gd name="T54" fmla="+- 0 1457 1188"/>
                              <a:gd name="T55" fmla="*/ 1457 h 438"/>
                              <a:gd name="T56" fmla="+- 0 3578 2887"/>
                              <a:gd name="T57" fmla="*/ T56 w 776"/>
                              <a:gd name="T58" fmla="+- 0 1544 1188"/>
                              <a:gd name="T59" fmla="*/ 1544 h 438"/>
                              <a:gd name="T60" fmla="+- 0 3518 2887"/>
                              <a:gd name="T61" fmla="*/ T60 w 776"/>
                              <a:gd name="T62" fmla="+- 0 1578 1188"/>
                              <a:gd name="T63" fmla="*/ 1578 h 438"/>
                              <a:gd name="T64" fmla="+- 0 3446 2887"/>
                              <a:gd name="T65" fmla="*/ T64 w 776"/>
                              <a:gd name="T66" fmla="+- 0 1604 1188"/>
                              <a:gd name="T67" fmla="*/ 1604 h 438"/>
                              <a:gd name="T68" fmla="+- 0 3364 2887"/>
                              <a:gd name="T69" fmla="*/ T68 w 776"/>
                              <a:gd name="T70" fmla="+- 0 1620 1188"/>
                              <a:gd name="T71" fmla="*/ 1620 h 438"/>
                              <a:gd name="T72" fmla="+- 0 3275 2887"/>
                              <a:gd name="T73" fmla="*/ T72 w 776"/>
                              <a:gd name="T74" fmla="+- 0 1626 1188"/>
                              <a:gd name="T75" fmla="*/ 1626 h 438"/>
                              <a:gd name="T76" fmla="+- 0 3186 2887"/>
                              <a:gd name="T77" fmla="*/ T76 w 776"/>
                              <a:gd name="T78" fmla="+- 0 1620 1188"/>
                              <a:gd name="T79" fmla="*/ 1620 h 438"/>
                              <a:gd name="T80" fmla="+- 0 3104 2887"/>
                              <a:gd name="T81" fmla="*/ T80 w 776"/>
                              <a:gd name="T82" fmla="+- 0 1604 1188"/>
                              <a:gd name="T83" fmla="*/ 1604 h 438"/>
                              <a:gd name="T84" fmla="+- 0 3032 2887"/>
                              <a:gd name="T85" fmla="*/ T84 w 776"/>
                              <a:gd name="T86" fmla="+- 0 1578 1188"/>
                              <a:gd name="T87" fmla="*/ 1578 h 438"/>
                              <a:gd name="T88" fmla="+- 0 2972 2887"/>
                              <a:gd name="T89" fmla="*/ T88 w 776"/>
                              <a:gd name="T90" fmla="+- 0 1544 1188"/>
                              <a:gd name="T91" fmla="*/ 1544 h 438"/>
                              <a:gd name="T92" fmla="+- 0 2926 2887"/>
                              <a:gd name="T93" fmla="*/ T92 w 776"/>
                              <a:gd name="T94" fmla="+- 0 1503 1188"/>
                              <a:gd name="T95" fmla="*/ 1503 h 438"/>
                              <a:gd name="T96" fmla="+- 0 2887 2887"/>
                              <a:gd name="T97" fmla="*/ T96 w 776"/>
                              <a:gd name="T98" fmla="+- 0 1407 1188"/>
                              <a:gd name="T99" fmla="*/ 1407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6" h="438">
                                <a:moveTo>
                                  <a:pt x="0" y="219"/>
                                </a:moveTo>
                                <a:lnTo>
                                  <a:pt x="39" y="123"/>
                                </a:lnTo>
                                <a:lnTo>
                                  <a:pt x="85" y="82"/>
                                </a:lnTo>
                                <a:lnTo>
                                  <a:pt x="145" y="48"/>
                                </a:lnTo>
                                <a:lnTo>
                                  <a:pt x="217" y="22"/>
                                </a:lnTo>
                                <a:lnTo>
                                  <a:pt x="299" y="6"/>
                                </a:lnTo>
                                <a:lnTo>
                                  <a:pt x="388" y="0"/>
                                </a:lnTo>
                                <a:lnTo>
                                  <a:pt x="477" y="6"/>
                                </a:lnTo>
                                <a:lnTo>
                                  <a:pt x="559" y="22"/>
                                </a:lnTo>
                                <a:lnTo>
                                  <a:pt x="631" y="48"/>
                                </a:lnTo>
                                <a:lnTo>
                                  <a:pt x="691" y="82"/>
                                </a:lnTo>
                                <a:lnTo>
                                  <a:pt x="737" y="123"/>
                                </a:lnTo>
                                <a:lnTo>
                                  <a:pt x="776" y="219"/>
                                </a:lnTo>
                                <a:lnTo>
                                  <a:pt x="766" y="269"/>
                                </a:lnTo>
                                <a:lnTo>
                                  <a:pt x="691" y="356"/>
                                </a:lnTo>
                                <a:lnTo>
                                  <a:pt x="631" y="390"/>
                                </a:lnTo>
                                <a:lnTo>
                                  <a:pt x="559" y="416"/>
                                </a:lnTo>
                                <a:lnTo>
                                  <a:pt x="477" y="432"/>
                                </a:lnTo>
                                <a:lnTo>
                                  <a:pt x="388" y="438"/>
                                </a:lnTo>
                                <a:lnTo>
                                  <a:pt x="299" y="432"/>
                                </a:lnTo>
                                <a:lnTo>
                                  <a:pt x="217" y="416"/>
                                </a:lnTo>
                                <a:lnTo>
                                  <a:pt x="145" y="390"/>
                                </a:lnTo>
                                <a:lnTo>
                                  <a:pt x="85" y="356"/>
                                </a:lnTo>
                                <a:lnTo>
                                  <a:pt x="39" y="315"/>
                                </a:lnTo>
                                <a:lnTo>
                                  <a:pt x="0" y="219"/>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4FFC7957" id="Grupo 321" o:spid="_x0000_s1026" style="width:483pt;height:271.7pt;mso-position-horizontal-relative:char;mso-position-vertical-relative:line" coordsize="9660,5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">
                <v:shape id="Picture 180" o:spid="_x0000_s1027" type="#_x0000_t75" style="position:absolute;width:9660;height: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">
                  <v:imagedata r:id="rId71" o:title=""/>
                </v:shape>
                <v:shape id="Freeform 181" o:spid="_x0000_s1028" style="position:absolute;left:2887;top:1188;width:776;height:438;visibility:visible;mso-wrap-style:square;v-text-anchor:top" coordsize="77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" path="m,219l39,123,85,82,145,48,217,22,299,6,388,r89,6l559,22r72,26l691,82r46,41l776,219r-10,50l691,356r-60,34l559,416r-82,16l388,438r-89,-6l217,416,145,390,85,356,39,315,,219xe" filled="f" strokecolor="red" strokeweight="1pt">
                  <v:path arrowok="t" o:connecttype="custom" o:connectlocs="0,1407;39,1311;85,1270;145,1236;217,1210;299,1194;388,1188;477,1194;559,1210;631,1236;691,1270;737,1311;776,1407;766,1457;691,1544;631,1578;559,1604;477,1620;388,1626;299,1620;217,1604;145,1578;85,1544;39,1503;0,1407" o:connectangles="0,0,0,0,0,0,0,0,0,0,0,0,0,0,0,0,0,0,0,0,0,0,0,0,0"/>
                </v:shape>
                <w10:anchorlock/>
              </v:group>
            </w:pict>
          </mc:Fallback>
        </mc:AlternateContent>
      </w:r>
    </w:p>
    <w:p w14:paraId="620BA5ED" w14:textId="77777777" w:rsidR="00795AE9" w:rsidRPr="00BE5E65" w:rsidRDefault="00795AE9" w:rsidP="00BE5E65">
      <w:pPr>
        <w:pStyle w:val="Textoindependiente"/>
        <w:rPr>
          <w:rFonts w:ascii="Arial Narrow" w:hAnsi="Arial Narrow"/>
          <w:sz w:val="22"/>
          <w:szCs w:val="22"/>
        </w:rPr>
      </w:pPr>
    </w:p>
    <w:p w14:paraId="73E95E5E" w14:textId="48F24C98" w:rsidR="00795AE9" w:rsidRPr="00BE5E65" w:rsidRDefault="00795AE9" w:rsidP="00283F62">
      <w:pPr>
        <w:pStyle w:val="Textoindependiente"/>
        <w:numPr>
          <w:ilvl w:val="1"/>
          <w:numId w:val="91"/>
        </w:numPr>
        <w:ind w:left="357" w:hanging="357"/>
        <w:jc w:val="both"/>
        <w:rPr>
          <w:rFonts w:ascii="Arial Narrow" w:hAnsi="Arial Narrow" w:cs="Leelawadee UI"/>
          <w:sz w:val="22"/>
          <w:szCs w:val="22"/>
        </w:rPr>
      </w:pPr>
      <w:r w:rsidRPr="00BE5E65">
        <w:rPr>
          <w:rFonts w:ascii="Arial Narrow" w:hAnsi="Arial Narrow" w:cs="Leelawadee UI"/>
          <w:sz w:val="22"/>
          <w:szCs w:val="22"/>
        </w:rPr>
        <w:t>Luego seleccionar el perfil con el cual desea ingresar a la opción y dar clic en administrador de activos</w:t>
      </w:r>
    </w:p>
    <w:p w14:paraId="5AD64438" w14:textId="77777777" w:rsidR="00795AE9" w:rsidRPr="00BE5E65" w:rsidRDefault="00795AE9" w:rsidP="00BE5E65">
      <w:pPr>
        <w:pStyle w:val="Textoindependiente"/>
        <w:rPr>
          <w:rFonts w:ascii="Arial Narrow" w:hAnsi="Arial Narrow"/>
          <w:sz w:val="22"/>
          <w:szCs w:val="22"/>
        </w:rPr>
      </w:pPr>
    </w:p>
    <w:p w14:paraId="6903ECC9" w14:textId="77777777" w:rsidR="00795AE9" w:rsidRPr="00BE5E65" w:rsidRDefault="00795AE9" w:rsidP="00BE5E65">
      <w:pPr>
        <w:pStyle w:val="Textoindependiente"/>
        <w:rPr>
          <w:rFonts w:ascii="Arial Narrow" w:hAnsi="Arial Narrow"/>
          <w:sz w:val="22"/>
          <w:szCs w:val="22"/>
        </w:rPr>
      </w:pPr>
      <w:r w:rsidRPr="00BE5E65">
        <w:rPr>
          <w:rFonts w:ascii="Arial Narrow" w:hAnsi="Arial Narrow"/>
          <w:noProof/>
          <w:sz w:val="22"/>
          <w:szCs w:val="22"/>
          <w:lang w:val="es-CO"/>
        </w:rPr>
        <w:drawing>
          <wp:anchor distT="0" distB="0" distL="0" distR="0" simplePos="0" relativeHeight="251677698" behindDoc="0" locked="0" layoutInCell="1" allowOverlap="1" wp14:anchorId="43624652" wp14:editId="2C309800">
            <wp:simplePos x="0" y="0"/>
            <wp:positionH relativeFrom="page">
              <wp:posOffset>2191385</wp:posOffset>
            </wp:positionH>
            <wp:positionV relativeFrom="paragraph">
              <wp:posOffset>185911</wp:posOffset>
            </wp:positionV>
            <wp:extent cx="3415512" cy="1441703"/>
            <wp:effectExtent l="0" t="0" r="0" b="0"/>
            <wp:wrapTopAndBottom/>
            <wp:docPr id="29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72" cstate="print"/>
                    <a:stretch>
                      <a:fillRect/>
                    </a:stretch>
                  </pic:blipFill>
                  <pic:spPr>
                    <a:xfrm>
                      <a:off x="0" y="0"/>
                      <a:ext cx="3415512" cy="1441703"/>
                    </a:xfrm>
                    <a:prstGeom prst="rect">
                      <a:avLst/>
                    </a:prstGeom>
                  </pic:spPr>
                </pic:pic>
              </a:graphicData>
            </a:graphic>
          </wp:anchor>
        </w:drawing>
      </w:r>
    </w:p>
    <w:p w14:paraId="569FD00E" w14:textId="77777777" w:rsidR="00795AE9" w:rsidRPr="00BE5E65" w:rsidRDefault="00795AE9" w:rsidP="00BE5E65">
      <w:pPr>
        <w:pStyle w:val="Textoindependiente"/>
        <w:jc w:val="both"/>
        <w:rPr>
          <w:rFonts w:ascii="Arial Narrow" w:hAnsi="Arial Narrow" w:cs="Leelawadee UI"/>
          <w:sz w:val="22"/>
          <w:szCs w:val="22"/>
        </w:rPr>
      </w:pPr>
    </w:p>
    <w:p w14:paraId="5B215D80"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Y dar clic en filtrar</w:t>
      </w:r>
    </w:p>
    <w:p w14:paraId="57141A8A" w14:textId="77777777" w:rsidR="00795AE9" w:rsidRPr="00BE5E65" w:rsidRDefault="00795AE9" w:rsidP="00BE5E65">
      <w:pPr>
        <w:pStyle w:val="Textoindependiente"/>
        <w:jc w:val="both"/>
        <w:rPr>
          <w:rFonts w:ascii="Arial Narrow" w:hAnsi="Arial Narrow" w:cs="Leelawadee UI"/>
          <w:sz w:val="22"/>
          <w:szCs w:val="22"/>
        </w:rPr>
      </w:pPr>
    </w:p>
    <w:p w14:paraId="394AFB65"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noProof/>
          <w:sz w:val="22"/>
          <w:szCs w:val="22"/>
          <w:lang w:val="es-CO"/>
        </w:rPr>
        <mc:AlternateContent>
          <mc:Choice Requires="wpg">
            <w:drawing>
              <wp:inline distT="0" distB="0" distL="0" distR="0" wp14:anchorId="5F43F42A" wp14:editId="4CFAE9FD">
                <wp:extent cx="6122670" cy="320040"/>
                <wp:effectExtent l="3810" t="5715" r="0" b="7620"/>
                <wp:docPr id="317" name="Grupo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320040"/>
                          <a:chOff x="0" y="0"/>
                          <a:chExt cx="9642" cy="504"/>
                        </a:xfrm>
                      </wpg:grpSpPr>
                      <pic:pic xmlns:pic="http://schemas.openxmlformats.org/drawingml/2006/picture">
                        <pic:nvPicPr>
                          <pic:cNvPr id="318" name="Picture 1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 y="0"/>
                            <a:ext cx="963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1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255"/>
                            <a:ext cx="9642"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Freeform 178"/>
                        <wps:cNvSpPr>
                          <a:spLocks/>
                        </wps:cNvSpPr>
                        <wps:spPr bwMode="auto">
                          <a:xfrm>
                            <a:off x="9030" y="193"/>
                            <a:ext cx="438" cy="300"/>
                          </a:xfrm>
                          <a:custGeom>
                            <a:avLst/>
                            <a:gdLst>
                              <a:gd name="T0" fmla="+- 0 9030 9030"/>
                              <a:gd name="T1" fmla="*/ T0 w 438"/>
                              <a:gd name="T2" fmla="+- 0 344 194"/>
                              <a:gd name="T3" fmla="*/ 344 h 300"/>
                              <a:gd name="T4" fmla="+- 0 9047 9030"/>
                              <a:gd name="T5" fmla="*/ T4 w 438"/>
                              <a:gd name="T6" fmla="+- 0 285 194"/>
                              <a:gd name="T7" fmla="*/ 285 h 300"/>
                              <a:gd name="T8" fmla="+- 0 9094 9030"/>
                              <a:gd name="T9" fmla="*/ T8 w 438"/>
                              <a:gd name="T10" fmla="+- 0 238 194"/>
                              <a:gd name="T11" fmla="*/ 238 h 300"/>
                              <a:gd name="T12" fmla="+- 0 9164 9030"/>
                              <a:gd name="T13" fmla="*/ T12 w 438"/>
                              <a:gd name="T14" fmla="+- 0 205 194"/>
                              <a:gd name="T15" fmla="*/ 205 h 300"/>
                              <a:gd name="T16" fmla="+- 0 9249 9030"/>
                              <a:gd name="T17" fmla="*/ T16 w 438"/>
                              <a:gd name="T18" fmla="+- 0 194 194"/>
                              <a:gd name="T19" fmla="*/ 194 h 300"/>
                              <a:gd name="T20" fmla="+- 0 9334 9030"/>
                              <a:gd name="T21" fmla="*/ T20 w 438"/>
                              <a:gd name="T22" fmla="+- 0 205 194"/>
                              <a:gd name="T23" fmla="*/ 205 h 300"/>
                              <a:gd name="T24" fmla="+- 0 9404 9030"/>
                              <a:gd name="T25" fmla="*/ T24 w 438"/>
                              <a:gd name="T26" fmla="+- 0 238 194"/>
                              <a:gd name="T27" fmla="*/ 238 h 300"/>
                              <a:gd name="T28" fmla="+- 0 9451 9030"/>
                              <a:gd name="T29" fmla="*/ T28 w 438"/>
                              <a:gd name="T30" fmla="+- 0 285 194"/>
                              <a:gd name="T31" fmla="*/ 285 h 300"/>
                              <a:gd name="T32" fmla="+- 0 9468 9030"/>
                              <a:gd name="T33" fmla="*/ T32 w 438"/>
                              <a:gd name="T34" fmla="+- 0 344 194"/>
                              <a:gd name="T35" fmla="*/ 344 h 300"/>
                              <a:gd name="T36" fmla="+- 0 9451 9030"/>
                              <a:gd name="T37" fmla="*/ T36 w 438"/>
                              <a:gd name="T38" fmla="+- 0 402 194"/>
                              <a:gd name="T39" fmla="*/ 402 h 300"/>
                              <a:gd name="T40" fmla="+- 0 9404 9030"/>
                              <a:gd name="T41" fmla="*/ T40 w 438"/>
                              <a:gd name="T42" fmla="+- 0 450 194"/>
                              <a:gd name="T43" fmla="*/ 450 h 300"/>
                              <a:gd name="T44" fmla="+- 0 9334 9030"/>
                              <a:gd name="T45" fmla="*/ T44 w 438"/>
                              <a:gd name="T46" fmla="+- 0 482 194"/>
                              <a:gd name="T47" fmla="*/ 482 h 300"/>
                              <a:gd name="T48" fmla="+- 0 9249 9030"/>
                              <a:gd name="T49" fmla="*/ T48 w 438"/>
                              <a:gd name="T50" fmla="+- 0 494 194"/>
                              <a:gd name="T51" fmla="*/ 494 h 300"/>
                              <a:gd name="T52" fmla="+- 0 9164 9030"/>
                              <a:gd name="T53" fmla="*/ T52 w 438"/>
                              <a:gd name="T54" fmla="+- 0 482 194"/>
                              <a:gd name="T55" fmla="*/ 482 h 300"/>
                              <a:gd name="T56" fmla="+- 0 9094 9030"/>
                              <a:gd name="T57" fmla="*/ T56 w 438"/>
                              <a:gd name="T58" fmla="+- 0 450 194"/>
                              <a:gd name="T59" fmla="*/ 450 h 300"/>
                              <a:gd name="T60" fmla="+- 0 9047 9030"/>
                              <a:gd name="T61" fmla="*/ T60 w 438"/>
                              <a:gd name="T62" fmla="+- 0 402 194"/>
                              <a:gd name="T63" fmla="*/ 402 h 300"/>
                              <a:gd name="T64" fmla="+- 0 9030 9030"/>
                              <a:gd name="T65" fmla="*/ T64 w 438"/>
                              <a:gd name="T66" fmla="+- 0 344 194"/>
                              <a:gd name="T67" fmla="*/ 34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8" h="300">
                                <a:moveTo>
                                  <a:pt x="0" y="150"/>
                                </a:moveTo>
                                <a:lnTo>
                                  <a:pt x="17" y="91"/>
                                </a:lnTo>
                                <a:lnTo>
                                  <a:pt x="64" y="44"/>
                                </a:lnTo>
                                <a:lnTo>
                                  <a:pt x="134" y="11"/>
                                </a:lnTo>
                                <a:lnTo>
                                  <a:pt x="219" y="0"/>
                                </a:lnTo>
                                <a:lnTo>
                                  <a:pt x="304" y="11"/>
                                </a:lnTo>
                                <a:lnTo>
                                  <a:pt x="374" y="44"/>
                                </a:lnTo>
                                <a:lnTo>
                                  <a:pt x="421" y="91"/>
                                </a:lnTo>
                                <a:lnTo>
                                  <a:pt x="438" y="150"/>
                                </a:lnTo>
                                <a:lnTo>
                                  <a:pt x="421" y="208"/>
                                </a:lnTo>
                                <a:lnTo>
                                  <a:pt x="374" y="256"/>
                                </a:lnTo>
                                <a:lnTo>
                                  <a:pt x="304" y="288"/>
                                </a:lnTo>
                                <a:lnTo>
                                  <a:pt x="219" y="300"/>
                                </a:lnTo>
                                <a:lnTo>
                                  <a:pt x="134" y="288"/>
                                </a:lnTo>
                                <a:lnTo>
                                  <a:pt x="64" y="256"/>
                                </a:lnTo>
                                <a:lnTo>
                                  <a:pt x="17" y="208"/>
                                </a:lnTo>
                                <a:lnTo>
                                  <a:pt x="0" y="150"/>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46E9F133" id="Grupo 317" o:spid="_x0000_s1026" style="width:482.1pt;height:25.2pt;mso-position-horizontal-relative:char;mso-position-vertical-relative:line" coordsize="9642,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">
                <v:shape id="Picture 176" o:spid="_x0000_s1027" type="#_x0000_t75" style="position:absolute;left:7;width:9633;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">
                  <v:imagedata r:id="rId75" o:title=""/>
                </v:shape>
                <v:shape id="Picture 177" o:spid="_x0000_s1028" type="#_x0000_t75" style="position:absolute;top:255;width:9642;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">
                  <v:imagedata r:id="rId76" o:title=""/>
                </v:shape>
                <v:shape id="Freeform 178" o:spid="_x0000_s1029" style="position:absolute;left:9030;top:193;width:438;height:300;visibility:visible;mso-wrap-style:square;v-text-anchor:top" coordsize="4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" path="m,150l17,91,64,44,134,11,219,r85,11l374,44r47,47l438,150r-17,58l374,256r-70,32l219,300,134,288,64,256,17,208,,150xe" filled="f" strokecolor="red" strokeweight="1pt">
                  <v:path arrowok="t" o:connecttype="custom" o:connectlocs="0,344;17,285;64,238;134,205;219,194;304,205;374,238;421,285;438,344;421,402;374,450;304,482;219,494;134,482;64,450;17,402;0,344" o:connectangles="0,0,0,0,0,0,0,0,0,0,0,0,0,0,0,0,0"/>
                </v:shape>
                <w10:anchorlock/>
              </v:group>
            </w:pict>
          </mc:Fallback>
        </mc:AlternateContent>
      </w:r>
    </w:p>
    <w:p w14:paraId="3940824D" w14:textId="77777777" w:rsidR="00795AE9" w:rsidRPr="00BE5E65" w:rsidRDefault="00795AE9" w:rsidP="00BE5E65">
      <w:pPr>
        <w:pStyle w:val="Textoindependiente"/>
        <w:jc w:val="both"/>
        <w:rPr>
          <w:rFonts w:ascii="Arial Narrow" w:hAnsi="Arial Narrow" w:cs="Leelawadee UI"/>
          <w:sz w:val="22"/>
          <w:szCs w:val="22"/>
        </w:rPr>
      </w:pPr>
    </w:p>
    <w:p w14:paraId="7AD39950" w14:textId="77777777" w:rsidR="00795AE9" w:rsidRPr="00BE5E65" w:rsidRDefault="00795AE9" w:rsidP="00283F62">
      <w:pPr>
        <w:pStyle w:val="Textoindependiente"/>
        <w:numPr>
          <w:ilvl w:val="1"/>
          <w:numId w:val="91"/>
        </w:numPr>
        <w:ind w:left="357" w:hanging="357"/>
        <w:jc w:val="both"/>
        <w:rPr>
          <w:rFonts w:ascii="Arial Narrow" w:hAnsi="Arial Narrow" w:cs="Leelawadee UI"/>
          <w:sz w:val="22"/>
          <w:szCs w:val="22"/>
        </w:rPr>
      </w:pPr>
      <w:r w:rsidRPr="00BE5E65">
        <w:rPr>
          <w:rFonts w:ascii="Arial Narrow" w:hAnsi="Arial Narrow" w:cs="Leelawadee UI"/>
          <w:sz w:val="22"/>
          <w:szCs w:val="22"/>
        </w:rPr>
        <w:t>Después Colocar el número de placa y dar clic en consultar</w:t>
      </w:r>
    </w:p>
    <w:p w14:paraId="22AD8DFF"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noProof/>
          <w:sz w:val="22"/>
          <w:szCs w:val="22"/>
          <w:lang w:val="es-CO"/>
        </w:rPr>
        <w:lastRenderedPageBreak/>
        <mc:AlternateContent>
          <mc:Choice Requires="wpg">
            <w:drawing>
              <wp:anchor distT="0" distB="0" distL="0" distR="0" simplePos="0" relativeHeight="251678722" behindDoc="1" locked="0" layoutInCell="1" allowOverlap="1" wp14:anchorId="50EF7CFB" wp14:editId="0E9A7C82">
                <wp:simplePos x="0" y="0"/>
                <wp:positionH relativeFrom="page">
                  <wp:posOffset>1081405</wp:posOffset>
                </wp:positionH>
                <wp:positionV relativeFrom="paragraph">
                  <wp:posOffset>177165</wp:posOffset>
                </wp:positionV>
                <wp:extent cx="6107430" cy="1372235"/>
                <wp:effectExtent l="0" t="0" r="2540" b="0"/>
                <wp:wrapTopAndBottom/>
                <wp:docPr id="314" name="Grupo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372235"/>
                          <a:chOff x="1703" y="279"/>
                          <a:chExt cx="9618" cy="2161"/>
                        </a:xfrm>
                      </wpg:grpSpPr>
                      <pic:pic xmlns:pic="http://schemas.openxmlformats.org/drawingml/2006/picture">
                        <pic:nvPicPr>
                          <pic:cNvPr id="315" name="Picture 1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703" y="278"/>
                            <a:ext cx="9618" cy="2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AutoShape 184"/>
                        <wps:cNvSpPr>
                          <a:spLocks/>
                        </wps:cNvSpPr>
                        <wps:spPr bwMode="auto">
                          <a:xfrm>
                            <a:off x="4971" y="562"/>
                            <a:ext cx="5809" cy="1866"/>
                          </a:xfrm>
                          <a:custGeom>
                            <a:avLst/>
                            <a:gdLst>
                              <a:gd name="T0" fmla="+- 0 4978 4971"/>
                              <a:gd name="T1" fmla="*/ T0 w 5809"/>
                              <a:gd name="T2" fmla="+- 0 663 563"/>
                              <a:gd name="T3" fmla="*/ 663 h 1866"/>
                              <a:gd name="T4" fmla="+- 0 5029 4971"/>
                              <a:gd name="T5" fmla="*/ T4 w 5809"/>
                              <a:gd name="T6" fmla="+- 0 640 563"/>
                              <a:gd name="T7" fmla="*/ 640 h 1866"/>
                              <a:gd name="T8" fmla="+- 0 5127 4971"/>
                              <a:gd name="T9" fmla="*/ T8 w 5809"/>
                              <a:gd name="T10" fmla="+- 0 619 563"/>
                              <a:gd name="T11" fmla="*/ 619 h 1866"/>
                              <a:gd name="T12" fmla="+- 0 5266 4971"/>
                              <a:gd name="T13" fmla="*/ T12 w 5809"/>
                              <a:gd name="T14" fmla="+- 0 600 563"/>
                              <a:gd name="T15" fmla="*/ 600 h 1866"/>
                              <a:gd name="T16" fmla="+- 0 5440 4971"/>
                              <a:gd name="T17" fmla="*/ T16 w 5809"/>
                              <a:gd name="T18" fmla="+- 0 585 563"/>
                              <a:gd name="T19" fmla="*/ 585 h 1866"/>
                              <a:gd name="T20" fmla="+- 0 5643 4971"/>
                              <a:gd name="T21" fmla="*/ T20 w 5809"/>
                              <a:gd name="T22" fmla="+- 0 573 563"/>
                              <a:gd name="T23" fmla="*/ 573 h 1866"/>
                              <a:gd name="T24" fmla="+- 0 5871 4971"/>
                              <a:gd name="T25" fmla="*/ T24 w 5809"/>
                              <a:gd name="T26" fmla="+- 0 566 563"/>
                              <a:gd name="T27" fmla="*/ 566 h 1866"/>
                              <a:gd name="T28" fmla="+- 0 6117 4971"/>
                              <a:gd name="T29" fmla="*/ T28 w 5809"/>
                              <a:gd name="T30" fmla="+- 0 563 563"/>
                              <a:gd name="T31" fmla="*/ 563 h 1866"/>
                              <a:gd name="T32" fmla="+- 0 6362 4971"/>
                              <a:gd name="T33" fmla="*/ T32 w 5809"/>
                              <a:gd name="T34" fmla="+- 0 566 563"/>
                              <a:gd name="T35" fmla="*/ 566 h 1866"/>
                              <a:gd name="T36" fmla="+- 0 6590 4971"/>
                              <a:gd name="T37" fmla="*/ T36 w 5809"/>
                              <a:gd name="T38" fmla="+- 0 573 563"/>
                              <a:gd name="T39" fmla="*/ 573 h 1866"/>
                              <a:gd name="T40" fmla="+- 0 6793 4971"/>
                              <a:gd name="T41" fmla="*/ T40 w 5809"/>
                              <a:gd name="T42" fmla="+- 0 585 563"/>
                              <a:gd name="T43" fmla="*/ 585 h 1866"/>
                              <a:gd name="T44" fmla="+- 0 6967 4971"/>
                              <a:gd name="T45" fmla="*/ T44 w 5809"/>
                              <a:gd name="T46" fmla="+- 0 600 563"/>
                              <a:gd name="T47" fmla="*/ 600 h 1866"/>
                              <a:gd name="T48" fmla="+- 0 7106 4971"/>
                              <a:gd name="T49" fmla="*/ T48 w 5809"/>
                              <a:gd name="T50" fmla="+- 0 619 563"/>
                              <a:gd name="T51" fmla="*/ 619 h 1866"/>
                              <a:gd name="T52" fmla="+- 0 7204 4971"/>
                              <a:gd name="T53" fmla="*/ T52 w 5809"/>
                              <a:gd name="T54" fmla="+- 0 640 563"/>
                              <a:gd name="T55" fmla="*/ 640 h 1866"/>
                              <a:gd name="T56" fmla="+- 0 7255 4971"/>
                              <a:gd name="T57" fmla="*/ T56 w 5809"/>
                              <a:gd name="T58" fmla="+- 0 663 563"/>
                              <a:gd name="T59" fmla="*/ 663 h 1866"/>
                              <a:gd name="T60" fmla="+- 0 7255 4971"/>
                              <a:gd name="T61" fmla="*/ T60 w 5809"/>
                              <a:gd name="T62" fmla="+- 0 688 563"/>
                              <a:gd name="T63" fmla="*/ 688 h 1866"/>
                              <a:gd name="T64" fmla="+- 0 7204 4971"/>
                              <a:gd name="T65" fmla="*/ T64 w 5809"/>
                              <a:gd name="T66" fmla="+- 0 711 563"/>
                              <a:gd name="T67" fmla="*/ 711 h 1866"/>
                              <a:gd name="T68" fmla="+- 0 7106 4971"/>
                              <a:gd name="T69" fmla="*/ T68 w 5809"/>
                              <a:gd name="T70" fmla="+- 0 732 563"/>
                              <a:gd name="T71" fmla="*/ 732 h 1866"/>
                              <a:gd name="T72" fmla="+- 0 6967 4971"/>
                              <a:gd name="T73" fmla="*/ T72 w 5809"/>
                              <a:gd name="T74" fmla="+- 0 751 563"/>
                              <a:gd name="T75" fmla="*/ 751 h 1866"/>
                              <a:gd name="T76" fmla="+- 0 6793 4971"/>
                              <a:gd name="T77" fmla="*/ T76 w 5809"/>
                              <a:gd name="T78" fmla="+- 0 766 563"/>
                              <a:gd name="T79" fmla="*/ 766 h 1866"/>
                              <a:gd name="T80" fmla="+- 0 6590 4971"/>
                              <a:gd name="T81" fmla="*/ T80 w 5809"/>
                              <a:gd name="T82" fmla="+- 0 778 563"/>
                              <a:gd name="T83" fmla="*/ 778 h 1866"/>
                              <a:gd name="T84" fmla="+- 0 6362 4971"/>
                              <a:gd name="T85" fmla="*/ T84 w 5809"/>
                              <a:gd name="T86" fmla="+- 0 785 563"/>
                              <a:gd name="T87" fmla="*/ 785 h 1866"/>
                              <a:gd name="T88" fmla="+- 0 6117 4971"/>
                              <a:gd name="T89" fmla="*/ T88 w 5809"/>
                              <a:gd name="T90" fmla="+- 0 788 563"/>
                              <a:gd name="T91" fmla="*/ 788 h 1866"/>
                              <a:gd name="T92" fmla="+- 0 5871 4971"/>
                              <a:gd name="T93" fmla="*/ T92 w 5809"/>
                              <a:gd name="T94" fmla="+- 0 785 563"/>
                              <a:gd name="T95" fmla="*/ 785 h 1866"/>
                              <a:gd name="T96" fmla="+- 0 5643 4971"/>
                              <a:gd name="T97" fmla="*/ T96 w 5809"/>
                              <a:gd name="T98" fmla="+- 0 778 563"/>
                              <a:gd name="T99" fmla="*/ 778 h 1866"/>
                              <a:gd name="T100" fmla="+- 0 5440 4971"/>
                              <a:gd name="T101" fmla="*/ T100 w 5809"/>
                              <a:gd name="T102" fmla="+- 0 766 563"/>
                              <a:gd name="T103" fmla="*/ 766 h 1866"/>
                              <a:gd name="T104" fmla="+- 0 5266 4971"/>
                              <a:gd name="T105" fmla="*/ T104 w 5809"/>
                              <a:gd name="T106" fmla="+- 0 751 563"/>
                              <a:gd name="T107" fmla="*/ 751 h 1866"/>
                              <a:gd name="T108" fmla="+- 0 5127 4971"/>
                              <a:gd name="T109" fmla="*/ T108 w 5809"/>
                              <a:gd name="T110" fmla="+- 0 732 563"/>
                              <a:gd name="T111" fmla="*/ 732 h 1866"/>
                              <a:gd name="T112" fmla="+- 0 5029 4971"/>
                              <a:gd name="T113" fmla="*/ T112 w 5809"/>
                              <a:gd name="T114" fmla="+- 0 711 563"/>
                              <a:gd name="T115" fmla="*/ 711 h 1866"/>
                              <a:gd name="T116" fmla="+- 0 4978 4971"/>
                              <a:gd name="T117" fmla="*/ T116 w 5809"/>
                              <a:gd name="T118" fmla="+- 0 688 563"/>
                              <a:gd name="T119" fmla="*/ 688 h 1866"/>
                              <a:gd name="T120" fmla="+- 0 10242 4971"/>
                              <a:gd name="T121" fmla="*/ T120 w 5809"/>
                              <a:gd name="T122" fmla="+- 0 2291 563"/>
                              <a:gd name="T123" fmla="*/ 2291 h 1866"/>
                              <a:gd name="T124" fmla="+- 0 10321 4971"/>
                              <a:gd name="T125" fmla="*/ T124 w 5809"/>
                              <a:gd name="T126" fmla="+- 0 2194 563"/>
                              <a:gd name="T127" fmla="*/ 2194 h 1866"/>
                              <a:gd name="T128" fmla="+- 0 10511 4971"/>
                              <a:gd name="T129" fmla="*/ T128 w 5809"/>
                              <a:gd name="T130" fmla="+- 0 2154 563"/>
                              <a:gd name="T131" fmla="*/ 2154 h 1866"/>
                              <a:gd name="T132" fmla="+- 0 10701 4971"/>
                              <a:gd name="T133" fmla="*/ T132 w 5809"/>
                              <a:gd name="T134" fmla="+- 0 2194 563"/>
                              <a:gd name="T135" fmla="*/ 2194 h 1866"/>
                              <a:gd name="T136" fmla="+- 0 10780 4971"/>
                              <a:gd name="T137" fmla="*/ T136 w 5809"/>
                              <a:gd name="T138" fmla="+- 0 2291 563"/>
                              <a:gd name="T139" fmla="*/ 2291 h 1866"/>
                              <a:gd name="T140" fmla="+- 0 10701 4971"/>
                              <a:gd name="T141" fmla="*/ T140 w 5809"/>
                              <a:gd name="T142" fmla="+- 0 2389 563"/>
                              <a:gd name="T143" fmla="*/ 2389 h 1866"/>
                              <a:gd name="T144" fmla="+- 0 10511 4971"/>
                              <a:gd name="T145" fmla="*/ T144 w 5809"/>
                              <a:gd name="T146" fmla="+- 0 2429 563"/>
                              <a:gd name="T147" fmla="*/ 2429 h 1866"/>
                              <a:gd name="T148" fmla="+- 0 10321 4971"/>
                              <a:gd name="T149" fmla="*/ T148 w 5809"/>
                              <a:gd name="T150" fmla="+- 0 2389 563"/>
                              <a:gd name="T151" fmla="*/ 2389 h 1866"/>
                              <a:gd name="T152" fmla="+- 0 10242 4971"/>
                              <a:gd name="T153" fmla="*/ T152 w 5809"/>
                              <a:gd name="T154" fmla="+- 0 2291 563"/>
                              <a:gd name="T155" fmla="*/ 2291 h 1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809" h="1866">
                                <a:moveTo>
                                  <a:pt x="0" y="112"/>
                                </a:moveTo>
                                <a:lnTo>
                                  <a:pt x="7" y="100"/>
                                </a:lnTo>
                                <a:lnTo>
                                  <a:pt x="26" y="88"/>
                                </a:lnTo>
                                <a:lnTo>
                                  <a:pt x="58" y="77"/>
                                </a:lnTo>
                                <a:lnTo>
                                  <a:pt x="102" y="66"/>
                                </a:lnTo>
                                <a:lnTo>
                                  <a:pt x="156" y="56"/>
                                </a:lnTo>
                                <a:lnTo>
                                  <a:pt x="221" y="46"/>
                                </a:lnTo>
                                <a:lnTo>
                                  <a:pt x="295" y="37"/>
                                </a:lnTo>
                                <a:lnTo>
                                  <a:pt x="378" y="29"/>
                                </a:lnTo>
                                <a:lnTo>
                                  <a:pt x="469" y="22"/>
                                </a:lnTo>
                                <a:lnTo>
                                  <a:pt x="567" y="15"/>
                                </a:lnTo>
                                <a:lnTo>
                                  <a:pt x="672" y="10"/>
                                </a:lnTo>
                                <a:lnTo>
                                  <a:pt x="783" y="6"/>
                                </a:lnTo>
                                <a:lnTo>
                                  <a:pt x="900" y="3"/>
                                </a:lnTo>
                                <a:lnTo>
                                  <a:pt x="1021" y="1"/>
                                </a:lnTo>
                                <a:lnTo>
                                  <a:pt x="1146" y="0"/>
                                </a:lnTo>
                                <a:lnTo>
                                  <a:pt x="1270" y="1"/>
                                </a:lnTo>
                                <a:lnTo>
                                  <a:pt x="1391" y="3"/>
                                </a:lnTo>
                                <a:lnTo>
                                  <a:pt x="1508" y="6"/>
                                </a:lnTo>
                                <a:lnTo>
                                  <a:pt x="1619" y="10"/>
                                </a:lnTo>
                                <a:lnTo>
                                  <a:pt x="1724" y="15"/>
                                </a:lnTo>
                                <a:lnTo>
                                  <a:pt x="1822" y="22"/>
                                </a:lnTo>
                                <a:lnTo>
                                  <a:pt x="1913" y="29"/>
                                </a:lnTo>
                                <a:lnTo>
                                  <a:pt x="1996" y="37"/>
                                </a:lnTo>
                                <a:lnTo>
                                  <a:pt x="2070" y="46"/>
                                </a:lnTo>
                                <a:lnTo>
                                  <a:pt x="2135" y="56"/>
                                </a:lnTo>
                                <a:lnTo>
                                  <a:pt x="2189" y="66"/>
                                </a:lnTo>
                                <a:lnTo>
                                  <a:pt x="2233" y="77"/>
                                </a:lnTo>
                                <a:lnTo>
                                  <a:pt x="2265" y="88"/>
                                </a:lnTo>
                                <a:lnTo>
                                  <a:pt x="2284" y="100"/>
                                </a:lnTo>
                                <a:lnTo>
                                  <a:pt x="2291" y="112"/>
                                </a:lnTo>
                                <a:lnTo>
                                  <a:pt x="2284" y="125"/>
                                </a:lnTo>
                                <a:lnTo>
                                  <a:pt x="2265" y="137"/>
                                </a:lnTo>
                                <a:lnTo>
                                  <a:pt x="2233" y="148"/>
                                </a:lnTo>
                                <a:lnTo>
                                  <a:pt x="2189" y="159"/>
                                </a:lnTo>
                                <a:lnTo>
                                  <a:pt x="2135" y="169"/>
                                </a:lnTo>
                                <a:lnTo>
                                  <a:pt x="2070" y="179"/>
                                </a:lnTo>
                                <a:lnTo>
                                  <a:pt x="1996" y="188"/>
                                </a:lnTo>
                                <a:lnTo>
                                  <a:pt x="1913" y="196"/>
                                </a:lnTo>
                                <a:lnTo>
                                  <a:pt x="1822" y="203"/>
                                </a:lnTo>
                                <a:lnTo>
                                  <a:pt x="1724" y="210"/>
                                </a:lnTo>
                                <a:lnTo>
                                  <a:pt x="1619" y="215"/>
                                </a:lnTo>
                                <a:lnTo>
                                  <a:pt x="1508" y="219"/>
                                </a:lnTo>
                                <a:lnTo>
                                  <a:pt x="1391" y="222"/>
                                </a:lnTo>
                                <a:lnTo>
                                  <a:pt x="1270" y="224"/>
                                </a:lnTo>
                                <a:lnTo>
                                  <a:pt x="1146" y="225"/>
                                </a:lnTo>
                                <a:lnTo>
                                  <a:pt x="1021" y="224"/>
                                </a:lnTo>
                                <a:lnTo>
                                  <a:pt x="900" y="222"/>
                                </a:lnTo>
                                <a:lnTo>
                                  <a:pt x="783" y="219"/>
                                </a:lnTo>
                                <a:lnTo>
                                  <a:pt x="672" y="215"/>
                                </a:lnTo>
                                <a:lnTo>
                                  <a:pt x="567" y="210"/>
                                </a:lnTo>
                                <a:lnTo>
                                  <a:pt x="469" y="203"/>
                                </a:lnTo>
                                <a:lnTo>
                                  <a:pt x="378" y="196"/>
                                </a:lnTo>
                                <a:lnTo>
                                  <a:pt x="295" y="188"/>
                                </a:lnTo>
                                <a:lnTo>
                                  <a:pt x="221" y="179"/>
                                </a:lnTo>
                                <a:lnTo>
                                  <a:pt x="156" y="169"/>
                                </a:lnTo>
                                <a:lnTo>
                                  <a:pt x="102" y="159"/>
                                </a:lnTo>
                                <a:lnTo>
                                  <a:pt x="58" y="148"/>
                                </a:lnTo>
                                <a:lnTo>
                                  <a:pt x="26" y="137"/>
                                </a:lnTo>
                                <a:lnTo>
                                  <a:pt x="7" y="125"/>
                                </a:lnTo>
                                <a:lnTo>
                                  <a:pt x="0" y="112"/>
                                </a:lnTo>
                                <a:close/>
                                <a:moveTo>
                                  <a:pt x="5271" y="1728"/>
                                </a:moveTo>
                                <a:lnTo>
                                  <a:pt x="5292" y="1675"/>
                                </a:lnTo>
                                <a:lnTo>
                                  <a:pt x="5350" y="1631"/>
                                </a:lnTo>
                                <a:lnTo>
                                  <a:pt x="5435" y="1602"/>
                                </a:lnTo>
                                <a:lnTo>
                                  <a:pt x="5540" y="1591"/>
                                </a:lnTo>
                                <a:lnTo>
                                  <a:pt x="5645" y="1602"/>
                                </a:lnTo>
                                <a:lnTo>
                                  <a:pt x="5730" y="1631"/>
                                </a:lnTo>
                                <a:lnTo>
                                  <a:pt x="5788" y="1675"/>
                                </a:lnTo>
                                <a:lnTo>
                                  <a:pt x="5809" y="1728"/>
                                </a:lnTo>
                                <a:lnTo>
                                  <a:pt x="5788" y="1782"/>
                                </a:lnTo>
                                <a:lnTo>
                                  <a:pt x="5730" y="1826"/>
                                </a:lnTo>
                                <a:lnTo>
                                  <a:pt x="5645" y="1855"/>
                                </a:lnTo>
                                <a:lnTo>
                                  <a:pt x="5540" y="1866"/>
                                </a:lnTo>
                                <a:lnTo>
                                  <a:pt x="5435" y="1855"/>
                                </a:lnTo>
                                <a:lnTo>
                                  <a:pt x="5350" y="1826"/>
                                </a:lnTo>
                                <a:lnTo>
                                  <a:pt x="5292" y="1782"/>
                                </a:lnTo>
                                <a:lnTo>
                                  <a:pt x="5271" y="172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792B4654" id="Grupo 314" o:spid="_x0000_s1026" style="position:absolute;margin-left:85.15pt;margin-top:13.95pt;width:480.9pt;height:108.05pt;z-index:-251637758;mso-wrap-distance-left:0;mso-wrap-distance-right:0;mso-position-horizontal-relative:page" coordorigin="1703,279" coordsize="9618,2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">
                <v:shape id="Picture 183" o:spid="_x0000_s1027" type="#_x0000_t75" style="position:absolute;left:1703;top:278;width:9618;height: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">
                  <v:imagedata r:id="rId78" o:title=""/>
                </v:shape>
                <v:shape id="AutoShape 184" o:spid="_x0000_s1028" style="position:absolute;left:4971;top:562;width:5809;height:1866;visibility:visible;mso-wrap-style:square;v-text-anchor:top" coordsize="580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" path="m,112l7,100,26,88,58,77,102,66,156,56,221,46r74,-9l378,29r91,-7l567,15,672,10,783,6,900,3,1021,1,1146,r124,1l1391,3r117,3l1619,10r105,5l1822,22r91,7l1996,37r74,9l2135,56r54,10l2233,77r32,11l2284,100r7,12l2284,125r-19,12l2233,148r-44,11l2135,169r-65,10l1996,188r-83,8l1822,203r-98,7l1619,215r-111,4l1391,222r-121,2l1146,225r-125,-1l900,222,783,219,672,215,567,210r-98,-7l378,196r-83,-8l221,179,156,169,102,159,58,148,26,137,7,125,,112xm5271,1728r21,-53l5350,1631r85,-29l5540,1591r105,11l5730,1631r58,44l5809,1728r-21,54l5730,1826r-85,29l5540,1866r-105,-11l5350,1826r-58,-44l5271,1728xe" filled="f" strokecolor="red" strokeweight="1pt">
                  <v:path arrowok="t" o:connecttype="custom" o:connectlocs="7,663;58,640;156,619;295,600;469,585;672,573;900,566;1146,563;1391,566;1619,573;1822,585;1996,600;2135,619;2233,640;2284,663;2284,688;2233,711;2135,732;1996,751;1822,766;1619,778;1391,785;1146,788;900,785;672,778;469,766;295,751;156,732;58,711;7,688;5271,2291;5350,2194;5540,2154;5730,2194;5809,2291;5730,2389;5540,2429;5350,2389;5271,2291" o:connectangles="0,0,0,0,0,0,0,0,0,0,0,0,0,0,0,0,0,0,0,0,0,0,0,0,0,0,0,0,0,0,0,0,0,0,0,0,0,0,0"/>
                </v:shape>
                <w10:wrap type="topAndBottom" anchorx="page"/>
              </v:group>
            </w:pict>
          </mc:Fallback>
        </mc:AlternateContent>
      </w:r>
    </w:p>
    <w:p w14:paraId="772D33E5" w14:textId="77777777" w:rsidR="00795AE9" w:rsidRPr="00BE5E65" w:rsidRDefault="00795AE9" w:rsidP="00283F62">
      <w:pPr>
        <w:pStyle w:val="Textoindependiente"/>
        <w:numPr>
          <w:ilvl w:val="1"/>
          <w:numId w:val="91"/>
        </w:numPr>
        <w:ind w:left="357" w:hanging="357"/>
        <w:jc w:val="both"/>
        <w:rPr>
          <w:rFonts w:ascii="Arial Narrow" w:hAnsi="Arial Narrow" w:cs="Leelawadee UI"/>
          <w:sz w:val="22"/>
          <w:szCs w:val="22"/>
        </w:rPr>
      </w:pPr>
      <w:r w:rsidRPr="00BE5E65">
        <w:rPr>
          <w:rFonts w:ascii="Arial Narrow" w:hAnsi="Arial Narrow" w:cs="Leelawadee UI"/>
          <w:sz w:val="22"/>
          <w:szCs w:val="22"/>
        </w:rPr>
        <w:t>una vez me arroje la placa con la descripción del bien, dar clic en el producto</w:t>
      </w:r>
    </w:p>
    <w:p w14:paraId="1C2CC43E"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noProof/>
          <w:sz w:val="22"/>
          <w:szCs w:val="22"/>
          <w:lang w:val="es-CO"/>
        </w:rPr>
        <mc:AlternateContent>
          <mc:Choice Requires="wpg">
            <w:drawing>
              <wp:anchor distT="0" distB="0" distL="0" distR="0" simplePos="0" relativeHeight="251679746" behindDoc="1" locked="0" layoutInCell="1" allowOverlap="1" wp14:anchorId="57A73A1A" wp14:editId="41208D11">
                <wp:simplePos x="0" y="0"/>
                <wp:positionH relativeFrom="page">
                  <wp:posOffset>1081405</wp:posOffset>
                </wp:positionH>
                <wp:positionV relativeFrom="paragraph">
                  <wp:posOffset>90805</wp:posOffset>
                </wp:positionV>
                <wp:extent cx="6122670" cy="691515"/>
                <wp:effectExtent l="5080" t="0" r="0" b="5715"/>
                <wp:wrapTopAndBottom/>
                <wp:docPr id="311" name="Grupo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691515"/>
                          <a:chOff x="1703" y="143"/>
                          <a:chExt cx="9642" cy="1089"/>
                        </a:xfrm>
                      </wpg:grpSpPr>
                      <pic:pic xmlns:pic="http://schemas.openxmlformats.org/drawingml/2006/picture">
                        <pic:nvPicPr>
                          <pic:cNvPr id="312" name="Picture 18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703" y="143"/>
                            <a:ext cx="9642"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187"/>
                        <wps:cNvSpPr>
                          <a:spLocks/>
                        </wps:cNvSpPr>
                        <wps:spPr bwMode="auto">
                          <a:xfrm>
                            <a:off x="4094" y="812"/>
                            <a:ext cx="2441" cy="288"/>
                          </a:xfrm>
                          <a:custGeom>
                            <a:avLst/>
                            <a:gdLst>
                              <a:gd name="T0" fmla="+- 0 4094 4094"/>
                              <a:gd name="T1" fmla="*/ T0 w 2441"/>
                              <a:gd name="T2" fmla="+- 0 956 812"/>
                              <a:gd name="T3" fmla="*/ 956 h 288"/>
                              <a:gd name="T4" fmla="+- 0 4149 4094"/>
                              <a:gd name="T5" fmla="*/ T4 w 2441"/>
                              <a:gd name="T6" fmla="+- 0 914 812"/>
                              <a:gd name="T7" fmla="*/ 914 h 288"/>
                              <a:gd name="T8" fmla="+- 0 4241 4094"/>
                              <a:gd name="T9" fmla="*/ T8 w 2441"/>
                              <a:gd name="T10" fmla="+- 0 888 812"/>
                              <a:gd name="T11" fmla="*/ 888 h 288"/>
                              <a:gd name="T12" fmla="+- 0 4302 4094"/>
                              <a:gd name="T13" fmla="*/ T12 w 2441"/>
                              <a:gd name="T14" fmla="+- 0 876 812"/>
                              <a:gd name="T15" fmla="*/ 876 h 288"/>
                              <a:gd name="T16" fmla="+- 0 4373 4094"/>
                              <a:gd name="T17" fmla="*/ T16 w 2441"/>
                              <a:gd name="T18" fmla="+- 0 865 812"/>
                              <a:gd name="T19" fmla="*/ 865 h 288"/>
                              <a:gd name="T20" fmla="+- 0 4451 4094"/>
                              <a:gd name="T21" fmla="*/ T20 w 2441"/>
                              <a:gd name="T22" fmla="+- 0 855 812"/>
                              <a:gd name="T23" fmla="*/ 855 h 288"/>
                              <a:gd name="T24" fmla="+- 0 4538 4094"/>
                              <a:gd name="T25" fmla="*/ T24 w 2441"/>
                              <a:gd name="T26" fmla="+- 0 845 812"/>
                              <a:gd name="T27" fmla="*/ 845 h 288"/>
                              <a:gd name="T28" fmla="+- 0 4632 4094"/>
                              <a:gd name="T29" fmla="*/ T28 w 2441"/>
                              <a:gd name="T30" fmla="+- 0 837 812"/>
                              <a:gd name="T31" fmla="*/ 837 h 288"/>
                              <a:gd name="T32" fmla="+- 0 4733 4094"/>
                              <a:gd name="T33" fmla="*/ T32 w 2441"/>
                              <a:gd name="T34" fmla="+- 0 830 812"/>
                              <a:gd name="T35" fmla="*/ 830 h 288"/>
                              <a:gd name="T36" fmla="+- 0 4839 4094"/>
                              <a:gd name="T37" fmla="*/ T36 w 2441"/>
                              <a:gd name="T38" fmla="+- 0 824 812"/>
                              <a:gd name="T39" fmla="*/ 824 h 288"/>
                              <a:gd name="T40" fmla="+- 0 4951 4094"/>
                              <a:gd name="T41" fmla="*/ T40 w 2441"/>
                              <a:gd name="T42" fmla="+- 0 819 812"/>
                              <a:gd name="T43" fmla="*/ 819 h 288"/>
                              <a:gd name="T44" fmla="+- 0 5068 4094"/>
                              <a:gd name="T45" fmla="*/ T44 w 2441"/>
                              <a:gd name="T46" fmla="+- 0 815 812"/>
                              <a:gd name="T47" fmla="*/ 815 h 288"/>
                              <a:gd name="T48" fmla="+- 0 5190 4094"/>
                              <a:gd name="T49" fmla="*/ T48 w 2441"/>
                              <a:gd name="T50" fmla="+- 0 813 812"/>
                              <a:gd name="T51" fmla="*/ 813 h 288"/>
                              <a:gd name="T52" fmla="+- 0 5314 4094"/>
                              <a:gd name="T53" fmla="*/ T52 w 2441"/>
                              <a:gd name="T54" fmla="+- 0 812 812"/>
                              <a:gd name="T55" fmla="*/ 812 h 288"/>
                              <a:gd name="T56" fmla="+- 0 5439 4094"/>
                              <a:gd name="T57" fmla="*/ T56 w 2441"/>
                              <a:gd name="T58" fmla="+- 0 813 812"/>
                              <a:gd name="T59" fmla="*/ 813 h 288"/>
                              <a:gd name="T60" fmla="+- 0 5560 4094"/>
                              <a:gd name="T61" fmla="*/ T60 w 2441"/>
                              <a:gd name="T62" fmla="+- 0 815 812"/>
                              <a:gd name="T63" fmla="*/ 815 h 288"/>
                              <a:gd name="T64" fmla="+- 0 5677 4094"/>
                              <a:gd name="T65" fmla="*/ T64 w 2441"/>
                              <a:gd name="T66" fmla="+- 0 819 812"/>
                              <a:gd name="T67" fmla="*/ 819 h 288"/>
                              <a:gd name="T68" fmla="+- 0 5790 4094"/>
                              <a:gd name="T69" fmla="*/ T68 w 2441"/>
                              <a:gd name="T70" fmla="+- 0 824 812"/>
                              <a:gd name="T71" fmla="*/ 824 h 288"/>
                              <a:gd name="T72" fmla="+- 0 5896 4094"/>
                              <a:gd name="T73" fmla="*/ T72 w 2441"/>
                              <a:gd name="T74" fmla="+- 0 830 812"/>
                              <a:gd name="T75" fmla="*/ 830 h 288"/>
                              <a:gd name="T76" fmla="+- 0 5997 4094"/>
                              <a:gd name="T77" fmla="*/ T76 w 2441"/>
                              <a:gd name="T78" fmla="+- 0 837 812"/>
                              <a:gd name="T79" fmla="*/ 837 h 288"/>
                              <a:gd name="T80" fmla="+- 0 6091 4094"/>
                              <a:gd name="T81" fmla="*/ T80 w 2441"/>
                              <a:gd name="T82" fmla="+- 0 845 812"/>
                              <a:gd name="T83" fmla="*/ 845 h 288"/>
                              <a:gd name="T84" fmla="+- 0 6178 4094"/>
                              <a:gd name="T85" fmla="*/ T84 w 2441"/>
                              <a:gd name="T86" fmla="+- 0 855 812"/>
                              <a:gd name="T87" fmla="*/ 855 h 288"/>
                              <a:gd name="T88" fmla="+- 0 6256 4094"/>
                              <a:gd name="T89" fmla="*/ T88 w 2441"/>
                              <a:gd name="T90" fmla="+- 0 865 812"/>
                              <a:gd name="T91" fmla="*/ 865 h 288"/>
                              <a:gd name="T92" fmla="+- 0 6327 4094"/>
                              <a:gd name="T93" fmla="*/ T92 w 2441"/>
                              <a:gd name="T94" fmla="+- 0 876 812"/>
                              <a:gd name="T95" fmla="*/ 876 h 288"/>
                              <a:gd name="T96" fmla="+- 0 6388 4094"/>
                              <a:gd name="T97" fmla="*/ T96 w 2441"/>
                              <a:gd name="T98" fmla="+- 0 888 812"/>
                              <a:gd name="T99" fmla="*/ 888 h 288"/>
                              <a:gd name="T100" fmla="+- 0 6480 4094"/>
                              <a:gd name="T101" fmla="*/ T100 w 2441"/>
                              <a:gd name="T102" fmla="+- 0 914 812"/>
                              <a:gd name="T103" fmla="*/ 914 h 288"/>
                              <a:gd name="T104" fmla="+- 0 6535 4094"/>
                              <a:gd name="T105" fmla="*/ T104 w 2441"/>
                              <a:gd name="T106" fmla="+- 0 956 812"/>
                              <a:gd name="T107" fmla="*/ 956 h 288"/>
                              <a:gd name="T108" fmla="+- 0 6529 4094"/>
                              <a:gd name="T109" fmla="*/ T108 w 2441"/>
                              <a:gd name="T110" fmla="+- 0 971 812"/>
                              <a:gd name="T111" fmla="*/ 971 h 288"/>
                              <a:gd name="T112" fmla="+- 0 6439 4094"/>
                              <a:gd name="T113" fmla="*/ T112 w 2441"/>
                              <a:gd name="T114" fmla="+- 0 1012 812"/>
                              <a:gd name="T115" fmla="*/ 1012 h 288"/>
                              <a:gd name="T116" fmla="+- 0 6327 4094"/>
                              <a:gd name="T117" fmla="*/ T116 w 2441"/>
                              <a:gd name="T118" fmla="+- 0 1037 812"/>
                              <a:gd name="T119" fmla="*/ 1037 h 288"/>
                              <a:gd name="T120" fmla="+- 0 6256 4094"/>
                              <a:gd name="T121" fmla="*/ T120 w 2441"/>
                              <a:gd name="T122" fmla="+- 0 1048 812"/>
                              <a:gd name="T123" fmla="*/ 1048 h 288"/>
                              <a:gd name="T124" fmla="+- 0 6178 4094"/>
                              <a:gd name="T125" fmla="*/ T124 w 2441"/>
                              <a:gd name="T126" fmla="+- 0 1058 812"/>
                              <a:gd name="T127" fmla="*/ 1058 h 288"/>
                              <a:gd name="T128" fmla="+- 0 6091 4094"/>
                              <a:gd name="T129" fmla="*/ T128 w 2441"/>
                              <a:gd name="T130" fmla="+- 0 1067 812"/>
                              <a:gd name="T131" fmla="*/ 1067 h 288"/>
                              <a:gd name="T132" fmla="+- 0 5997 4094"/>
                              <a:gd name="T133" fmla="*/ T132 w 2441"/>
                              <a:gd name="T134" fmla="+- 0 1076 812"/>
                              <a:gd name="T135" fmla="*/ 1076 h 288"/>
                              <a:gd name="T136" fmla="+- 0 5896 4094"/>
                              <a:gd name="T137" fmla="*/ T136 w 2441"/>
                              <a:gd name="T138" fmla="+- 0 1083 812"/>
                              <a:gd name="T139" fmla="*/ 1083 h 288"/>
                              <a:gd name="T140" fmla="+- 0 5790 4094"/>
                              <a:gd name="T141" fmla="*/ T140 w 2441"/>
                              <a:gd name="T142" fmla="+- 0 1089 812"/>
                              <a:gd name="T143" fmla="*/ 1089 h 288"/>
                              <a:gd name="T144" fmla="+- 0 5677 4094"/>
                              <a:gd name="T145" fmla="*/ T144 w 2441"/>
                              <a:gd name="T146" fmla="+- 0 1094 812"/>
                              <a:gd name="T147" fmla="*/ 1094 h 288"/>
                              <a:gd name="T148" fmla="+- 0 5560 4094"/>
                              <a:gd name="T149" fmla="*/ T148 w 2441"/>
                              <a:gd name="T150" fmla="+- 0 1097 812"/>
                              <a:gd name="T151" fmla="*/ 1097 h 288"/>
                              <a:gd name="T152" fmla="+- 0 5439 4094"/>
                              <a:gd name="T153" fmla="*/ T152 w 2441"/>
                              <a:gd name="T154" fmla="+- 0 1100 812"/>
                              <a:gd name="T155" fmla="*/ 1100 h 288"/>
                              <a:gd name="T156" fmla="+- 0 5314 4094"/>
                              <a:gd name="T157" fmla="*/ T156 w 2441"/>
                              <a:gd name="T158" fmla="+- 0 1100 812"/>
                              <a:gd name="T159" fmla="*/ 1100 h 288"/>
                              <a:gd name="T160" fmla="+- 0 5190 4094"/>
                              <a:gd name="T161" fmla="*/ T160 w 2441"/>
                              <a:gd name="T162" fmla="+- 0 1100 812"/>
                              <a:gd name="T163" fmla="*/ 1100 h 288"/>
                              <a:gd name="T164" fmla="+- 0 5068 4094"/>
                              <a:gd name="T165" fmla="*/ T164 w 2441"/>
                              <a:gd name="T166" fmla="+- 0 1097 812"/>
                              <a:gd name="T167" fmla="*/ 1097 h 288"/>
                              <a:gd name="T168" fmla="+- 0 4951 4094"/>
                              <a:gd name="T169" fmla="*/ T168 w 2441"/>
                              <a:gd name="T170" fmla="+- 0 1094 812"/>
                              <a:gd name="T171" fmla="*/ 1094 h 288"/>
                              <a:gd name="T172" fmla="+- 0 4839 4094"/>
                              <a:gd name="T173" fmla="*/ T172 w 2441"/>
                              <a:gd name="T174" fmla="+- 0 1089 812"/>
                              <a:gd name="T175" fmla="*/ 1089 h 288"/>
                              <a:gd name="T176" fmla="+- 0 4733 4094"/>
                              <a:gd name="T177" fmla="*/ T176 w 2441"/>
                              <a:gd name="T178" fmla="+- 0 1083 812"/>
                              <a:gd name="T179" fmla="*/ 1083 h 288"/>
                              <a:gd name="T180" fmla="+- 0 4632 4094"/>
                              <a:gd name="T181" fmla="*/ T180 w 2441"/>
                              <a:gd name="T182" fmla="+- 0 1076 812"/>
                              <a:gd name="T183" fmla="*/ 1076 h 288"/>
                              <a:gd name="T184" fmla="+- 0 4538 4094"/>
                              <a:gd name="T185" fmla="*/ T184 w 2441"/>
                              <a:gd name="T186" fmla="+- 0 1067 812"/>
                              <a:gd name="T187" fmla="*/ 1067 h 288"/>
                              <a:gd name="T188" fmla="+- 0 4451 4094"/>
                              <a:gd name="T189" fmla="*/ T188 w 2441"/>
                              <a:gd name="T190" fmla="+- 0 1058 812"/>
                              <a:gd name="T191" fmla="*/ 1058 h 288"/>
                              <a:gd name="T192" fmla="+- 0 4373 4094"/>
                              <a:gd name="T193" fmla="*/ T192 w 2441"/>
                              <a:gd name="T194" fmla="+- 0 1048 812"/>
                              <a:gd name="T195" fmla="*/ 1048 h 288"/>
                              <a:gd name="T196" fmla="+- 0 4302 4094"/>
                              <a:gd name="T197" fmla="*/ T196 w 2441"/>
                              <a:gd name="T198" fmla="+- 0 1037 812"/>
                              <a:gd name="T199" fmla="*/ 1037 h 288"/>
                              <a:gd name="T200" fmla="+- 0 4241 4094"/>
                              <a:gd name="T201" fmla="*/ T200 w 2441"/>
                              <a:gd name="T202" fmla="+- 0 1025 812"/>
                              <a:gd name="T203" fmla="*/ 1025 h 288"/>
                              <a:gd name="T204" fmla="+- 0 4149 4094"/>
                              <a:gd name="T205" fmla="*/ T204 w 2441"/>
                              <a:gd name="T206" fmla="+- 0 999 812"/>
                              <a:gd name="T207" fmla="*/ 999 h 288"/>
                              <a:gd name="T208" fmla="+- 0 4094 4094"/>
                              <a:gd name="T209" fmla="*/ T208 w 2441"/>
                              <a:gd name="T210" fmla="+- 0 956 812"/>
                              <a:gd name="T211" fmla="*/ 95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41" h="288">
                                <a:moveTo>
                                  <a:pt x="0" y="144"/>
                                </a:moveTo>
                                <a:lnTo>
                                  <a:pt x="55" y="102"/>
                                </a:lnTo>
                                <a:lnTo>
                                  <a:pt x="147" y="76"/>
                                </a:lnTo>
                                <a:lnTo>
                                  <a:pt x="208" y="64"/>
                                </a:lnTo>
                                <a:lnTo>
                                  <a:pt x="279" y="53"/>
                                </a:lnTo>
                                <a:lnTo>
                                  <a:pt x="357" y="43"/>
                                </a:lnTo>
                                <a:lnTo>
                                  <a:pt x="444" y="33"/>
                                </a:lnTo>
                                <a:lnTo>
                                  <a:pt x="538" y="25"/>
                                </a:lnTo>
                                <a:lnTo>
                                  <a:pt x="639" y="18"/>
                                </a:lnTo>
                                <a:lnTo>
                                  <a:pt x="745" y="12"/>
                                </a:lnTo>
                                <a:lnTo>
                                  <a:pt x="857" y="7"/>
                                </a:lnTo>
                                <a:lnTo>
                                  <a:pt x="974" y="3"/>
                                </a:lnTo>
                                <a:lnTo>
                                  <a:pt x="1096" y="1"/>
                                </a:lnTo>
                                <a:lnTo>
                                  <a:pt x="1220" y="0"/>
                                </a:lnTo>
                                <a:lnTo>
                                  <a:pt x="1345" y="1"/>
                                </a:lnTo>
                                <a:lnTo>
                                  <a:pt x="1466" y="3"/>
                                </a:lnTo>
                                <a:lnTo>
                                  <a:pt x="1583" y="7"/>
                                </a:lnTo>
                                <a:lnTo>
                                  <a:pt x="1696" y="12"/>
                                </a:lnTo>
                                <a:lnTo>
                                  <a:pt x="1802" y="18"/>
                                </a:lnTo>
                                <a:lnTo>
                                  <a:pt x="1903" y="25"/>
                                </a:lnTo>
                                <a:lnTo>
                                  <a:pt x="1997" y="33"/>
                                </a:lnTo>
                                <a:lnTo>
                                  <a:pt x="2084" y="43"/>
                                </a:lnTo>
                                <a:lnTo>
                                  <a:pt x="2162" y="53"/>
                                </a:lnTo>
                                <a:lnTo>
                                  <a:pt x="2233" y="64"/>
                                </a:lnTo>
                                <a:lnTo>
                                  <a:pt x="2294" y="76"/>
                                </a:lnTo>
                                <a:lnTo>
                                  <a:pt x="2386" y="102"/>
                                </a:lnTo>
                                <a:lnTo>
                                  <a:pt x="2441" y="144"/>
                                </a:lnTo>
                                <a:lnTo>
                                  <a:pt x="2435" y="159"/>
                                </a:lnTo>
                                <a:lnTo>
                                  <a:pt x="2345" y="200"/>
                                </a:lnTo>
                                <a:lnTo>
                                  <a:pt x="2233" y="225"/>
                                </a:lnTo>
                                <a:lnTo>
                                  <a:pt x="2162" y="236"/>
                                </a:lnTo>
                                <a:lnTo>
                                  <a:pt x="2084" y="246"/>
                                </a:lnTo>
                                <a:lnTo>
                                  <a:pt x="1997" y="255"/>
                                </a:lnTo>
                                <a:lnTo>
                                  <a:pt x="1903" y="264"/>
                                </a:lnTo>
                                <a:lnTo>
                                  <a:pt x="1802" y="271"/>
                                </a:lnTo>
                                <a:lnTo>
                                  <a:pt x="1696" y="277"/>
                                </a:lnTo>
                                <a:lnTo>
                                  <a:pt x="1583" y="282"/>
                                </a:lnTo>
                                <a:lnTo>
                                  <a:pt x="1466" y="285"/>
                                </a:lnTo>
                                <a:lnTo>
                                  <a:pt x="1345" y="288"/>
                                </a:lnTo>
                                <a:lnTo>
                                  <a:pt x="1220" y="288"/>
                                </a:lnTo>
                                <a:lnTo>
                                  <a:pt x="1096" y="288"/>
                                </a:lnTo>
                                <a:lnTo>
                                  <a:pt x="974" y="285"/>
                                </a:lnTo>
                                <a:lnTo>
                                  <a:pt x="857" y="282"/>
                                </a:lnTo>
                                <a:lnTo>
                                  <a:pt x="745" y="277"/>
                                </a:lnTo>
                                <a:lnTo>
                                  <a:pt x="639" y="271"/>
                                </a:lnTo>
                                <a:lnTo>
                                  <a:pt x="538" y="264"/>
                                </a:lnTo>
                                <a:lnTo>
                                  <a:pt x="444" y="255"/>
                                </a:lnTo>
                                <a:lnTo>
                                  <a:pt x="357" y="246"/>
                                </a:lnTo>
                                <a:lnTo>
                                  <a:pt x="279" y="236"/>
                                </a:lnTo>
                                <a:lnTo>
                                  <a:pt x="208" y="225"/>
                                </a:lnTo>
                                <a:lnTo>
                                  <a:pt x="147" y="213"/>
                                </a:lnTo>
                                <a:lnTo>
                                  <a:pt x="55" y="187"/>
                                </a:lnTo>
                                <a:lnTo>
                                  <a:pt x="0" y="144"/>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45A843D3" id="Grupo 311" o:spid="_x0000_s1026" style="position:absolute;margin-left:85.15pt;margin-top:7.15pt;width:482.1pt;height:54.45pt;z-index:-251636734;mso-wrap-distance-left:0;mso-wrap-distance-right:0;mso-position-horizontal-relative:page" coordorigin="1703,143" coordsize="9642,1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">
                <v:shape id="Picture 186" o:spid="_x0000_s1027" type="#_x0000_t75" style="position:absolute;left:1703;top:143;width:9642;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">
                  <v:imagedata r:id="rId80" o:title=""/>
                </v:shape>
                <v:shape id="Freeform 187" o:spid="_x0000_s1028" style="position:absolute;left:4094;top:812;width:2441;height:288;visibility:visible;mso-wrap-style:square;v-text-anchor:top" coordsize="244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" path="m,144l55,102,147,76,208,64,279,53,357,43,444,33r94,-8l639,18,745,12,857,7,974,3,1096,1,1220,r125,1l1466,3r117,4l1696,12r106,6l1903,25r94,8l2084,43r78,10l2233,64r61,12l2386,102r55,42l2435,159r-90,41l2233,225r-71,11l2084,246r-87,9l1903,264r-101,7l1696,277r-113,5l1466,285r-121,3l1220,288r-124,l974,285,857,282,745,277,639,271,538,264r-94,-9l357,246,279,236,208,225,147,213,55,187,,144xe" filled="f" strokecolor="red" strokeweight="1pt">
                  <v:path arrowok="t" o:connecttype="custom" o:connectlocs="0,956;55,914;147,888;208,876;279,865;357,855;444,845;538,837;639,830;745,824;857,819;974,815;1096,813;1220,812;1345,813;1466,815;1583,819;1696,824;1802,830;1903,837;1997,845;2084,855;2162,865;2233,876;2294,888;2386,914;2441,956;2435,971;2345,1012;2233,1037;2162,1048;2084,1058;1997,1067;1903,1076;1802,1083;1696,1089;1583,1094;1466,1097;1345,1100;1220,1100;1096,1100;974,1097;857,1094;745,1089;639,1083;538,1076;444,1067;357,1058;279,1048;208,1037;147,1025;55,999;0,956" o:connectangles="0,0,0,0,0,0,0,0,0,0,0,0,0,0,0,0,0,0,0,0,0,0,0,0,0,0,0,0,0,0,0,0,0,0,0,0,0,0,0,0,0,0,0,0,0,0,0,0,0,0,0,0,0"/>
                </v:shape>
                <w10:wrap type="topAndBottom" anchorx="page"/>
              </v:group>
            </w:pict>
          </mc:Fallback>
        </mc:AlternateContent>
      </w:r>
    </w:p>
    <w:p w14:paraId="7C712F4C" w14:textId="77777777" w:rsidR="00795AE9" w:rsidRPr="00BE5E65" w:rsidRDefault="00795AE9" w:rsidP="00283F62">
      <w:pPr>
        <w:pStyle w:val="Textoindependiente"/>
        <w:numPr>
          <w:ilvl w:val="1"/>
          <w:numId w:val="91"/>
        </w:numPr>
        <w:ind w:left="357" w:hanging="357"/>
        <w:jc w:val="both"/>
        <w:rPr>
          <w:rFonts w:ascii="Arial Narrow" w:hAnsi="Arial Narrow" w:cs="Leelawadee UI"/>
          <w:sz w:val="22"/>
          <w:szCs w:val="22"/>
        </w:rPr>
      </w:pPr>
      <w:r w:rsidRPr="00BE5E65">
        <w:rPr>
          <w:rFonts w:ascii="Arial Narrow" w:hAnsi="Arial Narrow" w:cs="Leelawadee UI"/>
          <w:sz w:val="22"/>
          <w:szCs w:val="22"/>
        </w:rPr>
        <w:t>luego ir a novedades</w:t>
      </w:r>
    </w:p>
    <w:p w14:paraId="1D308054" w14:textId="77777777" w:rsidR="00795AE9" w:rsidRPr="00BE5E65" w:rsidRDefault="00795AE9" w:rsidP="00BE5E65">
      <w:pPr>
        <w:pStyle w:val="Textoindependiente"/>
        <w:rPr>
          <w:rFonts w:ascii="Arial Narrow" w:hAnsi="Arial Narrow"/>
          <w:sz w:val="22"/>
          <w:szCs w:val="22"/>
        </w:rPr>
      </w:pPr>
      <w:r w:rsidRPr="00BE5E65">
        <w:rPr>
          <w:rFonts w:ascii="Arial Narrow" w:hAnsi="Arial Narrow"/>
          <w:noProof/>
          <w:sz w:val="22"/>
          <w:szCs w:val="22"/>
          <w:lang w:val="es-CO"/>
        </w:rPr>
        <mc:AlternateContent>
          <mc:Choice Requires="wpg">
            <w:drawing>
              <wp:anchor distT="0" distB="0" distL="0" distR="0" simplePos="0" relativeHeight="251680770" behindDoc="1" locked="0" layoutInCell="1" allowOverlap="1" wp14:anchorId="7C913913" wp14:editId="6A477F7E">
                <wp:simplePos x="0" y="0"/>
                <wp:positionH relativeFrom="page">
                  <wp:posOffset>1080135</wp:posOffset>
                </wp:positionH>
                <wp:positionV relativeFrom="paragraph">
                  <wp:posOffset>176530</wp:posOffset>
                </wp:positionV>
                <wp:extent cx="6130290" cy="2568575"/>
                <wp:effectExtent l="3810" t="5080" r="0" b="0"/>
                <wp:wrapTopAndBottom/>
                <wp:docPr id="308" name="Grupo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2568575"/>
                          <a:chOff x="1701" y="278"/>
                          <a:chExt cx="9654" cy="4045"/>
                        </a:xfrm>
                      </wpg:grpSpPr>
                      <pic:pic xmlns:pic="http://schemas.openxmlformats.org/drawingml/2006/picture">
                        <pic:nvPicPr>
                          <pic:cNvPr id="309" name="Picture 1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701" y="277"/>
                            <a:ext cx="9654" cy="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190"/>
                        <wps:cNvSpPr>
                          <a:spLocks/>
                        </wps:cNvSpPr>
                        <wps:spPr bwMode="auto">
                          <a:xfrm>
                            <a:off x="5222" y="753"/>
                            <a:ext cx="701" cy="237"/>
                          </a:xfrm>
                          <a:custGeom>
                            <a:avLst/>
                            <a:gdLst>
                              <a:gd name="T0" fmla="+- 0 5222 5222"/>
                              <a:gd name="T1" fmla="*/ T0 w 701"/>
                              <a:gd name="T2" fmla="+- 0 872 754"/>
                              <a:gd name="T3" fmla="*/ 872 h 237"/>
                              <a:gd name="T4" fmla="+- 0 5290 5222"/>
                              <a:gd name="T5" fmla="*/ T4 w 701"/>
                              <a:gd name="T6" fmla="+- 0 802 754"/>
                              <a:gd name="T7" fmla="*/ 802 h 237"/>
                              <a:gd name="T8" fmla="+- 0 5366 5222"/>
                              <a:gd name="T9" fmla="*/ T8 w 701"/>
                              <a:gd name="T10" fmla="+- 0 777 754"/>
                              <a:gd name="T11" fmla="*/ 777 h 237"/>
                              <a:gd name="T12" fmla="+- 0 5462 5222"/>
                              <a:gd name="T13" fmla="*/ T12 w 701"/>
                              <a:gd name="T14" fmla="+- 0 760 754"/>
                              <a:gd name="T15" fmla="*/ 760 h 237"/>
                              <a:gd name="T16" fmla="+- 0 5573 5222"/>
                              <a:gd name="T17" fmla="*/ T16 w 701"/>
                              <a:gd name="T18" fmla="+- 0 754 754"/>
                              <a:gd name="T19" fmla="*/ 754 h 237"/>
                              <a:gd name="T20" fmla="+- 0 5683 5222"/>
                              <a:gd name="T21" fmla="*/ T20 w 701"/>
                              <a:gd name="T22" fmla="+- 0 760 754"/>
                              <a:gd name="T23" fmla="*/ 760 h 237"/>
                              <a:gd name="T24" fmla="+- 0 5779 5222"/>
                              <a:gd name="T25" fmla="*/ T24 w 701"/>
                              <a:gd name="T26" fmla="+- 0 777 754"/>
                              <a:gd name="T27" fmla="*/ 777 h 237"/>
                              <a:gd name="T28" fmla="+- 0 5855 5222"/>
                              <a:gd name="T29" fmla="*/ T28 w 701"/>
                              <a:gd name="T30" fmla="+- 0 802 754"/>
                              <a:gd name="T31" fmla="*/ 802 h 237"/>
                              <a:gd name="T32" fmla="+- 0 5905 5222"/>
                              <a:gd name="T33" fmla="*/ T32 w 701"/>
                              <a:gd name="T34" fmla="+- 0 835 754"/>
                              <a:gd name="T35" fmla="*/ 835 h 237"/>
                              <a:gd name="T36" fmla="+- 0 5923 5222"/>
                              <a:gd name="T37" fmla="*/ T36 w 701"/>
                              <a:gd name="T38" fmla="+- 0 872 754"/>
                              <a:gd name="T39" fmla="*/ 872 h 237"/>
                              <a:gd name="T40" fmla="+- 0 5905 5222"/>
                              <a:gd name="T41" fmla="*/ T40 w 701"/>
                              <a:gd name="T42" fmla="+- 0 910 754"/>
                              <a:gd name="T43" fmla="*/ 910 h 237"/>
                              <a:gd name="T44" fmla="+- 0 5855 5222"/>
                              <a:gd name="T45" fmla="*/ T44 w 701"/>
                              <a:gd name="T46" fmla="+- 0 942 754"/>
                              <a:gd name="T47" fmla="*/ 942 h 237"/>
                              <a:gd name="T48" fmla="+- 0 5779 5222"/>
                              <a:gd name="T49" fmla="*/ T48 w 701"/>
                              <a:gd name="T50" fmla="+- 0 968 754"/>
                              <a:gd name="T51" fmla="*/ 968 h 237"/>
                              <a:gd name="T52" fmla="+- 0 5683 5222"/>
                              <a:gd name="T53" fmla="*/ T52 w 701"/>
                              <a:gd name="T54" fmla="+- 0 985 754"/>
                              <a:gd name="T55" fmla="*/ 985 h 237"/>
                              <a:gd name="T56" fmla="+- 0 5573 5222"/>
                              <a:gd name="T57" fmla="*/ T56 w 701"/>
                              <a:gd name="T58" fmla="+- 0 991 754"/>
                              <a:gd name="T59" fmla="*/ 991 h 237"/>
                              <a:gd name="T60" fmla="+- 0 5462 5222"/>
                              <a:gd name="T61" fmla="*/ T60 w 701"/>
                              <a:gd name="T62" fmla="+- 0 985 754"/>
                              <a:gd name="T63" fmla="*/ 985 h 237"/>
                              <a:gd name="T64" fmla="+- 0 5366 5222"/>
                              <a:gd name="T65" fmla="*/ T64 w 701"/>
                              <a:gd name="T66" fmla="+- 0 968 754"/>
                              <a:gd name="T67" fmla="*/ 968 h 237"/>
                              <a:gd name="T68" fmla="+- 0 5290 5222"/>
                              <a:gd name="T69" fmla="*/ T68 w 701"/>
                              <a:gd name="T70" fmla="+- 0 942 754"/>
                              <a:gd name="T71" fmla="*/ 942 h 237"/>
                              <a:gd name="T72" fmla="+- 0 5240 5222"/>
                              <a:gd name="T73" fmla="*/ T72 w 701"/>
                              <a:gd name="T74" fmla="+- 0 910 754"/>
                              <a:gd name="T75" fmla="*/ 910 h 237"/>
                              <a:gd name="T76" fmla="+- 0 5222 5222"/>
                              <a:gd name="T77" fmla="*/ T76 w 701"/>
                              <a:gd name="T78" fmla="+- 0 872 754"/>
                              <a:gd name="T79" fmla="*/ 872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1" h="237">
                                <a:moveTo>
                                  <a:pt x="0" y="118"/>
                                </a:moveTo>
                                <a:lnTo>
                                  <a:pt x="68" y="48"/>
                                </a:lnTo>
                                <a:lnTo>
                                  <a:pt x="144" y="23"/>
                                </a:lnTo>
                                <a:lnTo>
                                  <a:pt x="240" y="6"/>
                                </a:lnTo>
                                <a:lnTo>
                                  <a:pt x="351" y="0"/>
                                </a:lnTo>
                                <a:lnTo>
                                  <a:pt x="461" y="6"/>
                                </a:lnTo>
                                <a:lnTo>
                                  <a:pt x="557" y="23"/>
                                </a:lnTo>
                                <a:lnTo>
                                  <a:pt x="633" y="48"/>
                                </a:lnTo>
                                <a:lnTo>
                                  <a:pt x="683" y="81"/>
                                </a:lnTo>
                                <a:lnTo>
                                  <a:pt x="701" y="118"/>
                                </a:lnTo>
                                <a:lnTo>
                                  <a:pt x="683" y="156"/>
                                </a:lnTo>
                                <a:lnTo>
                                  <a:pt x="633" y="188"/>
                                </a:lnTo>
                                <a:lnTo>
                                  <a:pt x="557" y="214"/>
                                </a:lnTo>
                                <a:lnTo>
                                  <a:pt x="461" y="231"/>
                                </a:lnTo>
                                <a:lnTo>
                                  <a:pt x="351" y="237"/>
                                </a:lnTo>
                                <a:lnTo>
                                  <a:pt x="240" y="231"/>
                                </a:lnTo>
                                <a:lnTo>
                                  <a:pt x="144" y="214"/>
                                </a:lnTo>
                                <a:lnTo>
                                  <a:pt x="68" y="188"/>
                                </a:lnTo>
                                <a:lnTo>
                                  <a:pt x="18" y="156"/>
                                </a:lnTo>
                                <a:lnTo>
                                  <a:pt x="0" y="11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7E27697F" id="Grupo 308" o:spid="_x0000_s1026" style="position:absolute;margin-left:85.05pt;margin-top:13.9pt;width:482.7pt;height:202.25pt;z-index:-251635710;mso-wrap-distance-left:0;mso-wrap-distance-right:0;mso-position-horizontal-relative:page" coordorigin="1701,278" coordsize="9654,4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">
                <v:shape id="Picture 189" o:spid="_x0000_s1027" type="#_x0000_t75" style="position:absolute;left:1701;top:277;width:9654;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">
                  <v:imagedata r:id="rId82" o:title=""/>
                </v:shape>
                <v:shape id="Freeform 190" o:spid="_x0000_s1028" style="position:absolute;left:5222;top:753;width:701;height:237;visibility:visible;mso-wrap-style:square;v-text-anchor:top" coordsize="70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" path="m,118l68,48,144,23,240,6,351,,461,6r96,17l633,48r50,33l701,118r-18,38l633,188r-76,26l461,231r-110,6l240,231,144,214,68,188,18,156,,118xe" filled="f" strokecolor="red" strokeweight="1pt">
                  <v:path arrowok="t" o:connecttype="custom" o:connectlocs="0,872;68,802;144,777;240,760;351,754;461,760;557,777;633,802;683,835;701,872;683,910;633,942;557,968;461,985;351,991;240,985;144,968;68,942;18,910;0,872" o:connectangles="0,0,0,0,0,0,0,0,0,0,0,0,0,0,0,0,0,0,0,0"/>
                </v:shape>
                <w10:wrap type="topAndBottom" anchorx="page"/>
              </v:group>
            </w:pict>
          </mc:Fallback>
        </mc:AlternateContent>
      </w:r>
    </w:p>
    <w:p w14:paraId="71CAAB31" w14:textId="77777777" w:rsidR="00795AE9" w:rsidRPr="00BE5E65" w:rsidRDefault="00795AE9" w:rsidP="00BE5E65">
      <w:pPr>
        <w:pStyle w:val="Textoindependiente"/>
        <w:rPr>
          <w:rFonts w:ascii="Arial Narrow" w:hAnsi="Arial Narrow"/>
          <w:sz w:val="22"/>
          <w:szCs w:val="22"/>
        </w:rPr>
      </w:pPr>
    </w:p>
    <w:p w14:paraId="071676DB" w14:textId="77777777" w:rsidR="00795AE9" w:rsidRPr="00BE5E65" w:rsidRDefault="00795AE9" w:rsidP="00283F62">
      <w:pPr>
        <w:pStyle w:val="Textoindependiente"/>
        <w:numPr>
          <w:ilvl w:val="1"/>
          <w:numId w:val="91"/>
        </w:numPr>
        <w:ind w:left="357" w:hanging="357"/>
        <w:jc w:val="both"/>
        <w:rPr>
          <w:rFonts w:ascii="Arial Narrow" w:hAnsi="Arial Narrow" w:cs="Leelawadee UI"/>
          <w:sz w:val="22"/>
          <w:szCs w:val="22"/>
        </w:rPr>
      </w:pPr>
      <w:r w:rsidRPr="00BE5E65">
        <w:rPr>
          <w:rFonts w:ascii="Arial Narrow" w:hAnsi="Arial Narrow" w:cs="Leelawadee UI"/>
          <w:sz w:val="22"/>
          <w:szCs w:val="22"/>
        </w:rPr>
        <w:t>y luego ir al botón de +</w:t>
      </w:r>
    </w:p>
    <w:p w14:paraId="6E88C5BF" w14:textId="77777777" w:rsidR="00795AE9" w:rsidRPr="00BE5E65" w:rsidRDefault="00795AE9" w:rsidP="00BE5E65">
      <w:pPr>
        <w:pStyle w:val="Textoindependiente"/>
        <w:rPr>
          <w:rFonts w:ascii="Arial Narrow" w:hAnsi="Arial Narrow"/>
          <w:sz w:val="22"/>
          <w:szCs w:val="22"/>
        </w:rPr>
      </w:pPr>
      <w:r w:rsidRPr="00BE5E65">
        <w:rPr>
          <w:rFonts w:ascii="Arial Narrow" w:hAnsi="Arial Narrow"/>
          <w:noProof/>
          <w:sz w:val="22"/>
          <w:szCs w:val="22"/>
          <w:lang w:val="es-CO"/>
        </w:rPr>
        <mc:AlternateContent>
          <mc:Choice Requires="wpg">
            <w:drawing>
              <wp:anchor distT="0" distB="0" distL="0" distR="0" simplePos="0" relativeHeight="251681794" behindDoc="1" locked="0" layoutInCell="1" allowOverlap="1" wp14:anchorId="53F2ECB3" wp14:editId="7EF61214">
                <wp:simplePos x="0" y="0"/>
                <wp:positionH relativeFrom="page">
                  <wp:posOffset>1080135</wp:posOffset>
                </wp:positionH>
                <wp:positionV relativeFrom="paragraph">
                  <wp:posOffset>205740</wp:posOffset>
                </wp:positionV>
                <wp:extent cx="6122670" cy="865505"/>
                <wp:effectExtent l="3810" t="3175" r="0" b="0"/>
                <wp:wrapTopAndBottom/>
                <wp:docPr id="305" name="Grupo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865505"/>
                          <a:chOff x="1701" y="324"/>
                          <a:chExt cx="9642" cy="1363"/>
                        </a:xfrm>
                      </wpg:grpSpPr>
                      <pic:pic xmlns:pic="http://schemas.openxmlformats.org/drawingml/2006/picture">
                        <pic:nvPicPr>
                          <pic:cNvPr id="306" name="Picture 19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701" y="324"/>
                            <a:ext cx="9642"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1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721" y="1492"/>
                            <a:ext cx="14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642AC1E3" id="Grupo 305" o:spid="_x0000_s1026" style="position:absolute;margin-left:85.05pt;margin-top:16.2pt;width:482.1pt;height:68.15pt;z-index:-251634686;mso-wrap-distance-left:0;mso-wrap-distance-right:0;mso-position-horizontal-relative:page" coordorigin="1701,324" coordsize="9642,13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">
                <v:shape id="Picture 192" o:spid="_x0000_s1027" type="#_x0000_t75" style="position:absolute;left:1701;top:324;width:9642;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">
                  <v:imagedata r:id="rId85" o:title=""/>
                </v:shape>
                <v:shape id="Picture 193" o:spid="_x0000_s1028" type="#_x0000_t75" style="position:absolute;left:10721;top:1492;width:145;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">
                  <v:imagedata r:id="rId86" o:title=""/>
                </v:shape>
                <w10:wrap type="topAndBottom" anchorx="page"/>
              </v:group>
            </w:pict>
          </mc:Fallback>
        </mc:AlternateContent>
      </w:r>
    </w:p>
    <w:p w14:paraId="1017201C" w14:textId="7C9B1543" w:rsidR="00795AE9" w:rsidRDefault="00795AE9" w:rsidP="00BE5E65">
      <w:pPr>
        <w:pStyle w:val="Textoindependiente"/>
        <w:rPr>
          <w:rFonts w:ascii="Arial Narrow" w:hAnsi="Arial Narrow"/>
          <w:sz w:val="22"/>
          <w:szCs w:val="22"/>
        </w:rPr>
      </w:pPr>
    </w:p>
    <w:p w14:paraId="648BA71F" w14:textId="5C972CCC" w:rsidR="000903BB" w:rsidRDefault="000903BB" w:rsidP="00BE5E65">
      <w:pPr>
        <w:pStyle w:val="Textoindependiente"/>
        <w:rPr>
          <w:rFonts w:ascii="Arial Narrow" w:hAnsi="Arial Narrow"/>
          <w:sz w:val="22"/>
          <w:szCs w:val="22"/>
        </w:rPr>
      </w:pPr>
    </w:p>
    <w:p w14:paraId="2E9E7476" w14:textId="77777777" w:rsidR="000903BB" w:rsidRPr="00BE5E65" w:rsidRDefault="000903BB" w:rsidP="00BE5E65">
      <w:pPr>
        <w:pStyle w:val="Textoindependiente"/>
        <w:rPr>
          <w:rFonts w:ascii="Arial Narrow" w:hAnsi="Arial Narrow"/>
          <w:sz w:val="22"/>
          <w:szCs w:val="22"/>
        </w:rPr>
      </w:pPr>
    </w:p>
    <w:p w14:paraId="62377F0D" w14:textId="77777777" w:rsidR="00795AE9" w:rsidRPr="00BE5E65" w:rsidRDefault="00795AE9" w:rsidP="00283F62">
      <w:pPr>
        <w:pStyle w:val="Textoindependiente"/>
        <w:numPr>
          <w:ilvl w:val="1"/>
          <w:numId w:val="91"/>
        </w:numPr>
        <w:ind w:left="357" w:hanging="357"/>
        <w:jc w:val="both"/>
        <w:rPr>
          <w:rFonts w:ascii="Arial Narrow" w:hAnsi="Arial Narrow" w:cs="Leelawadee UI"/>
          <w:sz w:val="22"/>
          <w:szCs w:val="22"/>
        </w:rPr>
      </w:pPr>
      <w:r w:rsidRPr="00BE5E65">
        <w:rPr>
          <w:rFonts w:ascii="Arial Narrow" w:hAnsi="Arial Narrow" w:cs="Leelawadee UI"/>
          <w:sz w:val="22"/>
          <w:szCs w:val="22"/>
        </w:rPr>
        <w:lastRenderedPageBreak/>
        <w:t>luego se da clic en vida útil</w:t>
      </w:r>
    </w:p>
    <w:p w14:paraId="1FB4067F" w14:textId="77777777" w:rsidR="00FF58E4"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noProof/>
          <w:sz w:val="22"/>
          <w:szCs w:val="22"/>
          <w:lang w:val="es-CO"/>
        </w:rPr>
        <mc:AlternateContent>
          <mc:Choice Requires="wpg">
            <w:drawing>
              <wp:anchor distT="0" distB="0" distL="0" distR="0" simplePos="0" relativeHeight="251682818" behindDoc="1" locked="0" layoutInCell="1" allowOverlap="1" wp14:anchorId="31B80297" wp14:editId="7B4822C9">
                <wp:simplePos x="0" y="0"/>
                <wp:positionH relativeFrom="page">
                  <wp:posOffset>1445895</wp:posOffset>
                </wp:positionH>
                <wp:positionV relativeFrom="paragraph">
                  <wp:posOffset>126365</wp:posOffset>
                </wp:positionV>
                <wp:extent cx="4214495" cy="2114550"/>
                <wp:effectExtent l="0" t="1270" r="0" b="0"/>
                <wp:wrapTopAndBottom/>
                <wp:docPr id="302" name="Grupo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4495" cy="2114550"/>
                          <a:chOff x="2277" y="199"/>
                          <a:chExt cx="6637" cy="3330"/>
                        </a:xfrm>
                      </wpg:grpSpPr>
                      <pic:pic xmlns:pic="http://schemas.openxmlformats.org/drawingml/2006/picture">
                        <pic:nvPicPr>
                          <pic:cNvPr id="303" name="Picture 1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277" y="199"/>
                            <a:ext cx="6637" cy="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Freeform 196"/>
                        <wps:cNvSpPr>
                          <a:spLocks/>
                        </wps:cNvSpPr>
                        <wps:spPr bwMode="auto">
                          <a:xfrm>
                            <a:off x="5572" y="1280"/>
                            <a:ext cx="2842" cy="776"/>
                          </a:xfrm>
                          <a:custGeom>
                            <a:avLst/>
                            <a:gdLst>
                              <a:gd name="T0" fmla="+- 0 5589 5572"/>
                              <a:gd name="T1" fmla="*/ T0 w 2842"/>
                              <a:gd name="T2" fmla="+- 0 1608 1280"/>
                              <a:gd name="T3" fmla="*/ 1608 h 776"/>
                              <a:gd name="T4" fmla="+- 0 5716 5572"/>
                              <a:gd name="T5" fmla="*/ T4 w 2842"/>
                              <a:gd name="T6" fmla="+- 0 1497 1280"/>
                              <a:gd name="T7" fmla="*/ 1497 h 776"/>
                              <a:gd name="T8" fmla="+- 0 5884 5572"/>
                              <a:gd name="T9" fmla="*/ T8 w 2842"/>
                              <a:gd name="T10" fmla="+- 0 1425 1280"/>
                              <a:gd name="T11" fmla="*/ 1425 h 776"/>
                              <a:gd name="T12" fmla="+- 0 6026 5572"/>
                              <a:gd name="T13" fmla="*/ T12 w 2842"/>
                              <a:gd name="T14" fmla="+- 0 1384 1280"/>
                              <a:gd name="T15" fmla="*/ 1384 h 776"/>
                              <a:gd name="T16" fmla="+- 0 6188 5572"/>
                              <a:gd name="T17" fmla="*/ T16 w 2842"/>
                              <a:gd name="T18" fmla="+- 0 1348 1280"/>
                              <a:gd name="T19" fmla="*/ 1348 h 776"/>
                              <a:gd name="T20" fmla="+- 0 6368 5572"/>
                              <a:gd name="T21" fmla="*/ T20 w 2842"/>
                              <a:gd name="T22" fmla="+- 0 1319 1280"/>
                              <a:gd name="T23" fmla="*/ 1319 h 776"/>
                              <a:gd name="T24" fmla="+- 0 6564 5572"/>
                              <a:gd name="T25" fmla="*/ T24 w 2842"/>
                              <a:gd name="T26" fmla="+- 0 1298 1280"/>
                              <a:gd name="T27" fmla="*/ 1298 h 776"/>
                              <a:gd name="T28" fmla="+- 0 6773 5572"/>
                              <a:gd name="T29" fmla="*/ T28 w 2842"/>
                              <a:gd name="T30" fmla="+- 0 1285 1280"/>
                              <a:gd name="T31" fmla="*/ 1285 h 776"/>
                              <a:gd name="T32" fmla="+- 0 6993 5572"/>
                              <a:gd name="T33" fmla="*/ T32 w 2842"/>
                              <a:gd name="T34" fmla="+- 0 1280 1280"/>
                              <a:gd name="T35" fmla="*/ 1280 h 776"/>
                              <a:gd name="T36" fmla="+- 0 7213 5572"/>
                              <a:gd name="T37" fmla="*/ T36 w 2842"/>
                              <a:gd name="T38" fmla="+- 0 1285 1280"/>
                              <a:gd name="T39" fmla="*/ 1285 h 776"/>
                              <a:gd name="T40" fmla="+- 0 7422 5572"/>
                              <a:gd name="T41" fmla="*/ T40 w 2842"/>
                              <a:gd name="T42" fmla="+- 0 1298 1280"/>
                              <a:gd name="T43" fmla="*/ 1298 h 776"/>
                              <a:gd name="T44" fmla="+- 0 7618 5572"/>
                              <a:gd name="T45" fmla="*/ T44 w 2842"/>
                              <a:gd name="T46" fmla="+- 0 1319 1280"/>
                              <a:gd name="T47" fmla="*/ 1319 h 776"/>
                              <a:gd name="T48" fmla="+- 0 7798 5572"/>
                              <a:gd name="T49" fmla="*/ T48 w 2842"/>
                              <a:gd name="T50" fmla="+- 0 1348 1280"/>
                              <a:gd name="T51" fmla="*/ 1348 h 776"/>
                              <a:gd name="T52" fmla="+- 0 7960 5572"/>
                              <a:gd name="T53" fmla="*/ T52 w 2842"/>
                              <a:gd name="T54" fmla="+- 0 1384 1280"/>
                              <a:gd name="T55" fmla="*/ 1384 h 776"/>
                              <a:gd name="T56" fmla="+- 0 8102 5572"/>
                              <a:gd name="T57" fmla="*/ T56 w 2842"/>
                              <a:gd name="T58" fmla="+- 0 1425 1280"/>
                              <a:gd name="T59" fmla="*/ 1425 h 776"/>
                              <a:gd name="T60" fmla="+- 0 8220 5572"/>
                              <a:gd name="T61" fmla="*/ T60 w 2842"/>
                              <a:gd name="T62" fmla="+- 0 1472 1280"/>
                              <a:gd name="T63" fmla="*/ 1472 h 776"/>
                              <a:gd name="T64" fmla="+- 0 8376 5572"/>
                              <a:gd name="T65" fmla="*/ T64 w 2842"/>
                              <a:gd name="T66" fmla="+- 0 1579 1280"/>
                              <a:gd name="T67" fmla="*/ 1579 h 776"/>
                              <a:gd name="T68" fmla="+- 0 8414 5572"/>
                              <a:gd name="T69" fmla="*/ T68 w 2842"/>
                              <a:gd name="T70" fmla="+- 0 1668 1280"/>
                              <a:gd name="T71" fmla="*/ 1668 h 776"/>
                              <a:gd name="T72" fmla="+- 0 8376 5572"/>
                              <a:gd name="T73" fmla="*/ T72 w 2842"/>
                              <a:gd name="T74" fmla="+- 0 1757 1280"/>
                              <a:gd name="T75" fmla="*/ 1757 h 776"/>
                              <a:gd name="T76" fmla="+- 0 8220 5572"/>
                              <a:gd name="T77" fmla="*/ T76 w 2842"/>
                              <a:gd name="T78" fmla="+- 0 1864 1280"/>
                              <a:gd name="T79" fmla="*/ 1864 h 776"/>
                              <a:gd name="T80" fmla="+- 0 8102 5572"/>
                              <a:gd name="T81" fmla="*/ T80 w 2842"/>
                              <a:gd name="T82" fmla="+- 0 1911 1280"/>
                              <a:gd name="T83" fmla="*/ 1911 h 776"/>
                              <a:gd name="T84" fmla="+- 0 7960 5572"/>
                              <a:gd name="T85" fmla="*/ T84 w 2842"/>
                              <a:gd name="T86" fmla="+- 0 1952 1280"/>
                              <a:gd name="T87" fmla="*/ 1952 h 776"/>
                              <a:gd name="T88" fmla="+- 0 7798 5572"/>
                              <a:gd name="T89" fmla="*/ T88 w 2842"/>
                              <a:gd name="T90" fmla="+- 0 1988 1280"/>
                              <a:gd name="T91" fmla="*/ 1988 h 776"/>
                              <a:gd name="T92" fmla="+- 0 7618 5572"/>
                              <a:gd name="T93" fmla="*/ T92 w 2842"/>
                              <a:gd name="T94" fmla="+- 0 2017 1280"/>
                              <a:gd name="T95" fmla="*/ 2017 h 776"/>
                              <a:gd name="T96" fmla="+- 0 7422 5572"/>
                              <a:gd name="T97" fmla="*/ T96 w 2842"/>
                              <a:gd name="T98" fmla="+- 0 2038 1280"/>
                              <a:gd name="T99" fmla="*/ 2038 h 776"/>
                              <a:gd name="T100" fmla="+- 0 7213 5572"/>
                              <a:gd name="T101" fmla="*/ T100 w 2842"/>
                              <a:gd name="T102" fmla="+- 0 2051 1280"/>
                              <a:gd name="T103" fmla="*/ 2051 h 776"/>
                              <a:gd name="T104" fmla="+- 0 6993 5572"/>
                              <a:gd name="T105" fmla="*/ T104 w 2842"/>
                              <a:gd name="T106" fmla="+- 0 2056 1280"/>
                              <a:gd name="T107" fmla="*/ 2056 h 776"/>
                              <a:gd name="T108" fmla="+- 0 6773 5572"/>
                              <a:gd name="T109" fmla="*/ T108 w 2842"/>
                              <a:gd name="T110" fmla="+- 0 2051 1280"/>
                              <a:gd name="T111" fmla="*/ 2051 h 776"/>
                              <a:gd name="T112" fmla="+- 0 6564 5572"/>
                              <a:gd name="T113" fmla="*/ T112 w 2842"/>
                              <a:gd name="T114" fmla="+- 0 2038 1280"/>
                              <a:gd name="T115" fmla="*/ 2038 h 776"/>
                              <a:gd name="T116" fmla="+- 0 6368 5572"/>
                              <a:gd name="T117" fmla="*/ T116 w 2842"/>
                              <a:gd name="T118" fmla="+- 0 2017 1280"/>
                              <a:gd name="T119" fmla="*/ 2017 h 776"/>
                              <a:gd name="T120" fmla="+- 0 6188 5572"/>
                              <a:gd name="T121" fmla="*/ T120 w 2842"/>
                              <a:gd name="T122" fmla="+- 0 1988 1280"/>
                              <a:gd name="T123" fmla="*/ 1988 h 776"/>
                              <a:gd name="T124" fmla="+- 0 6026 5572"/>
                              <a:gd name="T125" fmla="*/ T124 w 2842"/>
                              <a:gd name="T126" fmla="+- 0 1952 1280"/>
                              <a:gd name="T127" fmla="*/ 1952 h 776"/>
                              <a:gd name="T128" fmla="+- 0 5884 5572"/>
                              <a:gd name="T129" fmla="*/ T128 w 2842"/>
                              <a:gd name="T130" fmla="+- 0 1911 1280"/>
                              <a:gd name="T131" fmla="*/ 1911 h 776"/>
                              <a:gd name="T132" fmla="+- 0 5766 5572"/>
                              <a:gd name="T133" fmla="*/ T132 w 2842"/>
                              <a:gd name="T134" fmla="+- 0 1864 1280"/>
                              <a:gd name="T135" fmla="*/ 1864 h 776"/>
                              <a:gd name="T136" fmla="+- 0 5610 5572"/>
                              <a:gd name="T137" fmla="*/ T136 w 2842"/>
                              <a:gd name="T138" fmla="+- 0 1757 1280"/>
                              <a:gd name="T139" fmla="*/ 1757 h 776"/>
                              <a:gd name="T140" fmla="+- 0 5572 5572"/>
                              <a:gd name="T141" fmla="*/ T140 w 2842"/>
                              <a:gd name="T142" fmla="+- 0 1668 1280"/>
                              <a:gd name="T143" fmla="*/ 1668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842" h="776">
                                <a:moveTo>
                                  <a:pt x="0" y="388"/>
                                </a:moveTo>
                                <a:lnTo>
                                  <a:pt x="17" y="328"/>
                                </a:lnTo>
                                <a:lnTo>
                                  <a:pt x="66" y="271"/>
                                </a:lnTo>
                                <a:lnTo>
                                  <a:pt x="144" y="217"/>
                                </a:lnTo>
                                <a:lnTo>
                                  <a:pt x="250" y="168"/>
                                </a:lnTo>
                                <a:lnTo>
                                  <a:pt x="312" y="145"/>
                                </a:lnTo>
                                <a:lnTo>
                                  <a:pt x="380" y="124"/>
                                </a:lnTo>
                                <a:lnTo>
                                  <a:pt x="454" y="104"/>
                                </a:lnTo>
                                <a:lnTo>
                                  <a:pt x="532" y="85"/>
                                </a:lnTo>
                                <a:lnTo>
                                  <a:pt x="616" y="68"/>
                                </a:lnTo>
                                <a:lnTo>
                                  <a:pt x="704" y="53"/>
                                </a:lnTo>
                                <a:lnTo>
                                  <a:pt x="796" y="39"/>
                                </a:lnTo>
                                <a:lnTo>
                                  <a:pt x="892" y="28"/>
                                </a:lnTo>
                                <a:lnTo>
                                  <a:pt x="992" y="18"/>
                                </a:lnTo>
                                <a:lnTo>
                                  <a:pt x="1095" y="10"/>
                                </a:lnTo>
                                <a:lnTo>
                                  <a:pt x="1201" y="5"/>
                                </a:lnTo>
                                <a:lnTo>
                                  <a:pt x="1310" y="1"/>
                                </a:lnTo>
                                <a:lnTo>
                                  <a:pt x="1421" y="0"/>
                                </a:lnTo>
                                <a:lnTo>
                                  <a:pt x="1532" y="1"/>
                                </a:lnTo>
                                <a:lnTo>
                                  <a:pt x="1641" y="5"/>
                                </a:lnTo>
                                <a:lnTo>
                                  <a:pt x="1747" y="10"/>
                                </a:lnTo>
                                <a:lnTo>
                                  <a:pt x="1850" y="18"/>
                                </a:lnTo>
                                <a:lnTo>
                                  <a:pt x="1950" y="28"/>
                                </a:lnTo>
                                <a:lnTo>
                                  <a:pt x="2046" y="39"/>
                                </a:lnTo>
                                <a:lnTo>
                                  <a:pt x="2138" y="53"/>
                                </a:lnTo>
                                <a:lnTo>
                                  <a:pt x="2226" y="68"/>
                                </a:lnTo>
                                <a:lnTo>
                                  <a:pt x="2310" y="85"/>
                                </a:lnTo>
                                <a:lnTo>
                                  <a:pt x="2388" y="104"/>
                                </a:lnTo>
                                <a:lnTo>
                                  <a:pt x="2462" y="124"/>
                                </a:lnTo>
                                <a:lnTo>
                                  <a:pt x="2530" y="145"/>
                                </a:lnTo>
                                <a:lnTo>
                                  <a:pt x="2592" y="168"/>
                                </a:lnTo>
                                <a:lnTo>
                                  <a:pt x="2648" y="192"/>
                                </a:lnTo>
                                <a:lnTo>
                                  <a:pt x="2740" y="244"/>
                                </a:lnTo>
                                <a:lnTo>
                                  <a:pt x="2804" y="299"/>
                                </a:lnTo>
                                <a:lnTo>
                                  <a:pt x="2838" y="358"/>
                                </a:lnTo>
                                <a:lnTo>
                                  <a:pt x="2842" y="388"/>
                                </a:lnTo>
                                <a:lnTo>
                                  <a:pt x="2838" y="418"/>
                                </a:lnTo>
                                <a:lnTo>
                                  <a:pt x="2804" y="477"/>
                                </a:lnTo>
                                <a:lnTo>
                                  <a:pt x="2740" y="532"/>
                                </a:lnTo>
                                <a:lnTo>
                                  <a:pt x="2648" y="584"/>
                                </a:lnTo>
                                <a:lnTo>
                                  <a:pt x="2592" y="608"/>
                                </a:lnTo>
                                <a:lnTo>
                                  <a:pt x="2530" y="631"/>
                                </a:lnTo>
                                <a:lnTo>
                                  <a:pt x="2462" y="652"/>
                                </a:lnTo>
                                <a:lnTo>
                                  <a:pt x="2388" y="672"/>
                                </a:lnTo>
                                <a:lnTo>
                                  <a:pt x="2310" y="691"/>
                                </a:lnTo>
                                <a:lnTo>
                                  <a:pt x="2226" y="708"/>
                                </a:lnTo>
                                <a:lnTo>
                                  <a:pt x="2138" y="723"/>
                                </a:lnTo>
                                <a:lnTo>
                                  <a:pt x="2046" y="737"/>
                                </a:lnTo>
                                <a:lnTo>
                                  <a:pt x="1950" y="748"/>
                                </a:lnTo>
                                <a:lnTo>
                                  <a:pt x="1850" y="758"/>
                                </a:lnTo>
                                <a:lnTo>
                                  <a:pt x="1747" y="766"/>
                                </a:lnTo>
                                <a:lnTo>
                                  <a:pt x="1641" y="771"/>
                                </a:lnTo>
                                <a:lnTo>
                                  <a:pt x="1532" y="775"/>
                                </a:lnTo>
                                <a:lnTo>
                                  <a:pt x="1421" y="776"/>
                                </a:lnTo>
                                <a:lnTo>
                                  <a:pt x="1310" y="775"/>
                                </a:lnTo>
                                <a:lnTo>
                                  <a:pt x="1201" y="771"/>
                                </a:lnTo>
                                <a:lnTo>
                                  <a:pt x="1095" y="766"/>
                                </a:lnTo>
                                <a:lnTo>
                                  <a:pt x="992" y="758"/>
                                </a:lnTo>
                                <a:lnTo>
                                  <a:pt x="892" y="748"/>
                                </a:lnTo>
                                <a:lnTo>
                                  <a:pt x="796" y="737"/>
                                </a:lnTo>
                                <a:lnTo>
                                  <a:pt x="704" y="723"/>
                                </a:lnTo>
                                <a:lnTo>
                                  <a:pt x="616" y="708"/>
                                </a:lnTo>
                                <a:lnTo>
                                  <a:pt x="532" y="691"/>
                                </a:lnTo>
                                <a:lnTo>
                                  <a:pt x="454" y="672"/>
                                </a:lnTo>
                                <a:lnTo>
                                  <a:pt x="380" y="652"/>
                                </a:lnTo>
                                <a:lnTo>
                                  <a:pt x="312" y="631"/>
                                </a:lnTo>
                                <a:lnTo>
                                  <a:pt x="250" y="608"/>
                                </a:lnTo>
                                <a:lnTo>
                                  <a:pt x="194" y="584"/>
                                </a:lnTo>
                                <a:lnTo>
                                  <a:pt x="102" y="532"/>
                                </a:lnTo>
                                <a:lnTo>
                                  <a:pt x="38" y="477"/>
                                </a:lnTo>
                                <a:lnTo>
                                  <a:pt x="4" y="418"/>
                                </a:lnTo>
                                <a:lnTo>
                                  <a:pt x="0" y="38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11648340" id="Grupo 302" o:spid="_x0000_s1026" style="position:absolute;margin-left:113.85pt;margin-top:9.95pt;width:331.85pt;height:166.5pt;z-index:-251633662;mso-wrap-distance-left:0;mso-wrap-distance-right:0;mso-position-horizontal-relative:page" coordorigin="2277,199" coordsize="6637,3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">
                <v:shape id="Picture 195" o:spid="_x0000_s1027" type="#_x0000_t75" style="position:absolute;left:2277;top:199;width:6637;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">
                  <v:imagedata r:id="rId88" o:title=""/>
                </v:shape>
                <v:shape id="Freeform 196" o:spid="_x0000_s1028" style="position:absolute;left:5572;top:1280;width:2842;height:776;visibility:visible;mso-wrap-style:square;v-text-anchor:top" coordsize="284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" path="m,388l17,328,66,271r78,-54l250,168r62,-23l380,124r74,-20l532,85,616,68,704,53,796,39,892,28,992,18r103,-8l1201,5,1310,1,1421,r111,1l1641,5r106,5l1850,18r100,10l2046,39r92,14l2226,68r84,17l2388,104r74,20l2530,145r62,23l2648,192r92,52l2804,299r34,59l2842,388r-4,30l2804,477r-64,55l2648,584r-56,24l2530,631r-68,21l2388,672r-78,19l2226,708r-88,15l2046,737r-96,11l1850,758r-103,8l1641,771r-109,4l1421,776r-111,-1l1201,771r-106,-5l992,758,892,748,796,737,704,723,616,708,532,691,454,672,380,652,312,631,250,608,194,584,102,532,38,477,4,418,,388xe" filled="f" strokecolor="red" strokeweight="1pt">
                  <v:path arrowok="t" o:connecttype="custom" o:connectlocs="17,1608;144,1497;312,1425;454,1384;616,1348;796,1319;992,1298;1201,1285;1421,1280;1641,1285;1850,1298;2046,1319;2226,1348;2388,1384;2530,1425;2648,1472;2804,1579;2842,1668;2804,1757;2648,1864;2530,1911;2388,1952;2226,1988;2046,2017;1850,2038;1641,2051;1421,2056;1201,2051;992,2038;796,2017;616,1988;454,1952;312,1911;194,1864;38,1757;0,1668" o:connectangles="0,0,0,0,0,0,0,0,0,0,0,0,0,0,0,0,0,0,0,0,0,0,0,0,0,0,0,0,0,0,0,0,0,0,0,0"/>
                </v:shape>
                <w10:wrap type="topAndBottom" anchorx="page"/>
              </v:group>
            </w:pict>
          </mc:Fallback>
        </mc:AlternateContent>
      </w:r>
    </w:p>
    <w:p w14:paraId="71EF00CF" w14:textId="77777777" w:rsidR="00FF58E4" w:rsidRPr="00BE5E65" w:rsidRDefault="00FF58E4" w:rsidP="00BE5E65">
      <w:pPr>
        <w:pStyle w:val="Textoindependiente"/>
        <w:jc w:val="both"/>
        <w:rPr>
          <w:rFonts w:ascii="Arial Narrow" w:hAnsi="Arial Narrow" w:cs="Leelawadee UI"/>
          <w:sz w:val="22"/>
          <w:szCs w:val="22"/>
        </w:rPr>
      </w:pPr>
    </w:p>
    <w:p w14:paraId="6F42F5FF" w14:textId="5869E7D0"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Una vez el sistema arroja la vida útil del bien escogido, se debe sumar el número de meses a la vida útil que se va a prolon gar del bien: ejemplo: si la vida útil actual del bien es 216 meses y vamos a aumentar 12 meses en la casilla Vida Útil Nueva debe colocarse 228, como aparece en la imagen, y da aceptar.</w:t>
      </w:r>
    </w:p>
    <w:p w14:paraId="2A9597FE" w14:textId="77777777" w:rsidR="00795AE9" w:rsidRPr="00BE5E65" w:rsidRDefault="00795AE9" w:rsidP="00BE5E65">
      <w:pPr>
        <w:pStyle w:val="Textoindependiente"/>
        <w:jc w:val="both"/>
        <w:rPr>
          <w:rFonts w:ascii="Arial Narrow" w:hAnsi="Arial Narrow" w:cs="Leelawadee UI"/>
          <w:sz w:val="22"/>
          <w:szCs w:val="22"/>
        </w:rPr>
      </w:pPr>
    </w:p>
    <w:p w14:paraId="47F4C7CF" w14:textId="77777777" w:rsidR="00795AE9" w:rsidRPr="00BE5E65" w:rsidRDefault="00795AE9" w:rsidP="00BE5E65">
      <w:pPr>
        <w:pStyle w:val="Textoindependiente"/>
        <w:ind w:left="1575"/>
        <w:rPr>
          <w:rFonts w:ascii="Arial Narrow" w:hAnsi="Arial Narrow"/>
          <w:sz w:val="22"/>
          <w:szCs w:val="22"/>
        </w:rPr>
      </w:pPr>
      <w:r w:rsidRPr="00BE5E65">
        <w:rPr>
          <w:rFonts w:ascii="Arial Narrow" w:hAnsi="Arial Narrow"/>
          <w:noProof/>
          <w:sz w:val="22"/>
          <w:szCs w:val="22"/>
          <w:lang w:val="es-CO"/>
        </w:rPr>
        <mc:AlternateContent>
          <mc:Choice Requires="wpg">
            <w:drawing>
              <wp:inline distT="0" distB="0" distL="0" distR="0" wp14:anchorId="196B613F" wp14:editId="477E7AD7">
                <wp:extent cx="3679825" cy="2077085"/>
                <wp:effectExtent l="0" t="0" r="15875" b="1905"/>
                <wp:docPr id="299" name="Grupo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825" cy="2077085"/>
                          <a:chOff x="0" y="0"/>
                          <a:chExt cx="5795" cy="3271"/>
                        </a:xfrm>
                      </wpg:grpSpPr>
                      <pic:pic xmlns:pic="http://schemas.openxmlformats.org/drawingml/2006/picture">
                        <pic:nvPicPr>
                          <pic:cNvPr id="300" name="Picture 1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85" cy="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174"/>
                        <wps:cNvSpPr>
                          <a:spLocks/>
                        </wps:cNvSpPr>
                        <wps:spPr bwMode="auto">
                          <a:xfrm>
                            <a:off x="2855" y="921"/>
                            <a:ext cx="2930" cy="1608"/>
                          </a:xfrm>
                          <a:custGeom>
                            <a:avLst/>
                            <a:gdLst>
                              <a:gd name="T0" fmla="+- 0 2860 2855"/>
                              <a:gd name="T1" fmla="*/ T0 w 2930"/>
                              <a:gd name="T2" fmla="+- 0 1157 921"/>
                              <a:gd name="T3" fmla="*/ 1157 h 1608"/>
                              <a:gd name="T4" fmla="+- 0 2898 2855"/>
                              <a:gd name="T5" fmla="*/ T4 w 2930"/>
                              <a:gd name="T6" fmla="+- 0 1116 921"/>
                              <a:gd name="T7" fmla="*/ 1116 h 1608"/>
                              <a:gd name="T8" fmla="+- 0 2970 2855"/>
                              <a:gd name="T9" fmla="*/ T8 w 2930"/>
                              <a:gd name="T10" fmla="+- 0 1078 921"/>
                              <a:gd name="T11" fmla="*/ 1078 h 1608"/>
                              <a:gd name="T12" fmla="+- 0 3075 2855"/>
                              <a:gd name="T13" fmla="*/ T12 w 2930"/>
                              <a:gd name="T14" fmla="+- 0 1043 921"/>
                              <a:gd name="T15" fmla="*/ 1043 h 1608"/>
                              <a:gd name="T16" fmla="+- 0 3208 2855"/>
                              <a:gd name="T17" fmla="*/ T16 w 2930"/>
                              <a:gd name="T18" fmla="+- 0 1011 921"/>
                              <a:gd name="T19" fmla="*/ 1011 h 1608"/>
                              <a:gd name="T20" fmla="+- 0 3367 2855"/>
                              <a:gd name="T21" fmla="*/ T20 w 2930"/>
                              <a:gd name="T22" fmla="+- 0 983 921"/>
                              <a:gd name="T23" fmla="*/ 983 h 1608"/>
                              <a:gd name="T24" fmla="+- 0 3548 2855"/>
                              <a:gd name="T25" fmla="*/ T24 w 2930"/>
                              <a:gd name="T26" fmla="+- 0 960 921"/>
                              <a:gd name="T27" fmla="*/ 960 h 1608"/>
                              <a:gd name="T28" fmla="+- 0 3750 2855"/>
                              <a:gd name="T29" fmla="*/ T28 w 2930"/>
                              <a:gd name="T30" fmla="+- 0 941 921"/>
                              <a:gd name="T31" fmla="*/ 941 h 1608"/>
                              <a:gd name="T32" fmla="+- 0 3968 2855"/>
                              <a:gd name="T33" fmla="*/ T32 w 2930"/>
                              <a:gd name="T34" fmla="+- 0 929 921"/>
                              <a:gd name="T35" fmla="*/ 929 h 1608"/>
                              <a:gd name="T36" fmla="+- 0 4200 2855"/>
                              <a:gd name="T37" fmla="*/ T36 w 2930"/>
                              <a:gd name="T38" fmla="+- 0 922 921"/>
                              <a:gd name="T39" fmla="*/ 922 h 1608"/>
                              <a:gd name="T40" fmla="+- 0 4440 2855"/>
                              <a:gd name="T41" fmla="*/ T40 w 2930"/>
                              <a:gd name="T42" fmla="+- 0 922 921"/>
                              <a:gd name="T43" fmla="*/ 922 h 1608"/>
                              <a:gd name="T44" fmla="+- 0 4672 2855"/>
                              <a:gd name="T45" fmla="*/ T44 w 2930"/>
                              <a:gd name="T46" fmla="+- 0 929 921"/>
                              <a:gd name="T47" fmla="*/ 929 h 1608"/>
                              <a:gd name="T48" fmla="+- 0 4890 2855"/>
                              <a:gd name="T49" fmla="*/ T48 w 2930"/>
                              <a:gd name="T50" fmla="+- 0 941 921"/>
                              <a:gd name="T51" fmla="*/ 941 h 1608"/>
                              <a:gd name="T52" fmla="+- 0 5092 2855"/>
                              <a:gd name="T53" fmla="*/ T52 w 2930"/>
                              <a:gd name="T54" fmla="+- 0 960 921"/>
                              <a:gd name="T55" fmla="*/ 960 h 1608"/>
                              <a:gd name="T56" fmla="+- 0 5273 2855"/>
                              <a:gd name="T57" fmla="*/ T56 w 2930"/>
                              <a:gd name="T58" fmla="+- 0 983 921"/>
                              <a:gd name="T59" fmla="*/ 983 h 1608"/>
                              <a:gd name="T60" fmla="+- 0 5432 2855"/>
                              <a:gd name="T61" fmla="*/ T60 w 2930"/>
                              <a:gd name="T62" fmla="+- 0 1011 921"/>
                              <a:gd name="T63" fmla="*/ 1011 h 1608"/>
                              <a:gd name="T64" fmla="+- 0 5565 2855"/>
                              <a:gd name="T65" fmla="*/ T64 w 2930"/>
                              <a:gd name="T66" fmla="+- 0 1043 921"/>
                              <a:gd name="T67" fmla="*/ 1043 h 1608"/>
                              <a:gd name="T68" fmla="+- 0 5670 2855"/>
                              <a:gd name="T69" fmla="*/ T68 w 2930"/>
                              <a:gd name="T70" fmla="+- 0 1078 921"/>
                              <a:gd name="T71" fmla="*/ 1078 h 1608"/>
                              <a:gd name="T72" fmla="+- 0 5742 2855"/>
                              <a:gd name="T73" fmla="*/ T72 w 2930"/>
                              <a:gd name="T74" fmla="+- 0 1116 921"/>
                              <a:gd name="T75" fmla="*/ 1116 h 1608"/>
                              <a:gd name="T76" fmla="+- 0 5780 2855"/>
                              <a:gd name="T77" fmla="*/ T76 w 2930"/>
                              <a:gd name="T78" fmla="+- 0 1157 921"/>
                              <a:gd name="T79" fmla="*/ 1157 h 1608"/>
                              <a:gd name="T80" fmla="+- 0 5780 2855"/>
                              <a:gd name="T81" fmla="*/ T80 w 2930"/>
                              <a:gd name="T82" fmla="+- 0 1199 921"/>
                              <a:gd name="T83" fmla="*/ 1199 h 1608"/>
                              <a:gd name="T84" fmla="+- 0 5742 2855"/>
                              <a:gd name="T85" fmla="*/ T84 w 2930"/>
                              <a:gd name="T86" fmla="+- 0 1239 921"/>
                              <a:gd name="T87" fmla="*/ 1239 h 1608"/>
                              <a:gd name="T88" fmla="+- 0 5670 2855"/>
                              <a:gd name="T89" fmla="*/ T88 w 2930"/>
                              <a:gd name="T90" fmla="+- 0 1278 921"/>
                              <a:gd name="T91" fmla="*/ 1278 h 1608"/>
                              <a:gd name="T92" fmla="+- 0 5565 2855"/>
                              <a:gd name="T93" fmla="*/ T92 w 2930"/>
                              <a:gd name="T94" fmla="+- 0 1313 921"/>
                              <a:gd name="T95" fmla="*/ 1313 h 1608"/>
                              <a:gd name="T96" fmla="+- 0 5432 2855"/>
                              <a:gd name="T97" fmla="*/ T96 w 2930"/>
                              <a:gd name="T98" fmla="+- 0 1345 921"/>
                              <a:gd name="T99" fmla="*/ 1345 h 1608"/>
                              <a:gd name="T100" fmla="+- 0 5273 2855"/>
                              <a:gd name="T101" fmla="*/ T100 w 2930"/>
                              <a:gd name="T102" fmla="+- 0 1372 921"/>
                              <a:gd name="T103" fmla="*/ 1372 h 1608"/>
                              <a:gd name="T104" fmla="+- 0 5092 2855"/>
                              <a:gd name="T105" fmla="*/ T104 w 2930"/>
                              <a:gd name="T106" fmla="+- 0 1396 921"/>
                              <a:gd name="T107" fmla="*/ 1396 h 1608"/>
                              <a:gd name="T108" fmla="+- 0 4890 2855"/>
                              <a:gd name="T109" fmla="*/ T108 w 2930"/>
                              <a:gd name="T110" fmla="+- 0 1414 921"/>
                              <a:gd name="T111" fmla="*/ 1414 h 1608"/>
                              <a:gd name="T112" fmla="+- 0 4672 2855"/>
                              <a:gd name="T113" fmla="*/ T112 w 2930"/>
                              <a:gd name="T114" fmla="+- 0 1427 921"/>
                              <a:gd name="T115" fmla="*/ 1427 h 1608"/>
                              <a:gd name="T116" fmla="+- 0 4440 2855"/>
                              <a:gd name="T117" fmla="*/ T116 w 2930"/>
                              <a:gd name="T118" fmla="+- 0 1433 921"/>
                              <a:gd name="T119" fmla="*/ 1433 h 1608"/>
                              <a:gd name="T120" fmla="+- 0 4200 2855"/>
                              <a:gd name="T121" fmla="*/ T120 w 2930"/>
                              <a:gd name="T122" fmla="+- 0 1433 921"/>
                              <a:gd name="T123" fmla="*/ 1433 h 1608"/>
                              <a:gd name="T124" fmla="+- 0 3968 2855"/>
                              <a:gd name="T125" fmla="*/ T124 w 2930"/>
                              <a:gd name="T126" fmla="+- 0 1427 921"/>
                              <a:gd name="T127" fmla="*/ 1427 h 1608"/>
                              <a:gd name="T128" fmla="+- 0 3750 2855"/>
                              <a:gd name="T129" fmla="*/ T128 w 2930"/>
                              <a:gd name="T130" fmla="+- 0 1414 921"/>
                              <a:gd name="T131" fmla="*/ 1414 h 1608"/>
                              <a:gd name="T132" fmla="+- 0 3548 2855"/>
                              <a:gd name="T133" fmla="*/ T132 w 2930"/>
                              <a:gd name="T134" fmla="+- 0 1396 921"/>
                              <a:gd name="T135" fmla="*/ 1396 h 1608"/>
                              <a:gd name="T136" fmla="+- 0 3367 2855"/>
                              <a:gd name="T137" fmla="*/ T136 w 2930"/>
                              <a:gd name="T138" fmla="+- 0 1372 921"/>
                              <a:gd name="T139" fmla="*/ 1372 h 1608"/>
                              <a:gd name="T140" fmla="+- 0 3208 2855"/>
                              <a:gd name="T141" fmla="*/ T140 w 2930"/>
                              <a:gd name="T142" fmla="+- 0 1345 921"/>
                              <a:gd name="T143" fmla="*/ 1345 h 1608"/>
                              <a:gd name="T144" fmla="+- 0 3075 2855"/>
                              <a:gd name="T145" fmla="*/ T144 w 2930"/>
                              <a:gd name="T146" fmla="+- 0 1313 921"/>
                              <a:gd name="T147" fmla="*/ 1313 h 1608"/>
                              <a:gd name="T148" fmla="+- 0 2970 2855"/>
                              <a:gd name="T149" fmla="*/ T148 w 2930"/>
                              <a:gd name="T150" fmla="+- 0 1278 921"/>
                              <a:gd name="T151" fmla="*/ 1278 h 1608"/>
                              <a:gd name="T152" fmla="+- 0 2898 2855"/>
                              <a:gd name="T153" fmla="*/ T152 w 2930"/>
                              <a:gd name="T154" fmla="+- 0 1239 921"/>
                              <a:gd name="T155" fmla="*/ 1239 h 1608"/>
                              <a:gd name="T156" fmla="+- 0 2860 2855"/>
                              <a:gd name="T157" fmla="*/ T156 w 2930"/>
                              <a:gd name="T158" fmla="+- 0 1199 921"/>
                              <a:gd name="T159" fmla="*/ 1199 h 1608"/>
                              <a:gd name="T160" fmla="+- 0 4195 2855"/>
                              <a:gd name="T161" fmla="*/ T160 w 2930"/>
                              <a:gd name="T162" fmla="+- 0 2367 921"/>
                              <a:gd name="T163" fmla="*/ 2367 h 1608"/>
                              <a:gd name="T164" fmla="+- 0 4243 2855"/>
                              <a:gd name="T165" fmla="*/ T164 w 2930"/>
                              <a:gd name="T166" fmla="+- 0 2295 921"/>
                              <a:gd name="T167" fmla="*/ 2295 h 1608"/>
                              <a:gd name="T168" fmla="+- 0 4371 2855"/>
                              <a:gd name="T169" fmla="*/ T168 w 2930"/>
                              <a:gd name="T170" fmla="+- 0 2240 921"/>
                              <a:gd name="T171" fmla="*/ 2240 h 1608"/>
                              <a:gd name="T172" fmla="+- 0 4557 2855"/>
                              <a:gd name="T173" fmla="*/ T172 w 2930"/>
                              <a:gd name="T174" fmla="+- 0 2208 921"/>
                              <a:gd name="T175" fmla="*/ 2208 h 1608"/>
                              <a:gd name="T176" fmla="+- 0 4772 2855"/>
                              <a:gd name="T177" fmla="*/ T176 w 2930"/>
                              <a:gd name="T178" fmla="+- 0 2208 921"/>
                              <a:gd name="T179" fmla="*/ 2208 h 1608"/>
                              <a:gd name="T180" fmla="+- 0 4958 2855"/>
                              <a:gd name="T181" fmla="*/ T180 w 2930"/>
                              <a:gd name="T182" fmla="+- 0 2240 921"/>
                              <a:gd name="T183" fmla="*/ 2240 h 1608"/>
                              <a:gd name="T184" fmla="+- 0 5086 2855"/>
                              <a:gd name="T185" fmla="*/ T184 w 2930"/>
                              <a:gd name="T186" fmla="+- 0 2295 921"/>
                              <a:gd name="T187" fmla="*/ 2295 h 1608"/>
                              <a:gd name="T188" fmla="+- 0 5134 2855"/>
                              <a:gd name="T189" fmla="*/ T188 w 2930"/>
                              <a:gd name="T190" fmla="+- 0 2367 921"/>
                              <a:gd name="T191" fmla="*/ 2367 h 1608"/>
                              <a:gd name="T192" fmla="+- 0 5086 2855"/>
                              <a:gd name="T193" fmla="*/ T192 w 2930"/>
                              <a:gd name="T194" fmla="+- 0 2438 921"/>
                              <a:gd name="T195" fmla="*/ 2438 h 1608"/>
                              <a:gd name="T196" fmla="+- 0 4958 2855"/>
                              <a:gd name="T197" fmla="*/ T196 w 2930"/>
                              <a:gd name="T198" fmla="+- 0 2493 921"/>
                              <a:gd name="T199" fmla="*/ 2493 h 1608"/>
                              <a:gd name="T200" fmla="+- 0 4772 2855"/>
                              <a:gd name="T201" fmla="*/ T200 w 2930"/>
                              <a:gd name="T202" fmla="+- 0 2525 921"/>
                              <a:gd name="T203" fmla="*/ 2525 h 1608"/>
                              <a:gd name="T204" fmla="+- 0 4557 2855"/>
                              <a:gd name="T205" fmla="*/ T204 w 2930"/>
                              <a:gd name="T206" fmla="+- 0 2525 921"/>
                              <a:gd name="T207" fmla="*/ 2525 h 1608"/>
                              <a:gd name="T208" fmla="+- 0 4371 2855"/>
                              <a:gd name="T209" fmla="*/ T208 w 2930"/>
                              <a:gd name="T210" fmla="+- 0 2493 921"/>
                              <a:gd name="T211" fmla="*/ 2493 h 1608"/>
                              <a:gd name="T212" fmla="+- 0 4243 2855"/>
                              <a:gd name="T213" fmla="*/ T212 w 2930"/>
                              <a:gd name="T214" fmla="+- 0 2438 921"/>
                              <a:gd name="T215" fmla="*/ 2438 h 1608"/>
                              <a:gd name="T216" fmla="+- 0 4195 2855"/>
                              <a:gd name="T217" fmla="*/ T216 w 2930"/>
                              <a:gd name="T218" fmla="+- 0 2367 921"/>
                              <a:gd name="T219" fmla="*/ 2367 h 1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930" h="1608">
                                <a:moveTo>
                                  <a:pt x="0" y="257"/>
                                </a:moveTo>
                                <a:lnTo>
                                  <a:pt x="5" y="236"/>
                                </a:lnTo>
                                <a:lnTo>
                                  <a:pt x="19" y="215"/>
                                </a:lnTo>
                                <a:lnTo>
                                  <a:pt x="43" y="195"/>
                                </a:lnTo>
                                <a:lnTo>
                                  <a:pt x="75" y="176"/>
                                </a:lnTo>
                                <a:lnTo>
                                  <a:pt x="115" y="157"/>
                                </a:lnTo>
                                <a:lnTo>
                                  <a:pt x="164" y="139"/>
                                </a:lnTo>
                                <a:lnTo>
                                  <a:pt x="220" y="122"/>
                                </a:lnTo>
                                <a:lnTo>
                                  <a:pt x="283" y="105"/>
                                </a:lnTo>
                                <a:lnTo>
                                  <a:pt x="353" y="90"/>
                                </a:lnTo>
                                <a:lnTo>
                                  <a:pt x="429" y="75"/>
                                </a:lnTo>
                                <a:lnTo>
                                  <a:pt x="512" y="62"/>
                                </a:lnTo>
                                <a:lnTo>
                                  <a:pt x="600" y="50"/>
                                </a:lnTo>
                                <a:lnTo>
                                  <a:pt x="693" y="39"/>
                                </a:lnTo>
                                <a:lnTo>
                                  <a:pt x="792" y="29"/>
                                </a:lnTo>
                                <a:lnTo>
                                  <a:pt x="895" y="20"/>
                                </a:lnTo>
                                <a:lnTo>
                                  <a:pt x="1002" y="13"/>
                                </a:lnTo>
                                <a:lnTo>
                                  <a:pt x="1113" y="8"/>
                                </a:lnTo>
                                <a:lnTo>
                                  <a:pt x="1227" y="4"/>
                                </a:lnTo>
                                <a:lnTo>
                                  <a:pt x="1345" y="1"/>
                                </a:lnTo>
                                <a:lnTo>
                                  <a:pt x="1465" y="0"/>
                                </a:lnTo>
                                <a:lnTo>
                                  <a:pt x="1585" y="1"/>
                                </a:lnTo>
                                <a:lnTo>
                                  <a:pt x="1703" y="4"/>
                                </a:lnTo>
                                <a:lnTo>
                                  <a:pt x="1817" y="8"/>
                                </a:lnTo>
                                <a:lnTo>
                                  <a:pt x="1928" y="13"/>
                                </a:lnTo>
                                <a:lnTo>
                                  <a:pt x="2035" y="20"/>
                                </a:lnTo>
                                <a:lnTo>
                                  <a:pt x="2138" y="29"/>
                                </a:lnTo>
                                <a:lnTo>
                                  <a:pt x="2237" y="39"/>
                                </a:lnTo>
                                <a:lnTo>
                                  <a:pt x="2330" y="50"/>
                                </a:lnTo>
                                <a:lnTo>
                                  <a:pt x="2418" y="62"/>
                                </a:lnTo>
                                <a:lnTo>
                                  <a:pt x="2501" y="75"/>
                                </a:lnTo>
                                <a:lnTo>
                                  <a:pt x="2577" y="90"/>
                                </a:lnTo>
                                <a:lnTo>
                                  <a:pt x="2647" y="105"/>
                                </a:lnTo>
                                <a:lnTo>
                                  <a:pt x="2710" y="122"/>
                                </a:lnTo>
                                <a:lnTo>
                                  <a:pt x="2766" y="139"/>
                                </a:lnTo>
                                <a:lnTo>
                                  <a:pt x="2815" y="157"/>
                                </a:lnTo>
                                <a:lnTo>
                                  <a:pt x="2855" y="176"/>
                                </a:lnTo>
                                <a:lnTo>
                                  <a:pt x="2887" y="195"/>
                                </a:lnTo>
                                <a:lnTo>
                                  <a:pt x="2911" y="215"/>
                                </a:lnTo>
                                <a:lnTo>
                                  <a:pt x="2925" y="236"/>
                                </a:lnTo>
                                <a:lnTo>
                                  <a:pt x="2930" y="257"/>
                                </a:lnTo>
                                <a:lnTo>
                                  <a:pt x="2925" y="278"/>
                                </a:lnTo>
                                <a:lnTo>
                                  <a:pt x="2911" y="298"/>
                                </a:lnTo>
                                <a:lnTo>
                                  <a:pt x="2887" y="318"/>
                                </a:lnTo>
                                <a:lnTo>
                                  <a:pt x="2855" y="338"/>
                                </a:lnTo>
                                <a:lnTo>
                                  <a:pt x="2815" y="357"/>
                                </a:lnTo>
                                <a:lnTo>
                                  <a:pt x="2766" y="375"/>
                                </a:lnTo>
                                <a:lnTo>
                                  <a:pt x="2710" y="392"/>
                                </a:lnTo>
                                <a:lnTo>
                                  <a:pt x="2647" y="408"/>
                                </a:lnTo>
                                <a:lnTo>
                                  <a:pt x="2577" y="424"/>
                                </a:lnTo>
                                <a:lnTo>
                                  <a:pt x="2501" y="438"/>
                                </a:lnTo>
                                <a:lnTo>
                                  <a:pt x="2418" y="451"/>
                                </a:lnTo>
                                <a:lnTo>
                                  <a:pt x="2330" y="464"/>
                                </a:lnTo>
                                <a:lnTo>
                                  <a:pt x="2237" y="475"/>
                                </a:lnTo>
                                <a:lnTo>
                                  <a:pt x="2138" y="485"/>
                                </a:lnTo>
                                <a:lnTo>
                                  <a:pt x="2035" y="493"/>
                                </a:lnTo>
                                <a:lnTo>
                                  <a:pt x="1928" y="500"/>
                                </a:lnTo>
                                <a:lnTo>
                                  <a:pt x="1817" y="506"/>
                                </a:lnTo>
                                <a:lnTo>
                                  <a:pt x="1703" y="510"/>
                                </a:lnTo>
                                <a:lnTo>
                                  <a:pt x="1585" y="512"/>
                                </a:lnTo>
                                <a:lnTo>
                                  <a:pt x="1465" y="513"/>
                                </a:lnTo>
                                <a:lnTo>
                                  <a:pt x="1345" y="512"/>
                                </a:lnTo>
                                <a:lnTo>
                                  <a:pt x="1227" y="510"/>
                                </a:lnTo>
                                <a:lnTo>
                                  <a:pt x="1113" y="506"/>
                                </a:lnTo>
                                <a:lnTo>
                                  <a:pt x="1002" y="500"/>
                                </a:lnTo>
                                <a:lnTo>
                                  <a:pt x="895" y="493"/>
                                </a:lnTo>
                                <a:lnTo>
                                  <a:pt x="792" y="485"/>
                                </a:lnTo>
                                <a:lnTo>
                                  <a:pt x="693" y="475"/>
                                </a:lnTo>
                                <a:lnTo>
                                  <a:pt x="600" y="464"/>
                                </a:lnTo>
                                <a:lnTo>
                                  <a:pt x="512" y="451"/>
                                </a:lnTo>
                                <a:lnTo>
                                  <a:pt x="429" y="438"/>
                                </a:lnTo>
                                <a:lnTo>
                                  <a:pt x="353" y="424"/>
                                </a:lnTo>
                                <a:lnTo>
                                  <a:pt x="283" y="408"/>
                                </a:lnTo>
                                <a:lnTo>
                                  <a:pt x="220" y="392"/>
                                </a:lnTo>
                                <a:lnTo>
                                  <a:pt x="164" y="375"/>
                                </a:lnTo>
                                <a:lnTo>
                                  <a:pt x="115" y="357"/>
                                </a:lnTo>
                                <a:lnTo>
                                  <a:pt x="75" y="338"/>
                                </a:lnTo>
                                <a:lnTo>
                                  <a:pt x="43" y="318"/>
                                </a:lnTo>
                                <a:lnTo>
                                  <a:pt x="19" y="298"/>
                                </a:lnTo>
                                <a:lnTo>
                                  <a:pt x="5" y="278"/>
                                </a:lnTo>
                                <a:lnTo>
                                  <a:pt x="0" y="257"/>
                                </a:lnTo>
                                <a:close/>
                                <a:moveTo>
                                  <a:pt x="1340" y="1446"/>
                                </a:moveTo>
                                <a:lnTo>
                                  <a:pt x="1352" y="1408"/>
                                </a:lnTo>
                                <a:lnTo>
                                  <a:pt x="1388" y="1374"/>
                                </a:lnTo>
                                <a:lnTo>
                                  <a:pt x="1443" y="1344"/>
                                </a:lnTo>
                                <a:lnTo>
                                  <a:pt x="1516" y="1319"/>
                                </a:lnTo>
                                <a:lnTo>
                                  <a:pt x="1603" y="1300"/>
                                </a:lnTo>
                                <a:lnTo>
                                  <a:pt x="1702" y="1287"/>
                                </a:lnTo>
                                <a:lnTo>
                                  <a:pt x="1810" y="1283"/>
                                </a:lnTo>
                                <a:lnTo>
                                  <a:pt x="1917" y="1287"/>
                                </a:lnTo>
                                <a:lnTo>
                                  <a:pt x="2016" y="1300"/>
                                </a:lnTo>
                                <a:lnTo>
                                  <a:pt x="2103" y="1319"/>
                                </a:lnTo>
                                <a:lnTo>
                                  <a:pt x="2176" y="1344"/>
                                </a:lnTo>
                                <a:lnTo>
                                  <a:pt x="2231" y="1374"/>
                                </a:lnTo>
                                <a:lnTo>
                                  <a:pt x="2267" y="1408"/>
                                </a:lnTo>
                                <a:lnTo>
                                  <a:pt x="2279" y="1446"/>
                                </a:lnTo>
                                <a:lnTo>
                                  <a:pt x="2267" y="1483"/>
                                </a:lnTo>
                                <a:lnTo>
                                  <a:pt x="2231" y="1517"/>
                                </a:lnTo>
                                <a:lnTo>
                                  <a:pt x="2176" y="1547"/>
                                </a:lnTo>
                                <a:lnTo>
                                  <a:pt x="2103" y="1572"/>
                                </a:lnTo>
                                <a:lnTo>
                                  <a:pt x="2016" y="1592"/>
                                </a:lnTo>
                                <a:lnTo>
                                  <a:pt x="1917" y="1604"/>
                                </a:lnTo>
                                <a:lnTo>
                                  <a:pt x="1810" y="1608"/>
                                </a:lnTo>
                                <a:lnTo>
                                  <a:pt x="1702" y="1604"/>
                                </a:lnTo>
                                <a:lnTo>
                                  <a:pt x="1603" y="1592"/>
                                </a:lnTo>
                                <a:lnTo>
                                  <a:pt x="1516" y="1572"/>
                                </a:lnTo>
                                <a:lnTo>
                                  <a:pt x="1443" y="1547"/>
                                </a:lnTo>
                                <a:lnTo>
                                  <a:pt x="1388" y="1517"/>
                                </a:lnTo>
                                <a:lnTo>
                                  <a:pt x="1352" y="1483"/>
                                </a:lnTo>
                                <a:lnTo>
                                  <a:pt x="1340" y="1446"/>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0F4BB5E7" id="Grupo 299" o:spid="_x0000_s1026" style="width:289.75pt;height:163.55pt;mso-position-horizontal-relative:char;mso-position-vertical-relative:line" coordsize="5795,3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">
                <v:shape id="Picture 173" o:spid="_x0000_s1027" type="#_x0000_t75" style="position:absolute;width:5785;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">
                  <v:imagedata r:id="rId90" o:title=""/>
                </v:shape>
                <v:shape id="AutoShape 174" o:spid="_x0000_s1028" style="position:absolute;left:2855;top:921;width:2930;height:1608;visibility:visible;mso-wrap-style:square;v-text-anchor:top" coordsize="2930,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" path="m,257l5,236,19,215,43,195,75,176r40,-19l164,139r56,-17l283,105,353,90,429,75,512,62,600,50,693,39,792,29,895,20r107,-7l1113,8,1227,4,1345,1,1465,r120,1l1703,4r114,4l1928,13r107,7l2138,29r99,10l2330,50r88,12l2501,75r76,15l2647,105r63,17l2766,139r49,18l2855,176r32,19l2911,215r14,21l2930,257r-5,21l2911,298r-24,20l2855,338r-40,19l2766,375r-56,17l2647,408r-70,16l2501,438r-83,13l2330,464r-93,11l2138,485r-103,8l1928,500r-111,6l1703,510r-118,2l1465,513r-120,-1l1227,510r-114,-4l1002,500,895,493,792,485,693,475,600,464,512,451,429,438,353,424,283,408,220,392,164,375,115,357,75,338,43,318,19,298,5,278,,257xm1340,1446r12,-38l1388,1374r55,-30l1516,1319r87,-19l1702,1287r108,-4l1917,1287r99,13l2103,1319r73,25l2231,1374r36,34l2279,1446r-12,37l2231,1517r-55,30l2103,1572r-87,20l1917,1604r-107,4l1702,1604r-99,-12l1516,1572r-73,-25l1388,1517r-36,-34l1340,1446xe" filled="f" strokecolor="red" strokeweight="1pt">
                  <v:path arrowok="t" o:connecttype="custom" o:connectlocs="5,1157;43,1116;115,1078;220,1043;353,1011;512,983;693,960;895,941;1113,929;1345,922;1585,922;1817,929;2035,941;2237,960;2418,983;2577,1011;2710,1043;2815,1078;2887,1116;2925,1157;2925,1199;2887,1239;2815,1278;2710,1313;2577,1345;2418,1372;2237,1396;2035,1414;1817,1427;1585,1433;1345,1433;1113,1427;895,1414;693,1396;512,1372;353,1345;220,1313;115,1278;43,1239;5,1199;1340,2367;1388,2295;1516,2240;1702,2208;1917,2208;2103,2240;2231,2295;2279,2367;2231,2438;2103,2493;1917,2525;1702,2525;1516,2493;1388,2438;1340,2367" o:connectangles="0,0,0,0,0,0,0,0,0,0,0,0,0,0,0,0,0,0,0,0,0,0,0,0,0,0,0,0,0,0,0,0,0,0,0,0,0,0,0,0,0,0,0,0,0,0,0,0,0,0,0,0,0,0,0"/>
                </v:shape>
                <w10:anchorlock/>
              </v:group>
            </w:pict>
          </mc:Fallback>
        </mc:AlternateContent>
      </w:r>
    </w:p>
    <w:p w14:paraId="41960477" w14:textId="77777777" w:rsidR="00795AE9" w:rsidRPr="00BE5E65" w:rsidRDefault="00795AE9" w:rsidP="00BE5E65">
      <w:pPr>
        <w:pStyle w:val="Textoindependiente"/>
        <w:rPr>
          <w:rFonts w:ascii="Arial Narrow" w:hAnsi="Arial Narrow"/>
          <w:sz w:val="22"/>
          <w:szCs w:val="22"/>
        </w:rPr>
      </w:pPr>
    </w:p>
    <w:p w14:paraId="40CF257C" w14:textId="060E5033" w:rsidR="00795AE9" w:rsidRPr="00BE5E65" w:rsidRDefault="00795AE9" w:rsidP="00283F62">
      <w:pPr>
        <w:pStyle w:val="Textoindependiente"/>
        <w:numPr>
          <w:ilvl w:val="1"/>
          <w:numId w:val="91"/>
        </w:numPr>
        <w:ind w:left="357" w:hanging="357"/>
        <w:jc w:val="both"/>
        <w:rPr>
          <w:rFonts w:ascii="Arial Narrow" w:hAnsi="Arial Narrow" w:cs="Leelawadee UI"/>
          <w:sz w:val="22"/>
          <w:szCs w:val="22"/>
        </w:rPr>
      </w:pPr>
      <w:r w:rsidRPr="00BE5E65">
        <w:rPr>
          <w:rFonts w:ascii="Arial Narrow" w:hAnsi="Arial Narrow" w:cs="Leelawadee UI"/>
          <w:sz w:val="22"/>
          <w:szCs w:val="22"/>
        </w:rPr>
        <w:t>por último, confirmar.</w:t>
      </w:r>
    </w:p>
    <w:p w14:paraId="65DDDDA3" w14:textId="77777777" w:rsidR="00795AE9" w:rsidRPr="00BE5E65" w:rsidRDefault="00795AE9" w:rsidP="00BE5E65">
      <w:pPr>
        <w:pStyle w:val="Textoindependiente"/>
        <w:rPr>
          <w:rFonts w:ascii="Arial Narrow" w:hAnsi="Arial Narrow"/>
          <w:sz w:val="22"/>
          <w:szCs w:val="22"/>
        </w:rPr>
      </w:pPr>
      <w:r w:rsidRPr="00BE5E65">
        <w:rPr>
          <w:rFonts w:ascii="Arial Narrow" w:hAnsi="Arial Narrow"/>
          <w:noProof/>
          <w:sz w:val="22"/>
          <w:szCs w:val="22"/>
          <w:lang w:val="es-CO"/>
        </w:rPr>
        <mc:AlternateContent>
          <mc:Choice Requires="wpg">
            <w:drawing>
              <wp:anchor distT="0" distB="0" distL="0" distR="0" simplePos="0" relativeHeight="251683842" behindDoc="1" locked="0" layoutInCell="1" allowOverlap="1" wp14:anchorId="5A3B527C" wp14:editId="0CF71BE7">
                <wp:simplePos x="0" y="0"/>
                <wp:positionH relativeFrom="page">
                  <wp:posOffset>1080135</wp:posOffset>
                </wp:positionH>
                <wp:positionV relativeFrom="paragraph">
                  <wp:posOffset>207010</wp:posOffset>
                </wp:positionV>
                <wp:extent cx="6122670" cy="965200"/>
                <wp:effectExtent l="3810" t="5080" r="0" b="1270"/>
                <wp:wrapTopAndBottom/>
                <wp:docPr id="296" name="Grupo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965200"/>
                          <a:chOff x="1701" y="326"/>
                          <a:chExt cx="9642" cy="1520"/>
                        </a:xfrm>
                      </wpg:grpSpPr>
                      <pic:pic xmlns:pic="http://schemas.openxmlformats.org/drawingml/2006/picture">
                        <pic:nvPicPr>
                          <pic:cNvPr id="297" name="Picture 19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701" y="325"/>
                            <a:ext cx="9642"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Freeform 199"/>
                        <wps:cNvSpPr>
                          <a:spLocks/>
                        </wps:cNvSpPr>
                        <wps:spPr bwMode="auto">
                          <a:xfrm>
                            <a:off x="9830" y="1635"/>
                            <a:ext cx="588" cy="200"/>
                          </a:xfrm>
                          <a:custGeom>
                            <a:avLst/>
                            <a:gdLst>
                              <a:gd name="T0" fmla="+- 0 9830 9830"/>
                              <a:gd name="T1" fmla="*/ T0 w 588"/>
                              <a:gd name="T2" fmla="+- 0 1735 1635"/>
                              <a:gd name="T3" fmla="*/ 1735 h 200"/>
                              <a:gd name="T4" fmla="+- 0 9853 9830"/>
                              <a:gd name="T5" fmla="*/ T4 w 588"/>
                              <a:gd name="T6" fmla="+- 0 1696 1635"/>
                              <a:gd name="T7" fmla="*/ 1696 h 200"/>
                              <a:gd name="T8" fmla="+- 0 9916 9830"/>
                              <a:gd name="T9" fmla="*/ T8 w 588"/>
                              <a:gd name="T10" fmla="+- 0 1665 1635"/>
                              <a:gd name="T11" fmla="*/ 1665 h 200"/>
                              <a:gd name="T12" fmla="+- 0 10010 9830"/>
                              <a:gd name="T13" fmla="*/ T12 w 588"/>
                              <a:gd name="T14" fmla="+- 0 1643 1635"/>
                              <a:gd name="T15" fmla="*/ 1643 h 200"/>
                              <a:gd name="T16" fmla="+- 0 10124 9830"/>
                              <a:gd name="T17" fmla="*/ T16 w 588"/>
                              <a:gd name="T18" fmla="+- 0 1635 1635"/>
                              <a:gd name="T19" fmla="*/ 1635 h 200"/>
                              <a:gd name="T20" fmla="+- 0 10238 9830"/>
                              <a:gd name="T21" fmla="*/ T20 w 588"/>
                              <a:gd name="T22" fmla="+- 0 1643 1635"/>
                              <a:gd name="T23" fmla="*/ 1643 h 200"/>
                              <a:gd name="T24" fmla="+- 0 10332 9830"/>
                              <a:gd name="T25" fmla="*/ T24 w 588"/>
                              <a:gd name="T26" fmla="+- 0 1665 1635"/>
                              <a:gd name="T27" fmla="*/ 1665 h 200"/>
                              <a:gd name="T28" fmla="+- 0 10395 9830"/>
                              <a:gd name="T29" fmla="*/ T28 w 588"/>
                              <a:gd name="T30" fmla="+- 0 1696 1635"/>
                              <a:gd name="T31" fmla="*/ 1696 h 200"/>
                              <a:gd name="T32" fmla="+- 0 10418 9830"/>
                              <a:gd name="T33" fmla="*/ T32 w 588"/>
                              <a:gd name="T34" fmla="+- 0 1735 1635"/>
                              <a:gd name="T35" fmla="*/ 1735 h 200"/>
                              <a:gd name="T36" fmla="+- 0 10395 9830"/>
                              <a:gd name="T37" fmla="*/ T36 w 588"/>
                              <a:gd name="T38" fmla="+- 0 1774 1635"/>
                              <a:gd name="T39" fmla="*/ 1774 h 200"/>
                              <a:gd name="T40" fmla="+- 0 10332 9830"/>
                              <a:gd name="T41" fmla="*/ T40 w 588"/>
                              <a:gd name="T42" fmla="+- 0 1806 1635"/>
                              <a:gd name="T43" fmla="*/ 1806 h 200"/>
                              <a:gd name="T44" fmla="+- 0 10238 9830"/>
                              <a:gd name="T45" fmla="*/ T44 w 588"/>
                              <a:gd name="T46" fmla="+- 0 1828 1635"/>
                              <a:gd name="T47" fmla="*/ 1828 h 200"/>
                              <a:gd name="T48" fmla="+- 0 10124 9830"/>
                              <a:gd name="T49" fmla="*/ T48 w 588"/>
                              <a:gd name="T50" fmla="+- 0 1835 1635"/>
                              <a:gd name="T51" fmla="*/ 1835 h 200"/>
                              <a:gd name="T52" fmla="+- 0 10010 9830"/>
                              <a:gd name="T53" fmla="*/ T52 w 588"/>
                              <a:gd name="T54" fmla="+- 0 1828 1635"/>
                              <a:gd name="T55" fmla="*/ 1828 h 200"/>
                              <a:gd name="T56" fmla="+- 0 9916 9830"/>
                              <a:gd name="T57" fmla="*/ T56 w 588"/>
                              <a:gd name="T58" fmla="+- 0 1806 1635"/>
                              <a:gd name="T59" fmla="*/ 1806 h 200"/>
                              <a:gd name="T60" fmla="+- 0 9853 9830"/>
                              <a:gd name="T61" fmla="*/ T60 w 588"/>
                              <a:gd name="T62" fmla="+- 0 1774 1635"/>
                              <a:gd name="T63" fmla="*/ 1774 h 200"/>
                              <a:gd name="T64" fmla="+- 0 9830 9830"/>
                              <a:gd name="T65" fmla="*/ T64 w 588"/>
                              <a:gd name="T66" fmla="+- 0 1735 1635"/>
                              <a:gd name="T67" fmla="*/ 173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8" h="200">
                                <a:moveTo>
                                  <a:pt x="0" y="100"/>
                                </a:moveTo>
                                <a:lnTo>
                                  <a:pt x="23" y="61"/>
                                </a:lnTo>
                                <a:lnTo>
                                  <a:pt x="86" y="30"/>
                                </a:lnTo>
                                <a:lnTo>
                                  <a:pt x="180" y="8"/>
                                </a:lnTo>
                                <a:lnTo>
                                  <a:pt x="294" y="0"/>
                                </a:lnTo>
                                <a:lnTo>
                                  <a:pt x="408" y="8"/>
                                </a:lnTo>
                                <a:lnTo>
                                  <a:pt x="502" y="30"/>
                                </a:lnTo>
                                <a:lnTo>
                                  <a:pt x="565" y="61"/>
                                </a:lnTo>
                                <a:lnTo>
                                  <a:pt x="588" y="100"/>
                                </a:lnTo>
                                <a:lnTo>
                                  <a:pt x="565" y="139"/>
                                </a:lnTo>
                                <a:lnTo>
                                  <a:pt x="502" y="171"/>
                                </a:lnTo>
                                <a:lnTo>
                                  <a:pt x="408" y="193"/>
                                </a:lnTo>
                                <a:lnTo>
                                  <a:pt x="294" y="200"/>
                                </a:lnTo>
                                <a:lnTo>
                                  <a:pt x="180" y="193"/>
                                </a:lnTo>
                                <a:lnTo>
                                  <a:pt x="86" y="171"/>
                                </a:lnTo>
                                <a:lnTo>
                                  <a:pt x="23" y="139"/>
                                </a:lnTo>
                                <a:lnTo>
                                  <a:pt x="0" y="100"/>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32CC6521" id="Grupo 296" o:spid="_x0000_s1026" style="position:absolute;margin-left:85.05pt;margin-top:16.3pt;width:482.1pt;height:76pt;z-index:-251632638;mso-wrap-distance-left:0;mso-wrap-distance-right:0;mso-position-horizontal-relative:page" coordorigin="1701,326" coordsize="9642,1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">
                <v:shape id="Picture 198" o:spid="_x0000_s1027" type="#_x0000_t75" style="position:absolute;left:1701;top:325;width:9642;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">
                  <v:imagedata r:id="rId92" o:title=""/>
                </v:shape>
                <v:shape id="Freeform 199" o:spid="_x0000_s1028" style="position:absolute;left:9830;top:1635;width:588;height:200;visibility:visible;mso-wrap-style:square;v-text-anchor:top" coordsize="5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" path="m,100l23,61,86,30,180,8,294,,408,8r94,22l565,61r23,39l565,139r-63,32l408,193r-114,7l180,193,86,171,23,139,,100xe" filled="f" strokecolor="red" strokeweight="1pt">
                  <v:path arrowok="t" o:connecttype="custom" o:connectlocs="0,1735;23,1696;86,1665;180,1643;294,1635;408,1643;502,1665;565,1696;588,1735;565,1774;502,1806;408,1828;294,1835;180,1828;86,1806;23,1774;0,1735" o:connectangles="0,0,0,0,0,0,0,0,0,0,0,0,0,0,0,0,0"/>
                </v:shape>
                <w10:wrap type="topAndBottom" anchorx="page"/>
              </v:group>
            </w:pict>
          </mc:Fallback>
        </mc:AlternateContent>
      </w:r>
    </w:p>
    <w:p w14:paraId="0B8C9D05" w14:textId="77777777" w:rsidR="00795AE9" w:rsidRPr="00BE5E65" w:rsidRDefault="00795AE9" w:rsidP="00BE5E65">
      <w:pPr>
        <w:pStyle w:val="Textoindependiente"/>
        <w:rPr>
          <w:rFonts w:ascii="Arial Narrow" w:hAnsi="Arial Narrow"/>
          <w:sz w:val="22"/>
          <w:szCs w:val="22"/>
        </w:rPr>
      </w:pPr>
    </w:p>
    <w:p w14:paraId="2C708463" w14:textId="1D1EAC32" w:rsidR="00795AE9" w:rsidRPr="00BE5E65" w:rsidRDefault="00FA4D5D"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Referencia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otros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documentos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y formatos</w:t>
      </w:r>
    </w:p>
    <w:p w14:paraId="6F7D1709" w14:textId="53BEF530"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Manual de políticas contables</w:t>
      </w:r>
      <w:r w:rsidR="00FF58E4" w:rsidRPr="00BE5E65">
        <w:rPr>
          <w:rFonts w:ascii="Arial Narrow" w:hAnsi="Arial Narrow" w:cs="Leelawadee UI"/>
          <w:sz w:val="22"/>
          <w:szCs w:val="22"/>
        </w:rPr>
        <w:t xml:space="preserve"> presente</w:t>
      </w:r>
      <w:r w:rsidRPr="00BE5E65">
        <w:rPr>
          <w:rFonts w:ascii="Arial Narrow" w:hAnsi="Arial Narrow" w:cs="Leelawadee UI"/>
          <w:sz w:val="22"/>
          <w:szCs w:val="22"/>
        </w:rPr>
        <w:t>.</w:t>
      </w:r>
    </w:p>
    <w:p w14:paraId="2CE9B0BA" w14:textId="720E8F1B"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lastRenderedPageBreak/>
        <w:t>Manual para el manejo y control de propiedad planta y equipo</w:t>
      </w:r>
      <w:r w:rsidR="00FF58E4" w:rsidRPr="00BE5E65">
        <w:rPr>
          <w:rFonts w:ascii="Arial Narrow" w:hAnsi="Arial Narrow" w:cs="Leelawadee UI"/>
          <w:sz w:val="22"/>
          <w:szCs w:val="22"/>
        </w:rPr>
        <w:t xml:space="preserve"> </w:t>
      </w:r>
    </w:p>
    <w:p w14:paraId="1C2D9E2C" w14:textId="3394EA42"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Formato denominado: INVENTARIO DE ELEMENTOS CUENTADANTE</w:t>
      </w:r>
      <w:r w:rsidR="00FF58E4" w:rsidRPr="00BE5E65">
        <w:rPr>
          <w:rFonts w:ascii="Arial Narrow" w:hAnsi="Arial Narrow" w:cs="Leelawadee UI"/>
          <w:sz w:val="22"/>
          <w:szCs w:val="22"/>
        </w:rPr>
        <w:t xml:space="preserve"> </w:t>
      </w:r>
    </w:p>
    <w:p w14:paraId="754B15E5" w14:textId="619378C4" w:rsidR="007C0152"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Formato denominado: REVISION ANUAL DE ESTADO INFRAESTRUCTURA VIDAS UTILES</w:t>
      </w:r>
    </w:p>
    <w:p w14:paraId="718CF0CF" w14:textId="77777777" w:rsidR="00DD72FE" w:rsidRPr="00BE5E65" w:rsidRDefault="00DD72FE" w:rsidP="00BE5E65">
      <w:pPr>
        <w:pStyle w:val="Textoindependiente"/>
        <w:jc w:val="both"/>
        <w:rPr>
          <w:rFonts w:ascii="Arial Narrow" w:hAnsi="Arial Narrow" w:cs="Leelawadee UI"/>
          <w:sz w:val="22"/>
          <w:szCs w:val="22"/>
        </w:rPr>
      </w:pPr>
    </w:p>
    <w:p w14:paraId="799F7199" w14:textId="7CBFF56C" w:rsidR="00795AE9" w:rsidRPr="00BE5E65" w:rsidRDefault="00795AE9" w:rsidP="00283F62">
      <w:pPr>
        <w:pStyle w:val="Ttulo1"/>
        <w:numPr>
          <w:ilvl w:val="1"/>
          <w:numId w:val="170"/>
        </w:numPr>
        <w:spacing w:before="0" w:line="240" w:lineRule="auto"/>
        <w:jc w:val="both"/>
        <w:rPr>
          <w:rFonts w:ascii="Arial Narrow" w:hAnsi="Arial Narrow" w:cs="Leelawadee UI"/>
          <w:color w:val="auto"/>
          <w:sz w:val="22"/>
          <w:szCs w:val="22"/>
        </w:rPr>
      </w:pPr>
      <w:bookmarkStart w:id="321" w:name="_Toc186120814"/>
      <w:r w:rsidRPr="00BE5E65">
        <w:rPr>
          <w:rFonts w:ascii="Arial Narrow" w:hAnsi="Arial Narrow" w:cs="Leelawadee UI"/>
          <w:color w:val="auto"/>
          <w:sz w:val="22"/>
          <w:szCs w:val="22"/>
        </w:rPr>
        <w:t>GUIA DE ELABORACIÓN DE AJUSTES CONTABLES PARA LA SEPARACIÓN DE TERRENOS Y EDIFICACIONES QUE SE ENCUENTRAN INCLUIDOS EN LA CATEGORÍA DE ALMACEN 3011 “TERRENOS CON EDIFICACIONES”</w:t>
      </w:r>
      <w:bookmarkEnd w:id="321"/>
    </w:p>
    <w:p w14:paraId="468E2F4D" w14:textId="77777777" w:rsidR="00DD72FE" w:rsidRDefault="00DD72FE" w:rsidP="00BE5E65">
      <w:pPr>
        <w:pStyle w:val="Textoindependiente"/>
        <w:ind w:right="115"/>
        <w:jc w:val="both"/>
        <w:rPr>
          <w:rFonts w:ascii="Arial Narrow" w:hAnsi="Arial Narrow" w:cs="Leelawadee UI"/>
          <w:sz w:val="22"/>
          <w:szCs w:val="22"/>
        </w:rPr>
      </w:pPr>
    </w:p>
    <w:p w14:paraId="74D5E5CD" w14:textId="57B97E87" w:rsidR="00795AE9" w:rsidRDefault="00795AE9" w:rsidP="00BE5E65">
      <w:pPr>
        <w:pStyle w:val="Textoindependiente"/>
        <w:ind w:right="115"/>
        <w:jc w:val="both"/>
        <w:rPr>
          <w:rFonts w:ascii="Arial Narrow" w:hAnsi="Arial Narrow" w:cs="Leelawadee UI"/>
          <w:sz w:val="22"/>
          <w:szCs w:val="22"/>
        </w:rPr>
      </w:pPr>
      <w:r w:rsidRPr="00BE5E65">
        <w:rPr>
          <w:rFonts w:ascii="Arial Narrow" w:hAnsi="Arial Narrow" w:cs="Leelawadee UI"/>
          <w:sz w:val="22"/>
          <w:szCs w:val="22"/>
        </w:rPr>
        <w:t>Teniendo en cuenta el proceso de revisión de la información contenida en la categoría de almacén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3011 en donde se encuentra incorporada la información de “terrenos con edificaciones” en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software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NEON,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producto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análisis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separación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debe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contemplar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correspondientes registros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contables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 siguientes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casos:</w:t>
      </w:r>
    </w:p>
    <w:p w14:paraId="0237EDEB" w14:textId="77777777" w:rsidR="00DD72FE" w:rsidRPr="00BE5E65" w:rsidRDefault="00DD72FE" w:rsidP="00BE5E65">
      <w:pPr>
        <w:pStyle w:val="Textoindependiente"/>
        <w:ind w:right="115"/>
        <w:jc w:val="both"/>
        <w:rPr>
          <w:rFonts w:ascii="Arial Narrow" w:hAnsi="Arial Narrow" w:cs="Leelawadee UI"/>
          <w:sz w:val="22"/>
          <w:szCs w:val="22"/>
        </w:rPr>
      </w:pPr>
    </w:p>
    <w:p w14:paraId="4CDDE6FA" w14:textId="77777777" w:rsidR="00795AE9" w:rsidRPr="00BE5E65" w:rsidRDefault="00795AE9" w:rsidP="00BE5E65">
      <w:pPr>
        <w:pStyle w:val="Textoindependiente"/>
        <w:ind w:right="115"/>
        <w:jc w:val="both"/>
        <w:rPr>
          <w:rFonts w:ascii="Arial Narrow" w:hAnsi="Arial Narrow" w:cs="Leelawadee UI"/>
          <w:b/>
          <w:bCs/>
          <w:sz w:val="22"/>
          <w:szCs w:val="22"/>
        </w:rPr>
      </w:pPr>
      <w:r w:rsidRPr="00BE5E65">
        <w:rPr>
          <w:rFonts w:ascii="Arial Narrow" w:hAnsi="Arial Narrow" w:cs="Leelawadee UI"/>
          <w:b/>
          <w:bCs/>
          <w:sz w:val="22"/>
          <w:szCs w:val="22"/>
        </w:rPr>
        <w:t>-</w:t>
      </w:r>
      <w:r w:rsidRPr="00BE5E65">
        <w:rPr>
          <w:rFonts w:ascii="Arial Narrow" w:hAnsi="Arial Narrow" w:cs="Leelawadee UI"/>
          <w:b/>
          <w:bCs/>
          <w:sz w:val="22"/>
          <w:szCs w:val="22"/>
        </w:rPr>
        <w:tab/>
        <w:t>Caso uno</w:t>
      </w:r>
    </w:p>
    <w:p w14:paraId="7D47174D" w14:textId="77777777" w:rsidR="00DD72FE" w:rsidRDefault="00DD72FE" w:rsidP="00BE5E65">
      <w:pPr>
        <w:pStyle w:val="Textoindependiente"/>
        <w:ind w:right="-142"/>
        <w:jc w:val="both"/>
        <w:rPr>
          <w:rFonts w:ascii="Arial Narrow" w:hAnsi="Arial Narrow" w:cs="Leelawadee UI"/>
          <w:sz w:val="22"/>
          <w:szCs w:val="22"/>
        </w:rPr>
      </w:pPr>
    </w:p>
    <w:p w14:paraId="77F2E83F" w14:textId="2B55CEC6" w:rsidR="00795AE9"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Se identifica que el costo en la categoría “terrenos con edificaciones” es el mismo de la escritura, y</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detalle</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edificación.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Adicionalmente,</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partida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sufrió</w:t>
      </w:r>
      <w:r w:rsidRPr="00BE5E65">
        <w:rPr>
          <w:rFonts w:ascii="Arial Narrow" w:hAnsi="Arial Narrow" w:cs="Leelawadee UI"/>
          <w:spacing w:val="-47"/>
          <w:sz w:val="22"/>
          <w:szCs w:val="22"/>
        </w:rPr>
        <w:t xml:space="preserve"> </w:t>
      </w:r>
      <w:r w:rsidRPr="00BE5E65">
        <w:rPr>
          <w:rFonts w:ascii="Arial Narrow" w:hAnsi="Arial Narrow" w:cs="Leelawadee UI"/>
          <w:spacing w:val="-1"/>
          <w:sz w:val="22"/>
          <w:szCs w:val="22"/>
        </w:rPr>
        <w:t>ajustes</w:t>
      </w:r>
      <w:r w:rsidRPr="00BE5E65">
        <w:rPr>
          <w:rFonts w:ascii="Arial Narrow" w:hAnsi="Arial Narrow" w:cs="Leelawadee UI"/>
          <w:spacing w:val="-9"/>
          <w:sz w:val="22"/>
          <w:szCs w:val="22"/>
        </w:rPr>
        <w:t xml:space="preserve"> </w:t>
      </w:r>
      <w:r w:rsidRPr="00BE5E65">
        <w:rPr>
          <w:rFonts w:ascii="Arial Narrow" w:hAnsi="Arial Narrow" w:cs="Leelawadee UI"/>
          <w:spacing w:val="-1"/>
          <w:sz w:val="22"/>
          <w:szCs w:val="22"/>
        </w:rPr>
        <w:t>por</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medición</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en</w:t>
      </w:r>
      <w:r w:rsidRPr="00BE5E65">
        <w:rPr>
          <w:rFonts w:ascii="Arial Narrow" w:hAnsi="Arial Narrow" w:cs="Leelawadee UI"/>
          <w:spacing w:val="-9"/>
          <w:sz w:val="22"/>
          <w:szCs w:val="22"/>
        </w:rPr>
        <w:t xml:space="preserve"> </w:t>
      </w:r>
      <w:r w:rsidRPr="00BE5E65">
        <w:rPr>
          <w:rFonts w:ascii="Arial Narrow" w:hAnsi="Arial Narrow" w:cs="Leelawadee UI"/>
          <w:spacing w:val="-1"/>
          <w:sz w:val="22"/>
          <w:szCs w:val="22"/>
        </w:rPr>
        <w:t>saldos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iniciales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Instructivo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002</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2015</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costo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reposición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nuevo</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depreciado.</w:t>
      </w:r>
    </w:p>
    <w:p w14:paraId="15EA47B1" w14:textId="77777777" w:rsidR="00DD72FE" w:rsidRPr="00BE5E65" w:rsidRDefault="00DD72FE" w:rsidP="00BE5E65">
      <w:pPr>
        <w:pStyle w:val="Textoindependiente"/>
        <w:ind w:right="-142"/>
        <w:jc w:val="both"/>
        <w:rPr>
          <w:rFonts w:ascii="Arial Narrow" w:hAnsi="Arial Narrow" w:cs="Leelawadee UI"/>
          <w:sz w:val="22"/>
          <w:szCs w:val="22"/>
        </w:rPr>
      </w:pPr>
    </w:p>
    <w:p w14:paraId="3CC4BA83" w14:textId="77777777" w:rsidR="00795AE9" w:rsidRPr="00BE5E65"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Se debe hacer la reclasificación correspondiente al valor del terreno de la subcuenta 164090 Otras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edificaciones a la subcuenta que corresponda de acuerdo con la naturaleza de la cuenta 1605</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TERRENOS.</w:t>
      </w:r>
    </w:p>
    <w:p w14:paraId="623416B8" w14:textId="77777777" w:rsidR="00795AE9" w:rsidRPr="00BE5E65" w:rsidRDefault="00795AE9" w:rsidP="00BE5E65">
      <w:pPr>
        <w:pStyle w:val="Textoindependiente"/>
        <w:ind w:right="-142"/>
        <w:rPr>
          <w:rFonts w:ascii="Arial Narrow" w:hAnsi="Arial Narrow" w:cs="Leelawadee UI"/>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BE5E65" w14:paraId="21B5943E" w14:textId="77777777" w:rsidTr="008D46A1">
        <w:trPr>
          <w:trHeight w:val="268"/>
        </w:trPr>
        <w:tc>
          <w:tcPr>
            <w:tcW w:w="1493" w:type="dxa"/>
            <w:shd w:val="clear" w:color="auto" w:fill="4471C4"/>
          </w:tcPr>
          <w:p w14:paraId="0358769A" w14:textId="77777777" w:rsidR="00795AE9" w:rsidRPr="00BE5E65" w:rsidRDefault="00795AE9" w:rsidP="00BE5E65">
            <w:pPr>
              <w:pStyle w:val="TableParagraph"/>
              <w:ind w:left="69" w:right="-142"/>
              <w:rPr>
                <w:rFonts w:ascii="Arial Narrow" w:hAnsi="Arial Narrow"/>
              </w:rPr>
            </w:pPr>
            <w:r w:rsidRPr="00BE5E65">
              <w:rPr>
                <w:rFonts w:ascii="Arial Narrow" w:hAnsi="Arial Narrow"/>
                <w:color w:val="FFFFFF"/>
              </w:rPr>
              <w:t>Cod.</w:t>
            </w:r>
          </w:p>
        </w:tc>
        <w:tc>
          <w:tcPr>
            <w:tcW w:w="4070" w:type="dxa"/>
            <w:shd w:val="clear" w:color="auto" w:fill="4471C4"/>
          </w:tcPr>
          <w:p w14:paraId="73CA98AE" w14:textId="77777777" w:rsidR="00795AE9" w:rsidRPr="00BE5E65" w:rsidRDefault="00795AE9" w:rsidP="00BE5E65">
            <w:pPr>
              <w:pStyle w:val="TableParagraph"/>
              <w:ind w:left="69" w:right="-142"/>
              <w:rPr>
                <w:rFonts w:ascii="Arial Narrow" w:hAnsi="Arial Narrow"/>
              </w:rPr>
            </w:pPr>
            <w:r w:rsidRPr="00BE5E65">
              <w:rPr>
                <w:rFonts w:ascii="Arial Narrow" w:hAnsi="Arial Narrow"/>
                <w:color w:val="FFFFFF"/>
              </w:rPr>
              <w:t>Descripción</w:t>
            </w:r>
          </w:p>
        </w:tc>
        <w:tc>
          <w:tcPr>
            <w:tcW w:w="1493" w:type="dxa"/>
            <w:shd w:val="clear" w:color="auto" w:fill="4471C4"/>
          </w:tcPr>
          <w:p w14:paraId="3E5047E4" w14:textId="77777777" w:rsidR="00795AE9" w:rsidRPr="00BE5E65" w:rsidRDefault="00795AE9" w:rsidP="00BE5E65">
            <w:pPr>
              <w:pStyle w:val="TableParagraph"/>
              <w:ind w:left="70" w:right="-142"/>
              <w:rPr>
                <w:rFonts w:ascii="Arial Narrow" w:hAnsi="Arial Narrow"/>
              </w:rPr>
            </w:pPr>
            <w:r w:rsidRPr="00BE5E65">
              <w:rPr>
                <w:rFonts w:ascii="Arial Narrow" w:hAnsi="Arial Narrow"/>
                <w:color w:val="FFFFFF"/>
              </w:rPr>
              <w:t>Débito</w:t>
            </w:r>
          </w:p>
        </w:tc>
        <w:tc>
          <w:tcPr>
            <w:tcW w:w="1493" w:type="dxa"/>
            <w:shd w:val="clear" w:color="auto" w:fill="4471C4"/>
          </w:tcPr>
          <w:p w14:paraId="28E2D942" w14:textId="77777777" w:rsidR="00795AE9" w:rsidRPr="00BE5E65" w:rsidRDefault="00795AE9" w:rsidP="00BE5E65">
            <w:pPr>
              <w:pStyle w:val="TableParagraph"/>
              <w:ind w:left="70" w:right="-142"/>
              <w:rPr>
                <w:rFonts w:ascii="Arial Narrow" w:hAnsi="Arial Narrow"/>
              </w:rPr>
            </w:pPr>
            <w:r w:rsidRPr="00BE5E65">
              <w:rPr>
                <w:rFonts w:ascii="Arial Narrow" w:hAnsi="Arial Narrow"/>
                <w:color w:val="FFFFFF"/>
              </w:rPr>
              <w:t>Crédito</w:t>
            </w:r>
          </w:p>
        </w:tc>
      </w:tr>
      <w:tr w:rsidR="00795AE9" w:rsidRPr="00BE5E65" w14:paraId="24EB53B8" w14:textId="77777777" w:rsidTr="008D46A1">
        <w:trPr>
          <w:trHeight w:val="268"/>
        </w:trPr>
        <w:tc>
          <w:tcPr>
            <w:tcW w:w="1493" w:type="dxa"/>
          </w:tcPr>
          <w:p w14:paraId="4E04CB24" w14:textId="77777777" w:rsidR="00795AE9" w:rsidRPr="00BE5E65" w:rsidRDefault="00795AE9" w:rsidP="00BE5E65">
            <w:pPr>
              <w:pStyle w:val="TableParagraph"/>
              <w:ind w:right="-142"/>
              <w:jc w:val="right"/>
              <w:rPr>
                <w:rFonts w:ascii="Arial Narrow" w:hAnsi="Arial Narrow"/>
              </w:rPr>
            </w:pPr>
            <w:r w:rsidRPr="00BE5E65">
              <w:rPr>
                <w:rFonts w:ascii="Arial Narrow" w:hAnsi="Arial Narrow"/>
              </w:rPr>
              <w:t>164090</w:t>
            </w:r>
          </w:p>
        </w:tc>
        <w:tc>
          <w:tcPr>
            <w:tcW w:w="4070" w:type="dxa"/>
          </w:tcPr>
          <w:p w14:paraId="28F1FBE5" w14:textId="77777777" w:rsidR="00795AE9" w:rsidRPr="00BE5E65" w:rsidRDefault="00795AE9" w:rsidP="00BE5E65">
            <w:pPr>
              <w:pStyle w:val="TableParagraph"/>
              <w:ind w:left="69" w:right="-142"/>
              <w:rPr>
                <w:rFonts w:ascii="Arial Narrow" w:hAnsi="Arial Narrow"/>
              </w:rPr>
            </w:pPr>
            <w:r w:rsidRPr="00BE5E65">
              <w:rPr>
                <w:rFonts w:ascii="Arial Narrow" w:hAnsi="Arial Narrow"/>
              </w:rPr>
              <w:t>Otras</w:t>
            </w:r>
            <w:r w:rsidRPr="00BE5E65">
              <w:rPr>
                <w:rFonts w:ascii="Arial Narrow" w:hAnsi="Arial Narrow"/>
                <w:spacing w:val="-4"/>
              </w:rPr>
              <w:t xml:space="preserve"> </w:t>
            </w:r>
            <w:r w:rsidRPr="00BE5E65">
              <w:rPr>
                <w:rFonts w:ascii="Arial Narrow" w:hAnsi="Arial Narrow"/>
              </w:rPr>
              <w:t>edificaciones</w:t>
            </w:r>
          </w:p>
        </w:tc>
        <w:tc>
          <w:tcPr>
            <w:tcW w:w="1493" w:type="dxa"/>
          </w:tcPr>
          <w:p w14:paraId="66595588" w14:textId="77777777" w:rsidR="00795AE9" w:rsidRPr="00BE5E65" w:rsidRDefault="00795AE9" w:rsidP="00BE5E65">
            <w:pPr>
              <w:pStyle w:val="TableParagraph"/>
              <w:ind w:right="-142"/>
              <w:rPr>
                <w:rFonts w:ascii="Arial Narrow" w:hAnsi="Arial Narrow"/>
              </w:rPr>
            </w:pPr>
          </w:p>
        </w:tc>
        <w:tc>
          <w:tcPr>
            <w:tcW w:w="1493" w:type="dxa"/>
          </w:tcPr>
          <w:p w14:paraId="0C333E57" w14:textId="77777777" w:rsidR="00795AE9" w:rsidRPr="00BE5E65" w:rsidRDefault="00795AE9" w:rsidP="00BE5E65">
            <w:pPr>
              <w:pStyle w:val="TableParagraph"/>
              <w:ind w:left="387" w:right="-142"/>
              <w:jc w:val="center"/>
              <w:rPr>
                <w:rFonts w:ascii="Arial Narrow" w:hAnsi="Arial Narrow"/>
              </w:rPr>
            </w:pPr>
            <w:r w:rsidRPr="00BE5E65">
              <w:rPr>
                <w:rFonts w:ascii="Arial Narrow" w:hAnsi="Arial Narrow"/>
              </w:rPr>
              <w:t>XXX</w:t>
            </w:r>
          </w:p>
        </w:tc>
      </w:tr>
      <w:tr w:rsidR="00795AE9" w:rsidRPr="00BE5E65" w14:paraId="74A6EAB7" w14:textId="77777777" w:rsidTr="008D46A1">
        <w:trPr>
          <w:trHeight w:val="268"/>
        </w:trPr>
        <w:tc>
          <w:tcPr>
            <w:tcW w:w="1493" w:type="dxa"/>
          </w:tcPr>
          <w:p w14:paraId="72F77196" w14:textId="77777777" w:rsidR="00795AE9" w:rsidRPr="00BE5E65" w:rsidRDefault="00795AE9" w:rsidP="00BE5E65">
            <w:pPr>
              <w:pStyle w:val="TableParagraph"/>
              <w:ind w:right="-142"/>
              <w:jc w:val="right"/>
              <w:rPr>
                <w:rFonts w:ascii="Arial Narrow" w:hAnsi="Arial Narrow"/>
              </w:rPr>
            </w:pPr>
            <w:r w:rsidRPr="00BE5E65">
              <w:rPr>
                <w:rFonts w:ascii="Arial Narrow" w:hAnsi="Arial Narrow"/>
              </w:rPr>
              <w:t>1605XX</w:t>
            </w:r>
          </w:p>
        </w:tc>
        <w:tc>
          <w:tcPr>
            <w:tcW w:w="4070" w:type="dxa"/>
          </w:tcPr>
          <w:p w14:paraId="19CD8D18" w14:textId="77777777" w:rsidR="00795AE9" w:rsidRPr="00BE5E65" w:rsidRDefault="00795AE9" w:rsidP="00BE5E65">
            <w:pPr>
              <w:pStyle w:val="TableParagraph"/>
              <w:ind w:left="69" w:right="-142"/>
              <w:rPr>
                <w:rFonts w:ascii="Arial Narrow" w:hAnsi="Arial Narrow"/>
              </w:rPr>
            </w:pPr>
            <w:r w:rsidRPr="00BE5E65">
              <w:rPr>
                <w:rFonts w:ascii="Arial Narrow" w:hAnsi="Arial Narrow"/>
              </w:rPr>
              <w:t>Terrenos</w:t>
            </w:r>
          </w:p>
        </w:tc>
        <w:tc>
          <w:tcPr>
            <w:tcW w:w="1493" w:type="dxa"/>
          </w:tcPr>
          <w:p w14:paraId="7DAA8019" w14:textId="77777777" w:rsidR="00795AE9" w:rsidRPr="00BE5E65" w:rsidRDefault="00795AE9" w:rsidP="00BE5E65">
            <w:pPr>
              <w:pStyle w:val="TableParagraph"/>
              <w:ind w:left="387" w:right="-142"/>
              <w:jc w:val="center"/>
              <w:rPr>
                <w:rFonts w:ascii="Arial Narrow" w:hAnsi="Arial Narrow"/>
              </w:rPr>
            </w:pPr>
            <w:r w:rsidRPr="00BE5E65">
              <w:rPr>
                <w:rFonts w:ascii="Arial Narrow" w:hAnsi="Arial Narrow"/>
              </w:rPr>
              <w:t>XXX</w:t>
            </w:r>
          </w:p>
        </w:tc>
        <w:tc>
          <w:tcPr>
            <w:tcW w:w="1493" w:type="dxa"/>
          </w:tcPr>
          <w:p w14:paraId="110129A2" w14:textId="77777777" w:rsidR="00795AE9" w:rsidRPr="00BE5E65" w:rsidRDefault="00795AE9" w:rsidP="00BE5E65">
            <w:pPr>
              <w:pStyle w:val="TableParagraph"/>
              <w:ind w:right="-142"/>
              <w:rPr>
                <w:rFonts w:ascii="Arial Narrow" w:hAnsi="Arial Narrow"/>
              </w:rPr>
            </w:pPr>
          </w:p>
        </w:tc>
      </w:tr>
    </w:tbl>
    <w:p w14:paraId="42875788" w14:textId="77777777" w:rsidR="00795AE9" w:rsidRPr="00BE5E65" w:rsidRDefault="00795AE9" w:rsidP="00BE5E65">
      <w:pPr>
        <w:pStyle w:val="Textoindependiente"/>
        <w:ind w:right="-142"/>
        <w:rPr>
          <w:rFonts w:ascii="Arial Narrow" w:hAnsi="Arial Narrow"/>
          <w:sz w:val="22"/>
          <w:szCs w:val="22"/>
        </w:rPr>
      </w:pPr>
    </w:p>
    <w:p w14:paraId="5D35C95B" w14:textId="77777777" w:rsidR="00795AE9" w:rsidRPr="00BE5E65"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spacing w:val="-1"/>
          <w:sz w:val="22"/>
          <w:szCs w:val="22"/>
        </w:rPr>
        <w:t>Teniendo</w:t>
      </w:r>
      <w:r w:rsidRPr="00BE5E65">
        <w:rPr>
          <w:rFonts w:ascii="Arial Narrow" w:hAnsi="Arial Narrow" w:cs="Leelawadee UI"/>
          <w:spacing w:val="-11"/>
          <w:sz w:val="22"/>
          <w:szCs w:val="22"/>
        </w:rPr>
        <w:t xml:space="preserve"> </w:t>
      </w:r>
      <w:r w:rsidRPr="00BE5E65">
        <w:rPr>
          <w:rFonts w:ascii="Arial Narrow" w:hAnsi="Arial Narrow" w:cs="Leelawadee UI"/>
          <w:spacing w:val="-1"/>
          <w:sz w:val="22"/>
          <w:szCs w:val="22"/>
        </w:rPr>
        <w:t>en</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cuenta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calculó</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depreciación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sobre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una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porción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inmueble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aplicaba</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(el terreno), se deberá identificar el monto de la depreciación que corresponde a esta porción 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darla de baja de la cuenta 1685 DEPRECIACIÓN ACUMULADA. Se debe tener en cuenta que la</w:t>
      </w:r>
      <w:r w:rsidRPr="00BE5E65">
        <w:rPr>
          <w:rFonts w:ascii="Arial Narrow" w:hAnsi="Arial Narrow" w:cs="Leelawadee UI"/>
          <w:spacing w:val="1"/>
          <w:sz w:val="22"/>
          <w:szCs w:val="22"/>
        </w:rPr>
        <w:t xml:space="preserve"> </w:t>
      </w:r>
      <w:r w:rsidRPr="00BE5E65">
        <w:rPr>
          <w:rFonts w:ascii="Arial Narrow" w:hAnsi="Arial Narrow" w:cs="Leelawadee UI"/>
          <w:spacing w:val="-1"/>
          <w:sz w:val="22"/>
          <w:szCs w:val="22"/>
        </w:rPr>
        <w:t>porción</w:t>
      </w:r>
      <w:r w:rsidRPr="00BE5E65">
        <w:rPr>
          <w:rFonts w:ascii="Arial Narrow" w:hAnsi="Arial Narrow" w:cs="Leelawadee UI"/>
          <w:spacing w:val="-15"/>
          <w:sz w:val="22"/>
          <w:szCs w:val="22"/>
        </w:rPr>
        <w:t xml:space="preserve"> </w:t>
      </w:r>
      <w:r w:rsidRPr="00BE5E65">
        <w:rPr>
          <w:rFonts w:ascii="Arial Narrow" w:hAnsi="Arial Narrow" w:cs="Leelawadee UI"/>
          <w:spacing w:val="-1"/>
          <w:sz w:val="22"/>
          <w:szCs w:val="22"/>
        </w:rPr>
        <w:t>de</w:t>
      </w:r>
      <w:r w:rsidRPr="00BE5E65">
        <w:rPr>
          <w:rFonts w:ascii="Arial Narrow" w:hAnsi="Arial Narrow" w:cs="Leelawadee UI"/>
          <w:spacing w:val="-10"/>
          <w:sz w:val="22"/>
          <w:szCs w:val="22"/>
        </w:rPr>
        <w:t xml:space="preserve"> </w:t>
      </w:r>
      <w:r w:rsidRPr="00BE5E65">
        <w:rPr>
          <w:rFonts w:ascii="Arial Narrow" w:hAnsi="Arial Narrow" w:cs="Leelawadee UI"/>
          <w:spacing w:val="-1"/>
          <w:sz w:val="22"/>
          <w:szCs w:val="22"/>
        </w:rPr>
        <w:t>depreciación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correspondiente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ejercicios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anteriores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corresponde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error</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ejercicios</w:t>
      </w:r>
      <w:r w:rsidRPr="00BE5E65">
        <w:rPr>
          <w:rFonts w:ascii="Arial Narrow" w:hAnsi="Arial Narrow" w:cs="Leelawadee UI"/>
          <w:spacing w:val="-48"/>
          <w:sz w:val="22"/>
          <w:szCs w:val="22"/>
        </w:rPr>
        <w:t xml:space="preserve"> </w:t>
      </w:r>
      <w:r w:rsidRPr="00BE5E65">
        <w:rPr>
          <w:rFonts w:ascii="Arial Narrow" w:hAnsi="Arial Narrow" w:cs="Leelawadee UI"/>
          <w:sz w:val="22"/>
          <w:szCs w:val="22"/>
        </w:rPr>
        <w:t>anteriores. En cuanto a la porción de depreciación correspondiente a la depreciación del periodo,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 deberá</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disminuir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 gasto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 periodo.</w:t>
      </w:r>
    </w:p>
    <w:p w14:paraId="737A96CD"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BE5E65" w14:paraId="583E5A08" w14:textId="77777777" w:rsidTr="008D46A1">
        <w:trPr>
          <w:trHeight w:val="268"/>
        </w:trPr>
        <w:tc>
          <w:tcPr>
            <w:tcW w:w="1493" w:type="dxa"/>
            <w:shd w:val="clear" w:color="auto" w:fill="4471C4"/>
          </w:tcPr>
          <w:p w14:paraId="40F82225" w14:textId="77777777" w:rsidR="00795AE9" w:rsidRPr="00BE5E65" w:rsidRDefault="00795AE9" w:rsidP="00BE5E65">
            <w:pPr>
              <w:pStyle w:val="TableParagraph"/>
              <w:ind w:left="69"/>
              <w:rPr>
                <w:rFonts w:ascii="Arial Narrow" w:hAnsi="Arial Narrow"/>
              </w:rPr>
            </w:pPr>
            <w:r w:rsidRPr="00BE5E65">
              <w:rPr>
                <w:rFonts w:ascii="Arial Narrow" w:hAnsi="Arial Narrow"/>
                <w:color w:val="FFFFFF"/>
              </w:rPr>
              <w:t>Cod.</w:t>
            </w:r>
          </w:p>
        </w:tc>
        <w:tc>
          <w:tcPr>
            <w:tcW w:w="4070" w:type="dxa"/>
            <w:shd w:val="clear" w:color="auto" w:fill="4471C4"/>
          </w:tcPr>
          <w:p w14:paraId="0A42C009" w14:textId="77777777" w:rsidR="00795AE9" w:rsidRPr="00BE5E65" w:rsidRDefault="00795AE9" w:rsidP="00BE5E65">
            <w:pPr>
              <w:pStyle w:val="TableParagraph"/>
              <w:ind w:left="69"/>
              <w:rPr>
                <w:rFonts w:ascii="Arial Narrow" w:hAnsi="Arial Narrow"/>
              </w:rPr>
            </w:pPr>
            <w:r w:rsidRPr="00BE5E65">
              <w:rPr>
                <w:rFonts w:ascii="Arial Narrow" w:hAnsi="Arial Narrow"/>
                <w:color w:val="FFFFFF"/>
              </w:rPr>
              <w:t>Descripción</w:t>
            </w:r>
          </w:p>
        </w:tc>
        <w:tc>
          <w:tcPr>
            <w:tcW w:w="1493" w:type="dxa"/>
            <w:shd w:val="clear" w:color="auto" w:fill="4471C4"/>
          </w:tcPr>
          <w:p w14:paraId="3DCDBD89" w14:textId="77777777" w:rsidR="00795AE9" w:rsidRPr="00BE5E65" w:rsidRDefault="00795AE9" w:rsidP="00BE5E65">
            <w:pPr>
              <w:pStyle w:val="TableParagraph"/>
              <w:ind w:left="70"/>
              <w:rPr>
                <w:rFonts w:ascii="Arial Narrow" w:hAnsi="Arial Narrow"/>
              </w:rPr>
            </w:pPr>
            <w:r w:rsidRPr="00BE5E65">
              <w:rPr>
                <w:rFonts w:ascii="Arial Narrow" w:hAnsi="Arial Narrow"/>
                <w:color w:val="FFFFFF"/>
              </w:rPr>
              <w:t>Débito</w:t>
            </w:r>
          </w:p>
        </w:tc>
        <w:tc>
          <w:tcPr>
            <w:tcW w:w="1493" w:type="dxa"/>
            <w:shd w:val="clear" w:color="auto" w:fill="4471C4"/>
          </w:tcPr>
          <w:p w14:paraId="18ED0750" w14:textId="77777777" w:rsidR="00795AE9" w:rsidRPr="00BE5E65" w:rsidRDefault="00795AE9" w:rsidP="00BE5E65">
            <w:pPr>
              <w:pStyle w:val="TableParagraph"/>
              <w:ind w:left="70"/>
              <w:rPr>
                <w:rFonts w:ascii="Arial Narrow" w:hAnsi="Arial Narrow"/>
              </w:rPr>
            </w:pPr>
            <w:r w:rsidRPr="00BE5E65">
              <w:rPr>
                <w:rFonts w:ascii="Arial Narrow" w:hAnsi="Arial Narrow"/>
                <w:color w:val="FFFFFF"/>
              </w:rPr>
              <w:t>Crédito</w:t>
            </w:r>
          </w:p>
        </w:tc>
      </w:tr>
      <w:tr w:rsidR="00795AE9" w:rsidRPr="00BE5E65" w14:paraId="5F12D639" w14:textId="77777777" w:rsidTr="008D46A1">
        <w:trPr>
          <w:trHeight w:val="268"/>
        </w:trPr>
        <w:tc>
          <w:tcPr>
            <w:tcW w:w="1493" w:type="dxa"/>
          </w:tcPr>
          <w:p w14:paraId="6B10DA2B" w14:textId="77777777" w:rsidR="00795AE9" w:rsidRPr="00BE5E65" w:rsidRDefault="00795AE9" w:rsidP="00BE5E65">
            <w:pPr>
              <w:pStyle w:val="TableParagraph"/>
              <w:ind w:right="397"/>
              <w:jc w:val="right"/>
              <w:rPr>
                <w:rFonts w:ascii="Arial Narrow" w:hAnsi="Arial Narrow"/>
              </w:rPr>
            </w:pPr>
            <w:r w:rsidRPr="00BE5E65">
              <w:rPr>
                <w:rFonts w:ascii="Arial Narrow" w:hAnsi="Arial Narrow"/>
              </w:rPr>
              <w:t>1685XX</w:t>
            </w:r>
          </w:p>
        </w:tc>
        <w:tc>
          <w:tcPr>
            <w:tcW w:w="4070" w:type="dxa"/>
          </w:tcPr>
          <w:p w14:paraId="008E87BB" w14:textId="77777777" w:rsidR="00795AE9" w:rsidRPr="00BE5E65" w:rsidRDefault="00795AE9" w:rsidP="00BE5E65">
            <w:pPr>
              <w:pStyle w:val="TableParagraph"/>
              <w:ind w:left="69"/>
              <w:rPr>
                <w:rFonts w:ascii="Arial Narrow" w:hAnsi="Arial Narrow"/>
              </w:rPr>
            </w:pPr>
            <w:r w:rsidRPr="00BE5E65">
              <w:rPr>
                <w:rFonts w:ascii="Arial Narrow" w:hAnsi="Arial Narrow"/>
              </w:rPr>
              <w:t>Depreciación</w:t>
            </w:r>
            <w:r w:rsidRPr="00BE5E65">
              <w:rPr>
                <w:rFonts w:ascii="Arial Narrow" w:hAnsi="Arial Narrow"/>
                <w:spacing w:val="-3"/>
              </w:rPr>
              <w:t xml:space="preserve"> </w:t>
            </w:r>
            <w:r w:rsidRPr="00BE5E65">
              <w:rPr>
                <w:rFonts w:ascii="Arial Narrow" w:hAnsi="Arial Narrow"/>
              </w:rPr>
              <w:t>acumulada</w:t>
            </w:r>
          </w:p>
        </w:tc>
        <w:tc>
          <w:tcPr>
            <w:tcW w:w="1493" w:type="dxa"/>
          </w:tcPr>
          <w:p w14:paraId="76F9B7D1"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c>
          <w:tcPr>
            <w:tcW w:w="1493" w:type="dxa"/>
          </w:tcPr>
          <w:p w14:paraId="650DD78B" w14:textId="77777777" w:rsidR="00795AE9" w:rsidRPr="00BE5E65" w:rsidRDefault="00795AE9" w:rsidP="00BE5E65">
            <w:pPr>
              <w:pStyle w:val="TableParagraph"/>
              <w:rPr>
                <w:rFonts w:ascii="Arial Narrow" w:hAnsi="Arial Narrow"/>
              </w:rPr>
            </w:pPr>
          </w:p>
        </w:tc>
      </w:tr>
      <w:tr w:rsidR="00795AE9" w:rsidRPr="00BE5E65" w14:paraId="6F0ADF6B" w14:textId="77777777" w:rsidTr="008D46A1">
        <w:trPr>
          <w:trHeight w:val="268"/>
        </w:trPr>
        <w:tc>
          <w:tcPr>
            <w:tcW w:w="1493" w:type="dxa"/>
          </w:tcPr>
          <w:p w14:paraId="70B123AB" w14:textId="77777777" w:rsidR="00795AE9" w:rsidRPr="00BE5E65" w:rsidRDefault="00795AE9" w:rsidP="00BE5E65">
            <w:pPr>
              <w:pStyle w:val="TableParagraph"/>
              <w:ind w:left="387" w:right="377"/>
              <w:jc w:val="center"/>
              <w:rPr>
                <w:rFonts w:ascii="Arial Narrow" w:hAnsi="Arial Narrow"/>
              </w:rPr>
            </w:pPr>
            <w:r w:rsidRPr="00BE5E65">
              <w:rPr>
                <w:rFonts w:ascii="Arial Narrow" w:hAnsi="Arial Narrow"/>
              </w:rPr>
              <w:t>3109</w:t>
            </w:r>
          </w:p>
        </w:tc>
        <w:tc>
          <w:tcPr>
            <w:tcW w:w="4070" w:type="dxa"/>
          </w:tcPr>
          <w:p w14:paraId="56B24497" w14:textId="77777777" w:rsidR="00795AE9" w:rsidRPr="00BE5E65" w:rsidRDefault="00795AE9" w:rsidP="00BE5E65">
            <w:pPr>
              <w:pStyle w:val="TableParagraph"/>
              <w:ind w:left="69"/>
              <w:rPr>
                <w:rFonts w:ascii="Arial Narrow" w:hAnsi="Arial Narrow"/>
              </w:rPr>
            </w:pPr>
            <w:r w:rsidRPr="00BE5E65">
              <w:rPr>
                <w:rFonts w:ascii="Arial Narrow" w:hAnsi="Arial Narrow"/>
              </w:rPr>
              <w:t>Resultados</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2"/>
              </w:rPr>
              <w:t xml:space="preserve"> </w:t>
            </w:r>
            <w:r w:rsidRPr="00BE5E65">
              <w:rPr>
                <w:rFonts w:ascii="Arial Narrow" w:hAnsi="Arial Narrow"/>
              </w:rPr>
              <w:t>ejercicios</w:t>
            </w:r>
            <w:r w:rsidRPr="00BE5E65">
              <w:rPr>
                <w:rFonts w:ascii="Arial Narrow" w:hAnsi="Arial Narrow"/>
                <w:spacing w:val="-3"/>
              </w:rPr>
              <w:t xml:space="preserve"> </w:t>
            </w:r>
            <w:r w:rsidRPr="00BE5E65">
              <w:rPr>
                <w:rFonts w:ascii="Arial Narrow" w:hAnsi="Arial Narrow"/>
              </w:rPr>
              <w:t>anteriores</w:t>
            </w:r>
          </w:p>
        </w:tc>
        <w:tc>
          <w:tcPr>
            <w:tcW w:w="1493" w:type="dxa"/>
          </w:tcPr>
          <w:p w14:paraId="0FFE3D3C" w14:textId="77777777" w:rsidR="00795AE9" w:rsidRPr="00BE5E65" w:rsidRDefault="00795AE9" w:rsidP="00BE5E65">
            <w:pPr>
              <w:pStyle w:val="TableParagraph"/>
              <w:rPr>
                <w:rFonts w:ascii="Arial Narrow" w:hAnsi="Arial Narrow"/>
              </w:rPr>
            </w:pPr>
          </w:p>
        </w:tc>
        <w:tc>
          <w:tcPr>
            <w:tcW w:w="1493" w:type="dxa"/>
          </w:tcPr>
          <w:p w14:paraId="277FDB40" w14:textId="77777777" w:rsidR="00795AE9" w:rsidRPr="00BE5E65" w:rsidRDefault="00795AE9" w:rsidP="00BE5E65">
            <w:pPr>
              <w:pStyle w:val="TableParagraph"/>
              <w:ind w:right="560"/>
              <w:jc w:val="right"/>
              <w:rPr>
                <w:rFonts w:ascii="Arial Narrow" w:hAnsi="Arial Narrow"/>
              </w:rPr>
            </w:pPr>
            <w:r w:rsidRPr="00BE5E65">
              <w:rPr>
                <w:rFonts w:ascii="Arial Narrow" w:hAnsi="Arial Narrow"/>
              </w:rPr>
              <w:t>XXX</w:t>
            </w:r>
          </w:p>
        </w:tc>
      </w:tr>
      <w:tr w:rsidR="00795AE9" w:rsidRPr="00BE5E65" w14:paraId="5DAC9B7E" w14:textId="77777777" w:rsidTr="008D46A1">
        <w:trPr>
          <w:trHeight w:val="271"/>
        </w:trPr>
        <w:tc>
          <w:tcPr>
            <w:tcW w:w="1493" w:type="dxa"/>
          </w:tcPr>
          <w:p w14:paraId="0F29FC6B" w14:textId="77777777" w:rsidR="00795AE9" w:rsidRPr="00BE5E65" w:rsidRDefault="00795AE9" w:rsidP="00BE5E65">
            <w:pPr>
              <w:pStyle w:val="TableParagraph"/>
              <w:ind w:right="400"/>
              <w:jc w:val="right"/>
              <w:rPr>
                <w:rFonts w:ascii="Arial Narrow" w:hAnsi="Arial Narrow"/>
              </w:rPr>
            </w:pPr>
            <w:r w:rsidRPr="00BE5E65">
              <w:rPr>
                <w:rFonts w:ascii="Arial Narrow" w:hAnsi="Arial Narrow"/>
              </w:rPr>
              <w:t>536001</w:t>
            </w:r>
          </w:p>
        </w:tc>
        <w:tc>
          <w:tcPr>
            <w:tcW w:w="4070" w:type="dxa"/>
          </w:tcPr>
          <w:p w14:paraId="58C541C1" w14:textId="77777777" w:rsidR="00795AE9" w:rsidRPr="00BE5E65" w:rsidRDefault="00795AE9" w:rsidP="00BE5E65">
            <w:pPr>
              <w:pStyle w:val="TableParagraph"/>
              <w:ind w:left="69"/>
              <w:rPr>
                <w:rFonts w:ascii="Arial Narrow" w:hAnsi="Arial Narrow"/>
              </w:rPr>
            </w:pPr>
            <w:r w:rsidRPr="00BE5E65">
              <w:rPr>
                <w:rFonts w:ascii="Arial Narrow" w:hAnsi="Arial Narrow"/>
              </w:rPr>
              <w:t>Edificaciones</w:t>
            </w:r>
          </w:p>
        </w:tc>
        <w:tc>
          <w:tcPr>
            <w:tcW w:w="1493" w:type="dxa"/>
          </w:tcPr>
          <w:p w14:paraId="22785B63" w14:textId="77777777" w:rsidR="00795AE9" w:rsidRPr="00BE5E65" w:rsidRDefault="00795AE9" w:rsidP="00BE5E65">
            <w:pPr>
              <w:pStyle w:val="TableParagraph"/>
              <w:rPr>
                <w:rFonts w:ascii="Arial Narrow" w:hAnsi="Arial Narrow"/>
              </w:rPr>
            </w:pPr>
          </w:p>
        </w:tc>
        <w:tc>
          <w:tcPr>
            <w:tcW w:w="1493" w:type="dxa"/>
          </w:tcPr>
          <w:p w14:paraId="7E56A95F" w14:textId="77777777" w:rsidR="00795AE9" w:rsidRPr="00BE5E65" w:rsidRDefault="00795AE9" w:rsidP="00BE5E65">
            <w:pPr>
              <w:pStyle w:val="TableParagraph"/>
              <w:ind w:right="560"/>
              <w:jc w:val="right"/>
              <w:rPr>
                <w:rFonts w:ascii="Arial Narrow" w:hAnsi="Arial Narrow"/>
              </w:rPr>
            </w:pPr>
            <w:r w:rsidRPr="00BE5E65">
              <w:rPr>
                <w:rFonts w:ascii="Arial Narrow" w:hAnsi="Arial Narrow"/>
              </w:rPr>
              <w:t>XXX</w:t>
            </w:r>
          </w:p>
        </w:tc>
      </w:tr>
    </w:tbl>
    <w:p w14:paraId="417B7490" w14:textId="38338FAE" w:rsidR="00DD72FE" w:rsidRDefault="00DD72FE" w:rsidP="00BE5E65">
      <w:pPr>
        <w:pStyle w:val="Textoindependiente"/>
        <w:ind w:right="115"/>
        <w:jc w:val="both"/>
        <w:rPr>
          <w:rFonts w:ascii="Arial Narrow" w:hAnsi="Arial Narrow" w:cs="Leelawadee UI"/>
          <w:b/>
          <w:bCs/>
          <w:sz w:val="22"/>
          <w:szCs w:val="22"/>
        </w:rPr>
      </w:pPr>
    </w:p>
    <w:p w14:paraId="203E721B" w14:textId="77777777" w:rsidR="00DD72FE" w:rsidRPr="00BE5E65" w:rsidRDefault="00DD72FE" w:rsidP="00DD72FE">
      <w:pPr>
        <w:pStyle w:val="Textoindependiente"/>
        <w:ind w:right="115"/>
        <w:jc w:val="both"/>
        <w:rPr>
          <w:rFonts w:ascii="Arial Narrow" w:hAnsi="Arial Narrow" w:cs="Leelawadee UI"/>
          <w:b/>
          <w:bCs/>
          <w:sz w:val="22"/>
          <w:szCs w:val="22"/>
        </w:rPr>
      </w:pPr>
      <w:r w:rsidRPr="00BE5E65">
        <w:rPr>
          <w:rFonts w:ascii="Arial Narrow" w:hAnsi="Arial Narrow" w:cs="Leelawadee UI"/>
          <w:b/>
          <w:bCs/>
          <w:sz w:val="22"/>
          <w:szCs w:val="22"/>
        </w:rPr>
        <w:t>-</w:t>
      </w:r>
      <w:r w:rsidRPr="00BE5E65">
        <w:rPr>
          <w:rFonts w:ascii="Arial Narrow" w:hAnsi="Arial Narrow" w:cs="Leelawadee UI"/>
          <w:b/>
          <w:bCs/>
          <w:sz w:val="22"/>
          <w:szCs w:val="22"/>
        </w:rPr>
        <w:tab/>
        <w:t>Caso dos</w:t>
      </w:r>
    </w:p>
    <w:p w14:paraId="2D1BD81C" w14:textId="77777777" w:rsidR="00DD72FE" w:rsidRPr="00BE5E65" w:rsidRDefault="00DD72FE" w:rsidP="00BE5E65">
      <w:pPr>
        <w:pStyle w:val="Textoindependiente"/>
        <w:ind w:right="115"/>
        <w:jc w:val="both"/>
        <w:rPr>
          <w:rFonts w:ascii="Arial Narrow" w:hAnsi="Arial Narrow" w:cs="Leelawadee UI"/>
          <w:b/>
          <w:bCs/>
          <w:sz w:val="22"/>
          <w:szCs w:val="22"/>
        </w:rPr>
      </w:pPr>
    </w:p>
    <w:p w14:paraId="54FA5B58" w14:textId="67E08E5C" w:rsidR="00795AE9"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Se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identifica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costo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categoría</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“Terrenos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edificaciones”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fue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objeto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actualización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48"/>
          <w:sz w:val="22"/>
          <w:szCs w:val="22"/>
        </w:rPr>
        <w:t xml:space="preserve"> </w:t>
      </w:r>
      <w:r w:rsidRPr="00BE5E65">
        <w:rPr>
          <w:rFonts w:ascii="Arial Narrow" w:hAnsi="Arial Narrow" w:cs="Leelawadee UI"/>
          <w:spacing w:val="-1"/>
          <w:sz w:val="22"/>
          <w:szCs w:val="22"/>
        </w:rPr>
        <w:t>costo</w:t>
      </w:r>
      <w:r w:rsidRPr="00BE5E65">
        <w:rPr>
          <w:rFonts w:ascii="Arial Narrow" w:hAnsi="Arial Narrow" w:cs="Leelawadee UI"/>
          <w:spacing w:val="-8"/>
          <w:sz w:val="22"/>
          <w:szCs w:val="22"/>
        </w:rPr>
        <w:t xml:space="preserve"> </w:t>
      </w:r>
      <w:r w:rsidRPr="00BE5E65">
        <w:rPr>
          <w:rFonts w:ascii="Arial Narrow" w:hAnsi="Arial Narrow" w:cs="Leelawadee UI"/>
          <w:spacing w:val="-1"/>
          <w:sz w:val="22"/>
          <w:szCs w:val="22"/>
        </w:rPr>
        <w:t>de</w:t>
      </w:r>
      <w:r w:rsidRPr="00BE5E65">
        <w:rPr>
          <w:rFonts w:ascii="Arial Narrow" w:hAnsi="Arial Narrow" w:cs="Leelawadee UI"/>
          <w:spacing w:val="-11"/>
          <w:sz w:val="22"/>
          <w:szCs w:val="22"/>
        </w:rPr>
        <w:t xml:space="preserve"> </w:t>
      </w:r>
      <w:r w:rsidRPr="00BE5E65">
        <w:rPr>
          <w:rFonts w:ascii="Arial Narrow" w:hAnsi="Arial Narrow" w:cs="Leelawadee UI"/>
          <w:spacing w:val="-1"/>
          <w:sz w:val="22"/>
          <w:szCs w:val="22"/>
        </w:rPr>
        <w:t>reposición</w:t>
      </w:r>
      <w:r w:rsidRPr="00BE5E65">
        <w:rPr>
          <w:rFonts w:ascii="Arial Narrow" w:hAnsi="Arial Narrow" w:cs="Leelawadee UI"/>
          <w:spacing w:val="-10"/>
          <w:sz w:val="22"/>
          <w:szCs w:val="22"/>
        </w:rPr>
        <w:t xml:space="preserve"> </w:t>
      </w:r>
      <w:r w:rsidRPr="00BE5E65">
        <w:rPr>
          <w:rFonts w:ascii="Arial Narrow" w:hAnsi="Arial Narrow" w:cs="Leelawadee UI"/>
          <w:spacing w:val="-1"/>
          <w:sz w:val="22"/>
          <w:szCs w:val="22"/>
        </w:rPr>
        <w:t>a</w:t>
      </w:r>
      <w:r w:rsidRPr="00BE5E65">
        <w:rPr>
          <w:rFonts w:ascii="Arial Narrow" w:hAnsi="Arial Narrow" w:cs="Leelawadee UI"/>
          <w:spacing w:val="-10"/>
          <w:sz w:val="22"/>
          <w:szCs w:val="22"/>
        </w:rPr>
        <w:t xml:space="preserve"> </w:t>
      </w:r>
      <w:r w:rsidRPr="00BE5E65">
        <w:rPr>
          <w:rFonts w:ascii="Arial Narrow" w:hAnsi="Arial Narrow" w:cs="Leelawadee UI"/>
          <w:spacing w:val="-1"/>
          <w:sz w:val="22"/>
          <w:szCs w:val="22"/>
        </w:rPr>
        <w:t>nuevo</w:t>
      </w:r>
      <w:r w:rsidRPr="00BE5E65">
        <w:rPr>
          <w:rFonts w:ascii="Arial Narrow" w:hAnsi="Arial Narrow" w:cs="Leelawadee UI"/>
          <w:spacing w:val="-8"/>
          <w:sz w:val="22"/>
          <w:szCs w:val="22"/>
        </w:rPr>
        <w:t xml:space="preserve"> </w:t>
      </w:r>
      <w:r w:rsidRPr="00BE5E65">
        <w:rPr>
          <w:rFonts w:ascii="Arial Narrow" w:hAnsi="Arial Narrow" w:cs="Leelawadee UI"/>
          <w:spacing w:val="-1"/>
          <w:sz w:val="22"/>
          <w:szCs w:val="22"/>
        </w:rPr>
        <w:t>en</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convergencia</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Marco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Normativo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entidades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Gobierno</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valor 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compra indicado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escritura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mismo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 xml:space="preserve">del </w:t>
      </w:r>
      <w:r w:rsidR="00DD72FE" w:rsidRPr="00BE5E65">
        <w:rPr>
          <w:rFonts w:ascii="Arial Narrow" w:hAnsi="Arial Narrow" w:cs="Leelawadee UI"/>
          <w:sz w:val="22"/>
          <w:szCs w:val="22"/>
        </w:rPr>
        <w:t>avalúo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 compra.</w:t>
      </w:r>
    </w:p>
    <w:p w14:paraId="6FDB30D9" w14:textId="77777777" w:rsidR="00DD72FE" w:rsidRPr="00BE5E65" w:rsidRDefault="00DD72FE" w:rsidP="00BE5E65">
      <w:pPr>
        <w:pStyle w:val="Textoindependiente"/>
        <w:ind w:right="-142"/>
        <w:jc w:val="both"/>
        <w:rPr>
          <w:rFonts w:ascii="Arial Narrow" w:hAnsi="Arial Narrow" w:cs="Leelawadee UI"/>
          <w:sz w:val="22"/>
          <w:szCs w:val="22"/>
        </w:rPr>
      </w:pPr>
    </w:p>
    <w:p w14:paraId="056C364D" w14:textId="343238F5" w:rsidR="00795AE9" w:rsidRPr="00BE5E65" w:rsidRDefault="00795AE9" w:rsidP="00BE5E65">
      <w:pPr>
        <w:pStyle w:val="Textoindependiente"/>
        <w:ind w:right="-284"/>
        <w:jc w:val="both"/>
        <w:rPr>
          <w:rFonts w:ascii="Arial Narrow" w:hAnsi="Arial Narrow" w:cs="Leelawadee UI"/>
          <w:sz w:val="22"/>
          <w:szCs w:val="22"/>
        </w:rPr>
      </w:pPr>
      <w:r w:rsidRPr="00BE5E65">
        <w:rPr>
          <w:rFonts w:ascii="Arial Narrow" w:hAnsi="Arial Narrow" w:cs="Leelawadee UI"/>
          <w:sz w:val="22"/>
          <w:szCs w:val="22"/>
        </w:rPr>
        <w:t>Teniendo 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 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actualizó</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apoyo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infraestructura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contempla valor de terrenos sino únicamente de edificaciones. PNNC debe identificar el importe</w:t>
      </w:r>
      <w:r w:rsidRPr="00BE5E65">
        <w:rPr>
          <w:rFonts w:ascii="Arial Narrow" w:hAnsi="Arial Narrow" w:cs="Leelawadee UI"/>
          <w:spacing w:val="1"/>
          <w:sz w:val="22"/>
          <w:szCs w:val="22"/>
        </w:rPr>
        <w:t xml:space="preserve"> </w:t>
      </w:r>
      <w:r w:rsidRPr="00BE5E65">
        <w:rPr>
          <w:rFonts w:ascii="Arial Narrow" w:hAnsi="Arial Narrow" w:cs="Leelawadee UI"/>
          <w:spacing w:val="-1"/>
          <w:sz w:val="22"/>
          <w:szCs w:val="22"/>
        </w:rPr>
        <w:t>monetario</w:t>
      </w:r>
      <w:r w:rsidRPr="00BE5E65">
        <w:rPr>
          <w:rFonts w:ascii="Arial Narrow" w:hAnsi="Arial Narrow" w:cs="Leelawadee UI"/>
          <w:spacing w:val="-8"/>
          <w:sz w:val="22"/>
          <w:szCs w:val="22"/>
        </w:rPr>
        <w:t xml:space="preserve"> </w:t>
      </w:r>
      <w:r w:rsidRPr="00BE5E65">
        <w:rPr>
          <w:rFonts w:ascii="Arial Narrow" w:hAnsi="Arial Narrow" w:cs="Leelawadee UI"/>
          <w:spacing w:val="-1"/>
          <w:sz w:val="22"/>
          <w:szCs w:val="22"/>
        </w:rPr>
        <w:t>por</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incorporará</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sus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Estados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Financieros.</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este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fin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analizar</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la alternativa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brindaba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Instructivo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002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2015</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para la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elaboración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saldos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iniciales.</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Dado</w:t>
      </w:r>
      <w:r w:rsidR="00DD72FE">
        <w:rPr>
          <w:rFonts w:ascii="Arial Narrow" w:hAnsi="Arial Narrow" w:cs="Leelawadee UI"/>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terrenos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ha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sido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incorporado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Estados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Financieros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realizar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lastRenderedPageBreak/>
        <w:t>un</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ajuste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 errores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ejercicios anteriores,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esto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w:t>
      </w:r>
    </w:p>
    <w:p w14:paraId="1FE458C2" w14:textId="77777777" w:rsidR="00FA4D5D" w:rsidRPr="00BE5E65" w:rsidRDefault="00FA4D5D" w:rsidP="00BE5E65">
      <w:pPr>
        <w:pStyle w:val="Textoindependiente"/>
        <w:ind w:right="-284"/>
        <w:jc w:val="both"/>
        <w:rPr>
          <w:rFonts w:ascii="Arial Narrow" w:hAnsi="Arial Narrow" w:cs="Leelawadee UI"/>
          <w:sz w:val="22"/>
          <w:szCs w:val="22"/>
        </w:rPr>
      </w:pPr>
    </w:p>
    <w:p w14:paraId="236BD9CD" w14:textId="20EB6669" w:rsidR="00795AE9" w:rsidRPr="00BE5E65" w:rsidRDefault="00795AE9" w:rsidP="00283F62">
      <w:pPr>
        <w:pStyle w:val="Prrafodelista"/>
        <w:widowControl w:val="0"/>
        <w:numPr>
          <w:ilvl w:val="0"/>
          <w:numId w:val="157"/>
        </w:numPr>
        <w:tabs>
          <w:tab w:val="left" w:pos="822"/>
        </w:tabs>
        <w:autoSpaceDE w:val="0"/>
        <w:autoSpaceDN w:val="0"/>
        <w:spacing w:after="0" w:line="240" w:lineRule="auto"/>
        <w:ind w:left="567"/>
        <w:contextualSpacing w:val="0"/>
        <w:jc w:val="both"/>
        <w:rPr>
          <w:rFonts w:ascii="Arial Narrow" w:hAnsi="Arial Narrow" w:cs="Leelawadee UI"/>
        </w:rPr>
      </w:pPr>
      <w:r w:rsidRPr="00BE5E65">
        <w:rPr>
          <w:rFonts w:ascii="Arial Narrow" w:hAnsi="Arial Narrow" w:cs="Leelawadee UI"/>
        </w:rPr>
        <w:t>Al costo menos depreciaciones y pérdidas por deterioro de valor.</w:t>
      </w:r>
    </w:p>
    <w:p w14:paraId="7B8F5F4B" w14:textId="77777777" w:rsidR="00795AE9" w:rsidRPr="00BE5E65" w:rsidRDefault="00795AE9" w:rsidP="00283F62">
      <w:pPr>
        <w:pStyle w:val="Prrafodelista"/>
        <w:widowControl w:val="0"/>
        <w:numPr>
          <w:ilvl w:val="0"/>
          <w:numId w:val="157"/>
        </w:numPr>
        <w:tabs>
          <w:tab w:val="left" w:pos="822"/>
        </w:tabs>
        <w:autoSpaceDE w:val="0"/>
        <w:autoSpaceDN w:val="0"/>
        <w:spacing w:after="0" w:line="240" w:lineRule="auto"/>
        <w:ind w:left="567"/>
        <w:contextualSpacing w:val="0"/>
        <w:jc w:val="both"/>
        <w:rPr>
          <w:rFonts w:ascii="Arial Narrow" w:hAnsi="Arial Narrow" w:cs="Leelawadee UI"/>
        </w:rPr>
      </w:pPr>
      <w:r w:rsidRPr="00BE5E65">
        <w:rPr>
          <w:rFonts w:ascii="Arial Narrow" w:hAnsi="Arial Narrow" w:cs="Leelawadee UI"/>
        </w:rPr>
        <w:t>Al valor de mercado, al costo de reposición o al costo de reposición nuevo depreciado</w:t>
      </w:r>
      <w:r w:rsidRPr="00BE5E65">
        <w:rPr>
          <w:rFonts w:ascii="Arial Narrow" w:hAnsi="Arial Narrow" w:cs="Leelawadee UI"/>
          <w:spacing w:val="1"/>
        </w:rPr>
        <w:t xml:space="preserve"> </w:t>
      </w:r>
      <w:r w:rsidRPr="00BE5E65">
        <w:rPr>
          <w:rFonts w:ascii="Arial Narrow" w:hAnsi="Arial Narrow" w:cs="Leelawadee UI"/>
        </w:rPr>
        <w:t>determinado a través de un avalúo técnico en la fecha de transición. La depreciación</w:t>
      </w:r>
      <w:r w:rsidRPr="00BE5E65">
        <w:rPr>
          <w:rFonts w:ascii="Arial Narrow" w:hAnsi="Arial Narrow" w:cs="Leelawadee UI"/>
          <w:spacing w:val="1"/>
        </w:rPr>
        <w:t xml:space="preserve"> </w:t>
      </w:r>
      <w:r w:rsidRPr="00BE5E65">
        <w:rPr>
          <w:rFonts w:ascii="Arial Narrow" w:hAnsi="Arial Narrow" w:cs="Leelawadee UI"/>
        </w:rPr>
        <w:t>acumulada,</w:t>
      </w:r>
      <w:r w:rsidRPr="00BE5E65">
        <w:rPr>
          <w:rFonts w:ascii="Arial Narrow" w:hAnsi="Arial Narrow" w:cs="Leelawadee UI"/>
          <w:spacing w:val="-3"/>
        </w:rPr>
        <w:t xml:space="preserve"> </w:t>
      </w:r>
      <w:r w:rsidRPr="00BE5E65">
        <w:rPr>
          <w:rFonts w:ascii="Arial Narrow" w:hAnsi="Arial Narrow" w:cs="Leelawadee UI"/>
        </w:rPr>
        <w:t>si</w:t>
      </w:r>
      <w:r w:rsidRPr="00BE5E65">
        <w:rPr>
          <w:rFonts w:ascii="Arial Narrow" w:hAnsi="Arial Narrow" w:cs="Leelawadee UI"/>
          <w:spacing w:val="-3"/>
        </w:rPr>
        <w:t xml:space="preserve"> </w:t>
      </w:r>
      <w:r w:rsidRPr="00BE5E65">
        <w:rPr>
          <w:rFonts w:ascii="Arial Narrow" w:hAnsi="Arial Narrow" w:cs="Leelawadee UI"/>
        </w:rPr>
        <w:t>hubiere,</w:t>
      </w:r>
      <w:r w:rsidRPr="00BE5E65">
        <w:rPr>
          <w:rFonts w:ascii="Arial Narrow" w:hAnsi="Arial Narrow" w:cs="Leelawadee UI"/>
          <w:spacing w:val="-3"/>
        </w:rPr>
        <w:t xml:space="preserve"> </w:t>
      </w:r>
      <w:r w:rsidRPr="00BE5E65">
        <w:rPr>
          <w:rFonts w:ascii="Arial Narrow" w:hAnsi="Arial Narrow" w:cs="Leelawadee UI"/>
        </w:rPr>
        <w:t>se</w:t>
      </w:r>
      <w:r w:rsidRPr="00BE5E65">
        <w:rPr>
          <w:rFonts w:ascii="Arial Narrow" w:hAnsi="Arial Narrow" w:cs="Leelawadee UI"/>
          <w:spacing w:val="-2"/>
        </w:rPr>
        <w:t xml:space="preserve"> </w:t>
      </w:r>
      <w:r w:rsidRPr="00BE5E65">
        <w:rPr>
          <w:rFonts w:ascii="Arial Narrow" w:hAnsi="Arial Narrow" w:cs="Leelawadee UI"/>
        </w:rPr>
        <w:t>dará</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baja</w:t>
      </w:r>
      <w:r w:rsidRPr="00BE5E65">
        <w:rPr>
          <w:rFonts w:ascii="Arial Narrow" w:hAnsi="Arial Narrow" w:cs="Leelawadee UI"/>
          <w:spacing w:val="-4"/>
        </w:rPr>
        <w:t xml:space="preserve"> </w:t>
      </w:r>
      <w:r w:rsidRPr="00BE5E65">
        <w:rPr>
          <w:rFonts w:ascii="Arial Narrow" w:hAnsi="Arial Narrow" w:cs="Leelawadee UI"/>
        </w:rPr>
        <w:t>afectando</w:t>
      </w:r>
      <w:r w:rsidRPr="00BE5E65">
        <w:rPr>
          <w:rFonts w:ascii="Arial Narrow" w:hAnsi="Arial Narrow" w:cs="Leelawadee UI"/>
          <w:spacing w:val="-1"/>
        </w:rPr>
        <w:t xml:space="preserve"> </w:t>
      </w:r>
      <w:r w:rsidRPr="00BE5E65">
        <w:rPr>
          <w:rFonts w:ascii="Arial Narrow" w:hAnsi="Arial Narrow" w:cs="Leelawadee UI"/>
        </w:rPr>
        <w:t>directamente</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3"/>
        </w:rPr>
        <w:t xml:space="preserve"> </w:t>
      </w:r>
      <w:r w:rsidRPr="00BE5E65">
        <w:rPr>
          <w:rFonts w:ascii="Arial Narrow" w:hAnsi="Arial Narrow" w:cs="Leelawadee UI"/>
        </w:rPr>
        <w:t>patrimonio.</w:t>
      </w:r>
      <w:r w:rsidRPr="00BE5E65">
        <w:rPr>
          <w:rFonts w:ascii="Arial Narrow" w:hAnsi="Arial Narrow" w:cs="Leelawadee UI"/>
          <w:spacing w:val="-3"/>
        </w:rPr>
        <w:t xml:space="preserve"> </w:t>
      </w:r>
      <w:r w:rsidRPr="00BE5E65">
        <w:rPr>
          <w:rFonts w:ascii="Arial Narrow" w:hAnsi="Arial Narrow" w:cs="Leelawadee UI"/>
        </w:rPr>
        <w:t>La</w:t>
      </w:r>
      <w:r w:rsidRPr="00BE5E65">
        <w:rPr>
          <w:rFonts w:ascii="Arial Narrow" w:hAnsi="Arial Narrow" w:cs="Leelawadee UI"/>
          <w:spacing w:val="-6"/>
        </w:rPr>
        <w:t xml:space="preserve"> </w:t>
      </w:r>
      <w:r w:rsidRPr="00BE5E65">
        <w:rPr>
          <w:rFonts w:ascii="Arial Narrow" w:hAnsi="Arial Narrow" w:cs="Leelawadee UI"/>
        </w:rPr>
        <w:t>diferencia</w:t>
      </w:r>
      <w:r w:rsidRPr="00BE5E65">
        <w:rPr>
          <w:rFonts w:ascii="Arial Narrow" w:hAnsi="Arial Narrow" w:cs="Leelawadee UI"/>
          <w:spacing w:val="-47"/>
        </w:rPr>
        <w:t xml:space="preserve"> </w:t>
      </w:r>
      <w:r w:rsidRPr="00BE5E65">
        <w:rPr>
          <w:rFonts w:ascii="Arial Narrow" w:hAnsi="Arial Narrow" w:cs="Leelawadee UI"/>
        </w:rPr>
        <w:t>entre el valor de mercado o el costo de reposición depreciado y el costo por el cual fue</w:t>
      </w:r>
      <w:r w:rsidRPr="00BE5E65">
        <w:rPr>
          <w:rFonts w:ascii="Arial Narrow" w:hAnsi="Arial Narrow" w:cs="Leelawadee UI"/>
          <w:spacing w:val="1"/>
        </w:rPr>
        <w:t xml:space="preserve"> </w:t>
      </w:r>
      <w:r w:rsidRPr="00BE5E65">
        <w:rPr>
          <w:rFonts w:ascii="Arial Narrow" w:hAnsi="Arial Narrow" w:cs="Leelawadee UI"/>
        </w:rPr>
        <w:t>reconocido</w:t>
      </w:r>
      <w:r w:rsidRPr="00BE5E65">
        <w:rPr>
          <w:rFonts w:ascii="Arial Narrow" w:hAnsi="Arial Narrow" w:cs="Leelawadee UI"/>
          <w:spacing w:val="-10"/>
        </w:rPr>
        <w:t xml:space="preserve"> </w:t>
      </w:r>
      <w:r w:rsidRPr="00BE5E65">
        <w:rPr>
          <w:rFonts w:ascii="Arial Narrow" w:hAnsi="Arial Narrow" w:cs="Leelawadee UI"/>
        </w:rPr>
        <w:t>el</w:t>
      </w:r>
      <w:r w:rsidRPr="00BE5E65">
        <w:rPr>
          <w:rFonts w:ascii="Arial Narrow" w:hAnsi="Arial Narrow" w:cs="Leelawadee UI"/>
          <w:spacing w:val="-8"/>
        </w:rPr>
        <w:t xml:space="preserve"> </w:t>
      </w:r>
      <w:r w:rsidRPr="00BE5E65">
        <w:rPr>
          <w:rFonts w:ascii="Arial Narrow" w:hAnsi="Arial Narrow" w:cs="Leelawadee UI"/>
        </w:rPr>
        <w:t>activo</w:t>
      </w:r>
      <w:r w:rsidRPr="00BE5E65">
        <w:rPr>
          <w:rFonts w:ascii="Arial Narrow" w:hAnsi="Arial Narrow" w:cs="Leelawadee UI"/>
          <w:spacing w:val="-9"/>
        </w:rPr>
        <w:t xml:space="preserve"> </w:t>
      </w:r>
      <w:r w:rsidRPr="00BE5E65">
        <w:rPr>
          <w:rFonts w:ascii="Arial Narrow" w:hAnsi="Arial Narrow" w:cs="Leelawadee UI"/>
        </w:rPr>
        <w:t>inicialmente</w:t>
      </w:r>
      <w:r w:rsidRPr="00BE5E65">
        <w:rPr>
          <w:rFonts w:ascii="Arial Narrow" w:hAnsi="Arial Narrow" w:cs="Leelawadee UI"/>
          <w:spacing w:val="-8"/>
        </w:rPr>
        <w:t xml:space="preserve"> </w:t>
      </w:r>
      <w:r w:rsidRPr="00BE5E65">
        <w:rPr>
          <w:rFonts w:ascii="Arial Narrow" w:hAnsi="Arial Narrow" w:cs="Leelawadee UI"/>
        </w:rPr>
        <w:t>afectará</w:t>
      </w:r>
      <w:r w:rsidRPr="00BE5E65">
        <w:rPr>
          <w:rFonts w:ascii="Arial Narrow" w:hAnsi="Arial Narrow" w:cs="Leelawadee UI"/>
          <w:spacing w:val="-10"/>
        </w:rPr>
        <w:t xml:space="preserve"> </w:t>
      </w:r>
      <w:r w:rsidRPr="00BE5E65">
        <w:rPr>
          <w:rFonts w:ascii="Arial Narrow" w:hAnsi="Arial Narrow" w:cs="Leelawadee UI"/>
        </w:rPr>
        <w:t>el</w:t>
      </w:r>
      <w:r w:rsidRPr="00BE5E65">
        <w:rPr>
          <w:rFonts w:ascii="Arial Narrow" w:hAnsi="Arial Narrow" w:cs="Leelawadee UI"/>
          <w:spacing w:val="-8"/>
        </w:rPr>
        <w:t xml:space="preserve"> </w:t>
      </w:r>
      <w:r w:rsidRPr="00BE5E65">
        <w:rPr>
          <w:rFonts w:ascii="Arial Narrow" w:hAnsi="Arial Narrow" w:cs="Leelawadee UI"/>
        </w:rPr>
        <w:t>patrimonio</w:t>
      </w:r>
      <w:r w:rsidRPr="00BE5E65">
        <w:rPr>
          <w:rFonts w:ascii="Arial Narrow" w:hAnsi="Arial Narrow" w:cs="Leelawadee UI"/>
          <w:spacing w:val="-7"/>
        </w:rPr>
        <w:t xml:space="preserve"> </w:t>
      </w:r>
      <w:r w:rsidRPr="00BE5E65">
        <w:rPr>
          <w:rFonts w:ascii="Arial Narrow" w:hAnsi="Arial Narrow" w:cs="Leelawadee UI"/>
        </w:rPr>
        <w:t>en</w:t>
      </w:r>
      <w:r w:rsidRPr="00BE5E65">
        <w:rPr>
          <w:rFonts w:ascii="Arial Narrow" w:hAnsi="Arial Narrow" w:cs="Leelawadee UI"/>
          <w:spacing w:val="-9"/>
        </w:rPr>
        <w:t xml:space="preserve"> </w:t>
      </w:r>
      <w:r w:rsidRPr="00BE5E65">
        <w:rPr>
          <w:rFonts w:ascii="Arial Narrow" w:hAnsi="Arial Narrow" w:cs="Leelawadee UI"/>
        </w:rPr>
        <w:t>la</w:t>
      </w:r>
      <w:r w:rsidRPr="00BE5E65">
        <w:rPr>
          <w:rFonts w:ascii="Arial Narrow" w:hAnsi="Arial Narrow" w:cs="Leelawadee UI"/>
          <w:spacing w:val="-10"/>
        </w:rPr>
        <w:t xml:space="preserve"> </w:t>
      </w:r>
      <w:r w:rsidRPr="00BE5E65">
        <w:rPr>
          <w:rFonts w:ascii="Arial Narrow" w:hAnsi="Arial Narrow" w:cs="Leelawadee UI"/>
        </w:rPr>
        <w:t>cuenta</w:t>
      </w:r>
      <w:r w:rsidRPr="00BE5E65">
        <w:rPr>
          <w:rFonts w:ascii="Arial Narrow" w:hAnsi="Arial Narrow" w:cs="Leelawadee UI"/>
          <w:spacing w:val="-10"/>
        </w:rPr>
        <w:t xml:space="preserve"> </w:t>
      </w:r>
      <w:r w:rsidRPr="00BE5E65">
        <w:rPr>
          <w:rFonts w:ascii="Arial Narrow" w:hAnsi="Arial Narrow" w:cs="Leelawadee UI"/>
        </w:rPr>
        <w:t>de</w:t>
      </w:r>
      <w:r w:rsidRPr="00BE5E65">
        <w:rPr>
          <w:rFonts w:ascii="Arial Narrow" w:hAnsi="Arial Narrow" w:cs="Leelawadee UI"/>
          <w:spacing w:val="-7"/>
        </w:rPr>
        <w:t xml:space="preserve"> </w:t>
      </w:r>
      <w:r w:rsidRPr="00BE5E65">
        <w:rPr>
          <w:rFonts w:ascii="Arial Narrow" w:hAnsi="Arial Narrow" w:cs="Leelawadee UI"/>
        </w:rPr>
        <w:t>Transición</w:t>
      </w:r>
      <w:r w:rsidRPr="00BE5E65">
        <w:rPr>
          <w:rFonts w:ascii="Arial Narrow" w:hAnsi="Arial Narrow" w:cs="Leelawadee UI"/>
          <w:spacing w:val="-10"/>
        </w:rPr>
        <w:t xml:space="preserve"> </w:t>
      </w:r>
      <w:r w:rsidRPr="00BE5E65">
        <w:rPr>
          <w:rFonts w:ascii="Arial Narrow" w:hAnsi="Arial Narrow" w:cs="Leelawadee UI"/>
        </w:rPr>
        <w:t>al</w:t>
      </w:r>
      <w:r w:rsidRPr="00BE5E65">
        <w:rPr>
          <w:rFonts w:ascii="Arial Narrow" w:hAnsi="Arial Narrow" w:cs="Leelawadee UI"/>
          <w:spacing w:val="-9"/>
        </w:rPr>
        <w:t xml:space="preserve"> </w:t>
      </w:r>
      <w:r w:rsidRPr="00BE5E65">
        <w:rPr>
          <w:rFonts w:ascii="Arial Narrow" w:hAnsi="Arial Narrow" w:cs="Leelawadee UI"/>
        </w:rPr>
        <w:t>Nuevo</w:t>
      </w:r>
      <w:r w:rsidRPr="00BE5E65">
        <w:rPr>
          <w:rFonts w:ascii="Arial Narrow" w:hAnsi="Arial Narrow" w:cs="Leelawadee UI"/>
          <w:spacing w:val="-47"/>
        </w:rPr>
        <w:t xml:space="preserve"> </w:t>
      </w:r>
      <w:r w:rsidRPr="00BE5E65">
        <w:rPr>
          <w:rFonts w:ascii="Arial Narrow" w:hAnsi="Arial Narrow" w:cs="Leelawadee UI"/>
        </w:rPr>
        <w:t>Marco de</w:t>
      </w:r>
      <w:r w:rsidRPr="00BE5E65">
        <w:rPr>
          <w:rFonts w:ascii="Arial Narrow" w:hAnsi="Arial Narrow" w:cs="Leelawadee UI"/>
          <w:spacing w:val="-2"/>
        </w:rPr>
        <w:t xml:space="preserve"> </w:t>
      </w:r>
      <w:r w:rsidRPr="00BE5E65">
        <w:rPr>
          <w:rFonts w:ascii="Arial Narrow" w:hAnsi="Arial Narrow" w:cs="Leelawadee UI"/>
        </w:rPr>
        <w:t>Regulación.</w:t>
      </w:r>
    </w:p>
    <w:p w14:paraId="4647A792" w14:textId="29C7B44E" w:rsidR="00795AE9" w:rsidRPr="00BE5E65" w:rsidRDefault="00795AE9" w:rsidP="00283F62">
      <w:pPr>
        <w:pStyle w:val="Prrafodelista"/>
        <w:widowControl w:val="0"/>
        <w:numPr>
          <w:ilvl w:val="0"/>
          <w:numId w:val="157"/>
        </w:numPr>
        <w:tabs>
          <w:tab w:val="left" w:pos="873"/>
        </w:tabs>
        <w:autoSpaceDE w:val="0"/>
        <w:autoSpaceDN w:val="0"/>
        <w:spacing w:after="0" w:line="240" w:lineRule="auto"/>
        <w:ind w:left="567"/>
        <w:contextualSpacing w:val="0"/>
        <w:jc w:val="both"/>
        <w:rPr>
          <w:rFonts w:ascii="Arial Narrow" w:hAnsi="Arial Narrow" w:cs="Leelawadee UI"/>
        </w:rPr>
      </w:pPr>
      <w:r w:rsidRPr="00BE5E65">
        <w:rPr>
          <w:rFonts w:ascii="Arial Narrow" w:hAnsi="Arial Narrow" w:cs="Leelawadee UI"/>
        </w:rPr>
        <w:t>Al valor actualizado en un periodo anterior, siempre que este valor sea comparable, en la</w:t>
      </w:r>
      <w:r w:rsidRPr="00BE5E65">
        <w:rPr>
          <w:rFonts w:ascii="Arial Narrow" w:hAnsi="Arial Narrow" w:cs="Leelawadee UI"/>
          <w:spacing w:val="-47"/>
        </w:rPr>
        <w:t xml:space="preserve"> </w:t>
      </w:r>
      <w:r w:rsidRPr="00BE5E65">
        <w:rPr>
          <w:rFonts w:ascii="Arial Narrow" w:hAnsi="Arial Narrow" w:cs="Leelawadee UI"/>
        </w:rPr>
        <w:t>fecha de actualización, con el valor de mercado o con el costo depreciado que tendría el</w:t>
      </w:r>
      <w:r w:rsidRPr="00BE5E65">
        <w:rPr>
          <w:rFonts w:ascii="Arial Narrow" w:hAnsi="Arial Narrow" w:cs="Leelawadee UI"/>
          <w:spacing w:val="1"/>
        </w:rPr>
        <w:t xml:space="preserve"> </w:t>
      </w:r>
      <w:r w:rsidRPr="00BE5E65">
        <w:rPr>
          <w:rFonts w:ascii="Arial Narrow" w:hAnsi="Arial Narrow" w:cs="Leelawadee UI"/>
        </w:rPr>
        <w:t>elemento si se hubieran aplicado los criterios establecidos en el Nuevo Marco Normativo.</w:t>
      </w:r>
      <w:r w:rsidRPr="00BE5E65">
        <w:rPr>
          <w:rFonts w:ascii="Arial Narrow" w:hAnsi="Arial Narrow" w:cs="Leelawadee UI"/>
          <w:spacing w:val="1"/>
        </w:rPr>
        <w:t xml:space="preserve"> </w:t>
      </w:r>
      <w:r w:rsidRPr="00BE5E65">
        <w:rPr>
          <w:rFonts w:ascii="Arial Narrow" w:hAnsi="Arial Narrow" w:cs="Leelawadee UI"/>
        </w:rPr>
        <w:t>El valor actualizado se ajustará para reflejar cambios en un índice general o especifico de</w:t>
      </w:r>
      <w:r w:rsidRPr="00BE5E65">
        <w:rPr>
          <w:rFonts w:ascii="Arial Narrow" w:hAnsi="Arial Narrow" w:cs="Leelawadee UI"/>
          <w:spacing w:val="1"/>
        </w:rPr>
        <w:t xml:space="preserve"> </w:t>
      </w:r>
      <w:r w:rsidRPr="00BE5E65">
        <w:rPr>
          <w:rFonts w:ascii="Arial Narrow" w:hAnsi="Arial Narrow" w:cs="Leelawadee UI"/>
        </w:rPr>
        <w:t>precios. Para tal efecto, la entidad tendrá en cuenta las valorizaciones o provisiones que</w:t>
      </w:r>
      <w:r w:rsidRPr="00BE5E65">
        <w:rPr>
          <w:rFonts w:ascii="Arial Narrow" w:hAnsi="Arial Narrow" w:cs="Leelawadee UI"/>
          <w:spacing w:val="1"/>
        </w:rPr>
        <w:t xml:space="preserve"> </w:t>
      </w:r>
      <w:r w:rsidRPr="00BE5E65">
        <w:rPr>
          <w:rFonts w:ascii="Arial Narrow" w:hAnsi="Arial Narrow" w:cs="Leelawadee UI"/>
        </w:rPr>
        <w:t>tenía</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3"/>
        </w:rPr>
        <w:t xml:space="preserve"> </w:t>
      </w:r>
      <w:r w:rsidRPr="00BE5E65">
        <w:rPr>
          <w:rFonts w:ascii="Arial Narrow" w:hAnsi="Arial Narrow" w:cs="Leelawadee UI"/>
        </w:rPr>
        <w:t>elemento las</w:t>
      </w:r>
      <w:r w:rsidRPr="00BE5E65">
        <w:rPr>
          <w:rFonts w:ascii="Arial Narrow" w:hAnsi="Arial Narrow" w:cs="Leelawadee UI"/>
          <w:spacing w:val="-4"/>
        </w:rPr>
        <w:t xml:space="preserve"> </w:t>
      </w:r>
      <w:r w:rsidRPr="00BE5E65">
        <w:rPr>
          <w:rFonts w:ascii="Arial Narrow" w:hAnsi="Arial Narrow" w:cs="Leelawadee UI"/>
        </w:rPr>
        <w:t>cuales,</w:t>
      </w:r>
      <w:r w:rsidRPr="00BE5E65">
        <w:rPr>
          <w:rFonts w:ascii="Arial Narrow" w:hAnsi="Arial Narrow" w:cs="Leelawadee UI"/>
          <w:spacing w:val="-1"/>
        </w:rPr>
        <w:t xml:space="preserve"> </w:t>
      </w:r>
      <w:r w:rsidRPr="00BE5E65">
        <w:rPr>
          <w:rFonts w:ascii="Arial Narrow" w:hAnsi="Arial Narrow" w:cs="Leelawadee UI"/>
        </w:rPr>
        <w:t>a</w:t>
      </w:r>
      <w:r w:rsidRPr="00BE5E65">
        <w:rPr>
          <w:rFonts w:ascii="Arial Narrow" w:hAnsi="Arial Narrow" w:cs="Leelawadee UI"/>
          <w:spacing w:val="-3"/>
        </w:rPr>
        <w:t xml:space="preserve"> </w:t>
      </w:r>
      <w:r w:rsidRPr="00BE5E65">
        <w:rPr>
          <w:rFonts w:ascii="Arial Narrow" w:hAnsi="Arial Narrow" w:cs="Leelawadee UI"/>
        </w:rPr>
        <w:t>31</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diciembre</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2016,</w:t>
      </w:r>
      <w:r w:rsidRPr="00BE5E65">
        <w:rPr>
          <w:rFonts w:ascii="Arial Narrow" w:hAnsi="Arial Narrow" w:cs="Leelawadee UI"/>
          <w:spacing w:val="-1"/>
        </w:rPr>
        <w:t xml:space="preserve"> </w:t>
      </w:r>
      <w:r w:rsidRPr="00BE5E65">
        <w:rPr>
          <w:rFonts w:ascii="Arial Narrow" w:hAnsi="Arial Narrow" w:cs="Leelawadee UI"/>
        </w:rPr>
        <w:t>se reconocen</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manera</w:t>
      </w:r>
      <w:r w:rsidRPr="00BE5E65">
        <w:rPr>
          <w:rFonts w:ascii="Arial Narrow" w:hAnsi="Arial Narrow" w:cs="Leelawadee UI"/>
          <w:spacing w:val="-4"/>
        </w:rPr>
        <w:t xml:space="preserve"> </w:t>
      </w:r>
      <w:r w:rsidRPr="00BE5E65">
        <w:rPr>
          <w:rFonts w:ascii="Arial Narrow" w:hAnsi="Arial Narrow" w:cs="Leelawadee UI"/>
        </w:rPr>
        <w:t>separada</w:t>
      </w:r>
    </w:p>
    <w:p w14:paraId="2E5FF7A0" w14:textId="77777777" w:rsidR="00DD72FE" w:rsidRDefault="00DD72FE" w:rsidP="00BE5E65">
      <w:pPr>
        <w:pStyle w:val="Textoindependiente"/>
        <w:ind w:right="-284"/>
        <w:rPr>
          <w:rFonts w:ascii="Arial Narrow" w:hAnsi="Arial Narrow" w:cs="Leelawadee UI"/>
          <w:sz w:val="22"/>
          <w:szCs w:val="22"/>
        </w:rPr>
      </w:pPr>
    </w:p>
    <w:p w14:paraId="45F47876" w14:textId="05BFE926" w:rsidR="00795AE9" w:rsidRPr="00BE5E65" w:rsidRDefault="00795AE9" w:rsidP="00BE5E65">
      <w:pPr>
        <w:pStyle w:val="Textoindependiente"/>
        <w:ind w:right="-284"/>
        <w:rPr>
          <w:rFonts w:ascii="Arial Narrow" w:hAnsi="Arial Narrow" w:cs="Leelawadee UI"/>
          <w:sz w:val="22"/>
          <w:szCs w:val="22"/>
        </w:rPr>
      </w:pPr>
      <w:r w:rsidRPr="00BE5E65">
        <w:rPr>
          <w:rFonts w:ascii="Arial Narrow" w:hAnsi="Arial Narrow" w:cs="Leelawadee UI"/>
          <w:sz w:val="22"/>
          <w:szCs w:val="22"/>
        </w:rPr>
        <w:t>El registro contable adicional que se debe realizar para este caso, que corresponde para incorporar</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teniendo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 cuenta las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opciones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descritas anteriormente sería 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siguiente:</w:t>
      </w:r>
    </w:p>
    <w:p w14:paraId="4EBE1A56"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BE5E65" w14:paraId="0976F187" w14:textId="77777777" w:rsidTr="008D46A1">
        <w:trPr>
          <w:trHeight w:val="268"/>
        </w:trPr>
        <w:tc>
          <w:tcPr>
            <w:tcW w:w="1493" w:type="dxa"/>
            <w:shd w:val="clear" w:color="auto" w:fill="4471C4"/>
          </w:tcPr>
          <w:p w14:paraId="6E053C6A" w14:textId="77777777" w:rsidR="00795AE9" w:rsidRPr="00BE5E65" w:rsidRDefault="00795AE9" w:rsidP="00BE5E65">
            <w:pPr>
              <w:pStyle w:val="TableParagraph"/>
              <w:ind w:left="107"/>
              <w:rPr>
                <w:rFonts w:ascii="Arial Narrow" w:hAnsi="Arial Narrow"/>
              </w:rPr>
            </w:pPr>
            <w:r w:rsidRPr="00BE5E65">
              <w:rPr>
                <w:rFonts w:ascii="Arial Narrow" w:hAnsi="Arial Narrow"/>
                <w:color w:val="FFFFFF"/>
              </w:rPr>
              <w:t>Cod.</w:t>
            </w:r>
          </w:p>
        </w:tc>
        <w:tc>
          <w:tcPr>
            <w:tcW w:w="4070" w:type="dxa"/>
            <w:shd w:val="clear" w:color="auto" w:fill="4471C4"/>
          </w:tcPr>
          <w:p w14:paraId="59EBB348"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Descripción</w:t>
            </w:r>
          </w:p>
        </w:tc>
        <w:tc>
          <w:tcPr>
            <w:tcW w:w="1493" w:type="dxa"/>
            <w:shd w:val="clear" w:color="auto" w:fill="4471C4"/>
          </w:tcPr>
          <w:p w14:paraId="4249A5E6"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Débito</w:t>
            </w:r>
          </w:p>
        </w:tc>
        <w:tc>
          <w:tcPr>
            <w:tcW w:w="1493" w:type="dxa"/>
            <w:shd w:val="clear" w:color="auto" w:fill="4471C4"/>
          </w:tcPr>
          <w:p w14:paraId="1E6E531B" w14:textId="77777777" w:rsidR="00795AE9" w:rsidRPr="00BE5E65" w:rsidRDefault="00795AE9" w:rsidP="00BE5E65">
            <w:pPr>
              <w:pStyle w:val="TableParagraph"/>
              <w:ind w:left="109"/>
              <w:rPr>
                <w:rFonts w:ascii="Arial Narrow" w:hAnsi="Arial Narrow"/>
              </w:rPr>
            </w:pPr>
            <w:r w:rsidRPr="00BE5E65">
              <w:rPr>
                <w:rFonts w:ascii="Arial Narrow" w:hAnsi="Arial Narrow"/>
                <w:color w:val="FFFFFF"/>
              </w:rPr>
              <w:t>Crédito</w:t>
            </w:r>
          </w:p>
        </w:tc>
      </w:tr>
      <w:tr w:rsidR="00795AE9" w:rsidRPr="00BE5E65" w14:paraId="6C15F68D" w14:textId="77777777" w:rsidTr="008D46A1">
        <w:trPr>
          <w:trHeight w:val="268"/>
        </w:trPr>
        <w:tc>
          <w:tcPr>
            <w:tcW w:w="1493" w:type="dxa"/>
          </w:tcPr>
          <w:p w14:paraId="331C7CCB" w14:textId="77777777" w:rsidR="00795AE9" w:rsidRPr="00BE5E65" w:rsidRDefault="00795AE9" w:rsidP="00BE5E65">
            <w:pPr>
              <w:pStyle w:val="TableParagraph"/>
              <w:ind w:left="407"/>
              <w:rPr>
                <w:rFonts w:ascii="Arial Narrow" w:hAnsi="Arial Narrow"/>
              </w:rPr>
            </w:pPr>
            <w:r w:rsidRPr="00BE5E65">
              <w:rPr>
                <w:rFonts w:ascii="Arial Narrow" w:hAnsi="Arial Narrow"/>
              </w:rPr>
              <w:t>1605XX</w:t>
            </w:r>
          </w:p>
        </w:tc>
        <w:tc>
          <w:tcPr>
            <w:tcW w:w="4070" w:type="dxa"/>
          </w:tcPr>
          <w:p w14:paraId="66EC4CCA" w14:textId="77777777" w:rsidR="00795AE9" w:rsidRPr="00BE5E65" w:rsidRDefault="00795AE9" w:rsidP="00BE5E65">
            <w:pPr>
              <w:pStyle w:val="TableParagraph"/>
              <w:ind w:left="108"/>
              <w:rPr>
                <w:rFonts w:ascii="Arial Narrow" w:hAnsi="Arial Narrow"/>
              </w:rPr>
            </w:pPr>
            <w:r w:rsidRPr="00BE5E65">
              <w:rPr>
                <w:rFonts w:ascii="Arial Narrow" w:hAnsi="Arial Narrow"/>
              </w:rPr>
              <w:t>Terrenos</w:t>
            </w:r>
          </w:p>
        </w:tc>
        <w:tc>
          <w:tcPr>
            <w:tcW w:w="1493" w:type="dxa"/>
          </w:tcPr>
          <w:p w14:paraId="124AC172"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c>
          <w:tcPr>
            <w:tcW w:w="1493" w:type="dxa"/>
          </w:tcPr>
          <w:p w14:paraId="58EBE0A5" w14:textId="77777777" w:rsidR="00795AE9" w:rsidRPr="00BE5E65" w:rsidRDefault="00795AE9" w:rsidP="00BE5E65">
            <w:pPr>
              <w:pStyle w:val="TableParagraph"/>
              <w:rPr>
                <w:rFonts w:ascii="Arial Narrow" w:hAnsi="Arial Narrow"/>
              </w:rPr>
            </w:pPr>
          </w:p>
        </w:tc>
      </w:tr>
      <w:tr w:rsidR="00795AE9" w:rsidRPr="00BE5E65" w14:paraId="00B980E8" w14:textId="77777777" w:rsidTr="008D46A1">
        <w:trPr>
          <w:trHeight w:val="268"/>
        </w:trPr>
        <w:tc>
          <w:tcPr>
            <w:tcW w:w="1493" w:type="dxa"/>
          </w:tcPr>
          <w:p w14:paraId="21A06C8C" w14:textId="77777777" w:rsidR="00795AE9" w:rsidRPr="00BE5E65" w:rsidRDefault="00795AE9" w:rsidP="00BE5E65">
            <w:pPr>
              <w:pStyle w:val="TableParagraph"/>
              <w:ind w:left="387" w:right="377"/>
              <w:jc w:val="center"/>
              <w:rPr>
                <w:rFonts w:ascii="Arial Narrow" w:hAnsi="Arial Narrow"/>
              </w:rPr>
            </w:pPr>
            <w:r w:rsidRPr="00BE5E65">
              <w:rPr>
                <w:rFonts w:ascii="Arial Narrow" w:hAnsi="Arial Narrow"/>
              </w:rPr>
              <w:t>3109</w:t>
            </w:r>
          </w:p>
        </w:tc>
        <w:tc>
          <w:tcPr>
            <w:tcW w:w="4070" w:type="dxa"/>
          </w:tcPr>
          <w:p w14:paraId="2270EAF0" w14:textId="77777777" w:rsidR="00795AE9" w:rsidRPr="00BE5E65" w:rsidRDefault="00795AE9" w:rsidP="00BE5E65">
            <w:pPr>
              <w:pStyle w:val="TableParagraph"/>
              <w:ind w:left="108"/>
              <w:rPr>
                <w:rFonts w:ascii="Arial Narrow" w:hAnsi="Arial Narrow"/>
              </w:rPr>
            </w:pPr>
            <w:r w:rsidRPr="00BE5E65">
              <w:rPr>
                <w:rFonts w:ascii="Arial Narrow" w:hAnsi="Arial Narrow"/>
              </w:rPr>
              <w:t>Resultados</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2"/>
              </w:rPr>
              <w:t xml:space="preserve"> </w:t>
            </w:r>
            <w:r w:rsidRPr="00BE5E65">
              <w:rPr>
                <w:rFonts w:ascii="Arial Narrow" w:hAnsi="Arial Narrow"/>
              </w:rPr>
              <w:t>ejercicios</w:t>
            </w:r>
            <w:r w:rsidRPr="00BE5E65">
              <w:rPr>
                <w:rFonts w:ascii="Arial Narrow" w:hAnsi="Arial Narrow"/>
                <w:spacing w:val="-3"/>
              </w:rPr>
              <w:t xml:space="preserve"> </w:t>
            </w:r>
            <w:r w:rsidRPr="00BE5E65">
              <w:rPr>
                <w:rFonts w:ascii="Arial Narrow" w:hAnsi="Arial Narrow"/>
              </w:rPr>
              <w:t>anteriores</w:t>
            </w:r>
          </w:p>
        </w:tc>
        <w:tc>
          <w:tcPr>
            <w:tcW w:w="1493" w:type="dxa"/>
          </w:tcPr>
          <w:p w14:paraId="60F1B5E1" w14:textId="77777777" w:rsidR="00795AE9" w:rsidRPr="00BE5E65" w:rsidRDefault="00795AE9" w:rsidP="00BE5E65">
            <w:pPr>
              <w:pStyle w:val="TableParagraph"/>
              <w:rPr>
                <w:rFonts w:ascii="Arial Narrow" w:hAnsi="Arial Narrow"/>
              </w:rPr>
            </w:pPr>
          </w:p>
        </w:tc>
        <w:tc>
          <w:tcPr>
            <w:tcW w:w="1493" w:type="dxa"/>
          </w:tcPr>
          <w:p w14:paraId="33DB5786"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r>
    </w:tbl>
    <w:p w14:paraId="6792F3DC" w14:textId="77777777" w:rsidR="00795AE9" w:rsidRPr="00BE5E65" w:rsidRDefault="00795AE9" w:rsidP="00BE5E65">
      <w:pPr>
        <w:pStyle w:val="Textoindependiente"/>
        <w:rPr>
          <w:rFonts w:ascii="Arial Narrow" w:hAnsi="Arial Narrow"/>
          <w:sz w:val="22"/>
          <w:szCs w:val="22"/>
        </w:rPr>
      </w:pPr>
    </w:p>
    <w:p w14:paraId="0BA225E1" w14:textId="32AB7E08" w:rsidR="00795AE9" w:rsidRDefault="00795AE9" w:rsidP="00BE5E65">
      <w:pPr>
        <w:pStyle w:val="Textoindependiente"/>
        <w:ind w:right="-284"/>
        <w:rPr>
          <w:rFonts w:ascii="Arial Narrow" w:hAnsi="Arial Narrow" w:cs="Leelawadee UI"/>
          <w:sz w:val="22"/>
          <w:szCs w:val="22"/>
        </w:rPr>
      </w:pPr>
      <w:r w:rsidRPr="00BE5E65">
        <w:rPr>
          <w:rFonts w:ascii="Arial Narrow" w:hAnsi="Arial Narrow" w:cs="Leelawadee UI"/>
          <w:sz w:val="22"/>
          <w:szCs w:val="22"/>
        </w:rPr>
        <w:t>Para este caso, se podría medir el terreno al costo siempre y cuando la documentación con la que</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se cuente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brinde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fiabilidad</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sobre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mismo.</w:t>
      </w:r>
    </w:p>
    <w:p w14:paraId="780EC8A0" w14:textId="77777777" w:rsidR="00DD72FE" w:rsidRPr="00BE5E65" w:rsidRDefault="00DD72FE" w:rsidP="00BE5E65">
      <w:pPr>
        <w:pStyle w:val="Textoindependiente"/>
        <w:ind w:right="-284"/>
        <w:rPr>
          <w:rFonts w:ascii="Arial Narrow" w:hAnsi="Arial Narrow" w:cs="Leelawadee UI"/>
          <w:sz w:val="22"/>
          <w:szCs w:val="22"/>
        </w:rPr>
      </w:pPr>
    </w:p>
    <w:p w14:paraId="6693D757" w14:textId="77777777" w:rsidR="00795AE9" w:rsidRPr="00BE5E65" w:rsidRDefault="00795AE9" w:rsidP="00BE5E65">
      <w:pPr>
        <w:pStyle w:val="Textoindependiente"/>
        <w:ind w:right="115"/>
        <w:jc w:val="both"/>
        <w:rPr>
          <w:rFonts w:ascii="Arial Narrow" w:hAnsi="Arial Narrow" w:cs="Leelawadee UI"/>
          <w:b/>
          <w:bCs/>
          <w:sz w:val="22"/>
          <w:szCs w:val="22"/>
        </w:rPr>
      </w:pPr>
      <w:r w:rsidRPr="00BE5E65">
        <w:rPr>
          <w:rFonts w:ascii="Arial Narrow" w:hAnsi="Arial Narrow" w:cs="Leelawadee UI"/>
          <w:b/>
          <w:bCs/>
          <w:sz w:val="22"/>
          <w:szCs w:val="22"/>
        </w:rPr>
        <w:t>-</w:t>
      </w:r>
      <w:r w:rsidRPr="00BE5E65">
        <w:rPr>
          <w:rFonts w:ascii="Arial Narrow" w:hAnsi="Arial Narrow" w:cs="Leelawadee UI"/>
          <w:b/>
          <w:bCs/>
          <w:sz w:val="22"/>
          <w:szCs w:val="22"/>
        </w:rPr>
        <w:tab/>
        <w:t>Caso tres</w:t>
      </w:r>
    </w:p>
    <w:p w14:paraId="5B6E30AC" w14:textId="77777777" w:rsidR="00DD72FE" w:rsidRDefault="00DD72FE" w:rsidP="00BE5E65">
      <w:pPr>
        <w:pStyle w:val="Textoindependiente"/>
        <w:ind w:right="-284"/>
        <w:jc w:val="both"/>
        <w:rPr>
          <w:rFonts w:ascii="Arial Narrow" w:hAnsi="Arial Narrow" w:cs="Leelawadee UI"/>
          <w:sz w:val="22"/>
          <w:szCs w:val="22"/>
        </w:rPr>
      </w:pPr>
    </w:p>
    <w:p w14:paraId="50B9240F" w14:textId="2D4E25D4" w:rsidR="00795AE9" w:rsidRDefault="00795AE9" w:rsidP="00BE5E65">
      <w:pPr>
        <w:pStyle w:val="Textoindependiente"/>
        <w:ind w:right="-284"/>
        <w:jc w:val="both"/>
        <w:rPr>
          <w:rFonts w:ascii="Arial Narrow" w:hAnsi="Arial Narrow" w:cs="Leelawadee UI"/>
          <w:sz w:val="22"/>
          <w:szCs w:val="22"/>
        </w:rPr>
      </w:pPr>
      <w:r w:rsidRPr="00BE5E65">
        <w:rPr>
          <w:rFonts w:ascii="Arial Narrow" w:hAnsi="Arial Narrow" w:cs="Leelawadee UI"/>
          <w:sz w:val="22"/>
          <w:szCs w:val="22"/>
        </w:rPr>
        <w:t>Se identifica que el costo en la categoría “Terrenos con edificaciones” corresponde a la adquisición</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otros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elementos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accesorios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construcciones,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galpones,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cultivos,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etc.,</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estos</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elementos accesorios no son de interés para PNNC, sino que fueron necesarios para la adquisición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va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medir</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costo.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Aplica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adquisiciones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realizadas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partir</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01</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enero</w:t>
      </w:r>
      <w:r w:rsidRPr="00BE5E65">
        <w:rPr>
          <w:rFonts w:ascii="Arial Narrow" w:hAnsi="Arial Narrow" w:cs="Leelawadee UI"/>
          <w:spacing w:val="-48"/>
          <w:sz w:val="22"/>
          <w:szCs w:val="22"/>
        </w:rPr>
        <w:t xml:space="preserve"> </w:t>
      </w:r>
      <w:r w:rsidRPr="00BE5E65">
        <w:rPr>
          <w:rFonts w:ascii="Arial Narrow" w:hAnsi="Arial Narrow" w:cs="Leelawadee UI"/>
          <w:sz w:val="22"/>
          <w:szCs w:val="22"/>
        </w:rPr>
        <w:t>de 2018 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realizadas 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fechas anteriores que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pretendan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medir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costo:</w:t>
      </w:r>
    </w:p>
    <w:p w14:paraId="2A0E0CB6" w14:textId="77777777" w:rsidR="00DD72FE" w:rsidRPr="00BE5E65" w:rsidRDefault="00DD72FE" w:rsidP="00BE5E65">
      <w:pPr>
        <w:pStyle w:val="Textoindependiente"/>
        <w:ind w:right="-284"/>
        <w:jc w:val="both"/>
        <w:rPr>
          <w:rFonts w:ascii="Arial Narrow" w:hAnsi="Arial Narrow" w:cs="Leelawadee UI"/>
          <w:sz w:val="22"/>
          <w:szCs w:val="22"/>
        </w:rPr>
      </w:pPr>
    </w:p>
    <w:p w14:paraId="69A92C29" w14:textId="780A5BA9" w:rsidR="00795AE9" w:rsidRDefault="00795AE9" w:rsidP="00BE5E65">
      <w:pPr>
        <w:spacing w:after="0" w:line="240" w:lineRule="auto"/>
        <w:jc w:val="both"/>
        <w:rPr>
          <w:rFonts w:ascii="Arial Narrow" w:hAnsi="Arial Narrow" w:cs="Leelawadee UI"/>
        </w:rPr>
      </w:pPr>
      <w:r w:rsidRPr="00BE5E65">
        <w:rPr>
          <w:rFonts w:ascii="Arial Narrow" w:hAnsi="Arial Narrow" w:cs="Leelawadee UI"/>
        </w:rPr>
        <w:t>En</w:t>
      </w:r>
      <w:r w:rsidRPr="00BE5E65">
        <w:rPr>
          <w:rFonts w:ascii="Arial Narrow" w:hAnsi="Arial Narrow" w:cs="Leelawadee UI"/>
          <w:spacing w:val="-9"/>
        </w:rPr>
        <w:t xml:space="preserve"> </w:t>
      </w:r>
      <w:r w:rsidRPr="00BE5E65">
        <w:rPr>
          <w:rFonts w:ascii="Arial Narrow" w:hAnsi="Arial Narrow" w:cs="Leelawadee UI"/>
        </w:rPr>
        <w:t>este</w:t>
      </w:r>
      <w:r w:rsidRPr="00BE5E65">
        <w:rPr>
          <w:rFonts w:ascii="Arial Narrow" w:hAnsi="Arial Narrow" w:cs="Leelawadee UI"/>
          <w:spacing w:val="-7"/>
        </w:rPr>
        <w:t xml:space="preserve"> </w:t>
      </w:r>
      <w:r w:rsidRPr="00BE5E65">
        <w:rPr>
          <w:rFonts w:ascii="Arial Narrow" w:hAnsi="Arial Narrow" w:cs="Leelawadee UI"/>
        </w:rPr>
        <w:t>caso,</w:t>
      </w:r>
      <w:r w:rsidRPr="00BE5E65">
        <w:rPr>
          <w:rFonts w:ascii="Arial Narrow" w:hAnsi="Arial Narrow" w:cs="Leelawadee UI"/>
          <w:spacing w:val="-10"/>
        </w:rPr>
        <w:t xml:space="preserve"> </w:t>
      </w:r>
      <w:r w:rsidRPr="00BE5E65">
        <w:rPr>
          <w:rFonts w:ascii="Arial Narrow" w:hAnsi="Arial Narrow" w:cs="Leelawadee UI"/>
        </w:rPr>
        <w:t>el</w:t>
      </w:r>
      <w:r w:rsidRPr="00BE5E65">
        <w:rPr>
          <w:rFonts w:ascii="Arial Narrow" w:hAnsi="Arial Narrow" w:cs="Leelawadee UI"/>
          <w:spacing w:val="-8"/>
        </w:rPr>
        <w:t xml:space="preserve"> </w:t>
      </w:r>
      <w:r w:rsidRPr="00BE5E65">
        <w:rPr>
          <w:rFonts w:ascii="Arial Narrow" w:hAnsi="Arial Narrow" w:cs="Leelawadee UI"/>
        </w:rPr>
        <w:t>valor</w:t>
      </w:r>
      <w:r w:rsidRPr="00BE5E65">
        <w:rPr>
          <w:rFonts w:ascii="Arial Narrow" w:hAnsi="Arial Narrow" w:cs="Leelawadee UI"/>
          <w:spacing w:val="-8"/>
        </w:rPr>
        <w:t xml:space="preserve"> </w:t>
      </w:r>
      <w:r w:rsidRPr="00BE5E65">
        <w:rPr>
          <w:rFonts w:ascii="Arial Narrow" w:hAnsi="Arial Narrow" w:cs="Leelawadee UI"/>
        </w:rPr>
        <w:t>del</w:t>
      </w:r>
      <w:r w:rsidRPr="00BE5E65">
        <w:rPr>
          <w:rFonts w:ascii="Arial Narrow" w:hAnsi="Arial Narrow" w:cs="Leelawadee UI"/>
          <w:spacing w:val="-8"/>
        </w:rPr>
        <w:t xml:space="preserve"> </w:t>
      </w:r>
      <w:r w:rsidRPr="00BE5E65">
        <w:rPr>
          <w:rFonts w:ascii="Arial Narrow" w:hAnsi="Arial Narrow" w:cs="Leelawadee UI"/>
        </w:rPr>
        <w:t>terreno</w:t>
      </w:r>
      <w:r w:rsidRPr="00BE5E65">
        <w:rPr>
          <w:rFonts w:ascii="Arial Narrow" w:hAnsi="Arial Narrow" w:cs="Leelawadee UI"/>
          <w:spacing w:val="-7"/>
        </w:rPr>
        <w:t xml:space="preserve"> </w:t>
      </w:r>
      <w:r w:rsidRPr="00BE5E65">
        <w:rPr>
          <w:rFonts w:ascii="Arial Narrow" w:hAnsi="Arial Narrow" w:cs="Leelawadee UI"/>
        </w:rPr>
        <w:t>se</w:t>
      </w:r>
      <w:r w:rsidRPr="00BE5E65">
        <w:rPr>
          <w:rFonts w:ascii="Arial Narrow" w:hAnsi="Arial Narrow" w:cs="Leelawadee UI"/>
          <w:spacing w:val="-10"/>
        </w:rPr>
        <w:t xml:space="preserve"> </w:t>
      </w:r>
      <w:r w:rsidRPr="00BE5E65">
        <w:rPr>
          <w:rFonts w:ascii="Arial Narrow" w:hAnsi="Arial Narrow" w:cs="Leelawadee UI"/>
        </w:rPr>
        <w:t>medirá</w:t>
      </w:r>
      <w:r w:rsidRPr="00BE5E65">
        <w:rPr>
          <w:rFonts w:ascii="Arial Narrow" w:hAnsi="Arial Narrow" w:cs="Leelawadee UI"/>
          <w:spacing w:val="-7"/>
        </w:rPr>
        <w:t xml:space="preserve"> </w:t>
      </w:r>
      <w:r w:rsidRPr="00BE5E65">
        <w:rPr>
          <w:rFonts w:ascii="Arial Narrow" w:hAnsi="Arial Narrow" w:cs="Leelawadee UI"/>
        </w:rPr>
        <w:t>por</w:t>
      </w:r>
      <w:r w:rsidRPr="00BE5E65">
        <w:rPr>
          <w:rFonts w:ascii="Arial Narrow" w:hAnsi="Arial Narrow" w:cs="Leelawadee UI"/>
          <w:spacing w:val="-8"/>
        </w:rPr>
        <w:t xml:space="preserve"> </w:t>
      </w:r>
      <w:r w:rsidRPr="00BE5E65">
        <w:rPr>
          <w:rFonts w:ascii="Arial Narrow" w:hAnsi="Arial Narrow" w:cs="Leelawadee UI"/>
        </w:rPr>
        <w:t>el</w:t>
      </w:r>
      <w:r w:rsidRPr="00BE5E65">
        <w:rPr>
          <w:rFonts w:ascii="Arial Narrow" w:hAnsi="Arial Narrow" w:cs="Leelawadee UI"/>
          <w:spacing w:val="-8"/>
        </w:rPr>
        <w:t xml:space="preserve"> </w:t>
      </w:r>
      <w:r w:rsidRPr="00BE5E65">
        <w:rPr>
          <w:rFonts w:ascii="Arial Narrow" w:hAnsi="Arial Narrow" w:cs="Leelawadee UI"/>
        </w:rPr>
        <w:t>costo,</w:t>
      </w:r>
      <w:r w:rsidRPr="00BE5E65">
        <w:rPr>
          <w:rFonts w:ascii="Arial Narrow" w:hAnsi="Arial Narrow" w:cs="Leelawadee UI"/>
          <w:spacing w:val="-7"/>
        </w:rPr>
        <w:t xml:space="preserve"> </w:t>
      </w:r>
      <w:r w:rsidRPr="00BE5E65">
        <w:rPr>
          <w:rFonts w:ascii="Arial Narrow" w:hAnsi="Arial Narrow" w:cs="Leelawadee UI"/>
        </w:rPr>
        <w:t>el</w:t>
      </w:r>
      <w:r w:rsidRPr="00BE5E65">
        <w:rPr>
          <w:rFonts w:ascii="Arial Narrow" w:hAnsi="Arial Narrow" w:cs="Leelawadee UI"/>
          <w:spacing w:val="-8"/>
        </w:rPr>
        <w:t xml:space="preserve"> </w:t>
      </w:r>
      <w:r w:rsidRPr="00BE5E65">
        <w:rPr>
          <w:rFonts w:ascii="Arial Narrow" w:hAnsi="Arial Narrow" w:cs="Leelawadee UI"/>
        </w:rPr>
        <w:t>cual</w:t>
      </w:r>
      <w:r w:rsidRPr="00BE5E65">
        <w:rPr>
          <w:rFonts w:ascii="Arial Narrow" w:hAnsi="Arial Narrow" w:cs="Leelawadee UI"/>
          <w:spacing w:val="-8"/>
        </w:rPr>
        <w:t xml:space="preserve"> </w:t>
      </w:r>
      <w:r w:rsidRPr="00BE5E65">
        <w:rPr>
          <w:rFonts w:ascii="Arial Narrow" w:hAnsi="Arial Narrow" w:cs="Leelawadee UI"/>
        </w:rPr>
        <w:t>comprende,</w:t>
      </w:r>
      <w:r w:rsidRPr="00BE5E65">
        <w:rPr>
          <w:rFonts w:ascii="Arial Narrow" w:hAnsi="Arial Narrow" w:cs="Leelawadee UI"/>
          <w:spacing w:val="-8"/>
        </w:rPr>
        <w:t xml:space="preserve"> </w:t>
      </w:r>
      <w:r w:rsidRPr="00BE5E65">
        <w:rPr>
          <w:rFonts w:ascii="Arial Narrow" w:hAnsi="Arial Narrow" w:cs="Leelawadee UI"/>
        </w:rPr>
        <w:t>entre</w:t>
      </w:r>
      <w:r w:rsidRPr="00BE5E65">
        <w:rPr>
          <w:rFonts w:ascii="Arial Narrow" w:hAnsi="Arial Narrow" w:cs="Leelawadee UI"/>
          <w:spacing w:val="-10"/>
        </w:rPr>
        <w:t xml:space="preserve"> </w:t>
      </w:r>
      <w:r w:rsidRPr="00BE5E65">
        <w:rPr>
          <w:rFonts w:ascii="Arial Narrow" w:hAnsi="Arial Narrow" w:cs="Leelawadee UI"/>
        </w:rPr>
        <w:t>otros,</w:t>
      </w:r>
      <w:r w:rsidRPr="00BE5E65">
        <w:rPr>
          <w:rFonts w:ascii="Arial Narrow" w:hAnsi="Arial Narrow" w:cs="Leelawadee UI"/>
          <w:spacing w:val="-7"/>
        </w:rPr>
        <w:t xml:space="preserve"> </w:t>
      </w:r>
      <w:r w:rsidRPr="00BE5E65">
        <w:rPr>
          <w:rFonts w:ascii="Arial Narrow" w:hAnsi="Arial Narrow" w:cs="Leelawadee UI"/>
        </w:rPr>
        <w:t>lo</w:t>
      </w:r>
      <w:r w:rsidRPr="00BE5E65">
        <w:rPr>
          <w:rFonts w:ascii="Arial Narrow" w:hAnsi="Arial Narrow" w:cs="Leelawadee UI"/>
          <w:spacing w:val="-9"/>
        </w:rPr>
        <w:t xml:space="preserve"> </w:t>
      </w:r>
      <w:r w:rsidRPr="00BE5E65">
        <w:rPr>
          <w:rFonts w:ascii="Arial Narrow" w:hAnsi="Arial Narrow" w:cs="Leelawadee UI"/>
        </w:rPr>
        <w:t>siguiente:</w:t>
      </w:r>
      <w:r w:rsidRPr="00BE5E65">
        <w:rPr>
          <w:rFonts w:ascii="Arial Narrow" w:hAnsi="Arial Narrow" w:cs="Leelawadee UI"/>
          <w:spacing w:val="-48"/>
        </w:rPr>
        <w:t xml:space="preserve"> </w:t>
      </w:r>
      <w:r w:rsidRPr="00BE5E65">
        <w:rPr>
          <w:rFonts w:ascii="Arial Narrow" w:hAnsi="Arial Narrow" w:cs="Leelawadee UI"/>
        </w:rPr>
        <w:t>el precio de adquisición; los costos de beneficios a los empleados que procedan directamente de la</w:t>
      </w:r>
      <w:r w:rsidRPr="00BE5E65">
        <w:rPr>
          <w:rFonts w:ascii="Arial Narrow" w:hAnsi="Arial Narrow" w:cs="Leelawadee UI"/>
          <w:spacing w:val="1"/>
        </w:rPr>
        <w:t xml:space="preserve"> </w:t>
      </w:r>
      <w:r w:rsidRPr="00BE5E65">
        <w:rPr>
          <w:rFonts w:ascii="Arial Narrow" w:hAnsi="Arial Narrow" w:cs="Leelawadee UI"/>
        </w:rPr>
        <w:t>construcción</w:t>
      </w:r>
      <w:r w:rsidRPr="00BE5E65">
        <w:rPr>
          <w:rFonts w:ascii="Arial Narrow" w:hAnsi="Arial Narrow" w:cs="Leelawadee UI"/>
          <w:spacing w:val="1"/>
        </w:rPr>
        <w:t xml:space="preserve"> </w:t>
      </w:r>
      <w:r w:rsidRPr="00BE5E65">
        <w:rPr>
          <w:rFonts w:ascii="Arial Narrow" w:hAnsi="Arial Narrow" w:cs="Leelawadee UI"/>
        </w:rPr>
        <w:t>o</w:t>
      </w:r>
      <w:r w:rsidRPr="00BE5E65">
        <w:rPr>
          <w:rFonts w:ascii="Arial Narrow" w:hAnsi="Arial Narrow" w:cs="Leelawadee UI"/>
          <w:spacing w:val="1"/>
        </w:rPr>
        <w:t xml:space="preserve"> </w:t>
      </w:r>
      <w:r w:rsidRPr="00BE5E65">
        <w:rPr>
          <w:rFonts w:ascii="Arial Narrow" w:hAnsi="Arial Narrow" w:cs="Leelawadee UI"/>
        </w:rPr>
        <w:t>adquisición</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un</w:t>
      </w:r>
      <w:r w:rsidRPr="00BE5E65">
        <w:rPr>
          <w:rFonts w:ascii="Arial Narrow" w:hAnsi="Arial Narrow" w:cs="Leelawadee UI"/>
          <w:spacing w:val="1"/>
        </w:rPr>
        <w:t xml:space="preserve"> </w:t>
      </w:r>
      <w:r w:rsidRPr="00BE5E65">
        <w:rPr>
          <w:rFonts w:ascii="Arial Narrow" w:hAnsi="Arial Narrow" w:cs="Leelawadee UI"/>
        </w:rPr>
        <w:t>elemento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propiedades,</w:t>
      </w:r>
      <w:r w:rsidRPr="00BE5E65">
        <w:rPr>
          <w:rFonts w:ascii="Arial Narrow" w:hAnsi="Arial Narrow" w:cs="Leelawadee UI"/>
          <w:spacing w:val="1"/>
        </w:rPr>
        <w:t xml:space="preserve"> </w:t>
      </w:r>
      <w:r w:rsidRPr="00BE5E65">
        <w:rPr>
          <w:rFonts w:ascii="Arial Narrow" w:hAnsi="Arial Narrow" w:cs="Leelawadee UI"/>
        </w:rPr>
        <w:t>planta</w:t>
      </w:r>
      <w:r w:rsidRPr="00BE5E65">
        <w:rPr>
          <w:rFonts w:ascii="Arial Narrow" w:hAnsi="Arial Narrow" w:cs="Leelawadee UI"/>
          <w:spacing w:val="1"/>
        </w:rPr>
        <w:t xml:space="preserve"> </w:t>
      </w:r>
      <w:r w:rsidRPr="00BE5E65">
        <w:rPr>
          <w:rFonts w:ascii="Arial Narrow" w:hAnsi="Arial Narrow" w:cs="Leelawadee UI"/>
        </w:rPr>
        <w:t>y</w:t>
      </w:r>
      <w:r w:rsidRPr="00BE5E65">
        <w:rPr>
          <w:rFonts w:ascii="Arial Narrow" w:hAnsi="Arial Narrow" w:cs="Leelawadee UI"/>
          <w:spacing w:val="1"/>
        </w:rPr>
        <w:t xml:space="preserve"> </w:t>
      </w:r>
      <w:r w:rsidRPr="00BE5E65">
        <w:rPr>
          <w:rFonts w:ascii="Arial Narrow" w:hAnsi="Arial Narrow" w:cs="Leelawadee UI"/>
        </w:rPr>
        <w:t>equipo;</w:t>
      </w:r>
      <w:r w:rsidRPr="00BE5E65">
        <w:rPr>
          <w:rFonts w:ascii="Arial Narrow" w:hAnsi="Arial Narrow" w:cs="Leelawadee UI"/>
          <w:spacing w:val="1"/>
        </w:rPr>
        <w:t xml:space="preserve"> </w:t>
      </w:r>
      <w:r w:rsidRPr="00BE5E65">
        <w:rPr>
          <w:rFonts w:ascii="Arial Narrow" w:hAnsi="Arial Narrow" w:cs="Leelawadee UI"/>
        </w:rPr>
        <w:t>los</w:t>
      </w:r>
      <w:r w:rsidRPr="00BE5E65">
        <w:rPr>
          <w:rFonts w:ascii="Arial Narrow" w:hAnsi="Arial Narrow" w:cs="Leelawadee UI"/>
          <w:spacing w:val="1"/>
        </w:rPr>
        <w:t xml:space="preserve"> </w:t>
      </w:r>
      <w:r w:rsidRPr="00BE5E65">
        <w:rPr>
          <w:rFonts w:ascii="Arial Narrow" w:hAnsi="Arial Narrow" w:cs="Leelawadee UI"/>
        </w:rPr>
        <w:t>costos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preparación</w:t>
      </w:r>
      <w:r w:rsidRPr="00BE5E65">
        <w:rPr>
          <w:rFonts w:ascii="Arial Narrow" w:hAnsi="Arial Narrow" w:cs="Leelawadee UI"/>
          <w:spacing w:val="-9"/>
        </w:rPr>
        <w:t xml:space="preserve"> </w:t>
      </w:r>
      <w:r w:rsidRPr="00BE5E65">
        <w:rPr>
          <w:rFonts w:ascii="Arial Narrow" w:hAnsi="Arial Narrow" w:cs="Leelawadee UI"/>
        </w:rPr>
        <w:t>del</w:t>
      </w:r>
      <w:r w:rsidRPr="00BE5E65">
        <w:rPr>
          <w:rFonts w:ascii="Arial Narrow" w:hAnsi="Arial Narrow" w:cs="Leelawadee UI"/>
          <w:spacing w:val="-9"/>
        </w:rPr>
        <w:t xml:space="preserve"> </w:t>
      </w:r>
      <w:r w:rsidRPr="00BE5E65">
        <w:rPr>
          <w:rFonts w:ascii="Arial Narrow" w:hAnsi="Arial Narrow" w:cs="Leelawadee UI"/>
        </w:rPr>
        <w:t>lugar</w:t>
      </w:r>
      <w:r w:rsidRPr="00BE5E65">
        <w:rPr>
          <w:rFonts w:ascii="Arial Narrow" w:hAnsi="Arial Narrow" w:cs="Leelawadee UI"/>
          <w:spacing w:val="-6"/>
        </w:rPr>
        <w:t xml:space="preserve"> </w:t>
      </w:r>
      <w:r w:rsidRPr="00BE5E65">
        <w:rPr>
          <w:rFonts w:ascii="Arial Narrow" w:hAnsi="Arial Narrow" w:cs="Leelawadee UI"/>
        </w:rPr>
        <w:t>para</w:t>
      </w:r>
      <w:r w:rsidRPr="00BE5E65">
        <w:rPr>
          <w:rFonts w:ascii="Arial Narrow" w:hAnsi="Arial Narrow" w:cs="Leelawadee UI"/>
          <w:spacing w:val="-10"/>
        </w:rPr>
        <w:t xml:space="preserve"> </w:t>
      </w:r>
      <w:r w:rsidRPr="00BE5E65">
        <w:rPr>
          <w:rFonts w:ascii="Arial Narrow" w:hAnsi="Arial Narrow" w:cs="Leelawadee UI"/>
        </w:rPr>
        <w:t>su</w:t>
      </w:r>
      <w:r w:rsidRPr="00BE5E65">
        <w:rPr>
          <w:rFonts w:ascii="Arial Narrow" w:hAnsi="Arial Narrow" w:cs="Leelawadee UI"/>
          <w:spacing w:val="-7"/>
        </w:rPr>
        <w:t xml:space="preserve"> </w:t>
      </w:r>
      <w:r w:rsidRPr="00BE5E65">
        <w:rPr>
          <w:rFonts w:ascii="Arial Narrow" w:hAnsi="Arial Narrow" w:cs="Leelawadee UI"/>
        </w:rPr>
        <w:t>ubicación</w:t>
      </w:r>
      <w:r w:rsidRPr="00BE5E65">
        <w:rPr>
          <w:rFonts w:ascii="Arial Narrow" w:hAnsi="Arial Narrow" w:cs="Leelawadee UI"/>
          <w:spacing w:val="-9"/>
        </w:rPr>
        <w:t xml:space="preserve"> </w:t>
      </w:r>
      <w:r w:rsidRPr="00BE5E65">
        <w:rPr>
          <w:rFonts w:ascii="Arial Narrow" w:hAnsi="Arial Narrow" w:cs="Leelawadee UI"/>
        </w:rPr>
        <w:t>física</w:t>
      </w:r>
      <w:r w:rsidRPr="00BE5E65">
        <w:rPr>
          <w:rFonts w:ascii="Arial Narrow" w:hAnsi="Arial Narrow" w:cs="Leelawadee UI"/>
          <w:spacing w:val="-7"/>
        </w:rPr>
        <w:t xml:space="preserve"> </w:t>
      </w:r>
      <w:r w:rsidRPr="00BE5E65">
        <w:rPr>
          <w:rFonts w:ascii="Arial Narrow" w:hAnsi="Arial Narrow" w:cs="Leelawadee UI"/>
        </w:rPr>
        <w:t>(...)</w:t>
      </w:r>
      <w:r w:rsidRPr="00BE5E65">
        <w:rPr>
          <w:rFonts w:ascii="Arial Narrow" w:hAnsi="Arial Narrow" w:cs="Leelawadee UI"/>
          <w:spacing w:val="-6"/>
        </w:rPr>
        <w:t xml:space="preserve"> </w:t>
      </w:r>
      <w:r w:rsidRPr="00BE5E65">
        <w:rPr>
          <w:rFonts w:ascii="Arial Narrow" w:hAnsi="Arial Narrow" w:cs="Leelawadee UI"/>
        </w:rPr>
        <w:t>así</w:t>
      </w:r>
      <w:r w:rsidRPr="00BE5E65">
        <w:rPr>
          <w:rFonts w:ascii="Arial Narrow" w:hAnsi="Arial Narrow" w:cs="Leelawadee UI"/>
          <w:spacing w:val="-7"/>
        </w:rPr>
        <w:t xml:space="preserve"> </w:t>
      </w:r>
      <w:r w:rsidRPr="00BE5E65">
        <w:rPr>
          <w:rFonts w:ascii="Arial Narrow" w:hAnsi="Arial Narrow" w:cs="Leelawadee UI"/>
        </w:rPr>
        <w:t>como</w:t>
      </w:r>
      <w:r w:rsidRPr="00BE5E65">
        <w:rPr>
          <w:rFonts w:ascii="Arial Narrow" w:hAnsi="Arial Narrow" w:cs="Leelawadee UI"/>
          <w:spacing w:val="-8"/>
        </w:rPr>
        <w:t xml:space="preserve"> </w:t>
      </w:r>
      <w:r w:rsidRPr="00BE5E65">
        <w:rPr>
          <w:rFonts w:ascii="Arial Narrow" w:hAnsi="Arial Narrow" w:cs="Leelawadee UI"/>
        </w:rPr>
        <w:t>todos</w:t>
      </w:r>
      <w:r w:rsidRPr="00BE5E65">
        <w:rPr>
          <w:rFonts w:ascii="Arial Narrow" w:hAnsi="Arial Narrow" w:cs="Leelawadee UI"/>
          <w:spacing w:val="-9"/>
        </w:rPr>
        <w:t xml:space="preserve"> </w:t>
      </w:r>
      <w:r w:rsidRPr="00BE5E65">
        <w:rPr>
          <w:rFonts w:ascii="Arial Narrow" w:hAnsi="Arial Narrow" w:cs="Leelawadee UI"/>
        </w:rPr>
        <w:t>los</w:t>
      </w:r>
      <w:r w:rsidRPr="00BE5E65">
        <w:rPr>
          <w:rFonts w:ascii="Arial Narrow" w:hAnsi="Arial Narrow" w:cs="Leelawadee UI"/>
          <w:spacing w:val="-9"/>
        </w:rPr>
        <w:t xml:space="preserve"> </w:t>
      </w:r>
      <w:r w:rsidRPr="00BE5E65">
        <w:rPr>
          <w:rFonts w:ascii="Arial Narrow" w:hAnsi="Arial Narrow" w:cs="Leelawadee UI"/>
        </w:rPr>
        <w:t>costos</w:t>
      </w:r>
      <w:r w:rsidRPr="00BE5E65">
        <w:rPr>
          <w:rFonts w:ascii="Arial Narrow" w:hAnsi="Arial Narrow" w:cs="Leelawadee UI"/>
          <w:spacing w:val="-9"/>
        </w:rPr>
        <w:t xml:space="preserve"> </w:t>
      </w:r>
      <w:r w:rsidRPr="00BE5E65">
        <w:rPr>
          <w:rFonts w:ascii="Arial Narrow" w:hAnsi="Arial Narrow" w:cs="Leelawadee UI"/>
        </w:rPr>
        <w:t>directamente</w:t>
      </w:r>
      <w:r w:rsidRPr="00BE5E65">
        <w:rPr>
          <w:rFonts w:ascii="Arial Narrow" w:hAnsi="Arial Narrow" w:cs="Leelawadee UI"/>
          <w:spacing w:val="-9"/>
        </w:rPr>
        <w:t xml:space="preserve"> </w:t>
      </w:r>
      <w:r w:rsidRPr="00BE5E65">
        <w:rPr>
          <w:rFonts w:ascii="Arial Narrow" w:hAnsi="Arial Narrow" w:cs="Leelawadee UI"/>
        </w:rPr>
        <w:t>atribuibles</w:t>
      </w:r>
      <w:r w:rsidRPr="00BE5E65">
        <w:rPr>
          <w:rFonts w:ascii="Arial Narrow" w:hAnsi="Arial Narrow" w:cs="Leelawadee UI"/>
          <w:spacing w:val="-48"/>
        </w:rPr>
        <w:t xml:space="preserve"> </w:t>
      </w:r>
      <w:r w:rsidRPr="00BE5E65">
        <w:rPr>
          <w:rFonts w:ascii="Arial Narrow" w:hAnsi="Arial Narrow" w:cs="Leelawadee UI"/>
        </w:rPr>
        <w:t>a la ubicación del activo en el lugar y en las condiciones necesarias para que pueda operar de la</w:t>
      </w:r>
      <w:r w:rsidRPr="00BE5E65">
        <w:rPr>
          <w:rFonts w:ascii="Arial Narrow" w:hAnsi="Arial Narrow" w:cs="Leelawadee UI"/>
          <w:spacing w:val="1"/>
        </w:rPr>
        <w:t xml:space="preserve"> </w:t>
      </w:r>
      <w:r w:rsidRPr="00BE5E65">
        <w:rPr>
          <w:rFonts w:ascii="Arial Narrow" w:hAnsi="Arial Narrow" w:cs="Leelawadee UI"/>
        </w:rPr>
        <w:t>forma</w:t>
      </w:r>
      <w:r w:rsidRPr="00BE5E65">
        <w:rPr>
          <w:rFonts w:ascii="Arial Narrow" w:hAnsi="Arial Narrow" w:cs="Leelawadee UI"/>
          <w:spacing w:val="-2"/>
        </w:rPr>
        <w:t xml:space="preserve"> </w:t>
      </w:r>
      <w:r w:rsidRPr="00BE5E65">
        <w:rPr>
          <w:rFonts w:ascii="Arial Narrow" w:hAnsi="Arial Narrow" w:cs="Leelawadee UI"/>
        </w:rPr>
        <w:t>prevista por</w:t>
      </w:r>
      <w:r w:rsidRPr="00BE5E65">
        <w:rPr>
          <w:rFonts w:ascii="Arial Narrow" w:hAnsi="Arial Narrow" w:cs="Leelawadee UI"/>
          <w:spacing w:val="1"/>
        </w:rPr>
        <w:t xml:space="preserve"> </w:t>
      </w:r>
      <w:r w:rsidRPr="00BE5E65">
        <w:rPr>
          <w:rFonts w:ascii="Arial Narrow" w:hAnsi="Arial Narrow" w:cs="Leelawadee UI"/>
        </w:rPr>
        <w:t>la administración</w:t>
      </w:r>
      <w:r w:rsidRPr="00BE5E65">
        <w:rPr>
          <w:rFonts w:ascii="Arial Narrow" w:hAnsi="Arial Narrow" w:cs="Leelawadee UI"/>
          <w:spacing w:val="-1"/>
        </w:rPr>
        <w:t xml:space="preserve"> </w:t>
      </w:r>
      <w:r w:rsidRPr="00BE5E65">
        <w:rPr>
          <w:rFonts w:ascii="Arial Narrow" w:hAnsi="Arial Narrow" w:cs="Leelawadee UI"/>
        </w:rPr>
        <w:t>de la</w:t>
      </w:r>
      <w:r w:rsidRPr="00BE5E65">
        <w:rPr>
          <w:rFonts w:ascii="Arial Narrow" w:hAnsi="Arial Narrow" w:cs="Leelawadee UI"/>
          <w:spacing w:val="-1"/>
        </w:rPr>
        <w:t xml:space="preserve"> </w:t>
      </w:r>
      <w:r w:rsidRPr="00BE5E65">
        <w:rPr>
          <w:rFonts w:ascii="Arial Narrow" w:hAnsi="Arial Narrow" w:cs="Leelawadee UI"/>
        </w:rPr>
        <w:t>entidad.</w:t>
      </w:r>
    </w:p>
    <w:p w14:paraId="406B4F6A" w14:textId="77777777" w:rsidR="00DD72FE" w:rsidRPr="00BE5E65" w:rsidRDefault="00DD72FE" w:rsidP="00BE5E65">
      <w:pPr>
        <w:spacing w:after="0" w:line="240" w:lineRule="auto"/>
        <w:jc w:val="both"/>
        <w:rPr>
          <w:rFonts w:ascii="Arial Narrow" w:hAnsi="Arial Narrow" w:cs="Leelawadee UI"/>
        </w:rPr>
      </w:pPr>
    </w:p>
    <w:p w14:paraId="1A10237F" w14:textId="6FD27A6F"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Es decir, que el terreno se medirá por su costo más cualquier otro costo directamente atribuible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colocar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las condiciones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necesarias para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pueda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operar de la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forma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prevista.</w:t>
      </w:r>
    </w:p>
    <w:p w14:paraId="78AFE7DC" w14:textId="77777777" w:rsidR="00DD72FE" w:rsidRPr="00BE5E65" w:rsidRDefault="00DD72FE" w:rsidP="00BE5E65">
      <w:pPr>
        <w:pStyle w:val="Textoindependiente"/>
        <w:jc w:val="both"/>
        <w:rPr>
          <w:rFonts w:ascii="Arial Narrow" w:hAnsi="Arial Narrow" w:cs="Leelawadee UI"/>
          <w:sz w:val="22"/>
          <w:szCs w:val="22"/>
        </w:rPr>
      </w:pPr>
    </w:p>
    <w:p w14:paraId="782E899D"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realizar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reclasificación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correspondiente</w:t>
      </w:r>
    </w:p>
    <w:p w14:paraId="2C623B01"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BE5E65" w14:paraId="6D90105D" w14:textId="77777777" w:rsidTr="008D46A1">
        <w:trPr>
          <w:trHeight w:val="268"/>
        </w:trPr>
        <w:tc>
          <w:tcPr>
            <w:tcW w:w="1493" w:type="dxa"/>
            <w:shd w:val="clear" w:color="auto" w:fill="4471C4"/>
          </w:tcPr>
          <w:p w14:paraId="4F7E6FA7" w14:textId="77777777" w:rsidR="00795AE9" w:rsidRPr="00BE5E65" w:rsidRDefault="00795AE9" w:rsidP="00BE5E65">
            <w:pPr>
              <w:pStyle w:val="TableParagraph"/>
              <w:ind w:left="107"/>
              <w:rPr>
                <w:rFonts w:ascii="Arial Narrow" w:hAnsi="Arial Narrow"/>
              </w:rPr>
            </w:pPr>
            <w:r w:rsidRPr="00BE5E65">
              <w:rPr>
                <w:rFonts w:ascii="Arial Narrow" w:hAnsi="Arial Narrow"/>
                <w:color w:val="FFFFFF"/>
              </w:rPr>
              <w:t>Cod.</w:t>
            </w:r>
          </w:p>
        </w:tc>
        <w:tc>
          <w:tcPr>
            <w:tcW w:w="4070" w:type="dxa"/>
            <w:shd w:val="clear" w:color="auto" w:fill="4471C4"/>
          </w:tcPr>
          <w:p w14:paraId="408E2EC9"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Descripción</w:t>
            </w:r>
          </w:p>
        </w:tc>
        <w:tc>
          <w:tcPr>
            <w:tcW w:w="1493" w:type="dxa"/>
            <w:shd w:val="clear" w:color="auto" w:fill="4471C4"/>
          </w:tcPr>
          <w:p w14:paraId="29A5BC0C"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Débito</w:t>
            </w:r>
          </w:p>
        </w:tc>
        <w:tc>
          <w:tcPr>
            <w:tcW w:w="1493" w:type="dxa"/>
            <w:shd w:val="clear" w:color="auto" w:fill="4471C4"/>
          </w:tcPr>
          <w:p w14:paraId="562BE8D5" w14:textId="77777777" w:rsidR="00795AE9" w:rsidRPr="00BE5E65" w:rsidRDefault="00795AE9" w:rsidP="00BE5E65">
            <w:pPr>
              <w:pStyle w:val="TableParagraph"/>
              <w:ind w:left="109"/>
              <w:rPr>
                <w:rFonts w:ascii="Arial Narrow" w:hAnsi="Arial Narrow"/>
              </w:rPr>
            </w:pPr>
            <w:r w:rsidRPr="00BE5E65">
              <w:rPr>
                <w:rFonts w:ascii="Arial Narrow" w:hAnsi="Arial Narrow"/>
                <w:color w:val="FFFFFF"/>
              </w:rPr>
              <w:t>Crédito</w:t>
            </w:r>
          </w:p>
        </w:tc>
      </w:tr>
      <w:tr w:rsidR="00795AE9" w:rsidRPr="00BE5E65" w14:paraId="2A444BEC" w14:textId="77777777" w:rsidTr="008D46A1">
        <w:trPr>
          <w:trHeight w:val="269"/>
        </w:trPr>
        <w:tc>
          <w:tcPr>
            <w:tcW w:w="1493" w:type="dxa"/>
            <w:tcBorders>
              <w:top w:val="nil"/>
            </w:tcBorders>
          </w:tcPr>
          <w:p w14:paraId="4AD0A995" w14:textId="77777777" w:rsidR="00795AE9" w:rsidRPr="00BE5E65" w:rsidRDefault="00795AE9" w:rsidP="00BE5E65">
            <w:pPr>
              <w:pStyle w:val="TableParagraph"/>
              <w:ind w:left="387" w:right="380"/>
              <w:jc w:val="center"/>
              <w:rPr>
                <w:rFonts w:ascii="Arial Narrow" w:hAnsi="Arial Narrow"/>
              </w:rPr>
            </w:pPr>
            <w:r w:rsidRPr="00BE5E65">
              <w:rPr>
                <w:rFonts w:ascii="Arial Narrow" w:hAnsi="Arial Narrow"/>
              </w:rPr>
              <w:t>164090</w:t>
            </w:r>
          </w:p>
        </w:tc>
        <w:tc>
          <w:tcPr>
            <w:tcW w:w="4070" w:type="dxa"/>
            <w:tcBorders>
              <w:top w:val="nil"/>
            </w:tcBorders>
          </w:tcPr>
          <w:p w14:paraId="4206A540" w14:textId="77777777" w:rsidR="00795AE9" w:rsidRPr="00BE5E65" w:rsidRDefault="00795AE9" w:rsidP="00BE5E65">
            <w:pPr>
              <w:pStyle w:val="TableParagraph"/>
              <w:ind w:left="108"/>
              <w:rPr>
                <w:rFonts w:ascii="Arial Narrow" w:hAnsi="Arial Narrow"/>
              </w:rPr>
            </w:pPr>
            <w:r w:rsidRPr="00BE5E65">
              <w:rPr>
                <w:rFonts w:ascii="Arial Narrow" w:hAnsi="Arial Narrow"/>
              </w:rPr>
              <w:t>Otras</w:t>
            </w:r>
            <w:r w:rsidRPr="00BE5E65">
              <w:rPr>
                <w:rFonts w:ascii="Arial Narrow" w:hAnsi="Arial Narrow"/>
                <w:spacing w:val="-4"/>
              </w:rPr>
              <w:t xml:space="preserve"> </w:t>
            </w:r>
            <w:r w:rsidRPr="00BE5E65">
              <w:rPr>
                <w:rFonts w:ascii="Arial Narrow" w:hAnsi="Arial Narrow"/>
              </w:rPr>
              <w:t>edificaciones</w:t>
            </w:r>
          </w:p>
        </w:tc>
        <w:tc>
          <w:tcPr>
            <w:tcW w:w="1493" w:type="dxa"/>
            <w:tcBorders>
              <w:top w:val="nil"/>
            </w:tcBorders>
          </w:tcPr>
          <w:p w14:paraId="13FE6637" w14:textId="77777777" w:rsidR="00795AE9" w:rsidRPr="00BE5E65" w:rsidRDefault="00795AE9" w:rsidP="00BE5E65">
            <w:pPr>
              <w:pStyle w:val="TableParagraph"/>
              <w:rPr>
                <w:rFonts w:ascii="Arial Narrow" w:hAnsi="Arial Narrow"/>
              </w:rPr>
            </w:pPr>
          </w:p>
        </w:tc>
        <w:tc>
          <w:tcPr>
            <w:tcW w:w="1493" w:type="dxa"/>
            <w:tcBorders>
              <w:top w:val="nil"/>
            </w:tcBorders>
          </w:tcPr>
          <w:p w14:paraId="21A3F6EB"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r>
      <w:tr w:rsidR="00795AE9" w:rsidRPr="00BE5E65" w14:paraId="58F17910" w14:textId="77777777" w:rsidTr="008D46A1">
        <w:trPr>
          <w:trHeight w:val="270"/>
        </w:trPr>
        <w:tc>
          <w:tcPr>
            <w:tcW w:w="1493" w:type="dxa"/>
          </w:tcPr>
          <w:p w14:paraId="19215934" w14:textId="77777777" w:rsidR="00795AE9" w:rsidRPr="00BE5E65" w:rsidRDefault="00795AE9" w:rsidP="00BE5E65">
            <w:pPr>
              <w:pStyle w:val="TableParagraph"/>
              <w:ind w:left="387" w:right="380"/>
              <w:jc w:val="center"/>
              <w:rPr>
                <w:rFonts w:ascii="Arial Narrow" w:hAnsi="Arial Narrow"/>
              </w:rPr>
            </w:pPr>
            <w:r w:rsidRPr="00BE5E65">
              <w:rPr>
                <w:rFonts w:ascii="Arial Narrow" w:hAnsi="Arial Narrow"/>
              </w:rPr>
              <w:t>1605XX</w:t>
            </w:r>
          </w:p>
        </w:tc>
        <w:tc>
          <w:tcPr>
            <w:tcW w:w="4070" w:type="dxa"/>
          </w:tcPr>
          <w:p w14:paraId="2F67E9C5" w14:textId="77777777" w:rsidR="00795AE9" w:rsidRPr="00BE5E65" w:rsidRDefault="00795AE9" w:rsidP="00BE5E65">
            <w:pPr>
              <w:pStyle w:val="TableParagraph"/>
              <w:ind w:left="108"/>
              <w:rPr>
                <w:rFonts w:ascii="Arial Narrow" w:hAnsi="Arial Narrow"/>
              </w:rPr>
            </w:pPr>
            <w:r w:rsidRPr="00BE5E65">
              <w:rPr>
                <w:rFonts w:ascii="Arial Narrow" w:hAnsi="Arial Narrow"/>
              </w:rPr>
              <w:t>Terrenos</w:t>
            </w:r>
          </w:p>
        </w:tc>
        <w:tc>
          <w:tcPr>
            <w:tcW w:w="1493" w:type="dxa"/>
          </w:tcPr>
          <w:p w14:paraId="40800827"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c>
          <w:tcPr>
            <w:tcW w:w="1493" w:type="dxa"/>
          </w:tcPr>
          <w:p w14:paraId="0AC594FE" w14:textId="77777777" w:rsidR="00795AE9" w:rsidRPr="00BE5E65" w:rsidRDefault="00795AE9" w:rsidP="00BE5E65">
            <w:pPr>
              <w:pStyle w:val="TableParagraph"/>
              <w:rPr>
                <w:rFonts w:ascii="Arial Narrow" w:hAnsi="Arial Narrow"/>
              </w:rPr>
            </w:pPr>
          </w:p>
        </w:tc>
      </w:tr>
    </w:tbl>
    <w:p w14:paraId="42BE3BC5" w14:textId="77777777" w:rsidR="00795AE9" w:rsidRPr="00BE5E65" w:rsidRDefault="00795AE9" w:rsidP="00BE5E65">
      <w:pPr>
        <w:pStyle w:val="Textoindependiente"/>
        <w:rPr>
          <w:rFonts w:ascii="Arial Narrow" w:hAnsi="Arial Narrow"/>
          <w:sz w:val="22"/>
          <w:szCs w:val="22"/>
        </w:rPr>
      </w:pPr>
    </w:p>
    <w:p w14:paraId="1707D00F"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lastRenderedPageBreak/>
        <w:t>Teniendo en cuenta que se calculó depreciación sobre un terreno al que no le aplicaba, se deberá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dar de baja la totalidad de la depreciación de la cuenta 1685 DEPRECIACIÓN ACUMULADA. Se debe</w:t>
      </w:r>
      <w:r w:rsidRPr="00BE5E65">
        <w:rPr>
          <w:rFonts w:ascii="Arial Narrow" w:hAnsi="Arial Narrow" w:cs="Leelawadee UI"/>
          <w:spacing w:val="-47"/>
          <w:sz w:val="22"/>
          <w:szCs w:val="22"/>
        </w:rPr>
        <w:t xml:space="preserve"> </w:t>
      </w:r>
      <w:r w:rsidRPr="00BE5E65">
        <w:rPr>
          <w:rFonts w:ascii="Arial Narrow" w:hAnsi="Arial Narrow" w:cs="Leelawadee UI"/>
          <w:spacing w:val="-1"/>
          <w:sz w:val="22"/>
          <w:szCs w:val="22"/>
        </w:rPr>
        <w:t>tener</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porción</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depreciación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correspondiente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ejercicios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anteriores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corresponde</w:t>
      </w:r>
      <w:r w:rsidRPr="00BE5E65">
        <w:rPr>
          <w:rFonts w:ascii="Arial Narrow" w:hAnsi="Arial Narrow" w:cs="Leelawadee UI"/>
          <w:spacing w:val="-48"/>
          <w:sz w:val="22"/>
          <w:szCs w:val="22"/>
        </w:rPr>
        <w:t xml:space="preserve"> </w:t>
      </w:r>
      <w:r w:rsidRPr="00BE5E65">
        <w:rPr>
          <w:rFonts w:ascii="Arial Narrow" w:hAnsi="Arial Narrow" w:cs="Leelawadee UI"/>
          <w:sz w:val="22"/>
          <w:szCs w:val="22"/>
        </w:rPr>
        <w:t>a un error de ejercicios anteriores. En cuanto a la porción de depreciación correspondiente a 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depreciación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del periodo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 curso,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disminuir el gasto del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periodo.</w:t>
      </w:r>
    </w:p>
    <w:p w14:paraId="21C57A9C"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BE5E65" w14:paraId="731B33CC" w14:textId="77777777" w:rsidTr="008D46A1">
        <w:trPr>
          <w:trHeight w:val="268"/>
        </w:trPr>
        <w:tc>
          <w:tcPr>
            <w:tcW w:w="1493" w:type="dxa"/>
            <w:shd w:val="clear" w:color="auto" w:fill="4471C4"/>
          </w:tcPr>
          <w:p w14:paraId="2FFD7E20" w14:textId="77777777" w:rsidR="00795AE9" w:rsidRPr="00BE5E65" w:rsidRDefault="00795AE9" w:rsidP="00BE5E65">
            <w:pPr>
              <w:pStyle w:val="TableParagraph"/>
              <w:ind w:left="107"/>
              <w:rPr>
                <w:rFonts w:ascii="Arial Narrow" w:hAnsi="Arial Narrow"/>
              </w:rPr>
            </w:pPr>
            <w:r w:rsidRPr="00BE5E65">
              <w:rPr>
                <w:rFonts w:ascii="Arial Narrow" w:hAnsi="Arial Narrow"/>
                <w:color w:val="FFFFFF"/>
              </w:rPr>
              <w:t>Cod.</w:t>
            </w:r>
          </w:p>
        </w:tc>
        <w:tc>
          <w:tcPr>
            <w:tcW w:w="4070" w:type="dxa"/>
            <w:shd w:val="clear" w:color="auto" w:fill="4471C4"/>
          </w:tcPr>
          <w:p w14:paraId="2ADC6818"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Descripción</w:t>
            </w:r>
          </w:p>
        </w:tc>
        <w:tc>
          <w:tcPr>
            <w:tcW w:w="1493" w:type="dxa"/>
            <w:shd w:val="clear" w:color="auto" w:fill="4471C4"/>
          </w:tcPr>
          <w:p w14:paraId="64922BB8"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Débito</w:t>
            </w:r>
          </w:p>
        </w:tc>
        <w:tc>
          <w:tcPr>
            <w:tcW w:w="1493" w:type="dxa"/>
            <w:shd w:val="clear" w:color="auto" w:fill="4471C4"/>
          </w:tcPr>
          <w:p w14:paraId="56A42B3A" w14:textId="77777777" w:rsidR="00795AE9" w:rsidRPr="00BE5E65" w:rsidRDefault="00795AE9" w:rsidP="00BE5E65">
            <w:pPr>
              <w:pStyle w:val="TableParagraph"/>
              <w:ind w:left="109"/>
              <w:rPr>
                <w:rFonts w:ascii="Arial Narrow" w:hAnsi="Arial Narrow"/>
              </w:rPr>
            </w:pPr>
            <w:r w:rsidRPr="00BE5E65">
              <w:rPr>
                <w:rFonts w:ascii="Arial Narrow" w:hAnsi="Arial Narrow"/>
                <w:color w:val="FFFFFF"/>
              </w:rPr>
              <w:t>Crédito</w:t>
            </w:r>
          </w:p>
        </w:tc>
      </w:tr>
      <w:tr w:rsidR="00795AE9" w:rsidRPr="00BE5E65" w14:paraId="4F43479A" w14:textId="77777777" w:rsidTr="008D46A1">
        <w:trPr>
          <w:trHeight w:val="271"/>
        </w:trPr>
        <w:tc>
          <w:tcPr>
            <w:tcW w:w="1493" w:type="dxa"/>
          </w:tcPr>
          <w:p w14:paraId="759F103E" w14:textId="77777777" w:rsidR="00795AE9" w:rsidRPr="00BE5E65" w:rsidRDefault="00795AE9" w:rsidP="00BE5E65">
            <w:pPr>
              <w:pStyle w:val="TableParagraph"/>
              <w:ind w:right="398"/>
              <w:jc w:val="right"/>
              <w:rPr>
                <w:rFonts w:ascii="Arial Narrow" w:hAnsi="Arial Narrow"/>
              </w:rPr>
            </w:pPr>
            <w:r w:rsidRPr="00BE5E65">
              <w:rPr>
                <w:rFonts w:ascii="Arial Narrow" w:hAnsi="Arial Narrow"/>
              </w:rPr>
              <w:t>1685XX</w:t>
            </w:r>
          </w:p>
        </w:tc>
        <w:tc>
          <w:tcPr>
            <w:tcW w:w="4070" w:type="dxa"/>
          </w:tcPr>
          <w:p w14:paraId="723F1388" w14:textId="77777777" w:rsidR="00795AE9" w:rsidRPr="00BE5E65" w:rsidRDefault="00795AE9" w:rsidP="00BE5E65">
            <w:pPr>
              <w:pStyle w:val="TableParagraph"/>
              <w:ind w:left="108"/>
              <w:rPr>
                <w:rFonts w:ascii="Arial Narrow" w:hAnsi="Arial Narrow"/>
              </w:rPr>
            </w:pPr>
            <w:r w:rsidRPr="00BE5E65">
              <w:rPr>
                <w:rFonts w:ascii="Arial Narrow" w:hAnsi="Arial Narrow"/>
              </w:rPr>
              <w:t>Depreciación</w:t>
            </w:r>
            <w:r w:rsidRPr="00BE5E65">
              <w:rPr>
                <w:rFonts w:ascii="Arial Narrow" w:hAnsi="Arial Narrow"/>
                <w:spacing w:val="-3"/>
              </w:rPr>
              <w:t xml:space="preserve"> </w:t>
            </w:r>
            <w:r w:rsidRPr="00BE5E65">
              <w:rPr>
                <w:rFonts w:ascii="Arial Narrow" w:hAnsi="Arial Narrow"/>
              </w:rPr>
              <w:t>acumulada</w:t>
            </w:r>
          </w:p>
        </w:tc>
        <w:tc>
          <w:tcPr>
            <w:tcW w:w="1493" w:type="dxa"/>
          </w:tcPr>
          <w:p w14:paraId="78DD2FBB"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c>
          <w:tcPr>
            <w:tcW w:w="1493" w:type="dxa"/>
          </w:tcPr>
          <w:p w14:paraId="587D055B" w14:textId="77777777" w:rsidR="00795AE9" w:rsidRPr="00BE5E65" w:rsidRDefault="00795AE9" w:rsidP="00BE5E65">
            <w:pPr>
              <w:pStyle w:val="TableParagraph"/>
              <w:rPr>
                <w:rFonts w:ascii="Arial Narrow" w:hAnsi="Arial Narrow"/>
              </w:rPr>
            </w:pPr>
          </w:p>
        </w:tc>
      </w:tr>
      <w:tr w:rsidR="00795AE9" w:rsidRPr="00BE5E65" w14:paraId="42A606CB" w14:textId="77777777" w:rsidTr="008D46A1">
        <w:trPr>
          <w:trHeight w:val="268"/>
        </w:trPr>
        <w:tc>
          <w:tcPr>
            <w:tcW w:w="1493" w:type="dxa"/>
          </w:tcPr>
          <w:p w14:paraId="631ECD17" w14:textId="77777777" w:rsidR="00795AE9" w:rsidRPr="00BE5E65" w:rsidRDefault="00795AE9" w:rsidP="00BE5E65">
            <w:pPr>
              <w:pStyle w:val="TableParagraph"/>
              <w:ind w:left="387" w:right="377"/>
              <w:jc w:val="center"/>
              <w:rPr>
                <w:rFonts w:ascii="Arial Narrow" w:hAnsi="Arial Narrow"/>
              </w:rPr>
            </w:pPr>
            <w:r w:rsidRPr="00BE5E65">
              <w:rPr>
                <w:rFonts w:ascii="Arial Narrow" w:hAnsi="Arial Narrow"/>
              </w:rPr>
              <w:t>3109</w:t>
            </w:r>
          </w:p>
        </w:tc>
        <w:tc>
          <w:tcPr>
            <w:tcW w:w="4070" w:type="dxa"/>
          </w:tcPr>
          <w:p w14:paraId="2FAEC5A5" w14:textId="77777777" w:rsidR="00795AE9" w:rsidRPr="00BE5E65" w:rsidRDefault="00795AE9" w:rsidP="00BE5E65">
            <w:pPr>
              <w:pStyle w:val="TableParagraph"/>
              <w:ind w:left="108"/>
              <w:rPr>
                <w:rFonts w:ascii="Arial Narrow" w:hAnsi="Arial Narrow"/>
              </w:rPr>
            </w:pPr>
            <w:r w:rsidRPr="00BE5E65">
              <w:rPr>
                <w:rFonts w:ascii="Arial Narrow" w:hAnsi="Arial Narrow"/>
              </w:rPr>
              <w:t>Resultados</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2"/>
              </w:rPr>
              <w:t xml:space="preserve"> </w:t>
            </w:r>
            <w:r w:rsidRPr="00BE5E65">
              <w:rPr>
                <w:rFonts w:ascii="Arial Narrow" w:hAnsi="Arial Narrow"/>
              </w:rPr>
              <w:t>ejercicios</w:t>
            </w:r>
            <w:r w:rsidRPr="00BE5E65">
              <w:rPr>
                <w:rFonts w:ascii="Arial Narrow" w:hAnsi="Arial Narrow"/>
                <w:spacing w:val="-3"/>
              </w:rPr>
              <w:t xml:space="preserve"> </w:t>
            </w:r>
            <w:r w:rsidRPr="00BE5E65">
              <w:rPr>
                <w:rFonts w:ascii="Arial Narrow" w:hAnsi="Arial Narrow"/>
              </w:rPr>
              <w:t>anteriores</w:t>
            </w:r>
          </w:p>
        </w:tc>
        <w:tc>
          <w:tcPr>
            <w:tcW w:w="1493" w:type="dxa"/>
          </w:tcPr>
          <w:p w14:paraId="5EE1200F" w14:textId="77777777" w:rsidR="00795AE9" w:rsidRPr="00BE5E65" w:rsidRDefault="00795AE9" w:rsidP="00BE5E65">
            <w:pPr>
              <w:pStyle w:val="TableParagraph"/>
              <w:rPr>
                <w:rFonts w:ascii="Arial Narrow" w:hAnsi="Arial Narrow"/>
              </w:rPr>
            </w:pPr>
          </w:p>
        </w:tc>
        <w:tc>
          <w:tcPr>
            <w:tcW w:w="1493" w:type="dxa"/>
          </w:tcPr>
          <w:p w14:paraId="7D97C679" w14:textId="77777777" w:rsidR="00795AE9" w:rsidRPr="00BE5E65" w:rsidRDefault="00795AE9" w:rsidP="00BE5E65">
            <w:pPr>
              <w:pStyle w:val="TableParagraph"/>
              <w:ind w:right="560"/>
              <w:jc w:val="right"/>
              <w:rPr>
                <w:rFonts w:ascii="Arial Narrow" w:hAnsi="Arial Narrow"/>
              </w:rPr>
            </w:pPr>
            <w:r w:rsidRPr="00BE5E65">
              <w:rPr>
                <w:rFonts w:ascii="Arial Narrow" w:hAnsi="Arial Narrow"/>
              </w:rPr>
              <w:t>XXX</w:t>
            </w:r>
          </w:p>
        </w:tc>
      </w:tr>
      <w:tr w:rsidR="00795AE9" w:rsidRPr="00BE5E65" w14:paraId="79B4DE2C" w14:textId="77777777" w:rsidTr="008D46A1">
        <w:trPr>
          <w:trHeight w:val="268"/>
        </w:trPr>
        <w:tc>
          <w:tcPr>
            <w:tcW w:w="1493" w:type="dxa"/>
          </w:tcPr>
          <w:p w14:paraId="765F76E1" w14:textId="77777777" w:rsidR="00795AE9" w:rsidRPr="00BE5E65" w:rsidRDefault="00795AE9" w:rsidP="00BE5E65">
            <w:pPr>
              <w:pStyle w:val="TableParagraph"/>
              <w:ind w:right="400"/>
              <w:jc w:val="right"/>
              <w:rPr>
                <w:rFonts w:ascii="Arial Narrow" w:hAnsi="Arial Narrow"/>
              </w:rPr>
            </w:pPr>
            <w:r w:rsidRPr="00BE5E65">
              <w:rPr>
                <w:rFonts w:ascii="Arial Narrow" w:hAnsi="Arial Narrow"/>
              </w:rPr>
              <w:t>536001</w:t>
            </w:r>
          </w:p>
        </w:tc>
        <w:tc>
          <w:tcPr>
            <w:tcW w:w="4070" w:type="dxa"/>
          </w:tcPr>
          <w:p w14:paraId="47608D79" w14:textId="77777777" w:rsidR="00795AE9" w:rsidRPr="00BE5E65" w:rsidRDefault="00795AE9" w:rsidP="00BE5E65">
            <w:pPr>
              <w:pStyle w:val="TableParagraph"/>
              <w:ind w:left="108"/>
              <w:rPr>
                <w:rFonts w:ascii="Arial Narrow" w:hAnsi="Arial Narrow"/>
              </w:rPr>
            </w:pPr>
            <w:r w:rsidRPr="00BE5E65">
              <w:rPr>
                <w:rFonts w:ascii="Arial Narrow" w:hAnsi="Arial Narrow"/>
              </w:rPr>
              <w:t>Edificaciones</w:t>
            </w:r>
          </w:p>
        </w:tc>
        <w:tc>
          <w:tcPr>
            <w:tcW w:w="1493" w:type="dxa"/>
          </w:tcPr>
          <w:p w14:paraId="5E203EFC" w14:textId="77777777" w:rsidR="00795AE9" w:rsidRPr="00BE5E65" w:rsidRDefault="00795AE9" w:rsidP="00BE5E65">
            <w:pPr>
              <w:pStyle w:val="TableParagraph"/>
              <w:rPr>
                <w:rFonts w:ascii="Arial Narrow" w:hAnsi="Arial Narrow"/>
              </w:rPr>
            </w:pPr>
          </w:p>
        </w:tc>
        <w:tc>
          <w:tcPr>
            <w:tcW w:w="1493" w:type="dxa"/>
          </w:tcPr>
          <w:p w14:paraId="161D3632" w14:textId="77777777" w:rsidR="00795AE9" w:rsidRPr="00BE5E65" w:rsidRDefault="00795AE9" w:rsidP="00BE5E65">
            <w:pPr>
              <w:pStyle w:val="TableParagraph"/>
              <w:ind w:right="560"/>
              <w:jc w:val="right"/>
              <w:rPr>
                <w:rFonts w:ascii="Arial Narrow" w:hAnsi="Arial Narrow"/>
              </w:rPr>
            </w:pPr>
            <w:r w:rsidRPr="00BE5E65">
              <w:rPr>
                <w:rFonts w:ascii="Arial Narrow" w:hAnsi="Arial Narrow"/>
              </w:rPr>
              <w:t>XXX</w:t>
            </w:r>
          </w:p>
        </w:tc>
      </w:tr>
    </w:tbl>
    <w:p w14:paraId="46C60E2A" w14:textId="77777777" w:rsidR="00DD72FE" w:rsidRDefault="00DD72FE" w:rsidP="00BE5E65">
      <w:pPr>
        <w:pStyle w:val="Textoindependiente"/>
        <w:jc w:val="both"/>
        <w:rPr>
          <w:rFonts w:ascii="Arial Narrow" w:hAnsi="Arial Narrow" w:cs="Leelawadee UI"/>
          <w:sz w:val="22"/>
          <w:szCs w:val="22"/>
        </w:rPr>
      </w:pPr>
    </w:p>
    <w:p w14:paraId="12CFE76E" w14:textId="371A3B9F"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Adicionalmente, se deberá ajustar el valor por cualquier costo para colocar el terreno con el fin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pueda operar de la forma prevista por Parques, como alistamientos o costos de demolición, en</w:t>
      </w:r>
      <w:r w:rsidRPr="00BE5E65">
        <w:rPr>
          <w:rFonts w:ascii="Arial Narrow" w:hAnsi="Arial Narrow" w:cs="Leelawadee UI"/>
          <w:spacing w:val="1"/>
          <w:sz w:val="22"/>
          <w:szCs w:val="22"/>
        </w:rPr>
        <w:t xml:space="preserve"> </w:t>
      </w:r>
      <w:r w:rsidRPr="00BE5E65">
        <w:rPr>
          <w:rFonts w:ascii="Arial Narrow" w:hAnsi="Arial Narrow" w:cs="Leelawadee UI"/>
          <w:spacing w:val="-1"/>
          <w:sz w:val="22"/>
          <w:szCs w:val="22"/>
        </w:rPr>
        <w:t>donde</w:t>
      </w:r>
      <w:r w:rsidRPr="00BE5E65">
        <w:rPr>
          <w:rFonts w:ascii="Arial Narrow" w:hAnsi="Arial Narrow" w:cs="Leelawadee UI"/>
          <w:spacing w:val="-10"/>
          <w:sz w:val="22"/>
          <w:szCs w:val="22"/>
        </w:rPr>
        <w:t xml:space="preserve"> </w:t>
      </w:r>
      <w:r w:rsidRPr="00BE5E65">
        <w:rPr>
          <w:rFonts w:ascii="Arial Narrow" w:hAnsi="Arial Narrow" w:cs="Leelawadee UI"/>
          <w:spacing w:val="-1"/>
          <w:sz w:val="22"/>
          <w:szCs w:val="22"/>
        </w:rPr>
        <w:t>se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debe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analizar</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recopilar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soportes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cada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caso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particular,</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determinar</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esos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costos:</w:t>
      </w:r>
    </w:p>
    <w:p w14:paraId="046E1EDA" w14:textId="77777777" w:rsidR="00DD72FE" w:rsidRPr="00BE5E65" w:rsidRDefault="00DD72FE" w:rsidP="00BE5E65">
      <w:pPr>
        <w:pStyle w:val="Textoindependiente"/>
        <w:jc w:val="both"/>
        <w:rPr>
          <w:rFonts w:ascii="Arial Narrow" w:hAnsi="Arial Narrow" w:cs="Leelawadee UI"/>
          <w:sz w:val="22"/>
          <w:szCs w:val="22"/>
        </w:rPr>
      </w:pPr>
    </w:p>
    <w:p w14:paraId="68E0052C" w14:textId="77777777" w:rsidR="00795AE9" w:rsidRPr="00BE5E65" w:rsidRDefault="00795AE9" w:rsidP="00BE5E65">
      <w:pPr>
        <w:pStyle w:val="Textoindependiente"/>
        <w:rPr>
          <w:rFonts w:ascii="Arial Narrow" w:hAnsi="Arial Narrow" w:cs="Leelawadee UI"/>
          <w:sz w:val="22"/>
          <w:szCs w:val="22"/>
        </w:rPr>
      </w:pPr>
      <w:r w:rsidRPr="00BE5E65">
        <w:rPr>
          <w:rFonts w:ascii="Arial Narrow" w:hAnsi="Arial Narrow" w:cs="Leelawadee UI"/>
          <w:sz w:val="22"/>
          <w:szCs w:val="22"/>
        </w:rPr>
        <w:t>Si</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estos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costos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fueron</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incurridos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vigencias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anteriores,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60"/>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59"/>
          <w:sz w:val="22"/>
          <w:szCs w:val="22"/>
        </w:rPr>
        <w:t xml:space="preserve"> </w:t>
      </w:r>
      <w:r w:rsidRPr="00BE5E65">
        <w:rPr>
          <w:rFonts w:ascii="Arial Narrow" w:hAnsi="Arial Narrow" w:cs="Leelawadee UI"/>
          <w:sz w:val="22"/>
          <w:szCs w:val="22"/>
        </w:rPr>
        <w:t>realizar</w:t>
      </w:r>
      <w:r w:rsidRPr="00BE5E65">
        <w:rPr>
          <w:rFonts w:ascii="Arial Narrow" w:hAnsi="Arial Narrow" w:cs="Leelawadee UI"/>
          <w:spacing w:val="59"/>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59"/>
          <w:sz w:val="22"/>
          <w:szCs w:val="22"/>
        </w:rPr>
        <w:t xml:space="preserve"> </w:t>
      </w:r>
      <w:r w:rsidRPr="00BE5E65">
        <w:rPr>
          <w:rFonts w:ascii="Arial Narrow" w:hAnsi="Arial Narrow" w:cs="Leelawadee UI"/>
          <w:sz w:val="22"/>
          <w:szCs w:val="22"/>
        </w:rPr>
        <w:t>ajuste</w:t>
      </w:r>
      <w:r w:rsidRPr="00BE5E65">
        <w:rPr>
          <w:rFonts w:ascii="Arial Narrow" w:hAnsi="Arial Narrow" w:cs="Leelawadee UI"/>
          <w:spacing w:val="60"/>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error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vigencias anteriores:</w:t>
      </w:r>
    </w:p>
    <w:p w14:paraId="753353AE"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BE5E65" w14:paraId="267AE480" w14:textId="77777777" w:rsidTr="008D46A1">
        <w:trPr>
          <w:trHeight w:val="268"/>
        </w:trPr>
        <w:tc>
          <w:tcPr>
            <w:tcW w:w="1493" w:type="dxa"/>
            <w:shd w:val="clear" w:color="auto" w:fill="4471C4"/>
          </w:tcPr>
          <w:p w14:paraId="4D1E2D3A" w14:textId="77777777" w:rsidR="00795AE9" w:rsidRPr="00BE5E65" w:rsidRDefault="00795AE9" w:rsidP="00BE5E65">
            <w:pPr>
              <w:pStyle w:val="TableParagraph"/>
              <w:ind w:left="107"/>
              <w:rPr>
                <w:rFonts w:ascii="Arial Narrow" w:hAnsi="Arial Narrow"/>
              </w:rPr>
            </w:pPr>
            <w:r w:rsidRPr="00BE5E65">
              <w:rPr>
                <w:rFonts w:ascii="Arial Narrow" w:hAnsi="Arial Narrow"/>
                <w:color w:val="FFFFFF"/>
              </w:rPr>
              <w:t>Cod.</w:t>
            </w:r>
          </w:p>
        </w:tc>
        <w:tc>
          <w:tcPr>
            <w:tcW w:w="4070" w:type="dxa"/>
            <w:shd w:val="clear" w:color="auto" w:fill="4471C4"/>
          </w:tcPr>
          <w:p w14:paraId="19B9DD05"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Descripción</w:t>
            </w:r>
          </w:p>
        </w:tc>
        <w:tc>
          <w:tcPr>
            <w:tcW w:w="1493" w:type="dxa"/>
            <w:shd w:val="clear" w:color="auto" w:fill="4471C4"/>
          </w:tcPr>
          <w:p w14:paraId="0A60BF38"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Débito</w:t>
            </w:r>
          </w:p>
        </w:tc>
        <w:tc>
          <w:tcPr>
            <w:tcW w:w="1493" w:type="dxa"/>
            <w:shd w:val="clear" w:color="auto" w:fill="4471C4"/>
          </w:tcPr>
          <w:p w14:paraId="3C9475E0" w14:textId="77777777" w:rsidR="00795AE9" w:rsidRPr="00BE5E65" w:rsidRDefault="00795AE9" w:rsidP="00BE5E65">
            <w:pPr>
              <w:pStyle w:val="TableParagraph"/>
              <w:ind w:left="109"/>
              <w:rPr>
                <w:rFonts w:ascii="Arial Narrow" w:hAnsi="Arial Narrow"/>
              </w:rPr>
            </w:pPr>
            <w:r w:rsidRPr="00BE5E65">
              <w:rPr>
                <w:rFonts w:ascii="Arial Narrow" w:hAnsi="Arial Narrow"/>
                <w:color w:val="FFFFFF"/>
              </w:rPr>
              <w:t>Crédito</w:t>
            </w:r>
          </w:p>
        </w:tc>
      </w:tr>
      <w:tr w:rsidR="00795AE9" w:rsidRPr="00BE5E65" w14:paraId="25DE1C90" w14:textId="77777777" w:rsidTr="008D46A1">
        <w:trPr>
          <w:trHeight w:val="270"/>
        </w:trPr>
        <w:tc>
          <w:tcPr>
            <w:tcW w:w="1493" w:type="dxa"/>
          </w:tcPr>
          <w:p w14:paraId="539CB8F9" w14:textId="77777777" w:rsidR="00795AE9" w:rsidRPr="00BE5E65" w:rsidRDefault="00795AE9" w:rsidP="00BE5E65">
            <w:pPr>
              <w:pStyle w:val="TableParagraph"/>
              <w:ind w:left="407"/>
              <w:rPr>
                <w:rFonts w:ascii="Arial Narrow" w:hAnsi="Arial Narrow"/>
              </w:rPr>
            </w:pPr>
            <w:r w:rsidRPr="00BE5E65">
              <w:rPr>
                <w:rFonts w:ascii="Arial Narrow" w:hAnsi="Arial Narrow"/>
              </w:rPr>
              <w:t>1605XX</w:t>
            </w:r>
          </w:p>
        </w:tc>
        <w:tc>
          <w:tcPr>
            <w:tcW w:w="4070" w:type="dxa"/>
          </w:tcPr>
          <w:p w14:paraId="3E710452" w14:textId="77777777" w:rsidR="00795AE9" w:rsidRPr="00BE5E65" w:rsidRDefault="00795AE9" w:rsidP="00BE5E65">
            <w:pPr>
              <w:pStyle w:val="TableParagraph"/>
              <w:ind w:left="108"/>
              <w:rPr>
                <w:rFonts w:ascii="Arial Narrow" w:hAnsi="Arial Narrow"/>
              </w:rPr>
            </w:pPr>
            <w:r w:rsidRPr="00BE5E65">
              <w:rPr>
                <w:rFonts w:ascii="Arial Narrow" w:hAnsi="Arial Narrow"/>
              </w:rPr>
              <w:t>Terrenos</w:t>
            </w:r>
          </w:p>
        </w:tc>
        <w:tc>
          <w:tcPr>
            <w:tcW w:w="1493" w:type="dxa"/>
          </w:tcPr>
          <w:p w14:paraId="10BF8BCB"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c>
          <w:tcPr>
            <w:tcW w:w="1493" w:type="dxa"/>
          </w:tcPr>
          <w:p w14:paraId="1F62A199" w14:textId="77777777" w:rsidR="00795AE9" w:rsidRPr="00BE5E65" w:rsidRDefault="00795AE9" w:rsidP="00BE5E65">
            <w:pPr>
              <w:pStyle w:val="TableParagraph"/>
              <w:rPr>
                <w:rFonts w:ascii="Arial Narrow" w:hAnsi="Arial Narrow"/>
              </w:rPr>
            </w:pPr>
          </w:p>
        </w:tc>
      </w:tr>
      <w:tr w:rsidR="00795AE9" w:rsidRPr="00BE5E65" w14:paraId="1F4592C4" w14:textId="77777777" w:rsidTr="008D46A1">
        <w:trPr>
          <w:trHeight w:val="268"/>
        </w:trPr>
        <w:tc>
          <w:tcPr>
            <w:tcW w:w="1493" w:type="dxa"/>
          </w:tcPr>
          <w:p w14:paraId="54FA79B5" w14:textId="77777777" w:rsidR="00795AE9" w:rsidRPr="00BE5E65" w:rsidRDefault="00795AE9" w:rsidP="00BE5E65">
            <w:pPr>
              <w:pStyle w:val="TableParagraph"/>
              <w:ind w:left="387" w:right="377"/>
              <w:jc w:val="center"/>
              <w:rPr>
                <w:rFonts w:ascii="Arial Narrow" w:hAnsi="Arial Narrow"/>
              </w:rPr>
            </w:pPr>
            <w:r w:rsidRPr="00BE5E65">
              <w:rPr>
                <w:rFonts w:ascii="Arial Narrow" w:hAnsi="Arial Narrow"/>
              </w:rPr>
              <w:t>3109</w:t>
            </w:r>
          </w:p>
        </w:tc>
        <w:tc>
          <w:tcPr>
            <w:tcW w:w="4070" w:type="dxa"/>
          </w:tcPr>
          <w:p w14:paraId="281BF3D7" w14:textId="77777777" w:rsidR="00795AE9" w:rsidRPr="00BE5E65" w:rsidRDefault="00795AE9" w:rsidP="00BE5E65">
            <w:pPr>
              <w:pStyle w:val="TableParagraph"/>
              <w:ind w:left="108"/>
              <w:rPr>
                <w:rFonts w:ascii="Arial Narrow" w:hAnsi="Arial Narrow"/>
              </w:rPr>
            </w:pPr>
            <w:r w:rsidRPr="00BE5E65">
              <w:rPr>
                <w:rFonts w:ascii="Arial Narrow" w:hAnsi="Arial Narrow"/>
              </w:rPr>
              <w:t>Resultado</w:t>
            </w:r>
            <w:r w:rsidRPr="00BE5E65">
              <w:rPr>
                <w:rFonts w:ascii="Arial Narrow" w:hAnsi="Arial Narrow"/>
                <w:spacing w:val="-3"/>
              </w:rPr>
              <w:t xml:space="preserve"> </w:t>
            </w:r>
            <w:r w:rsidRPr="00BE5E65">
              <w:rPr>
                <w:rFonts w:ascii="Arial Narrow" w:hAnsi="Arial Narrow"/>
              </w:rPr>
              <w:t>de</w:t>
            </w:r>
            <w:r w:rsidRPr="00BE5E65">
              <w:rPr>
                <w:rFonts w:ascii="Arial Narrow" w:hAnsi="Arial Narrow"/>
                <w:spacing w:val="-2"/>
              </w:rPr>
              <w:t xml:space="preserve"> </w:t>
            </w:r>
            <w:r w:rsidRPr="00BE5E65">
              <w:rPr>
                <w:rFonts w:ascii="Arial Narrow" w:hAnsi="Arial Narrow"/>
              </w:rPr>
              <w:t>ejercicios</w:t>
            </w:r>
            <w:r w:rsidRPr="00BE5E65">
              <w:rPr>
                <w:rFonts w:ascii="Arial Narrow" w:hAnsi="Arial Narrow"/>
                <w:spacing w:val="-3"/>
              </w:rPr>
              <w:t xml:space="preserve"> </w:t>
            </w:r>
            <w:r w:rsidRPr="00BE5E65">
              <w:rPr>
                <w:rFonts w:ascii="Arial Narrow" w:hAnsi="Arial Narrow"/>
              </w:rPr>
              <w:t>anteriores</w:t>
            </w:r>
          </w:p>
        </w:tc>
        <w:tc>
          <w:tcPr>
            <w:tcW w:w="1493" w:type="dxa"/>
          </w:tcPr>
          <w:p w14:paraId="536645D6" w14:textId="77777777" w:rsidR="00795AE9" w:rsidRPr="00BE5E65" w:rsidRDefault="00795AE9" w:rsidP="00BE5E65">
            <w:pPr>
              <w:pStyle w:val="TableParagraph"/>
              <w:rPr>
                <w:rFonts w:ascii="Arial Narrow" w:hAnsi="Arial Narrow"/>
              </w:rPr>
            </w:pPr>
          </w:p>
        </w:tc>
        <w:tc>
          <w:tcPr>
            <w:tcW w:w="1493" w:type="dxa"/>
          </w:tcPr>
          <w:p w14:paraId="15920E91"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r>
    </w:tbl>
    <w:p w14:paraId="4B1C249F" w14:textId="77777777" w:rsidR="00795AE9" w:rsidRPr="00BE5E65" w:rsidRDefault="00795AE9" w:rsidP="00BE5E65">
      <w:pPr>
        <w:pStyle w:val="Textoindependiente"/>
        <w:rPr>
          <w:rFonts w:ascii="Arial Narrow" w:hAnsi="Arial Narrow"/>
          <w:sz w:val="22"/>
          <w:szCs w:val="22"/>
        </w:rPr>
      </w:pPr>
    </w:p>
    <w:p w14:paraId="11B5C32D" w14:textId="77777777" w:rsidR="00795AE9" w:rsidRPr="00BE5E65" w:rsidRDefault="00795AE9" w:rsidP="00BE5E65">
      <w:pPr>
        <w:pStyle w:val="Textoindependiente"/>
        <w:rPr>
          <w:rFonts w:ascii="Arial Narrow" w:hAnsi="Arial Narrow"/>
          <w:sz w:val="22"/>
          <w:szCs w:val="22"/>
        </w:rPr>
      </w:pPr>
      <w:r w:rsidRPr="00BE5E65">
        <w:rPr>
          <w:rFonts w:ascii="Arial Narrow" w:hAnsi="Arial Narrow"/>
          <w:sz w:val="22"/>
          <w:szCs w:val="22"/>
        </w:rPr>
        <w:t>Si</w:t>
      </w:r>
      <w:r w:rsidRPr="00BE5E65">
        <w:rPr>
          <w:rFonts w:ascii="Arial Narrow" w:hAnsi="Arial Narrow"/>
          <w:spacing w:val="10"/>
          <w:sz w:val="22"/>
          <w:szCs w:val="22"/>
        </w:rPr>
        <w:t xml:space="preserve"> </w:t>
      </w:r>
      <w:r w:rsidRPr="00BE5E65">
        <w:rPr>
          <w:rFonts w:ascii="Arial Narrow" w:hAnsi="Arial Narrow"/>
          <w:sz w:val="22"/>
          <w:szCs w:val="22"/>
        </w:rPr>
        <w:t>estos</w:t>
      </w:r>
      <w:r w:rsidRPr="00BE5E65">
        <w:rPr>
          <w:rFonts w:ascii="Arial Narrow" w:hAnsi="Arial Narrow"/>
          <w:spacing w:val="9"/>
          <w:sz w:val="22"/>
          <w:szCs w:val="22"/>
        </w:rPr>
        <w:t xml:space="preserve"> </w:t>
      </w:r>
      <w:r w:rsidRPr="00BE5E65">
        <w:rPr>
          <w:rFonts w:ascii="Arial Narrow" w:hAnsi="Arial Narrow"/>
          <w:sz w:val="22"/>
          <w:szCs w:val="22"/>
        </w:rPr>
        <w:t>costos</w:t>
      </w:r>
      <w:r w:rsidRPr="00BE5E65">
        <w:rPr>
          <w:rFonts w:ascii="Arial Narrow" w:hAnsi="Arial Narrow"/>
          <w:spacing w:val="10"/>
          <w:sz w:val="22"/>
          <w:szCs w:val="22"/>
        </w:rPr>
        <w:t xml:space="preserve"> </w:t>
      </w:r>
      <w:r w:rsidRPr="00BE5E65">
        <w:rPr>
          <w:rFonts w:ascii="Arial Narrow" w:hAnsi="Arial Narrow"/>
          <w:sz w:val="22"/>
          <w:szCs w:val="22"/>
        </w:rPr>
        <w:t>fueron</w:t>
      </w:r>
      <w:r w:rsidRPr="00BE5E65">
        <w:rPr>
          <w:rFonts w:ascii="Arial Narrow" w:hAnsi="Arial Narrow"/>
          <w:spacing w:val="10"/>
          <w:sz w:val="22"/>
          <w:szCs w:val="22"/>
        </w:rPr>
        <w:t xml:space="preserve"> </w:t>
      </w:r>
      <w:r w:rsidRPr="00BE5E65">
        <w:rPr>
          <w:rFonts w:ascii="Arial Narrow" w:hAnsi="Arial Narrow"/>
          <w:sz w:val="22"/>
          <w:szCs w:val="22"/>
        </w:rPr>
        <w:t>incurridos</w:t>
      </w:r>
      <w:r w:rsidRPr="00BE5E65">
        <w:rPr>
          <w:rFonts w:ascii="Arial Narrow" w:hAnsi="Arial Narrow"/>
          <w:spacing w:val="9"/>
          <w:sz w:val="22"/>
          <w:szCs w:val="22"/>
        </w:rPr>
        <w:t xml:space="preserve"> </w:t>
      </w:r>
      <w:r w:rsidRPr="00BE5E65">
        <w:rPr>
          <w:rFonts w:ascii="Arial Narrow" w:hAnsi="Arial Narrow"/>
          <w:sz w:val="22"/>
          <w:szCs w:val="22"/>
        </w:rPr>
        <w:t>en</w:t>
      </w:r>
      <w:r w:rsidRPr="00BE5E65">
        <w:rPr>
          <w:rFonts w:ascii="Arial Narrow" w:hAnsi="Arial Narrow"/>
          <w:spacing w:val="12"/>
          <w:sz w:val="22"/>
          <w:szCs w:val="22"/>
        </w:rPr>
        <w:t xml:space="preserve"> </w:t>
      </w:r>
      <w:r w:rsidRPr="00BE5E65">
        <w:rPr>
          <w:rFonts w:ascii="Arial Narrow" w:hAnsi="Arial Narrow"/>
          <w:sz w:val="22"/>
          <w:szCs w:val="22"/>
        </w:rPr>
        <w:t>la</w:t>
      </w:r>
      <w:r w:rsidRPr="00BE5E65">
        <w:rPr>
          <w:rFonts w:ascii="Arial Narrow" w:hAnsi="Arial Narrow"/>
          <w:spacing w:val="6"/>
          <w:sz w:val="22"/>
          <w:szCs w:val="22"/>
        </w:rPr>
        <w:t xml:space="preserve"> </w:t>
      </w:r>
      <w:r w:rsidRPr="00BE5E65">
        <w:rPr>
          <w:rFonts w:ascii="Arial Narrow" w:hAnsi="Arial Narrow"/>
          <w:sz w:val="22"/>
          <w:szCs w:val="22"/>
        </w:rPr>
        <w:t>vigencia</w:t>
      </w:r>
      <w:r w:rsidRPr="00BE5E65">
        <w:rPr>
          <w:rFonts w:ascii="Arial Narrow" w:hAnsi="Arial Narrow"/>
          <w:spacing w:val="8"/>
          <w:sz w:val="22"/>
          <w:szCs w:val="22"/>
        </w:rPr>
        <w:t xml:space="preserve"> </w:t>
      </w:r>
      <w:r w:rsidRPr="00BE5E65">
        <w:rPr>
          <w:rFonts w:ascii="Arial Narrow" w:hAnsi="Arial Narrow"/>
          <w:sz w:val="22"/>
          <w:szCs w:val="22"/>
        </w:rPr>
        <w:t>actual,</w:t>
      </w:r>
      <w:r w:rsidRPr="00BE5E65">
        <w:rPr>
          <w:rFonts w:ascii="Arial Narrow" w:hAnsi="Arial Narrow"/>
          <w:spacing w:val="12"/>
          <w:sz w:val="22"/>
          <w:szCs w:val="22"/>
        </w:rPr>
        <w:t xml:space="preserve"> </w:t>
      </w:r>
      <w:r w:rsidRPr="00BE5E65">
        <w:rPr>
          <w:rFonts w:ascii="Arial Narrow" w:hAnsi="Arial Narrow"/>
          <w:sz w:val="22"/>
          <w:szCs w:val="22"/>
        </w:rPr>
        <w:t>se</w:t>
      </w:r>
      <w:r w:rsidRPr="00BE5E65">
        <w:rPr>
          <w:rFonts w:ascii="Arial Narrow" w:hAnsi="Arial Narrow"/>
          <w:spacing w:val="9"/>
          <w:sz w:val="22"/>
          <w:szCs w:val="22"/>
        </w:rPr>
        <w:t xml:space="preserve"> </w:t>
      </w:r>
      <w:r w:rsidRPr="00BE5E65">
        <w:rPr>
          <w:rFonts w:ascii="Arial Narrow" w:hAnsi="Arial Narrow"/>
          <w:sz w:val="22"/>
          <w:szCs w:val="22"/>
        </w:rPr>
        <w:t>deberá</w:t>
      </w:r>
      <w:r w:rsidRPr="00BE5E65">
        <w:rPr>
          <w:rFonts w:ascii="Arial Narrow" w:hAnsi="Arial Narrow"/>
          <w:spacing w:val="12"/>
          <w:sz w:val="22"/>
          <w:szCs w:val="22"/>
        </w:rPr>
        <w:t xml:space="preserve"> </w:t>
      </w:r>
      <w:r w:rsidRPr="00BE5E65">
        <w:rPr>
          <w:rFonts w:ascii="Arial Narrow" w:hAnsi="Arial Narrow"/>
          <w:sz w:val="22"/>
          <w:szCs w:val="22"/>
        </w:rPr>
        <w:t>reclasificar</w:t>
      </w:r>
      <w:r w:rsidRPr="00BE5E65">
        <w:rPr>
          <w:rFonts w:ascii="Arial Narrow" w:hAnsi="Arial Narrow"/>
          <w:spacing w:val="6"/>
          <w:sz w:val="22"/>
          <w:szCs w:val="22"/>
        </w:rPr>
        <w:t xml:space="preserve"> </w:t>
      </w:r>
      <w:r w:rsidRPr="00BE5E65">
        <w:rPr>
          <w:rFonts w:ascii="Arial Narrow" w:hAnsi="Arial Narrow"/>
          <w:sz w:val="22"/>
          <w:szCs w:val="22"/>
        </w:rPr>
        <w:t>el</w:t>
      </w:r>
      <w:r w:rsidRPr="00BE5E65">
        <w:rPr>
          <w:rFonts w:ascii="Arial Narrow" w:hAnsi="Arial Narrow"/>
          <w:spacing w:val="11"/>
          <w:sz w:val="22"/>
          <w:szCs w:val="22"/>
        </w:rPr>
        <w:t xml:space="preserve"> </w:t>
      </w:r>
      <w:r w:rsidRPr="00BE5E65">
        <w:rPr>
          <w:rFonts w:ascii="Arial Narrow" w:hAnsi="Arial Narrow"/>
          <w:sz w:val="22"/>
          <w:szCs w:val="22"/>
        </w:rPr>
        <w:t>gasto</w:t>
      </w:r>
      <w:r w:rsidRPr="00BE5E65">
        <w:rPr>
          <w:rFonts w:ascii="Arial Narrow" w:hAnsi="Arial Narrow"/>
          <w:spacing w:val="11"/>
          <w:sz w:val="22"/>
          <w:szCs w:val="22"/>
        </w:rPr>
        <w:t xml:space="preserve"> </w:t>
      </w:r>
      <w:r w:rsidRPr="00BE5E65">
        <w:rPr>
          <w:rFonts w:ascii="Arial Narrow" w:hAnsi="Arial Narrow"/>
          <w:sz w:val="22"/>
          <w:szCs w:val="22"/>
        </w:rPr>
        <w:t>en</w:t>
      </w:r>
      <w:r w:rsidRPr="00BE5E65">
        <w:rPr>
          <w:rFonts w:ascii="Arial Narrow" w:hAnsi="Arial Narrow"/>
          <w:spacing w:val="8"/>
          <w:sz w:val="22"/>
          <w:szCs w:val="22"/>
        </w:rPr>
        <w:t xml:space="preserve"> </w:t>
      </w:r>
      <w:r w:rsidRPr="00BE5E65">
        <w:rPr>
          <w:rFonts w:ascii="Arial Narrow" w:hAnsi="Arial Narrow"/>
          <w:sz w:val="22"/>
          <w:szCs w:val="22"/>
        </w:rPr>
        <w:t>el</w:t>
      </w:r>
      <w:r w:rsidRPr="00BE5E65">
        <w:rPr>
          <w:rFonts w:ascii="Arial Narrow" w:hAnsi="Arial Narrow"/>
          <w:spacing w:val="-47"/>
          <w:sz w:val="22"/>
          <w:szCs w:val="22"/>
        </w:rPr>
        <w:t xml:space="preserve"> </w:t>
      </w:r>
      <w:r w:rsidRPr="00BE5E65">
        <w:rPr>
          <w:rFonts w:ascii="Arial Narrow" w:hAnsi="Arial Narrow"/>
          <w:sz w:val="22"/>
          <w:szCs w:val="22"/>
        </w:rPr>
        <w:t>que fue</w:t>
      </w:r>
      <w:r w:rsidRPr="00BE5E65">
        <w:rPr>
          <w:rFonts w:ascii="Arial Narrow" w:hAnsi="Arial Narrow"/>
          <w:spacing w:val="1"/>
          <w:sz w:val="22"/>
          <w:szCs w:val="22"/>
        </w:rPr>
        <w:t xml:space="preserve"> </w:t>
      </w:r>
      <w:r w:rsidRPr="00BE5E65">
        <w:rPr>
          <w:rFonts w:ascii="Arial Narrow" w:hAnsi="Arial Narrow"/>
          <w:sz w:val="22"/>
          <w:szCs w:val="22"/>
        </w:rPr>
        <w:t>reconocido:</w:t>
      </w:r>
    </w:p>
    <w:p w14:paraId="050D5FE8"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BE5E65" w14:paraId="67DC3D6B" w14:textId="77777777" w:rsidTr="008D46A1">
        <w:trPr>
          <w:trHeight w:val="268"/>
        </w:trPr>
        <w:tc>
          <w:tcPr>
            <w:tcW w:w="1493" w:type="dxa"/>
            <w:shd w:val="clear" w:color="auto" w:fill="4471C4"/>
          </w:tcPr>
          <w:p w14:paraId="6D24F07D" w14:textId="77777777" w:rsidR="00795AE9" w:rsidRPr="00BE5E65" w:rsidRDefault="00795AE9" w:rsidP="00BE5E65">
            <w:pPr>
              <w:pStyle w:val="TableParagraph"/>
              <w:ind w:left="107"/>
              <w:rPr>
                <w:rFonts w:ascii="Arial Narrow" w:hAnsi="Arial Narrow"/>
              </w:rPr>
            </w:pPr>
            <w:r w:rsidRPr="00BE5E65">
              <w:rPr>
                <w:rFonts w:ascii="Arial Narrow" w:hAnsi="Arial Narrow"/>
                <w:color w:val="FFFFFF"/>
              </w:rPr>
              <w:t>Cod.</w:t>
            </w:r>
          </w:p>
        </w:tc>
        <w:tc>
          <w:tcPr>
            <w:tcW w:w="4070" w:type="dxa"/>
            <w:shd w:val="clear" w:color="auto" w:fill="4471C4"/>
          </w:tcPr>
          <w:p w14:paraId="3D2AE7DE"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Descripción</w:t>
            </w:r>
          </w:p>
        </w:tc>
        <w:tc>
          <w:tcPr>
            <w:tcW w:w="1493" w:type="dxa"/>
            <w:shd w:val="clear" w:color="auto" w:fill="4471C4"/>
          </w:tcPr>
          <w:p w14:paraId="320DFE40"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Débito</w:t>
            </w:r>
          </w:p>
        </w:tc>
        <w:tc>
          <w:tcPr>
            <w:tcW w:w="1493" w:type="dxa"/>
            <w:shd w:val="clear" w:color="auto" w:fill="4471C4"/>
          </w:tcPr>
          <w:p w14:paraId="5DDFA57B" w14:textId="77777777" w:rsidR="00795AE9" w:rsidRPr="00BE5E65" w:rsidRDefault="00795AE9" w:rsidP="00BE5E65">
            <w:pPr>
              <w:pStyle w:val="TableParagraph"/>
              <w:ind w:left="109"/>
              <w:rPr>
                <w:rFonts w:ascii="Arial Narrow" w:hAnsi="Arial Narrow"/>
              </w:rPr>
            </w:pPr>
            <w:r w:rsidRPr="00BE5E65">
              <w:rPr>
                <w:rFonts w:ascii="Arial Narrow" w:hAnsi="Arial Narrow"/>
                <w:color w:val="FFFFFF"/>
              </w:rPr>
              <w:t>Crédito</w:t>
            </w:r>
          </w:p>
        </w:tc>
      </w:tr>
      <w:tr w:rsidR="00795AE9" w:rsidRPr="00BE5E65" w14:paraId="12553533" w14:textId="77777777" w:rsidTr="008D46A1">
        <w:trPr>
          <w:trHeight w:val="268"/>
        </w:trPr>
        <w:tc>
          <w:tcPr>
            <w:tcW w:w="1493" w:type="dxa"/>
          </w:tcPr>
          <w:p w14:paraId="072D14A1" w14:textId="77777777" w:rsidR="00795AE9" w:rsidRPr="00BE5E65" w:rsidRDefault="00795AE9" w:rsidP="00BE5E65">
            <w:pPr>
              <w:pStyle w:val="TableParagraph"/>
              <w:ind w:right="398"/>
              <w:jc w:val="right"/>
              <w:rPr>
                <w:rFonts w:ascii="Arial Narrow" w:hAnsi="Arial Narrow"/>
              </w:rPr>
            </w:pPr>
            <w:r w:rsidRPr="00BE5E65">
              <w:rPr>
                <w:rFonts w:ascii="Arial Narrow" w:hAnsi="Arial Narrow"/>
              </w:rPr>
              <w:t>1605XX</w:t>
            </w:r>
          </w:p>
        </w:tc>
        <w:tc>
          <w:tcPr>
            <w:tcW w:w="4070" w:type="dxa"/>
          </w:tcPr>
          <w:p w14:paraId="677D2766" w14:textId="77777777" w:rsidR="00795AE9" w:rsidRPr="00BE5E65" w:rsidRDefault="00795AE9" w:rsidP="00BE5E65">
            <w:pPr>
              <w:pStyle w:val="TableParagraph"/>
              <w:ind w:left="108"/>
              <w:rPr>
                <w:rFonts w:ascii="Arial Narrow" w:hAnsi="Arial Narrow"/>
              </w:rPr>
            </w:pPr>
            <w:r w:rsidRPr="00BE5E65">
              <w:rPr>
                <w:rFonts w:ascii="Arial Narrow" w:hAnsi="Arial Narrow"/>
              </w:rPr>
              <w:t>Terrenos</w:t>
            </w:r>
          </w:p>
        </w:tc>
        <w:tc>
          <w:tcPr>
            <w:tcW w:w="1493" w:type="dxa"/>
          </w:tcPr>
          <w:p w14:paraId="475D55C3"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c>
          <w:tcPr>
            <w:tcW w:w="1493" w:type="dxa"/>
          </w:tcPr>
          <w:p w14:paraId="62AFEE48" w14:textId="77777777" w:rsidR="00795AE9" w:rsidRPr="00BE5E65" w:rsidRDefault="00795AE9" w:rsidP="00BE5E65">
            <w:pPr>
              <w:pStyle w:val="TableParagraph"/>
              <w:rPr>
                <w:rFonts w:ascii="Arial Narrow" w:hAnsi="Arial Narrow"/>
              </w:rPr>
            </w:pPr>
          </w:p>
        </w:tc>
      </w:tr>
      <w:tr w:rsidR="00795AE9" w:rsidRPr="00BE5E65" w14:paraId="688F291D" w14:textId="77777777" w:rsidTr="008D46A1">
        <w:trPr>
          <w:trHeight w:val="270"/>
        </w:trPr>
        <w:tc>
          <w:tcPr>
            <w:tcW w:w="1493" w:type="dxa"/>
          </w:tcPr>
          <w:p w14:paraId="69E68E5C" w14:textId="77777777" w:rsidR="00795AE9" w:rsidRPr="00BE5E65" w:rsidRDefault="00795AE9" w:rsidP="00BE5E65">
            <w:pPr>
              <w:pStyle w:val="TableParagraph"/>
              <w:ind w:right="392"/>
              <w:jc w:val="right"/>
              <w:rPr>
                <w:rFonts w:ascii="Arial Narrow" w:hAnsi="Arial Narrow"/>
              </w:rPr>
            </w:pPr>
            <w:r w:rsidRPr="00BE5E65">
              <w:rPr>
                <w:rFonts w:ascii="Arial Narrow" w:hAnsi="Arial Narrow"/>
              </w:rPr>
              <w:t>5XXXXX</w:t>
            </w:r>
          </w:p>
        </w:tc>
        <w:tc>
          <w:tcPr>
            <w:tcW w:w="4070" w:type="dxa"/>
          </w:tcPr>
          <w:p w14:paraId="4CF05F66" w14:textId="77777777" w:rsidR="00795AE9" w:rsidRPr="00BE5E65" w:rsidRDefault="00795AE9" w:rsidP="00BE5E65">
            <w:pPr>
              <w:pStyle w:val="TableParagraph"/>
              <w:ind w:left="108"/>
              <w:rPr>
                <w:rFonts w:ascii="Arial Narrow" w:hAnsi="Arial Narrow"/>
              </w:rPr>
            </w:pPr>
            <w:r w:rsidRPr="00BE5E65">
              <w:rPr>
                <w:rFonts w:ascii="Arial Narrow" w:hAnsi="Arial Narrow"/>
              </w:rPr>
              <w:t>Gastos</w:t>
            </w:r>
          </w:p>
        </w:tc>
        <w:tc>
          <w:tcPr>
            <w:tcW w:w="1493" w:type="dxa"/>
          </w:tcPr>
          <w:p w14:paraId="3C88AF2F" w14:textId="77777777" w:rsidR="00795AE9" w:rsidRPr="00BE5E65" w:rsidRDefault="00795AE9" w:rsidP="00BE5E65">
            <w:pPr>
              <w:pStyle w:val="TableParagraph"/>
              <w:rPr>
                <w:rFonts w:ascii="Arial Narrow" w:hAnsi="Arial Narrow"/>
              </w:rPr>
            </w:pPr>
          </w:p>
        </w:tc>
        <w:tc>
          <w:tcPr>
            <w:tcW w:w="1493" w:type="dxa"/>
          </w:tcPr>
          <w:p w14:paraId="62B583D3"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r>
    </w:tbl>
    <w:p w14:paraId="57293A37" w14:textId="77777777" w:rsidR="00795AE9" w:rsidRPr="00BE5E65" w:rsidRDefault="00795AE9" w:rsidP="00BE5E65">
      <w:pPr>
        <w:pStyle w:val="Textoindependiente"/>
        <w:rPr>
          <w:rFonts w:ascii="Arial Narrow" w:hAnsi="Arial Narrow"/>
          <w:sz w:val="22"/>
          <w:szCs w:val="22"/>
        </w:rPr>
      </w:pPr>
    </w:p>
    <w:p w14:paraId="63AB3369" w14:textId="77777777" w:rsidR="00795AE9" w:rsidRPr="00BE5E65" w:rsidRDefault="00795AE9" w:rsidP="00BE5E65">
      <w:pPr>
        <w:pStyle w:val="Textoindependiente"/>
        <w:ind w:right="115"/>
        <w:jc w:val="both"/>
        <w:rPr>
          <w:rFonts w:ascii="Arial Narrow" w:hAnsi="Arial Narrow" w:cs="Leelawadee UI"/>
          <w:b/>
          <w:bCs/>
          <w:sz w:val="22"/>
          <w:szCs w:val="22"/>
        </w:rPr>
      </w:pPr>
      <w:r w:rsidRPr="00BE5E65">
        <w:rPr>
          <w:rFonts w:ascii="Arial Narrow" w:hAnsi="Arial Narrow" w:cs="Leelawadee UI"/>
          <w:b/>
          <w:bCs/>
          <w:sz w:val="22"/>
          <w:szCs w:val="22"/>
        </w:rPr>
        <w:t>-</w:t>
      </w:r>
      <w:r w:rsidRPr="00BE5E65">
        <w:rPr>
          <w:rFonts w:ascii="Arial Narrow" w:hAnsi="Arial Narrow" w:cs="Leelawadee UI"/>
          <w:b/>
          <w:bCs/>
          <w:sz w:val="22"/>
          <w:szCs w:val="22"/>
        </w:rPr>
        <w:tab/>
        <w:t>Caso cuatro</w:t>
      </w:r>
    </w:p>
    <w:p w14:paraId="39E01E68" w14:textId="0FA24DBE"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Se identifica que el costo en la categoría “Terrenos con edificaciones” corresponde a la adquisición</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otros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elementos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accesorios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construcciones,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galpones,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cultivos,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etc.,</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estos</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elementos accesorios no son de interés para PNNC, sino que fueron necesarios para la adquisición</w:t>
      </w:r>
      <w:r w:rsidRPr="00BE5E65">
        <w:rPr>
          <w:rFonts w:ascii="Arial Narrow" w:hAnsi="Arial Narrow" w:cs="Leelawadee UI"/>
          <w:spacing w:val="1"/>
          <w:sz w:val="22"/>
          <w:szCs w:val="22"/>
        </w:rPr>
        <w:t xml:space="preserve"> </w:t>
      </w:r>
      <w:r w:rsidRPr="00BE5E65">
        <w:rPr>
          <w:rFonts w:ascii="Arial Narrow" w:hAnsi="Arial Narrow" w:cs="Leelawadee UI"/>
          <w:spacing w:val="-1"/>
          <w:sz w:val="22"/>
          <w:szCs w:val="22"/>
        </w:rPr>
        <w:t>del</w:t>
      </w:r>
      <w:r w:rsidRPr="00BE5E65">
        <w:rPr>
          <w:rFonts w:ascii="Arial Narrow" w:hAnsi="Arial Narrow" w:cs="Leelawadee UI"/>
          <w:spacing w:val="-10"/>
          <w:sz w:val="22"/>
          <w:szCs w:val="22"/>
        </w:rPr>
        <w:t xml:space="preserve"> </w:t>
      </w:r>
      <w:r w:rsidRPr="00BE5E65">
        <w:rPr>
          <w:rFonts w:ascii="Arial Narrow" w:hAnsi="Arial Narrow" w:cs="Leelawadee UI"/>
          <w:spacing w:val="-1"/>
          <w:sz w:val="22"/>
          <w:szCs w:val="22"/>
        </w:rPr>
        <w:t>terreno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va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medir</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mercado,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costo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reposición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costo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reposición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nuevo</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depreciado.</w:t>
      </w:r>
    </w:p>
    <w:p w14:paraId="608D1C82" w14:textId="77777777" w:rsidR="00DD72FE" w:rsidRPr="00BE5E65" w:rsidRDefault="00DD72FE" w:rsidP="00BE5E65">
      <w:pPr>
        <w:pStyle w:val="Textoindependiente"/>
        <w:jc w:val="both"/>
        <w:rPr>
          <w:rFonts w:ascii="Arial Narrow" w:hAnsi="Arial Narrow" w:cs="Leelawadee UI"/>
          <w:sz w:val="22"/>
          <w:szCs w:val="22"/>
        </w:rPr>
      </w:pPr>
    </w:p>
    <w:p w14:paraId="65FB5EC2"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Se deberá dar de baja el valor que excede el valor de mercado, costo de reposición o costo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reposición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 nuevo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depreciado del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corte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al 01</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 enero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2018.</w:t>
      </w:r>
    </w:p>
    <w:p w14:paraId="776F36A7"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BE5E65" w14:paraId="33724409" w14:textId="77777777" w:rsidTr="008D46A1">
        <w:trPr>
          <w:trHeight w:val="268"/>
        </w:trPr>
        <w:tc>
          <w:tcPr>
            <w:tcW w:w="1493" w:type="dxa"/>
            <w:shd w:val="clear" w:color="auto" w:fill="4471C4"/>
          </w:tcPr>
          <w:p w14:paraId="0090A061" w14:textId="77777777" w:rsidR="00795AE9" w:rsidRPr="00BE5E65" w:rsidRDefault="00795AE9" w:rsidP="00BE5E65">
            <w:pPr>
              <w:pStyle w:val="TableParagraph"/>
              <w:ind w:left="107"/>
              <w:rPr>
                <w:rFonts w:ascii="Arial Narrow" w:hAnsi="Arial Narrow"/>
              </w:rPr>
            </w:pPr>
            <w:r w:rsidRPr="00BE5E65">
              <w:rPr>
                <w:rFonts w:ascii="Arial Narrow" w:hAnsi="Arial Narrow"/>
                <w:color w:val="FFFFFF"/>
              </w:rPr>
              <w:t>Cod.</w:t>
            </w:r>
          </w:p>
        </w:tc>
        <w:tc>
          <w:tcPr>
            <w:tcW w:w="4070" w:type="dxa"/>
            <w:shd w:val="clear" w:color="auto" w:fill="4471C4"/>
          </w:tcPr>
          <w:p w14:paraId="47655885"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Descripción</w:t>
            </w:r>
          </w:p>
        </w:tc>
        <w:tc>
          <w:tcPr>
            <w:tcW w:w="1493" w:type="dxa"/>
            <w:shd w:val="clear" w:color="auto" w:fill="4471C4"/>
          </w:tcPr>
          <w:p w14:paraId="1601B166"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Débito</w:t>
            </w:r>
          </w:p>
        </w:tc>
        <w:tc>
          <w:tcPr>
            <w:tcW w:w="1493" w:type="dxa"/>
            <w:shd w:val="clear" w:color="auto" w:fill="4471C4"/>
          </w:tcPr>
          <w:p w14:paraId="59FF5525" w14:textId="77777777" w:rsidR="00795AE9" w:rsidRPr="00BE5E65" w:rsidRDefault="00795AE9" w:rsidP="00BE5E65">
            <w:pPr>
              <w:pStyle w:val="TableParagraph"/>
              <w:ind w:left="109"/>
              <w:rPr>
                <w:rFonts w:ascii="Arial Narrow" w:hAnsi="Arial Narrow"/>
              </w:rPr>
            </w:pPr>
            <w:r w:rsidRPr="00BE5E65">
              <w:rPr>
                <w:rFonts w:ascii="Arial Narrow" w:hAnsi="Arial Narrow"/>
                <w:color w:val="FFFFFF"/>
              </w:rPr>
              <w:t>Crédito</w:t>
            </w:r>
          </w:p>
        </w:tc>
      </w:tr>
      <w:tr w:rsidR="00795AE9" w:rsidRPr="00BE5E65" w14:paraId="7AB80E77" w14:textId="77777777" w:rsidTr="008D46A1">
        <w:trPr>
          <w:trHeight w:val="268"/>
        </w:trPr>
        <w:tc>
          <w:tcPr>
            <w:tcW w:w="1493" w:type="dxa"/>
          </w:tcPr>
          <w:p w14:paraId="41A8CDB5" w14:textId="77777777" w:rsidR="00795AE9" w:rsidRPr="00BE5E65" w:rsidRDefault="00795AE9" w:rsidP="00BE5E65">
            <w:pPr>
              <w:pStyle w:val="TableParagraph"/>
              <w:ind w:left="410"/>
              <w:rPr>
                <w:rFonts w:ascii="Arial Narrow" w:hAnsi="Arial Narrow"/>
              </w:rPr>
            </w:pPr>
            <w:r w:rsidRPr="00BE5E65">
              <w:rPr>
                <w:rFonts w:ascii="Arial Narrow" w:hAnsi="Arial Narrow"/>
              </w:rPr>
              <w:t>164090</w:t>
            </w:r>
          </w:p>
        </w:tc>
        <w:tc>
          <w:tcPr>
            <w:tcW w:w="4070" w:type="dxa"/>
          </w:tcPr>
          <w:p w14:paraId="03E87AB0" w14:textId="77777777" w:rsidR="00795AE9" w:rsidRPr="00BE5E65" w:rsidRDefault="00795AE9" w:rsidP="00BE5E65">
            <w:pPr>
              <w:pStyle w:val="TableParagraph"/>
              <w:ind w:left="108"/>
              <w:rPr>
                <w:rFonts w:ascii="Arial Narrow" w:hAnsi="Arial Narrow"/>
              </w:rPr>
            </w:pPr>
            <w:r w:rsidRPr="00BE5E65">
              <w:rPr>
                <w:rFonts w:ascii="Arial Narrow" w:hAnsi="Arial Narrow"/>
              </w:rPr>
              <w:t>Otras</w:t>
            </w:r>
            <w:r w:rsidRPr="00BE5E65">
              <w:rPr>
                <w:rFonts w:ascii="Arial Narrow" w:hAnsi="Arial Narrow"/>
                <w:spacing w:val="-4"/>
              </w:rPr>
              <w:t xml:space="preserve"> </w:t>
            </w:r>
            <w:r w:rsidRPr="00BE5E65">
              <w:rPr>
                <w:rFonts w:ascii="Arial Narrow" w:hAnsi="Arial Narrow"/>
              </w:rPr>
              <w:t>edificaciones</w:t>
            </w:r>
          </w:p>
        </w:tc>
        <w:tc>
          <w:tcPr>
            <w:tcW w:w="1493" w:type="dxa"/>
          </w:tcPr>
          <w:p w14:paraId="08B774ED" w14:textId="77777777" w:rsidR="00795AE9" w:rsidRPr="00BE5E65" w:rsidRDefault="00795AE9" w:rsidP="00BE5E65">
            <w:pPr>
              <w:pStyle w:val="TableParagraph"/>
              <w:rPr>
                <w:rFonts w:ascii="Arial Narrow" w:hAnsi="Arial Narrow"/>
              </w:rPr>
            </w:pPr>
          </w:p>
        </w:tc>
        <w:tc>
          <w:tcPr>
            <w:tcW w:w="1493" w:type="dxa"/>
          </w:tcPr>
          <w:p w14:paraId="010D6A6A"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r>
      <w:tr w:rsidR="00795AE9" w:rsidRPr="00BE5E65" w14:paraId="0C9B0FEA" w14:textId="77777777" w:rsidTr="008D46A1">
        <w:trPr>
          <w:trHeight w:val="270"/>
        </w:trPr>
        <w:tc>
          <w:tcPr>
            <w:tcW w:w="1493" w:type="dxa"/>
          </w:tcPr>
          <w:p w14:paraId="020FE0A6" w14:textId="77777777" w:rsidR="00795AE9" w:rsidRPr="00BE5E65" w:rsidRDefault="00795AE9" w:rsidP="00BE5E65">
            <w:pPr>
              <w:pStyle w:val="TableParagraph"/>
              <w:ind w:left="387" w:right="377"/>
              <w:jc w:val="center"/>
              <w:rPr>
                <w:rFonts w:ascii="Arial Narrow" w:hAnsi="Arial Narrow"/>
              </w:rPr>
            </w:pPr>
            <w:r w:rsidRPr="00BE5E65">
              <w:rPr>
                <w:rFonts w:ascii="Arial Narrow" w:hAnsi="Arial Narrow"/>
              </w:rPr>
              <w:t>3109</w:t>
            </w:r>
          </w:p>
        </w:tc>
        <w:tc>
          <w:tcPr>
            <w:tcW w:w="4070" w:type="dxa"/>
          </w:tcPr>
          <w:p w14:paraId="3629F13C" w14:textId="77777777" w:rsidR="00795AE9" w:rsidRPr="00BE5E65" w:rsidRDefault="00795AE9" w:rsidP="00BE5E65">
            <w:pPr>
              <w:pStyle w:val="TableParagraph"/>
              <w:ind w:left="108"/>
              <w:rPr>
                <w:rFonts w:ascii="Arial Narrow" w:hAnsi="Arial Narrow"/>
              </w:rPr>
            </w:pPr>
            <w:r w:rsidRPr="00BE5E65">
              <w:rPr>
                <w:rFonts w:ascii="Arial Narrow" w:hAnsi="Arial Narrow"/>
              </w:rPr>
              <w:t>Resultados</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2"/>
              </w:rPr>
              <w:t xml:space="preserve"> </w:t>
            </w:r>
            <w:r w:rsidRPr="00BE5E65">
              <w:rPr>
                <w:rFonts w:ascii="Arial Narrow" w:hAnsi="Arial Narrow"/>
              </w:rPr>
              <w:t>ejercicios</w:t>
            </w:r>
            <w:r w:rsidRPr="00BE5E65">
              <w:rPr>
                <w:rFonts w:ascii="Arial Narrow" w:hAnsi="Arial Narrow"/>
                <w:spacing w:val="-3"/>
              </w:rPr>
              <w:t xml:space="preserve"> </w:t>
            </w:r>
            <w:r w:rsidRPr="00BE5E65">
              <w:rPr>
                <w:rFonts w:ascii="Arial Narrow" w:hAnsi="Arial Narrow"/>
              </w:rPr>
              <w:t>anteriores</w:t>
            </w:r>
          </w:p>
        </w:tc>
        <w:tc>
          <w:tcPr>
            <w:tcW w:w="1493" w:type="dxa"/>
          </w:tcPr>
          <w:p w14:paraId="021855BB"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c>
          <w:tcPr>
            <w:tcW w:w="1493" w:type="dxa"/>
          </w:tcPr>
          <w:p w14:paraId="7A9DA39F" w14:textId="77777777" w:rsidR="00795AE9" w:rsidRPr="00BE5E65" w:rsidRDefault="00795AE9" w:rsidP="00BE5E65">
            <w:pPr>
              <w:pStyle w:val="TableParagraph"/>
              <w:rPr>
                <w:rFonts w:ascii="Arial Narrow" w:hAnsi="Arial Narrow"/>
              </w:rPr>
            </w:pPr>
          </w:p>
        </w:tc>
      </w:tr>
    </w:tbl>
    <w:p w14:paraId="258B48E4" w14:textId="77777777" w:rsidR="00795AE9" w:rsidRPr="00BE5E65" w:rsidRDefault="00795AE9" w:rsidP="00BE5E65">
      <w:pPr>
        <w:pStyle w:val="Textoindependiente"/>
        <w:rPr>
          <w:rFonts w:ascii="Arial Narrow" w:hAnsi="Arial Narrow"/>
          <w:sz w:val="22"/>
          <w:szCs w:val="22"/>
        </w:rPr>
      </w:pPr>
    </w:p>
    <w:p w14:paraId="6B78143D" w14:textId="01671076" w:rsidR="00795AE9" w:rsidRPr="00BE5E65" w:rsidRDefault="00795AE9" w:rsidP="00BE5E65">
      <w:pPr>
        <w:pStyle w:val="Textoindependiente"/>
        <w:jc w:val="both"/>
        <w:rPr>
          <w:rFonts w:ascii="Arial Narrow" w:hAnsi="Arial Narrow"/>
          <w:sz w:val="22"/>
          <w:szCs w:val="22"/>
        </w:rPr>
      </w:pPr>
      <w:r w:rsidRPr="00BE5E65">
        <w:rPr>
          <w:rFonts w:ascii="Arial Narrow" w:hAnsi="Arial Narrow"/>
          <w:sz w:val="22"/>
          <w:szCs w:val="22"/>
        </w:rPr>
        <w:t>Adicionalmente,</w:t>
      </w:r>
      <w:r w:rsidRPr="00BE5E65">
        <w:rPr>
          <w:rFonts w:ascii="Arial Narrow" w:hAnsi="Arial Narrow"/>
          <w:spacing w:val="-3"/>
          <w:sz w:val="22"/>
          <w:szCs w:val="22"/>
        </w:rPr>
        <w:t xml:space="preserve"> </w:t>
      </w:r>
      <w:r w:rsidRPr="00BE5E65">
        <w:rPr>
          <w:rFonts w:ascii="Arial Narrow" w:hAnsi="Arial Narrow"/>
          <w:sz w:val="22"/>
          <w:szCs w:val="22"/>
        </w:rPr>
        <w:t>se</w:t>
      </w:r>
      <w:r w:rsidRPr="00BE5E65">
        <w:rPr>
          <w:rFonts w:ascii="Arial Narrow" w:hAnsi="Arial Narrow"/>
          <w:spacing w:val="1"/>
          <w:sz w:val="22"/>
          <w:szCs w:val="22"/>
        </w:rPr>
        <w:t xml:space="preserve"> </w:t>
      </w:r>
      <w:r w:rsidRPr="00BE5E65">
        <w:rPr>
          <w:rFonts w:ascii="Arial Narrow" w:hAnsi="Arial Narrow"/>
          <w:sz w:val="22"/>
          <w:szCs w:val="22"/>
        </w:rPr>
        <w:t>deberá</w:t>
      </w:r>
      <w:r w:rsidRPr="00BE5E65">
        <w:rPr>
          <w:rFonts w:ascii="Arial Narrow" w:hAnsi="Arial Narrow"/>
          <w:spacing w:val="-2"/>
          <w:sz w:val="22"/>
          <w:szCs w:val="22"/>
        </w:rPr>
        <w:t xml:space="preserve"> </w:t>
      </w:r>
      <w:r w:rsidRPr="00BE5E65">
        <w:rPr>
          <w:rFonts w:ascii="Arial Narrow" w:hAnsi="Arial Narrow"/>
          <w:sz w:val="22"/>
          <w:szCs w:val="22"/>
        </w:rPr>
        <w:t>reclasificar</w:t>
      </w:r>
      <w:r w:rsidRPr="00BE5E65">
        <w:rPr>
          <w:rFonts w:ascii="Arial Narrow" w:hAnsi="Arial Narrow"/>
          <w:spacing w:val="-2"/>
          <w:sz w:val="22"/>
          <w:szCs w:val="22"/>
        </w:rPr>
        <w:t xml:space="preserve"> </w:t>
      </w:r>
      <w:r w:rsidRPr="00BE5E65">
        <w:rPr>
          <w:rFonts w:ascii="Arial Narrow" w:hAnsi="Arial Narrow"/>
          <w:sz w:val="22"/>
          <w:szCs w:val="22"/>
        </w:rPr>
        <w:t>el</w:t>
      </w:r>
      <w:r w:rsidRPr="00BE5E65">
        <w:rPr>
          <w:rFonts w:ascii="Arial Narrow" w:hAnsi="Arial Narrow"/>
          <w:spacing w:val="-2"/>
          <w:sz w:val="22"/>
          <w:szCs w:val="22"/>
        </w:rPr>
        <w:t xml:space="preserve"> </w:t>
      </w:r>
      <w:r w:rsidRPr="00BE5E65">
        <w:rPr>
          <w:rFonts w:ascii="Arial Narrow" w:hAnsi="Arial Narrow"/>
          <w:sz w:val="22"/>
          <w:szCs w:val="22"/>
        </w:rPr>
        <w:t>valor</w:t>
      </w:r>
      <w:r w:rsidRPr="00BE5E65">
        <w:rPr>
          <w:rFonts w:ascii="Arial Narrow" w:hAnsi="Arial Narrow"/>
          <w:spacing w:val="-3"/>
          <w:sz w:val="22"/>
          <w:szCs w:val="22"/>
        </w:rPr>
        <w:t xml:space="preserve"> </w:t>
      </w:r>
      <w:r w:rsidRPr="00BE5E65">
        <w:rPr>
          <w:rFonts w:ascii="Arial Narrow" w:hAnsi="Arial Narrow"/>
          <w:sz w:val="22"/>
          <w:szCs w:val="22"/>
        </w:rPr>
        <w:t>correspondiente</w:t>
      </w:r>
      <w:r w:rsidRPr="00BE5E65">
        <w:rPr>
          <w:rFonts w:ascii="Arial Narrow" w:hAnsi="Arial Narrow"/>
          <w:spacing w:val="-2"/>
          <w:sz w:val="22"/>
          <w:szCs w:val="22"/>
        </w:rPr>
        <w:t xml:space="preserve"> </w:t>
      </w:r>
      <w:r w:rsidRPr="00BE5E65">
        <w:rPr>
          <w:rFonts w:ascii="Arial Narrow" w:hAnsi="Arial Narrow"/>
          <w:sz w:val="22"/>
          <w:szCs w:val="22"/>
        </w:rPr>
        <w:t>al terreno:</w:t>
      </w:r>
    </w:p>
    <w:p w14:paraId="78AD57F3"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BE5E65" w14:paraId="0E96B28A" w14:textId="77777777" w:rsidTr="008D46A1">
        <w:trPr>
          <w:trHeight w:val="268"/>
        </w:trPr>
        <w:tc>
          <w:tcPr>
            <w:tcW w:w="1493" w:type="dxa"/>
            <w:shd w:val="clear" w:color="auto" w:fill="4471C4"/>
          </w:tcPr>
          <w:p w14:paraId="2D1405C8" w14:textId="77777777" w:rsidR="00795AE9" w:rsidRPr="00BE5E65" w:rsidRDefault="00795AE9" w:rsidP="00BE5E65">
            <w:pPr>
              <w:pStyle w:val="TableParagraph"/>
              <w:ind w:left="107"/>
              <w:rPr>
                <w:rFonts w:ascii="Arial Narrow" w:hAnsi="Arial Narrow"/>
              </w:rPr>
            </w:pPr>
            <w:r w:rsidRPr="00BE5E65">
              <w:rPr>
                <w:rFonts w:ascii="Arial Narrow" w:hAnsi="Arial Narrow"/>
                <w:color w:val="FFFFFF"/>
              </w:rPr>
              <w:t>Cod.</w:t>
            </w:r>
          </w:p>
        </w:tc>
        <w:tc>
          <w:tcPr>
            <w:tcW w:w="4070" w:type="dxa"/>
            <w:shd w:val="clear" w:color="auto" w:fill="4471C4"/>
          </w:tcPr>
          <w:p w14:paraId="742E90E9"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Descripción</w:t>
            </w:r>
          </w:p>
        </w:tc>
        <w:tc>
          <w:tcPr>
            <w:tcW w:w="1493" w:type="dxa"/>
            <w:shd w:val="clear" w:color="auto" w:fill="4471C4"/>
          </w:tcPr>
          <w:p w14:paraId="397A30E2"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Débito</w:t>
            </w:r>
          </w:p>
        </w:tc>
        <w:tc>
          <w:tcPr>
            <w:tcW w:w="1493" w:type="dxa"/>
            <w:shd w:val="clear" w:color="auto" w:fill="4471C4"/>
          </w:tcPr>
          <w:p w14:paraId="1FB219DB" w14:textId="77777777" w:rsidR="00795AE9" w:rsidRPr="00BE5E65" w:rsidRDefault="00795AE9" w:rsidP="00BE5E65">
            <w:pPr>
              <w:pStyle w:val="TableParagraph"/>
              <w:ind w:left="109"/>
              <w:rPr>
                <w:rFonts w:ascii="Arial Narrow" w:hAnsi="Arial Narrow"/>
              </w:rPr>
            </w:pPr>
            <w:r w:rsidRPr="00BE5E65">
              <w:rPr>
                <w:rFonts w:ascii="Arial Narrow" w:hAnsi="Arial Narrow"/>
                <w:color w:val="FFFFFF"/>
              </w:rPr>
              <w:t>Crédito</w:t>
            </w:r>
          </w:p>
        </w:tc>
      </w:tr>
      <w:tr w:rsidR="00795AE9" w:rsidRPr="00BE5E65" w14:paraId="6DA7819C" w14:textId="77777777" w:rsidTr="008D46A1">
        <w:trPr>
          <w:trHeight w:val="268"/>
        </w:trPr>
        <w:tc>
          <w:tcPr>
            <w:tcW w:w="1493" w:type="dxa"/>
          </w:tcPr>
          <w:p w14:paraId="464C12A7" w14:textId="77777777" w:rsidR="00795AE9" w:rsidRPr="00BE5E65" w:rsidRDefault="00795AE9" w:rsidP="00BE5E65">
            <w:pPr>
              <w:pStyle w:val="TableParagraph"/>
              <w:ind w:right="400"/>
              <w:jc w:val="right"/>
              <w:rPr>
                <w:rFonts w:ascii="Arial Narrow" w:hAnsi="Arial Narrow"/>
              </w:rPr>
            </w:pPr>
            <w:r w:rsidRPr="00BE5E65">
              <w:rPr>
                <w:rFonts w:ascii="Arial Narrow" w:hAnsi="Arial Narrow"/>
              </w:rPr>
              <w:t>164090</w:t>
            </w:r>
          </w:p>
        </w:tc>
        <w:tc>
          <w:tcPr>
            <w:tcW w:w="4070" w:type="dxa"/>
          </w:tcPr>
          <w:p w14:paraId="6F74652F" w14:textId="77777777" w:rsidR="00795AE9" w:rsidRPr="00BE5E65" w:rsidRDefault="00795AE9" w:rsidP="00BE5E65">
            <w:pPr>
              <w:pStyle w:val="TableParagraph"/>
              <w:ind w:left="108"/>
              <w:rPr>
                <w:rFonts w:ascii="Arial Narrow" w:hAnsi="Arial Narrow"/>
              </w:rPr>
            </w:pPr>
            <w:r w:rsidRPr="00BE5E65">
              <w:rPr>
                <w:rFonts w:ascii="Arial Narrow" w:hAnsi="Arial Narrow"/>
              </w:rPr>
              <w:t>Otras</w:t>
            </w:r>
            <w:r w:rsidRPr="00BE5E65">
              <w:rPr>
                <w:rFonts w:ascii="Arial Narrow" w:hAnsi="Arial Narrow"/>
                <w:spacing w:val="-4"/>
              </w:rPr>
              <w:t xml:space="preserve"> </w:t>
            </w:r>
            <w:r w:rsidRPr="00BE5E65">
              <w:rPr>
                <w:rFonts w:ascii="Arial Narrow" w:hAnsi="Arial Narrow"/>
              </w:rPr>
              <w:t>edificaciones</w:t>
            </w:r>
          </w:p>
        </w:tc>
        <w:tc>
          <w:tcPr>
            <w:tcW w:w="1493" w:type="dxa"/>
          </w:tcPr>
          <w:p w14:paraId="5F5AB814" w14:textId="77777777" w:rsidR="00795AE9" w:rsidRPr="00BE5E65" w:rsidRDefault="00795AE9" w:rsidP="00BE5E65">
            <w:pPr>
              <w:pStyle w:val="TableParagraph"/>
              <w:rPr>
                <w:rFonts w:ascii="Arial Narrow" w:hAnsi="Arial Narrow"/>
              </w:rPr>
            </w:pPr>
          </w:p>
        </w:tc>
        <w:tc>
          <w:tcPr>
            <w:tcW w:w="1493" w:type="dxa"/>
          </w:tcPr>
          <w:p w14:paraId="3654C8C8"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r>
      <w:tr w:rsidR="00795AE9" w:rsidRPr="00BE5E65" w14:paraId="41EEC4F8" w14:textId="77777777" w:rsidTr="008D46A1">
        <w:trPr>
          <w:trHeight w:val="270"/>
        </w:trPr>
        <w:tc>
          <w:tcPr>
            <w:tcW w:w="1493" w:type="dxa"/>
          </w:tcPr>
          <w:p w14:paraId="4E243F86" w14:textId="77777777" w:rsidR="00795AE9" w:rsidRPr="00BE5E65" w:rsidRDefault="00795AE9" w:rsidP="00BE5E65">
            <w:pPr>
              <w:pStyle w:val="TableParagraph"/>
              <w:ind w:right="398"/>
              <w:jc w:val="right"/>
              <w:rPr>
                <w:rFonts w:ascii="Arial Narrow" w:hAnsi="Arial Narrow"/>
              </w:rPr>
            </w:pPr>
            <w:r w:rsidRPr="00BE5E65">
              <w:rPr>
                <w:rFonts w:ascii="Arial Narrow" w:hAnsi="Arial Narrow"/>
              </w:rPr>
              <w:lastRenderedPageBreak/>
              <w:t>1605XX</w:t>
            </w:r>
          </w:p>
        </w:tc>
        <w:tc>
          <w:tcPr>
            <w:tcW w:w="4070" w:type="dxa"/>
          </w:tcPr>
          <w:p w14:paraId="5FA5C946" w14:textId="77777777" w:rsidR="00795AE9" w:rsidRPr="00BE5E65" w:rsidRDefault="00795AE9" w:rsidP="00BE5E65">
            <w:pPr>
              <w:pStyle w:val="TableParagraph"/>
              <w:ind w:left="108"/>
              <w:rPr>
                <w:rFonts w:ascii="Arial Narrow" w:hAnsi="Arial Narrow"/>
              </w:rPr>
            </w:pPr>
            <w:r w:rsidRPr="00BE5E65">
              <w:rPr>
                <w:rFonts w:ascii="Arial Narrow" w:hAnsi="Arial Narrow"/>
              </w:rPr>
              <w:t>Terrenos</w:t>
            </w:r>
          </w:p>
        </w:tc>
        <w:tc>
          <w:tcPr>
            <w:tcW w:w="1493" w:type="dxa"/>
          </w:tcPr>
          <w:p w14:paraId="76277B36"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c>
          <w:tcPr>
            <w:tcW w:w="1493" w:type="dxa"/>
          </w:tcPr>
          <w:p w14:paraId="63AEBF53" w14:textId="77777777" w:rsidR="00795AE9" w:rsidRPr="00BE5E65" w:rsidRDefault="00795AE9" w:rsidP="00BE5E65">
            <w:pPr>
              <w:pStyle w:val="TableParagraph"/>
              <w:rPr>
                <w:rFonts w:ascii="Arial Narrow" w:hAnsi="Arial Narrow"/>
              </w:rPr>
            </w:pPr>
          </w:p>
        </w:tc>
      </w:tr>
    </w:tbl>
    <w:p w14:paraId="2F784351"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spacing w:val="-1"/>
          <w:sz w:val="22"/>
          <w:szCs w:val="22"/>
        </w:rPr>
        <w:t>Teniendo</w:t>
      </w:r>
      <w:r w:rsidRPr="00BE5E65">
        <w:rPr>
          <w:rFonts w:ascii="Arial Narrow" w:hAnsi="Arial Narrow"/>
          <w:spacing w:val="-11"/>
          <w:sz w:val="22"/>
          <w:szCs w:val="22"/>
        </w:rPr>
        <w:t xml:space="preserve"> </w:t>
      </w:r>
      <w:r w:rsidRPr="00BE5E65">
        <w:rPr>
          <w:rFonts w:ascii="Arial Narrow" w:hAnsi="Arial Narrow" w:cs="Leelawadee UI"/>
          <w:spacing w:val="-1"/>
          <w:sz w:val="22"/>
          <w:szCs w:val="22"/>
        </w:rPr>
        <w:t>en</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cuenta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calculó</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depreciación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sobre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una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porción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inmueble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aplicaba</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(el terreno), se deberá identificar el monto de la depreciación que corresponde a esta porción 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darla de baja de la cuenta 1685</w:t>
      </w:r>
      <w:r w:rsidRPr="00BE5E65">
        <w:rPr>
          <w:rFonts w:ascii="Arial Narrow" w:hAnsi="Arial Narrow"/>
          <w:sz w:val="22"/>
          <w:szCs w:val="22"/>
        </w:rPr>
        <w:t xml:space="preserve"> </w:t>
      </w:r>
      <w:r w:rsidRPr="00BE5E65">
        <w:rPr>
          <w:rFonts w:ascii="Arial Narrow" w:hAnsi="Arial Narrow" w:cs="Leelawadee UI"/>
          <w:sz w:val="22"/>
          <w:szCs w:val="22"/>
        </w:rPr>
        <w:t>DEPRECIACIÓN ACUMULADA. Se debe tener en cuenta que la</w:t>
      </w:r>
      <w:r w:rsidRPr="00BE5E65">
        <w:rPr>
          <w:rFonts w:ascii="Arial Narrow" w:hAnsi="Arial Narrow" w:cs="Leelawadee UI"/>
          <w:spacing w:val="1"/>
          <w:sz w:val="22"/>
          <w:szCs w:val="22"/>
        </w:rPr>
        <w:t xml:space="preserve"> </w:t>
      </w:r>
      <w:r w:rsidRPr="00BE5E65">
        <w:rPr>
          <w:rFonts w:ascii="Arial Narrow" w:hAnsi="Arial Narrow" w:cs="Leelawadee UI"/>
          <w:spacing w:val="-1"/>
          <w:sz w:val="22"/>
          <w:szCs w:val="22"/>
        </w:rPr>
        <w:t>porción</w:t>
      </w:r>
      <w:r w:rsidRPr="00BE5E65">
        <w:rPr>
          <w:rFonts w:ascii="Arial Narrow" w:hAnsi="Arial Narrow" w:cs="Leelawadee UI"/>
          <w:spacing w:val="-15"/>
          <w:sz w:val="22"/>
          <w:szCs w:val="22"/>
        </w:rPr>
        <w:t xml:space="preserve"> </w:t>
      </w:r>
      <w:r w:rsidRPr="00BE5E65">
        <w:rPr>
          <w:rFonts w:ascii="Arial Narrow" w:hAnsi="Arial Narrow" w:cs="Leelawadee UI"/>
          <w:spacing w:val="-1"/>
          <w:sz w:val="22"/>
          <w:szCs w:val="22"/>
        </w:rPr>
        <w:t>de</w:t>
      </w:r>
      <w:r w:rsidRPr="00BE5E65">
        <w:rPr>
          <w:rFonts w:ascii="Arial Narrow" w:hAnsi="Arial Narrow" w:cs="Leelawadee UI"/>
          <w:spacing w:val="-10"/>
          <w:sz w:val="22"/>
          <w:szCs w:val="22"/>
        </w:rPr>
        <w:t xml:space="preserve"> </w:t>
      </w:r>
      <w:r w:rsidRPr="00BE5E65">
        <w:rPr>
          <w:rFonts w:ascii="Arial Narrow" w:hAnsi="Arial Narrow" w:cs="Leelawadee UI"/>
          <w:spacing w:val="-1"/>
          <w:sz w:val="22"/>
          <w:szCs w:val="22"/>
        </w:rPr>
        <w:t>depreciación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correspondiente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ejercicios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anteriores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corresponde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error</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ejercicios</w:t>
      </w:r>
      <w:r w:rsidRPr="00BE5E65">
        <w:rPr>
          <w:rFonts w:ascii="Arial Narrow" w:hAnsi="Arial Narrow" w:cs="Leelawadee UI"/>
          <w:spacing w:val="-48"/>
          <w:sz w:val="22"/>
          <w:szCs w:val="22"/>
        </w:rPr>
        <w:t xml:space="preserve"> </w:t>
      </w:r>
      <w:r w:rsidRPr="00BE5E65">
        <w:rPr>
          <w:rFonts w:ascii="Arial Narrow" w:hAnsi="Arial Narrow" w:cs="Leelawadee UI"/>
          <w:sz w:val="22"/>
          <w:szCs w:val="22"/>
        </w:rPr>
        <w:t>anteriores. En cuanto a la porción de depreciación correspondiente a la depreciación del periodo,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 deberá</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disminuir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 gasto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 periodo.</w:t>
      </w:r>
    </w:p>
    <w:p w14:paraId="33BB4D73"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BE5E65" w14:paraId="57E23CA1" w14:textId="77777777" w:rsidTr="008D46A1">
        <w:trPr>
          <w:trHeight w:val="268"/>
        </w:trPr>
        <w:tc>
          <w:tcPr>
            <w:tcW w:w="1493" w:type="dxa"/>
            <w:shd w:val="clear" w:color="auto" w:fill="4471C4"/>
          </w:tcPr>
          <w:p w14:paraId="3396FFC8" w14:textId="77777777" w:rsidR="00795AE9" w:rsidRPr="00BE5E65" w:rsidRDefault="00795AE9" w:rsidP="00BE5E65">
            <w:pPr>
              <w:pStyle w:val="TableParagraph"/>
              <w:ind w:left="107"/>
              <w:rPr>
                <w:rFonts w:ascii="Arial Narrow" w:hAnsi="Arial Narrow"/>
              </w:rPr>
            </w:pPr>
            <w:r w:rsidRPr="00BE5E65">
              <w:rPr>
                <w:rFonts w:ascii="Arial Narrow" w:hAnsi="Arial Narrow"/>
                <w:color w:val="FFFFFF"/>
              </w:rPr>
              <w:t>Cod.</w:t>
            </w:r>
          </w:p>
        </w:tc>
        <w:tc>
          <w:tcPr>
            <w:tcW w:w="4070" w:type="dxa"/>
            <w:shd w:val="clear" w:color="auto" w:fill="4471C4"/>
          </w:tcPr>
          <w:p w14:paraId="42DF6EAD"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Descripción</w:t>
            </w:r>
          </w:p>
        </w:tc>
        <w:tc>
          <w:tcPr>
            <w:tcW w:w="1493" w:type="dxa"/>
            <w:shd w:val="clear" w:color="auto" w:fill="4471C4"/>
          </w:tcPr>
          <w:p w14:paraId="10A5C695"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Débito</w:t>
            </w:r>
          </w:p>
        </w:tc>
        <w:tc>
          <w:tcPr>
            <w:tcW w:w="1493" w:type="dxa"/>
            <w:shd w:val="clear" w:color="auto" w:fill="4471C4"/>
          </w:tcPr>
          <w:p w14:paraId="42BFEC8A" w14:textId="77777777" w:rsidR="00795AE9" w:rsidRPr="00BE5E65" w:rsidRDefault="00795AE9" w:rsidP="00BE5E65">
            <w:pPr>
              <w:pStyle w:val="TableParagraph"/>
              <w:ind w:left="109"/>
              <w:rPr>
                <w:rFonts w:ascii="Arial Narrow" w:hAnsi="Arial Narrow"/>
              </w:rPr>
            </w:pPr>
            <w:r w:rsidRPr="00BE5E65">
              <w:rPr>
                <w:rFonts w:ascii="Arial Narrow" w:hAnsi="Arial Narrow"/>
                <w:color w:val="FFFFFF"/>
              </w:rPr>
              <w:t>Crédito</w:t>
            </w:r>
          </w:p>
        </w:tc>
      </w:tr>
      <w:tr w:rsidR="00795AE9" w:rsidRPr="00BE5E65" w14:paraId="18D821B2" w14:textId="77777777" w:rsidTr="008D46A1">
        <w:trPr>
          <w:trHeight w:val="268"/>
        </w:trPr>
        <w:tc>
          <w:tcPr>
            <w:tcW w:w="1493" w:type="dxa"/>
          </w:tcPr>
          <w:p w14:paraId="1D3CC5CE" w14:textId="77777777" w:rsidR="00795AE9" w:rsidRPr="00BE5E65" w:rsidRDefault="00795AE9" w:rsidP="00BE5E65">
            <w:pPr>
              <w:pStyle w:val="TableParagraph"/>
              <w:ind w:right="398"/>
              <w:jc w:val="right"/>
              <w:rPr>
                <w:rFonts w:ascii="Arial Narrow" w:hAnsi="Arial Narrow"/>
              </w:rPr>
            </w:pPr>
            <w:r w:rsidRPr="00BE5E65">
              <w:rPr>
                <w:rFonts w:ascii="Arial Narrow" w:hAnsi="Arial Narrow"/>
              </w:rPr>
              <w:t>1685XX</w:t>
            </w:r>
          </w:p>
        </w:tc>
        <w:tc>
          <w:tcPr>
            <w:tcW w:w="4070" w:type="dxa"/>
          </w:tcPr>
          <w:p w14:paraId="3F7D3718" w14:textId="77777777" w:rsidR="00795AE9" w:rsidRPr="00BE5E65" w:rsidRDefault="00795AE9" w:rsidP="00BE5E65">
            <w:pPr>
              <w:pStyle w:val="TableParagraph"/>
              <w:ind w:left="108"/>
              <w:rPr>
                <w:rFonts w:ascii="Arial Narrow" w:hAnsi="Arial Narrow"/>
              </w:rPr>
            </w:pPr>
            <w:r w:rsidRPr="00BE5E65">
              <w:rPr>
                <w:rFonts w:ascii="Arial Narrow" w:hAnsi="Arial Narrow"/>
              </w:rPr>
              <w:t>Depreciación</w:t>
            </w:r>
            <w:r w:rsidRPr="00BE5E65">
              <w:rPr>
                <w:rFonts w:ascii="Arial Narrow" w:hAnsi="Arial Narrow"/>
                <w:spacing w:val="-3"/>
              </w:rPr>
              <w:t xml:space="preserve"> </w:t>
            </w:r>
            <w:r w:rsidRPr="00BE5E65">
              <w:rPr>
                <w:rFonts w:ascii="Arial Narrow" w:hAnsi="Arial Narrow"/>
              </w:rPr>
              <w:t>acumulada</w:t>
            </w:r>
          </w:p>
        </w:tc>
        <w:tc>
          <w:tcPr>
            <w:tcW w:w="1493" w:type="dxa"/>
          </w:tcPr>
          <w:p w14:paraId="41B76398"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c>
          <w:tcPr>
            <w:tcW w:w="1493" w:type="dxa"/>
          </w:tcPr>
          <w:p w14:paraId="337489D3" w14:textId="77777777" w:rsidR="00795AE9" w:rsidRPr="00BE5E65" w:rsidRDefault="00795AE9" w:rsidP="00BE5E65">
            <w:pPr>
              <w:pStyle w:val="TableParagraph"/>
              <w:rPr>
                <w:rFonts w:ascii="Arial Narrow" w:hAnsi="Arial Narrow"/>
              </w:rPr>
            </w:pPr>
          </w:p>
        </w:tc>
      </w:tr>
      <w:tr w:rsidR="00795AE9" w:rsidRPr="00BE5E65" w14:paraId="0826745E" w14:textId="77777777" w:rsidTr="008D46A1">
        <w:trPr>
          <w:trHeight w:val="268"/>
        </w:trPr>
        <w:tc>
          <w:tcPr>
            <w:tcW w:w="1493" w:type="dxa"/>
          </w:tcPr>
          <w:p w14:paraId="36916C6D" w14:textId="77777777" w:rsidR="00795AE9" w:rsidRPr="00BE5E65" w:rsidRDefault="00795AE9" w:rsidP="00BE5E65">
            <w:pPr>
              <w:pStyle w:val="TableParagraph"/>
              <w:ind w:left="387" w:right="377"/>
              <w:jc w:val="center"/>
              <w:rPr>
                <w:rFonts w:ascii="Arial Narrow" w:hAnsi="Arial Narrow"/>
              </w:rPr>
            </w:pPr>
            <w:r w:rsidRPr="00BE5E65">
              <w:rPr>
                <w:rFonts w:ascii="Arial Narrow" w:hAnsi="Arial Narrow"/>
              </w:rPr>
              <w:t>3109</w:t>
            </w:r>
          </w:p>
        </w:tc>
        <w:tc>
          <w:tcPr>
            <w:tcW w:w="4070" w:type="dxa"/>
          </w:tcPr>
          <w:p w14:paraId="03F9655F" w14:textId="77777777" w:rsidR="00795AE9" w:rsidRPr="00BE5E65" w:rsidRDefault="00795AE9" w:rsidP="00BE5E65">
            <w:pPr>
              <w:pStyle w:val="TableParagraph"/>
              <w:ind w:left="108"/>
              <w:rPr>
                <w:rFonts w:ascii="Arial Narrow" w:hAnsi="Arial Narrow"/>
              </w:rPr>
            </w:pPr>
            <w:r w:rsidRPr="00BE5E65">
              <w:rPr>
                <w:rFonts w:ascii="Arial Narrow" w:hAnsi="Arial Narrow"/>
              </w:rPr>
              <w:t>Resultados</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2"/>
              </w:rPr>
              <w:t xml:space="preserve"> </w:t>
            </w:r>
            <w:r w:rsidRPr="00BE5E65">
              <w:rPr>
                <w:rFonts w:ascii="Arial Narrow" w:hAnsi="Arial Narrow"/>
              </w:rPr>
              <w:t>ejercicios</w:t>
            </w:r>
            <w:r w:rsidRPr="00BE5E65">
              <w:rPr>
                <w:rFonts w:ascii="Arial Narrow" w:hAnsi="Arial Narrow"/>
                <w:spacing w:val="-3"/>
              </w:rPr>
              <w:t xml:space="preserve"> </w:t>
            </w:r>
            <w:r w:rsidRPr="00BE5E65">
              <w:rPr>
                <w:rFonts w:ascii="Arial Narrow" w:hAnsi="Arial Narrow"/>
              </w:rPr>
              <w:t>anteriores</w:t>
            </w:r>
          </w:p>
        </w:tc>
        <w:tc>
          <w:tcPr>
            <w:tcW w:w="1493" w:type="dxa"/>
          </w:tcPr>
          <w:p w14:paraId="11B2A3D6" w14:textId="77777777" w:rsidR="00795AE9" w:rsidRPr="00BE5E65" w:rsidRDefault="00795AE9" w:rsidP="00BE5E65">
            <w:pPr>
              <w:pStyle w:val="TableParagraph"/>
              <w:rPr>
                <w:rFonts w:ascii="Arial Narrow" w:hAnsi="Arial Narrow"/>
              </w:rPr>
            </w:pPr>
          </w:p>
        </w:tc>
        <w:tc>
          <w:tcPr>
            <w:tcW w:w="1493" w:type="dxa"/>
          </w:tcPr>
          <w:p w14:paraId="0D4416AC" w14:textId="77777777" w:rsidR="00795AE9" w:rsidRPr="00BE5E65" w:rsidRDefault="00795AE9" w:rsidP="00BE5E65">
            <w:pPr>
              <w:pStyle w:val="TableParagraph"/>
              <w:ind w:right="560"/>
              <w:jc w:val="right"/>
              <w:rPr>
                <w:rFonts w:ascii="Arial Narrow" w:hAnsi="Arial Narrow"/>
              </w:rPr>
            </w:pPr>
            <w:r w:rsidRPr="00BE5E65">
              <w:rPr>
                <w:rFonts w:ascii="Arial Narrow" w:hAnsi="Arial Narrow"/>
              </w:rPr>
              <w:t>XXX</w:t>
            </w:r>
          </w:p>
        </w:tc>
      </w:tr>
      <w:tr w:rsidR="00795AE9" w:rsidRPr="00BE5E65" w14:paraId="1519203E" w14:textId="77777777" w:rsidTr="008D46A1">
        <w:trPr>
          <w:trHeight w:val="270"/>
        </w:trPr>
        <w:tc>
          <w:tcPr>
            <w:tcW w:w="1493" w:type="dxa"/>
          </w:tcPr>
          <w:p w14:paraId="464AF03F" w14:textId="77777777" w:rsidR="00795AE9" w:rsidRPr="00BE5E65" w:rsidRDefault="00795AE9" w:rsidP="00BE5E65">
            <w:pPr>
              <w:pStyle w:val="TableParagraph"/>
              <w:ind w:right="400"/>
              <w:jc w:val="right"/>
              <w:rPr>
                <w:rFonts w:ascii="Arial Narrow" w:hAnsi="Arial Narrow"/>
              </w:rPr>
            </w:pPr>
            <w:r w:rsidRPr="00BE5E65">
              <w:rPr>
                <w:rFonts w:ascii="Arial Narrow" w:hAnsi="Arial Narrow"/>
              </w:rPr>
              <w:t>536001</w:t>
            </w:r>
          </w:p>
        </w:tc>
        <w:tc>
          <w:tcPr>
            <w:tcW w:w="4070" w:type="dxa"/>
          </w:tcPr>
          <w:p w14:paraId="43EF8045" w14:textId="77777777" w:rsidR="00795AE9" w:rsidRPr="00BE5E65" w:rsidRDefault="00795AE9" w:rsidP="00BE5E65">
            <w:pPr>
              <w:pStyle w:val="TableParagraph"/>
              <w:ind w:left="108"/>
              <w:rPr>
                <w:rFonts w:ascii="Arial Narrow" w:hAnsi="Arial Narrow"/>
              </w:rPr>
            </w:pPr>
            <w:r w:rsidRPr="00BE5E65">
              <w:rPr>
                <w:rFonts w:ascii="Arial Narrow" w:hAnsi="Arial Narrow"/>
              </w:rPr>
              <w:t>Edificaciones</w:t>
            </w:r>
          </w:p>
        </w:tc>
        <w:tc>
          <w:tcPr>
            <w:tcW w:w="1493" w:type="dxa"/>
          </w:tcPr>
          <w:p w14:paraId="5618B9AC" w14:textId="77777777" w:rsidR="00795AE9" w:rsidRPr="00BE5E65" w:rsidRDefault="00795AE9" w:rsidP="00BE5E65">
            <w:pPr>
              <w:pStyle w:val="TableParagraph"/>
              <w:rPr>
                <w:rFonts w:ascii="Arial Narrow" w:hAnsi="Arial Narrow"/>
              </w:rPr>
            </w:pPr>
          </w:p>
        </w:tc>
        <w:tc>
          <w:tcPr>
            <w:tcW w:w="1493" w:type="dxa"/>
          </w:tcPr>
          <w:p w14:paraId="0D97D6D3" w14:textId="77777777" w:rsidR="00795AE9" w:rsidRPr="00BE5E65" w:rsidRDefault="00795AE9" w:rsidP="00BE5E65">
            <w:pPr>
              <w:pStyle w:val="TableParagraph"/>
              <w:ind w:right="560"/>
              <w:jc w:val="right"/>
              <w:rPr>
                <w:rFonts w:ascii="Arial Narrow" w:hAnsi="Arial Narrow"/>
              </w:rPr>
            </w:pPr>
            <w:r w:rsidRPr="00BE5E65">
              <w:rPr>
                <w:rFonts w:ascii="Arial Narrow" w:hAnsi="Arial Narrow"/>
              </w:rPr>
              <w:t>XXX</w:t>
            </w:r>
          </w:p>
        </w:tc>
      </w:tr>
    </w:tbl>
    <w:p w14:paraId="322C8247" w14:textId="11E006D2" w:rsidR="00795AE9" w:rsidRDefault="00795AE9" w:rsidP="00BE5E65">
      <w:pPr>
        <w:pStyle w:val="Textoindependiente"/>
        <w:ind w:right="-284"/>
        <w:jc w:val="both"/>
        <w:rPr>
          <w:rFonts w:ascii="Arial Narrow" w:hAnsi="Arial Narrow" w:cs="Leelawadee UI"/>
          <w:sz w:val="22"/>
          <w:szCs w:val="22"/>
        </w:rPr>
      </w:pPr>
      <w:r w:rsidRPr="00BE5E65">
        <w:rPr>
          <w:rFonts w:ascii="Arial Narrow" w:hAnsi="Arial Narrow" w:cs="Leelawadee UI"/>
          <w:sz w:val="22"/>
          <w:szCs w:val="22"/>
        </w:rPr>
        <w:t>Todo lo anterior se debe realizar con apoyo del proveedor del software NEON, para tener la</w:t>
      </w:r>
      <w:r w:rsidRPr="00BE5E65">
        <w:rPr>
          <w:rFonts w:ascii="Arial Narrow" w:hAnsi="Arial Narrow" w:cs="Leelawadee UI"/>
          <w:spacing w:val="-48"/>
          <w:sz w:val="22"/>
          <w:szCs w:val="22"/>
        </w:rPr>
        <w:t xml:space="preserve"> </w:t>
      </w:r>
      <w:r w:rsidRPr="00BE5E65">
        <w:rPr>
          <w:rFonts w:ascii="Arial Narrow" w:hAnsi="Arial Narrow" w:cs="Leelawadee UI"/>
          <w:sz w:val="22"/>
          <w:szCs w:val="22"/>
        </w:rPr>
        <w:t>trazabilidad</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 los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registros contables.</w:t>
      </w:r>
    </w:p>
    <w:p w14:paraId="5A7272B7" w14:textId="77777777" w:rsidR="00BC5C69" w:rsidRPr="00BE5E65" w:rsidRDefault="00BC5C69" w:rsidP="00BE5E65">
      <w:pPr>
        <w:pStyle w:val="Textoindependiente"/>
        <w:ind w:right="-284"/>
        <w:jc w:val="both"/>
        <w:rPr>
          <w:rFonts w:ascii="Arial Narrow" w:hAnsi="Arial Narrow" w:cs="Leelawadee UI"/>
          <w:sz w:val="22"/>
          <w:szCs w:val="22"/>
        </w:rPr>
      </w:pPr>
    </w:p>
    <w:p w14:paraId="708EAFD6" w14:textId="77777777" w:rsidR="00795AE9" w:rsidRPr="00BE5E65" w:rsidRDefault="00795AE9" w:rsidP="00BE5E65">
      <w:pPr>
        <w:pStyle w:val="Textoindependiente"/>
        <w:ind w:right="115"/>
        <w:jc w:val="both"/>
        <w:rPr>
          <w:rFonts w:ascii="Arial Narrow" w:hAnsi="Arial Narrow" w:cs="Leelawadee UI"/>
          <w:b/>
          <w:bCs/>
          <w:sz w:val="22"/>
          <w:szCs w:val="22"/>
        </w:rPr>
      </w:pPr>
      <w:r w:rsidRPr="00BE5E65">
        <w:rPr>
          <w:rFonts w:ascii="Arial Narrow" w:hAnsi="Arial Narrow" w:cs="Leelawadee UI"/>
          <w:b/>
          <w:bCs/>
          <w:sz w:val="22"/>
          <w:szCs w:val="22"/>
        </w:rPr>
        <w:t>-</w:t>
      </w:r>
      <w:r w:rsidRPr="00BE5E65">
        <w:rPr>
          <w:rFonts w:ascii="Arial Narrow" w:hAnsi="Arial Narrow" w:cs="Leelawadee UI"/>
          <w:b/>
          <w:bCs/>
          <w:sz w:val="22"/>
          <w:szCs w:val="22"/>
        </w:rPr>
        <w:tab/>
        <w:t>Caso 5</w:t>
      </w:r>
    </w:p>
    <w:p w14:paraId="2CFCA0FA" w14:textId="73A7BACE"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Se identifica que el costo en la categoría “Terrenos con edificaciones” fue objeto de actualización</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al costo de reposición a nuevo en la convergencia con el Marco Normativo para entidades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Gobierno pero el valor del terreno difiere entre la escritura y el avalúo, y el valor de compra 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mayor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valor del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avalúo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para compra.</w:t>
      </w:r>
    </w:p>
    <w:p w14:paraId="04B6795C" w14:textId="77777777" w:rsidR="00BC5C69" w:rsidRPr="00BE5E65" w:rsidRDefault="00BC5C69" w:rsidP="00BE5E65">
      <w:pPr>
        <w:pStyle w:val="Textoindependiente"/>
        <w:jc w:val="both"/>
        <w:rPr>
          <w:rFonts w:ascii="Arial Narrow" w:hAnsi="Arial Narrow" w:cs="Leelawadee UI"/>
          <w:sz w:val="22"/>
          <w:szCs w:val="22"/>
        </w:rPr>
      </w:pPr>
    </w:p>
    <w:p w14:paraId="72B85096" w14:textId="675A7019"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Teniendo 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 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actualizó</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apoyo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infraestructura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contempla valor de terrenos sino únicamente de edificaciones. PNNC debe identificar el importe</w:t>
      </w:r>
      <w:r w:rsidRPr="00BE5E65">
        <w:rPr>
          <w:rFonts w:ascii="Arial Narrow" w:hAnsi="Arial Narrow" w:cs="Leelawadee UI"/>
          <w:spacing w:val="1"/>
          <w:sz w:val="22"/>
          <w:szCs w:val="22"/>
        </w:rPr>
        <w:t xml:space="preserve"> </w:t>
      </w:r>
      <w:r w:rsidRPr="00BE5E65">
        <w:rPr>
          <w:rFonts w:ascii="Arial Narrow" w:hAnsi="Arial Narrow" w:cs="Leelawadee UI"/>
          <w:spacing w:val="-1"/>
          <w:sz w:val="22"/>
          <w:szCs w:val="22"/>
        </w:rPr>
        <w:t>monetario</w:t>
      </w:r>
      <w:r w:rsidRPr="00BE5E65">
        <w:rPr>
          <w:rFonts w:ascii="Arial Narrow" w:hAnsi="Arial Narrow" w:cs="Leelawadee UI"/>
          <w:spacing w:val="-8"/>
          <w:sz w:val="22"/>
          <w:szCs w:val="22"/>
        </w:rPr>
        <w:t xml:space="preserve"> </w:t>
      </w:r>
      <w:r w:rsidRPr="00BE5E65">
        <w:rPr>
          <w:rFonts w:ascii="Arial Narrow" w:hAnsi="Arial Narrow" w:cs="Leelawadee UI"/>
          <w:spacing w:val="-1"/>
          <w:sz w:val="22"/>
          <w:szCs w:val="22"/>
        </w:rPr>
        <w:t>por</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incorporará</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sus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Estados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Financieros.</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este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fin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analizar</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la alternativa que brindaba el Instructivo 002 de 2015 para la elaboración de saldos iniciales.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Dado</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terrenos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ha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sido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incorporado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Estados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Financieros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realizar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ajuste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 errores 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ejercicios anteriores:</w:t>
      </w:r>
    </w:p>
    <w:p w14:paraId="138B5955" w14:textId="77777777" w:rsidR="00BC5C69" w:rsidRPr="00BE5E65" w:rsidRDefault="00BC5C69" w:rsidP="00BE5E65">
      <w:pPr>
        <w:pStyle w:val="Textoindependiente"/>
        <w:jc w:val="both"/>
        <w:rPr>
          <w:rFonts w:ascii="Arial Narrow" w:hAnsi="Arial Narrow" w:cs="Leelawadee UI"/>
          <w:sz w:val="22"/>
          <w:szCs w:val="22"/>
        </w:rPr>
      </w:pPr>
    </w:p>
    <w:p w14:paraId="23F88C6B" w14:textId="105EB403"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registro contable adicional que se debe realizar para este caso, que corresponde para incorporar</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teniendo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 cuenta las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opciones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descritas anteriormente sería 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siguiente:</w:t>
      </w:r>
    </w:p>
    <w:p w14:paraId="112FBD84"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BE5E65" w14:paraId="143366E3" w14:textId="77777777" w:rsidTr="008D46A1">
        <w:trPr>
          <w:trHeight w:val="268"/>
        </w:trPr>
        <w:tc>
          <w:tcPr>
            <w:tcW w:w="1493" w:type="dxa"/>
            <w:shd w:val="clear" w:color="auto" w:fill="4471C4"/>
          </w:tcPr>
          <w:p w14:paraId="6F861FDB" w14:textId="77777777" w:rsidR="00795AE9" w:rsidRPr="00BE5E65" w:rsidRDefault="00795AE9" w:rsidP="00BE5E65">
            <w:pPr>
              <w:pStyle w:val="TableParagraph"/>
              <w:ind w:left="107"/>
              <w:rPr>
                <w:rFonts w:ascii="Arial Narrow" w:hAnsi="Arial Narrow"/>
              </w:rPr>
            </w:pPr>
            <w:r w:rsidRPr="00BE5E65">
              <w:rPr>
                <w:rFonts w:ascii="Arial Narrow" w:hAnsi="Arial Narrow"/>
                <w:color w:val="FFFFFF"/>
              </w:rPr>
              <w:t>Cod.</w:t>
            </w:r>
          </w:p>
        </w:tc>
        <w:tc>
          <w:tcPr>
            <w:tcW w:w="4070" w:type="dxa"/>
            <w:shd w:val="clear" w:color="auto" w:fill="4471C4"/>
          </w:tcPr>
          <w:p w14:paraId="07810987"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Descripción</w:t>
            </w:r>
          </w:p>
        </w:tc>
        <w:tc>
          <w:tcPr>
            <w:tcW w:w="1493" w:type="dxa"/>
            <w:shd w:val="clear" w:color="auto" w:fill="4471C4"/>
          </w:tcPr>
          <w:p w14:paraId="7C5721FB"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Débito</w:t>
            </w:r>
          </w:p>
        </w:tc>
        <w:tc>
          <w:tcPr>
            <w:tcW w:w="1493" w:type="dxa"/>
            <w:shd w:val="clear" w:color="auto" w:fill="4471C4"/>
          </w:tcPr>
          <w:p w14:paraId="35BFA540" w14:textId="77777777" w:rsidR="00795AE9" w:rsidRPr="00BE5E65" w:rsidRDefault="00795AE9" w:rsidP="00BE5E65">
            <w:pPr>
              <w:pStyle w:val="TableParagraph"/>
              <w:ind w:left="109"/>
              <w:rPr>
                <w:rFonts w:ascii="Arial Narrow" w:hAnsi="Arial Narrow"/>
              </w:rPr>
            </w:pPr>
            <w:r w:rsidRPr="00BE5E65">
              <w:rPr>
                <w:rFonts w:ascii="Arial Narrow" w:hAnsi="Arial Narrow"/>
                <w:color w:val="FFFFFF"/>
              </w:rPr>
              <w:t>Crédito</w:t>
            </w:r>
          </w:p>
        </w:tc>
      </w:tr>
      <w:tr w:rsidR="00795AE9" w:rsidRPr="00BE5E65" w14:paraId="6929624F" w14:textId="77777777" w:rsidTr="008D46A1">
        <w:trPr>
          <w:trHeight w:val="268"/>
        </w:trPr>
        <w:tc>
          <w:tcPr>
            <w:tcW w:w="1493" w:type="dxa"/>
          </w:tcPr>
          <w:p w14:paraId="12FED5C1" w14:textId="77777777" w:rsidR="00795AE9" w:rsidRPr="00BE5E65" w:rsidRDefault="00795AE9" w:rsidP="00BE5E65">
            <w:pPr>
              <w:pStyle w:val="TableParagraph"/>
              <w:ind w:left="407"/>
              <w:rPr>
                <w:rFonts w:ascii="Arial Narrow" w:hAnsi="Arial Narrow"/>
              </w:rPr>
            </w:pPr>
            <w:r w:rsidRPr="00BE5E65">
              <w:rPr>
                <w:rFonts w:ascii="Arial Narrow" w:hAnsi="Arial Narrow"/>
              </w:rPr>
              <w:t>1605XX</w:t>
            </w:r>
          </w:p>
        </w:tc>
        <w:tc>
          <w:tcPr>
            <w:tcW w:w="4070" w:type="dxa"/>
          </w:tcPr>
          <w:p w14:paraId="555B04EF" w14:textId="77777777" w:rsidR="00795AE9" w:rsidRPr="00BE5E65" w:rsidRDefault="00795AE9" w:rsidP="00BE5E65">
            <w:pPr>
              <w:pStyle w:val="TableParagraph"/>
              <w:ind w:left="108"/>
              <w:rPr>
                <w:rFonts w:ascii="Arial Narrow" w:hAnsi="Arial Narrow"/>
              </w:rPr>
            </w:pPr>
            <w:r w:rsidRPr="00BE5E65">
              <w:rPr>
                <w:rFonts w:ascii="Arial Narrow" w:hAnsi="Arial Narrow"/>
              </w:rPr>
              <w:t>Terrenos</w:t>
            </w:r>
          </w:p>
        </w:tc>
        <w:tc>
          <w:tcPr>
            <w:tcW w:w="1493" w:type="dxa"/>
          </w:tcPr>
          <w:p w14:paraId="1FD92B07"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c>
          <w:tcPr>
            <w:tcW w:w="1493" w:type="dxa"/>
          </w:tcPr>
          <w:p w14:paraId="69547C17" w14:textId="77777777" w:rsidR="00795AE9" w:rsidRPr="00BE5E65" w:rsidRDefault="00795AE9" w:rsidP="00BE5E65">
            <w:pPr>
              <w:pStyle w:val="TableParagraph"/>
              <w:rPr>
                <w:rFonts w:ascii="Arial Narrow" w:hAnsi="Arial Narrow"/>
              </w:rPr>
            </w:pPr>
          </w:p>
        </w:tc>
      </w:tr>
      <w:tr w:rsidR="00795AE9" w:rsidRPr="00BE5E65" w14:paraId="67509BD0" w14:textId="77777777" w:rsidTr="008D46A1">
        <w:trPr>
          <w:trHeight w:val="268"/>
        </w:trPr>
        <w:tc>
          <w:tcPr>
            <w:tcW w:w="1493" w:type="dxa"/>
          </w:tcPr>
          <w:p w14:paraId="73AD5660" w14:textId="77777777" w:rsidR="00795AE9" w:rsidRPr="00BE5E65" w:rsidRDefault="00795AE9" w:rsidP="00BE5E65">
            <w:pPr>
              <w:pStyle w:val="TableParagraph"/>
              <w:ind w:left="387" w:right="377"/>
              <w:jc w:val="center"/>
              <w:rPr>
                <w:rFonts w:ascii="Arial Narrow" w:hAnsi="Arial Narrow"/>
              </w:rPr>
            </w:pPr>
            <w:r w:rsidRPr="00BE5E65">
              <w:rPr>
                <w:rFonts w:ascii="Arial Narrow" w:hAnsi="Arial Narrow"/>
              </w:rPr>
              <w:t>3109</w:t>
            </w:r>
          </w:p>
        </w:tc>
        <w:tc>
          <w:tcPr>
            <w:tcW w:w="4070" w:type="dxa"/>
          </w:tcPr>
          <w:p w14:paraId="5BD78D5F" w14:textId="77777777" w:rsidR="00795AE9" w:rsidRPr="00BE5E65" w:rsidRDefault="00795AE9" w:rsidP="00BE5E65">
            <w:pPr>
              <w:pStyle w:val="TableParagraph"/>
              <w:ind w:left="108"/>
              <w:rPr>
                <w:rFonts w:ascii="Arial Narrow" w:hAnsi="Arial Narrow"/>
              </w:rPr>
            </w:pPr>
            <w:r w:rsidRPr="00BE5E65">
              <w:rPr>
                <w:rFonts w:ascii="Arial Narrow" w:hAnsi="Arial Narrow"/>
              </w:rPr>
              <w:t>Resultados</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2"/>
              </w:rPr>
              <w:t xml:space="preserve"> </w:t>
            </w:r>
            <w:r w:rsidRPr="00BE5E65">
              <w:rPr>
                <w:rFonts w:ascii="Arial Narrow" w:hAnsi="Arial Narrow"/>
              </w:rPr>
              <w:t>ejercicios</w:t>
            </w:r>
            <w:r w:rsidRPr="00BE5E65">
              <w:rPr>
                <w:rFonts w:ascii="Arial Narrow" w:hAnsi="Arial Narrow"/>
                <w:spacing w:val="-3"/>
              </w:rPr>
              <w:t xml:space="preserve"> </w:t>
            </w:r>
            <w:r w:rsidRPr="00BE5E65">
              <w:rPr>
                <w:rFonts w:ascii="Arial Narrow" w:hAnsi="Arial Narrow"/>
              </w:rPr>
              <w:t>anteriores</w:t>
            </w:r>
          </w:p>
        </w:tc>
        <w:tc>
          <w:tcPr>
            <w:tcW w:w="1493" w:type="dxa"/>
          </w:tcPr>
          <w:p w14:paraId="77574FF2" w14:textId="77777777" w:rsidR="00795AE9" w:rsidRPr="00BE5E65" w:rsidRDefault="00795AE9" w:rsidP="00BE5E65">
            <w:pPr>
              <w:pStyle w:val="TableParagraph"/>
              <w:rPr>
                <w:rFonts w:ascii="Arial Narrow" w:hAnsi="Arial Narrow"/>
              </w:rPr>
            </w:pPr>
          </w:p>
        </w:tc>
        <w:tc>
          <w:tcPr>
            <w:tcW w:w="1493" w:type="dxa"/>
          </w:tcPr>
          <w:p w14:paraId="6BA30055"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r>
    </w:tbl>
    <w:p w14:paraId="5D57A039" w14:textId="77777777" w:rsidR="00BC5C69" w:rsidRDefault="00BC5C69" w:rsidP="00BE5E65">
      <w:pPr>
        <w:pStyle w:val="Textoindependiente"/>
        <w:jc w:val="both"/>
        <w:rPr>
          <w:rFonts w:ascii="Arial Narrow" w:hAnsi="Arial Narrow" w:cs="Leelawadee UI"/>
          <w:sz w:val="22"/>
          <w:szCs w:val="22"/>
        </w:rPr>
      </w:pPr>
    </w:p>
    <w:p w14:paraId="1EC8E837" w14:textId="05AAA49F"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este caso, se podría medir el terreno al costo siempre y cuando la documentación con la que</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se cuente brinde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fiabilidad</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sobre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mismo.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 deberá</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indagar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sobre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las razones por las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cuales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00654FE9" w:rsidRPr="00BE5E65">
        <w:rPr>
          <w:rFonts w:ascii="Arial Narrow" w:hAnsi="Arial Narrow" w:cs="Leelawadee UI"/>
          <w:sz w:val="22"/>
          <w:szCs w:val="22"/>
        </w:rPr>
        <w:t xml:space="preserve"> </w:t>
      </w:r>
      <w:r w:rsidRPr="00BE5E65">
        <w:rPr>
          <w:rFonts w:ascii="Arial Narrow" w:hAnsi="Arial Narrow" w:cs="Leelawadee UI"/>
          <w:sz w:val="22"/>
          <w:szCs w:val="22"/>
        </w:rPr>
        <w:t>valor de la compra es mayor que el avalúo de la compra, por ejemplo, que correspondan a</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mejoras.</w:t>
      </w:r>
    </w:p>
    <w:p w14:paraId="7E7A092D" w14:textId="77777777" w:rsidR="00BC5C69" w:rsidRPr="00BE5E65" w:rsidRDefault="00BC5C69" w:rsidP="00BE5E65">
      <w:pPr>
        <w:pStyle w:val="Textoindependiente"/>
        <w:jc w:val="both"/>
        <w:rPr>
          <w:rFonts w:ascii="Arial Narrow" w:hAnsi="Arial Narrow" w:cs="Leelawadee UI"/>
          <w:sz w:val="22"/>
          <w:szCs w:val="22"/>
        </w:rPr>
      </w:pPr>
    </w:p>
    <w:p w14:paraId="714E016C" w14:textId="2ABF0400"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En caso de que el mayor valor pagado corresponda a mejoras de la edificación, las mismas ya 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encontrarían contempladas en el costo de reposición a nuevo depreciado en el que se encuentra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medido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 inmueble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saldos iniciales.</w:t>
      </w:r>
    </w:p>
    <w:p w14:paraId="7D094931" w14:textId="77777777" w:rsidR="00BC5C69" w:rsidRPr="00BE5E65" w:rsidRDefault="00BC5C69" w:rsidP="00BE5E65">
      <w:pPr>
        <w:pStyle w:val="Textoindependiente"/>
        <w:jc w:val="both"/>
        <w:rPr>
          <w:rFonts w:ascii="Arial Narrow" w:hAnsi="Arial Narrow" w:cs="Leelawadee UI"/>
          <w:sz w:val="22"/>
          <w:szCs w:val="22"/>
        </w:rPr>
      </w:pPr>
    </w:p>
    <w:p w14:paraId="58998551" w14:textId="77777777" w:rsidR="00795AE9" w:rsidRPr="00BE5E65" w:rsidRDefault="00795AE9" w:rsidP="00BE5E65">
      <w:pPr>
        <w:pStyle w:val="Textoindependiente"/>
        <w:ind w:right="115"/>
        <w:jc w:val="both"/>
        <w:rPr>
          <w:rFonts w:ascii="Arial Narrow" w:hAnsi="Arial Narrow" w:cs="Leelawadee UI"/>
          <w:b/>
          <w:bCs/>
          <w:sz w:val="22"/>
          <w:szCs w:val="22"/>
        </w:rPr>
      </w:pPr>
      <w:r w:rsidRPr="00BE5E65">
        <w:rPr>
          <w:rFonts w:ascii="Arial Narrow" w:hAnsi="Arial Narrow" w:cs="Leelawadee UI"/>
          <w:b/>
          <w:bCs/>
          <w:sz w:val="22"/>
          <w:szCs w:val="22"/>
        </w:rPr>
        <w:t>-</w:t>
      </w:r>
      <w:r w:rsidRPr="00BE5E65">
        <w:rPr>
          <w:rFonts w:ascii="Arial Narrow" w:hAnsi="Arial Narrow" w:cs="Leelawadee UI"/>
          <w:b/>
          <w:bCs/>
          <w:sz w:val="22"/>
          <w:szCs w:val="22"/>
        </w:rPr>
        <w:tab/>
        <w:t>Caso 6</w:t>
      </w:r>
    </w:p>
    <w:p w14:paraId="149C62A6" w14:textId="6849CACB" w:rsidR="00795AE9" w:rsidRDefault="00795AE9" w:rsidP="00BE5E65">
      <w:pPr>
        <w:pStyle w:val="Textoindependiente"/>
        <w:ind w:right="269"/>
        <w:jc w:val="both"/>
        <w:rPr>
          <w:rFonts w:ascii="Arial Narrow" w:hAnsi="Arial Narrow" w:cs="Leelawadee UI"/>
          <w:sz w:val="22"/>
          <w:szCs w:val="22"/>
        </w:rPr>
      </w:pPr>
      <w:r w:rsidRPr="00BE5E65">
        <w:rPr>
          <w:rFonts w:ascii="Arial Narrow" w:hAnsi="Arial Narrow" w:cs="Leelawadee UI"/>
          <w:sz w:val="22"/>
          <w:szCs w:val="22"/>
        </w:rPr>
        <w:t>Se identifica que el costo en la categoría “Terrenos con edificaciones” fue objeto de actualización</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al costo de reposición a nuevo en la convergencia con el Marco Normativo para entidades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Gobierno pero el valor del terreno difiere entre la escritura y el avaluó, y el valor del avalúo 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superior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al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compra.</w:t>
      </w:r>
    </w:p>
    <w:p w14:paraId="71F5C075" w14:textId="77777777" w:rsidR="00BC5C69" w:rsidRPr="00BE5E65" w:rsidRDefault="00BC5C69" w:rsidP="00BE5E65">
      <w:pPr>
        <w:pStyle w:val="Textoindependiente"/>
        <w:ind w:right="269"/>
        <w:jc w:val="both"/>
        <w:rPr>
          <w:rFonts w:ascii="Arial Narrow" w:hAnsi="Arial Narrow" w:cs="Leelawadee UI"/>
          <w:sz w:val="22"/>
          <w:szCs w:val="22"/>
        </w:rPr>
      </w:pPr>
    </w:p>
    <w:p w14:paraId="4E813533" w14:textId="7BE54C39" w:rsidR="00795AE9" w:rsidRDefault="00795AE9" w:rsidP="00BE5E65">
      <w:pPr>
        <w:pStyle w:val="Textoindependiente"/>
        <w:ind w:right="116"/>
        <w:jc w:val="both"/>
        <w:rPr>
          <w:rFonts w:ascii="Arial Narrow" w:hAnsi="Arial Narrow" w:cs="Leelawadee UI"/>
          <w:sz w:val="22"/>
          <w:szCs w:val="22"/>
        </w:rPr>
      </w:pPr>
      <w:r w:rsidRPr="00BE5E65">
        <w:rPr>
          <w:rFonts w:ascii="Arial Narrow" w:hAnsi="Arial Narrow" w:cs="Leelawadee UI"/>
          <w:sz w:val="22"/>
          <w:szCs w:val="22"/>
        </w:rPr>
        <w:t>Teniendo 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 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actualizó</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apoyo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infraestructura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 xml:space="preserve">contempla valor de </w:t>
      </w:r>
      <w:r w:rsidRPr="00BE5E65">
        <w:rPr>
          <w:rFonts w:ascii="Arial Narrow" w:hAnsi="Arial Narrow" w:cs="Leelawadee UI"/>
          <w:sz w:val="22"/>
          <w:szCs w:val="22"/>
        </w:rPr>
        <w:lastRenderedPageBreak/>
        <w:t>terrenos sino únicamente de edificaciones. PNNC debe identificar el importe</w:t>
      </w:r>
      <w:r w:rsidRPr="00BE5E65">
        <w:rPr>
          <w:rFonts w:ascii="Arial Narrow" w:hAnsi="Arial Narrow" w:cs="Leelawadee UI"/>
          <w:spacing w:val="1"/>
          <w:sz w:val="22"/>
          <w:szCs w:val="22"/>
        </w:rPr>
        <w:t xml:space="preserve"> </w:t>
      </w:r>
      <w:r w:rsidRPr="00BE5E65">
        <w:rPr>
          <w:rFonts w:ascii="Arial Narrow" w:hAnsi="Arial Narrow" w:cs="Leelawadee UI"/>
          <w:spacing w:val="-1"/>
          <w:sz w:val="22"/>
          <w:szCs w:val="22"/>
        </w:rPr>
        <w:t>monetario</w:t>
      </w:r>
      <w:r w:rsidRPr="00BE5E65">
        <w:rPr>
          <w:rFonts w:ascii="Arial Narrow" w:hAnsi="Arial Narrow" w:cs="Leelawadee UI"/>
          <w:spacing w:val="-8"/>
          <w:sz w:val="22"/>
          <w:szCs w:val="22"/>
        </w:rPr>
        <w:t xml:space="preserve"> </w:t>
      </w:r>
      <w:r w:rsidRPr="00BE5E65">
        <w:rPr>
          <w:rFonts w:ascii="Arial Narrow" w:hAnsi="Arial Narrow" w:cs="Leelawadee UI"/>
          <w:spacing w:val="-1"/>
          <w:sz w:val="22"/>
          <w:szCs w:val="22"/>
        </w:rPr>
        <w:t>por</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incorporará</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sus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Estados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Financieros.</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este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fin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analizar</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la alternativa que brindaba el Instructivo 002 de 2015 para la elaboración de saldos iniciales.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Dado</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terrenos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ha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sido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incorporado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Estados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Financieros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realizar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ajuste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 errores 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ejercicios anteriores:</w:t>
      </w:r>
    </w:p>
    <w:p w14:paraId="26AA3380" w14:textId="77777777" w:rsidR="00BC5C69" w:rsidRPr="00BE5E65" w:rsidRDefault="00BC5C69" w:rsidP="00BE5E65">
      <w:pPr>
        <w:pStyle w:val="Textoindependiente"/>
        <w:ind w:right="116"/>
        <w:jc w:val="both"/>
        <w:rPr>
          <w:rFonts w:ascii="Arial Narrow" w:hAnsi="Arial Narrow" w:cs="Leelawadee UI"/>
          <w:sz w:val="22"/>
          <w:szCs w:val="22"/>
        </w:rPr>
      </w:pPr>
    </w:p>
    <w:p w14:paraId="4DE2B686" w14:textId="77777777" w:rsidR="00795AE9" w:rsidRPr="00BE5E65" w:rsidRDefault="00795AE9" w:rsidP="00BE5E65">
      <w:pPr>
        <w:pStyle w:val="Textoindependiente"/>
        <w:ind w:right="122"/>
        <w:jc w:val="both"/>
        <w:rPr>
          <w:rFonts w:ascii="Arial Narrow" w:hAnsi="Arial Narrow" w:cs="Leelawadee UI"/>
          <w:sz w:val="22"/>
          <w:szCs w:val="22"/>
        </w:rPr>
      </w:pPr>
      <w:r w:rsidRPr="00BE5E65">
        <w:rPr>
          <w:rFonts w:ascii="Arial Narrow" w:hAnsi="Arial Narrow" w:cs="Leelawadee UI"/>
          <w:sz w:val="22"/>
          <w:szCs w:val="22"/>
        </w:rPr>
        <w:t>El registro contable adicional que se debe realizar para este caso, que corresponde para incorporar</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teniendo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 cuenta las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opciones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descritas anteriormente sería 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siguiente:</w:t>
      </w:r>
    </w:p>
    <w:p w14:paraId="0D811A16"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BE5E65" w14:paraId="1AB98634" w14:textId="77777777" w:rsidTr="008D46A1">
        <w:trPr>
          <w:trHeight w:val="270"/>
        </w:trPr>
        <w:tc>
          <w:tcPr>
            <w:tcW w:w="1493" w:type="dxa"/>
            <w:shd w:val="clear" w:color="auto" w:fill="4471C4"/>
          </w:tcPr>
          <w:p w14:paraId="2CD26495" w14:textId="77777777" w:rsidR="00795AE9" w:rsidRPr="00BE5E65" w:rsidRDefault="00795AE9" w:rsidP="00BE5E65">
            <w:pPr>
              <w:pStyle w:val="TableParagraph"/>
              <w:ind w:left="107"/>
              <w:rPr>
                <w:rFonts w:ascii="Arial Narrow" w:hAnsi="Arial Narrow"/>
              </w:rPr>
            </w:pPr>
            <w:r w:rsidRPr="00BE5E65">
              <w:rPr>
                <w:rFonts w:ascii="Arial Narrow" w:hAnsi="Arial Narrow"/>
                <w:color w:val="FFFFFF"/>
              </w:rPr>
              <w:t>Cod.</w:t>
            </w:r>
          </w:p>
        </w:tc>
        <w:tc>
          <w:tcPr>
            <w:tcW w:w="4070" w:type="dxa"/>
            <w:shd w:val="clear" w:color="auto" w:fill="4471C4"/>
          </w:tcPr>
          <w:p w14:paraId="1E697083"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Descripción</w:t>
            </w:r>
          </w:p>
        </w:tc>
        <w:tc>
          <w:tcPr>
            <w:tcW w:w="1493" w:type="dxa"/>
            <w:shd w:val="clear" w:color="auto" w:fill="4471C4"/>
          </w:tcPr>
          <w:p w14:paraId="4E0E16E6" w14:textId="77777777" w:rsidR="00795AE9" w:rsidRPr="00BE5E65" w:rsidRDefault="00795AE9" w:rsidP="00BE5E65">
            <w:pPr>
              <w:pStyle w:val="TableParagraph"/>
              <w:ind w:left="108"/>
              <w:rPr>
                <w:rFonts w:ascii="Arial Narrow" w:hAnsi="Arial Narrow"/>
              </w:rPr>
            </w:pPr>
            <w:r w:rsidRPr="00BE5E65">
              <w:rPr>
                <w:rFonts w:ascii="Arial Narrow" w:hAnsi="Arial Narrow"/>
                <w:color w:val="FFFFFF"/>
              </w:rPr>
              <w:t>Débito</w:t>
            </w:r>
          </w:p>
        </w:tc>
        <w:tc>
          <w:tcPr>
            <w:tcW w:w="1493" w:type="dxa"/>
            <w:shd w:val="clear" w:color="auto" w:fill="4471C4"/>
          </w:tcPr>
          <w:p w14:paraId="0D915012" w14:textId="77777777" w:rsidR="00795AE9" w:rsidRPr="00BE5E65" w:rsidRDefault="00795AE9" w:rsidP="00BE5E65">
            <w:pPr>
              <w:pStyle w:val="TableParagraph"/>
              <w:ind w:left="109"/>
              <w:rPr>
                <w:rFonts w:ascii="Arial Narrow" w:hAnsi="Arial Narrow"/>
              </w:rPr>
            </w:pPr>
            <w:r w:rsidRPr="00BE5E65">
              <w:rPr>
                <w:rFonts w:ascii="Arial Narrow" w:hAnsi="Arial Narrow"/>
                <w:color w:val="FFFFFF"/>
              </w:rPr>
              <w:t>Crédito</w:t>
            </w:r>
          </w:p>
        </w:tc>
      </w:tr>
      <w:tr w:rsidR="00795AE9" w:rsidRPr="00BE5E65" w14:paraId="1EB99A94" w14:textId="77777777" w:rsidTr="008D46A1">
        <w:trPr>
          <w:trHeight w:val="268"/>
        </w:trPr>
        <w:tc>
          <w:tcPr>
            <w:tcW w:w="1493" w:type="dxa"/>
          </w:tcPr>
          <w:p w14:paraId="5A5E2D30" w14:textId="77777777" w:rsidR="00795AE9" w:rsidRPr="00BE5E65" w:rsidRDefault="00795AE9" w:rsidP="00BE5E65">
            <w:pPr>
              <w:pStyle w:val="TableParagraph"/>
              <w:ind w:left="407"/>
              <w:rPr>
                <w:rFonts w:ascii="Arial Narrow" w:hAnsi="Arial Narrow"/>
              </w:rPr>
            </w:pPr>
            <w:r w:rsidRPr="00BE5E65">
              <w:rPr>
                <w:rFonts w:ascii="Arial Narrow" w:hAnsi="Arial Narrow"/>
              </w:rPr>
              <w:t>1605XX</w:t>
            </w:r>
          </w:p>
        </w:tc>
        <w:tc>
          <w:tcPr>
            <w:tcW w:w="4070" w:type="dxa"/>
          </w:tcPr>
          <w:p w14:paraId="69F88265" w14:textId="77777777" w:rsidR="00795AE9" w:rsidRPr="00BE5E65" w:rsidRDefault="00795AE9" w:rsidP="00BE5E65">
            <w:pPr>
              <w:pStyle w:val="TableParagraph"/>
              <w:ind w:left="108"/>
              <w:rPr>
                <w:rFonts w:ascii="Arial Narrow" w:hAnsi="Arial Narrow"/>
              </w:rPr>
            </w:pPr>
            <w:r w:rsidRPr="00BE5E65">
              <w:rPr>
                <w:rFonts w:ascii="Arial Narrow" w:hAnsi="Arial Narrow"/>
              </w:rPr>
              <w:t>Terrenos</w:t>
            </w:r>
          </w:p>
        </w:tc>
        <w:tc>
          <w:tcPr>
            <w:tcW w:w="1493" w:type="dxa"/>
          </w:tcPr>
          <w:p w14:paraId="7DAF5579"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c>
          <w:tcPr>
            <w:tcW w:w="1493" w:type="dxa"/>
          </w:tcPr>
          <w:p w14:paraId="4A6EFBAB" w14:textId="77777777" w:rsidR="00795AE9" w:rsidRPr="00BE5E65" w:rsidRDefault="00795AE9" w:rsidP="00BE5E65">
            <w:pPr>
              <w:pStyle w:val="TableParagraph"/>
              <w:rPr>
                <w:rFonts w:ascii="Arial Narrow" w:hAnsi="Arial Narrow"/>
              </w:rPr>
            </w:pPr>
          </w:p>
        </w:tc>
      </w:tr>
      <w:tr w:rsidR="00795AE9" w:rsidRPr="00BE5E65" w14:paraId="27D3DAB6" w14:textId="77777777" w:rsidTr="008D46A1">
        <w:trPr>
          <w:trHeight w:val="268"/>
        </w:trPr>
        <w:tc>
          <w:tcPr>
            <w:tcW w:w="1493" w:type="dxa"/>
          </w:tcPr>
          <w:p w14:paraId="516BCFDE" w14:textId="77777777" w:rsidR="00795AE9" w:rsidRPr="00BE5E65" w:rsidRDefault="00795AE9" w:rsidP="00BE5E65">
            <w:pPr>
              <w:pStyle w:val="TableParagraph"/>
              <w:ind w:left="387" w:right="377"/>
              <w:jc w:val="center"/>
              <w:rPr>
                <w:rFonts w:ascii="Arial Narrow" w:hAnsi="Arial Narrow"/>
              </w:rPr>
            </w:pPr>
            <w:r w:rsidRPr="00BE5E65">
              <w:rPr>
                <w:rFonts w:ascii="Arial Narrow" w:hAnsi="Arial Narrow"/>
              </w:rPr>
              <w:t>3109</w:t>
            </w:r>
          </w:p>
        </w:tc>
        <w:tc>
          <w:tcPr>
            <w:tcW w:w="4070" w:type="dxa"/>
          </w:tcPr>
          <w:p w14:paraId="30126904" w14:textId="77777777" w:rsidR="00795AE9" w:rsidRPr="00BE5E65" w:rsidRDefault="00795AE9" w:rsidP="00BE5E65">
            <w:pPr>
              <w:pStyle w:val="TableParagraph"/>
              <w:ind w:left="108"/>
              <w:rPr>
                <w:rFonts w:ascii="Arial Narrow" w:hAnsi="Arial Narrow"/>
              </w:rPr>
            </w:pPr>
            <w:r w:rsidRPr="00BE5E65">
              <w:rPr>
                <w:rFonts w:ascii="Arial Narrow" w:hAnsi="Arial Narrow"/>
              </w:rPr>
              <w:t>Resultados</w:t>
            </w:r>
            <w:r w:rsidRPr="00BE5E65">
              <w:rPr>
                <w:rFonts w:ascii="Arial Narrow" w:hAnsi="Arial Narrow"/>
                <w:spacing w:val="-1"/>
              </w:rPr>
              <w:t xml:space="preserve"> </w:t>
            </w:r>
            <w:r w:rsidRPr="00BE5E65">
              <w:rPr>
                <w:rFonts w:ascii="Arial Narrow" w:hAnsi="Arial Narrow"/>
              </w:rPr>
              <w:t>de</w:t>
            </w:r>
            <w:r w:rsidRPr="00BE5E65">
              <w:rPr>
                <w:rFonts w:ascii="Arial Narrow" w:hAnsi="Arial Narrow"/>
                <w:spacing w:val="-2"/>
              </w:rPr>
              <w:t xml:space="preserve"> </w:t>
            </w:r>
            <w:r w:rsidRPr="00BE5E65">
              <w:rPr>
                <w:rFonts w:ascii="Arial Narrow" w:hAnsi="Arial Narrow"/>
              </w:rPr>
              <w:t>ejercicios</w:t>
            </w:r>
            <w:r w:rsidRPr="00BE5E65">
              <w:rPr>
                <w:rFonts w:ascii="Arial Narrow" w:hAnsi="Arial Narrow"/>
                <w:spacing w:val="-3"/>
              </w:rPr>
              <w:t xml:space="preserve"> </w:t>
            </w:r>
            <w:r w:rsidRPr="00BE5E65">
              <w:rPr>
                <w:rFonts w:ascii="Arial Narrow" w:hAnsi="Arial Narrow"/>
              </w:rPr>
              <w:t>anteriores</w:t>
            </w:r>
          </w:p>
        </w:tc>
        <w:tc>
          <w:tcPr>
            <w:tcW w:w="1493" w:type="dxa"/>
          </w:tcPr>
          <w:p w14:paraId="4D539179" w14:textId="77777777" w:rsidR="00795AE9" w:rsidRPr="00BE5E65" w:rsidRDefault="00795AE9" w:rsidP="00BE5E65">
            <w:pPr>
              <w:pStyle w:val="TableParagraph"/>
              <w:rPr>
                <w:rFonts w:ascii="Arial Narrow" w:hAnsi="Arial Narrow"/>
              </w:rPr>
            </w:pPr>
          </w:p>
        </w:tc>
        <w:tc>
          <w:tcPr>
            <w:tcW w:w="1493" w:type="dxa"/>
          </w:tcPr>
          <w:p w14:paraId="1A00B2B0"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r>
    </w:tbl>
    <w:p w14:paraId="43367C51" w14:textId="77777777" w:rsidR="00BC5C69" w:rsidRDefault="00BC5C69" w:rsidP="00BE5E65">
      <w:pPr>
        <w:pStyle w:val="Textoindependiente"/>
        <w:ind w:right="112"/>
        <w:jc w:val="both"/>
        <w:rPr>
          <w:rFonts w:ascii="Arial Narrow" w:hAnsi="Arial Narrow" w:cs="Leelawadee UI"/>
          <w:sz w:val="22"/>
          <w:szCs w:val="22"/>
        </w:rPr>
      </w:pPr>
    </w:p>
    <w:p w14:paraId="3F8D425A" w14:textId="1C4C121C" w:rsidR="00795AE9" w:rsidRDefault="00795AE9" w:rsidP="00BE5E65">
      <w:pPr>
        <w:pStyle w:val="Textoindependiente"/>
        <w:ind w:right="112"/>
        <w:jc w:val="both"/>
        <w:rPr>
          <w:rFonts w:ascii="Arial Narrow" w:hAnsi="Arial Narrow" w:cs="Leelawadee UI"/>
          <w:sz w:val="22"/>
          <w:szCs w:val="22"/>
        </w:rPr>
      </w:pPr>
      <w:r w:rsidRPr="00BE5E65">
        <w:rPr>
          <w:rFonts w:ascii="Arial Narrow" w:hAnsi="Arial Narrow" w:cs="Leelawadee UI"/>
          <w:sz w:val="22"/>
          <w:szCs w:val="22"/>
        </w:rPr>
        <w:t>Para este caso, se podría medir el terreno al costo siempre y cuando la documentación con la 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 cuente brinde fiabilidad sobre el mismo. Se deberá indagar sobre las razones por las cuales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compra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menor</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avalúo</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compra,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ejemplo,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descuentos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negociación.</w:t>
      </w:r>
    </w:p>
    <w:p w14:paraId="2D5F781E" w14:textId="77777777" w:rsidR="00BC5C69" w:rsidRPr="00BE5E65" w:rsidRDefault="00BC5C69" w:rsidP="00BE5E65">
      <w:pPr>
        <w:pStyle w:val="Textoindependiente"/>
        <w:ind w:right="112"/>
        <w:jc w:val="both"/>
        <w:rPr>
          <w:rFonts w:ascii="Arial Narrow" w:hAnsi="Arial Narrow" w:cs="Leelawadee UI"/>
          <w:sz w:val="22"/>
          <w:szCs w:val="22"/>
        </w:rPr>
      </w:pPr>
    </w:p>
    <w:p w14:paraId="29373DF4" w14:textId="231F81DB" w:rsidR="00795AE9" w:rsidRPr="00BE5E65" w:rsidRDefault="00795AE9" w:rsidP="00BE5E65">
      <w:pPr>
        <w:pStyle w:val="Textoindependiente"/>
        <w:ind w:right="118"/>
        <w:jc w:val="both"/>
        <w:rPr>
          <w:rFonts w:ascii="Arial Narrow" w:hAnsi="Arial Narrow" w:cs="Leelawadee UI"/>
          <w:sz w:val="22"/>
          <w:szCs w:val="22"/>
        </w:rPr>
      </w:pPr>
      <w:r w:rsidRPr="00BE5E65">
        <w:rPr>
          <w:rFonts w:ascii="Arial Narrow" w:hAnsi="Arial Narrow" w:cs="Leelawadee UI"/>
          <w:sz w:val="22"/>
          <w:szCs w:val="22"/>
        </w:rPr>
        <w:t>En caso la Dirección Territorial podría prorratear el menor valor pagado para identificar el costo de</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compra de terreno y de la edificación, o evaluar la alternativa que considere oportuna para 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separación. Por ejemplo se evidencia que</w:t>
      </w:r>
      <w:r w:rsidRPr="00BE5E65">
        <w:rPr>
          <w:rFonts w:ascii="Arial Narrow" w:hAnsi="Arial Narrow"/>
          <w:sz w:val="22"/>
          <w:szCs w:val="22"/>
        </w:rPr>
        <w:t xml:space="preserve"> </w:t>
      </w:r>
      <w:r w:rsidRPr="00BE5E65">
        <w:rPr>
          <w:rFonts w:ascii="Arial Narrow" w:hAnsi="Arial Narrow" w:cs="Leelawadee UI"/>
          <w:sz w:val="22"/>
          <w:szCs w:val="22"/>
        </w:rPr>
        <w:t xml:space="preserve">el valor del </w:t>
      </w:r>
      <w:r w:rsidR="00BC5C69" w:rsidRPr="00BE5E65">
        <w:rPr>
          <w:rFonts w:ascii="Arial Narrow" w:hAnsi="Arial Narrow" w:cs="Leelawadee UI"/>
          <w:sz w:val="22"/>
          <w:szCs w:val="22"/>
        </w:rPr>
        <w:t>avalúo</w:t>
      </w:r>
      <w:r w:rsidRPr="00BE5E65">
        <w:rPr>
          <w:rFonts w:ascii="Arial Narrow" w:hAnsi="Arial Narrow" w:cs="Leelawadee UI"/>
          <w:sz w:val="22"/>
          <w:szCs w:val="22"/>
        </w:rPr>
        <w:t xml:space="preserve"> es de $103.500.000 como se muestra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 continuación:</w:t>
      </w:r>
    </w:p>
    <w:p w14:paraId="47508984" w14:textId="77777777" w:rsidR="00795AE9" w:rsidRPr="00BE5E65" w:rsidRDefault="00795AE9" w:rsidP="00BE5E65">
      <w:pPr>
        <w:pStyle w:val="Textoindependiente"/>
        <w:jc w:val="both"/>
        <w:rPr>
          <w:rFonts w:ascii="Arial Narrow" w:hAnsi="Arial Narrow" w:cs="Leelawadee UI"/>
          <w:sz w:val="22"/>
          <w:szCs w:val="22"/>
        </w:rPr>
      </w:pPr>
    </w:p>
    <w:tbl>
      <w:tblPr>
        <w:tblStyle w:val="TableNormal"/>
        <w:tblW w:w="0" w:type="auto"/>
        <w:tblInd w:w="2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2062"/>
        <w:gridCol w:w="1013"/>
      </w:tblGrid>
      <w:tr w:rsidR="00795AE9" w:rsidRPr="00BE5E65" w14:paraId="07C34F1E" w14:textId="77777777" w:rsidTr="008D46A1">
        <w:trPr>
          <w:trHeight w:val="278"/>
        </w:trPr>
        <w:tc>
          <w:tcPr>
            <w:tcW w:w="1766" w:type="dxa"/>
            <w:shd w:val="clear" w:color="auto" w:fill="4471C4"/>
          </w:tcPr>
          <w:p w14:paraId="77B8588D" w14:textId="77777777" w:rsidR="00795AE9" w:rsidRPr="00BE5E65" w:rsidRDefault="00795AE9" w:rsidP="00BE5E65">
            <w:pPr>
              <w:pStyle w:val="TableParagraph"/>
              <w:ind w:left="448"/>
              <w:rPr>
                <w:rFonts w:ascii="Arial Narrow" w:hAnsi="Arial Narrow"/>
              </w:rPr>
            </w:pPr>
            <w:r w:rsidRPr="00BE5E65">
              <w:rPr>
                <w:rFonts w:ascii="Arial Narrow" w:hAnsi="Arial Narrow"/>
                <w:color w:val="FFFFFF"/>
              </w:rPr>
              <w:t>Concepto</w:t>
            </w:r>
          </w:p>
        </w:tc>
        <w:tc>
          <w:tcPr>
            <w:tcW w:w="2062" w:type="dxa"/>
            <w:shd w:val="clear" w:color="auto" w:fill="4471C4"/>
          </w:tcPr>
          <w:p w14:paraId="762A23FD" w14:textId="77777777" w:rsidR="00795AE9" w:rsidRPr="00BE5E65" w:rsidRDefault="00795AE9" w:rsidP="00BE5E65">
            <w:pPr>
              <w:pStyle w:val="TableParagraph"/>
              <w:ind w:left="456"/>
              <w:rPr>
                <w:rFonts w:ascii="Arial Narrow" w:hAnsi="Arial Narrow"/>
              </w:rPr>
            </w:pPr>
            <w:r w:rsidRPr="00BE5E65">
              <w:rPr>
                <w:rFonts w:ascii="Arial Narrow" w:hAnsi="Arial Narrow"/>
                <w:color w:val="FFFFFF"/>
              </w:rPr>
              <w:t>Valor</w:t>
            </w:r>
            <w:r w:rsidRPr="00BE5E65">
              <w:rPr>
                <w:rFonts w:ascii="Arial Narrow" w:hAnsi="Arial Narrow"/>
                <w:color w:val="FFFFFF"/>
                <w:spacing w:val="-2"/>
              </w:rPr>
              <w:t xml:space="preserve"> </w:t>
            </w:r>
            <w:r w:rsidRPr="00BE5E65">
              <w:rPr>
                <w:rFonts w:ascii="Arial Narrow" w:hAnsi="Arial Narrow"/>
                <w:color w:val="FFFFFF"/>
              </w:rPr>
              <w:t>avalúo</w:t>
            </w:r>
          </w:p>
        </w:tc>
        <w:tc>
          <w:tcPr>
            <w:tcW w:w="1013" w:type="dxa"/>
            <w:shd w:val="clear" w:color="auto" w:fill="4471C4"/>
          </w:tcPr>
          <w:p w14:paraId="49B38A09" w14:textId="77777777" w:rsidR="00795AE9" w:rsidRPr="00BE5E65" w:rsidRDefault="00795AE9" w:rsidP="00BE5E65">
            <w:pPr>
              <w:pStyle w:val="TableParagraph"/>
              <w:ind w:left="9"/>
              <w:jc w:val="center"/>
              <w:rPr>
                <w:rFonts w:ascii="Arial Narrow" w:hAnsi="Arial Narrow"/>
              </w:rPr>
            </w:pPr>
            <w:r w:rsidRPr="00BE5E65">
              <w:rPr>
                <w:rFonts w:ascii="Arial Narrow" w:hAnsi="Arial Narrow"/>
                <w:color w:val="FFFFFF"/>
              </w:rPr>
              <w:t>%</w:t>
            </w:r>
          </w:p>
        </w:tc>
      </w:tr>
      <w:tr w:rsidR="00795AE9" w:rsidRPr="00BE5E65" w14:paraId="4D47C109" w14:textId="77777777" w:rsidTr="008D46A1">
        <w:trPr>
          <w:trHeight w:val="278"/>
        </w:trPr>
        <w:tc>
          <w:tcPr>
            <w:tcW w:w="1766" w:type="dxa"/>
          </w:tcPr>
          <w:p w14:paraId="6ABEEF30" w14:textId="77777777" w:rsidR="00795AE9" w:rsidRPr="00BE5E65" w:rsidRDefault="00795AE9" w:rsidP="00BE5E65">
            <w:pPr>
              <w:pStyle w:val="TableParagraph"/>
              <w:ind w:left="71"/>
              <w:rPr>
                <w:rFonts w:ascii="Arial Narrow" w:hAnsi="Arial Narrow"/>
              </w:rPr>
            </w:pPr>
            <w:r w:rsidRPr="00BE5E65">
              <w:rPr>
                <w:rFonts w:ascii="Arial Narrow" w:hAnsi="Arial Narrow"/>
              </w:rPr>
              <w:t>Terreno</w:t>
            </w:r>
          </w:p>
        </w:tc>
        <w:tc>
          <w:tcPr>
            <w:tcW w:w="2062" w:type="dxa"/>
          </w:tcPr>
          <w:p w14:paraId="39EAF49B" w14:textId="77777777" w:rsidR="00795AE9" w:rsidRPr="00BE5E65" w:rsidRDefault="00795AE9" w:rsidP="00BE5E65">
            <w:pPr>
              <w:pStyle w:val="TableParagraph"/>
              <w:ind w:right="56"/>
              <w:jc w:val="right"/>
              <w:rPr>
                <w:rFonts w:ascii="Arial Narrow" w:hAnsi="Arial Narrow"/>
              </w:rPr>
            </w:pPr>
            <w:r w:rsidRPr="00BE5E65">
              <w:rPr>
                <w:rFonts w:ascii="Arial Narrow" w:hAnsi="Arial Narrow"/>
              </w:rPr>
              <w:t>45.000.000</w:t>
            </w:r>
          </w:p>
        </w:tc>
        <w:tc>
          <w:tcPr>
            <w:tcW w:w="1013" w:type="dxa"/>
          </w:tcPr>
          <w:p w14:paraId="05B6B4EE" w14:textId="77777777" w:rsidR="00795AE9" w:rsidRPr="00BE5E65" w:rsidRDefault="00795AE9" w:rsidP="00BE5E65">
            <w:pPr>
              <w:pStyle w:val="TableParagraph"/>
              <w:ind w:left="317"/>
              <w:rPr>
                <w:rFonts w:ascii="Arial Narrow" w:hAnsi="Arial Narrow"/>
              </w:rPr>
            </w:pPr>
            <w:r w:rsidRPr="00BE5E65">
              <w:rPr>
                <w:rFonts w:ascii="Arial Narrow" w:hAnsi="Arial Narrow"/>
              </w:rPr>
              <w:t>43%</w:t>
            </w:r>
          </w:p>
        </w:tc>
      </w:tr>
      <w:tr w:rsidR="00795AE9" w:rsidRPr="00BE5E65" w14:paraId="7D671B34" w14:textId="77777777" w:rsidTr="008D46A1">
        <w:trPr>
          <w:trHeight w:val="277"/>
        </w:trPr>
        <w:tc>
          <w:tcPr>
            <w:tcW w:w="1766" w:type="dxa"/>
          </w:tcPr>
          <w:p w14:paraId="54C56769" w14:textId="77777777" w:rsidR="00795AE9" w:rsidRPr="00BE5E65" w:rsidRDefault="00795AE9" w:rsidP="00BE5E65">
            <w:pPr>
              <w:pStyle w:val="TableParagraph"/>
              <w:ind w:left="71"/>
              <w:rPr>
                <w:rFonts w:ascii="Arial Narrow" w:hAnsi="Arial Narrow"/>
              </w:rPr>
            </w:pPr>
            <w:r w:rsidRPr="00BE5E65">
              <w:rPr>
                <w:rFonts w:ascii="Arial Narrow" w:hAnsi="Arial Narrow"/>
              </w:rPr>
              <w:t>Edificación</w:t>
            </w:r>
          </w:p>
        </w:tc>
        <w:tc>
          <w:tcPr>
            <w:tcW w:w="2062" w:type="dxa"/>
          </w:tcPr>
          <w:p w14:paraId="341D0BA0" w14:textId="77777777" w:rsidR="00795AE9" w:rsidRPr="00BE5E65" w:rsidRDefault="00795AE9" w:rsidP="00BE5E65">
            <w:pPr>
              <w:pStyle w:val="TableParagraph"/>
              <w:ind w:right="57"/>
              <w:jc w:val="right"/>
              <w:rPr>
                <w:rFonts w:ascii="Arial Narrow" w:hAnsi="Arial Narrow"/>
              </w:rPr>
            </w:pPr>
            <w:r w:rsidRPr="00BE5E65">
              <w:rPr>
                <w:rFonts w:ascii="Arial Narrow" w:hAnsi="Arial Narrow"/>
              </w:rPr>
              <w:t>58.500.00</w:t>
            </w:r>
          </w:p>
        </w:tc>
        <w:tc>
          <w:tcPr>
            <w:tcW w:w="1013" w:type="dxa"/>
          </w:tcPr>
          <w:p w14:paraId="5953C2DA" w14:textId="77777777" w:rsidR="00795AE9" w:rsidRPr="00BE5E65" w:rsidRDefault="00795AE9" w:rsidP="00BE5E65">
            <w:pPr>
              <w:pStyle w:val="TableParagraph"/>
              <w:ind w:left="317"/>
              <w:rPr>
                <w:rFonts w:ascii="Arial Narrow" w:hAnsi="Arial Narrow"/>
              </w:rPr>
            </w:pPr>
            <w:r w:rsidRPr="00BE5E65">
              <w:rPr>
                <w:rFonts w:ascii="Arial Narrow" w:hAnsi="Arial Narrow"/>
              </w:rPr>
              <w:t>57%</w:t>
            </w:r>
          </w:p>
        </w:tc>
      </w:tr>
      <w:tr w:rsidR="00795AE9" w:rsidRPr="00BE5E65" w14:paraId="48732A71" w14:textId="77777777" w:rsidTr="008D46A1">
        <w:trPr>
          <w:trHeight w:val="278"/>
        </w:trPr>
        <w:tc>
          <w:tcPr>
            <w:tcW w:w="1766" w:type="dxa"/>
            <w:shd w:val="clear" w:color="auto" w:fill="4471C4"/>
          </w:tcPr>
          <w:p w14:paraId="778B9D50" w14:textId="77777777" w:rsidR="00795AE9" w:rsidRPr="00BE5E65" w:rsidRDefault="00795AE9" w:rsidP="00BE5E65">
            <w:pPr>
              <w:pStyle w:val="TableParagraph"/>
              <w:ind w:left="71"/>
              <w:rPr>
                <w:rFonts w:ascii="Arial Narrow" w:hAnsi="Arial Narrow"/>
              </w:rPr>
            </w:pPr>
            <w:r w:rsidRPr="00BE5E65">
              <w:rPr>
                <w:rFonts w:ascii="Arial Narrow" w:hAnsi="Arial Narrow"/>
                <w:color w:val="FFFFFF"/>
              </w:rPr>
              <w:t>Total</w:t>
            </w:r>
          </w:p>
        </w:tc>
        <w:tc>
          <w:tcPr>
            <w:tcW w:w="2062" w:type="dxa"/>
            <w:shd w:val="clear" w:color="auto" w:fill="4471C4"/>
          </w:tcPr>
          <w:p w14:paraId="421EF6FB" w14:textId="77777777" w:rsidR="00795AE9" w:rsidRPr="00BE5E65" w:rsidRDefault="00795AE9" w:rsidP="00BE5E65">
            <w:pPr>
              <w:pStyle w:val="TableParagraph"/>
              <w:ind w:right="56"/>
              <w:jc w:val="right"/>
              <w:rPr>
                <w:rFonts w:ascii="Arial Narrow" w:hAnsi="Arial Narrow"/>
              </w:rPr>
            </w:pPr>
            <w:r w:rsidRPr="00BE5E65">
              <w:rPr>
                <w:rFonts w:ascii="Arial Narrow" w:hAnsi="Arial Narrow"/>
                <w:color w:val="FFFFFF"/>
              </w:rPr>
              <w:t>103.500.000</w:t>
            </w:r>
          </w:p>
        </w:tc>
        <w:tc>
          <w:tcPr>
            <w:tcW w:w="1013" w:type="dxa"/>
            <w:shd w:val="clear" w:color="auto" w:fill="4471C4"/>
          </w:tcPr>
          <w:p w14:paraId="38F5CAD5" w14:textId="77777777" w:rsidR="00795AE9" w:rsidRPr="00BE5E65" w:rsidRDefault="00795AE9" w:rsidP="00BE5E65">
            <w:pPr>
              <w:pStyle w:val="TableParagraph"/>
              <w:ind w:left="449"/>
              <w:rPr>
                <w:rFonts w:ascii="Arial Narrow" w:hAnsi="Arial Narrow"/>
              </w:rPr>
            </w:pPr>
            <w:r w:rsidRPr="00BE5E65">
              <w:rPr>
                <w:rFonts w:ascii="Arial Narrow" w:hAnsi="Arial Narrow"/>
                <w:color w:val="FFFFFF"/>
              </w:rPr>
              <w:t>100%</w:t>
            </w:r>
          </w:p>
        </w:tc>
      </w:tr>
    </w:tbl>
    <w:p w14:paraId="052FFB75" w14:textId="77777777" w:rsidR="00795AE9" w:rsidRPr="00BE5E65" w:rsidRDefault="00795AE9" w:rsidP="00BE5E65">
      <w:pPr>
        <w:pStyle w:val="Textoindependiente"/>
        <w:rPr>
          <w:rFonts w:ascii="Arial Narrow" w:hAnsi="Arial Narrow"/>
          <w:sz w:val="22"/>
          <w:szCs w:val="22"/>
        </w:rPr>
      </w:pPr>
    </w:p>
    <w:p w14:paraId="380A386A"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Sin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embargo,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precio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compra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fue</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$95.000.000,</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lo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prorratearía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porcentajes</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identificados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anteriormente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así:</w:t>
      </w:r>
    </w:p>
    <w:tbl>
      <w:tblPr>
        <w:tblStyle w:val="TableNormal"/>
        <w:tblW w:w="0" w:type="auto"/>
        <w:tblInd w:w="1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579"/>
        <w:gridCol w:w="1910"/>
      </w:tblGrid>
      <w:tr w:rsidR="00795AE9" w:rsidRPr="00BE5E65" w14:paraId="17E6B1D8" w14:textId="77777777" w:rsidTr="008D46A1">
        <w:trPr>
          <w:trHeight w:val="268"/>
        </w:trPr>
        <w:tc>
          <w:tcPr>
            <w:tcW w:w="1579" w:type="dxa"/>
            <w:shd w:val="clear" w:color="auto" w:fill="4471C4"/>
          </w:tcPr>
          <w:p w14:paraId="0A01A0D4" w14:textId="77777777" w:rsidR="00795AE9" w:rsidRPr="00BE5E65" w:rsidRDefault="00795AE9" w:rsidP="00BE5E65">
            <w:pPr>
              <w:pStyle w:val="TableParagraph"/>
              <w:ind w:left="355"/>
              <w:rPr>
                <w:rFonts w:ascii="Arial Narrow" w:hAnsi="Arial Narrow"/>
              </w:rPr>
            </w:pPr>
            <w:r w:rsidRPr="00BE5E65">
              <w:rPr>
                <w:rFonts w:ascii="Arial Narrow" w:hAnsi="Arial Narrow"/>
                <w:color w:val="FFFFFF"/>
              </w:rPr>
              <w:t>Concepto</w:t>
            </w:r>
          </w:p>
        </w:tc>
        <w:tc>
          <w:tcPr>
            <w:tcW w:w="1579" w:type="dxa"/>
            <w:shd w:val="clear" w:color="auto" w:fill="4471C4"/>
          </w:tcPr>
          <w:p w14:paraId="7B83A36D" w14:textId="77777777" w:rsidR="00795AE9" w:rsidRPr="00BE5E65" w:rsidRDefault="00795AE9" w:rsidP="00BE5E65">
            <w:pPr>
              <w:pStyle w:val="TableParagraph"/>
              <w:ind w:left="8"/>
              <w:jc w:val="center"/>
              <w:rPr>
                <w:rFonts w:ascii="Arial Narrow" w:hAnsi="Arial Narrow"/>
              </w:rPr>
            </w:pPr>
            <w:r w:rsidRPr="00BE5E65">
              <w:rPr>
                <w:rFonts w:ascii="Arial Narrow" w:hAnsi="Arial Narrow"/>
                <w:color w:val="FFFFFF"/>
              </w:rPr>
              <w:t>%</w:t>
            </w:r>
          </w:p>
        </w:tc>
        <w:tc>
          <w:tcPr>
            <w:tcW w:w="1910" w:type="dxa"/>
            <w:shd w:val="clear" w:color="auto" w:fill="4471C4"/>
          </w:tcPr>
          <w:p w14:paraId="04219891" w14:textId="77777777" w:rsidR="00795AE9" w:rsidRPr="00BE5E65" w:rsidRDefault="00795AE9" w:rsidP="00BE5E65">
            <w:pPr>
              <w:pStyle w:val="TableParagraph"/>
              <w:ind w:left="714" w:right="656"/>
              <w:jc w:val="center"/>
              <w:rPr>
                <w:rFonts w:ascii="Arial Narrow" w:hAnsi="Arial Narrow"/>
              </w:rPr>
            </w:pPr>
            <w:r w:rsidRPr="00BE5E65">
              <w:rPr>
                <w:rFonts w:ascii="Arial Narrow" w:hAnsi="Arial Narrow"/>
                <w:color w:val="FFFFFF"/>
              </w:rPr>
              <w:t>Valor</w:t>
            </w:r>
          </w:p>
        </w:tc>
      </w:tr>
      <w:tr w:rsidR="00795AE9" w:rsidRPr="00BE5E65" w14:paraId="7ADEE319" w14:textId="77777777" w:rsidTr="008D46A1">
        <w:trPr>
          <w:trHeight w:val="270"/>
        </w:trPr>
        <w:tc>
          <w:tcPr>
            <w:tcW w:w="1579" w:type="dxa"/>
          </w:tcPr>
          <w:p w14:paraId="084163AB" w14:textId="77777777" w:rsidR="00795AE9" w:rsidRPr="00BE5E65" w:rsidRDefault="00795AE9" w:rsidP="00BE5E65">
            <w:pPr>
              <w:pStyle w:val="TableParagraph"/>
              <w:ind w:left="69"/>
              <w:rPr>
                <w:rFonts w:ascii="Arial Narrow" w:hAnsi="Arial Narrow"/>
              </w:rPr>
            </w:pPr>
            <w:r w:rsidRPr="00BE5E65">
              <w:rPr>
                <w:rFonts w:ascii="Arial Narrow" w:hAnsi="Arial Narrow"/>
              </w:rPr>
              <w:t>Terreno</w:t>
            </w:r>
          </w:p>
        </w:tc>
        <w:tc>
          <w:tcPr>
            <w:tcW w:w="1579" w:type="dxa"/>
          </w:tcPr>
          <w:p w14:paraId="4F995370" w14:textId="77777777" w:rsidR="00795AE9" w:rsidRPr="00BE5E65" w:rsidRDefault="00795AE9" w:rsidP="00BE5E65">
            <w:pPr>
              <w:pStyle w:val="TableParagraph"/>
              <w:ind w:right="55"/>
              <w:jc w:val="right"/>
              <w:rPr>
                <w:rFonts w:ascii="Arial Narrow" w:hAnsi="Arial Narrow"/>
              </w:rPr>
            </w:pPr>
            <w:r w:rsidRPr="00BE5E65">
              <w:rPr>
                <w:rFonts w:ascii="Arial Narrow" w:hAnsi="Arial Narrow"/>
              </w:rPr>
              <w:t>43%</w:t>
            </w:r>
          </w:p>
        </w:tc>
        <w:tc>
          <w:tcPr>
            <w:tcW w:w="1910" w:type="dxa"/>
          </w:tcPr>
          <w:p w14:paraId="4822D1FE" w14:textId="77777777" w:rsidR="00795AE9" w:rsidRPr="00BE5E65" w:rsidRDefault="00795AE9" w:rsidP="00BE5E65">
            <w:pPr>
              <w:pStyle w:val="TableParagraph"/>
              <w:ind w:right="56"/>
              <w:jc w:val="right"/>
              <w:rPr>
                <w:rFonts w:ascii="Arial Narrow" w:hAnsi="Arial Narrow"/>
              </w:rPr>
            </w:pPr>
            <w:r w:rsidRPr="00BE5E65">
              <w:rPr>
                <w:rFonts w:ascii="Arial Narrow" w:hAnsi="Arial Narrow"/>
              </w:rPr>
              <w:t>41.304.347,83</w:t>
            </w:r>
          </w:p>
        </w:tc>
      </w:tr>
      <w:tr w:rsidR="00795AE9" w:rsidRPr="00BE5E65" w14:paraId="44020732" w14:textId="77777777" w:rsidTr="008D46A1">
        <w:trPr>
          <w:trHeight w:val="268"/>
        </w:trPr>
        <w:tc>
          <w:tcPr>
            <w:tcW w:w="1579" w:type="dxa"/>
          </w:tcPr>
          <w:p w14:paraId="53BB3084" w14:textId="77777777" w:rsidR="00795AE9" w:rsidRPr="00BE5E65" w:rsidRDefault="00795AE9" w:rsidP="00BE5E65">
            <w:pPr>
              <w:pStyle w:val="TableParagraph"/>
              <w:ind w:left="69"/>
              <w:rPr>
                <w:rFonts w:ascii="Arial Narrow" w:hAnsi="Arial Narrow"/>
              </w:rPr>
            </w:pPr>
            <w:r w:rsidRPr="00BE5E65">
              <w:rPr>
                <w:rFonts w:ascii="Arial Narrow" w:hAnsi="Arial Narrow"/>
              </w:rPr>
              <w:t>Edificación</w:t>
            </w:r>
          </w:p>
        </w:tc>
        <w:tc>
          <w:tcPr>
            <w:tcW w:w="1579" w:type="dxa"/>
          </w:tcPr>
          <w:p w14:paraId="4F410A4C" w14:textId="77777777" w:rsidR="00795AE9" w:rsidRPr="00BE5E65" w:rsidRDefault="00795AE9" w:rsidP="00BE5E65">
            <w:pPr>
              <w:pStyle w:val="TableParagraph"/>
              <w:ind w:right="55"/>
              <w:jc w:val="right"/>
              <w:rPr>
                <w:rFonts w:ascii="Arial Narrow" w:hAnsi="Arial Narrow"/>
              </w:rPr>
            </w:pPr>
            <w:r w:rsidRPr="00BE5E65">
              <w:rPr>
                <w:rFonts w:ascii="Arial Narrow" w:hAnsi="Arial Narrow"/>
              </w:rPr>
              <w:t>57%</w:t>
            </w:r>
          </w:p>
        </w:tc>
        <w:tc>
          <w:tcPr>
            <w:tcW w:w="1910" w:type="dxa"/>
          </w:tcPr>
          <w:p w14:paraId="0D34F75B" w14:textId="77777777" w:rsidR="00795AE9" w:rsidRPr="00BE5E65" w:rsidRDefault="00795AE9" w:rsidP="00BE5E65">
            <w:pPr>
              <w:pStyle w:val="TableParagraph"/>
              <w:ind w:right="56"/>
              <w:jc w:val="right"/>
              <w:rPr>
                <w:rFonts w:ascii="Arial Narrow" w:hAnsi="Arial Narrow"/>
              </w:rPr>
            </w:pPr>
            <w:r w:rsidRPr="00BE5E65">
              <w:rPr>
                <w:rFonts w:ascii="Arial Narrow" w:hAnsi="Arial Narrow"/>
              </w:rPr>
              <w:t>53.695.652,17</w:t>
            </w:r>
          </w:p>
        </w:tc>
      </w:tr>
      <w:tr w:rsidR="00795AE9" w:rsidRPr="00BE5E65" w14:paraId="35FEA5A0" w14:textId="77777777" w:rsidTr="008D46A1">
        <w:trPr>
          <w:trHeight w:val="268"/>
        </w:trPr>
        <w:tc>
          <w:tcPr>
            <w:tcW w:w="1579" w:type="dxa"/>
            <w:shd w:val="clear" w:color="auto" w:fill="4471C4"/>
          </w:tcPr>
          <w:p w14:paraId="1CDAD84A" w14:textId="77777777" w:rsidR="00795AE9" w:rsidRPr="00BE5E65" w:rsidRDefault="00795AE9" w:rsidP="00BE5E65">
            <w:pPr>
              <w:pStyle w:val="TableParagraph"/>
              <w:ind w:left="69"/>
              <w:rPr>
                <w:rFonts w:ascii="Arial Narrow" w:hAnsi="Arial Narrow"/>
              </w:rPr>
            </w:pPr>
            <w:r w:rsidRPr="00BE5E65">
              <w:rPr>
                <w:rFonts w:ascii="Arial Narrow" w:hAnsi="Arial Narrow"/>
                <w:color w:val="FFFFFF"/>
              </w:rPr>
              <w:t>Total</w:t>
            </w:r>
          </w:p>
        </w:tc>
        <w:tc>
          <w:tcPr>
            <w:tcW w:w="1579" w:type="dxa"/>
            <w:shd w:val="clear" w:color="auto" w:fill="4471C4"/>
          </w:tcPr>
          <w:p w14:paraId="12A86188" w14:textId="77777777" w:rsidR="00795AE9" w:rsidRPr="00BE5E65" w:rsidRDefault="00795AE9" w:rsidP="00BE5E65">
            <w:pPr>
              <w:pStyle w:val="TableParagraph"/>
              <w:ind w:right="54"/>
              <w:jc w:val="right"/>
              <w:rPr>
                <w:rFonts w:ascii="Arial Narrow" w:hAnsi="Arial Narrow"/>
              </w:rPr>
            </w:pPr>
            <w:r w:rsidRPr="00BE5E65">
              <w:rPr>
                <w:rFonts w:ascii="Arial Narrow" w:hAnsi="Arial Narrow"/>
                <w:color w:val="FFFFFF"/>
              </w:rPr>
              <w:t>100%</w:t>
            </w:r>
          </w:p>
        </w:tc>
        <w:tc>
          <w:tcPr>
            <w:tcW w:w="1910" w:type="dxa"/>
            <w:shd w:val="clear" w:color="auto" w:fill="4471C4"/>
          </w:tcPr>
          <w:p w14:paraId="60B25F4B" w14:textId="77777777" w:rsidR="00795AE9" w:rsidRPr="00BE5E65" w:rsidRDefault="00795AE9" w:rsidP="00BE5E65">
            <w:pPr>
              <w:pStyle w:val="TableParagraph"/>
              <w:ind w:right="55"/>
              <w:jc w:val="right"/>
              <w:rPr>
                <w:rFonts w:ascii="Arial Narrow" w:hAnsi="Arial Narrow"/>
              </w:rPr>
            </w:pPr>
            <w:r w:rsidRPr="00BE5E65">
              <w:rPr>
                <w:rFonts w:ascii="Arial Narrow" w:hAnsi="Arial Narrow"/>
                <w:color w:val="FFFFFF"/>
              </w:rPr>
              <w:t>95.000.000,00</w:t>
            </w:r>
          </w:p>
        </w:tc>
      </w:tr>
    </w:tbl>
    <w:p w14:paraId="0524BBC0" w14:textId="77777777" w:rsidR="00795AE9" w:rsidRPr="00BE5E65" w:rsidRDefault="00795AE9" w:rsidP="00BE5E65">
      <w:pPr>
        <w:pStyle w:val="Textoindependiente"/>
        <w:rPr>
          <w:rFonts w:ascii="Arial Narrow" w:hAnsi="Arial Narrow"/>
          <w:sz w:val="22"/>
          <w:szCs w:val="22"/>
        </w:rPr>
      </w:pPr>
    </w:p>
    <w:p w14:paraId="6D43794F"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decir,</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que para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este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caso el</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podría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reconocer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valor 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$41.304.347,83.</w:t>
      </w:r>
    </w:p>
    <w:p w14:paraId="7FB083A1" w14:textId="77777777" w:rsidR="00795AE9" w:rsidRPr="00BE5E65" w:rsidRDefault="00795AE9" w:rsidP="00BE5E65">
      <w:pPr>
        <w:pStyle w:val="Textoindependiente"/>
        <w:jc w:val="both"/>
        <w:rPr>
          <w:rFonts w:ascii="Arial Narrow" w:hAnsi="Arial Narrow" w:cs="Leelawadee UI"/>
          <w:sz w:val="22"/>
          <w:szCs w:val="22"/>
        </w:rPr>
      </w:pPr>
    </w:p>
    <w:p w14:paraId="31B6C2B5" w14:textId="3FBE4364" w:rsidR="00795AE9" w:rsidRDefault="00795AE9" w:rsidP="00283F62">
      <w:pPr>
        <w:pStyle w:val="Textoindependiente"/>
        <w:numPr>
          <w:ilvl w:val="0"/>
          <w:numId w:val="171"/>
        </w:numPr>
        <w:ind w:left="0" w:right="115" w:firstLine="0"/>
        <w:jc w:val="both"/>
        <w:rPr>
          <w:rFonts w:ascii="Arial Narrow" w:hAnsi="Arial Narrow" w:cs="Leelawadee UI"/>
          <w:b/>
          <w:bCs/>
          <w:sz w:val="22"/>
          <w:szCs w:val="22"/>
        </w:rPr>
      </w:pPr>
      <w:r w:rsidRPr="00BE5E65">
        <w:rPr>
          <w:rFonts w:ascii="Arial Narrow" w:hAnsi="Arial Narrow" w:cs="Leelawadee UI"/>
          <w:b/>
          <w:bCs/>
          <w:sz w:val="22"/>
          <w:szCs w:val="22"/>
        </w:rPr>
        <w:t>Caso 7</w:t>
      </w:r>
    </w:p>
    <w:p w14:paraId="012C1CFD" w14:textId="77777777" w:rsidR="00FD157C" w:rsidRPr="00BE5E65" w:rsidRDefault="00FD157C" w:rsidP="00FD157C">
      <w:pPr>
        <w:pStyle w:val="Textoindependiente"/>
        <w:ind w:right="115"/>
        <w:jc w:val="both"/>
        <w:rPr>
          <w:rFonts w:ascii="Arial Narrow" w:hAnsi="Arial Narrow" w:cs="Leelawadee UI"/>
          <w:b/>
          <w:bCs/>
          <w:sz w:val="22"/>
          <w:szCs w:val="22"/>
        </w:rPr>
      </w:pPr>
    </w:p>
    <w:p w14:paraId="4B58601C"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identifica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valor 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corresponde 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mejoras.</w:t>
      </w:r>
    </w:p>
    <w:p w14:paraId="186C0185" w14:textId="5ED162AE"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Si tras la revisión y análisis se concluye que el valor del activo corresponde a mejoras de otro</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 deberá reclasificar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 principal 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 pertenecen las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mejoras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así:</w:t>
      </w:r>
    </w:p>
    <w:p w14:paraId="679EC3ED" w14:textId="77777777" w:rsidR="00635179" w:rsidRPr="00BE5E65" w:rsidRDefault="00635179" w:rsidP="00BE5E65">
      <w:pPr>
        <w:pStyle w:val="Textoindependiente"/>
        <w:jc w:val="both"/>
        <w:rPr>
          <w:rFonts w:ascii="Arial Narrow" w:hAnsi="Arial Narrow" w:cs="Leelawadee UI"/>
          <w:sz w:val="22"/>
          <w:szCs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4070"/>
        <w:gridCol w:w="1493"/>
        <w:gridCol w:w="1493"/>
      </w:tblGrid>
      <w:tr w:rsidR="00795AE9" w:rsidRPr="00BE5E65" w14:paraId="7A65CD2B" w14:textId="77777777" w:rsidTr="008D46A1">
        <w:trPr>
          <w:trHeight w:val="270"/>
        </w:trPr>
        <w:tc>
          <w:tcPr>
            <w:tcW w:w="1493" w:type="dxa"/>
            <w:shd w:val="clear" w:color="auto" w:fill="4471C4"/>
          </w:tcPr>
          <w:p w14:paraId="75FCC8D9" w14:textId="77777777" w:rsidR="00795AE9" w:rsidRPr="00BE5E65" w:rsidRDefault="00795AE9" w:rsidP="00BE5E65">
            <w:pPr>
              <w:pStyle w:val="TableParagraph"/>
              <w:ind w:left="69"/>
              <w:rPr>
                <w:rFonts w:ascii="Arial Narrow" w:hAnsi="Arial Narrow"/>
              </w:rPr>
            </w:pPr>
            <w:r w:rsidRPr="00BE5E65">
              <w:rPr>
                <w:rFonts w:ascii="Arial Narrow" w:hAnsi="Arial Narrow"/>
                <w:color w:val="FFFFFF"/>
              </w:rPr>
              <w:t>Cod.</w:t>
            </w:r>
          </w:p>
        </w:tc>
        <w:tc>
          <w:tcPr>
            <w:tcW w:w="4070" w:type="dxa"/>
            <w:shd w:val="clear" w:color="auto" w:fill="4471C4"/>
          </w:tcPr>
          <w:p w14:paraId="7DB219DA" w14:textId="77777777" w:rsidR="00795AE9" w:rsidRPr="00BE5E65" w:rsidRDefault="00795AE9" w:rsidP="00BE5E65">
            <w:pPr>
              <w:pStyle w:val="TableParagraph"/>
              <w:ind w:left="69"/>
              <w:rPr>
                <w:rFonts w:ascii="Arial Narrow" w:hAnsi="Arial Narrow"/>
              </w:rPr>
            </w:pPr>
            <w:r w:rsidRPr="00BE5E65">
              <w:rPr>
                <w:rFonts w:ascii="Arial Narrow" w:hAnsi="Arial Narrow"/>
                <w:color w:val="FFFFFF"/>
              </w:rPr>
              <w:t>Descripción</w:t>
            </w:r>
          </w:p>
        </w:tc>
        <w:tc>
          <w:tcPr>
            <w:tcW w:w="1493" w:type="dxa"/>
            <w:shd w:val="clear" w:color="auto" w:fill="4471C4"/>
          </w:tcPr>
          <w:p w14:paraId="3496BC0E" w14:textId="77777777" w:rsidR="00795AE9" w:rsidRPr="00BE5E65" w:rsidRDefault="00795AE9" w:rsidP="00BE5E65">
            <w:pPr>
              <w:pStyle w:val="TableParagraph"/>
              <w:ind w:left="70"/>
              <w:rPr>
                <w:rFonts w:ascii="Arial Narrow" w:hAnsi="Arial Narrow"/>
              </w:rPr>
            </w:pPr>
            <w:r w:rsidRPr="00BE5E65">
              <w:rPr>
                <w:rFonts w:ascii="Arial Narrow" w:hAnsi="Arial Narrow"/>
                <w:color w:val="FFFFFF"/>
              </w:rPr>
              <w:t>Débito</w:t>
            </w:r>
          </w:p>
        </w:tc>
        <w:tc>
          <w:tcPr>
            <w:tcW w:w="1493" w:type="dxa"/>
            <w:shd w:val="clear" w:color="auto" w:fill="4471C4"/>
          </w:tcPr>
          <w:p w14:paraId="15B9224E" w14:textId="77777777" w:rsidR="00795AE9" w:rsidRPr="00BE5E65" w:rsidRDefault="00795AE9" w:rsidP="00BE5E65">
            <w:pPr>
              <w:pStyle w:val="TableParagraph"/>
              <w:ind w:left="70"/>
              <w:rPr>
                <w:rFonts w:ascii="Arial Narrow" w:hAnsi="Arial Narrow"/>
              </w:rPr>
            </w:pPr>
            <w:r w:rsidRPr="00BE5E65">
              <w:rPr>
                <w:rFonts w:ascii="Arial Narrow" w:hAnsi="Arial Narrow"/>
                <w:color w:val="FFFFFF"/>
              </w:rPr>
              <w:t>Crédito</w:t>
            </w:r>
          </w:p>
        </w:tc>
      </w:tr>
      <w:tr w:rsidR="00795AE9" w:rsidRPr="00BE5E65" w14:paraId="35815297" w14:textId="77777777" w:rsidTr="008D46A1">
        <w:trPr>
          <w:trHeight w:val="268"/>
        </w:trPr>
        <w:tc>
          <w:tcPr>
            <w:tcW w:w="1493" w:type="dxa"/>
          </w:tcPr>
          <w:p w14:paraId="2E7CEBB9" w14:textId="77777777" w:rsidR="00795AE9" w:rsidRPr="00BE5E65" w:rsidRDefault="00795AE9" w:rsidP="00BE5E65">
            <w:pPr>
              <w:pStyle w:val="TableParagraph"/>
              <w:ind w:right="400"/>
              <w:jc w:val="right"/>
              <w:rPr>
                <w:rFonts w:ascii="Arial Narrow" w:hAnsi="Arial Narrow"/>
              </w:rPr>
            </w:pPr>
            <w:r w:rsidRPr="00BE5E65">
              <w:rPr>
                <w:rFonts w:ascii="Arial Narrow" w:hAnsi="Arial Narrow"/>
              </w:rPr>
              <w:t>164090</w:t>
            </w:r>
          </w:p>
        </w:tc>
        <w:tc>
          <w:tcPr>
            <w:tcW w:w="4070" w:type="dxa"/>
          </w:tcPr>
          <w:p w14:paraId="096BF0DA" w14:textId="77777777" w:rsidR="00795AE9" w:rsidRPr="00BE5E65" w:rsidRDefault="00795AE9" w:rsidP="00BE5E65">
            <w:pPr>
              <w:pStyle w:val="TableParagraph"/>
              <w:ind w:left="69"/>
              <w:rPr>
                <w:rFonts w:ascii="Arial Narrow" w:hAnsi="Arial Narrow"/>
              </w:rPr>
            </w:pPr>
            <w:r w:rsidRPr="00BE5E65">
              <w:rPr>
                <w:rFonts w:ascii="Arial Narrow" w:hAnsi="Arial Narrow"/>
              </w:rPr>
              <w:t>Otras</w:t>
            </w:r>
            <w:r w:rsidRPr="00BE5E65">
              <w:rPr>
                <w:rFonts w:ascii="Arial Narrow" w:hAnsi="Arial Narrow"/>
                <w:spacing w:val="-4"/>
              </w:rPr>
              <w:t xml:space="preserve"> </w:t>
            </w:r>
            <w:r w:rsidRPr="00BE5E65">
              <w:rPr>
                <w:rFonts w:ascii="Arial Narrow" w:hAnsi="Arial Narrow"/>
              </w:rPr>
              <w:t>edificaciones</w:t>
            </w:r>
          </w:p>
        </w:tc>
        <w:tc>
          <w:tcPr>
            <w:tcW w:w="1493" w:type="dxa"/>
          </w:tcPr>
          <w:p w14:paraId="0D038A1B" w14:textId="77777777" w:rsidR="00795AE9" w:rsidRPr="00BE5E65" w:rsidRDefault="00795AE9" w:rsidP="00BE5E65">
            <w:pPr>
              <w:pStyle w:val="TableParagraph"/>
              <w:rPr>
                <w:rFonts w:ascii="Arial Narrow" w:hAnsi="Arial Narrow"/>
              </w:rPr>
            </w:pPr>
          </w:p>
        </w:tc>
        <w:tc>
          <w:tcPr>
            <w:tcW w:w="1493" w:type="dxa"/>
          </w:tcPr>
          <w:p w14:paraId="5BD5D60B"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r>
      <w:tr w:rsidR="00795AE9" w:rsidRPr="00BE5E65" w14:paraId="0385C136" w14:textId="77777777" w:rsidTr="008D46A1">
        <w:trPr>
          <w:trHeight w:val="268"/>
        </w:trPr>
        <w:tc>
          <w:tcPr>
            <w:tcW w:w="1493" w:type="dxa"/>
          </w:tcPr>
          <w:p w14:paraId="3D4A4897" w14:textId="77777777" w:rsidR="00795AE9" w:rsidRPr="00BE5E65" w:rsidRDefault="00795AE9" w:rsidP="00BE5E65">
            <w:pPr>
              <w:pStyle w:val="TableParagraph"/>
              <w:ind w:right="397"/>
              <w:jc w:val="right"/>
              <w:rPr>
                <w:rFonts w:ascii="Arial Narrow" w:hAnsi="Arial Narrow"/>
              </w:rPr>
            </w:pPr>
            <w:r w:rsidRPr="00BE5E65">
              <w:rPr>
                <w:rFonts w:ascii="Arial Narrow" w:hAnsi="Arial Narrow"/>
              </w:rPr>
              <w:t>1640XX</w:t>
            </w:r>
          </w:p>
        </w:tc>
        <w:tc>
          <w:tcPr>
            <w:tcW w:w="4070" w:type="dxa"/>
          </w:tcPr>
          <w:p w14:paraId="65CFAB9C" w14:textId="77777777" w:rsidR="00795AE9" w:rsidRPr="00BE5E65" w:rsidRDefault="00795AE9" w:rsidP="00BE5E65">
            <w:pPr>
              <w:pStyle w:val="TableParagraph"/>
              <w:ind w:left="69"/>
              <w:rPr>
                <w:rFonts w:ascii="Arial Narrow" w:hAnsi="Arial Narrow"/>
              </w:rPr>
            </w:pPr>
            <w:r w:rsidRPr="00BE5E65">
              <w:rPr>
                <w:rFonts w:ascii="Arial Narrow" w:hAnsi="Arial Narrow"/>
              </w:rPr>
              <w:t>Edificaciones</w:t>
            </w:r>
          </w:p>
        </w:tc>
        <w:tc>
          <w:tcPr>
            <w:tcW w:w="1493" w:type="dxa"/>
          </w:tcPr>
          <w:p w14:paraId="6AF768F2" w14:textId="77777777" w:rsidR="00795AE9" w:rsidRPr="00BE5E65" w:rsidRDefault="00795AE9" w:rsidP="00BE5E65">
            <w:pPr>
              <w:pStyle w:val="TableParagraph"/>
              <w:ind w:left="387" w:right="375"/>
              <w:jc w:val="center"/>
              <w:rPr>
                <w:rFonts w:ascii="Arial Narrow" w:hAnsi="Arial Narrow"/>
              </w:rPr>
            </w:pPr>
            <w:r w:rsidRPr="00BE5E65">
              <w:rPr>
                <w:rFonts w:ascii="Arial Narrow" w:hAnsi="Arial Narrow"/>
              </w:rPr>
              <w:t>XXX</w:t>
            </w:r>
          </w:p>
        </w:tc>
        <w:tc>
          <w:tcPr>
            <w:tcW w:w="1493" w:type="dxa"/>
          </w:tcPr>
          <w:p w14:paraId="3081ED9F" w14:textId="77777777" w:rsidR="00795AE9" w:rsidRPr="00BE5E65" w:rsidRDefault="00795AE9" w:rsidP="00BE5E65">
            <w:pPr>
              <w:pStyle w:val="TableParagraph"/>
              <w:rPr>
                <w:rFonts w:ascii="Arial Narrow" w:hAnsi="Arial Narrow"/>
              </w:rPr>
            </w:pPr>
          </w:p>
        </w:tc>
      </w:tr>
    </w:tbl>
    <w:p w14:paraId="6F69EF51" w14:textId="1460B83B" w:rsidR="00BC5C69" w:rsidRDefault="00BC5C69" w:rsidP="00BC5C69">
      <w:pPr>
        <w:pStyle w:val="Textoindependiente"/>
        <w:ind w:right="115"/>
        <w:jc w:val="both"/>
        <w:rPr>
          <w:rFonts w:ascii="Arial Narrow" w:hAnsi="Arial Narrow" w:cs="Leelawadee UI"/>
          <w:b/>
          <w:bCs/>
          <w:sz w:val="22"/>
          <w:szCs w:val="22"/>
        </w:rPr>
      </w:pPr>
    </w:p>
    <w:p w14:paraId="08750037" w14:textId="77777777" w:rsidR="00FD157C" w:rsidRDefault="00FD157C" w:rsidP="00BC5C69">
      <w:pPr>
        <w:pStyle w:val="Textoindependiente"/>
        <w:ind w:right="115"/>
        <w:jc w:val="both"/>
        <w:rPr>
          <w:rFonts w:ascii="Arial Narrow" w:hAnsi="Arial Narrow" w:cs="Leelawadee UI"/>
          <w:b/>
          <w:bCs/>
          <w:sz w:val="22"/>
          <w:szCs w:val="22"/>
        </w:rPr>
      </w:pPr>
    </w:p>
    <w:p w14:paraId="72ABC21C" w14:textId="46381882" w:rsidR="00BC5C69" w:rsidRPr="00FD157C" w:rsidRDefault="00BC5C69" w:rsidP="00BC5C69">
      <w:pPr>
        <w:pStyle w:val="Textoindependiente"/>
        <w:numPr>
          <w:ilvl w:val="0"/>
          <w:numId w:val="171"/>
        </w:numPr>
        <w:ind w:left="0" w:right="115" w:firstLine="0"/>
        <w:jc w:val="both"/>
        <w:rPr>
          <w:rFonts w:ascii="Arial Narrow" w:hAnsi="Arial Narrow" w:cs="Leelawadee UI"/>
          <w:b/>
          <w:bCs/>
          <w:sz w:val="22"/>
          <w:szCs w:val="22"/>
        </w:rPr>
      </w:pPr>
      <w:r w:rsidRPr="00BE5E65">
        <w:rPr>
          <w:rFonts w:ascii="Arial Narrow" w:hAnsi="Arial Narrow" w:cs="Leelawadee UI"/>
          <w:b/>
          <w:bCs/>
          <w:sz w:val="22"/>
          <w:szCs w:val="22"/>
        </w:rPr>
        <w:lastRenderedPageBreak/>
        <w:t>Caso 8</w:t>
      </w:r>
    </w:p>
    <w:p w14:paraId="6669DE02" w14:textId="2AA33CFA" w:rsidR="00795AE9"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spacing w:val="-1"/>
          <w:sz w:val="22"/>
          <w:szCs w:val="22"/>
        </w:rPr>
        <w:t>Se</w:t>
      </w:r>
      <w:r w:rsidRPr="00BE5E65">
        <w:rPr>
          <w:rFonts w:ascii="Arial Narrow" w:hAnsi="Arial Narrow" w:cs="Leelawadee UI"/>
          <w:spacing w:val="-10"/>
          <w:sz w:val="22"/>
          <w:szCs w:val="22"/>
        </w:rPr>
        <w:t xml:space="preserve"> </w:t>
      </w:r>
      <w:r w:rsidRPr="00BE5E65">
        <w:rPr>
          <w:rFonts w:ascii="Arial Narrow" w:hAnsi="Arial Narrow" w:cs="Leelawadee UI"/>
          <w:spacing w:val="-1"/>
          <w:sz w:val="22"/>
          <w:szCs w:val="22"/>
        </w:rPr>
        <w:t>identifica</w:t>
      </w:r>
      <w:r w:rsidRPr="00BE5E65">
        <w:rPr>
          <w:rFonts w:ascii="Arial Narrow" w:hAnsi="Arial Narrow" w:cs="Leelawadee UI"/>
          <w:spacing w:val="-9"/>
          <w:sz w:val="22"/>
          <w:szCs w:val="22"/>
        </w:rPr>
        <w:t xml:space="preserve"> </w:t>
      </w:r>
      <w:r w:rsidRPr="00BE5E65">
        <w:rPr>
          <w:rFonts w:ascii="Arial Narrow" w:hAnsi="Arial Narrow" w:cs="Leelawadee UI"/>
          <w:spacing w:val="-1"/>
          <w:sz w:val="22"/>
          <w:szCs w:val="22"/>
        </w:rPr>
        <w:t>que</w:t>
      </w:r>
      <w:r w:rsidRPr="00BE5E65">
        <w:rPr>
          <w:rFonts w:ascii="Arial Narrow" w:hAnsi="Arial Narrow" w:cs="Leelawadee UI"/>
          <w:spacing w:val="-11"/>
          <w:sz w:val="22"/>
          <w:szCs w:val="22"/>
        </w:rPr>
        <w:t xml:space="preserve"> </w:t>
      </w:r>
      <w:r w:rsidRPr="00BE5E65">
        <w:rPr>
          <w:rFonts w:ascii="Arial Narrow" w:hAnsi="Arial Narrow" w:cs="Leelawadee UI"/>
          <w:spacing w:val="-1"/>
          <w:sz w:val="22"/>
          <w:szCs w:val="22"/>
        </w:rPr>
        <w:t>el</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costo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categoría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“Terrenos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edificaciones”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efectivamente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incluye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48"/>
          <w:sz w:val="22"/>
          <w:szCs w:val="22"/>
        </w:rPr>
        <w:t xml:space="preserve"> </w:t>
      </w:r>
      <w:r w:rsidRPr="00BE5E65">
        <w:rPr>
          <w:rFonts w:ascii="Arial Narrow" w:hAnsi="Arial Narrow" w:cs="Leelawadee UI"/>
          <w:sz w:val="22"/>
          <w:szCs w:val="22"/>
        </w:rPr>
        <w:t>y edificación, pero no se cuenta con el valor claro de cada uno y el terreno se encuentra en un área</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protegida.</w:t>
      </w:r>
    </w:p>
    <w:p w14:paraId="53671816" w14:textId="77777777" w:rsidR="00BC5C69" w:rsidRPr="00BE5E65" w:rsidRDefault="00BC5C69" w:rsidP="00BE5E65">
      <w:pPr>
        <w:pStyle w:val="Textoindependiente"/>
        <w:ind w:right="-142"/>
        <w:jc w:val="both"/>
        <w:rPr>
          <w:rFonts w:ascii="Arial Narrow" w:hAnsi="Arial Narrow" w:cs="Leelawadee UI"/>
          <w:sz w:val="22"/>
          <w:szCs w:val="22"/>
        </w:rPr>
      </w:pPr>
    </w:p>
    <w:p w14:paraId="0676D5DC" w14:textId="3513F8F5" w:rsidR="00795AE9"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spacing w:val="-1"/>
          <w:sz w:val="22"/>
          <w:szCs w:val="22"/>
        </w:rPr>
        <w:t>Teniendo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terreno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encuentra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área</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protegida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puede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determinar</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de mercado del mismo, en caso de que no sea posible determinar el valor del costo del mismo 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puede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ser reconocido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 los Estados Financieros.</w:t>
      </w:r>
    </w:p>
    <w:p w14:paraId="5A42973C" w14:textId="77777777" w:rsidR="00BC5C69" w:rsidRPr="00BE5E65" w:rsidRDefault="00BC5C69" w:rsidP="00BE5E65">
      <w:pPr>
        <w:pStyle w:val="Textoindependiente"/>
        <w:ind w:right="-142"/>
        <w:jc w:val="both"/>
        <w:rPr>
          <w:rFonts w:ascii="Arial Narrow" w:hAnsi="Arial Narrow" w:cs="Leelawadee UI"/>
          <w:sz w:val="22"/>
          <w:szCs w:val="22"/>
        </w:rPr>
      </w:pPr>
    </w:p>
    <w:p w14:paraId="3E085A6E" w14:textId="47B0B688" w:rsidR="00795AE9" w:rsidRDefault="00795AE9" w:rsidP="00BE5E65">
      <w:pPr>
        <w:pStyle w:val="Textoindependiente"/>
        <w:ind w:right="118"/>
        <w:jc w:val="both"/>
        <w:rPr>
          <w:rFonts w:ascii="Arial Narrow" w:hAnsi="Arial Narrow" w:cs="Leelawadee UI"/>
          <w:sz w:val="22"/>
          <w:szCs w:val="22"/>
        </w:rPr>
      </w:pPr>
      <w:r w:rsidRPr="00BE5E65">
        <w:rPr>
          <w:rFonts w:ascii="Arial Narrow" w:hAnsi="Arial Narrow" w:cs="Leelawadee UI"/>
          <w:sz w:val="22"/>
          <w:szCs w:val="22"/>
        </w:rPr>
        <w:t>Ahora bien, para el valor de la edificación se deberá evaluar las alternativas para determinar su</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importe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 xml:space="preserve">monetario. </w:t>
      </w:r>
    </w:p>
    <w:p w14:paraId="61576229" w14:textId="71110652" w:rsidR="00BC5C69" w:rsidRDefault="00BC5C69" w:rsidP="00BE5E65">
      <w:pPr>
        <w:pStyle w:val="Textoindependiente"/>
        <w:ind w:right="118"/>
        <w:jc w:val="both"/>
        <w:rPr>
          <w:rFonts w:ascii="Arial Narrow" w:hAnsi="Arial Narrow"/>
          <w:sz w:val="22"/>
          <w:szCs w:val="22"/>
        </w:rPr>
      </w:pPr>
    </w:p>
    <w:p w14:paraId="352C627D" w14:textId="77777777" w:rsidR="00FD157C" w:rsidRPr="00BE5E65" w:rsidRDefault="00FD157C" w:rsidP="00BE5E65">
      <w:pPr>
        <w:pStyle w:val="Textoindependiente"/>
        <w:ind w:right="118"/>
        <w:jc w:val="both"/>
        <w:rPr>
          <w:rFonts w:ascii="Arial Narrow" w:hAnsi="Arial Narrow"/>
          <w:sz w:val="22"/>
          <w:szCs w:val="22"/>
        </w:rPr>
      </w:pPr>
    </w:p>
    <w:p w14:paraId="3DF5EC4C" w14:textId="74AB197A" w:rsidR="00795AE9" w:rsidRPr="00BE5E65" w:rsidRDefault="00A12130" w:rsidP="00283F62">
      <w:pPr>
        <w:pStyle w:val="Ttulo1"/>
        <w:numPr>
          <w:ilvl w:val="1"/>
          <w:numId w:val="170"/>
        </w:numPr>
        <w:spacing w:before="0" w:line="240" w:lineRule="auto"/>
        <w:jc w:val="both"/>
        <w:rPr>
          <w:rFonts w:ascii="Arial Narrow" w:hAnsi="Arial Narrow" w:cs="Leelawadee UI"/>
          <w:color w:val="auto"/>
          <w:sz w:val="22"/>
          <w:szCs w:val="22"/>
        </w:rPr>
      </w:pPr>
      <w:bookmarkStart w:id="322" w:name="_Toc186120815"/>
      <w:r w:rsidRPr="00BE5E65">
        <w:rPr>
          <w:rFonts w:ascii="Arial Narrow" w:hAnsi="Arial Narrow" w:cs="Leelawadee UI"/>
          <w:color w:val="auto"/>
          <w:sz w:val="22"/>
          <w:szCs w:val="22"/>
        </w:rPr>
        <w:t>GUÍA</w:t>
      </w:r>
      <w:r w:rsidR="00795AE9" w:rsidRPr="00BE5E65">
        <w:rPr>
          <w:rFonts w:ascii="Arial Narrow" w:hAnsi="Arial Narrow" w:cs="Leelawadee UI"/>
          <w:color w:val="auto"/>
          <w:sz w:val="22"/>
          <w:szCs w:val="22"/>
        </w:rPr>
        <w:t xml:space="preserve"> DE APLICACIÓN POLÍTICAS CONTABLES INVENTARIOS</w:t>
      </w:r>
      <w:bookmarkEnd w:id="322"/>
    </w:p>
    <w:p w14:paraId="54095B54" w14:textId="77777777" w:rsidR="00BC5C69" w:rsidRDefault="00BC5C69" w:rsidP="00BE5E65">
      <w:pPr>
        <w:pStyle w:val="Textoindependiente"/>
        <w:tabs>
          <w:tab w:val="left" w:pos="5096"/>
        </w:tabs>
        <w:ind w:right="-286"/>
        <w:jc w:val="both"/>
        <w:rPr>
          <w:rFonts w:ascii="Arial Narrow" w:hAnsi="Arial Narrow" w:cs="Leelawadee UI"/>
          <w:b/>
          <w:bCs/>
          <w:spacing w:val="-1"/>
          <w:sz w:val="22"/>
          <w:szCs w:val="22"/>
        </w:rPr>
      </w:pPr>
    </w:p>
    <w:p w14:paraId="1AD39AD6" w14:textId="060179F7" w:rsidR="00795AE9" w:rsidRDefault="00795AE9" w:rsidP="00BE5E65">
      <w:pPr>
        <w:pStyle w:val="Textoindependiente"/>
        <w:tabs>
          <w:tab w:val="left" w:pos="5096"/>
        </w:tabs>
        <w:ind w:right="-286"/>
        <w:jc w:val="both"/>
        <w:rPr>
          <w:rFonts w:ascii="Arial Narrow" w:hAnsi="Arial Narrow" w:cs="Leelawadee UI"/>
          <w:sz w:val="22"/>
          <w:szCs w:val="22"/>
        </w:rPr>
      </w:pPr>
      <w:r w:rsidRPr="00BE5E65">
        <w:rPr>
          <w:rFonts w:ascii="Arial Narrow" w:hAnsi="Arial Narrow" w:cs="Leelawadee UI"/>
          <w:b/>
          <w:bCs/>
          <w:spacing w:val="-1"/>
          <w:sz w:val="22"/>
          <w:szCs w:val="22"/>
        </w:rPr>
        <w:t>Objetivo</w:t>
      </w:r>
      <w:r w:rsidRPr="00BE5E65">
        <w:rPr>
          <w:rFonts w:ascii="Arial Narrow" w:hAnsi="Arial Narrow" w:cs="Leelawadee UI"/>
          <w:color w:val="001F5F"/>
          <w:spacing w:val="-1"/>
          <w:sz w:val="22"/>
          <w:szCs w:val="22"/>
        </w:rPr>
        <w:t>:</w:t>
      </w:r>
      <w:r w:rsidRPr="00BE5E65">
        <w:rPr>
          <w:rFonts w:ascii="Arial Narrow" w:hAnsi="Arial Narrow" w:cs="Leelawadee UI"/>
          <w:color w:val="001F5F"/>
          <w:spacing w:val="-13"/>
          <w:sz w:val="22"/>
          <w:szCs w:val="22"/>
        </w:rPr>
        <w:t xml:space="preserve"> </w:t>
      </w:r>
      <w:r w:rsidRPr="00BE5E65">
        <w:rPr>
          <w:rFonts w:ascii="Arial Narrow" w:hAnsi="Arial Narrow" w:cs="Leelawadee UI"/>
          <w:spacing w:val="-1"/>
          <w:sz w:val="22"/>
          <w:szCs w:val="22"/>
        </w:rPr>
        <w:t>Aplicar</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los</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criterios</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establecidos</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en</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las</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Políticas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Contables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reconocimiento,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medición</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y revelación de la información correspondiente a inventarios de Parques Nacionales Naturales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Colombia.</w:t>
      </w:r>
    </w:p>
    <w:p w14:paraId="01B0A10C" w14:textId="77777777" w:rsidR="00BC5C69" w:rsidRPr="00BE5E65" w:rsidRDefault="00BC5C69" w:rsidP="00BE5E65">
      <w:pPr>
        <w:pStyle w:val="Textoindependiente"/>
        <w:tabs>
          <w:tab w:val="left" w:pos="5096"/>
        </w:tabs>
        <w:ind w:right="-286"/>
        <w:jc w:val="both"/>
        <w:rPr>
          <w:rFonts w:ascii="Arial Narrow" w:hAnsi="Arial Narrow" w:cs="Leelawadee UI"/>
          <w:sz w:val="22"/>
          <w:szCs w:val="22"/>
        </w:rPr>
      </w:pPr>
    </w:p>
    <w:p w14:paraId="42E7C980" w14:textId="3D2CBE0E" w:rsidR="00795AE9" w:rsidRPr="00BC5C69" w:rsidRDefault="00FA4D5D" w:rsidP="00BC5C69">
      <w:pPr>
        <w:pStyle w:val="Textoindependiente"/>
        <w:tabs>
          <w:tab w:val="left" w:pos="5096"/>
        </w:tabs>
        <w:ind w:right="-286"/>
        <w:jc w:val="both"/>
        <w:rPr>
          <w:rFonts w:ascii="Arial Narrow" w:hAnsi="Arial Narrow" w:cs="Leelawadee UI"/>
          <w:b/>
          <w:bCs/>
          <w:spacing w:val="-1"/>
          <w:sz w:val="22"/>
          <w:szCs w:val="22"/>
        </w:rPr>
      </w:pPr>
      <w:r w:rsidRPr="00BC5C69">
        <w:rPr>
          <w:rFonts w:ascii="Arial Narrow" w:hAnsi="Arial Narrow" w:cs="Leelawadee UI"/>
          <w:b/>
          <w:bCs/>
          <w:spacing w:val="-1"/>
          <w:sz w:val="22"/>
          <w:szCs w:val="22"/>
        </w:rPr>
        <w:t>Glosario</w:t>
      </w:r>
    </w:p>
    <w:p w14:paraId="36035D55" w14:textId="77777777" w:rsidR="00BC5C69" w:rsidRDefault="00BC5C69" w:rsidP="00BE5E65">
      <w:pPr>
        <w:pStyle w:val="Textoindependiente"/>
        <w:ind w:right="-286"/>
        <w:jc w:val="both"/>
        <w:rPr>
          <w:rFonts w:ascii="Arial Narrow" w:hAnsi="Arial Narrow" w:cs="Leelawadee UI"/>
          <w:b/>
          <w:bCs/>
          <w:sz w:val="22"/>
          <w:szCs w:val="22"/>
        </w:rPr>
      </w:pPr>
    </w:p>
    <w:p w14:paraId="73BC012B" w14:textId="2AFC8EE9" w:rsidR="00795AE9" w:rsidRPr="00BE5E65" w:rsidRDefault="00795AE9" w:rsidP="00BE5E65">
      <w:pPr>
        <w:pStyle w:val="Textoindependiente"/>
        <w:ind w:right="-286"/>
        <w:jc w:val="both"/>
        <w:rPr>
          <w:rFonts w:ascii="Arial Narrow" w:hAnsi="Arial Narrow" w:cs="Leelawadee UI"/>
          <w:sz w:val="22"/>
          <w:szCs w:val="22"/>
        </w:rPr>
      </w:pPr>
      <w:r w:rsidRPr="00BE5E65">
        <w:rPr>
          <w:rFonts w:ascii="Arial Narrow" w:hAnsi="Arial Narrow" w:cs="Leelawadee UI"/>
          <w:b/>
          <w:bCs/>
          <w:sz w:val="22"/>
          <w:szCs w:val="22"/>
        </w:rPr>
        <w:t>Inventarios</w:t>
      </w:r>
      <w:r w:rsidRPr="00BE5E65">
        <w:rPr>
          <w:rFonts w:ascii="Arial Narrow" w:hAnsi="Arial Narrow" w:cs="Leelawadee UI"/>
          <w:sz w:val="22"/>
          <w:szCs w:val="22"/>
        </w:rPr>
        <w:t>: son los activos adquiridos, los que se encuentren en proceso de transformación y 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producidos,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así</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productos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agrícolas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tengan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intención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comercializarse</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el curso normal de la operación, b) distribuirse en forma gratuita o a precios de no mercado en el</w:t>
      </w:r>
      <w:r w:rsidRPr="00BE5E65">
        <w:rPr>
          <w:rFonts w:ascii="Arial Narrow" w:hAnsi="Arial Narrow" w:cs="Leelawadee UI"/>
          <w:spacing w:val="1"/>
          <w:sz w:val="22"/>
          <w:szCs w:val="22"/>
        </w:rPr>
        <w:t xml:space="preserve"> </w:t>
      </w:r>
      <w:r w:rsidRPr="00BE5E65">
        <w:rPr>
          <w:rFonts w:ascii="Arial Narrow" w:hAnsi="Arial Narrow" w:cs="Leelawadee UI"/>
          <w:w w:val="95"/>
          <w:sz w:val="22"/>
          <w:szCs w:val="22"/>
        </w:rPr>
        <w:t>curso</w:t>
      </w:r>
      <w:r w:rsidRPr="00BE5E65">
        <w:rPr>
          <w:rFonts w:ascii="Arial Narrow" w:hAnsi="Arial Narrow" w:cs="Leelawadee UI"/>
          <w:spacing w:val="11"/>
          <w:w w:val="95"/>
          <w:sz w:val="22"/>
          <w:szCs w:val="22"/>
        </w:rPr>
        <w:t xml:space="preserve"> </w:t>
      </w:r>
      <w:r w:rsidRPr="00BE5E65">
        <w:rPr>
          <w:rFonts w:ascii="Arial Narrow" w:hAnsi="Arial Narrow" w:cs="Leelawadee UI"/>
          <w:w w:val="95"/>
          <w:sz w:val="22"/>
          <w:szCs w:val="22"/>
        </w:rPr>
        <w:t>normal</w:t>
      </w:r>
      <w:r w:rsidRPr="00BE5E65">
        <w:rPr>
          <w:rFonts w:ascii="Arial Narrow" w:hAnsi="Arial Narrow" w:cs="Leelawadee UI"/>
          <w:spacing w:val="13"/>
          <w:w w:val="95"/>
          <w:sz w:val="22"/>
          <w:szCs w:val="22"/>
        </w:rPr>
        <w:t xml:space="preserve"> </w:t>
      </w:r>
      <w:r w:rsidRPr="00BE5E65">
        <w:rPr>
          <w:rFonts w:ascii="Arial Narrow" w:hAnsi="Arial Narrow" w:cs="Leelawadee UI"/>
          <w:w w:val="95"/>
          <w:sz w:val="22"/>
          <w:szCs w:val="22"/>
        </w:rPr>
        <w:t>de</w:t>
      </w:r>
      <w:r w:rsidRPr="00BE5E65">
        <w:rPr>
          <w:rFonts w:ascii="Arial Narrow" w:hAnsi="Arial Narrow" w:cs="Leelawadee UI"/>
          <w:spacing w:val="13"/>
          <w:w w:val="95"/>
          <w:sz w:val="22"/>
          <w:szCs w:val="22"/>
        </w:rPr>
        <w:t xml:space="preserve"> </w:t>
      </w:r>
      <w:r w:rsidRPr="00BE5E65">
        <w:rPr>
          <w:rFonts w:ascii="Arial Narrow" w:hAnsi="Arial Narrow" w:cs="Leelawadee UI"/>
          <w:w w:val="95"/>
          <w:sz w:val="22"/>
          <w:szCs w:val="22"/>
        </w:rPr>
        <w:t>la</w:t>
      </w:r>
      <w:r w:rsidRPr="00BE5E65">
        <w:rPr>
          <w:rFonts w:ascii="Arial Narrow" w:hAnsi="Arial Narrow" w:cs="Leelawadee UI"/>
          <w:spacing w:val="10"/>
          <w:w w:val="95"/>
          <w:sz w:val="22"/>
          <w:szCs w:val="22"/>
        </w:rPr>
        <w:t xml:space="preserve"> </w:t>
      </w:r>
      <w:r w:rsidRPr="00BE5E65">
        <w:rPr>
          <w:rFonts w:ascii="Arial Narrow" w:hAnsi="Arial Narrow" w:cs="Leelawadee UI"/>
          <w:w w:val="95"/>
          <w:sz w:val="22"/>
          <w:szCs w:val="22"/>
        </w:rPr>
        <w:t>operación,</w:t>
      </w:r>
      <w:r w:rsidRPr="00BE5E65">
        <w:rPr>
          <w:rFonts w:ascii="Arial Narrow" w:hAnsi="Arial Narrow" w:cs="Leelawadee UI"/>
          <w:spacing w:val="11"/>
          <w:w w:val="95"/>
          <w:sz w:val="22"/>
          <w:szCs w:val="22"/>
        </w:rPr>
        <w:t xml:space="preserve"> </w:t>
      </w:r>
      <w:r w:rsidRPr="00BE5E65">
        <w:rPr>
          <w:rFonts w:ascii="Arial Narrow" w:hAnsi="Arial Narrow" w:cs="Leelawadee UI"/>
          <w:w w:val="95"/>
          <w:sz w:val="22"/>
          <w:szCs w:val="22"/>
        </w:rPr>
        <w:t>o</w:t>
      </w:r>
      <w:r w:rsidRPr="00BE5E65">
        <w:rPr>
          <w:rFonts w:ascii="Arial Narrow" w:hAnsi="Arial Narrow" w:cs="Leelawadee UI"/>
          <w:spacing w:val="11"/>
          <w:w w:val="95"/>
          <w:sz w:val="22"/>
          <w:szCs w:val="22"/>
        </w:rPr>
        <w:t xml:space="preserve"> </w:t>
      </w:r>
      <w:r w:rsidRPr="00BE5E65">
        <w:rPr>
          <w:rFonts w:ascii="Arial Narrow" w:hAnsi="Arial Narrow" w:cs="Leelawadee UI"/>
          <w:w w:val="95"/>
          <w:sz w:val="22"/>
          <w:szCs w:val="22"/>
        </w:rPr>
        <w:t>c)</w:t>
      </w:r>
      <w:r w:rsidRPr="00BE5E65">
        <w:rPr>
          <w:rFonts w:ascii="Arial Narrow" w:hAnsi="Arial Narrow" w:cs="Leelawadee UI"/>
          <w:spacing w:val="15"/>
          <w:w w:val="95"/>
          <w:sz w:val="22"/>
          <w:szCs w:val="22"/>
        </w:rPr>
        <w:t xml:space="preserve"> </w:t>
      </w:r>
      <w:r w:rsidRPr="00BE5E65">
        <w:rPr>
          <w:rFonts w:ascii="Arial Narrow" w:hAnsi="Arial Narrow" w:cs="Leelawadee UI"/>
          <w:w w:val="95"/>
          <w:sz w:val="22"/>
          <w:szCs w:val="22"/>
        </w:rPr>
        <w:t>transformarse</w:t>
      </w:r>
      <w:r w:rsidRPr="00BE5E65">
        <w:rPr>
          <w:rFonts w:ascii="Arial Narrow" w:hAnsi="Arial Narrow" w:cs="Leelawadee UI"/>
          <w:spacing w:val="13"/>
          <w:w w:val="95"/>
          <w:sz w:val="22"/>
          <w:szCs w:val="22"/>
        </w:rPr>
        <w:t xml:space="preserve"> </w:t>
      </w:r>
      <w:r w:rsidRPr="00BE5E65">
        <w:rPr>
          <w:rFonts w:ascii="Arial Narrow" w:hAnsi="Arial Narrow" w:cs="Leelawadee UI"/>
          <w:w w:val="95"/>
          <w:sz w:val="22"/>
          <w:szCs w:val="22"/>
        </w:rPr>
        <w:t>o</w:t>
      </w:r>
      <w:r w:rsidRPr="00BE5E65">
        <w:rPr>
          <w:rFonts w:ascii="Arial Narrow" w:hAnsi="Arial Narrow" w:cs="Leelawadee UI"/>
          <w:spacing w:val="11"/>
          <w:w w:val="95"/>
          <w:sz w:val="22"/>
          <w:szCs w:val="22"/>
        </w:rPr>
        <w:t xml:space="preserve"> </w:t>
      </w:r>
      <w:r w:rsidRPr="00BE5E65">
        <w:rPr>
          <w:rFonts w:ascii="Arial Narrow" w:hAnsi="Arial Narrow" w:cs="Leelawadee UI"/>
          <w:w w:val="95"/>
          <w:sz w:val="22"/>
          <w:szCs w:val="22"/>
        </w:rPr>
        <w:t>consumirse</w:t>
      </w:r>
      <w:r w:rsidRPr="00BE5E65">
        <w:rPr>
          <w:rFonts w:ascii="Arial Narrow" w:hAnsi="Arial Narrow" w:cs="Leelawadee UI"/>
          <w:spacing w:val="13"/>
          <w:w w:val="95"/>
          <w:sz w:val="22"/>
          <w:szCs w:val="22"/>
        </w:rPr>
        <w:t xml:space="preserve"> </w:t>
      </w:r>
      <w:r w:rsidRPr="00BE5E65">
        <w:rPr>
          <w:rFonts w:ascii="Arial Narrow" w:hAnsi="Arial Narrow" w:cs="Leelawadee UI"/>
          <w:w w:val="95"/>
          <w:sz w:val="22"/>
          <w:szCs w:val="22"/>
        </w:rPr>
        <w:t>en</w:t>
      </w:r>
      <w:r w:rsidRPr="00BE5E65">
        <w:rPr>
          <w:rFonts w:ascii="Arial Narrow" w:hAnsi="Arial Narrow" w:cs="Leelawadee UI"/>
          <w:spacing w:val="15"/>
          <w:w w:val="95"/>
          <w:sz w:val="22"/>
          <w:szCs w:val="22"/>
        </w:rPr>
        <w:t xml:space="preserve"> </w:t>
      </w:r>
      <w:r w:rsidRPr="00BE5E65">
        <w:rPr>
          <w:rFonts w:ascii="Arial Narrow" w:hAnsi="Arial Narrow" w:cs="Leelawadee UI"/>
          <w:w w:val="95"/>
          <w:sz w:val="22"/>
          <w:szCs w:val="22"/>
        </w:rPr>
        <w:t>actividades</w:t>
      </w:r>
      <w:r w:rsidRPr="00BE5E65">
        <w:rPr>
          <w:rFonts w:ascii="Arial Narrow" w:hAnsi="Arial Narrow" w:cs="Leelawadee UI"/>
          <w:spacing w:val="9"/>
          <w:w w:val="95"/>
          <w:sz w:val="22"/>
          <w:szCs w:val="22"/>
        </w:rPr>
        <w:t xml:space="preserve"> </w:t>
      </w:r>
      <w:r w:rsidRPr="00BE5E65">
        <w:rPr>
          <w:rFonts w:ascii="Arial Narrow" w:hAnsi="Arial Narrow" w:cs="Leelawadee UI"/>
          <w:w w:val="95"/>
          <w:sz w:val="22"/>
          <w:szCs w:val="22"/>
        </w:rPr>
        <w:t>de</w:t>
      </w:r>
      <w:r w:rsidRPr="00BE5E65">
        <w:rPr>
          <w:rFonts w:ascii="Arial Narrow" w:hAnsi="Arial Narrow" w:cs="Leelawadee UI"/>
          <w:spacing w:val="10"/>
          <w:w w:val="95"/>
          <w:sz w:val="22"/>
          <w:szCs w:val="22"/>
        </w:rPr>
        <w:t xml:space="preserve"> </w:t>
      </w:r>
      <w:r w:rsidRPr="00BE5E65">
        <w:rPr>
          <w:rFonts w:ascii="Arial Narrow" w:hAnsi="Arial Narrow" w:cs="Leelawadee UI"/>
          <w:w w:val="95"/>
          <w:sz w:val="22"/>
          <w:szCs w:val="22"/>
        </w:rPr>
        <w:t>producción</w:t>
      </w:r>
      <w:r w:rsidRPr="00BE5E65">
        <w:rPr>
          <w:rFonts w:ascii="Arial Narrow" w:hAnsi="Arial Narrow" w:cs="Leelawadee UI"/>
          <w:spacing w:val="15"/>
          <w:w w:val="95"/>
          <w:sz w:val="22"/>
          <w:szCs w:val="22"/>
        </w:rPr>
        <w:t xml:space="preserve"> </w:t>
      </w:r>
      <w:r w:rsidRPr="00BE5E65">
        <w:rPr>
          <w:rFonts w:ascii="Arial Narrow" w:hAnsi="Arial Narrow" w:cs="Leelawadee UI"/>
          <w:w w:val="95"/>
          <w:sz w:val="22"/>
          <w:szCs w:val="22"/>
        </w:rPr>
        <w:t>de</w:t>
      </w:r>
      <w:r w:rsidRPr="00BE5E65">
        <w:rPr>
          <w:rFonts w:ascii="Arial Narrow" w:hAnsi="Arial Narrow" w:cs="Leelawadee UI"/>
          <w:spacing w:val="10"/>
          <w:w w:val="95"/>
          <w:sz w:val="22"/>
          <w:szCs w:val="22"/>
        </w:rPr>
        <w:t xml:space="preserve"> </w:t>
      </w:r>
      <w:r w:rsidRPr="00BE5E65">
        <w:rPr>
          <w:rFonts w:ascii="Arial Narrow" w:hAnsi="Arial Narrow" w:cs="Leelawadee UI"/>
          <w:w w:val="95"/>
          <w:sz w:val="22"/>
          <w:szCs w:val="22"/>
        </w:rPr>
        <w:t>bienes</w:t>
      </w:r>
      <w:r w:rsidRPr="00BE5E65">
        <w:rPr>
          <w:rFonts w:ascii="Arial Narrow" w:hAnsi="Arial Narrow" w:cs="Leelawadee UI"/>
          <w:spacing w:val="1"/>
          <w:w w:val="95"/>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prestación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servicios.</w:t>
      </w:r>
    </w:p>
    <w:p w14:paraId="5E5B1A4D" w14:textId="77777777" w:rsidR="004A4656" w:rsidRPr="00BE5E65" w:rsidRDefault="004A4656" w:rsidP="00BE5E65">
      <w:pPr>
        <w:pStyle w:val="Textoindependiente"/>
        <w:ind w:right="-286"/>
        <w:jc w:val="both"/>
        <w:rPr>
          <w:rFonts w:ascii="Arial Narrow" w:hAnsi="Arial Narrow" w:cs="Leelawadee UI"/>
          <w:sz w:val="22"/>
          <w:szCs w:val="22"/>
        </w:rPr>
      </w:pPr>
    </w:p>
    <w:p w14:paraId="39F57918" w14:textId="0FFD8145" w:rsidR="00795AE9" w:rsidRPr="00BE5E65" w:rsidRDefault="00795AE9" w:rsidP="00BE5E65">
      <w:pPr>
        <w:pStyle w:val="Textoindependiente"/>
        <w:ind w:right="-286"/>
        <w:jc w:val="both"/>
        <w:rPr>
          <w:rFonts w:ascii="Arial Narrow" w:hAnsi="Arial Narrow" w:cs="Leelawadee UI"/>
          <w:sz w:val="22"/>
          <w:szCs w:val="22"/>
        </w:rPr>
      </w:pPr>
      <w:r w:rsidRPr="00BE5E65">
        <w:rPr>
          <w:rFonts w:ascii="Arial Narrow" w:hAnsi="Arial Narrow" w:cs="Leelawadee UI"/>
          <w:b/>
          <w:bCs/>
          <w:sz w:val="22"/>
          <w:szCs w:val="22"/>
        </w:rPr>
        <w:t>Bienes comercializados</w:t>
      </w:r>
      <w:r w:rsidRPr="00BE5E65">
        <w:rPr>
          <w:rFonts w:ascii="Arial Narrow" w:hAnsi="Arial Narrow" w:cs="Leelawadee UI"/>
          <w:sz w:val="22"/>
          <w:szCs w:val="22"/>
        </w:rPr>
        <w:t>: Representa el valor de los bienes adquiridos con el objeto de ser vendidos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distribuidos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contraprestación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requieren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sometidos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ningún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proceso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transformación,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explotación,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cultivo,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construcción o tratamiento.</w:t>
      </w:r>
    </w:p>
    <w:p w14:paraId="0B54E599" w14:textId="77777777" w:rsidR="00FA4D5D" w:rsidRPr="00BE5E65" w:rsidRDefault="00FA4D5D" w:rsidP="00BE5E65">
      <w:pPr>
        <w:pStyle w:val="Textoindependiente"/>
        <w:ind w:right="-286"/>
        <w:jc w:val="both"/>
        <w:rPr>
          <w:rFonts w:ascii="Arial Narrow" w:hAnsi="Arial Narrow" w:cs="Leelawadee UI"/>
          <w:sz w:val="22"/>
          <w:szCs w:val="22"/>
        </w:rPr>
      </w:pPr>
    </w:p>
    <w:p w14:paraId="3AAB9584" w14:textId="18C45068" w:rsidR="00795AE9" w:rsidRPr="00BE5E65" w:rsidRDefault="00795AE9" w:rsidP="00BE5E65">
      <w:pPr>
        <w:pStyle w:val="Textoindependiente"/>
        <w:ind w:right="-144"/>
        <w:rPr>
          <w:rFonts w:ascii="Arial Narrow" w:hAnsi="Arial Narrow" w:cs="Leelawadee UI"/>
          <w:b/>
          <w:bCs/>
          <w:sz w:val="22"/>
          <w:szCs w:val="22"/>
        </w:rPr>
      </w:pPr>
      <w:r w:rsidRPr="00BE5E65">
        <w:rPr>
          <w:rFonts w:ascii="Arial Narrow" w:hAnsi="Arial Narrow" w:cs="Leelawadee UI"/>
          <w:b/>
          <w:bCs/>
          <w:sz w:val="22"/>
          <w:szCs w:val="22"/>
        </w:rPr>
        <w:t>Reconocimiento y medición inicial</w:t>
      </w:r>
    </w:p>
    <w:p w14:paraId="6393C663" w14:textId="77777777" w:rsidR="00795AE9" w:rsidRPr="00BE5E65" w:rsidRDefault="00795AE9" w:rsidP="00BE5E65">
      <w:pPr>
        <w:pStyle w:val="Textoindependiente"/>
        <w:ind w:left="567" w:right="-144"/>
        <w:rPr>
          <w:rFonts w:ascii="Arial Narrow" w:hAnsi="Arial Narrow" w:cs="Leelawadee UI"/>
          <w:sz w:val="22"/>
          <w:szCs w:val="22"/>
        </w:rPr>
      </w:pPr>
    </w:p>
    <w:p w14:paraId="372EB136" w14:textId="6476C7BA" w:rsidR="00795AE9" w:rsidRDefault="00795AE9" w:rsidP="00BE5E65">
      <w:pPr>
        <w:pStyle w:val="Textoindependiente"/>
        <w:ind w:right="-144"/>
        <w:rPr>
          <w:rFonts w:ascii="Arial Narrow" w:hAnsi="Arial Narrow" w:cs="Leelawadee UI"/>
          <w:sz w:val="22"/>
          <w:szCs w:val="22"/>
        </w:rPr>
      </w:pPr>
      <w:r w:rsidRPr="00BE5E65">
        <w:rPr>
          <w:rFonts w:ascii="Arial Narrow" w:hAnsi="Arial Narrow" w:cs="Leelawadee UI"/>
          <w:sz w:val="22"/>
          <w:szCs w:val="22"/>
        </w:rPr>
        <w:t>La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entidad</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debe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reconocer</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inventario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adquiridos,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tengan</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intención</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w:t>
      </w:r>
    </w:p>
    <w:p w14:paraId="3BD909F4" w14:textId="77777777" w:rsidR="00BC5C69" w:rsidRPr="00BE5E65" w:rsidRDefault="00BC5C69" w:rsidP="00BE5E65">
      <w:pPr>
        <w:pStyle w:val="Textoindependiente"/>
        <w:ind w:right="-144"/>
        <w:rPr>
          <w:rFonts w:ascii="Arial Narrow" w:hAnsi="Arial Narrow" w:cs="Leelawadee UI"/>
          <w:sz w:val="22"/>
          <w:szCs w:val="22"/>
        </w:rPr>
      </w:pPr>
    </w:p>
    <w:p w14:paraId="15513804" w14:textId="77777777" w:rsidR="00795AE9" w:rsidRPr="00BE5E65" w:rsidRDefault="00795AE9" w:rsidP="00283F62">
      <w:pPr>
        <w:pStyle w:val="Prrafodelista"/>
        <w:widowControl w:val="0"/>
        <w:numPr>
          <w:ilvl w:val="0"/>
          <w:numId w:val="163"/>
        </w:numPr>
        <w:tabs>
          <w:tab w:val="left" w:pos="1866"/>
        </w:tabs>
        <w:autoSpaceDE w:val="0"/>
        <w:autoSpaceDN w:val="0"/>
        <w:spacing w:after="0" w:line="240" w:lineRule="auto"/>
        <w:ind w:left="697" w:hanging="357"/>
        <w:contextualSpacing w:val="0"/>
        <w:rPr>
          <w:rFonts w:ascii="Arial Narrow" w:hAnsi="Arial Narrow" w:cs="Leelawadee UI"/>
        </w:rPr>
      </w:pPr>
      <w:r w:rsidRPr="00BE5E65">
        <w:rPr>
          <w:rFonts w:ascii="Arial Narrow" w:hAnsi="Arial Narrow" w:cs="Leelawadee UI"/>
        </w:rPr>
        <w:t>comercializarse</w:t>
      </w:r>
      <w:r w:rsidRPr="00BE5E65">
        <w:rPr>
          <w:rFonts w:ascii="Arial Narrow" w:hAnsi="Arial Narrow" w:cs="Leelawadee UI"/>
          <w:spacing w:val="-2"/>
        </w:rPr>
        <w:t xml:space="preserve"> </w:t>
      </w:r>
      <w:r w:rsidRPr="00BE5E65">
        <w:rPr>
          <w:rFonts w:ascii="Arial Narrow" w:hAnsi="Arial Narrow" w:cs="Leelawadee UI"/>
        </w:rPr>
        <w:t>en</w:t>
      </w:r>
      <w:r w:rsidRPr="00BE5E65">
        <w:rPr>
          <w:rFonts w:ascii="Arial Narrow" w:hAnsi="Arial Narrow" w:cs="Leelawadee UI"/>
          <w:spacing w:val="-2"/>
        </w:rPr>
        <w:t xml:space="preserve"> </w:t>
      </w:r>
      <w:r w:rsidRPr="00BE5E65">
        <w:rPr>
          <w:rFonts w:ascii="Arial Narrow" w:hAnsi="Arial Narrow" w:cs="Leelawadee UI"/>
        </w:rPr>
        <w:t>el</w:t>
      </w:r>
      <w:r w:rsidRPr="00BE5E65">
        <w:rPr>
          <w:rFonts w:ascii="Arial Narrow" w:hAnsi="Arial Narrow" w:cs="Leelawadee UI"/>
          <w:spacing w:val="-3"/>
        </w:rPr>
        <w:t xml:space="preserve"> </w:t>
      </w:r>
      <w:r w:rsidRPr="00BE5E65">
        <w:rPr>
          <w:rFonts w:ascii="Arial Narrow" w:hAnsi="Arial Narrow" w:cs="Leelawadee UI"/>
        </w:rPr>
        <w:t>curso</w:t>
      </w:r>
      <w:r w:rsidRPr="00BE5E65">
        <w:rPr>
          <w:rFonts w:ascii="Arial Narrow" w:hAnsi="Arial Narrow" w:cs="Leelawadee UI"/>
          <w:spacing w:val="-3"/>
        </w:rPr>
        <w:t xml:space="preserve"> </w:t>
      </w:r>
      <w:r w:rsidRPr="00BE5E65">
        <w:rPr>
          <w:rFonts w:ascii="Arial Narrow" w:hAnsi="Arial Narrow" w:cs="Leelawadee UI"/>
        </w:rPr>
        <w:t>normal</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la</w:t>
      </w:r>
      <w:r w:rsidRPr="00BE5E65">
        <w:rPr>
          <w:rFonts w:ascii="Arial Narrow" w:hAnsi="Arial Narrow" w:cs="Leelawadee UI"/>
          <w:spacing w:val="-3"/>
        </w:rPr>
        <w:t xml:space="preserve"> </w:t>
      </w:r>
      <w:r w:rsidRPr="00BE5E65">
        <w:rPr>
          <w:rFonts w:ascii="Arial Narrow" w:hAnsi="Arial Narrow" w:cs="Leelawadee UI"/>
        </w:rPr>
        <w:t>operación,</w:t>
      </w:r>
    </w:p>
    <w:p w14:paraId="67DEAB4C" w14:textId="77777777" w:rsidR="00795AE9" w:rsidRPr="00BE5E65" w:rsidRDefault="00795AE9" w:rsidP="00283F62">
      <w:pPr>
        <w:pStyle w:val="Prrafodelista"/>
        <w:widowControl w:val="0"/>
        <w:numPr>
          <w:ilvl w:val="0"/>
          <w:numId w:val="163"/>
        </w:numPr>
        <w:tabs>
          <w:tab w:val="left" w:pos="1869"/>
        </w:tabs>
        <w:autoSpaceDE w:val="0"/>
        <w:autoSpaceDN w:val="0"/>
        <w:spacing w:after="0" w:line="240" w:lineRule="auto"/>
        <w:ind w:left="697" w:hanging="357"/>
        <w:contextualSpacing w:val="0"/>
        <w:rPr>
          <w:rFonts w:ascii="Arial Narrow" w:hAnsi="Arial Narrow" w:cs="Leelawadee UI"/>
        </w:rPr>
      </w:pPr>
      <w:r w:rsidRPr="00BE5E65">
        <w:rPr>
          <w:rFonts w:ascii="Arial Narrow" w:hAnsi="Arial Narrow" w:cs="Leelawadee UI"/>
          <w:w w:val="95"/>
        </w:rPr>
        <w:t>distribuirse</w:t>
      </w:r>
      <w:r w:rsidRPr="00BE5E65">
        <w:rPr>
          <w:rFonts w:ascii="Arial Narrow" w:hAnsi="Arial Narrow" w:cs="Leelawadee UI"/>
          <w:spacing w:val="6"/>
          <w:w w:val="95"/>
        </w:rPr>
        <w:t xml:space="preserve"> </w:t>
      </w:r>
      <w:r w:rsidRPr="00BE5E65">
        <w:rPr>
          <w:rFonts w:ascii="Arial Narrow" w:hAnsi="Arial Narrow" w:cs="Leelawadee UI"/>
          <w:w w:val="95"/>
        </w:rPr>
        <w:t>en</w:t>
      </w:r>
      <w:r w:rsidRPr="00BE5E65">
        <w:rPr>
          <w:rFonts w:ascii="Arial Narrow" w:hAnsi="Arial Narrow" w:cs="Leelawadee UI"/>
          <w:spacing w:val="11"/>
          <w:w w:val="95"/>
        </w:rPr>
        <w:t xml:space="preserve"> </w:t>
      </w:r>
      <w:r w:rsidRPr="00BE5E65">
        <w:rPr>
          <w:rFonts w:ascii="Arial Narrow" w:hAnsi="Arial Narrow" w:cs="Leelawadee UI"/>
          <w:w w:val="95"/>
        </w:rPr>
        <w:t>forma</w:t>
      </w:r>
      <w:r w:rsidRPr="00BE5E65">
        <w:rPr>
          <w:rFonts w:ascii="Arial Narrow" w:hAnsi="Arial Narrow" w:cs="Leelawadee UI"/>
          <w:spacing w:val="6"/>
          <w:w w:val="95"/>
        </w:rPr>
        <w:t xml:space="preserve"> </w:t>
      </w:r>
      <w:r w:rsidRPr="00BE5E65">
        <w:rPr>
          <w:rFonts w:ascii="Arial Narrow" w:hAnsi="Arial Narrow" w:cs="Leelawadee UI"/>
          <w:w w:val="95"/>
        </w:rPr>
        <w:t>gratuita</w:t>
      </w:r>
      <w:r w:rsidRPr="00BE5E65">
        <w:rPr>
          <w:rFonts w:ascii="Arial Narrow" w:hAnsi="Arial Narrow" w:cs="Leelawadee UI"/>
          <w:spacing w:val="7"/>
          <w:w w:val="95"/>
        </w:rPr>
        <w:t xml:space="preserve"> </w:t>
      </w:r>
      <w:r w:rsidRPr="00BE5E65">
        <w:rPr>
          <w:rFonts w:ascii="Arial Narrow" w:hAnsi="Arial Narrow" w:cs="Leelawadee UI"/>
          <w:w w:val="95"/>
        </w:rPr>
        <w:t>o</w:t>
      </w:r>
      <w:r w:rsidRPr="00BE5E65">
        <w:rPr>
          <w:rFonts w:ascii="Arial Narrow" w:hAnsi="Arial Narrow" w:cs="Leelawadee UI"/>
          <w:spacing w:val="12"/>
          <w:w w:val="95"/>
        </w:rPr>
        <w:t xml:space="preserve"> </w:t>
      </w:r>
      <w:r w:rsidRPr="00BE5E65">
        <w:rPr>
          <w:rFonts w:ascii="Arial Narrow" w:hAnsi="Arial Narrow" w:cs="Leelawadee UI"/>
          <w:w w:val="95"/>
        </w:rPr>
        <w:t>a</w:t>
      </w:r>
      <w:r w:rsidRPr="00BE5E65">
        <w:rPr>
          <w:rFonts w:ascii="Arial Narrow" w:hAnsi="Arial Narrow" w:cs="Leelawadee UI"/>
          <w:spacing w:val="7"/>
          <w:w w:val="95"/>
        </w:rPr>
        <w:t xml:space="preserve"> </w:t>
      </w:r>
      <w:r w:rsidRPr="00BE5E65">
        <w:rPr>
          <w:rFonts w:ascii="Arial Narrow" w:hAnsi="Arial Narrow" w:cs="Leelawadee UI"/>
          <w:w w:val="95"/>
        </w:rPr>
        <w:t>precios</w:t>
      </w:r>
      <w:r w:rsidRPr="00BE5E65">
        <w:rPr>
          <w:rFonts w:ascii="Arial Narrow" w:hAnsi="Arial Narrow" w:cs="Leelawadee UI"/>
          <w:spacing w:val="6"/>
          <w:w w:val="95"/>
        </w:rPr>
        <w:t xml:space="preserve"> </w:t>
      </w:r>
      <w:r w:rsidRPr="00BE5E65">
        <w:rPr>
          <w:rFonts w:ascii="Arial Narrow" w:hAnsi="Arial Narrow" w:cs="Leelawadee UI"/>
          <w:w w:val="95"/>
        </w:rPr>
        <w:t>de</w:t>
      </w:r>
      <w:r w:rsidRPr="00BE5E65">
        <w:rPr>
          <w:rFonts w:ascii="Arial Narrow" w:hAnsi="Arial Narrow" w:cs="Leelawadee UI"/>
          <w:spacing w:val="6"/>
          <w:w w:val="95"/>
        </w:rPr>
        <w:t xml:space="preserve"> </w:t>
      </w:r>
      <w:r w:rsidRPr="00BE5E65">
        <w:rPr>
          <w:rFonts w:ascii="Arial Narrow" w:hAnsi="Arial Narrow" w:cs="Leelawadee UI"/>
          <w:w w:val="95"/>
        </w:rPr>
        <w:t>no</w:t>
      </w:r>
      <w:r w:rsidRPr="00BE5E65">
        <w:rPr>
          <w:rFonts w:ascii="Arial Narrow" w:hAnsi="Arial Narrow" w:cs="Leelawadee UI"/>
          <w:spacing w:val="13"/>
          <w:w w:val="95"/>
        </w:rPr>
        <w:t xml:space="preserve"> </w:t>
      </w:r>
      <w:r w:rsidRPr="00BE5E65">
        <w:rPr>
          <w:rFonts w:ascii="Arial Narrow" w:hAnsi="Arial Narrow" w:cs="Leelawadee UI"/>
          <w:w w:val="95"/>
        </w:rPr>
        <w:t>mercado</w:t>
      </w:r>
      <w:r w:rsidRPr="00BE5E65">
        <w:rPr>
          <w:rFonts w:ascii="Arial Narrow" w:hAnsi="Arial Narrow" w:cs="Leelawadee UI"/>
          <w:spacing w:val="9"/>
          <w:w w:val="95"/>
        </w:rPr>
        <w:t xml:space="preserve"> </w:t>
      </w:r>
      <w:r w:rsidRPr="00BE5E65">
        <w:rPr>
          <w:rFonts w:ascii="Arial Narrow" w:hAnsi="Arial Narrow" w:cs="Leelawadee UI"/>
          <w:w w:val="95"/>
        </w:rPr>
        <w:t>en</w:t>
      </w:r>
      <w:r w:rsidRPr="00BE5E65">
        <w:rPr>
          <w:rFonts w:ascii="Arial Narrow" w:hAnsi="Arial Narrow" w:cs="Leelawadee UI"/>
          <w:spacing w:val="11"/>
          <w:w w:val="95"/>
        </w:rPr>
        <w:t xml:space="preserve"> </w:t>
      </w:r>
      <w:r w:rsidRPr="00BE5E65">
        <w:rPr>
          <w:rFonts w:ascii="Arial Narrow" w:hAnsi="Arial Narrow" w:cs="Leelawadee UI"/>
          <w:w w:val="95"/>
        </w:rPr>
        <w:t>el</w:t>
      </w:r>
      <w:r w:rsidRPr="00BE5E65">
        <w:rPr>
          <w:rFonts w:ascii="Arial Narrow" w:hAnsi="Arial Narrow" w:cs="Leelawadee UI"/>
          <w:spacing w:val="6"/>
          <w:w w:val="95"/>
        </w:rPr>
        <w:t xml:space="preserve"> </w:t>
      </w:r>
      <w:r w:rsidRPr="00BE5E65">
        <w:rPr>
          <w:rFonts w:ascii="Arial Narrow" w:hAnsi="Arial Narrow" w:cs="Leelawadee UI"/>
          <w:w w:val="95"/>
        </w:rPr>
        <w:t>curso</w:t>
      </w:r>
      <w:r w:rsidRPr="00BE5E65">
        <w:rPr>
          <w:rFonts w:ascii="Arial Narrow" w:hAnsi="Arial Narrow" w:cs="Leelawadee UI"/>
          <w:spacing w:val="8"/>
          <w:w w:val="95"/>
        </w:rPr>
        <w:t xml:space="preserve"> </w:t>
      </w:r>
      <w:r w:rsidRPr="00BE5E65">
        <w:rPr>
          <w:rFonts w:ascii="Arial Narrow" w:hAnsi="Arial Narrow" w:cs="Leelawadee UI"/>
          <w:w w:val="95"/>
        </w:rPr>
        <w:t>normal</w:t>
      </w:r>
      <w:r w:rsidRPr="00BE5E65">
        <w:rPr>
          <w:rFonts w:ascii="Arial Narrow" w:hAnsi="Arial Narrow" w:cs="Leelawadee UI"/>
          <w:spacing w:val="7"/>
          <w:w w:val="95"/>
        </w:rPr>
        <w:t xml:space="preserve"> </w:t>
      </w:r>
      <w:r w:rsidRPr="00BE5E65">
        <w:rPr>
          <w:rFonts w:ascii="Arial Narrow" w:hAnsi="Arial Narrow" w:cs="Leelawadee UI"/>
          <w:w w:val="95"/>
        </w:rPr>
        <w:t>de</w:t>
      </w:r>
      <w:r w:rsidRPr="00BE5E65">
        <w:rPr>
          <w:rFonts w:ascii="Arial Narrow" w:hAnsi="Arial Narrow" w:cs="Leelawadee UI"/>
          <w:spacing w:val="6"/>
          <w:w w:val="95"/>
        </w:rPr>
        <w:t xml:space="preserve"> </w:t>
      </w:r>
      <w:r w:rsidRPr="00BE5E65">
        <w:rPr>
          <w:rFonts w:ascii="Arial Narrow" w:hAnsi="Arial Narrow" w:cs="Leelawadee UI"/>
          <w:w w:val="95"/>
        </w:rPr>
        <w:t>la</w:t>
      </w:r>
      <w:r w:rsidRPr="00BE5E65">
        <w:rPr>
          <w:rFonts w:ascii="Arial Narrow" w:hAnsi="Arial Narrow" w:cs="Leelawadee UI"/>
          <w:spacing w:val="10"/>
          <w:w w:val="95"/>
        </w:rPr>
        <w:t xml:space="preserve"> </w:t>
      </w:r>
      <w:r w:rsidRPr="00BE5E65">
        <w:rPr>
          <w:rFonts w:ascii="Arial Narrow" w:hAnsi="Arial Narrow" w:cs="Leelawadee UI"/>
          <w:w w:val="95"/>
        </w:rPr>
        <w:t>operación,</w:t>
      </w:r>
    </w:p>
    <w:p w14:paraId="645E6523" w14:textId="77777777" w:rsidR="00795AE9" w:rsidRPr="00BE5E65" w:rsidRDefault="00795AE9" w:rsidP="00283F62">
      <w:pPr>
        <w:pStyle w:val="Prrafodelista"/>
        <w:widowControl w:val="0"/>
        <w:numPr>
          <w:ilvl w:val="0"/>
          <w:numId w:val="163"/>
        </w:numPr>
        <w:tabs>
          <w:tab w:val="left" w:pos="1900"/>
        </w:tabs>
        <w:autoSpaceDE w:val="0"/>
        <w:autoSpaceDN w:val="0"/>
        <w:spacing w:after="0" w:line="240" w:lineRule="auto"/>
        <w:ind w:left="697" w:hanging="357"/>
        <w:contextualSpacing w:val="0"/>
        <w:rPr>
          <w:rFonts w:ascii="Arial Narrow" w:hAnsi="Arial Narrow" w:cs="Leelawadee UI"/>
        </w:rPr>
      </w:pPr>
      <w:r w:rsidRPr="00BE5E65">
        <w:rPr>
          <w:rFonts w:ascii="Arial Narrow" w:hAnsi="Arial Narrow" w:cs="Leelawadee UI"/>
        </w:rPr>
        <w:t>transformarse</w:t>
      </w:r>
      <w:r w:rsidRPr="00BE5E65">
        <w:rPr>
          <w:rFonts w:ascii="Arial Narrow" w:hAnsi="Arial Narrow" w:cs="Leelawadee UI"/>
          <w:spacing w:val="39"/>
        </w:rPr>
        <w:t xml:space="preserve"> </w:t>
      </w:r>
      <w:r w:rsidRPr="00BE5E65">
        <w:rPr>
          <w:rFonts w:ascii="Arial Narrow" w:hAnsi="Arial Narrow" w:cs="Leelawadee UI"/>
        </w:rPr>
        <w:t>o</w:t>
      </w:r>
      <w:r w:rsidRPr="00BE5E65">
        <w:rPr>
          <w:rFonts w:ascii="Arial Narrow" w:hAnsi="Arial Narrow" w:cs="Leelawadee UI"/>
          <w:spacing w:val="41"/>
        </w:rPr>
        <w:t xml:space="preserve"> </w:t>
      </w:r>
      <w:r w:rsidRPr="00BE5E65">
        <w:rPr>
          <w:rFonts w:ascii="Arial Narrow" w:hAnsi="Arial Narrow" w:cs="Leelawadee UI"/>
        </w:rPr>
        <w:t>consumirse</w:t>
      </w:r>
      <w:r w:rsidRPr="00BE5E65">
        <w:rPr>
          <w:rFonts w:ascii="Arial Narrow" w:hAnsi="Arial Narrow" w:cs="Leelawadee UI"/>
          <w:spacing w:val="39"/>
        </w:rPr>
        <w:t xml:space="preserve"> </w:t>
      </w:r>
      <w:r w:rsidRPr="00BE5E65">
        <w:rPr>
          <w:rFonts w:ascii="Arial Narrow" w:hAnsi="Arial Narrow" w:cs="Leelawadee UI"/>
        </w:rPr>
        <w:t>en</w:t>
      </w:r>
      <w:r w:rsidRPr="00BE5E65">
        <w:rPr>
          <w:rFonts w:ascii="Arial Narrow" w:hAnsi="Arial Narrow" w:cs="Leelawadee UI"/>
          <w:spacing w:val="41"/>
        </w:rPr>
        <w:t xml:space="preserve"> </w:t>
      </w:r>
      <w:r w:rsidRPr="00BE5E65">
        <w:rPr>
          <w:rFonts w:ascii="Arial Narrow" w:hAnsi="Arial Narrow" w:cs="Leelawadee UI"/>
        </w:rPr>
        <w:t>actividades</w:t>
      </w:r>
      <w:r w:rsidRPr="00BE5E65">
        <w:rPr>
          <w:rFonts w:ascii="Arial Narrow" w:hAnsi="Arial Narrow" w:cs="Leelawadee UI"/>
          <w:spacing w:val="40"/>
        </w:rPr>
        <w:t xml:space="preserve"> </w:t>
      </w:r>
      <w:r w:rsidRPr="00BE5E65">
        <w:rPr>
          <w:rFonts w:ascii="Arial Narrow" w:hAnsi="Arial Narrow" w:cs="Leelawadee UI"/>
        </w:rPr>
        <w:t>de</w:t>
      </w:r>
      <w:r w:rsidRPr="00BE5E65">
        <w:rPr>
          <w:rFonts w:ascii="Arial Narrow" w:hAnsi="Arial Narrow" w:cs="Leelawadee UI"/>
          <w:spacing w:val="39"/>
        </w:rPr>
        <w:t xml:space="preserve"> </w:t>
      </w:r>
      <w:r w:rsidRPr="00BE5E65">
        <w:rPr>
          <w:rFonts w:ascii="Arial Narrow" w:hAnsi="Arial Narrow" w:cs="Leelawadee UI"/>
        </w:rPr>
        <w:t>producción</w:t>
      </w:r>
      <w:r w:rsidRPr="00BE5E65">
        <w:rPr>
          <w:rFonts w:ascii="Arial Narrow" w:hAnsi="Arial Narrow" w:cs="Leelawadee UI"/>
          <w:spacing w:val="41"/>
        </w:rPr>
        <w:t xml:space="preserve"> </w:t>
      </w:r>
      <w:r w:rsidRPr="00BE5E65">
        <w:rPr>
          <w:rFonts w:ascii="Arial Narrow" w:hAnsi="Arial Narrow" w:cs="Leelawadee UI"/>
        </w:rPr>
        <w:t>de</w:t>
      </w:r>
      <w:r w:rsidRPr="00BE5E65">
        <w:rPr>
          <w:rFonts w:ascii="Arial Narrow" w:hAnsi="Arial Narrow" w:cs="Leelawadee UI"/>
          <w:spacing w:val="39"/>
        </w:rPr>
        <w:t xml:space="preserve"> </w:t>
      </w:r>
      <w:r w:rsidRPr="00BE5E65">
        <w:rPr>
          <w:rFonts w:ascii="Arial Narrow" w:hAnsi="Arial Narrow" w:cs="Leelawadee UI"/>
        </w:rPr>
        <w:t>bienes</w:t>
      </w:r>
      <w:r w:rsidRPr="00BE5E65">
        <w:rPr>
          <w:rFonts w:ascii="Arial Narrow" w:hAnsi="Arial Narrow" w:cs="Leelawadee UI"/>
          <w:spacing w:val="40"/>
        </w:rPr>
        <w:t xml:space="preserve"> </w:t>
      </w:r>
      <w:r w:rsidRPr="00BE5E65">
        <w:rPr>
          <w:rFonts w:ascii="Arial Narrow" w:hAnsi="Arial Narrow" w:cs="Leelawadee UI"/>
        </w:rPr>
        <w:t>o</w:t>
      </w:r>
      <w:r w:rsidRPr="00BE5E65">
        <w:rPr>
          <w:rFonts w:ascii="Arial Narrow" w:hAnsi="Arial Narrow" w:cs="Leelawadee UI"/>
          <w:spacing w:val="41"/>
        </w:rPr>
        <w:t xml:space="preserve"> </w:t>
      </w:r>
      <w:r w:rsidRPr="00BE5E65">
        <w:rPr>
          <w:rFonts w:ascii="Arial Narrow" w:hAnsi="Arial Narrow" w:cs="Leelawadee UI"/>
        </w:rPr>
        <w:t>prestación</w:t>
      </w:r>
      <w:r w:rsidRPr="00BE5E65">
        <w:rPr>
          <w:rFonts w:ascii="Arial Narrow" w:hAnsi="Arial Narrow" w:cs="Leelawadee UI"/>
          <w:spacing w:val="41"/>
        </w:rPr>
        <w:t xml:space="preserve"> </w:t>
      </w:r>
      <w:r w:rsidRPr="00BE5E65">
        <w:rPr>
          <w:rFonts w:ascii="Arial Narrow" w:hAnsi="Arial Narrow" w:cs="Leelawadee UI"/>
        </w:rPr>
        <w:t>de</w:t>
      </w:r>
      <w:r w:rsidRPr="00BE5E65">
        <w:rPr>
          <w:rFonts w:ascii="Arial Narrow" w:hAnsi="Arial Narrow" w:cs="Leelawadee UI"/>
          <w:spacing w:val="-52"/>
        </w:rPr>
        <w:t xml:space="preserve"> </w:t>
      </w:r>
      <w:r w:rsidRPr="00BE5E65">
        <w:rPr>
          <w:rFonts w:ascii="Arial Narrow" w:hAnsi="Arial Narrow" w:cs="Leelawadee UI"/>
        </w:rPr>
        <w:t>servicios.</w:t>
      </w:r>
    </w:p>
    <w:p w14:paraId="432C2439" w14:textId="77777777" w:rsidR="00BC5C69" w:rsidRDefault="00BC5C69" w:rsidP="00BE5E65">
      <w:pPr>
        <w:pStyle w:val="Textoindependiente"/>
        <w:ind w:right="-144"/>
        <w:rPr>
          <w:rFonts w:ascii="Arial Narrow" w:hAnsi="Arial Narrow" w:cs="Leelawadee UI"/>
          <w:sz w:val="22"/>
          <w:szCs w:val="22"/>
        </w:rPr>
      </w:pPr>
    </w:p>
    <w:p w14:paraId="5AE7CB00" w14:textId="105FB840" w:rsidR="001868CE" w:rsidRPr="00BE5E65" w:rsidRDefault="00795AE9" w:rsidP="00BE5E65">
      <w:pPr>
        <w:pStyle w:val="Textoindependiente"/>
        <w:ind w:right="-144"/>
        <w:rPr>
          <w:rFonts w:ascii="Arial Narrow" w:hAnsi="Arial Narrow" w:cs="Leelawadee UI"/>
          <w:sz w:val="22"/>
          <w:szCs w:val="22"/>
        </w:rPr>
      </w:pPr>
      <w:r w:rsidRPr="00BE5E65">
        <w:rPr>
          <w:rFonts w:ascii="Arial Narrow" w:hAnsi="Arial Narrow" w:cs="Leelawadee UI"/>
          <w:sz w:val="22"/>
          <w:szCs w:val="22"/>
        </w:rPr>
        <w:t>Los inventarios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 miden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costo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adquisición.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Parques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Nacionales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Naturales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 Colombia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transforma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bienes,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 lo tanto,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hay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costos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transformación.</w:t>
      </w:r>
    </w:p>
    <w:p w14:paraId="4C5E681D" w14:textId="77777777" w:rsidR="001868CE" w:rsidRPr="00BE5E65" w:rsidRDefault="001868CE" w:rsidP="00BE5E65">
      <w:pPr>
        <w:pStyle w:val="Textoindependiente"/>
        <w:ind w:right="-144"/>
        <w:rPr>
          <w:rFonts w:ascii="Arial Narrow" w:hAnsi="Arial Narrow" w:cs="Leelawadee UI"/>
          <w:sz w:val="22"/>
          <w:szCs w:val="22"/>
        </w:rPr>
      </w:pPr>
    </w:p>
    <w:p w14:paraId="57DD4E61" w14:textId="5CCD040A" w:rsidR="00795AE9" w:rsidRPr="00BE5E65" w:rsidRDefault="00795AE9" w:rsidP="00BE5E65">
      <w:pPr>
        <w:pStyle w:val="Textoindependiente"/>
        <w:ind w:right="-144"/>
        <w:rPr>
          <w:rFonts w:ascii="Arial Narrow" w:hAnsi="Arial Narrow" w:cs="Leelawadee UI"/>
          <w:sz w:val="22"/>
          <w:szCs w:val="22"/>
        </w:rPr>
      </w:pPr>
      <w:r w:rsidRPr="00BE5E65">
        <w:rPr>
          <w:rFonts w:ascii="Arial Narrow" w:hAnsi="Arial Narrow" w:cs="Leelawadee UI"/>
          <w:sz w:val="22"/>
          <w:szCs w:val="22"/>
        </w:rPr>
        <w:t>De</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esta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manera,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PNNC</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reconoce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sus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inventarios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productos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artesanales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adquiridos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venta</w:t>
      </w:r>
      <w:r w:rsidRPr="00BE5E65">
        <w:rPr>
          <w:rFonts w:ascii="Arial Narrow" w:hAnsi="Arial Narrow" w:cs="Leelawadee UI"/>
          <w:spacing w:val="-5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Tienda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Parques.</w:t>
      </w:r>
    </w:p>
    <w:p w14:paraId="4020D5DD" w14:textId="77777777" w:rsidR="001868CE" w:rsidRPr="00BE5E65" w:rsidRDefault="001868CE" w:rsidP="00BE5E65">
      <w:pPr>
        <w:pStyle w:val="Textoindependiente"/>
        <w:ind w:right="-144"/>
        <w:rPr>
          <w:rFonts w:ascii="Arial Narrow" w:hAnsi="Arial Narrow" w:cs="Leelawadee UI"/>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13BB7049" w14:textId="77777777" w:rsidTr="008D46A1">
        <w:trPr>
          <w:trHeight w:val="266"/>
        </w:trPr>
        <w:tc>
          <w:tcPr>
            <w:tcW w:w="1358" w:type="dxa"/>
            <w:shd w:val="clear" w:color="auto" w:fill="001F5F"/>
          </w:tcPr>
          <w:p w14:paraId="6014BF38" w14:textId="77777777" w:rsidR="00795AE9" w:rsidRPr="00BE5E65" w:rsidRDefault="00795AE9" w:rsidP="00BE5E65">
            <w:pPr>
              <w:pStyle w:val="TableParagraph"/>
              <w:ind w:left="343"/>
              <w:rPr>
                <w:rFonts w:ascii="Arial Narrow" w:hAnsi="Arial Narrow"/>
              </w:rPr>
            </w:pPr>
            <w:r w:rsidRPr="00BE5E65">
              <w:rPr>
                <w:rFonts w:ascii="Arial Narrow" w:hAnsi="Arial Narrow"/>
                <w:color w:val="FFFFFF"/>
              </w:rPr>
              <w:t>Código</w:t>
            </w:r>
          </w:p>
        </w:tc>
        <w:tc>
          <w:tcPr>
            <w:tcW w:w="4666" w:type="dxa"/>
            <w:shd w:val="clear" w:color="auto" w:fill="001F5F"/>
          </w:tcPr>
          <w:p w14:paraId="16F8BB56"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5F378C9C"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245" w:type="dxa"/>
            <w:shd w:val="clear" w:color="auto" w:fill="001F5F"/>
          </w:tcPr>
          <w:p w14:paraId="711A299D"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2004E9CC" w14:textId="77777777" w:rsidTr="008D46A1">
        <w:trPr>
          <w:trHeight w:val="266"/>
        </w:trPr>
        <w:tc>
          <w:tcPr>
            <w:tcW w:w="1358" w:type="dxa"/>
          </w:tcPr>
          <w:p w14:paraId="18CF6AED" w14:textId="77777777" w:rsidR="00795AE9" w:rsidRPr="00BE5E65" w:rsidRDefault="00795AE9" w:rsidP="00BE5E65">
            <w:pPr>
              <w:pStyle w:val="TableParagraph"/>
              <w:ind w:left="386"/>
              <w:rPr>
                <w:rFonts w:ascii="Arial Narrow" w:hAnsi="Arial Narrow"/>
              </w:rPr>
            </w:pPr>
            <w:r w:rsidRPr="00BE5E65">
              <w:rPr>
                <w:rFonts w:ascii="Arial Narrow" w:hAnsi="Arial Narrow"/>
              </w:rPr>
              <w:t>151022</w:t>
            </w:r>
          </w:p>
        </w:tc>
        <w:tc>
          <w:tcPr>
            <w:tcW w:w="4666" w:type="dxa"/>
          </w:tcPr>
          <w:p w14:paraId="6845C7BC" w14:textId="77777777" w:rsidR="00795AE9" w:rsidRPr="00BE5E65" w:rsidRDefault="00795AE9" w:rsidP="00BE5E65">
            <w:pPr>
              <w:pStyle w:val="TableParagraph"/>
              <w:ind w:left="108"/>
              <w:rPr>
                <w:rFonts w:ascii="Arial Narrow" w:hAnsi="Arial Narrow"/>
              </w:rPr>
            </w:pPr>
            <w:r w:rsidRPr="00BE5E65">
              <w:rPr>
                <w:rFonts w:ascii="Arial Narrow" w:hAnsi="Arial Narrow"/>
              </w:rPr>
              <w:t>Productos</w:t>
            </w:r>
            <w:r w:rsidRPr="00BE5E65">
              <w:rPr>
                <w:rFonts w:ascii="Arial Narrow" w:hAnsi="Arial Narrow"/>
                <w:spacing w:val="-6"/>
              </w:rPr>
              <w:t xml:space="preserve"> </w:t>
            </w:r>
            <w:r w:rsidRPr="00BE5E65">
              <w:rPr>
                <w:rFonts w:ascii="Arial Narrow" w:hAnsi="Arial Narrow"/>
              </w:rPr>
              <w:t>artesanales</w:t>
            </w:r>
          </w:p>
        </w:tc>
        <w:tc>
          <w:tcPr>
            <w:tcW w:w="1877" w:type="dxa"/>
          </w:tcPr>
          <w:p w14:paraId="580C55A1" w14:textId="77777777" w:rsidR="00795AE9" w:rsidRPr="00BE5E65" w:rsidRDefault="00795AE9" w:rsidP="00BE5E65">
            <w:pPr>
              <w:pStyle w:val="TableParagraph"/>
              <w:ind w:left="583"/>
              <w:rPr>
                <w:rFonts w:ascii="Arial Narrow" w:hAnsi="Arial Narrow"/>
              </w:rPr>
            </w:pPr>
            <w:r w:rsidRPr="00BE5E65">
              <w:rPr>
                <w:rFonts w:ascii="Arial Narrow" w:hAnsi="Arial Narrow"/>
              </w:rPr>
              <w:t>XXXXXX</w:t>
            </w:r>
          </w:p>
        </w:tc>
        <w:tc>
          <w:tcPr>
            <w:tcW w:w="1245" w:type="dxa"/>
          </w:tcPr>
          <w:p w14:paraId="6C3DF5A0" w14:textId="77777777" w:rsidR="00795AE9" w:rsidRPr="00BE5E65" w:rsidRDefault="00795AE9" w:rsidP="00BE5E65">
            <w:pPr>
              <w:pStyle w:val="TableParagraph"/>
              <w:rPr>
                <w:rFonts w:ascii="Arial Narrow" w:hAnsi="Arial Narrow"/>
              </w:rPr>
            </w:pPr>
          </w:p>
        </w:tc>
      </w:tr>
      <w:tr w:rsidR="00795AE9" w:rsidRPr="00BE5E65" w14:paraId="2ACA1809" w14:textId="77777777" w:rsidTr="008D46A1">
        <w:trPr>
          <w:trHeight w:val="268"/>
        </w:trPr>
        <w:tc>
          <w:tcPr>
            <w:tcW w:w="1358" w:type="dxa"/>
            <w:tcBorders>
              <w:bottom w:val="double" w:sz="1" w:space="0" w:color="000000"/>
            </w:tcBorders>
          </w:tcPr>
          <w:p w14:paraId="7789F586" w14:textId="77777777" w:rsidR="00795AE9" w:rsidRPr="00BE5E65" w:rsidRDefault="00795AE9" w:rsidP="00BE5E65">
            <w:pPr>
              <w:pStyle w:val="TableParagraph"/>
              <w:ind w:left="386"/>
              <w:rPr>
                <w:rFonts w:ascii="Arial Narrow" w:hAnsi="Arial Narrow"/>
              </w:rPr>
            </w:pPr>
            <w:r w:rsidRPr="00BE5E65">
              <w:rPr>
                <w:rFonts w:ascii="Arial Narrow" w:hAnsi="Arial Narrow"/>
              </w:rPr>
              <w:t>621015</w:t>
            </w:r>
          </w:p>
        </w:tc>
        <w:tc>
          <w:tcPr>
            <w:tcW w:w="4666" w:type="dxa"/>
            <w:tcBorders>
              <w:bottom w:val="double" w:sz="1" w:space="0" w:color="000000"/>
            </w:tcBorders>
          </w:tcPr>
          <w:p w14:paraId="029CFB49" w14:textId="77777777" w:rsidR="00795AE9" w:rsidRPr="00BE5E65" w:rsidRDefault="00795AE9" w:rsidP="00BE5E65">
            <w:pPr>
              <w:pStyle w:val="TableParagraph"/>
              <w:ind w:left="108"/>
              <w:rPr>
                <w:rFonts w:ascii="Arial Narrow" w:hAnsi="Arial Narrow"/>
              </w:rPr>
            </w:pPr>
            <w:r w:rsidRPr="00BE5E65">
              <w:rPr>
                <w:rFonts w:ascii="Arial Narrow" w:hAnsi="Arial Narrow"/>
              </w:rPr>
              <w:t>Productos</w:t>
            </w:r>
            <w:r w:rsidRPr="00BE5E65">
              <w:rPr>
                <w:rFonts w:ascii="Arial Narrow" w:hAnsi="Arial Narrow"/>
                <w:spacing w:val="-6"/>
              </w:rPr>
              <w:t xml:space="preserve"> </w:t>
            </w:r>
            <w:r w:rsidRPr="00BE5E65">
              <w:rPr>
                <w:rFonts w:ascii="Arial Narrow" w:hAnsi="Arial Narrow"/>
              </w:rPr>
              <w:t>artesanales</w:t>
            </w:r>
          </w:p>
        </w:tc>
        <w:tc>
          <w:tcPr>
            <w:tcW w:w="1877" w:type="dxa"/>
            <w:tcBorders>
              <w:bottom w:val="double" w:sz="1" w:space="0" w:color="000000"/>
            </w:tcBorders>
          </w:tcPr>
          <w:p w14:paraId="5B60DEAF" w14:textId="77777777" w:rsidR="00795AE9" w:rsidRPr="00BE5E65" w:rsidRDefault="00795AE9" w:rsidP="00BE5E65">
            <w:pPr>
              <w:pStyle w:val="TableParagraph"/>
              <w:rPr>
                <w:rFonts w:ascii="Arial Narrow" w:hAnsi="Arial Narrow"/>
              </w:rPr>
            </w:pPr>
          </w:p>
        </w:tc>
        <w:tc>
          <w:tcPr>
            <w:tcW w:w="1245" w:type="dxa"/>
            <w:tcBorders>
              <w:bottom w:val="double" w:sz="1" w:space="0" w:color="000000"/>
            </w:tcBorders>
          </w:tcPr>
          <w:p w14:paraId="2E4BBE23" w14:textId="77777777" w:rsidR="00795AE9" w:rsidRPr="00BE5E65" w:rsidRDefault="00795AE9" w:rsidP="00BE5E65">
            <w:pPr>
              <w:pStyle w:val="TableParagraph"/>
              <w:ind w:left="267"/>
              <w:rPr>
                <w:rFonts w:ascii="Arial Narrow" w:hAnsi="Arial Narrow"/>
              </w:rPr>
            </w:pPr>
            <w:r w:rsidRPr="00BE5E65">
              <w:rPr>
                <w:rFonts w:ascii="Arial Narrow" w:hAnsi="Arial Narrow"/>
              </w:rPr>
              <w:t>XXXXXX</w:t>
            </w:r>
          </w:p>
        </w:tc>
      </w:tr>
    </w:tbl>
    <w:p w14:paraId="505D89A2" w14:textId="02CB2211" w:rsidR="001868CE" w:rsidRDefault="001868CE" w:rsidP="00BE5E65">
      <w:pPr>
        <w:spacing w:after="0" w:line="240" w:lineRule="auto"/>
        <w:rPr>
          <w:rFonts w:ascii="Arial Narrow" w:hAnsi="Arial Narrow"/>
        </w:rPr>
      </w:pPr>
    </w:p>
    <w:p w14:paraId="45E692AF" w14:textId="77777777" w:rsidR="00FD157C" w:rsidRPr="00BE5E65" w:rsidRDefault="00FD157C" w:rsidP="00BE5E65">
      <w:pPr>
        <w:spacing w:after="0" w:line="240" w:lineRule="auto"/>
        <w:rPr>
          <w:rFonts w:ascii="Arial Narrow" w:hAnsi="Arial Narrow"/>
        </w:rPr>
      </w:pPr>
    </w:p>
    <w:p w14:paraId="4089C34D" w14:textId="664909E4" w:rsidR="001868CE" w:rsidRPr="00BE5E65" w:rsidRDefault="00795AE9" w:rsidP="00BE5E65">
      <w:pPr>
        <w:pStyle w:val="Textoindependiente"/>
        <w:ind w:right="-144"/>
        <w:rPr>
          <w:rFonts w:ascii="Arial Narrow" w:hAnsi="Arial Narrow" w:cs="Leelawadee UI"/>
          <w:b/>
          <w:bCs/>
          <w:sz w:val="22"/>
          <w:szCs w:val="22"/>
        </w:rPr>
      </w:pPr>
      <w:r w:rsidRPr="00BE5E65">
        <w:rPr>
          <w:rFonts w:ascii="Arial Narrow" w:hAnsi="Arial Narrow" w:cs="Leelawadee UI"/>
          <w:b/>
          <w:bCs/>
          <w:sz w:val="22"/>
          <w:szCs w:val="22"/>
        </w:rPr>
        <w:lastRenderedPageBreak/>
        <w:t>Medición posterior Venta</w:t>
      </w:r>
    </w:p>
    <w:p w14:paraId="1B0D4F24" w14:textId="77777777" w:rsidR="001868CE" w:rsidRPr="00BE5E65" w:rsidRDefault="001868CE" w:rsidP="00BE5E65">
      <w:pPr>
        <w:pStyle w:val="Textoindependiente"/>
        <w:ind w:right="-144"/>
        <w:rPr>
          <w:rFonts w:ascii="Arial Narrow" w:hAnsi="Arial Narrow" w:cs="Leelawadee UI"/>
          <w:sz w:val="22"/>
          <w:szCs w:val="22"/>
        </w:rPr>
      </w:pPr>
    </w:p>
    <w:p w14:paraId="09B93187" w14:textId="7FCCB027" w:rsidR="00795AE9" w:rsidRPr="00BE5E65" w:rsidRDefault="00795AE9" w:rsidP="00BE5E65">
      <w:pPr>
        <w:pStyle w:val="Textoindependiente"/>
        <w:rPr>
          <w:rFonts w:ascii="Arial Narrow" w:hAnsi="Arial Narrow" w:cs="Leelawadee UI"/>
          <w:sz w:val="22"/>
          <w:szCs w:val="22"/>
        </w:rPr>
      </w:pPr>
      <w:r w:rsidRPr="00BE5E65">
        <w:rPr>
          <w:rFonts w:ascii="Arial Narrow" w:hAnsi="Arial Narrow" w:cs="Leelawadee UI"/>
          <w:sz w:val="22"/>
          <w:szCs w:val="22"/>
        </w:rPr>
        <w:t>Una vez se efectúe la venta de dicho inventario, PNNC debe reconocer el ingreso con contraprestación</w:t>
      </w:r>
      <w:r w:rsidR="00FD157C">
        <w:rPr>
          <w:rFonts w:ascii="Arial Narrow" w:hAnsi="Arial Narrow" w:cs="Leelawadee UI"/>
          <w:sz w:val="22"/>
          <w:szCs w:val="22"/>
        </w:rPr>
        <w:t xml:space="preserve"> </w:t>
      </w:r>
      <w:r w:rsidRPr="00BE5E65">
        <w:rPr>
          <w:rFonts w:ascii="Arial Narrow" w:hAnsi="Arial Narrow" w:cs="Leelawadee UI"/>
          <w:sz w:val="22"/>
          <w:szCs w:val="22"/>
        </w:rPr>
        <w:t>correspondiente, cuya contrapartida debe ser la cuenta por cobrar respectiva.</w:t>
      </w: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3DDB12A7" w14:textId="77777777" w:rsidTr="008D46A1">
        <w:trPr>
          <w:trHeight w:val="265"/>
        </w:trPr>
        <w:tc>
          <w:tcPr>
            <w:tcW w:w="1358" w:type="dxa"/>
            <w:shd w:val="clear" w:color="auto" w:fill="001F5F"/>
          </w:tcPr>
          <w:p w14:paraId="20ADC99C" w14:textId="77777777" w:rsidR="00795AE9" w:rsidRPr="00BE5E65" w:rsidRDefault="00795AE9" w:rsidP="00BE5E65">
            <w:pPr>
              <w:pStyle w:val="TableParagraph"/>
              <w:ind w:left="343"/>
              <w:rPr>
                <w:rFonts w:ascii="Arial Narrow" w:hAnsi="Arial Narrow"/>
              </w:rPr>
            </w:pPr>
            <w:r w:rsidRPr="00BE5E65">
              <w:rPr>
                <w:rFonts w:ascii="Arial Narrow" w:hAnsi="Arial Narrow"/>
                <w:color w:val="FFFFFF"/>
              </w:rPr>
              <w:t>Código</w:t>
            </w:r>
          </w:p>
        </w:tc>
        <w:tc>
          <w:tcPr>
            <w:tcW w:w="4666" w:type="dxa"/>
            <w:shd w:val="clear" w:color="auto" w:fill="001F5F"/>
          </w:tcPr>
          <w:p w14:paraId="461C16AD"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3E9EBCBF"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245" w:type="dxa"/>
            <w:shd w:val="clear" w:color="auto" w:fill="001F5F"/>
          </w:tcPr>
          <w:p w14:paraId="6ABBB351"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6F2B05FE" w14:textId="77777777" w:rsidTr="008D46A1">
        <w:trPr>
          <w:trHeight w:val="266"/>
        </w:trPr>
        <w:tc>
          <w:tcPr>
            <w:tcW w:w="1358" w:type="dxa"/>
          </w:tcPr>
          <w:p w14:paraId="18675D8C" w14:textId="77777777" w:rsidR="00795AE9" w:rsidRPr="00BE5E65" w:rsidRDefault="00795AE9" w:rsidP="00BE5E65">
            <w:pPr>
              <w:pStyle w:val="TableParagraph"/>
              <w:ind w:left="386"/>
              <w:rPr>
                <w:rFonts w:ascii="Arial Narrow" w:hAnsi="Arial Narrow"/>
              </w:rPr>
            </w:pPr>
            <w:r w:rsidRPr="00BE5E65">
              <w:rPr>
                <w:rFonts w:ascii="Arial Narrow" w:hAnsi="Arial Narrow"/>
              </w:rPr>
              <w:t>131606</w:t>
            </w:r>
          </w:p>
        </w:tc>
        <w:tc>
          <w:tcPr>
            <w:tcW w:w="4666" w:type="dxa"/>
          </w:tcPr>
          <w:p w14:paraId="507C8545" w14:textId="77777777" w:rsidR="00795AE9" w:rsidRPr="00BE5E65" w:rsidRDefault="00795AE9" w:rsidP="00BE5E65">
            <w:pPr>
              <w:pStyle w:val="TableParagraph"/>
              <w:ind w:left="108"/>
              <w:rPr>
                <w:rFonts w:ascii="Arial Narrow" w:hAnsi="Arial Narrow"/>
              </w:rPr>
            </w:pPr>
            <w:r w:rsidRPr="00BE5E65">
              <w:rPr>
                <w:rFonts w:ascii="Arial Narrow" w:hAnsi="Arial Narrow"/>
              </w:rPr>
              <w:t>Bienes</w:t>
            </w:r>
            <w:r w:rsidRPr="00BE5E65">
              <w:rPr>
                <w:rFonts w:ascii="Arial Narrow" w:hAnsi="Arial Narrow"/>
                <w:spacing w:val="-5"/>
              </w:rPr>
              <w:t xml:space="preserve"> </w:t>
            </w:r>
            <w:r w:rsidRPr="00BE5E65">
              <w:rPr>
                <w:rFonts w:ascii="Arial Narrow" w:hAnsi="Arial Narrow"/>
              </w:rPr>
              <w:t>comercializados</w:t>
            </w:r>
          </w:p>
        </w:tc>
        <w:tc>
          <w:tcPr>
            <w:tcW w:w="1877" w:type="dxa"/>
          </w:tcPr>
          <w:p w14:paraId="541197DC" w14:textId="77777777" w:rsidR="00795AE9" w:rsidRPr="00BE5E65" w:rsidRDefault="00795AE9" w:rsidP="00BE5E65">
            <w:pPr>
              <w:pStyle w:val="TableParagraph"/>
              <w:ind w:left="583"/>
              <w:rPr>
                <w:rFonts w:ascii="Arial Narrow" w:hAnsi="Arial Narrow"/>
              </w:rPr>
            </w:pPr>
            <w:r w:rsidRPr="00BE5E65">
              <w:rPr>
                <w:rFonts w:ascii="Arial Narrow" w:hAnsi="Arial Narrow"/>
              </w:rPr>
              <w:t>XXXXXX</w:t>
            </w:r>
          </w:p>
        </w:tc>
        <w:tc>
          <w:tcPr>
            <w:tcW w:w="1245" w:type="dxa"/>
          </w:tcPr>
          <w:p w14:paraId="41FBAD10" w14:textId="77777777" w:rsidR="00795AE9" w:rsidRPr="00BE5E65" w:rsidRDefault="00795AE9" w:rsidP="00BE5E65">
            <w:pPr>
              <w:pStyle w:val="TableParagraph"/>
              <w:rPr>
                <w:rFonts w:ascii="Arial Narrow" w:hAnsi="Arial Narrow"/>
              </w:rPr>
            </w:pPr>
          </w:p>
        </w:tc>
      </w:tr>
    </w:tbl>
    <w:p w14:paraId="6091D08A"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3D451177" w14:textId="77777777" w:rsidTr="008D46A1">
        <w:trPr>
          <w:trHeight w:val="265"/>
        </w:trPr>
        <w:tc>
          <w:tcPr>
            <w:tcW w:w="1358" w:type="dxa"/>
            <w:tcBorders>
              <w:bottom w:val="double" w:sz="1" w:space="0" w:color="000000"/>
            </w:tcBorders>
          </w:tcPr>
          <w:p w14:paraId="54FA344B" w14:textId="77777777" w:rsidR="00795AE9" w:rsidRPr="00BE5E65" w:rsidRDefault="00795AE9" w:rsidP="00BE5E65">
            <w:pPr>
              <w:pStyle w:val="TableParagraph"/>
              <w:ind w:left="386"/>
              <w:rPr>
                <w:rFonts w:ascii="Arial Narrow" w:hAnsi="Arial Narrow"/>
              </w:rPr>
            </w:pPr>
            <w:r w:rsidRPr="00BE5E65">
              <w:rPr>
                <w:rFonts w:ascii="Arial Narrow" w:hAnsi="Arial Narrow"/>
              </w:rPr>
              <w:t>421016</w:t>
            </w:r>
          </w:p>
        </w:tc>
        <w:tc>
          <w:tcPr>
            <w:tcW w:w="4666" w:type="dxa"/>
            <w:tcBorders>
              <w:bottom w:val="double" w:sz="1" w:space="0" w:color="000000"/>
            </w:tcBorders>
          </w:tcPr>
          <w:p w14:paraId="1DB50C3F" w14:textId="77777777" w:rsidR="00795AE9" w:rsidRPr="00BE5E65" w:rsidRDefault="00795AE9" w:rsidP="00BE5E65">
            <w:pPr>
              <w:pStyle w:val="TableParagraph"/>
              <w:ind w:left="108"/>
              <w:rPr>
                <w:rFonts w:ascii="Arial Narrow" w:hAnsi="Arial Narrow"/>
              </w:rPr>
            </w:pPr>
            <w:r w:rsidRPr="00BE5E65">
              <w:rPr>
                <w:rFonts w:ascii="Arial Narrow" w:hAnsi="Arial Narrow"/>
              </w:rPr>
              <w:t>Productos</w:t>
            </w:r>
            <w:r w:rsidRPr="00BE5E65">
              <w:rPr>
                <w:rFonts w:ascii="Arial Narrow" w:hAnsi="Arial Narrow"/>
                <w:spacing w:val="-6"/>
              </w:rPr>
              <w:t xml:space="preserve"> </w:t>
            </w:r>
            <w:r w:rsidRPr="00BE5E65">
              <w:rPr>
                <w:rFonts w:ascii="Arial Narrow" w:hAnsi="Arial Narrow"/>
              </w:rPr>
              <w:t>artesanales</w:t>
            </w:r>
          </w:p>
        </w:tc>
        <w:tc>
          <w:tcPr>
            <w:tcW w:w="1877" w:type="dxa"/>
            <w:tcBorders>
              <w:bottom w:val="double" w:sz="1" w:space="0" w:color="000000"/>
            </w:tcBorders>
          </w:tcPr>
          <w:p w14:paraId="45A38F0C" w14:textId="77777777" w:rsidR="00795AE9" w:rsidRPr="00BE5E65" w:rsidRDefault="00795AE9" w:rsidP="00BE5E65">
            <w:pPr>
              <w:pStyle w:val="TableParagraph"/>
              <w:rPr>
                <w:rFonts w:ascii="Arial Narrow" w:hAnsi="Arial Narrow"/>
              </w:rPr>
            </w:pPr>
          </w:p>
        </w:tc>
        <w:tc>
          <w:tcPr>
            <w:tcW w:w="1245" w:type="dxa"/>
            <w:tcBorders>
              <w:bottom w:val="double" w:sz="1" w:space="0" w:color="000000"/>
            </w:tcBorders>
          </w:tcPr>
          <w:p w14:paraId="2EB3A81C" w14:textId="77777777" w:rsidR="00795AE9" w:rsidRPr="00BE5E65" w:rsidRDefault="00795AE9" w:rsidP="00BE5E65">
            <w:pPr>
              <w:pStyle w:val="TableParagraph"/>
              <w:ind w:left="267"/>
              <w:rPr>
                <w:rFonts w:ascii="Arial Narrow" w:hAnsi="Arial Narrow"/>
              </w:rPr>
            </w:pPr>
            <w:r w:rsidRPr="00BE5E65">
              <w:rPr>
                <w:rFonts w:ascii="Arial Narrow" w:hAnsi="Arial Narrow"/>
              </w:rPr>
              <w:t>XXXXXX</w:t>
            </w:r>
          </w:p>
        </w:tc>
      </w:tr>
    </w:tbl>
    <w:p w14:paraId="1DBBCD29" w14:textId="77777777" w:rsidR="00795AE9" w:rsidRPr="00BE5E65" w:rsidRDefault="00795AE9" w:rsidP="00BE5E65">
      <w:pPr>
        <w:pStyle w:val="Textoindependiente"/>
        <w:rPr>
          <w:rFonts w:ascii="Arial Narrow" w:hAnsi="Arial Narrow"/>
          <w:sz w:val="22"/>
          <w:szCs w:val="22"/>
        </w:rPr>
      </w:pPr>
    </w:p>
    <w:p w14:paraId="48BA69F2" w14:textId="0F7688A9" w:rsidR="00795AE9" w:rsidRDefault="00795AE9" w:rsidP="00BE5E65">
      <w:pPr>
        <w:pStyle w:val="Textoindependiente"/>
        <w:rPr>
          <w:rFonts w:ascii="Arial Narrow" w:hAnsi="Arial Narrow" w:cs="Leelawadee UI"/>
          <w:sz w:val="22"/>
          <w:szCs w:val="22"/>
        </w:rPr>
      </w:pPr>
      <w:r w:rsidRPr="00BE5E65">
        <w:rPr>
          <w:rFonts w:ascii="Arial Narrow" w:hAnsi="Arial Narrow" w:cs="Leelawadee UI"/>
          <w:sz w:val="22"/>
          <w:szCs w:val="22"/>
        </w:rPr>
        <w:t>Simultáneamente, atendiendo al principio de asociación, se debe reconocer el costo de ventas correspondiente, como contrapartida a la baja en cuentas del inventario reconocido en el párrafo anterior.</w:t>
      </w:r>
    </w:p>
    <w:p w14:paraId="516568BA" w14:textId="77777777" w:rsidR="00BC5C69" w:rsidRPr="00BE5E65" w:rsidRDefault="00BC5C69" w:rsidP="00BE5E65">
      <w:pPr>
        <w:pStyle w:val="Textoindependiente"/>
        <w:rPr>
          <w:rFonts w:ascii="Arial Narrow" w:hAnsi="Arial Narrow" w:cs="Leelawadee UI"/>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3632C744" w14:textId="77777777" w:rsidTr="008D46A1">
        <w:trPr>
          <w:trHeight w:val="265"/>
        </w:trPr>
        <w:tc>
          <w:tcPr>
            <w:tcW w:w="1358" w:type="dxa"/>
            <w:shd w:val="clear" w:color="auto" w:fill="001F5F"/>
          </w:tcPr>
          <w:p w14:paraId="327F50C4" w14:textId="77777777" w:rsidR="00795AE9" w:rsidRPr="00BE5E65" w:rsidRDefault="00795AE9" w:rsidP="00BE5E65">
            <w:pPr>
              <w:pStyle w:val="TableParagraph"/>
              <w:ind w:left="343"/>
              <w:rPr>
                <w:rFonts w:ascii="Arial Narrow" w:hAnsi="Arial Narrow"/>
              </w:rPr>
            </w:pPr>
            <w:r w:rsidRPr="00BE5E65">
              <w:rPr>
                <w:rFonts w:ascii="Arial Narrow" w:hAnsi="Arial Narrow"/>
                <w:color w:val="FFFFFF"/>
              </w:rPr>
              <w:t>Código</w:t>
            </w:r>
          </w:p>
        </w:tc>
        <w:tc>
          <w:tcPr>
            <w:tcW w:w="4666" w:type="dxa"/>
            <w:shd w:val="clear" w:color="auto" w:fill="001F5F"/>
          </w:tcPr>
          <w:p w14:paraId="594A3F9A"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1076CCF7"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245" w:type="dxa"/>
            <w:shd w:val="clear" w:color="auto" w:fill="001F5F"/>
          </w:tcPr>
          <w:p w14:paraId="38A1E74A"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7F7DE1D0" w14:textId="77777777" w:rsidTr="008D46A1">
        <w:trPr>
          <w:trHeight w:val="265"/>
        </w:trPr>
        <w:tc>
          <w:tcPr>
            <w:tcW w:w="1358" w:type="dxa"/>
          </w:tcPr>
          <w:p w14:paraId="55135D2F" w14:textId="77777777" w:rsidR="00795AE9" w:rsidRPr="00BE5E65" w:rsidRDefault="00795AE9" w:rsidP="00BE5E65">
            <w:pPr>
              <w:pStyle w:val="TableParagraph"/>
              <w:ind w:left="386"/>
              <w:rPr>
                <w:rFonts w:ascii="Arial Narrow" w:hAnsi="Arial Narrow"/>
              </w:rPr>
            </w:pPr>
            <w:r w:rsidRPr="00BE5E65">
              <w:rPr>
                <w:rFonts w:ascii="Arial Narrow" w:hAnsi="Arial Narrow"/>
              </w:rPr>
              <w:t>621015</w:t>
            </w:r>
          </w:p>
        </w:tc>
        <w:tc>
          <w:tcPr>
            <w:tcW w:w="4666" w:type="dxa"/>
          </w:tcPr>
          <w:p w14:paraId="62EAB9FA" w14:textId="77777777" w:rsidR="00795AE9" w:rsidRPr="00BE5E65" w:rsidRDefault="00795AE9" w:rsidP="00BE5E65">
            <w:pPr>
              <w:pStyle w:val="TableParagraph"/>
              <w:ind w:left="108"/>
              <w:rPr>
                <w:rFonts w:ascii="Arial Narrow" w:hAnsi="Arial Narrow"/>
              </w:rPr>
            </w:pPr>
            <w:r w:rsidRPr="00BE5E65">
              <w:rPr>
                <w:rFonts w:ascii="Arial Narrow" w:hAnsi="Arial Narrow"/>
              </w:rPr>
              <w:t>Productos</w:t>
            </w:r>
            <w:r w:rsidRPr="00BE5E65">
              <w:rPr>
                <w:rFonts w:ascii="Arial Narrow" w:hAnsi="Arial Narrow"/>
                <w:spacing w:val="-6"/>
              </w:rPr>
              <w:t xml:space="preserve"> </w:t>
            </w:r>
            <w:r w:rsidRPr="00BE5E65">
              <w:rPr>
                <w:rFonts w:ascii="Arial Narrow" w:hAnsi="Arial Narrow"/>
              </w:rPr>
              <w:t>artesanales</w:t>
            </w:r>
          </w:p>
        </w:tc>
        <w:tc>
          <w:tcPr>
            <w:tcW w:w="1877" w:type="dxa"/>
          </w:tcPr>
          <w:p w14:paraId="61ED86DB" w14:textId="77777777" w:rsidR="00795AE9" w:rsidRPr="00BE5E65" w:rsidRDefault="00795AE9" w:rsidP="00BE5E65">
            <w:pPr>
              <w:pStyle w:val="TableParagraph"/>
              <w:ind w:left="583"/>
              <w:rPr>
                <w:rFonts w:ascii="Arial Narrow" w:hAnsi="Arial Narrow"/>
              </w:rPr>
            </w:pPr>
            <w:r w:rsidRPr="00BE5E65">
              <w:rPr>
                <w:rFonts w:ascii="Arial Narrow" w:hAnsi="Arial Narrow"/>
              </w:rPr>
              <w:t>XXXXXX</w:t>
            </w:r>
          </w:p>
        </w:tc>
        <w:tc>
          <w:tcPr>
            <w:tcW w:w="1245" w:type="dxa"/>
          </w:tcPr>
          <w:p w14:paraId="705B73FF" w14:textId="77777777" w:rsidR="00795AE9" w:rsidRPr="00BE5E65" w:rsidRDefault="00795AE9" w:rsidP="00BE5E65">
            <w:pPr>
              <w:pStyle w:val="TableParagraph"/>
              <w:rPr>
                <w:rFonts w:ascii="Arial Narrow" w:hAnsi="Arial Narrow"/>
              </w:rPr>
            </w:pPr>
          </w:p>
        </w:tc>
      </w:tr>
      <w:tr w:rsidR="00795AE9" w:rsidRPr="00BE5E65" w14:paraId="4F13419C" w14:textId="77777777" w:rsidTr="008D46A1">
        <w:trPr>
          <w:trHeight w:val="267"/>
        </w:trPr>
        <w:tc>
          <w:tcPr>
            <w:tcW w:w="1358" w:type="dxa"/>
            <w:tcBorders>
              <w:bottom w:val="double" w:sz="1" w:space="0" w:color="000000"/>
            </w:tcBorders>
          </w:tcPr>
          <w:p w14:paraId="1B4CE339" w14:textId="77777777" w:rsidR="00795AE9" w:rsidRPr="00BE5E65" w:rsidRDefault="00795AE9" w:rsidP="00BE5E65">
            <w:pPr>
              <w:pStyle w:val="TableParagraph"/>
              <w:ind w:left="386"/>
              <w:rPr>
                <w:rFonts w:ascii="Arial Narrow" w:hAnsi="Arial Narrow"/>
              </w:rPr>
            </w:pPr>
            <w:r w:rsidRPr="00BE5E65">
              <w:rPr>
                <w:rFonts w:ascii="Arial Narrow" w:hAnsi="Arial Narrow"/>
              </w:rPr>
              <w:t>151022</w:t>
            </w:r>
          </w:p>
        </w:tc>
        <w:tc>
          <w:tcPr>
            <w:tcW w:w="4666" w:type="dxa"/>
            <w:tcBorders>
              <w:bottom w:val="double" w:sz="1" w:space="0" w:color="000000"/>
            </w:tcBorders>
          </w:tcPr>
          <w:p w14:paraId="6FB5C284" w14:textId="77777777" w:rsidR="00795AE9" w:rsidRPr="00BE5E65" w:rsidRDefault="00795AE9" w:rsidP="00BE5E65">
            <w:pPr>
              <w:pStyle w:val="TableParagraph"/>
              <w:ind w:left="108"/>
              <w:rPr>
                <w:rFonts w:ascii="Arial Narrow" w:hAnsi="Arial Narrow"/>
              </w:rPr>
            </w:pPr>
            <w:r w:rsidRPr="00BE5E65">
              <w:rPr>
                <w:rFonts w:ascii="Arial Narrow" w:hAnsi="Arial Narrow"/>
              </w:rPr>
              <w:t>Productos</w:t>
            </w:r>
            <w:r w:rsidRPr="00BE5E65">
              <w:rPr>
                <w:rFonts w:ascii="Arial Narrow" w:hAnsi="Arial Narrow"/>
                <w:spacing w:val="-6"/>
              </w:rPr>
              <w:t xml:space="preserve"> </w:t>
            </w:r>
            <w:r w:rsidRPr="00BE5E65">
              <w:rPr>
                <w:rFonts w:ascii="Arial Narrow" w:hAnsi="Arial Narrow"/>
              </w:rPr>
              <w:t>artesanales</w:t>
            </w:r>
          </w:p>
        </w:tc>
        <w:tc>
          <w:tcPr>
            <w:tcW w:w="1877" w:type="dxa"/>
            <w:tcBorders>
              <w:bottom w:val="double" w:sz="1" w:space="0" w:color="000000"/>
            </w:tcBorders>
          </w:tcPr>
          <w:p w14:paraId="2AF446BA" w14:textId="77777777" w:rsidR="00795AE9" w:rsidRPr="00BE5E65" w:rsidRDefault="00795AE9" w:rsidP="00BE5E65">
            <w:pPr>
              <w:pStyle w:val="TableParagraph"/>
              <w:rPr>
                <w:rFonts w:ascii="Arial Narrow" w:hAnsi="Arial Narrow"/>
              </w:rPr>
            </w:pPr>
          </w:p>
        </w:tc>
        <w:tc>
          <w:tcPr>
            <w:tcW w:w="1245" w:type="dxa"/>
            <w:tcBorders>
              <w:bottom w:val="double" w:sz="1" w:space="0" w:color="000000"/>
            </w:tcBorders>
          </w:tcPr>
          <w:p w14:paraId="784A2250" w14:textId="77777777" w:rsidR="00795AE9" w:rsidRPr="00BE5E65" w:rsidRDefault="00795AE9" w:rsidP="00BE5E65">
            <w:pPr>
              <w:pStyle w:val="TableParagraph"/>
              <w:ind w:left="267"/>
              <w:rPr>
                <w:rFonts w:ascii="Arial Narrow" w:hAnsi="Arial Narrow"/>
              </w:rPr>
            </w:pPr>
            <w:r w:rsidRPr="00BE5E65">
              <w:rPr>
                <w:rFonts w:ascii="Arial Narrow" w:hAnsi="Arial Narrow"/>
              </w:rPr>
              <w:t>XXXXXX</w:t>
            </w:r>
          </w:p>
        </w:tc>
      </w:tr>
    </w:tbl>
    <w:p w14:paraId="30C8E2E7" w14:textId="77777777" w:rsidR="00795AE9" w:rsidRPr="00BE5E65" w:rsidRDefault="00795AE9" w:rsidP="00BE5E65">
      <w:pPr>
        <w:pStyle w:val="Textoindependiente"/>
        <w:rPr>
          <w:rFonts w:ascii="Arial Narrow" w:hAnsi="Arial Narrow"/>
          <w:sz w:val="22"/>
          <w:szCs w:val="22"/>
        </w:rPr>
      </w:pPr>
    </w:p>
    <w:p w14:paraId="25B57A9B" w14:textId="77777777" w:rsidR="00795AE9" w:rsidRPr="00BE5E65" w:rsidRDefault="00795AE9" w:rsidP="00BE5E65">
      <w:pPr>
        <w:pStyle w:val="Textoindependiente"/>
        <w:ind w:right="-144"/>
        <w:rPr>
          <w:rFonts w:ascii="Arial Narrow" w:hAnsi="Arial Narrow" w:cs="Leelawadee UI"/>
          <w:b/>
          <w:bCs/>
          <w:sz w:val="22"/>
          <w:szCs w:val="22"/>
        </w:rPr>
      </w:pPr>
      <w:r w:rsidRPr="00BE5E65">
        <w:rPr>
          <w:rFonts w:ascii="Arial Narrow" w:hAnsi="Arial Narrow" w:cs="Leelawadee UI"/>
          <w:b/>
          <w:bCs/>
          <w:sz w:val="22"/>
          <w:szCs w:val="22"/>
        </w:rPr>
        <w:t>Deterioro</w:t>
      </w:r>
    </w:p>
    <w:p w14:paraId="622651ED" w14:textId="77777777" w:rsidR="00BC5C69" w:rsidRDefault="00BC5C69" w:rsidP="00BE5E65">
      <w:pPr>
        <w:pStyle w:val="Textoindependiente"/>
        <w:jc w:val="both"/>
        <w:rPr>
          <w:rFonts w:ascii="Arial Narrow" w:hAnsi="Arial Narrow" w:cs="Leelawadee UI"/>
          <w:sz w:val="22"/>
          <w:szCs w:val="22"/>
        </w:rPr>
      </w:pPr>
    </w:p>
    <w:p w14:paraId="3E2D591C" w14:textId="7321ED53"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Posterior al reconocimiento inicial, los bienes producidos que se esperan vender se miden por el menor valor entre el costo y el valor neto de realización. Si el valor neto de realización o el costo de reposición es inferior al costo del inventario, se debe reconocer un deterioro por la diferencia y registrar contablemente el hecho económico de la siguiente manera:</w:t>
      </w:r>
    </w:p>
    <w:p w14:paraId="779A8F7F" w14:textId="77777777" w:rsidR="00BC5C69" w:rsidRPr="00BE5E65" w:rsidRDefault="00BC5C69" w:rsidP="00BE5E65">
      <w:pPr>
        <w:pStyle w:val="Textoindependiente"/>
        <w:jc w:val="both"/>
        <w:rPr>
          <w:rFonts w:ascii="Arial Narrow" w:hAnsi="Arial Narrow" w:cs="Leelawadee UI"/>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11005E5C" w14:textId="77777777" w:rsidTr="008D46A1">
        <w:trPr>
          <w:trHeight w:val="265"/>
        </w:trPr>
        <w:tc>
          <w:tcPr>
            <w:tcW w:w="1358" w:type="dxa"/>
            <w:shd w:val="clear" w:color="auto" w:fill="001F5F"/>
          </w:tcPr>
          <w:p w14:paraId="6CC067FA" w14:textId="77777777" w:rsidR="00795AE9" w:rsidRPr="00BE5E65" w:rsidRDefault="00795AE9" w:rsidP="00BE5E65">
            <w:pPr>
              <w:pStyle w:val="TableParagraph"/>
              <w:ind w:left="321" w:right="313"/>
              <w:jc w:val="center"/>
              <w:rPr>
                <w:rFonts w:ascii="Arial Narrow" w:hAnsi="Arial Narrow"/>
              </w:rPr>
            </w:pPr>
            <w:r w:rsidRPr="00BE5E65">
              <w:rPr>
                <w:rFonts w:ascii="Arial Narrow" w:hAnsi="Arial Narrow"/>
                <w:color w:val="FFFFFF"/>
              </w:rPr>
              <w:t>Código</w:t>
            </w:r>
          </w:p>
        </w:tc>
        <w:tc>
          <w:tcPr>
            <w:tcW w:w="4666" w:type="dxa"/>
            <w:shd w:val="clear" w:color="auto" w:fill="001F5F"/>
          </w:tcPr>
          <w:p w14:paraId="2C61D5BC"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40516723"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245" w:type="dxa"/>
            <w:shd w:val="clear" w:color="auto" w:fill="001F5F"/>
          </w:tcPr>
          <w:p w14:paraId="0DEE7B64"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6BF17046" w14:textId="77777777" w:rsidTr="008D46A1">
        <w:trPr>
          <w:trHeight w:val="266"/>
        </w:trPr>
        <w:tc>
          <w:tcPr>
            <w:tcW w:w="1358" w:type="dxa"/>
          </w:tcPr>
          <w:p w14:paraId="56309748" w14:textId="77777777" w:rsidR="00795AE9" w:rsidRPr="00BE5E65" w:rsidRDefault="00795AE9" w:rsidP="00BE5E65">
            <w:pPr>
              <w:pStyle w:val="TableParagraph"/>
              <w:ind w:left="321" w:right="312"/>
              <w:jc w:val="center"/>
              <w:rPr>
                <w:rFonts w:ascii="Arial Narrow" w:hAnsi="Arial Narrow"/>
              </w:rPr>
            </w:pPr>
            <w:r w:rsidRPr="00BE5E65">
              <w:rPr>
                <w:rFonts w:ascii="Arial Narrow" w:hAnsi="Arial Narrow"/>
              </w:rPr>
              <w:t>5350</w:t>
            </w:r>
          </w:p>
        </w:tc>
        <w:tc>
          <w:tcPr>
            <w:tcW w:w="4666" w:type="dxa"/>
          </w:tcPr>
          <w:p w14:paraId="21289746" w14:textId="77777777" w:rsidR="00795AE9" w:rsidRPr="00BE5E65" w:rsidRDefault="00795AE9" w:rsidP="00BE5E65">
            <w:pPr>
              <w:pStyle w:val="TableParagraph"/>
              <w:ind w:left="108"/>
              <w:rPr>
                <w:rFonts w:ascii="Arial Narrow" w:hAnsi="Arial Narrow"/>
              </w:rPr>
            </w:pPr>
            <w:r w:rsidRPr="00BE5E65">
              <w:rPr>
                <w:rFonts w:ascii="Arial Narrow" w:hAnsi="Arial Narrow"/>
              </w:rPr>
              <w:t>Deterioro</w:t>
            </w:r>
            <w:r w:rsidRPr="00BE5E65">
              <w:rPr>
                <w:rFonts w:ascii="Arial Narrow" w:hAnsi="Arial Narrow"/>
                <w:spacing w:val="-3"/>
              </w:rPr>
              <w:t xml:space="preserve"> </w:t>
            </w:r>
            <w:r w:rsidRPr="00BE5E65">
              <w:rPr>
                <w:rFonts w:ascii="Arial Narrow" w:hAnsi="Arial Narrow"/>
              </w:rPr>
              <w:t>de</w:t>
            </w:r>
            <w:r w:rsidRPr="00BE5E65">
              <w:rPr>
                <w:rFonts w:ascii="Arial Narrow" w:hAnsi="Arial Narrow"/>
                <w:spacing w:val="-4"/>
              </w:rPr>
              <w:t xml:space="preserve"> </w:t>
            </w:r>
            <w:r w:rsidRPr="00BE5E65">
              <w:rPr>
                <w:rFonts w:ascii="Arial Narrow" w:hAnsi="Arial Narrow"/>
              </w:rPr>
              <w:t>inventarios</w:t>
            </w:r>
          </w:p>
        </w:tc>
        <w:tc>
          <w:tcPr>
            <w:tcW w:w="1877" w:type="dxa"/>
          </w:tcPr>
          <w:p w14:paraId="2D402469" w14:textId="77777777" w:rsidR="00795AE9" w:rsidRPr="00BE5E65" w:rsidRDefault="00795AE9" w:rsidP="00BE5E65">
            <w:pPr>
              <w:pStyle w:val="TableParagraph"/>
              <w:ind w:left="583"/>
              <w:rPr>
                <w:rFonts w:ascii="Arial Narrow" w:hAnsi="Arial Narrow"/>
              </w:rPr>
            </w:pPr>
            <w:r w:rsidRPr="00BE5E65">
              <w:rPr>
                <w:rFonts w:ascii="Arial Narrow" w:hAnsi="Arial Narrow"/>
              </w:rPr>
              <w:t>XXXXXX</w:t>
            </w:r>
          </w:p>
        </w:tc>
        <w:tc>
          <w:tcPr>
            <w:tcW w:w="1245" w:type="dxa"/>
          </w:tcPr>
          <w:p w14:paraId="10C18AAB" w14:textId="77777777" w:rsidR="00795AE9" w:rsidRPr="00BE5E65" w:rsidRDefault="00795AE9" w:rsidP="00BE5E65">
            <w:pPr>
              <w:pStyle w:val="TableParagraph"/>
              <w:rPr>
                <w:rFonts w:ascii="Arial Narrow" w:hAnsi="Arial Narrow"/>
              </w:rPr>
            </w:pPr>
          </w:p>
        </w:tc>
      </w:tr>
      <w:tr w:rsidR="00795AE9" w:rsidRPr="00BE5E65" w14:paraId="5435B13C" w14:textId="77777777" w:rsidTr="008D46A1">
        <w:trPr>
          <w:trHeight w:val="265"/>
        </w:trPr>
        <w:tc>
          <w:tcPr>
            <w:tcW w:w="1358" w:type="dxa"/>
            <w:tcBorders>
              <w:bottom w:val="double" w:sz="1" w:space="0" w:color="000000"/>
            </w:tcBorders>
          </w:tcPr>
          <w:p w14:paraId="286D2970" w14:textId="77777777" w:rsidR="00795AE9" w:rsidRPr="00BE5E65" w:rsidRDefault="00795AE9" w:rsidP="00BE5E65">
            <w:pPr>
              <w:pStyle w:val="TableParagraph"/>
              <w:ind w:left="321" w:right="312"/>
              <w:jc w:val="center"/>
              <w:rPr>
                <w:rFonts w:ascii="Arial Narrow" w:hAnsi="Arial Narrow"/>
              </w:rPr>
            </w:pPr>
            <w:r w:rsidRPr="00BE5E65">
              <w:rPr>
                <w:rFonts w:ascii="Arial Narrow" w:hAnsi="Arial Narrow"/>
              </w:rPr>
              <w:t>1580</w:t>
            </w:r>
          </w:p>
        </w:tc>
        <w:tc>
          <w:tcPr>
            <w:tcW w:w="4666" w:type="dxa"/>
            <w:tcBorders>
              <w:bottom w:val="double" w:sz="1" w:space="0" w:color="000000"/>
            </w:tcBorders>
          </w:tcPr>
          <w:p w14:paraId="7EDB78D6" w14:textId="77777777" w:rsidR="00795AE9" w:rsidRPr="00BE5E65" w:rsidRDefault="00795AE9" w:rsidP="00BE5E65">
            <w:pPr>
              <w:pStyle w:val="TableParagraph"/>
              <w:ind w:left="108"/>
              <w:rPr>
                <w:rFonts w:ascii="Arial Narrow" w:hAnsi="Arial Narrow"/>
                <w:lang w:val="es-CO"/>
              </w:rPr>
            </w:pPr>
            <w:r w:rsidRPr="00BE5E65">
              <w:rPr>
                <w:rFonts w:ascii="Arial Narrow" w:hAnsi="Arial Narrow"/>
                <w:lang w:val="es-CO"/>
              </w:rPr>
              <w:t>Deterioro</w:t>
            </w:r>
            <w:r w:rsidRPr="00BE5E65">
              <w:rPr>
                <w:rFonts w:ascii="Arial Narrow" w:hAnsi="Arial Narrow"/>
                <w:spacing w:val="-2"/>
                <w:lang w:val="es-CO"/>
              </w:rPr>
              <w:t xml:space="preserve"> </w:t>
            </w:r>
            <w:r w:rsidRPr="00BE5E65">
              <w:rPr>
                <w:rFonts w:ascii="Arial Narrow" w:hAnsi="Arial Narrow"/>
                <w:lang w:val="es-CO"/>
              </w:rPr>
              <w:t>acumulado</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inventarios</w:t>
            </w:r>
            <w:r w:rsidRPr="00BE5E65">
              <w:rPr>
                <w:rFonts w:ascii="Arial Narrow" w:hAnsi="Arial Narrow"/>
                <w:spacing w:val="-3"/>
                <w:lang w:val="es-CO"/>
              </w:rPr>
              <w:t xml:space="preserve"> </w:t>
            </w:r>
            <w:r w:rsidRPr="00BE5E65">
              <w:rPr>
                <w:rFonts w:ascii="Arial Narrow" w:hAnsi="Arial Narrow"/>
                <w:lang w:val="es-CO"/>
              </w:rPr>
              <w:t>(CR)</w:t>
            </w:r>
          </w:p>
        </w:tc>
        <w:tc>
          <w:tcPr>
            <w:tcW w:w="1877" w:type="dxa"/>
            <w:tcBorders>
              <w:bottom w:val="double" w:sz="1" w:space="0" w:color="000000"/>
            </w:tcBorders>
          </w:tcPr>
          <w:p w14:paraId="44B7B110" w14:textId="77777777" w:rsidR="00795AE9" w:rsidRPr="00BE5E65" w:rsidRDefault="00795AE9" w:rsidP="00BE5E65">
            <w:pPr>
              <w:pStyle w:val="TableParagraph"/>
              <w:rPr>
                <w:rFonts w:ascii="Arial Narrow" w:hAnsi="Arial Narrow"/>
                <w:lang w:val="es-CO"/>
              </w:rPr>
            </w:pPr>
          </w:p>
        </w:tc>
        <w:tc>
          <w:tcPr>
            <w:tcW w:w="1245" w:type="dxa"/>
            <w:tcBorders>
              <w:bottom w:val="double" w:sz="1" w:space="0" w:color="000000"/>
            </w:tcBorders>
          </w:tcPr>
          <w:p w14:paraId="56108E73" w14:textId="77777777" w:rsidR="00795AE9" w:rsidRPr="00BE5E65" w:rsidRDefault="00795AE9" w:rsidP="00BE5E65">
            <w:pPr>
              <w:pStyle w:val="TableParagraph"/>
              <w:ind w:left="267"/>
              <w:rPr>
                <w:rFonts w:ascii="Arial Narrow" w:hAnsi="Arial Narrow"/>
              </w:rPr>
            </w:pPr>
            <w:r w:rsidRPr="00BE5E65">
              <w:rPr>
                <w:rFonts w:ascii="Arial Narrow" w:hAnsi="Arial Narrow"/>
              </w:rPr>
              <w:t>XXXXXX</w:t>
            </w:r>
          </w:p>
        </w:tc>
      </w:tr>
    </w:tbl>
    <w:p w14:paraId="2ADD345F" w14:textId="77777777" w:rsidR="00795AE9" w:rsidRPr="00BE5E65" w:rsidRDefault="00795AE9" w:rsidP="00BE5E65">
      <w:pPr>
        <w:pStyle w:val="Textoindependiente"/>
        <w:rPr>
          <w:rFonts w:ascii="Arial Narrow" w:hAnsi="Arial Narrow"/>
          <w:sz w:val="22"/>
          <w:szCs w:val="22"/>
        </w:rPr>
      </w:pPr>
    </w:p>
    <w:p w14:paraId="032EF7BB"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Si al realizar la nueva comparación las causas del deterioro dejan de existir, se debe realizar el siguiente registro contable si está dentro del mismo periodo contable:</w:t>
      </w:r>
    </w:p>
    <w:p w14:paraId="3BE284E5" w14:textId="77777777" w:rsidR="00795AE9" w:rsidRPr="00BE5E65" w:rsidRDefault="00795AE9" w:rsidP="00BE5E65">
      <w:pPr>
        <w:pStyle w:val="Textoindependiente"/>
        <w:rPr>
          <w:rFonts w:ascii="Arial Narrow" w:hAnsi="Arial Narrow" w:cs="Leelawadee UI"/>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104283E2" w14:textId="77777777" w:rsidTr="008D46A1">
        <w:trPr>
          <w:trHeight w:val="266"/>
        </w:trPr>
        <w:tc>
          <w:tcPr>
            <w:tcW w:w="1358" w:type="dxa"/>
            <w:shd w:val="clear" w:color="auto" w:fill="001F5F"/>
          </w:tcPr>
          <w:p w14:paraId="7C11155D" w14:textId="77777777" w:rsidR="00795AE9" w:rsidRPr="00BE5E65" w:rsidRDefault="00795AE9" w:rsidP="00BE5E65">
            <w:pPr>
              <w:pStyle w:val="TableParagraph"/>
              <w:ind w:left="321" w:right="313"/>
              <w:jc w:val="center"/>
              <w:rPr>
                <w:rFonts w:ascii="Arial Narrow" w:hAnsi="Arial Narrow"/>
              </w:rPr>
            </w:pPr>
            <w:r w:rsidRPr="00BE5E65">
              <w:rPr>
                <w:rFonts w:ascii="Arial Narrow" w:hAnsi="Arial Narrow"/>
                <w:color w:val="FFFFFF"/>
              </w:rPr>
              <w:t>Código</w:t>
            </w:r>
          </w:p>
        </w:tc>
        <w:tc>
          <w:tcPr>
            <w:tcW w:w="4666" w:type="dxa"/>
            <w:shd w:val="clear" w:color="auto" w:fill="001F5F"/>
          </w:tcPr>
          <w:p w14:paraId="366D8F44"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241DEE8F"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245" w:type="dxa"/>
            <w:shd w:val="clear" w:color="auto" w:fill="001F5F"/>
          </w:tcPr>
          <w:p w14:paraId="2B55A909"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75EA85ED" w14:textId="77777777" w:rsidTr="008D46A1">
        <w:trPr>
          <w:trHeight w:val="266"/>
        </w:trPr>
        <w:tc>
          <w:tcPr>
            <w:tcW w:w="1358" w:type="dxa"/>
          </w:tcPr>
          <w:p w14:paraId="62CA1EC3" w14:textId="77777777" w:rsidR="00795AE9" w:rsidRPr="00BE5E65" w:rsidRDefault="00795AE9" w:rsidP="00BE5E65">
            <w:pPr>
              <w:pStyle w:val="TableParagraph"/>
              <w:ind w:left="321" w:right="312"/>
              <w:jc w:val="center"/>
              <w:rPr>
                <w:rFonts w:ascii="Arial Narrow" w:hAnsi="Arial Narrow"/>
              </w:rPr>
            </w:pPr>
            <w:r w:rsidRPr="00BE5E65">
              <w:rPr>
                <w:rFonts w:ascii="Arial Narrow" w:hAnsi="Arial Narrow"/>
              </w:rPr>
              <w:t>1580</w:t>
            </w:r>
          </w:p>
        </w:tc>
        <w:tc>
          <w:tcPr>
            <w:tcW w:w="4666" w:type="dxa"/>
          </w:tcPr>
          <w:p w14:paraId="7F0AF860" w14:textId="77777777" w:rsidR="00795AE9" w:rsidRPr="00BE5E65" w:rsidRDefault="00795AE9" w:rsidP="00BE5E65">
            <w:pPr>
              <w:pStyle w:val="TableParagraph"/>
              <w:ind w:left="108"/>
              <w:rPr>
                <w:rFonts w:ascii="Arial Narrow" w:hAnsi="Arial Narrow"/>
                <w:lang w:val="es-CO"/>
              </w:rPr>
            </w:pPr>
            <w:r w:rsidRPr="00BE5E65">
              <w:rPr>
                <w:rFonts w:ascii="Arial Narrow" w:hAnsi="Arial Narrow"/>
                <w:lang w:val="es-CO"/>
              </w:rPr>
              <w:t>Deterioro</w:t>
            </w:r>
            <w:r w:rsidRPr="00BE5E65">
              <w:rPr>
                <w:rFonts w:ascii="Arial Narrow" w:hAnsi="Arial Narrow"/>
                <w:spacing w:val="-2"/>
                <w:lang w:val="es-CO"/>
              </w:rPr>
              <w:t xml:space="preserve"> </w:t>
            </w:r>
            <w:r w:rsidRPr="00BE5E65">
              <w:rPr>
                <w:rFonts w:ascii="Arial Narrow" w:hAnsi="Arial Narrow"/>
                <w:lang w:val="es-CO"/>
              </w:rPr>
              <w:t>acumulado</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inventarios</w:t>
            </w:r>
            <w:r w:rsidRPr="00BE5E65">
              <w:rPr>
                <w:rFonts w:ascii="Arial Narrow" w:hAnsi="Arial Narrow"/>
                <w:spacing w:val="-4"/>
                <w:lang w:val="es-CO"/>
              </w:rPr>
              <w:t xml:space="preserve"> </w:t>
            </w:r>
            <w:r w:rsidRPr="00BE5E65">
              <w:rPr>
                <w:rFonts w:ascii="Arial Narrow" w:hAnsi="Arial Narrow"/>
                <w:lang w:val="es-CO"/>
              </w:rPr>
              <w:t>(CR)</w:t>
            </w:r>
          </w:p>
        </w:tc>
        <w:tc>
          <w:tcPr>
            <w:tcW w:w="1877" w:type="dxa"/>
          </w:tcPr>
          <w:p w14:paraId="62E77D66" w14:textId="77777777" w:rsidR="00795AE9" w:rsidRPr="00BE5E65" w:rsidRDefault="00795AE9" w:rsidP="00BE5E65">
            <w:pPr>
              <w:pStyle w:val="TableParagraph"/>
              <w:ind w:left="583"/>
              <w:rPr>
                <w:rFonts w:ascii="Arial Narrow" w:hAnsi="Arial Narrow"/>
              </w:rPr>
            </w:pPr>
            <w:r w:rsidRPr="00BE5E65">
              <w:rPr>
                <w:rFonts w:ascii="Arial Narrow" w:hAnsi="Arial Narrow"/>
              </w:rPr>
              <w:t>XXXXXX</w:t>
            </w:r>
          </w:p>
        </w:tc>
        <w:tc>
          <w:tcPr>
            <w:tcW w:w="1245" w:type="dxa"/>
          </w:tcPr>
          <w:p w14:paraId="65C29C14" w14:textId="77777777" w:rsidR="00795AE9" w:rsidRPr="00BE5E65" w:rsidRDefault="00795AE9" w:rsidP="00BE5E65">
            <w:pPr>
              <w:pStyle w:val="TableParagraph"/>
              <w:rPr>
                <w:rFonts w:ascii="Arial Narrow" w:hAnsi="Arial Narrow"/>
              </w:rPr>
            </w:pPr>
          </w:p>
        </w:tc>
      </w:tr>
      <w:tr w:rsidR="00795AE9" w:rsidRPr="00BE5E65" w14:paraId="34443340" w14:textId="77777777" w:rsidTr="008D46A1">
        <w:trPr>
          <w:trHeight w:val="265"/>
        </w:trPr>
        <w:tc>
          <w:tcPr>
            <w:tcW w:w="1358" w:type="dxa"/>
            <w:tcBorders>
              <w:bottom w:val="double" w:sz="1" w:space="0" w:color="000000"/>
            </w:tcBorders>
          </w:tcPr>
          <w:p w14:paraId="4120CD0F" w14:textId="77777777" w:rsidR="00795AE9" w:rsidRPr="00BE5E65" w:rsidRDefault="00795AE9" w:rsidP="00BE5E65">
            <w:pPr>
              <w:pStyle w:val="TableParagraph"/>
              <w:ind w:left="321" w:right="312"/>
              <w:jc w:val="center"/>
              <w:rPr>
                <w:rFonts w:ascii="Arial Narrow" w:hAnsi="Arial Narrow"/>
              </w:rPr>
            </w:pPr>
            <w:r w:rsidRPr="00BE5E65">
              <w:rPr>
                <w:rFonts w:ascii="Arial Narrow" w:hAnsi="Arial Narrow"/>
              </w:rPr>
              <w:t>5350</w:t>
            </w:r>
          </w:p>
        </w:tc>
        <w:tc>
          <w:tcPr>
            <w:tcW w:w="4666" w:type="dxa"/>
            <w:tcBorders>
              <w:bottom w:val="double" w:sz="1" w:space="0" w:color="000000"/>
            </w:tcBorders>
          </w:tcPr>
          <w:p w14:paraId="22678AF3" w14:textId="77777777" w:rsidR="00795AE9" w:rsidRPr="00BE5E65" w:rsidRDefault="00795AE9" w:rsidP="00BE5E65">
            <w:pPr>
              <w:pStyle w:val="TableParagraph"/>
              <w:ind w:left="108"/>
              <w:rPr>
                <w:rFonts w:ascii="Arial Narrow" w:hAnsi="Arial Narrow"/>
              </w:rPr>
            </w:pPr>
            <w:r w:rsidRPr="00BE5E65">
              <w:rPr>
                <w:rFonts w:ascii="Arial Narrow" w:hAnsi="Arial Narrow"/>
              </w:rPr>
              <w:t>Deterioro</w:t>
            </w:r>
            <w:r w:rsidRPr="00BE5E65">
              <w:rPr>
                <w:rFonts w:ascii="Arial Narrow" w:hAnsi="Arial Narrow"/>
                <w:spacing w:val="-3"/>
              </w:rPr>
              <w:t xml:space="preserve"> </w:t>
            </w:r>
            <w:r w:rsidRPr="00BE5E65">
              <w:rPr>
                <w:rFonts w:ascii="Arial Narrow" w:hAnsi="Arial Narrow"/>
              </w:rPr>
              <w:t>de</w:t>
            </w:r>
            <w:r w:rsidRPr="00BE5E65">
              <w:rPr>
                <w:rFonts w:ascii="Arial Narrow" w:hAnsi="Arial Narrow"/>
                <w:spacing w:val="-4"/>
              </w:rPr>
              <w:t xml:space="preserve"> </w:t>
            </w:r>
            <w:r w:rsidRPr="00BE5E65">
              <w:rPr>
                <w:rFonts w:ascii="Arial Narrow" w:hAnsi="Arial Narrow"/>
              </w:rPr>
              <w:t>inventarios</w:t>
            </w:r>
          </w:p>
        </w:tc>
        <w:tc>
          <w:tcPr>
            <w:tcW w:w="1877" w:type="dxa"/>
            <w:tcBorders>
              <w:bottom w:val="double" w:sz="1" w:space="0" w:color="000000"/>
            </w:tcBorders>
          </w:tcPr>
          <w:p w14:paraId="794A3F3A" w14:textId="77777777" w:rsidR="00795AE9" w:rsidRPr="00BE5E65" w:rsidRDefault="00795AE9" w:rsidP="00BE5E65">
            <w:pPr>
              <w:pStyle w:val="TableParagraph"/>
              <w:rPr>
                <w:rFonts w:ascii="Arial Narrow" w:hAnsi="Arial Narrow"/>
              </w:rPr>
            </w:pPr>
          </w:p>
        </w:tc>
        <w:tc>
          <w:tcPr>
            <w:tcW w:w="1245" w:type="dxa"/>
            <w:tcBorders>
              <w:bottom w:val="double" w:sz="1" w:space="0" w:color="000000"/>
            </w:tcBorders>
          </w:tcPr>
          <w:p w14:paraId="306881B1" w14:textId="77777777" w:rsidR="00795AE9" w:rsidRPr="00BE5E65" w:rsidRDefault="00795AE9" w:rsidP="00BE5E65">
            <w:pPr>
              <w:pStyle w:val="TableParagraph"/>
              <w:ind w:left="267"/>
              <w:rPr>
                <w:rFonts w:ascii="Arial Narrow" w:hAnsi="Arial Narrow"/>
              </w:rPr>
            </w:pPr>
            <w:r w:rsidRPr="00BE5E65">
              <w:rPr>
                <w:rFonts w:ascii="Arial Narrow" w:hAnsi="Arial Narrow"/>
              </w:rPr>
              <w:t>XXXXXX</w:t>
            </w:r>
          </w:p>
        </w:tc>
      </w:tr>
    </w:tbl>
    <w:p w14:paraId="376EF0D2" w14:textId="77777777" w:rsidR="00795AE9" w:rsidRPr="00BE5E65" w:rsidRDefault="00795AE9" w:rsidP="00BE5E65">
      <w:pPr>
        <w:pStyle w:val="Textoindependiente"/>
        <w:rPr>
          <w:rFonts w:ascii="Arial Narrow" w:hAnsi="Arial Narrow"/>
          <w:sz w:val="22"/>
          <w:szCs w:val="22"/>
        </w:rPr>
      </w:pPr>
    </w:p>
    <w:p w14:paraId="36198893"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Si la reversión se realiza en un periodo contable posterior, el ajuste a realizar es el siguiente:</w:t>
      </w:r>
    </w:p>
    <w:p w14:paraId="0C99328B"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4666"/>
        <w:gridCol w:w="1877"/>
        <w:gridCol w:w="1245"/>
      </w:tblGrid>
      <w:tr w:rsidR="00795AE9" w:rsidRPr="00BE5E65" w14:paraId="4AB5EE88" w14:textId="77777777" w:rsidTr="008D46A1">
        <w:trPr>
          <w:trHeight w:val="266"/>
        </w:trPr>
        <w:tc>
          <w:tcPr>
            <w:tcW w:w="1358" w:type="dxa"/>
            <w:shd w:val="clear" w:color="auto" w:fill="001F5F"/>
          </w:tcPr>
          <w:p w14:paraId="6C34A861" w14:textId="77777777" w:rsidR="00795AE9" w:rsidRPr="00BE5E65" w:rsidRDefault="00795AE9" w:rsidP="00BE5E65">
            <w:pPr>
              <w:pStyle w:val="TableParagraph"/>
              <w:ind w:left="343"/>
              <w:rPr>
                <w:rFonts w:ascii="Arial Narrow" w:hAnsi="Arial Narrow"/>
              </w:rPr>
            </w:pPr>
            <w:r w:rsidRPr="00BE5E65">
              <w:rPr>
                <w:rFonts w:ascii="Arial Narrow" w:hAnsi="Arial Narrow"/>
                <w:color w:val="FFFFFF"/>
              </w:rPr>
              <w:t>Código</w:t>
            </w:r>
          </w:p>
        </w:tc>
        <w:tc>
          <w:tcPr>
            <w:tcW w:w="4666" w:type="dxa"/>
            <w:shd w:val="clear" w:color="auto" w:fill="001F5F"/>
          </w:tcPr>
          <w:p w14:paraId="3B2C7FAF"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877" w:type="dxa"/>
            <w:shd w:val="clear" w:color="auto" w:fill="001F5F"/>
          </w:tcPr>
          <w:p w14:paraId="352B2C86"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245" w:type="dxa"/>
            <w:shd w:val="clear" w:color="auto" w:fill="001F5F"/>
          </w:tcPr>
          <w:p w14:paraId="5457E340"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0736EFFF" w14:textId="77777777" w:rsidTr="008D46A1">
        <w:trPr>
          <w:trHeight w:val="266"/>
        </w:trPr>
        <w:tc>
          <w:tcPr>
            <w:tcW w:w="1358" w:type="dxa"/>
          </w:tcPr>
          <w:p w14:paraId="408CC0E8" w14:textId="77777777" w:rsidR="00795AE9" w:rsidRPr="00BE5E65" w:rsidRDefault="00795AE9" w:rsidP="00BE5E65">
            <w:pPr>
              <w:pStyle w:val="TableParagraph"/>
              <w:ind w:left="321" w:right="312"/>
              <w:jc w:val="center"/>
              <w:rPr>
                <w:rFonts w:ascii="Arial Narrow" w:hAnsi="Arial Narrow"/>
              </w:rPr>
            </w:pPr>
            <w:r w:rsidRPr="00BE5E65">
              <w:rPr>
                <w:rFonts w:ascii="Arial Narrow" w:hAnsi="Arial Narrow"/>
              </w:rPr>
              <w:t>1580</w:t>
            </w:r>
          </w:p>
        </w:tc>
        <w:tc>
          <w:tcPr>
            <w:tcW w:w="4666" w:type="dxa"/>
          </w:tcPr>
          <w:p w14:paraId="72D15487" w14:textId="77777777" w:rsidR="00795AE9" w:rsidRPr="00BE5E65" w:rsidRDefault="00795AE9" w:rsidP="00BE5E65">
            <w:pPr>
              <w:pStyle w:val="TableParagraph"/>
              <w:ind w:left="108"/>
              <w:rPr>
                <w:rFonts w:ascii="Arial Narrow" w:hAnsi="Arial Narrow"/>
                <w:lang w:val="es-CO"/>
              </w:rPr>
            </w:pPr>
            <w:r w:rsidRPr="00BE5E65">
              <w:rPr>
                <w:rFonts w:ascii="Arial Narrow" w:hAnsi="Arial Narrow"/>
                <w:lang w:val="es-CO"/>
              </w:rPr>
              <w:t>Deterioro</w:t>
            </w:r>
            <w:r w:rsidRPr="00BE5E65">
              <w:rPr>
                <w:rFonts w:ascii="Arial Narrow" w:hAnsi="Arial Narrow"/>
                <w:spacing w:val="-2"/>
                <w:lang w:val="es-CO"/>
              </w:rPr>
              <w:t xml:space="preserve"> </w:t>
            </w:r>
            <w:r w:rsidRPr="00BE5E65">
              <w:rPr>
                <w:rFonts w:ascii="Arial Narrow" w:hAnsi="Arial Narrow"/>
                <w:lang w:val="es-CO"/>
              </w:rPr>
              <w:t>acumulado</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inventarios</w:t>
            </w:r>
            <w:r w:rsidRPr="00BE5E65">
              <w:rPr>
                <w:rFonts w:ascii="Arial Narrow" w:hAnsi="Arial Narrow"/>
                <w:spacing w:val="-4"/>
                <w:lang w:val="es-CO"/>
              </w:rPr>
              <w:t xml:space="preserve"> </w:t>
            </w:r>
            <w:r w:rsidRPr="00BE5E65">
              <w:rPr>
                <w:rFonts w:ascii="Arial Narrow" w:hAnsi="Arial Narrow"/>
                <w:lang w:val="es-CO"/>
              </w:rPr>
              <w:t>(CR)</w:t>
            </w:r>
          </w:p>
        </w:tc>
        <w:tc>
          <w:tcPr>
            <w:tcW w:w="1877" w:type="dxa"/>
          </w:tcPr>
          <w:p w14:paraId="63A4AD7C" w14:textId="77777777" w:rsidR="00795AE9" w:rsidRPr="00BE5E65" w:rsidRDefault="00795AE9" w:rsidP="00BE5E65">
            <w:pPr>
              <w:pStyle w:val="TableParagraph"/>
              <w:ind w:left="583"/>
              <w:rPr>
                <w:rFonts w:ascii="Arial Narrow" w:hAnsi="Arial Narrow"/>
              </w:rPr>
            </w:pPr>
            <w:r w:rsidRPr="00BE5E65">
              <w:rPr>
                <w:rFonts w:ascii="Arial Narrow" w:hAnsi="Arial Narrow"/>
              </w:rPr>
              <w:t>XXXXXX</w:t>
            </w:r>
          </w:p>
        </w:tc>
        <w:tc>
          <w:tcPr>
            <w:tcW w:w="1245" w:type="dxa"/>
          </w:tcPr>
          <w:p w14:paraId="3FA0645C" w14:textId="77777777" w:rsidR="00795AE9" w:rsidRPr="00BE5E65" w:rsidRDefault="00795AE9" w:rsidP="00BE5E65">
            <w:pPr>
              <w:pStyle w:val="TableParagraph"/>
              <w:rPr>
                <w:rFonts w:ascii="Arial Narrow" w:hAnsi="Arial Narrow"/>
              </w:rPr>
            </w:pPr>
          </w:p>
        </w:tc>
      </w:tr>
      <w:tr w:rsidR="00795AE9" w:rsidRPr="00BE5E65" w14:paraId="0C9EB81C" w14:textId="77777777" w:rsidTr="008D46A1">
        <w:trPr>
          <w:trHeight w:val="265"/>
        </w:trPr>
        <w:tc>
          <w:tcPr>
            <w:tcW w:w="1358" w:type="dxa"/>
            <w:tcBorders>
              <w:bottom w:val="double" w:sz="1" w:space="0" w:color="000000"/>
            </w:tcBorders>
          </w:tcPr>
          <w:p w14:paraId="61A1C38E" w14:textId="77777777" w:rsidR="00795AE9" w:rsidRPr="00BE5E65" w:rsidRDefault="00795AE9" w:rsidP="00BE5E65">
            <w:pPr>
              <w:pStyle w:val="TableParagraph"/>
              <w:ind w:left="386"/>
              <w:rPr>
                <w:rFonts w:ascii="Arial Narrow" w:hAnsi="Arial Narrow"/>
              </w:rPr>
            </w:pPr>
            <w:r w:rsidRPr="00BE5E65">
              <w:rPr>
                <w:rFonts w:ascii="Arial Narrow" w:hAnsi="Arial Narrow"/>
              </w:rPr>
              <w:t>483005</w:t>
            </w:r>
          </w:p>
        </w:tc>
        <w:tc>
          <w:tcPr>
            <w:tcW w:w="4666" w:type="dxa"/>
            <w:tcBorders>
              <w:bottom w:val="double" w:sz="1" w:space="0" w:color="000000"/>
            </w:tcBorders>
          </w:tcPr>
          <w:p w14:paraId="15D80816" w14:textId="77777777" w:rsidR="00795AE9" w:rsidRPr="00BE5E65" w:rsidRDefault="00795AE9" w:rsidP="00BE5E65">
            <w:pPr>
              <w:pStyle w:val="TableParagraph"/>
              <w:ind w:left="108"/>
              <w:rPr>
                <w:rFonts w:ascii="Arial Narrow" w:hAnsi="Arial Narrow"/>
              </w:rPr>
            </w:pPr>
            <w:r w:rsidRPr="00BE5E65">
              <w:rPr>
                <w:rFonts w:ascii="Arial Narrow" w:hAnsi="Arial Narrow"/>
              </w:rPr>
              <w:t>Deterioro</w:t>
            </w:r>
            <w:r w:rsidRPr="00BE5E65">
              <w:rPr>
                <w:rFonts w:ascii="Arial Narrow" w:hAnsi="Arial Narrow"/>
                <w:spacing w:val="-3"/>
              </w:rPr>
              <w:t xml:space="preserve"> </w:t>
            </w:r>
            <w:r w:rsidRPr="00BE5E65">
              <w:rPr>
                <w:rFonts w:ascii="Arial Narrow" w:hAnsi="Arial Narrow"/>
              </w:rPr>
              <w:t>de</w:t>
            </w:r>
            <w:r w:rsidRPr="00BE5E65">
              <w:rPr>
                <w:rFonts w:ascii="Arial Narrow" w:hAnsi="Arial Narrow"/>
                <w:spacing w:val="-4"/>
              </w:rPr>
              <w:t xml:space="preserve"> </w:t>
            </w:r>
            <w:r w:rsidRPr="00BE5E65">
              <w:rPr>
                <w:rFonts w:ascii="Arial Narrow" w:hAnsi="Arial Narrow"/>
              </w:rPr>
              <w:t>inventarios</w:t>
            </w:r>
          </w:p>
        </w:tc>
        <w:tc>
          <w:tcPr>
            <w:tcW w:w="1877" w:type="dxa"/>
            <w:tcBorders>
              <w:bottom w:val="double" w:sz="1" w:space="0" w:color="000000"/>
            </w:tcBorders>
          </w:tcPr>
          <w:p w14:paraId="1BBB043E" w14:textId="77777777" w:rsidR="00795AE9" w:rsidRPr="00BE5E65" w:rsidRDefault="00795AE9" w:rsidP="00BE5E65">
            <w:pPr>
              <w:pStyle w:val="TableParagraph"/>
              <w:rPr>
                <w:rFonts w:ascii="Arial Narrow" w:hAnsi="Arial Narrow"/>
              </w:rPr>
            </w:pPr>
          </w:p>
        </w:tc>
        <w:tc>
          <w:tcPr>
            <w:tcW w:w="1245" w:type="dxa"/>
            <w:tcBorders>
              <w:bottom w:val="double" w:sz="1" w:space="0" w:color="000000"/>
            </w:tcBorders>
          </w:tcPr>
          <w:p w14:paraId="709E869A" w14:textId="77777777" w:rsidR="00795AE9" w:rsidRPr="00BE5E65" w:rsidRDefault="00795AE9" w:rsidP="00BE5E65">
            <w:pPr>
              <w:pStyle w:val="TableParagraph"/>
              <w:ind w:left="267"/>
              <w:rPr>
                <w:rFonts w:ascii="Arial Narrow" w:hAnsi="Arial Narrow"/>
              </w:rPr>
            </w:pPr>
            <w:r w:rsidRPr="00BE5E65">
              <w:rPr>
                <w:rFonts w:ascii="Arial Narrow" w:hAnsi="Arial Narrow"/>
              </w:rPr>
              <w:t>XXXXXX</w:t>
            </w:r>
          </w:p>
        </w:tc>
      </w:tr>
    </w:tbl>
    <w:p w14:paraId="4009CEE2" w14:textId="77777777" w:rsidR="00795AE9" w:rsidRPr="00BE5E65" w:rsidRDefault="00795AE9" w:rsidP="00BE5E65">
      <w:pPr>
        <w:pStyle w:val="Textoindependiente"/>
        <w:rPr>
          <w:rFonts w:ascii="Arial Narrow" w:hAnsi="Arial Narrow"/>
          <w:sz w:val="22"/>
          <w:szCs w:val="22"/>
        </w:rPr>
      </w:pPr>
    </w:p>
    <w:p w14:paraId="53527D3B" w14:textId="777910DB"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soporte de esta transacción es el informe de deterioro que refleje el comparativo y la diferencia, así como los soportes de determinación del valor de mercado.</w:t>
      </w:r>
    </w:p>
    <w:p w14:paraId="7A8899F7" w14:textId="6A8EB88F" w:rsidR="00F4768F" w:rsidRDefault="00F4768F" w:rsidP="00BE5E65">
      <w:pPr>
        <w:pStyle w:val="Textoindependiente"/>
        <w:jc w:val="both"/>
        <w:rPr>
          <w:rFonts w:ascii="Arial Narrow" w:hAnsi="Arial Narrow" w:cs="Leelawadee UI"/>
          <w:sz w:val="22"/>
          <w:szCs w:val="22"/>
        </w:rPr>
      </w:pPr>
    </w:p>
    <w:p w14:paraId="004B317A" w14:textId="5FB5BB88" w:rsidR="00FD157C" w:rsidRDefault="00FD157C" w:rsidP="00BE5E65">
      <w:pPr>
        <w:pStyle w:val="Textoindependiente"/>
        <w:jc w:val="both"/>
        <w:rPr>
          <w:rFonts w:ascii="Arial Narrow" w:hAnsi="Arial Narrow" w:cs="Leelawadee UI"/>
          <w:sz w:val="22"/>
          <w:szCs w:val="22"/>
        </w:rPr>
      </w:pPr>
    </w:p>
    <w:p w14:paraId="59E842AC" w14:textId="77777777" w:rsidR="00FD157C" w:rsidRPr="00BE5E65" w:rsidRDefault="00FD157C" w:rsidP="00BE5E65">
      <w:pPr>
        <w:pStyle w:val="Textoindependiente"/>
        <w:jc w:val="both"/>
        <w:rPr>
          <w:rFonts w:ascii="Arial Narrow" w:hAnsi="Arial Narrow" w:cs="Leelawadee UI"/>
          <w:sz w:val="22"/>
          <w:szCs w:val="22"/>
        </w:rPr>
      </w:pPr>
    </w:p>
    <w:p w14:paraId="40E9AE7B" w14:textId="7F7FEF32" w:rsidR="00795AE9" w:rsidRDefault="00795AE9" w:rsidP="00BE5E65">
      <w:pPr>
        <w:pStyle w:val="Textoindependiente"/>
        <w:ind w:right="-144"/>
        <w:rPr>
          <w:rFonts w:ascii="Arial Narrow" w:hAnsi="Arial Narrow" w:cs="Leelawadee UI"/>
          <w:b/>
          <w:bCs/>
          <w:sz w:val="22"/>
          <w:szCs w:val="22"/>
        </w:rPr>
      </w:pPr>
      <w:r w:rsidRPr="00BE5E65">
        <w:rPr>
          <w:rFonts w:ascii="Arial Narrow" w:hAnsi="Arial Narrow" w:cs="Leelawadee UI"/>
          <w:b/>
          <w:bCs/>
          <w:sz w:val="22"/>
          <w:szCs w:val="22"/>
        </w:rPr>
        <w:lastRenderedPageBreak/>
        <w:t>Baja en cuentas</w:t>
      </w:r>
    </w:p>
    <w:p w14:paraId="6A085F4D" w14:textId="77777777" w:rsidR="00BC5C69" w:rsidRPr="00BE5E65" w:rsidRDefault="00BC5C69" w:rsidP="00BE5E65">
      <w:pPr>
        <w:pStyle w:val="Textoindependiente"/>
        <w:ind w:right="-144"/>
        <w:rPr>
          <w:rFonts w:ascii="Arial Narrow" w:hAnsi="Arial Narrow" w:cs="Leelawadee UI"/>
          <w:b/>
          <w:bCs/>
          <w:sz w:val="22"/>
          <w:szCs w:val="22"/>
        </w:rPr>
      </w:pPr>
    </w:p>
    <w:p w14:paraId="08C45948" w14:textId="3E52A8C9" w:rsidR="00BC5C6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Las bajas de inventarios se reconocen con la respectiva acta de baja, así:</w:t>
      </w:r>
    </w:p>
    <w:p w14:paraId="64BCA536" w14:textId="77777777" w:rsidR="00BC5C69" w:rsidRPr="00BE5E65" w:rsidRDefault="00BC5C69" w:rsidP="00BE5E65">
      <w:pPr>
        <w:pStyle w:val="Textoindependiente"/>
        <w:jc w:val="both"/>
        <w:rPr>
          <w:rFonts w:ascii="Arial Narrow" w:hAnsi="Arial Narrow" w:cs="Leelawadee UI"/>
          <w:sz w:val="22"/>
          <w:szCs w:val="22"/>
        </w:rPr>
      </w:pPr>
    </w:p>
    <w:tbl>
      <w:tblPr>
        <w:tblStyle w:val="TableNormal"/>
        <w:tblW w:w="8500"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2"/>
        <w:gridCol w:w="4337"/>
        <w:gridCol w:w="1744"/>
        <w:gridCol w:w="1157"/>
      </w:tblGrid>
      <w:tr w:rsidR="00795AE9" w:rsidRPr="00BE5E65" w14:paraId="5C5B7D34" w14:textId="77777777" w:rsidTr="008D46A1">
        <w:trPr>
          <w:trHeight w:val="250"/>
        </w:trPr>
        <w:tc>
          <w:tcPr>
            <w:tcW w:w="1262" w:type="dxa"/>
            <w:shd w:val="clear" w:color="auto" w:fill="001F5F"/>
          </w:tcPr>
          <w:p w14:paraId="3AC010FB" w14:textId="77777777" w:rsidR="00795AE9" w:rsidRPr="00BE5E65" w:rsidRDefault="00795AE9" w:rsidP="00BE5E65">
            <w:pPr>
              <w:pStyle w:val="TableParagraph"/>
              <w:ind w:right="332"/>
              <w:jc w:val="right"/>
              <w:rPr>
                <w:rFonts w:ascii="Arial Narrow" w:hAnsi="Arial Narrow"/>
              </w:rPr>
            </w:pPr>
            <w:r w:rsidRPr="00BE5E65">
              <w:rPr>
                <w:rFonts w:ascii="Arial Narrow" w:hAnsi="Arial Narrow"/>
                <w:color w:val="FFFFFF"/>
              </w:rPr>
              <w:t>Código</w:t>
            </w:r>
          </w:p>
        </w:tc>
        <w:tc>
          <w:tcPr>
            <w:tcW w:w="4337" w:type="dxa"/>
            <w:shd w:val="clear" w:color="auto" w:fill="001F5F"/>
          </w:tcPr>
          <w:p w14:paraId="75585255" w14:textId="77777777" w:rsidR="00795AE9" w:rsidRPr="00BE5E65" w:rsidRDefault="00795AE9" w:rsidP="00BE5E65">
            <w:pPr>
              <w:pStyle w:val="TableParagraph"/>
              <w:ind w:left="1981" w:right="1971"/>
              <w:jc w:val="center"/>
              <w:rPr>
                <w:rFonts w:ascii="Arial Narrow" w:hAnsi="Arial Narrow"/>
              </w:rPr>
            </w:pPr>
            <w:r w:rsidRPr="00BE5E65">
              <w:rPr>
                <w:rFonts w:ascii="Arial Narrow" w:hAnsi="Arial Narrow"/>
                <w:color w:val="FFFFFF"/>
              </w:rPr>
              <w:t>Detalle</w:t>
            </w:r>
          </w:p>
        </w:tc>
        <w:tc>
          <w:tcPr>
            <w:tcW w:w="1744" w:type="dxa"/>
            <w:shd w:val="clear" w:color="auto" w:fill="001F5F"/>
          </w:tcPr>
          <w:p w14:paraId="585B8F52" w14:textId="77777777" w:rsidR="00795AE9" w:rsidRPr="00BE5E65" w:rsidRDefault="00795AE9" w:rsidP="00BE5E65">
            <w:pPr>
              <w:pStyle w:val="TableParagraph"/>
              <w:ind w:left="619"/>
              <w:rPr>
                <w:rFonts w:ascii="Arial Narrow" w:hAnsi="Arial Narrow"/>
              </w:rPr>
            </w:pPr>
            <w:r w:rsidRPr="00BE5E65">
              <w:rPr>
                <w:rFonts w:ascii="Arial Narrow" w:hAnsi="Arial Narrow"/>
                <w:color w:val="FFFFFF"/>
              </w:rPr>
              <w:t>Débito</w:t>
            </w:r>
          </w:p>
        </w:tc>
        <w:tc>
          <w:tcPr>
            <w:tcW w:w="1157" w:type="dxa"/>
            <w:shd w:val="clear" w:color="auto" w:fill="001F5F"/>
          </w:tcPr>
          <w:p w14:paraId="4B963426" w14:textId="77777777" w:rsidR="00795AE9" w:rsidRPr="00BE5E65" w:rsidRDefault="00795AE9" w:rsidP="00BE5E65">
            <w:pPr>
              <w:pStyle w:val="TableParagraph"/>
              <w:ind w:left="274"/>
              <w:rPr>
                <w:rFonts w:ascii="Arial Narrow" w:hAnsi="Arial Narrow"/>
              </w:rPr>
            </w:pPr>
            <w:r w:rsidRPr="00BE5E65">
              <w:rPr>
                <w:rFonts w:ascii="Arial Narrow" w:hAnsi="Arial Narrow"/>
                <w:color w:val="FFFFFF"/>
              </w:rPr>
              <w:t>Crédito</w:t>
            </w:r>
          </w:p>
        </w:tc>
      </w:tr>
      <w:tr w:rsidR="00795AE9" w:rsidRPr="00BE5E65" w14:paraId="7B72CAD2" w14:textId="77777777" w:rsidTr="008D46A1">
        <w:trPr>
          <w:trHeight w:val="502"/>
        </w:trPr>
        <w:tc>
          <w:tcPr>
            <w:tcW w:w="1262" w:type="dxa"/>
          </w:tcPr>
          <w:p w14:paraId="3CDF2735" w14:textId="77777777" w:rsidR="00795AE9" w:rsidRPr="00BE5E65" w:rsidRDefault="00795AE9" w:rsidP="00BE5E65">
            <w:pPr>
              <w:pStyle w:val="TableParagraph"/>
              <w:ind w:right="344"/>
              <w:jc w:val="right"/>
              <w:rPr>
                <w:rFonts w:ascii="Arial Narrow" w:hAnsi="Arial Narrow"/>
              </w:rPr>
            </w:pPr>
            <w:r w:rsidRPr="00BE5E65">
              <w:rPr>
                <w:rFonts w:ascii="Arial Narrow" w:hAnsi="Arial Narrow"/>
              </w:rPr>
              <w:t>589019</w:t>
            </w:r>
          </w:p>
        </w:tc>
        <w:tc>
          <w:tcPr>
            <w:tcW w:w="4337" w:type="dxa"/>
          </w:tcPr>
          <w:p w14:paraId="57EFE4A2" w14:textId="77777777" w:rsidR="00795AE9" w:rsidRPr="00BE5E65" w:rsidRDefault="00795AE9" w:rsidP="00BE5E65">
            <w:pPr>
              <w:pStyle w:val="TableParagraph"/>
              <w:ind w:left="108"/>
              <w:rPr>
                <w:rFonts w:ascii="Arial Narrow" w:hAnsi="Arial Narrow"/>
                <w:lang w:val="es-CO"/>
              </w:rPr>
            </w:pPr>
            <w:r w:rsidRPr="00BE5E65">
              <w:rPr>
                <w:rFonts w:ascii="Arial Narrow" w:hAnsi="Arial Narrow"/>
                <w:lang w:val="es-CO"/>
              </w:rPr>
              <w:t>Pérdida</w:t>
            </w:r>
            <w:r w:rsidRPr="00BE5E65">
              <w:rPr>
                <w:rFonts w:ascii="Arial Narrow" w:hAnsi="Arial Narrow"/>
                <w:spacing w:val="50"/>
                <w:lang w:val="es-CO"/>
              </w:rPr>
              <w:t xml:space="preserve"> </w:t>
            </w:r>
            <w:r w:rsidRPr="00BE5E65">
              <w:rPr>
                <w:rFonts w:ascii="Arial Narrow" w:hAnsi="Arial Narrow"/>
                <w:lang w:val="es-CO"/>
              </w:rPr>
              <w:t>por</w:t>
            </w:r>
            <w:r w:rsidRPr="00BE5E65">
              <w:rPr>
                <w:rFonts w:ascii="Arial Narrow" w:hAnsi="Arial Narrow"/>
                <w:spacing w:val="53"/>
                <w:lang w:val="es-CO"/>
              </w:rPr>
              <w:t xml:space="preserve"> </w:t>
            </w:r>
            <w:r w:rsidRPr="00BE5E65">
              <w:rPr>
                <w:rFonts w:ascii="Arial Narrow" w:hAnsi="Arial Narrow"/>
                <w:lang w:val="es-CO"/>
              </w:rPr>
              <w:t>baja</w:t>
            </w:r>
            <w:r w:rsidRPr="00BE5E65">
              <w:rPr>
                <w:rFonts w:ascii="Arial Narrow" w:hAnsi="Arial Narrow"/>
                <w:spacing w:val="52"/>
                <w:lang w:val="es-CO"/>
              </w:rPr>
              <w:t xml:space="preserve"> </w:t>
            </w:r>
            <w:r w:rsidRPr="00BE5E65">
              <w:rPr>
                <w:rFonts w:ascii="Arial Narrow" w:hAnsi="Arial Narrow"/>
                <w:lang w:val="es-CO"/>
              </w:rPr>
              <w:t>en</w:t>
            </w:r>
            <w:r w:rsidRPr="00BE5E65">
              <w:rPr>
                <w:rFonts w:ascii="Arial Narrow" w:hAnsi="Arial Narrow"/>
                <w:spacing w:val="53"/>
                <w:lang w:val="es-CO"/>
              </w:rPr>
              <w:t xml:space="preserve"> </w:t>
            </w:r>
            <w:r w:rsidRPr="00BE5E65">
              <w:rPr>
                <w:rFonts w:ascii="Arial Narrow" w:hAnsi="Arial Narrow"/>
                <w:lang w:val="es-CO"/>
              </w:rPr>
              <w:t>cuentas</w:t>
            </w:r>
            <w:r w:rsidRPr="00BE5E65">
              <w:rPr>
                <w:rFonts w:ascii="Arial Narrow" w:hAnsi="Arial Narrow"/>
                <w:spacing w:val="52"/>
                <w:lang w:val="es-CO"/>
              </w:rPr>
              <w:t xml:space="preserve"> </w:t>
            </w:r>
            <w:r w:rsidRPr="00BE5E65">
              <w:rPr>
                <w:rFonts w:ascii="Arial Narrow" w:hAnsi="Arial Narrow"/>
                <w:lang w:val="es-CO"/>
              </w:rPr>
              <w:t>de</w:t>
            </w:r>
            <w:r w:rsidRPr="00BE5E65">
              <w:rPr>
                <w:rFonts w:ascii="Arial Narrow" w:hAnsi="Arial Narrow"/>
                <w:spacing w:val="52"/>
                <w:lang w:val="es-CO"/>
              </w:rPr>
              <w:t xml:space="preserve"> </w:t>
            </w:r>
            <w:r w:rsidRPr="00BE5E65">
              <w:rPr>
                <w:rFonts w:ascii="Arial Narrow" w:hAnsi="Arial Narrow"/>
                <w:lang w:val="es-CO"/>
              </w:rPr>
              <w:t>activos</w:t>
            </w:r>
            <w:r w:rsidRPr="00BE5E65">
              <w:rPr>
                <w:rFonts w:ascii="Arial Narrow" w:hAnsi="Arial Narrow"/>
                <w:spacing w:val="52"/>
                <w:lang w:val="es-CO"/>
              </w:rPr>
              <w:t xml:space="preserve"> </w:t>
            </w:r>
            <w:r w:rsidRPr="00BE5E65">
              <w:rPr>
                <w:rFonts w:ascii="Arial Narrow" w:hAnsi="Arial Narrow"/>
                <w:lang w:val="es-CO"/>
              </w:rPr>
              <w:t>no</w:t>
            </w:r>
            <w:r w:rsidRPr="00BE5E65">
              <w:rPr>
                <w:rFonts w:ascii="Arial Narrow" w:hAnsi="Arial Narrow"/>
                <w:spacing w:val="-52"/>
                <w:lang w:val="es-CO"/>
              </w:rPr>
              <w:t xml:space="preserve"> </w:t>
            </w:r>
            <w:r w:rsidRPr="00BE5E65">
              <w:rPr>
                <w:rFonts w:ascii="Arial Narrow" w:hAnsi="Arial Narrow"/>
                <w:lang w:val="es-CO"/>
              </w:rPr>
              <w:t>financieros</w:t>
            </w:r>
          </w:p>
        </w:tc>
        <w:tc>
          <w:tcPr>
            <w:tcW w:w="1744" w:type="dxa"/>
          </w:tcPr>
          <w:p w14:paraId="29230686" w14:textId="77777777" w:rsidR="00795AE9" w:rsidRPr="00BE5E65" w:rsidRDefault="00795AE9" w:rsidP="00BE5E65">
            <w:pPr>
              <w:pStyle w:val="TableParagraph"/>
              <w:ind w:left="583"/>
              <w:rPr>
                <w:rFonts w:ascii="Arial Narrow" w:hAnsi="Arial Narrow"/>
              </w:rPr>
            </w:pPr>
            <w:r w:rsidRPr="00BE5E65">
              <w:rPr>
                <w:rFonts w:ascii="Arial Narrow" w:hAnsi="Arial Narrow"/>
              </w:rPr>
              <w:t>XXXXXX</w:t>
            </w:r>
          </w:p>
        </w:tc>
        <w:tc>
          <w:tcPr>
            <w:tcW w:w="1157" w:type="dxa"/>
          </w:tcPr>
          <w:p w14:paraId="3FBE1D32" w14:textId="77777777" w:rsidR="00795AE9" w:rsidRPr="00BE5E65" w:rsidRDefault="00795AE9" w:rsidP="00BE5E65">
            <w:pPr>
              <w:pStyle w:val="TableParagraph"/>
              <w:rPr>
                <w:rFonts w:ascii="Arial Narrow" w:hAnsi="Arial Narrow"/>
              </w:rPr>
            </w:pPr>
          </w:p>
        </w:tc>
      </w:tr>
      <w:tr w:rsidR="00795AE9" w:rsidRPr="00BE5E65" w14:paraId="72458CCA" w14:textId="77777777" w:rsidTr="008D46A1">
        <w:trPr>
          <w:trHeight w:val="250"/>
        </w:trPr>
        <w:tc>
          <w:tcPr>
            <w:tcW w:w="1262" w:type="dxa"/>
            <w:tcBorders>
              <w:bottom w:val="double" w:sz="1" w:space="0" w:color="000000"/>
            </w:tcBorders>
          </w:tcPr>
          <w:p w14:paraId="7DDBDB50" w14:textId="77777777" w:rsidR="00795AE9" w:rsidRPr="00BE5E65" w:rsidRDefault="00795AE9" w:rsidP="00BE5E65">
            <w:pPr>
              <w:pStyle w:val="TableParagraph"/>
              <w:ind w:right="344"/>
              <w:jc w:val="right"/>
              <w:rPr>
                <w:rFonts w:ascii="Arial Narrow" w:hAnsi="Arial Narrow"/>
              </w:rPr>
            </w:pPr>
            <w:r w:rsidRPr="00BE5E65">
              <w:rPr>
                <w:rFonts w:ascii="Arial Narrow" w:hAnsi="Arial Narrow"/>
              </w:rPr>
              <w:t>151022</w:t>
            </w:r>
          </w:p>
        </w:tc>
        <w:tc>
          <w:tcPr>
            <w:tcW w:w="4337" w:type="dxa"/>
            <w:tcBorders>
              <w:bottom w:val="double" w:sz="1" w:space="0" w:color="000000"/>
            </w:tcBorders>
          </w:tcPr>
          <w:p w14:paraId="7679842B" w14:textId="77777777" w:rsidR="00795AE9" w:rsidRPr="00BE5E65" w:rsidRDefault="00795AE9" w:rsidP="00BE5E65">
            <w:pPr>
              <w:pStyle w:val="TableParagraph"/>
              <w:ind w:left="108"/>
              <w:rPr>
                <w:rFonts w:ascii="Arial Narrow" w:hAnsi="Arial Narrow"/>
              </w:rPr>
            </w:pPr>
            <w:r w:rsidRPr="00BE5E65">
              <w:rPr>
                <w:rFonts w:ascii="Arial Narrow" w:hAnsi="Arial Narrow"/>
              </w:rPr>
              <w:t>Productos</w:t>
            </w:r>
            <w:r w:rsidRPr="00BE5E65">
              <w:rPr>
                <w:rFonts w:ascii="Arial Narrow" w:hAnsi="Arial Narrow"/>
                <w:spacing w:val="-4"/>
              </w:rPr>
              <w:t xml:space="preserve"> </w:t>
            </w:r>
            <w:r w:rsidRPr="00BE5E65">
              <w:rPr>
                <w:rFonts w:ascii="Arial Narrow" w:hAnsi="Arial Narrow"/>
              </w:rPr>
              <w:t>artesanales</w:t>
            </w:r>
          </w:p>
        </w:tc>
        <w:tc>
          <w:tcPr>
            <w:tcW w:w="1744" w:type="dxa"/>
            <w:tcBorders>
              <w:bottom w:val="double" w:sz="1" w:space="0" w:color="000000"/>
            </w:tcBorders>
          </w:tcPr>
          <w:p w14:paraId="2ED06C6B" w14:textId="77777777" w:rsidR="00795AE9" w:rsidRPr="00BE5E65" w:rsidRDefault="00795AE9" w:rsidP="00BE5E65">
            <w:pPr>
              <w:pStyle w:val="TableParagraph"/>
              <w:rPr>
                <w:rFonts w:ascii="Arial Narrow" w:hAnsi="Arial Narrow"/>
              </w:rPr>
            </w:pPr>
          </w:p>
        </w:tc>
        <w:tc>
          <w:tcPr>
            <w:tcW w:w="1157" w:type="dxa"/>
            <w:tcBorders>
              <w:bottom w:val="double" w:sz="1" w:space="0" w:color="000000"/>
            </w:tcBorders>
          </w:tcPr>
          <w:p w14:paraId="0CDC1606" w14:textId="77777777" w:rsidR="00795AE9" w:rsidRPr="00BE5E65" w:rsidRDefault="00795AE9" w:rsidP="00BE5E65">
            <w:pPr>
              <w:pStyle w:val="TableParagraph"/>
              <w:ind w:left="267"/>
              <w:rPr>
                <w:rFonts w:ascii="Arial Narrow" w:hAnsi="Arial Narrow"/>
              </w:rPr>
            </w:pPr>
            <w:r w:rsidRPr="00BE5E65">
              <w:rPr>
                <w:rFonts w:ascii="Arial Narrow" w:hAnsi="Arial Narrow"/>
              </w:rPr>
              <w:t>XXXXXX</w:t>
            </w:r>
          </w:p>
        </w:tc>
      </w:tr>
    </w:tbl>
    <w:p w14:paraId="71370C74" w14:textId="77777777" w:rsidR="00795AE9" w:rsidRPr="00BE5E65" w:rsidRDefault="00795AE9" w:rsidP="00BE5E65">
      <w:pPr>
        <w:pStyle w:val="Textoindependiente"/>
        <w:rPr>
          <w:rFonts w:ascii="Arial Narrow" w:hAnsi="Arial Narrow"/>
          <w:sz w:val="22"/>
          <w:szCs w:val="22"/>
        </w:rPr>
      </w:pPr>
    </w:p>
    <w:p w14:paraId="67E5ADB5" w14:textId="77777777" w:rsidR="00795AE9" w:rsidRPr="00BE5E65" w:rsidRDefault="00795AE9" w:rsidP="00BE5E65">
      <w:pPr>
        <w:pStyle w:val="Textoindependiente"/>
        <w:ind w:right="-144"/>
        <w:rPr>
          <w:rFonts w:ascii="Arial Narrow" w:hAnsi="Arial Narrow" w:cs="Leelawadee UI"/>
          <w:b/>
          <w:bCs/>
          <w:sz w:val="22"/>
          <w:szCs w:val="22"/>
        </w:rPr>
      </w:pPr>
      <w:r w:rsidRPr="00BE5E65">
        <w:rPr>
          <w:rFonts w:ascii="Arial Narrow" w:hAnsi="Arial Narrow" w:cs="Leelawadee UI"/>
          <w:b/>
          <w:bCs/>
          <w:sz w:val="22"/>
          <w:szCs w:val="22"/>
        </w:rPr>
        <w:t>Revelaciones</w:t>
      </w:r>
    </w:p>
    <w:p w14:paraId="45110F9D" w14:textId="77777777" w:rsidR="00F4768F" w:rsidRPr="00BE5E65" w:rsidRDefault="00F4768F" w:rsidP="00BE5E65">
      <w:pPr>
        <w:pStyle w:val="Textoindependiente"/>
        <w:jc w:val="both"/>
        <w:rPr>
          <w:rFonts w:ascii="Arial Narrow" w:hAnsi="Arial Narrow" w:cs="Leelawadee UI"/>
          <w:sz w:val="22"/>
          <w:szCs w:val="22"/>
        </w:rPr>
      </w:pPr>
    </w:p>
    <w:p w14:paraId="6EFF9031" w14:textId="6FA1C4FE"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Grupo de Procesos Corporativos remite la información para revelar semestralmente los principales conceptos que hacen parte del costo de adquisición o transformación y las erogaciones significativas necesarias para colocar los inventarios en condiciones de uso o comercialización.</w:t>
      </w:r>
    </w:p>
    <w:p w14:paraId="2C0F3A10" w14:textId="77777777" w:rsidR="00BC5C69" w:rsidRPr="00BE5E65" w:rsidRDefault="00BC5C69" w:rsidP="00BE5E65">
      <w:pPr>
        <w:pStyle w:val="Textoindependiente"/>
        <w:jc w:val="both"/>
        <w:rPr>
          <w:rFonts w:ascii="Arial Narrow" w:hAnsi="Arial Narrow" w:cs="Leelawadee UI"/>
          <w:sz w:val="22"/>
          <w:szCs w:val="22"/>
        </w:rPr>
      </w:pPr>
    </w:p>
    <w:p w14:paraId="3A989EC3" w14:textId="4E15116D"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Además de ello, Parques Nacionales Naturales de Colombia revela lo siguiente:</w:t>
      </w:r>
    </w:p>
    <w:p w14:paraId="0C0F7F33" w14:textId="77777777" w:rsidR="00795AE9" w:rsidRPr="00BE5E65" w:rsidRDefault="00795AE9" w:rsidP="00283F62">
      <w:pPr>
        <w:pStyle w:val="Prrafodelista"/>
        <w:widowControl w:val="0"/>
        <w:numPr>
          <w:ilvl w:val="0"/>
          <w:numId w:val="128"/>
        </w:numPr>
        <w:tabs>
          <w:tab w:val="left" w:pos="1134"/>
        </w:tabs>
        <w:autoSpaceDE w:val="0"/>
        <w:autoSpaceDN w:val="0"/>
        <w:spacing w:after="0" w:line="240" w:lineRule="auto"/>
        <w:ind w:left="765" w:hanging="425"/>
        <w:contextualSpacing w:val="0"/>
        <w:rPr>
          <w:rFonts w:ascii="Arial Narrow" w:hAnsi="Arial Narrow" w:cs="Leelawadee UI"/>
        </w:rPr>
      </w:pPr>
      <w:r w:rsidRPr="00BE5E65">
        <w:rPr>
          <w:rFonts w:ascii="Arial Narrow" w:hAnsi="Arial Narrow" w:cs="Leelawadee UI"/>
        </w:rPr>
        <w:t>el</w:t>
      </w:r>
      <w:r w:rsidRPr="00BE5E65">
        <w:rPr>
          <w:rFonts w:ascii="Arial Narrow" w:hAnsi="Arial Narrow" w:cs="Leelawadee UI"/>
          <w:spacing w:val="-3"/>
        </w:rPr>
        <w:t xml:space="preserve"> </w:t>
      </w:r>
      <w:r w:rsidRPr="00BE5E65">
        <w:rPr>
          <w:rFonts w:ascii="Arial Narrow" w:hAnsi="Arial Narrow" w:cs="Leelawadee UI"/>
        </w:rPr>
        <w:t>valor</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los</w:t>
      </w:r>
      <w:r w:rsidRPr="00BE5E65">
        <w:rPr>
          <w:rFonts w:ascii="Arial Narrow" w:hAnsi="Arial Narrow" w:cs="Leelawadee UI"/>
          <w:spacing w:val="-2"/>
        </w:rPr>
        <w:t xml:space="preserve"> </w:t>
      </w:r>
      <w:r w:rsidRPr="00BE5E65">
        <w:rPr>
          <w:rFonts w:ascii="Arial Narrow" w:hAnsi="Arial Narrow" w:cs="Leelawadee UI"/>
        </w:rPr>
        <w:t>productos</w:t>
      </w:r>
      <w:r w:rsidRPr="00BE5E65">
        <w:rPr>
          <w:rFonts w:ascii="Arial Narrow" w:hAnsi="Arial Narrow" w:cs="Leelawadee UI"/>
          <w:spacing w:val="-2"/>
        </w:rPr>
        <w:t xml:space="preserve"> </w:t>
      </w:r>
      <w:r w:rsidRPr="00BE5E65">
        <w:rPr>
          <w:rFonts w:ascii="Arial Narrow" w:hAnsi="Arial Narrow" w:cs="Leelawadee UI"/>
        </w:rPr>
        <w:t>para</w:t>
      </w:r>
      <w:r w:rsidRPr="00BE5E65">
        <w:rPr>
          <w:rFonts w:ascii="Arial Narrow" w:hAnsi="Arial Narrow" w:cs="Leelawadee UI"/>
          <w:spacing w:val="-3"/>
        </w:rPr>
        <w:t xml:space="preserve"> </w:t>
      </w:r>
      <w:r w:rsidRPr="00BE5E65">
        <w:rPr>
          <w:rFonts w:ascii="Arial Narrow" w:hAnsi="Arial Narrow" w:cs="Leelawadee UI"/>
        </w:rPr>
        <w:t>la</w:t>
      </w:r>
      <w:r w:rsidRPr="00BE5E65">
        <w:rPr>
          <w:rFonts w:ascii="Arial Narrow" w:hAnsi="Arial Narrow" w:cs="Leelawadee UI"/>
          <w:spacing w:val="-2"/>
        </w:rPr>
        <w:t xml:space="preserve"> </w:t>
      </w:r>
      <w:r w:rsidRPr="00BE5E65">
        <w:rPr>
          <w:rFonts w:ascii="Arial Narrow" w:hAnsi="Arial Narrow" w:cs="Leelawadee UI"/>
        </w:rPr>
        <w:t>venta.</w:t>
      </w:r>
    </w:p>
    <w:p w14:paraId="498F91A2" w14:textId="77777777" w:rsidR="00795AE9" w:rsidRPr="00BE5E65" w:rsidRDefault="00795AE9" w:rsidP="00283F62">
      <w:pPr>
        <w:pStyle w:val="Prrafodelista"/>
        <w:widowControl w:val="0"/>
        <w:numPr>
          <w:ilvl w:val="0"/>
          <w:numId w:val="128"/>
        </w:numPr>
        <w:tabs>
          <w:tab w:val="left" w:pos="1134"/>
        </w:tabs>
        <w:autoSpaceDE w:val="0"/>
        <w:autoSpaceDN w:val="0"/>
        <w:spacing w:after="0" w:line="240" w:lineRule="auto"/>
        <w:ind w:left="765" w:hanging="425"/>
        <w:contextualSpacing w:val="0"/>
        <w:rPr>
          <w:rFonts w:ascii="Arial Narrow" w:hAnsi="Arial Narrow" w:cs="Leelawadee UI"/>
        </w:rPr>
      </w:pPr>
      <w:r w:rsidRPr="00BE5E65">
        <w:rPr>
          <w:rFonts w:ascii="Arial Narrow" w:hAnsi="Arial Narrow" w:cs="Leelawadee UI"/>
        </w:rPr>
        <w:t>el</w:t>
      </w:r>
      <w:r w:rsidRPr="00BE5E65">
        <w:rPr>
          <w:rFonts w:ascii="Arial Narrow" w:hAnsi="Arial Narrow" w:cs="Leelawadee UI"/>
          <w:spacing w:val="-3"/>
        </w:rPr>
        <w:t xml:space="preserve"> </w:t>
      </w:r>
      <w:r w:rsidRPr="00BE5E65">
        <w:rPr>
          <w:rFonts w:ascii="Arial Narrow" w:hAnsi="Arial Narrow" w:cs="Leelawadee UI"/>
        </w:rPr>
        <w:t>método</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valuación</w:t>
      </w:r>
      <w:r w:rsidRPr="00BE5E65">
        <w:rPr>
          <w:rFonts w:ascii="Arial Narrow" w:hAnsi="Arial Narrow" w:cs="Leelawadee UI"/>
          <w:spacing w:val="-2"/>
        </w:rPr>
        <w:t xml:space="preserve"> </w:t>
      </w:r>
      <w:r w:rsidRPr="00BE5E65">
        <w:rPr>
          <w:rFonts w:ascii="Arial Narrow" w:hAnsi="Arial Narrow" w:cs="Leelawadee UI"/>
        </w:rPr>
        <w:t>utilizados</w:t>
      </w:r>
      <w:r w:rsidRPr="00BE5E65">
        <w:rPr>
          <w:rFonts w:ascii="Arial Narrow" w:hAnsi="Arial Narrow" w:cs="Leelawadee UI"/>
          <w:spacing w:val="-2"/>
        </w:rPr>
        <w:t xml:space="preserve"> </w:t>
      </w:r>
      <w:r w:rsidRPr="00BE5E65">
        <w:rPr>
          <w:rFonts w:ascii="Arial Narrow" w:hAnsi="Arial Narrow" w:cs="Leelawadee UI"/>
        </w:rPr>
        <w:t>para</w:t>
      </w:r>
      <w:r w:rsidRPr="00BE5E65">
        <w:rPr>
          <w:rFonts w:ascii="Arial Narrow" w:hAnsi="Arial Narrow" w:cs="Leelawadee UI"/>
          <w:spacing w:val="-2"/>
        </w:rPr>
        <w:t xml:space="preserve"> </w:t>
      </w:r>
      <w:r w:rsidRPr="00BE5E65">
        <w:rPr>
          <w:rFonts w:ascii="Arial Narrow" w:hAnsi="Arial Narrow" w:cs="Leelawadee UI"/>
        </w:rPr>
        <w:t>cada</w:t>
      </w:r>
      <w:r w:rsidRPr="00BE5E65">
        <w:rPr>
          <w:rFonts w:ascii="Arial Narrow" w:hAnsi="Arial Narrow" w:cs="Leelawadee UI"/>
          <w:spacing w:val="-3"/>
        </w:rPr>
        <w:t xml:space="preserve"> </w:t>
      </w:r>
      <w:r w:rsidRPr="00BE5E65">
        <w:rPr>
          <w:rFonts w:ascii="Arial Narrow" w:hAnsi="Arial Narrow" w:cs="Leelawadee UI"/>
        </w:rPr>
        <w:t>clase</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inventarios;</w:t>
      </w:r>
    </w:p>
    <w:p w14:paraId="23D2BFFB" w14:textId="77777777" w:rsidR="00795AE9" w:rsidRPr="00BE5E65" w:rsidRDefault="00795AE9" w:rsidP="00283F62">
      <w:pPr>
        <w:pStyle w:val="Prrafodelista"/>
        <w:widowControl w:val="0"/>
        <w:numPr>
          <w:ilvl w:val="0"/>
          <w:numId w:val="128"/>
        </w:numPr>
        <w:tabs>
          <w:tab w:val="left" w:pos="1134"/>
        </w:tabs>
        <w:autoSpaceDE w:val="0"/>
        <w:autoSpaceDN w:val="0"/>
        <w:spacing w:after="0" w:line="240" w:lineRule="auto"/>
        <w:ind w:left="765" w:hanging="425"/>
        <w:contextualSpacing w:val="0"/>
        <w:rPr>
          <w:rFonts w:ascii="Arial Narrow" w:hAnsi="Arial Narrow" w:cs="Leelawadee UI"/>
        </w:rPr>
      </w:pPr>
      <w:r w:rsidRPr="00BE5E65">
        <w:rPr>
          <w:rFonts w:ascii="Arial Narrow" w:hAnsi="Arial Narrow" w:cs="Leelawadee UI"/>
        </w:rPr>
        <w:t>las</w:t>
      </w:r>
      <w:r w:rsidRPr="00BE5E65">
        <w:rPr>
          <w:rFonts w:ascii="Arial Narrow" w:hAnsi="Arial Narrow" w:cs="Leelawadee UI"/>
          <w:spacing w:val="-4"/>
        </w:rPr>
        <w:t xml:space="preserve"> </w:t>
      </w:r>
      <w:r w:rsidRPr="00BE5E65">
        <w:rPr>
          <w:rFonts w:ascii="Arial Narrow" w:hAnsi="Arial Narrow" w:cs="Leelawadee UI"/>
        </w:rPr>
        <w:t>pérdidas</w:t>
      </w:r>
      <w:r w:rsidRPr="00BE5E65">
        <w:rPr>
          <w:rFonts w:ascii="Arial Narrow" w:hAnsi="Arial Narrow" w:cs="Leelawadee UI"/>
          <w:spacing w:val="-4"/>
        </w:rPr>
        <w:t xml:space="preserve"> </w:t>
      </w:r>
      <w:r w:rsidRPr="00BE5E65">
        <w:rPr>
          <w:rFonts w:ascii="Arial Narrow" w:hAnsi="Arial Narrow" w:cs="Leelawadee UI"/>
        </w:rPr>
        <w:t>por</w:t>
      </w:r>
      <w:r w:rsidRPr="00BE5E65">
        <w:rPr>
          <w:rFonts w:ascii="Arial Narrow" w:hAnsi="Arial Narrow" w:cs="Leelawadee UI"/>
          <w:spacing w:val="-3"/>
        </w:rPr>
        <w:t xml:space="preserve"> </w:t>
      </w:r>
      <w:r w:rsidRPr="00BE5E65">
        <w:rPr>
          <w:rFonts w:ascii="Arial Narrow" w:hAnsi="Arial Narrow" w:cs="Leelawadee UI"/>
        </w:rPr>
        <w:t>deterioro</w:t>
      </w:r>
      <w:r w:rsidRPr="00BE5E65">
        <w:rPr>
          <w:rFonts w:ascii="Arial Narrow" w:hAnsi="Arial Narrow" w:cs="Leelawadee UI"/>
          <w:spacing w:val="-2"/>
        </w:rPr>
        <w:t xml:space="preserve"> </w:t>
      </w:r>
      <w:r w:rsidRPr="00BE5E65">
        <w:rPr>
          <w:rFonts w:ascii="Arial Narrow" w:hAnsi="Arial Narrow" w:cs="Leelawadee UI"/>
        </w:rPr>
        <w:t>del</w:t>
      </w:r>
      <w:r w:rsidRPr="00BE5E65">
        <w:rPr>
          <w:rFonts w:ascii="Arial Narrow" w:hAnsi="Arial Narrow" w:cs="Leelawadee UI"/>
          <w:spacing w:val="-4"/>
        </w:rPr>
        <w:t xml:space="preserve"> </w:t>
      </w:r>
      <w:r w:rsidRPr="00BE5E65">
        <w:rPr>
          <w:rFonts w:ascii="Arial Narrow" w:hAnsi="Arial Narrow" w:cs="Leelawadee UI"/>
        </w:rPr>
        <w:t>valor</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los</w:t>
      </w:r>
      <w:r w:rsidRPr="00BE5E65">
        <w:rPr>
          <w:rFonts w:ascii="Arial Narrow" w:hAnsi="Arial Narrow" w:cs="Leelawadee UI"/>
          <w:spacing w:val="-4"/>
        </w:rPr>
        <w:t xml:space="preserve"> </w:t>
      </w:r>
      <w:r w:rsidRPr="00BE5E65">
        <w:rPr>
          <w:rFonts w:ascii="Arial Narrow" w:hAnsi="Arial Narrow" w:cs="Leelawadee UI"/>
        </w:rPr>
        <w:t>inventarios</w:t>
      </w:r>
      <w:r w:rsidRPr="00BE5E65">
        <w:rPr>
          <w:rFonts w:ascii="Arial Narrow" w:hAnsi="Arial Narrow" w:cs="Leelawadee UI"/>
          <w:spacing w:val="-4"/>
        </w:rPr>
        <w:t xml:space="preserve"> </w:t>
      </w:r>
      <w:r w:rsidRPr="00BE5E65">
        <w:rPr>
          <w:rFonts w:ascii="Arial Narrow" w:hAnsi="Arial Narrow" w:cs="Leelawadee UI"/>
        </w:rPr>
        <w:t>reconocidas</w:t>
      </w:r>
      <w:r w:rsidRPr="00BE5E65">
        <w:rPr>
          <w:rFonts w:ascii="Arial Narrow" w:hAnsi="Arial Narrow" w:cs="Leelawadee UI"/>
          <w:spacing w:val="-4"/>
        </w:rPr>
        <w:t xml:space="preserve"> </w:t>
      </w:r>
      <w:r w:rsidRPr="00BE5E65">
        <w:rPr>
          <w:rFonts w:ascii="Arial Narrow" w:hAnsi="Arial Narrow" w:cs="Leelawadee UI"/>
        </w:rPr>
        <w:t>o</w:t>
      </w:r>
      <w:r w:rsidRPr="00BE5E65">
        <w:rPr>
          <w:rFonts w:ascii="Arial Narrow" w:hAnsi="Arial Narrow" w:cs="Leelawadee UI"/>
          <w:spacing w:val="-2"/>
        </w:rPr>
        <w:t xml:space="preserve"> </w:t>
      </w:r>
      <w:r w:rsidRPr="00BE5E65">
        <w:rPr>
          <w:rFonts w:ascii="Arial Narrow" w:hAnsi="Arial Narrow" w:cs="Leelawadee UI"/>
        </w:rPr>
        <w:t>revertidas;</w:t>
      </w:r>
    </w:p>
    <w:p w14:paraId="671BC8A3" w14:textId="77777777" w:rsidR="00795AE9" w:rsidRPr="00BE5E65" w:rsidRDefault="00795AE9" w:rsidP="00283F62">
      <w:pPr>
        <w:pStyle w:val="Prrafodelista"/>
        <w:widowControl w:val="0"/>
        <w:numPr>
          <w:ilvl w:val="0"/>
          <w:numId w:val="128"/>
        </w:numPr>
        <w:tabs>
          <w:tab w:val="left" w:pos="1134"/>
        </w:tabs>
        <w:autoSpaceDE w:val="0"/>
        <w:autoSpaceDN w:val="0"/>
        <w:spacing w:after="0" w:line="240" w:lineRule="auto"/>
        <w:ind w:left="765" w:hanging="425"/>
        <w:contextualSpacing w:val="0"/>
        <w:rPr>
          <w:rFonts w:ascii="Arial Narrow" w:hAnsi="Arial Narrow" w:cs="Leelawadee UI"/>
        </w:rPr>
      </w:pPr>
      <w:r w:rsidRPr="00BE5E65">
        <w:rPr>
          <w:rFonts w:ascii="Arial Narrow" w:hAnsi="Arial Narrow" w:cs="Leelawadee UI"/>
          <w:w w:val="95"/>
        </w:rPr>
        <w:t>las</w:t>
      </w:r>
      <w:r w:rsidRPr="00BE5E65">
        <w:rPr>
          <w:rFonts w:ascii="Arial Narrow" w:hAnsi="Arial Narrow" w:cs="Leelawadee UI"/>
          <w:spacing w:val="12"/>
          <w:w w:val="95"/>
        </w:rPr>
        <w:t xml:space="preserve"> </w:t>
      </w:r>
      <w:r w:rsidRPr="00BE5E65">
        <w:rPr>
          <w:rFonts w:ascii="Arial Narrow" w:hAnsi="Arial Narrow" w:cs="Leelawadee UI"/>
          <w:w w:val="95"/>
        </w:rPr>
        <w:t>circunstancias</w:t>
      </w:r>
      <w:r w:rsidRPr="00BE5E65">
        <w:rPr>
          <w:rFonts w:ascii="Arial Narrow" w:hAnsi="Arial Narrow" w:cs="Leelawadee UI"/>
          <w:spacing w:val="13"/>
          <w:w w:val="95"/>
        </w:rPr>
        <w:t xml:space="preserve"> </w:t>
      </w:r>
      <w:r w:rsidRPr="00BE5E65">
        <w:rPr>
          <w:rFonts w:ascii="Arial Narrow" w:hAnsi="Arial Narrow" w:cs="Leelawadee UI"/>
          <w:w w:val="95"/>
        </w:rPr>
        <w:t>o</w:t>
      </w:r>
      <w:r w:rsidRPr="00BE5E65">
        <w:rPr>
          <w:rFonts w:ascii="Arial Narrow" w:hAnsi="Arial Narrow" w:cs="Leelawadee UI"/>
          <w:spacing w:val="16"/>
          <w:w w:val="95"/>
        </w:rPr>
        <w:t xml:space="preserve"> </w:t>
      </w:r>
      <w:r w:rsidRPr="00BE5E65">
        <w:rPr>
          <w:rFonts w:ascii="Arial Narrow" w:hAnsi="Arial Narrow" w:cs="Leelawadee UI"/>
          <w:w w:val="95"/>
        </w:rPr>
        <w:t>eventos</w:t>
      </w:r>
      <w:r w:rsidRPr="00BE5E65">
        <w:rPr>
          <w:rFonts w:ascii="Arial Narrow" w:hAnsi="Arial Narrow" w:cs="Leelawadee UI"/>
          <w:spacing w:val="19"/>
          <w:w w:val="95"/>
        </w:rPr>
        <w:t xml:space="preserve"> </w:t>
      </w:r>
      <w:r w:rsidRPr="00BE5E65">
        <w:rPr>
          <w:rFonts w:ascii="Arial Narrow" w:hAnsi="Arial Narrow" w:cs="Leelawadee UI"/>
          <w:w w:val="95"/>
        </w:rPr>
        <w:t>que</w:t>
      </w:r>
      <w:r w:rsidRPr="00BE5E65">
        <w:rPr>
          <w:rFonts w:ascii="Arial Narrow" w:hAnsi="Arial Narrow" w:cs="Leelawadee UI"/>
          <w:spacing w:val="12"/>
          <w:w w:val="95"/>
        </w:rPr>
        <w:t xml:space="preserve"> </w:t>
      </w:r>
      <w:r w:rsidRPr="00BE5E65">
        <w:rPr>
          <w:rFonts w:ascii="Arial Narrow" w:hAnsi="Arial Narrow" w:cs="Leelawadee UI"/>
          <w:w w:val="95"/>
        </w:rPr>
        <w:t>hayan</w:t>
      </w:r>
      <w:r w:rsidRPr="00BE5E65">
        <w:rPr>
          <w:rFonts w:ascii="Arial Narrow" w:hAnsi="Arial Narrow" w:cs="Leelawadee UI"/>
          <w:spacing w:val="15"/>
          <w:w w:val="95"/>
        </w:rPr>
        <w:t xml:space="preserve"> </w:t>
      </w:r>
      <w:r w:rsidRPr="00BE5E65">
        <w:rPr>
          <w:rFonts w:ascii="Arial Narrow" w:hAnsi="Arial Narrow" w:cs="Leelawadee UI"/>
          <w:w w:val="95"/>
        </w:rPr>
        <w:t>producido</w:t>
      </w:r>
      <w:r w:rsidRPr="00BE5E65">
        <w:rPr>
          <w:rFonts w:ascii="Arial Narrow" w:hAnsi="Arial Narrow" w:cs="Leelawadee UI"/>
          <w:spacing w:val="15"/>
          <w:w w:val="95"/>
        </w:rPr>
        <w:t xml:space="preserve"> </w:t>
      </w:r>
      <w:r w:rsidRPr="00BE5E65">
        <w:rPr>
          <w:rFonts w:ascii="Arial Narrow" w:hAnsi="Arial Narrow" w:cs="Leelawadee UI"/>
          <w:w w:val="95"/>
        </w:rPr>
        <w:t>la</w:t>
      </w:r>
      <w:r w:rsidRPr="00BE5E65">
        <w:rPr>
          <w:rFonts w:ascii="Arial Narrow" w:hAnsi="Arial Narrow" w:cs="Leelawadee UI"/>
          <w:spacing w:val="13"/>
          <w:w w:val="95"/>
        </w:rPr>
        <w:t xml:space="preserve"> </w:t>
      </w:r>
      <w:r w:rsidRPr="00BE5E65">
        <w:rPr>
          <w:rFonts w:ascii="Arial Narrow" w:hAnsi="Arial Narrow" w:cs="Leelawadee UI"/>
          <w:w w:val="95"/>
        </w:rPr>
        <w:t>reversión</w:t>
      </w:r>
      <w:r w:rsidRPr="00BE5E65">
        <w:rPr>
          <w:rFonts w:ascii="Arial Narrow" w:hAnsi="Arial Narrow" w:cs="Leelawadee UI"/>
          <w:spacing w:val="16"/>
          <w:w w:val="95"/>
        </w:rPr>
        <w:t xml:space="preserve"> </w:t>
      </w:r>
      <w:r w:rsidRPr="00BE5E65">
        <w:rPr>
          <w:rFonts w:ascii="Arial Narrow" w:hAnsi="Arial Narrow" w:cs="Leelawadee UI"/>
          <w:w w:val="95"/>
        </w:rPr>
        <w:t>del</w:t>
      </w:r>
      <w:r w:rsidRPr="00BE5E65">
        <w:rPr>
          <w:rFonts w:ascii="Arial Narrow" w:hAnsi="Arial Narrow" w:cs="Leelawadee UI"/>
          <w:spacing w:val="14"/>
          <w:w w:val="95"/>
        </w:rPr>
        <w:t xml:space="preserve"> </w:t>
      </w:r>
      <w:r w:rsidRPr="00BE5E65">
        <w:rPr>
          <w:rFonts w:ascii="Arial Narrow" w:hAnsi="Arial Narrow" w:cs="Leelawadee UI"/>
          <w:w w:val="95"/>
        </w:rPr>
        <w:t>deterioro</w:t>
      </w:r>
      <w:r w:rsidRPr="00BE5E65">
        <w:rPr>
          <w:rFonts w:ascii="Arial Narrow" w:hAnsi="Arial Narrow" w:cs="Leelawadee UI"/>
          <w:spacing w:val="16"/>
          <w:w w:val="95"/>
        </w:rPr>
        <w:t xml:space="preserve"> </w:t>
      </w:r>
      <w:r w:rsidRPr="00BE5E65">
        <w:rPr>
          <w:rFonts w:ascii="Arial Narrow" w:hAnsi="Arial Narrow" w:cs="Leelawadee UI"/>
          <w:w w:val="95"/>
        </w:rPr>
        <w:t>de</w:t>
      </w:r>
      <w:r w:rsidRPr="00BE5E65">
        <w:rPr>
          <w:rFonts w:ascii="Arial Narrow" w:hAnsi="Arial Narrow" w:cs="Leelawadee UI"/>
          <w:spacing w:val="13"/>
          <w:w w:val="95"/>
        </w:rPr>
        <w:t xml:space="preserve"> </w:t>
      </w:r>
      <w:r w:rsidRPr="00BE5E65">
        <w:rPr>
          <w:rFonts w:ascii="Arial Narrow" w:hAnsi="Arial Narrow" w:cs="Leelawadee UI"/>
          <w:w w:val="95"/>
        </w:rPr>
        <w:t>los</w:t>
      </w:r>
      <w:r w:rsidRPr="00BE5E65">
        <w:rPr>
          <w:rFonts w:ascii="Arial Narrow" w:hAnsi="Arial Narrow" w:cs="Leelawadee UI"/>
          <w:spacing w:val="12"/>
          <w:w w:val="95"/>
        </w:rPr>
        <w:t xml:space="preserve"> </w:t>
      </w:r>
      <w:r w:rsidRPr="00BE5E65">
        <w:rPr>
          <w:rFonts w:ascii="Arial Narrow" w:hAnsi="Arial Narrow" w:cs="Leelawadee UI"/>
          <w:w w:val="95"/>
        </w:rPr>
        <w:t>inventarios;</w:t>
      </w:r>
    </w:p>
    <w:p w14:paraId="2FED07DB" w14:textId="77777777" w:rsidR="00795AE9" w:rsidRPr="00BE5E65" w:rsidRDefault="00795AE9" w:rsidP="00283F62">
      <w:pPr>
        <w:pStyle w:val="Prrafodelista"/>
        <w:widowControl w:val="0"/>
        <w:numPr>
          <w:ilvl w:val="0"/>
          <w:numId w:val="128"/>
        </w:numPr>
        <w:tabs>
          <w:tab w:val="left" w:pos="1134"/>
        </w:tabs>
        <w:autoSpaceDE w:val="0"/>
        <w:autoSpaceDN w:val="0"/>
        <w:spacing w:after="0" w:line="240" w:lineRule="auto"/>
        <w:ind w:left="765" w:hanging="425"/>
        <w:contextualSpacing w:val="0"/>
        <w:rPr>
          <w:rFonts w:ascii="Arial Narrow" w:hAnsi="Arial Narrow" w:cs="Leelawadee UI"/>
        </w:rPr>
      </w:pPr>
      <w:r w:rsidRPr="00BE5E65">
        <w:rPr>
          <w:rFonts w:ascii="Arial Narrow" w:hAnsi="Arial Narrow" w:cs="Leelawadee UI"/>
        </w:rPr>
        <w:t>el</w:t>
      </w:r>
      <w:r w:rsidRPr="00BE5E65">
        <w:rPr>
          <w:rFonts w:ascii="Arial Narrow" w:hAnsi="Arial Narrow" w:cs="Leelawadee UI"/>
          <w:spacing w:val="-4"/>
        </w:rPr>
        <w:t xml:space="preserve"> </w:t>
      </w:r>
      <w:r w:rsidRPr="00BE5E65">
        <w:rPr>
          <w:rFonts w:ascii="Arial Narrow" w:hAnsi="Arial Narrow" w:cs="Leelawadee UI"/>
        </w:rPr>
        <w:t>valor</w:t>
      </w:r>
      <w:r w:rsidRPr="00BE5E65">
        <w:rPr>
          <w:rFonts w:ascii="Arial Narrow" w:hAnsi="Arial Narrow" w:cs="Leelawadee UI"/>
          <w:spacing w:val="-3"/>
        </w:rPr>
        <w:t xml:space="preserve"> </w:t>
      </w:r>
      <w:r w:rsidRPr="00BE5E65">
        <w:rPr>
          <w:rFonts w:ascii="Arial Narrow" w:hAnsi="Arial Narrow" w:cs="Leelawadee UI"/>
        </w:rPr>
        <w:t>en</w:t>
      </w:r>
      <w:r w:rsidRPr="00BE5E65">
        <w:rPr>
          <w:rFonts w:ascii="Arial Narrow" w:hAnsi="Arial Narrow" w:cs="Leelawadee UI"/>
          <w:spacing w:val="-2"/>
        </w:rPr>
        <w:t xml:space="preserve"> </w:t>
      </w:r>
      <w:r w:rsidRPr="00BE5E65">
        <w:rPr>
          <w:rFonts w:ascii="Arial Narrow" w:hAnsi="Arial Narrow" w:cs="Leelawadee UI"/>
        </w:rPr>
        <w:t>libros</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los</w:t>
      </w:r>
      <w:r w:rsidRPr="00BE5E65">
        <w:rPr>
          <w:rFonts w:ascii="Arial Narrow" w:hAnsi="Arial Narrow" w:cs="Leelawadee UI"/>
          <w:spacing w:val="-4"/>
        </w:rPr>
        <w:t xml:space="preserve"> </w:t>
      </w:r>
      <w:r w:rsidRPr="00BE5E65">
        <w:rPr>
          <w:rFonts w:ascii="Arial Narrow" w:hAnsi="Arial Narrow" w:cs="Leelawadee UI"/>
        </w:rPr>
        <w:t>inventarios</w:t>
      </w:r>
      <w:r w:rsidRPr="00BE5E65">
        <w:rPr>
          <w:rFonts w:ascii="Arial Narrow" w:hAnsi="Arial Narrow" w:cs="Leelawadee UI"/>
          <w:spacing w:val="-3"/>
        </w:rPr>
        <w:t xml:space="preserve"> </w:t>
      </w:r>
      <w:r w:rsidRPr="00BE5E65">
        <w:rPr>
          <w:rFonts w:ascii="Arial Narrow" w:hAnsi="Arial Narrow" w:cs="Leelawadee UI"/>
        </w:rPr>
        <w:t>que</w:t>
      </w:r>
      <w:r w:rsidRPr="00BE5E65">
        <w:rPr>
          <w:rFonts w:ascii="Arial Narrow" w:hAnsi="Arial Narrow" w:cs="Leelawadee UI"/>
          <w:spacing w:val="-4"/>
        </w:rPr>
        <w:t xml:space="preserve"> </w:t>
      </w:r>
      <w:r w:rsidRPr="00BE5E65">
        <w:rPr>
          <w:rFonts w:ascii="Arial Narrow" w:hAnsi="Arial Narrow" w:cs="Leelawadee UI"/>
        </w:rPr>
        <w:t>garanticen</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2"/>
        </w:rPr>
        <w:t xml:space="preserve"> </w:t>
      </w:r>
      <w:r w:rsidRPr="00BE5E65">
        <w:rPr>
          <w:rFonts w:ascii="Arial Narrow" w:hAnsi="Arial Narrow" w:cs="Leelawadee UI"/>
        </w:rPr>
        <w:t>cumplimiento</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pasivos;</w:t>
      </w:r>
    </w:p>
    <w:p w14:paraId="335332F4" w14:textId="77777777" w:rsidR="00795AE9" w:rsidRPr="00BE5E65" w:rsidRDefault="00795AE9" w:rsidP="00283F62">
      <w:pPr>
        <w:pStyle w:val="Prrafodelista"/>
        <w:widowControl w:val="0"/>
        <w:numPr>
          <w:ilvl w:val="0"/>
          <w:numId w:val="128"/>
        </w:numPr>
        <w:tabs>
          <w:tab w:val="left" w:pos="1134"/>
        </w:tabs>
        <w:autoSpaceDE w:val="0"/>
        <w:autoSpaceDN w:val="0"/>
        <w:spacing w:after="0" w:line="240" w:lineRule="auto"/>
        <w:ind w:left="765" w:hanging="425"/>
        <w:contextualSpacing w:val="0"/>
        <w:rPr>
          <w:rFonts w:ascii="Arial Narrow" w:hAnsi="Arial Narrow" w:cs="Leelawadee UI"/>
        </w:rPr>
      </w:pPr>
      <w:r w:rsidRPr="00BE5E65">
        <w:rPr>
          <w:rFonts w:ascii="Arial Narrow" w:hAnsi="Arial Narrow" w:cs="Leelawadee UI"/>
        </w:rPr>
        <w:t>el</w:t>
      </w:r>
      <w:r w:rsidRPr="00BE5E65">
        <w:rPr>
          <w:rFonts w:ascii="Arial Narrow" w:hAnsi="Arial Narrow" w:cs="Leelawadee UI"/>
          <w:spacing w:val="9"/>
        </w:rPr>
        <w:t xml:space="preserve"> </w:t>
      </w:r>
      <w:r w:rsidRPr="00BE5E65">
        <w:rPr>
          <w:rFonts w:ascii="Arial Narrow" w:hAnsi="Arial Narrow" w:cs="Leelawadee UI"/>
        </w:rPr>
        <w:t>valor</w:t>
      </w:r>
      <w:r w:rsidRPr="00BE5E65">
        <w:rPr>
          <w:rFonts w:ascii="Arial Narrow" w:hAnsi="Arial Narrow" w:cs="Leelawadee UI"/>
          <w:spacing w:val="12"/>
        </w:rPr>
        <w:t xml:space="preserve"> </w:t>
      </w:r>
      <w:r w:rsidRPr="00BE5E65">
        <w:rPr>
          <w:rFonts w:ascii="Arial Narrow" w:hAnsi="Arial Narrow" w:cs="Leelawadee UI"/>
        </w:rPr>
        <w:t>en</w:t>
      </w:r>
      <w:r w:rsidRPr="00BE5E65">
        <w:rPr>
          <w:rFonts w:ascii="Arial Narrow" w:hAnsi="Arial Narrow" w:cs="Leelawadee UI"/>
          <w:spacing w:val="11"/>
        </w:rPr>
        <w:t xml:space="preserve"> </w:t>
      </w:r>
      <w:r w:rsidRPr="00BE5E65">
        <w:rPr>
          <w:rFonts w:ascii="Arial Narrow" w:hAnsi="Arial Narrow" w:cs="Leelawadee UI"/>
        </w:rPr>
        <w:t>libros</w:t>
      </w:r>
      <w:r w:rsidRPr="00BE5E65">
        <w:rPr>
          <w:rFonts w:ascii="Arial Narrow" w:hAnsi="Arial Narrow" w:cs="Leelawadee UI"/>
          <w:spacing w:val="9"/>
        </w:rPr>
        <w:t xml:space="preserve"> </w:t>
      </w:r>
      <w:r w:rsidRPr="00BE5E65">
        <w:rPr>
          <w:rFonts w:ascii="Arial Narrow" w:hAnsi="Arial Narrow" w:cs="Leelawadee UI"/>
        </w:rPr>
        <w:t>de</w:t>
      </w:r>
      <w:r w:rsidRPr="00BE5E65">
        <w:rPr>
          <w:rFonts w:ascii="Arial Narrow" w:hAnsi="Arial Narrow" w:cs="Leelawadee UI"/>
          <w:spacing w:val="9"/>
        </w:rPr>
        <w:t xml:space="preserve"> </w:t>
      </w:r>
      <w:r w:rsidRPr="00BE5E65">
        <w:rPr>
          <w:rFonts w:ascii="Arial Narrow" w:hAnsi="Arial Narrow" w:cs="Leelawadee UI"/>
        </w:rPr>
        <w:t>los</w:t>
      </w:r>
      <w:r w:rsidRPr="00BE5E65">
        <w:rPr>
          <w:rFonts w:ascii="Arial Narrow" w:hAnsi="Arial Narrow" w:cs="Leelawadee UI"/>
          <w:spacing w:val="12"/>
        </w:rPr>
        <w:t xml:space="preserve"> </w:t>
      </w:r>
      <w:r w:rsidRPr="00BE5E65">
        <w:rPr>
          <w:rFonts w:ascii="Arial Narrow" w:hAnsi="Arial Narrow" w:cs="Leelawadee UI"/>
        </w:rPr>
        <w:t>inventarios</w:t>
      </w:r>
      <w:r w:rsidRPr="00BE5E65">
        <w:rPr>
          <w:rFonts w:ascii="Arial Narrow" w:hAnsi="Arial Narrow" w:cs="Leelawadee UI"/>
          <w:spacing w:val="9"/>
        </w:rPr>
        <w:t xml:space="preserve"> </w:t>
      </w:r>
      <w:r w:rsidRPr="00BE5E65">
        <w:rPr>
          <w:rFonts w:ascii="Arial Narrow" w:hAnsi="Arial Narrow" w:cs="Leelawadee UI"/>
        </w:rPr>
        <w:t>que</w:t>
      </w:r>
      <w:r w:rsidRPr="00BE5E65">
        <w:rPr>
          <w:rFonts w:ascii="Arial Narrow" w:hAnsi="Arial Narrow" w:cs="Leelawadee UI"/>
          <w:spacing w:val="9"/>
        </w:rPr>
        <w:t xml:space="preserve"> </w:t>
      </w:r>
      <w:r w:rsidRPr="00BE5E65">
        <w:rPr>
          <w:rFonts w:ascii="Arial Narrow" w:hAnsi="Arial Narrow" w:cs="Leelawadee UI"/>
        </w:rPr>
        <w:t>se</w:t>
      </w:r>
      <w:r w:rsidRPr="00BE5E65">
        <w:rPr>
          <w:rFonts w:ascii="Arial Narrow" w:hAnsi="Arial Narrow" w:cs="Leelawadee UI"/>
          <w:spacing w:val="9"/>
        </w:rPr>
        <w:t xml:space="preserve"> </w:t>
      </w:r>
      <w:r w:rsidRPr="00BE5E65">
        <w:rPr>
          <w:rFonts w:ascii="Arial Narrow" w:hAnsi="Arial Narrow" w:cs="Leelawadee UI"/>
        </w:rPr>
        <w:t>lleven</w:t>
      </w:r>
      <w:r w:rsidRPr="00BE5E65">
        <w:rPr>
          <w:rFonts w:ascii="Arial Narrow" w:hAnsi="Arial Narrow" w:cs="Leelawadee UI"/>
          <w:spacing w:val="12"/>
        </w:rPr>
        <w:t xml:space="preserve"> </w:t>
      </w:r>
      <w:r w:rsidRPr="00BE5E65">
        <w:rPr>
          <w:rFonts w:ascii="Arial Narrow" w:hAnsi="Arial Narrow" w:cs="Leelawadee UI"/>
        </w:rPr>
        <w:t>al</w:t>
      </w:r>
      <w:r w:rsidRPr="00BE5E65">
        <w:rPr>
          <w:rFonts w:ascii="Arial Narrow" w:hAnsi="Arial Narrow" w:cs="Leelawadee UI"/>
          <w:spacing w:val="9"/>
        </w:rPr>
        <w:t xml:space="preserve"> </w:t>
      </w:r>
      <w:r w:rsidRPr="00BE5E65">
        <w:rPr>
          <w:rFonts w:ascii="Arial Narrow" w:hAnsi="Arial Narrow" w:cs="Leelawadee UI"/>
        </w:rPr>
        <w:t>valor</w:t>
      </w:r>
      <w:r w:rsidRPr="00BE5E65">
        <w:rPr>
          <w:rFonts w:ascii="Arial Narrow" w:hAnsi="Arial Narrow" w:cs="Leelawadee UI"/>
          <w:spacing w:val="10"/>
        </w:rPr>
        <w:t xml:space="preserve"> </w:t>
      </w:r>
      <w:r w:rsidRPr="00BE5E65">
        <w:rPr>
          <w:rFonts w:ascii="Arial Narrow" w:hAnsi="Arial Narrow" w:cs="Leelawadee UI"/>
        </w:rPr>
        <w:t>de</w:t>
      </w:r>
      <w:r w:rsidRPr="00BE5E65">
        <w:rPr>
          <w:rFonts w:ascii="Arial Narrow" w:hAnsi="Arial Narrow" w:cs="Leelawadee UI"/>
          <w:spacing w:val="9"/>
        </w:rPr>
        <w:t xml:space="preserve"> </w:t>
      </w:r>
      <w:r w:rsidRPr="00BE5E65">
        <w:rPr>
          <w:rFonts w:ascii="Arial Narrow" w:hAnsi="Arial Narrow" w:cs="Leelawadee UI"/>
        </w:rPr>
        <w:t>mercado</w:t>
      </w:r>
      <w:r w:rsidRPr="00BE5E65">
        <w:rPr>
          <w:rFonts w:ascii="Arial Narrow" w:hAnsi="Arial Narrow" w:cs="Leelawadee UI"/>
          <w:spacing w:val="13"/>
        </w:rPr>
        <w:t xml:space="preserve"> </w:t>
      </w:r>
      <w:r w:rsidRPr="00BE5E65">
        <w:rPr>
          <w:rFonts w:ascii="Arial Narrow" w:hAnsi="Arial Narrow" w:cs="Leelawadee UI"/>
        </w:rPr>
        <w:t>menos</w:t>
      </w:r>
      <w:r w:rsidRPr="00BE5E65">
        <w:rPr>
          <w:rFonts w:ascii="Arial Narrow" w:hAnsi="Arial Narrow" w:cs="Leelawadee UI"/>
          <w:spacing w:val="9"/>
        </w:rPr>
        <w:t xml:space="preserve"> </w:t>
      </w:r>
      <w:r w:rsidRPr="00BE5E65">
        <w:rPr>
          <w:rFonts w:ascii="Arial Narrow" w:hAnsi="Arial Narrow" w:cs="Leelawadee UI"/>
        </w:rPr>
        <w:t>los</w:t>
      </w:r>
      <w:r w:rsidRPr="00BE5E65">
        <w:rPr>
          <w:rFonts w:ascii="Arial Narrow" w:hAnsi="Arial Narrow" w:cs="Leelawadee UI"/>
          <w:spacing w:val="12"/>
        </w:rPr>
        <w:t xml:space="preserve"> </w:t>
      </w:r>
      <w:r w:rsidRPr="00BE5E65">
        <w:rPr>
          <w:rFonts w:ascii="Arial Narrow" w:hAnsi="Arial Narrow" w:cs="Leelawadee UI"/>
        </w:rPr>
        <w:t>costos</w:t>
      </w:r>
      <w:r w:rsidRPr="00BE5E65">
        <w:rPr>
          <w:rFonts w:ascii="Arial Narrow" w:hAnsi="Arial Narrow" w:cs="Leelawadee UI"/>
          <w:spacing w:val="9"/>
        </w:rPr>
        <w:t xml:space="preserve"> </w:t>
      </w:r>
      <w:r w:rsidRPr="00BE5E65">
        <w:rPr>
          <w:rFonts w:ascii="Arial Narrow" w:hAnsi="Arial Narrow" w:cs="Leelawadee UI"/>
        </w:rPr>
        <w:t>de</w:t>
      </w:r>
      <w:r w:rsidRPr="00BE5E65">
        <w:rPr>
          <w:rFonts w:ascii="Arial Narrow" w:hAnsi="Arial Narrow" w:cs="Leelawadee UI"/>
          <w:spacing w:val="-52"/>
        </w:rPr>
        <w:t xml:space="preserve"> </w:t>
      </w:r>
      <w:r w:rsidRPr="00BE5E65">
        <w:rPr>
          <w:rFonts w:ascii="Arial Narrow" w:hAnsi="Arial Narrow" w:cs="Leelawadee UI"/>
        </w:rPr>
        <w:t>disposición;</w:t>
      </w:r>
    </w:p>
    <w:p w14:paraId="75332DF7" w14:textId="325A0297" w:rsidR="00A12130" w:rsidRPr="00BE5E65" w:rsidRDefault="00795AE9" w:rsidP="00283F62">
      <w:pPr>
        <w:pStyle w:val="Prrafodelista"/>
        <w:widowControl w:val="0"/>
        <w:numPr>
          <w:ilvl w:val="0"/>
          <w:numId w:val="128"/>
        </w:numPr>
        <w:tabs>
          <w:tab w:val="left" w:pos="1134"/>
        </w:tabs>
        <w:autoSpaceDE w:val="0"/>
        <w:autoSpaceDN w:val="0"/>
        <w:spacing w:after="0" w:line="240" w:lineRule="auto"/>
        <w:ind w:left="765" w:hanging="425"/>
        <w:contextualSpacing w:val="0"/>
        <w:rPr>
          <w:rFonts w:ascii="Arial Narrow" w:hAnsi="Arial Narrow" w:cs="Leelawadee UI"/>
        </w:rPr>
      </w:pPr>
      <w:r w:rsidRPr="00BE5E65">
        <w:rPr>
          <w:rFonts w:ascii="Arial Narrow" w:hAnsi="Arial Narrow" w:cs="Leelawadee UI"/>
        </w:rPr>
        <w:t>el</w:t>
      </w:r>
      <w:r w:rsidRPr="00BE5E65">
        <w:rPr>
          <w:rFonts w:ascii="Arial Narrow" w:hAnsi="Arial Narrow" w:cs="Leelawadee UI"/>
          <w:spacing w:val="-3"/>
        </w:rPr>
        <w:t xml:space="preserve"> </w:t>
      </w:r>
      <w:r w:rsidRPr="00BE5E65">
        <w:rPr>
          <w:rFonts w:ascii="Arial Narrow" w:hAnsi="Arial Narrow" w:cs="Leelawadee UI"/>
        </w:rPr>
        <w:t>valor</w:t>
      </w:r>
      <w:r w:rsidRPr="00BE5E65">
        <w:rPr>
          <w:rFonts w:ascii="Arial Narrow" w:hAnsi="Arial Narrow" w:cs="Leelawadee UI"/>
          <w:spacing w:val="-2"/>
        </w:rPr>
        <w:t xml:space="preserve"> </w:t>
      </w:r>
      <w:r w:rsidRPr="00BE5E65">
        <w:rPr>
          <w:rFonts w:ascii="Arial Narrow" w:hAnsi="Arial Narrow" w:cs="Leelawadee UI"/>
        </w:rPr>
        <w:t>del</w:t>
      </w:r>
      <w:r w:rsidRPr="00BE5E65">
        <w:rPr>
          <w:rFonts w:ascii="Arial Narrow" w:hAnsi="Arial Narrow" w:cs="Leelawadee UI"/>
          <w:spacing w:val="-3"/>
        </w:rPr>
        <w:t xml:space="preserve"> </w:t>
      </w:r>
      <w:r w:rsidRPr="00BE5E65">
        <w:rPr>
          <w:rFonts w:ascii="Arial Narrow" w:hAnsi="Arial Narrow" w:cs="Leelawadee UI"/>
        </w:rPr>
        <w:t>inventario</w:t>
      </w:r>
      <w:r w:rsidRPr="00BE5E65">
        <w:rPr>
          <w:rFonts w:ascii="Arial Narrow" w:hAnsi="Arial Narrow" w:cs="Leelawadee UI"/>
          <w:spacing w:val="-1"/>
        </w:rPr>
        <w:t xml:space="preserve"> </w:t>
      </w:r>
      <w:r w:rsidRPr="00BE5E65">
        <w:rPr>
          <w:rFonts w:ascii="Arial Narrow" w:hAnsi="Arial Narrow" w:cs="Leelawadee UI"/>
        </w:rPr>
        <w:t>recibido y</w:t>
      </w:r>
      <w:r w:rsidRPr="00BE5E65">
        <w:rPr>
          <w:rFonts w:ascii="Arial Narrow" w:hAnsi="Arial Narrow" w:cs="Leelawadee UI"/>
          <w:spacing w:val="-3"/>
        </w:rPr>
        <w:t xml:space="preserve"> </w:t>
      </w:r>
      <w:r w:rsidRPr="00BE5E65">
        <w:rPr>
          <w:rFonts w:ascii="Arial Narrow" w:hAnsi="Arial Narrow" w:cs="Leelawadee UI"/>
        </w:rPr>
        <w:t>distribuido</w:t>
      </w:r>
      <w:r w:rsidRPr="00BE5E65">
        <w:rPr>
          <w:rFonts w:ascii="Arial Narrow" w:hAnsi="Arial Narrow" w:cs="Leelawadee UI"/>
          <w:spacing w:val="1"/>
        </w:rPr>
        <w:t xml:space="preserve"> </w:t>
      </w:r>
      <w:r w:rsidRPr="00BE5E65">
        <w:rPr>
          <w:rFonts w:ascii="Arial Narrow" w:hAnsi="Arial Narrow" w:cs="Leelawadee UI"/>
        </w:rPr>
        <w:t>en</w:t>
      </w:r>
      <w:r w:rsidRPr="00BE5E65">
        <w:rPr>
          <w:rFonts w:ascii="Arial Narrow" w:hAnsi="Arial Narrow" w:cs="Leelawadee UI"/>
          <w:spacing w:val="-2"/>
        </w:rPr>
        <w:t xml:space="preserve"> </w:t>
      </w:r>
      <w:r w:rsidRPr="00BE5E65">
        <w:rPr>
          <w:rFonts w:ascii="Arial Narrow" w:hAnsi="Arial Narrow" w:cs="Leelawadee UI"/>
        </w:rPr>
        <w:t>forma</w:t>
      </w:r>
      <w:r w:rsidRPr="00BE5E65">
        <w:rPr>
          <w:rFonts w:ascii="Arial Narrow" w:hAnsi="Arial Narrow" w:cs="Leelawadee UI"/>
          <w:spacing w:val="-3"/>
        </w:rPr>
        <w:t xml:space="preserve"> </w:t>
      </w:r>
      <w:r w:rsidRPr="00BE5E65">
        <w:rPr>
          <w:rFonts w:ascii="Arial Narrow" w:hAnsi="Arial Narrow" w:cs="Leelawadee UI"/>
        </w:rPr>
        <w:t>gratuita</w:t>
      </w:r>
      <w:r w:rsidRPr="00BE5E65">
        <w:rPr>
          <w:rFonts w:ascii="Arial Narrow" w:hAnsi="Arial Narrow" w:cs="Leelawadee UI"/>
          <w:spacing w:val="-3"/>
        </w:rPr>
        <w:t xml:space="preserve"> </w:t>
      </w:r>
      <w:r w:rsidRPr="00BE5E65">
        <w:rPr>
          <w:rFonts w:ascii="Arial Narrow" w:hAnsi="Arial Narrow" w:cs="Leelawadee UI"/>
        </w:rPr>
        <w:t>o</w:t>
      </w:r>
      <w:r w:rsidRPr="00BE5E65">
        <w:rPr>
          <w:rFonts w:ascii="Arial Narrow" w:hAnsi="Arial Narrow" w:cs="Leelawadee UI"/>
          <w:spacing w:val="-1"/>
        </w:rPr>
        <w:t xml:space="preserve"> </w:t>
      </w:r>
      <w:r w:rsidRPr="00BE5E65">
        <w:rPr>
          <w:rFonts w:ascii="Arial Narrow" w:hAnsi="Arial Narrow" w:cs="Leelawadee UI"/>
        </w:rPr>
        <w:t>a</w:t>
      </w:r>
      <w:r w:rsidRPr="00BE5E65">
        <w:rPr>
          <w:rFonts w:ascii="Arial Narrow" w:hAnsi="Arial Narrow" w:cs="Leelawadee UI"/>
          <w:spacing w:val="-3"/>
        </w:rPr>
        <w:t xml:space="preserve"> </w:t>
      </w:r>
      <w:r w:rsidRPr="00BE5E65">
        <w:rPr>
          <w:rFonts w:ascii="Arial Narrow" w:hAnsi="Arial Narrow" w:cs="Leelawadee UI"/>
        </w:rPr>
        <w:t>precios</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no</w:t>
      </w:r>
      <w:r w:rsidRPr="00BE5E65">
        <w:rPr>
          <w:rFonts w:ascii="Arial Narrow" w:hAnsi="Arial Narrow" w:cs="Leelawadee UI"/>
          <w:spacing w:val="1"/>
        </w:rPr>
        <w:t xml:space="preserve"> </w:t>
      </w:r>
      <w:r w:rsidRPr="00BE5E65">
        <w:rPr>
          <w:rFonts w:ascii="Arial Narrow" w:hAnsi="Arial Narrow" w:cs="Leelawadee UI"/>
        </w:rPr>
        <w:t>mercado.</w:t>
      </w:r>
      <w:r w:rsidR="002C0E33" w:rsidRPr="00BE5E65">
        <w:rPr>
          <w:rFonts w:ascii="Arial Narrow" w:hAnsi="Arial Narrow" w:cs="Leelawadee UI"/>
        </w:rPr>
        <w:t xml:space="preserve"> </w:t>
      </w:r>
    </w:p>
    <w:p w14:paraId="46EAA8F4" w14:textId="77777777" w:rsidR="00A12130" w:rsidRPr="00BE5E65" w:rsidRDefault="00A12130" w:rsidP="00BE5E65">
      <w:pPr>
        <w:widowControl w:val="0"/>
        <w:tabs>
          <w:tab w:val="left" w:pos="1661"/>
          <w:tab w:val="left" w:pos="1662"/>
        </w:tabs>
        <w:autoSpaceDE w:val="0"/>
        <w:autoSpaceDN w:val="0"/>
        <w:spacing w:after="0" w:line="240" w:lineRule="auto"/>
        <w:rPr>
          <w:rFonts w:ascii="Arial Narrow" w:hAnsi="Arial Narrow"/>
        </w:rPr>
      </w:pPr>
    </w:p>
    <w:p w14:paraId="36E1CDE0" w14:textId="747F9FDA" w:rsidR="00795AE9" w:rsidRPr="00BE5E65" w:rsidRDefault="00795AE9" w:rsidP="00283F62">
      <w:pPr>
        <w:pStyle w:val="Ttulo1"/>
        <w:numPr>
          <w:ilvl w:val="1"/>
          <w:numId w:val="170"/>
        </w:numPr>
        <w:spacing w:before="0" w:line="240" w:lineRule="auto"/>
        <w:jc w:val="both"/>
        <w:rPr>
          <w:rFonts w:ascii="Arial Narrow" w:hAnsi="Arial Narrow" w:cs="Leelawadee UI"/>
          <w:color w:val="auto"/>
          <w:sz w:val="22"/>
          <w:szCs w:val="22"/>
        </w:rPr>
      </w:pPr>
      <w:bookmarkStart w:id="323" w:name="_Toc186120816"/>
      <w:r w:rsidRPr="00BE5E65">
        <w:rPr>
          <w:rFonts w:ascii="Arial Narrow" w:hAnsi="Arial Narrow" w:cs="Leelawadee UI"/>
          <w:color w:val="auto"/>
          <w:sz w:val="22"/>
          <w:szCs w:val="22"/>
        </w:rPr>
        <w:t>GUÍA DE APLICACIÓN POLÍTICAS CONTABLES TRATAMIENTO CONTABLE DE PROYECTOS DE COOPERACIÓN</w:t>
      </w:r>
      <w:bookmarkEnd w:id="323"/>
    </w:p>
    <w:p w14:paraId="4C29E3DC" w14:textId="77777777" w:rsidR="00BC5C69" w:rsidRDefault="00BC5C69" w:rsidP="00BE5E65">
      <w:pPr>
        <w:pStyle w:val="Textoindependiente"/>
        <w:ind w:right="120"/>
        <w:jc w:val="both"/>
        <w:rPr>
          <w:rFonts w:ascii="Arial Narrow" w:hAnsi="Arial Narrow" w:cs="Leelawadee UI"/>
          <w:b/>
          <w:bCs/>
          <w:spacing w:val="-1"/>
          <w:sz w:val="22"/>
          <w:szCs w:val="22"/>
        </w:rPr>
      </w:pPr>
    </w:p>
    <w:p w14:paraId="65D4063B" w14:textId="7E1755CC" w:rsidR="00795AE9" w:rsidRDefault="00795AE9" w:rsidP="00BE5E65">
      <w:pPr>
        <w:pStyle w:val="Textoindependiente"/>
        <w:ind w:right="120"/>
        <w:jc w:val="both"/>
        <w:rPr>
          <w:rFonts w:ascii="Arial Narrow" w:hAnsi="Arial Narrow" w:cs="Leelawadee UI"/>
          <w:sz w:val="22"/>
          <w:szCs w:val="22"/>
        </w:rPr>
      </w:pPr>
      <w:r w:rsidRPr="00BE5E65">
        <w:rPr>
          <w:rFonts w:ascii="Arial Narrow" w:hAnsi="Arial Narrow" w:cs="Leelawadee UI"/>
          <w:b/>
          <w:bCs/>
          <w:spacing w:val="-1"/>
          <w:sz w:val="22"/>
          <w:szCs w:val="22"/>
        </w:rPr>
        <w:t>Objetivo</w:t>
      </w:r>
      <w:r w:rsidRPr="00BE5E65">
        <w:rPr>
          <w:rFonts w:ascii="Arial Narrow" w:hAnsi="Arial Narrow" w:cs="Leelawadee UI"/>
          <w:color w:val="001F5F"/>
          <w:spacing w:val="-1"/>
          <w:sz w:val="22"/>
          <w:szCs w:val="22"/>
        </w:rPr>
        <w:t>:</w:t>
      </w:r>
      <w:r w:rsidRPr="00BE5E65">
        <w:rPr>
          <w:rFonts w:ascii="Arial Narrow" w:hAnsi="Arial Narrow" w:cs="Leelawadee UI"/>
          <w:color w:val="001F5F"/>
          <w:spacing w:val="-13"/>
          <w:sz w:val="22"/>
          <w:szCs w:val="22"/>
        </w:rPr>
        <w:t xml:space="preserve"> </w:t>
      </w:r>
      <w:r w:rsidRPr="00BE5E65">
        <w:rPr>
          <w:rFonts w:ascii="Arial Narrow" w:hAnsi="Arial Narrow" w:cs="Leelawadee UI"/>
          <w:spacing w:val="-1"/>
          <w:sz w:val="22"/>
          <w:szCs w:val="22"/>
        </w:rPr>
        <w:t>Aplicar</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los</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criterios</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establecidos</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en</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las</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Políticas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Contables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reconocimiento,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medición</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revelación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información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 proyectos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cooperación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condicionados</w:t>
      </w:r>
    </w:p>
    <w:p w14:paraId="60435C02" w14:textId="77777777" w:rsidR="00BC5C69" w:rsidRPr="00BE5E65" w:rsidRDefault="00BC5C69" w:rsidP="00BE5E65">
      <w:pPr>
        <w:pStyle w:val="Textoindependiente"/>
        <w:ind w:right="120"/>
        <w:jc w:val="both"/>
        <w:rPr>
          <w:rFonts w:ascii="Arial Narrow" w:hAnsi="Arial Narrow" w:cs="Leelawadee UI"/>
          <w:sz w:val="22"/>
          <w:szCs w:val="22"/>
        </w:rPr>
      </w:pPr>
    </w:p>
    <w:p w14:paraId="244A0262" w14:textId="132D9DF5" w:rsidR="00795AE9" w:rsidRDefault="00F4768F"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Criterios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generales</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para</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el</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reconocimiento</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y</w:t>
      </w:r>
      <w:r w:rsidR="00795AE9" w:rsidRPr="00BE5E65">
        <w:rPr>
          <w:rFonts w:ascii="Arial Narrow" w:hAnsi="Arial Narrow" w:cs="Leelawadee UI"/>
          <w:b/>
          <w:bCs/>
          <w:sz w:val="22"/>
          <w:szCs w:val="22"/>
        </w:rPr>
        <w:t xml:space="preserve"> </w:t>
      </w:r>
      <w:r w:rsidRPr="00BE5E65">
        <w:rPr>
          <w:rFonts w:ascii="Arial Narrow" w:hAnsi="Arial Narrow" w:cs="Leelawadee UI"/>
          <w:b/>
          <w:bCs/>
          <w:sz w:val="22"/>
          <w:szCs w:val="22"/>
        </w:rPr>
        <w:t>medición inicial</w:t>
      </w:r>
    </w:p>
    <w:p w14:paraId="581182B0" w14:textId="77777777" w:rsidR="00BC5C69" w:rsidRPr="00BE5E65" w:rsidRDefault="00BC5C69" w:rsidP="00BE5E65">
      <w:pPr>
        <w:pStyle w:val="Textoindependiente"/>
        <w:jc w:val="both"/>
        <w:rPr>
          <w:rFonts w:ascii="Arial Narrow" w:hAnsi="Arial Narrow" w:cs="Leelawadee UI"/>
          <w:b/>
          <w:bCs/>
          <w:sz w:val="22"/>
          <w:szCs w:val="22"/>
        </w:rPr>
      </w:pPr>
    </w:p>
    <w:p w14:paraId="464A2A7D" w14:textId="32CF8D1A" w:rsidR="00795AE9"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Reconocimiento inicial</w:t>
      </w:r>
    </w:p>
    <w:p w14:paraId="5F64FF40" w14:textId="77777777" w:rsidR="00BC5C69" w:rsidRPr="00BE5E65" w:rsidRDefault="00BC5C69" w:rsidP="00BE5E65">
      <w:pPr>
        <w:pStyle w:val="Textoindependiente"/>
        <w:jc w:val="both"/>
        <w:rPr>
          <w:rFonts w:ascii="Arial Narrow" w:hAnsi="Arial Narrow" w:cs="Leelawadee UI"/>
          <w:b/>
          <w:bCs/>
          <w:sz w:val="22"/>
          <w:szCs w:val="22"/>
        </w:rPr>
      </w:pPr>
    </w:p>
    <w:p w14:paraId="6EA53001" w14:textId="40A12E2A"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Se reconocerán como ingresos de transacciones sin contraprestación, los recursos, monetarios o 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monetarios, que reciba la entidad sin que deba entregar a cambio una contraprestación que 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aproxime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mercado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recurso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recibe,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decir,</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entidad</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entrega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nada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cambio</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recurso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recibido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lo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hace,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entregado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menor</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mercado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recurso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recibido.</w:t>
      </w:r>
    </w:p>
    <w:p w14:paraId="0274DB07" w14:textId="77777777" w:rsidR="00BC5C69" w:rsidRPr="00BE5E65" w:rsidRDefault="00BC5C69" w:rsidP="00BE5E65">
      <w:pPr>
        <w:pStyle w:val="Textoindependiente"/>
        <w:jc w:val="both"/>
        <w:rPr>
          <w:rFonts w:ascii="Arial Narrow" w:hAnsi="Arial Narrow" w:cs="Leelawadee UI"/>
          <w:sz w:val="22"/>
          <w:szCs w:val="22"/>
        </w:rPr>
      </w:pPr>
    </w:p>
    <w:p w14:paraId="522F8149" w14:textId="58033FE2"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También se reconocerán como ingresos de transacciones sin contraprestación aquellos que obtenga</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la entidad dada la facultad legal que esta tenga para exigir cobros a cambio de bienes, derechos 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servicios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tienen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mercado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son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suministrados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únicamente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gobierno.</w:t>
      </w:r>
    </w:p>
    <w:p w14:paraId="0FB69E9E" w14:textId="77777777" w:rsidR="00BC5C69" w:rsidRPr="00BE5E65" w:rsidRDefault="00BC5C69" w:rsidP="00BE5E65">
      <w:pPr>
        <w:pStyle w:val="Textoindependiente"/>
        <w:jc w:val="both"/>
        <w:rPr>
          <w:rFonts w:ascii="Arial Narrow" w:hAnsi="Arial Narrow" w:cs="Leelawadee UI"/>
          <w:sz w:val="22"/>
          <w:szCs w:val="22"/>
        </w:rPr>
      </w:pPr>
    </w:p>
    <w:p w14:paraId="49DCE4BD" w14:textId="6BEFD1E3"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pacing w:val="-1"/>
          <w:sz w:val="22"/>
          <w:szCs w:val="22"/>
        </w:rPr>
        <w:t>De</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esta</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manera,</w:t>
      </w:r>
      <w:r w:rsidRPr="00BE5E65">
        <w:rPr>
          <w:rFonts w:ascii="Arial Narrow" w:hAnsi="Arial Narrow" w:cs="Leelawadee UI"/>
          <w:spacing w:val="-11"/>
          <w:sz w:val="22"/>
          <w:szCs w:val="22"/>
        </w:rPr>
        <w:t xml:space="preserve"> </w:t>
      </w:r>
      <w:r w:rsidRPr="00BE5E65">
        <w:rPr>
          <w:rFonts w:ascii="Arial Narrow" w:hAnsi="Arial Narrow" w:cs="Leelawadee UI"/>
          <w:spacing w:val="-1"/>
          <w:sz w:val="22"/>
          <w:szCs w:val="22"/>
        </w:rPr>
        <w:t>los</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ingresos</w:t>
      </w:r>
      <w:r w:rsidRPr="00BE5E65">
        <w:rPr>
          <w:rFonts w:ascii="Arial Narrow" w:hAnsi="Arial Narrow" w:cs="Leelawadee UI"/>
          <w:spacing w:val="-11"/>
          <w:sz w:val="22"/>
          <w:szCs w:val="22"/>
        </w:rPr>
        <w:t xml:space="preserve"> </w:t>
      </w:r>
      <w:r w:rsidRPr="00BE5E65">
        <w:rPr>
          <w:rFonts w:ascii="Arial Narrow" w:hAnsi="Arial Narrow" w:cs="Leelawadee UI"/>
          <w:spacing w:val="-1"/>
          <w:sz w:val="22"/>
          <w:szCs w:val="22"/>
        </w:rPr>
        <w:t>percibidos</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Proyectos</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Cooperación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corresponden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Transferencias</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acorde a lo definido en las Normas para el Reconocimiento, Medición, Revelación y Presentación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 xml:space="preserve">los Hechos Económicos de </w:t>
      </w:r>
      <w:r w:rsidRPr="00BE5E65">
        <w:rPr>
          <w:rFonts w:ascii="Arial Narrow" w:hAnsi="Arial Narrow" w:cs="Leelawadee UI"/>
          <w:sz w:val="22"/>
          <w:szCs w:val="22"/>
        </w:rPr>
        <w:lastRenderedPageBreak/>
        <w:t>las Entidades de Gobierno, dispuestas en el anexo de la Resolución 533</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2015</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sus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modificaciones.</w:t>
      </w:r>
    </w:p>
    <w:p w14:paraId="6A53DE09" w14:textId="77777777" w:rsidR="00BC5C69" w:rsidRPr="00BE5E65" w:rsidRDefault="00BC5C69" w:rsidP="00BE5E65">
      <w:pPr>
        <w:pStyle w:val="Textoindependiente"/>
        <w:jc w:val="both"/>
        <w:rPr>
          <w:rFonts w:ascii="Arial Narrow" w:hAnsi="Arial Narrow" w:cs="Leelawadee UI"/>
          <w:sz w:val="22"/>
          <w:szCs w:val="22"/>
        </w:rPr>
      </w:pPr>
    </w:p>
    <w:p w14:paraId="42B9732F" w14:textId="2E79E0C1"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Oficina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Asesora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Planeación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debe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notificar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Grupo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Gestión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Financiera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firma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documento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formulación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cooperación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haga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sus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veces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PNNC</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esté</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involucrado</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y remitir el documento suscrito con el cooperante y la Ficha Técnica para el Reconocimiento Inicial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 Proyectos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Cooperación.</w:t>
      </w:r>
    </w:p>
    <w:p w14:paraId="14B00BA8" w14:textId="77777777" w:rsidR="00BC5C69" w:rsidRPr="00BE5E65" w:rsidRDefault="00BC5C69" w:rsidP="00BE5E65">
      <w:pPr>
        <w:pStyle w:val="Textoindependiente"/>
        <w:jc w:val="both"/>
        <w:rPr>
          <w:rFonts w:ascii="Arial Narrow" w:hAnsi="Arial Narrow" w:cs="Leelawadee UI"/>
          <w:sz w:val="22"/>
          <w:szCs w:val="22"/>
        </w:rPr>
      </w:pPr>
    </w:p>
    <w:p w14:paraId="7E7F304A" w14:textId="40BBE0B5"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Grupo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Gestión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Financiera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revisar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información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recibida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realizar</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registros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contables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correspondientes.</w:t>
      </w:r>
    </w:p>
    <w:p w14:paraId="02A84DD5" w14:textId="77777777" w:rsidR="00BC5C69" w:rsidRPr="00BE5E65" w:rsidRDefault="00BC5C69" w:rsidP="00BE5E65">
      <w:pPr>
        <w:pStyle w:val="Textoindependiente"/>
        <w:jc w:val="both"/>
        <w:rPr>
          <w:rFonts w:ascii="Arial Narrow" w:hAnsi="Arial Narrow" w:cs="Leelawadee UI"/>
          <w:sz w:val="22"/>
          <w:szCs w:val="22"/>
        </w:rPr>
      </w:pPr>
    </w:p>
    <w:p w14:paraId="706C8BF4" w14:textId="77777777"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Reconocimiento inicial del proyecto</w:t>
      </w:r>
    </w:p>
    <w:p w14:paraId="0F420043" w14:textId="77777777" w:rsidR="00795AE9" w:rsidRPr="00BE5E65" w:rsidRDefault="00795AE9" w:rsidP="00BE5E65">
      <w:pPr>
        <w:pStyle w:val="Textoindependiente"/>
        <w:rPr>
          <w:rFonts w:ascii="Arial Narrow" w:hAnsi="Arial Narrow" w:cs="Leelawadee UI"/>
          <w:sz w:val="22"/>
          <w:szCs w:val="22"/>
        </w:rPr>
      </w:pPr>
    </w:p>
    <w:p w14:paraId="7210BE1D" w14:textId="77777777" w:rsidR="00795AE9" w:rsidRPr="00BE5E65" w:rsidRDefault="00795AE9" w:rsidP="00BE5E65">
      <w:pPr>
        <w:pStyle w:val="Textoindependiente"/>
        <w:ind w:right="120"/>
        <w:jc w:val="both"/>
        <w:rPr>
          <w:rFonts w:ascii="Arial Narrow" w:hAnsi="Arial Narrow" w:cs="Leelawadee UI"/>
          <w:sz w:val="22"/>
          <w:szCs w:val="22"/>
        </w:rPr>
      </w:pPr>
      <w:r w:rsidRPr="00BE5E65">
        <w:rPr>
          <w:rFonts w:ascii="Arial Narrow" w:hAnsi="Arial Narrow" w:cs="Leelawadee UI"/>
          <w:sz w:val="22"/>
          <w:szCs w:val="22"/>
        </w:rPr>
        <w:t>El Grupo de Gestión Financiera, con los soportes correspondientes reconocerá en cuentas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orden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recursos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aprobados</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proyecto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cooperación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cuanto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corresponden</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derechos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favor 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PNNC.</w:t>
      </w:r>
    </w:p>
    <w:p w14:paraId="075A4C16" w14:textId="77777777" w:rsidR="00795AE9" w:rsidRPr="00BE5E65" w:rsidRDefault="00795AE9" w:rsidP="00BE5E65">
      <w:pPr>
        <w:pStyle w:val="Textoindependiente"/>
        <w:rPr>
          <w:rFonts w:ascii="Arial Narrow" w:hAnsi="Arial Narrow" w:cs="Leelawadee UI"/>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0CDBF0E3" w14:textId="77777777" w:rsidTr="008D46A1">
        <w:trPr>
          <w:trHeight w:val="265"/>
        </w:trPr>
        <w:tc>
          <w:tcPr>
            <w:tcW w:w="1109" w:type="dxa"/>
            <w:shd w:val="clear" w:color="auto" w:fill="001F5F"/>
          </w:tcPr>
          <w:p w14:paraId="2E258AAF"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7146393B"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2E0E8E96"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7F80D798"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02440797" w14:textId="77777777" w:rsidTr="008D46A1">
        <w:trPr>
          <w:trHeight w:val="266"/>
        </w:trPr>
        <w:tc>
          <w:tcPr>
            <w:tcW w:w="1109" w:type="dxa"/>
          </w:tcPr>
          <w:p w14:paraId="6CB4E1F2" w14:textId="77777777" w:rsidR="00795AE9" w:rsidRPr="00BE5E65" w:rsidRDefault="00795AE9" w:rsidP="00BE5E65">
            <w:pPr>
              <w:pStyle w:val="TableParagraph"/>
              <w:rPr>
                <w:rFonts w:ascii="Arial Narrow" w:hAnsi="Arial Narrow"/>
              </w:rPr>
            </w:pPr>
            <w:r w:rsidRPr="00BE5E65">
              <w:rPr>
                <w:rFonts w:ascii="Arial Narrow" w:hAnsi="Arial Narrow"/>
              </w:rPr>
              <w:t>8355</w:t>
            </w:r>
          </w:p>
        </w:tc>
        <w:tc>
          <w:tcPr>
            <w:tcW w:w="4316" w:type="dxa"/>
          </w:tcPr>
          <w:p w14:paraId="724CE491" w14:textId="77777777" w:rsidR="00795AE9" w:rsidRPr="00BE5E65" w:rsidRDefault="00795AE9" w:rsidP="00BE5E65">
            <w:pPr>
              <w:pStyle w:val="TableParagraph"/>
              <w:rPr>
                <w:rFonts w:ascii="Arial Narrow" w:hAnsi="Arial Narrow"/>
                <w:lang w:val="es-CO"/>
              </w:rPr>
            </w:pPr>
            <w:r w:rsidRPr="00BE5E65">
              <w:rPr>
                <w:rFonts w:ascii="Arial Narrow" w:hAnsi="Arial Narrow"/>
                <w:lang w:val="es-CO"/>
              </w:rPr>
              <w:t>Ejecución</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proyectos</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3"/>
                <w:lang w:val="es-CO"/>
              </w:rPr>
              <w:t xml:space="preserve"> </w:t>
            </w:r>
            <w:r w:rsidRPr="00BE5E65">
              <w:rPr>
                <w:rFonts w:ascii="Arial Narrow" w:hAnsi="Arial Narrow"/>
                <w:lang w:val="es-CO"/>
              </w:rPr>
              <w:t>inversión</w:t>
            </w:r>
          </w:p>
        </w:tc>
        <w:tc>
          <w:tcPr>
            <w:tcW w:w="1709" w:type="dxa"/>
          </w:tcPr>
          <w:p w14:paraId="0AE97EFF"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3AB9BAE7" w14:textId="77777777" w:rsidR="00795AE9" w:rsidRPr="00BE5E65" w:rsidRDefault="00795AE9" w:rsidP="00BE5E65">
            <w:pPr>
              <w:pStyle w:val="TableParagraph"/>
              <w:rPr>
                <w:rFonts w:ascii="Arial Narrow" w:hAnsi="Arial Narrow"/>
              </w:rPr>
            </w:pPr>
          </w:p>
        </w:tc>
      </w:tr>
      <w:tr w:rsidR="00795AE9" w:rsidRPr="00BE5E65" w14:paraId="4E76BC4E" w14:textId="77777777" w:rsidTr="008D46A1">
        <w:trPr>
          <w:trHeight w:val="265"/>
        </w:trPr>
        <w:tc>
          <w:tcPr>
            <w:tcW w:w="1109" w:type="dxa"/>
          </w:tcPr>
          <w:p w14:paraId="06E3CCE7" w14:textId="77777777" w:rsidR="00795AE9" w:rsidRPr="00BE5E65" w:rsidRDefault="00795AE9" w:rsidP="00BE5E65">
            <w:pPr>
              <w:pStyle w:val="TableParagraph"/>
              <w:rPr>
                <w:rFonts w:ascii="Arial Narrow" w:hAnsi="Arial Narrow"/>
              </w:rPr>
            </w:pPr>
            <w:r w:rsidRPr="00BE5E65">
              <w:rPr>
                <w:rFonts w:ascii="Arial Narrow" w:hAnsi="Arial Narrow"/>
              </w:rPr>
              <w:t>8915</w:t>
            </w:r>
          </w:p>
        </w:tc>
        <w:tc>
          <w:tcPr>
            <w:tcW w:w="4316" w:type="dxa"/>
          </w:tcPr>
          <w:p w14:paraId="6C38715D" w14:textId="77777777" w:rsidR="00795AE9" w:rsidRPr="00BE5E65" w:rsidRDefault="00795AE9" w:rsidP="00BE5E65">
            <w:pPr>
              <w:pStyle w:val="TableParagraph"/>
              <w:rPr>
                <w:rFonts w:ascii="Arial Narrow" w:hAnsi="Arial Narrow"/>
                <w:lang w:val="es-CO"/>
              </w:rPr>
            </w:pPr>
            <w:r w:rsidRPr="00BE5E65">
              <w:rPr>
                <w:rFonts w:ascii="Arial Narrow" w:hAnsi="Arial Narrow"/>
                <w:lang w:val="es-CO"/>
              </w:rPr>
              <w:t>Deudoras</w:t>
            </w:r>
            <w:r w:rsidRPr="00BE5E65">
              <w:rPr>
                <w:rFonts w:ascii="Arial Narrow" w:hAnsi="Arial Narrow"/>
                <w:spacing w:val="-4"/>
                <w:lang w:val="es-CO"/>
              </w:rPr>
              <w:t xml:space="preserve"> </w:t>
            </w:r>
            <w:r w:rsidRPr="00BE5E65">
              <w:rPr>
                <w:rFonts w:ascii="Arial Narrow" w:hAnsi="Arial Narrow"/>
                <w:lang w:val="es-CO"/>
              </w:rPr>
              <w:t>de control</w:t>
            </w:r>
            <w:r w:rsidRPr="00BE5E65">
              <w:rPr>
                <w:rFonts w:ascii="Arial Narrow" w:hAnsi="Arial Narrow"/>
                <w:spacing w:val="-3"/>
                <w:lang w:val="es-CO"/>
              </w:rPr>
              <w:t xml:space="preserve"> </w:t>
            </w:r>
            <w:r w:rsidRPr="00BE5E65">
              <w:rPr>
                <w:rFonts w:ascii="Arial Narrow" w:hAnsi="Arial Narrow"/>
                <w:lang w:val="es-CO"/>
              </w:rPr>
              <w:t>por</w:t>
            </w:r>
            <w:r w:rsidRPr="00BE5E65">
              <w:rPr>
                <w:rFonts w:ascii="Arial Narrow" w:hAnsi="Arial Narrow"/>
                <w:spacing w:val="-2"/>
                <w:lang w:val="es-CO"/>
              </w:rPr>
              <w:t xml:space="preserve"> </w:t>
            </w:r>
            <w:r w:rsidRPr="00BE5E65">
              <w:rPr>
                <w:rFonts w:ascii="Arial Narrow" w:hAnsi="Arial Narrow"/>
                <w:lang w:val="es-CO"/>
              </w:rPr>
              <w:t>contra</w:t>
            </w:r>
            <w:r w:rsidRPr="00BE5E65">
              <w:rPr>
                <w:rFonts w:ascii="Arial Narrow" w:hAnsi="Arial Narrow"/>
                <w:spacing w:val="-3"/>
                <w:lang w:val="es-CO"/>
              </w:rPr>
              <w:t xml:space="preserve"> </w:t>
            </w:r>
            <w:r w:rsidRPr="00BE5E65">
              <w:rPr>
                <w:rFonts w:ascii="Arial Narrow" w:hAnsi="Arial Narrow"/>
                <w:lang w:val="es-CO"/>
              </w:rPr>
              <w:t>(CR)</w:t>
            </w:r>
          </w:p>
        </w:tc>
        <w:tc>
          <w:tcPr>
            <w:tcW w:w="1709" w:type="dxa"/>
          </w:tcPr>
          <w:p w14:paraId="4C61FD81" w14:textId="77777777" w:rsidR="00795AE9" w:rsidRPr="00BE5E65" w:rsidRDefault="00795AE9" w:rsidP="00BE5E65">
            <w:pPr>
              <w:pStyle w:val="TableParagraph"/>
              <w:rPr>
                <w:rFonts w:ascii="Arial Narrow" w:hAnsi="Arial Narrow"/>
                <w:lang w:val="es-CO"/>
              </w:rPr>
            </w:pPr>
          </w:p>
        </w:tc>
        <w:tc>
          <w:tcPr>
            <w:tcW w:w="1694" w:type="dxa"/>
          </w:tcPr>
          <w:p w14:paraId="66470AD0"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65612C62" w14:textId="77777777" w:rsidR="00BC5C69" w:rsidRDefault="00BC5C69" w:rsidP="00BE5E65">
      <w:pPr>
        <w:pStyle w:val="Textoindependiente"/>
        <w:jc w:val="both"/>
        <w:rPr>
          <w:rFonts w:ascii="Arial Narrow" w:hAnsi="Arial Narrow" w:cs="Leelawadee UI"/>
          <w:b/>
          <w:bCs/>
          <w:sz w:val="22"/>
          <w:szCs w:val="22"/>
        </w:rPr>
      </w:pPr>
    </w:p>
    <w:p w14:paraId="222B6F3E" w14:textId="0DBEA233"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Reconocimiento de Ingreso diferido por transferencias condicionadas</w:t>
      </w:r>
    </w:p>
    <w:p w14:paraId="7757612E" w14:textId="77777777" w:rsidR="00795AE9" w:rsidRPr="00BE5E65" w:rsidRDefault="00795AE9" w:rsidP="00BE5E65">
      <w:pPr>
        <w:pStyle w:val="Textoindependiente"/>
        <w:rPr>
          <w:rFonts w:ascii="Arial Narrow" w:hAnsi="Arial Narrow" w:cs="Leelawadee UI"/>
          <w:sz w:val="22"/>
          <w:szCs w:val="22"/>
        </w:rPr>
      </w:pPr>
    </w:p>
    <w:p w14:paraId="6E3822BC" w14:textId="77777777" w:rsidR="00795AE9" w:rsidRPr="00BE5E65" w:rsidRDefault="00795AE9" w:rsidP="00BE5E65">
      <w:pPr>
        <w:pStyle w:val="Textoindependiente"/>
        <w:ind w:right="120"/>
        <w:jc w:val="both"/>
        <w:rPr>
          <w:rFonts w:ascii="Arial Narrow" w:hAnsi="Arial Narrow" w:cs="Leelawadee UI"/>
          <w:sz w:val="22"/>
          <w:szCs w:val="22"/>
        </w:rPr>
      </w:pPr>
      <w:r w:rsidRPr="00BE5E65">
        <w:rPr>
          <w:rFonts w:ascii="Arial Narrow" w:hAnsi="Arial Narrow" w:cs="Leelawadee UI"/>
          <w:sz w:val="22"/>
          <w:szCs w:val="22"/>
        </w:rPr>
        <w:t>En el momento en que los recursos son consignados en los bancos de PNNC se reconocen como Ingreso diferido por transferencias condicionadas.</w:t>
      </w:r>
    </w:p>
    <w:p w14:paraId="7A997E67"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7452D112" w14:textId="77777777" w:rsidTr="008D46A1">
        <w:trPr>
          <w:trHeight w:val="265"/>
        </w:trPr>
        <w:tc>
          <w:tcPr>
            <w:tcW w:w="1109" w:type="dxa"/>
            <w:shd w:val="clear" w:color="auto" w:fill="001F5F"/>
          </w:tcPr>
          <w:p w14:paraId="6D933C36"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4479DB21"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11D8500A"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32835B50"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39E5C7DF" w14:textId="77777777" w:rsidTr="008D46A1">
        <w:trPr>
          <w:trHeight w:val="265"/>
        </w:trPr>
        <w:tc>
          <w:tcPr>
            <w:tcW w:w="1109" w:type="dxa"/>
          </w:tcPr>
          <w:p w14:paraId="282B848B" w14:textId="77777777" w:rsidR="00795AE9" w:rsidRPr="00BE5E65" w:rsidRDefault="00795AE9" w:rsidP="00BE5E65">
            <w:pPr>
              <w:pStyle w:val="TableParagraph"/>
              <w:rPr>
                <w:rFonts w:ascii="Arial Narrow" w:hAnsi="Arial Narrow"/>
              </w:rPr>
            </w:pPr>
            <w:r w:rsidRPr="00BE5E65">
              <w:rPr>
                <w:rFonts w:ascii="Arial Narrow" w:hAnsi="Arial Narrow"/>
              </w:rPr>
              <w:t>8915</w:t>
            </w:r>
          </w:p>
        </w:tc>
        <w:tc>
          <w:tcPr>
            <w:tcW w:w="4316" w:type="dxa"/>
          </w:tcPr>
          <w:p w14:paraId="28889CA4" w14:textId="77777777" w:rsidR="00795AE9" w:rsidRPr="00BE5E65" w:rsidRDefault="00795AE9" w:rsidP="00BE5E65">
            <w:pPr>
              <w:pStyle w:val="TableParagraph"/>
              <w:rPr>
                <w:rFonts w:ascii="Arial Narrow" w:hAnsi="Arial Narrow"/>
                <w:lang w:val="es-CO"/>
              </w:rPr>
            </w:pPr>
            <w:r w:rsidRPr="00BE5E65">
              <w:rPr>
                <w:rFonts w:ascii="Arial Narrow" w:hAnsi="Arial Narrow"/>
                <w:lang w:val="es-CO"/>
              </w:rPr>
              <w:t>Deudoras</w:t>
            </w:r>
            <w:r w:rsidRPr="00BE5E65">
              <w:rPr>
                <w:rFonts w:ascii="Arial Narrow" w:hAnsi="Arial Narrow"/>
                <w:spacing w:val="-4"/>
                <w:lang w:val="es-CO"/>
              </w:rPr>
              <w:t xml:space="preserve"> </w:t>
            </w:r>
            <w:r w:rsidRPr="00BE5E65">
              <w:rPr>
                <w:rFonts w:ascii="Arial Narrow" w:hAnsi="Arial Narrow"/>
                <w:lang w:val="es-CO"/>
              </w:rPr>
              <w:t>de control</w:t>
            </w:r>
            <w:r w:rsidRPr="00BE5E65">
              <w:rPr>
                <w:rFonts w:ascii="Arial Narrow" w:hAnsi="Arial Narrow"/>
                <w:spacing w:val="-3"/>
                <w:lang w:val="es-CO"/>
              </w:rPr>
              <w:t xml:space="preserve"> </w:t>
            </w:r>
            <w:r w:rsidRPr="00BE5E65">
              <w:rPr>
                <w:rFonts w:ascii="Arial Narrow" w:hAnsi="Arial Narrow"/>
                <w:lang w:val="es-CO"/>
              </w:rPr>
              <w:t>por</w:t>
            </w:r>
            <w:r w:rsidRPr="00BE5E65">
              <w:rPr>
                <w:rFonts w:ascii="Arial Narrow" w:hAnsi="Arial Narrow"/>
                <w:spacing w:val="-2"/>
                <w:lang w:val="es-CO"/>
              </w:rPr>
              <w:t xml:space="preserve"> </w:t>
            </w:r>
            <w:r w:rsidRPr="00BE5E65">
              <w:rPr>
                <w:rFonts w:ascii="Arial Narrow" w:hAnsi="Arial Narrow"/>
                <w:lang w:val="es-CO"/>
              </w:rPr>
              <w:t>contra</w:t>
            </w:r>
            <w:r w:rsidRPr="00BE5E65">
              <w:rPr>
                <w:rFonts w:ascii="Arial Narrow" w:hAnsi="Arial Narrow"/>
                <w:spacing w:val="-3"/>
                <w:lang w:val="es-CO"/>
              </w:rPr>
              <w:t xml:space="preserve"> </w:t>
            </w:r>
            <w:r w:rsidRPr="00BE5E65">
              <w:rPr>
                <w:rFonts w:ascii="Arial Narrow" w:hAnsi="Arial Narrow"/>
                <w:lang w:val="es-CO"/>
              </w:rPr>
              <w:t>(CR)</w:t>
            </w:r>
          </w:p>
        </w:tc>
        <w:tc>
          <w:tcPr>
            <w:tcW w:w="1709" w:type="dxa"/>
          </w:tcPr>
          <w:p w14:paraId="1BEE18BF" w14:textId="77777777" w:rsidR="00795AE9" w:rsidRPr="00BE5E65" w:rsidRDefault="00795AE9" w:rsidP="00BE5E65">
            <w:pPr>
              <w:pStyle w:val="TableParagraph"/>
              <w:rPr>
                <w:rFonts w:ascii="Arial Narrow" w:hAnsi="Arial Narrow"/>
                <w:lang w:val="es-CO"/>
              </w:rPr>
            </w:pPr>
          </w:p>
        </w:tc>
        <w:tc>
          <w:tcPr>
            <w:tcW w:w="1694" w:type="dxa"/>
          </w:tcPr>
          <w:p w14:paraId="183810B6"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r w:rsidR="00795AE9" w:rsidRPr="00BE5E65" w14:paraId="534333E0" w14:textId="77777777" w:rsidTr="008D46A1">
        <w:trPr>
          <w:trHeight w:val="266"/>
        </w:trPr>
        <w:tc>
          <w:tcPr>
            <w:tcW w:w="1109" w:type="dxa"/>
          </w:tcPr>
          <w:p w14:paraId="3F3180DE" w14:textId="77777777" w:rsidR="00795AE9" w:rsidRPr="00BE5E65" w:rsidRDefault="00795AE9" w:rsidP="00BE5E65">
            <w:pPr>
              <w:pStyle w:val="TableParagraph"/>
              <w:rPr>
                <w:rFonts w:ascii="Arial Narrow" w:hAnsi="Arial Narrow"/>
              </w:rPr>
            </w:pPr>
            <w:r w:rsidRPr="00BE5E65">
              <w:rPr>
                <w:rFonts w:ascii="Arial Narrow" w:hAnsi="Arial Narrow"/>
              </w:rPr>
              <w:t>83</w:t>
            </w:r>
          </w:p>
        </w:tc>
        <w:tc>
          <w:tcPr>
            <w:tcW w:w="4316" w:type="dxa"/>
          </w:tcPr>
          <w:p w14:paraId="692989BB" w14:textId="77777777" w:rsidR="00795AE9" w:rsidRPr="00BE5E65" w:rsidRDefault="00795AE9" w:rsidP="00BE5E65">
            <w:pPr>
              <w:pStyle w:val="TableParagraph"/>
              <w:rPr>
                <w:rFonts w:ascii="Arial Narrow" w:hAnsi="Arial Narrow"/>
              </w:rPr>
            </w:pPr>
            <w:r w:rsidRPr="00BE5E65">
              <w:rPr>
                <w:rFonts w:ascii="Arial Narrow" w:hAnsi="Arial Narrow"/>
              </w:rPr>
              <w:t>Deudoras</w:t>
            </w:r>
            <w:r w:rsidRPr="00BE5E65">
              <w:rPr>
                <w:rFonts w:ascii="Arial Narrow" w:hAnsi="Arial Narrow"/>
                <w:spacing w:val="-4"/>
              </w:rPr>
              <w:t xml:space="preserve"> </w:t>
            </w:r>
            <w:r w:rsidRPr="00BE5E65">
              <w:rPr>
                <w:rFonts w:ascii="Arial Narrow" w:hAnsi="Arial Narrow"/>
              </w:rPr>
              <w:t>de</w:t>
            </w:r>
            <w:r w:rsidRPr="00BE5E65">
              <w:rPr>
                <w:rFonts w:ascii="Arial Narrow" w:hAnsi="Arial Narrow"/>
                <w:spacing w:val="-1"/>
              </w:rPr>
              <w:t xml:space="preserve"> </w:t>
            </w:r>
            <w:r w:rsidRPr="00BE5E65">
              <w:rPr>
                <w:rFonts w:ascii="Arial Narrow" w:hAnsi="Arial Narrow"/>
              </w:rPr>
              <w:t>control</w:t>
            </w:r>
          </w:p>
        </w:tc>
        <w:tc>
          <w:tcPr>
            <w:tcW w:w="1709" w:type="dxa"/>
          </w:tcPr>
          <w:p w14:paraId="7995B6E7"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7F96B24D" w14:textId="77777777" w:rsidR="00795AE9" w:rsidRPr="00BE5E65" w:rsidRDefault="00795AE9" w:rsidP="00BE5E65">
            <w:pPr>
              <w:pStyle w:val="TableParagraph"/>
              <w:rPr>
                <w:rFonts w:ascii="Arial Narrow" w:hAnsi="Arial Narrow"/>
              </w:rPr>
            </w:pPr>
          </w:p>
        </w:tc>
      </w:tr>
    </w:tbl>
    <w:p w14:paraId="5429F49C" w14:textId="77777777" w:rsidR="00795AE9" w:rsidRPr="00BE5E65" w:rsidRDefault="00795AE9" w:rsidP="00BE5E65">
      <w:pPr>
        <w:pStyle w:val="Textoindependiente"/>
        <w:rPr>
          <w:rFonts w:ascii="Arial Narrow" w:hAnsi="Arial Narrow"/>
          <w:sz w:val="22"/>
          <w:szCs w:val="22"/>
        </w:rPr>
      </w:pPr>
    </w:p>
    <w:p w14:paraId="07872AC3" w14:textId="38E599F9" w:rsidR="00B33300" w:rsidRPr="00BE5E65" w:rsidRDefault="00795AE9" w:rsidP="00BE5E65">
      <w:pPr>
        <w:pStyle w:val="Textoindependiente"/>
        <w:rPr>
          <w:rFonts w:ascii="Arial Narrow" w:hAnsi="Arial Narrow" w:cs="Leelawadee UI"/>
          <w:sz w:val="22"/>
          <w:szCs w:val="22"/>
        </w:rPr>
      </w:pPr>
      <w:r w:rsidRPr="00BE5E65">
        <w:rPr>
          <w:rFonts w:ascii="Arial Narrow" w:hAnsi="Arial Narrow" w:cs="Leelawadee UI"/>
          <w:sz w:val="22"/>
          <w:szCs w:val="22"/>
        </w:rPr>
        <w:t>Estos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recursos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pueden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presentarse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pesos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monea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extranjera.</w:t>
      </w:r>
    </w:p>
    <w:p w14:paraId="756C918E"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7F95A274" w14:textId="77777777" w:rsidTr="008D46A1">
        <w:trPr>
          <w:trHeight w:val="266"/>
        </w:trPr>
        <w:tc>
          <w:tcPr>
            <w:tcW w:w="1109" w:type="dxa"/>
            <w:shd w:val="clear" w:color="auto" w:fill="001F5F"/>
          </w:tcPr>
          <w:p w14:paraId="6118F529"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15821A69"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3B3BF2EE"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05E36490"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3570D9A1" w14:textId="77777777" w:rsidTr="008D46A1">
        <w:trPr>
          <w:trHeight w:val="265"/>
        </w:trPr>
        <w:tc>
          <w:tcPr>
            <w:tcW w:w="1109" w:type="dxa"/>
          </w:tcPr>
          <w:p w14:paraId="2A863A8C" w14:textId="77777777" w:rsidR="00795AE9" w:rsidRPr="00BE5E65" w:rsidRDefault="00795AE9" w:rsidP="00BE5E65">
            <w:pPr>
              <w:pStyle w:val="TableParagraph"/>
              <w:rPr>
                <w:rFonts w:ascii="Arial Narrow" w:hAnsi="Arial Narrow"/>
              </w:rPr>
            </w:pPr>
            <w:r w:rsidRPr="00BE5E65">
              <w:rPr>
                <w:rFonts w:ascii="Arial Narrow" w:hAnsi="Arial Narrow"/>
              </w:rPr>
              <w:t>1908</w:t>
            </w:r>
          </w:p>
        </w:tc>
        <w:tc>
          <w:tcPr>
            <w:tcW w:w="4316" w:type="dxa"/>
          </w:tcPr>
          <w:p w14:paraId="7A80D0D1" w14:textId="77777777" w:rsidR="00795AE9" w:rsidRPr="00BE5E65" w:rsidRDefault="00795AE9" w:rsidP="00BE5E65">
            <w:pPr>
              <w:pStyle w:val="TableParagraph"/>
              <w:rPr>
                <w:rFonts w:ascii="Arial Narrow" w:hAnsi="Arial Narrow"/>
              </w:rPr>
            </w:pPr>
            <w:r w:rsidRPr="00BE5E65">
              <w:rPr>
                <w:rFonts w:ascii="Arial Narrow" w:hAnsi="Arial Narrow"/>
              </w:rPr>
              <w:t>Recursos</w:t>
            </w:r>
            <w:r w:rsidRPr="00BE5E65">
              <w:rPr>
                <w:rFonts w:ascii="Arial Narrow" w:hAnsi="Arial Narrow"/>
                <w:spacing w:val="-5"/>
              </w:rPr>
              <w:t xml:space="preserve"> </w:t>
            </w:r>
            <w:r w:rsidRPr="00BE5E65">
              <w:rPr>
                <w:rFonts w:ascii="Arial Narrow" w:hAnsi="Arial Narrow"/>
              </w:rPr>
              <w:t>entregados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2"/>
              </w:rPr>
              <w:t xml:space="preserve"> </w:t>
            </w:r>
            <w:r w:rsidRPr="00BE5E65">
              <w:rPr>
                <w:rFonts w:ascii="Arial Narrow" w:hAnsi="Arial Narrow"/>
              </w:rPr>
              <w:t>administración</w:t>
            </w:r>
          </w:p>
        </w:tc>
        <w:tc>
          <w:tcPr>
            <w:tcW w:w="1709" w:type="dxa"/>
          </w:tcPr>
          <w:p w14:paraId="3AD7D877"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05980E7F" w14:textId="77777777" w:rsidR="00795AE9" w:rsidRPr="00BE5E65" w:rsidRDefault="00795AE9" w:rsidP="00BE5E65">
            <w:pPr>
              <w:pStyle w:val="TableParagraph"/>
              <w:rPr>
                <w:rFonts w:ascii="Arial Narrow" w:hAnsi="Arial Narrow"/>
              </w:rPr>
            </w:pPr>
          </w:p>
        </w:tc>
      </w:tr>
      <w:tr w:rsidR="00795AE9" w:rsidRPr="00BE5E65" w14:paraId="49314657" w14:textId="77777777" w:rsidTr="008D46A1">
        <w:trPr>
          <w:trHeight w:val="532"/>
        </w:trPr>
        <w:tc>
          <w:tcPr>
            <w:tcW w:w="1109" w:type="dxa"/>
          </w:tcPr>
          <w:p w14:paraId="4559D7DE" w14:textId="77777777" w:rsidR="00795AE9" w:rsidRPr="00BE5E65" w:rsidRDefault="00795AE9" w:rsidP="00BE5E65">
            <w:pPr>
              <w:pStyle w:val="TableParagraph"/>
              <w:rPr>
                <w:rFonts w:ascii="Arial Narrow" w:hAnsi="Arial Narrow"/>
              </w:rPr>
            </w:pPr>
            <w:r w:rsidRPr="00BE5E65">
              <w:rPr>
                <w:rFonts w:ascii="Arial Narrow" w:hAnsi="Arial Narrow"/>
              </w:rPr>
              <w:t>299002</w:t>
            </w:r>
          </w:p>
        </w:tc>
        <w:tc>
          <w:tcPr>
            <w:tcW w:w="4316" w:type="dxa"/>
          </w:tcPr>
          <w:p w14:paraId="22BB4C72" w14:textId="77777777" w:rsidR="00795AE9" w:rsidRPr="00BE5E65" w:rsidRDefault="00795AE9" w:rsidP="00BE5E65">
            <w:pPr>
              <w:pStyle w:val="TableParagraph"/>
              <w:tabs>
                <w:tab w:val="left" w:pos="1174"/>
                <w:tab w:val="left" w:pos="2271"/>
                <w:tab w:val="left" w:pos="2986"/>
              </w:tabs>
              <w:ind w:right="101"/>
              <w:rPr>
                <w:rFonts w:ascii="Arial Narrow" w:hAnsi="Arial Narrow"/>
                <w:lang w:val="es-CO"/>
              </w:rPr>
            </w:pPr>
            <w:r w:rsidRPr="00BE5E65">
              <w:rPr>
                <w:rFonts w:ascii="Arial Narrow" w:hAnsi="Arial Narrow"/>
                <w:lang w:val="es-CO"/>
              </w:rPr>
              <w:t>Ingreso</w:t>
            </w:r>
            <w:r w:rsidRPr="00BE5E65">
              <w:rPr>
                <w:rFonts w:ascii="Arial Narrow" w:hAnsi="Arial Narrow"/>
                <w:lang w:val="es-CO"/>
              </w:rPr>
              <w:tab/>
              <w:t>diferido</w:t>
            </w:r>
            <w:r w:rsidRPr="00BE5E65">
              <w:rPr>
                <w:rFonts w:ascii="Arial Narrow" w:hAnsi="Arial Narrow"/>
                <w:lang w:val="es-CO"/>
              </w:rPr>
              <w:tab/>
              <w:t>por</w:t>
            </w:r>
            <w:r w:rsidRPr="00BE5E65">
              <w:rPr>
                <w:rFonts w:ascii="Arial Narrow" w:hAnsi="Arial Narrow"/>
                <w:lang w:val="es-CO"/>
              </w:rPr>
              <w:tab/>
            </w:r>
            <w:r w:rsidRPr="00BE5E65">
              <w:rPr>
                <w:rFonts w:ascii="Arial Narrow" w:hAnsi="Arial Narrow"/>
                <w:spacing w:val="-1"/>
                <w:lang w:val="es-CO"/>
              </w:rPr>
              <w:t>transferencias</w:t>
            </w:r>
            <w:r w:rsidRPr="00BE5E65">
              <w:rPr>
                <w:rFonts w:ascii="Arial Narrow" w:hAnsi="Arial Narrow"/>
                <w:spacing w:val="-52"/>
                <w:lang w:val="es-CO"/>
              </w:rPr>
              <w:t xml:space="preserve"> </w:t>
            </w:r>
            <w:r w:rsidRPr="00BE5E65">
              <w:rPr>
                <w:rFonts w:ascii="Arial Narrow" w:hAnsi="Arial Narrow"/>
                <w:lang w:val="es-CO"/>
              </w:rPr>
              <w:t>condicionadas</w:t>
            </w:r>
          </w:p>
        </w:tc>
        <w:tc>
          <w:tcPr>
            <w:tcW w:w="1709" w:type="dxa"/>
          </w:tcPr>
          <w:p w14:paraId="0670815E" w14:textId="77777777" w:rsidR="00795AE9" w:rsidRPr="00BE5E65" w:rsidRDefault="00795AE9" w:rsidP="00BE5E65">
            <w:pPr>
              <w:pStyle w:val="TableParagraph"/>
              <w:rPr>
                <w:rFonts w:ascii="Arial Narrow" w:hAnsi="Arial Narrow"/>
                <w:lang w:val="es-CO"/>
              </w:rPr>
            </w:pPr>
          </w:p>
        </w:tc>
        <w:tc>
          <w:tcPr>
            <w:tcW w:w="1694" w:type="dxa"/>
          </w:tcPr>
          <w:p w14:paraId="251F9F5C"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399FFF28" w14:textId="77777777" w:rsidR="00BC5C69" w:rsidRDefault="00BC5C69" w:rsidP="00BE5E65">
      <w:pPr>
        <w:pStyle w:val="Textoindependiente"/>
        <w:jc w:val="both"/>
        <w:rPr>
          <w:rFonts w:ascii="Arial Narrow" w:hAnsi="Arial Narrow" w:cs="Leelawadee UI"/>
          <w:sz w:val="22"/>
          <w:szCs w:val="22"/>
        </w:rPr>
      </w:pPr>
    </w:p>
    <w:p w14:paraId="4C441C88" w14:textId="4A0C7AD8"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En el caso que sean consignados en moneda extranjera PNNC debe realizar la reexpresión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correspondiente, es decir, ajustarlos por diferencia en cambio, dicho ajuste se reconocer como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mayor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 menor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 recursos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entregados 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administración 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ingreso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diferido.</w:t>
      </w:r>
    </w:p>
    <w:p w14:paraId="5BD19E16" w14:textId="77777777" w:rsidR="00BC5C69" w:rsidRPr="00BE5E65" w:rsidRDefault="00BC5C69" w:rsidP="00BE5E65">
      <w:pPr>
        <w:pStyle w:val="Textoindependiente"/>
        <w:jc w:val="both"/>
        <w:rPr>
          <w:rFonts w:ascii="Arial Narrow" w:hAnsi="Arial Narrow" w:cs="Leelawadee UI"/>
          <w:sz w:val="22"/>
          <w:szCs w:val="22"/>
        </w:rPr>
      </w:pPr>
    </w:p>
    <w:p w14:paraId="7501F72F" w14:textId="13AAA83B"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b/>
          <w:bCs/>
          <w:sz w:val="22"/>
          <w:szCs w:val="22"/>
        </w:rPr>
        <w:t>NOTA</w:t>
      </w:r>
      <w:r w:rsidRPr="00BE5E65">
        <w:rPr>
          <w:rFonts w:ascii="Arial Narrow" w:hAnsi="Arial Narrow" w:cs="Leelawadee UI"/>
          <w:sz w:val="22"/>
          <w:szCs w:val="22"/>
        </w:rPr>
        <w:t>: Los abonos adicionales del cooperante al corresponder a desembolsos adicionales de recursos para el proyecto, se reconocen con los mismos registros que el inicial.</w:t>
      </w:r>
    </w:p>
    <w:p w14:paraId="1504AB0A" w14:textId="77777777" w:rsidR="00BC5C69" w:rsidRPr="00BE5E65" w:rsidRDefault="00BC5C69" w:rsidP="00BE5E65">
      <w:pPr>
        <w:pStyle w:val="Textoindependiente"/>
        <w:jc w:val="both"/>
        <w:rPr>
          <w:rFonts w:ascii="Arial Narrow" w:hAnsi="Arial Narrow" w:cs="Leelawadee UI"/>
          <w:sz w:val="22"/>
          <w:szCs w:val="22"/>
        </w:rPr>
      </w:pPr>
    </w:p>
    <w:p w14:paraId="027D8ADC" w14:textId="59987CEB"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Rendimientos y otros ingresos</w:t>
      </w:r>
    </w:p>
    <w:p w14:paraId="144A1B9D" w14:textId="77777777" w:rsidR="00BC5C69" w:rsidRDefault="00BC5C69" w:rsidP="00BE5E65">
      <w:pPr>
        <w:pStyle w:val="Textoindependiente"/>
        <w:jc w:val="both"/>
        <w:rPr>
          <w:rFonts w:ascii="Arial Narrow" w:hAnsi="Arial Narrow" w:cs="Leelawadee UI"/>
          <w:sz w:val="22"/>
          <w:szCs w:val="22"/>
        </w:rPr>
      </w:pPr>
    </w:p>
    <w:p w14:paraId="5A88BF3D" w14:textId="6F225CAC"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Los rendimientos y otros ingresos del proyecto de cooperación dependen de las condiciones determinadas, así:</w:t>
      </w:r>
    </w:p>
    <w:p w14:paraId="4B1D66B2" w14:textId="77777777" w:rsidR="00795AE9" w:rsidRPr="00BE5E65" w:rsidRDefault="00795AE9" w:rsidP="00283F62">
      <w:pPr>
        <w:pStyle w:val="Prrafodelista"/>
        <w:widowControl w:val="0"/>
        <w:numPr>
          <w:ilvl w:val="0"/>
          <w:numId w:val="160"/>
        </w:numPr>
        <w:tabs>
          <w:tab w:val="left" w:pos="1541"/>
          <w:tab w:val="left" w:pos="1542"/>
        </w:tabs>
        <w:autoSpaceDE w:val="0"/>
        <w:autoSpaceDN w:val="0"/>
        <w:spacing w:after="0" w:line="240" w:lineRule="auto"/>
        <w:ind w:left="142" w:firstLine="319"/>
        <w:contextualSpacing w:val="0"/>
        <w:rPr>
          <w:rFonts w:ascii="Arial Narrow" w:hAnsi="Arial Narrow" w:cs="Leelawadee UI"/>
        </w:rPr>
      </w:pPr>
      <w:r w:rsidRPr="00BE5E65">
        <w:rPr>
          <w:rFonts w:ascii="Arial Narrow" w:hAnsi="Arial Narrow" w:cs="Leelawadee UI"/>
        </w:rPr>
        <w:t>Propiedad</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PNNC:</w:t>
      </w:r>
    </w:p>
    <w:p w14:paraId="41F984D8" w14:textId="7A120383" w:rsidR="00795AE9" w:rsidRDefault="00795AE9" w:rsidP="00BE5E65">
      <w:pPr>
        <w:pStyle w:val="Textoindependiente"/>
        <w:rPr>
          <w:rFonts w:ascii="Arial Narrow" w:hAnsi="Arial Narrow"/>
          <w:sz w:val="22"/>
          <w:szCs w:val="22"/>
        </w:rPr>
      </w:pPr>
    </w:p>
    <w:p w14:paraId="201DC29C" w14:textId="30BFA4A1" w:rsidR="00BC5C69" w:rsidRDefault="00BC5C69" w:rsidP="00BE5E65">
      <w:pPr>
        <w:pStyle w:val="Textoindependiente"/>
        <w:rPr>
          <w:rFonts w:ascii="Arial Narrow" w:hAnsi="Arial Narrow"/>
          <w:sz w:val="22"/>
          <w:szCs w:val="22"/>
        </w:rPr>
      </w:pPr>
    </w:p>
    <w:p w14:paraId="431B72AE" w14:textId="0F0B4DE9" w:rsidR="00BC5C69" w:rsidRDefault="00BC5C69" w:rsidP="00BE5E65">
      <w:pPr>
        <w:pStyle w:val="Textoindependiente"/>
        <w:rPr>
          <w:rFonts w:ascii="Arial Narrow" w:hAnsi="Arial Narrow"/>
          <w:sz w:val="22"/>
          <w:szCs w:val="22"/>
        </w:rPr>
      </w:pPr>
    </w:p>
    <w:p w14:paraId="3FB8AF2C" w14:textId="77777777" w:rsidR="00BC5C69" w:rsidRPr="00BE5E65" w:rsidRDefault="00BC5C69" w:rsidP="00BE5E65">
      <w:pPr>
        <w:pStyle w:val="Textoindependiente"/>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4FAA8CFC" w14:textId="77777777" w:rsidTr="008D46A1">
        <w:trPr>
          <w:trHeight w:val="266"/>
        </w:trPr>
        <w:tc>
          <w:tcPr>
            <w:tcW w:w="1109" w:type="dxa"/>
            <w:shd w:val="clear" w:color="auto" w:fill="001F5F"/>
          </w:tcPr>
          <w:p w14:paraId="1C6A2591"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2F2FF003"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5D176FBD"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67269EE4"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36A3FC77" w14:textId="77777777" w:rsidTr="008D46A1">
        <w:trPr>
          <w:trHeight w:val="265"/>
        </w:trPr>
        <w:tc>
          <w:tcPr>
            <w:tcW w:w="1109" w:type="dxa"/>
          </w:tcPr>
          <w:p w14:paraId="5CEF788F" w14:textId="77777777" w:rsidR="00795AE9" w:rsidRPr="00BE5E65" w:rsidRDefault="00795AE9" w:rsidP="00BE5E65">
            <w:pPr>
              <w:pStyle w:val="TableParagraph"/>
              <w:rPr>
                <w:rFonts w:ascii="Arial Narrow" w:hAnsi="Arial Narrow"/>
              </w:rPr>
            </w:pPr>
            <w:r w:rsidRPr="00BE5E65">
              <w:rPr>
                <w:rFonts w:ascii="Arial Narrow" w:hAnsi="Arial Narrow"/>
              </w:rPr>
              <w:t>1908</w:t>
            </w:r>
          </w:p>
        </w:tc>
        <w:tc>
          <w:tcPr>
            <w:tcW w:w="4316" w:type="dxa"/>
          </w:tcPr>
          <w:p w14:paraId="69F0FE0F" w14:textId="77777777" w:rsidR="00795AE9" w:rsidRPr="00BE5E65" w:rsidRDefault="00795AE9" w:rsidP="00BE5E65">
            <w:pPr>
              <w:pStyle w:val="TableParagraph"/>
              <w:rPr>
                <w:rFonts w:ascii="Arial Narrow" w:hAnsi="Arial Narrow"/>
              </w:rPr>
            </w:pPr>
            <w:r w:rsidRPr="00BE5E65">
              <w:rPr>
                <w:rFonts w:ascii="Arial Narrow" w:hAnsi="Arial Narrow"/>
              </w:rPr>
              <w:t>Recursos</w:t>
            </w:r>
            <w:r w:rsidRPr="00BE5E65">
              <w:rPr>
                <w:rFonts w:ascii="Arial Narrow" w:hAnsi="Arial Narrow"/>
                <w:spacing w:val="-5"/>
              </w:rPr>
              <w:t xml:space="preserve"> </w:t>
            </w:r>
            <w:r w:rsidRPr="00BE5E65">
              <w:rPr>
                <w:rFonts w:ascii="Arial Narrow" w:hAnsi="Arial Narrow"/>
              </w:rPr>
              <w:t>entregados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2"/>
              </w:rPr>
              <w:t xml:space="preserve"> </w:t>
            </w:r>
            <w:r w:rsidRPr="00BE5E65">
              <w:rPr>
                <w:rFonts w:ascii="Arial Narrow" w:hAnsi="Arial Narrow"/>
              </w:rPr>
              <w:t>administración</w:t>
            </w:r>
          </w:p>
        </w:tc>
        <w:tc>
          <w:tcPr>
            <w:tcW w:w="1709" w:type="dxa"/>
          </w:tcPr>
          <w:p w14:paraId="5D4F65CE"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4A01804E" w14:textId="77777777" w:rsidR="00795AE9" w:rsidRPr="00BE5E65" w:rsidRDefault="00795AE9" w:rsidP="00BE5E65">
            <w:pPr>
              <w:pStyle w:val="TableParagraph"/>
              <w:rPr>
                <w:rFonts w:ascii="Arial Narrow" w:hAnsi="Arial Narrow"/>
              </w:rPr>
            </w:pPr>
          </w:p>
        </w:tc>
      </w:tr>
      <w:tr w:rsidR="00795AE9" w:rsidRPr="00BE5E65" w14:paraId="013178A9" w14:textId="77777777" w:rsidTr="008D46A1">
        <w:trPr>
          <w:trHeight w:val="533"/>
        </w:trPr>
        <w:tc>
          <w:tcPr>
            <w:tcW w:w="1109" w:type="dxa"/>
          </w:tcPr>
          <w:p w14:paraId="4C1929B0" w14:textId="77777777" w:rsidR="00795AE9" w:rsidRPr="00BE5E65" w:rsidRDefault="00795AE9" w:rsidP="00BE5E65">
            <w:pPr>
              <w:pStyle w:val="TableParagraph"/>
              <w:rPr>
                <w:rFonts w:ascii="Arial Narrow" w:hAnsi="Arial Narrow"/>
              </w:rPr>
            </w:pPr>
            <w:r w:rsidRPr="00BE5E65">
              <w:rPr>
                <w:rFonts w:ascii="Arial Narrow" w:hAnsi="Arial Narrow"/>
              </w:rPr>
              <w:t>299002</w:t>
            </w:r>
          </w:p>
        </w:tc>
        <w:tc>
          <w:tcPr>
            <w:tcW w:w="4316" w:type="dxa"/>
          </w:tcPr>
          <w:p w14:paraId="7C611136" w14:textId="77777777" w:rsidR="00795AE9" w:rsidRPr="00BE5E65" w:rsidRDefault="00795AE9" w:rsidP="00BE5E65">
            <w:pPr>
              <w:pStyle w:val="TableParagraph"/>
              <w:tabs>
                <w:tab w:val="left" w:pos="1174"/>
                <w:tab w:val="left" w:pos="2271"/>
                <w:tab w:val="left" w:pos="2986"/>
              </w:tabs>
              <w:ind w:right="101"/>
              <w:rPr>
                <w:rFonts w:ascii="Arial Narrow" w:hAnsi="Arial Narrow"/>
                <w:lang w:val="es-CO"/>
              </w:rPr>
            </w:pPr>
            <w:r w:rsidRPr="00BE5E65">
              <w:rPr>
                <w:rFonts w:ascii="Arial Narrow" w:hAnsi="Arial Narrow"/>
                <w:lang w:val="es-CO"/>
              </w:rPr>
              <w:t>Ingreso</w:t>
            </w:r>
            <w:r w:rsidRPr="00BE5E65">
              <w:rPr>
                <w:rFonts w:ascii="Arial Narrow" w:hAnsi="Arial Narrow"/>
                <w:lang w:val="es-CO"/>
              </w:rPr>
              <w:tab/>
              <w:t>diferido</w:t>
            </w:r>
            <w:r w:rsidRPr="00BE5E65">
              <w:rPr>
                <w:rFonts w:ascii="Arial Narrow" w:hAnsi="Arial Narrow"/>
                <w:lang w:val="es-CO"/>
              </w:rPr>
              <w:tab/>
              <w:t>por</w:t>
            </w:r>
            <w:r w:rsidRPr="00BE5E65">
              <w:rPr>
                <w:rFonts w:ascii="Arial Narrow" w:hAnsi="Arial Narrow"/>
                <w:lang w:val="es-CO"/>
              </w:rPr>
              <w:tab/>
            </w:r>
            <w:r w:rsidRPr="00BE5E65">
              <w:rPr>
                <w:rFonts w:ascii="Arial Narrow" w:hAnsi="Arial Narrow"/>
                <w:spacing w:val="-1"/>
                <w:lang w:val="es-CO"/>
              </w:rPr>
              <w:t>transferencias</w:t>
            </w:r>
            <w:r w:rsidRPr="00BE5E65">
              <w:rPr>
                <w:rFonts w:ascii="Arial Narrow" w:hAnsi="Arial Narrow"/>
                <w:spacing w:val="-52"/>
                <w:lang w:val="es-CO"/>
              </w:rPr>
              <w:t xml:space="preserve"> </w:t>
            </w:r>
            <w:r w:rsidRPr="00BE5E65">
              <w:rPr>
                <w:rFonts w:ascii="Arial Narrow" w:hAnsi="Arial Narrow"/>
                <w:lang w:val="es-CO"/>
              </w:rPr>
              <w:t>condicionadas</w:t>
            </w:r>
          </w:p>
        </w:tc>
        <w:tc>
          <w:tcPr>
            <w:tcW w:w="1709" w:type="dxa"/>
          </w:tcPr>
          <w:p w14:paraId="32DE4160" w14:textId="77777777" w:rsidR="00795AE9" w:rsidRPr="00BE5E65" w:rsidRDefault="00795AE9" w:rsidP="00BE5E65">
            <w:pPr>
              <w:pStyle w:val="TableParagraph"/>
              <w:rPr>
                <w:rFonts w:ascii="Arial Narrow" w:hAnsi="Arial Narrow"/>
                <w:lang w:val="es-CO"/>
              </w:rPr>
            </w:pPr>
          </w:p>
        </w:tc>
        <w:tc>
          <w:tcPr>
            <w:tcW w:w="1694" w:type="dxa"/>
          </w:tcPr>
          <w:p w14:paraId="137EC3FD"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61EEA443" w14:textId="77777777" w:rsidR="00795AE9" w:rsidRPr="00BE5E65" w:rsidRDefault="00795AE9" w:rsidP="00BE5E65">
      <w:pPr>
        <w:pStyle w:val="Textoindependiente"/>
        <w:rPr>
          <w:rFonts w:ascii="Arial Narrow" w:hAnsi="Arial Narrow"/>
          <w:sz w:val="22"/>
          <w:szCs w:val="22"/>
        </w:rPr>
      </w:pPr>
    </w:p>
    <w:p w14:paraId="1B209960" w14:textId="77777777" w:rsidR="00795AE9" w:rsidRPr="00BE5E65" w:rsidRDefault="00795AE9" w:rsidP="00283F62">
      <w:pPr>
        <w:pStyle w:val="Prrafodelista"/>
        <w:widowControl w:val="0"/>
        <w:numPr>
          <w:ilvl w:val="0"/>
          <w:numId w:val="160"/>
        </w:numPr>
        <w:tabs>
          <w:tab w:val="left" w:pos="1541"/>
          <w:tab w:val="left" w:pos="1542"/>
        </w:tabs>
        <w:autoSpaceDE w:val="0"/>
        <w:autoSpaceDN w:val="0"/>
        <w:spacing w:after="0" w:line="240" w:lineRule="auto"/>
        <w:ind w:hanging="361"/>
        <w:contextualSpacing w:val="0"/>
        <w:rPr>
          <w:rFonts w:ascii="Arial Narrow" w:hAnsi="Arial Narrow"/>
        </w:rPr>
      </w:pPr>
      <w:r w:rsidRPr="00BE5E65">
        <w:rPr>
          <w:rFonts w:ascii="Arial Narrow" w:hAnsi="Arial Narrow"/>
        </w:rPr>
        <w:t>Propiedad</w:t>
      </w:r>
      <w:r w:rsidRPr="00BE5E65">
        <w:rPr>
          <w:rFonts w:ascii="Arial Narrow" w:hAnsi="Arial Narrow"/>
          <w:spacing w:val="-5"/>
        </w:rPr>
        <w:t xml:space="preserve"> </w:t>
      </w:r>
      <w:r w:rsidRPr="00BE5E65">
        <w:rPr>
          <w:rFonts w:ascii="Arial Narrow" w:hAnsi="Arial Narrow"/>
        </w:rPr>
        <w:t>del</w:t>
      </w:r>
      <w:r w:rsidRPr="00BE5E65">
        <w:rPr>
          <w:rFonts w:ascii="Arial Narrow" w:hAnsi="Arial Narrow"/>
          <w:spacing w:val="-1"/>
        </w:rPr>
        <w:t xml:space="preserve"> </w:t>
      </w:r>
      <w:r w:rsidRPr="00BE5E65">
        <w:rPr>
          <w:rFonts w:ascii="Arial Narrow" w:hAnsi="Arial Narrow"/>
        </w:rPr>
        <w:t>cooperante:</w:t>
      </w:r>
    </w:p>
    <w:p w14:paraId="4CA8C08E"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0F49E200" w14:textId="77777777" w:rsidTr="008D46A1">
        <w:trPr>
          <w:trHeight w:val="266"/>
        </w:trPr>
        <w:tc>
          <w:tcPr>
            <w:tcW w:w="1109" w:type="dxa"/>
            <w:shd w:val="clear" w:color="auto" w:fill="001F5F"/>
          </w:tcPr>
          <w:p w14:paraId="00EFE8C6"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0EC19799"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33E18DBE"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6F078A19"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2890C033" w14:textId="77777777" w:rsidTr="008D46A1">
        <w:trPr>
          <w:trHeight w:val="266"/>
        </w:trPr>
        <w:tc>
          <w:tcPr>
            <w:tcW w:w="1109" w:type="dxa"/>
          </w:tcPr>
          <w:p w14:paraId="206FCE14" w14:textId="77777777" w:rsidR="00795AE9" w:rsidRPr="00BE5E65" w:rsidRDefault="00795AE9" w:rsidP="00BE5E65">
            <w:pPr>
              <w:pStyle w:val="TableParagraph"/>
              <w:rPr>
                <w:rFonts w:ascii="Arial Narrow" w:hAnsi="Arial Narrow"/>
              </w:rPr>
            </w:pPr>
            <w:r w:rsidRPr="00BE5E65">
              <w:rPr>
                <w:rFonts w:ascii="Arial Narrow" w:hAnsi="Arial Narrow"/>
              </w:rPr>
              <w:t>1908</w:t>
            </w:r>
          </w:p>
        </w:tc>
        <w:tc>
          <w:tcPr>
            <w:tcW w:w="4316" w:type="dxa"/>
          </w:tcPr>
          <w:p w14:paraId="7C4191F4" w14:textId="77777777" w:rsidR="00795AE9" w:rsidRPr="00BE5E65" w:rsidRDefault="00795AE9" w:rsidP="00BE5E65">
            <w:pPr>
              <w:pStyle w:val="TableParagraph"/>
              <w:rPr>
                <w:rFonts w:ascii="Arial Narrow" w:hAnsi="Arial Narrow"/>
              </w:rPr>
            </w:pPr>
            <w:r w:rsidRPr="00BE5E65">
              <w:rPr>
                <w:rFonts w:ascii="Arial Narrow" w:hAnsi="Arial Narrow"/>
              </w:rPr>
              <w:t>Recursos</w:t>
            </w:r>
            <w:r w:rsidRPr="00BE5E65">
              <w:rPr>
                <w:rFonts w:ascii="Arial Narrow" w:hAnsi="Arial Narrow"/>
                <w:spacing w:val="-5"/>
              </w:rPr>
              <w:t xml:space="preserve"> </w:t>
            </w:r>
            <w:r w:rsidRPr="00BE5E65">
              <w:rPr>
                <w:rFonts w:ascii="Arial Narrow" w:hAnsi="Arial Narrow"/>
              </w:rPr>
              <w:t>entregados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2"/>
              </w:rPr>
              <w:t xml:space="preserve"> </w:t>
            </w:r>
            <w:r w:rsidRPr="00BE5E65">
              <w:rPr>
                <w:rFonts w:ascii="Arial Narrow" w:hAnsi="Arial Narrow"/>
              </w:rPr>
              <w:t>administración</w:t>
            </w:r>
          </w:p>
        </w:tc>
        <w:tc>
          <w:tcPr>
            <w:tcW w:w="1709" w:type="dxa"/>
          </w:tcPr>
          <w:p w14:paraId="7A8942C9"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7ED410AD" w14:textId="77777777" w:rsidR="00795AE9" w:rsidRPr="00BE5E65" w:rsidRDefault="00795AE9" w:rsidP="00BE5E65">
            <w:pPr>
              <w:pStyle w:val="TableParagraph"/>
              <w:rPr>
                <w:rFonts w:ascii="Arial Narrow" w:hAnsi="Arial Narrow"/>
              </w:rPr>
            </w:pPr>
          </w:p>
        </w:tc>
      </w:tr>
      <w:tr w:rsidR="00795AE9" w:rsidRPr="00BE5E65" w14:paraId="69713759" w14:textId="77777777" w:rsidTr="008D46A1">
        <w:trPr>
          <w:trHeight w:val="265"/>
        </w:trPr>
        <w:tc>
          <w:tcPr>
            <w:tcW w:w="1109" w:type="dxa"/>
          </w:tcPr>
          <w:p w14:paraId="542A2809" w14:textId="77777777" w:rsidR="00795AE9" w:rsidRPr="00BE5E65" w:rsidRDefault="00795AE9" w:rsidP="00BE5E65">
            <w:pPr>
              <w:pStyle w:val="TableParagraph"/>
              <w:rPr>
                <w:rFonts w:ascii="Arial Narrow" w:hAnsi="Arial Narrow"/>
              </w:rPr>
            </w:pPr>
            <w:r w:rsidRPr="00BE5E65">
              <w:rPr>
                <w:rFonts w:ascii="Arial Narrow" w:hAnsi="Arial Narrow"/>
              </w:rPr>
              <w:t>2407</w:t>
            </w:r>
          </w:p>
        </w:tc>
        <w:tc>
          <w:tcPr>
            <w:tcW w:w="4316" w:type="dxa"/>
          </w:tcPr>
          <w:p w14:paraId="704ED45B" w14:textId="77777777" w:rsidR="00795AE9" w:rsidRPr="00BE5E65" w:rsidRDefault="00795AE9" w:rsidP="00BE5E65">
            <w:pPr>
              <w:pStyle w:val="TableParagraph"/>
              <w:rPr>
                <w:rFonts w:ascii="Arial Narrow" w:hAnsi="Arial Narrow"/>
                <w:lang w:val="es-CO"/>
              </w:rPr>
            </w:pPr>
            <w:r w:rsidRPr="00BE5E65">
              <w:rPr>
                <w:rFonts w:ascii="Arial Narrow" w:hAnsi="Arial Narrow"/>
                <w:lang w:val="es-CO"/>
              </w:rPr>
              <w:t>Recursos</w:t>
            </w:r>
            <w:r w:rsidRPr="00BE5E65">
              <w:rPr>
                <w:rFonts w:ascii="Arial Narrow" w:hAnsi="Arial Narrow"/>
                <w:spacing w:val="-2"/>
                <w:lang w:val="es-CO"/>
              </w:rPr>
              <w:t xml:space="preserve"> </w:t>
            </w:r>
            <w:r w:rsidRPr="00BE5E65">
              <w:rPr>
                <w:rFonts w:ascii="Arial Narrow" w:hAnsi="Arial Narrow"/>
                <w:lang w:val="es-CO"/>
              </w:rPr>
              <w:t>a</w:t>
            </w:r>
            <w:r w:rsidRPr="00BE5E65">
              <w:rPr>
                <w:rFonts w:ascii="Arial Narrow" w:hAnsi="Arial Narrow"/>
                <w:spacing w:val="-2"/>
                <w:lang w:val="es-CO"/>
              </w:rPr>
              <w:t xml:space="preserve"> </w:t>
            </w:r>
            <w:r w:rsidRPr="00BE5E65">
              <w:rPr>
                <w:rFonts w:ascii="Arial Narrow" w:hAnsi="Arial Narrow"/>
                <w:lang w:val="es-CO"/>
              </w:rPr>
              <w:t>favor</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terceros</w:t>
            </w:r>
          </w:p>
        </w:tc>
        <w:tc>
          <w:tcPr>
            <w:tcW w:w="1709" w:type="dxa"/>
          </w:tcPr>
          <w:p w14:paraId="1B35A743" w14:textId="77777777" w:rsidR="00795AE9" w:rsidRPr="00BE5E65" w:rsidRDefault="00795AE9" w:rsidP="00BE5E65">
            <w:pPr>
              <w:pStyle w:val="TableParagraph"/>
              <w:rPr>
                <w:rFonts w:ascii="Arial Narrow" w:hAnsi="Arial Narrow"/>
                <w:lang w:val="es-CO"/>
              </w:rPr>
            </w:pPr>
          </w:p>
        </w:tc>
        <w:tc>
          <w:tcPr>
            <w:tcW w:w="1694" w:type="dxa"/>
          </w:tcPr>
          <w:p w14:paraId="745E8715"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376541F3" w14:textId="77777777" w:rsidR="00795AE9" w:rsidRPr="00BE5E65" w:rsidRDefault="00795AE9" w:rsidP="00BE5E65">
      <w:pPr>
        <w:pStyle w:val="Textoindependiente"/>
        <w:rPr>
          <w:rFonts w:ascii="Arial Narrow" w:hAnsi="Arial Narrow"/>
          <w:sz w:val="22"/>
          <w:szCs w:val="22"/>
        </w:rPr>
      </w:pPr>
    </w:p>
    <w:p w14:paraId="6F10B04B" w14:textId="77777777"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Medición posterior: Ejecución</w:t>
      </w:r>
    </w:p>
    <w:p w14:paraId="46C0DE1E" w14:textId="77777777" w:rsidR="00BC5C69" w:rsidRDefault="00BC5C69" w:rsidP="00BE5E65">
      <w:pPr>
        <w:pStyle w:val="Textoindependiente"/>
        <w:jc w:val="both"/>
        <w:rPr>
          <w:rFonts w:ascii="Arial Narrow" w:hAnsi="Arial Narrow" w:cs="Leelawadee UI"/>
          <w:sz w:val="22"/>
          <w:szCs w:val="22"/>
        </w:rPr>
      </w:pPr>
    </w:p>
    <w:p w14:paraId="622CA4B6" w14:textId="7015F84B"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PNNC</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debe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reconocer</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siguientes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hechos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económicos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momento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ocurran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acuerdo</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criterios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reconocimiento,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medición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revelación del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marco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normativo.</w:t>
      </w:r>
    </w:p>
    <w:p w14:paraId="15E33575" w14:textId="77777777" w:rsidR="00BC5C69" w:rsidRPr="00BE5E65" w:rsidRDefault="00BC5C69" w:rsidP="00BE5E65">
      <w:pPr>
        <w:pStyle w:val="Textoindependiente"/>
        <w:jc w:val="both"/>
        <w:rPr>
          <w:rFonts w:ascii="Arial Narrow" w:hAnsi="Arial Narrow" w:cs="Leelawadee UI"/>
          <w:sz w:val="22"/>
          <w:szCs w:val="22"/>
        </w:rPr>
      </w:pPr>
    </w:p>
    <w:p w14:paraId="5756A372" w14:textId="488685AC"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esto,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Oficina</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Asesora</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Planeación</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remitirá</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Formato</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Seguimiento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ejecución</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proyectos de cooperación de PNNC de cada proyecto debidamente firmado y con los extractos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bancarios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 periodicidad</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trimestral.</w:t>
      </w:r>
    </w:p>
    <w:p w14:paraId="6BC2EBDA" w14:textId="77777777" w:rsidR="00BC5C69" w:rsidRPr="00BE5E65" w:rsidRDefault="00BC5C69" w:rsidP="00BE5E65">
      <w:pPr>
        <w:pStyle w:val="Textoindependiente"/>
        <w:jc w:val="both"/>
        <w:rPr>
          <w:rFonts w:ascii="Arial Narrow" w:hAnsi="Arial Narrow" w:cs="Leelawadee UI"/>
          <w:sz w:val="22"/>
          <w:szCs w:val="22"/>
        </w:rPr>
      </w:pPr>
    </w:p>
    <w:p w14:paraId="0E3D4CBC" w14:textId="2FDEF844"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Grupo de Gestión Financiera revisará si la información se encuentra completa y acorde con 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requisitos establecidos, en cuyo caso procederá a realizar los registros contables correspondientes.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caso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contrario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solicitará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escrito la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información faltante.</w:t>
      </w:r>
    </w:p>
    <w:p w14:paraId="17E71C1A" w14:textId="77777777" w:rsidR="00BC5C69" w:rsidRPr="00BE5E65" w:rsidRDefault="00BC5C69" w:rsidP="00BE5E65">
      <w:pPr>
        <w:pStyle w:val="Textoindependiente"/>
        <w:jc w:val="both"/>
        <w:rPr>
          <w:rFonts w:ascii="Arial Narrow" w:hAnsi="Arial Narrow" w:cs="Leelawadee UI"/>
          <w:sz w:val="22"/>
          <w:szCs w:val="22"/>
        </w:rPr>
      </w:pPr>
    </w:p>
    <w:p w14:paraId="60B584EA" w14:textId="77777777"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Gastos</w:t>
      </w:r>
    </w:p>
    <w:p w14:paraId="2FDCB86A" w14:textId="77777777" w:rsidR="00BC5C69" w:rsidRDefault="00BC5C69" w:rsidP="00BE5E65">
      <w:pPr>
        <w:pStyle w:val="Textoindependiente"/>
        <w:rPr>
          <w:rFonts w:ascii="Arial Narrow" w:hAnsi="Arial Narrow" w:cs="Leelawadee UI"/>
          <w:sz w:val="22"/>
          <w:szCs w:val="22"/>
        </w:rPr>
      </w:pPr>
    </w:p>
    <w:p w14:paraId="2EB8DCD3" w14:textId="182DCB4B" w:rsidR="00795AE9" w:rsidRPr="00BE5E65" w:rsidRDefault="00795AE9" w:rsidP="00BE5E65">
      <w:pPr>
        <w:pStyle w:val="Textoindependiente"/>
        <w:rPr>
          <w:rFonts w:ascii="Arial Narrow" w:hAnsi="Arial Narrow" w:cs="Leelawadee UI"/>
          <w:sz w:val="22"/>
          <w:szCs w:val="22"/>
        </w:rPr>
      </w:pP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gastos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proyecto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reportados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informe se reconocen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contrapartida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recursos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entregados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 administración.</w:t>
      </w:r>
    </w:p>
    <w:p w14:paraId="04FC6000" w14:textId="77777777" w:rsidR="00795AE9" w:rsidRPr="00BE5E65" w:rsidRDefault="00795AE9" w:rsidP="00BE5E65">
      <w:pPr>
        <w:pStyle w:val="Textoindependiente"/>
        <w:ind w:right="-426"/>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287DD745" w14:textId="77777777" w:rsidTr="008D46A1">
        <w:trPr>
          <w:trHeight w:val="266"/>
        </w:trPr>
        <w:tc>
          <w:tcPr>
            <w:tcW w:w="1109" w:type="dxa"/>
            <w:shd w:val="clear" w:color="auto" w:fill="001F5F"/>
          </w:tcPr>
          <w:p w14:paraId="60FB8F34" w14:textId="77777777" w:rsidR="00795AE9" w:rsidRPr="00BE5E65" w:rsidRDefault="00795AE9" w:rsidP="00BE5E65">
            <w:pPr>
              <w:pStyle w:val="TableParagraph"/>
              <w:ind w:left="218" w:right="-426"/>
              <w:rPr>
                <w:rFonts w:ascii="Arial Narrow" w:hAnsi="Arial Narrow"/>
              </w:rPr>
            </w:pPr>
            <w:r w:rsidRPr="00BE5E65">
              <w:rPr>
                <w:rFonts w:ascii="Arial Narrow" w:hAnsi="Arial Narrow"/>
                <w:color w:val="FFFFFF"/>
              </w:rPr>
              <w:t>Código</w:t>
            </w:r>
          </w:p>
        </w:tc>
        <w:tc>
          <w:tcPr>
            <w:tcW w:w="4316" w:type="dxa"/>
            <w:shd w:val="clear" w:color="auto" w:fill="001F5F"/>
          </w:tcPr>
          <w:p w14:paraId="2DB1A85D" w14:textId="77777777" w:rsidR="00795AE9" w:rsidRPr="00BE5E65" w:rsidRDefault="00795AE9" w:rsidP="00BE5E65">
            <w:pPr>
              <w:pStyle w:val="TableParagraph"/>
              <w:ind w:left="1803" w:right="-426"/>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1394D5E6" w14:textId="77777777" w:rsidR="00795AE9" w:rsidRPr="00BE5E65" w:rsidRDefault="00795AE9" w:rsidP="00BE5E65">
            <w:pPr>
              <w:pStyle w:val="TableParagraph"/>
              <w:ind w:left="532" w:right="-426"/>
              <w:rPr>
                <w:rFonts w:ascii="Arial Narrow" w:hAnsi="Arial Narrow"/>
              </w:rPr>
            </w:pPr>
            <w:r w:rsidRPr="00BE5E65">
              <w:rPr>
                <w:rFonts w:ascii="Arial Narrow" w:hAnsi="Arial Narrow"/>
                <w:color w:val="FFFFFF"/>
              </w:rPr>
              <w:t>Débito</w:t>
            </w:r>
          </w:p>
        </w:tc>
        <w:tc>
          <w:tcPr>
            <w:tcW w:w="1694" w:type="dxa"/>
            <w:shd w:val="clear" w:color="auto" w:fill="001F5F"/>
          </w:tcPr>
          <w:p w14:paraId="4FDE916D" w14:textId="77777777" w:rsidR="00795AE9" w:rsidRPr="00BE5E65" w:rsidRDefault="00795AE9" w:rsidP="00BE5E65">
            <w:pPr>
              <w:pStyle w:val="TableParagraph"/>
              <w:ind w:left="501" w:right="-426"/>
              <w:rPr>
                <w:rFonts w:ascii="Arial Narrow" w:hAnsi="Arial Narrow"/>
              </w:rPr>
            </w:pPr>
            <w:r w:rsidRPr="00BE5E65">
              <w:rPr>
                <w:rFonts w:ascii="Arial Narrow" w:hAnsi="Arial Narrow"/>
                <w:color w:val="FFFFFF"/>
              </w:rPr>
              <w:t>Crédito</w:t>
            </w:r>
          </w:p>
        </w:tc>
      </w:tr>
      <w:tr w:rsidR="00795AE9" w:rsidRPr="00BE5E65" w14:paraId="08562006" w14:textId="77777777" w:rsidTr="008D46A1">
        <w:trPr>
          <w:trHeight w:val="266"/>
        </w:trPr>
        <w:tc>
          <w:tcPr>
            <w:tcW w:w="1109" w:type="dxa"/>
          </w:tcPr>
          <w:p w14:paraId="7EB82F48" w14:textId="77777777" w:rsidR="00795AE9" w:rsidRPr="00BE5E65" w:rsidRDefault="00795AE9" w:rsidP="00BE5E65">
            <w:pPr>
              <w:pStyle w:val="TableParagraph"/>
              <w:ind w:right="-426"/>
              <w:rPr>
                <w:rFonts w:ascii="Arial Narrow" w:hAnsi="Arial Narrow"/>
              </w:rPr>
            </w:pPr>
            <w:r w:rsidRPr="00BE5E65">
              <w:rPr>
                <w:rFonts w:ascii="Arial Narrow" w:hAnsi="Arial Narrow"/>
                <w:w w:val="99"/>
              </w:rPr>
              <w:t>5</w:t>
            </w:r>
          </w:p>
        </w:tc>
        <w:tc>
          <w:tcPr>
            <w:tcW w:w="4316" w:type="dxa"/>
          </w:tcPr>
          <w:p w14:paraId="7AFAC65A" w14:textId="77777777" w:rsidR="00795AE9" w:rsidRPr="00BE5E65" w:rsidRDefault="00795AE9" w:rsidP="00BE5E65">
            <w:pPr>
              <w:pStyle w:val="TableParagraph"/>
              <w:ind w:right="-426"/>
              <w:rPr>
                <w:rFonts w:ascii="Arial Narrow" w:hAnsi="Arial Narrow"/>
              </w:rPr>
            </w:pPr>
            <w:r w:rsidRPr="00BE5E65">
              <w:rPr>
                <w:rFonts w:ascii="Arial Narrow" w:hAnsi="Arial Narrow"/>
              </w:rPr>
              <w:t>Gastos</w:t>
            </w:r>
          </w:p>
        </w:tc>
        <w:tc>
          <w:tcPr>
            <w:tcW w:w="1709" w:type="dxa"/>
          </w:tcPr>
          <w:p w14:paraId="01986BCD" w14:textId="77777777" w:rsidR="00795AE9" w:rsidRPr="00BE5E65" w:rsidRDefault="00795AE9" w:rsidP="00BE5E65">
            <w:pPr>
              <w:pStyle w:val="TableParagraph"/>
              <w:ind w:left="496" w:right="-426"/>
              <w:rPr>
                <w:rFonts w:ascii="Arial Narrow" w:hAnsi="Arial Narrow"/>
              </w:rPr>
            </w:pPr>
            <w:r w:rsidRPr="00BE5E65">
              <w:rPr>
                <w:rFonts w:ascii="Arial Narrow" w:hAnsi="Arial Narrow"/>
              </w:rPr>
              <w:t>XXXXXX</w:t>
            </w:r>
          </w:p>
        </w:tc>
        <w:tc>
          <w:tcPr>
            <w:tcW w:w="1694" w:type="dxa"/>
          </w:tcPr>
          <w:p w14:paraId="4F6C49C0" w14:textId="77777777" w:rsidR="00795AE9" w:rsidRPr="00BE5E65" w:rsidRDefault="00795AE9" w:rsidP="00BE5E65">
            <w:pPr>
              <w:pStyle w:val="TableParagraph"/>
              <w:ind w:right="-426"/>
              <w:rPr>
                <w:rFonts w:ascii="Arial Narrow" w:hAnsi="Arial Narrow"/>
              </w:rPr>
            </w:pPr>
          </w:p>
        </w:tc>
      </w:tr>
      <w:tr w:rsidR="00795AE9" w:rsidRPr="00BE5E65" w14:paraId="31A8C8B9" w14:textId="77777777" w:rsidTr="008D46A1">
        <w:trPr>
          <w:trHeight w:val="265"/>
        </w:trPr>
        <w:tc>
          <w:tcPr>
            <w:tcW w:w="1109" w:type="dxa"/>
          </w:tcPr>
          <w:p w14:paraId="6B1739E1" w14:textId="77777777" w:rsidR="00795AE9" w:rsidRPr="00BE5E65" w:rsidRDefault="00795AE9" w:rsidP="00BE5E65">
            <w:pPr>
              <w:pStyle w:val="TableParagraph"/>
              <w:ind w:right="-426"/>
              <w:rPr>
                <w:rFonts w:ascii="Arial Narrow" w:hAnsi="Arial Narrow"/>
              </w:rPr>
            </w:pPr>
            <w:r w:rsidRPr="00BE5E65">
              <w:rPr>
                <w:rFonts w:ascii="Arial Narrow" w:hAnsi="Arial Narrow"/>
              </w:rPr>
              <w:t>1908</w:t>
            </w:r>
          </w:p>
        </w:tc>
        <w:tc>
          <w:tcPr>
            <w:tcW w:w="4316" w:type="dxa"/>
          </w:tcPr>
          <w:p w14:paraId="75145350" w14:textId="77777777" w:rsidR="00795AE9" w:rsidRPr="00BE5E65" w:rsidRDefault="00795AE9" w:rsidP="00BE5E65">
            <w:pPr>
              <w:pStyle w:val="TableParagraph"/>
              <w:ind w:right="-426"/>
              <w:rPr>
                <w:rFonts w:ascii="Arial Narrow" w:hAnsi="Arial Narrow"/>
              </w:rPr>
            </w:pPr>
            <w:r w:rsidRPr="00BE5E65">
              <w:rPr>
                <w:rFonts w:ascii="Arial Narrow" w:hAnsi="Arial Narrow"/>
              </w:rPr>
              <w:t>Recursos</w:t>
            </w:r>
            <w:r w:rsidRPr="00BE5E65">
              <w:rPr>
                <w:rFonts w:ascii="Arial Narrow" w:hAnsi="Arial Narrow"/>
                <w:spacing w:val="-5"/>
              </w:rPr>
              <w:t xml:space="preserve"> </w:t>
            </w:r>
            <w:r w:rsidRPr="00BE5E65">
              <w:rPr>
                <w:rFonts w:ascii="Arial Narrow" w:hAnsi="Arial Narrow"/>
              </w:rPr>
              <w:t>entregados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2"/>
              </w:rPr>
              <w:t xml:space="preserve"> </w:t>
            </w:r>
            <w:r w:rsidRPr="00BE5E65">
              <w:rPr>
                <w:rFonts w:ascii="Arial Narrow" w:hAnsi="Arial Narrow"/>
              </w:rPr>
              <w:t>administración</w:t>
            </w:r>
          </w:p>
        </w:tc>
        <w:tc>
          <w:tcPr>
            <w:tcW w:w="1709" w:type="dxa"/>
          </w:tcPr>
          <w:p w14:paraId="27CD1787" w14:textId="77777777" w:rsidR="00795AE9" w:rsidRPr="00BE5E65" w:rsidRDefault="00795AE9" w:rsidP="00BE5E65">
            <w:pPr>
              <w:pStyle w:val="TableParagraph"/>
              <w:ind w:right="-426"/>
              <w:rPr>
                <w:rFonts w:ascii="Arial Narrow" w:hAnsi="Arial Narrow"/>
              </w:rPr>
            </w:pPr>
          </w:p>
        </w:tc>
        <w:tc>
          <w:tcPr>
            <w:tcW w:w="1694" w:type="dxa"/>
          </w:tcPr>
          <w:p w14:paraId="020C6C70" w14:textId="77777777" w:rsidR="00795AE9" w:rsidRPr="00BE5E65" w:rsidRDefault="00795AE9" w:rsidP="00BE5E65">
            <w:pPr>
              <w:pStyle w:val="TableParagraph"/>
              <w:ind w:left="494" w:right="-426"/>
              <w:rPr>
                <w:rFonts w:ascii="Arial Narrow" w:hAnsi="Arial Narrow"/>
              </w:rPr>
            </w:pPr>
            <w:r w:rsidRPr="00BE5E65">
              <w:rPr>
                <w:rFonts w:ascii="Arial Narrow" w:hAnsi="Arial Narrow"/>
              </w:rPr>
              <w:t>XXXXXX</w:t>
            </w:r>
          </w:p>
        </w:tc>
      </w:tr>
    </w:tbl>
    <w:p w14:paraId="3329385A" w14:textId="77777777" w:rsidR="00795AE9" w:rsidRPr="00BE5E65" w:rsidRDefault="00795AE9" w:rsidP="00BE5E65">
      <w:pPr>
        <w:pStyle w:val="Textoindependiente"/>
        <w:ind w:left="102" w:right="-426"/>
        <w:jc w:val="both"/>
        <w:rPr>
          <w:rFonts w:ascii="Arial Narrow" w:hAnsi="Arial Narrow"/>
          <w:sz w:val="22"/>
          <w:szCs w:val="22"/>
        </w:rPr>
      </w:pPr>
      <w:r w:rsidRPr="00BE5E65">
        <w:rPr>
          <w:rFonts w:ascii="Arial Narrow" w:hAnsi="Arial Narrow"/>
          <w:sz w:val="22"/>
          <w:szCs w:val="22"/>
        </w:rPr>
        <w:t>Gasto</w:t>
      </w:r>
      <w:r w:rsidRPr="00BE5E65">
        <w:rPr>
          <w:rFonts w:ascii="Arial Narrow" w:hAnsi="Arial Narrow"/>
          <w:spacing w:val="-3"/>
          <w:sz w:val="22"/>
          <w:szCs w:val="22"/>
        </w:rPr>
        <w:t xml:space="preserve"> </w:t>
      </w:r>
      <w:r w:rsidRPr="00BE5E65">
        <w:rPr>
          <w:rFonts w:ascii="Arial Narrow" w:hAnsi="Arial Narrow"/>
          <w:sz w:val="22"/>
          <w:szCs w:val="22"/>
        </w:rPr>
        <w:t>público</w:t>
      </w:r>
      <w:r w:rsidRPr="00BE5E65">
        <w:rPr>
          <w:rFonts w:ascii="Arial Narrow" w:hAnsi="Arial Narrow"/>
          <w:spacing w:val="-1"/>
          <w:sz w:val="22"/>
          <w:szCs w:val="22"/>
        </w:rPr>
        <w:t xml:space="preserve"> </w:t>
      </w:r>
      <w:r w:rsidRPr="00BE5E65">
        <w:rPr>
          <w:rFonts w:ascii="Arial Narrow" w:hAnsi="Arial Narrow"/>
          <w:sz w:val="22"/>
          <w:szCs w:val="22"/>
        </w:rPr>
        <w:t>social</w:t>
      </w:r>
      <w:r w:rsidRPr="00BE5E65">
        <w:rPr>
          <w:rFonts w:ascii="Arial Narrow" w:hAnsi="Arial Narrow"/>
          <w:spacing w:val="-3"/>
          <w:sz w:val="22"/>
          <w:szCs w:val="22"/>
        </w:rPr>
        <w:t xml:space="preserve"> </w:t>
      </w:r>
      <w:r w:rsidRPr="00BE5E65">
        <w:rPr>
          <w:rFonts w:ascii="Arial Narrow" w:hAnsi="Arial Narrow"/>
          <w:sz w:val="22"/>
          <w:szCs w:val="22"/>
        </w:rPr>
        <w:t>-</w:t>
      </w:r>
      <w:r w:rsidRPr="00BE5E65">
        <w:rPr>
          <w:rFonts w:ascii="Arial Narrow" w:hAnsi="Arial Narrow"/>
          <w:spacing w:val="-2"/>
          <w:sz w:val="22"/>
          <w:szCs w:val="22"/>
        </w:rPr>
        <w:t xml:space="preserve"> </w:t>
      </w:r>
      <w:r w:rsidRPr="00BE5E65">
        <w:rPr>
          <w:rFonts w:ascii="Arial Narrow" w:hAnsi="Arial Narrow"/>
          <w:sz w:val="22"/>
          <w:szCs w:val="22"/>
        </w:rPr>
        <w:t>Medio</w:t>
      </w:r>
      <w:r w:rsidRPr="00BE5E65">
        <w:rPr>
          <w:rFonts w:ascii="Arial Narrow" w:hAnsi="Arial Narrow"/>
          <w:spacing w:val="-3"/>
          <w:sz w:val="22"/>
          <w:szCs w:val="22"/>
        </w:rPr>
        <w:t xml:space="preserve"> </w:t>
      </w:r>
      <w:r w:rsidRPr="00BE5E65">
        <w:rPr>
          <w:rFonts w:ascii="Arial Narrow" w:hAnsi="Arial Narrow"/>
          <w:sz w:val="22"/>
          <w:szCs w:val="22"/>
        </w:rPr>
        <w:t>ambiente.</w:t>
      </w:r>
    </w:p>
    <w:p w14:paraId="4F63A8B0" w14:textId="77777777" w:rsidR="00795AE9" w:rsidRPr="00BE5E65" w:rsidRDefault="00795AE9" w:rsidP="00BE5E65">
      <w:pPr>
        <w:pStyle w:val="Textoindependiente"/>
        <w:ind w:right="-426"/>
        <w:rPr>
          <w:rFonts w:ascii="Arial Narrow" w:hAnsi="Arial Narrow"/>
          <w:sz w:val="22"/>
          <w:szCs w:val="22"/>
        </w:rPr>
      </w:pPr>
    </w:p>
    <w:p w14:paraId="3D4B5987" w14:textId="77777777" w:rsidR="00795AE9" w:rsidRPr="00BE5E65" w:rsidRDefault="00795AE9" w:rsidP="00BE5E65">
      <w:pPr>
        <w:pStyle w:val="Textoindependiente"/>
        <w:ind w:right="-426"/>
        <w:rPr>
          <w:rFonts w:ascii="Arial Narrow" w:hAnsi="Arial Narrow" w:cs="Leelawadee UI"/>
          <w:sz w:val="22"/>
          <w:szCs w:val="22"/>
        </w:rPr>
      </w:pPr>
      <w:r w:rsidRPr="00BE5E65">
        <w:rPr>
          <w:rFonts w:ascii="Arial Narrow" w:hAnsi="Arial Narrow" w:cs="Leelawadee UI"/>
          <w:sz w:val="22"/>
          <w:szCs w:val="22"/>
        </w:rPr>
        <w:t>De</w:t>
      </w:r>
      <w:r w:rsidRPr="00BE5E65">
        <w:rPr>
          <w:rFonts w:ascii="Arial Narrow" w:hAnsi="Arial Narrow" w:cs="Leelawadee UI"/>
          <w:spacing w:val="28"/>
          <w:sz w:val="22"/>
          <w:szCs w:val="22"/>
        </w:rPr>
        <w:t xml:space="preserve"> </w:t>
      </w:r>
      <w:r w:rsidRPr="00BE5E65">
        <w:rPr>
          <w:rFonts w:ascii="Arial Narrow" w:hAnsi="Arial Narrow" w:cs="Leelawadee UI"/>
          <w:sz w:val="22"/>
          <w:szCs w:val="22"/>
        </w:rPr>
        <w:t>forma</w:t>
      </w:r>
      <w:r w:rsidRPr="00BE5E65">
        <w:rPr>
          <w:rFonts w:ascii="Arial Narrow" w:hAnsi="Arial Narrow" w:cs="Leelawadee UI"/>
          <w:spacing w:val="29"/>
          <w:sz w:val="22"/>
          <w:szCs w:val="22"/>
        </w:rPr>
        <w:t xml:space="preserve"> </w:t>
      </w:r>
      <w:r w:rsidRPr="00BE5E65">
        <w:rPr>
          <w:rFonts w:ascii="Arial Narrow" w:hAnsi="Arial Narrow" w:cs="Leelawadee UI"/>
          <w:sz w:val="22"/>
          <w:szCs w:val="22"/>
        </w:rPr>
        <w:t>simultánea,</w:t>
      </w:r>
      <w:r w:rsidRPr="00BE5E65">
        <w:rPr>
          <w:rFonts w:ascii="Arial Narrow" w:hAnsi="Arial Narrow" w:cs="Leelawadee UI"/>
          <w:spacing w:val="3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29"/>
          <w:sz w:val="22"/>
          <w:szCs w:val="22"/>
        </w:rPr>
        <w:t xml:space="preserve"> </w:t>
      </w:r>
      <w:r w:rsidRPr="00BE5E65">
        <w:rPr>
          <w:rFonts w:ascii="Arial Narrow" w:hAnsi="Arial Narrow" w:cs="Leelawadee UI"/>
          <w:sz w:val="22"/>
          <w:szCs w:val="22"/>
        </w:rPr>
        <w:t>debe</w:t>
      </w:r>
      <w:r w:rsidRPr="00BE5E65">
        <w:rPr>
          <w:rFonts w:ascii="Arial Narrow" w:hAnsi="Arial Narrow" w:cs="Leelawadee UI"/>
          <w:spacing w:val="29"/>
          <w:sz w:val="22"/>
          <w:szCs w:val="22"/>
        </w:rPr>
        <w:t xml:space="preserve"> </w:t>
      </w:r>
      <w:r w:rsidRPr="00BE5E65">
        <w:rPr>
          <w:rFonts w:ascii="Arial Narrow" w:hAnsi="Arial Narrow" w:cs="Leelawadee UI"/>
          <w:sz w:val="22"/>
          <w:szCs w:val="22"/>
        </w:rPr>
        <w:t>disminuir</w:t>
      </w:r>
      <w:r w:rsidRPr="00BE5E65">
        <w:rPr>
          <w:rFonts w:ascii="Arial Narrow" w:hAnsi="Arial Narrow" w:cs="Leelawadee UI"/>
          <w:spacing w:val="36"/>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30"/>
          <w:sz w:val="22"/>
          <w:szCs w:val="22"/>
        </w:rPr>
        <w:t xml:space="preserve"> </w:t>
      </w:r>
      <w:r w:rsidRPr="00BE5E65">
        <w:rPr>
          <w:rFonts w:ascii="Arial Narrow" w:hAnsi="Arial Narrow" w:cs="Leelawadee UI"/>
          <w:sz w:val="22"/>
          <w:szCs w:val="22"/>
        </w:rPr>
        <w:t>Ingreso</w:t>
      </w:r>
      <w:r w:rsidRPr="00BE5E65">
        <w:rPr>
          <w:rFonts w:ascii="Arial Narrow" w:hAnsi="Arial Narrow" w:cs="Leelawadee UI"/>
          <w:spacing w:val="31"/>
          <w:sz w:val="22"/>
          <w:szCs w:val="22"/>
        </w:rPr>
        <w:t xml:space="preserve"> </w:t>
      </w:r>
      <w:r w:rsidRPr="00BE5E65">
        <w:rPr>
          <w:rFonts w:ascii="Arial Narrow" w:hAnsi="Arial Narrow" w:cs="Leelawadee UI"/>
          <w:sz w:val="22"/>
          <w:szCs w:val="22"/>
        </w:rPr>
        <w:t>diferido</w:t>
      </w:r>
      <w:r w:rsidRPr="00BE5E65">
        <w:rPr>
          <w:rFonts w:ascii="Arial Narrow" w:hAnsi="Arial Narrow" w:cs="Leelawadee UI"/>
          <w:spacing w:val="3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31"/>
          <w:sz w:val="22"/>
          <w:szCs w:val="22"/>
        </w:rPr>
        <w:t xml:space="preserve"> </w:t>
      </w:r>
      <w:r w:rsidRPr="00BE5E65">
        <w:rPr>
          <w:rFonts w:ascii="Arial Narrow" w:hAnsi="Arial Narrow" w:cs="Leelawadee UI"/>
          <w:sz w:val="22"/>
          <w:szCs w:val="22"/>
        </w:rPr>
        <w:t>transferencias</w:t>
      </w:r>
      <w:r w:rsidRPr="00BE5E65">
        <w:rPr>
          <w:rFonts w:ascii="Arial Narrow" w:hAnsi="Arial Narrow" w:cs="Leelawadee UI"/>
          <w:spacing w:val="31"/>
          <w:sz w:val="22"/>
          <w:szCs w:val="22"/>
        </w:rPr>
        <w:t xml:space="preserve"> </w:t>
      </w:r>
      <w:r w:rsidRPr="00BE5E65">
        <w:rPr>
          <w:rFonts w:ascii="Arial Narrow" w:hAnsi="Arial Narrow" w:cs="Leelawadee UI"/>
          <w:sz w:val="22"/>
          <w:szCs w:val="22"/>
        </w:rPr>
        <w:t>condicionadas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contra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ingreso, teniendo en cuenta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ejecución.</w:t>
      </w:r>
    </w:p>
    <w:p w14:paraId="0EB677F9" w14:textId="77777777" w:rsidR="00795AE9" w:rsidRPr="00BE5E65" w:rsidRDefault="00795AE9" w:rsidP="00BE5E65">
      <w:pPr>
        <w:pStyle w:val="Textoindependiente"/>
        <w:ind w:right="-426"/>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76B315B7" w14:textId="77777777" w:rsidTr="008D46A1">
        <w:trPr>
          <w:trHeight w:val="266"/>
        </w:trPr>
        <w:tc>
          <w:tcPr>
            <w:tcW w:w="1109" w:type="dxa"/>
            <w:shd w:val="clear" w:color="auto" w:fill="001F5F"/>
          </w:tcPr>
          <w:p w14:paraId="09253C77" w14:textId="77777777" w:rsidR="00795AE9" w:rsidRPr="00BE5E65" w:rsidRDefault="00795AE9" w:rsidP="00BE5E65">
            <w:pPr>
              <w:pStyle w:val="TableParagraph"/>
              <w:ind w:left="218" w:right="-426"/>
              <w:rPr>
                <w:rFonts w:ascii="Arial Narrow" w:hAnsi="Arial Narrow"/>
              </w:rPr>
            </w:pPr>
            <w:r w:rsidRPr="00BE5E65">
              <w:rPr>
                <w:rFonts w:ascii="Arial Narrow" w:hAnsi="Arial Narrow"/>
                <w:color w:val="FFFFFF"/>
              </w:rPr>
              <w:t>Código</w:t>
            </w:r>
          </w:p>
        </w:tc>
        <w:tc>
          <w:tcPr>
            <w:tcW w:w="4316" w:type="dxa"/>
            <w:shd w:val="clear" w:color="auto" w:fill="001F5F"/>
          </w:tcPr>
          <w:p w14:paraId="748D4CC3" w14:textId="77777777" w:rsidR="00795AE9" w:rsidRPr="00BE5E65" w:rsidRDefault="00795AE9" w:rsidP="00BE5E65">
            <w:pPr>
              <w:pStyle w:val="TableParagraph"/>
              <w:ind w:left="1803" w:right="-426"/>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6BC6C322" w14:textId="77777777" w:rsidR="00795AE9" w:rsidRPr="00BE5E65" w:rsidRDefault="00795AE9" w:rsidP="00BE5E65">
            <w:pPr>
              <w:pStyle w:val="TableParagraph"/>
              <w:ind w:left="532" w:right="-426"/>
              <w:rPr>
                <w:rFonts w:ascii="Arial Narrow" w:hAnsi="Arial Narrow"/>
              </w:rPr>
            </w:pPr>
            <w:r w:rsidRPr="00BE5E65">
              <w:rPr>
                <w:rFonts w:ascii="Arial Narrow" w:hAnsi="Arial Narrow"/>
                <w:color w:val="FFFFFF"/>
              </w:rPr>
              <w:t>Débito</w:t>
            </w:r>
          </w:p>
        </w:tc>
        <w:tc>
          <w:tcPr>
            <w:tcW w:w="1694" w:type="dxa"/>
            <w:shd w:val="clear" w:color="auto" w:fill="001F5F"/>
          </w:tcPr>
          <w:p w14:paraId="4338D794" w14:textId="77777777" w:rsidR="00795AE9" w:rsidRPr="00BE5E65" w:rsidRDefault="00795AE9" w:rsidP="00BE5E65">
            <w:pPr>
              <w:pStyle w:val="TableParagraph"/>
              <w:ind w:left="501" w:right="-426"/>
              <w:rPr>
                <w:rFonts w:ascii="Arial Narrow" w:hAnsi="Arial Narrow"/>
              </w:rPr>
            </w:pPr>
            <w:r w:rsidRPr="00BE5E65">
              <w:rPr>
                <w:rFonts w:ascii="Arial Narrow" w:hAnsi="Arial Narrow"/>
                <w:color w:val="FFFFFF"/>
              </w:rPr>
              <w:t>Crédito</w:t>
            </w:r>
          </w:p>
        </w:tc>
      </w:tr>
      <w:tr w:rsidR="00795AE9" w:rsidRPr="00BE5E65" w14:paraId="10DA7F00" w14:textId="77777777" w:rsidTr="008D46A1">
        <w:trPr>
          <w:trHeight w:val="532"/>
        </w:trPr>
        <w:tc>
          <w:tcPr>
            <w:tcW w:w="1109" w:type="dxa"/>
          </w:tcPr>
          <w:p w14:paraId="4F54FC39" w14:textId="77777777" w:rsidR="00795AE9" w:rsidRPr="00BE5E65" w:rsidRDefault="00795AE9" w:rsidP="00BE5E65">
            <w:pPr>
              <w:pStyle w:val="TableParagraph"/>
              <w:ind w:right="-426"/>
              <w:rPr>
                <w:rFonts w:ascii="Arial Narrow" w:hAnsi="Arial Narrow"/>
              </w:rPr>
            </w:pPr>
            <w:r w:rsidRPr="00BE5E65">
              <w:rPr>
                <w:rFonts w:ascii="Arial Narrow" w:hAnsi="Arial Narrow"/>
              </w:rPr>
              <w:t>299002</w:t>
            </w:r>
          </w:p>
        </w:tc>
        <w:tc>
          <w:tcPr>
            <w:tcW w:w="4316" w:type="dxa"/>
          </w:tcPr>
          <w:p w14:paraId="0A5D0288" w14:textId="77777777" w:rsidR="00795AE9" w:rsidRPr="00BE5E65" w:rsidRDefault="00795AE9" w:rsidP="00BE5E65">
            <w:pPr>
              <w:pStyle w:val="TableParagraph"/>
              <w:tabs>
                <w:tab w:val="left" w:pos="1174"/>
                <w:tab w:val="left" w:pos="2271"/>
                <w:tab w:val="left" w:pos="2986"/>
              </w:tabs>
              <w:ind w:right="-426"/>
              <w:rPr>
                <w:rFonts w:ascii="Arial Narrow" w:hAnsi="Arial Narrow"/>
                <w:lang w:val="es-CO"/>
              </w:rPr>
            </w:pPr>
            <w:r w:rsidRPr="00BE5E65">
              <w:rPr>
                <w:rFonts w:ascii="Arial Narrow" w:hAnsi="Arial Narrow"/>
                <w:lang w:val="es-CO"/>
              </w:rPr>
              <w:t>Ingreso</w:t>
            </w:r>
            <w:r w:rsidRPr="00BE5E65">
              <w:rPr>
                <w:rFonts w:ascii="Arial Narrow" w:hAnsi="Arial Narrow"/>
                <w:lang w:val="es-CO"/>
              </w:rPr>
              <w:tab/>
              <w:t>diferido</w:t>
            </w:r>
            <w:r w:rsidRPr="00BE5E65">
              <w:rPr>
                <w:rFonts w:ascii="Arial Narrow" w:hAnsi="Arial Narrow"/>
                <w:lang w:val="es-CO"/>
              </w:rPr>
              <w:tab/>
              <w:t>por</w:t>
            </w:r>
            <w:r w:rsidRPr="00BE5E65">
              <w:rPr>
                <w:rFonts w:ascii="Arial Narrow" w:hAnsi="Arial Narrow"/>
                <w:lang w:val="es-CO"/>
              </w:rPr>
              <w:tab/>
            </w:r>
            <w:r w:rsidRPr="00BE5E65">
              <w:rPr>
                <w:rFonts w:ascii="Arial Narrow" w:hAnsi="Arial Narrow"/>
                <w:spacing w:val="-1"/>
                <w:lang w:val="es-CO"/>
              </w:rPr>
              <w:t>transferencias</w:t>
            </w:r>
            <w:r w:rsidRPr="00BE5E65">
              <w:rPr>
                <w:rFonts w:ascii="Arial Narrow" w:hAnsi="Arial Narrow"/>
                <w:spacing w:val="-52"/>
                <w:lang w:val="es-CO"/>
              </w:rPr>
              <w:t xml:space="preserve"> </w:t>
            </w:r>
            <w:r w:rsidRPr="00BE5E65">
              <w:rPr>
                <w:rFonts w:ascii="Arial Narrow" w:hAnsi="Arial Narrow"/>
                <w:lang w:val="es-CO"/>
              </w:rPr>
              <w:t>condicionadas</w:t>
            </w:r>
          </w:p>
        </w:tc>
        <w:tc>
          <w:tcPr>
            <w:tcW w:w="1709" w:type="dxa"/>
          </w:tcPr>
          <w:p w14:paraId="2D36DD7F" w14:textId="77777777" w:rsidR="00795AE9" w:rsidRPr="00BE5E65" w:rsidRDefault="00795AE9" w:rsidP="00BE5E65">
            <w:pPr>
              <w:pStyle w:val="TableParagraph"/>
              <w:ind w:left="496" w:right="-426"/>
              <w:rPr>
                <w:rFonts w:ascii="Arial Narrow" w:hAnsi="Arial Narrow"/>
              </w:rPr>
            </w:pPr>
            <w:r w:rsidRPr="00BE5E65">
              <w:rPr>
                <w:rFonts w:ascii="Arial Narrow" w:hAnsi="Arial Narrow"/>
              </w:rPr>
              <w:t>XXXXXX</w:t>
            </w:r>
          </w:p>
        </w:tc>
        <w:tc>
          <w:tcPr>
            <w:tcW w:w="1694" w:type="dxa"/>
          </w:tcPr>
          <w:p w14:paraId="2CDC0C8E" w14:textId="77777777" w:rsidR="00795AE9" w:rsidRPr="00BE5E65" w:rsidRDefault="00795AE9" w:rsidP="00BE5E65">
            <w:pPr>
              <w:pStyle w:val="TableParagraph"/>
              <w:ind w:right="-426"/>
              <w:rPr>
                <w:rFonts w:ascii="Arial Narrow" w:hAnsi="Arial Narrow"/>
              </w:rPr>
            </w:pPr>
          </w:p>
        </w:tc>
      </w:tr>
      <w:tr w:rsidR="00795AE9" w:rsidRPr="00BE5E65" w14:paraId="49379BF3" w14:textId="77777777" w:rsidTr="008D46A1">
        <w:trPr>
          <w:trHeight w:val="265"/>
        </w:trPr>
        <w:tc>
          <w:tcPr>
            <w:tcW w:w="1109" w:type="dxa"/>
          </w:tcPr>
          <w:p w14:paraId="2946ED8E" w14:textId="77777777" w:rsidR="00795AE9" w:rsidRPr="00BE5E65" w:rsidRDefault="00795AE9" w:rsidP="00BE5E65">
            <w:pPr>
              <w:pStyle w:val="TableParagraph"/>
              <w:ind w:right="-426"/>
              <w:rPr>
                <w:rFonts w:ascii="Arial Narrow" w:hAnsi="Arial Narrow"/>
              </w:rPr>
            </w:pPr>
            <w:r w:rsidRPr="00BE5E65">
              <w:rPr>
                <w:rFonts w:ascii="Arial Narrow" w:hAnsi="Arial Narrow"/>
              </w:rPr>
              <w:t>442890</w:t>
            </w:r>
          </w:p>
        </w:tc>
        <w:tc>
          <w:tcPr>
            <w:tcW w:w="4316" w:type="dxa"/>
          </w:tcPr>
          <w:p w14:paraId="21143029" w14:textId="77777777" w:rsidR="00795AE9" w:rsidRPr="00BE5E65" w:rsidRDefault="00795AE9" w:rsidP="00BE5E65">
            <w:pPr>
              <w:pStyle w:val="TableParagraph"/>
              <w:ind w:right="-426"/>
              <w:rPr>
                <w:rFonts w:ascii="Arial Narrow" w:hAnsi="Arial Narrow"/>
              </w:rPr>
            </w:pPr>
            <w:r w:rsidRPr="00BE5E65">
              <w:rPr>
                <w:rFonts w:ascii="Arial Narrow" w:hAnsi="Arial Narrow"/>
              </w:rPr>
              <w:t>Otras</w:t>
            </w:r>
            <w:r w:rsidRPr="00BE5E65">
              <w:rPr>
                <w:rFonts w:ascii="Arial Narrow" w:hAnsi="Arial Narrow"/>
                <w:spacing w:val="-5"/>
              </w:rPr>
              <w:t xml:space="preserve"> </w:t>
            </w:r>
            <w:r w:rsidRPr="00BE5E65">
              <w:rPr>
                <w:rFonts w:ascii="Arial Narrow" w:hAnsi="Arial Narrow"/>
              </w:rPr>
              <w:t>transferencias</w:t>
            </w:r>
          </w:p>
        </w:tc>
        <w:tc>
          <w:tcPr>
            <w:tcW w:w="1709" w:type="dxa"/>
          </w:tcPr>
          <w:p w14:paraId="1E886AFD" w14:textId="77777777" w:rsidR="00795AE9" w:rsidRPr="00BE5E65" w:rsidRDefault="00795AE9" w:rsidP="00BE5E65">
            <w:pPr>
              <w:pStyle w:val="TableParagraph"/>
              <w:ind w:right="-426"/>
              <w:rPr>
                <w:rFonts w:ascii="Arial Narrow" w:hAnsi="Arial Narrow"/>
              </w:rPr>
            </w:pPr>
          </w:p>
        </w:tc>
        <w:tc>
          <w:tcPr>
            <w:tcW w:w="1694" w:type="dxa"/>
          </w:tcPr>
          <w:p w14:paraId="727D3A6F" w14:textId="77777777" w:rsidR="00795AE9" w:rsidRPr="00BE5E65" w:rsidRDefault="00795AE9" w:rsidP="00BE5E65">
            <w:pPr>
              <w:pStyle w:val="TableParagraph"/>
              <w:ind w:left="494" w:right="-426"/>
              <w:rPr>
                <w:rFonts w:ascii="Arial Narrow" w:hAnsi="Arial Narrow"/>
              </w:rPr>
            </w:pPr>
            <w:r w:rsidRPr="00BE5E65">
              <w:rPr>
                <w:rFonts w:ascii="Arial Narrow" w:hAnsi="Arial Narrow"/>
              </w:rPr>
              <w:t>XXXXXX</w:t>
            </w:r>
          </w:p>
        </w:tc>
      </w:tr>
    </w:tbl>
    <w:p w14:paraId="7C5D299A" w14:textId="77777777"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lastRenderedPageBreak/>
        <w:t>Compra de activos</w:t>
      </w:r>
    </w:p>
    <w:p w14:paraId="07C51573" w14:textId="77777777" w:rsidR="00BC5C69" w:rsidRDefault="00BC5C69" w:rsidP="00BE5E65">
      <w:pPr>
        <w:pStyle w:val="Textoindependiente"/>
        <w:rPr>
          <w:rFonts w:ascii="Arial Narrow" w:hAnsi="Arial Narrow" w:cs="Leelawadee UI"/>
          <w:sz w:val="22"/>
          <w:szCs w:val="22"/>
        </w:rPr>
      </w:pPr>
    </w:p>
    <w:p w14:paraId="1D11E1C6" w14:textId="419B8EE1" w:rsidR="00795AE9" w:rsidRPr="00BE5E65" w:rsidRDefault="00795AE9" w:rsidP="00BE5E65">
      <w:pPr>
        <w:pStyle w:val="Textoindependiente"/>
        <w:rPr>
          <w:rFonts w:ascii="Arial Narrow" w:hAnsi="Arial Narrow" w:cs="Leelawadee UI"/>
          <w:sz w:val="22"/>
          <w:szCs w:val="22"/>
        </w:rPr>
      </w:pPr>
      <w:r w:rsidRPr="00BE5E65">
        <w:rPr>
          <w:rFonts w:ascii="Arial Narrow" w:hAnsi="Arial Narrow" w:cs="Leelawadee UI"/>
          <w:sz w:val="22"/>
          <w:szCs w:val="22"/>
        </w:rPr>
        <w:t>La entidad deberá reconocer el activo adquirido (Propiedades, planta y equipo, activo</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intangible,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inventarios,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etc.)</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documentación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correspondiente.</w:t>
      </w:r>
    </w:p>
    <w:p w14:paraId="520F20E6" w14:textId="77777777" w:rsidR="00795AE9" w:rsidRPr="00BE5E65" w:rsidRDefault="00795AE9" w:rsidP="00BE5E65">
      <w:pPr>
        <w:pStyle w:val="Textoindependiente"/>
        <w:ind w:right="-426"/>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1CDD4FAD" w14:textId="77777777" w:rsidTr="008D46A1">
        <w:trPr>
          <w:trHeight w:val="266"/>
        </w:trPr>
        <w:tc>
          <w:tcPr>
            <w:tcW w:w="1109" w:type="dxa"/>
            <w:shd w:val="clear" w:color="auto" w:fill="001F5F"/>
          </w:tcPr>
          <w:p w14:paraId="296E0BB2"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7DC373F7"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4E44D5CC"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41CAD1BE"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42958603" w14:textId="77777777" w:rsidTr="008D46A1">
        <w:trPr>
          <w:trHeight w:val="265"/>
        </w:trPr>
        <w:tc>
          <w:tcPr>
            <w:tcW w:w="1109" w:type="dxa"/>
          </w:tcPr>
          <w:p w14:paraId="714657AB" w14:textId="77777777" w:rsidR="00795AE9" w:rsidRPr="00BE5E65" w:rsidRDefault="00795AE9" w:rsidP="00BE5E65">
            <w:pPr>
              <w:pStyle w:val="TableParagraph"/>
              <w:rPr>
                <w:rFonts w:ascii="Arial Narrow" w:hAnsi="Arial Narrow"/>
              </w:rPr>
            </w:pPr>
            <w:r w:rsidRPr="00BE5E65">
              <w:rPr>
                <w:rFonts w:ascii="Arial Narrow" w:hAnsi="Arial Narrow"/>
              </w:rPr>
              <w:t>16</w:t>
            </w:r>
          </w:p>
        </w:tc>
        <w:tc>
          <w:tcPr>
            <w:tcW w:w="4316" w:type="dxa"/>
          </w:tcPr>
          <w:p w14:paraId="329E2153" w14:textId="77777777" w:rsidR="00795AE9" w:rsidRPr="00BE5E65" w:rsidRDefault="00795AE9" w:rsidP="00BE5E65">
            <w:pPr>
              <w:pStyle w:val="TableParagraph"/>
              <w:rPr>
                <w:rFonts w:ascii="Arial Narrow" w:hAnsi="Arial Narrow"/>
              </w:rPr>
            </w:pPr>
            <w:r w:rsidRPr="00BE5E65">
              <w:rPr>
                <w:rFonts w:ascii="Arial Narrow" w:hAnsi="Arial Narrow"/>
              </w:rPr>
              <w:t>Propiedad,</w:t>
            </w:r>
            <w:r w:rsidRPr="00BE5E65">
              <w:rPr>
                <w:rFonts w:ascii="Arial Narrow" w:hAnsi="Arial Narrow"/>
                <w:spacing w:val="-4"/>
              </w:rPr>
              <w:t xml:space="preserve"> </w:t>
            </w:r>
            <w:r w:rsidRPr="00BE5E65">
              <w:rPr>
                <w:rFonts w:ascii="Arial Narrow" w:hAnsi="Arial Narrow"/>
              </w:rPr>
              <w:t>planta</w:t>
            </w:r>
            <w:r w:rsidRPr="00BE5E65">
              <w:rPr>
                <w:rFonts w:ascii="Arial Narrow" w:hAnsi="Arial Narrow"/>
                <w:spacing w:val="-3"/>
              </w:rPr>
              <w:t xml:space="preserve"> </w:t>
            </w:r>
            <w:r w:rsidRPr="00BE5E65">
              <w:rPr>
                <w:rFonts w:ascii="Arial Narrow" w:hAnsi="Arial Narrow"/>
              </w:rPr>
              <w:t>y</w:t>
            </w:r>
            <w:r w:rsidRPr="00BE5E65">
              <w:rPr>
                <w:rFonts w:ascii="Arial Narrow" w:hAnsi="Arial Narrow"/>
                <w:spacing w:val="-1"/>
              </w:rPr>
              <w:t xml:space="preserve"> </w:t>
            </w:r>
            <w:r w:rsidRPr="00BE5E65">
              <w:rPr>
                <w:rFonts w:ascii="Arial Narrow" w:hAnsi="Arial Narrow"/>
              </w:rPr>
              <w:t>equipo</w:t>
            </w:r>
          </w:p>
        </w:tc>
        <w:tc>
          <w:tcPr>
            <w:tcW w:w="1709" w:type="dxa"/>
          </w:tcPr>
          <w:p w14:paraId="77713DB2"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4E58DFFB" w14:textId="77777777" w:rsidR="00795AE9" w:rsidRPr="00BE5E65" w:rsidRDefault="00795AE9" w:rsidP="00BE5E65">
            <w:pPr>
              <w:pStyle w:val="TableParagraph"/>
              <w:rPr>
                <w:rFonts w:ascii="Arial Narrow" w:hAnsi="Arial Narrow"/>
              </w:rPr>
            </w:pPr>
          </w:p>
        </w:tc>
      </w:tr>
      <w:tr w:rsidR="00795AE9" w:rsidRPr="00BE5E65" w14:paraId="6B9E8F7A" w14:textId="77777777" w:rsidTr="008D46A1">
        <w:trPr>
          <w:trHeight w:val="265"/>
        </w:trPr>
        <w:tc>
          <w:tcPr>
            <w:tcW w:w="1109" w:type="dxa"/>
          </w:tcPr>
          <w:p w14:paraId="7D42F528" w14:textId="77777777" w:rsidR="00795AE9" w:rsidRPr="00BE5E65" w:rsidRDefault="00795AE9" w:rsidP="00BE5E65">
            <w:pPr>
              <w:pStyle w:val="TableParagraph"/>
              <w:rPr>
                <w:rFonts w:ascii="Arial Narrow" w:hAnsi="Arial Narrow"/>
              </w:rPr>
            </w:pPr>
            <w:r w:rsidRPr="00BE5E65">
              <w:rPr>
                <w:rFonts w:ascii="Arial Narrow" w:hAnsi="Arial Narrow"/>
              </w:rPr>
              <w:t>15</w:t>
            </w:r>
          </w:p>
        </w:tc>
        <w:tc>
          <w:tcPr>
            <w:tcW w:w="4316" w:type="dxa"/>
          </w:tcPr>
          <w:p w14:paraId="0CC3F818" w14:textId="77777777" w:rsidR="00795AE9" w:rsidRPr="00BE5E65" w:rsidRDefault="00795AE9" w:rsidP="00BE5E65">
            <w:pPr>
              <w:pStyle w:val="TableParagraph"/>
              <w:rPr>
                <w:rFonts w:ascii="Arial Narrow" w:hAnsi="Arial Narrow"/>
              </w:rPr>
            </w:pPr>
            <w:r w:rsidRPr="00BE5E65">
              <w:rPr>
                <w:rFonts w:ascii="Arial Narrow" w:hAnsi="Arial Narrow"/>
              </w:rPr>
              <w:t>Inventarios</w:t>
            </w:r>
          </w:p>
        </w:tc>
        <w:tc>
          <w:tcPr>
            <w:tcW w:w="1709" w:type="dxa"/>
          </w:tcPr>
          <w:p w14:paraId="55116E3C"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18BED282" w14:textId="77777777" w:rsidR="00795AE9" w:rsidRPr="00BE5E65" w:rsidRDefault="00795AE9" w:rsidP="00BE5E65">
            <w:pPr>
              <w:pStyle w:val="TableParagraph"/>
              <w:rPr>
                <w:rFonts w:ascii="Arial Narrow" w:hAnsi="Arial Narrow"/>
              </w:rPr>
            </w:pPr>
          </w:p>
        </w:tc>
      </w:tr>
      <w:tr w:rsidR="00795AE9" w:rsidRPr="00BE5E65" w14:paraId="1E15F79C" w14:textId="77777777" w:rsidTr="008D46A1">
        <w:trPr>
          <w:trHeight w:val="266"/>
        </w:trPr>
        <w:tc>
          <w:tcPr>
            <w:tcW w:w="1109" w:type="dxa"/>
          </w:tcPr>
          <w:p w14:paraId="3CF33BBF" w14:textId="77777777" w:rsidR="00795AE9" w:rsidRPr="00BE5E65" w:rsidRDefault="00795AE9" w:rsidP="00BE5E65">
            <w:pPr>
              <w:pStyle w:val="TableParagraph"/>
              <w:rPr>
                <w:rFonts w:ascii="Arial Narrow" w:hAnsi="Arial Narrow"/>
              </w:rPr>
            </w:pPr>
            <w:r w:rsidRPr="00BE5E65">
              <w:rPr>
                <w:rFonts w:ascii="Arial Narrow" w:hAnsi="Arial Narrow"/>
              </w:rPr>
              <w:t>1970</w:t>
            </w:r>
          </w:p>
        </w:tc>
        <w:tc>
          <w:tcPr>
            <w:tcW w:w="4316" w:type="dxa"/>
          </w:tcPr>
          <w:p w14:paraId="5A47F51D" w14:textId="77777777" w:rsidR="00795AE9" w:rsidRPr="00BE5E65" w:rsidRDefault="00795AE9" w:rsidP="00BE5E65">
            <w:pPr>
              <w:pStyle w:val="TableParagraph"/>
              <w:rPr>
                <w:rFonts w:ascii="Arial Narrow" w:hAnsi="Arial Narrow"/>
              </w:rPr>
            </w:pPr>
            <w:r w:rsidRPr="00BE5E65">
              <w:rPr>
                <w:rFonts w:ascii="Arial Narrow" w:hAnsi="Arial Narrow"/>
              </w:rPr>
              <w:t>Activos</w:t>
            </w:r>
            <w:r w:rsidRPr="00BE5E65">
              <w:rPr>
                <w:rFonts w:ascii="Arial Narrow" w:hAnsi="Arial Narrow"/>
                <w:spacing w:val="-4"/>
              </w:rPr>
              <w:t xml:space="preserve"> </w:t>
            </w:r>
            <w:r w:rsidRPr="00BE5E65">
              <w:rPr>
                <w:rFonts w:ascii="Arial Narrow" w:hAnsi="Arial Narrow"/>
              </w:rPr>
              <w:t>intangibles</w:t>
            </w:r>
          </w:p>
        </w:tc>
        <w:tc>
          <w:tcPr>
            <w:tcW w:w="1709" w:type="dxa"/>
          </w:tcPr>
          <w:p w14:paraId="15933480"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4B51D99B" w14:textId="77777777" w:rsidR="00795AE9" w:rsidRPr="00BE5E65" w:rsidRDefault="00795AE9" w:rsidP="00BE5E65">
            <w:pPr>
              <w:pStyle w:val="TableParagraph"/>
              <w:rPr>
                <w:rFonts w:ascii="Arial Narrow" w:hAnsi="Arial Narrow"/>
              </w:rPr>
            </w:pPr>
          </w:p>
        </w:tc>
      </w:tr>
      <w:tr w:rsidR="00795AE9" w:rsidRPr="00BE5E65" w14:paraId="01CC0614" w14:textId="77777777" w:rsidTr="008D46A1">
        <w:trPr>
          <w:trHeight w:val="268"/>
        </w:trPr>
        <w:tc>
          <w:tcPr>
            <w:tcW w:w="1109" w:type="dxa"/>
          </w:tcPr>
          <w:p w14:paraId="4BC8EF84" w14:textId="77777777" w:rsidR="00795AE9" w:rsidRPr="00BE5E65" w:rsidRDefault="00795AE9" w:rsidP="00BE5E65">
            <w:pPr>
              <w:pStyle w:val="TableParagraph"/>
              <w:rPr>
                <w:rFonts w:ascii="Arial Narrow" w:hAnsi="Arial Narrow"/>
              </w:rPr>
            </w:pPr>
            <w:r w:rsidRPr="00BE5E65">
              <w:rPr>
                <w:rFonts w:ascii="Arial Narrow" w:hAnsi="Arial Narrow"/>
              </w:rPr>
              <w:t>1908</w:t>
            </w:r>
          </w:p>
        </w:tc>
        <w:tc>
          <w:tcPr>
            <w:tcW w:w="4316" w:type="dxa"/>
          </w:tcPr>
          <w:p w14:paraId="76997E9B" w14:textId="77777777" w:rsidR="00795AE9" w:rsidRPr="00BE5E65" w:rsidRDefault="00795AE9" w:rsidP="00BE5E65">
            <w:pPr>
              <w:pStyle w:val="TableParagraph"/>
              <w:rPr>
                <w:rFonts w:ascii="Arial Narrow" w:hAnsi="Arial Narrow"/>
              </w:rPr>
            </w:pPr>
            <w:r w:rsidRPr="00BE5E65">
              <w:rPr>
                <w:rFonts w:ascii="Arial Narrow" w:hAnsi="Arial Narrow"/>
              </w:rPr>
              <w:t>Recursos</w:t>
            </w:r>
            <w:r w:rsidRPr="00BE5E65">
              <w:rPr>
                <w:rFonts w:ascii="Arial Narrow" w:hAnsi="Arial Narrow"/>
                <w:spacing w:val="-5"/>
              </w:rPr>
              <w:t xml:space="preserve"> </w:t>
            </w:r>
            <w:r w:rsidRPr="00BE5E65">
              <w:rPr>
                <w:rFonts w:ascii="Arial Narrow" w:hAnsi="Arial Narrow"/>
              </w:rPr>
              <w:t>entregados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2"/>
              </w:rPr>
              <w:t xml:space="preserve"> </w:t>
            </w:r>
            <w:r w:rsidRPr="00BE5E65">
              <w:rPr>
                <w:rFonts w:ascii="Arial Narrow" w:hAnsi="Arial Narrow"/>
              </w:rPr>
              <w:t>administración</w:t>
            </w:r>
          </w:p>
        </w:tc>
        <w:tc>
          <w:tcPr>
            <w:tcW w:w="1709" w:type="dxa"/>
          </w:tcPr>
          <w:p w14:paraId="799AF079" w14:textId="77777777" w:rsidR="00795AE9" w:rsidRPr="00BE5E65" w:rsidRDefault="00795AE9" w:rsidP="00BE5E65">
            <w:pPr>
              <w:pStyle w:val="TableParagraph"/>
              <w:rPr>
                <w:rFonts w:ascii="Arial Narrow" w:hAnsi="Arial Narrow"/>
              </w:rPr>
            </w:pPr>
          </w:p>
        </w:tc>
        <w:tc>
          <w:tcPr>
            <w:tcW w:w="1694" w:type="dxa"/>
          </w:tcPr>
          <w:p w14:paraId="48084F03"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0B11D488" w14:textId="77777777" w:rsidR="00795AE9" w:rsidRPr="00BE5E65" w:rsidRDefault="00795AE9" w:rsidP="00BE5E65">
      <w:pPr>
        <w:pStyle w:val="Textoindependiente"/>
        <w:rPr>
          <w:rFonts w:ascii="Arial Narrow" w:hAnsi="Arial Narrow"/>
          <w:sz w:val="22"/>
          <w:szCs w:val="22"/>
        </w:rPr>
      </w:pPr>
    </w:p>
    <w:p w14:paraId="649D5771" w14:textId="3F07E2C5" w:rsidR="001426C8" w:rsidRPr="00BE5E65" w:rsidRDefault="00795AE9" w:rsidP="00BE5E65">
      <w:pPr>
        <w:pStyle w:val="Textoindependiente"/>
        <w:ind w:right="-426"/>
        <w:rPr>
          <w:rFonts w:ascii="Arial Narrow" w:hAnsi="Arial Narrow" w:cs="Leelawadee UI"/>
          <w:sz w:val="22"/>
          <w:szCs w:val="22"/>
        </w:rPr>
      </w:pPr>
      <w:r w:rsidRPr="00BE5E65">
        <w:rPr>
          <w:rFonts w:ascii="Arial Narrow" w:hAnsi="Arial Narrow" w:cs="Leelawadee UI"/>
          <w:sz w:val="22"/>
          <w:szCs w:val="22"/>
        </w:rPr>
        <w:t>De</w:t>
      </w:r>
      <w:r w:rsidRPr="00BE5E65">
        <w:rPr>
          <w:rFonts w:ascii="Arial Narrow" w:hAnsi="Arial Narrow" w:cs="Leelawadee UI"/>
          <w:spacing w:val="28"/>
          <w:sz w:val="22"/>
          <w:szCs w:val="22"/>
        </w:rPr>
        <w:t xml:space="preserve"> </w:t>
      </w:r>
      <w:r w:rsidRPr="00BE5E65">
        <w:rPr>
          <w:rFonts w:ascii="Arial Narrow" w:hAnsi="Arial Narrow" w:cs="Leelawadee UI"/>
          <w:sz w:val="22"/>
          <w:szCs w:val="22"/>
        </w:rPr>
        <w:t>forma</w:t>
      </w:r>
      <w:r w:rsidRPr="00BE5E65">
        <w:rPr>
          <w:rFonts w:ascii="Arial Narrow" w:hAnsi="Arial Narrow" w:cs="Leelawadee UI"/>
          <w:spacing w:val="29"/>
          <w:sz w:val="22"/>
          <w:szCs w:val="22"/>
        </w:rPr>
        <w:t xml:space="preserve"> </w:t>
      </w:r>
      <w:r w:rsidRPr="00BE5E65">
        <w:rPr>
          <w:rFonts w:ascii="Arial Narrow" w:hAnsi="Arial Narrow" w:cs="Leelawadee UI"/>
          <w:sz w:val="22"/>
          <w:szCs w:val="22"/>
        </w:rPr>
        <w:t>simultánea,</w:t>
      </w:r>
      <w:r w:rsidRPr="00BE5E65">
        <w:rPr>
          <w:rFonts w:ascii="Arial Narrow" w:hAnsi="Arial Narrow" w:cs="Leelawadee UI"/>
          <w:spacing w:val="3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29"/>
          <w:sz w:val="22"/>
          <w:szCs w:val="22"/>
        </w:rPr>
        <w:t xml:space="preserve"> </w:t>
      </w:r>
      <w:r w:rsidRPr="00BE5E65">
        <w:rPr>
          <w:rFonts w:ascii="Arial Narrow" w:hAnsi="Arial Narrow" w:cs="Leelawadee UI"/>
          <w:sz w:val="22"/>
          <w:szCs w:val="22"/>
        </w:rPr>
        <w:t>debe</w:t>
      </w:r>
      <w:r w:rsidRPr="00BE5E65">
        <w:rPr>
          <w:rFonts w:ascii="Arial Narrow" w:hAnsi="Arial Narrow" w:cs="Leelawadee UI"/>
          <w:spacing w:val="29"/>
          <w:sz w:val="22"/>
          <w:szCs w:val="22"/>
        </w:rPr>
        <w:t xml:space="preserve"> </w:t>
      </w:r>
      <w:r w:rsidRPr="00BE5E65">
        <w:rPr>
          <w:rFonts w:ascii="Arial Narrow" w:hAnsi="Arial Narrow" w:cs="Leelawadee UI"/>
          <w:sz w:val="22"/>
          <w:szCs w:val="22"/>
        </w:rPr>
        <w:t>disminuir</w:t>
      </w:r>
      <w:r w:rsidRPr="00BE5E65">
        <w:rPr>
          <w:rFonts w:ascii="Arial Narrow" w:hAnsi="Arial Narrow" w:cs="Leelawadee UI"/>
          <w:spacing w:val="36"/>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30"/>
          <w:sz w:val="22"/>
          <w:szCs w:val="22"/>
        </w:rPr>
        <w:t xml:space="preserve"> </w:t>
      </w:r>
      <w:r w:rsidRPr="00BE5E65">
        <w:rPr>
          <w:rFonts w:ascii="Arial Narrow" w:hAnsi="Arial Narrow" w:cs="Leelawadee UI"/>
          <w:sz w:val="22"/>
          <w:szCs w:val="22"/>
        </w:rPr>
        <w:t>Ingreso</w:t>
      </w:r>
      <w:r w:rsidRPr="00BE5E65">
        <w:rPr>
          <w:rFonts w:ascii="Arial Narrow" w:hAnsi="Arial Narrow" w:cs="Leelawadee UI"/>
          <w:spacing w:val="30"/>
          <w:sz w:val="22"/>
          <w:szCs w:val="22"/>
        </w:rPr>
        <w:t xml:space="preserve"> </w:t>
      </w:r>
      <w:r w:rsidRPr="00BE5E65">
        <w:rPr>
          <w:rFonts w:ascii="Arial Narrow" w:hAnsi="Arial Narrow" w:cs="Leelawadee UI"/>
          <w:sz w:val="22"/>
          <w:szCs w:val="22"/>
        </w:rPr>
        <w:t>diferido</w:t>
      </w:r>
      <w:r w:rsidRPr="00BE5E65">
        <w:rPr>
          <w:rFonts w:ascii="Arial Narrow" w:hAnsi="Arial Narrow" w:cs="Leelawadee UI"/>
          <w:spacing w:val="32"/>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30"/>
          <w:sz w:val="22"/>
          <w:szCs w:val="22"/>
        </w:rPr>
        <w:t xml:space="preserve"> </w:t>
      </w:r>
      <w:r w:rsidRPr="00BE5E65">
        <w:rPr>
          <w:rFonts w:ascii="Arial Narrow" w:hAnsi="Arial Narrow" w:cs="Leelawadee UI"/>
          <w:sz w:val="22"/>
          <w:szCs w:val="22"/>
        </w:rPr>
        <w:t>transferencias</w:t>
      </w:r>
      <w:r w:rsidRPr="00BE5E65">
        <w:rPr>
          <w:rFonts w:ascii="Arial Narrow" w:hAnsi="Arial Narrow" w:cs="Leelawadee UI"/>
          <w:spacing w:val="31"/>
          <w:sz w:val="22"/>
          <w:szCs w:val="22"/>
        </w:rPr>
        <w:t xml:space="preserve"> </w:t>
      </w:r>
      <w:r w:rsidRPr="00BE5E65">
        <w:rPr>
          <w:rFonts w:ascii="Arial Narrow" w:hAnsi="Arial Narrow" w:cs="Leelawadee UI"/>
          <w:sz w:val="22"/>
          <w:szCs w:val="22"/>
        </w:rPr>
        <w:t>condicionadas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contra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ingreso, teniendo en cuenta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ejecución.</w:t>
      </w:r>
    </w:p>
    <w:p w14:paraId="66B6F2DE" w14:textId="77777777" w:rsidR="00795AE9" w:rsidRPr="00BE5E65" w:rsidRDefault="00795AE9" w:rsidP="00BE5E65">
      <w:pPr>
        <w:pStyle w:val="Textoindependiente"/>
        <w:ind w:right="-426"/>
        <w:rPr>
          <w:rFonts w:ascii="Arial Narrow" w:hAnsi="Arial Narrow" w:cs="Leelawadee UI"/>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4FE047AD" w14:textId="77777777" w:rsidTr="008D46A1">
        <w:trPr>
          <w:trHeight w:val="268"/>
        </w:trPr>
        <w:tc>
          <w:tcPr>
            <w:tcW w:w="1109" w:type="dxa"/>
            <w:shd w:val="clear" w:color="auto" w:fill="001F5F"/>
          </w:tcPr>
          <w:p w14:paraId="13901A8C" w14:textId="77777777" w:rsidR="00795AE9" w:rsidRPr="00BE5E65" w:rsidRDefault="00795AE9" w:rsidP="00BE5E65">
            <w:pPr>
              <w:pStyle w:val="TableParagraph"/>
              <w:ind w:left="218" w:right="-426"/>
              <w:rPr>
                <w:rFonts w:ascii="Arial Narrow" w:hAnsi="Arial Narrow"/>
              </w:rPr>
            </w:pPr>
            <w:r w:rsidRPr="00BE5E65">
              <w:rPr>
                <w:rFonts w:ascii="Arial Narrow" w:hAnsi="Arial Narrow"/>
                <w:color w:val="FFFFFF"/>
              </w:rPr>
              <w:t>Código</w:t>
            </w:r>
          </w:p>
        </w:tc>
        <w:tc>
          <w:tcPr>
            <w:tcW w:w="4316" w:type="dxa"/>
            <w:shd w:val="clear" w:color="auto" w:fill="001F5F"/>
          </w:tcPr>
          <w:p w14:paraId="1A5735EB" w14:textId="77777777" w:rsidR="00795AE9" w:rsidRPr="00BE5E65" w:rsidRDefault="00795AE9" w:rsidP="00BE5E65">
            <w:pPr>
              <w:pStyle w:val="TableParagraph"/>
              <w:ind w:left="1803" w:right="-426"/>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1EBC2FAC" w14:textId="77777777" w:rsidR="00795AE9" w:rsidRPr="00BE5E65" w:rsidRDefault="00795AE9" w:rsidP="00BE5E65">
            <w:pPr>
              <w:pStyle w:val="TableParagraph"/>
              <w:ind w:left="532" w:right="-426"/>
              <w:rPr>
                <w:rFonts w:ascii="Arial Narrow" w:hAnsi="Arial Narrow"/>
              </w:rPr>
            </w:pPr>
            <w:r w:rsidRPr="00BE5E65">
              <w:rPr>
                <w:rFonts w:ascii="Arial Narrow" w:hAnsi="Arial Narrow"/>
                <w:color w:val="FFFFFF"/>
              </w:rPr>
              <w:t>Débito</w:t>
            </w:r>
          </w:p>
        </w:tc>
        <w:tc>
          <w:tcPr>
            <w:tcW w:w="1694" w:type="dxa"/>
            <w:shd w:val="clear" w:color="auto" w:fill="001F5F"/>
          </w:tcPr>
          <w:p w14:paraId="347D8EE9" w14:textId="77777777" w:rsidR="00795AE9" w:rsidRPr="00BE5E65" w:rsidRDefault="00795AE9" w:rsidP="00BE5E65">
            <w:pPr>
              <w:pStyle w:val="TableParagraph"/>
              <w:ind w:left="501" w:right="-426"/>
              <w:rPr>
                <w:rFonts w:ascii="Arial Narrow" w:hAnsi="Arial Narrow"/>
              </w:rPr>
            </w:pPr>
            <w:r w:rsidRPr="00BE5E65">
              <w:rPr>
                <w:rFonts w:ascii="Arial Narrow" w:hAnsi="Arial Narrow"/>
                <w:color w:val="FFFFFF"/>
              </w:rPr>
              <w:t>Crédito</w:t>
            </w:r>
          </w:p>
        </w:tc>
      </w:tr>
    </w:tbl>
    <w:p w14:paraId="7F4351AC" w14:textId="77777777" w:rsidR="00795AE9" w:rsidRPr="00BE5E65" w:rsidRDefault="00795AE9" w:rsidP="00BE5E65">
      <w:pPr>
        <w:pStyle w:val="Textoindependiente"/>
        <w:ind w:right="-426"/>
        <w:rPr>
          <w:rFonts w:ascii="Arial Narrow" w:hAnsi="Arial Narrow" w:cs="Leelawadee UI"/>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2831A215" w14:textId="77777777" w:rsidTr="008D46A1">
        <w:trPr>
          <w:trHeight w:val="532"/>
        </w:trPr>
        <w:tc>
          <w:tcPr>
            <w:tcW w:w="1109" w:type="dxa"/>
          </w:tcPr>
          <w:p w14:paraId="54A13D20" w14:textId="77777777" w:rsidR="00795AE9" w:rsidRPr="00BE5E65" w:rsidRDefault="00795AE9" w:rsidP="00BE5E65">
            <w:pPr>
              <w:pStyle w:val="TableParagraph"/>
              <w:rPr>
                <w:rFonts w:ascii="Arial Narrow" w:hAnsi="Arial Narrow"/>
              </w:rPr>
            </w:pPr>
            <w:r w:rsidRPr="00BE5E65">
              <w:rPr>
                <w:rFonts w:ascii="Arial Narrow" w:hAnsi="Arial Narrow"/>
              </w:rPr>
              <w:t>299002</w:t>
            </w:r>
          </w:p>
        </w:tc>
        <w:tc>
          <w:tcPr>
            <w:tcW w:w="4316" w:type="dxa"/>
          </w:tcPr>
          <w:p w14:paraId="48B2E864" w14:textId="77777777" w:rsidR="00795AE9" w:rsidRPr="00BE5E65" w:rsidRDefault="00795AE9" w:rsidP="00BE5E65">
            <w:pPr>
              <w:pStyle w:val="TableParagraph"/>
              <w:tabs>
                <w:tab w:val="left" w:pos="1174"/>
                <w:tab w:val="left" w:pos="2271"/>
                <w:tab w:val="left" w:pos="2986"/>
              </w:tabs>
              <w:ind w:right="101"/>
              <w:rPr>
                <w:rFonts w:ascii="Arial Narrow" w:hAnsi="Arial Narrow"/>
                <w:lang w:val="es-CO"/>
              </w:rPr>
            </w:pPr>
            <w:r w:rsidRPr="00BE5E65">
              <w:rPr>
                <w:rFonts w:ascii="Arial Narrow" w:hAnsi="Arial Narrow"/>
                <w:lang w:val="es-CO"/>
              </w:rPr>
              <w:t>Ingreso</w:t>
            </w:r>
            <w:r w:rsidRPr="00BE5E65">
              <w:rPr>
                <w:rFonts w:ascii="Arial Narrow" w:hAnsi="Arial Narrow"/>
                <w:lang w:val="es-CO"/>
              </w:rPr>
              <w:tab/>
              <w:t>diferido</w:t>
            </w:r>
            <w:r w:rsidRPr="00BE5E65">
              <w:rPr>
                <w:rFonts w:ascii="Arial Narrow" w:hAnsi="Arial Narrow"/>
                <w:lang w:val="es-CO"/>
              </w:rPr>
              <w:tab/>
              <w:t>por</w:t>
            </w:r>
            <w:r w:rsidRPr="00BE5E65">
              <w:rPr>
                <w:rFonts w:ascii="Arial Narrow" w:hAnsi="Arial Narrow"/>
                <w:lang w:val="es-CO"/>
              </w:rPr>
              <w:tab/>
            </w:r>
            <w:r w:rsidRPr="00BE5E65">
              <w:rPr>
                <w:rFonts w:ascii="Arial Narrow" w:hAnsi="Arial Narrow"/>
                <w:spacing w:val="-1"/>
                <w:lang w:val="es-CO"/>
              </w:rPr>
              <w:t>transferencias</w:t>
            </w:r>
            <w:r w:rsidRPr="00BE5E65">
              <w:rPr>
                <w:rFonts w:ascii="Arial Narrow" w:hAnsi="Arial Narrow"/>
                <w:spacing w:val="-52"/>
                <w:lang w:val="es-CO"/>
              </w:rPr>
              <w:t xml:space="preserve"> </w:t>
            </w:r>
            <w:r w:rsidRPr="00BE5E65">
              <w:rPr>
                <w:rFonts w:ascii="Arial Narrow" w:hAnsi="Arial Narrow"/>
                <w:lang w:val="es-CO"/>
              </w:rPr>
              <w:t>condicionadas</w:t>
            </w:r>
          </w:p>
        </w:tc>
        <w:tc>
          <w:tcPr>
            <w:tcW w:w="1709" w:type="dxa"/>
          </w:tcPr>
          <w:p w14:paraId="128A1029"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559AA17A" w14:textId="77777777" w:rsidR="00795AE9" w:rsidRPr="00BE5E65" w:rsidRDefault="00795AE9" w:rsidP="00BE5E65">
            <w:pPr>
              <w:pStyle w:val="TableParagraph"/>
              <w:rPr>
                <w:rFonts w:ascii="Arial Narrow" w:hAnsi="Arial Narrow"/>
              </w:rPr>
            </w:pPr>
          </w:p>
        </w:tc>
      </w:tr>
      <w:tr w:rsidR="00795AE9" w:rsidRPr="00BE5E65" w14:paraId="22A09B77" w14:textId="77777777" w:rsidTr="008D46A1">
        <w:trPr>
          <w:trHeight w:val="265"/>
        </w:trPr>
        <w:tc>
          <w:tcPr>
            <w:tcW w:w="1109" w:type="dxa"/>
          </w:tcPr>
          <w:p w14:paraId="1323D487" w14:textId="77777777" w:rsidR="00795AE9" w:rsidRPr="00BE5E65" w:rsidRDefault="00795AE9" w:rsidP="00BE5E65">
            <w:pPr>
              <w:pStyle w:val="TableParagraph"/>
              <w:rPr>
                <w:rFonts w:ascii="Arial Narrow" w:hAnsi="Arial Narrow"/>
              </w:rPr>
            </w:pPr>
            <w:r w:rsidRPr="00BE5E65">
              <w:rPr>
                <w:rFonts w:ascii="Arial Narrow" w:hAnsi="Arial Narrow"/>
              </w:rPr>
              <w:t>442890</w:t>
            </w:r>
          </w:p>
        </w:tc>
        <w:tc>
          <w:tcPr>
            <w:tcW w:w="4316" w:type="dxa"/>
          </w:tcPr>
          <w:p w14:paraId="609CEACD" w14:textId="77777777" w:rsidR="00795AE9" w:rsidRPr="00BE5E65" w:rsidRDefault="00795AE9" w:rsidP="00BE5E65">
            <w:pPr>
              <w:pStyle w:val="TableParagraph"/>
              <w:rPr>
                <w:rFonts w:ascii="Arial Narrow" w:hAnsi="Arial Narrow"/>
              </w:rPr>
            </w:pPr>
            <w:r w:rsidRPr="00BE5E65">
              <w:rPr>
                <w:rFonts w:ascii="Arial Narrow" w:hAnsi="Arial Narrow"/>
              </w:rPr>
              <w:t>Otras</w:t>
            </w:r>
            <w:r w:rsidRPr="00BE5E65">
              <w:rPr>
                <w:rFonts w:ascii="Arial Narrow" w:hAnsi="Arial Narrow"/>
                <w:spacing w:val="-5"/>
              </w:rPr>
              <w:t xml:space="preserve"> </w:t>
            </w:r>
            <w:r w:rsidRPr="00BE5E65">
              <w:rPr>
                <w:rFonts w:ascii="Arial Narrow" w:hAnsi="Arial Narrow"/>
              </w:rPr>
              <w:t>transferencias</w:t>
            </w:r>
          </w:p>
        </w:tc>
        <w:tc>
          <w:tcPr>
            <w:tcW w:w="1709" w:type="dxa"/>
          </w:tcPr>
          <w:p w14:paraId="7EE8974E" w14:textId="77777777" w:rsidR="00795AE9" w:rsidRPr="00BE5E65" w:rsidRDefault="00795AE9" w:rsidP="00BE5E65">
            <w:pPr>
              <w:pStyle w:val="TableParagraph"/>
              <w:rPr>
                <w:rFonts w:ascii="Arial Narrow" w:hAnsi="Arial Narrow"/>
              </w:rPr>
            </w:pPr>
          </w:p>
        </w:tc>
        <w:tc>
          <w:tcPr>
            <w:tcW w:w="1694" w:type="dxa"/>
          </w:tcPr>
          <w:p w14:paraId="3C018D90"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0678E905" w14:textId="77777777" w:rsidR="00795AE9" w:rsidRPr="00BE5E65" w:rsidRDefault="00795AE9" w:rsidP="00BE5E65">
      <w:pPr>
        <w:pStyle w:val="Textoindependiente"/>
        <w:rPr>
          <w:rFonts w:ascii="Arial Narrow" w:hAnsi="Arial Narrow"/>
          <w:sz w:val="22"/>
          <w:szCs w:val="22"/>
        </w:rPr>
      </w:pPr>
    </w:p>
    <w:p w14:paraId="67900E8D" w14:textId="77777777"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Compra de activos no legalizados</w:t>
      </w:r>
    </w:p>
    <w:p w14:paraId="2AB4CA8A" w14:textId="77777777" w:rsidR="00BC5C69" w:rsidRDefault="00BC5C69" w:rsidP="00BE5E65">
      <w:pPr>
        <w:pStyle w:val="Textoindependiente"/>
        <w:ind w:right="-426"/>
        <w:rPr>
          <w:rFonts w:ascii="Arial Narrow" w:hAnsi="Arial Narrow" w:cs="Leelawadee UI"/>
          <w:spacing w:val="-1"/>
          <w:sz w:val="22"/>
          <w:szCs w:val="22"/>
        </w:rPr>
      </w:pPr>
    </w:p>
    <w:p w14:paraId="1F1A38FA" w14:textId="2ED489BC" w:rsidR="00795AE9" w:rsidRPr="00BE5E65" w:rsidRDefault="00795AE9" w:rsidP="00BE5E65">
      <w:pPr>
        <w:pStyle w:val="Textoindependiente"/>
        <w:ind w:right="-426"/>
        <w:rPr>
          <w:rFonts w:ascii="Arial Narrow" w:hAnsi="Arial Narrow" w:cs="Leelawadee UI"/>
          <w:sz w:val="22"/>
          <w:szCs w:val="22"/>
        </w:rPr>
      </w:pPr>
      <w:r w:rsidRPr="00BE5E65">
        <w:rPr>
          <w:rFonts w:ascii="Arial Narrow" w:hAnsi="Arial Narrow" w:cs="Leelawadee UI"/>
          <w:spacing w:val="-1"/>
          <w:sz w:val="22"/>
          <w:szCs w:val="22"/>
        </w:rPr>
        <w:t>Los</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activos</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pendientes</w:t>
      </w:r>
      <w:r w:rsidRPr="00BE5E65">
        <w:rPr>
          <w:rFonts w:ascii="Arial Narrow" w:hAnsi="Arial Narrow" w:cs="Leelawadee UI"/>
          <w:spacing w:val="-12"/>
          <w:sz w:val="22"/>
          <w:szCs w:val="22"/>
        </w:rPr>
        <w:t xml:space="preserve"> </w:t>
      </w:r>
      <w:r w:rsidRPr="00BE5E65">
        <w:rPr>
          <w:rFonts w:ascii="Arial Narrow" w:hAnsi="Arial Narrow" w:cs="Leelawadee UI"/>
          <w:spacing w:val="-1"/>
          <w:sz w:val="22"/>
          <w:szCs w:val="22"/>
        </w:rPr>
        <w:t>de</w:t>
      </w:r>
      <w:r w:rsidRPr="00BE5E65">
        <w:rPr>
          <w:rFonts w:ascii="Arial Narrow" w:hAnsi="Arial Narrow" w:cs="Leelawadee UI"/>
          <w:spacing w:val="-13"/>
          <w:sz w:val="22"/>
          <w:szCs w:val="22"/>
        </w:rPr>
        <w:t xml:space="preserve"> </w:t>
      </w:r>
      <w:r w:rsidRPr="00BE5E65">
        <w:rPr>
          <w:rFonts w:ascii="Arial Narrow" w:hAnsi="Arial Narrow" w:cs="Leelawadee UI"/>
          <w:spacing w:val="-1"/>
          <w:sz w:val="22"/>
          <w:szCs w:val="22"/>
        </w:rPr>
        <w:t>legalización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reconocerían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fuera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anticipo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mientras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tengo la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legalización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 cumple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proceso para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la entrada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almacén.</w:t>
      </w:r>
    </w:p>
    <w:p w14:paraId="4C0892B4" w14:textId="77777777" w:rsidR="00795AE9" w:rsidRPr="00BE5E65" w:rsidRDefault="00795AE9" w:rsidP="00BE5E65">
      <w:pPr>
        <w:pStyle w:val="Textoindependiente"/>
        <w:ind w:right="-426"/>
        <w:rPr>
          <w:rFonts w:ascii="Arial Narrow" w:hAnsi="Arial Narrow" w:cs="Leelawadee UI"/>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4C0FA1E0" w14:textId="77777777" w:rsidTr="008D46A1">
        <w:trPr>
          <w:trHeight w:val="265"/>
        </w:trPr>
        <w:tc>
          <w:tcPr>
            <w:tcW w:w="1109" w:type="dxa"/>
            <w:shd w:val="clear" w:color="auto" w:fill="001F5F"/>
          </w:tcPr>
          <w:p w14:paraId="7FF0F2F5"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59A58C9A"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3F0FC37E"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5ACB808E"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59DC045A" w14:textId="77777777" w:rsidTr="008D46A1">
        <w:trPr>
          <w:trHeight w:val="266"/>
        </w:trPr>
        <w:tc>
          <w:tcPr>
            <w:tcW w:w="1109" w:type="dxa"/>
          </w:tcPr>
          <w:p w14:paraId="0EC1E37F" w14:textId="77777777" w:rsidR="00795AE9" w:rsidRPr="00BE5E65" w:rsidRDefault="00795AE9" w:rsidP="00BE5E65">
            <w:pPr>
              <w:pStyle w:val="TableParagraph"/>
              <w:rPr>
                <w:rFonts w:ascii="Arial Narrow" w:hAnsi="Arial Narrow"/>
              </w:rPr>
            </w:pPr>
            <w:r w:rsidRPr="00BE5E65">
              <w:rPr>
                <w:rFonts w:ascii="Arial Narrow" w:hAnsi="Arial Narrow"/>
              </w:rPr>
              <w:t>190604</w:t>
            </w:r>
          </w:p>
        </w:tc>
        <w:tc>
          <w:tcPr>
            <w:tcW w:w="4316" w:type="dxa"/>
          </w:tcPr>
          <w:p w14:paraId="3F413FCD" w14:textId="77777777" w:rsidR="00795AE9" w:rsidRPr="00BE5E65" w:rsidRDefault="00795AE9" w:rsidP="00BE5E65">
            <w:pPr>
              <w:pStyle w:val="TableParagraph"/>
              <w:rPr>
                <w:rFonts w:ascii="Arial Narrow" w:hAnsi="Arial Narrow"/>
                <w:lang w:val="es-CO"/>
              </w:rPr>
            </w:pPr>
            <w:r w:rsidRPr="00BE5E65">
              <w:rPr>
                <w:rFonts w:ascii="Arial Narrow" w:hAnsi="Arial Narrow"/>
                <w:lang w:val="es-CO"/>
              </w:rPr>
              <w:t>Anticipo</w:t>
            </w:r>
            <w:r w:rsidRPr="00BE5E65">
              <w:rPr>
                <w:rFonts w:ascii="Arial Narrow" w:hAnsi="Arial Narrow"/>
                <w:spacing w:val="-3"/>
                <w:lang w:val="es-CO"/>
              </w:rPr>
              <w:t xml:space="preserve"> </w:t>
            </w:r>
            <w:r w:rsidRPr="00BE5E65">
              <w:rPr>
                <w:rFonts w:ascii="Arial Narrow" w:hAnsi="Arial Narrow"/>
                <w:lang w:val="es-CO"/>
              </w:rPr>
              <w:t>para</w:t>
            </w:r>
            <w:r w:rsidRPr="00BE5E65">
              <w:rPr>
                <w:rFonts w:ascii="Arial Narrow" w:hAnsi="Arial Narrow"/>
                <w:spacing w:val="-1"/>
                <w:lang w:val="es-CO"/>
              </w:rPr>
              <w:t xml:space="preserve"> </w:t>
            </w:r>
            <w:r w:rsidRPr="00BE5E65">
              <w:rPr>
                <w:rFonts w:ascii="Arial Narrow" w:hAnsi="Arial Narrow"/>
                <w:lang w:val="es-CO"/>
              </w:rPr>
              <w:t>adquisición</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bienes</w:t>
            </w:r>
            <w:r w:rsidRPr="00BE5E65">
              <w:rPr>
                <w:rFonts w:ascii="Arial Narrow" w:hAnsi="Arial Narrow"/>
                <w:spacing w:val="-4"/>
                <w:lang w:val="es-CO"/>
              </w:rPr>
              <w:t xml:space="preserve"> </w:t>
            </w:r>
            <w:r w:rsidRPr="00BE5E65">
              <w:rPr>
                <w:rFonts w:ascii="Arial Narrow" w:hAnsi="Arial Narrow"/>
                <w:lang w:val="es-CO"/>
              </w:rPr>
              <w:t>y</w:t>
            </w:r>
            <w:r w:rsidRPr="00BE5E65">
              <w:rPr>
                <w:rFonts w:ascii="Arial Narrow" w:hAnsi="Arial Narrow"/>
                <w:spacing w:val="-1"/>
                <w:lang w:val="es-CO"/>
              </w:rPr>
              <w:t xml:space="preserve"> </w:t>
            </w:r>
            <w:r w:rsidRPr="00BE5E65">
              <w:rPr>
                <w:rFonts w:ascii="Arial Narrow" w:hAnsi="Arial Narrow"/>
                <w:lang w:val="es-CO"/>
              </w:rPr>
              <w:t>servicios</w:t>
            </w:r>
          </w:p>
        </w:tc>
        <w:tc>
          <w:tcPr>
            <w:tcW w:w="1709" w:type="dxa"/>
          </w:tcPr>
          <w:p w14:paraId="45396BF2"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46EEFFE6" w14:textId="77777777" w:rsidR="00795AE9" w:rsidRPr="00BE5E65" w:rsidRDefault="00795AE9" w:rsidP="00BE5E65">
            <w:pPr>
              <w:pStyle w:val="TableParagraph"/>
              <w:rPr>
                <w:rFonts w:ascii="Arial Narrow" w:hAnsi="Arial Narrow"/>
              </w:rPr>
            </w:pPr>
          </w:p>
        </w:tc>
      </w:tr>
      <w:tr w:rsidR="00795AE9" w:rsidRPr="00BE5E65" w14:paraId="14330D95" w14:textId="77777777" w:rsidTr="008D46A1">
        <w:trPr>
          <w:trHeight w:val="265"/>
        </w:trPr>
        <w:tc>
          <w:tcPr>
            <w:tcW w:w="1109" w:type="dxa"/>
          </w:tcPr>
          <w:p w14:paraId="689FDCD1" w14:textId="77777777" w:rsidR="00795AE9" w:rsidRPr="00BE5E65" w:rsidRDefault="00795AE9" w:rsidP="00BE5E65">
            <w:pPr>
              <w:pStyle w:val="TableParagraph"/>
              <w:rPr>
                <w:rFonts w:ascii="Arial Narrow" w:hAnsi="Arial Narrow"/>
              </w:rPr>
            </w:pPr>
            <w:r w:rsidRPr="00BE5E65">
              <w:rPr>
                <w:rFonts w:ascii="Arial Narrow" w:hAnsi="Arial Narrow"/>
              </w:rPr>
              <w:t>1908</w:t>
            </w:r>
          </w:p>
        </w:tc>
        <w:tc>
          <w:tcPr>
            <w:tcW w:w="4316" w:type="dxa"/>
          </w:tcPr>
          <w:p w14:paraId="57E71BE2" w14:textId="77777777" w:rsidR="00795AE9" w:rsidRPr="00BE5E65" w:rsidRDefault="00795AE9" w:rsidP="00BE5E65">
            <w:pPr>
              <w:pStyle w:val="TableParagraph"/>
              <w:rPr>
                <w:rFonts w:ascii="Arial Narrow" w:hAnsi="Arial Narrow"/>
              </w:rPr>
            </w:pPr>
            <w:r w:rsidRPr="00BE5E65">
              <w:rPr>
                <w:rFonts w:ascii="Arial Narrow" w:hAnsi="Arial Narrow"/>
              </w:rPr>
              <w:t>Recursos</w:t>
            </w:r>
            <w:r w:rsidRPr="00BE5E65">
              <w:rPr>
                <w:rFonts w:ascii="Arial Narrow" w:hAnsi="Arial Narrow"/>
                <w:spacing w:val="-5"/>
              </w:rPr>
              <w:t xml:space="preserve"> </w:t>
            </w:r>
            <w:r w:rsidRPr="00BE5E65">
              <w:rPr>
                <w:rFonts w:ascii="Arial Narrow" w:hAnsi="Arial Narrow"/>
              </w:rPr>
              <w:t>entregados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2"/>
              </w:rPr>
              <w:t xml:space="preserve"> </w:t>
            </w:r>
            <w:r w:rsidRPr="00BE5E65">
              <w:rPr>
                <w:rFonts w:ascii="Arial Narrow" w:hAnsi="Arial Narrow"/>
              </w:rPr>
              <w:t>administración</w:t>
            </w:r>
          </w:p>
        </w:tc>
        <w:tc>
          <w:tcPr>
            <w:tcW w:w="1709" w:type="dxa"/>
          </w:tcPr>
          <w:p w14:paraId="5825A4C3" w14:textId="77777777" w:rsidR="00795AE9" w:rsidRPr="00BE5E65" w:rsidRDefault="00795AE9" w:rsidP="00BE5E65">
            <w:pPr>
              <w:pStyle w:val="TableParagraph"/>
              <w:rPr>
                <w:rFonts w:ascii="Arial Narrow" w:hAnsi="Arial Narrow"/>
              </w:rPr>
            </w:pPr>
          </w:p>
        </w:tc>
        <w:tc>
          <w:tcPr>
            <w:tcW w:w="1694" w:type="dxa"/>
          </w:tcPr>
          <w:p w14:paraId="372EA9C0"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059CD703" w14:textId="77777777" w:rsidR="00795AE9" w:rsidRPr="00BE5E65" w:rsidRDefault="00795AE9" w:rsidP="00BE5E65">
      <w:pPr>
        <w:pStyle w:val="Textoindependiente"/>
        <w:rPr>
          <w:rFonts w:ascii="Arial Narrow" w:hAnsi="Arial Narrow"/>
          <w:sz w:val="22"/>
          <w:szCs w:val="22"/>
        </w:rPr>
      </w:pPr>
    </w:p>
    <w:p w14:paraId="6CF1454F" w14:textId="77777777" w:rsidR="00795AE9" w:rsidRPr="00BE5E65" w:rsidRDefault="00795AE9" w:rsidP="00BE5E65">
      <w:pPr>
        <w:pStyle w:val="Textoindependiente"/>
        <w:ind w:right="-426"/>
        <w:rPr>
          <w:rFonts w:ascii="Arial Narrow" w:hAnsi="Arial Narrow" w:cs="Leelawadee UI"/>
          <w:sz w:val="22"/>
          <w:szCs w:val="22"/>
        </w:rPr>
      </w:pPr>
      <w:r w:rsidRPr="00BE5E65">
        <w:rPr>
          <w:rFonts w:ascii="Arial Narrow" w:hAnsi="Arial Narrow" w:cs="Leelawadee UI"/>
          <w:sz w:val="22"/>
          <w:szCs w:val="22"/>
        </w:rPr>
        <w:t>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 momento 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legalización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haría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reconocimiento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correspondiente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activo.</w:t>
      </w:r>
    </w:p>
    <w:p w14:paraId="7EFCE2E1" w14:textId="77777777" w:rsidR="00795AE9" w:rsidRPr="00BE5E65" w:rsidRDefault="00795AE9" w:rsidP="00BE5E65">
      <w:pPr>
        <w:pStyle w:val="Textoindependiente"/>
        <w:ind w:right="-426"/>
        <w:rPr>
          <w:rFonts w:ascii="Arial Narrow" w:hAnsi="Arial Narrow" w:cs="Leelawadee UI"/>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7E5CD712" w14:textId="77777777" w:rsidTr="008D46A1">
        <w:trPr>
          <w:trHeight w:val="265"/>
        </w:trPr>
        <w:tc>
          <w:tcPr>
            <w:tcW w:w="1109" w:type="dxa"/>
            <w:shd w:val="clear" w:color="auto" w:fill="001F5F"/>
          </w:tcPr>
          <w:p w14:paraId="4698C341"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6D8775A5"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00B91D67"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58A99F9B"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1D7BDFE2" w14:textId="77777777" w:rsidTr="008D46A1">
        <w:trPr>
          <w:trHeight w:val="266"/>
        </w:trPr>
        <w:tc>
          <w:tcPr>
            <w:tcW w:w="1109" w:type="dxa"/>
          </w:tcPr>
          <w:p w14:paraId="4AB3CA12" w14:textId="77777777" w:rsidR="00795AE9" w:rsidRPr="00BE5E65" w:rsidRDefault="00795AE9" w:rsidP="00BE5E65">
            <w:pPr>
              <w:pStyle w:val="TableParagraph"/>
              <w:rPr>
                <w:rFonts w:ascii="Arial Narrow" w:hAnsi="Arial Narrow"/>
              </w:rPr>
            </w:pPr>
            <w:r w:rsidRPr="00BE5E65">
              <w:rPr>
                <w:rFonts w:ascii="Arial Narrow" w:hAnsi="Arial Narrow"/>
              </w:rPr>
              <w:t>16</w:t>
            </w:r>
          </w:p>
        </w:tc>
        <w:tc>
          <w:tcPr>
            <w:tcW w:w="4316" w:type="dxa"/>
          </w:tcPr>
          <w:p w14:paraId="6E5BEA2E" w14:textId="77777777" w:rsidR="00795AE9" w:rsidRPr="00BE5E65" w:rsidRDefault="00795AE9" w:rsidP="00BE5E65">
            <w:pPr>
              <w:pStyle w:val="TableParagraph"/>
              <w:rPr>
                <w:rFonts w:ascii="Arial Narrow" w:hAnsi="Arial Narrow"/>
              </w:rPr>
            </w:pPr>
            <w:r w:rsidRPr="00BE5E65">
              <w:rPr>
                <w:rFonts w:ascii="Arial Narrow" w:hAnsi="Arial Narrow"/>
              </w:rPr>
              <w:t>Propiedad,</w:t>
            </w:r>
            <w:r w:rsidRPr="00BE5E65">
              <w:rPr>
                <w:rFonts w:ascii="Arial Narrow" w:hAnsi="Arial Narrow"/>
                <w:spacing w:val="-4"/>
              </w:rPr>
              <w:t xml:space="preserve"> </w:t>
            </w:r>
            <w:r w:rsidRPr="00BE5E65">
              <w:rPr>
                <w:rFonts w:ascii="Arial Narrow" w:hAnsi="Arial Narrow"/>
              </w:rPr>
              <w:t>planta</w:t>
            </w:r>
            <w:r w:rsidRPr="00BE5E65">
              <w:rPr>
                <w:rFonts w:ascii="Arial Narrow" w:hAnsi="Arial Narrow"/>
                <w:spacing w:val="-3"/>
              </w:rPr>
              <w:t xml:space="preserve"> </w:t>
            </w:r>
            <w:r w:rsidRPr="00BE5E65">
              <w:rPr>
                <w:rFonts w:ascii="Arial Narrow" w:hAnsi="Arial Narrow"/>
              </w:rPr>
              <w:t>y</w:t>
            </w:r>
            <w:r w:rsidRPr="00BE5E65">
              <w:rPr>
                <w:rFonts w:ascii="Arial Narrow" w:hAnsi="Arial Narrow"/>
                <w:spacing w:val="-1"/>
              </w:rPr>
              <w:t xml:space="preserve"> </w:t>
            </w:r>
            <w:r w:rsidRPr="00BE5E65">
              <w:rPr>
                <w:rFonts w:ascii="Arial Narrow" w:hAnsi="Arial Narrow"/>
              </w:rPr>
              <w:t>equipo</w:t>
            </w:r>
          </w:p>
        </w:tc>
        <w:tc>
          <w:tcPr>
            <w:tcW w:w="1709" w:type="dxa"/>
          </w:tcPr>
          <w:p w14:paraId="5733D827"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7AF82A4E" w14:textId="77777777" w:rsidR="00795AE9" w:rsidRPr="00BE5E65" w:rsidRDefault="00795AE9" w:rsidP="00BE5E65">
            <w:pPr>
              <w:pStyle w:val="TableParagraph"/>
              <w:rPr>
                <w:rFonts w:ascii="Arial Narrow" w:hAnsi="Arial Narrow"/>
              </w:rPr>
            </w:pPr>
          </w:p>
        </w:tc>
      </w:tr>
      <w:tr w:rsidR="00795AE9" w:rsidRPr="00BE5E65" w14:paraId="34CF71CC" w14:textId="77777777" w:rsidTr="008D46A1">
        <w:trPr>
          <w:trHeight w:val="265"/>
        </w:trPr>
        <w:tc>
          <w:tcPr>
            <w:tcW w:w="1109" w:type="dxa"/>
          </w:tcPr>
          <w:p w14:paraId="3448AA28" w14:textId="77777777" w:rsidR="00795AE9" w:rsidRPr="00BE5E65" w:rsidRDefault="00795AE9" w:rsidP="00BE5E65">
            <w:pPr>
              <w:pStyle w:val="TableParagraph"/>
              <w:rPr>
                <w:rFonts w:ascii="Arial Narrow" w:hAnsi="Arial Narrow"/>
              </w:rPr>
            </w:pPr>
            <w:r w:rsidRPr="00BE5E65">
              <w:rPr>
                <w:rFonts w:ascii="Arial Narrow" w:hAnsi="Arial Narrow"/>
              </w:rPr>
              <w:t>15</w:t>
            </w:r>
          </w:p>
        </w:tc>
        <w:tc>
          <w:tcPr>
            <w:tcW w:w="4316" w:type="dxa"/>
          </w:tcPr>
          <w:p w14:paraId="62B49E31" w14:textId="77777777" w:rsidR="00795AE9" w:rsidRPr="00BE5E65" w:rsidRDefault="00795AE9" w:rsidP="00BE5E65">
            <w:pPr>
              <w:pStyle w:val="TableParagraph"/>
              <w:rPr>
                <w:rFonts w:ascii="Arial Narrow" w:hAnsi="Arial Narrow"/>
              </w:rPr>
            </w:pPr>
            <w:r w:rsidRPr="00BE5E65">
              <w:rPr>
                <w:rFonts w:ascii="Arial Narrow" w:hAnsi="Arial Narrow"/>
              </w:rPr>
              <w:t>Inventarios</w:t>
            </w:r>
          </w:p>
        </w:tc>
        <w:tc>
          <w:tcPr>
            <w:tcW w:w="1709" w:type="dxa"/>
          </w:tcPr>
          <w:p w14:paraId="46259996"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2B81FCE4" w14:textId="77777777" w:rsidR="00795AE9" w:rsidRPr="00BE5E65" w:rsidRDefault="00795AE9" w:rsidP="00BE5E65">
            <w:pPr>
              <w:pStyle w:val="TableParagraph"/>
              <w:rPr>
                <w:rFonts w:ascii="Arial Narrow" w:hAnsi="Arial Narrow"/>
              </w:rPr>
            </w:pPr>
          </w:p>
        </w:tc>
      </w:tr>
      <w:tr w:rsidR="00795AE9" w:rsidRPr="00BE5E65" w14:paraId="6A68C9EF" w14:textId="77777777" w:rsidTr="008D46A1">
        <w:trPr>
          <w:trHeight w:val="266"/>
        </w:trPr>
        <w:tc>
          <w:tcPr>
            <w:tcW w:w="1109" w:type="dxa"/>
          </w:tcPr>
          <w:p w14:paraId="154D7714" w14:textId="77777777" w:rsidR="00795AE9" w:rsidRPr="00BE5E65" w:rsidRDefault="00795AE9" w:rsidP="00BE5E65">
            <w:pPr>
              <w:pStyle w:val="TableParagraph"/>
              <w:rPr>
                <w:rFonts w:ascii="Arial Narrow" w:hAnsi="Arial Narrow"/>
              </w:rPr>
            </w:pPr>
            <w:r w:rsidRPr="00BE5E65">
              <w:rPr>
                <w:rFonts w:ascii="Arial Narrow" w:hAnsi="Arial Narrow"/>
              </w:rPr>
              <w:t>1970</w:t>
            </w:r>
          </w:p>
        </w:tc>
        <w:tc>
          <w:tcPr>
            <w:tcW w:w="4316" w:type="dxa"/>
          </w:tcPr>
          <w:p w14:paraId="57DDF72E" w14:textId="77777777" w:rsidR="00795AE9" w:rsidRPr="00BE5E65" w:rsidRDefault="00795AE9" w:rsidP="00BE5E65">
            <w:pPr>
              <w:pStyle w:val="TableParagraph"/>
              <w:rPr>
                <w:rFonts w:ascii="Arial Narrow" w:hAnsi="Arial Narrow"/>
              </w:rPr>
            </w:pPr>
            <w:r w:rsidRPr="00BE5E65">
              <w:rPr>
                <w:rFonts w:ascii="Arial Narrow" w:hAnsi="Arial Narrow"/>
              </w:rPr>
              <w:t>Activos</w:t>
            </w:r>
            <w:r w:rsidRPr="00BE5E65">
              <w:rPr>
                <w:rFonts w:ascii="Arial Narrow" w:hAnsi="Arial Narrow"/>
                <w:spacing w:val="-4"/>
              </w:rPr>
              <w:t xml:space="preserve"> </w:t>
            </w:r>
            <w:r w:rsidRPr="00BE5E65">
              <w:rPr>
                <w:rFonts w:ascii="Arial Narrow" w:hAnsi="Arial Narrow"/>
              </w:rPr>
              <w:t>intangibles</w:t>
            </w:r>
          </w:p>
        </w:tc>
        <w:tc>
          <w:tcPr>
            <w:tcW w:w="1709" w:type="dxa"/>
          </w:tcPr>
          <w:p w14:paraId="79609366"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09039B48" w14:textId="77777777" w:rsidR="00795AE9" w:rsidRPr="00BE5E65" w:rsidRDefault="00795AE9" w:rsidP="00BE5E65">
            <w:pPr>
              <w:pStyle w:val="TableParagraph"/>
              <w:rPr>
                <w:rFonts w:ascii="Arial Narrow" w:hAnsi="Arial Narrow"/>
              </w:rPr>
            </w:pPr>
          </w:p>
        </w:tc>
      </w:tr>
      <w:tr w:rsidR="00795AE9" w:rsidRPr="00BE5E65" w14:paraId="6062F659" w14:textId="77777777" w:rsidTr="008D46A1">
        <w:trPr>
          <w:trHeight w:val="266"/>
        </w:trPr>
        <w:tc>
          <w:tcPr>
            <w:tcW w:w="1109" w:type="dxa"/>
          </w:tcPr>
          <w:p w14:paraId="5117B92E" w14:textId="77777777" w:rsidR="00795AE9" w:rsidRPr="00BE5E65" w:rsidRDefault="00795AE9" w:rsidP="00BE5E65">
            <w:pPr>
              <w:pStyle w:val="TableParagraph"/>
              <w:rPr>
                <w:rFonts w:ascii="Arial Narrow" w:hAnsi="Arial Narrow"/>
              </w:rPr>
            </w:pPr>
            <w:r w:rsidRPr="00BE5E65">
              <w:rPr>
                <w:rFonts w:ascii="Arial Narrow" w:hAnsi="Arial Narrow"/>
              </w:rPr>
              <w:t>190604</w:t>
            </w:r>
          </w:p>
        </w:tc>
        <w:tc>
          <w:tcPr>
            <w:tcW w:w="4316" w:type="dxa"/>
          </w:tcPr>
          <w:p w14:paraId="1627EE02" w14:textId="77777777" w:rsidR="00795AE9" w:rsidRPr="00BE5E65" w:rsidRDefault="00795AE9" w:rsidP="00BE5E65">
            <w:pPr>
              <w:pStyle w:val="TableParagraph"/>
              <w:rPr>
                <w:rFonts w:ascii="Arial Narrow" w:hAnsi="Arial Narrow"/>
                <w:lang w:val="es-CO"/>
              </w:rPr>
            </w:pPr>
            <w:r w:rsidRPr="00BE5E65">
              <w:rPr>
                <w:rFonts w:ascii="Arial Narrow" w:hAnsi="Arial Narrow"/>
                <w:lang w:val="es-CO"/>
              </w:rPr>
              <w:t>Anticipo</w:t>
            </w:r>
            <w:r w:rsidRPr="00BE5E65">
              <w:rPr>
                <w:rFonts w:ascii="Arial Narrow" w:hAnsi="Arial Narrow"/>
                <w:spacing w:val="-3"/>
                <w:lang w:val="es-CO"/>
              </w:rPr>
              <w:t xml:space="preserve"> </w:t>
            </w:r>
            <w:r w:rsidRPr="00BE5E65">
              <w:rPr>
                <w:rFonts w:ascii="Arial Narrow" w:hAnsi="Arial Narrow"/>
                <w:lang w:val="es-CO"/>
              </w:rPr>
              <w:t>para</w:t>
            </w:r>
            <w:r w:rsidRPr="00BE5E65">
              <w:rPr>
                <w:rFonts w:ascii="Arial Narrow" w:hAnsi="Arial Narrow"/>
                <w:spacing w:val="-1"/>
                <w:lang w:val="es-CO"/>
              </w:rPr>
              <w:t xml:space="preserve"> </w:t>
            </w:r>
            <w:r w:rsidRPr="00BE5E65">
              <w:rPr>
                <w:rFonts w:ascii="Arial Narrow" w:hAnsi="Arial Narrow"/>
                <w:lang w:val="es-CO"/>
              </w:rPr>
              <w:t>adquisición</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bienes</w:t>
            </w:r>
            <w:r w:rsidRPr="00BE5E65">
              <w:rPr>
                <w:rFonts w:ascii="Arial Narrow" w:hAnsi="Arial Narrow"/>
                <w:spacing w:val="-4"/>
                <w:lang w:val="es-CO"/>
              </w:rPr>
              <w:t xml:space="preserve"> </w:t>
            </w:r>
            <w:r w:rsidRPr="00BE5E65">
              <w:rPr>
                <w:rFonts w:ascii="Arial Narrow" w:hAnsi="Arial Narrow"/>
                <w:lang w:val="es-CO"/>
              </w:rPr>
              <w:t>y</w:t>
            </w:r>
            <w:r w:rsidRPr="00BE5E65">
              <w:rPr>
                <w:rFonts w:ascii="Arial Narrow" w:hAnsi="Arial Narrow"/>
                <w:spacing w:val="2"/>
                <w:lang w:val="es-CO"/>
              </w:rPr>
              <w:t xml:space="preserve"> </w:t>
            </w:r>
            <w:r w:rsidRPr="00BE5E65">
              <w:rPr>
                <w:rFonts w:ascii="Arial Narrow" w:hAnsi="Arial Narrow"/>
                <w:lang w:val="es-CO"/>
              </w:rPr>
              <w:t>servicios</w:t>
            </w:r>
          </w:p>
        </w:tc>
        <w:tc>
          <w:tcPr>
            <w:tcW w:w="1709" w:type="dxa"/>
          </w:tcPr>
          <w:p w14:paraId="14E28378" w14:textId="77777777" w:rsidR="00795AE9" w:rsidRPr="00BE5E65" w:rsidRDefault="00795AE9" w:rsidP="00BE5E65">
            <w:pPr>
              <w:pStyle w:val="TableParagraph"/>
              <w:rPr>
                <w:rFonts w:ascii="Arial Narrow" w:hAnsi="Arial Narrow"/>
                <w:lang w:val="es-CO"/>
              </w:rPr>
            </w:pPr>
          </w:p>
        </w:tc>
        <w:tc>
          <w:tcPr>
            <w:tcW w:w="1694" w:type="dxa"/>
          </w:tcPr>
          <w:p w14:paraId="50DA43AC"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4F919E81" w14:textId="77777777" w:rsidR="00795AE9" w:rsidRPr="00BE5E65" w:rsidRDefault="00795AE9" w:rsidP="00BE5E65">
      <w:pPr>
        <w:pStyle w:val="Textoindependiente"/>
        <w:rPr>
          <w:rFonts w:ascii="Arial Narrow" w:hAnsi="Arial Narrow"/>
          <w:sz w:val="22"/>
          <w:szCs w:val="22"/>
        </w:rPr>
      </w:pPr>
    </w:p>
    <w:p w14:paraId="207AA377" w14:textId="77777777" w:rsidR="00795AE9" w:rsidRPr="00BE5E65" w:rsidRDefault="00795AE9" w:rsidP="00BE5E65">
      <w:pPr>
        <w:pStyle w:val="Textoindependiente"/>
        <w:ind w:right="-426"/>
        <w:rPr>
          <w:rFonts w:ascii="Arial Narrow" w:hAnsi="Arial Narrow" w:cs="Leelawadee UI"/>
          <w:sz w:val="22"/>
          <w:szCs w:val="22"/>
        </w:rPr>
      </w:pPr>
      <w:r w:rsidRPr="00BE5E65">
        <w:rPr>
          <w:rFonts w:ascii="Arial Narrow" w:hAnsi="Arial Narrow" w:cs="Leelawadee UI"/>
          <w:sz w:val="22"/>
          <w:szCs w:val="22"/>
        </w:rPr>
        <w:t>Y,</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consecuencia,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disminución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Ingreso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diferido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transferencias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condicionadas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contra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ingreso, teniendo en cuenta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ejecución.</w:t>
      </w:r>
    </w:p>
    <w:p w14:paraId="2CD83B45" w14:textId="77777777" w:rsidR="00803855" w:rsidRPr="00BE5E65" w:rsidRDefault="00803855" w:rsidP="00BE5E65">
      <w:pPr>
        <w:pStyle w:val="Textoindependiente"/>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5919AC40" w14:textId="77777777" w:rsidTr="008D46A1">
        <w:trPr>
          <w:trHeight w:val="266"/>
        </w:trPr>
        <w:tc>
          <w:tcPr>
            <w:tcW w:w="1109" w:type="dxa"/>
            <w:shd w:val="clear" w:color="auto" w:fill="001F5F"/>
          </w:tcPr>
          <w:p w14:paraId="2857AEAA"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46D47B10"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6081DD57"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71154C36"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41DAEF9B" w14:textId="77777777" w:rsidTr="008D46A1">
        <w:trPr>
          <w:trHeight w:val="532"/>
        </w:trPr>
        <w:tc>
          <w:tcPr>
            <w:tcW w:w="1109" w:type="dxa"/>
          </w:tcPr>
          <w:p w14:paraId="48F1FE2C" w14:textId="77777777" w:rsidR="00795AE9" w:rsidRPr="00BE5E65" w:rsidRDefault="00795AE9" w:rsidP="00BE5E65">
            <w:pPr>
              <w:pStyle w:val="TableParagraph"/>
              <w:rPr>
                <w:rFonts w:ascii="Arial Narrow" w:hAnsi="Arial Narrow"/>
              </w:rPr>
            </w:pPr>
            <w:r w:rsidRPr="00BE5E65">
              <w:rPr>
                <w:rFonts w:ascii="Arial Narrow" w:hAnsi="Arial Narrow"/>
              </w:rPr>
              <w:t>299002</w:t>
            </w:r>
          </w:p>
        </w:tc>
        <w:tc>
          <w:tcPr>
            <w:tcW w:w="4316" w:type="dxa"/>
          </w:tcPr>
          <w:p w14:paraId="06B0BF8B" w14:textId="0DCA68B4" w:rsidR="00795AE9" w:rsidRPr="00BE5E65" w:rsidRDefault="00795AE9" w:rsidP="00BE5E65">
            <w:pPr>
              <w:pStyle w:val="TableParagraph"/>
              <w:tabs>
                <w:tab w:val="left" w:pos="1174"/>
                <w:tab w:val="left" w:pos="2271"/>
                <w:tab w:val="left" w:pos="2986"/>
              </w:tabs>
              <w:ind w:right="101"/>
              <w:rPr>
                <w:rFonts w:ascii="Arial Narrow" w:hAnsi="Arial Narrow"/>
                <w:lang w:val="es-CO"/>
              </w:rPr>
            </w:pPr>
            <w:r w:rsidRPr="00BE5E65">
              <w:rPr>
                <w:rFonts w:ascii="Arial Narrow" w:hAnsi="Arial Narrow"/>
                <w:lang w:val="es-CO"/>
              </w:rPr>
              <w:t>Ingreso</w:t>
            </w:r>
            <w:r w:rsidR="00803855" w:rsidRPr="00BE5E65">
              <w:rPr>
                <w:rFonts w:ascii="Arial Narrow" w:hAnsi="Arial Narrow"/>
                <w:lang w:val="es-CO"/>
              </w:rPr>
              <w:t xml:space="preserve"> </w:t>
            </w:r>
            <w:r w:rsidRPr="00BE5E65">
              <w:rPr>
                <w:rFonts w:ascii="Arial Narrow" w:hAnsi="Arial Narrow"/>
                <w:lang w:val="es-CO"/>
              </w:rPr>
              <w:t>diferido</w:t>
            </w:r>
            <w:r w:rsidR="00803855" w:rsidRPr="00BE5E65">
              <w:rPr>
                <w:rFonts w:ascii="Arial Narrow" w:hAnsi="Arial Narrow"/>
                <w:lang w:val="es-CO"/>
              </w:rPr>
              <w:t xml:space="preserve"> </w:t>
            </w:r>
            <w:r w:rsidRPr="00BE5E65">
              <w:rPr>
                <w:rFonts w:ascii="Arial Narrow" w:hAnsi="Arial Narrow"/>
                <w:lang w:val="es-CO"/>
              </w:rPr>
              <w:t>por</w:t>
            </w:r>
            <w:r w:rsidR="00803855" w:rsidRPr="00BE5E65">
              <w:rPr>
                <w:rFonts w:ascii="Arial Narrow" w:hAnsi="Arial Narrow"/>
                <w:lang w:val="es-CO"/>
              </w:rPr>
              <w:t xml:space="preserve"> </w:t>
            </w:r>
            <w:r w:rsidRPr="00BE5E65">
              <w:rPr>
                <w:rFonts w:ascii="Arial Narrow" w:hAnsi="Arial Narrow"/>
                <w:spacing w:val="-1"/>
                <w:lang w:val="es-CO"/>
              </w:rPr>
              <w:t>transferencias</w:t>
            </w:r>
            <w:r w:rsidRPr="00BE5E65">
              <w:rPr>
                <w:rFonts w:ascii="Arial Narrow" w:hAnsi="Arial Narrow"/>
                <w:spacing w:val="-52"/>
                <w:lang w:val="es-CO"/>
              </w:rPr>
              <w:t xml:space="preserve"> </w:t>
            </w:r>
            <w:r w:rsidRPr="00BE5E65">
              <w:rPr>
                <w:rFonts w:ascii="Arial Narrow" w:hAnsi="Arial Narrow"/>
                <w:lang w:val="es-CO"/>
              </w:rPr>
              <w:t>condicionadas</w:t>
            </w:r>
          </w:p>
        </w:tc>
        <w:tc>
          <w:tcPr>
            <w:tcW w:w="1709" w:type="dxa"/>
          </w:tcPr>
          <w:p w14:paraId="45B0FE01"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320D4348" w14:textId="77777777" w:rsidR="00795AE9" w:rsidRPr="00BE5E65" w:rsidRDefault="00795AE9" w:rsidP="00BE5E65">
            <w:pPr>
              <w:pStyle w:val="TableParagraph"/>
              <w:rPr>
                <w:rFonts w:ascii="Arial Narrow" w:hAnsi="Arial Narrow"/>
              </w:rPr>
            </w:pPr>
          </w:p>
        </w:tc>
      </w:tr>
      <w:tr w:rsidR="00795AE9" w:rsidRPr="00BE5E65" w14:paraId="0103DD4E" w14:textId="77777777" w:rsidTr="008D46A1">
        <w:trPr>
          <w:trHeight w:val="265"/>
        </w:trPr>
        <w:tc>
          <w:tcPr>
            <w:tcW w:w="1109" w:type="dxa"/>
          </w:tcPr>
          <w:p w14:paraId="0726EDF8" w14:textId="77777777" w:rsidR="00795AE9" w:rsidRPr="00BE5E65" w:rsidRDefault="00795AE9" w:rsidP="00BE5E65">
            <w:pPr>
              <w:pStyle w:val="TableParagraph"/>
              <w:rPr>
                <w:rFonts w:ascii="Arial Narrow" w:hAnsi="Arial Narrow"/>
              </w:rPr>
            </w:pPr>
            <w:r w:rsidRPr="00BE5E65">
              <w:rPr>
                <w:rFonts w:ascii="Arial Narrow" w:hAnsi="Arial Narrow"/>
              </w:rPr>
              <w:t>442890</w:t>
            </w:r>
          </w:p>
        </w:tc>
        <w:tc>
          <w:tcPr>
            <w:tcW w:w="4316" w:type="dxa"/>
          </w:tcPr>
          <w:p w14:paraId="7B8402B4" w14:textId="77777777" w:rsidR="00795AE9" w:rsidRPr="00BE5E65" w:rsidRDefault="00795AE9" w:rsidP="00BE5E65">
            <w:pPr>
              <w:pStyle w:val="TableParagraph"/>
              <w:rPr>
                <w:rFonts w:ascii="Arial Narrow" w:hAnsi="Arial Narrow"/>
              </w:rPr>
            </w:pPr>
            <w:r w:rsidRPr="00BE5E65">
              <w:rPr>
                <w:rFonts w:ascii="Arial Narrow" w:hAnsi="Arial Narrow"/>
              </w:rPr>
              <w:t>Otras</w:t>
            </w:r>
            <w:r w:rsidRPr="00BE5E65">
              <w:rPr>
                <w:rFonts w:ascii="Arial Narrow" w:hAnsi="Arial Narrow"/>
                <w:spacing w:val="-5"/>
              </w:rPr>
              <w:t xml:space="preserve"> </w:t>
            </w:r>
            <w:r w:rsidRPr="00BE5E65">
              <w:rPr>
                <w:rFonts w:ascii="Arial Narrow" w:hAnsi="Arial Narrow"/>
              </w:rPr>
              <w:t>transferencias</w:t>
            </w:r>
          </w:p>
        </w:tc>
        <w:tc>
          <w:tcPr>
            <w:tcW w:w="1709" w:type="dxa"/>
          </w:tcPr>
          <w:p w14:paraId="1268BBC3" w14:textId="77777777" w:rsidR="00795AE9" w:rsidRPr="00BE5E65" w:rsidRDefault="00795AE9" w:rsidP="00BE5E65">
            <w:pPr>
              <w:pStyle w:val="TableParagraph"/>
              <w:rPr>
                <w:rFonts w:ascii="Arial Narrow" w:hAnsi="Arial Narrow"/>
              </w:rPr>
            </w:pPr>
          </w:p>
        </w:tc>
        <w:tc>
          <w:tcPr>
            <w:tcW w:w="1694" w:type="dxa"/>
          </w:tcPr>
          <w:p w14:paraId="56F7F1CB"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198CC904" w14:textId="77777777"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lastRenderedPageBreak/>
        <w:t>Cuentas por pagar</w:t>
      </w:r>
    </w:p>
    <w:p w14:paraId="44856031" w14:textId="77777777" w:rsidR="00BC5C69" w:rsidRDefault="00BC5C69" w:rsidP="00BE5E65">
      <w:pPr>
        <w:pStyle w:val="Textoindependiente"/>
        <w:ind w:right="-426"/>
        <w:rPr>
          <w:rFonts w:ascii="Arial Narrow" w:hAnsi="Arial Narrow" w:cs="Leelawadee UI"/>
          <w:sz w:val="22"/>
          <w:szCs w:val="22"/>
        </w:rPr>
      </w:pPr>
    </w:p>
    <w:p w14:paraId="729A51D1" w14:textId="61DF09BC" w:rsidR="001426C8" w:rsidRPr="00BE5E65" w:rsidRDefault="00795AE9" w:rsidP="00BE5E65">
      <w:pPr>
        <w:pStyle w:val="Textoindependiente"/>
        <w:ind w:right="-426"/>
        <w:rPr>
          <w:rFonts w:ascii="Arial Narrow" w:hAnsi="Arial Narrow" w:cs="Leelawadee UI"/>
          <w:sz w:val="22"/>
          <w:szCs w:val="22"/>
        </w:rPr>
      </w:pPr>
      <w:r w:rsidRPr="00BE5E65">
        <w:rPr>
          <w:rFonts w:ascii="Arial Narrow" w:hAnsi="Arial Narrow" w:cs="Leelawadee UI"/>
          <w:sz w:val="22"/>
          <w:szCs w:val="22"/>
        </w:rPr>
        <w:t>Cuando,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origen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ejecución</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proyecto,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PNNC</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adquiera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obligaciones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reconocer</w:t>
      </w:r>
      <w:r w:rsidRPr="00BE5E65">
        <w:rPr>
          <w:rFonts w:ascii="Arial Narrow" w:hAnsi="Arial Narrow" w:cs="Leelawadee UI"/>
          <w:spacing w:val="-51"/>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correspondientes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 pagar.</w:t>
      </w:r>
    </w:p>
    <w:p w14:paraId="617F1F12"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265F3BEE" w14:textId="77777777" w:rsidTr="008D46A1">
        <w:trPr>
          <w:trHeight w:val="265"/>
        </w:trPr>
        <w:tc>
          <w:tcPr>
            <w:tcW w:w="1109" w:type="dxa"/>
            <w:shd w:val="clear" w:color="auto" w:fill="001F5F"/>
          </w:tcPr>
          <w:p w14:paraId="64D7EFAC"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4B12762C"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1E4C43EA"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6ED617E2"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05DA1EAF" w14:textId="77777777" w:rsidTr="008D46A1">
        <w:trPr>
          <w:trHeight w:val="265"/>
        </w:trPr>
        <w:tc>
          <w:tcPr>
            <w:tcW w:w="1109" w:type="dxa"/>
          </w:tcPr>
          <w:p w14:paraId="2E8AD2A2" w14:textId="77777777" w:rsidR="00795AE9" w:rsidRPr="00BE5E65" w:rsidRDefault="00795AE9" w:rsidP="00BE5E65">
            <w:pPr>
              <w:pStyle w:val="TableParagraph"/>
              <w:rPr>
                <w:rFonts w:ascii="Arial Narrow" w:hAnsi="Arial Narrow"/>
              </w:rPr>
            </w:pPr>
            <w:r w:rsidRPr="00BE5E65">
              <w:rPr>
                <w:rFonts w:ascii="Arial Narrow" w:hAnsi="Arial Narrow"/>
              </w:rPr>
              <w:t>16</w:t>
            </w:r>
          </w:p>
        </w:tc>
        <w:tc>
          <w:tcPr>
            <w:tcW w:w="4316" w:type="dxa"/>
          </w:tcPr>
          <w:p w14:paraId="1EBF5B08" w14:textId="77777777" w:rsidR="00795AE9" w:rsidRPr="00BE5E65" w:rsidRDefault="00795AE9" w:rsidP="00BE5E65">
            <w:pPr>
              <w:pStyle w:val="TableParagraph"/>
              <w:rPr>
                <w:rFonts w:ascii="Arial Narrow" w:hAnsi="Arial Narrow"/>
              </w:rPr>
            </w:pPr>
            <w:r w:rsidRPr="00BE5E65">
              <w:rPr>
                <w:rFonts w:ascii="Arial Narrow" w:hAnsi="Arial Narrow"/>
              </w:rPr>
              <w:t>Propiedad,</w:t>
            </w:r>
            <w:r w:rsidRPr="00BE5E65">
              <w:rPr>
                <w:rFonts w:ascii="Arial Narrow" w:hAnsi="Arial Narrow"/>
                <w:spacing w:val="-4"/>
              </w:rPr>
              <w:t xml:space="preserve"> </w:t>
            </w:r>
            <w:r w:rsidRPr="00BE5E65">
              <w:rPr>
                <w:rFonts w:ascii="Arial Narrow" w:hAnsi="Arial Narrow"/>
              </w:rPr>
              <w:t>planta</w:t>
            </w:r>
            <w:r w:rsidRPr="00BE5E65">
              <w:rPr>
                <w:rFonts w:ascii="Arial Narrow" w:hAnsi="Arial Narrow"/>
                <w:spacing w:val="-3"/>
              </w:rPr>
              <w:t xml:space="preserve"> </w:t>
            </w:r>
            <w:r w:rsidRPr="00BE5E65">
              <w:rPr>
                <w:rFonts w:ascii="Arial Narrow" w:hAnsi="Arial Narrow"/>
              </w:rPr>
              <w:t>y</w:t>
            </w:r>
            <w:r w:rsidRPr="00BE5E65">
              <w:rPr>
                <w:rFonts w:ascii="Arial Narrow" w:hAnsi="Arial Narrow"/>
                <w:spacing w:val="1"/>
              </w:rPr>
              <w:t xml:space="preserve"> </w:t>
            </w:r>
            <w:r w:rsidRPr="00BE5E65">
              <w:rPr>
                <w:rFonts w:ascii="Arial Narrow" w:hAnsi="Arial Narrow"/>
              </w:rPr>
              <w:t>equipo</w:t>
            </w:r>
          </w:p>
        </w:tc>
        <w:tc>
          <w:tcPr>
            <w:tcW w:w="1709" w:type="dxa"/>
          </w:tcPr>
          <w:p w14:paraId="2E141501"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53768BB2" w14:textId="77777777" w:rsidR="00795AE9" w:rsidRPr="00BE5E65" w:rsidRDefault="00795AE9" w:rsidP="00BE5E65">
            <w:pPr>
              <w:pStyle w:val="TableParagraph"/>
              <w:rPr>
                <w:rFonts w:ascii="Arial Narrow" w:hAnsi="Arial Narrow"/>
              </w:rPr>
            </w:pPr>
          </w:p>
        </w:tc>
      </w:tr>
      <w:tr w:rsidR="00795AE9" w:rsidRPr="00BE5E65" w14:paraId="692399FE" w14:textId="77777777" w:rsidTr="008D46A1">
        <w:trPr>
          <w:trHeight w:val="266"/>
        </w:trPr>
        <w:tc>
          <w:tcPr>
            <w:tcW w:w="1109" w:type="dxa"/>
          </w:tcPr>
          <w:p w14:paraId="1BD7CC16" w14:textId="77777777" w:rsidR="00795AE9" w:rsidRPr="00BE5E65" w:rsidRDefault="00795AE9" w:rsidP="00BE5E65">
            <w:pPr>
              <w:pStyle w:val="TableParagraph"/>
              <w:rPr>
                <w:rFonts w:ascii="Arial Narrow" w:hAnsi="Arial Narrow"/>
              </w:rPr>
            </w:pPr>
            <w:r w:rsidRPr="00BE5E65">
              <w:rPr>
                <w:rFonts w:ascii="Arial Narrow" w:hAnsi="Arial Narrow"/>
              </w:rPr>
              <w:t>15</w:t>
            </w:r>
          </w:p>
        </w:tc>
        <w:tc>
          <w:tcPr>
            <w:tcW w:w="4316" w:type="dxa"/>
          </w:tcPr>
          <w:p w14:paraId="40BD176C" w14:textId="77777777" w:rsidR="00795AE9" w:rsidRPr="00BE5E65" w:rsidRDefault="00795AE9" w:rsidP="00BE5E65">
            <w:pPr>
              <w:pStyle w:val="TableParagraph"/>
              <w:rPr>
                <w:rFonts w:ascii="Arial Narrow" w:hAnsi="Arial Narrow"/>
              </w:rPr>
            </w:pPr>
            <w:r w:rsidRPr="00BE5E65">
              <w:rPr>
                <w:rFonts w:ascii="Arial Narrow" w:hAnsi="Arial Narrow"/>
              </w:rPr>
              <w:t>Inventarios</w:t>
            </w:r>
          </w:p>
        </w:tc>
        <w:tc>
          <w:tcPr>
            <w:tcW w:w="1709" w:type="dxa"/>
          </w:tcPr>
          <w:p w14:paraId="31386340"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5B445FFF" w14:textId="77777777" w:rsidR="00795AE9" w:rsidRPr="00BE5E65" w:rsidRDefault="00795AE9" w:rsidP="00BE5E65">
            <w:pPr>
              <w:pStyle w:val="TableParagraph"/>
              <w:rPr>
                <w:rFonts w:ascii="Arial Narrow" w:hAnsi="Arial Narrow"/>
              </w:rPr>
            </w:pPr>
          </w:p>
        </w:tc>
      </w:tr>
      <w:tr w:rsidR="00795AE9" w:rsidRPr="00BE5E65" w14:paraId="2545D1D0" w14:textId="77777777" w:rsidTr="008D46A1">
        <w:trPr>
          <w:trHeight w:val="265"/>
        </w:trPr>
        <w:tc>
          <w:tcPr>
            <w:tcW w:w="1109" w:type="dxa"/>
          </w:tcPr>
          <w:p w14:paraId="15D795BE" w14:textId="77777777" w:rsidR="00795AE9" w:rsidRPr="00BE5E65" w:rsidRDefault="00795AE9" w:rsidP="00BE5E65">
            <w:pPr>
              <w:pStyle w:val="TableParagraph"/>
              <w:rPr>
                <w:rFonts w:ascii="Arial Narrow" w:hAnsi="Arial Narrow"/>
              </w:rPr>
            </w:pPr>
            <w:r w:rsidRPr="00BE5E65">
              <w:rPr>
                <w:rFonts w:ascii="Arial Narrow" w:hAnsi="Arial Narrow"/>
              </w:rPr>
              <w:t>1970</w:t>
            </w:r>
          </w:p>
        </w:tc>
        <w:tc>
          <w:tcPr>
            <w:tcW w:w="4316" w:type="dxa"/>
          </w:tcPr>
          <w:p w14:paraId="0A986627" w14:textId="77777777" w:rsidR="00795AE9" w:rsidRPr="00BE5E65" w:rsidRDefault="00795AE9" w:rsidP="00BE5E65">
            <w:pPr>
              <w:pStyle w:val="TableParagraph"/>
              <w:rPr>
                <w:rFonts w:ascii="Arial Narrow" w:hAnsi="Arial Narrow"/>
              </w:rPr>
            </w:pPr>
            <w:r w:rsidRPr="00BE5E65">
              <w:rPr>
                <w:rFonts w:ascii="Arial Narrow" w:hAnsi="Arial Narrow"/>
              </w:rPr>
              <w:t>Activos</w:t>
            </w:r>
            <w:r w:rsidRPr="00BE5E65">
              <w:rPr>
                <w:rFonts w:ascii="Arial Narrow" w:hAnsi="Arial Narrow"/>
                <w:spacing w:val="-4"/>
              </w:rPr>
              <w:t xml:space="preserve"> </w:t>
            </w:r>
            <w:r w:rsidRPr="00BE5E65">
              <w:rPr>
                <w:rFonts w:ascii="Arial Narrow" w:hAnsi="Arial Narrow"/>
              </w:rPr>
              <w:t>intangibles</w:t>
            </w:r>
          </w:p>
        </w:tc>
        <w:tc>
          <w:tcPr>
            <w:tcW w:w="1709" w:type="dxa"/>
          </w:tcPr>
          <w:p w14:paraId="1393AEA0"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239EFC67" w14:textId="77777777" w:rsidR="00795AE9" w:rsidRPr="00BE5E65" w:rsidRDefault="00795AE9" w:rsidP="00BE5E65">
            <w:pPr>
              <w:pStyle w:val="TableParagraph"/>
              <w:rPr>
                <w:rFonts w:ascii="Arial Narrow" w:hAnsi="Arial Narrow"/>
              </w:rPr>
            </w:pPr>
          </w:p>
        </w:tc>
      </w:tr>
      <w:tr w:rsidR="00795AE9" w:rsidRPr="00BE5E65" w14:paraId="5D8D4DB5" w14:textId="77777777" w:rsidTr="008D46A1">
        <w:trPr>
          <w:trHeight w:val="266"/>
        </w:trPr>
        <w:tc>
          <w:tcPr>
            <w:tcW w:w="1109" w:type="dxa"/>
          </w:tcPr>
          <w:p w14:paraId="028EDC9A" w14:textId="77777777" w:rsidR="00795AE9" w:rsidRPr="00BE5E65" w:rsidRDefault="00795AE9" w:rsidP="00BE5E65">
            <w:pPr>
              <w:pStyle w:val="TableParagraph"/>
              <w:rPr>
                <w:rFonts w:ascii="Arial Narrow" w:hAnsi="Arial Narrow"/>
              </w:rPr>
            </w:pPr>
            <w:r w:rsidRPr="00BE5E65">
              <w:rPr>
                <w:rFonts w:ascii="Arial Narrow" w:hAnsi="Arial Narrow"/>
                <w:w w:val="99"/>
              </w:rPr>
              <w:t>5</w:t>
            </w:r>
          </w:p>
        </w:tc>
        <w:tc>
          <w:tcPr>
            <w:tcW w:w="4316" w:type="dxa"/>
          </w:tcPr>
          <w:p w14:paraId="3DB1B0B9" w14:textId="77777777" w:rsidR="00795AE9" w:rsidRPr="00BE5E65" w:rsidRDefault="00795AE9" w:rsidP="00BE5E65">
            <w:pPr>
              <w:pStyle w:val="TableParagraph"/>
              <w:rPr>
                <w:rFonts w:ascii="Arial Narrow" w:hAnsi="Arial Narrow"/>
              </w:rPr>
            </w:pPr>
            <w:r w:rsidRPr="00BE5E65">
              <w:rPr>
                <w:rFonts w:ascii="Arial Narrow" w:hAnsi="Arial Narrow"/>
              </w:rPr>
              <w:t>Gastos</w:t>
            </w:r>
          </w:p>
        </w:tc>
        <w:tc>
          <w:tcPr>
            <w:tcW w:w="1709" w:type="dxa"/>
          </w:tcPr>
          <w:p w14:paraId="64D58C90"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6F7E5B9B" w14:textId="77777777" w:rsidR="00795AE9" w:rsidRPr="00BE5E65" w:rsidRDefault="00795AE9" w:rsidP="00BE5E65">
            <w:pPr>
              <w:pStyle w:val="TableParagraph"/>
              <w:rPr>
                <w:rFonts w:ascii="Arial Narrow" w:hAnsi="Arial Narrow"/>
              </w:rPr>
            </w:pPr>
          </w:p>
        </w:tc>
      </w:tr>
      <w:tr w:rsidR="00795AE9" w:rsidRPr="00BE5E65" w14:paraId="522EB169" w14:textId="77777777" w:rsidTr="008D46A1">
        <w:trPr>
          <w:trHeight w:val="265"/>
        </w:trPr>
        <w:tc>
          <w:tcPr>
            <w:tcW w:w="1109" w:type="dxa"/>
          </w:tcPr>
          <w:p w14:paraId="10EAF119" w14:textId="77777777" w:rsidR="00795AE9" w:rsidRPr="00BE5E65" w:rsidRDefault="00795AE9" w:rsidP="00BE5E65">
            <w:pPr>
              <w:pStyle w:val="TableParagraph"/>
              <w:rPr>
                <w:rFonts w:ascii="Arial Narrow" w:hAnsi="Arial Narrow"/>
              </w:rPr>
            </w:pPr>
            <w:r w:rsidRPr="00BE5E65">
              <w:rPr>
                <w:rFonts w:ascii="Arial Narrow" w:hAnsi="Arial Narrow"/>
              </w:rPr>
              <w:t>24</w:t>
            </w:r>
          </w:p>
        </w:tc>
        <w:tc>
          <w:tcPr>
            <w:tcW w:w="4316" w:type="dxa"/>
          </w:tcPr>
          <w:p w14:paraId="2030057B" w14:textId="77777777" w:rsidR="00795AE9" w:rsidRPr="00BE5E65" w:rsidRDefault="00795AE9" w:rsidP="00BE5E65">
            <w:pPr>
              <w:pStyle w:val="TableParagraph"/>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pagar</w:t>
            </w:r>
          </w:p>
        </w:tc>
        <w:tc>
          <w:tcPr>
            <w:tcW w:w="1709" w:type="dxa"/>
          </w:tcPr>
          <w:p w14:paraId="6D4EF867" w14:textId="77777777" w:rsidR="00795AE9" w:rsidRPr="00BE5E65" w:rsidRDefault="00795AE9" w:rsidP="00BE5E65">
            <w:pPr>
              <w:pStyle w:val="TableParagraph"/>
              <w:rPr>
                <w:rFonts w:ascii="Arial Narrow" w:hAnsi="Arial Narrow"/>
              </w:rPr>
            </w:pPr>
          </w:p>
        </w:tc>
        <w:tc>
          <w:tcPr>
            <w:tcW w:w="1694" w:type="dxa"/>
          </w:tcPr>
          <w:p w14:paraId="099C7484"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6458F198" w14:textId="77777777" w:rsidR="00795AE9" w:rsidRPr="00BE5E65" w:rsidRDefault="00795AE9" w:rsidP="00BE5E65">
      <w:pPr>
        <w:pStyle w:val="Textoindependiente"/>
        <w:rPr>
          <w:rFonts w:ascii="Arial Narrow" w:hAnsi="Arial Narrow"/>
          <w:sz w:val="22"/>
          <w:szCs w:val="22"/>
        </w:rPr>
      </w:pPr>
    </w:p>
    <w:p w14:paraId="5A3D0F63" w14:textId="39993A61" w:rsidR="00795AE9" w:rsidRPr="00BE5E65" w:rsidRDefault="00795AE9" w:rsidP="00BE5E65">
      <w:pPr>
        <w:pStyle w:val="Textoindependiente"/>
        <w:ind w:right="-426"/>
        <w:rPr>
          <w:rFonts w:ascii="Arial Narrow" w:hAnsi="Arial Narrow" w:cs="Leelawadee UI"/>
          <w:sz w:val="22"/>
          <w:szCs w:val="22"/>
        </w:rPr>
      </w:pP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forma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simultánea,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deben</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disminuir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Ingreso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diferido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transferencias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condicionadas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contra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ingreso, teniendo en cuenta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ejecución.</w:t>
      </w:r>
    </w:p>
    <w:p w14:paraId="73841F0E"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2A4A6465" w14:textId="77777777" w:rsidTr="008D46A1">
        <w:trPr>
          <w:trHeight w:val="265"/>
        </w:trPr>
        <w:tc>
          <w:tcPr>
            <w:tcW w:w="1109" w:type="dxa"/>
            <w:shd w:val="clear" w:color="auto" w:fill="001F5F"/>
          </w:tcPr>
          <w:p w14:paraId="2EA850FA"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0A374816"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05D52F7D"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5E8B8A6D"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bl>
    <w:p w14:paraId="02FA46A5"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2062DFB3" w14:textId="77777777" w:rsidTr="008D46A1">
        <w:trPr>
          <w:trHeight w:val="532"/>
        </w:trPr>
        <w:tc>
          <w:tcPr>
            <w:tcW w:w="1109" w:type="dxa"/>
          </w:tcPr>
          <w:p w14:paraId="5674D426" w14:textId="77777777" w:rsidR="00795AE9" w:rsidRPr="00BE5E65" w:rsidRDefault="00795AE9" w:rsidP="00BE5E65">
            <w:pPr>
              <w:pStyle w:val="TableParagraph"/>
              <w:rPr>
                <w:rFonts w:ascii="Arial Narrow" w:hAnsi="Arial Narrow"/>
              </w:rPr>
            </w:pPr>
            <w:r w:rsidRPr="00BE5E65">
              <w:rPr>
                <w:rFonts w:ascii="Arial Narrow" w:hAnsi="Arial Narrow"/>
              </w:rPr>
              <w:t>299002</w:t>
            </w:r>
          </w:p>
        </w:tc>
        <w:tc>
          <w:tcPr>
            <w:tcW w:w="4316" w:type="dxa"/>
          </w:tcPr>
          <w:p w14:paraId="5AFB9617" w14:textId="1F8886CE" w:rsidR="00795AE9" w:rsidRPr="00BE5E65" w:rsidRDefault="00795AE9" w:rsidP="00BE5E65">
            <w:pPr>
              <w:pStyle w:val="TableParagraph"/>
              <w:tabs>
                <w:tab w:val="left" w:pos="1174"/>
                <w:tab w:val="left" w:pos="2271"/>
                <w:tab w:val="left" w:pos="2986"/>
              </w:tabs>
              <w:ind w:right="101"/>
              <w:rPr>
                <w:rFonts w:ascii="Arial Narrow" w:hAnsi="Arial Narrow"/>
                <w:lang w:val="es-CO"/>
              </w:rPr>
            </w:pPr>
            <w:r w:rsidRPr="00BE5E65">
              <w:rPr>
                <w:rFonts w:ascii="Arial Narrow" w:hAnsi="Arial Narrow"/>
                <w:lang w:val="es-CO"/>
              </w:rPr>
              <w:t>Ingreso</w:t>
            </w:r>
            <w:r w:rsidR="00803855" w:rsidRPr="00BE5E65">
              <w:rPr>
                <w:rFonts w:ascii="Arial Narrow" w:hAnsi="Arial Narrow"/>
                <w:lang w:val="es-CO"/>
              </w:rPr>
              <w:t xml:space="preserve"> </w:t>
            </w:r>
            <w:r w:rsidRPr="00BE5E65">
              <w:rPr>
                <w:rFonts w:ascii="Arial Narrow" w:hAnsi="Arial Narrow"/>
                <w:lang w:val="es-CO"/>
              </w:rPr>
              <w:t>diferido</w:t>
            </w:r>
            <w:r w:rsidR="00803855" w:rsidRPr="00BE5E65">
              <w:rPr>
                <w:rFonts w:ascii="Arial Narrow" w:hAnsi="Arial Narrow"/>
                <w:lang w:val="es-CO"/>
              </w:rPr>
              <w:t xml:space="preserve"> </w:t>
            </w:r>
            <w:r w:rsidRPr="00BE5E65">
              <w:rPr>
                <w:rFonts w:ascii="Arial Narrow" w:hAnsi="Arial Narrow"/>
                <w:lang w:val="es-CO"/>
              </w:rPr>
              <w:t>por</w:t>
            </w:r>
            <w:r w:rsidR="00803855" w:rsidRPr="00BE5E65">
              <w:rPr>
                <w:rFonts w:ascii="Arial Narrow" w:hAnsi="Arial Narrow"/>
                <w:lang w:val="es-CO"/>
              </w:rPr>
              <w:t xml:space="preserve"> </w:t>
            </w:r>
            <w:r w:rsidRPr="00BE5E65">
              <w:rPr>
                <w:rFonts w:ascii="Arial Narrow" w:hAnsi="Arial Narrow"/>
                <w:spacing w:val="-1"/>
                <w:lang w:val="es-CO"/>
              </w:rPr>
              <w:t>transferencias</w:t>
            </w:r>
            <w:r w:rsidRPr="00BE5E65">
              <w:rPr>
                <w:rFonts w:ascii="Arial Narrow" w:hAnsi="Arial Narrow"/>
                <w:spacing w:val="-52"/>
                <w:lang w:val="es-CO"/>
              </w:rPr>
              <w:t xml:space="preserve"> </w:t>
            </w:r>
            <w:r w:rsidRPr="00BE5E65">
              <w:rPr>
                <w:rFonts w:ascii="Arial Narrow" w:hAnsi="Arial Narrow"/>
                <w:lang w:val="es-CO"/>
              </w:rPr>
              <w:t>condicionadas</w:t>
            </w:r>
          </w:p>
        </w:tc>
        <w:tc>
          <w:tcPr>
            <w:tcW w:w="1709" w:type="dxa"/>
          </w:tcPr>
          <w:p w14:paraId="00B9CA80"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729A3151" w14:textId="77777777" w:rsidR="00795AE9" w:rsidRPr="00BE5E65" w:rsidRDefault="00795AE9" w:rsidP="00BE5E65">
            <w:pPr>
              <w:pStyle w:val="TableParagraph"/>
              <w:rPr>
                <w:rFonts w:ascii="Arial Narrow" w:hAnsi="Arial Narrow"/>
              </w:rPr>
            </w:pPr>
          </w:p>
        </w:tc>
      </w:tr>
      <w:tr w:rsidR="00795AE9" w:rsidRPr="00BE5E65" w14:paraId="09344B66" w14:textId="77777777" w:rsidTr="008D46A1">
        <w:trPr>
          <w:trHeight w:val="265"/>
        </w:trPr>
        <w:tc>
          <w:tcPr>
            <w:tcW w:w="1109" w:type="dxa"/>
          </w:tcPr>
          <w:p w14:paraId="0C2C8B01" w14:textId="77777777" w:rsidR="00795AE9" w:rsidRPr="00BE5E65" w:rsidRDefault="00795AE9" w:rsidP="00BE5E65">
            <w:pPr>
              <w:pStyle w:val="TableParagraph"/>
              <w:rPr>
                <w:rFonts w:ascii="Arial Narrow" w:hAnsi="Arial Narrow"/>
              </w:rPr>
            </w:pPr>
            <w:r w:rsidRPr="00BE5E65">
              <w:rPr>
                <w:rFonts w:ascii="Arial Narrow" w:hAnsi="Arial Narrow"/>
              </w:rPr>
              <w:t>442890</w:t>
            </w:r>
          </w:p>
        </w:tc>
        <w:tc>
          <w:tcPr>
            <w:tcW w:w="4316" w:type="dxa"/>
          </w:tcPr>
          <w:p w14:paraId="23DD68F3" w14:textId="77777777" w:rsidR="00795AE9" w:rsidRPr="00BE5E65" w:rsidRDefault="00795AE9" w:rsidP="00BE5E65">
            <w:pPr>
              <w:pStyle w:val="TableParagraph"/>
              <w:rPr>
                <w:rFonts w:ascii="Arial Narrow" w:hAnsi="Arial Narrow"/>
              </w:rPr>
            </w:pPr>
            <w:r w:rsidRPr="00BE5E65">
              <w:rPr>
                <w:rFonts w:ascii="Arial Narrow" w:hAnsi="Arial Narrow"/>
              </w:rPr>
              <w:t>Otras</w:t>
            </w:r>
            <w:r w:rsidRPr="00BE5E65">
              <w:rPr>
                <w:rFonts w:ascii="Arial Narrow" w:hAnsi="Arial Narrow"/>
                <w:spacing w:val="-5"/>
              </w:rPr>
              <w:t xml:space="preserve"> </w:t>
            </w:r>
            <w:r w:rsidRPr="00BE5E65">
              <w:rPr>
                <w:rFonts w:ascii="Arial Narrow" w:hAnsi="Arial Narrow"/>
              </w:rPr>
              <w:t>transferencias</w:t>
            </w:r>
          </w:p>
        </w:tc>
        <w:tc>
          <w:tcPr>
            <w:tcW w:w="1709" w:type="dxa"/>
          </w:tcPr>
          <w:p w14:paraId="001005FA" w14:textId="77777777" w:rsidR="00795AE9" w:rsidRPr="00BE5E65" w:rsidRDefault="00795AE9" w:rsidP="00BE5E65">
            <w:pPr>
              <w:pStyle w:val="TableParagraph"/>
              <w:rPr>
                <w:rFonts w:ascii="Arial Narrow" w:hAnsi="Arial Narrow"/>
              </w:rPr>
            </w:pPr>
          </w:p>
        </w:tc>
        <w:tc>
          <w:tcPr>
            <w:tcW w:w="1694" w:type="dxa"/>
          </w:tcPr>
          <w:p w14:paraId="01C1F72E"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363D4537" w14:textId="77777777" w:rsidR="00795AE9" w:rsidRPr="00BE5E65" w:rsidRDefault="00795AE9" w:rsidP="00BE5E65">
      <w:pPr>
        <w:pStyle w:val="Textoindependiente"/>
        <w:rPr>
          <w:rFonts w:ascii="Arial Narrow" w:hAnsi="Arial Narrow"/>
          <w:sz w:val="22"/>
          <w:szCs w:val="22"/>
        </w:rPr>
      </w:pPr>
    </w:p>
    <w:p w14:paraId="6795295C" w14:textId="77777777" w:rsidR="00795AE9" w:rsidRPr="00BE5E65" w:rsidRDefault="00795AE9" w:rsidP="00BE5E65">
      <w:pPr>
        <w:pStyle w:val="Textoindependiente"/>
        <w:ind w:right="-426"/>
        <w:rPr>
          <w:rFonts w:ascii="Arial Narrow" w:hAnsi="Arial Narrow" w:cs="Leelawadee UI"/>
          <w:sz w:val="22"/>
          <w:szCs w:val="22"/>
        </w:rPr>
      </w:pPr>
      <w:r w:rsidRPr="00BE5E65">
        <w:rPr>
          <w:rFonts w:ascii="Arial Narrow" w:hAnsi="Arial Narrow" w:cs="Leelawadee UI"/>
          <w:sz w:val="22"/>
          <w:szCs w:val="22"/>
        </w:rPr>
        <w:t>En</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41"/>
          <w:sz w:val="22"/>
          <w:szCs w:val="22"/>
        </w:rPr>
        <w:t xml:space="preserve"> </w:t>
      </w:r>
      <w:r w:rsidRPr="00BE5E65">
        <w:rPr>
          <w:rFonts w:ascii="Arial Narrow" w:hAnsi="Arial Narrow" w:cs="Leelawadee UI"/>
          <w:sz w:val="22"/>
          <w:szCs w:val="22"/>
        </w:rPr>
        <w:t>momento</w:t>
      </w:r>
      <w:r w:rsidRPr="00BE5E65">
        <w:rPr>
          <w:rFonts w:ascii="Arial Narrow" w:hAnsi="Arial Narrow" w:cs="Leelawadee UI"/>
          <w:spacing w:val="4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41"/>
          <w:sz w:val="22"/>
          <w:szCs w:val="22"/>
        </w:rPr>
        <w:t xml:space="preserve"> </w:t>
      </w:r>
      <w:r w:rsidRPr="00BE5E65">
        <w:rPr>
          <w:rFonts w:ascii="Arial Narrow" w:hAnsi="Arial Narrow" w:cs="Leelawadee UI"/>
          <w:sz w:val="22"/>
          <w:szCs w:val="22"/>
        </w:rPr>
        <w:t>pago</w:t>
      </w:r>
      <w:r w:rsidRPr="00BE5E65">
        <w:rPr>
          <w:rFonts w:ascii="Arial Narrow" w:hAnsi="Arial Narrow" w:cs="Leelawadee UI"/>
          <w:spacing w:val="43"/>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debita</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pagar</w:t>
      </w:r>
      <w:r w:rsidRPr="00BE5E65">
        <w:rPr>
          <w:rFonts w:ascii="Arial Narrow" w:hAnsi="Arial Narrow" w:cs="Leelawadee UI"/>
          <w:spacing w:val="41"/>
          <w:sz w:val="22"/>
          <w:szCs w:val="22"/>
        </w:rPr>
        <w:t xml:space="preserve"> </w:t>
      </w:r>
      <w:r w:rsidRPr="00BE5E65">
        <w:rPr>
          <w:rFonts w:ascii="Arial Narrow" w:hAnsi="Arial Narrow" w:cs="Leelawadee UI"/>
          <w:sz w:val="22"/>
          <w:szCs w:val="22"/>
        </w:rPr>
        <w:t>contra</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47"/>
          <w:sz w:val="22"/>
          <w:szCs w:val="22"/>
        </w:rPr>
        <w:t xml:space="preserve"> </w:t>
      </w:r>
      <w:r w:rsidRPr="00BE5E65">
        <w:rPr>
          <w:rFonts w:ascii="Arial Narrow" w:hAnsi="Arial Narrow" w:cs="Leelawadee UI"/>
          <w:sz w:val="22"/>
          <w:szCs w:val="22"/>
        </w:rPr>
        <w:t>recursos</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entregados</w:t>
      </w:r>
      <w:r w:rsidRPr="00BE5E65">
        <w:rPr>
          <w:rFonts w:ascii="Arial Narrow" w:hAnsi="Arial Narrow" w:cs="Leelawadee UI"/>
          <w:spacing w:val="4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administración.</w:t>
      </w:r>
    </w:p>
    <w:p w14:paraId="6060A901" w14:textId="77777777" w:rsidR="00795AE9" w:rsidRPr="00BE5E65" w:rsidRDefault="00795AE9" w:rsidP="00BE5E65">
      <w:pPr>
        <w:pStyle w:val="Textoindependiente"/>
        <w:ind w:right="-426"/>
        <w:rPr>
          <w:rFonts w:ascii="Arial Narrow" w:hAnsi="Arial Narrow" w:cs="Leelawadee UI"/>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0E7538CD" w14:textId="77777777" w:rsidTr="008D46A1">
        <w:trPr>
          <w:trHeight w:val="266"/>
        </w:trPr>
        <w:tc>
          <w:tcPr>
            <w:tcW w:w="1109" w:type="dxa"/>
            <w:shd w:val="clear" w:color="auto" w:fill="001F5F"/>
          </w:tcPr>
          <w:p w14:paraId="77406B7E"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7D68C2B2"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370225AB"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686BE676"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4E35D100" w14:textId="77777777" w:rsidTr="008D46A1">
        <w:trPr>
          <w:trHeight w:val="265"/>
        </w:trPr>
        <w:tc>
          <w:tcPr>
            <w:tcW w:w="1109" w:type="dxa"/>
          </w:tcPr>
          <w:p w14:paraId="4210D495" w14:textId="77777777" w:rsidR="00795AE9" w:rsidRPr="00BE5E65" w:rsidRDefault="00795AE9" w:rsidP="00BE5E65">
            <w:pPr>
              <w:pStyle w:val="TableParagraph"/>
              <w:rPr>
                <w:rFonts w:ascii="Arial Narrow" w:hAnsi="Arial Narrow"/>
              </w:rPr>
            </w:pPr>
            <w:r w:rsidRPr="00BE5E65">
              <w:rPr>
                <w:rFonts w:ascii="Arial Narrow" w:hAnsi="Arial Narrow"/>
              </w:rPr>
              <w:t>24</w:t>
            </w:r>
          </w:p>
        </w:tc>
        <w:tc>
          <w:tcPr>
            <w:tcW w:w="4316" w:type="dxa"/>
          </w:tcPr>
          <w:p w14:paraId="1AB8363E" w14:textId="77777777" w:rsidR="00795AE9" w:rsidRPr="00BE5E65" w:rsidRDefault="00795AE9" w:rsidP="00BE5E65">
            <w:pPr>
              <w:pStyle w:val="TableParagraph"/>
              <w:rPr>
                <w:rFonts w:ascii="Arial Narrow" w:hAnsi="Arial Narrow"/>
              </w:rPr>
            </w:pPr>
            <w:r w:rsidRPr="00BE5E65">
              <w:rPr>
                <w:rFonts w:ascii="Arial Narrow" w:hAnsi="Arial Narrow"/>
              </w:rPr>
              <w:t>Cuentas</w:t>
            </w:r>
            <w:r w:rsidRPr="00BE5E65">
              <w:rPr>
                <w:rFonts w:ascii="Arial Narrow" w:hAnsi="Arial Narrow"/>
                <w:spacing w:val="-3"/>
              </w:rPr>
              <w:t xml:space="preserve"> </w:t>
            </w:r>
            <w:r w:rsidRPr="00BE5E65">
              <w:rPr>
                <w:rFonts w:ascii="Arial Narrow" w:hAnsi="Arial Narrow"/>
              </w:rPr>
              <w:t>por</w:t>
            </w:r>
            <w:r w:rsidRPr="00BE5E65">
              <w:rPr>
                <w:rFonts w:ascii="Arial Narrow" w:hAnsi="Arial Narrow"/>
                <w:spacing w:val="-2"/>
              </w:rPr>
              <w:t xml:space="preserve"> </w:t>
            </w:r>
            <w:r w:rsidRPr="00BE5E65">
              <w:rPr>
                <w:rFonts w:ascii="Arial Narrow" w:hAnsi="Arial Narrow"/>
              </w:rPr>
              <w:t>pagar</w:t>
            </w:r>
          </w:p>
        </w:tc>
        <w:tc>
          <w:tcPr>
            <w:tcW w:w="1709" w:type="dxa"/>
          </w:tcPr>
          <w:p w14:paraId="2805A165"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7B0D745B" w14:textId="77777777" w:rsidR="00795AE9" w:rsidRPr="00BE5E65" w:rsidRDefault="00795AE9" w:rsidP="00BE5E65">
            <w:pPr>
              <w:pStyle w:val="TableParagraph"/>
              <w:rPr>
                <w:rFonts w:ascii="Arial Narrow" w:hAnsi="Arial Narrow"/>
              </w:rPr>
            </w:pPr>
          </w:p>
        </w:tc>
      </w:tr>
      <w:tr w:rsidR="00795AE9" w:rsidRPr="00BE5E65" w14:paraId="0250FF32" w14:textId="77777777" w:rsidTr="008D46A1">
        <w:trPr>
          <w:trHeight w:val="266"/>
        </w:trPr>
        <w:tc>
          <w:tcPr>
            <w:tcW w:w="1109" w:type="dxa"/>
          </w:tcPr>
          <w:p w14:paraId="019FD647" w14:textId="77777777" w:rsidR="00795AE9" w:rsidRPr="00BE5E65" w:rsidRDefault="00795AE9" w:rsidP="00BE5E65">
            <w:pPr>
              <w:pStyle w:val="TableParagraph"/>
              <w:rPr>
                <w:rFonts w:ascii="Arial Narrow" w:hAnsi="Arial Narrow"/>
              </w:rPr>
            </w:pPr>
            <w:r w:rsidRPr="00BE5E65">
              <w:rPr>
                <w:rFonts w:ascii="Arial Narrow" w:hAnsi="Arial Narrow"/>
              </w:rPr>
              <w:t>1908</w:t>
            </w:r>
          </w:p>
        </w:tc>
        <w:tc>
          <w:tcPr>
            <w:tcW w:w="4316" w:type="dxa"/>
          </w:tcPr>
          <w:p w14:paraId="6BEC1D22" w14:textId="77777777" w:rsidR="00795AE9" w:rsidRPr="00BE5E65" w:rsidRDefault="00795AE9" w:rsidP="00BE5E65">
            <w:pPr>
              <w:pStyle w:val="TableParagraph"/>
              <w:rPr>
                <w:rFonts w:ascii="Arial Narrow" w:hAnsi="Arial Narrow"/>
              </w:rPr>
            </w:pPr>
            <w:r w:rsidRPr="00BE5E65">
              <w:rPr>
                <w:rFonts w:ascii="Arial Narrow" w:hAnsi="Arial Narrow"/>
              </w:rPr>
              <w:t>Recursos</w:t>
            </w:r>
            <w:r w:rsidRPr="00BE5E65">
              <w:rPr>
                <w:rFonts w:ascii="Arial Narrow" w:hAnsi="Arial Narrow"/>
                <w:spacing w:val="-5"/>
              </w:rPr>
              <w:t xml:space="preserve"> </w:t>
            </w:r>
            <w:r w:rsidRPr="00BE5E65">
              <w:rPr>
                <w:rFonts w:ascii="Arial Narrow" w:hAnsi="Arial Narrow"/>
              </w:rPr>
              <w:t>entregados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2"/>
              </w:rPr>
              <w:t xml:space="preserve"> </w:t>
            </w:r>
            <w:r w:rsidRPr="00BE5E65">
              <w:rPr>
                <w:rFonts w:ascii="Arial Narrow" w:hAnsi="Arial Narrow"/>
              </w:rPr>
              <w:t>administración</w:t>
            </w:r>
          </w:p>
        </w:tc>
        <w:tc>
          <w:tcPr>
            <w:tcW w:w="1709" w:type="dxa"/>
          </w:tcPr>
          <w:p w14:paraId="5C269C29" w14:textId="77777777" w:rsidR="00795AE9" w:rsidRPr="00BE5E65" w:rsidRDefault="00795AE9" w:rsidP="00BE5E65">
            <w:pPr>
              <w:pStyle w:val="TableParagraph"/>
              <w:rPr>
                <w:rFonts w:ascii="Arial Narrow" w:hAnsi="Arial Narrow"/>
              </w:rPr>
            </w:pPr>
          </w:p>
        </w:tc>
        <w:tc>
          <w:tcPr>
            <w:tcW w:w="1694" w:type="dxa"/>
          </w:tcPr>
          <w:p w14:paraId="5041AB2F"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785AE1D3" w14:textId="77777777" w:rsidR="00795AE9" w:rsidRPr="00BE5E65" w:rsidRDefault="00795AE9" w:rsidP="00BE5E65">
      <w:pPr>
        <w:pStyle w:val="Textoindependiente"/>
        <w:rPr>
          <w:rFonts w:ascii="Arial Narrow" w:hAnsi="Arial Narrow"/>
          <w:sz w:val="22"/>
          <w:szCs w:val="22"/>
        </w:rPr>
      </w:pPr>
    </w:p>
    <w:p w14:paraId="5196527D" w14:textId="77777777"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Anticipos</w:t>
      </w:r>
    </w:p>
    <w:p w14:paraId="545C9DA1" w14:textId="77777777" w:rsidR="00BC5C69" w:rsidRDefault="00BC5C69" w:rsidP="00BE5E65">
      <w:pPr>
        <w:pStyle w:val="Textoindependiente"/>
        <w:ind w:right="-426"/>
        <w:rPr>
          <w:rFonts w:ascii="Arial Narrow" w:hAnsi="Arial Narrow" w:cs="Leelawadee UI"/>
          <w:sz w:val="22"/>
          <w:szCs w:val="22"/>
        </w:rPr>
      </w:pPr>
    </w:p>
    <w:p w14:paraId="0EE7797A" w14:textId="4BC80B0C" w:rsidR="00795AE9" w:rsidRPr="00BE5E65" w:rsidRDefault="00795AE9" w:rsidP="00BE5E65">
      <w:pPr>
        <w:pStyle w:val="Textoindependiente"/>
        <w:ind w:right="-426"/>
        <w:rPr>
          <w:rFonts w:ascii="Arial Narrow" w:hAnsi="Arial Narrow" w:cs="Leelawadee UI"/>
          <w:sz w:val="22"/>
          <w:szCs w:val="22"/>
        </w:rPr>
      </w:pPr>
      <w:r w:rsidRPr="00BE5E65">
        <w:rPr>
          <w:rFonts w:ascii="Arial Narrow" w:hAnsi="Arial Narrow" w:cs="Leelawadee UI"/>
          <w:sz w:val="22"/>
          <w:szCs w:val="22"/>
        </w:rPr>
        <w:t>Los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anticipos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realizados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reconocen</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menor</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recursos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entregados</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administración.</w:t>
      </w:r>
    </w:p>
    <w:p w14:paraId="612BFEA8"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3CFADF7D" w14:textId="77777777" w:rsidTr="008D46A1">
        <w:trPr>
          <w:trHeight w:val="265"/>
        </w:trPr>
        <w:tc>
          <w:tcPr>
            <w:tcW w:w="1109" w:type="dxa"/>
            <w:shd w:val="clear" w:color="auto" w:fill="001F5F"/>
          </w:tcPr>
          <w:p w14:paraId="6FD55BDA"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6731BED1"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7A72453E"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0CD75C41"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23A84E32" w14:textId="77777777" w:rsidTr="008D46A1">
        <w:trPr>
          <w:trHeight w:val="266"/>
        </w:trPr>
        <w:tc>
          <w:tcPr>
            <w:tcW w:w="1109" w:type="dxa"/>
          </w:tcPr>
          <w:p w14:paraId="7F5C88E3" w14:textId="77777777" w:rsidR="00795AE9" w:rsidRPr="00BE5E65" w:rsidRDefault="00795AE9" w:rsidP="00BE5E65">
            <w:pPr>
              <w:pStyle w:val="TableParagraph"/>
              <w:rPr>
                <w:rFonts w:ascii="Arial Narrow" w:hAnsi="Arial Narrow"/>
              </w:rPr>
            </w:pPr>
            <w:r w:rsidRPr="00BE5E65">
              <w:rPr>
                <w:rFonts w:ascii="Arial Narrow" w:hAnsi="Arial Narrow"/>
              </w:rPr>
              <w:t>190604</w:t>
            </w:r>
          </w:p>
        </w:tc>
        <w:tc>
          <w:tcPr>
            <w:tcW w:w="4316" w:type="dxa"/>
          </w:tcPr>
          <w:p w14:paraId="1BFC5B70" w14:textId="77777777" w:rsidR="00795AE9" w:rsidRPr="00BE5E65" w:rsidRDefault="00795AE9" w:rsidP="00BE5E65">
            <w:pPr>
              <w:pStyle w:val="TableParagraph"/>
              <w:rPr>
                <w:rFonts w:ascii="Arial Narrow" w:hAnsi="Arial Narrow"/>
                <w:lang w:val="es-CO"/>
              </w:rPr>
            </w:pPr>
            <w:r w:rsidRPr="00BE5E65">
              <w:rPr>
                <w:rFonts w:ascii="Arial Narrow" w:hAnsi="Arial Narrow"/>
                <w:lang w:val="es-CO"/>
              </w:rPr>
              <w:t>Anticipo</w:t>
            </w:r>
            <w:r w:rsidRPr="00BE5E65">
              <w:rPr>
                <w:rFonts w:ascii="Arial Narrow" w:hAnsi="Arial Narrow"/>
                <w:spacing w:val="-3"/>
                <w:lang w:val="es-CO"/>
              </w:rPr>
              <w:t xml:space="preserve"> </w:t>
            </w:r>
            <w:r w:rsidRPr="00BE5E65">
              <w:rPr>
                <w:rFonts w:ascii="Arial Narrow" w:hAnsi="Arial Narrow"/>
                <w:lang w:val="es-CO"/>
              </w:rPr>
              <w:t>para</w:t>
            </w:r>
            <w:r w:rsidRPr="00BE5E65">
              <w:rPr>
                <w:rFonts w:ascii="Arial Narrow" w:hAnsi="Arial Narrow"/>
                <w:spacing w:val="-1"/>
                <w:lang w:val="es-CO"/>
              </w:rPr>
              <w:t xml:space="preserve"> </w:t>
            </w:r>
            <w:r w:rsidRPr="00BE5E65">
              <w:rPr>
                <w:rFonts w:ascii="Arial Narrow" w:hAnsi="Arial Narrow"/>
                <w:lang w:val="es-CO"/>
              </w:rPr>
              <w:t>adquisición</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bienes</w:t>
            </w:r>
            <w:r w:rsidRPr="00BE5E65">
              <w:rPr>
                <w:rFonts w:ascii="Arial Narrow" w:hAnsi="Arial Narrow"/>
                <w:spacing w:val="-4"/>
                <w:lang w:val="es-CO"/>
              </w:rPr>
              <w:t xml:space="preserve"> </w:t>
            </w:r>
            <w:r w:rsidRPr="00BE5E65">
              <w:rPr>
                <w:rFonts w:ascii="Arial Narrow" w:hAnsi="Arial Narrow"/>
                <w:lang w:val="es-CO"/>
              </w:rPr>
              <w:t>y</w:t>
            </w:r>
            <w:r w:rsidRPr="00BE5E65">
              <w:rPr>
                <w:rFonts w:ascii="Arial Narrow" w:hAnsi="Arial Narrow"/>
                <w:spacing w:val="-1"/>
                <w:lang w:val="es-CO"/>
              </w:rPr>
              <w:t xml:space="preserve"> </w:t>
            </w:r>
            <w:r w:rsidRPr="00BE5E65">
              <w:rPr>
                <w:rFonts w:ascii="Arial Narrow" w:hAnsi="Arial Narrow"/>
                <w:lang w:val="es-CO"/>
              </w:rPr>
              <w:t>servicios</w:t>
            </w:r>
          </w:p>
        </w:tc>
        <w:tc>
          <w:tcPr>
            <w:tcW w:w="1709" w:type="dxa"/>
          </w:tcPr>
          <w:p w14:paraId="3B4C8B9D"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0294DB28" w14:textId="77777777" w:rsidR="00795AE9" w:rsidRPr="00BE5E65" w:rsidRDefault="00795AE9" w:rsidP="00BE5E65">
            <w:pPr>
              <w:pStyle w:val="TableParagraph"/>
              <w:rPr>
                <w:rFonts w:ascii="Arial Narrow" w:hAnsi="Arial Narrow"/>
              </w:rPr>
            </w:pPr>
          </w:p>
        </w:tc>
      </w:tr>
      <w:tr w:rsidR="00795AE9" w:rsidRPr="00BE5E65" w14:paraId="5C0BC9CA" w14:textId="77777777" w:rsidTr="008D46A1">
        <w:trPr>
          <w:trHeight w:val="265"/>
        </w:trPr>
        <w:tc>
          <w:tcPr>
            <w:tcW w:w="1109" w:type="dxa"/>
          </w:tcPr>
          <w:p w14:paraId="0ACCA4A5" w14:textId="77777777" w:rsidR="00795AE9" w:rsidRPr="00BE5E65" w:rsidRDefault="00795AE9" w:rsidP="00BE5E65">
            <w:pPr>
              <w:pStyle w:val="TableParagraph"/>
              <w:rPr>
                <w:rFonts w:ascii="Arial Narrow" w:hAnsi="Arial Narrow"/>
              </w:rPr>
            </w:pPr>
            <w:r w:rsidRPr="00BE5E65">
              <w:rPr>
                <w:rFonts w:ascii="Arial Narrow" w:hAnsi="Arial Narrow"/>
              </w:rPr>
              <w:t>1908</w:t>
            </w:r>
          </w:p>
        </w:tc>
        <w:tc>
          <w:tcPr>
            <w:tcW w:w="4316" w:type="dxa"/>
          </w:tcPr>
          <w:p w14:paraId="67D4F534" w14:textId="77777777" w:rsidR="00795AE9" w:rsidRPr="00BE5E65" w:rsidRDefault="00795AE9" w:rsidP="00BE5E65">
            <w:pPr>
              <w:pStyle w:val="TableParagraph"/>
              <w:rPr>
                <w:rFonts w:ascii="Arial Narrow" w:hAnsi="Arial Narrow"/>
              </w:rPr>
            </w:pPr>
            <w:r w:rsidRPr="00BE5E65">
              <w:rPr>
                <w:rFonts w:ascii="Arial Narrow" w:hAnsi="Arial Narrow"/>
              </w:rPr>
              <w:t>Recursos</w:t>
            </w:r>
            <w:r w:rsidRPr="00BE5E65">
              <w:rPr>
                <w:rFonts w:ascii="Arial Narrow" w:hAnsi="Arial Narrow"/>
                <w:spacing w:val="-5"/>
              </w:rPr>
              <w:t xml:space="preserve"> </w:t>
            </w:r>
            <w:r w:rsidRPr="00BE5E65">
              <w:rPr>
                <w:rFonts w:ascii="Arial Narrow" w:hAnsi="Arial Narrow"/>
              </w:rPr>
              <w:t>entregados</w:t>
            </w:r>
            <w:r w:rsidRPr="00BE5E65">
              <w:rPr>
                <w:rFonts w:ascii="Arial Narrow" w:hAnsi="Arial Narrow"/>
                <w:spacing w:val="-5"/>
              </w:rPr>
              <w:t xml:space="preserve"> </w:t>
            </w:r>
            <w:r w:rsidRPr="00BE5E65">
              <w:rPr>
                <w:rFonts w:ascii="Arial Narrow" w:hAnsi="Arial Narrow"/>
              </w:rPr>
              <w:t>en</w:t>
            </w:r>
            <w:r w:rsidRPr="00BE5E65">
              <w:rPr>
                <w:rFonts w:ascii="Arial Narrow" w:hAnsi="Arial Narrow"/>
                <w:spacing w:val="-2"/>
              </w:rPr>
              <w:t xml:space="preserve"> </w:t>
            </w:r>
            <w:r w:rsidRPr="00BE5E65">
              <w:rPr>
                <w:rFonts w:ascii="Arial Narrow" w:hAnsi="Arial Narrow"/>
              </w:rPr>
              <w:t>administración</w:t>
            </w:r>
          </w:p>
        </w:tc>
        <w:tc>
          <w:tcPr>
            <w:tcW w:w="1709" w:type="dxa"/>
          </w:tcPr>
          <w:p w14:paraId="6FCFAC9F" w14:textId="77777777" w:rsidR="00795AE9" w:rsidRPr="00BE5E65" w:rsidRDefault="00795AE9" w:rsidP="00BE5E65">
            <w:pPr>
              <w:pStyle w:val="TableParagraph"/>
              <w:rPr>
                <w:rFonts w:ascii="Arial Narrow" w:hAnsi="Arial Narrow"/>
              </w:rPr>
            </w:pPr>
          </w:p>
        </w:tc>
        <w:tc>
          <w:tcPr>
            <w:tcW w:w="1694" w:type="dxa"/>
          </w:tcPr>
          <w:p w14:paraId="0D1E3CB6"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4B4922A6" w14:textId="77777777" w:rsidR="00795AE9" w:rsidRPr="00BE5E65" w:rsidRDefault="00795AE9" w:rsidP="00BE5E65">
      <w:pPr>
        <w:pStyle w:val="Textoindependiente"/>
        <w:rPr>
          <w:rFonts w:ascii="Arial Narrow" w:hAnsi="Arial Narrow"/>
          <w:sz w:val="22"/>
          <w:szCs w:val="22"/>
        </w:rPr>
      </w:pPr>
    </w:p>
    <w:p w14:paraId="4FC31318" w14:textId="77777777" w:rsidR="00795AE9" w:rsidRPr="00BE5E65" w:rsidRDefault="00795AE9" w:rsidP="00BE5E65">
      <w:pPr>
        <w:pStyle w:val="Textoindependiente"/>
        <w:ind w:left="102"/>
        <w:rPr>
          <w:rFonts w:ascii="Arial Narrow" w:hAnsi="Arial Narrow" w:cs="Leelawadee UI"/>
          <w:sz w:val="22"/>
          <w:szCs w:val="22"/>
        </w:rPr>
      </w:pPr>
      <w:r w:rsidRPr="00BE5E65">
        <w:rPr>
          <w:rFonts w:ascii="Arial Narrow" w:hAnsi="Arial Narrow" w:cs="Leelawadee UI"/>
          <w:sz w:val="22"/>
          <w:szCs w:val="22"/>
        </w:rPr>
        <w:t>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 momento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legalización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anticipo,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reconocen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gastos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correspondientes</w:t>
      </w:r>
    </w:p>
    <w:p w14:paraId="09C062ED"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2E576DA5" w14:textId="77777777" w:rsidTr="008D46A1">
        <w:trPr>
          <w:trHeight w:val="265"/>
        </w:trPr>
        <w:tc>
          <w:tcPr>
            <w:tcW w:w="1109" w:type="dxa"/>
            <w:shd w:val="clear" w:color="auto" w:fill="001F5F"/>
          </w:tcPr>
          <w:p w14:paraId="349FE475"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750C257B"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6E06DCBD"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184F1EA5"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2D46A636" w14:textId="77777777" w:rsidTr="008D46A1">
        <w:trPr>
          <w:trHeight w:val="266"/>
        </w:trPr>
        <w:tc>
          <w:tcPr>
            <w:tcW w:w="1109" w:type="dxa"/>
          </w:tcPr>
          <w:p w14:paraId="6B161447" w14:textId="77777777" w:rsidR="00795AE9" w:rsidRPr="00BE5E65" w:rsidRDefault="00795AE9" w:rsidP="00BE5E65">
            <w:pPr>
              <w:pStyle w:val="TableParagraph"/>
              <w:rPr>
                <w:rFonts w:ascii="Arial Narrow" w:hAnsi="Arial Narrow"/>
              </w:rPr>
            </w:pPr>
            <w:r w:rsidRPr="00BE5E65">
              <w:rPr>
                <w:rFonts w:ascii="Arial Narrow" w:hAnsi="Arial Narrow"/>
              </w:rPr>
              <w:t>16</w:t>
            </w:r>
          </w:p>
        </w:tc>
        <w:tc>
          <w:tcPr>
            <w:tcW w:w="4316" w:type="dxa"/>
          </w:tcPr>
          <w:p w14:paraId="4914D09E" w14:textId="77777777" w:rsidR="00795AE9" w:rsidRPr="00BE5E65" w:rsidRDefault="00795AE9" w:rsidP="00BE5E65">
            <w:pPr>
              <w:pStyle w:val="TableParagraph"/>
              <w:rPr>
                <w:rFonts w:ascii="Arial Narrow" w:hAnsi="Arial Narrow"/>
              </w:rPr>
            </w:pPr>
            <w:r w:rsidRPr="00BE5E65">
              <w:rPr>
                <w:rFonts w:ascii="Arial Narrow" w:hAnsi="Arial Narrow"/>
              </w:rPr>
              <w:t>Propiedad,</w:t>
            </w:r>
            <w:r w:rsidRPr="00BE5E65">
              <w:rPr>
                <w:rFonts w:ascii="Arial Narrow" w:hAnsi="Arial Narrow"/>
                <w:spacing w:val="-4"/>
              </w:rPr>
              <w:t xml:space="preserve"> </w:t>
            </w:r>
            <w:r w:rsidRPr="00BE5E65">
              <w:rPr>
                <w:rFonts w:ascii="Arial Narrow" w:hAnsi="Arial Narrow"/>
              </w:rPr>
              <w:t>planta</w:t>
            </w:r>
            <w:r w:rsidRPr="00BE5E65">
              <w:rPr>
                <w:rFonts w:ascii="Arial Narrow" w:hAnsi="Arial Narrow"/>
                <w:spacing w:val="-3"/>
              </w:rPr>
              <w:t xml:space="preserve"> </w:t>
            </w:r>
            <w:r w:rsidRPr="00BE5E65">
              <w:rPr>
                <w:rFonts w:ascii="Arial Narrow" w:hAnsi="Arial Narrow"/>
              </w:rPr>
              <w:t>y</w:t>
            </w:r>
            <w:r w:rsidRPr="00BE5E65">
              <w:rPr>
                <w:rFonts w:ascii="Arial Narrow" w:hAnsi="Arial Narrow"/>
                <w:spacing w:val="-1"/>
              </w:rPr>
              <w:t xml:space="preserve"> </w:t>
            </w:r>
            <w:r w:rsidRPr="00BE5E65">
              <w:rPr>
                <w:rFonts w:ascii="Arial Narrow" w:hAnsi="Arial Narrow"/>
              </w:rPr>
              <w:t>equipo</w:t>
            </w:r>
          </w:p>
        </w:tc>
        <w:tc>
          <w:tcPr>
            <w:tcW w:w="1709" w:type="dxa"/>
          </w:tcPr>
          <w:p w14:paraId="3E941BBC"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52F8C912" w14:textId="77777777" w:rsidR="00795AE9" w:rsidRPr="00BE5E65" w:rsidRDefault="00795AE9" w:rsidP="00BE5E65">
            <w:pPr>
              <w:pStyle w:val="TableParagraph"/>
              <w:rPr>
                <w:rFonts w:ascii="Arial Narrow" w:hAnsi="Arial Narrow"/>
              </w:rPr>
            </w:pPr>
          </w:p>
        </w:tc>
      </w:tr>
      <w:tr w:rsidR="00795AE9" w:rsidRPr="00BE5E65" w14:paraId="2A6E6FCC" w14:textId="77777777" w:rsidTr="008D46A1">
        <w:trPr>
          <w:trHeight w:val="265"/>
        </w:trPr>
        <w:tc>
          <w:tcPr>
            <w:tcW w:w="1109" w:type="dxa"/>
          </w:tcPr>
          <w:p w14:paraId="0A6323F6" w14:textId="77777777" w:rsidR="00795AE9" w:rsidRPr="00BE5E65" w:rsidRDefault="00795AE9" w:rsidP="00BE5E65">
            <w:pPr>
              <w:pStyle w:val="TableParagraph"/>
              <w:rPr>
                <w:rFonts w:ascii="Arial Narrow" w:hAnsi="Arial Narrow"/>
              </w:rPr>
            </w:pPr>
            <w:r w:rsidRPr="00BE5E65">
              <w:rPr>
                <w:rFonts w:ascii="Arial Narrow" w:hAnsi="Arial Narrow"/>
              </w:rPr>
              <w:t>15</w:t>
            </w:r>
          </w:p>
        </w:tc>
        <w:tc>
          <w:tcPr>
            <w:tcW w:w="4316" w:type="dxa"/>
          </w:tcPr>
          <w:p w14:paraId="18674CA4" w14:textId="77777777" w:rsidR="00795AE9" w:rsidRPr="00BE5E65" w:rsidRDefault="00795AE9" w:rsidP="00BE5E65">
            <w:pPr>
              <w:pStyle w:val="TableParagraph"/>
              <w:rPr>
                <w:rFonts w:ascii="Arial Narrow" w:hAnsi="Arial Narrow"/>
              </w:rPr>
            </w:pPr>
            <w:r w:rsidRPr="00BE5E65">
              <w:rPr>
                <w:rFonts w:ascii="Arial Narrow" w:hAnsi="Arial Narrow"/>
              </w:rPr>
              <w:t>Inventarios</w:t>
            </w:r>
          </w:p>
        </w:tc>
        <w:tc>
          <w:tcPr>
            <w:tcW w:w="1709" w:type="dxa"/>
          </w:tcPr>
          <w:p w14:paraId="4DF3F2DD"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22B8E679" w14:textId="77777777" w:rsidR="00795AE9" w:rsidRPr="00BE5E65" w:rsidRDefault="00795AE9" w:rsidP="00BE5E65">
            <w:pPr>
              <w:pStyle w:val="TableParagraph"/>
              <w:rPr>
                <w:rFonts w:ascii="Arial Narrow" w:hAnsi="Arial Narrow"/>
              </w:rPr>
            </w:pPr>
          </w:p>
        </w:tc>
      </w:tr>
      <w:tr w:rsidR="00795AE9" w:rsidRPr="00BE5E65" w14:paraId="24EEA655" w14:textId="77777777" w:rsidTr="008D46A1">
        <w:trPr>
          <w:trHeight w:val="265"/>
        </w:trPr>
        <w:tc>
          <w:tcPr>
            <w:tcW w:w="1109" w:type="dxa"/>
          </w:tcPr>
          <w:p w14:paraId="69C3B5A8" w14:textId="77777777" w:rsidR="00795AE9" w:rsidRPr="00BE5E65" w:rsidRDefault="00795AE9" w:rsidP="00BE5E65">
            <w:pPr>
              <w:pStyle w:val="TableParagraph"/>
              <w:rPr>
                <w:rFonts w:ascii="Arial Narrow" w:hAnsi="Arial Narrow"/>
              </w:rPr>
            </w:pPr>
            <w:r w:rsidRPr="00BE5E65">
              <w:rPr>
                <w:rFonts w:ascii="Arial Narrow" w:hAnsi="Arial Narrow"/>
              </w:rPr>
              <w:t>1970</w:t>
            </w:r>
          </w:p>
        </w:tc>
        <w:tc>
          <w:tcPr>
            <w:tcW w:w="4316" w:type="dxa"/>
          </w:tcPr>
          <w:p w14:paraId="141CD1FD" w14:textId="77777777" w:rsidR="00795AE9" w:rsidRPr="00BE5E65" w:rsidRDefault="00795AE9" w:rsidP="00BE5E65">
            <w:pPr>
              <w:pStyle w:val="TableParagraph"/>
              <w:rPr>
                <w:rFonts w:ascii="Arial Narrow" w:hAnsi="Arial Narrow"/>
              </w:rPr>
            </w:pPr>
            <w:r w:rsidRPr="00BE5E65">
              <w:rPr>
                <w:rFonts w:ascii="Arial Narrow" w:hAnsi="Arial Narrow"/>
              </w:rPr>
              <w:t>Activos</w:t>
            </w:r>
            <w:r w:rsidRPr="00BE5E65">
              <w:rPr>
                <w:rFonts w:ascii="Arial Narrow" w:hAnsi="Arial Narrow"/>
                <w:spacing w:val="-4"/>
              </w:rPr>
              <w:t xml:space="preserve"> </w:t>
            </w:r>
            <w:r w:rsidRPr="00BE5E65">
              <w:rPr>
                <w:rFonts w:ascii="Arial Narrow" w:hAnsi="Arial Narrow"/>
              </w:rPr>
              <w:t>intangibles</w:t>
            </w:r>
          </w:p>
        </w:tc>
        <w:tc>
          <w:tcPr>
            <w:tcW w:w="1709" w:type="dxa"/>
          </w:tcPr>
          <w:p w14:paraId="30B0963A"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017FF535" w14:textId="77777777" w:rsidR="00795AE9" w:rsidRPr="00BE5E65" w:rsidRDefault="00795AE9" w:rsidP="00BE5E65">
            <w:pPr>
              <w:pStyle w:val="TableParagraph"/>
              <w:rPr>
                <w:rFonts w:ascii="Arial Narrow" w:hAnsi="Arial Narrow"/>
              </w:rPr>
            </w:pPr>
          </w:p>
        </w:tc>
      </w:tr>
      <w:tr w:rsidR="00795AE9" w:rsidRPr="00BE5E65" w14:paraId="12F88457" w14:textId="77777777" w:rsidTr="008D46A1">
        <w:trPr>
          <w:trHeight w:val="266"/>
        </w:trPr>
        <w:tc>
          <w:tcPr>
            <w:tcW w:w="1109" w:type="dxa"/>
          </w:tcPr>
          <w:p w14:paraId="726FC792" w14:textId="77777777" w:rsidR="00795AE9" w:rsidRPr="00BE5E65" w:rsidRDefault="00795AE9" w:rsidP="00BE5E65">
            <w:pPr>
              <w:pStyle w:val="TableParagraph"/>
              <w:rPr>
                <w:rFonts w:ascii="Arial Narrow" w:hAnsi="Arial Narrow"/>
              </w:rPr>
            </w:pPr>
            <w:r w:rsidRPr="00BE5E65">
              <w:rPr>
                <w:rFonts w:ascii="Arial Narrow" w:hAnsi="Arial Narrow"/>
                <w:w w:val="99"/>
              </w:rPr>
              <w:t>5</w:t>
            </w:r>
          </w:p>
        </w:tc>
        <w:tc>
          <w:tcPr>
            <w:tcW w:w="4316" w:type="dxa"/>
          </w:tcPr>
          <w:p w14:paraId="45481653" w14:textId="77777777" w:rsidR="00795AE9" w:rsidRPr="00BE5E65" w:rsidRDefault="00795AE9" w:rsidP="00BE5E65">
            <w:pPr>
              <w:pStyle w:val="TableParagraph"/>
              <w:rPr>
                <w:rFonts w:ascii="Arial Narrow" w:hAnsi="Arial Narrow"/>
              </w:rPr>
            </w:pPr>
            <w:r w:rsidRPr="00BE5E65">
              <w:rPr>
                <w:rFonts w:ascii="Arial Narrow" w:hAnsi="Arial Narrow"/>
              </w:rPr>
              <w:t>Gastos</w:t>
            </w:r>
          </w:p>
        </w:tc>
        <w:tc>
          <w:tcPr>
            <w:tcW w:w="1709" w:type="dxa"/>
          </w:tcPr>
          <w:p w14:paraId="798D4E22"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3CFB6257" w14:textId="77777777" w:rsidR="00795AE9" w:rsidRPr="00BE5E65" w:rsidRDefault="00795AE9" w:rsidP="00BE5E65">
            <w:pPr>
              <w:pStyle w:val="TableParagraph"/>
              <w:rPr>
                <w:rFonts w:ascii="Arial Narrow" w:hAnsi="Arial Narrow"/>
              </w:rPr>
            </w:pPr>
          </w:p>
        </w:tc>
      </w:tr>
      <w:tr w:rsidR="00795AE9" w:rsidRPr="00BE5E65" w14:paraId="23C3DAF0" w14:textId="77777777" w:rsidTr="008D46A1">
        <w:trPr>
          <w:trHeight w:val="265"/>
        </w:trPr>
        <w:tc>
          <w:tcPr>
            <w:tcW w:w="1109" w:type="dxa"/>
          </w:tcPr>
          <w:p w14:paraId="62F9C430" w14:textId="77777777" w:rsidR="00795AE9" w:rsidRPr="00BE5E65" w:rsidRDefault="00795AE9" w:rsidP="00BE5E65">
            <w:pPr>
              <w:pStyle w:val="TableParagraph"/>
              <w:rPr>
                <w:rFonts w:ascii="Arial Narrow" w:hAnsi="Arial Narrow"/>
              </w:rPr>
            </w:pPr>
            <w:r w:rsidRPr="00BE5E65">
              <w:rPr>
                <w:rFonts w:ascii="Arial Narrow" w:hAnsi="Arial Narrow"/>
              </w:rPr>
              <w:t>190604</w:t>
            </w:r>
          </w:p>
        </w:tc>
        <w:tc>
          <w:tcPr>
            <w:tcW w:w="4316" w:type="dxa"/>
          </w:tcPr>
          <w:p w14:paraId="22E84353" w14:textId="77777777" w:rsidR="00795AE9" w:rsidRPr="00BE5E65" w:rsidRDefault="00795AE9" w:rsidP="00BE5E65">
            <w:pPr>
              <w:pStyle w:val="TableParagraph"/>
              <w:rPr>
                <w:rFonts w:ascii="Arial Narrow" w:hAnsi="Arial Narrow"/>
                <w:lang w:val="es-CO"/>
              </w:rPr>
            </w:pPr>
            <w:r w:rsidRPr="00BE5E65">
              <w:rPr>
                <w:rFonts w:ascii="Arial Narrow" w:hAnsi="Arial Narrow"/>
                <w:lang w:val="es-CO"/>
              </w:rPr>
              <w:t>Anticipo</w:t>
            </w:r>
            <w:r w:rsidRPr="00BE5E65">
              <w:rPr>
                <w:rFonts w:ascii="Arial Narrow" w:hAnsi="Arial Narrow"/>
                <w:spacing w:val="-3"/>
                <w:lang w:val="es-CO"/>
              </w:rPr>
              <w:t xml:space="preserve"> </w:t>
            </w:r>
            <w:r w:rsidRPr="00BE5E65">
              <w:rPr>
                <w:rFonts w:ascii="Arial Narrow" w:hAnsi="Arial Narrow"/>
                <w:lang w:val="es-CO"/>
              </w:rPr>
              <w:t>para</w:t>
            </w:r>
            <w:r w:rsidRPr="00BE5E65">
              <w:rPr>
                <w:rFonts w:ascii="Arial Narrow" w:hAnsi="Arial Narrow"/>
                <w:spacing w:val="-1"/>
                <w:lang w:val="es-CO"/>
              </w:rPr>
              <w:t xml:space="preserve"> </w:t>
            </w:r>
            <w:r w:rsidRPr="00BE5E65">
              <w:rPr>
                <w:rFonts w:ascii="Arial Narrow" w:hAnsi="Arial Narrow"/>
                <w:lang w:val="es-CO"/>
              </w:rPr>
              <w:t>adquisición</w:t>
            </w:r>
            <w:r w:rsidRPr="00BE5E65">
              <w:rPr>
                <w:rFonts w:ascii="Arial Narrow" w:hAnsi="Arial Narrow"/>
                <w:spacing w:val="-3"/>
                <w:lang w:val="es-CO"/>
              </w:rPr>
              <w:t xml:space="preserve"> </w:t>
            </w:r>
            <w:r w:rsidRPr="00BE5E65">
              <w:rPr>
                <w:rFonts w:ascii="Arial Narrow" w:hAnsi="Arial Narrow"/>
                <w:lang w:val="es-CO"/>
              </w:rPr>
              <w:t>de</w:t>
            </w:r>
            <w:r w:rsidRPr="00BE5E65">
              <w:rPr>
                <w:rFonts w:ascii="Arial Narrow" w:hAnsi="Arial Narrow"/>
                <w:spacing w:val="-4"/>
                <w:lang w:val="es-CO"/>
              </w:rPr>
              <w:t xml:space="preserve"> </w:t>
            </w:r>
            <w:r w:rsidRPr="00BE5E65">
              <w:rPr>
                <w:rFonts w:ascii="Arial Narrow" w:hAnsi="Arial Narrow"/>
                <w:lang w:val="es-CO"/>
              </w:rPr>
              <w:t>bienes</w:t>
            </w:r>
            <w:r w:rsidRPr="00BE5E65">
              <w:rPr>
                <w:rFonts w:ascii="Arial Narrow" w:hAnsi="Arial Narrow"/>
                <w:spacing w:val="-4"/>
                <w:lang w:val="es-CO"/>
              </w:rPr>
              <w:t xml:space="preserve"> </w:t>
            </w:r>
            <w:r w:rsidRPr="00BE5E65">
              <w:rPr>
                <w:rFonts w:ascii="Arial Narrow" w:hAnsi="Arial Narrow"/>
                <w:lang w:val="es-CO"/>
              </w:rPr>
              <w:t>y</w:t>
            </w:r>
            <w:r w:rsidRPr="00BE5E65">
              <w:rPr>
                <w:rFonts w:ascii="Arial Narrow" w:hAnsi="Arial Narrow"/>
                <w:spacing w:val="-1"/>
                <w:lang w:val="es-CO"/>
              </w:rPr>
              <w:t xml:space="preserve"> </w:t>
            </w:r>
            <w:r w:rsidRPr="00BE5E65">
              <w:rPr>
                <w:rFonts w:ascii="Arial Narrow" w:hAnsi="Arial Narrow"/>
                <w:lang w:val="es-CO"/>
              </w:rPr>
              <w:t>servicios</w:t>
            </w:r>
          </w:p>
        </w:tc>
        <w:tc>
          <w:tcPr>
            <w:tcW w:w="1709" w:type="dxa"/>
          </w:tcPr>
          <w:p w14:paraId="436B917B" w14:textId="77777777" w:rsidR="00795AE9" w:rsidRPr="00BE5E65" w:rsidRDefault="00795AE9" w:rsidP="00BE5E65">
            <w:pPr>
              <w:pStyle w:val="TableParagraph"/>
              <w:rPr>
                <w:rFonts w:ascii="Arial Narrow" w:hAnsi="Arial Narrow"/>
                <w:lang w:val="es-CO"/>
              </w:rPr>
            </w:pPr>
          </w:p>
        </w:tc>
        <w:tc>
          <w:tcPr>
            <w:tcW w:w="1694" w:type="dxa"/>
          </w:tcPr>
          <w:p w14:paraId="10B8FCB8"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2BB2F697" w14:textId="77777777" w:rsidR="00795AE9" w:rsidRPr="00BE5E65" w:rsidRDefault="00795AE9" w:rsidP="00BE5E65">
      <w:pPr>
        <w:pStyle w:val="Textoindependiente"/>
        <w:rPr>
          <w:rFonts w:ascii="Arial Narrow" w:hAnsi="Arial Narrow"/>
          <w:sz w:val="22"/>
          <w:szCs w:val="22"/>
        </w:rPr>
      </w:pPr>
    </w:p>
    <w:p w14:paraId="322E6E85" w14:textId="40934271" w:rsidR="00795AE9" w:rsidRPr="00BE5E65" w:rsidRDefault="00795AE9" w:rsidP="00BE5E65">
      <w:pPr>
        <w:pStyle w:val="Textoindependiente"/>
        <w:ind w:left="102" w:right="-142"/>
        <w:rPr>
          <w:rFonts w:ascii="Arial Narrow" w:hAnsi="Arial Narrow" w:cs="Leelawadee UI"/>
          <w:sz w:val="22"/>
          <w:szCs w:val="22"/>
        </w:rPr>
      </w:pPr>
      <w:r w:rsidRPr="00BE5E65">
        <w:rPr>
          <w:rFonts w:ascii="Arial Narrow" w:hAnsi="Arial Narrow" w:cs="Leelawadee UI"/>
          <w:sz w:val="22"/>
          <w:szCs w:val="22"/>
        </w:rPr>
        <w:lastRenderedPageBreak/>
        <w:t>Junto la correspondiente la disminución del Ingreso diferido por transferencias condicionadas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contra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ingreso, teniendo en cuenta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ejecución.</w:t>
      </w:r>
    </w:p>
    <w:p w14:paraId="3A52C114"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0E5F9164" w14:textId="77777777" w:rsidTr="008D46A1">
        <w:trPr>
          <w:trHeight w:val="266"/>
        </w:trPr>
        <w:tc>
          <w:tcPr>
            <w:tcW w:w="1109" w:type="dxa"/>
            <w:shd w:val="clear" w:color="auto" w:fill="001F5F"/>
          </w:tcPr>
          <w:p w14:paraId="13C5F12A"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2BC18404"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39F26A4A"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23E474BF"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4BA5D07B" w14:textId="77777777" w:rsidTr="008D46A1">
        <w:trPr>
          <w:trHeight w:val="532"/>
        </w:trPr>
        <w:tc>
          <w:tcPr>
            <w:tcW w:w="1109" w:type="dxa"/>
          </w:tcPr>
          <w:p w14:paraId="0359602E" w14:textId="77777777" w:rsidR="00795AE9" w:rsidRPr="00BE5E65" w:rsidRDefault="00795AE9" w:rsidP="00BE5E65">
            <w:pPr>
              <w:pStyle w:val="TableParagraph"/>
              <w:rPr>
                <w:rFonts w:ascii="Arial Narrow" w:hAnsi="Arial Narrow"/>
              </w:rPr>
            </w:pPr>
            <w:r w:rsidRPr="00BE5E65">
              <w:rPr>
                <w:rFonts w:ascii="Arial Narrow" w:hAnsi="Arial Narrow"/>
              </w:rPr>
              <w:t>299002</w:t>
            </w:r>
          </w:p>
        </w:tc>
        <w:tc>
          <w:tcPr>
            <w:tcW w:w="4316" w:type="dxa"/>
          </w:tcPr>
          <w:p w14:paraId="16CB76B1" w14:textId="77777777" w:rsidR="00795AE9" w:rsidRPr="00BE5E65" w:rsidRDefault="00795AE9" w:rsidP="00BE5E65">
            <w:pPr>
              <w:pStyle w:val="TableParagraph"/>
              <w:tabs>
                <w:tab w:val="left" w:pos="1174"/>
                <w:tab w:val="left" w:pos="2271"/>
                <w:tab w:val="left" w:pos="2986"/>
              </w:tabs>
              <w:ind w:right="101"/>
              <w:rPr>
                <w:rFonts w:ascii="Arial Narrow" w:hAnsi="Arial Narrow"/>
                <w:lang w:val="es-CO"/>
              </w:rPr>
            </w:pPr>
            <w:r w:rsidRPr="00BE5E65">
              <w:rPr>
                <w:rFonts w:ascii="Arial Narrow" w:hAnsi="Arial Narrow"/>
                <w:lang w:val="es-CO"/>
              </w:rPr>
              <w:t>Ingreso</w:t>
            </w:r>
            <w:r w:rsidRPr="00BE5E65">
              <w:rPr>
                <w:rFonts w:ascii="Arial Narrow" w:hAnsi="Arial Narrow"/>
                <w:lang w:val="es-CO"/>
              </w:rPr>
              <w:tab/>
              <w:t>diferido</w:t>
            </w:r>
            <w:r w:rsidRPr="00BE5E65">
              <w:rPr>
                <w:rFonts w:ascii="Arial Narrow" w:hAnsi="Arial Narrow"/>
                <w:lang w:val="es-CO"/>
              </w:rPr>
              <w:tab/>
              <w:t>por</w:t>
            </w:r>
            <w:r w:rsidRPr="00BE5E65">
              <w:rPr>
                <w:rFonts w:ascii="Arial Narrow" w:hAnsi="Arial Narrow"/>
                <w:lang w:val="es-CO"/>
              </w:rPr>
              <w:tab/>
            </w:r>
            <w:r w:rsidRPr="00BE5E65">
              <w:rPr>
                <w:rFonts w:ascii="Arial Narrow" w:hAnsi="Arial Narrow"/>
                <w:spacing w:val="-1"/>
                <w:lang w:val="es-CO"/>
              </w:rPr>
              <w:t>transferencias</w:t>
            </w:r>
            <w:r w:rsidRPr="00BE5E65">
              <w:rPr>
                <w:rFonts w:ascii="Arial Narrow" w:hAnsi="Arial Narrow"/>
                <w:spacing w:val="-52"/>
                <w:lang w:val="es-CO"/>
              </w:rPr>
              <w:t xml:space="preserve"> </w:t>
            </w:r>
            <w:r w:rsidRPr="00BE5E65">
              <w:rPr>
                <w:rFonts w:ascii="Arial Narrow" w:hAnsi="Arial Narrow"/>
                <w:lang w:val="es-CO"/>
              </w:rPr>
              <w:t>condicionadas</w:t>
            </w:r>
          </w:p>
        </w:tc>
        <w:tc>
          <w:tcPr>
            <w:tcW w:w="1709" w:type="dxa"/>
          </w:tcPr>
          <w:p w14:paraId="16951DB3"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71A114BF" w14:textId="77777777" w:rsidR="00795AE9" w:rsidRPr="00BE5E65" w:rsidRDefault="00795AE9" w:rsidP="00BE5E65">
            <w:pPr>
              <w:pStyle w:val="TableParagraph"/>
              <w:rPr>
                <w:rFonts w:ascii="Arial Narrow" w:hAnsi="Arial Narrow"/>
              </w:rPr>
            </w:pPr>
          </w:p>
        </w:tc>
      </w:tr>
      <w:tr w:rsidR="00795AE9" w:rsidRPr="00BE5E65" w14:paraId="22D7E6A8" w14:textId="77777777" w:rsidTr="008D46A1">
        <w:trPr>
          <w:trHeight w:val="266"/>
        </w:trPr>
        <w:tc>
          <w:tcPr>
            <w:tcW w:w="1109" w:type="dxa"/>
          </w:tcPr>
          <w:p w14:paraId="333BEA82" w14:textId="77777777" w:rsidR="00795AE9" w:rsidRPr="00BE5E65" w:rsidRDefault="00795AE9" w:rsidP="00BE5E65">
            <w:pPr>
              <w:pStyle w:val="TableParagraph"/>
              <w:rPr>
                <w:rFonts w:ascii="Arial Narrow" w:hAnsi="Arial Narrow"/>
              </w:rPr>
            </w:pPr>
            <w:r w:rsidRPr="00BE5E65">
              <w:rPr>
                <w:rFonts w:ascii="Arial Narrow" w:hAnsi="Arial Narrow"/>
              </w:rPr>
              <w:t>442890</w:t>
            </w:r>
          </w:p>
        </w:tc>
        <w:tc>
          <w:tcPr>
            <w:tcW w:w="4316" w:type="dxa"/>
          </w:tcPr>
          <w:p w14:paraId="1CA03F51" w14:textId="77777777" w:rsidR="00795AE9" w:rsidRPr="00BE5E65" w:rsidRDefault="00795AE9" w:rsidP="00BE5E65">
            <w:pPr>
              <w:pStyle w:val="TableParagraph"/>
              <w:rPr>
                <w:rFonts w:ascii="Arial Narrow" w:hAnsi="Arial Narrow"/>
              </w:rPr>
            </w:pPr>
            <w:r w:rsidRPr="00BE5E65">
              <w:rPr>
                <w:rFonts w:ascii="Arial Narrow" w:hAnsi="Arial Narrow"/>
              </w:rPr>
              <w:t>Otras</w:t>
            </w:r>
            <w:r w:rsidRPr="00BE5E65">
              <w:rPr>
                <w:rFonts w:ascii="Arial Narrow" w:hAnsi="Arial Narrow"/>
                <w:spacing w:val="-5"/>
              </w:rPr>
              <w:t xml:space="preserve"> </w:t>
            </w:r>
            <w:r w:rsidRPr="00BE5E65">
              <w:rPr>
                <w:rFonts w:ascii="Arial Narrow" w:hAnsi="Arial Narrow"/>
              </w:rPr>
              <w:t>transferencias</w:t>
            </w:r>
          </w:p>
        </w:tc>
        <w:tc>
          <w:tcPr>
            <w:tcW w:w="1709" w:type="dxa"/>
          </w:tcPr>
          <w:p w14:paraId="4AA9C1D8" w14:textId="77777777" w:rsidR="00795AE9" w:rsidRPr="00BE5E65" w:rsidRDefault="00795AE9" w:rsidP="00BE5E65">
            <w:pPr>
              <w:pStyle w:val="TableParagraph"/>
              <w:rPr>
                <w:rFonts w:ascii="Arial Narrow" w:hAnsi="Arial Narrow"/>
              </w:rPr>
            </w:pPr>
          </w:p>
        </w:tc>
        <w:tc>
          <w:tcPr>
            <w:tcW w:w="1694" w:type="dxa"/>
          </w:tcPr>
          <w:p w14:paraId="6D7E56E1"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bl>
    <w:p w14:paraId="4FB88AAE" w14:textId="77777777" w:rsidR="00795AE9" w:rsidRPr="00BE5E65" w:rsidRDefault="00795AE9" w:rsidP="00BE5E65">
      <w:pPr>
        <w:pStyle w:val="Textoindependiente"/>
        <w:rPr>
          <w:rFonts w:ascii="Arial Narrow" w:hAnsi="Arial Narrow"/>
          <w:sz w:val="22"/>
          <w:szCs w:val="22"/>
        </w:rPr>
      </w:pPr>
    </w:p>
    <w:p w14:paraId="75AD1245" w14:textId="77777777"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Pagos directos</w:t>
      </w:r>
    </w:p>
    <w:p w14:paraId="36CE21F6" w14:textId="77777777" w:rsidR="00BC5C69" w:rsidRDefault="00BC5C69" w:rsidP="00BE5E65">
      <w:pPr>
        <w:pStyle w:val="Textoindependiente"/>
        <w:ind w:left="102"/>
        <w:rPr>
          <w:rFonts w:ascii="Arial Narrow" w:hAnsi="Arial Narrow" w:cs="Leelawadee UI"/>
          <w:sz w:val="22"/>
          <w:szCs w:val="22"/>
        </w:rPr>
      </w:pPr>
    </w:p>
    <w:p w14:paraId="0BA2D1D6" w14:textId="00181444" w:rsidR="00795AE9" w:rsidRPr="00BE5E65" w:rsidRDefault="00795AE9" w:rsidP="00BE5E65">
      <w:pPr>
        <w:pStyle w:val="Textoindependiente"/>
        <w:ind w:left="102"/>
        <w:rPr>
          <w:rFonts w:ascii="Arial Narrow" w:hAnsi="Arial Narrow" w:cs="Leelawadee UI"/>
          <w:sz w:val="22"/>
          <w:szCs w:val="22"/>
        </w:rPr>
      </w:pPr>
      <w:r w:rsidRPr="00BE5E65">
        <w:rPr>
          <w:rFonts w:ascii="Arial Narrow" w:hAnsi="Arial Narrow" w:cs="Leelawadee UI"/>
          <w:sz w:val="22"/>
          <w:szCs w:val="22"/>
        </w:rPr>
        <w:t>Los</w:t>
      </w:r>
      <w:r w:rsidRPr="00BE5E65">
        <w:rPr>
          <w:rFonts w:ascii="Arial Narrow" w:hAnsi="Arial Narrow" w:cs="Leelawadee UI"/>
          <w:spacing w:val="35"/>
          <w:sz w:val="22"/>
          <w:szCs w:val="22"/>
        </w:rPr>
        <w:t xml:space="preserve"> </w:t>
      </w:r>
      <w:r w:rsidRPr="00BE5E65">
        <w:rPr>
          <w:rFonts w:ascii="Arial Narrow" w:hAnsi="Arial Narrow" w:cs="Leelawadee UI"/>
          <w:sz w:val="22"/>
          <w:szCs w:val="22"/>
        </w:rPr>
        <w:t>pagos</w:t>
      </w:r>
      <w:r w:rsidRPr="00BE5E65">
        <w:rPr>
          <w:rFonts w:ascii="Arial Narrow" w:hAnsi="Arial Narrow" w:cs="Leelawadee UI"/>
          <w:spacing w:val="36"/>
          <w:sz w:val="22"/>
          <w:szCs w:val="22"/>
        </w:rPr>
        <w:t xml:space="preserve"> </w:t>
      </w:r>
      <w:r w:rsidRPr="00BE5E65">
        <w:rPr>
          <w:rFonts w:ascii="Arial Narrow" w:hAnsi="Arial Narrow" w:cs="Leelawadee UI"/>
          <w:sz w:val="22"/>
          <w:szCs w:val="22"/>
        </w:rPr>
        <w:t>directos</w:t>
      </w:r>
      <w:r w:rsidRPr="00BE5E65">
        <w:rPr>
          <w:rFonts w:ascii="Arial Narrow" w:hAnsi="Arial Narrow" w:cs="Leelawadee UI"/>
          <w:spacing w:val="40"/>
          <w:sz w:val="22"/>
          <w:szCs w:val="22"/>
        </w:rPr>
        <w:t xml:space="preserve"> </w:t>
      </w:r>
      <w:r w:rsidRPr="00BE5E65">
        <w:rPr>
          <w:rFonts w:ascii="Arial Narrow" w:hAnsi="Arial Narrow" w:cs="Leelawadee UI"/>
          <w:sz w:val="22"/>
          <w:szCs w:val="22"/>
        </w:rPr>
        <w:t>efectuados</w:t>
      </w:r>
      <w:r w:rsidRPr="00BE5E65">
        <w:rPr>
          <w:rFonts w:ascii="Arial Narrow" w:hAnsi="Arial Narrow" w:cs="Leelawadee UI"/>
          <w:spacing w:val="36"/>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37"/>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36"/>
          <w:sz w:val="22"/>
          <w:szCs w:val="22"/>
        </w:rPr>
        <w:t xml:space="preserve"> </w:t>
      </w:r>
      <w:r w:rsidRPr="00BE5E65">
        <w:rPr>
          <w:rFonts w:ascii="Arial Narrow" w:hAnsi="Arial Narrow" w:cs="Leelawadee UI"/>
          <w:sz w:val="22"/>
          <w:szCs w:val="22"/>
        </w:rPr>
        <w:t>cooperante</w:t>
      </w:r>
      <w:r w:rsidRPr="00BE5E65">
        <w:rPr>
          <w:rFonts w:ascii="Arial Narrow" w:hAnsi="Arial Narrow" w:cs="Leelawadee UI"/>
          <w:spacing w:val="35"/>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38"/>
          <w:sz w:val="22"/>
          <w:szCs w:val="22"/>
        </w:rPr>
        <w:t xml:space="preserve"> </w:t>
      </w:r>
      <w:r w:rsidRPr="00BE5E65">
        <w:rPr>
          <w:rFonts w:ascii="Arial Narrow" w:hAnsi="Arial Narrow" w:cs="Leelawadee UI"/>
          <w:sz w:val="22"/>
          <w:szCs w:val="22"/>
        </w:rPr>
        <w:t>terceros</w:t>
      </w:r>
      <w:r w:rsidRPr="00BE5E65">
        <w:rPr>
          <w:rFonts w:ascii="Arial Narrow" w:hAnsi="Arial Narrow" w:cs="Leelawadee UI"/>
          <w:spacing w:val="38"/>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35"/>
          <w:sz w:val="22"/>
          <w:szCs w:val="22"/>
        </w:rPr>
        <w:t xml:space="preserve"> </w:t>
      </w:r>
      <w:r w:rsidRPr="00BE5E65">
        <w:rPr>
          <w:rFonts w:ascii="Arial Narrow" w:hAnsi="Arial Narrow" w:cs="Leelawadee UI"/>
          <w:sz w:val="22"/>
          <w:szCs w:val="22"/>
        </w:rPr>
        <w:t>reconocerán</w:t>
      </w:r>
      <w:r w:rsidRPr="00BE5E65">
        <w:rPr>
          <w:rFonts w:ascii="Arial Narrow" w:hAnsi="Arial Narrow" w:cs="Leelawadee UI"/>
          <w:spacing w:val="38"/>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5"/>
          <w:sz w:val="22"/>
          <w:szCs w:val="22"/>
        </w:rPr>
        <w:t xml:space="preserve"> </w:t>
      </w:r>
      <w:r w:rsidRPr="00BE5E65">
        <w:rPr>
          <w:rFonts w:ascii="Arial Narrow" w:hAnsi="Arial Narrow" w:cs="Leelawadee UI"/>
          <w:sz w:val="22"/>
          <w:szCs w:val="22"/>
        </w:rPr>
        <w:t>acuerdo</w:t>
      </w:r>
      <w:r w:rsidRPr="00BE5E65">
        <w:rPr>
          <w:rFonts w:ascii="Arial Narrow" w:hAnsi="Arial Narrow" w:cs="Leelawadee UI"/>
          <w:spacing w:val="44"/>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39"/>
          <w:sz w:val="22"/>
          <w:szCs w:val="22"/>
        </w:rPr>
        <w:t xml:space="preserve"> </w:t>
      </w:r>
      <w:r w:rsidRPr="00BE5E65">
        <w:rPr>
          <w:rFonts w:ascii="Arial Narrow" w:hAnsi="Arial Narrow" w:cs="Leelawadee UI"/>
          <w:sz w:val="22"/>
          <w:szCs w:val="22"/>
        </w:rPr>
        <w:t>su</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finalidad</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ya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como gastos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(literal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o compra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(literal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b).</w:t>
      </w:r>
    </w:p>
    <w:p w14:paraId="67DC0771" w14:textId="77777777" w:rsidR="00795AE9" w:rsidRPr="00BE5E65" w:rsidRDefault="00795AE9" w:rsidP="00BE5E65">
      <w:pPr>
        <w:pStyle w:val="Textoindependiente"/>
        <w:ind w:left="102" w:right="120"/>
        <w:jc w:val="both"/>
        <w:rPr>
          <w:rFonts w:ascii="Arial Narrow" w:hAnsi="Arial Narrow" w:cs="Leelawadee UI"/>
          <w:sz w:val="22"/>
          <w:szCs w:val="22"/>
        </w:rPr>
      </w:pPr>
      <w:r w:rsidRPr="00BE5E65">
        <w:rPr>
          <w:rFonts w:ascii="Arial Narrow" w:hAnsi="Arial Narrow" w:cs="Leelawadee UI"/>
          <w:sz w:val="22"/>
          <w:szCs w:val="22"/>
        </w:rPr>
        <w:t>Adicionalmente,</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reconocerá</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disminución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derechos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favor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PNNC</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orden</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valor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transacción efectuada.</w:t>
      </w:r>
    </w:p>
    <w:p w14:paraId="7F166A11" w14:textId="77777777" w:rsidR="00795AE9" w:rsidRPr="00BE5E65" w:rsidRDefault="00795AE9" w:rsidP="00BE5E65">
      <w:pPr>
        <w:pStyle w:val="Textoindependiente"/>
        <w:rPr>
          <w:rFonts w:ascii="Arial Narrow" w:hAnsi="Arial Narrow"/>
          <w:sz w:val="22"/>
          <w:szCs w:val="2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316"/>
        <w:gridCol w:w="1709"/>
        <w:gridCol w:w="1694"/>
      </w:tblGrid>
      <w:tr w:rsidR="00795AE9" w:rsidRPr="00BE5E65" w14:paraId="091292A5" w14:textId="77777777" w:rsidTr="008D46A1">
        <w:trPr>
          <w:trHeight w:val="265"/>
        </w:trPr>
        <w:tc>
          <w:tcPr>
            <w:tcW w:w="1109" w:type="dxa"/>
            <w:shd w:val="clear" w:color="auto" w:fill="001F5F"/>
          </w:tcPr>
          <w:p w14:paraId="19F00B9C" w14:textId="77777777" w:rsidR="00795AE9" w:rsidRPr="00BE5E65" w:rsidRDefault="00795AE9" w:rsidP="00BE5E65">
            <w:pPr>
              <w:pStyle w:val="TableParagraph"/>
              <w:ind w:left="218"/>
              <w:rPr>
                <w:rFonts w:ascii="Arial Narrow" w:hAnsi="Arial Narrow"/>
              </w:rPr>
            </w:pPr>
            <w:r w:rsidRPr="00BE5E65">
              <w:rPr>
                <w:rFonts w:ascii="Arial Narrow" w:hAnsi="Arial Narrow"/>
                <w:color w:val="FFFFFF"/>
              </w:rPr>
              <w:t>Código</w:t>
            </w:r>
          </w:p>
        </w:tc>
        <w:tc>
          <w:tcPr>
            <w:tcW w:w="4316" w:type="dxa"/>
            <w:shd w:val="clear" w:color="auto" w:fill="001F5F"/>
          </w:tcPr>
          <w:p w14:paraId="28FA15D9" w14:textId="77777777" w:rsidR="00795AE9" w:rsidRPr="00BE5E65" w:rsidRDefault="00795AE9" w:rsidP="00BE5E65">
            <w:pPr>
              <w:pStyle w:val="TableParagraph"/>
              <w:ind w:left="1803" w:right="1800"/>
              <w:jc w:val="center"/>
              <w:rPr>
                <w:rFonts w:ascii="Arial Narrow" w:hAnsi="Arial Narrow"/>
              </w:rPr>
            </w:pPr>
            <w:r w:rsidRPr="00BE5E65">
              <w:rPr>
                <w:rFonts w:ascii="Arial Narrow" w:hAnsi="Arial Narrow"/>
                <w:color w:val="FFFFFF"/>
              </w:rPr>
              <w:t>Detalle</w:t>
            </w:r>
          </w:p>
        </w:tc>
        <w:tc>
          <w:tcPr>
            <w:tcW w:w="1709" w:type="dxa"/>
            <w:shd w:val="clear" w:color="auto" w:fill="001F5F"/>
          </w:tcPr>
          <w:p w14:paraId="1D24E5D3" w14:textId="77777777" w:rsidR="00795AE9" w:rsidRPr="00BE5E65" w:rsidRDefault="00795AE9" w:rsidP="00BE5E65">
            <w:pPr>
              <w:pStyle w:val="TableParagraph"/>
              <w:ind w:left="532"/>
              <w:rPr>
                <w:rFonts w:ascii="Arial Narrow" w:hAnsi="Arial Narrow"/>
              </w:rPr>
            </w:pPr>
            <w:r w:rsidRPr="00BE5E65">
              <w:rPr>
                <w:rFonts w:ascii="Arial Narrow" w:hAnsi="Arial Narrow"/>
                <w:color w:val="FFFFFF"/>
              </w:rPr>
              <w:t>Débito</w:t>
            </w:r>
          </w:p>
        </w:tc>
        <w:tc>
          <w:tcPr>
            <w:tcW w:w="1694" w:type="dxa"/>
            <w:shd w:val="clear" w:color="auto" w:fill="001F5F"/>
          </w:tcPr>
          <w:p w14:paraId="2B9187C6" w14:textId="77777777" w:rsidR="00795AE9" w:rsidRPr="00BE5E65" w:rsidRDefault="00795AE9" w:rsidP="00BE5E65">
            <w:pPr>
              <w:pStyle w:val="TableParagraph"/>
              <w:ind w:left="501"/>
              <w:rPr>
                <w:rFonts w:ascii="Arial Narrow" w:hAnsi="Arial Narrow"/>
              </w:rPr>
            </w:pPr>
            <w:r w:rsidRPr="00BE5E65">
              <w:rPr>
                <w:rFonts w:ascii="Arial Narrow" w:hAnsi="Arial Narrow"/>
                <w:color w:val="FFFFFF"/>
              </w:rPr>
              <w:t>Crédito</w:t>
            </w:r>
          </w:p>
        </w:tc>
      </w:tr>
      <w:tr w:rsidR="00795AE9" w:rsidRPr="00BE5E65" w14:paraId="62BF300B" w14:textId="77777777" w:rsidTr="008D46A1">
        <w:trPr>
          <w:trHeight w:val="265"/>
        </w:trPr>
        <w:tc>
          <w:tcPr>
            <w:tcW w:w="1109" w:type="dxa"/>
          </w:tcPr>
          <w:p w14:paraId="28908402" w14:textId="77777777" w:rsidR="00795AE9" w:rsidRPr="00BE5E65" w:rsidRDefault="00795AE9" w:rsidP="00BE5E65">
            <w:pPr>
              <w:pStyle w:val="TableParagraph"/>
              <w:rPr>
                <w:rFonts w:ascii="Arial Narrow" w:hAnsi="Arial Narrow"/>
              </w:rPr>
            </w:pPr>
            <w:r w:rsidRPr="00BE5E65">
              <w:rPr>
                <w:rFonts w:ascii="Arial Narrow" w:hAnsi="Arial Narrow"/>
              </w:rPr>
              <w:t>8915</w:t>
            </w:r>
          </w:p>
        </w:tc>
        <w:tc>
          <w:tcPr>
            <w:tcW w:w="4316" w:type="dxa"/>
          </w:tcPr>
          <w:p w14:paraId="4B24FFD1" w14:textId="77777777" w:rsidR="00795AE9" w:rsidRPr="00BE5E65" w:rsidRDefault="00795AE9" w:rsidP="00BE5E65">
            <w:pPr>
              <w:pStyle w:val="TableParagraph"/>
              <w:rPr>
                <w:rFonts w:ascii="Arial Narrow" w:hAnsi="Arial Narrow"/>
                <w:lang w:val="es-CO"/>
              </w:rPr>
            </w:pPr>
            <w:r w:rsidRPr="00BE5E65">
              <w:rPr>
                <w:rFonts w:ascii="Arial Narrow" w:hAnsi="Arial Narrow"/>
                <w:lang w:val="es-CO"/>
              </w:rPr>
              <w:t>Deudoras</w:t>
            </w:r>
            <w:r w:rsidRPr="00BE5E65">
              <w:rPr>
                <w:rFonts w:ascii="Arial Narrow" w:hAnsi="Arial Narrow"/>
                <w:spacing w:val="-4"/>
                <w:lang w:val="es-CO"/>
              </w:rPr>
              <w:t xml:space="preserve"> </w:t>
            </w:r>
            <w:r w:rsidRPr="00BE5E65">
              <w:rPr>
                <w:rFonts w:ascii="Arial Narrow" w:hAnsi="Arial Narrow"/>
                <w:lang w:val="es-CO"/>
              </w:rPr>
              <w:t>de control</w:t>
            </w:r>
            <w:r w:rsidRPr="00BE5E65">
              <w:rPr>
                <w:rFonts w:ascii="Arial Narrow" w:hAnsi="Arial Narrow"/>
                <w:spacing w:val="-3"/>
                <w:lang w:val="es-CO"/>
              </w:rPr>
              <w:t xml:space="preserve"> </w:t>
            </w:r>
            <w:r w:rsidRPr="00BE5E65">
              <w:rPr>
                <w:rFonts w:ascii="Arial Narrow" w:hAnsi="Arial Narrow"/>
                <w:lang w:val="es-CO"/>
              </w:rPr>
              <w:t>por</w:t>
            </w:r>
            <w:r w:rsidRPr="00BE5E65">
              <w:rPr>
                <w:rFonts w:ascii="Arial Narrow" w:hAnsi="Arial Narrow"/>
                <w:spacing w:val="-2"/>
                <w:lang w:val="es-CO"/>
              </w:rPr>
              <w:t xml:space="preserve"> </w:t>
            </w:r>
            <w:r w:rsidRPr="00BE5E65">
              <w:rPr>
                <w:rFonts w:ascii="Arial Narrow" w:hAnsi="Arial Narrow"/>
                <w:lang w:val="es-CO"/>
              </w:rPr>
              <w:t>contra</w:t>
            </w:r>
            <w:r w:rsidRPr="00BE5E65">
              <w:rPr>
                <w:rFonts w:ascii="Arial Narrow" w:hAnsi="Arial Narrow"/>
                <w:spacing w:val="-3"/>
                <w:lang w:val="es-CO"/>
              </w:rPr>
              <w:t xml:space="preserve"> </w:t>
            </w:r>
            <w:r w:rsidRPr="00BE5E65">
              <w:rPr>
                <w:rFonts w:ascii="Arial Narrow" w:hAnsi="Arial Narrow"/>
                <w:lang w:val="es-CO"/>
              </w:rPr>
              <w:t>(CR)</w:t>
            </w:r>
          </w:p>
        </w:tc>
        <w:tc>
          <w:tcPr>
            <w:tcW w:w="1709" w:type="dxa"/>
          </w:tcPr>
          <w:p w14:paraId="6576CC84" w14:textId="77777777" w:rsidR="00795AE9" w:rsidRPr="00BE5E65" w:rsidRDefault="00795AE9" w:rsidP="00BE5E65">
            <w:pPr>
              <w:pStyle w:val="TableParagraph"/>
              <w:rPr>
                <w:rFonts w:ascii="Arial Narrow" w:hAnsi="Arial Narrow"/>
                <w:lang w:val="es-CO"/>
              </w:rPr>
            </w:pPr>
          </w:p>
        </w:tc>
        <w:tc>
          <w:tcPr>
            <w:tcW w:w="1694" w:type="dxa"/>
          </w:tcPr>
          <w:p w14:paraId="1990CAC2" w14:textId="77777777" w:rsidR="00795AE9" w:rsidRPr="00BE5E65" w:rsidRDefault="00795AE9" w:rsidP="00BE5E65">
            <w:pPr>
              <w:pStyle w:val="TableParagraph"/>
              <w:ind w:left="494"/>
              <w:rPr>
                <w:rFonts w:ascii="Arial Narrow" w:hAnsi="Arial Narrow"/>
              </w:rPr>
            </w:pPr>
            <w:r w:rsidRPr="00BE5E65">
              <w:rPr>
                <w:rFonts w:ascii="Arial Narrow" w:hAnsi="Arial Narrow"/>
              </w:rPr>
              <w:t>XXXXXX</w:t>
            </w:r>
          </w:p>
        </w:tc>
      </w:tr>
      <w:tr w:rsidR="00795AE9" w:rsidRPr="00BE5E65" w14:paraId="50A75BCA" w14:textId="77777777" w:rsidTr="008D46A1">
        <w:trPr>
          <w:trHeight w:val="268"/>
        </w:trPr>
        <w:tc>
          <w:tcPr>
            <w:tcW w:w="1109" w:type="dxa"/>
          </w:tcPr>
          <w:p w14:paraId="5BA2FF58" w14:textId="77777777" w:rsidR="00795AE9" w:rsidRPr="00BE5E65" w:rsidRDefault="00795AE9" w:rsidP="00BE5E65">
            <w:pPr>
              <w:pStyle w:val="TableParagraph"/>
              <w:rPr>
                <w:rFonts w:ascii="Arial Narrow" w:hAnsi="Arial Narrow"/>
              </w:rPr>
            </w:pPr>
            <w:r w:rsidRPr="00BE5E65">
              <w:rPr>
                <w:rFonts w:ascii="Arial Narrow" w:hAnsi="Arial Narrow"/>
              </w:rPr>
              <w:t>83</w:t>
            </w:r>
          </w:p>
        </w:tc>
        <w:tc>
          <w:tcPr>
            <w:tcW w:w="4316" w:type="dxa"/>
          </w:tcPr>
          <w:p w14:paraId="172ABBA5" w14:textId="77777777" w:rsidR="00795AE9" w:rsidRPr="00BE5E65" w:rsidRDefault="00795AE9" w:rsidP="00BE5E65">
            <w:pPr>
              <w:pStyle w:val="TableParagraph"/>
              <w:rPr>
                <w:rFonts w:ascii="Arial Narrow" w:hAnsi="Arial Narrow"/>
              </w:rPr>
            </w:pPr>
            <w:r w:rsidRPr="00BE5E65">
              <w:rPr>
                <w:rFonts w:ascii="Arial Narrow" w:hAnsi="Arial Narrow"/>
              </w:rPr>
              <w:t>Deudoras</w:t>
            </w:r>
            <w:r w:rsidRPr="00BE5E65">
              <w:rPr>
                <w:rFonts w:ascii="Arial Narrow" w:hAnsi="Arial Narrow"/>
                <w:spacing w:val="-4"/>
              </w:rPr>
              <w:t xml:space="preserve"> </w:t>
            </w:r>
            <w:r w:rsidRPr="00BE5E65">
              <w:rPr>
                <w:rFonts w:ascii="Arial Narrow" w:hAnsi="Arial Narrow"/>
              </w:rPr>
              <w:t>de</w:t>
            </w:r>
            <w:r w:rsidRPr="00BE5E65">
              <w:rPr>
                <w:rFonts w:ascii="Arial Narrow" w:hAnsi="Arial Narrow"/>
                <w:spacing w:val="-1"/>
              </w:rPr>
              <w:t xml:space="preserve"> </w:t>
            </w:r>
            <w:r w:rsidRPr="00BE5E65">
              <w:rPr>
                <w:rFonts w:ascii="Arial Narrow" w:hAnsi="Arial Narrow"/>
              </w:rPr>
              <w:t>control</w:t>
            </w:r>
          </w:p>
        </w:tc>
        <w:tc>
          <w:tcPr>
            <w:tcW w:w="1709" w:type="dxa"/>
          </w:tcPr>
          <w:p w14:paraId="5D6D7943" w14:textId="77777777" w:rsidR="00795AE9" w:rsidRPr="00BE5E65" w:rsidRDefault="00795AE9" w:rsidP="00BE5E65">
            <w:pPr>
              <w:pStyle w:val="TableParagraph"/>
              <w:ind w:left="496"/>
              <w:rPr>
                <w:rFonts w:ascii="Arial Narrow" w:hAnsi="Arial Narrow"/>
              </w:rPr>
            </w:pPr>
            <w:r w:rsidRPr="00BE5E65">
              <w:rPr>
                <w:rFonts w:ascii="Arial Narrow" w:hAnsi="Arial Narrow"/>
              </w:rPr>
              <w:t>XXXXXX</w:t>
            </w:r>
          </w:p>
        </w:tc>
        <w:tc>
          <w:tcPr>
            <w:tcW w:w="1694" w:type="dxa"/>
          </w:tcPr>
          <w:p w14:paraId="4BD1F4C1" w14:textId="77777777" w:rsidR="00795AE9" w:rsidRPr="00BE5E65" w:rsidRDefault="00795AE9" w:rsidP="00BE5E65">
            <w:pPr>
              <w:pStyle w:val="TableParagraph"/>
              <w:rPr>
                <w:rFonts w:ascii="Arial Narrow" w:hAnsi="Arial Narrow"/>
              </w:rPr>
            </w:pPr>
          </w:p>
        </w:tc>
      </w:tr>
    </w:tbl>
    <w:p w14:paraId="3F793FC1" w14:textId="77777777" w:rsidR="00795AE9" w:rsidRPr="00BE5E65" w:rsidRDefault="00795AE9" w:rsidP="00BE5E65">
      <w:pPr>
        <w:pStyle w:val="Textoindependiente"/>
        <w:rPr>
          <w:rFonts w:ascii="Arial Narrow" w:hAnsi="Arial Narrow" w:cs="Leelawadee UI"/>
          <w:sz w:val="22"/>
          <w:szCs w:val="22"/>
        </w:rPr>
      </w:pPr>
    </w:p>
    <w:p w14:paraId="298FB41E" w14:textId="77777777" w:rsidR="00795AE9" w:rsidRPr="00BE5E65" w:rsidRDefault="00795AE9"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Medición posterior: Cierre</w:t>
      </w:r>
    </w:p>
    <w:p w14:paraId="53FF41A8" w14:textId="77777777" w:rsidR="00803855" w:rsidRPr="00BE5E65" w:rsidRDefault="00803855" w:rsidP="00BE5E65">
      <w:pPr>
        <w:pStyle w:val="Textoindependiente"/>
        <w:ind w:left="102" w:right="117"/>
        <w:jc w:val="both"/>
        <w:rPr>
          <w:rFonts w:ascii="Arial Narrow" w:hAnsi="Arial Narrow" w:cs="Leelawadee UI"/>
          <w:sz w:val="22"/>
          <w:szCs w:val="22"/>
        </w:rPr>
      </w:pPr>
    </w:p>
    <w:p w14:paraId="0863FA2A" w14:textId="64380406"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Si</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medición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posterior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acuerdo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periodicidad</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pactada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administrador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recursos/cooperante) se efectúa detallando oportunamente todos estos registros, en el cierre, todas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las cuentas tanto de orden como de los estados financieros estarán en cero al final del proyecto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cooperación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requerirán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ajustes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adicionales.</w:t>
      </w:r>
    </w:p>
    <w:p w14:paraId="7E80D693" w14:textId="77777777" w:rsidR="00795AE9" w:rsidRPr="00BE5E65" w:rsidRDefault="00795AE9" w:rsidP="00BE5E65">
      <w:pPr>
        <w:pStyle w:val="Textoindependiente"/>
        <w:rPr>
          <w:rFonts w:ascii="Arial Narrow" w:hAnsi="Arial Narrow" w:cs="Leelawadee UI"/>
          <w:sz w:val="22"/>
          <w:szCs w:val="22"/>
        </w:rPr>
      </w:pPr>
    </w:p>
    <w:p w14:paraId="2FB4C3E2" w14:textId="757C6603" w:rsidR="00795AE9" w:rsidRPr="00BE5E65" w:rsidRDefault="00F4768F"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Revelaciones</w:t>
      </w:r>
    </w:p>
    <w:p w14:paraId="44CB7FF4" w14:textId="77777777" w:rsidR="00795AE9" w:rsidRPr="00BE5E65" w:rsidRDefault="00795AE9" w:rsidP="00BE5E65">
      <w:pPr>
        <w:pStyle w:val="Textoindependiente"/>
        <w:rPr>
          <w:rFonts w:ascii="Arial Narrow" w:hAnsi="Arial Narrow" w:cs="Leelawadee UI"/>
          <w:sz w:val="22"/>
          <w:szCs w:val="22"/>
        </w:rPr>
      </w:pPr>
    </w:p>
    <w:p w14:paraId="4DF89F16" w14:textId="77777777" w:rsidR="00795AE9" w:rsidRPr="00BE5E65" w:rsidRDefault="00795AE9" w:rsidP="00BE5E65">
      <w:pPr>
        <w:pStyle w:val="Textoindependiente"/>
        <w:ind w:right="121"/>
        <w:jc w:val="both"/>
        <w:rPr>
          <w:rFonts w:ascii="Arial Narrow" w:hAnsi="Arial Narrow" w:cs="Leelawadee UI"/>
          <w:sz w:val="22"/>
          <w:szCs w:val="22"/>
        </w:rPr>
      </w:pPr>
      <w:r w:rsidRPr="00BE5E65">
        <w:rPr>
          <w:rFonts w:ascii="Arial Narrow" w:hAnsi="Arial Narrow" w:cs="Leelawadee UI"/>
          <w:sz w:val="22"/>
          <w:szCs w:val="22"/>
        </w:rPr>
        <w:t>Dentro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notas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Financieros,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PNNC</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revelar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siguiente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información</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correspondiente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 proyectos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cooperación:</w:t>
      </w:r>
    </w:p>
    <w:p w14:paraId="55FBFAF6" w14:textId="77777777" w:rsidR="00795AE9" w:rsidRPr="00BE5E65" w:rsidRDefault="00795AE9" w:rsidP="00BE5E65">
      <w:pPr>
        <w:pStyle w:val="Textoindependiente"/>
        <w:rPr>
          <w:rFonts w:ascii="Arial Narrow" w:hAnsi="Arial Narrow" w:cs="Leelawadee UI"/>
          <w:sz w:val="22"/>
          <w:szCs w:val="22"/>
        </w:rPr>
      </w:pPr>
    </w:p>
    <w:p w14:paraId="3ED7A5C1" w14:textId="77777777" w:rsidR="00795AE9" w:rsidRPr="00BE5E65" w:rsidRDefault="00795AE9" w:rsidP="00283F62">
      <w:pPr>
        <w:pStyle w:val="Prrafodelista"/>
        <w:widowControl w:val="0"/>
        <w:numPr>
          <w:ilvl w:val="0"/>
          <w:numId w:val="159"/>
        </w:numPr>
        <w:tabs>
          <w:tab w:val="left" w:pos="821"/>
          <w:tab w:val="left" w:pos="822"/>
        </w:tabs>
        <w:autoSpaceDE w:val="0"/>
        <w:autoSpaceDN w:val="0"/>
        <w:spacing w:after="0" w:line="240" w:lineRule="auto"/>
        <w:ind w:left="697" w:hanging="357"/>
        <w:contextualSpacing w:val="0"/>
        <w:rPr>
          <w:rFonts w:ascii="Arial Narrow" w:hAnsi="Arial Narrow" w:cs="Leelawadee UI"/>
        </w:rPr>
      </w:pPr>
      <w:r w:rsidRPr="00BE5E65">
        <w:rPr>
          <w:rFonts w:ascii="Arial Narrow" w:hAnsi="Arial Narrow" w:cs="Leelawadee UI"/>
        </w:rPr>
        <w:t>el</w:t>
      </w:r>
      <w:r w:rsidRPr="00BE5E65">
        <w:rPr>
          <w:rFonts w:ascii="Arial Narrow" w:hAnsi="Arial Narrow" w:cs="Leelawadee UI"/>
          <w:spacing w:val="-11"/>
        </w:rPr>
        <w:t xml:space="preserve"> </w:t>
      </w:r>
      <w:r w:rsidRPr="00BE5E65">
        <w:rPr>
          <w:rFonts w:ascii="Arial Narrow" w:hAnsi="Arial Narrow" w:cs="Leelawadee UI"/>
        </w:rPr>
        <w:t>valor</w:t>
      </w:r>
      <w:r w:rsidRPr="00BE5E65">
        <w:rPr>
          <w:rFonts w:ascii="Arial Narrow" w:hAnsi="Arial Narrow" w:cs="Leelawadee UI"/>
          <w:spacing w:val="-10"/>
        </w:rPr>
        <w:t xml:space="preserve"> </w:t>
      </w:r>
      <w:r w:rsidRPr="00BE5E65">
        <w:rPr>
          <w:rFonts w:ascii="Arial Narrow" w:hAnsi="Arial Narrow" w:cs="Leelawadee UI"/>
        </w:rPr>
        <w:t>de</w:t>
      </w:r>
      <w:r w:rsidRPr="00BE5E65">
        <w:rPr>
          <w:rFonts w:ascii="Arial Narrow" w:hAnsi="Arial Narrow" w:cs="Leelawadee UI"/>
          <w:spacing w:val="-11"/>
        </w:rPr>
        <w:t xml:space="preserve"> </w:t>
      </w:r>
      <w:r w:rsidRPr="00BE5E65">
        <w:rPr>
          <w:rFonts w:ascii="Arial Narrow" w:hAnsi="Arial Narrow" w:cs="Leelawadee UI"/>
        </w:rPr>
        <w:t>los</w:t>
      </w:r>
      <w:r w:rsidRPr="00BE5E65">
        <w:rPr>
          <w:rFonts w:ascii="Arial Narrow" w:hAnsi="Arial Narrow" w:cs="Leelawadee UI"/>
          <w:spacing w:val="-11"/>
        </w:rPr>
        <w:t xml:space="preserve"> </w:t>
      </w:r>
      <w:r w:rsidRPr="00BE5E65">
        <w:rPr>
          <w:rFonts w:ascii="Arial Narrow" w:hAnsi="Arial Narrow" w:cs="Leelawadee UI"/>
        </w:rPr>
        <w:t>ingresos</w:t>
      </w:r>
      <w:r w:rsidRPr="00BE5E65">
        <w:rPr>
          <w:rFonts w:ascii="Arial Narrow" w:hAnsi="Arial Narrow" w:cs="Leelawadee UI"/>
          <w:spacing w:val="-9"/>
        </w:rPr>
        <w:t xml:space="preserve"> </w:t>
      </w:r>
      <w:r w:rsidRPr="00BE5E65">
        <w:rPr>
          <w:rFonts w:ascii="Arial Narrow" w:hAnsi="Arial Narrow" w:cs="Leelawadee UI"/>
        </w:rPr>
        <w:t>de</w:t>
      </w:r>
      <w:r w:rsidRPr="00BE5E65">
        <w:rPr>
          <w:rFonts w:ascii="Arial Narrow" w:hAnsi="Arial Narrow" w:cs="Leelawadee UI"/>
          <w:spacing w:val="-11"/>
        </w:rPr>
        <w:t xml:space="preserve"> </w:t>
      </w:r>
      <w:r w:rsidRPr="00BE5E65">
        <w:rPr>
          <w:rFonts w:ascii="Arial Narrow" w:hAnsi="Arial Narrow" w:cs="Leelawadee UI"/>
        </w:rPr>
        <w:t>transacciones</w:t>
      </w:r>
      <w:r w:rsidRPr="00BE5E65">
        <w:rPr>
          <w:rFonts w:ascii="Arial Narrow" w:hAnsi="Arial Narrow" w:cs="Leelawadee UI"/>
          <w:spacing w:val="-8"/>
        </w:rPr>
        <w:t xml:space="preserve"> </w:t>
      </w:r>
      <w:r w:rsidRPr="00BE5E65">
        <w:rPr>
          <w:rFonts w:ascii="Arial Narrow" w:hAnsi="Arial Narrow" w:cs="Leelawadee UI"/>
        </w:rPr>
        <w:t>sin</w:t>
      </w:r>
      <w:r w:rsidRPr="00BE5E65">
        <w:rPr>
          <w:rFonts w:ascii="Arial Narrow" w:hAnsi="Arial Narrow" w:cs="Leelawadee UI"/>
          <w:spacing w:val="-10"/>
        </w:rPr>
        <w:t xml:space="preserve"> </w:t>
      </w:r>
      <w:r w:rsidRPr="00BE5E65">
        <w:rPr>
          <w:rFonts w:ascii="Arial Narrow" w:hAnsi="Arial Narrow" w:cs="Leelawadee UI"/>
        </w:rPr>
        <w:t>contraprestación</w:t>
      </w:r>
      <w:r w:rsidRPr="00BE5E65">
        <w:rPr>
          <w:rFonts w:ascii="Arial Narrow" w:hAnsi="Arial Narrow" w:cs="Leelawadee UI"/>
          <w:spacing w:val="-10"/>
        </w:rPr>
        <w:t xml:space="preserve"> </w:t>
      </w:r>
      <w:r w:rsidRPr="00BE5E65">
        <w:rPr>
          <w:rFonts w:ascii="Arial Narrow" w:hAnsi="Arial Narrow" w:cs="Leelawadee UI"/>
        </w:rPr>
        <w:t>reconocidos</w:t>
      </w:r>
      <w:r w:rsidRPr="00BE5E65">
        <w:rPr>
          <w:rFonts w:ascii="Arial Narrow" w:hAnsi="Arial Narrow" w:cs="Leelawadee UI"/>
          <w:spacing w:val="-11"/>
        </w:rPr>
        <w:t xml:space="preserve"> </w:t>
      </w:r>
      <w:r w:rsidRPr="00BE5E65">
        <w:rPr>
          <w:rFonts w:ascii="Arial Narrow" w:hAnsi="Arial Narrow" w:cs="Leelawadee UI"/>
        </w:rPr>
        <w:t>durante</w:t>
      </w:r>
      <w:r w:rsidRPr="00BE5E65">
        <w:rPr>
          <w:rFonts w:ascii="Arial Narrow" w:hAnsi="Arial Narrow" w:cs="Leelawadee UI"/>
          <w:spacing w:val="-9"/>
        </w:rPr>
        <w:t xml:space="preserve"> </w:t>
      </w:r>
      <w:r w:rsidRPr="00BE5E65">
        <w:rPr>
          <w:rFonts w:ascii="Arial Narrow" w:hAnsi="Arial Narrow" w:cs="Leelawadee UI"/>
        </w:rPr>
        <w:t>el</w:t>
      </w:r>
      <w:r w:rsidRPr="00BE5E65">
        <w:rPr>
          <w:rFonts w:ascii="Arial Narrow" w:hAnsi="Arial Narrow" w:cs="Leelawadee UI"/>
          <w:spacing w:val="-10"/>
        </w:rPr>
        <w:t xml:space="preserve"> </w:t>
      </w:r>
      <w:r w:rsidRPr="00BE5E65">
        <w:rPr>
          <w:rFonts w:ascii="Arial Narrow" w:hAnsi="Arial Narrow" w:cs="Leelawadee UI"/>
        </w:rPr>
        <w:t>periodo</w:t>
      </w:r>
      <w:r w:rsidRPr="00BE5E65">
        <w:rPr>
          <w:rFonts w:ascii="Arial Narrow" w:hAnsi="Arial Narrow" w:cs="Leelawadee UI"/>
          <w:spacing w:val="-52"/>
        </w:rPr>
        <w:t xml:space="preserve"> </w:t>
      </w:r>
      <w:r w:rsidRPr="00BE5E65">
        <w:rPr>
          <w:rFonts w:ascii="Arial Narrow" w:hAnsi="Arial Narrow" w:cs="Leelawadee UI"/>
        </w:rPr>
        <w:t>por</w:t>
      </w:r>
      <w:r w:rsidRPr="00BE5E65">
        <w:rPr>
          <w:rFonts w:ascii="Arial Narrow" w:hAnsi="Arial Narrow" w:cs="Leelawadee UI"/>
          <w:spacing w:val="-1"/>
        </w:rPr>
        <w:t xml:space="preserve"> </w:t>
      </w:r>
      <w:r w:rsidRPr="00BE5E65">
        <w:rPr>
          <w:rFonts w:ascii="Arial Narrow" w:hAnsi="Arial Narrow" w:cs="Leelawadee UI"/>
        </w:rPr>
        <w:t>concepto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proyectos</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cooperación</w:t>
      </w:r>
    </w:p>
    <w:p w14:paraId="71FEB6A6" w14:textId="77777777" w:rsidR="00795AE9" w:rsidRPr="00BE5E65" w:rsidRDefault="00795AE9" w:rsidP="00283F62">
      <w:pPr>
        <w:pStyle w:val="Prrafodelista"/>
        <w:widowControl w:val="0"/>
        <w:numPr>
          <w:ilvl w:val="0"/>
          <w:numId w:val="159"/>
        </w:numPr>
        <w:tabs>
          <w:tab w:val="left" w:pos="821"/>
          <w:tab w:val="left" w:pos="822"/>
        </w:tabs>
        <w:autoSpaceDE w:val="0"/>
        <w:autoSpaceDN w:val="0"/>
        <w:spacing w:after="0" w:line="240" w:lineRule="auto"/>
        <w:ind w:left="697" w:hanging="357"/>
        <w:contextualSpacing w:val="0"/>
        <w:rPr>
          <w:rFonts w:ascii="Arial Narrow" w:hAnsi="Arial Narrow" w:cs="Leelawadee UI"/>
        </w:rPr>
      </w:pPr>
      <w:r w:rsidRPr="00BE5E65">
        <w:rPr>
          <w:rFonts w:ascii="Arial Narrow" w:hAnsi="Arial Narrow" w:cs="Leelawadee UI"/>
        </w:rPr>
        <w:t>el</w:t>
      </w:r>
      <w:r w:rsidRPr="00BE5E65">
        <w:rPr>
          <w:rFonts w:ascii="Arial Narrow" w:hAnsi="Arial Narrow" w:cs="Leelawadee UI"/>
          <w:spacing w:val="46"/>
        </w:rPr>
        <w:t xml:space="preserve"> </w:t>
      </w:r>
      <w:r w:rsidRPr="00BE5E65">
        <w:rPr>
          <w:rFonts w:ascii="Arial Narrow" w:hAnsi="Arial Narrow" w:cs="Leelawadee UI"/>
        </w:rPr>
        <w:t>valor</w:t>
      </w:r>
      <w:r w:rsidRPr="00BE5E65">
        <w:rPr>
          <w:rFonts w:ascii="Arial Narrow" w:hAnsi="Arial Narrow" w:cs="Leelawadee UI"/>
          <w:spacing w:val="47"/>
        </w:rPr>
        <w:t xml:space="preserve"> </w:t>
      </w:r>
      <w:r w:rsidRPr="00BE5E65">
        <w:rPr>
          <w:rFonts w:ascii="Arial Narrow" w:hAnsi="Arial Narrow" w:cs="Leelawadee UI"/>
        </w:rPr>
        <w:t>de</w:t>
      </w:r>
      <w:r w:rsidRPr="00BE5E65">
        <w:rPr>
          <w:rFonts w:ascii="Arial Narrow" w:hAnsi="Arial Narrow" w:cs="Leelawadee UI"/>
          <w:spacing w:val="46"/>
        </w:rPr>
        <w:t xml:space="preserve"> </w:t>
      </w:r>
      <w:r w:rsidRPr="00BE5E65">
        <w:rPr>
          <w:rFonts w:ascii="Arial Narrow" w:hAnsi="Arial Narrow" w:cs="Leelawadee UI"/>
        </w:rPr>
        <w:t>las</w:t>
      </w:r>
      <w:r w:rsidRPr="00BE5E65">
        <w:rPr>
          <w:rFonts w:ascii="Arial Narrow" w:hAnsi="Arial Narrow" w:cs="Leelawadee UI"/>
          <w:spacing w:val="46"/>
        </w:rPr>
        <w:t xml:space="preserve"> </w:t>
      </w:r>
      <w:r w:rsidRPr="00BE5E65">
        <w:rPr>
          <w:rFonts w:ascii="Arial Narrow" w:hAnsi="Arial Narrow" w:cs="Leelawadee UI"/>
        </w:rPr>
        <w:t>cuentas</w:t>
      </w:r>
      <w:r w:rsidRPr="00BE5E65">
        <w:rPr>
          <w:rFonts w:ascii="Arial Narrow" w:hAnsi="Arial Narrow" w:cs="Leelawadee UI"/>
          <w:spacing w:val="48"/>
        </w:rPr>
        <w:t xml:space="preserve"> </w:t>
      </w:r>
      <w:r w:rsidRPr="00BE5E65">
        <w:rPr>
          <w:rFonts w:ascii="Arial Narrow" w:hAnsi="Arial Narrow" w:cs="Leelawadee UI"/>
        </w:rPr>
        <w:t>por</w:t>
      </w:r>
      <w:r w:rsidRPr="00BE5E65">
        <w:rPr>
          <w:rFonts w:ascii="Arial Narrow" w:hAnsi="Arial Narrow" w:cs="Leelawadee UI"/>
          <w:spacing w:val="47"/>
        </w:rPr>
        <w:t xml:space="preserve"> </w:t>
      </w:r>
      <w:r w:rsidRPr="00BE5E65">
        <w:rPr>
          <w:rFonts w:ascii="Arial Narrow" w:hAnsi="Arial Narrow" w:cs="Leelawadee UI"/>
        </w:rPr>
        <w:t>cobrar</w:t>
      </w:r>
      <w:r w:rsidRPr="00BE5E65">
        <w:rPr>
          <w:rFonts w:ascii="Arial Narrow" w:hAnsi="Arial Narrow" w:cs="Leelawadee UI"/>
          <w:spacing w:val="46"/>
        </w:rPr>
        <w:t xml:space="preserve"> </w:t>
      </w:r>
      <w:r w:rsidRPr="00BE5E65">
        <w:rPr>
          <w:rFonts w:ascii="Arial Narrow" w:hAnsi="Arial Narrow" w:cs="Leelawadee UI"/>
        </w:rPr>
        <w:t>reconocidas</w:t>
      </w:r>
      <w:r w:rsidRPr="00BE5E65">
        <w:rPr>
          <w:rFonts w:ascii="Arial Narrow" w:hAnsi="Arial Narrow" w:cs="Leelawadee UI"/>
          <w:spacing w:val="48"/>
        </w:rPr>
        <w:t xml:space="preserve"> </w:t>
      </w:r>
      <w:r w:rsidRPr="00BE5E65">
        <w:rPr>
          <w:rFonts w:ascii="Arial Narrow" w:hAnsi="Arial Narrow" w:cs="Leelawadee UI"/>
        </w:rPr>
        <w:t>con</w:t>
      </w:r>
      <w:r w:rsidRPr="00BE5E65">
        <w:rPr>
          <w:rFonts w:ascii="Arial Narrow" w:hAnsi="Arial Narrow" w:cs="Leelawadee UI"/>
          <w:spacing w:val="46"/>
        </w:rPr>
        <w:t xml:space="preserve"> </w:t>
      </w:r>
      <w:r w:rsidRPr="00BE5E65">
        <w:rPr>
          <w:rFonts w:ascii="Arial Narrow" w:hAnsi="Arial Narrow" w:cs="Leelawadee UI"/>
        </w:rPr>
        <w:t>respecto</w:t>
      </w:r>
      <w:r w:rsidRPr="00BE5E65">
        <w:rPr>
          <w:rFonts w:ascii="Arial Narrow" w:hAnsi="Arial Narrow" w:cs="Leelawadee UI"/>
          <w:spacing w:val="47"/>
        </w:rPr>
        <w:t xml:space="preserve"> </w:t>
      </w:r>
      <w:r w:rsidRPr="00BE5E65">
        <w:rPr>
          <w:rFonts w:ascii="Arial Narrow" w:hAnsi="Arial Narrow" w:cs="Leelawadee UI"/>
        </w:rPr>
        <w:t>a</w:t>
      </w:r>
      <w:r w:rsidRPr="00BE5E65">
        <w:rPr>
          <w:rFonts w:ascii="Arial Narrow" w:hAnsi="Arial Narrow" w:cs="Leelawadee UI"/>
          <w:spacing w:val="46"/>
        </w:rPr>
        <w:t xml:space="preserve"> </w:t>
      </w:r>
      <w:r w:rsidRPr="00BE5E65">
        <w:rPr>
          <w:rFonts w:ascii="Arial Narrow" w:hAnsi="Arial Narrow" w:cs="Leelawadee UI"/>
        </w:rPr>
        <w:t>los</w:t>
      </w:r>
      <w:r w:rsidRPr="00BE5E65">
        <w:rPr>
          <w:rFonts w:ascii="Arial Narrow" w:hAnsi="Arial Narrow" w:cs="Leelawadee UI"/>
          <w:spacing w:val="46"/>
        </w:rPr>
        <w:t xml:space="preserve"> </w:t>
      </w:r>
      <w:r w:rsidRPr="00BE5E65">
        <w:rPr>
          <w:rFonts w:ascii="Arial Narrow" w:hAnsi="Arial Narrow" w:cs="Leelawadee UI"/>
        </w:rPr>
        <w:t>ingresos</w:t>
      </w:r>
      <w:r w:rsidRPr="00BE5E65">
        <w:rPr>
          <w:rFonts w:ascii="Arial Narrow" w:hAnsi="Arial Narrow" w:cs="Leelawadee UI"/>
          <w:spacing w:val="46"/>
        </w:rPr>
        <w:t xml:space="preserve"> </w:t>
      </w:r>
      <w:r w:rsidRPr="00BE5E65">
        <w:rPr>
          <w:rFonts w:ascii="Arial Narrow" w:hAnsi="Arial Narrow" w:cs="Leelawadee UI"/>
        </w:rPr>
        <w:t>sin</w:t>
      </w:r>
      <w:r w:rsidRPr="00BE5E65">
        <w:rPr>
          <w:rFonts w:ascii="Arial Narrow" w:hAnsi="Arial Narrow" w:cs="Leelawadee UI"/>
          <w:spacing w:val="-52"/>
        </w:rPr>
        <w:t xml:space="preserve"> </w:t>
      </w:r>
      <w:r w:rsidRPr="00BE5E65">
        <w:rPr>
          <w:rFonts w:ascii="Arial Narrow" w:hAnsi="Arial Narrow" w:cs="Leelawadee UI"/>
        </w:rPr>
        <w:t>contraprestación</w:t>
      </w:r>
      <w:r w:rsidRPr="00BE5E65">
        <w:rPr>
          <w:rFonts w:ascii="Arial Narrow" w:hAnsi="Arial Narrow" w:cs="Leelawadee UI"/>
          <w:spacing w:val="-1"/>
        </w:rPr>
        <w:t xml:space="preserve"> </w:t>
      </w:r>
      <w:r w:rsidRPr="00BE5E65">
        <w:rPr>
          <w:rFonts w:ascii="Arial Narrow" w:hAnsi="Arial Narrow" w:cs="Leelawadee UI"/>
        </w:rPr>
        <w:t>por concepto de</w:t>
      </w:r>
      <w:r w:rsidRPr="00BE5E65">
        <w:rPr>
          <w:rFonts w:ascii="Arial Narrow" w:hAnsi="Arial Narrow" w:cs="Leelawadee UI"/>
          <w:spacing w:val="2"/>
        </w:rPr>
        <w:t xml:space="preserve"> </w:t>
      </w:r>
      <w:r w:rsidRPr="00BE5E65">
        <w:rPr>
          <w:rFonts w:ascii="Arial Narrow" w:hAnsi="Arial Narrow" w:cs="Leelawadee UI"/>
        </w:rPr>
        <w:t>proyectos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cooperación</w:t>
      </w:r>
    </w:p>
    <w:p w14:paraId="53B200D4" w14:textId="77777777" w:rsidR="00795AE9" w:rsidRPr="00BE5E65" w:rsidRDefault="00795AE9" w:rsidP="00283F62">
      <w:pPr>
        <w:pStyle w:val="Prrafodelista"/>
        <w:widowControl w:val="0"/>
        <w:numPr>
          <w:ilvl w:val="0"/>
          <w:numId w:val="159"/>
        </w:numPr>
        <w:tabs>
          <w:tab w:val="left" w:pos="821"/>
          <w:tab w:val="left" w:pos="822"/>
        </w:tabs>
        <w:autoSpaceDE w:val="0"/>
        <w:autoSpaceDN w:val="0"/>
        <w:spacing w:after="0" w:line="240" w:lineRule="auto"/>
        <w:ind w:left="697" w:hanging="357"/>
        <w:contextualSpacing w:val="0"/>
        <w:rPr>
          <w:rFonts w:ascii="Arial Narrow" w:hAnsi="Arial Narrow" w:cs="Leelawadee UI"/>
        </w:rPr>
      </w:pPr>
      <w:r w:rsidRPr="00BE5E65">
        <w:rPr>
          <w:rFonts w:ascii="Arial Narrow" w:hAnsi="Arial Narrow" w:cs="Leelawadee UI"/>
        </w:rPr>
        <w:t>el</w:t>
      </w:r>
      <w:r w:rsidRPr="00BE5E65">
        <w:rPr>
          <w:rFonts w:ascii="Arial Narrow" w:hAnsi="Arial Narrow" w:cs="Leelawadee UI"/>
          <w:spacing w:val="7"/>
        </w:rPr>
        <w:t xml:space="preserve"> </w:t>
      </w:r>
      <w:r w:rsidRPr="00BE5E65">
        <w:rPr>
          <w:rFonts w:ascii="Arial Narrow" w:hAnsi="Arial Narrow" w:cs="Leelawadee UI"/>
        </w:rPr>
        <w:t>valor</w:t>
      </w:r>
      <w:r w:rsidRPr="00BE5E65">
        <w:rPr>
          <w:rFonts w:ascii="Arial Narrow" w:hAnsi="Arial Narrow" w:cs="Leelawadee UI"/>
          <w:spacing w:val="8"/>
        </w:rPr>
        <w:t xml:space="preserve"> </w:t>
      </w:r>
      <w:r w:rsidRPr="00BE5E65">
        <w:rPr>
          <w:rFonts w:ascii="Arial Narrow" w:hAnsi="Arial Narrow" w:cs="Leelawadee UI"/>
        </w:rPr>
        <w:t>de</w:t>
      </w:r>
      <w:r w:rsidRPr="00BE5E65">
        <w:rPr>
          <w:rFonts w:ascii="Arial Narrow" w:hAnsi="Arial Narrow" w:cs="Leelawadee UI"/>
          <w:spacing w:val="7"/>
        </w:rPr>
        <w:t xml:space="preserve"> </w:t>
      </w:r>
      <w:r w:rsidRPr="00BE5E65">
        <w:rPr>
          <w:rFonts w:ascii="Arial Narrow" w:hAnsi="Arial Narrow" w:cs="Leelawadee UI"/>
        </w:rPr>
        <w:t>los</w:t>
      </w:r>
      <w:r w:rsidRPr="00BE5E65">
        <w:rPr>
          <w:rFonts w:ascii="Arial Narrow" w:hAnsi="Arial Narrow" w:cs="Leelawadee UI"/>
          <w:spacing w:val="7"/>
        </w:rPr>
        <w:t xml:space="preserve"> </w:t>
      </w:r>
      <w:r w:rsidRPr="00BE5E65">
        <w:rPr>
          <w:rFonts w:ascii="Arial Narrow" w:hAnsi="Arial Narrow" w:cs="Leelawadee UI"/>
        </w:rPr>
        <w:t>pasivos</w:t>
      </w:r>
      <w:r w:rsidRPr="00BE5E65">
        <w:rPr>
          <w:rFonts w:ascii="Arial Narrow" w:hAnsi="Arial Narrow" w:cs="Leelawadee UI"/>
          <w:spacing w:val="7"/>
        </w:rPr>
        <w:t xml:space="preserve"> </w:t>
      </w:r>
      <w:r w:rsidRPr="00BE5E65">
        <w:rPr>
          <w:rFonts w:ascii="Arial Narrow" w:hAnsi="Arial Narrow" w:cs="Leelawadee UI"/>
        </w:rPr>
        <w:t>reconocidos</w:t>
      </w:r>
      <w:r w:rsidRPr="00BE5E65">
        <w:rPr>
          <w:rFonts w:ascii="Arial Narrow" w:hAnsi="Arial Narrow" w:cs="Leelawadee UI"/>
          <w:spacing w:val="7"/>
        </w:rPr>
        <w:t xml:space="preserve"> </w:t>
      </w:r>
      <w:r w:rsidRPr="00BE5E65">
        <w:rPr>
          <w:rFonts w:ascii="Arial Narrow" w:hAnsi="Arial Narrow" w:cs="Leelawadee UI"/>
        </w:rPr>
        <w:t>originados</w:t>
      </w:r>
      <w:r w:rsidRPr="00BE5E65">
        <w:rPr>
          <w:rFonts w:ascii="Arial Narrow" w:hAnsi="Arial Narrow" w:cs="Leelawadee UI"/>
          <w:spacing w:val="7"/>
        </w:rPr>
        <w:t xml:space="preserve"> </w:t>
      </w:r>
      <w:r w:rsidRPr="00BE5E65">
        <w:rPr>
          <w:rFonts w:ascii="Arial Narrow" w:hAnsi="Arial Narrow" w:cs="Leelawadee UI"/>
        </w:rPr>
        <w:t>en</w:t>
      </w:r>
      <w:r w:rsidRPr="00BE5E65">
        <w:rPr>
          <w:rFonts w:ascii="Arial Narrow" w:hAnsi="Arial Narrow" w:cs="Leelawadee UI"/>
          <w:spacing w:val="10"/>
        </w:rPr>
        <w:t xml:space="preserve"> </w:t>
      </w:r>
      <w:r w:rsidRPr="00BE5E65">
        <w:rPr>
          <w:rFonts w:ascii="Arial Narrow" w:hAnsi="Arial Narrow" w:cs="Leelawadee UI"/>
        </w:rPr>
        <w:t>los</w:t>
      </w:r>
      <w:r w:rsidRPr="00BE5E65">
        <w:rPr>
          <w:rFonts w:ascii="Arial Narrow" w:hAnsi="Arial Narrow" w:cs="Leelawadee UI"/>
          <w:spacing w:val="7"/>
        </w:rPr>
        <w:t xml:space="preserve"> </w:t>
      </w:r>
      <w:r w:rsidRPr="00BE5E65">
        <w:rPr>
          <w:rFonts w:ascii="Arial Narrow" w:hAnsi="Arial Narrow" w:cs="Leelawadee UI"/>
        </w:rPr>
        <w:t>recursos</w:t>
      </w:r>
      <w:r w:rsidRPr="00BE5E65">
        <w:rPr>
          <w:rFonts w:ascii="Arial Narrow" w:hAnsi="Arial Narrow" w:cs="Leelawadee UI"/>
          <w:spacing w:val="7"/>
        </w:rPr>
        <w:t xml:space="preserve"> </w:t>
      </w:r>
      <w:r w:rsidRPr="00BE5E65">
        <w:rPr>
          <w:rFonts w:ascii="Arial Narrow" w:hAnsi="Arial Narrow" w:cs="Leelawadee UI"/>
        </w:rPr>
        <w:t>transferidos</w:t>
      </w:r>
      <w:r w:rsidRPr="00BE5E65">
        <w:rPr>
          <w:rFonts w:ascii="Arial Narrow" w:hAnsi="Arial Narrow" w:cs="Leelawadee UI"/>
          <w:spacing w:val="9"/>
        </w:rPr>
        <w:t xml:space="preserve"> </w:t>
      </w:r>
      <w:r w:rsidRPr="00BE5E65">
        <w:rPr>
          <w:rFonts w:ascii="Arial Narrow" w:hAnsi="Arial Narrow" w:cs="Leelawadee UI"/>
        </w:rPr>
        <w:t>sujetos</w:t>
      </w:r>
      <w:r w:rsidRPr="00BE5E65">
        <w:rPr>
          <w:rFonts w:ascii="Arial Narrow" w:hAnsi="Arial Narrow" w:cs="Leelawadee UI"/>
          <w:spacing w:val="10"/>
        </w:rPr>
        <w:t xml:space="preserve"> </w:t>
      </w:r>
      <w:r w:rsidRPr="00BE5E65">
        <w:rPr>
          <w:rFonts w:ascii="Arial Narrow" w:hAnsi="Arial Narrow" w:cs="Leelawadee UI"/>
        </w:rPr>
        <w:t>a</w:t>
      </w:r>
      <w:r w:rsidRPr="00BE5E65">
        <w:rPr>
          <w:rFonts w:ascii="Arial Narrow" w:hAnsi="Arial Narrow" w:cs="Leelawadee UI"/>
          <w:spacing w:val="-52"/>
        </w:rPr>
        <w:t xml:space="preserve"> </w:t>
      </w:r>
      <w:r w:rsidRPr="00BE5E65">
        <w:rPr>
          <w:rFonts w:ascii="Arial Narrow" w:hAnsi="Arial Narrow" w:cs="Leelawadee UI"/>
        </w:rPr>
        <w:t>condiciones</w:t>
      </w:r>
      <w:r w:rsidRPr="00BE5E65">
        <w:rPr>
          <w:rFonts w:ascii="Arial Narrow" w:hAnsi="Arial Narrow" w:cs="Leelawadee UI"/>
          <w:spacing w:val="-2"/>
        </w:rPr>
        <w:t xml:space="preserve"> </w:t>
      </w:r>
      <w:r w:rsidRPr="00BE5E65">
        <w:rPr>
          <w:rFonts w:ascii="Arial Narrow" w:hAnsi="Arial Narrow" w:cs="Leelawadee UI"/>
        </w:rPr>
        <w:t>por concepto de</w:t>
      </w:r>
      <w:r w:rsidRPr="00BE5E65">
        <w:rPr>
          <w:rFonts w:ascii="Arial Narrow" w:hAnsi="Arial Narrow" w:cs="Leelawadee UI"/>
          <w:spacing w:val="1"/>
        </w:rPr>
        <w:t xml:space="preserve"> </w:t>
      </w:r>
      <w:r w:rsidRPr="00BE5E65">
        <w:rPr>
          <w:rFonts w:ascii="Arial Narrow" w:hAnsi="Arial Narrow" w:cs="Leelawadee UI"/>
        </w:rPr>
        <w:t>proyectos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cooperación;</w:t>
      </w:r>
      <w:r w:rsidRPr="00BE5E65">
        <w:rPr>
          <w:rFonts w:ascii="Arial Narrow" w:hAnsi="Arial Narrow" w:cs="Leelawadee UI"/>
          <w:spacing w:val="-1"/>
        </w:rPr>
        <w:t xml:space="preserve"> </w:t>
      </w:r>
      <w:r w:rsidRPr="00BE5E65">
        <w:rPr>
          <w:rFonts w:ascii="Arial Narrow" w:hAnsi="Arial Narrow" w:cs="Leelawadee UI"/>
        </w:rPr>
        <w:t>y</w:t>
      </w:r>
    </w:p>
    <w:p w14:paraId="25C673C9" w14:textId="2F5307D9" w:rsidR="00803855" w:rsidRPr="00BE5E65" w:rsidRDefault="00795AE9" w:rsidP="00283F62">
      <w:pPr>
        <w:pStyle w:val="Prrafodelista"/>
        <w:widowControl w:val="0"/>
        <w:numPr>
          <w:ilvl w:val="0"/>
          <w:numId w:val="159"/>
        </w:numPr>
        <w:tabs>
          <w:tab w:val="left" w:pos="821"/>
          <w:tab w:val="left" w:pos="822"/>
        </w:tabs>
        <w:autoSpaceDE w:val="0"/>
        <w:autoSpaceDN w:val="0"/>
        <w:spacing w:after="0" w:line="240" w:lineRule="auto"/>
        <w:ind w:left="697" w:hanging="357"/>
        <w:contextualSpacing w:val="0"/>
        <w:rPr>
          <w:rFonts w:ascii="Arial Narrow" w:hAnsi="Arial Narrow" w:cs="Leelawadee UI"/>
        </w:rPr>
      </w:pPr>
      <w:r w:rsidRPr="00BE5E65">
        <w:rPr>
          <w:rFonts w:ascii="Arial Narrow" w:hAnsi="Arial Narrow" w:cs="Leelawadee UI"/>
        </w:rPr>
        <w:t>la</w:t>
      </w:r>
      <w:r w:rsidRPr="00BE5E65">
        <w:rPr>
          <w:rFonts w:ascii="Arial Narrow" w:hAnsi="Arial Narrow" w:cs="Leelawadee UI"/>
          <w:spacing w:val="49"/>
        </w:rPr>
        <w:t xml:space="preserve"> </w:t>
      </w:r>
      <w:r w:rsidRPr="00BE5E65">
        <w:rPr>
          <w:rFonts w:ascii="Arial Narrow" w:hAnsi="Arial Narrow" w:cs="Leelawadee UI"/>
        </w:rPr>
        <w:t>existencia</w:t>
      </w:r>
      <w:r w:rsidRPr="00BE5E65">
        <w:rPr>
          <w:rFonts w:ascii="Arial Narrow" w:hAnsi="Arial Narrow" w:cs="Leelawadee UI"/>
          <w:spacing w:val="50"/>
        </w:rPr>
        <w:t xml:space="preserve"> </w:t>
      </w:r>
      <w:r w:rsidRPr="00BE5E65">
        <w:rPr>
          <w:rFonts w:ascii="Arial Narrow" w:hAnsi="Arial Narrow" w:cs="Leelawadee UI"/>
        </w:rPr>
        <w:t>de</w:t>
      </w:r>
      <w:r w:rsidRPr="00BE5E65">
        <w:rPr>
          <w:rFonts w:ascii="Arial Narrow" w:hAnsi="Arial Narrow" w:cs="Leelawadee UI"/>
          <w:spacing w:val="49"/>
        </w:rPr>
        <w:t xml:space="preserve"> </w:t>
      </w:r>
      <w:r w:rsidRPr="00BE5E65">
        <w:rPr>
          <w:rFonts w:ascii="Arial Narrow" w:hAnsi="Arial Narrow" w:cs="Leelawadee UI"/>
        </w:rPr>
        <w:t>cualquier</w:t>
      </w:r>
      <w:r w:rsidRPr="00BE5E65">
        <w:rPr>
          <w:rFonts w:ascii="Arial Narrow" w:hAnsi="Arial Narrow" w:cs="Leelawadee UI"/>
          <w:spacing w:val="51"/>
        </w:rPr>
        <w:t xml:space="preserve"> </w:t>
      </w:r>
      <w:r w:rsidRPr="00BE5E65">
        <w:rPr>
          <w:rFonts w:ascii="Arial Narrow" w:hAnsi="Arial Narrow" w:cs="Leelawadee UI"/>
        </w:rPr>
        <w:t>cobro</w:t>
      </w:r>
      <w:r w:rsidRPr="00BE5E65">
        <w:rPr>
          <w:rFonts w:ascii="Arial Narrow" w:hAnsi="Arial Narrow" w:cs="Leelawadee UI"/>
          <w:spacing w:val="51"/>
        </w:rPr>
        <w:t xml:space="preserve"> </w:t>
      </w:r>
      <w:r w:rsidRPr="00BE5E65">
        <w:rPr>
          <w:rFonts w:ascii="Arial Narrow" w:hAnsi="Arial Narrow" w:cs="Leelawadee UI"/>
        </w:rPr>
        <w:t>anticipado</w:t>
      </w:r>
      <w:r w:rsidRPr="00BE5E65">
        <w:rPr>
          <w:rFonts w:ascii="Arial Narrow" w:hAnsi="Arial Narrow" w:cs="Leelawadee UI"/>
          <w:spacing w:val="51"/>
        </w:rPr>
        <w:t xml:space="preserve"> </w:t>
      </w:r>
      <w:r w:rsidRPr="00BE5E65">
        <w:rPr>
          <w:rFonts w:ascii="Arial Narrow" w:hAnsi="Arial Narrow" w:cs="Leelawadee UI"/>
        </w:rPr>
        <w:t>con</w:t>
      </w:r>
      <w:r w:rsidRPr="00BE5E65">
        <w:rPr>
          <w:rFonts w:ascii="Arial Narrow" w:hAnsi="Arial Narrow" w:cs="Leelawadee UI"/>
          <w:spacing w:val="52"/>
        </w:rPr>
        <w:t xml:space="preserve"> </w:t>
      </w:r>
      <w:r w:rsidRPr="00BE5E65">
        <w:rPr>
          <w:rFonts w:ascii="Arial Narrow" w:hAnsi="Arial Narrow" w:cs="Leelawadee UI"/>
        </w:rPr>
        <w:t>respecto</w:t>
      </w:r>
      <w:r w:rsidRPr="00BE5E65">
        <w:rPr>
          <w:rFonts w:ascii="Arial Narrow" w:hAnsi="Arial Narrow" w:cs="Leelawadee UI"/>
          <w:spacing w:val="51"/>
        </w:rPr>
        <w:t xml:space="preserve"> </w:t>
      </w:r>
      <w:r w:rsidRPr="00BE5E65">
        <w:rPr>
          <w:rFonts w:ascii="Arial Narrow" w:hAnsi="Arial Narrow" w:cs="Leelawadee UI"/>
        </w:rPr>
        <w:t>a</w:t>
      </w:r>
      <w:r w:rsidRPr="00BE5E65">
        <w:rPr>
          <w:rFonts w:ascii="Arial Narrow" w:hAnsi="Arial Narrow" w:cs="Leelawadee UI"/>
          <w:spacing w:val="50"/>
        </w:rPr>
        <w:t xml:space="preserve"> </w:t>
      </w:r>
      <w:r w:rsidRPr="00BE5E65">
        <w:rPr>
          <w:rFonts w:ascii="Arial Narrow" w:hAnsi="Arial Narrow" w:cs="Leelawadee UI"/>
        </w:rPr>
        <w:t>las</w:t>
      </w:r>
      <w:r w:rsidRPr="00BE5E65">
        <w:rPr>
          <w:rFonts w:ascii="Arial Narrow" w:hAnsi="Arial Narrow" w:cs="Leelawadee UI"/>
          <w:spacing w:val="50"/>
        </w:rPr>
        <w:t xml:space="preserve"> </w:t>
      </w:r>
      <w:r w:rsidRPr="00BE5E65">
        <w:rPr>
          <w:rFonts w:ascii="Arial Narrow" w:hAnsi="Arial Narrow" w:cs="Leelawadee UI"/>
        </w:rPr>
        <w:t>transacciones</w:t>
      </w:r>
      <w:r w:rsidRPr="00BE5E65">
        <w:rPr>
          <w:rFonts w:ascii="Arial Narrow" w:hAnsi="Arial Narrow" w:cs="Leelawadee UI"/>
          <w:spacing w:val="50"/>
        </w:rPr>
        <w:t xml:space="preserve"> </w:t>
      </w:r>
      <w:r w:rsidRPr="00BE5E65">
        <w:rPr>
          <w:rFonts w:ascii="Arial Narrow" w:hAnsi="Arial Narrow" w:cs="Leelawadee UI"/>
        </w:rPr>
        <w:t>sin</w:t>
      </w:r>
      <w:r w:rsidRPr="00BE5E65">
        <w:rPr>
          <w:rFonts w:ascii="Arial Narrow" w:hAnsi="Arial Narrow" w:cs="Leelawadee UI"/>
          <w:spacing w:val="-52"/>
        </w:rPr>
        <w:t xml:space="preserve"> </w:t>
      </w:r>
      <w:r w:rsidRPr="00BE5E65">
        <w:rPr>
          <w:rFonts w:ascii="Arial Narrow" w:hAnsi="Arial Narrow" w:cs="Leelawadee UI"/>
        </w:rPr>
        <w:t>contraprestación</w:t>
      </w:r>
      <w:r w:rsidRPr="00BE5E65">
        <w:rPr>
          <w:rFonts w:ascii="Arial Narrow" w:hAnsi="Arial Narrow" w:cs="Leelawadee UI"/>
          <w:spacing w:val="-1"/>
        </w:rPr>
        <w:t xml:space="preserve"> </w:t>
      </w:r>
      <w:r w:rsidRPr="00BE5E65">
        <w:rPr>
          <w:rFonts w:ascii="Arial Narrow" w:hAnsi="Arial Narrow" w:cs="Leelawadee UI"/>
        </w:rPr>
        <w:t>por concepto de</w:t>
      </w:r>
      <w:r w:rsidRPr="00BE5E65">
        <w:rPr>
          <w:rFonts w:ascii="Arial Narrow" w:hAnsi="Arial Narrow" w:cs="Leelawadee UI"/>
          <w:spacing w:val="1"/>
        </w:rPr>
        <w:t xml:space="preserve"> </w:t>
      </w:r>
      <w:r w:rsidRPr="00BE5E65">
        <w:rPr>
          <w:rFonts w:ascii="Arial Narrow" w:hAnsi="Arial Narrow" w:cs="Leelawadee UI"/>
        </w:rPr>
        <w:t>proyectos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cooperación.</w:t>
      </w:r>
    </w:p>
    <w:p w14:paraId="7D7712B9" w14:textId="77777777" w:rsidR="00BC5C69" w:rsidRDefault="00BC5C69" w:rsidP="00BE5E65">
      <w:pPr>
        <w:pStyle w:val="Textoindependiente"/>
        <w:jc w:val="both"/>
        <w:rPr>
          <w:rFonts w:ascii="Arial Narrow" w:hAnsi="Arial Narrow" w:cs="Leelawadee UI"/>
          <w:b/>
          <w:bCs/>
          <w:sz w:val="22"/>
          <w:szCs w:val="22"/>
        </w:rPr>
      </w:pPr>
    </w:p>
    <w:p w14:paraId="276D4E5C" w14:textId="2DCF1C22" w:rsidR="00795AE9" w:rsidRPr="00BE5E65" w:rsidRDefault="00F4768F"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Formato</w:t>
      </w:r>
    </w:p>
    <w:p w14:paraId="5D1F2526" w14:textId="77777777" w:rsidR="00BC5C69" w:rsidRDefault="00BC5C69" w:rsidP="00BE5E65">
      <w:pPr>
        <w:pStyle w:val="Textoindependiente"/>
        <w:ind w:left="102" w:right="119"/>
        <w:jc w:val="both"/>
        <w:rPr>
          <w:rFonts w:ascii="Arial Narrow" w:hAnsi="Arial Narrow" w:cs="Leelawadee UI"/>
          <w:sz w:val="22"/>
          <w:szCs w:val="22"/>
        </w:rPr>
      </w:pPr>
    </w:p>
    <w:p w14:paraId="39090B72" w14:textId="26A1D3F1" w:rsidR="008B04A7" w:rsidRDefault="00795AE9" w:rsidP="00FD157C">
      <w:pPr>
        <w:pStyle w:val="Textoindependiente"/>
        <w:ind w:right="119"/>
        <w:jc w:val="both"/>
        <w:rPr>
          <w:rFonts w:ascii="Arial Narrow" w:hAnsi="Arial Narrow" w:cs="Leelawadee UI"/>
          <w:sz w:val="22"/>
          <w:szCs w:val="22"/>
        </w:rPr>
      </w:pPr>
      <w:r w:rsidRPr="00BE5E65">
        <w:rPr>
          <w:rFonts w:ascii="Arial Narrow" w:hAnsi="Arial Narrow" w:cs="Leelawadee UI"/>
          <w:sz w:val="22"/>
          <w:szCs w:val="22"/>
        </w:rPr>
        <w:t>A continuación, se detallan los conceptos requeridos para diligenciar el Formato de Seguimiento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ejecución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 proyectos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cooperación 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PNNC.</w:t>
      </w:r>
    </w:p>
    <w:p w14:paraId="294C8E5B" w14:textId="78FE0FAC" w:rsidR="00FD157C" w:rsidRDefault="00FD157C" w:rsidP="00FD157C">
      <w:pPr>
        <w:pStyle w:val="Textoindependiente"/>
        <w:ind w:right="119"/>
        <w:jc w:val="both"/>
        <w:rPr>
          <w:rFonts w:ascii="Arial Narrow" w:hAnsi="Arial Narrow" w:cs="Leelawadee UI"/>
          <w:sz w:val="22"/>
          <w:szCs w:val="22"/>
        </w:rPr>
      </w:pPr>
    </w:p>
    <w:p w14:paraId="45AC38CA" w14:textId="7B0B683C" w:rsidR="00FD157C" w:rsidRDefault="00FD157C" w:rsidP="00FD157C">
      <w:pPr>
        <w:pStyle w:val="Textoindependiente"/>
        <w:ind w:right="119"/>
        <w:jc w:val="both"/>
        <w:rPr>
          <w:rFonts w:ascii="Arial Narrow" w:hAnsi="Arial Narrow" w:cs="Leelawadee UI"/>
          <w:sz w:val="22"/>
          <w:szCs w:val="22"/>
        </w:rPr>
      </w:pPr>
    </w:p>
    <w:p w14:paraId="7FAAB13E" w14:textId="77777777" w:rsidR="00FD157C" w:rsidRPr="00BE5E65" w:rsidRDefault="00FD157C" w:rsidP="00FD157C">
      <w:pPr>
        <w:pStyle w:val="Textoindependiente"/>
        <w:ind w:right="119"/>
        <w:jc w:val="both"/>
        <w:rPr>
          <w:rFonts w:ascii="Arial Narrow" w:hAnsi="Arial Narrow" w:cs="Leelawadee UI"/>
          <w:sz w:val="22"/>
          <w:szCs w:val="22"/>
        </w:rPr>
      </w:pPr>
    </w:p>
    <w:p w14:paraId="4770EDF3" w14:textId="77777777"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lastRenderedPageBreak/>
        <w:t>Saldo</w:t>
      </w:r>
      <w:r w:rsidRPr="00BE5E65">
        <w:rPr>
          <w:rFonts w:ascii="Arial Narrow" w:hAnsi="Arial Narrow" w:cs="Leelawadee UI"/>
          <w:b/>
          <w:spacing w:val="-4"/>
          <w:sz w:val="22"/>
          <w:szCs w:val="22"/>
        </w:rPr>
        <w:t xml:space="preserve"> </w:t>
      </w:r>
      <w:r w:rsidRPr="00BE5E65">
        <w:rPr>
          <w:rFonts w:ascii="Arial Narrow" w:hAnsi="Arial Narrow" w:cs="Leelawadee UI"/>
          <w:b/>
          <w:sz w:val="22"/>
          <w:szCs w:val="22"/>
        </w:rPr>
        <w:t>en</w:t>
      </w:r>
      <w:r w:rsidRPr="00BE5E65">
        <w:rPr>
          <w:rFonts w:ascii="Arial Narrow" w:hAnsi="Arial Narrow" w:cs="Leelawadee UI"/>
          <w:b/>
          <w:spacing w:val="-4"/>
          <w:sz w:val="22"/>
          <w:szCs w:val="22"/>
        </w:rPr>
        <w:t xml:space="preserve"> </w:t>
      </w:r>
      <w:r w:rsidRPr="00BE5E65">
        <w:rPr>
          <w:rFonts w:ascii="Arial Narrow" w:hAnsi="Arial Narrow" w:cs="Leelawadee UI"/>
          <w:b/>
          <w:sz w:val="22"/>
          <w:szCs w:val="22"/>
        </w:rPr>
        <w:t>bancos</w:t>
      </w:r>
      <w:r w:rsidRPr="00BE5E65">
        <w:rPr>
          <w:rFonts w:ascii="Arial Narrow" w:hAnsi="Arial Narrow" w:cs="Leelawadee UI"/>
          <w:b/>
          <w:spacing w:val="-2"/>
          <w:sz w:val="22"/>
          <w:szCs w:val="22"/>
        </w:rPr>
        <w:t xml:space="preserve"> </w:t>
      </w:r>
      <w:r w:rsidRPr="00BE5E65">
        <w:rPr>
          <w:rFonts w:ascii="Arial Narrow" w:hAnsi="Arial Narrow" w:cs="Leelawadee UI"/>
          <w:b/>
          <w:sz w:val="22"/>
          <w:szCs w:val="22"/>
        </w:rPr>
        <w:t>del</w:t>
      </w:r>
      <w:r w:rsidRPr="00BE5E65">
        <w:rPr>
          <w:rFonts w:ascii="Arial Narrow" w:hAnsi="Arial Narrow" w:cs="Leelawadee UI"/>
          <w:b/>
          <w:spacing w:val="-2"/>
          <w:sz w:val="22"/>
          <w:szCs w:val="22"/>
        </w:rPr>
        <w:t xml:space="preserve"> </w:t>
      </w:r>
      <w:r w:rsidRPr="00BE5E65">
        <w:rPr>
          <w:rFonts w:ascii="Arial Narrow" w:hAnsi="Arial Narrow" w:cs="Leelawadee UI"/>
          <w:b/>
          <w:sz w:val="22"/>
          <w:szCs w:val="22"/>
        </w:rPr>
        <w:t>periodo</w:t>
      </w:r>
      <w:r w:rsidRPr="00BE5E65">
        <w:rPr>
          <w:rFonts w:ascii="Arial Narrow" w:hAnsi="Arial Narrow" w:cs="Leelawadee UI"/>
          <w:b/>
          <w:spacing w:val="-3"/>
          <w:sz w:val="22"/>
          <w:szCs w:val="22"/>
        </w:rPr>
        <w:t xml:space="preserve"> </w:t>
      </w:r>
      <w:r w:rsidRPr="00BE5E65">
        <w:rPr>
          <w:rFonts w:ascii="Arial Narrow" w:hAnsi="Arial Narrow" w:cs="Leelawadee UI"/>
          <w:b/>
          <w:sz w:val="22"/>
          <w:szCs w:val="22"/>
        </w:rPr>
        <w:t>anterior</w:t>
      </w:r>
    </w:p>
    <w:p w14:paraId="67ABCAC4" w14:textId="77777777" w:rsidR="00BC5C69" w:rsidRDefault="00BC5C69" w:rsidP="00BE5E65">
      <w:pPr>
        <w:pStyle w:val="Textoindependiente"/>
        <w:jc w:val="both"/>
        <w:rPr>
          <w:rFonts w:ascii="Arial Narrow" w:hAnsi="Arial Narrow" w:cs="Leelawadee UI"/>
          <w:sz w:val="22"/>
          <w:szCs w:val="22"/>
        </w:rPr>
      </w:pPr>
    </w:p>
    <w:p w14:paraId="13173794" w14:textId="448EB019"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Corresponde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saldo</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bancaria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destinada</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proyecto</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hubiera,</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debería</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coincidir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extracto bancario.</w:t>
      </w:r>
    </w:p>
    <w:p w14:paraId="31068254" w14:textId="77777777" w:rsidR="00BC5C69" w:rsidRPr="00BE5E65" w:rsidRDefault="00BC5C69" w:rsidP="00BE5E65">
      <w:pPr>
        <w:pStyle w:val="Textoindependiente"/>
        <w:jc w:val="both"/>
        <w:rPr>
          <w:rFonts w:ascii="Arial Narrow" w:hAnsi="Arial Narrow" w:cs="Leelawadee UI"/>
          <w:sz w:val="22"/>
          <w:szCs w:val="22"/>
        </w:rPr>
      </w:pPr>
    </w:p>
    <w:p w14:paraId="7CBBD8CB" w14:textId="61C2A2C9"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En caso de que no se posea una cuenta bancaria exclusiva para el manejo de los recursos de PNNC</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denominar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“Presupuesto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aprobado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PNNC”</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donde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registrará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presupuesto aprobado por el cooperante para la Entidad que se encontraba disponible de uso en el</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periodo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anterior.</w:t>
      </w:r>
    </w:p>
    <w:p w14:paraId="02EBE3CC" w14:textId="77777777" w:rsidR="00BC5C69" w:rsidRPr="00BE5E65" w:rsidRDefault="00BC5C69" w:rsidP="00BE5E65">
      <w:pPr>
        <w:pStyle w:val="Textoindependiente"/>
        <w:jc w:val="both"/>
        <w:rPr>
          <w:rFonts w:ascii="Arial Narrow" w:hAnsi="Arial Narrow" w:cs="Leelawadee UI"/>
          <w:sz w:val="22"/>
          <w:szCs w:val="22"/>
        </w:rPr>
      </w:pPr>
    </w:p>
    <w:p w14:paraId="614C8F7B" w14:textId="2E8EB65E" w:rsidR="00795AE9" w:rsidRDefault="00795AE9" w:rsidP="00BE5E65">
      <w:pPr>
        <w:pStyle w:val="Textoindependiente"/>
        <w:rPr>
          <w:rFonts w:ascii="Arial Narrow" w:hAnsi="Arial Narrow" w:cs="Leelawadee UI"/>
          <w:sz w:val="22"/>
          <w:szCs w:val="22"/>
        </w:rPr>
      </w:pPr>
      <w:r w:rsidRPr="00BE5E65">
        <w:rPr>
          <w:rFonts w:ascii="Arial Narrow" w:hAnsi="Arial Narrow" w:cs="Leelawadee UI"/>
          <w:sz w:val="22"/>
          <w:szCs w:val="22"/>
        </w:rPr>
        <w:t>Podría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tomar</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otra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denominación,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incluso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incluido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dependiendo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particularidad</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cada</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proyecto.</w:t>
      </w:r>
    </w:p>
    <w:p w14:paraId="33F702E7" w14:textId="77777777" w:rsidR="00BC5C69" w:rsidRPr="00BE5E65" w:rsidRDefault="00BC5C69" w:rsidP="00BE5E65">
      <w:pPr>
        <w:pStyle w:val="Textoindependiente"/>
        <w:rPr>
          <w:rFonts w:ascii="Arial Narrow" w:hAnsi="Arial Narrow" w:cs="Leelawadee UI"/>
          <w:sz w:val="22"/>
          <w:szCs w:val="22"/>
        </w:rPr>
      </w:pPr>
    </w:p>
    <w:p w14:paraId="3AC85CB5" w14:textId="26371EBA" w:rsidR="00795AE9" w:rsidRDefault="00795AE9" w:rsidP="00BE5E65">
      <w:pPr>
        <w:pStyle w:val="Textoindependiente"/>
        <w:rPr>
          <w:rFonts w:ascii="Arial Narrow" w:hAnsi="Arial Narrow" w:cs="Leelawadee UI"/>
          <w:sz w:val="22"/>
          <w:szCs w:val="22"/>
        </w:rPr>
      </w:pPr>
      <w:r w:rsidRPr="00BE5E65">
        <w:rPr>
          <w:rFonts w:ascii="Arial Narrow" w:hAnsi="Arial Narrow" w:cs="Leelawadee UI"/>
          <w:sz w:val="22"/>
          <w:szCs w:val="22"/>
        </w:rPr>
        <w:t>Para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casos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 se posea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una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bancaria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para 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recursos de PNNC, se deberá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remitir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copia</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extracto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cuenta.</w:t>
      </w:r>
    </w:p>
    <w:p w14:paraId="2BA29200" w14:textId="77777777" w:rsidR="00BC5C69" w:rsidRPr="00BE5E65" w:rsidRDefault="00BC5C69" w:rsidP="00BE5E65">
      <w:pPr>
        <w:pStyle w:val="Textoindependiente"/>
        <w:rPr>
          <w:rFonts w:ascii="Arial Narrow" w:hAnsi="Arial Narrow" w:cs="Leelawadee UI"/>
          <w:sz w:val="22"/>
          <w:szCs w:val="22"/>
        </w:rPr>
      </w:pPr>
    </w:p>
    <w:p w14:paraId="33996332" w14:textId="77777777"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Abonos del cooperante</w:t>
      </w:r>
    </w:p>
    <w:p w14:paraId="14E14CB8" w14:textId="3E134C5B"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casilla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deberá</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reflejar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abonos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consignaciones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adicionales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efectuadas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cooperante a PNNC en la cuenta bancaria. Dependiendo 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proyecto, también podría reflejar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presupuestos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adicionales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aprobados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favor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PNNC.</w:t>
      </w:r>
    </w:p>
    <w:p w14:paraId="05651B60" w14:textId="77777777" w:rsidR="00BC5C69" w:rsidRPr="00BE5E65" w:rsidRDefault="00BC5C69" w:rsidP="00BE5E65">
      <w:pPr>
        <w:pStyle w:val="Textoindependiente"/>
        <w:jc w:val="both"/>
        <w:rPr>
          <w:rFonts w:ascii="Arial Narrow" w:hAnsi="Arial Narrow" w:cs="Leelawadee UI"/>
          <w:sz w:val="22"/>
          <w:szCs w:val="22"/>
        </w:rPr>
      </w:pPr>
    </w:p>
    <w:p w14:paraId="2248F115" w14:textId="77777777"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Rendimientos</w:t>
      </w:r>
    </w:p>
    <w:p w14:paraId="63557BFB"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Refleja el valor de los rendimientos generados por los recursos en las cuentas bancarias.</w:t>
      </w:r>
    </w:p>
    <w:p w14:paraId="618245B7" w14:textId="77777777" w:rsidR="00795AE9" w:rsidRPr="00BE5E65" w:rsidRDefault="00795AE9" w:rsidP="00BE5E65">
      <w:pPr>
        <w:pStyle w:val="Textoindependiente"/>
        <w:rPr>
          <w:rFonts w:ascii="Arial Narrow" w:hAnsi="Arial Narrow" w:cs="Leelawadee UI"/>
          <w:sz w:val="22"/>
          <w:szCs w:val="22"/>
        </w:rPr>
      </w:pPr>
    </w:p>
    <w:p w14:paraId="5DB96F25" w14:textId="77777777"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Otros ingresos</w:t>
      </w:r>
    </w:p>
    <w:p w14:paraId="2DE9CD56" w14:textId="12D7DCF6" w:rsidR="00795AE9" w:rsidRPr="00BE5E65" w:rsidRDefault="00795AE9" w:rsidP="00BE5E65">
      <w:pPr>
        <w:pStyle w:val="Textoindependiente"/>
        <w:ind w:right="123"/>
        <w:jc w:val="both"/>
        <w:rPr>
          <w:rFonts w:ascii="Arial Narrow" w:hAnsi="Arial Narrow" w:cs="Leelawadee UI"/>
          <w:sz w:val="22"/>
          <w:szCs w:val="22"/>
        </w:rPr>
      </w:pPr>
      <w:r w:rsidRPr="00BE5E65">
        <w:rPr>
          <w:rFonts w:ascii="Arial Narrow" w:hAnsi="Arial Narrow" w:cs="Leelawadee UI"/>
          <w:sz w:val="22"/>
          <w:szCs w:val="22"/>
        </w:rPr>
        <w:t>Incluir</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cualquier</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otro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ingreso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percibido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cuenta</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bancaria.</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Estos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deberán</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ser</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detallados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descritos</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forma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cualitativa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en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informe.</w:t>
      </w:r>
    </w:p>
    <w:p w14:paraId="7D772F7C" w14:textId="77777777" w:rsidR="00795AE9" w:rsidRPr="00BE5E65" w:rsidRDefault="00795AE9" w:rsidP="00BE5E65">
      <w:pPr>
        <w:pStyle w:val="Textoindependiente"/>
        <w:rPr>
          <w:rFonts w:ascii="Arial Narrow" w:hAnsi="Arial Narrow" w:cs="Leelawadee UI"/>
          <w:sz w:val="22"/>
          <w:szCs w:val="22"/>
        </w:rPr>
      </w:pPr>
    </w:p>
    <w:p w14:paraId="6065A0AE" w14:textId="3539D0B9" w:rsidR="00795AE9" w:rsidRPr="00BE5E65" w:rsidRDefault="00525E7A"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Total,</w:t>
      </w:r>
      <w:r w:rsidR="00795AE9" w:rsidRPr="00BE5E65">
        <w:rPr>
          <w:rFonts w:ascii="Arial Narrow" w:hAnsi="Arial Narrow" w:cs="Leelawadee UI"/>
          <w:b/>
          <w:sz w:val="22"/>
          <w:szCs w:val="22"/>
        </w:rPr>
        <w:t xml:space="preserve"> disponible del periodo</w:t>
      </w:r>
    </w:p>
    <w:p w14:paraId="35D21E22" w14:textId="77777777" w:rsidR="00795AE9" w:rsidRPr="00BE5E65" w:rsidRDefault="00795AE9" w:rsidP="00BE5E65">
      <w:pPr>
        <w:pStyle w:val="Textoindependiente"/>
        <w:rPr>
          <w:rFonts w:ascii="Arial Narrow" w:hAnsi="Arial Narrow" w:cs="Leelawadee UI"/>
          <w:sz w:val="22"/>
          <w:szCs w:val="22"/>
        </w:rPr>
      </w:pPr>
      <w:r w:rsidRPr="00BE5E65">
        <w:rPr>
          <w:rFonts w:ascii="Arial Narrow" w:hAnsi="Arial Narrow" w:cs="Leelawadee UI"/>
          <w:sz w:val="22"/>
          <w:szCs w:val="22"/>
        </w:rPr>
        <w:t>Resultado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aritmético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muestra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cuadro.</w:t>
      </w:r>
    </w:p>
    <w:p w14:paraId="58DADFE8" w14:textId="77777777" w:rsidR="00795AE9" w:rsidRPr="00BE5E65" w:rsidRDefault="00795AE9" w:rsidP="00BE5E65">
      <w:pPr>
        <w:pStyle w:val="Textoindependiente"/>
        <w:rPr>
          <w:rFonts w:ascii="Arial Narrow" w:hAnsi="Arial Narrow" w:cs="Leelawadee UI"/>
          <w:sz w:val="22"/>
          <w:szCs w:val="22"/>
        </w:rPr>
      </w:pPr>
    </w:p>
    <w:p w14:paraId="5FCCB427" w14:textId="77777777"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Pagos del periodo</w:t>
      </w:r>
    </w:p>
    <w:p w14:paraId="4B281316" w14:textId="77777777" w:rsidR="00795AE9" w:rsidRPr="00BE5E65" w:rsidRDefault="00795AE9" w:rsidP="00BE5E65">
      <w:pPr>
        <w:pStyle w:val="Textoindependiente"/>
        <w:ind w:right="120"/>
        <w:jc w:val="both"/>
        <w:rPr>
          <w:rFonts w:ascii="Arial Narrow" w:hAnsi="Arial Narrow" w:cs="Leelawadee UI"/>
          <w:sz w:val="22"/>
          <w:szCs w:val="22"/>
        </w:rPr>
      </w:pPr>
      <w:r w:rsidRPr="00BE5E65">
        <w:rPr>
          <w:rFonts w:ascii="Arial Narrow" w:hAnsi="Arial Narrow" w:cs="Leelawadee UI"/>
          <w:sz w:val="22"/>
          <w:szCs w:val="22"/>
        </w:rPr>
        <w:t>Corresponde a la ejecución realizada con los recursos del proyecto durante el periodo comprendido</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por el informe. Este valor debe ser detallado por subunidad ejecutora y clasificado en los siguientes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conceptos:</w:t>
      </w:r>
    </w:p>
    <w:p w14:paraId="5B710171" w14:textId="77777777" w:rsidR="00795AE9" w:rsidRPr="00BE5E65" w:rsidRDefault="00795AE9" w:rsidP="00BE5E65">
      <w:pPr>
        <w:pStyle w:val="Textoindependiente"/>
        <w:rPr>
          <w:rFonts w:ascii="Arial Narrow" w:hAnsi="Arial Narrow" w:cs="Leelawadee UI"/>
          <w:sz w:val="22"/>
          <w:szCs w:val="22"/>
        </w:rPr>
      </w:pPr>
    </w:p>
    <w:p w14:paraId="19512CB6" w14:textId="77777777" w:rsidR="00795AE9" w:rsidRPr="00BE5E65" w:rsidRDefault="00795AE9" w:rsidP="00BE5E65">
      <w:pPr>
        <w:pStyle w:val="Textoindependiente"/>
        <w:ind w:left="102"/>
        <w:rPr>
          <w:rFonts w:ascii="Arial Narrow" w:hAnsi="Arial Narrow" w:cs="Leelawadee UI"/>
          <w:sz w:val="22"/>
          <w:szCs w:val="22"/>
        </w:rPr>
      </w:pPr>
      <w:r w:rsidRPr="00BE5E65">
        <w:rPr>
          <w:rFonts w:ascii="Arial Narrow" w:hAnsi="Arial Narrow" w:cs="Leelawadee UI"/>
          <w:sz w:val="22"/>
          <w:szCs w:val="22"/>
        </w:rPr>
        <w:t>Gastos</w:t>
      </w:r>
    </w:p>
    <w:p w14:paraId="5A2D01BB"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Arrendamiento</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bienes</w:t>
      </w:r>
      <w:r w:rsidRPr="00BE5E65">
        <w:rPr>
          <w:rFonts w:ascii="Arial Narrow" w:hAnsi="Arial Narrow" w:cs="Leelawadee UI"/>
          <w:spacing w:val="-1"/>
        </w:rPr>
        <w:t xml:space="preserve"> </w:t>
      </w:r>
      <w:r w:rsidRPr="00BE5E65">
        <w:rPr>
          <w:rFonts w:ascii="Arial Narrow" w:hAnsi="Arial Narrow" w:cs="Leelawadee UI"/>
        </w:rPr>
        <w:t>muebles</w:t>
      </w:r>
    </w:p>
    <w:p w14:paraId="0BA844F1"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Arrendamiento</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inmuebles</w:t>
      </w:r>
    </w:p>
    <w:p w14:paraId="51699B81"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Capacitaciones</w:t>
      </w:r>
    </w:p>
    <w:p w14:paraId="5B7F886A"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Combustibles</w:t>
      </w:r>
      <w:r w:rsidRPr="00BE5E65">
        <w:rPr>
          <w:rFonts w:ascii="Arial Narrow" w:hAnsi="Arial Narrow" w:cs="Leelawadee UI"/>
          <w:spacing w:val="-5"/>
        </w:rPr>
        <w:t xml:space="preserve"> </w:t>
      </w:r>
      <w:r w:rsidRPr="00BE5E65">
        <w:rPr>
          <w:rFonts w:ascii="Arial Narrow" w:hAnsi="Arial Narrow" w:cs="Leelawadee UI"/>
        </w:rPr>
        <w:t>y</w:t>
      </w:r>
      <w:r w:rsidRPr="00BE5E65">
        <w:rPr>
          <w:rFonts w:ascii="Arial Narrow" w:hAnsi="Arial Narrow" w:cs="Leelawadee UI"/>
          <w:spacing w:val="-5"/>
        </w:rPr>
        <w:t xml:space="preserve"> </w:t>
      </w:r>
      <w:r w:rsidRPr="00BE5E65">
        <w:rPr>
          <w:rFonts w:ascii="Arial Narrow" w:hAnsi="Arial Narrow" w:cs="Leelawadee UI"/>
        </w:rPr>
        <w:t>lubricantes</w:t>
      </w:r>
    </w:p>
    <w:p w14:paraId="46A14192"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Comisiones</w:t>
      </w:r>
      <w:r w:rsidRPr="00BE5E65">
        <w:rPr>
          <w:rFonts w:ascii="Arial Narrow" w:hAnsi="Arial Narrow" w:cs="Leelawadee UI"/>
          <w:spacing w:val="-6"/>
        </w:rPr>
        <w:t xml:space="preserve"> </w:t>
      </w:r>
      <w:r w:rsidRPr="00BE5E65">
        <w:rPr>
          <w:rFonts w:ascii="Arial Narrow" w:hAnsi="Arial Narrow" w:cs="Leelawadee UI"/>
        </w:rPr>
        <w:t>bancarias</w:t>
      </w:r>
    </w:p>
    <w:p w14:paraId="335D4991"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Correo</w:t>
      </w:r>
    </w:p>
    <w:p w14:paraId="1CDC1D1D"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Eventos</w:t>
      </w:r>
    </w:p>
    <w:p w14:paraId="4355A86B"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Gastos</w:t>
      </w:r>
      <w:r w:rsidRPr="00BE5E65">
        <w:rPr>
          <w:rFonts w:ascii="Arial Narrow" w:hAnsi="Arial Narrow" w:cs="Leelawadee UI"/>
          <w:spacing w:val="-3"/>
        </w:rPr>
        <w:t xml:space="preserve"> </w:t>
      </w:r>
      <w:r w:rsidRPr="00BE5E65">
        <w:rPr>
          <w:rFonts w:ascii="Arial Narrow" w:hAnsi="Arial Narrow" w:cs="Leelawadee UI"/>
        </w:rPr>
        <w:t>judiciales</w:t>
      </w:r>
    </w:p>
    <w:p w14:paraId="482AE444"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Impresos</w:t>
      </w:r>
      <w:r w:rsidRPr="00BE5E65">
        <w:rPr>
          <w:rFonts w:ascii="Arial Narrow" w:hAnsi="Arial Narrow" w:cs="Leelawadee UI"/>
          <w:spacing w:val="-6"/>
        </w:rPr>
        <w:t xml:space="preserve"> </w:t>
      </w:r>
      <w:r w:rsidRPr="00BE5E65">
        <w:rPr>
          <w:rFonts w:ascii="Arial Narrow" w:hAnsi="Arial Narrow" w:cs="Leelawadee UI"/>
        </w:rPr>
        <w:t>y</w:t>
      </w:r>
      <w:r w:rsidRPr="00BE5E65">
        <w:rPr>
          <w:rFonts w:ascii="Arial Narrow" w:hAnsi="Arial Narrow" w:cs="Leelawadee UI"/>
          <w:spacing w:val="-4"/>
        </w:rPr>
        <w:t xml:space="preserve"> </w:t>
      </w:r>
      <w:r w:rsidRPr="00BE5E65">
        <w:rPr>
          <w:rFonts w:ascii="Arial Narrow" w:hAnsi="Arial Narrow" w:cs="Leelawadee UI"/>
        </w:rPr>
        <w:t>publicaciones</w:t>
      </w:r>
    </w:p>
    <w:p w14:paraId="3083E4EA"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Impuestos</w:t>
      </w:r>
    </w:p>
    <w:p w14:paraId="4EF1A12D"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Insecticidas,</w:t>
      </w:r>
      <w:r w:rsidRPr="00BE5E65">
        <w:rPr>
          <w:rFonts w:ascii="Arial Narrow" w:hAnsi="Arial Narrow" w:cs="Leelawadee UI"/>
          <w:spacing w:val="-5"/>
        </w:rPr>
        <w:t xml:space="preserve"> </w:t>
      </w:r>
      <w:r w:rsidRPr="00BE5E65">
        <w:rPr>
          <w:rFonts w:ascii="Arial Narrow" w:hAnsi="Arial Narrow" w:cs="Leelawadee UI"/>
        </w:rPr>
        <w:t>fungicidas</w:t>
      </w:r>
      <w:r w:rsidRPr="00BE5E65">
        <w:rPr>
          <w:rFonts w:ascii="Arial Narrow" w:hAnsi="Arial Narrow" w:cs="Leelawadee UI"/>
          <w:spacing w:val="-5"/>
        </w:rPr>
        <w:t xml:space="preserve"> </w:t>
      </w:r>
      <w:r w:rsidRPr="00BE5E65">
        <w:rPr>
          <w:rFonts w:ascii="Arial Narrow" w:hAnsi="Arial Narrow" w:cs="Leelawadee UI"/>
        </w:rPr>
        <w:t>y</w:t>
      </w:r>
      <w:r w:rsidRPr="00BE5E65">
        <w:rPr>
          <w:rFonts w:ascii="Arial Narrow" w:hAnsi="Arial Narrow" w:cs="Leelawadee UI"/>
          <w:spacing w:val="-4"/>
        </w:rPr>
        <w:t xml:space="preserve"> </w:t>
      </w:r>
      <w:r w:rsidRPr="00BE5E65">
        <w:rPr>
          <w:rFonts w:ascii="Arial Narrow" w:hAnsi="Arial Narrow" w:cs="Leelawadee UI"/>
        </w:rPr>
        <w:t>otros</w:t>
      </w:r>
      <w:r w:rsidRPr="00BE5E65">
        <w:rPr>
          <w:rFonts w:ascii="Arial Narrow" w:hAnsi="Arial Narrow" w:cs="Leelawadee UI"/>
          <w:spacing w:val="-5"/>
        </w:rPr>
        <w:t xml:space="preserve"> </w:t>
      </w:r>
      <w:r w:rsidRPr="00BE5E65">
        <w:rPr>
          <w:rFonts w:ascii="Arial Narrow" w:hAnsi="Arial Narrow" w:cs="Leelawadee UI"/>
        </w:rPr>
        <w:t>insumos</w:t>
      </w:r>
      <w:r w:rsidRPr="00BE5E65">
        <w:rPr>
          <w:rFonts w:ascii="Arial Narrow" w:hAnsi="Arial Narrow" w:cs="Leelawadee UI"/>
          <w:spacing w:val="-4"/>
        </w:rPr>
        <w:t xml:space="preserve"> </w:t>
      </w:r>
      <w:r w:rsidRPr="00BE5E65">
        <w:rPr>
          <w:rFonts w:ascii="Arial Narrow" w:hAnsi="Arial Narrow" w:cs="Leelawadee UI"/>
        </w:rPr>
        <w:t>agrícolas</w:t>
      </w:r>
    </w:p>
    <w:p w14:paraId="26C10FB8"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Mantenimiento</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equipos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computo</w:t>
      </w:r>
    </w:p>
    <w:p w14:paraId="5784CD8D"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lastRenderedPageBreak/>
        <w:t>Mantenimiento</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otros</w:t>
      </w:r>
      <w:r w:rsidRPr="00BE5E65">
        <w:rPr>
          <w:rFonts w:ascii="Arial Narrow" w:hAnsi="Arial Narrow" w:cs="Leelawadee UI"/>
          <w:spacing w:val="-3"/>
        </w:rPr>
        <w:t xml:space="preserve"> </w:t>
      </w:r>
      <w:r w:rsidRPr="00BE5E65">
        <w:rPr>
          <w:rFonts w:ascii="Arial Narrow" w:hAnsi="Arial Narrow" w:cs="Leelawadee UI"/>
        </w:rPr>
        <w:t>bienes</w:t>
      </w:r>
    </w:p>
    <w:p w14:paraId="1CCE6D8C"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Mantenimiento</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5"/>
        </w:rPr>
        <w:t xml:space="preserve"> </w:t>
      </w:r>
      <w:r w:rsidRPr="00BE5E65">
        <w:rPr>
          <w:rFonts w:ascii="Arial Narrow" w:hAnsi="Arial Narrow" w:cs="Leelawadee UI"/>
        </w:rPr>
        <w:t>software</w:t>
      </w:r>
    </w:p>
    <w:p w14:paraId="7A1FE643" w14:textId="77777777" w:rsidR="00803855"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Mantenimiento</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vehículos</w:t>
      </w:r>
    </w:p>
    <w:p w14:paraId="7B22BE45" w14:textId="317BEC2A"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Medicamentos</w:t>
      </w:r>
      <w:r w:rsidRPr="00BE5E65">
        <w:rPr>
          <w:rFonts w:ascii="Arial Narrow" w:hAnsi="Arial Narrow" w:cs="Leelawadee UI"/>
          <w:spacing w:val="-5"/>
        </w:rPr>
        <w:t xml:space="preserve"> </w:t>
      </w:r>
      <w:r w:rsidRPr="00BE5E65">
        <w:rPr>
          <w:rFonts w:ascii="Arial Narrow" w:hAnsi="Arial Narrow" w:cs="Leelawadee UI"/>
        </w:rPr>
        <w:t>y</w:t>
      </w:r>
      <w:r w:rsidRPr="00BE5E65">
        <w:rPr>
          <w:rFonts w:ascii="Arial Narrow" w:hAnsi="Arial Narrow" w:cs="Leelawadee UI"/>
          <w:spacing w:val="-4"/>
        </w:rPr>
        <w:t xml:space="preserve"> </w:t>
      </w:r>
      <w:r w:rsidRPr="00BE5E65">
        <w:rPr>
          <w:rFonts w:ascii="Arial Narrow" w:hAnsi="Arial Narrow" w:cs="Leelawadee UI"/>
        </w:rPr>
        <w:t>productos</w:t>
      </w:r>
      <w:r w:rsidRPr="00BE5E65">
        <w:rPr>
          <w:rFonts w:ascii="Arial Narrow" w:hAnsi="Arial Narrow" w:cs="Leelawadee UI"/>
          <w:spacing w:val="-2"/>
        </w:rPr>
        <w:t xml:space="preserve"> </w:t>
      </w:r>
      <w:r w:rsidRPr="00BE5E65">
        <w:rPr>
          <w:rFonts w:ascii="Arial Narrow" w:hAnsi="Arial Narrow" w:cs="Leelawadee UI"/>
        </w:rPr>
        <w:t>farmacéuticos</w:t>
      </w:r>
    </w:p>
    <w:p w14:paraId="7EEA4EA7"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Operarios</w:t>
      </w:r>
    </w:p>
    <w:p w14:paraId="7DD86AF4"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Papelería</w:t>
      </w:r>
      <w:r w:rsidRPr="00BE5E65">
        <w:rPr>
          <w:rFonts w:ascii="Arial Narrow" w:hAnsi="Arial Narrow" w:cs="Leelawadee UI"/>
          <w:spacing w:val="-4"/>
        </w:rPr>
        <w:t xml:space="preserve"> </w:t>
      </w:r>
      <w:r w:rsidRPr="00BE5E65">
        <w:rPr>
          <w:rFonts w:ascii="Arial Narrow" w:hAnsi="Arial Narrow" w:cs="Leelawadee UI"/>
        </w:rPr>
        <w:t>y</w:t>
      </w:r>
      <w:r w:rsidRPr="00BE5E65">
        <w:rPr>
          <w:rFonts w:ascii="Arial Narrow" w:hAnsi="Arial Narrow" w:cs="Leelawadee UI"/>
          <w:spacing w:val="-4"/>
        </w:rPr>
        <w:t xml:space="preserve"> </w:t>
      </w:r>
      <w:r w:rsidRPr="00BE5E65">
        <w:rPr>
          <w:rFonts w:ascii="Arial Narrow" w:hAnsi="Arial Narrow" w:cs="Leelawadee UI"/>
        </w:rPr>
        <w:t>útiles</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escritorio</w:t>
      </w:r>
    </w:p>
    <w:p w14:paraId="728C1071"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Productos</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aseo</w:t>
      </w:r>
    </w:p>
    <w:p w14:paraId="025FBE5C"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Profesionales</w:t>
      </w:r>
    </w:p>
    <w:p w14:paraId="2E1673EA"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Raciones</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campaña</w:t>
      </w:r>
    </w:p>
    <w:p w14:paraId="2E699D18"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Técnicos</w:t>
      </w:r>
    </w:p>
    <w:p w14:paraId="24BC7E55"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Tiquetes</w:t>
      </w:r>
    </w:p>
    <w:p w14:paraId="6E4749D5"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Transporte</w:t>
      </w:r>
    </w:p>
    <w:p w14:paraId="3FE8711B"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Viáticos</w:t>
      </w:r>
      <w:r w:rsidRPr="00BE5E65">
        <w:rPr>
          <w:rFonts w:ascii="Arial Narrow" w:hAnsi="Arial Narrow" w:cs="Leelawadee UI"/>
          <w:spacing w:val="-2"/>
        </w:rPr>
        <w:t xml:space="preserve"> </w:t>
      </w:r>
      <w:r w:rsidRPr="00BE5E65">
        <w:rPr>
          <w:rFonts w:ascii="Arial Narrow" w:hAnsi="Arial Narrow" w:cs="Leelawadee UI"/>
        </w:rPr>
        <w:t>al</w:t>
      </w:r>
      <w:r w:rsidRPr="00BE5E65">
        <w:rPr>
          <w:rFonts w:ascii="Arial Narrow" w:hAnsi="Arial Narrow" w:cs="Leelawadee UI"/>
          <w:spacing w:val="-4"/>
        </w:rPr>
        <w:t xml:space="preserve"> </w:t>
      </w:r>
      <w:r w:rsidRPr="00BE5E65">
        <w:rPr>
          <w:rFonts w:ascii="Arial Narrow" w:hAnsi="Arial Narrow" w:cs="Leelawadee UI"/>
        </w:rPr>
        <w:t>exterior</w:t>
      </w:r>
    </w:p>
    <w:p w14:paraId="781957F5" w14:textId="77777777" w:rsidR="00803855"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461" w:right="6658" w:firstLine="0"/>
        <w:contextualSpacing w:val="0"/>
        <w:rPr>
          <w:rFonts w:ascii="Arial Narrow" w:hAnsi="Arial Narrow" w:cs="Leelawadee UI"/>
        </w:rPr>
      </w:pPr>
      <w:r w:rsidRPr="00BE5E65">
        <w:rPr>
          <w:rFonts w:ascii="Arial Narrow" w:hAnsi="Arial Narrow" w:cs="Leelawadee UI"/>
        </w:rPr>
        <w:t>Viáticos al interior</w:t>
      </w:r>
      <w:r w:rsidRPr="00BE5E65">
        <w:rPr>
          <w:rFonts w:ascii="Arial Narrow" w:hAnsi="Arial Narrow" w:cs="Leelawadee UI"/>
          <w:spacing w:val="-52"/>
        </w:rPr>
        <w:t xml:space="preserve"> </w:t>
      </w:r>
    </w:p>
    <w:p w14:paraId="59CD7A78" w14:textId="77777777" w:rsidR="00803855" w:rsidRPr="00BE5E65" w:rsidRDefault="00803855" w:rsidP="00BE5E65">
      <w:pPr>
        <w:widowControl w:val="0"/>
        <w:tabs>
          <w:tab w:val="left" w:pos="821"/>
          <w:tab w:val="left" w:pos="822"/>
        </w:tabs>
        <w:autoSpaceDE w:val="0"/>
        <w:autoSpaceDN w:val="0"/>
        <w:spacing w:after="0" w:line="240" w:lineRule="auto"/>
        <w:ind w:left="461" w:right="6658"/>
        <w:rPr>
          <w:rFonts w:ascii="Arial Narrow" w:hAnsi="Arial Narrow" w:cs="Leelawadee UI"/>
        </w:rPr>
      </w:pPr>
    </w:p>
    <w:p w14:paraId="5347F50B" w14:textId="4E4F7878" w:rsidR="00795AE9" w:rsidRPr="00BE5E65" w:rsidRDefault="00795AE9" w:rsidP="00BE5E65">
      <w:pPr>
        <w:widowControl w:val="0"/>
        <w:tabs>
          <w:tab w:val="left" w:pos="821"/>
          <w:tab w:val="left" w:pos="822"/>
        </w:tabs>
        <w:autoSpaceDE w:val="0"/>
        <w:autoSpaceDN w:val="0"/>
        <w:spacing w:after="0" w:line="240" w:lineRule="auto"/>
        <w:ind w:left="461" w:right="6658"/>
        <w:rPr>
          <w:rFonts w:ascii="Arial Narrow" w:hAnsi="Arial Narrow" w:cs="Leelawadee UI"/>
        </w:rPr>
      </w:pPr>
      <w:r w:rsidRPr="00BE5E65">
        <w:rPr>
          <w:rFonts w:ascii="Arial Narrow" w:hAnsi="Arial Narrow" w:cs="Leelawadee UI"/>
        </w:rPr>
        <w:t>Activos</w:t>
      </w:r>
    </w:p>
    <w:p w14:paraId="0A9097D7"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Audiovisuales</w:t>
      </w:r>
      <w:r w:rsidRPr="00BE5E65">
        <w:rPr>
          <w:rFonts w:ascii="Arial Narrow" w:hAnsi="Arial Narrow" w:cs="Leelawadee UI"/>
          <w:spacing w:val="-5"/>
        </w:rPr>
        <w:t xml:space="preserve"> </w:t>
      </w:r>
      <w:r w:rsidRPr="00BE5E65">
        <w:rPr>
          <w:rFonts w:ascii="Arial Narrow" w:hAnsi="Arial Narrow" w:cs="Leelawadee UI"/>
        </w:rPr>
        <w:t>y</w:t>
      </w:r>
      <w:r w:rsidRPr="00BE5E65">
        <w:rPr>
          <w:rFonts w:ascii="Arial Narrow" w:hAnsi="Arial Narrow" w:cs="Leelawadee UI"/>
          <w:spacing w:val="-2"/>
        </w:rPr>
        <w:t xml:space="preserve"> </w:t>
      </w:r>
      <w:r w:rsidRPr="00BE5E65">
        <w:rPr>
          <w:rFonts w:ascii="Arial Narrow" w:hAnsi="Arial Narrow" w:cs="Leelawadee UI"/>
        </w:rPr>
        <w:t>accesorios</w:t>
      </w:r>
    </w:p>
    <w:p w14:paraId="681DDBB5"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Compra</w:t>
      </w:r>
      <w:r w:rsidRPr="00BE5E65">
        <w:rPr>
          <w:rFonts w:ascii="Arial Narrow" w:hAnsi="Arial Narrow" w:cs="Leelawadee UI"/>
          <w:spacing w:val="-5"/>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semovientes</w:t>
      </w:r>
    </w:p>
    <w:p w14:paraId="5C82AF54"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Edificaciones</w:t>
      </w:r>
    </w:p>
    <w:p w14:paraId="1C8D1E08"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Elementos</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alojamiento</w:t>
      </w:r>
      <w:r w:rsidRPr="00BE5E65">
        <w:rPr>
          <w:rFonts w:ascii="Arial Narrow" w:hAnsi="Arial Narrow" w:cs="Leelawadee UI"/>
          <w:spacing w:val="-3"/>
        </w:rPr>
        <w:t xml:space="preserve"> </w:t>
      </w:r>
      <w:r w:rsidRPr="00BE5E65">
        <w:rPr>
          <w:rFonts w:ascii="Arial Narrow" w:hAnsi="Arial Narrow" w:cs="Leelawadee UI"/>
        </w:rPr>
        <w:t>y</w:t>
      </w:r>
      <w:r w:rsidRPr="00BE5E65">
        <w:rPr>
          <w:rFonts w:ascii="Arial Narrow" w:hAnsi="Arial Narrow" w:cs="Leelawadee UI"/>
          <w:spacing w:val="-2"/>
        </w:rPr>
        <w:t xml:space="preserve"> </w:t>
      </w:r>
      <w:r w:rsidRPr="00BE5E65">
        <w:rPr>
          <w:rFonts w:ascii="Arial Narrow" w:hAnsi="Arial Narrow" w:cs="Leelawadee UI"/>
        </w:rPr>
        <w:t>campaña</w:t>
      </w:r>
    </w:p>
    <w:p w14:paraId="6CC5DDB0"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Equipo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bombeo</w:t>
      </w:r>
    </w:p>
    <w:p w14:paraId="7DD69F65"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Equipo</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comunicaciones</w:t>
      </w:r>
    </w:p>
    <w:p w14:paraId="2DADECA4"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Equipo</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sistemas</w:t>
      </w:r>
    </w:p>
    <w:p w14:paraId="045C084E"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Equipo</w:t>
      </w:r>
      <w:r w:rsidRPr="00BE5E65">
        <w:rPr>
          <w:rFonts w:ascii="Arial Narrow" w:hAnsi="Arial Narrow" w:cs="Leelawadee UI"/>
          <w:spacing w:val="-2"/>
        </w:rPr>
        <w:t xml:space="preserve"> </w:t>
      </w:r>
      <w:r w:rsidRPr="00BE5E65">
        <w:rPr>
          <w:rFonts w:ascii="Arial Narrow" w:hAnsi="Arial Narrow" w:cs="Leelawadee UI"/>
        </w:rPr>
        <w:t>fluvial y</w:t>
      </w:r>
      <w:r w:rsidRPr="00BE5E65">
        <w:rPr>
          <w:rFonts w:ascii="Arial Narrow" w:hAnsi="Arial Narrow" w:cs="Leelawadee UI"/>
          <w:spacing w:val="-3"/>
        </w:rPr>
        <w:t xml:space="preserve"> </w:t>
      </w:r>
      <w:r w:rsidRPr="00BE5E65">
        <w:rPr>
          <w:rFonts w:ascii="Arial Narrow" w:hAnsi="Arial Narrow" w:cs="Leelawadee UI"/>
        </w:rPr>
        <w:t>marítimo</w:t>
      </w:r>
    </w:p>
    <w:p w14:paraId="59B738B4"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Equipos</w:t>
      </w:r>
      <w:r w:rsidRPr="00BE5E65">
        <w:rPr>
          <w:rFonts w:ascii="Arial Narrow" w:hAnsi="Arial Narrow" w:cs="Leelawadee UI"/>
          <w:spacing w:val="-4"/>
        </w:rPr>
        <w:t xml:space="preserve"> </w:t>
      </w:r>
      <w:r w:rsidRPr="00BE5E65">
        <w:rPr>
          <w:rFonts w:ascii="Arial Narrow" w:hAnsi="Arial Narrow" w:cs="Leelawadee UI"/>
        </w:rPr>
        <w:t>y</w:t>
      </w:r>
      <w:r w:rsidRPr="00BE5E65">
        <w:rPr>
          <w:rFonts w:ascii="Arial Narrow" w:hAnsi="Arial Narrow" w:cs="Leelawadee UI"/>
          <w:spacing w:val="-3"/>
        </w:rPr>
        <w:t xml:space="preserve"> </w:t>
      </w:r>
      <w:r w:rsidRPr="00BE5E65">
        <w:rPr>
          <w:rFonts w:ascii="Arial Narrow" w:hAnsi="Arial Narrow" w:cs="Leelawadee UI"/>
        </w:rPr>
        <w:t>accesorios</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navegación</w:t>
      </w:r>
    </w:p>
    <w:p w14:paraId="65073D36"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Equipos</w:t>
      </w:r>
      <w:r w:rsidRPr="00BE5E65">
        <w:rPr>
          <w:rFonts w:ascii="Arial Narrow" w:hAnsi="Arial Narrow" w:cs="Leelawadee UI"/>
          <w:spacing w:val="-3"/>
        </w:rPr>
        <w:t xml:space="preserve"> </w:t>
      </w:r>
      <w:r w:rsidRPr="00BE5E65">
        <w:rPr>
          <w:rFonts w:ascii="Arial Narrow" w:hAnsi="Arial Narrow" w:cs="Leelawadee UI"/>
        </w:rPr>
        <w:t>y máquinas</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oficina</w:t>
      </w:r>
    </w:p>
    <w:p w14:paraId="61C42911"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Herramientas</w:t>
      </w:r>
    </w:p>
    <w:p w14:paraId="3D6852F5"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Licencias</w:t>
      </w:r>
    </w:p>
    <w:p w14:paraId="66435C6A"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Llantas</w:t>
      </w:r>
    </w:p>
    <w:p w14:paraId="413D3F6D"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Material</w:t>
      </w:r>
      <w:r w:rsidRPr="00BE5E65">
        <w:rPr>
          <w:rFonts w:ascii="Arial Narrow" w:hAnsi="Arial Narrow" w:cs="Leelawadee UI"/>
          <w:spacing w:val="-3"/>
        </w:rPr>
        <w:t xml:space="preserve"> </w:t>
      </w:r>
      <w:r w:rsidRPr="00BE5E65">
        <w:rPr>
          <w:rFonts w:ascii="Arial Narrow" w:hAnsi="Arial Narrow" w:cs="Leelawadee UI"/>
        </w:rPr>
        <w:t>veterinario</w:t>
      </w:r>
    </w:p>
    <w:p w14:paraId="65B7082B"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Materiales</w:t>
      </w:r>
      <w:r w:rsidRPr="00BE5E65">
        <w:rPr>
          <w:rFonts w:ascii="Arial Narrow" w:hAnsi="Arial Narrow" w:cs="Leelawadee UI"/>
          <w:spacing w:val="-5"/>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construcción</w:t>
      </w:r>
    </w:p>
    <w:p w14:paraId="39C15614"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Materiales</w:t>
      </w:r>
      <w:r w:rsidRPr="00BE5E65">
        <w:rPr>
          <w:rFonts w:ascii="Arial Narrow" w:hAnsi="Arial Narrow" w:cs="Leelawadee UI"/>
          <w:spacing w:val="-5"/>
        </w:rPr>
        <w:t xml:space="preserve"> </w:t>
      </w:r>
      <w:r w:rsidRPr="00BE5E65">
        <w:rPr>
          <w:rFonts w:ascii="Arial Narrow" w:hAnsi="Arial Narrow" w:cs="Leelawadee UI"/>
        </w:rPr>
        <w:t>y</w:t>
      </w:r>
      <w:r w:rsidRPr="00BE5E65">
        <w:rPr>
          <w:rFonts w:ascii="Arial Narrow" w:hAnsi="Arial Narrow" w:cs="Leelawadee UI"/>
          <w:spacing w:val="-4"/>
        </w:rPr>
        <w:t xml:space="preserve"> </w:t>
      </w:r>
      <w:r w:rsidRPr="00BE5E65">
        <w:rPr>
          <w:rFonts w:ascii="Arial Narrow" w:hAnsi="Arial Narrow" w:cs="Leelawadee UI"/>
        </w:rPr>
        <w:t>suministros</w:t>
      </w:r>
    </w:p>
    <w:p w14:paraId="49100BCA"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Mejoras</w:t>
      </w:r>
      <w:r w:rsidRPr="00BE5E65">
        <w:rPr>
          <w:rFonts w:ascii="Arial Narrow" w:hAnsi="Arial Narrow" w:cs="Leelawadee UI"/>
          <w:spacing w:val="-2"/>
        </w:rPr>
        <w:t xml:space="preserve"> </w:t>
      </w:r>
      <w:r w:rsidRPr="00BE5E65">
        <w:rPr>
          <w:rFonts w:ascii="Arial Narrow" w:hAnsi="Arial Narrow" w:cs="Leelawadee UI"/>
        </w:rPr>
        <w:t>en</w:t>
      </w:r>
      <w:r w:rsidRPr="00BE5E65">
        <w:rPr>
          <w:rFonts w:ascii="Arial Narrow" w:hAnsi="Arial Narrow" w:cs="Leelawadee UI"/>
          <w:spacing w:val="-3"/>
        </w:rPr>
        <w:t xml:space="preserve"> </w:t>
      </w:r>
      <w:r w:rsidRPr="00BE5E65">
        <w:rPr>
          <w:rFonts w:ascii="Arial Narrow" w:hAnsi="Arial Narrow" w:cs="Leelawadee UI"/>
        </w:rPr>
        <w:t>activos</w:t>
      </w:r>
    </w:p>
    <w:p w14:paraId="07A12C03"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Mobiliario</w:t>
      </w:r>
      <w:r w:rsidRPr="00BE5E65">
        <w:rPr>
          <w:rFonts w:ascii="Arial Narrow" w:hAnsi="Arial Narrow" w:cs="Leelawadee UI"/>
          <w:spacing w:val="-2"/>
        </w:rPr>
        <w:t xml:space="preserve"> </w:t>
      </w:r>
      <w:r w:rsidRPr="00BE5E65">
        <w:rPr>
          <w:rFonts w:ascii="Arial Narrow" w:hAnsi="Arial Narrow" w:cs="Leelawadee UI"/>
        </w:rPr>
        <w:t>y</w:t>
      </w:r>
      <w:r w:rsidRPr="00BE5E65">
        <w:rPr>
          <w:rFonts w:ascii="Arial Narrow" w:hAnsi="Arial Narrow" w:cs="Leelawadee UI"/>
          <w:spacing w:val="-3"/>
        </w:rPr>
        <w:t xml:space="preserve"> </w:t>
      </w:r>
      <w:r w:rsidRPr="00BE5E65">
        <w:rPr>
          <w:rFonts w:ascii="Arial Narrow" w:hAnsi="Arial Narrow" w:cs="Leelawadee UI"/>
        </w:rPr>
        <w:t>enceres</w:t>
      </w:r>
    </w:p>
    <w:p w14:paraId="4D222A95"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Predios</w:t>
      </w:r>
    </w:p>
    <w:p w14:paraId="32C87883"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Productos</w:t>
      </w:r>
      <w:r w:rsidRPr="00BE5E65">
        <w:rPr>
          <w:rFonts w:ascii="Arial Narrow" w:hAnsi="Arial Narrow" w:cs="Leelawadee UI"/>
          <w:spacing w:val="-4"/>
        </w:rPr>
        <w:t xml:space="preserve"> </w:t>
      </w:r>
      <w:r w:rsidRPr="00BE5E65">
        <w:rPr>
          <w:rFonts w:ascii="Arial Narrow" w:hAnsi="Arial Narrow" w:cs="Leelawadee UI"/>
        </w:rPr>
        <w:t>agrícolas</w:t>
      </w:r>
    </w:p>
    <w:p w14:paraId="4FC40006"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Software</w:t>
      </w:r>
    </w:p>
    <w:p w14:paraId="2D41B621"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Vehículos</w:t>
      </w:r>
    </w:p>
    <w:p w14:paraId="4CF4E28F" w14:textId="77777777" w:rsidR="00795AE9" w:rsidRPr="00BE5E65" w:rsidRDefault="00795AE9" w:rsidP="00BE5E65">
      <w:pPr>
        <w:pStyle w:val="Textoindependiente"/>
        <w:rPr>
          <w:rFonts w:ascii="Arial Narrow" w:hAnsi="Arial Narrow" w:cs="Leelawadee UI"/>
          <w:sz w:val="22"/>
          <w:szCs w:val="22"/>
        </w:rPr>
      </w:pPr>
    </w:p>
    <w:p w14:paraId="69A4683B" w14:textId="77777777"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Saldo en cuentas bancarias al final del periodo</w:t>
      </w:r>
    </w:p>
    <w:p w14:paraId="17750913" w14:textId="46F2C0B8"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Refleja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resultado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aritmético</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muestra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 cuadro</w:t>
      </w:r>
    </w:p>
    <w:p w14:paraId="5A5E85B1" w14:textId="77777777" w:rsidR="00BC5C69" w:rsidRDefault="00BC5C69" w:rsidP="00BE5E65">
      <w:pPr>
        <w:pStyle w:val="Textoindependiente"/>
        <w:ind w:left="102" w:right="119"/>
        <w:jc w:val="both"/>
        <w:rPr>
          <w:rFonts w:ascii="Arial Narrow" w:hAnsi="Arial Narrow" w:cs="Leelawadee UI"/>
          <w:b/>
          <w:sz w:val="22"/>
          <w:szCs w:val="22"/>
        </w:rPr>
      </w:pPr>
    </w:p>
    <w:p w14:paraId="7FE9E5FB" w14:textId="41C269B8"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Cuentas por pagar</w:t>
      </w:r>
    </w:p>
    <w:p w14:paraId="4C31F3C5" w14:textId="525E83A5" w:rsidR="00BC5C69" w:rsidRPr="00FD157C" w:rsidRDefault="00795AE9" w:rsidP="00FD157C">
      <w:pPr>
        <w:pStyle w:val="Textoindependiente"/>
        <w:jc w:val="both"/>
        <w:rPr>
          <w:rFonts w:ascii="Arial Narrow" w:hAnsi="Arial Narrow" w:cs="Leelawadee UI"/>
          <w:sz w:val="22"/>
          <w:szCs w:val="22"/>
        </w:rPr>
      </w:pPr>
      <w:r w:rsidRPr="00BE5E65">
        <w:rPr>
          <w:rFonts w:ascii="Arial Narrow" w:hAnsi="Arial Narrow" w:cs="Leelawadee UI"/>
          <w:w w:val="95"/>
          <w:sz w:val="22"/>
          <w:szCs w:val="22"/>
        </w:rPr>
        <w:t>Corresponde al saldo de las cuentas por pagar</w:t>
      </w:r>
      <w:r w:rsidRPr="00BE5E65">
        <w:rPr>
          <w:rFonts w:ascii="Arial Narrow" w:hAnsi="Arial Narrow" w:cs="Leelawadee UI"/>
          <w:spacing w:val="1"/>
          <w:w w:val="95"/>
          <w:sz w:val="22"/>
          <w:szCs w:val="22"/>
        </w:rPr>
        <w:t xml:space="preserve"> </w:t>
      </w:r>
      <w:r w:rsidRPr="00BE5E65">
        <w:rPr>
          <w:rFonts w:ascii="Arial Narrow" w:hAnsi="Arial Narrow" w:cs="Leelawadee UI"/>
          <w:w w:val="95"/>
          <w:sz w:val="22"/>
          <w:szCs w:val="22"/>
        </w:rPr>
        <w:t>existentes al</w:t>
      </w:r>
      <w:r w:rsidRPr="00BE5E65">
        <w:rPr>
          <w:rFonts w:ascii="Arial Narrow" w:hAnsi="Arial Narrow" w:cs="Leelawadee UI"/>
          <w:spacing w:val="49"/>
          <w:sz w:val="22"/>
          <w:szCs w:val="22"/>
        </w:rPr>
        <w:t xml:space="preserve"> </w:t>
      </w:r>
      <w:r w:rsidRPr="00BE5E65">
        <w:rPr>
          <w:rFonts w:ascii="Arial Narrow" w:hAnsi="Arial Narrow" w:cs="Leelawadee UI"/>
          <w:w w:val="95"/>
          <w:sz w:val="22"/>
          <w:szCs w:val="22"/>
        </w:rPr>
        <w:t>corte informado</w:t>
      </w:r>
      <w:r w:rsidRPr="00BE5E65">
        <w:rPr>
          <w:rFonts w:ascii="Arial Narrow" w:hAnsi="Arial Narrow" w:cs="Leelawadee UI"/>
          <w:spacing w:val="49"/>
          <w:sz w:val="22"/>
          <w:szCs w:val="22"/>
        </w:rPr>
        <w:t xml:space="preserve"> </w:t>
      </w:r>
      <w:r w:rsidRPr="00BE5E65">
        <w:rPr>
          <w:rFonts w:ascii="Arial Narrow" w:hAnsi="Arial Narrow" w:cs="Leelawadee UI"/>
          <w:w w:val="95"/>
          <w:sz w:val="22"/>
          <w:szCs w:val="22"/>
        </w:rPr>
        <w:t>y deben ser</w:t>
      </w:r>
      <w:r w:rsidRPr="00BE5E65">
        <w:rPr>
          <w:rFonts w:ascii="Arial Narrow" w:hAnsi="Arial Narrow" w:cs="Leelawadee UI"/>
          <w:spacing w:val="49"/>
          <w:sz w:val="22"/>
          <w:szCs w:val="22"/>
        </w:rPr>
        <w:t xml:space="preserve"> </w:t>
      </w:r>
      <w:r w:rsidRPr="00BE5E65">
        <w:rPr>
          <w:rFonts w:ascii="Arial Narrow" w:hAnsi="Arial Narrow" w:cs="Leelawadee UI"/>
          <w:w w:val="95"/>
          <w:sz w:val="22"/>
          <w:szCs w:val="22"/>
        </w:rPr>
        <w:t>corresponder</w:t>
      </w:r>
      <w:r w:rsidRPr="00BE5E65">
        <w:rPr>
          <w:rFonts w:ascii="Arial Narrow" w:hAnsi="Arial Narrow" w:cs="Leelawadee UI"/>
          <w:spacing w:val="1"/>
          <w:w w:val="95"/>
          <w:sz w:val="22"/>
          <w:szCs w:val="22"/>
        </w:rPr>
        <w:t xml:space="preserve"> </w:t>
      </w:r>
      <w:r w:rsidRPr="00BE5E65">
        <w:rPr>
          <w:rFonts w:ascii="Arial Narrow" w:hAnsi="Arial Narrow" w:cs="Leelawadee UI"/>
          <w:sz w:val="22"/>
          <w:szCs w:val="22"/>
        </w:rPr>
        <w:t>al periodo contable del que se informa. Se recomienda llevar control y seguimiento de los mismos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incluyendo fechas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constitución 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pago.</w:t>
      </w:r>
    </w:p>
    <w:p w14:paraId="23240A41" w14:textId="773BCCEF"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lastRenderedPageBreak/>
        <w:t>Pagos de cuentas por pagar de periodos anteriores</w:t>
      </w:r>
    </w:p>
    <w:p w14:paraId="75178C8F" w14:textId="592B456F"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Corresponde al saldo de las cuentas por pagar reconocidas en periodos anteriores y pagadas en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periodo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 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informa.</w:t>
      </w:r>
    </w:p>
    <w:p w14:paraId="4502EC66" w14:textId="77777777" w:rsidR="00BC5C69" w:rsidRDefault="00BC5C69" w:rsidP="00BE5E65">
      <w:pPr>
        <w:pStyle w:val="Textoindependiente"/>
        <w:ind w:left="102" w:right="119"/>
        <w:jc w:val="both"/>
        <w:rPr>
          <w:rFonts w:ascii="Arial Narrow" w:hAnsi="Arial Narrow" w:cs="Leelawadee UI"/>
          <w:b/>
          <w:sz w:val="22"/>
          <w:szCs w:val="22"/>
        </w:rPr>
      </w:pPr>
    </w:p>
    <w:p w14:paraId="23784E20" w14:textId="3361ABA7"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Legalización de anticipos de periodos anteriores</w:t>
      </w:r>
    </w:p>
    <w:p w14:paraId="68B27CB3" w14:textId="4AB4BE4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Corresponde al saldo de anticipos reconocidos en periodos anteriores y pagados en el periodo 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informa.</w:t>
      </w:r>
    </w:p>
    <w:p w14:paraId="0FACA9D4" w14:textId="77777777" w:rsidR="00BC5C69" w:rsidRDefault="00BC5C69" w:rsidP="00BE5E65">
      <w:pPr>
        <w:pStyle w:val="Textoindependiente"/>
        <w:ind w:left="102" w:right="119"/>
        <w:jc w:val="both"/>
        <w:rPr>
          <w:rFonts w:ascii="Arial Narrow" w:hAnsi="Arial Narrow" w:cs="Leelawadee UI"/>
          <w:b/>
          <w:sz w:val="22"/>
          <w:szCs w:val="22"/>
        </w:rPr>
      </w:pPr>
    </w:p>
    <w:p w14:paraId="2266C11C" w14:textId="1C33F0E1"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Anticipos</w:t>
      </w:r>
    </w:p>
    <w:p w14:paraId="54DB1927" w14:textId="4647ADD0"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Corresponde al saldo de los anticipos existentes al corte informado y deben ser corresponder al periodo contable del que se informa. Se recomienda llevar control y seguimiento de los mismos incluyendo fechas de constitución y legalización.</w:t>
      </w:r>
    </w:p>
    <w:p w14:paraId="739DAEBC" w14:textId="77777777" w:rsidR="00BC5C69" w:rsidRDefault="00BC5C69" w:rsidP="00BE5E65">
      <w:pPr>
        <w:pStyle w:val="Textoindependiente"/>
        <w:ind w:left="102" w:right="119"/>
        <w:jc w:val="both"/>
        <w:rPr>
          <w:rFonts w:ascii="Arial Narrow" w:hAnsi="Arial Narrow" w:cs="Leelawadee UI"/>
          <w:b/>
          <w:sz w:val="22"/>
          <w:szCs w:val="22"/>
        </w:rPr>
      </w:pPr>
    </w:p>
    <w:p w14:paraId="7460BE3D" w14:textId="6DFBE56E"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Ejecutado en compra de activos</w:t>
      </w:r>
    </w:p>
    <w:p w14:paraId="470CE250" w14:textId="03455338"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En esta casilla se debe reflejar el valor ejecutado en compra de activos fijos (propiedades, planta y equipo e inventarios) y de activos intangibles. Estos debieron ser adquiridos y formalizados mediante la entrega (acta de donación) en el periodo al que hace referencia el informe.</w:t>
      </w:r>
    </w:p>
    <w:p w14:paraId="159634A2" w14:textId="77777777" w:rsidR="00BC5C69" w:rsidRPr="00BE5E65" w:rsidRDefault="00BC5C69" w:rsidP="00BE5E65">
      <w:pPr>
        <w:pStyle w:val="Textoindependiente"/>
        <w:jc w:val="both"/>
        <w:rPr>
          <w:rFonts w:ascii="Arial Narrow" w:hAnsi="Arial Narrow" w:cs="Leelawadee UI"/>
          <w:sz w:val="22"/>
          <w:szCs w:val="22"/>
        </w:rPr>
      </w:pPr>
    </w:p>
    <w:p w14:paraId="0B6C910D" w14:textId="3E6DE18D"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Como soportes de estas transacciones el administrador del proyecto deberá remitir las actas de donación debidamente firmadas en las que conste la recepción de los activos por parte de PNNC.</w:t>
      </w:r>
    </w:p>
    <w:p w14:paraId="1872BFA2" w14:textId="77777777" w:rsidR="00BC5C69" w:rsidRPr="00BE5E65" w:rsidRDefault="00BC5C69" w:rsidP="00BE5E65">
      <w:pPr>
        <w:pStyle w:val="Textoindependiente"/>
        <w:jc w:val="both"/>
        <w:rPr>
          <w:rFonts w:ascii="Arial Narrow" w:hAnsi="Arial Narrow" w:cs="Leelawadee UI"/>
          <w:sz w:val="22"/>
          <w:szCs w:val="22"/>
        </w:rPr>
      </w:pPr>
    </w:p>
    <w:p w14:paraId="6D271CBC" w14:textId="052E626D"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Adicionalmente, se espera de la Oficina Asesora de Planeación junto con el Grupo de Procesos Corporativos el envío de las respectivas entradas de almacén en el software NEON.</w:t>
      </w:r>
    </w:p>
    <w:p w14:paraId="5F82A864" w14:textId="77777777" w:rsidR="00BC5C69" w:rsidRPr="00BE5E65" w:rsidRDefault="00BC5C69" w:rsidP="00BE5E65">
      <w:pPr>
        <w:pStyle w:val="Textoindependiente"/>
        <w:jc w:val="both"/>
        <w:rPr>
          <w:rFonts w:ascii="Arial Narrow" w:hAnsi="Arial Narrow" w:cs="Leelawadee UI"/>
          <w:sz w:val="22"/>
          <w:szCs w:val="22"/>
        </w:rPr>
      </w:pPr>
    </w:p>
    <w:p w14:paraId="0D23567E" w14:textId="3282F865"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el caso de los activos que no superen el criterio de reconocimiento del Manual de políticas contables de la Entidad se deberá ingresar en NEON y darle la salida de forma simultánea para que el activo sea reconocido en el resultado del periodo.</w:t>
      </w:r>
    </w:p>
    <w:p w14:paraId="657FFC07" w14:textId="77777777" w:rsidR="00BC5C69" w:rsidRPr="00BE5E65" w:rsidRDefault="00BC5C69" w:rsidP="00BE5E65">
      <w:pPr>
        <w:pStyle w:val="Textoindependiente"/>
        <w:jc w:val="both"/>
        <w:rPr>
          <w:rFonts w:ascii="Arial Narrow" w:hAnsi="Arial Narrow" w:cs="Leelawadee UI"/>
          <w:sz w:val="22"/>
          <w:szCs w:val="22"/>
        </w:rPr>
      </w:pPr>
    </w:p>
    <w:p w14:paraId="1FB9E9F4"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Se debe identificar de forma clara la subunidad ejecutora a la que pertenecen los activos y clasificarlos de la siguiente manera:</w:t>
      </w:r>
    </w:p>
    <w:p w14:paraId="3A5108BD" w14:textId="77777777" w:rsidR="00795AE9" w:rsidRPr="00BE5E65" w:rsidRDefault="00795AE9" w:rsidP="00BE5E65">
      <w:pPr>
        <w:pStyle w:val="Textoindependiente"/>
        <w:jc w:val="both"/>
        <w:rPr>
          <w:rFonts w:ascii="Arial Narrow" w:hAnsi="Arial Narrow" w:cs="Leelawadee UI"/>
          <w:sz w:val="22"/>
          <w:szCs w:val="22"/>
        </w:rPr>
      </w:pPr>
    </w:p>
    <w:p w14:paraId="51C8FEFE"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Audiovisuales</w:t>
      </w:r>
      <w:r w:rsidRPr="00BE5E65">
        <w:rPr>
          <w:rFonts w:ascii="Arial Narrow" w:hAnsi="Arial Narrow" w:cs="Leelawadee UI"/>
          <w:spacing w:val="-4"/>
        </w:rPr>
        <w:t xml:space="preserve"> </w:t>
      </w:r>
      <w:r w:rsidRPr="00BE5E65">
        <w:rPr>
          <w:rFonts w:ascii="Arial Narrow" w:hAnsi="Arial Narrow" w:cs="Leelawadee UI"/>
        </w:rPr>
        <w:t>y</w:t>
      </w:r>
      <w:r w:rsidRPr="00BE5E65">
        <w:rPr>
          <w:rFonts w:ascii="Arial Narrow" w:hAnsi="Arial Narrow" w:cs="Leelawadee UI"/>
          <w:spacing w:val="-2"/>
        </w:rPr>
        <w:t xml:space="preserve"> </w:t>
      </w:r>
      <w:r w:rsidRPr="00BE5E65">
        <w:rPr>
          <w:rFonts w:ascii="Arial Narrow" w:hAnsi="Arial Narrow" w:cs="Leelawadee UI"/>
        </w:rPr>
        <w:t>accesorios</w:t>
      </w:r>
    </w:p>
    <w:p w14:paraId="26EB494A"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Compra</w:t>
      </w:r>
      <w:r w:rsidRPr="00BE5E65">
        <w:rPr>
          <w:rFonts w:ascii="Arial Narrow" w:hAnsi="Arial Narrow" w:cs="Leelawadee UI"/>
          <w:spacing w:val="-5"/>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semovientes</w:t>
      </w:r>
    </w:p>
    <w:p w14:paraId="2B676EC1"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Edificaciones</w:t>
      </w:r>
    </w:p>
    <w:p w14:paraId="3A10B7E8"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Elementos</w:t>
      </w:r>
      <w:r w:rsidRPr="00BE5E65">
        <w:rPr>
          <w:rFonts w:ascii="Arial Narrow" w:hAnsi="Arial Narrow" w:cs="Leelawadee UI"/>
          <w:spacing w:val="-4"/>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alojamiento</w:t>
      </w:r>
      <w:r w:rsidRPr="00BE5E65">
        <w:rPr>
          <w:rFonts w:ascii="Arial Narrow" w:hAnsi="Arial Narrow" w:cs="Leelawadee UI"/>
          <w:spacing w:val="-3"/>
        </w:rPr>
        <w:t xml:space="preserve"> </w:t>
      </w:r>
      <w:r w:rsidRPr="00BE5E65">
        <w:rPr>
          <w:rFonts w:ascii="Arial Narrow" w:hAnsi="Arial Narrow" w:cs="Leelawadee UI"/>
        </w:rPr>
        <w:t>y</w:t>
      </w:r>
      <w:r w:rsidRPr="00BE5E65">
        <w:rPr>
          <w:rFonts w:ascii="Arial Narrow" w:hAnsi="Arial Narrow" w:cs="Leelawadee UI"/>
          <w:spacing w:val="-2"/>
        </w:rPr>
        <w:t xml:space="preserve"> </w:t>
      </w:r>
      <w:r w:rsidRPr="00BE5E65">
        <w:rPr>
          <w:rFonts w:ascii="Arial Narrow" w:hAnsi="Arial Narrow" w:cs="Leelawadee UI"/>
        </w:rPr>
        <w:t>campaña</w:t>
      </w:r>
    </w:p>
    <w:p w14:paraId="2E6C184C"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Equipo</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bombeo</w:t>
      </w:r>
    </w:p>
    <w:p w14:paraId="03ECED5C"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Equipo</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comunicaciones</w:t>
      </w:r>
    </w:p>
    <w:p w14:paraId="335A9C6B"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Equipo</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sistemas</w:t>
      </w:r>
    </w:p>
    <w:p w14:paraId="362F7EFA"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Equipo</w:t>
      </w:r>
      <w:r w:rsidRPr="00BE5E65">
        <w:rPr>
          <w:rFonts w:ascii="Arial Narrow" w:hAnsi="Arial Narrow" w:cs="Leelawadee UI"/>
          <w:spacing w:val="-2"/>
        </w:rPr>
        <w:t xml:space="preserve"> </w:t>
      </w:r>
      <w:r w:rsidRPr="00BE5E65">
        <w:rPr>
          <w:rFonts w:ascii="Arial Narrow" w:hAnsi="Arial Narrow" w:cs="Leelawadee UI"/>
        </w:rPr>
        <w:t>fluvial y</w:t>
      </w:r>
      <w:r w:rsidRPr="00BE5E65">
        <w:rPr>
          <w:rFonts w:ascii="Arial Narrow" w:hAnsi="Arial Narrow" w:cs="Leelawadee UI"/>
          <w:spacing w:val="-3"/>
        </w:rPr>
        <w:t xml:space="preserve"> </w:t>
      </w:r>
      <w:r w:rsidRPr="00BE5E65">
        <w:rPr>
          <w:rFonts w:ascii="Arial Narrow" w:hAnsi="Arial Narrow" w:cs="Leelawadee UI"/>
        </w:rPr>
        <w:t>marítimo</w:t>
      </w:r>
    </w:p>
    <w:p w14:paraId="572708F2"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Equipos</w:t>
      </w:r>
      <w:r w:rsidRPr="00BE5E65">
        <w:rPr>
          <w:rFonts w:ascii="Arial Narrow" w:hAnsi="Arial Narrow" w:cs="Leelawadee UI"/>
          <w:spacing w:val="-4"/>
        </w:rPr>
        <w:t xml:space="preserve"> </w:t>
      </w:r>
      <w:r w:rsidRPr="00BE5E65">
        <w:rPr>
          <w:rFonts w:ascii="Arial Narrow" w:hAnsi="Arial Narrow" w:cs="Leelawadee UI"/>
        </w:rPr>
        <w:t>y</w:t>
      </w:r>
      <w:r w:rsidRPr="00BE5E65">
        <w:rPr>
          <w:rFonts w:ascii="Arial Narrow" w:hAnsi="Arial Narrow" w:cs="Leelawadee UI"/>
          <w:spacing w:val="-3"/>
        </w:rPr>
        <w:t xml:space="preserve"> </w:t>
      </w:r>
      <w:r w:rsidRPr="00BE5E65">
        <w:rPr>
          <w:rFonts w:ascii="Arial Narrow" w:hAnsi="Arial Narrow" w:cs="Leelawadee UI"/>
        </w:rPr>
        <w:t>accesorios</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navegación</w:t>
      </w:r>
    </w:p>
    <w:p w14:paraId="75E48937" w14:textId="77777777" w:rsidR="00803855"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Equipos</w:t>
      </w:r>
      <w:r w:rsidRPr="00BE5E65">
        <w:rPr>
          <w:rFonts w:ascii="Arial Narrow" w:hAnsi="Arial Narrow" w:cs="Leelawadee UI"/>
          <w:spacing w:val="-3"/>
        </w:rPr>
        <w:t xml:space="preserve"> </w:t>
      </w:r>
      <w:r w:rsidRPr="00BE5E65">
        <w:rPr>
          <w:rFonts w:ascii="Arial Narrow" w:hAnsi="Arial Narrow" w:cs="Leelawadee UI"/>
        </w:rPr>
        <w:t>y máquinas</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3"/>
        </w:rPr>
        <w:t xml:space="preserve"> </w:t>
      </w:r>
      <w:r w:rsidRPr="00BE5E65">
        <w:rPr>
          <w:rFonts w:ascii="Arial Narrow" w:hAnsi="Arial Narrow" w:cs="Leelawadee UI"/>
        </w:rPr>
        <w:t>oficina</w:t>
      </w:r>
    </w:p>
    <w:p w14:paraId="51625FCB" w14:textId="69CCEE72"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Herramientas</w:t>
      </w:r>
    </w:p>
    <w:p w14:paraId="4601D925"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Licencias</w:t>
      </w:r>
    </w:p>
    <w:p w14:paraId="4FF44572"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Llantas</w:t>
      </w:r>
    </w:p>
    <w:p w14:paraId="6918FA8E"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Material</w:t>
      </w:r>
      <w:r w:rsidRPr="00BE5E65">
        <w:rPr>
          <w:rFonts w:ascii="Arial Narrow" w:hAnsi="Arial Narrow" w:cs="Leelawadee UI"/>
          <w:spacing w:val="-3"/>
        </w:rPr>
        <w:t xml:space="preserve"> </w:t>
      </w:r>
      <w:r w:rsidRPr="00BE5E65">
        <w:rPr>
          <w:rFonts w:ascii="Arial Narrow" w:hAnsi="Arial Narrow" w:cs="Leelawadee UI"/>
        </w:rPr>
        <w:t>veterinario</w:t>
      </w:r>
    </w:p>
    <w:p w14:paraId="7E51191C"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Materiales</w:t>
      </w:r>
      <w:r w:rsidRPr="00BE5E65">
        <w:rPr>
          <w:rFonts w:ascii="Arial Narrow" w:hAnsi="Arial Narrow" w:cs="Leelawadee UI"/>
          <w:spacing w:val="-5"/>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construcción</w:t>
      </w:r>
    </w:p>
    <w:p w14:paraId="083D4D39"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Materiales</w:t>
      </w:r>
      <w:r w:rsidRPr="00BE5E65">
        <w:rPr>
          <w:rFonts w:ascii="Arial Narrow" w:hAnsi="Arial Narrow" w:cs="Leelawadee UI"/>
          <w:spacing w:val="-5"/>
        </w:rPr>
        <w:t xml:space="preserve"> </w:t>
      </w:r>
      <w:r w:rsidRPr="00BE5E65">
        <w:rPr>
          <w:rFonts w:ascii="Arial Narrow" w:hAnsi="Arial Narrow" w:cs="Leelawadee UI"/>
        </w:rPr>
        <w:t>y</w:t>
      </w:r>
      <w:r w:rsidRPr="00BE5E65">
        <w:rPr>
          <w:rFonts w:ascii="Arial Narrow" w:hAnsi="Arial Narrow" w:cs="Leelawadee UI"/>
          <w:spacing w:val="-4"/>
        </w:rPr>
        <w:t xml:space="preserve"> </w:t>
      </w:r>
      <w:r w:rsidRPr="00BE5E65">
        <w:rPr>
          <w:rFonts w:ascii="Arial Narrow" w:hAnsi="Arial Narrow" w:cs="Leelawadee UI"/>
        </w:rPr>
        <w:t>suministros</w:t>
      </w:r>
    </w:p>
    <w:p w14:paraId="32C83589"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lastRenderedPageBreak/>
        <w:t>Mejoras</w:t>
      </w:r>
      <w:r w:rsidRPr="00BE5E65">
        <w:rPr>
          <w:rFonts w:ascii="Arial Narrow" w:hAnsi="Arial Narrow" w:cs="Leelawadee UI"/>
          <w:spacing w:val="-2"/>
        </w:rPr>
        <w:t xml:space="preserve"> </w:t>
      </w:r>
      <w:r w:rsidRPr="00BE5E65">
        <w:rPr>
          <w:rFonts w:ascii="Arial Narrow" w:hAnsi="Arial Narrow" w:cs="Leelawadee UI"/>
        </w:rPr>
        <w:t>en</w:t>
      </w:r>
      <w:r w:rsidRPr="00BE5E65">
        <w:rPr>
          <w:rFonts w:ascii="Arial Narrow" w:hAnsi="Arial Narrow" w:cs="Leelawadee UI"/>
          <w:spacing w:val="-3"/>
        </w:rPr>
        <w:t xml:space="preserve"> </w:t>
      </w:r>
      <w:r w:rsidRPr="00BE5E65">
        <w:rPr>
          <w:rFonts w:ascii="Arial Narrow" w:hAnsi="Arial Narrow" w:cs="Leelawadee UI"/>
        </w:rPr>
        <w:t>activos</w:t>
      </w:r>
    </w:p>
    <w:p w14:paraId="45BA9A97"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Mobiliario</w:t>
      </w:r>
      <w:r w:rsidRPr="00BE5E65">
        <w:rPr>
          <w:rFonts w:ascii="Arial Narrow" w:hAnsi="Arial Narrow" w:cs="Leelawadee UI"/>
          <w:spacing w:val="-2"/>
        </w:rPr>
        <w:t xml:space="preserve"> </w:t>
      </w:r>
      <w:r w:rsidRPr="00BE5E65">
        <w:rPr>
          <w:rFonts w:ascii="Arial Narrow" w:hAnsi="Arial Narrow" w:cs="Leelawadee UI"/>
        </w:rPr>
        <w:t>y</w:t>
      </w:r>
      <w:r w:rsidRPr="00BE5E65">
        <w:rPr>
          <w:rFonts w:ascii="Arial Narrow" w:hAnsi="Arial Narrow" w:cs="Leelawadee UI"/>
          <w:spacing w:val="-3"/>
        </w:rPr>
        <w:t xml:space="preserve"> </w:t>
      </w:r>
      <w:r w:rsidRPr="00BE5E65">
        <w:rPr>
          <w:rFonts w:ascii="Arial Narrow" w:hAnsi="Arial Narrow" w:cs="Leelawadee UI"/>
        </w:rPr>
        <w:t>enceres</w:t>
      </w:r>
    </w:p>
    <w:p w14:paraId="22C97A2F"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Predios</w:t>
      </w:r>
    </w:p>
    <w:p w14:paraId="2661230F"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Productos</w:t>
      </w:r>
      <w:r w:rsidRPr="00BE5E65">
        <w:rPr>
          <w:rFonts w:ascii="Arial Narrow" w:hAnsi="Arial Narrow" w:cs="Leelawadee UI"/>
          <w:spacing w:val="-4"/>
        </w:rPr>
        <w:t xml:space="preserve"> </w:t>
      </w:r>
      <w:r w:rsidRPr="00BE5E65">
        <w:rPr>
          <w:rFonts w:ascii="Arial Narrow" w:hAnsi="Arial Narrow" w:cs="Leelawadee UI"/>
        </w:rPr>
        <w:t>agrícolas</w:t>
      </w:r>
    </w:p>
    <w:p w14:paraId="778AC2F3"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Software</w:t>
      </w:r>
    </w:p>
    <w:p w14:paraId="2165CF94" w14:textId="77777777" w:rsidR="00795AE9" w:rsidRPr="00BE5E65" w:rsidRDefault="00795AE9" w:rsidP="00283F62">
      <w:pPr>
        <w:pStyle w:val="Prrafodelista"/>
        <w:widowControl w:val="0"/>
        <w:numPr>
          <w:ilvl w:val="0"/>
          <w:numId w:val="158"/>
        </w:numPr>
        <w:tabs>
          <w:tab w:val="left" w:pos="821"/>
          <w:tab w:val="left" w:pos="822"/>
        </w:tabs>
        <w:autoSpaceDE w:val="0"/>
        <w:autoSpaceDN w:val="0"/>
        <w:spacing w:after="0" w:line="240" w:lineRule="auto"/>
        <w:ind w:left="822" w:hanging="361"/>
        <w:contextualSpacing w:val="0"/>
        <w:rPr>
          <w:rFonts w:ascii="Arial Narrow" w:hAnsi="Arial Narrow" w:cs="Leelawadee UI"/>
        </w:rPr>
      </w:pPr>
      <w:r w:rsidRPr="00BE5E65">
        <w:rPr>
          <w:rFonts w:ascii="Arial Narrow" w:hAnsi="Arial Narrow" w:cs="Leelawadee UI"/>
        </w:rPr>
        <w:t>Vehículos</w:t>
      </w:r>
    </w:p>
    <w:p w14:paraId="59D91870" w14:textId="77777777" w:rsidR="00795AE9" w:rsidRPr="00BE5E65" w:rsidRDefault="00795AE9" w:rsidP="00BE5E65">
      <w:pPr>
        <w:pStyle w:val="Textoindependiente"/>
        <w:rPr>
          <w:rFonts w:ascii="Arial Narrow" w:hAnsi="Arial Narrow" w:cs="Leelawadee UI"/>
          <w:sz w:val="22"/>
          <w:szCs w:val="22"/>
        </w:rPr>
      </w:pPr>
    </w:p>
    <w:p w14:paraId="788B58F3" w14:textId="77777777"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Compra de activos pendiente de legalizar</w:t>
      </w:r>
    </w:p>
    <w:p w14:paraId="7F069C3D" w14:textId="77557019"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Acá se deberá reportar las erogaciones que hayan sido realizadas durante el periodo para la compra</w:t>
      </w:r>
      <w:r w:rsidRPr="00BE5E65">
        <w:rPr>
          <w:rFonts w:ascii="Arial Narrow" w:hAnsi="Arial Narrow" w:cs="Leelawadee UI"/>
          <w:spacing w:val="-52"/>
          <w:sz w:val="22"/>
          <w:szCs w:val="22"/>
        </w:rPr>
        <w:t xml:space="preserve"> </w:t>
      </w:r>
      <w:r w:rsidRPr="00BE5E65">
        <w:rPr>
          <w:rFonts w:ascii="Arial Narrow" w:hAnsi="Arial Narrow" w:cs="Leelawadee UI"/>
          <w:sz w:val="22"/>
          <w:szCs w:val="22"/>
        </w:rPr>
        <w:t>de activos fijos (propiedades, planta y equipo o inventarios) y de activos intangibles pero que 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diversas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razones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no se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han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legalizado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medio del</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acta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donación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correspondiente.</w:t>
      </w:r>
    </w:p>
    <w:p w14:paraId="23BA6FD0" w14:textId="77777777" w:rsidR="00BC5C69" w:rsidRPr="00BE5E65" w:rsidRDefault="00BC5C69" w:rsidP="00BE5E65">
      <w:pPr>
        <w:pStyle w:val="Textoindependiente"/>
        <w:jc w:val="both"/>
        <w:rPr>
          <w:rFonts w:ascii="Arial Narrow" w:hAnsi="Arial Narrow" w:cs="Leelawadee UI"/>
          <w:sz w:val="22"/>
          <w:szCs w:val="22"/>
        </w:rPr>
      </w:pPr>
    </w:p>
    <w:p w14:paraId="3AFA470E" w14:textId="42603470"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Sobre estos activos se deberá remitir una relación clara en Excel en el que se detallen las fechas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compra,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subunidad</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ejecutora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corresponden,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naturaleza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activo,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proveedor,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razón</w:t>
      </w:r>
      <w:r w:rsidRPr="00BE5E65">
        <w:rPr>
          <w:rFonts w:ascii="Arial Narrow" w:hAnsi="Arial Narrow" w:cs="Leelawadee UI"/>
          <w:spacing w:val="-53"/>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cual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ha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formalizado 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donación,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etc.</w:t>
      </w:r>
    </w:p>
    <w:p w14:paraId="7FC8772A" w14:textId="77777777" w:rsidR="00BC5C69" w:rsidRPr="00BE5E65" w:rsidRDefault="00BC5C69" w:rsidP="00BE5E65">
      <w:pPr>
        <w:pStyle w:val="Textoindependiente"/>
        <w:jc w:val="both"/>
        <w:rPr>
          <w:rFonts w:ascii="Arial Narrow" w:hAnsi="Arial Narrow" w:cs="Leelawadee UI"/>
          <w:sz w:val="22"/>
          <w:szCs w:val="22"/>
        </w:rPr>
      </w:pPr>
    </w:p>
    <w:p w14:paraId="2E84BB27" w14:textId="77777777"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Pagos directos</w:t>
      </w:r>
    </w:p>
    <w:p w14:paraId="658FAC20" w14:textId="4890753A" w:rsidR="00A12130"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En el caso que el Cooperante realice pagos directos por diferentes conceptos se deberá incluir esta información en este espacio. Se debe brindar un detalle sobre estos pagos directos, para determinar a qué subunidad ejecutora corresponden o que subunidad ejecutora se ve beneficiada por los mismos, si corresponde a gastos, a compra de activos y/o a activos pendientes por legalizar.</w:t>
      </w:r>
    </w:p>
    <w:p w14:paraId="68EE0C5B" w14:textId="77777777" w:rsidR="00BC5C69" w:rsidRPr="00BE5E65" w:rsidRDefault="00BC5C69" w:rsidP="00BE5E65">
      <w:pPr>
        <w:pStyle w:val="Textoindependiente"/>
        <w:jc w:val="both"/>
        <w:rPr>
          <w:rFonts w:ascii="Arial Narrow" w:hAnsi="Arial Narrow" w:cs="Leelawadee UI"/>
          <w:sz w:val="22"/>
          <w:szCs w:val="22"/>
        </w:rPr>
      </w:pPr>
    </w:p>
    <w:p w14:paraId="1F7581BB" w14:textId="77777777"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Compra de activos por pagos directos</w:t>
      </w:r>
    </w:p>
    <w:p w14:paraId="370829E1" w14:textId="0F5CFA8B"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El saldo de los pagos directos destinados a la compra de activos fijos (propiedades, planta y equipo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inventarios)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activos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intangibles.</w:t>
      </w:r>
    </w:p>
    <w:p w14:paraId="7D046728" w14:textId="77777777" w:rsidR="00BC5C69" w:rsidRPr="00BE5E65" w:rsidRDefault="00BC5C69" w:rsidP="00BE5E65">
      <w:pPr>
        <w:pStyle w:val="Textoindependiente"/>
        <w:jc w:val="both"/>
        <w:rPr>
          <w:rFonts w:ascii="Arial Narrow" w:hAnsi="Arial Narrow" w:cs="Leelawadee UI"/>
          <w:sz w:val="22"/>
          <w:szCs w:val="22"/>
        </w:rPr>
      </w:pPr>
    </w:p>
    <w:p w14:paraId="4F3B5EC0" w14:textId="249DCCC9" w:rsidR="00795AE9" w:rsidRPr="00BE5E65" w:rsidRDefault="00525E7A"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Total,</w:t>
      </w:r>
      <w:r w:rsidR="00795AE9" w:rsidRPr="00BE5E65">
        <w:rPr>
          <w:rFonts w:ascii="Arial Narrow" w:hAnsi="Arial Narrow" w:cs="Leelawadee UI"/>
          <w:b/>
          <w:sz w:val="22"/>
          <w:szCs w:val="22"/>
        </w:rPr>
        <w:t xml:space="preserve"> de ejecución de gasto del periodo</w:t>
      </w:r>
    </w:p>
    <w:p w14:paraId="530461D8" w14:textId="2CF6605E"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Resultado aritmético como se muestra en el cuadro. Este valor será reconocido en el resultado del periodo de la Entidad.</w:t>
      </w:r>
    </w:p>
    <w:p w14:paraId="02DBD34A" w14:textId="77777777" w:rsidR="00BC5C69" w:rsidRPr="00BE5E65" w:rsidRDefault="00BC5C69" w:rsidP="00BE5E65">
      <w:pPr>
        <w:pStyle w:val="Textoindependiente"/>
        <w:jc w:val="both"/>
        <w:rPr>
          <w:rFonts w:ascii="Arial Narrow" w:hAnsi="Arial Narrow" w:cs="Leelawadee UI"/>
          <w:sz w:val="22"/>
          <w:szCs w:val="22"/>
        </w:rPr>
      </w:pPr>
    </w:p>
    <w:p w14:paraId="6A2A8C02" w14:textId="77777777"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Legalización de activos de periodos anteriores</w:t>
      </w:r>
    </w:p>
    <w:p w14:paraId="7D4A222F" w14:textId="464568E4"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Corresponde a los activos que fueron adquiridos en periodos anteriores y que su acta de donación se efectuó hasta este periodo. Se debe brindar el mismo detalle de los activos del numeral (i), adicionando el periodo del que se está legalizando.</w:t>
      </w:r>
    </w:p>
    <w:p w14:paraId="6FD5D6B5" w14:textId="77777777" w:rsidR="00BC5C69" w:rsidRPr="00BE5E65" w:rsidRDefault="00BC5C69" w:rsidP="00BE5E65">
      <w:pPr>
        <w:pStyle w:val="Textoindependiente"/>
        <w:jc w:val="both"/>
        <w:rPr>
          <w:rFonts w:ascii="Arial Narrow" w:hAnsi="Arial Narrow" w:cs="Leelawadee UI"/>
          <w:sz w:val="22"/>
          <w:szCs w:val="22"/>
        </w:rPr>
      </w:pPr>
    </w:p>
    <w:p w14:paraId="60172B94" w14:textId="77777777" w:rsidR="00795AE9" w:rsidRPr="00BE5E65" w:rsidRDefault="00795AE9" w:rsidP="00BE5E65">
      <w:pPr>
        <w:pStyle w:val="Textoindependiente"/>
        <w:ind w:left="102" w:right="119"/>
        <w:jc w:val="both"/>
        <w:rPr>
          <w:rFonts w:ascii="Arial Narrow" w:hAnsi="Arial Narrow" w:cs="Leelawadee UI"/>
          <w:b/>
          <w:sz w:val="22"/>
          <w:szCs w:val="22"/>
        </w:rPr>
      </w:pPr>
      <w:r w:rsidRPr="00BE5E65">
        <w:rPr>
          <w:rFonts w:ascii="Arial Narrow" w:hAnsi="Arial Narrow" w:cs="Leelawadee UI"/>
          <w:b/>
          <w:sz w:val="22"/>
          <w:szCs w:val="22"/>
        </w:rPr>
        <w:t>Recursos pendientes de desembolsar o transferir por el Cooperante</w:t>
      </w:r>
    </w:p>
    <w:p w14:paraId="508BC3CB" w14:textId="799AD377"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Corresponde a la información requerida para reconocer el valor en cuentas de orden (derecho contingente), el que hace referencia a los recursos que el Cooperante se ha comprometido a desembolsar en el marco de un proyecto o figura similar y que no han sido entregados o transferidos a la entidad.</w:t>
      </w:r>
    </w:p>
    <w:p w14:paraId="43AF63DB" w14:textId="77777777" w:rsidR="00BC5C69" w:rsidRPr="00BE5E65" w:rsidRDefault="00BC5C69" w:rsidP="00BE5E65">
      <w:pPr>
        <w:pStyle w:val="Textoindependiente"/>
        <w:jc w:val="both"/>
        <w:rPr>
          <w:rFonts w:ascii="Arial Narrow" w:hAnsi="Arial Narrow" w:cs="Leelawadee UI"/>
          <w:sz w:val="22"/>
          <w:szCs w:val="22"/>
        </w:rPr>
      </w:pPr>
    </w:p>
    <w:p w14:paraId="4FAFB975" w14:textId="3A96AA7E"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 el caso de los recursos por transferir que se encuentren en una moneda diferente al peso deberán ser actualizados periódicamente con la TRM aplicable.</w:t>
      </w:r>
    </w:p>
    <w:p w14:paraId="411766C2" w14:textId="77777777" w:rsidR="00BC5C69" w:rsidRPr="00BE5E65" w:rsidRDefault="00BC5C69" w:rsidP="00BE5E65">
      <w:pPr>
        <w:pStyle w:val="Textoindependiente"/>
        <w:jc w:val="both"/>
        <w:rPr>
          <w:rFonts w:ascii="Arial Narrow" w:hAnsi="Arial Narrow" w:cs="Leelawadee UI"/>
          <w:sz w:val="22"/>
          <w:szCs w:val="22"/>
        </w:rPr>
      </w:pPr>
    </w:p>
    <w:p w14:paraId="4B98D880" w14:textId="39CE0927"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De acuerdo con la planeación de ejecución de los recursos a recibir por el cooperante, se debe clasificar el presupuesto estimado en cada uno de los conceptos de activos y gastos del literal f) Pagos del periodo.</w:t>
      </w:r>
    </w:p>
    <w:p w14:paraId="3041ED7E" w14:textId="77777777" w:rsidR="00BC5C69" w:rsidRPr="00BE5E65" w:rsidRDefault="00BC5C69" w:rsidP="00BE5E65">
      <w:pPr>
        <w:pStyle w:val="Textoindependiente"/>
        <w:jc w:val="both"/>
        <w:rPr>
          <w:rFonts w:ascii="Arial Narrow" w:hAnsi="Arial Narrow" w:cs="Leelawadee UI"/>
          <w:sz w:val="22"/>
          <w:szCs w:val="22"/>
        </w:rPr>
      </w:pPr>
    </w:p>
    <w:p w14:paraId="33E48F4F" w14:textId="6CEEEF84" w:rsidR="00795AE9" w:rsidRPr="00BE5E65" w:rsidRDefault="00795AE9" w:rsidP="00283F62">
      <w:pPr>
        <w:pStyle w:val="Ttulo1"/>
        <w:numPr>
          <w:ilvl w:val="1"/>
          <w:numId w:val="170"/>
        </w:numPr>
        <w:spacing w:before="0" w:line="240" w:lineRule="auto"/>
        <w:jc w:val="both"/>
        <w:rPr>
          <w:rFonts w:ascii="Arial Narrow" w:hAnsi="Arial Narrow" w:cs="Leelawadee UI"/>
          <w:color w:val="auto"/>
          <w:sz w:val="22"/>
          <w:szCs w:val="22"/>
        </w:rPr>
      </w:pPr>
      <w:bookmarkStart w:id="324" w:name="_Toc186120817"/>
      <w:r w:rsidRPr="00BE5E65">
        <w:rPr>
          <w:rFonts w:ascii="Arial Narrow" w:hAnsi="Arial Narrow" w:cs="Leelawadee UI"/>
          <w:color w:val="auto"/>
          <w:sz w:val="22"/>
          <w:szCs w:val="22"/>
        </w:rPr>
        <w:lastRenderedPageBreak/>
        <w:t>GUÍA DE APLICACIÓN POLÍTICAS CONTABLES BENEFICIOS A EMPLEADOS</w:t>
      </w:r>
      <w:bookmarkEnd w:id="324"/>
    </w:p>
    <w:p w14:paraId="0C8B6F55" w14:textId="77777777" w:rsidR="00BC5C69" w:rsidRDefault="00BC5C69" w:rsidP="00BE5E65">
      <w:pPr>
        <w:pStyle w:val="Textoindependiente"/>
        <w:jc w:val="both"/>
        <w:rPr>
          <w:rFonts w:ascii="Arial Narrow" w:hAnsi="Arial Narrow" w:cs="Arial"/>
          <w:b/>
          <w:bCs/>
          <w:spacing w:val="-1"/>
          <w:sz w:val="22"/>
          <w:szCs w:val="22"/>
        </w:rPr>
      </w:pPr>
    </w:p>
    <w:p w14:paraId="49550169" w14:textId="6C40C9D2"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b/>
          <w:bCs/>
          <w:spacing w:val="-1"/>
          <w:sz w:val="22"/>
          <w:szCs w:val="22"/>
        </w:rPr>
        <w:t>Objetivo</w:t>
      </w:r>
      <w:r w:rsidRPr="00BE5E65">
        <w:rPr>
          <w:rFonts w:ascii="Arial Narrow" w:hAnsi="Arial Narrow" w:cs="Arial"/>
          <w:spacing w:val="-1"/>
          <w:sz w:val="22"/>
          <w:szCs w:val="22"/>
        </w:rPr>
        <w:t>:</w:t>
      </w:r>
      <w:r w:rsidRPr="00BE5E65">
        <w:rPr>
          <w:rFonts w:ascii="Arial Narrow" w:hAnsi="Arial Narrow" w:cs="Arial"/>
          <w:spacing w:val="-13"/>
          <w:sz w:val="22"/>
          <w:szCs w:val="22"/>
        </w:rPr>
        <w:t xml:space="preserve"> </w:t>
      </w:r>
      <w:r w:rsidRPr="00BE5E65">
        <w:rPr>
          <w:rFonts w:ascii="Arial Narrow" w:hAnsi="Arial Narrow" w:cs="Arial"/>
          <w:spacing w:val="-1"/>
          <w:sz w:val="22"/>
          <w:szCs w:val="22"/>
        </w:rPr>
        <w:t>Aplicar</w:t>
      </w:r>
      <w:r w:rsidRPr="00BE5E65">
        <w:rPr>
          <w:rFonts w:ascii="Arial Narrow" w:hAnsi="Arial Narrow" w:cs="Arial"/>
          <w:spacing w:val="-13"/>
          <w:sz w:val="22"/>
          <w:szCs w:val="22"/>
        </w:rPr>
        <w:t xml:space="preserve"> </w:t>
      </w:r>
      <w:r w:rsidRPr="00BE5E65">
        <w:rPr>
          <w:rFonts w:ascii="Arial Narrow" w:hAnsi="Arial Narrow" w:cs="Arial"/>
          <w:spacing w:val="-1"/>
          <w:sz w:val="22"/>
          <w:szCs w:val="22"/>
        </w:rPr>
        <w:t>los</w:t>
      </w:r>
      <w:r w:rsidRPr="00BE5E65">
        <w:rPr>
          <w:rFonts w:ascii="Arial Narrow" w:hAnsi="Arial Narrow" w:cs="Arial"/>
          <w:spacing w:val="-12"/>
          <w:sz w:val="22"/>
          <w:szCs w:val="22"/>
        </w:rPr>
        <w:t xml:space="preserve"> </w:t>
      </w:r>
      <w:r w:rsidRPr="00BE5E65">
        <w:rPr>
          <w:rFonts w:ascii="Arial Narrow" w:hAnsi="Arial Narrow" w:cs="Arial"/>
          <w:spacing w:val="-1"/>
          <w:sz w:val="22"/>
          <w:szCs w:val="22"/>
        </w:rPr>
        <w:t>criterios</w:t>
      </w:r>
      <w:r w:rsidRPr="00BE5E65">
        <w:rPr>
          <w:rFonts w:ascii="Arial Narrow" w:hAnsi="Arial Narrow" w:cs="Arial"/>
          <w:spacing w:val="-13"/>
          <w:sz w:val="22"/>
          <w:szCs w:val="22"/>
        </w:rPr>
        <w:t xml:space="preserve"> </w:t>
      </w:r>
      <w:r w:rsidRPr="00BE5E65">
        <w:rPr>
          <w:rFonts w:ascii="Arial Narrow" w:hAnsi="Arial Narrow" w:cs="Arial"/>
          <w:spacing w:val="-1"/>
          <w:sz w:val="22"/>
          <w:szCs w:val="22"/>
        </w:rPr>
        <w:t>establecidos</w:t>
      </w:r>
      <w:r w:rsidRPr="00BE5E65">
        <w:rPr>
          <w:rFonts w:ascii="Arial Narrow" w:hAnsi="Arial Narrow" w:cs="Arial"/>
          <w:spacing w:val="-13"/>
          <w:sz w:val="22"/>
          <w:szCs w:val="22"/>
        </w:rPr>
        <w:t xml:space="preserve"> </w:t>
      </w:r>
      <w:r w:rsidRPr="00BE5E65">
        <w:rPr>
          <w:rFonts w:ascii="Arial Narrow" w:hAnsi="Arial Narrow" w:cs="Arial"/>
          <w:spacing w:val="-1"/>
          <w:sz w:val="22"/>
          <w:szCs w:val="22"/>
        </w:rPr>
        <w:t>en</w:t>
      </w:r>
      <w:r w:rsidRPr="00BE5E65">
        <w:rPr>
          <w:rFonts w:ascii="Arial Narrow" w:hAnsi="Arial Narrow" w:cs="Arial"/>
          <w:spacing w:val="-13"/>
          <w:sz w:val="22"/>
          <w:szCs w:val="22"/>
        </w:rPr>
        <w:t xml:space="preserve"> </w:t>
      </w:r>
      <w:r w:rsidRPr="00BE5E65">
        <w:rPr>
          <w:rFonts w:ascii="Arial Narrow" w:hAnsi="Arial Narrow" w:cs="Arial"/>
          <w:spacing w:val="-1"/>
          <w:sz w:val="22"/>
          <w:szCs w:val="22"/>
        </w:rPr>
        <w:t>las</w:t>
      </w:r>
      <w:r w:rsidRPr="00BE5E65">
        <w:rPr>
          <w:rFonts w:ascii="Arial Narrow" w:hAnsi="Arial Narrow" w:cs="Arial"/>
          <w:spacing w:val="-12"/>
          <w:sz w:val="22"/>
          <w:szCs w:val="22"/>
        </w:rPr>
        <w:t xml:space="preserve"> </w:t>
      </w:r>
      <w:r w:rsidRPr="00BE5E65">
        <w:rPr>
          <w:rFonts w:ascii="Arial Narrow" w:hAnsi="Arial Narrow" w:cs="Arial"/>
          <w:spacing w:val="-1"/>
          <w:sz w:val="22"/>
          <w:szCs w:val="22"/>
        </w:rPr>
        <w:t>Políticas</w:t>
      </w:r>
      <w:r w:rsidRPr="00BE5E65">
        <w:rPr>
          <w:rFonts w:ascii="Arial Narrow" w:hAnsi="Arial Narrow" w:cs="Arial"/>
          <w:spacing w:val="-13"/>
          <w:sz w:val="22"/>
          <w:szCs w:val="22"/>
        </w:rPr>
        <w:t xml:space="preserve"> </w:t>
      </w:r>
      <w:r w:rsidRPr="00BE5E65">
        <w:rPr>
          <w:rFonts w:ascii="Arial Narrow" w:hAnsi="Arial Narrow" w:cs="Arial"/>
          <w:sz w:val="22"/>
          <w:szCs w:val="22"/>
        </w:rPr>
        <w:t>Contables</w:t>
      </w:r>
      <w:r w:rsidRPr="00BE5E65">
        <w:rPr>
          <w:rFonts w:ascii="Arial Narrow" w:hAnsi="Arial Narrow" w:cs="Arial"/>
          <w:spacing w:val="-9"/>
          <w:sz w:val="22"/>
          <w:szCs w:val="22"/>
        </w:rPr>
        <w:t xml:space="preserve"> </w:t>
      </w:r>
      <w:r w:rsidRPr="00BE5E65">
        <w:rPr>
          <w:rFonts w:ascii="Arial Narrow" w:hAnsi="Arial Narrow" w:cs="Arial"/>
          <w:sz w:val="22"/>
          <w:szCs w:val="22"/>
        </w:rPr>
        <w:t>para</w:t>
      </w:r>
      <w:r w:rsidRPr="00BE5E65">
        <w:rPr>
          <w:rFonts w:ascii="Arial Narrow" w:hAnsi="Arial Narrow" w:cs="Arial"/>
          <w:spacing w:val="-13"/>
          <w:sz w:val="22"/>
          <w:szCs w:val="22"/>
        </w:rPr>
        <w:t xml:space="preserve"> </w:t>
      </w:r>
      <w:r w:rsidRPr="00BE5E65">
        <w:rPr>
          <w:rFonts w:ascii="Arial Narrow" w:hAnsi="Arial Narrow" w:cs="Arial"/>
          <w:sz w:val="22"/>
          <w:szCs w:val="22"/>
        </w:rPr>
        <w:t>el</w:t>
      </w:r>
      <w:r w:rsidRPr="00BE5E65">
        <w:rPr>
          <w:rFonts w:ascii="Arial Narrow" w:hAnsi="Arial Narrow" w:cs="Arial"/>
          <w:spacing w:val="-11"/>
          <w:sz w:val="22"/>
          <w:szCs w:val="22"/>
        </w:rPr>
        <w:t xml:space="preserve"> </w:t>
      </w:r>
      <w:r w:rsidRPr="00BE5E65">
        <w:rPr>
          <w:rFonts w:ascii="Arial Narrow" w:hAnsi="Arial Narrow" w:cs="Arial"/>
          <w:sz w:val="22"/>
          <w:szCs w:val="22"/>
        </w:rPr>
        <w:t>reconocimiento,</w:t>
      </w:r>
      <w:r w:rsidRPr="00BE5E65">
        <w:rPr>
          <w:rFonts w:ascii="Arial Narrow" w:hAnsi="Arial Narrow" w:cs="Arial"/>
          <w:spacing w:val="-11"/>
          <w:sz w:val="22"/>
          <w:szCs w:val="22"/>
        </w:rPr>
        <w:t xml:space="preserve"> </w:t>
      </w:r>
      <w:r w:rsidRPr="00BE5E65">
        <w:rPr>
          <w:rFonts w:ascii="Arial Narrow" w:hAnsi="Arial Narrow" w:cs="Arial"/>
          <w:sz w:val="22"/>
          <w:szCs w:val="22"/>
        </w:rPr>
        <w:t>medición</w:t>
      </w:r>
      <w:r w:rsidRPr="00BE5E65">
        <w:rPr>
          <w:rFonts w:ascii="Arial Narrow" w:hAnsi="Arial Narrow" w:cs="Arial"/>
          <w:spacing w:val="-53"/>
          <w:sz w:val="22"/>
          <w:szCs w:val="22"/>
        </w:rPr>
        <w:t xml:space="preserve"> </w:t>
      </w:r>
      <w:r w:rsidRPr="00BE5E65">
        <w:rPr>
          <w:rFonts w:ascii="Arial Narrow" w:hAnsi="Arial Narrow" w:cs="Arial"/>
          <w:sz w:val="22"/>
          <w:szCs w:val="22"/>
        </w:rPr>
        <w:t>y</w:t>
      </w:r>
      <w:r w:rsidRPr="00BE5E65">
        <w:rPr>
          <w:rFonts w:ascii="Arial Narrow" w:hAnsi="Arial Narrow" w:cs="Arial"/>
          <w:spacing w:val="-2"/>
          <w:sz w:val="22"/>
          <w:szCs w:val="22"/>
        </w:rPr>
        <w:t xml:space="preserve"> </w:t>
      </w:r>
      <w:r w:rsidRPr="00BE5E65">
        <w:rPr>
          <w:rFonts w:ascii="Arial Narrow" w:hAnsi="Arial Narrow" w:cs="Arial"/>
          <w:sz w:val="22"/>
          <w:szCs w:val="22"/>
        </w:rPr>
        <w:t>revelación de</w:t>
      </w:r>
      <w:r w:rsidRPr="00BE5E65">
        <w:rPr>
          <w:rFonts w:ascii="Arial Narrow" w:hAnsi="Arial Narrow" w:cs="Arial"/>
          <w:spacing w:val="-1"/>
          <w:sz w:val="22"/>
          <w:szCs w:val="22"/>
        </w:rPr>
        <w:t xml:space="preserve"> </w:t>
      </w:r>
      <w:r w:rsidRPr="00BE5E65">
        <w:rPr>
          <w:rFonts w:ascii="Arial Narrow" w:hAnsi="Arial Narrow" w:cs="Arial"/>
          <w:sz w:val="22"/>
          <w:szCs w:val="22"/>
        </w:rPr>
        <w:t>la</w:t>
      </w:r>
      <w:r w:rsidRPr="00BE5E65">
        <w:rPr>
          <w:rFonts w:ascii="Arial Narrow" w:hAnsi="Arial Narrow" w:cs="Arial"/>
          <w:spacing w:val="-2"/>
          <w:sz w:val="22"/>
          <w:szCs w:val="22"/>
        </w:rPr>
        <w:t xml:space="preserve"> </w:t>
      </w:r>
      <w:r w:rsidRPr="00BE5E65">
        <w:rPr>
          <w:rFonts w:ascii="Arial Narrow" w:hAnsi="Arial Narrow" w:cs="Arial"/>
          <w:sz w:val="22"/>
          <w:szCs w:val="22"/>
        </w:rPr>
        <w:t>información de</w:t>
      </w:r>
      <w:r w:rsidRPr="00BE5E65">
        <w:rPr>
          <w:rFonts w:ascii="Arial Narrow" w:hAnsi="Arial Narrow" w:cs="Arial"/>
          <w:spacing w:val="2"/>
          <w:sz w:val="22"/>
          <w:szCs w:val="22"/>
        </w:rPr>
        <w:t xml:space="preserve"> </w:t>
      </w:r>
      <w:r w:rsidRPr="00BE5E65">
        <w:rPr>
          <w:rFonts w:ascii="Arial Narrow" w:hAnsi="Arial Narrow" w:cs="Arial"/>
          <w:sz w:val="22"/>
          <w:szCs w:val="22"/>
        </w:rPr>
        <w:t>beneficios</w:t>
      </w:r>
      <w:r w:rsidRPr="00BE5E65">
        <w:rPr>
          <w:rFonts w:ascii="Arial Narrow" w:hAnsi="Arial Narrow" w:cs="Arial"/>
          <w:spacing w:val="-1"/>
          <w:sz w:val="22"/>
          <w:szCs w:val="22"/>
        </w:rPr>
        <w:t xml:space="preserve"> </w:t>
      </w:r>
      <w:r w:rsidRPr="00BE5E65">
        <w:rPr>
          <w:rFonts w:ascii="Arial Narrow" w:hAnsi="Arial Narrow" w:cs="Arial"/>
          <w:sz w:val="22"/>
          <w:szCs w:val="22"/>
        </w:rPr>
        <w:t>a</w:t>
      </w:r>
      <w:r w:rsidRPr="00BE5E65">
        <w:rPr>
          <w:rFonts w:ascii="Arial Narrow" w:hAnsi="Arial Narrow" w:cs="Arial"/>
          <w:spacing w:val="-2"/>
          <w:sz w:val="22"/>
          <w:szCs w:val="22"/>
        </w:rPr>
        <w:t xml:space="preserve"> </w:t>
      </w:r>
      <w:r w:rsidRPr="00BE5E65">
        <w:rPr>
          <w:rFonts w:ascii="Arial Narrow" w:hAnsi="Arial Narrow" w:cs="Arial"/>
          <w:sz w:val="22"/>
          <w:szCs w:val="22"/>
        </w:rPr>
        <w:t>los</w:t>
      </w:r>
      <w:r w:rsidRPr="00BE5E65">
        <w:rPr>
          <w:rFonts w:ascii="Arial Narrow" w:hAnsi="Arial Narrow" w:cs="Arial"/>
          <w:spacing w:val="2"/>
          <w:sz w:val="22"/>
          <w:szCs w:val="22"/>
        </w:rPr>
        <w:t xml:space="preserve"> </w:t>
      </w:r>
      <w:r w:rsidRPr="00BE5E65">
        <w:rPr>
          <w:rFonts w:ascii="Arial Narrow" w:hAnsi="Arial Narrow" w:cs="Arial"/>
          <w:sz w:val="22"/>
          <w:szCs w:val="22"/>
        </w:rPr>
        <w:t>empleados.</w:t>
      </w:r>
    </w:p>
    <w:p w14:paraId="5D23EB31" w14:textId="77777777" w:rsidR="00795AE9" w:rsidRPr="00BE5E65" w:rsidRDefault="00795AE9" w:rsidP="00BE5E65">
      <w:pPr>
        <w:pStyle w:val="Textoindependiente"/>
        <w:rPr>
          <w:rFonts w:ascii="Arial Narrow" w:hAnsi="Arial Narrow" w:cs="Arial"/>
          <w:sz w:val="22"/>
          <w:szCs w:val="22"/>
        </w:rPr>
      </w:pPr>
    </w:p>
    <w:p w14:paraId="46028CAB" w14:textId="2DECBDCA" w:rsidR="00795AE9" w:rsidRPr="00BE5E65" w:rsidRDefault="00F4768F"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Clasificación</w:t>
      </w:r>
      <w:r w:rsidR="00795AE9" w:rsidRPr="00BE5E65">
        <w:rPr>
          <w:rFonts w:ascii="Arial Narrow" w:hAnsi="Arial Narrow" w:cs="Arial"/>
          <w:b/>
          <w:bCs/>
          <w:sz w:val="22"/>
          <w:szCs w:val="22"/>
        </w:rPr>
        <w:t xml:space="preserve"> </w:t>
      </w:r>
      <w:r w:rsidRPr="00BE5E65">
        <w:rPr>
          <w:rFonts w:ascii="Arial Narrow" w:hAnsi="Arial Narrow" w:cs="Arial"/>
          <w:b/>
          <w:bCs/>
          <w:sz w:val="22"/>
          <w:szCs w:val="22"/>
        </w:rPr>
        <w:t>de</w:t>
      </w:r>
      <w:r w:rsidR="00795AE9" w:rsidRPr="00BE5E65">
        <w:rPr>
          <w:rFonts w:ascii="Arial Narrow" w:hAnsi="Arial Narrow" w:cs="Arial"/>
          <w:b/>
          <w:bCs/>
          <w:sz w:val="22"/>
          <w:szCs w:val="22"/>
        </w:rPr>
        <w:t xml:space="preserve"> </w:t>
      </w:r>
      <w:r w:rsidRPr="00BE5E65">
        <w:rPr>
          <w:rFonts w:ascii="Arial Narrow" w:hAnsi="Arial Narrow" w:cs="Arial"/>
          <w:b/>
          <w:bCs/>
          <w:sz w:val="22"/>
          <w:szCs w:val="22"/>
        </w:rPr>
        <w:t>los</w:t>
      </w:r>
      <w:r w:rsidR="00795AE9" w:rsidRPr="00BE5E65">
        <w:rPr>
          <w:rFonts w:ascii="Arial Narrow" w:hAnsi="Arial Narrow" w:cs="Arial"/>
          <w:b/>
          <w:bCs/>
          <w:sz w:val="22"/>
          <w:szCs w:val="22"/>
        </w:rPr>
        <w:t xml:space="preserve"> </w:t>
      </w:r>
      <w:r w:rsidRPr="00BE5E65">
        <w:rPr>
          <w:rFonts w:ascii="Arial Narrow" w:hAnsi="Arial Narrow" w:cs="Arial"/>
          <w:b/>
          <w:bCs/>
          <w:sz w:val="22"/>
          <w:szCs w:val="22"/>
        </w:rPr>
        <w:t>beneficios</w:t>
      </w:r>
      <w:r w:rsidR="00795AE9" w:rsidRPr="00BE5E65">
        <w:rPr>
          <w:rFonts w:ascii="Arial Narrow" w:hAnsi="Arial Narrow" w:cs="Arial"/>
          <w:b/>
          <w:bCs/>
          <w:sz w:val="22"/>
          <w:szCs w:val="22"/>
        </w:rPr>
        <w:t xml:space="preserve"> </w:t>
      </w:r>
      <w:r w:rsidRPr="00BE5E65">
        <w:rPr>
          <w:rFonts w:ascii="Arial Narrow" w:hAnsi="Arial Narrow" w:cs="Arial"/>
          <w:b/>
          <w:bCs/>
          <w:sz w:val="22"/>
          <w:szCs w:val="22"/>
        </w:rPr>
        <w:t>a</w:t>
      </w:r>
      <w:r w:rsidR="00795AE9" w:rsidRPr="00BE5E65">
        <w:rPr>
          <w:rFonts w:ascii="Arial Narrow" w:hAnsi="Arial Narrow" w:cs="Arial"/>
          <w:b/>
          <w:bCs/>
          <w:sz w:val="22"/>
          <w:szCs w:val="22"/>
        </w:rPr>
        <w:t xml:space="preserve"> </w:t>
      </w:r>
      <w:r w:rsidRPr="00BE5E65">
        <w:rPr>
          <w:rFonts w:ascii="Arial Narrow" w:hAnsi="Arial Narrow" w:cs="Arial"/>
          <w:b/>
          <w:bCs/>
          <w:sz w:val="22"/>
          <w:szCs w:val="22"/>
        </w:rPr>
        <w:t>empleados</w:t>
      </w:r>
    </w:p>
    <w:p w14:paraId="7C69456E" w14:textId="77777777"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Los</w:t>
      </w:r>
      <w:r w:rsidRPr="00BE5E65">
        <w:rPr>
          <w:rFonts w:ascii="Arial Narrow" w:hAnsi="Arial Narrow" w:cs="Arial"/>
          <w:spacing w:val="-4"/>
          <w:sz w:val="22"/>
          <w:szCs w:val="22"/>
        </w:rPr>
        <w:t xml:space="preserve"> </w:t>
      </w:r>
      <w:r w:rsidRPr="00BE5E65">
        <w:rPr>
          <w:rFonts w:ascii="Arial Narrow" w:hAnsi="Arial Narrow" w:cs="Arial"/>
          <w:sz w:val="22"/>
          <w:szCs w:val="22"/>
        </w:rPr>
        <w:t>beneficios</w:t>
      </w:r>
      <w:r w:rsidRPr="00BE5E65">
        <w:rPr>
          <w:rFonts w:ascii="Arial Narrow" w:hAnsi="Arial Narrow" w:cs="Arial"/>
          <w:spacing w:val="-3"/>
          <w:sz w:val="22"/>
          <w:szCs w:val="22"/>
        </w:rPr>
        <w:t xml:space="preserve"> </w:t>
      </w:r>
      <w:r w:rsidRPr="00BE5E65">
        <w:rPr>
          <w:rFonts w:ascii="Arial Narrow" w:hAnsi="Arial Narrow" w:cs="Arial"/>
          <w:sz w:val="22"/>
          <w:szCs w:val="22"/>
        </w:rPr>
        <w:t>a</w:t>
      </w:r>
      <w:r w:rsidRPr="00BE5E65">
        <w:rPr>
          <w:rFonts w:ascii="Arial Narrow" w:hAnsi="Arial Narrow" w:cs="Arial"/>
          <w:spacing w:val="-4"/>
          <w:sz w:val="22"/>
          <w:szCs w:val="22"/>
        </w:rPr>
        <w:t xml:space="preserve"> </w:t>
      </w:r>
      <w:r w:rsidRPr="00BE5E65">
        <w:rPr>
          <w:rFonts w:ascii="Arial Narrow" w:hAnsi="Arial Narrow" w:cs="Arial"/>
          <w:sz w:val="22"/>
          <w:szCs w:val="22"/>
        </w:rPr>
        <w:t>empleados</w:t>
      </w:r>
      <w:r w:rsidRPr="00BE5E65">
        <w:rPr>
          <w:rFonts w:ascii="Arial Narrow" w:hAnsi="Arial Narrow" w:cs="Arial"/>
          <w:spacing w:val="-1"/>
          <w:sz w:val="22"/>
          <w:szCs w:val="22"/>
        </w:rPr>
        <w:t xml:space="preserve"> </w:t>
      </w:r>
      <w:r w:rsidRPr="00BE5E65">
        <w:rPr>
          <w:rFonts w:ascii="Arial Narrow" w:hAnsi="Arial Narrow" w:cs="Arial"/>
          <w:sz w:val="22"/>
          <w:szCs w:val="22"/>
        </w:rPr>
        <w:t>se</w:t>
      </w:r>
      <w:r w:rsidRPr="00BE5E65">
        <w:rPr>
          <w:rFonts w:ascii="Arial Narrow" w:hAnsi="Arial Narrow" w:cs="Arial"/>
          <w:spacing w:val="-4"/>
          <w:sz w:val="22"/>
          <w:szCs w:val="22"/>
        </w:rPr>
        <w:t xml:space="preserve"> </w:t>
      </w:r>
      <w:r w:rsidRPr="00BE5E65">
        <w:rPr>
          <w:rFonts w:ascii="Arial Narrow" w:hAnsi="Arial Narrow" w:cs="Arial"/>
          <w:sz w:val="22"/>
          <w:szCs w:val="22"/>
        </w:rPr>
        <w:t>encuentran</w:t>
      </w:r>
      <w:r w:rsidRPr="00BE5E65">
        <w:rPr>
          <w:rFonts w:ascii="Arial Narrow" w:hAnsi="Arial Narrow" w:cs="Arial"/>
          <w:spacing w:val="-3"/>
          <w:sz w:val="22"/>
          <w:szCs w:val="22"/>
        </w:rPr>
        <w:t xml:space="preserve"> </w:t>
      </w:r>
      <w:r w:rsidRPr="00BE5E65">
        <w:rPr>
          <w:rFonts w:ascii="Arial Narrow" w:hAnsi="Arial Narrow" w:cs="Arial"/>
          <w:sz w:val="22"/>
          <w:szCs w:val="22"/>
        </w:rPr>
        <w:t>clasificados en</w:t>
      </w:r>
      <w:r w:rsidRPr="00BE5E65">
        <w:rPr>
          <w:rFonts w:ascii="Arial Narrow" w:hAnsi="Arial Narrow" w:cs="Arial"/>
          <w:spacing w:val="-3"/>
          <w:sz w:val="22"/>
          <w:szCs w:val="22"/>
        </w:rPr>
        <w:t xml:space="preserve"> </w:t>
      </w:r>
      <w:r w:rsidRPr="00BE5E65">
        <w:rPr>
          <w:rFonts w:ascii="Arial Narrow" w:hAnsi="Arial Narrow" w:cs="Arial"/>
          <w:sz w:val="22"/>
          <w:szCs w:val="22"/>
        </w:rPr>
        <w:t>las</w:t>
      </w:r>
      <w:r w:rsidRPr="00BE5E65">
        <w:rPr>
          <w:rFonts w:ascii="Arial Narrow" w:hAnsi="Arial Narrow" w:cs="Arial"/>
          <w:spacing w:val="-3"/>
          <w:sz w:val="22"/>
          <w:szCs w:val="22"/>
        </w:rPr>
        <w:t xml:space="preserve"> </w:t>
      </w:r>
      <w:r w:rsidRPr="00BE5E65">
        <w:rPr>
          <w:rFonts w:ascii="Arial Narrow" w:hAnsi="Arial Narrow" w:cs="Arial"/>
          <w:sz w:val="22"/>
          <w:szCs w:val="22"/>
        </w:rPr>
        <w:t>siguientes</w:t>
      </w:r>
      <w:r w:rsidRPr="00BE5E65">
        <w:rPr>
          <w:rFonts w:ascii="Arial Narrow" w:hAnsi="Arial Narrow" w:cs="Arial"/>
          <w:spacing w:val="-1"/>
          <w:sz w:val="22"/>
          <w:szCs w:val="22"/>
        </w:rPr>
        <w:t xml:space="preserve"> </w:t>
      </w:r>
      <w:r w:rsidRPr="00BE5E65">
        <w:rPr>
          <w:rFonts w:ascii="Arial Narrow" w:hAnsi="Arial Narrow" w:cs="Arial"/>
          <w:sz w:val="22"/>
          <w:szCs w:val="22"/>
        </w:rPr>
        <w:t>categorías:</w:t>
      </w:r>
    </w:p>
    <w:p w14:paraId="6D99940E" w14:textId="77777777" w:rsidR="00795AE9" w:rsidRPr="00BE5E65" w:rsidRDefault="00795AE9" w:rsidP="00BE5E65">
      <w:pPr>
        <w:pStyle w:val="Textoindependiente"/>
        <w:ind w:left="142" w:firstLine="800"/>
        <w:rPr>
          <w:rFonts w:ascii="Arial Narrow" w:hAnsi="Arial Narrow" w:cs="Arial"/>
          <w:sz w:val="22"/>
          <w:szCs w:val="22"/>
        </w:rPr>
      </w:pPr>
      <w:r w:rsidRPr="00BE5E65">
        <w:rPr>
          <w:rFonts w:ascii="Arial Narrow" w:hAnsi="Arial Narrow" w:cs="Arial"/>
          <w:noProof/>
          <w:sz w:val="22"/>
          <w:szCs w:val="22"/>
          <w:lang w:val="es-CO"/>
        </w:rPr>
        <mc:AlternateContent>
          <mc:Choice Requires="wpg">
            <w:drawing>
              <wp:anchor distT="0" distB="0" distL="0" distR="0" simplePos="0" relativeHeight="251688962" behindDoc="1" locked="0" layoutInCell="1" allowOverlap="1" wp14:anchorId="65332406" wp14:editId="75F9D4FD">
                <wp:simplePos x="0" y="0"/>
                <wp:positionH relativeFrom="page">
                  <wp:posOffset>1210945</wp:posOffset>
                </wp:positionH>
                <wp:positionV relativeFrom="paragraph">
                  <wp:posOffset>187960</wp:posOffset>
                </wp:positionV>
                <wp:extent cx="5342255" cy="241300"/>
                <wp:effectExtent l="0" t="0" r="0" b="0"/>
                <wp:wrapTopAndBottom/>
                <wp:docPr id="3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255" cy="241300"/>
                          <a:chOff x="1907" y="296"/>
                          <a:chExt cx="8413" cy="380"/>
                        </a:xfrm>
                      </wpg:grpSpPr>
                      <wps:wsp>
                        <wps:cNvPr id="39" name="Freeform 69"/>
                        <wps:cNvSpPr>
                          <a:spLocks/>
                        </wps:cNvSpPr>
                        <wps:spPr bwMode="auto">
                          <a:xfrm>
                            <a:off x="1907" y="327"/>
                            <a:ext cx="8413" cy="348"/>
                          </a:xfrm>
                          <a:custGeom>
                            <a:avLst/>
                            <a:gdLst>
                              <a:gd name="T0" fmla="+- 0 10285 1907"/>
                              <a:gd name="T1" fmla="*/ T0 w 8413"/>
                              <a:gd name="T2" fmla="+- 0 328 328"/>
                              <a:gd name="T3" fmla="*/ 328 h 348"/>
                              <a:gd name="T4" fmla="+- 0 1942 1907"/>
                              <a:gd name="T5" fmla="*/ T4 w 8413"/>
                              <a:gd name="T6" fmla="+- 0 328 328"/>
                              <a:gd name="T7" fmla="*/ 328 h 348"/>
                              <a:gd name="T8" fmla="+- 0 1929 1907"/>
                              <a:gd name="T9" fmla="*/ T8 w 8413"/>
                              <a:gd name="T10" fmla="+- 0 330 328"/>
                              <a:gd name="T11" fmla="*/ 330 h 348"/>
                              <a:gd name="T12" fmla="+- 0 1918 1907"/>
                              <a:gd name="T13" fmla="*/ T12 w 8413"/>
                              <a:gd name="T14" fmla="+- 0 338 328"/>
                              <a:gd name="T15" fmla="*/ 338 h 348"/>
                              <a:gd name="T16" fmla="+- 0 1910 1907"/>
                              <a:gd name="T17" fmla="*/ T16 w 8413"/>
                              <a:gd name="T18" fmla="+- 0 349 328"/>
                              <a:gd name="T19" fmla="*/ 349 h 348"/>
                              <a:gd name="T20" fmla="+- 0 1907 1907"/>
                              <a:gd name="T21" fmla="*/ T20 w 8413"/>
                              <a:gd name="T22" fmla="+- 0 362 328"/>
                              <a:gd name="T23" fmla="*/ 362 h 348"/>
                              <a:gd name="T24" fmla="+- 0 1907 1907"/>
                              <a:gd name="T25" fmla="*/ T24 w 8413"/>
                              <a:gd name="T26" fmla="+- 0 641 328"/>
                              <a:gd name="T27" fmla="*/ 641 h 348"/>
                              <a:gd name="T28" fmla="+- 0 1910 1907"/>
                              <a:gd name="T29" fmla="*/ T28 w 8413"/>
                              <a:gd name="T30" fmla="+- 0 654 328"/>
                              <a:gd name="T31" fmla="*/ 654 h 348"/>
                              <a:gd name="T32" fmla="+- 0 1918 1907"/>
                              <a:gd name="T33" fmla="*/ T32 w 8413"/>
                              <a:gd name="T34" fmla="+- 0 665 328"/>
                              <a:gd name="T35" fmla="*/ 665 h 348"/>
                              <a:gd name="T36" fmla="+- 0 1929 1907"/>
                              <a:gd name="T37" fmla="*/ T36 w 8413"/>
                              <a:gd name="T38" fmla="+- 0 673 328"/>
                              <a:gd name="T39" fmla="*/ 673 h 348"/>
                              <a:gd name="T40" fmla="+- 0 1942 1907"/>
                              <a:gd name="T41" fmla="*/ T40 w 8413"/>
                              <a:gd name="T42" fmla="+- 0 676 328"/>
                              <a:gd name="T43" fmla="*/ 676 h 348"/>
                              <a:gd name="T44" fmla="+- 0 10285 1907"/>
                              <a:gd name="T45" fmla="*/ T44 w 8413"/>
                              <a:gd name="T46" fmla="+- 0 676 328"/>
                              <a:gd name="T47" fmla="*/ 676 h 348"/>
                              <a:gd name="T48" fmla="+- 0 10298 1907"/>
                              <a:gd name="T49" fmla="*/ T48 w 8413"/>
                              <a:gd name="T50" fmla="+- 0 673 328"/>
                              <a:gd name="T51" fmla="*/ 673 h 348"/>
                              <a:gd name="T52" fmla="+- 0 10309 1907"/>
                              <a:gd name="T53" fmla="*/ T52 w 8413"/>
                              <a:gd name="T54" fmla="+- 0 665 328"/>
                              <a:gd name="T55" fmla="*/ 665 h 348"/>
                              <a:gd name="T56" fmla="+- 0 10317 1907"/>
                              <a:gd name="T57" fmla="*/ T56 w 8413"/>
                              <a:gd name="T58" fmla="+- 0 654 328"/>
                              <a:gd name="T59" fmla="*/ 654 h 348"/>
                              <a:gd name="T60" fmla="+- 0 10320 1907"/>
                              <a:gd name="T61" fmla="*/ T60 w 8413"/>
                              <a:gd name="T62" fmla="+- 0 641 328"/>
                              <a:gd name="T63" fmla="*/ 641 h 348"/>
                              <a:gd name="T64" fmla="+- 0 10320 1907"/>
                              <a:gd name="T65" fmla="*/ T64 w 8413"/>
                              <a:gd name="T66" fmla="+- 0 362 328"/>
                              <a:gd name="T67" fmla="*/ 362 h 348"/>
                              <a:gd name="T68" fmla="+- 0 10317 1907"/>
                              <a:gd name="T69" fmla="*/ T68 w 8413"/>
                              <a:gd name="T70" fmla="+- 0 349 328"/>
                              <a:gd name="T71" fmla="*/ 349 h 348"/>
                              <a:gd name="T72" fmla="+- 0 10309 1907"/>
                              <a:gd name="T73" fmla="*/ T72 w 8413"/>
                              <a:gd name="T74" fmla="+- 0 338 328"/>
                              <a:gd name="T75" fmla="*/ 338 h 348"/>
                              <a:gd name="T76" fmla="+- 0 10298 1907"/>
                              <a:gd name="T77" fmla="*/ T76 w 8413"/>
                              <a:gd name="T78" fmla="+- 0 330 328"/>
                              <a:gd name="T79" fmla="*/ 330 h 348"/>
                              <a:gd name="T80" fmla="+- 0 10285 1907"/>
                              <a:gd name="T81" fmla="*/ T80 w 8413"/>
                              <a:gd name="T82" fmla="+- 0 328 328"/>
                              <a:gd name="T83" fmla="*/ 328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13" h="348">
                                <a:moveTo>
                                  <a:pt x="8378" y="0"/>
                                </a:moveTo>
                                <a:lnTo>
                                  <a:pt x="35" y="0"/>
                                </a:lnTo>
                                <a:lnTo>
                                  <a:pt x="22" y="2"/>
                                </a:lnTo>
                                <a:lnTo>
                                  <a:pt x="11" y="10"/>
                                </a:lnTo>
                                <a:lnTo>
                                  <a:pt x="3" y="21"/>
                                </a:lnTo>
                                <a:lnTo>
                                  <a:pt x="0" y="34"/>
                                </a:lnTo>
                                <a:lnTo>
                                  <a:pt x="0" y="313"/>
                                </a:lnTo>
                                <a:lnTo>
                                  <a:pt x="3" y="326"/>
                                </a:lnTo>
                                <a:lnTo>
                                  <a:pt x="11" y="337"/>
                                </a:lnTo>
                                <a:lnTo>
                                  <a:pt x="22" y="345"/>
                                </a:lnTo>
                                <a:lnTo>
                                  <a:pt x="35" y="348"/>
                                </a:lnTo>
                                <a:lnTo>
                                  <a:pt x="8378" y="348"/>
                                </a:lnTo>
                                <a:lnTo>
                                  <a:pt x="8391" y="345"/>
                                </a:lnTo>
                                <a:lnTo>
                                  <a:pt x="8402" y="337"/>
                                </a:lnTo>
                                <a:lnTo>
                                  <a:pt x="8410" y="326"/>
                                </a:lnTo>
                                <a:lnTo>
                                  <a:pt x="8413" y="313"/>
                                </a:lnTo>
                                <a:lnTo>
                                  <a:pt x="8413" y="34"/>
                                </a:lnTo>
                                <a:lnTo>
                                  <a:pt x="8410" y="21"/>
                                </a:lnTo>
                                <a:lnTo>
                                  <a:pt x="8402" y="10"/>
                                </a:lnTo>
                                <a:lnTo>
                                  <a:pt x="8391" y="2"/>
                                </a:lnTo>
                                <a:lnTo>
                                  <a:pt x="837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Text Box 68"/>
                        <wps:cNvSpPr txBox="1">
                          <a:spLocks noChangeArrowheads="1"/>
                        </wps:cNvSpPr>
                        <wps:spPr bwMode="auto">
                          <a:xfrm>
                            <a:off x="1907" y="295"/>
                            <a:ext cx="841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FDB2" w14:textId="77777777" w:rsidR="004C20D0" w:rsidRPr="006F0EF2" w:rsidRDefault="004C20D0" w:rsidP="00795AE9">
                              <w:pPr>
                                <w:spacing w:before="1"/>
                                <w:ind w:left="2226" w:right="2227"/>
                                <w:jc w:val="center"/>
                                <w:rPr>
                                  <w:rFonts w:ascii="Arial Narrow" w:hAnsi="Arial Narrow"/>
                                </w:rPr>
                              </w:pPr>
                              <w:r w:rsidRPr="006F0EF2">
                                <w:rPr>
                                  <w:rFonts w:ascii="Arial Narrow" w:hAnsi="Arial Narrow"/>
                                  <w:color w:val="FFFFFF"/>
                                </w:rPr>
                                <w:t>BENEFICIOS</w:t>
                              </w:r>
                              <w:r w:rsidRPr="006F0EF2">
                                <w:rPr>
                                  <w:rFonts w:ascii="Arial Narrow" w:hAnsi="Arial Narrow"/>
                                  <w:color w:val="FFFFFF"/>
                                  <w:spacing w:val="-9"/>
                                </w:rPr>
                                <w:t xml:space="preserve"> </w:t>
                              </w:r>
                              <w:r w:rsidRPr="006F0EF2">
                                <w:rPr>
                                  <w:rFonts w:ascii="Arial Narrow" w:hAnsi="Arial Narrow"/>
                                  <w:color w:val="FFFFFF"/>
                                </w:rPr>
                                <w:t>A</w:t>
                              </w:r>
                              <w:r w:rsidRPr="006F0EF2">
                                <w:rPr>
                                  <w:rFonts w:ascii="Arial Narrow" w:hAnsi="Arial Narrow"/>
                                  <w:color w:val="FFFFFF"/>
                                  <w:spacing w:val="-1"/>
                                </w:rPr>
                                <w:t xml:space="preserve"> </w:t>
                              </w:r>
                              <w:r w:rsidRPr="006F0EF2">
                                <w:rPr>
                                  <w:rFonts w:ascii="Arial Narrow" w:hAnsi="Arial Narrow"/>
                                  <w:color w:val="FFFFFF"/>
                                </w:rPr>
                                <w:t>LOS</w:t>
                              </w:r>
                              <w:r w:rsidRPr="006F0EF2">
                                <w:rPr>
                                  <w:rFonts w:ascii="Arial Narrow" w:hAnsi="Arial Narrow"/>
                                  <w:color w:val="FFFFFF"/>
                                  <w:spacing w:val="-6"/>
                                </w:rPr>
                                <w:t xml:space="preserve"> </w:t>
                              </w:r>
                              <w:r w:rsidRPr="006F0EF2">
                                <w:rPr>
                                  <w:rFonts w:ascii="Arial Narrow" w:hAnsi="Arial Narrow"/>
                                  <w:color w:val="FFFFFF"/>
                                </w:rPr>
                                <w:t>EMPLEADOS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5332406" id="Group 67" o:spid="_x0000_s1269" style="position:absolute;left:0;text-align:left;margin-left:95.35pt;margin-top:14.8pt;width:420.65pt;height:19pt;z-index:-251627518;mso-wrap-distance-left:0;mso-wrap-distance-right:0;mso-position-horizontal-relative:page;mso-position-vertical-relative:text" coordorigin="1907,296" coordsize="841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">
                <v:shape id="Freeform 69" o:spid="_x0000_s1270" style="position:absolute;left:1907;top:327;width:8413;height:348;visibility:visible;mso-wrap-style:square;v-text-anchor:top" coordsize="841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" path="m8378,l35,,22,2,11,10,3,21,,34,,313r3,13l11,337r11,8l35,348r8343,l8391,345r11,-8l8410,326r3,-13l8413,34r-3,-13l8402,10,8391,2,8378,xe" fillcolor="#a4a4a4" stroked="f">
                  <v:path arrowok="t" o:connecttype="custom" o:connectlocs="8378,328;35,328;22,330;11,338;3,349;0,362;0,641;3,654;11,665;22,673;35,676;8378,676;8391,673;8402,665;8410,654;8413,641;8413,362;8410,349;8402,338;8391,330;8378,328" o:connectangles="0,0,0,0,0,0,0,0,0,0,0,0,0,0,0,0,0,0,0,0,0"/>
                </v:shape>
                <v:shape id="Text Box 68" o:spid="_x0000_s1271" type="#_x0000_t202" style="position:absolute;left:1907;top:295;width:841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C04FDB2" w14:textId="77777777" w:rsidR="004C20D0" w:rsidRPr="006F0EF2" w:rsidRDefault="004C20D0" w:rsidP="00795AE9">
                        <w:pPr>
                          <w:spacing w:before="1"/>
                          <w:ind w:left="2226" w:right="2227"/>
                          <w:jc w:val="center"/>
                          <w:rPr>
                            <w:rFonts w:ascii="Arial Narrow" w:hAnsi="Arial Narrow"/>
                          </w:rPr>
                        </w:pPr>
                        <w:r w:rsidRPr="006F0EF2">
                          <w:rPr>
                            <w:rFonts w:ascii="Arial Narrow" w:hAnsi="Arial Narrow"/>
                            <w:color w:val="FFFFFF"/>
                          </w:rPr>
                          <w:t>BENEFICIOS</w:t>
                        </w:r>
                        <w:r w:rsidRPr="006F0EF2">
                          <w:rPr>
                            <w:rFonts w:ascii="Arial Narrow" w:hAnsi="Arial Narrow"/>
                            <w:color w:val="FFFFFF"/>
                            <w:spacing w:val="-9"/>
                          </w:rPr>
                          <w:t xml:space="preserve"> </w:t>
                        </w:r>
                        <w:r w:rsidRPr="006F0EF2">
                          <w:rPr>
                            <w:rFonts w:ascii="Arial Narrow" w:hAnsi="Arial Narrow"/>
                            <w:color w:val="FFFFFF"/>
                          </w:rPr>
                          <w:t>A</w:t>
                        </w:r>
                        <w:r w:rsidRPr="006F0EF2">
                          <w:rPr>
                            <w:rFonts w:ascii="Arial Narrow" w:hAnsi="Arial Narrow"/>
                            <w:color w:val="FFFFFF"/>
                            <w:spacing w:val="-1"/>
                          </w:rPr>
                          <w:t xml:space="preserve"> </w:t>
                        </w:r>
                        <w:r w:rsidRPr="006F0EF2">
                          <w:rPr>
                            <w:rFonts w:ascii="Arial Narrow" w:hAnsi="Arial Narrow"/>
                            <w:color w:val="FFFFFF"/>
                          </w:rPr>
                          <w:t>LOS</w:t>
                        </w:r>
                        <w:r w:rsidRPr="006F0EF2">
                          <w:rPr>
                            <w:rFonts w:ascii="Arial Narrow" w:hAnsi="Arial Narrow"/>
                            <w:color w:val="FFFFFF"/>
                            <w:spacing w:val="-6"/>
                          </w:rPr>
                          <w:t xml:space="preserve"> </w:t>
                        </w:r>
                        <w:r w:rsidRPr="006F0EF2">
                          <w:rPr>
                            <w:rFonts w:ascii="Arial Narrow" w:hAnsi="Arial Narrow"/>
                            <w:color w:val="FFFFFF"/>
                          </w:rPr>
                          <w:t>EMPLEADOS</w:t>
                        </w:r>
                      </w:p>
                    </w:txbxContent>
                  </v:textbox>
                </v:shape>
                <w10:wrap type="topAndBottom" anchorx="page"/>
              </v:group>
            </w:pict>
          </mc:Fallback>
        </mc:AlternateContent>
      </w:r>
      <w:r w:rsidRPr="00BE5E65">
        <w:rPr>
          <w:rFonts w:ascii="Arial Narrow" w:hAnsi="Arial Narrow" w:cs="Arial"/>
          <w:noProof/>
          <w:sz w:val="22"/>
          <w:szCs w:val="22"/>
          <w:lang w:val="es-CO"/>
        </w:rPr>
        <mc:AlternateContent>
          <mc:Choice Requires="wpg">
            <w:drawing>
              <wp:anchor distT="0" distB="0" distL="0" distR="0" simplePos="0" relativeHeight="251689986" behindDoc="1" locked="0" layoutInCell="1" allowOverlap="1" wp14:anchorId="0C6CF3CF" wp14:editId="4AD21674">
                <wp:simplePos x="0" y="0"/>
                <wp:positionH relativeFrom="page">
                  <wp:posOffset>1210945</wp:posOffset>
                </wp:positionH>
                <wp:positionV relativeFrom="paragraph">
                  <wp:posOffset>633095</wp:posOffset>
                </wp:positionV>
                <wp:extent cx="1256665" cy="916940"/>
                <wp:effectExtent l="0" t="0" r="0" b="0"/>
                <wp:wrapTopAndBottom/>
                <wp:docPr id="3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916940"/>
                          <a:chOff x="1907" y="997"/>
                          <a:chExt cx="1979" cy="1444"/>
                        </a:xfrm>
                      </wpg:grpSpPr>
                      <wps:wsp>
                        <wps:cNvPr id="37" name="Freeform 66"/>
                        <wps:cNvSpPr>
                          <a:spLocks/>
                        </wps:cNvSpPr>
                        <wps:spPr bwMode="auto">
                          <a:xfrm>
                            <a:off x="1907" y="997"/>
                            <a:ext cx="1979" cy="1444"/>
                          </a:xfrm>
                          <a:custGeom>
                            <a:avLst/>
                            <a:gdLst>
                              <a:gd name="T0" fmla="+- 0 3741 1907"/>
                              <a:gd name="T1" fmla="*/ T0 w 1979"/>
                              <a:gd name="T2" fmla="+- 0 997 997"/>
                              <a:gd name="T3" fmla="*/ 997 h 1444"/>
                              <a:gd name="T4" fmla="+- 0 2052 1907"/>
                              <a:gd name="T5" fmla="*/ T4 w 1979"/>
                              <a:gd name="T6" fmla="+- 0 997 997"/>
                              <a:gd name="T7" fmla="*/ 997 h 1444"/>
                              <a:gd name="T8" fmla="+- 0 1996 1907"/>
                              <a:gd name="T9" fmla="*/ T8 w 1979"/>
                              <a:gd name="T10" fmla="+- 0 1009 997"/>
                              <a:gd name="T11" fmla="*/ 1009 h 1444"/>
                              <a:gd name="T12" fmla="+- 0 1950 1907"/>
                              <a:gd name="T13" fmla="*/ T12 w 1979"/>
                              <a:gd name="T14" fmla="+- 0 1039 997"/>
                              <a:gd name="T15" fmla="*/ 1039 h 1444"/>
                              <a:gd name="T16" fmla="+- 0 1919 1907"/>
                              <a:gd name="T17" fmla="*/ T16 w 1979"/>
                              <a:gd name="T18" fmla="+- 0 1085 997"/>
                              <a:gd name="T19" fmla="*/ 1085 h 1444"/>
                              <a:gd name="T20" fmla="+- 0 1907 1907"/>
                              <a:gd name="T21" fmla="*/ T20 w 1979"/>
                              <a:gd name="T22" fmla="+- 0 1142 997"/>
                              <a:gd name="T23" fmla="*/ 1142 h 1444"/>
                              <a:gd name="T24" fmla="+- 0 1907 1907"/>
                              <a:gd name="T25" fmla="*/ T24 w 1979"/>
                              <a:gd name="T26" fmla="+- 0 2297 997"/>
                              <a:gd name="T27" fmla="*/ 2297 h 1444"/>
                              <a:gd name="T28" fmla="+- 0 1919 1907"/>
                              <a:gd name="T29" fmla="*/ T28 w 1979"/>
                              <a:gd name="T30" fmla="+- 0 2353 997"/>
                              <a:gd name="T31" fmla="*/ 2353 h 1444"/>
                              <a:gd name="T32" fmla="+- 0 1950 1907"/>
                              <a:gd name="T33" fmla="*/ T32 w 1979"/>
                              <a:gd name="T34" fmla="+- 0 2399 997"/>
                              <a:gd name="T35" fmla="*/ 2399 h 1444"/>
                              <a:gd name="T36" fmla="+- 0 1996 1907"/>
                              <a:gd name="T37" fmla="*/ T36 w 1979"/>
                              <a:gd name="T38" fmla="+- 0 2430 997"/>
                              <a:gd name="T39" fmla="*/ 2430 h 1444"/>
                              <a:gd name="T40" fmla="+- 0 2052 1907"/>
                              <a:gd name="T41" fmla="*/ T40 w 1979"/>
                              <a:gd name="T42" fmla="+- 0 2441 997"/>
                              <a:gd name="T43" fmla="*/ 2441 h 1444"/>
                              <a:gd name="T44" fmla="+- 0 3741 1907"/>
                              <a:gd name="T45" fmla="*/ T44 w 1979"/>
                              <a:gd name="T46" fmla="+- 0 2441 997"/>
                              <a:gd name="T47" fmla="*/ 2441 h 1444"/>
                              <a:gd name="T48" fmla="+- 0 3798 1907"/>
                              <a:gd name="T49" fmla="*/ T48 w 1979"/>
                              <a:gd name="T50" fmla="+- 0 2430 997"/>
                              <a:gd name="T51" fmla="*/ 2430 h 1444"/>
                              <a:gd name="T52" fmla="+- 0 3844 1907"/>
                              <a:gd name="T53" fmla="*/ T52 w 1979"/>
                              <a:gd name="T54" fmla="+- 0 2399 997"/>
                              <a:gd name="T55" fmla="*/ 2399 h 1444"/>
                              <a:gd name="T56" fmla="+- 0 3874 1907"/>
                              <a:gd name="T57" fmla="*/ T56 w 1979"/>
                              <a:gd name="T58" fmla="+- 0 2353 997"/>
                              <a:gd name="T59" fmla="*/ 2353 h 1444"/>
                              <a:gd name="T60" fmla="+- 0 3886 1907"/>
                              <a:gd name="T61" fmla="*/ T60 w 1979"/>
                              <a:gd name="T62" fmla="+- 0 2297 997"/>
                              <a:gd name="T63" fmla="*/ 2297 h 1444"/>
                              <a:gd name="T64" fmla="+- 0 3886 1907"/>
                              <a:gd name="T65" fmla="*/ T64 w 1979"/>
                              <a:gd name="T66" fmla="+- 0 1142 997"/>
                              <a:gd name="T67" fmla="*/ 1142 h 1444"/>
                              <a:gd name="T68" fmla="+- 0 3874 1907"/>
                              <a:gd name="T69" fmla="*/ T68 w 1979"/>
                              <a:gd name="T70" fmla="+- 0 1085 997"/>
                              <a:gd name="T71" fmla="*/ 1085 h 1444"/>
                              <a:gd name="T72" fmla="+- 0 3844 1907"/>
                              <a:gd name="T73" fmla="*/ T72 w 1979"/>
                              <a:gd name="T74" fmla="+- 0 1039 997"/>
                              <a:gd name="T75" fmla="*/ 1039 h 1444"/>
                              <a:gd name="T76" fmla="+- 0 3798 1907"/>
                              <a:gd name="T77" fmla="*/ T76 w 1979"/>
                              <a:gd name="T78" fmla="+- 0 1009 997"/>
                              <a:gd name="T79" fmla="*/ 1009 h 1444"/>
                              <a:gd name="T80" fmla="+- 0 3741 1907"/>
                              <a:gd name="T81" fmla="*/ T80 w 1979"/>
                              <a:gd name="T82" fmla="+- 0 997 997"/>
                              <a:gd name="T83" fmla="*/ 997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9" h="1444">
                                <a:moveTo>
                                  <a:pt x="1834" y="0"/>
                                </a:moveTo>
                                <a:lnTo>
                                  <a:pt x="145" y="0"/>
                                </a:lnTo>
                                <a:lnTo>
                                  <a:pt x="89" y="12"/>
                                </a:lnTo>
                                <a:lnTo>
                                  <a:pt x="43" y="42"/>
                                </a:lnTo>
                                <a:lnTo>
                                  <a:pt x="12" y="88"/>
                                </a:lnTo>
                                <a:lnTo>
                                  <a:pt x="0" y="145"/>
                                </a:lnTo>
                                <a:lnTo>
                                  <a:pt x="0" y="1300"/>
                                </a:lnTo>
                                <a:lnTo>
                                  <a:pt x="12" y="1356"/>
                                </a:lnTo>
                                <a:lnTo>
                                  <a:pt x="43" y="1402"/>
                                </a:lnTo>
                                <a:lnTo>
                                  <a:pt x="89" y="1433"/>
                                </a:lnTo>
                                <a:lnTo>
                                  <a:pt x="145" y="1444"/>
                                </a:lnTo>
                                <a:lnTo>
                                  <a:pt x="1834" y="1444"/>
                                </a:lnTo>
                                <a:lnTo>
                                  <a:pt x="1891" y="1433"/>
                                </a:lnTo>
                                <a:lnTo>
                                  <a:pt x="1937" y="1402"/>
                                </a:lnTo>
                                <a:lnTo>
                                  <a:pt x="1967" y="1356"/>
                                </a:lnTo>
                                <a:lnTo>
                                  <a:pt x="1979" y="1300"/>
                                </a:lnTo>
                                <a:lnTo>
                                  <a:pt x="1979" y="145"/>
                                </a:lnTo>
                                <a:lnTo>
                                  <a:pt x="1967" y="88"/>
                                </a:lnTo>
                                <a:lnTo>
                                  <a:pt x="1937" y="42"/>
                                </a:lnTo>
                                <a:lnTo>
                                  <a:pt x="1891" y="12"/>
                                </a:lnTo>
                                <a:lnTo>
                                  <a:pt x="18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Text Box 65"/>
                        <wps:cNvSpPr txBox="1">
                          <a:spLocks noChangeArrowheads="1"/>
                        </wps:cNvSpPr>
                        <wps:spPr bwMode="auto">
                          <a:xfrm>
                            <a:off x="1907" y="997"/>
                            <a:ext cx="1979"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6C53B" w14:textId="77777777" w:rsidR="004C20D0" w:rsidRPr="006F0EF2" w:rsidRDefault="004C20D0" w:rsidP="00795AE9">
                              <w:pPr>
                                <w:rPr>
                                  <w:rFonts w:ascii="Arial Narrow" w:hAnsi="Arial Narrow"/>
                                  <w:sz w:val="24"/>
                                </w:rPr>
                              </w:pPr>
                            </w:p>
                            <w:p w14:paraId="6F5946FE" w14:textId="77777777" w:rsidR="004C20D0" w:rsidRPr="006F0EF2" w:rsidRDefault="004C20D0" w:rsidP="00795AE9">
                              <w:pPr>
                                <w:spacing w:before="5"/>
                                <w:rPr>
                                  <w:rFonts w:ascii="Arial Narrow" w:hAnsi="Arial Narrow"/>
                                  <w:sz w:val="20"/>
                                </w:rPr>
                              </w:pPr>
                            </w:p>
                            <w:p w14:paraId="4F0560F4" w14:textId="77777777" w:rsidR="004C20D0" w:rsidRPr="006F0EF2" w:rsidRDefault="004C20D0" w:rsidP="00795AE9">
                              <w:pPr>
                                <w:spacing w:before="1"/>
                                <w:ind w:left="528"/>
                                <w:rPr>
                                  <w:rFonts w:ascii="Arial Narrow" w:hAnsi="Arial Narrow"/>
                                  <w:sz w:val="18"/>
                                </w:rPr>
                              </w:pPr>
                              <w:r w:rsidRPr="006F0EF2">
                                <w:rPr>
                                  <w:rFonts w:ascii="Arial Narrow" w:hAnsi="Arial Narrow"/>
                                  <w:color w:val="FFFFFF"/>
                                  <w:sz w:val="18"/>
                                </w:rPr>
                                <w:t>Corto</w:t>
                              </w:r>
                              <w:r w:rsidRPr="006F0EF2">
                                <w:rPr>
                                  <w:rFonts w:ascii="Arial Narrow" w:hAnsi="Arial Narrow"/>
                                  <w:color w:val="FFFFFF"/>
                                  <w:spacing w:val="-2"/>
                                  <w:sz w:val="18"/>
                                </w:rPr>
                                <w:t xml:space="preserve"> </w:t>
                              </w:r>
                              <w:r w:rsidRPr="006F0EF2">
                                <w:rPr>
                                  <w:rFonts w:ascii="Arial Narrow" w:hAnsi="Arial Narrow"/>
                                  <w:color w:val="FFFFFF"/>
                                  <w:sz w:val="18"/>
                                </w:rPr>
                                <w:t>plazo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C6CF3CF" id="Group 64" o:spid="_x0000_s1272" style="position:absolute;left:0;text-align:left;margin-left:95.35pt;margin-top:49.85pt;width:98.95pt;height:72.2pt;z-index:-251626494;mso-wrap-distance-left:0;mso-wrap-distance-right:0;mso-position-horizontal-relative:page;mso-position-vertical-relative:text" coordorigin="1907,997" coordsize="197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">
                <v:shape id="Freeform 66" o:spid="_x0000_s1273" style="position:absolute;left:1907;top:997;width:1979;height:1444;visibility:visible;mso-wrap-style:square;v-text-anchor:top" coordsize="197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" path="m1834,l145,,89,12,43,42,12,88,,145,,1300r12,56l43,1402r46,31l145,1444r1689,l1891,1433r46,-31l1967,1356r12,-56l1979,145,1967,88,1937,42,1891,12,1834,xe" fillcolor="#4471c4" stroked="f">
                  <v:path arrowok="t" o:connecttype="custom" o:connectlocs="1834,997;145,997;89,1009;43,1039;12,1085;0,1142;0,2297;12,2353;43,2399;89,2430;145,2441;1834,2441;1891,2430;1937,2399;1967,2353;1979,2297;1979,1142;1967,1085;1937,1039;1891,1009;1834,997" o:connectangles="0,0,0,0,0,0,0,0,0,0,0,0,0,0,0,0,0,0,0,0,0"/>
                </v:shape>
                <v:shape id="Text Box 65" o:spid="_x0000_s1274" type="#_x0000_t202" style="position:absolute;left:1907;top:997;width:1979;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9D6C53B" w14:textId="77777777" w:rsidR="004C20D0" w:rsidRPr="006F0EF2" w:rsidRDefault="004C20D0" w:rsidP="00795AE9">
                        <w:pPr>
                          <w:rPr>
                            <w:rFonts w:ascii="Arial Narrow" w:hAnsi="Arial Narrow"/>
                            <w:sz w:val="24"/>
                          </w:rPr>
                        </w:pPr>
                      </w:p>
                      <w:p w14:paraId="6F5946FE" w14:textId="77777777" w:rsidR="004C20D0" w:rsidRPr="006F0EF2" w:rsidRDefault="004C20D0" w:rsidP="00795AE9">
                        <w:pPr>
                          <w:spacing w:before="5"/>
                          <w:rPr>
                            <w:rFonts w:ascii="Arial Narrow" w:hAnsi="Arial Narrow"/>
                            <w:sz w:val="20"/>
                          </w:rPr>
                        </w:pPr>
                      </w:p>
                      <w:p w14:paraId="4F0560F4" w14:textId="77777777" w:rsidR="004C20D0" w:rsidRPr="006F0EF2" w:rsidRDefault="004C20D0" w:rsidP="00795AE9">
                        <w:pPr>
                          <w:spacing w:before="1"/>
                          <w:ind w:left="528"/>
                          <w:rPr>
                            <w:rFonts w:ascii="Arial Narrow" w:hAnsi="Arial Narrow"/>
                            <w:sz w:val="18"/>
                          </w:rPr>
                        </w:pPr>
                        <w:r w:rsidRPr="006F0EF2">
                          <w:rPr>
                            <w:rFonts w:ascii="Arial Narrow" w:hAnsi="Arial Narrow"/>
                            <w:color w:val="FFFFFF"/>
                            <w:sz w:val="18"/>
                          </w:rPr>
                          <w:t>Corto</w:t>
                        </w:r>
                        <w:r w:rsidRPr="006F0EF2">
                          <w:rPr>
                            <w:rFonts w:ascii="Arial Narrow" w:hAnsi="Arial Narrow"/>
                            <w:color w:val="FFFFFF"/>
                            <w:spacing w:val="-2"/>
                            <w:sz w:val="18"/>
                          </w:rPr>
                          <w:t xml:space="preserve"> </w:t>
                        </w:r>
                        <w:r w:rsidRPr="006F0EF2">
                          <w:rPr>
                            <w:rFonts w:ascii="Arial Narrow" w:hAnsi="Arial Narrow"/>
                            <w:color w:val="FFFFFF"/>
                            <w:sz w:val="18"/>
                          </w:rPr>
                          <w:t>plazo</w:t>
                        </w:r>
                      </w:p>
                    </w:txbxContent>
                  </v:textbox>
                </v:shape>
                <w10:wrap type="topAndBottom" anchorx="page"/>
              </v:group>
            </w:pict>
          </mc:Fallback>
        </mc:AlternateContent>
      </w:r>
      <w:r w:rsidRPr="00BE5E65">
        <w:rPr>
          <w:rFonts w:ascii="Arial Narrow" w:hAnsi="Arial Narrow" w:cs="Arial"/>
          <w:noProof/>
          <w:sz w:val="22"/>
          <w:szCs w:val="22"/>
          <w:lang w:val="es-CO"/>
        </w:rPr>
        <mc:AlternateContent>
          <mc:Choice Requires="wpg">
            <w:drawing>
              <wp:anchor distT="0" distB="0" distL="0" distR="0" simplePos="0" relativeHeight="251691010" behindDoc="1" locked="0" layoutInCell="1" allowOverlap="1" wp14:anchorId="78B43A34" wp14:editId="3529C378">
                <wp:simplePos x="0" y="0"/>
                <wp:positionH relativeFrom="page">
                  <wp:posOffset>2573020</wp:posOffset>
                </wp:positionH>
                <wp:positionV relativeFrom="paragraph">
                  <wp:posOffset>633095</wp:posOffset>
                </wp:positionV>
                <wp:extent cx="1256665" cy="916940"/>
                <wp:effectExtent l="0" t="0" r="0" b="0"/>
                <wp:wrapTopAndBottom/>
                <wp:docPr id="4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916940"/>
                          <a:chOff x="4052" y="997"/>
                          <a:chExt cx="1979" cy="1444"/>
                        </a:xfrm>
                      </wpg:grpSpPr>
                      <wps:wsp>
                        <wps:cNvPr id="46" name="Freeform 63"/>
                        <wps:cNvSpPr>
                          <a:spLocks/>
                        </wps:cNvSpPr>
                        <wps:spPr bwMode="auto">
                          <a:xfrm>
                            <a:off x="4052" y="997"/>
                            <a:ext cx="1979" cy="1444"/>
                          </a:xfrm>
                          <a:custGeom>
                            <a:avLst/>
                            <a:gdLst>
                              <a:gd name="T0" fmla="+- 0 5886 4052"/>
                              <a:gd name="T1" fmla="*/ T0 w 1979"/>
                              <a:gd name="T2" fmla="+- 0 997 997"/>
                              <a:gd name="T3" fmla="*/ 997 h 1444"/>
                              <a:gd name="T4" fmla="+- 0 4196 4052"/>
                              <a:gd name="T5" fmla="*/ T4 w 1979"/>
                              <a:gd name="T6" fmla="+- 0 997 997"/>
                              <a:gd name="T7" fmla="*/ 997 h 1444"/>
                              <a:gd name="T8" fmla="+- 0 4140 4052"/>
                              <a:gd name="T9" fmla="*/ T8 w 1979"/>
                              <a:gd name="T10" fmla="+- 0 1009 997"/>
                              <a:gd name="T11" fmla="*/ 1009 h 1444"/>
                              <a:gd name="T12" fmla="+- 0 4094 4052"/>
                              <a:gd name="T13" fmla="*/ T12 w 1979"/>
                              <a:gd name="T14" fmla="+- 0 1039 997"/>
                              <a:gd name="T15" fmla="*/ 1039 h 1444"/>
                              <a:gd name="T16" fmla="+- 0 4063 4052"/>
                              <a:gd name="T17" fmla="*/ T16 w 1979"/>
                              <a:gd name="T18" fmla="+- 0 1085 997"/>
                              <a:gd name="T19" fmla="*/ 1085 h 1444"/>
                              <a:gd name="T20" fmla="+- 0 4052 4052"/>
                              <a:gd name="T21" fmla="*/ T20 w 1979"/>
                              <a:gd name="T22" fmla="+- 0 1142 997"/>
                              <a:gd name="T23" fmla="*/ 1142 h 1444"/>
                              <a:gd name="T24" fmla="+- 0 4052 4052"/>
                              <a:gd name="T25" fmla="*/ T24 w 1979"/>
                              <a:gd name="T26" fmla="+- 0 2297 997"/>
                              <a:gd name="T27" fmla="*/ 2297 h 1444"/>
                              <a:gd name="T28" fmla="+- 0 4063 4052"/>
                              <a:gd name="T29" fmla="*/ T28 w 1979"/>
                              <a:gd name="T30" fmla="+- 0 2353 997"/>
                              <a:gd name="T31" fmla="*/ 2353 h 1444"/>
                              <a:gd name="T32" fmla="+- 0 4094 4052"/>
                              <a:gd name="T33" fmla="*/ T32 w 1979"/>
                              <a:gd name="T34" fmla="+- 0 2399 997"/>
                              <a:gd name="T35" fmla="*/ 2399 h 1444"/>
                              <a:gd name="T36" fmla="+- 0 4140 4052"/>
                              <a:gd name="T37" fmla="*/ T36 w 1979"/>
                              <a:gd name="T38" fmla="+- 0 2430 997"/>
                              <a:gd name="T39" fmla="*/ 2430 h 1444"/>
                              <a:gd name="T40" fmla="+- 0 4196 4052"/>
                              <a:gd name="T41" fmla="*/ T40 w 1979"/>
                              <a:gd name="T42" fmla="+- 0 2441 997"/>
                              <a:gd name="T43" fmla="*/ 2441 h 1444"/>
                              <a:gd name="T44" fmla="+- 0 5886 4052"/>
                              <a:gd name="T45" fmla="*/ T44 w 1979"/>
                              <a:gd name="T46" fmla="+- 0 2441 997"/>
                              <a:gd name="T47" fmla="*/ 2441 h 1444"/>
                              <a:gd name="T48" fmla="+- 0 5942 4052"/>
                              <a:gd name="T49" fmla="*/ T48 w 1979"/>
                              <a:gd name="T50" fmla="+- 0 2430 997"/>
                              <a:gd name="T51" fmla="*/ 2430 h 1444"/>
                              <a:gd name="T52" fmla="+- 0 5988 4052"/>
                              <a:gd name="T53" fmla="*/ T52 w 1979"/>
                              <a:gd name="T54" fmla="+- 0 2399 997"/>
                              <a:gd name="T55" fmla="*/ 2399 h 1444"/>
                              <a:gd name="T56" fmla="+- 0 6019 4052"/>
                              <a:gd name="T57" fmla="*/ T56 w 1979"/>
                              <a:gd name="T58" fmla="+- 0 2353 997"/>
                              <a:gd name="T59" fmla="*/ 2353 h 1444"/>
                              <a:gd name="T60" fmla="+- 0 6030 4052"/>
                              <a:gd name="T61" fmla="*/ T60 w 1979"/>
                              <a:gd name="T62" fmla="+- 0 2297 997"/>
                              <a:gd name="T63" fmla="*/ 2297 h 1444"/>
                              <a:gd name="T64" fmla="+- 0 6030 4052"/>
                              <a:gd name="T65" fmla="*/ T64 w 1979"/>
                              <a:gd name="T66" fmla="+- 0 1142 997"/>
                              <a:gd name="T67" fmla="*/ 1142 h 1444"/>
                              <a:gd name="T68" fmla="+- 0 6019 4052"/>
                              <a:gd name="T69" fmla="*/ T68 w 1979"/>
                              <a:gd name="T70" fmla="+- 0 1085 997"/>
                              <a:gd name="T71" fmla="*/ 1085 h 1444"/>
                              <a:gd name="T72" fmla="+- 0 5988 4052"/>
                              <a:gd name="T73" fmla="*/ T72 w 1979"/>
                              <a:gd name="T74" fmla="+- 0 1039 997"/>
                              <a:gd name="T75" fmla="*/ 1039 h 1444"/>
                              <a:gd name="T76" fmla="+- 0 5942 4052"/>
                              <a:gd name="T77" fmla="*/ T76 w 1979"/>
                              <a:gd name="T78" fmla="+- 0 1009 997"/>
                              <a:gd name="T79" fmla="*/ 1009 h 1444"/>
                              <a:gd name="T80" fmla="+- 0 5886 4052"/>
                              <a:gd name="T81" fmla="*/ T80 w 1979"/>
                              <a:gd name="T82" fmla="+- 0 997 997"/>
                              <a:gd name="T83" fmla="*/ 997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9" h="1444">
                                <a:moveTo>
                                  <a:pt x="1834" y="0"/>
                                </a:moveTo>
                                <a:lnTo>
                                  <a:pt x="144" y="0"/>
                                </a:lnTo>
                                <a:lnTo>
                                  <a:pt x="88" y="12"/>
                                </a:lnTo>
                                <a:lnTo>
                                  <a:pt x="42" y="42"/>
                                </a:lnTo>
                                <a:lnTo>
                                  <a:pt x="11" y="88"/>
                                </a:lnTo>
                                <a:lnTo>
                                  <a:pt x="0" y="145"/>
                                </a:lnTo>
                                <a:lnTo>
                                  <a:pt x="0" y="1300"/>
                                </a:lnTo>
                                <a:lnTo>
                                  <a:pt x="11" y="1356"/>
                                </a:lnTo>
                                <a:lnTo>
                                  <a:pt x="42" y="1402"/>
                                </a:lnTo>
                                <a:lnTo>
                                  <a:pt x="88" y="1433"/>
                                </a:lnTo>
                                <a:lnTo>
                                  <a:pt x="144" y="1444"/>
                                </a:lnTo>
                                <a:lnTo>
                                  <a:pt x="1834" y="1444"/>
                                </a:lnTo>
                                <a:lnTo>
                                  <a:pt x="1890" y="1433"/>
                                </a:lnTo>
                                <a:lnTo>
                                  <a:pt x="1936" y="1402"/>
                                </a:lnTo>
                                <a:lnTo>
                                  <a:pt x="1967" y="1356"/>
                                </a:lnTo>
                                <a:lnTo>
                                  <a:pt x="1978" y="1300"/>
                                </a:lnTo>
                                <a:lnTo>
                                  <a:pt x="1978" y="145"/>
                                </a:lnTo>
                                <a:lnTo>
                                  <a:pt x="1967" y="88"/>
                                </a:lnTo>
                                <a:lnTo>
                                  <a:pt x="1936" y="42"/>
                                </a:lnTo>
                                <a:lnTo>
                                  <a:pt x="1890" y="12"/>
                                </a:lnTo>
                                <a:lnTo>
                                  <a:pt x="18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62"/>
                        <wps:cNvSpPr txBox="1">
                          <a:spLocks noChangeArrowheads="1"/>
                        </wps:cNvSpPr>
                        <wps:spPr bwMode="auto">
                          <a:xfrm>
                            <a:off x="4052" y="997"/>
                            <a:ext cx="1979"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D39C" w14:textId="77777777" w:rsidR="004C20D0" w:rsidRPr="006F0EF2" w:rsidRDefault="004C20D0" w:rsidP="00795AE9">
                              <w:pPr>
                                <w:rPr>
                                  <w:rFonts w:ascii="Arial Narrow" w:hAnsi="Arial Narrow"/>
                                  <w:sz w:val="24"/>
                                </w:rPr>
                              </w:pPr>
                            </w:p>
                            <w:p w14:paraId="7D78FDFB" w14:textId="77777777" w:rsidR="004C20D0" w:rsidRPr="006F0EF2" w:rsidRDefault="004C20D0" w:rsidP="00795AE9">
                              <w:pPr>
                                <w:spacing w:before="5"/>
                                <w:rPr>
                                  <w:rFonts w:ascii="Arial Narrow" w:hAnsi="Arial Narrow"/>
                                  <w:sz w:val="20"/>
                                </w:rPr>
                              </w:pPr>
                            </w:p>
                            <w:p w14:paraId="25B47F32" w14:textId="77777777" w:rsidR="004C20D0" w:rsidRPr="006F0EF2" w:rsidRDefault="004C20D0" w:rsidP="00795AE9">
                              <w:pPr>
                                <w:spacing w:before="1"/>
                                <w:ind w:left="526"/>
                                <w:rPr>
                                  <w:rFonts w:ascii="Arial Narrow" w:hAnsi="Arial Narrow"/>
                                  <w:sz w:val="18"/>
                                </w:rPr>
                              </w:pPr>
                              <w:r w:rsidRPr="006F0EF2">
                                <w:rPr>
                                  <w:rFonts w:ascii="Arial Narrow" w:hAnsi="Arial Narrow"/>
                                  <w:color w:val="FFFFFF"/>
                                  <w:sz w:val="18"/>
                                </w:rPr>
                                <w:t>Largo</w:t>
                              </w:r>
                              <w:r w:rsidRPr="006F0EF2">
                                <w:rPr>
                                  <w:rFonts w:ascii="Arial Narrow" w:hAnsi="Arial Narrow"/>
                                  <w:color w:val="FFFFFF"/>
                                  <w:spacing w:val="-2"/>
                                  <w:sz w:val="18"/>
                                </w:rPr>
                                <w:t xml:space="preserve"> </w:t>
                              </w:r>
                              <w:r w:rsidRPr="006F0EF2">
                                <w:rPr>
                                  <w:rFonts w:ascii="Arial Narrow" w:hAnsi="Arial Narrow"/>
                                  <w:color w:val="FFFFFF"/>
                                  <w:sz w:val="18"/>
                                </w:rPr>
                                <w:t>plazo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8B43A34" id="Group 61" o:spid="_x0000_s1275" style="position:absolute;left:0;text-align:left;margin-left:202.6pt;margin-top:49.85pt;width:98.95pt;height:72.2pt;z-index:-251625470;mso-wrap-distance-left:0;mso-wrap-distance-right:0;mso-position-horizontal-relative:page;mso-position-vertical-relative:text" coordorigin="4052,997" coordsize="197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">
                <v:shape id="Freeform 63" o:spid="_x0000_s1276" style="position:absolute;left:4052;top:997;width:1979;height:1444;visibility:visible;mso-wrap-style:square;v-text-anchor:top" coordsize="197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" path="m1834,l144,,88,12,42,42,11,88,,145,,1300r11,56l42,1402r46,31l144,1444r1690,l1890,1433r46,-31l1967,1356r11,-56l1978,145,1967,88,1936,42,1890,12,1834,xe" fillcolor="#4471c4" stroked="f">
                  <v:path arrowok="t" o:connecttype="custom" o:connectlocs="1834,997;144,997;88,1009;42,1039;11,1085;0,1142;0,2297;11,2353;42,2399;88,2430;144,2441;1834,2441;1890,2430;1936,2399;1967,2353;1978,2297;1978,1142;1967,1085;1936,1039;1890,1009;1834,997" o:connectangles="0,0,0,0,0,0,0,0,0,0,0,0,0,0,0,0,0,0,0,0,0"/>
                </v:shape>
                <v:shape id="Text Box 62" o:spid="_x0000_s1277" type="#_x0000_t202" style="position:absolute;left:4052;top:997;width:1979;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62ED39C" w14:textId="77777777" w:rsidR="004C20D0" w:rsidRPr="006F0EF2" w:rsidRDefault="004C20D0" w:rsidP="00795AE9">
                        <w:pPr>
                          <w:rPr>
                            <w:rFonts w:ascii="Arial Narrow" w:hAnsi="Arial Narrow"/>
                            <w:sz w:val="24"/>
                          </w:rPr>
                        </w:pPr>
                      </w:p>
                      <w:p w14:paraId="7D78FDFB" w14:textId="77777777" w:rsidR="004C20D0" w:rsidRPr="006F0EF2" w:rsidRDefault="004C20D0" w:rsidP="00795AE9">
                        <w:pPr>
                          <w:spacing w:before="5"/>
                          <w:rPr>
                            <w:rFonts w:ascii="Arial Narrow" w:hAnsi="Arial Narrow"/>
                            <w:sz w:val="20"/>
                          </w:rPr>
                        </w:pPr>
                      </w:p>
                      <w:p w14:paraId="25B47F32" w14:textId="77777777" w:rsidR="004C20D0" w:rsidRPr="006F0EF2" w:rsidRDefault="004C20D0" w:rsidP="00795AE9">
                        <w:pPr>
                          <w:spacing w:before="1"/>
                          <w:ind w:left="526"/>
                          <w:rPr>
                            <w:rFonts w:ascii="Arial Narrow" w:hAnsi="Arial Narrow"/>
                            <w:sz w:val="18"/>
                          </w:rPr>
                        </w:pPr>
                        <w:r w:rsidRPr="006F0EF2">
                          <w:rPr>
                            <w:rFonts w:ascii="Arial Narrow" w:hAnsi="Arial Narrow"/>
                            <w:color w:val="FFFFFF"/>
                            <w:sz w:val="18"/>
                          </w:rPr>
                          <w:t>Largo</w:t>
                        </w:r>
                        <w:r w:rsidRPr="006F0EF2">
                          <w:rPr>
                            <w:rFonts w:ascii="Arial Narrow" w:hAnsi="Arial Narrow"/>
                            <w:color w:val="FFFFFF"/>
                            <w:spacing w:val="-2"/>
                            <w:sz w:val="18"/>
                          </w:rPr>
                          <w:t xml:space="preserve"> </w:t>
                        </w:r>
                        <w:r w:rsidRPr="006F0EF2">
                          <w:rPr>
                            <w:rFonts w:ascii="Arial Narrow" w:hAnsi="Arial Narrow"/>
                            <w:color w:val="FFFFFF"/>
                            <w:sz w:val="18"/>
                          </w:rPr>
                          <w:t>plazo</w:t>
                        </w:r>
                      </w:p>
                    </w:txbxContent>
                  </v:textbox>
                </v:shape>
                <w10:wrap type="topAndBottom" anchorx="page"/>
              </v:group>
            </w:pict>
          </mc:Fallback>
        </mc:AlternateContent>
      </w:r>
      <w:r w:rsidRPr="00BE5E65">
        <w:rPr>
          <w:rFonts w:ascii="Arial Narrow" w:hAnsi="Arial Narrow" w:cs="Arial"/>
          <w:noProof/>
          <w:sz w:val="22"/>
          <w:szCs w:val="22"/>
          <w:lang w:val="es-CO"/>
        </w:rPr>
        <mc:AlternateContent>
          <mc:Choice Requires="wpg">
            <w:drawing>
              <wp:anchor distT="0" distB="0" distL="0" distR="0" simplePos="0" relativeHeight="251692034" behindDoc="1" locked="0" layoutInCell="1" allowOverlap="1" wp14:anchorId="1E3C9FB3" wp14:editId="16C745FC">
                <wp:simplePos x="0" y="0"/>
                <wp:positionH relativeFrom="page">
                  <wp:posOffset>3935095</wp:posOffset>
                </wp:positionH>
                <wp:positionV relativeFrom="paragraph">
                  <wp:posOffset>633095</wp:posOffset>
                </wp:positionV>
                <wp:extent cx="1256665" cy="916940"/>
                <wp:effectExtent l="0" t="0" r="0" b="0"/>
                <wp:wrapTopAndBottom/>
                <wp:docPr id="5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916940"/>
                          <a:chOff x="6197" y="997"/>
                          <a:chExt cx="1979" cy="1444"/>
                        </a:xfrm>
                      </wpg:grpSpPr>
                      <wps:wsp>
                        <wps:cNvPr id="53" name="Freeform 60"/>
                        <wps:cNvSpPr>
                          <a:spLocks/>
                        </wps:cNvSpPr>
                        <wps:spPr bwMode="auto">
                          <a:xfrm>
                            <a:off x="6196" y="997"/>
                            <a:ext cx="1979" cy="1444"/>
                          </a:xfrm>
                          <a:custGeom>
                            <a:avLst/>
                            <a:gdLst>
                              <a:gd name="T0" fmla="+- 0 8031 6197"/>
                              <a:gd name="T1" fmla="*/ T0 w 1979"/>
                              <a:gd name="T2" fmla="+- 0 997 997"/>
                              <a:gd name="T3" fmla="*/ 997 h 1444"/>
                              <a:gd name="T4" fmla="+- 0 6341 6197"/>
                              <a:gd name="T5" fmla="*/ T4 w 1979"/>
                              <a:gd name="T6" fmla="+- 0 997 997"/>
                              <a:gd name="T7" fmla="*/ 997 h 1444"/>
                              <a:gd name="T8" fmla="+- 0 6285 6197"/>
                              <a:gd name="T9" fmla="*/ T8 w 1979"/>
                              <a:gd name="T10" fmla="+- 0 1009 997"/>
                              <a:gd name="T11" fmla="*/ 1009 h 1444"/>
                              <a:gd name="T12" fmla="+- 0 6239 6197"/>
                              <a:gd name="T13" fmla="*/ T12 w 1979"/>
                              <a:gd name="T14" fmla="+- 0 1039 997"/>
                              <a:gd name="T15" fmla="*/ 1039 h 1444"/>
                              <a:gd name="T16" fmla="+- 0 6208 6197"/>
                              <a:gd name="T17" fmla="*/ T16 w 1979"/>
                              <a:gd name="T18" fmla="+- 0 1085 997"/>
                              <a:gd name="T19" fmla="*/ 1085 h 1444"/>
                              <a:gd name="T20" fmla="+- 0 6197 6197"/>
                              <a:gd name="T21" fmla="*/ T20 w 1979"/>
                              <a:gd name="T22" fmla="+- 0 1142 997"/>
                              <a:gd name="T23" fmla="*/ 1142 h 1444"/>
                              <a:gd name="T24" fmla="+- 0 6197 6197"/>
                              <a:gd name="T25" fmla="*/ T24 w 1979"/>
                              <a:gd name="T26" fmla="+- 0 2297 997"/>
                              <a:gd name="T27" fmla="*/ 2297 h 1444"/>
                              <a:gd name="T28" fmla="+- 0 6208 6197"/>
                              <a:gd name="T29" fmla="*/ T28 w 1979"/>
                              <a:gd name="T30" fmla="+- 0 2353 997"/>
                              <a:gd name="T31" fmla="*/ 2353 h 1444"/>
                              <a:gd name="T32" fmla="+- 0 6239 6197"/>
                              <a:gd name="T33" fmla="*/ T32 w 1979"/>
                              <a:gd name="T34" fmla="+- 0 2399 997"/>
                              <a:gd name="T35" fmla="*/ 2399 h 1444"/>
                              <a:gd name="T36" fmla="+- 0 6285 6197"/>
                              <a:gd name="T37" fmla="*/ T36 w 1979"/>
                              <a:gd name="T38" fmla="+- 0 2430 997"/>
                              <a:gd name="T39" fmla="*/ 2430 h 1444"/>
                              <a:gd name="T40" fmla="+- 0 6341 6197"/>
                              <a:gd name="T41" fmla="*/ T40 w 1979"/>
                              <a:gd name="T42" fmla="+- 0 2441 997"/>
                              <a:gd name="T43" fmla="*/ 2441 h 1444"/>
                              <a:gd name="T44" fmla="+- 0 8031 6197"/>
                              <a:gd name="T45" fmla="*/ T44 w 1979"/>
                              <a:gd name="T46" fmla="+- 0 2441 997"/>
                              <a:gd name="T47" fmla="*/ 2441 h 1444"/>
                              <a:gd name="T48" fmla="+- 0 8087 6197"/>
                              <a:gd name="T49" fmla="*/ T48 w 1979"/>
                              <a:gd name="T50" fmla="+- 0 2430 997"/>
                              <a:gd name="T51" fmla="*/ 2430 h 1444"/>
                              <a:gd name="T52" fmla="+- 0 8133 6197"/>
                              <a:gd name="T53" fmla="*/ T52 w 1979"/>
                              <a:gd name="T54" fmla="+- 0 2399 997"/>
                              <a:gd name="T55" fmla="*/ 2399 h 1444"/>
                              <a:gd name="T56" fmla="+- 0 8164 6197"/>
                              <a:gd name="T57" fmla="*/ T56 w 1979"/>
                              <a:gd name="T58" fmla="+- 0 2353 997"/>
                              <a:gd name="T59" fmla="*/ 2353 h 1444"/>
                              <a:gd name="T60" fmla="+- 0 8175 6197"/>
                              <a:gd name="T61" fmla="*/ T60 w 1979"/>
                              <a:gd name="T62" fmla="+- 0 2297 997"/>
                              <a:gd name="T63" fmla="*/ 2297 h 1444"/>
                              <a:gd name="T64" fmla="+- 0 8175 6197"/>
                              <a:gd name="T65" fmla="*/ T64 w 1979"/>
                              <a:gd name="T66" fmla="+- 0 1142 997"/>
                              <a:gd name="T67" fmla="*/ 1142 h 1444"/>
                              <a:gd name="T68" fmla="+- 0 8164 6197"/>
                              <a:gd name="T69" fmla="*/ T68 w 1979"/>
                              <a:gd name="T70" fmla="+- 0 1085 997"/>
                              <a:gd name="T71" fmla="*/ 1085 h 1444"/>
                              <a:gd name="T72" fmla="+- 0 8133 6197"/>
                              <a:gd name="T73" fmla="*/ T72 w 1979"/>
                              <a:gd name="T74" fmla="+- 0 1039 997"/>
                              <a:gd name="T75" fmla="*/ 1039 h 1444"/>
                              <a:gd name="T76" fmla="+- 0 8087 6197"/>
                              <a:gd name="T77" fmla="*/ T76 w 1979"/>
                              <a:gd name="T78" fmla="+- 0 1009 997"/>
                              <a:gd name="T79" fmla="*/ 1009 h 1444"/>
                              <a:gd name="T80" fmla="+- 0 8031 6197"/>
                              <a:gd name="T81" fmla="*/ T80 w 1979"/>
                              <a:gd name="T82" fmla="+- 0 997 997"/>
                              <a:gd name="T83" fmla="*/ 997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9" h="1444">
                                <a:moveTo>
                                  <a:pt x="1834" y="0"/>
                                </a:moveTo>
                                <a:lnTo>
                                  <a:pt x="144" y="0"/>
                                </a:lnTo>
                                <a:lnTo>
                                  <a:pt x="88" y="12"/>
                                </a:lnTo>
                                <a:lnTo>
                                  <a:pt x="42" y="42"/>
                                </a:lnTo>
                                <a:lnTo>
                                  <a:pt x="11" y="88"/>
                                </a:lnTo>
                                <a:lnTo>
                                  <a:pt x="0" y="145"/>
                                </a:lnTo>
                                <a:lnTo>
                                  <a:pt x="0" y="1300"/>
                                </a:lnTo>
                                <a:lnTo>
                                  <a:pt x="11" y="1356"/>
                                </a:lnTo>
                                <a:lnTo>
                                  <a:pt x="42" y="1402"/>
                                </a:lnTo>
                                <a:lnTo>
                                  <a:pt x="88" y="1433"/>
                                </a:lnTo>
                                <a:lnTo>
                                  <a:pt x="144" y="1444"/>
                                </a:lnTo>
                                <a:lnTo>
                                  <a:pt x="1834" y="1444"/>
                                </a:lnTo>
                                <a:lnTo>
                                  <a:pt x="1890" y="1433"/>
                                </a:lnTo>
                                <a:lnTo>
                                  <a:pt x="1936" y="1402"/>
                                </a:lnTo>
                                <a:lnTo>
                                  <a:pt x="1967" y="1356"/>
                                </a:lnTo>
                                <a:lnTo>
                                  <a:pt x="1978" y="1300"/>
                                </a:lnTo>
                                <a:lnTo>
                                  <a:pt x="1978" y="145"/>
                                </a:lnTo>
                                <a:lnTo>
                                  <a:pt x="1967" y="88"/>
                                </a:lnTo>
                                <a:lnTo>
                                  <a:pt x="1936" y="42"/>
                                </a:lnTo>
                                <a:lnTo>
                                  <a:pt x="1890" y="12"/>
                                </a:lnTo>
                                <a:lnTo>
                                  <a:pt x="18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Text Box 59"/>
                        <wps:cNvSpPr txBox="1">
                          <a:spLocks noChangeArrowheads="1"/>
                        </wps:cNvSpPr>
                        <wps:spPr bwMode="auto">
                          <a:xfrm>
                            <a:off x="6196" y="997"/>
                            <a:ext cx="1979"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151F9" w14:textId="77777777" w:rsidR="004C20D0" w:rsidRPr="006F0EF2" w:rsidRDefault="004C20D0" w:rsidP="00795AE9">
                              <w:pPr>
                                <w:rPr>
                                  <w:rFonts w:ascii="Arial Narrow" w:hAnsi="Arial Narrow"/>
                                  <w:sz w:val="24"/>
                                </w:rPr>
                              </w:pPr>
                            </w:p>
                            <w:p w14:paraId="34F289F6" w14:textId="77777777" w:rsidR="004C20D0" w:rsidRPr="006F0EF2" w:rsidRDefault="004C20D0" w:rsidP="00795AE9">
                              <w:pPr>
                                <w:spacing w:before="183" w:line="216" w:lineRule="auto"/>
                                <w:ind w:left="412" w:right="200" w:hanging="200"/>
                                <w:rPr>
                                  <w:rFonts w:ascii="Arial Narrow" w:hAnsi="Arial Narrow"/>
                                  <w:sz w:val="18"/>
                                </w:rPr>
                              </w:pPr>
                              <w:r w:rsidRPr="006F0EF2">
                                <w:rPr>
                                  <w:rFonts w:ascii="Arial Narrow" w:hAnsi="Arial Narrow"/>
                                  <w:color w:val="FFFFFF"/>
                                  <w:sz w:val="18"/>
                                </w:rPr>
                                <w:t>Por</w:t>
                              </w:r>
                              <w:r w:rsidRPr="006F0EF2">
                                <w:rPr>
                                  <w:rFonts w:ascii="Arial Narrow" w:hAnsi="Arial Narrow"/>
                                  <w:color w:val="FFFFFF"/>
                                  <w:spacing w:val="-5"/>
                                  <w:sz w:val="18"/>
                                </w:rPr>
                                <w:t xml:space="preserve"> </w:t>
                              </w:r>
                              <w:r w:rsidRPr="006F0EF2">
                                <w:rPr>
                                  <w:rFonts w:ascii="Arial Narrow" w:hAnsi="Arial Narrow"/>
                                  <w:color w:val="FFFFFF"/>
                                  <w:sz w:val="18"/>
                                </w:rPr>
                                <w:t>terminación</w:t>
                              </w:r>
                              <w:r w:rsidRPr="006F0EF2">
                                <w:rPr>
                                  <w:rFonts w:ascii="Arial Narrow" w:hAnsi="Arial Narrow"/>
                                  <w:color w:val="FFFFFF"/>
                                  <w:spacing w:val="-4"/>
                                  <w:sz w:val="18"/>
                                </w:rPr>
                                <w:t xml:space="preserve"> </w:t>
                              </w:r>
                              <w:r w:rsidRPr="006F0EF2">
                                <w:rPr>
                                  <w:rFonts w:ascii="Arial Narrow" w:hAnsi="Arial Narrow"/>
                                  <w:color w:val="FFFFFF"/>
                                  <w:sz w:val="18"/>
                                </w:rPr>
                                <w:t>del</w:t>
                              </w:r>
                              <w:r w:rsidRPr="006F0EF2">
                                <w:rPr>
                                  <w:rFonts w:ascii="Arial Narrow" w:hAnsi="Arial Narrow"/>
                                  <w:color w:val="FFFFFF"/>
                                  <w:spacing w:val="-46"/>
                                  <w:sz w:val="18"/>
                                </w:rPr>
                                <w:t xml:space="preserve"> </w:t>
                              </w:r>
                              <w:r w:rsidRPr="006F0EF2">
                                <w:rPr>
                                  <w:rFonts w:ascii="Arial Narrow" w:hAnsi="Arial Narrow"/>
                                  <w:color w:val="FFFFFF"/>
                                  <w:sz w:val="18"/>
                                </w:rPr>
                                <w:t>vinculo</w:t>
                              </w:r>
                              <w:r w:rsidRPr="006F0EF2">
                                <w:rPr>
                                  <w:rFonts w:ascii="Arial Narrow" w:hAnsi="Arial Narrow"/>
                                  <w:color w:val="FFFFFF"/>
                                  <w:spacing w:val="-2"/>
                                  <w:sz w:val="18"/>
                                </w:rPr>
                                <w:t xml:space="preserve"> </w:t>
                              </w:r>
                              <w:r w:rsidRPr="006F0EF2">
                                <w:rPr>
                                  <w:rFonts w:ascii="Arial Narrow" w:hAnsi="Arial Narrow"/>
                                  <w:color w:val="FFFFFF"/>
                                  <w:sz w:val="18"/>
                                </w:rPr>
                                <w:t>laboral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E3C9FB3" id="Group 58" o:spid="_x0000_s1278" style="position:absolute;left:0;text-align:left;margin-left:309.85pt;margin-top:49.85pt;width:98.95pt;height:72.2pt;z-index:-251624446;mso-wrap-distance-left:0;mso-wrap-distance-right:0;mso-position-horizontal-relative:page;mso-position-vertical-relative:text" coordorigin="6197,997" coordsize="197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">
                <v:shape id="Freeform 60" o:spid="_x0000_s1279" style="position:absolute;left:6196;top:997;width:1979;height:1444;visibility:visible;mso-wrap-style:square;v-text-anchor:top" coordsize="197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" path="m1834,l144,,88,12,42,42,11,88,,145,,1300r11,56l42,1402r46,31l144,1444r1690,l1890,1433r46,-31l1967,1356r11,-56l1978,145,1967,88,1936,42,1890,12,1834,xe" fillcolor="#4471c4" stroked="f">
                  <v:path arrowok="t" o:connecttype="custom" o:connectlocs="1834,997;144,997;88,1009;42,1039;11,1085;0,1142;0,2297;11,2353;42,2399;88,2430;144,2441;1834,2441;1890,2430;1936,2399;1967,2353;1978,2297;1978,1142;1967,1085;1936,1039;1890,1009;1834,997" o:connectangles="0,0,0,0,0,0,0,0,0,0,0,0,0,0,0,0,0,0,0,0,0"/>
                </v:shape>
                <v:shape id="Text Box 59" o:spid="_x0000_s1280" type="#_x0000_t202" style="position:absolute;left:6196;top:997;width:1979;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04151F9" w14:textId="77777777" w:rsidR="004C20D0" w:rsidRPr="006F0EF2" w:rsidRDefault="004C20D0" w:rsidP="00795AE9">
                        <w:pPr>
                          <w:rPr>
                            <w:rFonts w:ascii="Arial Narrow" w:hAnsi="Arial Narrow"/>
                            <w:sz w:val="24"/>
                          </w:rPr>
                        </w:pPr>
                      </w:p>
                      <w:p w14:paraId="34F289F6" w14:textId="77777777" w:rsidR="004C20D0" w:rsidRPr="006F0EF2" w:rsidRDefault="004C20D0" w:rsidP="00795AE9">
                        <w:pPr>
                          <w:spacing w:before="183" w:line="216" w:lineRule="auto"/>
                          <w:ind w:left="412" w:right="200" w:hanging="200"/>
                          <w:rPr>
                            <w:rFonts w:ascii="Arial Narrow" w:hAnsi="Arial Narrow"/>
                            <w:sz w:val="18"/>
                          </w:rPr>
                        </w:pPr>
                        <w:r w:rsidRPr="006F0EF2">
                          <w:rPr>
                            <w:rFonts w:ascii="Arial Narrow" w:hAnsi="Arial Narrow"/>
                            <w:color w:val="FFFFFF"/>
                            <w:sz w:val="18"/>
                          </w:rPr>
                          <w:t>Por</w:t>
                        </w:r>
                        <w:r w:rsidRPr="006F0EF2">
                          <w:rPr>
                            <w:rFonts w:ascii="Arial Narrow" w:hAnsi="Arial Narrow"/>
                            <w:color w:val="FFFFFF"/>
                            <w:spacing w:val="-5"/>
                            <w:sz w:val="18"/>
                          </w:rPr>
                          <w:t xml:space="preserve"> </w:t>
                        </w:r>
                        <w:r w:rsidRPr="006F0EF2">
                          <w:rPr>
                            <w:rFonts w:ascii="Arial Narrow" w:hAnsi="Arial Narrow"/>
                            <w:color w:val="FFFFFF"/>
                            <w:sz w:val="18"/>
                          </w:rPr>
                          <w:t>terminación</w:t>
                        </w:r>
                        <w:r w:rsidRPr="006F0EF2">
                          <w:rPr>
                            <w:rFonts w:ascii="Arial Narrow" w:hAnsi="Arial Narrow"/>
                            <w:color w:val="FFFFFF"/>
                            <w:spacing w:val="-4"/>
                            <w:sz w:val="18"/>
                          </w:rPr>
                          <w:t xml:space="preserve"> </w:t>
                        </w:r>
                        <w:r w:rsidRPr="006F0EF2">
                          <w:rPr>
                            <w:rFonts w:ascii="Arial Narrow" w:hAnsi="Arial Narrow"/>
                            <w:color w:val="FFFFFF"/>
                            <w:sz w:val="18"/>
                          </w:rPr>
                          <w:t>del</w:t>
                        </w:r>
                        <w:r w:rsidRPr="006F0EF2">
                          <w:rPr>
                            <w:rFonts w:ascii="Arial Narrow" w:hAnsi="Arial Narrow"/>
                            <w:color w:val="FFFFFF"/>
                            <w:spacing w:val="-46"/>
                            <w:sz w:val="18"/>
                          </w:rPr>
                          <w:t xml:space="preserve"> </w:t>
                        </w:r>
                        <w:r w:rsidRPr="006F0EF2">
                          <w:rPr>
                            <w:rFonts w:ascii="Arial Narrow" w:hAnsi="Arial Narrow"/>
                            <w:color w:val="FFFFFF"/>
                            <w:sz w:val="18"/>
                          </w:rPr>
                          <w:t>vinculo</w:t>
                        </w:r>
                        <w:r w:rsidRPr="006F0EF2">
                          <w:rPr>
                            <w:rFonts w:ascii="Arial Narrow" w:hAnsi="Arial Narrow"/>
                            <w:color w:val="FFFFFF"/>
                            <w:spacing w:val="-2"/>
                            <w:sz w:val="18"/>
                          </w:rPr>
                          <w:t xml:space="preserve"> </w:t>
                        </w:r>
                        <w:r w:rsidRPr="006F0EF2">
                          <w:rPr>
                            <w:rFonts w:ascii="Arial Narrow" w:hAnsi="Arial Narrow"/>
                            <w:color w:val="FFFFFF"/>
                            <w:sz w:val="18"/>
                          </w:rPr>
                          <w:t>laboral</w:t>
                        </w:r>
                      </w:p>
                    </w:txbxContent>
                  </v:textbox>
                </v:shape>
                <w10:wrap type="topAndBottom" anchorx="page"/>
              </v:group>
            </w:pict>
          </mc:Fallback>
        </mc:AlternateContent>
      </w:r>
      <w:r w:rsidRPr="00BE5E65">
        <w:rPr>
          <w:rFonts w:ascii="Arial Narrow" w:hAnsi="Arial Narrow" w:cs="Arial"/>
          <w:noProof/>
          <w:sz w:val="22"/>
          <w:szCs w:val="22"/>
          <w:lang w:val="es-CO"/>
        </w:rPr>
        <mc:AlternateContent>
          <mc:Choice Requires="wpg">
            <w:drawing>
              <wp:anchor distT="0" distB="0" distL="0" distR="0" simplePos="0" relativeHeight="251693058" behindDoc="1" locked="0" layoutInCell="1" allowOverlap="1" wp14:anchorId="75D4919C" wp14:editId="76E30F4B">
                <wp:simplePos x="0" y="0"/>
                <wp:positionH relativeFrom="page">
                  <wp:posOffset>5296535</wp:posOffset>
                </wp:positionH>
                <wp:positionV relativeFrom="paragraph">
                  <wp:posOffset>633095</wp:posOffset>
                </wp:positionV>
                <wp:extent cx="1256665" cy="916940"/>
                <wp:effectExtent l="0" t="0" r="0" b="0"/>
                <wp:wrapTopAndBottom/>
                <wp:docPr id="5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916940"/>
                          <a:chOff x="8341" y="997"/>
                          <a:chExt cx="1979" cy="1444"/>
                        </a:xfrm>
                      </wpg:grpSpPr>
                      <wps:wsp>
                        <wps:cNvPr id="57" name="Freeform 57"/>
                        <wps:cNvSpPr>
                          <a:spLocks/>
                        </wps:cNvSpPr>
                        <wps:spPr bwMode="auto">
                          <a:xfrm>
                            <a:off x="8341" y="997"/>
                            <a:ext cx="1979" cy="1444"/>
                          </a:xfrm>
                          <a:custGeom>
                            <a:avLst/>
                            <a:gdLst>
                              <a:gd name="T0" fmla="+- 0 10175 8341"/>
                              <a:gd name="T1" fmla="*/ T0 w 1979"/>
                              <a:gd name="T2" fmla="+- 0 997 997"/>
                              <a:gd name="T3" fmla="*/ 997 h 1444"/>
                              <a:gd name="T4" fmla="+- 0 8486 8341"/>
                              <a:gd name="T5" fmla="*/ T4 w 1979"/>
                              <a:gd name="T6" fmla="+- 0 997 997"/>
                              <a:gd name="T7" fmla="*/ 997 h 1444"/>
                              <a:gd name="T8" fmla="+- 0 8429 8341"/>
                              <a:gd name="T9" fmla="*/ T8 w 1979"/>
                              <a:gd name="T10" fmla="+- 0 1009 997"/>
                              <a:gd name="T11" fmla="*/ 1009 h 1444"/>
                              <a:gd name="T12" fmla="+- 0 8383 8341"/>
                              <a:gd name="T13" fmla="*/ T12 w 1979"/>
                              <a:gd name="T14" fmla="+- 0 1039 997"/>
                              <a:gd name="T15" fmla="*/ 1039 h 1444"/>
                              <a:gd name="T16" fmla="+- 0 8353 8341"/>
                              <a:gd name="T17" fmla="*/ T16 w 1979"/>
                              <a:gd name="T18" fmla="+- 0 1085 997"/>
                              <a:gd name="T19" fmla="*/ 1085 h 1444"/>
                              <a:gd name="T20" fmla="+- 0 8341 8341"/>
                              <a:gd name="T21" fmla="*/ T20 w 1979"/>
                              <a:gd name="T22" fmla="+- 0 1142 997"/>
                              <a:gd name="T23" fmla="*/ 1142 h 1444"/>
                              <a:gd name="T24" fmla="+- 0 8341 8341"/>
                              <a:gd name="T25" fmla="*/ T24 w 1979"/>
                              <a:gd name="T26" fmla="+- 0 2297 997"/>
                              <a:gd name="T27" fmla="*/ 2297 h 1444"/>
                              <a:gd name="T28" fmla="+- 0 8353 8341"/>
                              <a:gd name="T29" fmla="*/ T28 w 1979"/>
                              <a:gd name="T30" fmla="+- 0 2353 997"/>
                              <a:gd name="T31" fmla="*/ 2353 h 1444"/>
                              <a:gd name="T32" fmla="+- 0 8383 8341"/>
                              <a:gd name="T33" fmla="*/ T32 w 1979"/>
                              <a:gd name="T34" fmla="+- 0 2399 997"/>
                              <a:gd name="T35" fmla="*/ 2399 h 1444"/>
                              <a:gd name="T36" fmla="+- 0 8429 8341"/>
                              <a:gd name="T37" fmla="*/ T36 w 1979"/>
                              <a:gd name="T38" fmla="+- 0 2430 997"/>
                              <a:gd name="T39" fmla="*/ 2430 h 1444"/>
                              <a:gd name="T40" fmla="+- 0 8486 8341"/>
                              <a:gd name="T41" fmla="*/ T40 w 1979"/>
                              <a:gd name="T42" fmla="+- 0 2441 997"/>
                              <a:gd name="T43" fmla="*/ 2441 h 1444"/>
                              <a:gd name="T44" fmla="+- 0 10175 8341"/>
                              <a:gd name="T45" fmla="*/ T44 w 1979"/>
                              <a:gd name="T46" fmla="+- 0 2441 997"/>
                              <a:gd name="T47" fmla="*/ 2441 h 1444"/>
                              <a:gd name="T48" fmla="+- 0 10231 8341"/>
                              <a:gd name="T49" fmla="*/ T48 w 1979"/>
                              <a:gd name="T50" fmla="+- 0 2430 997"/>
                              <a:gd name="T51" fmla="*/ 2430 h 1444"/>
                              <a:gd name="T52" fmla="+- 0 10277 8341"/>
                              <a:gd name="T53" fmla="*/ T52 w 1979"/>
                              <a:gd name="T54" fmla="+- 0 2399 997"/>
                              <a:gd name="T55" fmla="*/ 2399 h 1444"/>
                              <a:gd name="T56" fmla="+- 0 10308 8341"/>
                              <a:gd name="T57" fmla="*/ T56 w 1979"/>
                              <a:gd name="T58" fmla="+- 0 2353 997"/>
                              <a:gd name="T59" fmla="*/ 2353 h 1444"/>
                              <a:gd name="T60" fmla="+- 0 10320 8341"/>
                              <a:gd name="T61" fmla="*/ T60 w 1979"/>
                              <a:gd name="T62" fmla="+- 0 2297 997"/>
                              <a:gd name="T63" fmla="*/ 2297 h 1444"/>
                              <a:gd name="T64" fmla="+- 0 10320 8341"/>
                              <a:gd name="T65" fmla="*/ T64 w 1979"/>
                              <a:gd name="T66" fmla="+- 0 1142 997"/>
                              <a:gd name="T67" fmla="*/ 1142 h 1444"/>
                              <a:gd name="T68" fmla="+- 0 10308 8341"/>
                              <a:gd name="T69" fmla="*/ T68 w 1979"/>
                              <a:gd name="T70" fmla="+- 0 1085 997"/>
                              <a:gd name="T71" fmla="*/ 1085 h 1444"/>
                              <a:gd name="T72" fmla="+- 0 10277 8341"/>
                              <a:gd name="T73" fmla="*/ T72 w 1979"/>
                              <a:gd name="T74" fmla="+- 0 1039 997"/>
                              <a:gd name="T75" fmla="*/ 1039 h 1444"/>
                              <a:gd name="T76" fmla="+- 0 10231 8341"/>
                              <a:gd name="T77" fmla="*/ T76 w 1979"/>
                              <a:gd name="T78" fmla="+- 0 1009 997"/>
                              <a:gd name="T79" fmla="*/ 1009 h 1444"/>
                              <a:gd name="T80" fmla="+- 0 10175 8341"/>
                              <a:gd name="T81" fmla="*/ T80 w 1979"/>
                              <a:gd name="T82" fmla="+- 0 997 997"/>
                              <a:gd name="T83" fmla="*/ 997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9" h="1444">
                                <a:moveTo>
                                  <a:pt x="1834" y="0"/>
                                </a:moveTo>
                                <a:lnTo>
                                  <a:pt x="145" y="0"/>
                                </a:lnTo>
                                <a:lnTo>
                                  <a:pt x="88" y="12"/>
                                </a:lnTo>
                                <a:lnTo>
                                  <a:pt x="42" y="42"/>
                                </a:lnTo>
                                <a:lnTo>
                                  <a:pt x="12" y="88"/>
                                </a:lnTo>
                                <a:lnTo>
                                  <a:pt x="0" y="145"/>
                                </a:lnTo>
                                <a:lnTo>
                                  <a:pt x="0" y="1300"/>
                                </a:lnTo>
                                <a:lnTo>
                                  <a:pt x="12" y="1356"/>
                                </a:lnTo>
                                <a:lnTo>
                                  <a:pt x="42" y="1402"/>
                                </a:lnTo>
                                <a:lnTo>
                                  <a:pt x="88" y="1433"/>
                                </a:lnTo>
                                <a:lnTo>
                                  <a:pt x="145" y="1444"/>
                                </a:lnTo>
                                <a:lnTo>
                                  <a:pt x="1834" y="1444"/>
                                </a:lnTo>
                                <a:lnTo>
                                  <a:pt x="1890" y="1433"/>
                                </a:lnTo>
                                <a:lnTo>
                                  <a:pt x="1936" y="1402"/>
                                </a:lnTo>
                                <a:lnTo>
                                  <a:pt x="1967" y="1356"/>
                                </a:lnTo>
                                <a:lnTo>
                                  <a:pt x="1979" y="1300"/>
                                </a:lnTo>
                                <a:lnTo>
                                  <a:pt x="1979" y="145"/>
                                </a:lnTo>
                                <a:lnTo>
                                  <a:pt x="1967" y="88"/>
                                </a:lnTo>
                                <a:lnTo>
                                  <a:pt x="1936" y="42"/>
                                </a:lnTo>
                                <a:lnTo>
                                  <a:pt x="1890" y="12"/>
                                </a:lnTo>
                                <a:lnTo>
                                  <a:pt x="18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Text Box 56"/>
                        <wps:cNvSpPr txBox="1">
                          <a:spLocks noChangeArrowheads="1"/>
                        </wps:cNvSpPr>
                        <wps:spPr bwMode="auto">
                          <a:xfrm>
                            <a:off x="8341" y="997"/>
                            <a:ext cx="1979"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ED302" w14:textId="77777777" w:rsidR="004C20D0" w:rsidRPr="006F0EF2" w:rsidRDefault="004C20D0" w:rsidP="00795AE9">
                              <w:pPr>
                                <w:rPr>
                                  <w:rFonts w:ascii="Arial Narrow" w:hAnsi="Arial Narrow"/>
                                  <w:sz w:val="24"/>
                                </w:rPr>
                              </w:pPr>
                            </w:p>
                            <w:p w14:paraId="5DB1CBFE" w14:textId="77777777" w:rsidR="004C20D0" w:rsidRPr="006F0EF2" w:rsidRDefault="004C20D0" w:rsidP="00795AE9">
                              <w:pPr>
                                <w:spacing w:before="5"/>
                                <w:rPr>
                                  <w:rFonts w:ascii="Arial Narrow" w:hAnsi="Arial Narrow"/>
                                  <w:sz w:val="20"/>
                                </w:rPr>
                              </w:pPr>
                            </w:p>
                            <w:p w14:paraId="08EBA811" w14:textId="77777777" w:rsidR="004C20D0" w:rsidRPr="006F0EF2" w:rsidRDefault="004C20D0" w:rsidP="00795AE9">
                              <w:pPr>
                                <w:spacing w:before="1"/>
                                <w:ind w:left="549"/>
                                <w:rPr>
                                  <w:rFonts w:ascii="Arial Narrow" w:hAnsi="Arial Narrow"/>
                                  <w:sz w:val="18"/>
                                </w:rPr>
                              </w:pPr>
                              <w:r w:rsidRPr="006F0EF2">
                                <w:rPr>
                                  <w:rFonts w:ascii="Arial Narrow" w:hAnsi="Arial Narrow"/>
                                  <w:color w:val="FFFFFF"/>
                                  <w:sz w:val="18"/>
                                </w:rPr>
                                <w:t>Posempleo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5D4919C" id="Group 55" o:spid="_x0000_s1281" style="position:absolute;left:0;text-align:left;margin-left:417.05pt;margin-top:49.85pt;width:98.95pt;height:72.2pt;z-index:-251623422;mso-wrap-distance-left:0;mso-wrap-distance-right:0;mso-position-horizontal-relative:page;mso-position-vertical-relative:text" coordorigin="8341,997" coordsize="197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">
                <v:shape id="Freeform 57" o:spid="_x0000_s1282" style="position:absolute;left:8341;top:997;width:1979;height:1444;visibility:visible;mso-wrap-style:square;v-text-anchor:top" coordsize="197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" path="m1834,l145,,88,12,42,42,12,88,,145,,1300r12,56l42,1402r46,31l145,1444r1689,l1890,1433r46,-31l1967,1356r12,-56l1979,145,1967,88,1936,42,1890,12,1834,xe" fillcolor="#4471c4" stroked="f">
                  <v:path arrowok="t" o:connecttype="custom" o:connectlocs="1834,997;145,997;88,1009;42,1039;12,1085;0,1142;0,2297;12,2353;42,2399;88,2430;145,2441;1834,2441;1890,2430;1936,2399;1967,2353;1979,2297;1979,1142;1967,1085;1936,1039;1890,1009;1834,997" o:connectangles="0,0,0,0,0,0,0,0,0,0,0,0,0,0,0,0,0,0,0,0,0"/>
                </v:shape>
                <v:shape id="Text Box 56" o:spid="_x0000_s1283" type="#_x0000_t202" style="position:absolute;left:8341;top:997;width:1979;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2BED302" w14:textId="77777777" w:rsidR="004C20D0" w:rsidRPr="006F0EF2" w:rsidRDefault="004C20D0" w:rsidP="00795AE9">
                        <w:pPr>
                          <w:rPr>
                            <w:rFonts w:ascii="Arial Narrow" w:hAnsi="Arial Narrow"/>
                            <w:sz w:val="24"/>
                          </w:rPr>
                        </w:pPr>
                      </w:p>
                      <w:p w14:paraId="5DB1CBFE" w14:textId="77777777" w:rsidR="004C20D0" w:rsidRPr="006F0EF2" w:rsidRDefault="004C20D0" w:rsidP="00795AE9">
                        <w:pPr>
                          <w:spacing w:before="5"/>
                          <w:rPr>
                            <w:rFonts w:ascii="Arial Narrow" w:hAnsi="Arial Narrow"/>
                            <w:sz w:val="20"/>
                          </w:rPr>
                        </w:pPr>
                      </w:p>
                      <w:p w14:paraId="08EBA811" w14:textId="77777777" w:rsidR="004C20D0" w:rsidRPr="006F0EF2" w:rsidRDefault="004C20D0" w:rsidP="00795AE9">
                        <w:pPr>
                          <w:spacing w:before="1"/>
                          <w:ind w:left="549"/>
                          <w:rPr>
                            <w:rFonts w:ascii="Arial Narrow" w:hAnsi="Arial Narrow"/>
                            <w:sz w:val="18"/>
                          </w:rPr>
                        </w:pPr>
                        <w:r w:rsidRPr="006F0EF2">
                          <w:rPr>
                            <w:rFonts w:ascii="Arial Narrow" w:hAnsi="Arial Narrow"/>
                            <w:color w:val="FFFFFF"/>
                            <w:sz w:val="18"/>
                          </w:rPr>
                          <w:t>Posempleo</w:t>
                        </w:r>
                      </w:p>
                    </w:txbxContent>
                  </v:textbox>
                </v:shape>
                <w10:wrap type="topAndBottom" anchorx="page"/>
              </v:group>
            </w:pict>
          </mc:Fallback>
        </mc:AlternateContent>
      </w:r>
    </w:p>
    <w:p w14:paraId="37D1CA1C" w14:textId="77777777" w:rsidR="00795AE9" w:rsidRPr="00BE5E65" w:rsidRDefault="00795AE9" w:rsidP="00BE5E65">
      <w:pPr>
        <w:pStyle w:val="Textoindependiente"/>
        <w:ind w:left="142" w:firstLine="800"/>
        <w:rPr>
          <w:rFonts w:ascii="Arial Narrow" w:hAnsi="Arial Narrow" w:cs="Arial"/>
          <w:sz w:val="22"/>
          <w:szCs w:val="22"/>
        </w:rPr>
      </w:pPr>
    </w:p>
    <w:p w14:paraId="064352BE" w14:textId="77777777" w:rsidR="00795AE9" w:rsidRPr="00BE5E65" w:rsidRDefault="00795AE9" w:rsidP="00BE5E65">
      <w:pPr>
        <w:pStyle w:val="Textoindependiente"/>
        <w:ind w:left="142" w:firstLine="800"/>
        <w:rPr>
          <w:rFonts w:ascii="Arial Narrow" w:hAnsi="Arial Narrow" w:cs="Arial"/>
          <w:sz w:val="22"/>
          <w:szCs w:val="22"/>
        </w:rPr>
      </w:pPr>
    </w:p>
    <w:p w14:paraId="601C9407" w14:textId="5C3AD509"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Estos beneficios abarcan tanto los suministrados directamente a los empleados, como los que se</w:t>
      </w:r>
      <w:r w:rsidRPr="00BE5E65">
        <w:rPr>
          <w:rFonts w:ascii="Arial Narrow" w:hAnsi="Arial Narrow" w:cs="Arial"/>
          <w:spacing w:val="1"/>
          <w:sz w:val="22"/>
          <w:szCs w:val="22"/>
        </w:rPr>
        <w:t xml:space="preserve"> </w:t>
      </w:r>
      <w:r w:rsidRPr="00BE5E65">
        <w:rPr>
          <w:rFonts w:ascii="Arial Narrow" w:hAnsi="Arial Narrow" w:cs="Arial"/>
          <w:sz w:val="22"/>
          <w:szCs w:val="22"/>
        </w:rPr>
        <w:t>proporcionan</w:t>
      </w:r>
      <w:r w:rsidRPr="00BE5E65">
        <w:rPr>
          <w:rFonts w:ascii="Arial Narrow" w:hAnsi="Arial Narrow" w:cs="Arial"/>
          <w:spacing w:val="-9"/>
          <w:sz w:val="22"/>
          <w:szCs w:val="22"/>
        </w:rPr>
        <w:t xml:space="preserve"> </w:t>
      </w:r>
      <w:r w:rsidRPr="00BE5E65">
        <w:rPr>
          <w:rFonts w:ascii="Arial Narrow" w:hAnsi="Arial Narrow" w:cs="Arial"/>
          <w:sz w:val="22"/>
          <w:szCs w:val="22"/>
        </w:rPr>
        <w:t>a</w:t>
      </w:r>
      <w:r w:rsidRPr="00BE5E65">
        <w:rPr>
          <w:rFonts w:ascii="Arial Narrow" w:hAnsi="Arial Narrow" w:cs="Arial"/>
          <w:spacing w:val="-9"/>
          <w:sz w:val="22"/>
          <w:szCs w:val="22"/>
        </w:rPr>
        <w:t xml:space="preserve"> </w:t>
      </w:r>
      <w:r w:rsidRPr="00BE5E65">
        <w:rPr>
          <w:rFonts w:ascii="Arial Narrow" w:hAnsi="Arial Narrow" w:cs="Arial"/>
          <w:sz w:val="22"/>
          <w:szCs w:val="22"/>
        </w:rPr>
        <w:t>sus</w:t>
      </w:r>
      <w:r w:rsidRPr="00BE5E65">
        <w:rPr>
          <w:rFonts w:ascii="Arial Narrow" w:hAnsi="Arial Narrow" w:cs="Arial"/>
          <w:spacing w:val="-9"/>
          <w:sz w:val="22"/>
          <w:szCs w:val="22"/>
        </w:rPr>
        <w:t xml:space="preserve"> </w:t>
      </w:r>
      <w:r w:rsidRPr="00BE5E65">
        <w:rPr>
          <w:rFonts w:ascii="Arial Narrow" w:hAnsi="Arial Narrow" w:cs="Arial"/>
          <w:sz w:val="22"/>
          <w:szCs w:val="22"/>
        </w:rPr>
        <w:t>sobrevivientes,</w:t>
      </w:r>
      <w:r w:rsidRPr="00BE5E65">
        <w:rPr>
          <w:rFonts w:ascii="Arial Narrow" w:hAnsi="Arial Narrow" w:cs="Arial"/>
          <w:spacing w:val="-9"/>
          <w:sz w:val="22"/>
          <w:szCs w:val="22"/>
        </w:rPr>
        <w:t xml:space="preserve"> </w:t>
      </w:r>
      <w:r w:rsidRPr="00BE5E65">
        <w:rPr>
          <w:rFonts w:ascii="Arial Narrow" w:hAnsi="Arial Narrow" w:cs="Arial"/>
          <w:sz w:val="22"/>
          <w:szCs w:val="22"/>
        </w:rPr>
        <w:t>beneficiarios</w:t>
      </w:r>
      <w:r w:rsidRPr="00BE5E65">
        <w:rPr>
          <w:rFonts w:ascii="Arial Narrow" w:hAnsi="Arial Narrow" w:cs="Arial"/>
          <w:spacing w:val="-8"/>
          <w:sz w:val="22"/>
          <w:szCs w:val="22"/>
        </w:rPr>
        <w:t xml:space="preserve"> </w:t>
      </w:r>
      <w:r w:rsidRPr="00BE5E65">
        <w:rPr>
          <w:rFonts w:ascii="Arial Narrow" w:hAnsi="Arial Narrow" w:cs="Arial"/>
          <w:sz w:val="22"/>
          <w:szCs w:val="22"/>
        </w:rPr>
        <w:t>o</w:t>
      </w:r>
      <w:r w:rsidRPr="00BE5E65">
        <w:rPr>
          <w:rFonts w:ascii="Arial Narrow" w:hAnsi="Arial Narrow" w:cs="Arial"/>
          <w:spacing w:val="-8"/>
          <w:sz w:val="22"/>
          <w:szCs w:val="22"/>
        </w:rPr>
        <w:t xml:space="preserve"> </w:t>
      </w:r>
      <w:r w:rsidRPr="00BE5E65">
        <w:rPr>
          <w:rFonts w:ascii="Arial Narrow" w:hAnsi="Arial Narrow" w:cs="Arial"/>
          <w:sz w:val="22"/>
          <w:szCs w:val="22"/>
        </w:rPr>
        <w:t>sustitutos,</w:t>
      </w:r>
      <w:r w:rsidRPr="00BE5E65">
        <w:rPr>
          <w:rFonts w:ascii="Arial Narrow" w:hAnsi="Arial Narrow" w:cs="Arial"/>
          <w:spacing w:val="-8"/>
          <w:sz w:val="22"/>
          <w:szCs w:val="22"/>
        </w:rPr>
        <w:t xml:space="preserve"> </w:t>
      </w:r>
      <w:r w:rsidRPr="00BE5E65">
        <w:rPr>
          <w:rFonts w:ascii="Arial Narrow" w:hAnsi="Arial Narrow" w:cs="Arial"/>
          <w:sz w:val="22"/>
          <w:szCs w:val="22"/>
        </w:rPr>
        <w:t>según</w:t>
      </w:r>
      <w:r w:rsidRPr="00BE5E65">
        <w:rPr>
          <w:rFonts w:ascii="Arial Narrow" w:hAnsi="Arial Narrow" w:cs="Arial"/>
          <w:spacing w:val="-9"/>
          <w:sz w:val="22"/>
          <w:szCs w:val="22"/>
        </w:rPr>
        <w:t xml:space="preserve"> </w:t>
      </w:r>
      <w:r w:rsidRPr="00BE5E65">
        <w:rPr>
          <w:rFonts w:ascii="Arial Narrow" w:hAnsi="Arial Narrow" w:cs="Arial"/>
          <w:sz w:val="22"/>
          <w:szCs w:val="22"/>
        </w:rPr>
        <w:t>lo</w:t>
      </w:r>
      <w:r w:rsidRPr="00BE5E65">
        <w:rPr>
          <w:rFonts w:ascii="Arial Narrow" w:hAnsi="Arial Narrow" w:cs="Arial"/>
          <w:spacing w:val="-9"/>
          <w:sz w:val="22"/>
          <w:szCs w:val="22"/>
        </w:rPr>
        <w:t xml:space="preserve"> </w:t>
      </w:r>
      <w:r w:rsidRPr="00BE5E65">
        <w:rPr>
          <w:rFonts w:ascii="Arial Narrow" w:hAnsi="Arial Narrow" w:cs="Arial"/>
          <w:sz w:val="22"/>
          <w:szCs w:val="22"/>
        </w:rPr>
        <w:t>establecido</w:t>
      </w:r>
      <w:r w:rsidRPr="00BE5E65">
        <w:rPr>
          <w:rFonts w:ascii="Arial Narrow" w:hAnsi="Arial Narrow" w:cs="Arial"/>
          <w:spacing w:val="-7"/>
          <w:sz w:val="22"/>
          <w:szCs w:val="22"/>
        </w:rPr>
        <w:t xml:space="preserve"> </w:t>
      </w:r>
      <w:r w:rsidRPr="00BE5E65">
        <w:rPr>
          <w:rFonts w:ascii="Arial Narrow" w:hAnsi="Arial Narrow" w:cs="Arial"/>
          <w:sz w:val="22"/>
          <w:szCs w:val="22"/>
        </w:rPr>
        <w:t>en</w:t>
      </w:r>
      <w:r w:rsidRPr="00BE5E65">
        <w:rPr>
          <w:rFonts w:ascii="Arial Narrow" w:hAnsi="Arial Narrow" w:cs="Arial"/>
          <w:spacing w:val="-9"/>
          <w:sz w:val="22"/>
          <w:szCs w:val="22"/>
        </w:rPr>
        <w:t xml:space="preserve"> </w:t>
      </w:r>
      <w:r w:rsidRPr="00BE5E65">
        <w:rPr>
          <w:rFonts w:ascii="Arial Narrow" w:hAnsi="Arial Narrow" w:cs="Arial"/>
          <w:sz w:val="22"/>
          <w:szCs w:val="22"/>
        </w:rPr>
        <w:t>la</w:t>
      </w:r>
      <w:r w:rsidRPr="00BE5E65">
        <w:rPr>
          <w:rFonts w:ascii="Arial Narrow" w:hAnsi="Arial Narrow" w:cs="Arial"/>
          <w:spacing w:val="-9"/>
          <w:sz w:val="22"/>
          <w:szCs w:val="22"/>
        </w:rPr>
        <w:t xml:space="preserve"> </w:t>
      </w:r>
      <w:r w:rsidRPr="00BE5E65">
        <w:rPr>
          <w:rFonts w:ascii="Arial Narrow" w:hAnsi="Arial Narrow" w:cs="Arial"/>
          <w:sz w:val="22"/>
          <w:szCs w:val="22"/>
        </w:rPr>
        <w:t>normatividad</w:t>
      </w:r>
      <w:r w:rsidRPr="00BE5E65">
        <w:rPr>
          <w:rFonts w:ascii="Arial Narrow" w:hAnsi="Arial Narrow" w:cs="Arial"/>
          <w:spacing w:val="-53"/>
          <w:sz w:val="22"/>
          <w:szCs w:val="22"/>
        </w:rPr>
        <w:t xml:space="preserve"> </w:t>
      </w:r>
      <w:r w:rsidRPr="00BE5E65">
        <w:rPr>
          <w:rFonts w:ascii="Arial Narrow" w:hAnsi="Arial Narrow" w:cs="Arial"/>
          <w:sz w:val="22"/>
          <w:szCs w:val="22"/>
        </w:rPr>
        <w:t>vigente</w:t>
      </w:r>
      <w:r w:rsidRPr="00BE5E65">
        <w:rPr>
          <w:rFonts w:ascii="Arial Narrow" w:hAnsi="Arial Narrow" w:cs="Arial"/>
          <w:spacing w:val="-2"/>
          <w:sz w:val="22"/>
          <w:szCs w:val="22"/>
        </w:rPr>
        <w:t xml:space="preserve"> </w:t>
      </w:r>
      <w:r w:rsidRPr="00BE5E65">
        <w:rPr>
          <w:rFonts w:ascii="Arial Narrow" w:hAnsi="Arial Narrow" w:cs="Arial"/>
          <w:sz w:val="22"/>
          <w:szCs w:val="22"/>
        </w:rPr>
        <w:t>o en los</w:t>
      </w:r>
      <w:r w:rsidRPr="00BE5E65">
        <w:rPr>
          <w:rFonts w:ascii="Arial Narrow" w:hAnsi="Arial Narrow" w:cs="Arial"/>
          <w:spacing w:val="-1"/>
          <w:sz w:val="22"/>
          <w:szCs w:val="22"/>
        </w:rPr>
        <w:t xml:space="preserve"> </w:t>
      </w:r>
      <w:r w:rsidRPr="00BE5E65">
        <w:rPr>
          <w:rFonts w:ascii="Arial Narrow" w:hAnsi="Arial Narrow" w:cs="Arial"/>
          <w:sz w:val="22"/>
          <w:szCs w:val="22"/>
        </w:rPr>
        <w:t>acuerdos</w:t>
      </w:r>
      <w:r w:rsidRPr="00BE5E65">
        <w:rPr>
          <w:rFonts w:ascii="Arial Narrow" w:hAnsi="Arial Narrow" w:cs="Arial"/>
          <w:spacing w:val="-1"/>
          <w:sz w:val="22"/>
          <w:szCs w:val="22"/>
        </w:rPr>
        <w:t xml:space="preserve"> </w:t>
      </w:r>
      <w:r w:rsidRPr="00BE5E65">
        <w:rPr>
          <w:rFonts w:ascii="Arial Narrow" w:hAnsi="Arial Narrow" w:cs="Arial"/>
          <w:sz w:val="22"/>
          <w:szCs w:val="22"/>
        </w:rPr>
        <w:t>contractuales</w:t>
      </w:r>
      <w:r w:rsidRPr="00BE5E65">
        <w:rPr>
          <w:rFonts w:ascii="Arial Narrow" w:hAnsi="Arial Narrow" w:cs="Arial"/>
          <w:spacing w:val="-1"/>
          <w:sz w:val="22"/>
          <w:szCs w:val="22"/>
        </w:rPr>
        <w:t xml:space="preserve"> </w:t>
      </w:r>
      <w:r w:rsidRPr="00BE5E65">
        <w:rPr>
          <w:rFonts w:ascii="Arial Narrow" w:hAnsi="Arial Narrow" w:cs="Arial"/>
          <w:sz w:val="22"/>
          <w:szCs w:val="22"/>
        </w:rPr>
        <w:t>que</w:t>
      </w:r>
      <w:r w:rsidRPr="00BE5E65">
        <w:rPr>
          <w:rFonts w:ascii="Arial Narrow" w:hAnsi="Arial Narrow" w:cs="Arial"/>
          <w:spacing w:val="-2"/>
          <w:sz w:val="22"/>
          <w:szCs w:val="22"/>
        </w:rPr>
        <w:t xml:space="preserve"> </w:t>
      </w:r>
      <w:r w:rsidRPr="00BE5E65">
        <w:rPr>
          <w:rFonts w:ascii="Arial Narrow" w:hAnsi="Arial Narrow" w:cs="Arial"/>
          <w:sz w:val="22"/>
          <w:szCs w:val="22"/>
        </w:rPr>
        <w:t>dan</w:t>
      </w:r>
      <w:r w:rsidRPr="00BE5E65">
        <w:rPr>
          <w:rFonts w:ascii="Arial Narrow" w:hAnsi="Arial Narrow" w:cs="Arial"/>
          <w:spacing w:val="-1"/>
          <w:sz w:val="22"/>
          <w:szCs w:val="22"/>
        </w:rPr>
        <w:t xml:space="preserve"> </w:t>
      </w:r>
      <w:r w:rsidRPr="00BE5E65">
        <w:rPr>
          <w:rFonts w:ascii="Arial Narrow" w:hAnsi="Arial Narrow" w:cs="Arial"/>
          <w:sz w:val="22"/>
          <w:szCs w:val="22"/>
        </w:rPr>
        <w:t>origen al</w:t>
      </w:r>
      <w:r w:rsidRPr="00BE5E65">
        <w:rPr>
          <w:rFonts w:ascii="Arial Narrow" w:hAnsi="Arial Narrow" w:cs="Arial"/>
          <w:spacing w:val="-1"/>
          <w:sz w:val="22"/>
          <w:szCs w:val="22"/>
        </w:rPr>
        <w:t xml:space="preserve"> </w:t>
      </w:r>
      <w:r w:rsidRPr="00BE5E65">
        <w:rPr>
          <w:rFonts w:ascii="Arial Narrow" w:hAnsi="Arial Narrow" w:cs="Arial"/>
          <w:sz w:val="22"/>
          <w:szCs w:val="22"/>
        </w:rPr>
        <w:t>beneficio.</w:t>
      </w:r>
    </w:p>
    <w:p w14:paraId="580BAD35" w14:textId="77777777" w:rsidR="00BC5C69" w:rsidRPr="00BE5E65" w:rsidRDefault="00BC5C69" w:rsidP="00BE5E65">
      <w:pPr>
        <w:pStyle w:val="Textoindependiente"/>
        <w:jc w:val="both"/>
        <w:rPr>
          <w:rFonts w:ascii="Arial Narrow" w:hAnsi="Arial Narrow" w:cs="Arial"/>
          <w:sz w:val="22"/>
          <w:szCs w:val="22"/>
        </w:rPr>
      </w:pPr>
    </w:p>
    <w:p w14:paraId="4367AFDA" w14:textId="65042F7A" w:rsidR="00795AE9" w:rsidRPr="00BE5E65" w:rsidRDefault="00F4768F"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Glosario</w:t>
      </w:r>
    </w:p>
    <w:p w14:paraId="0859522D" w14:textId="77777777" w:rsidR="00BC5C69" w:rsidRDefault="00BC5C69" w:rsidP="00BE5E65">
      <w:pPr>
        <w:pStyle w:val="Textoindependiente"/>
        <w:jc w:val="both"/>
        <w:rPr>
          <w:rFonts w:ascii="Arial Narrow" w:hAnsi="Arial Narrow" w:cs="Arial"/>
          <w:sz w:val="22"/>
          <w:szCs w:val="22"/>
        </w:rPr>
      </w:pPr>
    </w:p>
    <w:p w14:paraId="4635DFD6" w14:textId="4E0DF413" w:rsidR="00795AE9" w:rsidRPr="00BE5E65" w:rsidRDefault="00795AE9" w:rsidP="00BE5E65">
      <w:pPr>
        <w:pStyle w:val="Textoindependiente"/>
        <w:jc w:val="both"/>
        <w:rPr>
          <w:rFonts w:ascii="Arial Narrow" w:hAnsi="Arial Narrow" w:cs="Arial"/>
          <w:sz w:val="22"/>
          <w:szCs w:val="22"/>
        </w:rPr>
      </w:pPr>
      <w:r w:rsidRPr="00BC5C69">
        <w:rPr>
          <w:rFonts w:ascii="Arial Narrow" w:hAnsi="Arial Narrow" w:cs="Arial"/>
          <w:b/>
          <w:bCs/>
          <w:sz w:val="22"/>
          <w:szCs w:val="22"/>
        </w:rPr>
        <w:t>Beneficios a los empleados:</w:t>
      </w:r>
      <w:r w:rsidRPr="00BE5E65">
        <w:rPr>
          <w:rFonts w:ascii="Arial Narrow" w:hAnsi="Arial Narrow" w:cs="Arial"/>
          <w:sz w:val="22"/>
          <w:szCs w:val="22"/>
        </w:rPr>
        <w:t xml:space="preserve"> Comprenden todos los tipos de retribuciones que Parques Nacionales Naturales de Colombia proporciona a sus empleados a cambio de sus servicios.</w:t>
      </w:r>
    </w:p>
    <w:p w14:paraId="1BD8FE78" w14:textId="77777777" w:rsidR="00795AE9" w:rsidRPr="00BE5E65" w:rsidRDefault="00795AE9" w:rsidP="00BE5E65">
      <w:pPr>
        <w:pStyle w:val="Textoindependiente"/>
        <w:jc w:val="both"/>
        <w:rPr>
          <w:rFonts w:ascii="Arial Narrow" w:hAnsi="Arial Narrow" w:cs="Arial"/>
          <w:sz w:val="22"/>
          <w:szCs w:val="22"/>
        </w:rPr>
      </w:pPr>
    </w:p>
    <w:p w14:paraId="6EA70062" w14:textId="77777777"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Los beneficios a los empleados podrán originarse por lo siguiente:</w:t>
      </w:r>
    </w:p>
    <w:p w14:paraId="17C691AF" w14:textId="77777777" w:rsidR="00795AE9" w:rsidRPr="00BE5E65" w:rsidRDefault="00795AE9" w:rsidP="00BE5E65">
      <w:pPr>
        <w:pStyle w:val="Textoindependiente"/>
        <w:jc w:val="both"/>
        <w:rPr>
          <w:rFonts w:ascii="Arial Narrow" w:hAnsi="Arial Narrow" w:cs="Arial"/>
          <w:sz w:val="22"/>
          <w:szCs w:val="22"/>
        </w:rPr>
      </w:pPr>
    </w:p>
    <w:p w14:paraId="37CFB793" w14:textId="5E4E049C" w:rsidR="00795AE9" w:rsidRPr="00BE5E65" w:rsidRDefault="00795AE9" w:rsidP="00283F62">
      <w:pPr>
        <w:pStyle w:val="Prrafodelista"/>
        <w:widowControl w:val="0"/>
        <w:numPr>
          <w:ilvl w:val="0"/>
          <w:numId w:val="123"/>
        </w:numPr>
        <w:autoSpaceDE w:val="0"/>
        <w:autoSpaceDN w:val="0"/>
        <w:spacing w:after="0" w:line="240" w:lineRule="auto"/>
        <w:ind w:left="340" w:firstLine="0"/>
        <w:contextualSpacing w:val="0"/>
        <w:rPr>
          <w:rFonts w:ascii="Arial Narrow" w:hAnsi="Arial Narrow" w:cs="Arial"/>
        </w:rPr>
      </w:pPr>
      <w:r w:rsidRPr="00BE5E65">
        <w:rPr>
          <w:rFonts w:ascii="Arial Narrow" w:hAnsi="Arial Narrow" w:cs="Arial"/>
        </w:rPr>
        <w:t>acuerdos</w:t>
      </w:r>
      <w:r w:rsidRPr="00BE5E65">
        <w:rPr>
          <w:rFonts w:ascii="Arial Narrow" w:hAnsi="Arial Narrow" w:cs="Arial"/>
          <w:spacing w:val="-4"/>
        </w:rPr>
        <w:t xml:space="preserve"> </w:t>
      </w:r>
      <w:r w:rsidRPr="00BE5E65">
        <w:rPr>
          <w:rFonts w:ascii="Arial Narrow" w:hAnsi="Arial Narrow" w:cs="Arial"/>
        </w:rPr>
        <w:t>formales,</w:t>
      </w:r>
      <w:r w:rsidRPr="00BE5E65">
        <w:rPr>
          <w:rFonts w:ascii="Arial Narrow" w:hAnsi="Arial Narrow" w:cs="Arial"/>
          <w:spacing w:val="-4"/>
        </w:rPr>
        <w:t xml:space="preserve"> </w:t>
      </w:r>
      <w:r w:rsidRPr="00BE5E65">
        <w:rPr>
          <w:rFonts w:ascii="Arial Narrow" w:hAnsi="Arial Narrow" w:cs="Arial"/>
        </w:rPr>
        <w:t>legalmente</w:t>
      </w:r>
      <w:r w:rsidRPr="00BE5E65">
        <w:rPr>
          <w:rFonts w:ascii="Arial Narrow" w:hAnsi="Arial Narrow" w:cs="Arial"/>
          <w:spacing w:val="-1"/>
        </w:rPr>
        <w:t xml:space="preserve"> </w:t>
      </w:r>
      <w:r w:rsidRPr="00BE5E65">
        <w:rPr>
          <w:rFonts w:ascii="Arial Narrow" w:hAnsi="Arial Narrow" w:cs="Arial"/>
        </w:rPr>
        <w:t>exigibles,</w:t>
      </w:r>
      <w:r w:rsidRPr="00BE5E65">
        <w:rPr>
          <w:rFonts w:ascii="Arial Narrow" w:hAnsi="Arial Narrow" w:cs="Arial"/>
          <w:spacing w:val="-4"/>
        </w:rPr>
        <w:t xml:space="preserve"> </w:t>
      </w:r>
      <w:r w:rsidRPr="00BE5E65">
        <w:rPr>
          <w:rFonts w:ascii="Arial Narrow" w:hAnsi="Arial Narrow" w:cs="Arial"/>
        </w:rPr>
        <w:t>celebrados entre</w:t>
      </w:r>
      <w:r w:rsidRPr="00BE5E65">
        <w:rPr>
          <w:rFonts w:ascii="Arial Narrow" w:hAnsi="Arial Narrow" w:cs="Arial"/>
          <w:spacing w:val="-4"/>
        </w:rPr>
        <w:t xml:space="preserve"> </w:t>
      </w:r>
      <w:r w:rsidRPr="00BE5E65">
        <w:rPr>
          <w:rFonts w:ascii="Arial Narrow" w:hAnsi="Arial Narrow" w:cs="Arial"/>
        </w:rPr>
        <w:t>la</w:t>
      </w:r>
      <w:r w:rsidRPr="00BE5E65">
        <w:rPr>
          <w:rFonts w:ascii="Arial Narrow" w:hAnsi="Arial Narrow" w:cs="Arial"/>
          <w:spacing w:val="-3"/>
        </w:rPr>
        <w:t xml:space="preserve"> </w:t>
      </w:r>
      <w:r w:rsidRPr="00BE5E65">
        <w:rPr>
          <w:rFonts w:ascii="Arial Narrow" w:hAnsi="Arial Narrow" w:cs="Arial"/>
        </w:rPr>
        <w:t>entidad</w:t>
      </w:r>
      <w:r w:rsidRPr="00BE5E65">
        <w:rPr>
          <w:rFonts w:ascii="Arial Narrow" w:hAnsi="Arial Narrow" w:cs="Arial"/>
          <w:spacing w:val="-3"/>
        </w:rPr>
        <w:t xml:space="preserve"> </w:t>
      </w:r>
      <w:r w:rsidRPr="00BE5E65">
        <w:rPr>
          <w:rFonts w:ascii="Arial Narrow" w:hAnsi="Arial Narrow" w:cs="Arial"/>
        </w:rPr>
        <w:t>y</w:t>
      </w:r>
      <w:r w:rsidRPr="00BE5E65">
        <w:rPr>
          <w:rFonts w:ascii="Arial Narrow" w:hAnsi="Arial Narrow" w:cs="Arial"/>
          <w:spacing w:val="-1"/>
        </w:rPr>
        <w:t xml:space="preserve"> </w:t>
      </w:r>
      <w:r w:rsidRPr="00BE5E65">
        <w:rPr>
          <w:rFonts w:ascii="Arial Narrow" w:hAnsi="Arial Narrow" w:cs="Arial"/>
        </w:rPr>
        <w:t>sus</w:t>
      </w:r>
      <w:r w:rsidRPr="00BE5E65">
        <w:rPr>
          <w:rFonts w:ascii="Arial Narrow" w:hAnsi="Arial Narrow" w:cs="Arial"/>
          <w:spacing w:val="-1"/>
        </w:rPr>
        <w:t xml:space="preserve"> </w:t>
      </w:r>
      <w:r w:rsidRPr="00BE5E65">
        <w:rPr>
          <w:rFonts w:ascii="Arial Narrow" w:hAnsi="Arial Narrow" w:cs="Arial"/>
        </w:rPr>
        <w:t>empleados;</w:t>
      </w:r>
      <w:r w:rsidR="005D0644" w:rsidRPr="00BE5E65">
        <w:rPr>
          <w:rFonts w:ascii="Arial Narrow" w:hAnsi="Arial Narrow" w:cs="Arial"/>
          <w:spacing w:val="-3"/>
        </w:rPr>
        <w:t xml:space="preserve"> </w:t>
      </w:r>
      <w:r w:rsidRPr="00BE5E65">
        <w:rPr>
          <w:rFonts w:ascii="Arial Narrow" w:hAnsi="Arial Narrow" w:cs="Arial"/>
        </w:rPr>
        <w:t>o</w:t>
      </w:r>
    </w:p>
    <w:p w14:paraId="36C24371" w14:textId="77777777" w:rsidR="00795AE9" w:rsidRPr="00BE5E65" w:rsidRDefault="00795AE9" w:rsidP="00283F62">
      <w:pPr>
        <w:pStyle w:val="Prrafodelista"/>
        <w:widowControl w:val="0"/>
        <w:numPr>
          <w:ilvl w:val="0"/>
          <w:numId w:val="123"/>
        </w:numPr>
        <w:autoSpaceDE w:val="0"/>
        <w:autoSpaceDN w:val="0"/>
        <w:spacing w:after="0" w:line="240" w:lineRule="auto"/>
        <w:ind w:left="340" w:firstLine="0"/>
        <w:contextualSpacing w:val="0"/>
        <w:rPr>
          <w:rFonts w:ascii="Arial Narrow" w:hAnsi="Arial Narrow" w:cs="Arial"/>
        </w:rPr>
      </w:pPr>
      <w:r w:rsidRPr="00BE5E65">
        <w:rPr>
          <w:rFonts w:ascii="Arial Narrow" w:hAnsi="Arial Narrow" w:cs="Arial"/>
        </w:rPr>
        <w:t>requerimientos legales, en virtud de los cuales la entidad se obliga a efectuar aportes o asumir obligaciones.</w:t>
      </w:r>
    </w:p>
    <w:p w14:paraId="55A21300" w14:textId="77777777" w:rsidR="00795AE9" w:rsidRPr="00BE5E65" w:rsidRDefault="00795AE9" w:rsidP="00BE5E65">
      <w:pPr>
        <w:pStyle w:val="Textoindependiente"/>
        <w:ind w:left="142" w:firstLine="800"/>
        <w:rPr>
          <w:rFonts w:ascii="Arial Narrow" w:hAnsi="Arial Narrow" w:cs="Arial"/>
          <w:sz w:val="22"/>
          <w:szCs w:val="22"/>
        </w:rPr>
      </w:pPr>
    </w:p>
    <w:p w14:paraId="6B77C5B1" w14:textId="499150DC" w:rsidR="00795AE9" w:rsidRPr="00FD157C" w:rsidRDefault="00795AE9" w:rsidP="00BC5C69">
      <w:pPr>
        <w:pStyle w:val="Textoindependiente"/>
        <w:jc w:val="both"/>
        <w:rPr>
          <w:rFonts w:ascii="Arial Narrow" w:hAnsi="Arial Narrow" w:cs="Arial"/>
          <w:sz w:val="22"/>
          <w:szCs w:val="22"/>
        </w:rPr>
      </w:pPr>
      <w:r w:rsidRPr="00FD157C">
        <w:rPr>
          <w:rFonts w:ascii="Arial Narrow" w:hAnsi="Arial Narrow" w:cs="Arial"/>
          <w:b/>
          <w:bCs/>
          <w:sz w:val="22"/>
          <w:szCs w:val="22"/>
        </w:rPr>
        <w:t>Beneficios a los empleados a corto plazo:</w:t>
      </w:r>
      <w:r w:rsidRPr="00FD157C">
        <w:rPr>
          <w:rFonts w:ascii="Arial Narrow" w:hAnsi="Arial Narrow" w:cs="Arial"/>
          <w:sz w:val="22"/>
          <w:szCs w:val="22"/>
        </w:rPr>
        <w:t xml:space="preserve"> Son los otorgados a los empleados que hayan prestado</w:t>
      </w:r>
      <w:r w:rsidRPr="00FD157C">
        <w:rPr>
          <w:rFonts w:ascii="Arial Narrow" w:hAnsi="Arial Narrow" w:cs="Arial"/>
          <w:spacing w:val="-52"/>
          <w:sz w:val="22"/>
          <w:szCs w:val="22"/>
        </w:rPr>
        <w:t xml:space="preserve"> </w:t>
      </w:r>
      <w:r w:rsidRPr="00FD157C">
        <w:rPr>
          <w:rFonts w:ascii="Arial Narrow" w:hAnsi="Arial Narrow" w:cs="Arial"/>
          <w:sz w:val="22"/>
          <w:szCs w:val="22"/>
        </w:rPr>
        <w:t>sus servicios a Parques Nacionales Naturales de Colombia durante el periodo contable y cuya</w:t>
      </w:r>
      <w:r w:rsidRPr="00FD157C">
        <w:rPr>
          <w:rFonts w:ascii="Arial Narrow" w:hAnsi="Arial Narrow" w:cs="Arial"/>
          <w:spacing w:val="1"/>
          <w:sz w:val="22"/>
          <w:szCs w:val="22"/>
        </w:rPr>
        <w:t xml:space="preserve"> </w:t>
      </w:r>
      <w:r w:rsidRPr="00FD157C">
        <w:rPr>
          <w:rFonts w:ascii="Arial Narrow" w:hAnsi="Arial Narrow" w:cs="Arial"/>
          <w:sz w:val="22"/>
          <w:szCs w:val="22"/>
        </w:rPr>
        <w:t>obligación</w:t>
      </w:r>
      <w:r w:rsidRPr="00FD157C">
        <w:rPr>
          <w:rFonts w:ascii="Arial Narrow" w:hAnsi="Arial Narrow" w:cs="Arial"/>
          <w:spacing w:val="-1"/>
          <w:sz w:val="22"/>
          <w:szCs w:val="22"/>
        </w:rPr>
        <w:t xml:space="preserve"> </w:t>
      </w:r>
      <w:r w:rsidRPr="00FD157C">
        <w:rPr>
          <w:rFonts w:ascii="Arial Narrow" w:hAnsi="Arial Narrow" w:cs="Arial"/>
          <w:sz w:val="22"/>
          <w:szCs w:val="22"/>
        </w:rPr>
        <w:t>de</w:t>
      </w:r>
      <w:r w:rsidRPr="00FD157C">
        <w:rPr>
          <w:rFonts w:ascii="Arial Narrow" w:hAnsi="Arial Narrow" w:cs="Arial"/>
          <w:spacing w:val="-2"/>
          <w:sz w:val="22"/>
          <w:szCs w:val="22"/>
        </w:rPr>
        <w:t xml:space="preserve"> </w:t>
      </w:r>
      <w:r w:rsidRPr="00FD157C">
        <w:rPr>
          <w:rFonts w:ascii="Arial Narrow" w:hAnsi="Arial Narrow" w:cs="Arial"/>
          <w:sz w:val="22"/>
          <w:szCs w:val="22"/>
        </w:rPr>
        <w:t>pago venza</w:t>
      </w:r>
      <w:r w:rsidRPr="00FD157C">
        <w:rPr>
          <w:rFonts w:ascii="Arial Narrow" w:hAnsi="Arial Narrow" w:cs="Arial"/>
          <w:spacing w:val="-2"/>
          <w:sz w:val="22"/>
          <w:szCs w:val="22"/>
        </w:rPr>
        <w:t xml:space="preserve"> </w:t>
      </w:r>
      <w:r w:rsidRPr="00FD157C">
        <w:rPr>
          <w:rFonts w:ascii="Arial Narrow" w:hAnsi="Arial Narrow" w:cs="Arial"/>
          <w:sz w:val="22"/>
          <w:szCs w:val="22"/>
        </w:rPr>
        <w:t>dentro</w:t>
      </w:r>
      <w:r w:rsidRPr="00FD157C">
        <w:rPr>
          <w:rFonts w:ascii="Arial Narrow" w:hAnsi="Arial Narrow" w:cs="Arial"/>
          <w:spacing w:val="-1"/>
          <w:sz w:val="22"/>
          <w:szCs w:val="22"/>
        </w:rPr>
        <w:t xml:space="preserve"> </w:t>
      </w:r>
      <w:r w:rsidRPr="00FD157C">
        <w:rPr>
          <w:rFonts w:ascii="Arial Narrow" w:hAnsi="Arial Narrow" w:cs="Arial"/>
          <w:sz w:val="22"/>
          <w:szCs w:val="22"/>
        </w:rPr>
        <w:t>de</w:t>
      </w:r>
      <w:r w:rsidRPr="00FD157C">
        <w:rPr>
          <w:rFonts w:ascii="Arial Narrow" w:hAnsi="Arial Narrow" w:cs="Arial"/>
          <w:spacing w:val="-2"/>
          <w:sz w:val="22"/>
          <w:szCs w:val="22"/>
        </w:rPr>
        <w:t xml:space="preserve"> </w:t>
      </w:r>
      <w:r w:rsidRPr="00FD157C">
        <w:rPr>
          <w:rFonts w:ascii="Arial Narrow" w:hAnsi="Arial Narrow" w:cs="Arial"/>
          <w:sz w:val="22"/>
          <w:szCs w:val="22"/>
        </w:rPr>
        <w:t>los</w:t>
      </w:r>
      <w:r w:rsidRPr="00FD157C">
        <w:rPr>
          <w:rFonts w:ascii="Arial Narrow" w:hAnsi="Arial Narrow" w:cs="Arial"/>
          <w:spacing w:val="-2"/>
          <w:sz w:val="22"/>
          <w:szCs w:val="22"/>
        </w:rPr>
        <w:t xml:space="preserve"> </w:t>
      </w:r>
      <w:r w:rsidRPr="00FD157C">
        <w:rPr>
          <w:rFonts w:ascii="Arial Narrow" w:hAnsi="Arial Narrow" w:cs="Arial"/>
          <w:sz w:val="22"/>
          <w:szCs w:val="22"/>
        </w:rPr>
        <w:t>doce meses</w:t>
      </w:r>
      <w:r w:rsidRPr="00FD157C">
        <w:rPr>
          <w:rFonts w:ascii="Arial Narrow" w:hAnsi="Arial Narrow" w:cs="Arial"/>
          <w:spacing w:val="-1"/>
          <w:sz w:val="22"/>
          <w:szCs w:val="22"/>
        </w:rPr>
        <w:t xml:space="preserve"> </w:t>
      </w:r>
      <w:r w:rsidRPr="00FD157C">
        <w:rPr>
          <w:rFonts w:ascii="Arial Narrow" w:hAnsi="Arial Narrow" w:cs="Arial"/>
          <w:sz w:val="22"/>
          <w:szCs w:val="22"/>
        </w:rPr>
        <w:t>siguientes</w:t>
      </w:r>
      <w:r w:rsidRPr="00FD157C">
        <w:rPr>
          <w:rFonts w:ascii="Arial Narrow" w:hAnsi="Arial Narrow" w:cs="Arial"/>
          <w:spacing w:val="1"/>
          <w:sz w:val="22"/>
          <w:szCs w:val="22"/>
        </w:rPr>
        <w:t xml:space="preserve"> </w:t>
      </w:r>
      <w:r w:rsidRPr="00FD157C">
        <w:rPr>
          <w:rFonts w:ascii="Arial Narrow" w:hAnsi="Arial Narrow" w:cs="Arial"/>
          <w:sz w:val="22"/>
          <w:szCs w:val="22"/>
        </w:rPr>
        <w:t>al</w:t>
      </w:r>
      <w:r w:rsidRPr="00FD157C">
        <w:rPr>
          <w:rFonts w:ascii="Arial Narrow" w:hAnsi="Arial Narrow" w:cs="Arial"/>
          <w:spacing w:val="-2"/>
          <w:sz w:val="22"/>
          <w:szCs w:val="22"/>
        </w:rPr>
        <w:t xml:space="preserve"> </w:t>
      </w:r>
      <w:r w:rsidRPr="00FD157C">
        <w:rPr>
          <w:rFonts w:ascii="Arial Narrow" w:hAnsi="Arial Narrow" w:cs="Arial"/>
          <w:sz w:val="22"/>
          <w:szCs w:val="22"/>
        </w:rPr>
        <w:t>cierre</w:t>
      </w:r>
      <w:r w:rsidRPr="00FD157C">
        <w:rPr>
          <w:rFonts w:ascii="Arial Narrow" w:hAnsi="Arial Narrow" w:cs="Arial"/>
          <w:spacing w:val="-2"/>
          <w:sz w:val="22"/>
          <w:szCs w:val="22"/>
        </w:rPr>
        <w:t xml:space="preserve"> </w:t>
      </w:r>
      <w:r w:rsidRPr="00FD157C">
        <w:rPr>
          <w:rFonts w:ascii="Arial Narrow" w:hAnsi="Arial Narrow" w:cs="Arial"/>
          <w:sz w:val="22"/>
          <w:szCs w:val="22"/>
        </w:rPr>
        <w:t>de</w:t>
      </w:r>
      <w:r w:rsidRPr="00FD157C">
        <w:rPr>
          <w:rFonts w:ascii="Arial Narrow" w:hAnsi="Arial Narrow" w:cs="Arial"/>
          <w:spacing w:val="-2"/>
          <w:sz w:val="22"/>
          <w:szCs w:val="22"/>
        </w:rPr>
        <w:t xml:space="preserve"> </w:t>
      </w:r>
      <w:r w:rsidRPr="00FD157C">
        <w:rPr>
          <w:rFonts w:ascii="Arial Narrow" w:hAnsi="Arial Narrow" w:cs="Arial"/>
          <w:sz w:val="22"/>
          <w:szCs w:val="22"/>
        </w:rPr>
        <w:t>dicho periodo.</w:t>
      </w:r>
    </w:p>
    <w:p w14:paraId="5DD26239" w14:textId="66D7F3AB" w:rsidR="00795AE9" w:rsidRPr="00BE5E65" w:rsidRDefault="00795AE9" w:rsidP="00BC5C69">
      <w:pPr>
        <w:pStyle w:val="Textoindependiente"/>
        <w:jc w:val="both"/>
        <w:rPr>
          <w:rFonts w:ascii="Arial Narrow" w:hAnsi="Arial Narrow" w:cs="Arial"/>
          <w:sz w:val="22"/>
          <w:szCs w:val="22"/>
        </w:rPr>
      </w:pPr>
      <w:r w:rsidRPr="00FD157C">
        <w:rPr>
          <w:rFonts w:ascii="Arial Narrow" w:hAnsi="Arial Narrow" w:cs="Arial"/>
          <w:b/>
          <w:bCs/>
          <w:sz w:val="22"/>
          <w:szCs w:val="22"/>
        </w:rPr>
        <w:t>Beneficios a los empleados a largo plazo</w:t>
      </w:r>
      <w:r w:rsidRPr="00FD157C">
        <w:rPr>
          <w:rFonts w:ascii="Arial Narrow" w:hAnsi="Arial Narrow" w:cs="Arial"/>
          <w:sz w:val="22"/>
          <w:szCs w:val="22"/>
        </w:rPr>
        <w:t xml:space="preserve">: </w:t>
      </w:r>
      <w:r w:rsidRPr="00BE5E65">
        <w:rPr>
          <w:rFonts w:ascii="Arial Narrow" w:hAnsi="Arial Narrow" w:cs="Arial"/>
          <w:sz w:val="22"/>
          <w:szCs w:val="22"/>
        </w:rPr>
        <w:t>Son los otorgados a los empleados que hayan prestado</w:t>
      </w:r>
      <w:r w:rsidRPr="00BE5E65">
        <w:rPr>
          <w:rFonts w:ascii="Arial Narrow" w:hAnsi="Arial Narrow" w:cs="Arial"/>
          <w:spacing w:val="-52"/>
          <w:sz w:val="22"/>
          <w:szCs w:val="22"/>
        </w:rPr>
        <w:t xml:space="preserve"> </w:t>
      </w:r>
      <w:r w:rsidRPr="00BE5E65">
        <w:rPr>
          <w:rFonts w:ascii="Arial Narrow" w:hAnsi="Arial Narrow" w:cs="Arial"/>
          <w:sz w:val="22"/>
          <w:szCs w:val="22"/>
        </w:rPr>
        <w:t>sus servicios a Parques Nacionales Naturales de Colombia durante el periodo contable y cuya</w:t>
      </w:r>
      <w:r w:rsidRPr="00BE5E65">
        <w:rPr>
          <w:rFonts w:ascii="Arial Narrow" w:hAnsi="Arial Narrow" w:cs="Arial"/>
          <w:spacing w:val="1"/>
          <w:sz w:val="22"/>
          <w:szCs w:val="22"/>
        </w:rPr>
        <w:t xml:space="preserve"> </w:t>
      </w:r>
      <w:r w:rsidRPr="00BE5E65">
        <w:rPr>
          <w:rFonts w:ascii="Arial Narrow" w:hAnsi="Arial Narrow" w:cs="Arial"/>
          <w:sz w:val="22"/>
          <w:szCs w:val="22"/>
        </w:rPr>
        <w:t>obligación de pago no venza dentro de los doce meses siguientes al cierre de dicho periodo. No</w:t>
      </w:r>
      <w:r w:rsidRPr="00BE5E65">
        <w:rPr>
          <w:rFonts w:ascii="Arial Narrow" w:hAnsi="Arial Narrow" w:cs="Arial"/>
          <w:spacing w:val="1"/>
          <w:sz w:val="22"/>
          <w:szCs w:val="22"/>
        </w:rPr>
        <w:t xml:space="preserve"> </w:t>
      </w:r>
      <w:r w:rsidRPr="00BE5E65">
        <w:rPr>
          <w:rFonts w:ascii="Arial Narrow" w:hAnsi="Arial Narrow" w:cs="Arial"/>
          <w:sz w:val="22"/>
          <w:szCs w:val="22"/>
        </w:rPr>
        <w:t>incluyen los beneficios posempleo y los relacionados con la terminación del vínculo laboral. Dentro</w:t>
      </w:r>
      <w:r w:rsidRPr="00BE5E65">
        <w:rPr>
          <w:rFonts w:ascii="Arial Narrow" w:hAnsi="Arial Narrow" w:cs="Arial"/>
          <w:spacing w:val="1"/>
          <w:sz w:val="22"/>
          <w:szCs w:val="22"/>
        </w:rPr>
        <w:t xml:space="preserve"> </w:t>
      </w:r>
      <w:r w:rsidRPr="00BE5E65">
        <w:rPr>
          <w:rFonts w:ascii="Arial Narrow" w:hAnsi="Arial Narrow" w:cs="Arial"/>
          <w:sz w:val="22"/>
          <w:szCs w:val="22"/>
        </w:rPr>
        <w:t>de</w:t>
      </w:r>
      <w:r w:rsidRPr="00BE5E65">
        <w:rPr>
          <w:rFonts w:ascii="Arial Narrow" w:hAnsi="Arial Narrow" w:cs="Arial"/>
          <w:spacing w:val="-2"/>
          <w:sz w:val="22"/>
          <w:szCs w:val="22"/>
        </w:rPr>
        <w:t xml:space="preserve"> </w:t>
      </w:r>
      <w:r w:rsidRPr="00BE5E65">
        <w:rPr>
          <w:rFonts w:ascii="Arial Narrow" w:hAnsi="Arial Narrow" w:cs="Arial"/>
          <w:sz w:val="22"/>
          <w:szCs w:val="22"/>
        </w:rPr>
        <w:t>estos se</w:t>
      </w:r>
      <w:r w:rsidRPr="00BE5E65">
        <w:rPr>
          <w:rFonts w:ascii="Arial Narrow" w:hAnsi="Arial Narrow" w:cs="Arial"/>
          <w:spacing w:val="-1"/>
          <w:sz w:val="22"/>
          <w:szCs w:val="22"/>
        </w:rPr>
        <w:t xml:space="preserve"> </w:t>
      </w:r>
      <w:r w:rsidRPr="00BE5E65">
        <w:rPr>
          <w:rFonts w:ascii="Arial Narrow" w:hAnsi="Arial Narrow" w:cs="Arial"/>
          <w:sz w:val="22"/>
          <w:szCs w:val="22"/>
        </w:rPr>
        <w:t>contempla</w:t>
      </w:r>
      <w:r w:rsidRPr="00BE5E65">
        <w:rPr>
          <w:rFonts w:ascii="Arial Narrow" w:hAnsi="Arial Narrow" w:cs="Arial"/>
          <w:spacing w:val="1"/>
          <w:sz w:val="22"/>
          <w:szCs w:val="22"/>
        </w:rPr>
        <w:t xml:space="preserve"> </w:t>
      </w:r>
      <w:r w:rsidRPr="00BE5E65">
        <w:rPr>
          <w:rFonts w:ascii="Arial Narrow" w:hAnsi="Arial Narrow" w:cs="Arial"/>
          <w:sz w:val="22"/>
          <w:szCs w:val="22"/>
        </w:rPr>
        <w:t>el</w:t>
      </w:r>
      <w:r w:rsidRPr="00BE5E65">
        <w:rPr>
          <w:rFonts w:ascii="Arial Narrow" w:hAnsi="Arial Narrow" w:cs="Arial"/>
          <w:spacing w:val="-1"/>
          <w:sz w:val="22"/>
          <w:szCs w:val="22"/>
        </w:rPr>
        <w:t xml:space="preserve"> </w:t>
      </w:r>
      <w:r w:rsidRPr="00BE5E65">
        <w:rPr>
          <w:rFonts w:ascii="Arial Narrow" w:hAnsi="Arial Narrow" w:cs="Arial"/>
          <w:sz w:val="22"/>
          <w:szCs w:val="22"/>
        </w:rPr>
        <w:t>reconocimiento por</w:t>
      </w:r>
      <w:r w:rsidRPr="00BE5E65">
        <w:rPr>
          <w:rFonts w:ascii="Arial Narrow" w:hAnsi="Arial Narrow" w:cs="Arial"/>
          <w:spacing w:val="-1"/>
          <w:sz w:val="22"/>
          <w:szCs w:val="22"/>
        </w:rPr>
        <w:t xml:space="preserve"> </w:t>
      </w:r>
      <w:r w:rsidRPr="00BE5E65">
        <w:rPr>
          <w:rFonts w:ascii="Arial Narrow" w:hAnsi="Arial Narrow" w:cs="Arial"/>
          <w:sz w:val="22"/>
          <w:szCs w:val="22"/>
        </w:rPr>
        <w:t>permanencia.</w:t>
      </w:r>
    </w:p>
    <w:p w14:paraId="3DF6BC9A" w14:textId="05ABC89B" w:rsidR="00795AE9" w:rsidRPr="00BC5C69" w:rsidRDefault="00795AE9" w:rsidP="00BC5C69">
      <w:pPr>
        <w:spacing w:after="0" w:line="240" w:lineRule="auto"/>
        <w:jc w:val="both"/>
        <w:rPr>
          <w:rFonts w:ascii="Arial Narrow" w:hAnsi="Arial Narrow" w:cs="Arial"/>
        </w:rPr>
      </w:pPr>
      <w:r w:rsidRPr="00BC5C69">
        <w:rPr>
          <w:rFonts w:ascii="Arial Narrow" w:hAnsi="Arial Narrow" w:cs="Arial"/>
          <w:b/>
          <w:bCs/>
        </w:rPr>
        <w:t>Beneficios</w:t>
      </w:r>
      <w:r w:rsidRPr="00BC5C69">
        <w:rPr>
          <w:rFonts w:ascii="Arial Narrow" w:hAnsi="Arial Narrow" w:cs="Arial"/>
          <w:b/>
          <w:bCs/>
          <w:spacing w:val="-8"/>
        </w:rPr>
        <w:t xml:space="preserve"> </w:t>
      </w:r>
      <w:r w:rsidRPr="00BC5C69">
        <w:rPr>
          <w:rFonts w:ascii="Arial Narrow" w:hAnsi="Arial Narrow" w:cs="Arial"/>
          <w:b/>
          <w:bCs/>
        </w:rPr>
        <w:t>por</w:t>
      </w:r>
      <w:r w:rsidRPr="00BC5C69">
        <w:rPr>
          <w:rFonts w:ascii="Arial Narrow" w:hAnsi="Arial Narrow" w:cs="Arial"/>
          <w:b/>
          <w:bCs/>
          <w:spacing w:val="-8"/>
        </w:rPr>
        <w:t xml:space="preserve"> </w:t>
      </w:r>
      <w:r w:rsidRPr="00BC5C69">
        <w:rPr>
          <w:rFonts w:ascii="Arial Narrow" w:hAnsi="Arial Narrow" w:cs="Arial"/>
          <w:b/>
          <w:bCs/>
        </w:rPr>
        <w:t>terminación</w:t>
      </w:r>
      <w:r w:rsidRPr="00BC5C69">
        <w:rPr>
          <w:rFonts w:ascii="Arial Narrow" w:hAnsi="Arial Narrow" w:cs="Arial"/>
          <w:b/>
          <w:bCs/>
          <w:spacing w:val="-8"/>
        </w:rPr>
        <w:t xml:space="preserve"> </w:t>
      </w:r>
      <w:r w:rsidRPr="00BC5C69">
        <w:rPr>
          <w:rFonts w:ascii="Arial Narrow" w:hAnsi="Arial Narrow" w:cs="Arial"/>
          <w:b/>
          <w:bCs/>
        </w:rPr>
        <w:t>del</w:t>
      </w:r>
      <w:r w:rsidRPr="00BC5C69">
        <w:rPr>
          <w:rFonts w:ascii="Arial Narrow" w:hAnsi="Arial Narrow" w:cs="Arial"/>
          <w:b/>
          <w:bCs/>
          <w:spacing w:val="-7"/>
        </w:rPr>
        <w:t xml:space="preserve"> </w:t>
      </w:r>
      <w:r w:rsidRPr="00BC5C69">
        <w:rPr>
          <w:rFonts w:ascii="Arial Narrow" w:hAnsi="Arial Narrow" w:cs="Arial"/>
          <w:b/>
          <w:bCs/>
        </w:rPr>
        <w:t>vínculo</w:t>
      </w:r>
      <w:r w:rsidRPr="00BC5C69">
        <w:rPr>
          <w:rFonts w:ascii="Arial Narrow" w:hAnsi="Arial Narrow" w:cs="Arial"/>
          <w:b/>
          <w:bCs/>
          <w:spacing w:val="-8"/>
        </w:rPr>
        <w:t xml:space="preserve"> </w:t>
      </w:r>
      <w:r w:rsidRPr="00BC5C69">
        <w:rPr>
          <w:rFonts w:ascii="Arial Narrow" w:hAnsi="Arial Narrow" w:cs="Arial"/>
          <w:b/>
          <w:bCs/>
        </w:rPr>
        <w:t>laboral</w:t>
      </w:r>
      <w:r w:rsidRPr="00BC5C69">
        <w:rPr>
          <w:rFonts w:ascii="Arial Narrow" w:hAnsi="Arial Narrow" w:cs="Arial"/>
        </w:rPr>
        <w:t>:</w:t>
      </w:r>
      <w:r w:rsidRPr="00BC5C69">
        <w:rPr>
          <w:rFonts w:ascii="Arial Narrow" w:hAnsi="Arial Narrow" w:cs="Arial"/>
          <w:spacing w:val="-2"/>
        </w:rPr>
        <w:t xml:space="preserve"> </w:t>
      </w:r>
      <w:r w:rsidRPr="00BC5C69">
        <w:rPr>
          <w:rFonts w:ascii="Arial Narrow" w:hAnsi="Arial Narrow" w:cs="Arial"/>
        </w:rPr>
        <w:t>Son</w:t>
      </w:r>
      <w:r w:rsidRPr="00BC5C69">
        <w:rPr>
          <w:rFonts w:ascii="Arial Narrow" w:hAnsi="Arial Narrow" w:cs="Arial"/>
          <w:spacing w:val="-8"/>
        </w:rPr>
        <w:t xml:space="preserve"> </w:t>
      </w:r>
      <w:r w:rsidRPr="00BC5C69">
        <w:rPr>
          <w:rFonts w:ascii="Arial Narrow" w:hAnsi="Arial Narrow" w:cs="Arial"/>
        </w:rPr>
        <w:t>aquellos</w:t>
      </w:r>
      <w:r w:rsidRPr="00BC5C69">
        <w:rPr>
          <w:rFonts w:ascii="Arial Narrow" w:hAnsi="Arial Narrow" w:cs="Arial"/>
          <w:spacing w:val="-8"/>
        </w:rPr>
        <w:t xml:space="preserve"> </w:t>
      </w:r>
      <w:r w:rsidRPr="00BC5C69">
        <w:rPr>
          <w:rFonts w:ascii="Arial Narrow" w:hAnsi="Arial Narrow" w:cs="Arial"/>
        </w:rPr>
        <w:t>beneficios</w:t>
      </w:r>
      <w:r w:rsidRPr="00BC5C69">
        <w:rPr>
          <w:rFonts w:ascii="Arial Narrow" w:hAnsi="Arial Narrow" w:cs="Arial"/>
          <w:spacing w:val="-8"/>
        </w:rPr>
        <w:t xml:space="preserve"> </w:t>
      </w:r>
      <w:r w:rsidRPr="00BC5C69">
        <w:rPr>
          <w:rFonts w:ascii="Arial Narrow" w:hAnsi="Arial Narrow" w:cs="Arial"/>
        </w:rPr>
        <w:t>que</w:t>
      </w:r>
      <w:r w:rsidRPr="00BC5C69">
        <w:rPr>
          <w:rFonts w:ascii="Arial Narrow" w:hAnsi="Arial Narrow" w:cs="Arial"/>
          <w:spacing w:val="-9"/>
        </w:rPr>
        <w:t xml:space="preserve"> </w:t>
      </w:r>
      <w:r w:rsidRPr="00BC5C69">
        <w:rPr>
          <w:rFonts w:ascii="Arial Narrow" w:hAnsi="Arial Narrow" w:cs="Arial"/>
        </w:rPr>
        <w:t>surgen</w:t>
      </w:r>
      <w:r w:rsidRPr="00BC5C69">
        <w:rPr>
          <w:rFonts w:ascii="Arial Narrow" w:hAnsi="Arial Narrow" w:cs="Arial"/>
          <w:spacing w:val="-8"/>
        </w:rPr>
        <w:t xml:space="preserve"> </w:t>
      </w:r>
      <w:r w:rsidRPr="00BC5C69">
        <w:rPr>
          <w:rFonts w:ascii="Arial Narrow" w:hAnsi="Arial Narrow" w:cs="Arial"/>
        </w:rPr>
        <w:t>por</w:t>
      </w:r>
      <w:r w:rsidRPr="00BC5C69">
        <w:rPr>
          <w:rFonts w:ascii="Arial Narrow" w:hAnsi="Arial Narrow" w:cs="Arial"/>
          <w:spacing w:val="-8"/>
        </w:rPr>
        <w:t xml:space="preserve"> </w:t>
      </w:r>
      <w:r w:rsidRPr="00BC5C69">
        <w:rPr>
          <w:rFonts w:ascii="Arial Narrow" w:hAnsi="Arial Narrow" w:cs="Arial"/>
        </w:rPr>
        <w:t>la</w:t>
      </w:r>
      <w:r w:rsidRPr="00BC5C69">
        <w:rPr>
          <w:rFonts w:ascii="Arial Narrow" w:hAnsi="Arial Narrow" w:cs="Arial"/>
          <w:spacing w:val="-9"/>
        </w:rPr>
        <w:t xml:space="preserve"> </w:t>
      </w:r>
      <w:r w:rsidRPr="00BC5C69">
        <w:rPr>
          <w:rFonts w:ascii="Arial Narrow" w:hAnsi="Arial Narrow" w:cs="Arial"/>
        </w:rPr>
        <w:t>decisión</w:t>
      </w:r>
      <w:r w:rsidRPr="00BC5C69">
        <w:rPr>
          <w:rFonts w:ascii="Arial Narrow" w:hAnsi="Arial Narrow" w:cs="Arial"/>
          <w:spacing w:val="-53"/>
        </w:rPr>
        <w:t xml:space="preserve"> </w:t>
      </w:r>
      <w:r w:rsidRPr="00BC5C69">
        <w:rPr>
          <w:rFonts w:ascii="Arial Narrow" w:hAnsi="Arial Narrow" w:cs="Arial"/>
        </w:rPr>
        <w:t>de</w:t>
      </w:r>
      <w:r w:rsidRPr="00BC5C69">
        <w:rPr>
          <w:rFonts w:ascii="Arial Narrow" w:hAnsi="Arial Narrow" w:cs="Arial"/>
          <w:spacing w:val="-2"/>
        </w:rPr>
        <w:t xml:space="preserve"> </w:t>
      </w:r>
      <w:r w:rsidRPr="00BC5C69">
        <w:rPr>
          <w:rFonts w:ascii="Arial Narrow" w:hAnsi="Arial Narrow" w:cs="Arial"/>
        </w:rPr>
        <w:t>la</w:t>
      </w:r>
      <w:r w:rsidRPr="00BC5C69">
        <w:rPr>
          <w:rFonts w:ascii="Arial Narrow" w:hAnsi="Arial Narrow" w:cs="Arial"/>
          <w:spacing w:val="-2"/>
        </w:rPr>
        <w:t xml:space="preserve"> </w:t>
      </w:r>
      <w:r w:rsidRPr="00BC5C69">
        <w:rPr>
          <w:rFonts w:ascii="Arial Narrow" w:hAnsi="Arial Narrow" w:cs="Arial"/>
        </w:rPr>
        <w:t>entidad</w:t>
      </w:r>
      <w:r w:rsidRPr="00BC5C69">
        <w:rPr>
          <w:rFonts w:ascii="Arial Narrow" w:hAnsi="Arial Narrow" w:cs="Arial"/>
          <w:spacing w:val="-1"/>
        </w:rPr>
        <w:t xml:space="preserve"> </w:t>
      </w:r>
      <w:r w:rsidRPr="00BC5C69">
        <w:rPr>
          <w:rFonts w:ascii="Arial Narrow" w:hAnsi="Arial Narrow" w:cs="Arial"/>
        </w:rPr>
        <w:t>de</w:t>
      </w:r>
      <w:r w:rsidRPr="00BC5C69">
        <w:rPr>
          <w:rFonts w:ascii="Arial Narrow" w:hAnsi="Arial Narrow" w:cs="Arial"/>
          <w:spacing w:val="-2"/>
        </w:rPr>
        <w:t xml:space="preserve"> </w:t>
      </w:r>
      <w:r w:rsidRPr="00BC5C69">
        <w:rPr>
          <w:rFonts w:ascii="Arial Narrow" w:hAnsi="Arial Narrow" w:cs="Arial"/>
        </w:rPr>
        <w:t>terminar anticipadamente el</w:t>
      </w:r>
      <w:r w:rsidRPr="00BC5C69">
        <w:rPr>
          <w:rFonts w:ascii="Arial Narrow" w:hAnsi="Arial Narrow" w:cs="Arial"/>
          <w:spacing w:val="-2"/>
        </w:rPr>
        <w:t xml:space="preserve"> </w:t>
      </w:r>
      <w:r w:rsidRPr="00BC5C69">
        <w:rPr>
          <w:rFonts w:ascii="Arial Narrow" w:hAnsi="Arial Narrow" w:cs="Arial"/>
        </w:rPr>
        <w:t>vínculo laboral</w:t>
      </w:r>
      <w:r w:rsidRPr="00BC5C69">
        <w:rPr>
          <w:rFonts w:ascii="Arial Narrow" w:hAnsi="Arial Narrow" w:cs="Arial"/>
          <w:spacing w:val="-2"/>
        </w:rPr>
        <w:t xml:space="preserve"> </w:t>
      </w:r>
      <w:r w:rsidRPr="00BC5C69">
        <w:rPr>
          <w:rFonts w:ascii="Arial Narrow" w:hAnsi="Arial Narrow" w:cs="Arial"/>
        </w:rPr>
        <w:t>con</w:t>
      </w:r>
      <w:r w:rsidRPr="00BC5C69">
        <w:rPr>
          <w:rFonts w:ascii="Arial Narrow" w:hAnsi="Arial Narrow" w:cs="Arial"/>
          <w:spacing w:val="2"/>
        </w:rPr>
        <w:t xml:space="preserve"> </w:t>
      </w:r>
      <w:r w:rsidRPr="00BC5C69">
        <w:rPr>
          <w:rFonts w:ascii="Arial Narrow" w:hAnsi="Arial Narrow" w:cs="Arial"/>
        </w:rPr>
        <w:t>el</w:t>
      </w:r>
      <w:r w:rsidRPr="00BC5C69">
        <w:rPr>
          <w:rFonts w:ascii="Arial Narrow" w:hAnsi="Arial Narrow" w:cs="Arial"/>
          <w:spacing w:val="-2"/>
        </w:rPr>
        <w:t xml:space="preserve"> </w:t>
      </w:r>
      <w:r w:rsidRPr="00BC5C69">
        <w:rPr>
          <w:rFonts w:ascii="Arial Narrow" w:hAnsi="Arial Narrow" w:cs="Arial"/>
        </w:rPr>
        <w:t>empleado.</w:t>
      </w:r>
    </w:p>
    <w:p w14:paraId="610B18C2" w14:textId="2A3BA1D9" w:rsidR="00795AE9" w:rsidRPr="00BC5C69" w:rsidRDefault="00795AE9" w:rsidP="00BC5C69">
      <w:pPr>
        <w:pStyle w:val="Textoindependiente"/>
        <w:jc w:val="both"/>
        <w:rPr>
          <w:rFonts w:ascii="Arial Narrow" w:hAnsi="Arial Narrow" w:cs="Arial"/>
          <w:sz w:val="22"/>
          <w:szCs w:val="22"/>
        </w:rPr>
      </w:pPr>
      <w:r w:rsidRPr="00BC5C69">
        <w:rPr>
          <w:rFonts w:ascii="Arial Narrow" w:hAnsi="Arial Narrow" w:cs="Arial"/>
          <w:b/>
          <w:bCs/>
          <w:spacing w:val="-1"/>
          <w:sz w:val="22"/>
          <w:szCs w:val="22"/>
        </w:rPr>
        <w:t>Beneficios</w:t>
      </w:r>
      <w:r w:rsidRPr="00BC5C69">
        <w:rPr>
          <w:rFonts w:ascii="Arial Narrow" w:hAnsi="Arial Narrow" w:cs="Arial"/>
          <w:b/>
          <w:bCs/>
          <w:spacing w:val="-12"/>
          <w:sz w:val="22"/>
          <w:szCs w:val="22"/>
        </w:rPr>
        <w:t xml:space="preserve"> </w:t>
      </w:r>
      <w:r w:rsidRPr="00BC5C69">
        <w:rPr>
          <w:rFonts w:ascii="Arial Narrow" w:hAnsi="Arial Narrow" w:cs="Arial"/>
          <w:b/>
          <w:bCs/>
          <w:sz w:val="22"/>
          <w:szCs w:val="22"/>
        </w:rPr>
        <w:t>posempleo:</w:t>
      </w:r>
      <w:r w:rsidRPr="00BC5C69">
        <w:rPr>
          <w:rFonts w:ascii="Arial Narrow" w:hAnsi="Arial Narrow" w:cs="Arial"/>
          <w:spacing w:val="-9"/>
          <w:sz w:val="22"/>
          <w:szCs w:val="22"/>
        </w:rPr>
        <w:t xml:space="preserve"> </w:t>
      </w:r>
      <w:r w:rsidRPr="00BC5C69">
        <w:rPr>
          <w:rFonts w:ascii="Arial Narrow" w:hAnsi="Arial Narrow" w:cs="Arial"/>
          <w:sz w:val="22"/>
          <w:szCs w:val="22"/>
        </w:rPr>
        <w:t>Son</w:t>
      </w:r>
      <w:r w:rsidRPr="00BC5C69">
        <w:rPr>
          <w:rFonts w:ascii="Arial Narrow" w:hAnsi="Arial Narrow" w:cs="Arial"/>
          <w:spacing w:val="-12"/>
          <w:sz w:val="22"/>
          <w:szCs w:val="22"/>
        </w:rPr>
        <w:t xml:space="preserve"> </w:t>
      </w:r>
      <w:r w:rsidRPr="00BC5C69">
        <w:rPr>
          <w:rFonts w:ascii="Arial Narrow" w:hAnsi="Arial Narrow" w:cs="Arial"/>
          <w:sz w:val="22"/>
          <w:szCs w:val="22"/>
        </w:rPr>
        <w:t>aquellos</w:t>
      </w:r>
      <w:r w:rsidRPr="00BC5C69">
        <w:rPr>
          <w:rFonts w:ascii="Arial Narrow" w:hAnsi="Arial Narrow" w:cs="Arial"/>
          <w:spacing w:val="-12"/>
          <w:sz w:val="22"/>
          <w:szCs w:val="22"/>
        </w:rPr>
        <w:t xml:space="preserve"> </w:t>
      </w:r>
      <w:r w:rsidRPr="00BC5C69">
        <w:rPr>
          <w:rFonts w:ascii="Arial Narrow" w:hAnsi="Arial Narrow" w:cs="Arial"/>
          <w:sz w:val="22"/>
          <w:szCs w:val="22"/>
        </w:rPr>
        <w:t>diferentes</w:t>
      </w:r>
      <w:r w:rsidRPr="00BC5C69">
        <w:rPr>
          <w:rFonts w:ascii="Arial Narrow" w:hAnsi="Arial Narrow" w:cs="Arial"/>
          <w:spacing w:val="-13"/>
          <w:sz w:val="22"/>
          <w:szCs w:val="22"/>
        </w:rPr>
        <w:t xml:space="preserve"> </w:t>
      </w:r>
      <w:r w:rsidRPr="00BC5C69">
        <w:rPr>
          <w:rFonts w:ascii="Arial Narrow" w:hAnsi="Arial Narrow" w:cs="Arial"/>
          <w:sz w:val="22"/>
          <w:szCs w:val="22"/>
        </w:rPr>
        <w:t>de</w:t>
      </w:r>
      <w:r w:rsidRPr="00BC5C69">
        <w:rPr>
          <w:rFonts w:ascii="Arial Narrow" w:hAnsi="Arial Narrow" w:cs="Arial"/>
          <w:spacing w:val="-13"/>
          <w:sz w:val="22"/>
          <w:szCs w:val="22"/>
        </w:rPr>
        <w:t xml:space="preserve"> </w:t>
      </w:r>
      <w:r w:rsidRPr="00BC5C69">
        <w:rPr>
          <w:rFonts w:ascii="Arial Narrow" w:hAnsi="Arial Narrow" w:cs="Arial"/>
          <w:sz w:val="22"/>
          <w:szCs w:val="22"/>
        </w:rPr>
        <w:t>los</w:t>
      </w:r>
      <w:r w:rsidRPr="00BC5C69">
        <w:rPr>
          <w:rFonts w:ascii="Arial Narrow" w:hAnsi="Arial Narrow" w:cs="Arial"/>
          <w:spacing w:val="-9"/>
          <w:sz w:val="22"/>
          <w:szCs w:val="22"/>
        </w:rPr>
        <w:t xml:space="preserve"> </w:t>
      </w:r>
      <w:r w:rsidRPr="00BC5C69">
        <w:rPr>
          <w:rFonts w:ascii="Arial Narrow" w:hAnsi="Arial Narrow" w:cs="Arial"/>
          <w:sz w:val="22"/>
          <w:szCs w:val="22"/>
        </w:rPr>
        <w:t>beneficios</w:t>
      </w:r>
      <w:r w:rsidRPr="00BC5C69">
        <w:rPr>
          <w:rFonts w:ascii="Arial Narrow" w:hAnsi="Arial Narrow" w:cs="Arial"/>
          <w:spacing w:val="-10"/>
          <w:sz w:val="22"/>
          <w:szCs w:val="22"/>
        </w:rPr>
        <w:t xml:space="preserve"> </w:t>
      </w:r>
      <w:r w:rsidRPr="00BC5C69">
        <w:rPr>
          <w:rFonts w:ascii="Arial Narrow" w:hAnsi="Arial Narrow" w:cs="Arial"/>
          <w:sz w:val="22"/>
          <w:szCs w:val="22"/>
        </w:rPr>
        <w:t>por</w:t>
      </w:r>
      <w:r w:rsidRPr="00BC5C69">
        <w:rPr>
          <w:rFonts w:ascii="Arial Narrow" w:hAnsi="Arial Narrow" w:cs="Arial"/>
          <w:spacing w:val="-12"/>
          <w:sz w:val="22"/>
          <w:szCs w:val="22"/>
        </w:rPr>
        <w:t xml:space="preserve"> </w:t>
      </w:r>
      <w:r w:rsidRPr="00BC5C69">
        <w:rPr>
          <w:rFonts w:ascii="Arial Narrow" w:hAnsi="Arial Narrow" w:cs="Arial"/>
          <w:sz w:val="22"/>
          <w:szCs w:val="22"/>
        </w:rPr>
        <w:t>terminación</w:t>
      </w:r>
      <w:r w:rsidRPr="00BC5C69">
        <w:rPr>
          <w:rFonts w:ascii="Arial Narrow" w:hAnsi="Arial Narrow" w:cs="Arial"/>
          <w:spacing w:val="-9"/>
          <w:sz w:val="22"/>
          <w:szCs w:val="22"/>
        </w:rPr>
        <w:t xml:space="preserve"> </w:t>
      </w:r>
      <w:r w:rsidRPr="00BC5C69">
        <w:rPr>
          <w:rFonts w:ascii="Arial Narrow" w:hAnsi="Arial Narrow" w:cs="Arial"/>
          <w:sz w:val="22"/>
          <w:szCs w:val="22"/>
        </w:rPr>
        <w:t>del</w:t>
      </w:r>
      <w:r w:rsidRPr="00BC5C69">
        <w:rPr>
          <w:rFonts w:ascii="Arial Narrow" w:hAnsi="Arial Narrow" w:cs="Arial"/>
          <w:spacing w:val="-13"/>
          <w:sz w:val="22"/>
          <w:szCs w:val="22"/>
        </w:rPr>
        <w:t xml:space="preserve"> </w:t>
      </w:r>
      <w:r w:rsidRPr="00BC5C69">
        <w:rPr>
          <w:rFonts w:ascii="Arial Narrow" w:hAnsi="Arial Narrow" w:cs="Arial"/>
          <w:sz w:val="22"/>
          <w:szCs w:val="22"/>
        </w:rPr>
        <w:t>vínculo</w:t>
      </w:r>
      <w:r w:rsidRPr="00BC5C69">
        <w:rPr>
          <w:rFonts w:ascii="Arial Narrow" w:hAnsi="Arial Narrow" w:cs="Arial"/>
          <w:spacing w:val="-11"/>
          <w:sz w:val="22"/>
          <w:szCs w:val="22"/>
        </w:rPr>
        <w:t xml:space="preserve"> </w:t>
      </w:r>
      <w:r w:rsidRPr="00BC5C69">
        <w:rPr>
          <w:rFonts w:ascii="Arial Narrow" w:hAnsi="Arial Narrow" w:cs="Arial"/>
          <w:sz w:val="22"/>
          <w:szCs w:val="22"/>
        </w:rPr>
        <w:t>laboral)</w:t>
      </w:r>
      <w:r w:rsidRPr="00BC5C69">
        <w:rPr>
          <w:rFonts w:ascii="Arial Narrow" w:hAnsi="Arial Narrow" w:cs="Arial"/>
          <w:spacing w:val="-52"/>
          <w:sz w:val="22"/>
          <w:szCs w:val="22"/>
        </w:rPr>
        <w:t xml:space="preserve"> </w:t>
      </w:r>
      <w:r w:rsidRPr="00BC5C69">
        <w:rPr>
          <w:rFonts w:ascii="Arial Narrow" w:hAnsi="Arial Narrow" w:cs="Arial"/>
          <w:sz w:val="22"/>
          <w:szCs w:val="22"/>
        </w:rPr>
        <w:t>que se pagan después de completar el periodo de empleo en Parques Nacionales Naturales de</w:t>
      </w:r>
      <w:r w:rsidRPr="00BC5C69">
        <w:rPr>
          <w:rFonts w:ascii="Arial Narrow" w:hAnsi="Arial Narrow" w:cs="Arial"/>
          <w:spacing w:val="1"/>
          <w:sz w:val="22"/>
          <w:szCs w:val="22"/>
        </w:rPr>
        <w:t xml:space="preserve"> </w:t>
      </w:r>
      <w:r w:rsidRPr="00BC5C69">
        <w:rPr>
          <w:rFonts w:ascii="Arial Narrow" w:hAnsi="Arial Narrow" w:cs="Arial"/>
          <w:sz w:val="22"/>
          <w:szCs w:val="22"/>
        </w:rPr>
        <w:t>Colombia,</w:t>
      </w:r>
      <w:r w:rsidRPr="00BC5C69">
        <w:rPr>
          <w:rFonts w:ascii="Arial Narrow" w:hAnsi="Arial Narrow" w:cs="Arial"/>
          <w:spacing w:val="-2"/>
          <w:sz w:val="22"/>
          <w:szCs w:val="22"/>
        </w:rPr>
        <w:t xml:space="preserve"> </w:t>
      </w:r>
      <w:r w:rsidRPr="00BC5C69">
        <w:rPr>
          <w:rFonts w:ascii="Arial Narrow" w:hAnsi="Arial Narrow" w:cs="Arial"/>
          <w:sz w:val="22"/>
          <w:szCs w:val="22"/>
        </w:rPr>
        <w:t>es</w:t>
      </w:r>
      <w:r w:rsidRPr="00BC5C69">
        <w:rPr>
          <w:rFonts w:ascii="Arial Narrow" w:hAnsi="Arial Narrow" w:cs="Arial"/>
          <w:spacing w:val="-2"/>
          <w:sz w:val="22"/>
          <w:szCs w:val="22"/>
        </w:rPr>
        <w:t xml:space="preserve"> </w:t>
      </w:r>
      <w:r w:rsidRPr="00BC5C69">
        <w:rPr>
          <w:rFonts w:ascii="Arial Narrow" w:hAnsi="Arial Narrow" w:cs="Arial"/>
          <w:sz w:val="22"/>
          <w:szCs w:val="22"/>
        </w:rPr>
        <w:t>decir</w:t>
      </w:r>
      <w:r w:rsidRPr="00BC5C69">
        <w:rPr>
          <w:rFonts w:ascii="Arial Narrow" w:hAnsi="Arial Narrow" w:cs="Arial"/>
          <w:spacing w:val="-1"/>
          <w:sz w:val="22"/>
          <w:szCs w:val="22"/>
        </w:rPr>
        <w:t xml:space="preserve"> </w:t>
      </w:r>
      <w:r w:rsidRPr="00BC5C69">
        <w:rPr>
          <w:rFonts w:ascii="Arial Narrow" w:hAnsi="Arial Narrow" w:cs="Arial"/>
          <w:sz w:val="22"/>
          <w:szCs w:val="22"/>
        </w:rPr>
        <w:t>se</w:t>
      </w:r>
      <w:r w:rsidRPr="00BC5C69">
        <w:rPr>
          <w:rFonts w:ascii="Arial Narrow" w:hAnsi="Arial Narrow" w:cs="Arial"/>
          <w:spacing w:val="-2"/>
          <w:sz w:val="22"/>
          <w:szCs w:val="22"/>
        </w:rPr>
        <w:t xml:space="preserve"> </w:t>
      </w:r>
      <w:r w:rsidRPr="00BC5C69">
        <w:rPr>
          <w:rFonts w:ascii="Arial Narrow" w:hAnsi="Arial Narrow" w:cs="Arial"/>
          <w:sz w:val="22"/>
          <w:szCs w:val="22"/>
        </w:rPr>
        <w:t>pagan</w:t>
      </w:r>
      <w:r w:rsidRPr="00BC5C69">
        <w:rPr>
          <w:rFonts w:ascii="Arial Narrow" w:hAnsi="Arial Narrow" w:cs="Arial"/>
          <w:spacing w:val="-1"/>
          <w:sz w:val="22"/>
          <w:szCs w:val="22"/>
        </w:rPr>
        <w:t xml:space="preserve"> </w:t>
      </w:r>
      <w:r w:rsidRPr="00BC5C69">
        <w:rPr>
          <w:rFonts w:ascii="Arial Narrow" w:hAnsi="Arial Narrow" w:cs="Arial"/>
          <w:sz w:val="22"/>
          <w:szCs w:val="22"/>
        </w:rPr>
        <w:t>tras</w:t>
      </w:r>
      <w:r w:rsidRPr="00BC5C69">
        <w:rPr>
          <w:rFonts w:ascii="Arial Narrow" w:hAnsi="Arial Narrow" w:cs="Arial"/>
          <w:spacing w:val="-2"/>
          <w:sz w:val="22"/>
          <w:szCs w:val="22"/>
        </w:rPr>
        <w:t xml:space="preserve"> </w:t>
      </w:r>
      <w:r w:rsidRPr="00BC5C69">
        <w:rPr>
          <w:rFonts w:ascii="Arial Narrow" w:hAnsi="Arial Narrow" w:cs="Arial"/>
          <w:sz w:val="22"/>
          <w:szCs w:val="22"/>
        </w:rPr>
        <w:t>la</w:t>
      </w:r>
      <w:r w:rsidRPr="00BC5C69">
        <w:rPr>
          <w:rFonts w:ascii="Arial Narrow" w:hAnsi="Arial Narrow" w:cs="Arial"/>
          <w:spacing w:val="-2"/>
          <w:sz w:val="22"/>
          <w:szCs w:val="22"/>
        </w:rPr>
        <w:t xml:space="preserve"> </w:t>
      </w:r>
      <w:r w:rsidRPr="00BC5C69">
        <w:rPr>
          <w:rFonts w:ascii="Arial Narrow" w:hAnsi="Arial Narrow" w:cs="Arial"/>
          <w:sz w:val="22"/>
          <w:szCs w:val="22"/>
        </w:rPr>
        <w:t>terminación de</w:t>
      </w:r>
      <w:r w:rsidRPr="00BC5C69">
        <w:rPr>
          <w:rFonts w:ascii="Arial Narrow" w:hAnsi="Arial Narrow" w:cs="Arial"/>
          <w:spacing w:val="-2"/>
          <w:sz w:val="22"/>
          <w:szCs w:val="22"/>
        </w:rPr>
        <w:t xml:space="preserve"> </w:t>
      </w:r>
      <w:r w:rsidRPr="00BC5C69">
        <w:rPr>
          <w:rFonts w:ascii="Arial Narrow" w:hAnsi="Arial Narrow" w:cs="Arial"/>
          <w:sz w:val="22"/>
          <w:szCs w:val="22"/>
        </w:rPr>
        <w:t>su</w:t>
      </w:r>
      <w:r w:rsidRPr="00BC5C69">
        <w:rPr>
          <w:rFonts w:ascii="Arial Narrow" w:hAnsi="Arial Narrow" w:cs="Arial"/>
          <w:spacing w:val="1"/>
          <w:sz w:val="22"/>
          <w:szCs w:val="22"/>
        </w:rPr>
        <w:t xml:space="preserve"> </w:t>
      </w:r>
      <w:r w:rsidRPr="00BC5C69">
        <w:rPr>
          <w:rFonts w:ascii="Arial Narrow" w:hAnsi="Arial Narrow" w:cs="Arial"/>
          <w:sz w:val="22"/>
          <w:szCs w:val="22"/>
        </w:rPr>
        <w:t>ejercicio</w:t>
      </w:r>
      <w:r w:rsidRPr="00BC5C69">
        <w:rPr>
          <w:rFonts w:ascii="Arial Narrow" w:hAnsi="Arial Narrow" w:cs="Arial"/>
          <w:spacing w:val="-1"/>
          <w:sz w:val="22"/>
          <w:szCs w:val="22"/>
        </w:rPr>
        <w:t xml:space="preserve"> </w:t>
      </w:r>
      <w:r w:rsidRPr="00BC5C69">
        <w:rPr>
          <w:rFonts w:ascii="Arial Narrow" w:hAnsi="Arial Narrow" w:cs="Arial"/>
          <w:sz w:val="22"/>
          <w:szCs w:val="22"/>
        </w:rPr>
        <w:t>activo en</w:t>
      </w:r>
      <w:r w:rsidRPr="00BC5C69">
        <w:rPr>
          <w:rFonts w:ascii="Arial Narrow" w:hAnsi="Arial Narrow" w:cs="Arial"/>
          <w:spacing w:val="-1"/>
          <w:sz w:val="22"/>
          <w:szCs w:val="22"/>
        </w:rPr>
        <w:t xml:space="preserve"> </w:t>
      </w:r>
      <w:r w:rsidRPr="00BC5C69">
        <w:rPr>
          <w:rFonts w:ascii="Arial Narrow" w:hAnsi="Arial Narrow" w:cs="Arial"/>
          <w:sz w:val="22"/>
          <w:szCs w:val="22"/>
        </w:rPr>
        <w:t>la entidad.</w:t>
      </w:r>
    </w:p>
    <w:p w14:paraId="7E33B8CD" w14:textId="4CBCDCDF" w:rsidR="00795AE9" w:rsidRPr="00BC5C69" w:rsidRDefault="00795AE9" w:rsidP="00BC5C69">
      <w:pPr>
        <w:pStyle w:val="Textoindependiente"/>
        <w:jc w:val="both"/>
        <w:rPr>
          <w:rFonts w:ascii="Arial Narrow" w:hAnsi="Arial Narrow" w:cs="Arial"/>
          <w:sz w:val="22"/>
          <w:szCs w:val="22"/>
        </w:rPr>
      </w:pPr>
      <w:r w:rsidRPr="00BC5C69">
        <w:rPr>
          <w:rFonts w:ascii="Arial Narrow" w:hAnsi="Arial Narrow" w:cs="Arial"/>
          <w:b/>
          <w:bCs/>
          <w:sz w:val="22"/>
          <w:szCs w:val="22"/>
        </w:rPr>
        <w:t>Cesantías</w:t>
      </w:r>
      <w:r w:rsidRPr="00BC5C69">
        <w:rPr>
          <w:rFonts w:ascii="Arial Narrow" w:hAnsi="Arial Narrow" w:cs="Arial"/>
          <w:sz w:val="22"/>
          <w:szCs w:val="22"/>
        </w:rPr>
        <w:t>:</w:t>
      </w:r>
      <w:r w:rsidRPr="00BC5C69">
        <w:rPr>
          <w:rFonts w:ascii="Arial Narrow" w:hAnsi="Arial Narrow" w:cs="Arial"/>
          <w:spacing w:val="-3"/>
          <w:sz w:val="22"/>
          <w:szCs w:val="22"/>
        </w:rPr>
        <w:t xml:space="preserve"> </w:t>
      </w:r>
      <w:r w:rsidRPr="00BC5C69">
        <w:rPr>
          <w:rFonts w:ascii="Arial Narrow" w:hAnsi="Arial Narrow" w:cs="Arial"/>
          <w:sz w:val="22"/>
          <w:szCs w:val="22"/>
        </w:rPr>
        <w:t>Este</w:t>
      </w:r>
      <w:r w:rsidRPr="00BC5C69">
        <w:rPr>
          <w:rFonts w:ascii="Arial Narrow" w:hAnsi="Arial Narrow" w:cs="Arial"/>
          <w:spacing w:val="-6"/>
          <w:sz w:val="22"/>
          <w:szCs w:val="22"/>
        </w:rPr>
        <w:t xml:space="preserve"> </w:t>
      </w:r>
      <w:r w:rsidRPr="00BC5C69">
        <w:rPr>
          <w:rFonts w:ascii="Arial Narrow" w:hAnsi="Arial Narrow" w:cs="Arial"/>
          <w:sz w:val="22"/>
          <w:szCs w:val="22"/>
        </w:rPr>
        <w:t>auxilio</w:t>
      </w:r>
      <w:r w:rsidRPr="00BC5C69">
        <w:rPr>
          <w:rFonts w:ascii="Arial Narrow" w:hAnsi="Arial Narrow" w:cs="Arial"/>
          <w:spacing w:val="-5"/>
          <w:sz w:val="22"/>
          <w:szCs w:val="22"/>
        </w:rPr>
        <w:t xml:space="preserve"> </w:t>
      </w:r>
      <w:r w:rsidRPr="00BC5C69">
        <w:rPr>
          <w:rFonts w:ascii="Arial Narrow" w:hAnsi="Arial Narrow" w:cs="Arial"/>
          <w:sz w:val="22"/>
          <w:szCs w:val="22"/>
        </w:rPr>
        <w:t>corresponde</w:t>
      </w:r>
      <w:r w:rsidRPr="00BC5C69">
        <w:rPr>
          <w:rFonts w:ascii="Arial Narrow" w:hAnsi="Arial Narrow" w:cs="Arial"/>
          <w:spacing w:val="-5"/>
          <w:sz w:val="22"/>
          <w:szCs w:val="22"/>
        </w:rPr>
        <w:t xml:space="preserve"> </w:t>
      </w:r>
      <w:r w:rsidRPr="00BC5C69">
        <w:rPr>
          <w:rFonts w:ascii="Arial Narrow" w:hAnsi="Arial Narrow" w:cs="Arial"/>
          <w:sz w:val="22"/>
          <w:szCs w:val="22"/>
        </w:rPr>
        <w:t>a</w:t>
      </w:r>
      <w:r w:rsidRPr="00BC5C69">
        <w:rPr>
          <w:rFonts w:ascii="Arial Narrow" w:hAnsi="Arial Narrow" w:cs="Arial"/>
          <w:spacing w:val="-6"/>
          <w:sz w:val="22"/>
          <w:szCs w:val="22"/>
        </w:rPr>
        <w:t xml:space="preserve"> </w:t>
      </w:r>
      <w:r w:rsidRPr="00BC5C69">
        <w:rPr>
          <w:rFonts w:ascii="Arial Narrow" w:hAnsi="Arial Narrow" w:cs="Arial"/>
          <w:sz w:val="22"/>
          <w:szCs w:val="22"/>
        </w:rPr>
        <w:t>una</w:t>
      </w:r>
      <w:r w:rsidRPr="00BC5C69">
        <w:rPr>
          <w:rFonts w:ascii="Arial Narrow" w:hAnsi="Arial Narrow" w:cs="Arial"/>
          <w:spacing w:val="-6"/>
          <w:sz w:val="22"/>
          <w:szCs w:val="22"/>
        </w:rPr>
        <w:t xml:space="preserve"> </w:t>
      </w:r>
      <w:r w:rsidRPr="00BC5C69">
        <w:rPr>
          <w:rFonts w:ascii="Arial Narrow" w:hAnsi="Arial Narrow" w:cs="Arial"/>
          <w:sz w:val="22"/>
          <w:szCs w:val="22"/>
        </w:rPr>
        <w:t>suma</w:t>
      </w:r>
      <w:r w:rsidRPr="00BC5C69">
        <w:rPr>
          <w:rFonts w:ascii="Arial Narrow" w:hAnsi="Arial Narrow" w:cs="Arial"/>
          <w:spacing w:val="-5"/>
          <w:sz w:val="22"/>
          <w:szCs w:val="22"/>
        </w:rPr>
        <w:t xml:space="preserve"> </w:t>
      </w:r>
      <w:r w:rsidRPr="00BC5C69">
        <w:rPr>
          <w:rFonts w:ascii="Arial Narrow" w:hAnsi="Arial Narrow" w:cs="Arial"/>
          <w:sz w:val="22"/>
          <w:szCs w:val="22"/>
        </w:rPr>
        <w:t>de</w:t>
      </w:r>
      <w:r w:rsidRPr="00BC5C69">
        <w:rPr>
          <w:rFonts w:ascii="Arial Narrow" w:hAnsi="Arial Narrow" w:cs="Arial"/>
          <w:spacing w:val="-6"/>
          <w:sz w:val="22"/>
          <w:szCs w:val="22"/>
        </w:rPr>
        <w:t xml:space="preserve"> </w:t>
      </w:r>
      <w:r w:rsidRPr="00BC5C69">
        <w:rPr>
          <w:rFonts w:ascii="Arial Narrow" w:hAnsi="Arial Narrow" w:cs="Arial"/>
          <w:sz w:val="22"/>
          <w:szCs w:val="22"/>
        </w:rPr>
        <w:t>dinero</w:t>
      </w:r>
      <w:r w:rsidRPr="00BC5C69">
        <w:rPr>
          <w:rFonts w:ascii="Arial Narrow" w:hAnsi="Arial Narrow" w:cs="Arial"/>
          <w:spacing w:val="-4"/>
          <w:sz w:val="22"/>
          <w:szCs w:val="22"/>
        </w:rPr>
        <w:t xml:space="preserve"> </w:t>
      </w:r>
      <w:r w:rsidRPr="00BC5C69">
        <w:rPr>
          <w:rFonts w:ascii="Arial Narrow" w:hAnsi="Arial Narrow" w:cs="Arial"/>
          <w:sz w:val="22"/>
          <w:szCs w:val="22"/>
        </w:rPr>
        <w:t>que</w:t>
      </w:r>
      <w:r w:rsidRPr="00BC5C69">
        <w:rPr>
          <w:rFonts w:ascii="Arial Narrow" w:hAnsi="Arial Narrow" w:cs="Arial"/>
          <w:spacing w:val="-5"/>
          <w:sz w:val="22"/>
          <w:szCs w:val="22"/>
        </w:rPr>
        <w:t xml:space="preserve"> </w:t>
      </w:r>
      <w:r w:rsidRPr="00BC5C69">
        <w:rPr>
          <w:rFonts w:ascii="Arial Narrow" w:hAnsi="Arial Narrow" w:cs="Arial"/>
          <w:sz w:val="22"/>
          <w:szCs w:val="22"/>
        </w:rPr>
        <w:t>el</w:t>
      </w:r>
      <w:r w:rsidRPr="00BC5C69">
        <w:rPr>
          <w:rFonts w:ascii="Arial Narrow" w:hAnsi="Arial Narrow" w:cs="Arial"/>
          <w:spacing w:val="-6"/>
          <w:sz w:val="22"/>
          <w:szCs w:val="22"/>
        </w:rPr>
        <w:t xml:space="preserve"> </w:t>
      </w:r>
      <w:r w:rsidRPr="00BC5C69">
        <w:rPr>
          <w:rFonts w:ascii="Arial Narrow" w:hAnsi="Arial Narrow" w:cs="Arial"/>
          <w:sz w:val="22"/>
          <w:szCs w:val="22"/>
        </w:rPr>
        <w:t>empleador</w:t>
      </w:r>
      <w:r w:rsidRPr="00BC5C69">
        <w:rPr>
          <w:rFonts w:ascii="Arial Narrow" w:hAnsi="Arial Narrow" w:cs="Arial"/>
          <w:spacing w:val="-5"/>
          <w:sz w:val="22"/>
          <w:szCs w:val="22"/>
        </w:rPr>
        <w:t xml:space="preserve"> </w:t>
      </w:r>
      <w:r w:rsidRPr="00BC5C69">
        <w:rPr>
          <w:rFonts w:ascii="Arial Narrow" w:hAnsi="Arial Narrow" w:cs="Arial"/>
          <w:sz w:val="22"/>
          <w:szCs w:val="22"/>
        </w:rPr>
        <w:t>está</w:t>
      </w:r>
      <w:r w:rsidRPr="00BC5C69">
        <w:rPr>
          <w:rFonts w:ascii="Arial Narrow" w:hAnsi="Arial Narrow" w:cs="Arial"/>
          <w:spacing w:val="-4"/>
          <w:sz w:val="22"/>
          <w:szCs w:val="22"/>
        </w:rPr>
        <w:t xml:space="preserve"> </w:t>
      </w:r>
      <w:r w:rsidRPr="00BC5C69">
        <w:rPr>
          <w:rFonts w:ascii="Arial Narrow" w:hAnsi="Arial Narrow" w:cs="Arial"/>
          <w:sz w:val="22"/>
          <w:szCs w:val="22"/>
        </w:rPr>
        <w:t>obligado</w:t>
      </w:r>
      <w:r w:rsidRPr="00BC5C69">
        <w:rPr>
          <w:rFonts w:ascii="Arial Narrow" w:hAnsi="Arial Narrow" w:cs="Arial"/>
          <w:spacing w:val="-4"/>
          <w:sz w:val="22"/>
          <w:szCs w:val="22"/>
        </w:rPr>
        <w:t xml:space="preserve"> </w:t>
      </w:r>
      <w:r w:rsidRPr="00BC5C69">
        <w:rPr>
          <w:rFonts w:ascii="Arial Narrow" w:hAnsi="Arial Narrow" w:cs="Arial"/>
          <w:sz w:val="22"/>
          <w:szCs w:val="22"/>
        </w:rPr>
        <w:t>a</w:t>
      </w:r>
      <w:r w:rsidRPr="00BC5C69">
        <w:rPr>
          <w:rFonts w:ascii="Arial Narrow" w:hAnsi="Arial Narrow" w:cs="Arial"/>
          <w:spacing w:val="-6"/>
          <w:sz w:val="22"/>
          <w:szCs w:val="22"/>
        </w:rPr>
        <w:t xml:space="preserve"> </w:t>
      </w:r>
      <w:r w:rsidRPr="00BC5C69">
        <w:rPr>
          <w:rFonts w:ascii="Arial Narrow" w:hAnsi="Arial Narrow" w:cs="Arial"/>
          <w:sz w:val="22"/>
          <w:szCs w:val="22"/>
        </w:rPr>
        <w:t>pagar</w:t>
      </w:r>
      <w:r w:rsidRPr="00BC5C69">
        <w:rPr>
          <w:rFonts w:ascii="Arial Narrow" w:hAnsi="Arial Narrow" w:cs="Arial"/>
          <w:spacing w:val="-6"/>
          <w:sz w:val="22"/>
          <w:szCs w:val="22"/>
        </w:rPr>
        <w:t xml:space="preserve"> </w:t>
      </w:r>
      <w:r w:rsidRPr="00BC5C69">
        <w:rPr>
          <w:rFonts w:ascii="Arial Narrow" w:hAnsi="Arial Narrow" w:cs="Arial"/>
          <w:sz w:val="22"/>
          <w:szCs w:val="22"/>
        </w:rPr>
        <w:t>al</w:t>
      </w:r>
      <w:r w:rsidRPr="00BC5C69">
        <w:rPr>
          <w:rFonts w:ascii="Arial Narrow" w:hAnsi="Arial Narrow" w:cs="Arial"/>
          <w:spacing w:val="-52"/>
          <w:sz w:val="22"/>
          <w:szCs w:val="22"/>
        </w:rPr>
        <w:t xml:space="preserve"> </w:t>
      </w:r>
      <w:r w:rsidRPr="00BC5C69">
        <w:rPr>
          <w:rFonts w:ascii="Arial Narrow" w:hAnsi="Arial Narrow" w:cs="Arial"/>
          <w:sz w:val="22"/>
          <w:szCs w:val="22"/>
        </w:rPr>
        <w:t>empleado</w:t>
      </w:r>
      <w:r w:rsidRPr="00BC5C69">
        <w:rPr>
          <w:rFonts w:ascii="Arial Narrow" w:hAnsi="Arial Narrow" w:cs="Arial"/>
          <w:spacing w:val="-4"/>
          <w:sz w:val="22"/>
          <w:szCs w:val="22"/>
        </w:rPr>
        <w:t xml:space="preserve"> </w:t>
      </w:r>
      <w:r w:rsidRPr="00BC5C69">
        <w:rPr>
          <w:rFonts w:ascii="Arial Narrow" w:hAnsi="Arial Narrow" w:cs="Arial"/>
          <w:sz w:val="22"/>
          <w:szCs w:val="22"/>
        </w:rPr>
        <w:t>a</w:t>
      </w:r>
      <w:r w:rsidRPr="00BC5C69">
        <w:rPr>
          <w:rFonts w:ascii="Arial Narrow" w:hAnsi="Arial Narrow" w:cs="Arial"/>
          <w:spacing w:val="-5"/>
          <w:sz w:val="22"/>
          <w:szCs w:val="22"/>
        </w:rPr>
        <w:t xml:space="preserve"> </w:t>
      </w:r>
      <w:r w:rsidRPr="00BC5C69">
        <w:rPr>
          <w:rFonts w:ascii="Arial Narrow" w:hAnsi="Arial Narrow" w:cs="Arial"/>
          <w:sz w:val="22"/>
          <w:szCs w:val="22"/>
        </w:rPr>
        <w:t>razón</w:t>
      </w:r>
      <w:r w:rsidRPr="00BC5C69">
        <w:rPr>
          <w:rFonts w:ascii="Arial Narrow" w:hAnsi="Arial Narrow" w:cs="Arial"/>
          <w:spacing w:val="-5"/>
          <w:sz w:val="22"/>
          <w:szCs w:val="22"/>
        </w:rPr>
        <w:t xml:space="preserve"> </w:t>
      </w:r>
      <w:r w:rsidRPr="00BC5C69">
        <w:rPr>
          <w:rFonts w:ascii="Arial Narrow" w:hAnsi="Arial Narrow" w:cs="Arial"/>
          <w:sz w:val="22"/>
          <w:szCs w:val="22"/>
        </w:rPr>
        <w:t>de</w:t>
      </w:r>
      <w:r w:rsidRPr="00BC5C69">
        <w:rPr>
          <w:rFonts w:ascii="Arial Narrow" w:hAnsi="Arial Narrow" w:cs="Arial"/>
          <w:spacing w:val="-5"/>
          <w:sz w:val="22"/>
          <w:szCs w:val="22"/>
        </w:rPr>
        <w:t xml:space="preserve"> </w:t>
      </w:r>
      <w:r w:rsidRPr="00BC5C69">
        <w:rPr>
          <w:rFonts w:ascii="Arial Narrow" w:hAnsi="Arial Narrow" w:cs="Arial"/>
          <w:sz w:val="22"/>
          <w:szCs w:val="22"/>
        </w:rPr>
        <w:t>un</w:t>
      </w:r>
      <w:r w:rsidRPr="00BC5C69">
        <w:rPr>
          <w:rFonts w:ascii="Arial Narrow" w:hAnsi="Arial Narrow" w:cs="Arial"/>
          <w:spacing w:val="-5"/>
          <w:sz w:val="22"/>
          <w:szCs w:val="22"/>
        </w:rPr>
        <w:t xml:space="preserve"> </w:t>
      </w:r>
      <w:r w:rsidRPr="00BC5C69">
        <w:rPr>
          <w:rFonts w:ascii="Arial Narrow" w:hAnsi="Arial Narrow" w:cs="Arial"/>
          <w:sz w:val="22"/>
          <w:szCs w:val="22"/>
        </w:rPr>
        <w:t>mes</w:t>
      </w:r>
      <w:r w:rsidRPr="00BC5C69">
        <w:rPr>
          <w:rFonts w:ascii="Arial Narrow" w:hAnsi="Arial Narrow" w:cs="Arial"/>
          <w:spacing w:val="-5"/>
          <w:sz w:val="22"/>
          <w:szCs w:val="22"/>
        </w:rPr>
        <w:t xml:space="preserve"> </w:t>
      </w:r>
      <w:r w:rsidRPr="00BC5C69">
        <w:rPr>
          <w:rFonts w:ascii="Arial Narrow" w:hAnsi="Arial Narrow" w:cs="Arial"/>
          <w:sz w:val="22"/>
          <w:szCs w:val="22"/>
        </w:rPr>
        <w:t>de</w:t>
      </w:r>
      <w:r w:rsidRPr="00BC5C69">
        <w:rPr>
          <w:rFonts w:ascii="Arial Narrow" w:hAnsi="Arial Narrow" w:cs="Arial"/>
          <w:spacing w:val="-6"/>
          <w:sz w:val="22"/>
          <w:szCs w:val="22"/>
        </w:rPr>
        <w:t xml:space="preserve"> </w:t>
      </w:r>
      <w:r w:rsidRPr="00BC5C69">
        <w:rPr>
          <w:rFonts w:ascii="Arial Narrow" w:hAnsi="Arial Narrow" w:cs="Arial"/>
          <w:sz w:val="22"/>
          <w:szCs w:val="22"/>
        </w:rPr>
        <w:t>sueldo</w:t>
      </w:r>
      <w:r w:rsidRPr="00BC5C69">
        <w:rPr>
          <w:rFonts w:ascii="Arial Narrow" w:hAnsi="Arial Narrow" w:cs="Arial"/>
          <w:spacing w:val="-4"/>
          <w:sz w:val="22"/>
          <w:szCs w:val="22"/>
        </w:rPr>
        <w:t xml:space="preserve"> </w:t>
      </w:r>
      <w:r w:rsidRPr="00BC5C69">
        <w:rPr>
          <w:rFonts w:ascii="Arial Narrow" w:hAnsi="Arial Narrow" w:cs="Arial"/>
          <w:sz w:val="22"/>
          <w:szCs w:val="22"/>
        </w:rPr>
        <w:t>o</w:t>
      </w:r>
      <w:r w:rsidRPr="00BC5C69">
        <w:rPr>
          <w:rFonts w:ascii="Arial Narrow" w:hAnsi="Arial Narrow" w:cs="Arial"/>
          <w:spacing w:val="-5"/>
          <w:sz w:val="22"/>
          <w:szCs w:val="22"/>
        </w:rPr>
        <w:t xml:space="preserve"> </w:t>
      </w:r>
      <w:r w:rsidRPr="00BC5C69">
        <w:rPr>
          <w:rFonts w:ascii="Arial Narrow" w:hAnsi="Arial Narrow" w:cs="Arial"/>
          <w:sz w:val="22"/>
          <w:szCs w:val="22"/>
        </w:rPr>
        <w:t>jornal</w:t>
      </w:r>
      <w:r w:rsidRPr="00BC5C69">
        <w:rPr>
          <w:rFonts w:ascii="Arial Narrow" w:hAnsi="Arial Narrow" w:cs="Arial"/>
          <w:spacing w:val="-5"/>
          <w:sz w:val="22"/>
          <w:szCs w:val="22"/>
        </w:rPr>
        <w:t xml:space="preserve"> </w:t>
      </w:r>
      <w:r w:rsidRPr="00BC5C69">
        <w:rPr>
          <w:rFonts w:ascii="Arial Narrow" w:hAnsi="Arial Narrow" w:cs="Arial"/>
          <w:sz w:val="22"/>
          <w:szCs w:val="22"/>
        </w:rPr>
        <w:t>por</w:t>
      </w:r>
      <w:r w:rsidRPr="00BC5C69">
        <w:rPr>
          <w:rFonts w:ascii="Arial Narrow" w:hAnsi="Arial Narrow" w:cs="Arial"/>
          <w:spacing w:val="-5"/>
          <w:sz w:val="22"/>
          <w:szCs w:val="22"/>
        </w:rPr>
        <w:t xml:space="preserve"> </w:t>
      </w:r>
      <w:r w:rsidRPr="00BC5C69">
        <w:rPr>
          <w:rFonts w:ascii="Arial Narrow" w:hAnsi="Arial Narrow" w:cs="Arial"/>
          <w:sz w:val="22"/>
          <w:szCs w:val="22"/>
        </w:rPr>
        <w:t>cada</w:t>
      </w:r>
      <w:r w:rsidRPr="00BC5C69">
        <w:rPr>
          <w:rFonts w:ascii="Arial Narrow" w:hAnsi="Arial Narrow" w:cs="Arial"/>
          <w:spacing w:val="-3"/>
          <w:sz w:val="22"/>
          <w:szCs w:val="22"/>
        </w:rPr>
        <w:t xml:space="preserve"> </w:t>
      </w:r>
      <w:r w:rsidRPr="00BC5C69">
        <w:rPr>
          <w:rFonts w:ascii="Arial Narrow" w:hAnsi="Arial Narrow" w:cs="Arial"/>
          <w:sz w:val="22"/>
          <w:szCs w:val="22"/>
        </w:rPr>
        <w:t>año</w:t>
      </w:r>
      <w:r w:rsidRPr="00BC5C69">
        <w:rPr>
          <w:rFonts w:ascii="Arial Narrow" w:hAnsi="Arial Narrow" w:cs="Arial"/>
          <w:spacing w:val="-5"/>
          <w:sz w:val="22"/>
          <w:szCs w:val="22"/>
        </w:rPr>
        <w:t xml:space="preserve"> </w:t>
      </w:r>
      <w:r w:rsidRPr="00BC5C69">
        <w:rPr>
          <w:rFonts w:ascii="Arial Narrow" w:hAnsi="Arial Narrow" w:cs="Arial"/>
          <w:sz w:val="22"/>
          <w:szCs w:val="22"/>
        </w:rPr>
        <w:t>de</w:t>
      </w:r>
      <w:r w:rsidRPr="00BC5C69">
        <w:rPr>
          <w:rFonts w:ascii="Arial Narrow" w:hAnsi="Arial Narrow" w:cs="Arial"/>
          <w:spacing w:val="-5"/>
          <w:sz w:val="22"/>
          <w:szCs w:val="22"/>
        </w:rPr>
        <w:t xml:space="preserve"> </w:t>
      </w:r>
      <w:r w:rsidRPr="00BC5C69">
        <w:rPr>
          <w:rFonts w:ascii="Arial Narrow" w:hAnsi="Arial Narrow" w:cs="Arial"/>
          <w:sz w:val="22"/>
          <w:szCs w:val="22"/>
        </w:rPr>
        <w:t>servicio</w:t>
      </w:r>
      <w:r w:rsidRPr="00BC5C69">
        <w:rPr>
          <w:rFonts w:ascii="Arial Narrow" w:hAnsi="Arial Narrow" w:cs="Arial"/>
          <w:spacing w:val="-5"/>
          <w:sz w:val="22"/>
          <w:szCs w:val="22"/>
        </w:rPr>
        <w:t xml:space="preserve"> </w:t>
      </w:r>
      <w:r w:rsidRPr="00BC5C69">
        <w:rPr>
          <w:rFonts w:ascii="Arial Narrow" w:hAnsi="Arial Narrow" w:cs="Arial"/>
          <w:sz w:val="22"/>
          <w:szCs w:val="22"/>
        </w:rPr>
        <w:t>o</w:t>
      </w:r>
      <w:r w:rsidRPr="00BC5C69">
        <w:rPr>
          <w:rFonts w:ascii="Arial Narrow" w:hAnsi="Arial Narrow" w:cs="Arial"/>
          <w:spacing w:val="-4"/>
          <w:sz w:val="22"/>
          <w:szCs w:val="22"/>
        </w:rPr>
        <w:t xml:space="preserve"> </w:t>
      </w:r>
      <w:r w:rsidRPr="00BC5C69">
        <w:rPr>
          <w:rFonts w:ascii="Arial Narrow" w:hAnsi="Arial Narrow" w:cs="Arial"/>
          <w:sz w:val="22"/>
          <w:szCs w:val="22"/>
        </w:rPr>
        <w:t>proporcionalmente</w:t>
      </w:r>
      <w:r w:rsidRPr="00BC5C69">
        <w:rPr>
          <w:rFonts w:ascii="Arial Narrow" w:hAnsi="Arial Narrow" w:cs="Arial"/>
          <w:spacing w:val="-6"/>
          <w:sz w:val="22"/>
          <w:szCs w:val="22"/>
        </w:rPr>
        <w:t xml:space="preserve"> </w:t>
      </w:r>
      <w:r w:rsidRPr="00BC5C69">
        <w:rPr>
          <w:rFonts w:ascii="Arial Narrow" w:hAnsi="Arial Narrow" w:cs="Arial"/>
          <w:sz w:val="22"/>
          <w:szCs w:val="22"/>
        </w:rPr>
        <w:t>por</w:t>
      </w:r>
      <w:r w:rsidRPr="00BC5C69">
        <w:rPr>
          <w:rFonts w:ascii="Arial Narrow" w:hAnsi="Arial Narrow" w:cs="Arial"/>
          <w:spacing w:val="-4"/>
          <w:sz w:val="22"/>
          <w:szCs w:val="22"/>
        </w:rPr>
        <w:t xml:space="preserve"> </w:t>
      </w:r>
      <w:r w:rsidRPr="00BC5C69">
        <w:rPr>
          <w:rFonts w:ascii="Arial Narrow" w:hAnsi="Arial Narrow" w:cs="Arial"/>
          <w:sz w:val="22"/>
          <w:szCs w:val="22"/>
        </w:rPr>
        <w:t>el</w:t>
      </w:r>
      <w:r w:rsidRPr="00BC5C69">
        <w:rPr>
          <w:rFonts w:ascii="Arial Narrow" w:hAnsi="Arial Narrow" w:cs="Arial"/>
          <w:spacing w:val="-53"/>
          <w:sz w:val="22"/>
          <w:szCs w:val="22"/>
        </w:rPr>
        <w:t xml:space="preserve"> </w:t>
      </w:r>
      <w:r w:rsidRPr="00BC5C69">
        <w:rPr>
          <w:rFonts w:ascii="Arial Narrow" w:hAnsi="Arial Narrow" w:cs="Arial"/>
          <w:sz w:val="22"/>
          <w:szCs w:val="22"/>
        </w:rPr>
        <w:t>tiempo laborado</w:t>
      </w:r>
      <w:r w:rsidRPr="00BC5C69">
        <w:rPr>
          <w:rFonts w:ascii="Arial Narrow" w:hAnsi="Arial Narrow" w:cs="Arial"/>
          <w:spacing w:val="3"/>
          <w:sz w:val="22"/>
          <w:szCs w:val="22"/>
        </w:rPr>
        <w:t xml:space="preserve"> </w:t>
      </w:r>
      <w:r w:rsidRPr="00BC5C69">
        <w:rPr>
          <w:rFonts w:ascii="Arial Narrow" w:hAnsi="Arial Narrow" w:cs="Arial"/>
          <w:sz w:val="22"/>
          <w:szCs w:val="22"/>
        </w:rPr>
        <w:t>en el</w:t>
      </w:r>
      <w:r w:rsidRPr="00BC5C69">
        <w:rPr>
          <w:rFonts w:ascii="Arial Narrow" w:hAnsi="Arial Narrow" w:cs="Arial"/>
          <w:spacing w:val="2"/>
          <w:sz w:val="22"/>
          <w:szCs w:val="22"/>
        </w:rPr>
        <w:t xml:space="preserve"> </w:t>
      </w:r>
      <w:r w:rsidRPr="00BC5C69">
        <w:rPr>
          <w:rFonts w:ascii="Arial Narrow" w:hAnsi="Arial Narrow" w:cs="Arial"/>
          <w:sz w:val="22"/>
          <w:szCs w:val="22"/>
        </w:rPr>
        <w:t>año.</w:t>
      </w:r>
    </w:p>
    <w:p w14:paraId="01A749BD" w14:textId="04722517" w:rsidR="00795AE9" w:rsidRPr="00BE5E65" w:rsidRDefault="00795AE9" w:rsidP="00BC5C69">
      <w:pPr>
        <w:pStyle w:val="Textoindependiente"/>
        <w:jc w:val="both"/>
        <w:rPr>
          <w:rFonts w:ascii="Arial Narrow" w:hAnsi="Arial Narrow" w:cs="Arial"/>
          <w:sz w:val="22"/>
          <w:szCs w:val="22"/>
        </w:rPr>
      </w:pPr>
      <w:r w:rsidRPr="00BC5C69">
        <w:rPr>
          <w:rFonts w:ascii="Arial Narrow" w:hAnsi="Arial Narrow" w:cs="Arial"/>
          <w:b/>
          <w:bCs/>
          <w:sz w:val="22"/>
          <w:szCs w:val="22"/>
        </w:rPr>
        <w:t>Rotación del personal</w:t>
      </w:r>
      <w:r w:rsidRPr="00BC5C69">
        <w:rPr>
          <w:rFonts w:ascii="Arial Narrow" w:hAnsi="Arial Narrow" w:cs="Arial"/>
          <w:sz w:val="22"/>
          <w:szCs w:val="22"/>
        </w:rPr>
        <w:t>:</w:t>
      </w:r>
      <w:r w:rsidRPr="00BC5C69">
        <w:rPr>
          <w:rFonts w:ascii="Arial Narrow" w:hAnsi="Arial Narrow" w:cs="Arial"/>
          <w:spacing w:val="1"/>
          <w:sz w:val="22"/>
          <w:szCs w:val="22"/>
        </w:rPr>
        <w:t xml:space="preserve"> </w:t>
      </w:r>
      <w:r w:rsidRPr="00BC5C69">
        <w:rPr>
          <w:rFonts w:ascii="Arial Narrow" w:hAnsi="Arial Narrow" w:cs="Arial"/>
          <w:sz w:val="22"/>
          <w:szCs w:val="22"/>
        </w:rPr>
        <w:t>Define la fluctuación del personal que ingresa y se retira de</w:t>
      </w:r>
      <w:r w:rsidRPr="00BC5C69">
        <w:rPr>
          <w:rFonts w:ascii="Arial Narrow" w:hAnsi="Arial Narrow" w:cs="Arial"/>
          <w:spacing w:val="1"/>
          <w:sz w:val="22"/>
          <w:szCs w:val="22"/>
        </w:rPr>
        <w:t xml:space="preserve"> </w:t>
      </w:r>
      <w:r w:rsidRPr="00BC5C69">
        <w:rPr>
          <w:rFonts w:ascii="Arial Narrow" w:hAnsi="Arial Narrow" w:cs="Arial"/>
          <w:sz w:val="22"/>
          <w:szCs w:val="22"/>
        </w:rPr>
        <w:t>Parques</w:t>
      </w:r>
      <w:r w:rsidRPr="00BC5C69">
        <w:rPr>
          <w:rFonts w:ascii="Arial Narrow" w:hAnsi="Arial Narrow" w:cs="Arial"/>
          <w:spacing w:val="1"/>
          <w:sz w:val="22"/>
          <w:szCs w:val="22"/>
        </w:rPr>
        <w:t xml:space="preserve"> </w:t>
      </w:r>
      <w:r w:rsidRPr="00BC5C69">
        <w:rPr>
          <w:rFonts w:ascii="Arial Narrow" w:hAnsi="Arial Narrow" w:cs="Arial"/>
          <w:sz w:val="22"/>
          <w:szCs w:val="22"/>
        </w:rPr>
        <w:t>Nacionales</w:t>
      </w:r>
      <w:r w:rsidRPr="00BC5C69">
        <w:rPr>
          <w:rFonts w:ascii="Arial Narrow" w:hAnsi="Arial Narrow" w:cs="Arial"/>
          <w:spacing w:val="1"/>
          <w:sz w:val="22"/>
          <w:szCs w:val="22"/>
        </w:rPr>
        <w:t xml:space="preserve"> </w:t>
      </w:r>
      <w:r w:rsidRPr="00BE5E65">
        <w:rPr>
          <w:rFonts w:ascii="Arial Narrow" w:hAnsi="Arial Narrow" w:cs="Arial"/>
          <w:sz w:val="22"/>
          <w:szCs w:val="22"/>
        </w:rPr>
        <w:t>Naturales</w:t>
      </w:r>
      <w:r w:rsidRPr="00BE5E65">
        <w:rPr>
          <w:rFonts w:ascii="Arial Narrow" w:hAnsi="Arial Narrow" w:cs="Arial"/>
          <w:spacing w:val="1"/>
          <w:sz w:val="22"/>
          <w:szCs w:val="22"/>
        </w:rPr>
        <w:t xml:space="preserve"> </w:t>
      </w:r>
      <w:r w:rsidRPr="00BE5E65">
        <w:rPr>
          <w:rFonts w:ascii="Arial Narrow" w:hAnsi="Arial Narrow" w:cs="Arial"/>
          <w:sz w:val="22"/>
          <w:szCs w:val="22"/>
        </w:rPr>
        <w:lastRenderedPageBreak/>
        <w:t>de</w:t>
      </w:r>
      <w:r w:rsidRPr="00BE5E65">
        <w:rPr>
          <w:rFonts w:ascii="Arial Narrow" w:hAnsi="Arial Narrow" w:cs="Arial"/>
          <w:spacing w:val="1"/>
          <w:sz w:val="22"/>
          <w:szCs w:val="22"/>
        </w:rPr>
        <w:t xml:space="preserve"> </w:t>
      </w:r>
      <w:r w:rsidRPr="00BE5E65">
        <w:rPr>
          <w:rFonts w:ascii="Arial Narrow" w:hAnsi="Arial Narrow" w:cs="Arial"/>
          <w:sz w:val="22"/>
          <w:szCs w:val="22"/>
        </w:rPr>
        <w:t>Colombia.</w:t>
      </w:r>
      <w:r w:rsidRPr="00BE5E65">
        <w:rPr>
          <w:rFonts w:ascii="Arial Narrow" w:hAnsi="Arial Narrow" w:cs="Arial"/>
          <w:spacing w:val="1"/>
          <w:sz w:val="22"/>
          <w:szCs w:val="22"/>
        </w:rPr>
        <w:t xml:space="preserve"> </w:t>
      </w:r>
      <w:r w:rsidRPr="00BE5E65">
        <w:rPr>
          <w:rFonts w:ascii="Arial Narrow" w:hAnsi="Arial Narrow" w:cs="Arial"/>
          <w:sz w:val="22"/>
          <w:szCs w:val="22"/>
        </w:rPr>
        <w:t>Esta</w:t>
      </w:r>
      <w:r w:rsidRPr="00BE5E65">
        <w:rPr>
          <w:rFonts w:ascii="Arial Narrow" w:hAnsi="Arial Narrow" w:cs="Arial"/>
          <w:spacing w:val="1"/>
          <w:sz w:val="22"/>
          <w:szCs w:val="22"/>
        </w:rPr>
        <w:t xml:space="preserve"> </w:t>
      </w:r>
      <w:r w:rsidRPr="00BE5E65">
        <w:rPr>
          <w:rFonts w:ascii="Arial Narrow" w:hAnsi="Arial Narrow" w:cs="Arial"/>
          <w:sz w:val="22"/>
          <w:szCs w:val="22"/>
        </w:rPr>
        <w:t>variable</w:t>
      </w:r>
      <w:r w:rsidRPr="00BE5E65">
        <w:rPr>
          <w:rFonts w:ascii="Arial Narrow" w:hAnsi="Arial Narrow" w:cs="Arial"/>
          <w:spacing w:val="1"/>
          <w:sz w:val="22"/>
          <w:szCs w:val="22"/>
        </w:rPr>
        <w:t xml:space="preserve"> </w:t>
      </w:r>
      <w:r w:rsidRPr="00BE5E65">
        <w:rPr>
          <w:rFonts w:ascii="Arial Narrow" w:hAnsi="Arial Narrow" w:cs="Arial"/>
          <w:sz w:val="22"/>
          <w:szCs w:val="22"/>
        </w:rPr>
        <w:t>es</w:t>
      </w:r>
      <w:r w:rsidRPr="00BE5E65">
        <w:rPr>
          <w:rFonts w:ascii="Arial Narrow" w:hAnsi="Arial Narrow" w:cs="Arial"/>
          <w:spacing w:val="1"/>
          <w:sz w:val="22"/>
          <w:szCs w:val="22"/>
        </w:rPr>
        <w:t xml:space="preserve"> </w:t>
      </w:r>
      <w:r w:rsidRPr="00BE5E65">
        <w:rPr>
          <w:rFonts w:ascii="Arial Narrow" w:hAnsi="Arial Narrow" w:cs="Arial"/>
          <w:sz w:val="22"/>
          <w:szCs w:val="22"/>
        </w:rPr>
        <w:t>insumo</w:t>
      </w:r>
      <w:r w:rsidRPr="00BE5E65">
        <w:rPr>
          <w:rFonts w:ascii="Arial Narrow" w:hAnsi="Arial Narrow" w:cs="Arial"/>
          <w:spacing w:val="1"/>
          <w:sz w:val="22"/>
          <w:szCs w:val="22"/>
        </w:rPr>
        <w:t xml:space="preserve"> </w:t>
      </w:r>
      <w:r w:rsidRPr="00BE5E65">
        <w:rPr>
          <w:rFonts w:ascii="Arial Narrow" w:hAnsi="Arial Narrow" w:cs="Arial"/>
          <w:sz w:val="22"/>
          <w:szCs w:val="22"/>
        </w:rPr>
        <w:t>para</w:t>
      </w:r>
      <w:r w:rsidRPr="00BE5E65">
        <w:rPr>
          <w:rFonts w:ascii="Arial Narrow" w:hAnsi="Arial Narrow" w:cs="Arial"/>
          <w:spacing w:val="1"/>
          <w:sz w:val="22"/>
          <w:szCs w:val="22"/>
        </w:rPr>
        <w:t xml:space="preserve"> </w:t>
      </w:r>
      <w:r w:rsidRPr="00BE5E65">
        <w:rPr>
          <w:rFonts w:ascii="Arial Narrow" w:hAnsi="Arial Narrow" w:cs="Arial"/>
          <w:sz w:val="22"/>
          <w:szCs w:val="22"/>
        </w:rPr>
        <w:t>el</w:t>
      </w:r>
      <w:r w:rsidRPr="00BE5E65">
        <w:rPr>
          <w:rFonts w:ascii="Arial Narrow" w:hAnsi="Arial Narrow" w:cs="Arial"/>
          <w:spacing w:val="1"/>
          <w:sz w:val="22"/>
          <w:szCs w:val="22"/>
        </w:rPr>
        <w:t xml:space="preserve"> </w:t>
      </w:r>
      <w:r w:rsidRPr="00BE5E65">
        <w:rPr>
          <w:rFonts w:ascii="Arial Narrow" w:hAnsi="Arial Narrow" w:cs="Arial"/>
          <w:sz w:val="22"/>
          <w:szCs w:val="22"/>
        </w:rPr>
        <w:t>cálculo</w:t>
      </w:r>
      <w:r w:rsidRPr="00BE5E65">
        <w:rPr>
          <w:rFonts w:ascii="Arial Narrow" w:hAnsi="Arial Narrow" w:cs="Arial"/>
          <w:spacing w:val="1"/>
          <w:sz w:val="22"/>
          <w:szCs w:val="22"/>
        </w:rPr>
        <w:t xml:space="preserve"> </w:t>
      </w:r>
      <w:r w:rsidRPr="00BE5E65">
        <w:rPr>
          <w:rFonts w:ascii="Arial Narrow" w:hAnsi="Arial Narrow" w:cs="Arial"/>
          <w:sz w:val="22"/>
          <w:szCs w:val="22"/>
        </w:rPr>
        <w:t>del</w:t>
      </w:r>
      <w:r w:rsidRPr="00BE5E65">
        <w:rPr>
          <w:rFonts w:ascii="Arial Narrow" w:hAnsi="Arial Narrow" w:cs="Arial"/>
          <w:spacing w:val="1"/>
          <w:sz w:val="22"/>
          <w:szCs w:val="22"/>
        </w:rPr>
        <w:t xml:space="preserve"> </w:t>
      </w:r>
      <w:r w:rsidRPr="00BE5E65">
        <w:rPr>
          <w:rFonts w:ascii="Arial Narrow" w:hAnsi="Arial Narrow" w:cs="Arial"/>
          <w:sz w:val="22"/>
          <w:szCs w:val="22"/>
        </w:rPr>
        <w:t>porcentaje</w:t>
      </w:r>
      <w:r w:rsidRPr="00BE5E65">
        <w:rPr>
          <w:rFonts w:ascii="Arial Narrow" w:hAnsi="Arial Narrow" w:cs="Arial"/>
          <w:spacing w:val="1"/>
          <w:sz w:val="22"/>
          <w:szCs w:val="22"/>
        </w:rPr>
        <w:t xml:space="preserve"> </w:t>
      </w:r>
      <w:r w:rsidRPr="00BE5E65">
        <w:rPr>
          <w:rFonts w:ascii="Arial Narrow" w:hAnsi="Arial Narrow" w:cs="Arial"/>
          <w:sz w:val="22"/>
          <w:szCs w:val="22"/>
        </w:rPr>
        <w:t>de</w:t>
      </w:r>
      <w:r w:rsidRPr="00BE5E65">
        <w:rPr>
          <w:rFonts w:ascii="Arial Narrow" w:hAnsi="Arial Narrow" w:cs="Arial"/>
          <w:spacing w:val="-52"/>
          <w:sz w:val="22"/>
          <w:szCs w:val="22"/>
        </w:rPr>
        <w:t xml:space="preserve"> </w:t>
      </w:r>
      <w:r w:rsidRPr="00BE5E65">
        <w:rPr>
          <w:rFonts w:ascii="Arial Narrow" w:hAnsi="Arial Narrow" w:cs="Arial"/>
          <w:sz w:val="22"/>
          <w:szCs w:val="22"/>
        </w:rPr>
        <w:t>permanencia</w:t>
      </w:r>
      <w:r w:rsidRPr="00BE5E65">
        <w:rPr>
          <w:rFonts w:ascii="Arial Narrow" w:hAnsi="Arial Narrow" w:cs="Arial"/>
          <w:spacing w:val="-2"/>
          <w:sz w:val="22"/>
          <w:szCs w:val="22"/>
        </w:rPr>
        <w:t xml:space="preserve"> </w:t>
      </w:r>
      <w:r w:rsidRPr="00BE5E65">
        <w:rPr>
          <w:rFonts w:ascii="Arial Narrow" w:hAnsi="Arial Narrow" w:cs="Arial"/>
          <w:sz w:val="22"/>
          <w:szCs w:val="22"/>
        </w:rPr>
        <w:t>del</w:t>
      </w:r>
      <w:r w:rsidRPr="00BE5E65">
        <w:rPr>
          <w:rFonts w:ascii="Arial Narrow" w:hAnsi="Arial Narrow" w:cs="Arial"/>
          <w:spacing w:val="-1"/>
          <w:sz w:val="22"/>
          <w:szCs w:val="22"/>
        </w:rPr>
        <w:t xml:space="preserve"> </w:t>
      </w:r>
      <w:r w:rsidRPr="00BE5E65">
        <w:rPr>
          <w:rFonts w:ascii="Arial Narrow" w:hAnsi="Arial Narrow" w:cs="Arial"/>
          <w:sz w:val="22"/>
          <w:szCs w:val="22"/>
        </w:rPr>
        <w:t>personal.</w:t>
      </w:r>
    </w:p>
    <w:p w14:paraId="4A8CF2D9" w14:textId="65B23095" w:rsidR="005D0644" w:rsidRDefault="00795AE9" w:rsidP="00BC5C69">
      <w:pPr>
        <w:pStyle w:val="Textoindependiente"/>
        <w:jc w:val="both"/>
        <w:rPr>
          <w:rFonts w:ascii="Arial Narrow" w:hAnsi="Arial Narrow" w:cs="Arial"/>
          <w:sz w:val="22"/>
          <w:szCs w:val="22"/>
        </w:rPr>
      </w:pPr>
      <w:r w:rsidRPr="00BC5C69">
        <w:rPr>
          <w:rFonts w:ascii="Arial Narrow" w:hAnsi="Arial Narrow" w:cs="Arial"/>
          <w:b/>
          <w:bCs/>
          <w:sz w:val="22"/>
          <w:szCs w:val="22"/>
        </w:rPr>
        <w:t>Medición</w:t>
      </w:r>
      <w:r w:rsidRPr="00BC5C69">
        <w:rPr>
          <w:rFonts w:ascii="Arial Narrow" w:hAnsi="Arial Narrow" w:cs="Arial"/>
          <w:b/>
          <w:bCs/>
          <w:spacing w:val="1"/>
          <w:sz w:val="22"/>
          <w:szCs w:val="22"/>
        </w:rPr>
        <w:t xml:space="preserve"> </w:t>
      </w:r>
      <w:r w:rsidRPr="00BC5C69">
        <w:rPr>
          <w:rFonts w:ascii="Arial Narrow" w:hAnsi="Arial Narrow" w:cs="Arial"/>
          <w:b/>
          <w:bCs/>
          <w:sz w:val="22"/>
          <w:szCs w:val="22"/>
        </w:rPr>
        <w:t>actuarial</w:t>
      </w:r>
      <w:r w:rsidRPr="00BC5C69">
        <w:rPr>
          <w:rFonts w:ascii="Arial Narrow" w:hAnsi="Arial Narrow" w:cs="Arial"/>
          <w:sz w:val="22"/>
          <w:szCs w:val="22"/>
        </w:rPr>
        <w:t>:</w:t>
      </w:r>
      <w:r w:rsidRPr="00BC5C69">
        <w:rPr>
          <w:rFonts w:ascii="Arial Narrow" w:hAnsi="Arial Narrow" w:cs="Arial"/>
          <w:spacing w:val="1"/>
          <w:sz w:val="22"/>
          <w:szCs w:val="22"/>
        </w:rPr>
        <w:t xml:space="preserve"> </w:t>
      </w:r>
      <w:r w:rsidRPr="00BC5C69">
        <w:rPr>
          <w:rFonts w:ascii="Arial Narrow" w:hAnsi="Arial Narrow" w:cs="Arial"/>
          <w:sz w:val="22"/>
          <w:szCs w:val="22"/>
        </w:rPr>
        <w:t>Corresponde</w:t>
      </w:r>
      <w:r w:rsidRPr="00BC5C69">
        <w:rPr>
          <w:rFonts w:ascii="Arial Narrow" w:hAnsi="Arial Narrow" w:cs="Arial"/>
          <w:spacing w:val="1"/>
          <w:sz w:val="22"/>
          <w:szCs w:val="22"/>
        </w:rPr>
        <w:t xml:space="preserve"> </w:t>
      </w:r>
      <w:r w:rsidRPr="00BC5C69">
        <w:rPr>
          <w:rFonts w:ascii="Arial Narrow" w:hAnsi="Arial Narrow" w:cs="Arial"/>
          <w:sz w:val="22"/>
          <w:szCs w:val="22"/>
        </w:rPr>
        <w:t>a</w:t>
      </w:r>
      <w:r w:rsidRPr="00BC5C69">
        <w:rPr>
          <w:rFonts w:ascii="Arial Narrow" w:hAnsi="Arial Narrow" w:cs="Arial"/>
          <w:spacing w:val="1"/>
          <w:sz w:val="22"/>
          <w:szCs w:val="22"/>
        </w:rPr>
        <w:t xml:space="preserve"> </w:t>
      </w:r>
      <w:r w:rsidRPr="00BC5C69">
        <w:rPr>
          <w:rFonts w:ascii="Arial Narrow" w:hAnsi="Arial Narrow" w:cs="Arial"/>
          <w:sz w:val="22"/>
          <w:szCs w:val="22"/>
        </w:rPr>
        <w:t>una</w:t>
      </w:r>
      <w:r w:rsidRPr="00BC5C69">
        <w:rPr>
          <w:rFonts w:ascii="Arial Narrow" w:hAnsi="Arial Narrow" w:cs="Arial"/>
          <w:spacing w:val="1"/>
          <w:sz w:val="22"/>
          <w:szCs w:val="22"/>
        </w:rPr>
        <w:t xml:space="preserve"> </w:t>
      </w:r>
      <w:r w:rsidRPr="00BC5C69">
        <w:rPr>
          <w:rFonts w:ascii="Arial Narrow" w:hAnsi="Arial Narrow" w:cs="Arial"/>
          <w:sz w:val="22"/>
          <w:szCs w:val="22"/>
        </w:rPr>
        <w:t>cuantificación</w:t>
      </w:r>
      <w:r w:rsidRPr="00BC5C69">
        <w:rPr>
          <w:rFonts w:ascii="Arial Narrow" w:hAnsi="Arial Narrow" w:cs="Arial"/>
          <w:spacing w:val="1"/>
          <w:sz w:val="22"/>
          <w:szCs w:val="22"/>
        </w:rPr>
        <w:t xml:space="preserve"> </w:t>
      </w:r>
      <w:r w:rsidRPr="00BC5C69">
        <w:rPr>
          <w:rFonts w:ascii="Arial Narrow" w:hAnsi="Arial Narrow" w:cs="Arial"/>
          <w:sz w:val="22"/>
          <w:szCs w:val="22"/>
        </w:rPr>
        <w:t>estadística</w:t>
      </w:r>
      <w:r w:rsidRPr="00BC5C69">
        <w:rPr>
          <w:rFonts w:ascii="Arial Narrow" w:hAnsi="Arial Narrow" w:cs="Arial"/>
          <w:spacing w:val="1"/>
          <w:sz w:val="22"/>
          <w:szCs w:val="22"/>
        </w:rPr>
        <w:t xml:space="preserve"> </w:t>
      </w:r>
      <w:r w:rsidRPr="00BC5C69">
        <w:rPr>
          <w:rFonts w:ascii="Arial Narrow" w:hAnsi="Arial Narrow" w:cs="Arial"/>
          <w:sz w:val="22"/>
          <w:szCs w:val="22"/>
        </w:rPr>
        <w:t>de</w:t>
      </w:r>
      <w:r w:rsidRPr="00BC5C69">
        <w:rPr>
          <w:rFonts w:ascii="Arial Narrow" w:hAnsi="Arial Narrow" w:cs="Arial"/>
          <w:spacing w:val="1"/>
          <w:sz w:val="22"/>
          <w:szCs w:val="22"/>
        </w:rPr>
        <w:t xml:space="preserve"> </w:t>
      </w:r>
      <w:r w:rsidRPr="00BC5C69">
        <w:rPr>
          <w:rFonts w:ascii="Arial Narrow" w:hAnsi="Arial Narrow" w:cs="Arial"/>
          <w:sz w:val="22"/>
          <w:szCs w:val="22"/>
        </w:rPr>
        <w:t>las</w:t>
      </w:r>
      <w:r w:rsidRPr="00BC5C69">
        <w:rPr>
          <w:rFonts w:ascii="Arial Narrow" w:hAnsi="Arial Narrow" w:cs="Arial"/>
          <w:spacing w:val="1"/>
          <w:sz w:val="22"/>
          <w:szCs w:val="22"/>
        </w:rPr>
        <w:t xml:space="preserve"> </w:t>
      </w:r>
      <w:r w:rsidRPr="00BC5C69">
        <w:rPr>
          <w:rFonts w:ascii="Arial Narrow" w:hAnsi="Arial Narrow" w:cs="Arial"/>
          <w:sz w:val="22"/>
          <w:szCs w:val="22"/>
        </w:rPr>
        <w:t>obligaciones</w:t>
      </w:r>
      <w:r w:rsidRPr="00BC5C69">
        <w:rPr>
          <w:rFonts w:ascii="Arial Narrow" w:hAnsi="Arial Narrow" w:cs="Arial"/>
          <w:spacing w:val="1"/>
          <w:sz w:val="22"/>
          <w:szCs w:val="22"/>
        </w:rPr>
        <w:t xml:space="preserve"> </w:t>
      </w:r>
      <w:r w:rsidRPr="00BC5C69">
        <w:rPr>
          <w:rFonts w:ascii="Arial Narrow" w:hAnsi="Arial Narrow" w:cs="Arial"/>
          <w:sz w:val="22"/>
          <w:szCs w:val="22"/>
        </w:rPr>
        <w:t>que</w:t>
      </w:r>
      <w:r w:rsidRPr="00BC5C69">
        <w:rPr>
          <w:rFonts w:ascii="Arial Narrow" w:hAnsi="Arial Narrow" w:cs="Arial"/>
          <w:spacing w:val="1"/>
          <w:sz w:val="22"/>
          <w:szCs w:val="22"/>
        </w:rPr>
        <w:t xml:space="preserve"> </w:t>
      </w:r>
      <w:r w:rsidRPr="00BC5C69">
        <w:rPr>
          <w:rFonts w:ascii="Arial Narrow" w:hAnsi="Arial Narrow" w:cs="Arial"/>
          <w:sz w:val="22"/>
          <w:szCs w:val="22"/>
        </w:rPr>
        <w:t>ha</w:t>
      </w:r>
      <w:r w:rsidRPr="00BC5C69">
        <w:rPr>
          <w:rFonts w:ascii="Arial Narrow" w:hAnsi="Arial Narrow" w:cs="Arial"/>
          <w:spacing w:val="1"/>
          <w:sz w:val="22"/>
          <w:szCs w:val="22"/>
        </w:rPr>
        <w:t xml:space="preserve"> </w:t>
      </w:r>
      <w:r w:rsidRPr="00BC5C69">
        <w:rPr>
          <w:rFonts w:ascii="Arial Narrow" w:hAnsi="Arial Narrow" w:cs="Arial"/>
          <w:sz w:val="22"/>
          <w:szCs w:val="22"/>
        </w:rPr>
        <w:t>contraído Parques Nacionales Naturales de Colombia a través de sus pasivos laborales, donde se</w:t>
      </w:r>
      <w:r w:rsidRPr="00BC5C69">
        <w:rPr>
          <w:rFonts w:ascii="Arial Narrow" w:hAnsi="Arial Narrow" w:cs="Arial"/>
          <w:spacing w:val="1"/>
          <w:sz w:val="22"/>
          <w:szCs w:val="22"/>
        </w:rPr>
        <w:t xml:space="preserve"> </w:t>
      </w:r>
      <w:r w:rsidRPr="00BC5C69">
        <w:rPr>
          <w:rFonts w:ascii="Arial Narrow" w:hAnsi="Arial Narrow" w:cs="Arial"/>
          <w:sz w:val="22"/>
          <w:szCs w:val="22"/>
        </w:rPr>
        <w:t>consideran</w:t>
      </w:r>
      <w:r w:rsidRPr="00BC5C69">
        <w:rPr>
          <w:rFonts w:ascii="Arial Narrow" w:hAnsi="Arial Narrow" w:cs="Arial"/>
          <w:spacing w:val="1"/>
          <w:sz w:val="22"/>
          <w:szCs w:val="22"/>
        </w:rPr>
        <w:t xml:space="preserve"> </w:t>
      </w:r>
      <w:r w:rsidRPr="00BC5C69">
        <w:rPr>
          <w:rFonts w:ascii="Arial Narrow" w:hAnsi="Arial Narrow" w:cs="Arial"/>
          <w:sz w:val="22"/>
          <w:szCs w:val="22"/>
        </w:rPr>
        <w:t>factores</w:t>
      </w:r>
      <w:r w:rsidRPr="00BC5C69">
        <w:rPr>
          <w:rFonts w:ascii="Arial Narrow" w:hAnsi="Arial Narrow" w:cs="Arial"/>
          <w:spacing w:val="1"/>
          <w:sz w:val="22"/>
          <w:szCs w:val="22"/>
        </w:rPr>
        <w:t xml:space="preserve"> </w:t>
      </w:r>
      <w:r w:rsidRPr="00BC5C69">
        <w:rPr>
          <w:rFonts w:ascii="Arial Narrow" w:hAnsi="Arial Narrow" w:cs="Arial"/>
          <w:sz w:val="22"/>
          <w:szCs w:val="22"/>
        </w:rPr>
        <w:t>como</w:t>
      </w:r>
      <w:r w:rsidRPr="00BC5C69">
        <w:rPr>
          <w:rFonts w:ascii="Arial Narrow" w:hAnsi="Arial Narrow" w:cs="Arial"/>
          <w:spacing w:val="1"/>
          <w:sz w:val="22"/>
          <w:szCs w:val="22"/>
        </w:rPr>
        <w:t xml:space="preserve"> </w:t>
      </w:r>
      <w:r w:rsidRPr="00BC5C69">
        <w:rPr>
          <w:rFonts w:ascii="Arial Narrow" w:hAnsi="Arial Narrow" w:cs="Arial"/>
          <w:sz w:val="22"/>
          <w:szCs w:val="22"/>
        </w:rPr>
        <w:t>la</w:t>
      </w:r>
      <w:r w:rsidRPr="00BC5C69">
        <w:rPr>
          <w:rFonts w:ascii="Arial Narrow" w:hAnsi="Arial Narrow" w:cs="Arial"/>
          <w:spacing w:val="1"/>
          <w:sz w:val="22"/>
          <w:szCs w:val="22"/>
        </w:rPr>
        <w:t xml:space="preserve"> </w:t>
      </w:r>
      <w:r w:rsidRPr="00BE5E65">
        <w:rPr>
          <w:rFonts w:ascii="Arial Narrow" w:hAnsi="Arial Narrow" w:cs="Arial"/>
          <w:sz w:val="22"/>
          <w:szCs w:val="22"/>
        </w:rPr>
        <w:t>mortalidad,</w:t>
      </w:r>
      <w:r w:rsidRPr="00BE5E65">
        <w:rPr>
          <w:rFonts w:ascii="Arial Narrow" w:hAnsi="Arial Narrow" w:cs="Arial"/>
          <w:spacing w:val="1"/>
          <w:sz w:val="22"/>
          <w:szCs w:val="22"/>
        </w:rPr>
        <w:t xml:space="preserve"> </w:t>
      </w:r>
      <w:r w:rsidRPr="00BE5E65">
        <w:rPr>
          <w:rFonts w:ascii="Arial Narrow" w:hAnsi="Arial Narrow" w:cs="Arial"/>
          <w:sz w:val="22"/>
          <w:szCs w:val="22"/>
        </w:rPr>
        <w:t>invalidez,</w:t>
      </w:r>
      <w:r w:rsidRPr="00BE5E65">
        <w:rPr>
          <w:rFonts w:ascii="Arial Narrow" w:hAnsi="Arial Narrow" w:cs="Arial"/>
          <w:spacing w:val="1"/>
          <w:sz w:val="22"/>
          <w:szCs w:val="22"/>
        </w:rPr>
        <w:t xml:space="preserve"> </w:t>
      </w:r>
      <w:r w:rsidRPr="00BE5E65">
        <w:rPr>
          <w:rFonts w:ascii="Arial Narrow" w:hAnsi="Arial Narrow" w:cs="Arial"/>
          <w:sz w:val="22"/>
          <w:szCs w:val="22"/>
        </w:rPr>
        <w:t>rotaciones,</w:t>
      </w:r>
      <w:r w:rsidRPr="00BE5E65">
        <w:rPr>
          <w:rFonts w:ascii="Arial Narrow" w:hAnsi="Arial Narrow" w:cs="Arial"/>
          <w:spacing w:val="1"/>
          <w:sz w:val="22"/>
          <w:szCs w:val="22"/>
        </w:rPr>
        <w:t xml:space="preserve"> </w:t>
      </w:r>
      <w:r w:rsidRPr="00BE5E65">
        <w:rPr>
          <w:rFonts w:ascii="Arial Narrow" w:hAnsi="Arial Narrow" w:cs="Arial"/>
          <w:sz w:val="22"/>
          <w:szCs w:val="22"/>
        </w:rPr>
        <w:t>el</w:t>
      </w:r>
      <w:r w:rsidRPr="00BE5E65">
        <w:rPr>
          <w:rFonts w:ascii="Arial Narrow" w:hAnsi="Arial Narrow" w:cs="Arial"/>
          <w:spacing w:val="1"/>
          <w:sz w:val="22"/>
          <w:szCs w:val="22"/>
        </w:rPr>
        <w:t xml:space="preserve"> </w:t>
      </w:r>
      <w:r w:rsidRPr="00BE5E65">
        <w:rPr>
          <w:rFonts w:ascii="Arial Narrow" w:hAnsi="Arial Narrow" w:cs="Arial"/>
          <w:sz w:val="22"/>
          <w:szCs w:val="22"/>
        </w:rPr>
        <w:t>análisis</w:t>
      </w:r>
      <w:r w:rsidRPr="00BE5E65">
        <w:rPr>
          <w:rFonts w:ascii="Arial Narrow" w:hAnsi="Arial Narrow" w:cs="Arial"/>
          <w:spacing w:val="1"/>
          <w:sz w:val="22"/>
          <w:szCs w:val="22"/>
        </w:rPr>
        <w:t xml:space="preserve"> </w:t>
      </w:r>
      <w:r w:rsidRPr="00BE5E65">
        <w:rPr>
          <w:rFonts w:ascii="Arial Narrow" w:hAnsi="Arial Narrow" w:cs="Arial"/>
          <w:sz w:val="22"/>
          <w:szCs w:val="22"/>
        </w:rPr>
        <w:t>del</w:t>
      </w:r>
      <w:r w:rsidRPr="00BE5E65">
        <w:rPr>
          <w:rFonts w:ascii="Arial Narrow" w:hAnsi="Arial Narrow" w:cs="Arial"/>
          <w:spacing w:val="1"/>
          <w:sz w:val="22"/>
          <w:szCs w:val="22"/>
        </w:rPr>
        <w:t xml:space="preserve"> </w:t>
      </w:r>
      <w:r w:rsidRPr="00BE5E65">
        <w:rPr>
          <w:rFonts w:ascii="Arial Narrow" w:hAnsi="Arial Narrow" w:cs="Arial"/>
          <w:sz w:val="22"/>
          <w:szCs w:val="22"/>
        </w:rPr>
        <w:t>entorno</w:t>
      </w:r>
      <w:r w:rsidRPr="00BE5E65">
        <w:rPr>
          <w:rFonts w:ascii="Arial Narrow" w:hAnsi="Arial Narrow" w:cs="Arial"/>
          <w:spacing w:val="1"/>
          <w:sz w:val="22"/>
          <w:szCs w:val="22"/>
        </w:rPr>
        <w:t xml:space="preserve"> </w:t>
      </w:r>
      <w:r w:rsidRPr="00BE5E65">
        <w:rPr>
          <w:rFonts w:ascii="Arial Narrow" w:hAnsi="Arial Narrow" w:cs="Arial"/>
          <w:sz w:val="22"/>
          <w:szCs w:val="22"/>
        </w:rPr>
        <w:t>macro</w:t>
      </w:r>
      <w:r w:rsidRPr="00BE5E65">
        <w:rPr>
          <w:rFonts w:ascii="Arial Narrow" w:hAnsi="Arial Narrow" w:cs="Arial"/>
          <w:spacing w:val="1"/>
          <w:sz w:val="22"/>
          <w:szCs w:val="22"/>
        </w:rPr>
        <w:t xml:space="preserve"> </w:t>
      </w:r>
      <w:r w:rsidRPr="00BE5E65">
        <w:rPr>
          <w:rFonts w:ascii="Arial Narrow" w:hAnsi="Arial Narrow" w:cs="Arial"/>
          <w:sz w:val="22"/>
          <w:szCs w:val="22"/>
        </w:rPr>
        <w:t>económico</w:t>
      </w:r>
      <w:r w:rsidRPr="00BE5E65">
        <w:rPr>
          <w:rFonts w:ascii="Arial Narrow" w:hAnsi="Arial Narrow" w:cs="Arial"/>
          <w:spacing w:val="-1"/>
          <w:sz w:val="22"/>
          <w:szCs w:val="22"/>
        </w:rPr>
        <w:t xml:space="preserve"> </w:t>
      </w:r>
      <w:r w:rsidRPr="00BE5E65">
        <w:rPr>
          <w:rFonts w:ascii="Arial Narrow" w:hAnsi="Arial Narrow" w:cs="Arial"/>
          <w:sz w:val="22"/>
          <w:szCs w:val="22"/>
        </w:rPr>
        <w:t>y</w:t>
      </w:r>
      <w:r w:rsidRPr="00BE5E65">
        <w:rPr>
          <w:rFonts w:ascii="Arial Narrow" w:hAnsi="Arial Narrow" w:cs="Arial"/>
          <w:spacing w:val="2"/>
          <w:sz w:val="22"/>
          <w:szCs w:val="22"/>
        </w:rPr>
        <w:t xml:space="preserve"> </w:t>
      </w:r>
      <w:r w:rsidRPr="00BE5E65">
        <w:rPr>
          <w:rFonts w:ascii="Arial Narrow" w:hAnsi="Arial Narrow" w:cs="Arial"/>
          <w:sz w:val="22"/>
          <w:szCs w:val="22"/>
        </w:rPr>
        <w:t>sueldos</w:t>
      </w:r>
      <w:r w:rsidRPr="00BE5E65">
        <w:rPr>
          <w:rFonts w:ascii="Arial Narrow" w:hAnsi="Arial Narrow" w:cs="Arial"/>
          <w:spacing w:val="-1"/>
          <w:sz w:val="22"/>
          <w:szCs w:val="22"/>
        </w:rPr>
        <w:t xml:space="preserve"> </w:t>
      </w:r>
      <w:r w:rsidRPr="00BE5E65">
        <w:rPr>
          <w:rFonts w:ascii="Arial Narrow" w:hAnsi="Arial Narrow" w:cs="Arial"/>
          <w:sz w:val="22"/>
          <w:szCs w:val="22"/>
        </w:rPr>
        <w:t>proyectados.</w:t>
      </w:r>
    </w:p>
    <w:p w14:paraId="7FFEB2B8" w14:textId="77777777" w:rsidR="00BC5C69" w:rsidRPr="00BE5E65" w:rsidRDefault="00BC5C69" w:rsidP="00BC5C69">
      <w:pPr>
        <w:pStyle w:val="Textoindependiente"/>
        <w:jc w:val="both"/>
        <w:rPr>
          <w:rFonts w:ascii="Arial Narrow" w:hAnsi="Arial Narrow" w:cs="Arial"/>
          <w:sz w:val="22"/>
          <w:szCs w:val="22"/>
        </w:rPr>
      </w:pPr>
    </w:p>
    <w:p w14:paraId="54815ACE" w14:textId="46DE2F6C" w:rsidR="00F4768F" w:rsidRPr="00BE5E65" w:rsidRDefault="00F4768F"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BENEFICIOS A LOS EMPLEADOS A CORTO PLAZO</w:t>
      </w:r>
    </w:p>
    <w:p w14:paraId="55974061" w14:textId="77777777" w:rsidR="00BC5C69" w:rsidRDefault="00BC5C69" w:rsidP="00BE5E65">
      <w:pPr>
        <w:pStyle w:val="Textoindependiente"/>
        <w:jc w:val="both"/>
        <w:rPr>
          <w:rFonts w:ascii="Arial Narrow" w:hAnsi="Arial Narrow" w:cs="Arial"/>
          <w:b/>
          <w:bCs/>
          <w:sz w:val="22"/>
          <w:szCs w:val="22"/>
        </w:rPr>
      </w:pPr>
    </w:p>
    <w:p w14:paraId="53207AA3" w14:textId="691B40F1" w:rsidR="00795AE9" w:rsidRPr="00BE5E65" w:rsidRDefault="00F4768F"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Reconocimiento</w:t>
      </w:r>
    </w:p>
    <w:p w14:paraId="26118145" w14:textId="77777777" w:rsidR="00BC5C69" w:rsidRDefault="00BC5C69" w:rsidP="00BE5E65">
      <w:pPr>
        <w:pStyle w:val="Textoindependiente"/>
        <w:jc w:val="both"/>
        <w:rPr>
          <w:rFonts w:ascii="Arial Narrow" w:hAnsi="Arial Narrow" w:cs="Arial"/>
          <w:sz w:val="22"/>
          <w:szCs w:val="22"/>
        </w:rPr>
      </w:pPr>
    </w:p>
    <w:p w14:paraId="61FDBC43" w14:textId="089908E4"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Cada uno de los beneficios clasificados en el corto plazo, serán reconocidos en el momento en el que</w:t>
      </w:r>
      <w:r w:rsidR="005D0644" w:rsidRPr="00BE5E65">
        <w:rPr>
          <w:rFonts w:ascii="Arial Narrow" w:hAnsi="Arial Narrow" w:cs="Arial"/>
          <w:sz w:val="22"/>
          <w:szCs w:val="22"/>
        </w:rPr>
        <w:t xml:space="preserve"> </w:t>
      </w:r>
      <w:r w:rsidRPr="00BE5E65">
        <w:rPr>
          <w:rFonts w:ascii="Arial Narrow" w:hAnsi="Arial Narrow" w:cs="Arial"/>
          <w:sz w:val="22"/>
          <w:szCs w:val="22"/>
        </w:rPr>
        <w:t>Parques Nacionales Naturales de Colombia consuma el beneficio económico o el potencial de servicio procedente del servicio prestado en el mes, independientemente de si el pago se realiza dentro del mes en el que es reconocido o en los siguientes doce (12) meses. Estos se reconocen como un pasivo y un gasto.</w:t>
      </w:r>
      <w:r w:rsidR="005D0644" w:rsidRPr="00BE5E65">
        <w:rPr>
          <w:rFonts w:ascii="Arial Narrow" w:hAnsi="Arial Narrow" w:cs="Arial"/>
          <w:sz w:val="22"/>
          <w:szCs w:val="22"/>
        </w:rPr>
        <w:t xml:space="preserve"> </w:t>
      </w:r>
      <w:r w:rsidRPr="00BE5E65">
        <w:rPr>
          <w:rFonts w:ascii="Arial Narrow" w:hAnsi="Arial Narrow" w:cs="Arial"/>
          <w:sz w:val="22"/>
          <w:szCs w:val="22"/>
        </w:rPr>
        <w:t>Para el caso de los sueldos, salarios, aportes a la seguridad social y demás beneficios que se paguen de manera mensual, se reconocen cuando Parques Nacionales Naturales de Colombia consuma el beneficio económico o el potencial de servicio procedente del servicio prestado en el mes; las bonificaciones, primas extralegales, cesantías, ausencias remuneradas acumulativas como las vacaciones y demás beneficios que no sean pagados mensualmente se reconocerán en cada mes por el valor de la alícuota correspondiente al servicio prestado.</w:t>
      </w:r>
    </w:p>
    <w:p w14:paraId="71F6B79D" w14:textId="77777777" w:rsidR="00BC5C69" w:rsidRPr="00BE5E65" w:rsidRDefault="00BC5C69" w:rsidP="00BE5E65">
      <w:pPr>
        <w:pStyle w:val="Textoindependiente"/>
        <w:jc w:val="both"/>
        <w:rPr>
          <w:rFonts w:ascii="Arial Narrow" w:hAnsi="Arial Narrow" w:cs="Arial"/>
          <w:sz w:val="22"/>
          <w:szCs w:val="22"/>
        </w:rPr>
      </w:pPr>
    </w:p>
    <w:p w14:paraId="5E2C526B" w14:textId="77777777" w:rsidR="00795AE9" w:rsidRPr="00BE5E65" w:rsidRDefault="00795AE9"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Medición</w:t>
      </w:r>
    </w:p>
    <w:p w14:paraId="0D46C3B3" w14:textId="77777777" w:rsidR="00BC5C69" w:rsidRDefault="00BC5C69" w:rsidP="00BE5E65">
      <w:pPr>
        <w:pStyle w:val="Textoindependiente"/>
        <w:jc w:val="both"/>
        <w:rPr>
          <w:rFonts w:ascii="Arial Narrow" w:hAnsi="Arial Narrow" w:cs="Arial"/>
          <w:sz w:val="22"/>
          <w:szCs w:val="22"/>
        </w:rPr>
      </w:pPr>
    </w:p>
    <w:p w14:paraId="1A1D5F07" w14:textId="6ECE631F"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El pasivo de la obligación por beneficios a los empleados se debe medir por el valor de la obligación, habiendo realizado previamente las deducciones a que haya lugar.</w:t>
      </w:r>
    </w:p>
    <w:p w14:paraId="7EBD85D5" w14:textId="77777777" w:rsidR="00BC5C69" w:rsidRPr="00BE5E65" w:rsidRDefault="00BC5C69" w:rsidP="00BE5E65">
      <w:pPr>
        <w:pStyle w:val="Textoindependiente"/>
        <w:jc w:val="both"/>
        <w:rPr>
          <w:rFonts w:ascii="Arial Narrow" w:hAnsi="Arial Narrow" w:cs="Arial"/>
          <w:sz w:val="22"/>
          <w:szCs w:val="22"/>
        </w:rPr>
      </w:pPr>
    </w:p>
    <w:p w14:paraId="2B77C7D6" w14:textId="47C43A09"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A continuación, se detalla el registro contable para cada una de las partidas:</w:t>
      </w:r>
    </w:p>
    <w:p w14:paraId="4DF33646" w14:textId="77777777" w:rsidR="00BC5C69" w:rsidRPr="00BE5E65" w:rsidRDefault="00BC5C69" w:rsidP="00BE5E65">
      <w:pPr>
        <w:pStyle w:val="Textoindependiente"/>
        <w:jc w:val="both"/>
        <w:rPr>
          <w:rFonts w:ascii="Arial Narrow" w:hAnsi="Arial Narrow" w:cs="Arial"/>
          <w:sz w:val="22"/>
          <w:szCs w:val="22"/>
        </w:rPr>
      </w:pPr>
    </w:p>
    <w:tbl>
      <w:tblPr>
        <w:tblStyle w:val="TableNormal"/>
        <w:tblW w:w="0" w:type="auto"/>
        <w:tblInd w:w="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0"/>
        <w:gridCol w:w="3971"/>
        <w:gridCol w:w="1703"/>
        <w:gridCol w:w="1700"/>
      </w:tblGrid>
      <w:tr w:rsidR="00795AE9" w:rsidRPr="00BE5E65" w14:paraId="66789B82" w14:textId="77777777" w:rsidTr="006F0EF2">
        <w:trPr>
          <w:trHeight w:val="294"/>
          <w:tblHeader/>
        </w:trPr>
        <w:tc>
          <w:tcPr>
            <w:tcW w:w="1200" w:type="dxa"/>
            <w:tcBorders>
              <w:right w:val="single" w:sz="4" w:space="0" w:color="000000"/>
            </w:tcBorders>
            <w:shd w:val="clear" w:color="auto" w:fill="001F5F"/>
          </w:tcPr>
          <w:p w14:paraId="2D3A2353" w14:textId="77777777" w:rsidR="00795AE9" w:rsidRPr="00BE5E65" w:rsidRDefault="00795AE9" w:rsidP="00BE5E65">
            <w:pPr>
              <w:pStyle w:val="TableParagraph"/>
              <w:ind w:left="203"/>
              <w:rPr>
                <w:rFonts w:ascii="Arial Narrow" w:hAnsi="Arial Narrow" w:cs="Arial"/>
              </w:rPr>
            </w:pPr>
            <w:r w:rsidRPr="00BE5E65">
              <w:rPr>
                <w:rFonts w:ascii="Arial Narrow" w:hAnsi="Arial Narrow" w:cs="Arial"/>
                <w:color w:val="FFFFFF"/>
              </w:rPr>
              <w:t>CUENTA</w:t>
            </w:r>
          </w:p>
        </w:tc>
        <w:tc>
          <w:tcPr>
            <w:tcW w:w="3971" w:type="dxa"/>
            <w:tcBorders>
              <w:left w:val="single" w:sz="4" w:space="0" w:color="000000"/>
              <w:right w:val="single" w:sz="4" w:space="0" w:color="000000"/>
            </w:tcBorders>
            <w:shd w:val="clear" w:color="auto" w:fill="001F5F"/>
          </w:tcPr>
          <w:p w14:paraId="2A6A050A" w14:textId="77777777" w:rsidR="00795AE9" w:rsidRPr="00BE5E65" w:rsidRDefault="00795AE9" w:rsidP="00BE5E65">
            <w:pPr>
              <w:pStyle w:val="TableParagraph"/>
              <w:ind w:left="1555" w:right="1542"/>
              <w:jc w:val="center"/>
              <w:rPr>
                <w:rFonts w:ascii="Arial Narrow" w:hAnsi="Arial Narrow" w:cs="Arial"/>
              </w:rPr>
            </w:pPr>
            <w:r w:rsidRPr="00BE5E65">
              <w:rPr>
                <w:rFonts w:ascii="Arial Narrow" w:hAnsi="Arial Narrow" w:cs="Arial"/>
                <w:color w:val="FFFFFF"/>
              </w:rPr>
              <w:t>DETALLE</w:t>
            </w:r>
          </w:p>
        </w:tc>
        <w:tc>
          <w:tcPr>
            <w:tcW w:w="1703" w:type="dxa"/>
            <w:tcBorders>
              <w:left w:val="single" w:sz="4" w:space="0" w:color="000000"/>
              <w:right w:val="single" w:sz="4" w:space="0" w:color="000000"/>
            </w:tcBorders>
            <w:shd w:val="clear" w:color="auto" w:fill="001F5F"/>
          </w:tcPr>
          <w:p w14:paraId="40501AF6" w14:textId="77777777" w:rsidR="00795AE9" w:rsidRPr="00BE5E65" w:rsidRDefault="00795AE9" w:rsidP="00BE5E65">
            <w:pPr>
              <w:pStyle w:val="TableParagraph"/>
              <w:ind w:left="477" w:right="465"/>
              <w:jc w:val="center"/>
              <w:rPr>
                <w:rFonts w:ascii="Arial Narrow" w:hAnsi="Arial Narrow" w:cs="Arial"/>
              </w:rPr>
            </w:pPr>
            <w:r w:rsidRPr="00BE5E65">
              <w:rPr>
                <w:rFonts w:ascii="Arial Narrow" w:hAnsi="Arial Narrow" w:cs="Arial"/>
                <w:color w:val="FFFFFF"/>
              </w:rPr>
              <w:t>DEBE</w:t>
            </w:r>
          </w:p>
        </w:tc>
        <w:tc>
          <w:tcPr>
            <w:tcW w:w="1700" w:type="dxa"/>
            <w:tcBorders>
              <w:left w:val="single" w:sz="4" w:space="0" w:color="000000"/>
            </w:tcBorders>
            <w:shd w:val="clear" w:color="auto" w:fill="001F5F"/>
          </w:tcPr>
          <w:p w14:paraId="5C273066" w14:textId="77777777" w:rsidR="00795AE9" w:rsidRPr="00BE5E65" w:rsidRDefault="00795AE9" w:rsidP="00BE5E65">
            <w:pPr>
              <w:pStyle w:val="TableParagraph"/>
              <w:ind w:left="521"/>
              <w:rPr>
                <w:rFonts w:ascii="Arial Narrow" w:hAnsi="Arial Narrow" w:cs="Arial"/>
              </w:rPr>
            </w:pPr>
            <w:r w:rsidRPr="00BE5E65">
              <w:rPr>
                <w:rFonts w:ascii="Arial Narrow" w:hAnsi="Arial Narrow" w:cs="Arial"/>
                <w:color w:val="FFFFFF"/>
              </w:rPr>
              <w:t>HABER</w:t>
            </w:r>
          </w:p>
        </w:tc>
      </w:tr>
      <w:tr w:rsidR="00795AE9" w:rsidRPr="00BE5E65" w14:paraId="49722D40" w14:textId="77777777" w:rsidTr="008D46A1">
        <w:trPr>
          <w:trHeight w:val="282"/>
        </w:trPr>
        <w:tc>
          <w:tcPr>
            <w:tcW w:w="1200" w:type="dxa"/>
            <w:tcBorders>
              <w:bottom w:val="single" w:sz="4" w:space="0" w:color="000000"/>
              <w:right w:val="single" w:sz="4" w:space="0" w:color="000000"/>
            </w:tcBorders>
          </w:tcPr>
          <w:p w14:paraId="3BF2BDFE"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510101</w:t>
            </w:r>
          </w:p>
        </w:tc>
        <w:tc>
          <w:tcPr>
            <w:tcW w:w="3971" w:type="dxa"/>
            <w:tcBorders>
              <w:left w:val="single" w:sz="4" w:space="0" w:color="000000"/>
              <w:bottom w:val="single" w:sz="4" w:space="0" w:color="000000"/>
              <w:right w:val="single" w:sz="4" w:space="0" w:color="000000"/>
            </w:tcBorders>
          </w:tcPr>
          <w:p w14:paraId="6A6F8519" w14:textId="77777777" w:rsidR="00795AE9" w:rsidRPr="00BE5E65" w:rsidRDefault="00795AE9" w:rsidP="00BE5E65">
            <w:pPr>
              <w:pStyle w:val="TableParagraph"/>
              <w:ind w:left="74"/>
              <w:rPr>
                <w:rFonts w:ascii="Arial Narrow" w:hAnsi="Arial Narrow" w:cs="Arial"/>
              </w:rPr>
            </w:pPr>
            <w:r w:rsidRPr="00BE5E65">
              <w:rPr>
                <w:rFonts w:ascii="Arial Narrow" w:hAnsi="Arial Narrow" w:cs="Arial"/>
              </w:rPr>
              <w:t>Sueldos</w:t>
            </w:r>
          </w:p>
        </w:tc>
        <w:tc>
          <w:tcPr>
            <w:tcW w:w="1703" w:type="dxa"/>
            <w:tcBorders>
              <w:left w:val="single" w:sz="4" w:space="0" w:color="000000"/>
              <w:bottom w:val="single" w:sz="4" w:space="0" w:color="000000"/>
              <w:right w:val="single" w:sz="4" w:space="0" w:color="000000"/>
            </w:tcBorders>
          </w:tcPr>
          <w:p w14:paraId="53520964" w14:textId="77777777" w:rsidR="00795AE9" w:rsidRPr="00BE5E65" w:rsidRDefault="00795AE9" w:rsidP="00BE5E65">
            <w:pPr>
              <w:pStyle w:val="TableParagraph"/>
              <w:ind w:left="477" w:right="468"/>
              <w:jc w:val="center"/>
              <w:rPr>
                <w:rFonts w:ascii="Arial Narrow" w:hAnsi="Arial Narrow" w:cs="Arial"/>
              </w:rPr>
            </w:pPr>
            <w:r w:rsidRPr="00BE5E65">
              <w:rPr>
                <w:rFonts w:ascii="Arial Narrow" w:hAnsi="Arial Narrow" w:cs="Arial"/>
              </w:rPr>
              <w:t>XXXXXX</w:t>
            </w:r>
          </w:p>
        </w:tc>
        <w:tc>
          <w:tcPr>
            <w:tcW w:w="1700" w:type="dxa"/>
            <w:tcBorders>
              <w:left w:val="single" w:sz="4" w:space="0" w:color="000000"/>
              <w:bottom w:val="single" w:sz="4" w:space="0" w:color="000000"/>
            </w:tcBorders>
          </w:tcPr>
          <w:p w14:paraId="0D3F1E18" w14:textId="77777777" w:rsidR="00795AE9" w:rsidRPr="00BE5E65" w:rsidRDefault="00795AE9" w:rsidP="00BE5E65">
            <w:pPr>
              <w:pStyle w:val="TableParagraph"/>
              <w:rPr>
                <w:rFonts w:ascii="Arial Narrow" w:hAnsi="Arial Narrow" w:cs="Arial"/>
              </w:rPr>
            </w:pPr>
          </w:p>
        </w:tc>
      </w:tr>
      <w:tr w:rsidR="00795AE9" w:rsidRPr="00BE5E65" w14:paraId="5E8FE578" w14:textId="77777777" w:rsidTr="008D46A1">
        <w:trPr>
          <w:trHeight w:val="294"/>
        </w:trPr>
        <w:tc>
          <w:tcPr>
            <w:tcW w:w="1200" w:type="dxa"/>
            <w:tcBorders>
              <w:top w:val="single" w:sz="4" w:space="0" w:color="000000"/>
              <w:bottom w:val="single" w:sz="4" w:space="0" w:color="000000"/>
              <w:right w:val="single" w:sz="4" w:space="0" w:color="000000"/>
            </w:tcBorders>
          </w:tcPr>
          <w:p w14:paraId="3C3EC25F"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510302</w:t>
            </w:r>
          </w:p>
        </w:tc>
        <w:tc>
          <w:tcPr>
            <w:tcW w:w="3971" w:type="dxa"/>
            <w:tcBorders>
              <w:top w:val="single" w:sz="4" w:space="0" w:color="000000"/>
              <w:left w:val="single" w:sz="4" w:space="0" w:color="000000"/>
              <w:bottom w:val="single" w:sz="4" w:space="0" w:color="000000"/>
              <w:right w:val="single" w:sz="4" w:space="0" w:color="000000"/>
            </w:tcBorders>
          </w:tcPr>
          <w:p w14:paraId="4EB39359" w14:textId="77777777" w:rsidR="00795AE9" w:rsidRPr="00BE5E65" w:rsidRDefault="00795AE9" w:rsidP="00BE5E65">
            <w:pPr>
              <w:pStyle w:val="TableParagraph"/>
              <w:ind w:left="74"/>
              <w:rPr>
                <w:rFonts w:ascii="Arial Narrow" w:hAnsi="Arial Narrow" w:cs="Arial"/>
                <w:lang w:val="es-CO"/>
              </w:rPr>
            </w:pPr>
            <w:r w:rsidRPr="00BE5E65">
              <w:rPr>
                <w:rFonts w:ascii="Arial Narrow" w:hAnsi="Arial Narrow" w:cs="Arial"/>
                <w:lang w:val="es-CO"/>
              </w:rPr>
              <w:t>Aportes</w:t>
            </w:r>
            <w:r w:rsidRPr="00BE5E65">
              <w:rPr>
                <w:rFonts w:ascii="Arial Narrow" w:hAnsi="Arial Narrow" w:cs="Arial"/>
                <w:spacing w:val="-4"/>
                <w:lang w:val="es-CO"/>
              </w:rPr>
              <w:t xml:space="preserve"> </w:t>
            </w:r>
            <w:r w:rsidRPr="00BE5E65">
              <w:rPr>
                <w:rFonts w:ascii="Arial Narrow" w:hAnsi="Arial Narrow" w:cs="Arial"/>
                <w:lang w:val="es-CO"/>
              </w:rPr>
              <w:t>a</w:t>
            </w:r>
            <w:r w:rsidRPr="00BE5E65">
              <w:rPr>
                <w:rFonts w:ascii="Arial Narrow" w:hAnsi="Arial Narrow" w:cs="Arial"/>
                <w:spacing w:val="-3"/>
                <w:lang w:val="es-CO"/>
              </w:rPr>
              <w:t xml:space="preserve"> </w:t>
            </w:r>
            <w:r w:rsidRPr="00BE5E65">
              <w:rPr>
                <w:rFonts w:ascii="Arial Narrow" w:hAnsi="Arial Narrow" w:cs="Arial"/>
                <w:lang w:val="es-CO"/>
              </w:rPr>
              <w:t>cajas</w:t>
            </w:r>
            <w:r w:rsidRPr="00BE5E65">
              <w:rPr>
                <w:rFonts w:ascii="Arial Narrow" w:hAnsi="Arial Narrow" w:cs="Arial"/>
                <w:spacing w:val="-4"/>
                <w:lang w:val="es-CO"/>
              </w:rPr>
              <w:t xml:space="preserve"> </w:t>
            </w:r>
            <w:r w:rsidRPr="00BE5E65">
              <w:rPr>
                <w:rFonts w:ascii="Arial Narrow" w:hAnsi="Arial Narrow" w:cs="Arial"/>
                <w:lang w:val="es-CO"/>
              </w:rPr>
              <w:t>de</w:t>
            </w:r>
            <w:r w:rsidRPr="00BE5E65">
              <w:rPr>
                <w:rFonts w:ascii="Arial Narrow" w:hAnsi="Arial Narrow" w:cs="Arial"/>
                <w:spacing w:val="-3"/>
                <w:lang w:val="es-CO"/>
              </w:rPr>
              <w:t xml:space="preserve"> </w:t>
            </w:r>
            <w:r w:rsidRPr="00BE5E65">
              <w:rPr>
                <w:rFonts w:ascii="Arial Narrow" w:hAnsi="Arial Narrow" w:cs="Arial"/>
                <w:lang w:val="es-CO"/>
              </w:rPr>
              <w:t>compensación</w:t>
            </w:r>
            <w:r w:rsidRPr="00BE5E65">
              <w:rPr>
                <w:rFonts w:ascii="Arial Narrow" w:hAnsi="Arial Narrow" w:cs="Arial"/>
                <w:spacing w:val="-3"/>
                <w:lang w:val="es-CO"/>
              </w:rPr>
              <w:t xml:space="preserve"> </w:t>
            </w:r>
            <w:r w:rsidRPr="00BE5E65">
              <w:rPr>
                <w:rFonts w:ascii="Arial Narrow" w:hAnsi="Arial Narrow" w:cs="Arial"/>
                <w:lang w:val="es-CO"/>
              </w:rPr>
              <w:t>familiar</w:t>
            </w:r>
          </w:p>
        </w:tc>
        <w:tc>
          <w:tcPr>
            <w:tcW w:w="1703" w:type="dxa"/>
            <w:tcBorders>
              <w:top w:val="single" w:sz="4" w:space="0" w:color="000000"/>
              <w:left w:val="single" w:sz="4" w:space="0" w:color="000000"/>
              <w:bottom w:val="single" w:sz="4" w:space="0" w:color="000000"/>
              <w:right w:val="single" w:sz="4" w:space="0" w:color="000000"/>
            </w:tcBorders>
          </w:tcPr>
          <w:p w14:paraId="5A289931" w14:textId="77777777" w:rsidR="00795AE9" w:rsidRPr="00BE5E65" w:rsidRDefault="00795AE9" w:rsidP="00BE5E65">
            <w:pPr>
              <w:pStyle w:val="TableParagraph"/>
              <w:ind w:left="477" w:right="468"/>
              <w:jc w:val="center"/>
              <w:rPr>
                <w:rFonts w:ascii="Arial Narrow" w:hAnsi="Arial Narrow" w:cs="Arial"/>
              </w:rPr>
            </w:pPr>
            <w:r w:rsidRPr="00BE5E65">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6289E12A" w14:textId="77777777" w:rsidR="00795AE9" w:rsidRPr="00BE5E65" w:rsidRDefault="00795AE9" w:rsidP="00BE5E65">
            <w:pPr>
              <w:pStyle w:val="TableParagraph"/>
              <w:rPr>
                <w:rFonts w:ascii="Arial Narrow" w:hAnsi="Arial Narrow" w:cs="Arial"/>
              </w:rPr>
            </w:pPr>
          </w:p>
        </w:tc>
      </w:tr>
      <w:tr w:rsidR="00795AE9" w:rsidRPr="00BE5E65" w14:paraId="529264F0" w14:textId="77777777" w:rsidTr="008D46A1">
        <w:trPr>
          <w:trHeight w:val="297"/>
        </w:trPr>
        <w:tc>
          <w:tcPr>
            <w:tcW w:w="1200" w:type="dxa"/>
            <w:tcBorders>
              <w:top w:val="single" w:sz="4" w:space="0" w:color="000000"/>
              <w:bottom w:val="single" w:sz="4" w:space="0" w:color="000000"/>
              <w:right w:val="single" w:sz="4" w:space="0" w:color="000000"/>
            </w:tcBorders>
          </w:tcPr>
          <w:p w14:paraId="516304EF"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510303</w:t>
            </w:r>
          </w:p>
        </w:tc>
        <w:tc>
          <w:tcPr>
            <w:tcW w:w="3971" w:type="dxa"/>
            <w:tcBorders>
              <w:top w:val="single" w:sz="4" w:space="0" w:color="000000"/>
              <w:left w:val="single" w:sz="4" w:space="0" w:color="000000"/>
              <w:bottom w:val="single" w:sz="4" w:space="0" w:color="000000"/>
              <w:right w:val="single" w:sz="4" w:space="0" w:color="000000"/>
            </w:tcBorders>
          </w:tcPr>
          <w:p w14:paraId="5EC12495" w14:textId="77777777" w:rsidR="00795AE9" w:rsidRPr="00BE5E65" w:rsidRDefault="00795AE9" w:rsidP="00BE5E65">
            <w:pPr>
              <w:pStyle w:val="TableParagraph"/>
              <w:ind w:left="74"/>
              <w:rPr>
                <w:rFonts w:ascii="Arial Narrow" w:hAnsi="Arial Narrow" w:cs="Arial"/>
                <w:lang w:val="es-CO"/>
              </w:rPr>
            </w:pPr>
            <w:r w:rsidRPr="00BE5E65">
              <w:rPr>
                <w:rFonts w:ascii="Arial Narrow" w:hAnsi="Arial Narrow" w:cs="Arial"/>
                <w:lang w:val="es-CO"/>
              </w:rPr>
              <w:t>Cotizaciones</w:t>
            </w:r>
            <w:r w:rsidRPr="00BE5E65">
              <w:rPr>
                <w:rFonts w:ascii="Arial Narrow" w:hAnsi="Arial Narrow" w:cs="Arial"/>
                <w:spacing w:val="-5"/>
                <w:lang w:val="es-CO"/>
              </w:rPr>
              <w:t xml:space="preserve"> </w:t>
            </w:r>
            <w:r w:rsidRPr="00BE5E65">
              <w:rPr>
                <w:rFonts w:ascii="Arial Narrow" w:hAnsi="Arial Narrow" w:cs="Arial"/>
                <w:lang w:val="es-CO"/>
              </w:rPr>
              <w:t>a</w:t>
            </w:r>
            <w:r w:rsidRPr="00BE5E65">
              <w:rPr>
                <w:rFonts w:ascii="Arial Narrow" w:hAnsi="Arial Narrow" w:cs="Arial"/>
                <w:spacing w:val="-4"/>
                <w:lang w:val="es-CO"/>
              </w:rPr>
              <w:t xml:space="preserve"> </w:t>
            </w:r>
            <w:r w:rsidRPr="00BE5E65">
              <w:rPr>
                <w:rFonts w:ascii="Arial Narrow" w:hAnsi="Arial Narrow" w:cs="Arial"/>
                <w:lang w:val="es-CO"/>
              </w:rPr>
              <w:t>seguridad</w:t>
            </w:r>
            <w:r w:rsidRPr="00BE5E65">
              <w:rPr>
                <w:rFonts w:ascii="Arial Narrow" w:hAnsi="Arial Narrow" w:cs="Arial"/>
                <w:spacing w:val="-4"/>
                <w:lang w:val="es-CO"/>
              </w:rPr>
              <w:t xml:space="preserve"> </w:t>
            </w:r>
            <w:r w:rsidRPr="00BE5E65">
              <w:rPr>
                <w:rFonts w:ascii="Arial Narrow" w:hAnsi="Arial Narrow" w:cs="Arial"/>
                <w:lang w:val="es-CO"/>
              </w:rPr>
              <w:t>social</w:t>
            </w:r>
            <w:r w:rsidRPr="00BE5E65">
              <w:rPr>
                <w:rFonts w:ascii="Arial Narrow" w:hAnsi="Arial Narrow" w:cs="Arial"/>
                <w:spacing w:val="-2"/>
                <w:lang w:val="es-CO"/>
              </w:rPr>
              <w:t xml:space="preserve"> </w:t>
            </w:r>
            <w:r w:rsidRPr="00BE5E65">
              <w:rPr>
                <w:rFonts w:ascii="Arial Narrow" w:hAnsi="Arial Narrow" w:cs="Arial"/>
                <w:lang w:val="es-CO"/>
              </w:rPr>
              <w:t>en</w:t>
            </w:r>
            <w:r w:rsidRPr="00BE5E65">
              <w:rPr>
                <w:rFonts w:ascii="Arial Narrow" w:hAnsi="Arial Narrow" w:cs="Arial"/>
                <w:spacing w:val="-3"/>
                <w:lang w:val="es-CO"/>
              </w:rPr>
              <w:t xml:space="preserve"> </w:t>
            </w:r>
            <w:r w:rsidRPr="00BE5E65">
              <w:rPr>
                <w:rFonts w:ascii="Arial Narrow" w:hAnsi="Arial Narrow" w:cs="Arial"/>
                <w:lang w:val="es-CO"/>
              </w:rPr>
              <w:t>salud</w:t>
            </w:r>
          </w:p>
        </w:tc>
        <w:tc>
          <w:tcPr>
            <w:tcW w:w="1703" w:type="dxa"/>
            <w:tcBorders>
              <w:top w:val="single" w:sz="4" w:space="0" w:color="000000"/>
              <w:left w:val="single" w:sz="4" w:space="0" w:color="000000"/>
              <w:bottom w:val="single" w:sz="4" w:space="0" w:color="000000"/>
              <w:right w:val="single" w:sz="4" w:space="0" w:color="000000"/>
            </w:tcBorders>
          </w:tcPr>
          <w:p w14:paraId="32A54737" w14:textId="77777777" w:rsidR="00795AE9" w:rsidRPr="00BE5E65" w:rsidRDefault="00795AE9" w:rsidP="00BE5E65">
            <w:pPr>
              <w:pStyle w:val="TableParagraph"/>
              <w:ind w:left="477" w:right="468"/>
              <w:jc w:val="center"/>
              <w:rPr>
                <w:rFonts w:ascii="Arial Narrow" w:hAnsi="Arial Narrow" w:cs="Arial"/>
              </w:rPr>
            </w:pPr>
            <w:r w:rsidRPr="00BE5E65">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09A9CFB7" w14:textId="77777777" w:rsidR="00795AE9" w:rsidRPr="00BE5E65" w:rsidRDefault="00795AE9" w:rsidP="00BE5E65">
            <w:pPr>
              <w:pStyle w:val="TableParagraph"/>
              <w:rPr>
                <w:rFonts w:ascii="Arial Narrow" w:hAnsi="Arial Narrow" w:cs="Arial"/>
              </w:rPr>
            </w:pPr>
          </w:p>
        </w:tc>
      </w:tr>
      <w:tr w:rsidR="00795AE9" w:rsidRPr="00BE5E65" w14:paraId="3B23675E" w14:textId="77777777" w:rsidTr="008D46A1">
        <w:trPr>
          <w:trHeight w:val="294"/>
        </w:trPr>
        <w:tc>
          <w:tcPr>
            <w:tcW w:w="1200" w:type="dxa"/>
            <w:tcBorders>
              <w:top w:val="single" w:sz="4" w:space="0" w:color="000000"/>
              <w:bottom w:val="single" w:sz="4" w:space="0" w:color="000000"/>
              <w:right w:val="single" w:sz="4" w:space="0" w:color="000000"/>
            </w:tcBorders>
          </w:tcPr>
          <w:p w14:paraId="553733A3"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510305</w:t>
            </w:r>
          </w:p>
        </w:tc>
        <w:tc>
          <w:tcPr>
            <w:tcW w:w="3971" w:type="dxa"/>
            <w:tcBorders>
              <w:top w:val="single" w:sz="4" w:space="0" w:color="000000"/>
              <w:left w:val="single" w:sz="4" w:space="0" w:color="000000"/>
              <w:bottom w:val="single" w:sz="4" w:space="0" w:color="000000"/>
              <w:right w:val="single" w:sz="4" w:space="0" w:color="000000"/>
            </w:tcBorders>
          </w:tcPr>
          <w:p w14:paraId="41C4D5FF" w14:textId="77777777" w:rsidR="00795AE9" w:rsidRPr="00BE5E65" w:rsidRDefault="00795AE9" w:rsidP="00BE5E65">
            <w:pPr>
              <w:pStyle w:val="TableParagraph"/>
              <w:ind w:left="74"/>
              <w:rPr>
                <w:rFonts w:ascii="Arial Narrow" w:hAnsi="Arial Narrow" w:cs="Arial"/>
              </w:rPr>
            </w:pPr>
            <w:r w:rsidRPr="00BE5E65">
              <w:rPr>
                <w:rFonts w:ascii="Arial Narrow" w:hAnsi="Arial Narrow" w:cs="Arial"/>
              </w:rPr>
              <w:t>Cotizaciones</w:t>
            </w:r>
            <w:r w:rsidRPr="00BE5E65">
              <w:rPr>
                <w:rFonts w:ascii="Arial Narrow" w:hAnsi="Arial Narrow" w:cs="Arial"/>
                <w:spacing w:val="-4"/>
              </w:rPr>
              <w:t xml:space="preserve"> </w:t>
            </w:r>
            <w:r w:rsidRPr="00BE5E65">
              <w:rPr>
                <w:rFonts w:ascii="Arial Narrow" w:hAnsi="Arial Narrow" w:cs="Arial"/>
              </w:rPr>
              <w:t>a</w:t>
            </w:r>
            <w:r w:rsidRPr="00BE5E65">
              <w:rPr>
                <w:rFonts w:ascii="Arial Narrow" w:hAnsi="Arial Narrow" w:cs="Arial"/>
                <w:spacing w:val="-4"/>
              </w:rPr>
              <w:t xml:space="preserve"> </w:t>
            </w:r>
            <w:r w:rsidRPr="00BE5E65">
              <w:rPr>
                <w:rFonts w:ascii="Arial Narrow" w:hAnsi="Arial Narrow" w:cs="Arial"/>
              </w:rPr>
              <w:t>riesgos</w:t>
            </w:r>
            <w:r w:rsidRPr="00BE5E65">
              <w:rPr>
                <w:rFonts w:ascii="Arial Narrow" w:hAnsi="Arial Narrow" w:cs="Arial"/>
                <w:spacing w:val="-4"/>
              </w:rPr>
              <w:t xml:space="preserve"> </w:t>
            </w:r>
            <w:r w:rsidRPr="00BE5E65">
              <w:rPr>
                <w:rFonts w:ascii="Arial Narrow" w:hAnsi="Arial Narrow" w:cs="Arial"/>
              </w:rPr>
              <w:t>laborales</w:t>
            </w:r>
          </w:p>
        </w:tc>
        <w:tc>
          <w:tcPr>
            <w:tcW w:w="1703" w:type="dxa"/>
            <w:tcBorders>
              <w:top w:val="single" w:sz="4" w:space="0" w:color="000000"/>
              <w:left w:val="single" w:sz="4" w:space="0" w:color="000000"/>
              <w:bottom w:val="single" w:sz="4" w:space="0" w:color="000000"/>
              <w:right w:val="single" w:sz="4" w:space="0" w:color="000000"/>
            </w:tcBorders>
          </w:tcPr>
          <w:p w14:paraId="3752730D" w14:textId="77777777" w:rsidR="00795AE9" w:rsidRPr="00BE5E65" w:rsidRDefault="00795AE9" w:rsidP="00BE5E65">
            <w:pPr>
              <w:pStyle w:val="TableParagraph"/>
              <w:ind w:left="477" w:right="468"/>
              <w:jc w:val="center"/>
              <w:rPr>
                <w:rFonts w:ascii="Arial Narrow" w:hAnsi="Arial Narrow" w:cs="Arial"/>
              </w:rPr>
            </w:pPr>
            <w:r w:rsidRPr="00BE5E65">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71148446" w14:textId="77777777" w:rsidR="00795AE9" w:rsidRPr="00BE5E65" w:rsidRDefault="00795AE9" w:rsidP="00BE5E65">
            <w:pPr>
              <w:pStyle w:val="TableParagraph"/>
              <w:rPr>
                <w:rFonts w:ascii="Arial Narrow" w:hAnsi="Arial Narrow" w:cs="Arial"/>
              </w:rPr>
            </w:pPr>
          </w:p>
        </w:tc>
      </w:tr>
      <w:tr w:rsidR="00795AE9" w:rsidRPr="00BE5E65" w14:paraId="51430089" w14:textId="77777777" w:rsidTr="008D46A1">
        <w:trPr>
          <w:trHeight w:val="297"/>
        </w:trPr>
        <w:tc>
          <w:tcPr>
            <w:tcW w:w="1200" w:type="dxa"/>
            <w:tcBorders>
              <w:top w:val="single" w:sz="4" w:space="0" w:color="000000"/>
              <w:bottom w:val="single" w:sz="4" w:space="0" w:color="000000"/>
              <w:right w:val="single" w:sz="4" w:space="0" w:color="000000"/>
            </w:tcBorders>
          </w:tcPr>
          <w:p w14:paraId="58415764"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510306</w:t>
            </w:r>
          </w:p>
        </w:tc>
        <w:tc>
          <w:tcPr>
            <w:tcW w:w="3971" w:type="dxa"/>
            <w:tcBorders>
              <w:top w:val="single" w:sz="4" w:space="0" w:color="000000"/>
              <w:left w:val="single" w:sz="4" w:space="0" w:color="000000"/>
              <w:bottom w:val="single" w:sz="4" w:space="0" w:color="000000"/>
              <w:right w:val="single" w:sz="4" w:space="0" w:color="000000"/>
            </w:tcBorders>
          </w:tcPr>
          <w:p w14:paraId="5DC273CA" w14:textId="77777777" w:rsidR="00795AE9" w:rsidRPr="00BE5E65" w:rsidRDefault="00795AE9" w:rsidP="00BE5E65">
            <w:pPr>
              <w:pStyle w:val="TableParagraph"/>
              <w:ind w:left="74"/>
              <w:rPr>
                <w:rFonts w:ascii="Arial Narrow" w:hAnsi="Arial Narrow" w:cs="Arial"/>
                <w:lang w:val="es-CO"/>
              </w:rPr>
            </w:pPr>
            <w:r w:rsidRPr="00BE5E65">
              <w:rPr>
                <w:rFonts w:ascii="Arial Narrow" w:hAnsi="Arial Narrow" w:cs="Arial"/>
                <w:lang w:val="es-CO"/>
              </w:rPr>
              <w:t>Cotizaciones</w:t>
            </w:r>
            <w:r w:rsidRPr="00BE5E65">
              <w:rPr>
                <w:rFonts w:ascii="Arial Narrow" w:hAnsi="Arial Narrow" w:cs="Arial"/>
                <w:spacing w:val="-3"/>
                <w:lang w:val="es-CO"/>
              </w:rPr>
              <w:t xml:space="preserve"> </w:t>
            </w:r>
            <w:r w:rsidRPr="00BE5E65">
              <w:rPr>
                <w:rFonts w:ascii="Arial Narrow" w:hAnsi="Arial Narrow" w:cs="Arial"/>
                <w:lang w:val="es-CO"/>
              </w:rPr>
              <w:t>a</w:t>
            </w:r>
            <w:r w:rsidRPr="00BE5E65">
              <w:rPr>
                <w:rFonts w:ascii="Arial Narrow" w:hAnsi="Arial Narrow" w:cs="Arial"/>
                <w:spacing w:val="-3"/>
                <w:lang w:val="es-CO"/>
              </w:rPr>
              <w:t xml:space="preserve"> </w:t>
            </w:r>
            <w:r w:rsidRPr="00BE5E65">
              <w:rPr>
                <w:rFonts w:ascii="Arial Narrow" w:hAnsi="Arial Narrow" w:cs="Arial"/>
                <w:lang w:val="es-CO"/>
              </w:rPr>
              <w:t>entidades</w:t>
            </w:r>
            <w:r w:rsidRPr="00BE5E65">
              <w:rPr>
                <w:rFonts w:ascii="Arial Narrow" w:hAnsi="Arial Narrow" w:cs="Arial"/>
                <w:spacing w:val="-3"/>
                <w:lang w:val="es-CO"/>
              </w:rPr>
              <w:t xml:space="preserve"> </w:t>
            </w:r>
            <w:r w:rsidRPr="00BE5E65">
              <w:rPr>
                <w:rFonts w:ascii="Arial Narrow" w:hAnsi="Arial Narrow" w:cs="Arial"/>
                <w:lang w:val="es-CO"/>
              </w:rPr>
              <w:t>de</w:t>
            </w:r>
            <w:r w:rsidRPr="00BE5E65">
              <w:rPr>
                <w:rFonts w:ascii="Arial Narrow" w:hAnsi="Arial Narrow" w:cs="Arial"/>
                <w:spacing w:val="-3"/>
                <w:lang w:val="es-CO"/>
              </w:rPr>
              <w:t xml:space="preserve"> </w:t>
            </w:r>
            <w:r w:rsidRPr="00BE5E65">
              <w:rPr>
                <w:rFonts w:ascii="Arial Narrow" w:hAnsi="Arial Narrow" w:cs="Arial"/>
                <w:lang w:val="es-CO"/>
              </w:rPr>
              <w:t>prima</w:t>
            </w:r>
            <w:r w:rsidRPr="00BE5E65">
              <w:rPr>
                <w:rFonts w:ascii="Arial Narrow" w:hAnsi="Arial Narrow" w:cs="Arial"/>
                <w:spacing w:val="-3"/>
                <w:lang w:val="es-CO"/>
              </w:rPr>
              <w:t xml:space="preserve"> </w:t>
            </w:r>
            <w:r w:rsidRPr="00BE5E65">
              <w:rPr>
                <w:rFonts w:ascii="Arial Narrow" w:hAnsi="Arial Narrow" w:cs="Arial"/>
                <w:lang w:val="es-CO"/>
              </w:rPr>
              <w:t>media</w:t>
            </w:r>
          </w:p>
        </w:tc>
        <w:tc>
          <w:tcPr>
            <w:tcW w:w="1703" w:type="dxa"/>
            <w:tcBorders>
              <w:top w:val="single" w:sz="4" w:space="0" w:color="000000"/>
              <w:left w:val="single" w:sz="4" w:space="0" w:color="000000"/>
              <w:bottom w:val="single" w:sz="4" w:space="0" w:color="000000"/>
              <w:right w:val="single" w:sz="4" w:space="0" w:color="000000"/>
            </w:tcBorders>
          </w:tcPr>
          <w:p w14:paraId="07E0EBC5" w14:textId="77777777" w:rsidR="00795AE9" w:rsidRPr="00BE5E65" w:rsidRDefault="00795AE9" w:rsidP="00BE5E65">
            <w:pPr>
              <w:pStyle w:val="TableParagraph"/>
              <w:ind w:left="477" w:right="468"/>
              <w:jc w:val="center"/>
              <w:rPr>
                <w:rFonts w:ascii="Arial Narrow" w:hAnsi="Arial Narrow" w:cs="Arial"/>
              </w:rPr>
            </w:pPr>
            <w:r w:rsidRPr="00BE5E65">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5AC1A0CF" w14:textId="77777777" w:rsidR="00795AE9" w:rsidRPr="00BE5E65" w:rsidRDefault="00795AE9" w:rsidP="00BE5E65">
            <w:pPr>
              <w:pStyle w:val="TableParagraph"/>
              <w:rPr>
                <w:rFonts w:ascii="Arial Narrow" w:hAnsi="Arial Narrow" w:cs="Arial"/>
              </w:rPr>
            </w:pPr>
          </w:p>
        </w:tc>
      </w:tr>
      <w:tr w:rsidR="00795AE9" w:rsidRPr="00BE5E65" w14:paraId="5676A364" w14:textId="77777777" w:rsidTr="008D46A1">
        <w:trPr>
          <w:trHeight w:val="295"/>
        </w:trPr>
        <w:tc>
          <w:tcPr>
            <w:tcW w:w="1200" w:type="dxa"/>
            <w:tcBorders>
              <w:top w:val="single" w:sz="4" w:space="0" w:color="000000"/>
              <w:bottom w:val="single" w:sz="4" w:space="0" w:color="000000"/>
              <w:right w:val="single" w:sz="4" w:space="0" w:color="000000"/>
            </w:tcBorders>
          </w:tcPr>
          <w:p w14:paraId="127871B9"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510701</w:t>
            </w:r>
          </w:p>
        </w:tc>
        <w:tc>
          <w:tcPr>
            <w:tcW w:w="3971" w:type="dxa"/>
            <w:tcBorders>
              <w:top w:val="single" w:sz="4" w:space="0" w:color="000000"/>
              <w:left w:val="single" w:sz="4" w:space="0" w:color="000000"/>
              <w:bottom w:val="single" w:sz="4" w:space="0" w:color="000000"/>
              <w:right w:val="single" w:sz="4" w:space="0" w:color="000000"/>
            </w:tcBorders>
          </w:tcPr>
          <w:p w14:paraId="31AF738A" w14:textId="77777777" w:rsidR="00795AE9" w:rsidRPr="00BE5E65" w:rsidRDefault="00795AE9" w:rsidP="00BE5E65">
            <w:pPr>
              <w:pStyle w:val="TableParagraph"/>
              <w:ind w:left="74"/>
              <w:rPr>
                <w:rFonts w:ascii="Arial Narrow" w:hAnsi="Arial Narrow" w:cs="Arial"/>
              </w:rPr>
            </w:pPr>
            <w:r w:rsidRPr="00BE5E65">
              <w:rPr>
                <w:rFonts w:ascii="Arial Narrow" w:hAnsi="Arial Narrow" w:cs="Arial"/>
              </w:rPr>
              <w:t>Vacaciones</w:t>
            </w:r>
          </w:p>
        </w:tc>
        <w:tc>
          <w:tcPr>
            <w:tcW w:w="1703" w:type="dxa"/>
            <w:tcBorders>
              <w:top w:val="single" w:sz="4" w:space="0" w:color="000000"/>
              <w:left w:val="single" w:sz="4" w:space="0" w:color="000000"/>
              <w:bottom w:val="single" w:sz="4" w:space="0" w:color="000000"/>
              <w:right w:val="single" w:sz="4" w:space="0" w:color="000000"/>
            </w:tcBorders>
          </w:tcPr>
          <w:p w14:paraId="32F04ADA" w14:textId="77777777" w:rsidR="00795AE9" w:rsidRPr="00BE5E65" w:rsidRDefault="00795AE9" w:rsidP="00BE5E65">
            <w:pPr>
              <w:pStyle w:val="TableParagraph"/>
              <w:ind w:left="477" w:right="468"/>
              <w:jc w:val="center"/>
              <w:rPr>
                <w:rFonts w:ascii="Arial Narrow" w:hAnsi="Arial Narrow" w:cs="Arial"/>
              </w:rPr>
            </w:pPr>
            <w:r w:rsidRPr="00BE5E65">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47745F3E" w14:textId="77777777" w:rsidR="00795AE9" w:rsidRPr="00BE5E65" w:rsidRDefault="00795AE9" w:rsidP="00BE5E65">
            <w:pPr>
              <w:pStyle w:val="TableParagraph"/>
              <w:rPr>
                <w:rFonts w:ascii="Arial Narrow" w:hAnsi="Arial Narrow" w:cs="Arial"/>
              </w:rPr>
            </w:pPr>
          </w:p>
        </w:tc>
      </w:tr>
      <w:tr w:rsidR="00795AE9" w:rsidRPr="00BE5E65" w14:paraId="6D27580F" w14:textId="77777777" w:rsidTr="008D46A1">
        <w:trPr>
          <w:trHeight w:val="297"/>
        </w:trPr>
        <w:tc>
          <w:tcPr>
            <w:tcW w:w="1200" w:type="dxa"/>
            <w:tcBorders>
              <w:top w:val="single" w:sz="4" w:space="0" w:color="000000"/>
              <w:bottom w:val="single" w:sz="4" w:space="0" w:color="000000"/>
              <w:right w:val="single" w:sz="4" w:space="0" w:color="000000"/>
            </w:tcBorders>
          </w:tcPr>
          <w:p w14:paraId="20671350"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510702</w:t>
            </w:r>
          </w:p>
        </w:tc>
        <w:tc>
          <w:tcPr>
            <w:tcW w:w="3971" w:type="dxa"/>
            <w:tcBorders>
              <w:top w:val="single" w:sz="4" w:space="0" w:color="000000"/>
              <w:left w:val="single" w:sz="4" w:space="0" w:color="000000"/>
              <w:bottom w:val="single" w:sz="4" w:space="0" w:color="000000"/>
              <w:right w:val="single" w:sz="4" w:space="0" w:color="000000"/>
            </w:tcBorders>
          </w:tcPr>
          <w:p w14:paraId="2D5CB1B1" w14:textId="77777777" w:rsidR="00795AE9" w:rsidRPr="00BE5E65" w:rsidRDefault="00795AE9" w:rsidP="00BE5E65">
            <w:pPr>
              <w:pStyle w:val="TableParagraph"/>
              <w:ind w:left="74"/>
              <w:rPr>
                <w:rFonts w:ascii="Arial Narrow" w:hAnsi="Arial Narrow" w:cs="Arial"/>
              </w:rPr>
            </w:pPr>
            <w:r w:rsidRPr="00BE5E65">
              <w:rPr>
                <w:rFonts w:ascii="Arial Narrow" w:hAnsi="Arial Narrow" w:cs="Arial"/>
              </w:rPr>
              <w:t>Cesantías</w:t>
            </w:r>
          </w:p>
        </w:tc>
        <w:tc>
          <w:tcPr>
            <w:tcW w:w="1703" w:type="dxa"/>
            <w:tcBorders>
              <w:top w:val="single" w:sz="4" w:space="0" w:color="000000"/>
              <w:left w:val="single" w:sz="4" w:space="0" w:color="000000"/>
              <w:bottom w:val="single" w:sz="4" w:space="0" w:color="000000"/>
              <w:right w:val="single" w:sz="4" w:space="0" w:color="000000"/>
            </w:tcBorders>
          </w:tcPr>
          <w:p w14:paraId="58198DAB" w14:textId="77777777" w:rsidR="00795AE9" w:rsidRPr="00BE5E65" w:rsidRDefault="00795AE9" w:rsidP="00BE5E65">
            <w:pPr>
              <w:pStyle w:val="TableParagraph"/>
              <w:ind w:left="477" w:right="468"/>
              <w:jc w:val="center"/>
              <w:rPr>
                <w:rFonts w:ascii="Arial Narrow" w:hAnsi="Arial Narrow" w:cs="Arial"/>
              </w:rPr>
            </w:pPr>
            <w:r w:rsidRPr="00BE5E65">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675CC611" w14:textId="77777777" w:rsidR="00795AE9" w:rsidRPr="00BE5E65" w:rsidRDefault="00795AE9" w:rsidP="00BE5E65">
            <w:pPr>
              <w:pStyle w:val="TableParagraph"/>
              <w:rPr>
                <w:rFonts w:ascii="Arial Narrow" w:hAnsi="Arial Narrow" w:cs="Arial"/>
              </w:rPr>
            </w:pPr>
          </w:p>
        </w:tc>
      </w:tr>
      <w:tr w:rsidR="00795AE9" w:rsidRPr="00BE5E65" w14:paraId="30C1C9A8" w14:textId="77777777" w:rsidTr="008D46A1">
        <w:trPr>
          <w:trHeight w:val="294"/>
        </w:trPr>
        <w:tc>
          <w:tcPr>
            <w:tcW w:w="1200" w:type="dxa"/>
            <w:tcBorders>
              <w:top w:val="single" w:sz="4" w:space="0" w:color="000000"/>
              <w:bottom w:val="single" w:sz="4" w:space="0" w:color="000000"/>
              <w:right w:val="single" w:sz="4" w:space="0" w:color="000000"/>
            </w:tcBorders>
          </w:tcPr>
          <w:p w14:paraId="196A2825"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510703</w:t>
            </w:r>
          </w:p>
        </w:tc>
        <w:tc>
          <w:tcPr>
            <w:tcW w:w="3971" w:type="dxa"/>
            <w:tcBorders>
              <w:top w:val="single" w:sz="4" w:space="0" w:color="000000"/>
              <w:left w:val="single" w:sz="4" w:space="0" w:color="000000"/>
              <w:bottom w:val="single" w:sz="4" w:space="0" w:color="000000"/>
              <w:right w:val="single" w:sz="4" w:space="0" w:color="000000"/>
            </w:tcBorders>
          </w:tcPr>
          <w:p w14:paraId="1892CE1D" w14:textId="77777777" w:rsidR="00795AE9" w:rsidRPr="00BE5E65" w:rsidRDefault="00795AE9" w:rsidP="00BE5E65">
            <w:pPr>
              <w:pStyle w:val="TableParagraph"/>
              <w:ind w:left="74"/>
              <w:rPr>
                <w:rFonts w:ascii="Arial Narrow" w:hAnsi="Arial Narrow" w:cs="Arial"/>
              </w:rPr>
            </w:pPr>
            <w:r w:rsidRPr="00BE5E65">
              <w:rPr>
                <w:rFonts w:ascii="Arial Narrow" w:hAnsi="Arial Narrow" w:cs="Arial"/>
              </w:rPr>
              <w:t>Intereses</w:t>
            </w:r>
            <w:r w:rsidRPr="00BE5E65">
              <w:rPr>
                <w:rFonts w:ascii="Arial Narrow" w:hAnsi="Arial Narrow" w:cs="Arial"/>
                <w:spacing w:val="-4"/>
              </w:rPr>
              <w:t xml:space="preserve"> </w:t>
            </w:r>
            <w:r w:rsidRPr="00BE5E65">
              <w:rPr>
                <w:rFonts w:ascii="Arial Narrow" w:hAnsi="Arial Narrow" w:cs="Arial"/>
              </w:rPr>
              <w:t>de</w:t>
            </w:r>
            <w:r w:rsidRPr="00BE5E65">
              <w:rPr>
                <w:rFonts w:ascii="Arial Narrow" w:hAnsi="Arial Narrow" w:cs="Arial"/>
                <w:spacing w:val="-4"/>
              </w:rPr>
              <w:t xml:space="preserve"> </w:t>
            </w:r>
            <w:r w:rsidRPr="00BE5E65">
              <w:rPr>
                <w:rFonts w:ascii="Arial Narrow" w:hAnsi="Arial Narrow" w:cs="Arial"/>
              </w:rPr>
              <w:t>cesantías</w:t>
            </w:r>
          </w:p>
        </w:tc>
        <w:tc>
          <w:tcPr>
            <w:tcW w:w="1703" w:type="dxa"/>
            <w:tcBorders>
              <w:top w:val="single" w:sz="4" w:space="0" w:color="000000"/>
              <w:left w:val="single" w:sz="4" w:space="0" w:color="000000"/>
              <w:bottom w:val="single" w:sz="4" w:space="0" w:color="000000"/>
              <w:right w:val="single" w:sz="4" w:space="0" w:color="000000"/>
            </w:tcBorders>
          </w:tcPr>
          <w:p w14:paraId="52F9EAA0" w14:textId="77777777" w:rsidR="00795AE9" w:rsidRPr="00BE5E65" w:rsidRDefault="00795AE9" w:rsidP="00BE5E65">
            <w:pPr>
              <w:pStyle w:val="TableParagraph"/>
              <w:ind w:left="477" w:right="468"/>
              <w:jc w:val="center"/>
              <w:rPr>
                <w:rFonts w:ascii="Arial Narrow" w:hAnsi="Arial Narrow" w:cs="Arial"/>
              </w:rPr>
            </w:pPr>
            <w:r w:rsidRPr="00BE5E65">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58AAEFE3" w14:textId="77777777" w:rsidR="00795AE9" w:rsidRPr="00BE5E65" w:rsidRDefault="00795AE9" w:rsidP="00BE5E65">
            <w:pPr>
              <w:pStyle w:val="TableParagraph"/>
              <w:rPr>
                <w:rFonts w:ascii="Arial Narrow" w:hAnsi="Arial Narrow" w:cs="Arial"/>
              </w:rPr>
            </w:pPr>
          </w:p>
        </w:tc>
      </w:tr>
      <w:tr w:rsidR="00795AE9" w:rsidRPr="00BE5E65" w14:paraId="79BC32AD" w14:textId="77777777" w:rsidTr="008D46A1">
        <w:trPr>
          <w:trHeight w:val="297"/>
        </w:trPr>
        <w:tc>
          <w:tcPr>
            <w:tcW w:w="1200" w:type="dxa"/>
            <w:tcBorders>
              <w:top w:val="single" w:sz="4" w:space="0" w:color="000000"/>
              <w:bottom w:val="single" w:sz="4" w:space="0" w:color="000000"/>
              <w:right w:val="single" w:sz="4" w:space="0" w:color="000000"/>
            </w:tcBorders>
          </w:tcPr>
          <w:p w14:paraId="156204FB"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510706</w:t>
            </w:r>
          </w:p>
        </w:tc>
        <w:tc>
          <w:tcPr>
            <w:tcW w:w="3971" w:type="dxa"/>
            <w:tcBorders>
              <w:top w:val="single" w:sz="4" w:space="0" w:color="000000"/>
              <w:left w:val="single" w:sz="4" w:space="0" w:color="000000"/>
              <w:bottom w:val="single" w:sz="4" w:space="0" w:color="000000"/>
              <w:right w:val="single" w:sz="4" w:space="0" w:color="000000"/>
            </w:tcBorders>
          </w:tcPr>
          <w:p w14:paraId="6C65C794" w14:textId="77777777" w:rsidR="00795AE9" w:rsidRPr="00BE5E65" w:rsidRDefault="00795AE9" w:rsidP="00BE5E65">
            <w:pPr>
              <w:pStyle w:val="TableParagraph"/>
              <w:ind w:left="74"/>
              <w:rPr>
                <w:rFonts w:ascii="Arial Narrow" w:hAnsi="Arial Narrow" w:cs="Arial"/>
              </w:rPr>
            </w:pPr>
            <w:r w:rsidRPr="00BE5E65">
              <w:rPr>
                <w:rFonts w:ascii="Arial Narrow" w:hAnsi="Arial Narrow" w:cs="Arial"/>
              </w:rPr>
              <w:t>Prima</w:t>
            </w:r>
            <w:r w:rsidRPr="00BE5E65">
              <w:rPr>
                <w:rFonts w:ascii="Arial Narrow" w:hAnsi="Arial Narrow" w:cs="Arial"/>
                <w:spacing w:val="-5"/>
              </w:rPr>
              <w:t xml:space="preserve"> </w:t>
            </w:r>
            <w:r w:rsidRPr="00BE5E65">
              <w:rPr>
                <w:rFonts w:ascii="Arial Narrow" w:hAnsi="Arial Narrow" w:cs="Arial"/>
              </w:rPr>
              <w:t>de</w:t>
            </w:r>
            <w:r w:rsidRPr="00BE5E65">
              <w:rPr>
                <w:rFonts w:ascii="Arial Narrow" w:hAnsi="Arial Narrow" w:cs="Arial"/>
                <w:spacing w:val="-4"/>
              </w:rPr>
              <w:t xml:space="preserve"> </w:t>
            </w:r>
            <w:r w:rsidRPr="00BE5E65">
              <w:rPr>
                <w:rFonts w:ascii="Arial Narrow" w:hAnsi="Arial Narrow" w:cs="Arial"/>
              </w:rPr>
              <w:t>servicios</w:t>
            </w:r>
          </w:p>
        </w:tc>
        <w:tc>
          <w:tcPr>
            <w:tcW w:w="1703" w:type="dxa"/>
            <w:tcBorders>
              <w:top w:val="single" w:sz="4" w:space="0" w:color="000000"/>
              <w:left w:val="single" w:sz="4" w:space="0" w:color="000000"/>
              <w:bottom w:val="single" w:sz="4" w:space="0" w:color="000000"/>
              <w:right w:val="single" w:sz="4" w:space="0" w:color="000000"/>
            </w:tcBorders>
          </w:tcPr>
          <w:p w14:paraId="17A67407" w14:textId="77777777" w:rsidR="00795AE9" w:rsidRPr="00BE5E65" w:rsidRDefault="00795AE9" w:rsidP="00BE5E65">
            <w:pPr>
              <w:pStyle w:val="TableParagraph"/>
              <w:ind w:left="477" w:right="468"/>
              <w:jc w:val="center"/>
              <w:rPr>
                <w:rFonts w:ascii="Arial Narrow" w:hAnsi="Arial Narrow" w:cs="Arial"/>
              </w:rPr>
            </w:pPr>
            <w:r w:rsidRPr="00BE5E65">
              <w:rPr>
                <w:rFonts w:ascii="Arial Narrow" w:hAnsi="Arial Narrow" w:cs="Arial"/>
              </w:rPr>
              <w:t>XXXXXX</w:t>
            </w:r>
          </w:p>
        </w:tc>
        <w:tc>
          <w:tcPr>
            <w:tcW w:w="1700" w:type="dxa"/>
            <w:tcBorders>
              <w:top w:val="single" w:sz="4" w:space="0" w:color="000000"/>
              <w:left w:val="single" w:sz="4" w:space="0" w:color="000000"/>
              <w:bottom w:val="single" w:sz="4" w:space="0" w:color="000000"/>
            </w:tcBorders>
          </w:tcPr>
          <w:p w14:paraId="67BDDC60" w14:textId="77777777" w:rsidR="00795AE9" w:rsidRPr="00BE5E65" w:rsidRDefault="00795AE9" w:rsidP="00BE5E65">
            <w:pPr>
              <w:pStyle w:val="TableParagraph"/>
              <w:rPr>
                <w:rFonts w:ascii="Arial Narrow" w:hAnsi="Arial Narrow" w:cs="Arial"/>
              </w:rPr>
            </w:pPr>
          </w:p>
        </w:tc>
      </w:tr>
      <w:tr w:rsidR="00795AE9" w:rsidRPr="00BE5E65" w14:paraId="02431D30" w14:textId="77777777" w:rsidTr="008D46A1">
        <w:trPr>
          <w:trHeight w:val="294"/>
        </w:trPr>
        <w:tc>
          <w:tcPr>
            <w:tcW w:w="1200" w:type="dxa"/>
            <w:tcBorders>
              <w:top w:val="single" w:sz="4" w:space="0" w:color="000000"/>
              <w:bottom w:val="single" w:sz="4" w:space="0" w:color="000000"/>
              <w:right w:val="single" w:sz="4" w:space="0" w:color="000000"/>
            </w:tcBorders>
          </w:tcPr>
          <w:p w14:paraId="43F114F4"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251101</w:t>
            </w:r>
          </w:p>
        </w:tc>
        <w:tc>
          <w:tcPr>
            <w:tcW w:w="3971" w:type="dxa"/>
            <w:tcBorders>
              <w:top w:val="single" w:sz="4" w:space="0" w:color="000000"/>
              <w:left w:val="single" w:sz="4" w:space="0" w:color="000000"/>
              <w:bottom w:val="single" w:sz="4" w:space="0" w:color="000000"/>
              <w:right w:val="single" w:sz="4" w:space="0" w:color="000000"/>
            </w:tcBorders>
          </w:tcPr>
          <w:p w14:paraId="12BDA318" w14:textId="77777777" w:rsidR="00795AE9" w:rsidRPr="00BE5E65" w:rsidRDefault="00795AE9" w:rsidP="00BE5E65">
            <w:pPr>
              <w:pStyle w:val="TableParagraph"/>
              <w:ind w:left="74"/>
              <w:rPr>
                <w:rFonts w:ascii="Arial Narrow" w:hAnsi="Arial Narrow" w:cs="Arial"/>
              </w:rPr>
            </w:pPr>
            <w:r w:rsidRPr="00BE5E65">
              <w:rPr>
                <w:rFonts w:ascii="Arial Narrow" w:hAnsi="Arial Narrow" w:cs="Arial"/>
              </w:rPr>
              <w:t>Nómina</w:t>
            </w:r>
            <w:r w:rsidRPr="00BE5E65">
              <w:rPr>
                <w:rFonts w:ascii="Arial Narrow" w:hAnsi="Arial Narrow" w:cs="Arial"/>
                <w:spacing w:val="-4"/>
              </w:rPr>
              <w:t xml:space="preserve"> </w:t>
            </w:r>
            <w:r w:rsidRPr="00BE5E65">
              <w:rPr>
                <w:rFonts w:ascii="Arial Narrow" w:hAnsi="Arial Narrow" w:cs="Arial"/>
              </w:rPr>
              <w:t>por</w:t>
            </w:r>
            <w:r w:rsidRPr="00BE5E65">
              <w:rPr>
                <w:rFonts w:ascii="Arial Narrow" w:hAnsi="Arial Narrow" w:cs="Arial"/>
                <w:spacing w:val="-2"/>
              </w:rPr>
              <w:t xml:space="preserve"> </w:t>
            </w:r>
            <w:r w:rsidRPr="00BE5E65">
              <w:rPr>
                <w:rFonts w:ascii="Arial Narrow" w:hAnsi="Arial Narrow" w:cs="Arial"/>
              </w:rPr>
              <w:t>pagar</w:t>
            </w:r>
          </w:p>
        </w:tc>
        <w:tc>
          <w:tcPr>
            <w:tcW w:w="1703" w:type="dxa"/>
            <w:tcBorders>
              <w:top w:val="single" w:sz="4" w:space="0" w:color="000000"/>
              <w:left w:val="single" w:sz="4" w:space="0" w:color="000000"/>
              <w:bottom w:val="single" w:sz="4" w:space="0" w:color="000000"/>
              <w:right w:val="single" w:sz="4" w:space="0" w:color="000000"/>
            </w:tcBorders>
          </w:tcPr>
          <w:p w14:paraId="10268A04" w14:textId="77777777" w:rsidR="00795AE9" w:rsidRPr="00BE5E65" w:rsidRDefault="00795AE9" w:rsidP="00BE5E65">
            <w:pPr>
              <w:pStyle w:val="TableParagraph"/>
              <w:rPr>
                <w:rFonts w:ascii="Arial Narrow" w:hAnsi="Arial Narrow" w:cs="Arial"/>
              </w:rPr>
            </w:pPr>
          </w:p>
        </w:tc>
        <w:tc>
          <w:tcPr>
            <w:tcW w:w="1700" w:type="dxa"/>
            <w:tcBorders>
              <w:top w:val="single" w:sz="4" w:space="0" w:color="000000"/>
              <w:left w:val="single" w:sz="4" w:space="0" w:color="000000"/>
              <w:bottom w:val="single" w:sz="4" w:space="0" w:color="000000"/>
            </w:tcBorders>
          </w:tcPr>
          <w:p w14:paraId="31897B12" w14:textId="77777777" w:rsidR="00795AE9" w:rsidRPr="00BE5E65" w:rsidRDefault="00795AE9" w:rsidP="00BE5E65">
            <w:pPr>
              <w:pStyle w:val="TableParagraph"/>
              <w:ind w:left="497"/>
              <w:rPr>
                <w:rFonts w:ascii="Arial Narrow" w:hAnsi="Arial Narrow" w:cs="Arial"/>
              </w:rPr>
            </w:pPr>
            <w:r w:rsidRPr="00BE5E65">
              <w:rPr>
                <w:rFonts w:ascii="Arial Narrow" w:hAnsi="Arial Narrow" w:cs="Arial"/>
              </w:rPr>
              <w:t>XXXXXX</w:t>
            </w:r>
          </w:p>
        </w:tc>
      </w:tr>
      <w:tr w:rsidR="00795AE9" w:rsidRPr="00BE5E65" w14:paraId="1798D2F2" w14:textId="77777777" w:rsidTr="008D46A1">
        <w:trPr>
          <w:trHeight w:val="297"/>
        </w:trPr>
        <w:tc>
          <w:tcPr>
            <w:tcW w:w="1200" w:type="dxa"/>
            <w:tcBorders>
              <w:top w:val="single" w:sz="4" w:space="0" w:color="000000"/>
              <w:bottom w:val="single" w:sz="4" w:space="0" w:color="000000"/>
              <w:right w:val="single" w:sz="4" w:space="0" w:color="000000"/>
            </w:tcBorders>
          </w:tcPr>
          <w:p w14:paraId="63C35E07"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251102</w:t>
            </w:r>
          </w:p>
        </w:tc>
        <w:tc>
          <w:tcPr>
            <w:tcW w:w="3971" w:type="dxa"/>
            <w:tcBorders>
              <w:top w:val="single" w:sz="4" w:space="0" w:color="000000"/>
              <w:left w:val="single" w:sz="4" w:space="0" w:color="000000"/>
              <w:bottom w:val="single" w:sz="4" w:space="0" w:color="000000"/>
              <w:right w:val="single" w:sz="4" w:space="0" w:color="000000"/>
            </w:tcBorders>
          </w:tcPr>
          <w:p w14:paraId="58FB1719" w14:textId="77777777" w:rsidR="00795AE9" w:rsidRPr="00BE5E65" w:rsidRDefault="00795AE9" w:rsidP="00BE5E65">
            <w:pPr>
              <w:pStyle w:val="TableParagraph"/>
              <w:ind w:left="74"/>
              <w:rPr>
                <w:rFonts w:ascii="Arial Narrow" w:hAnsi="Arial Narrow" w:cs="Arial"/>
              </w:rPr>
            </w:pPr>
            <w:r w:rsidRPr="00BE5E65">
              <w:rPr>
                <w:rFonts w:ascii="Arial Narrow" w:hAnsi="Arial Narrow" w:cs="Arial"/>
              </w:rPr>
              <w:t>Cesantías</w:t>
            </w:r>
          </w:p>
        </w:tc>
        <w:tc>
          <w:tcPr>
            <w:tcW w:w="1703" w:type="dxa"/>
            <w:tcBorders>
              <w:top w:val="single" w:sz="4" w:space="0" w:color="000000"/>
              <w:left w:val="single" w:sz="4" w:space="0" w:color="000000"/>
              <w:bottom w:val="single" w:sz="4" w:space="0" w:color="000000"/>
              <w:right w:val="single" w:sz="4" w:space="0" w:color="000000"/>
            </w:tcBorders>
          </w:tcPr>
          <w:p w14:paraId="33B201C9" w14:textId="77777777" w:rsidR="00795AE9" w:rsidRPr="00BE5E65" w:rsidRDefault="00795AE9" w:rsidP="00BE5E65">
            <w:pPr>
              <w:pStyle w:val="TableParagraph"/>
              <w:rPr>
                <w:rFonts w:ascii="Arial Narrow" w:hAnsi="Arial Narrow" w:cs="Arial"/>
              </w:rPr>
            </w:pPr>
          </w:p>
        </w:tc>
        <w:tc>
          <w:tcPr>
            <w:tcW w:w="1700" w:type="dxa"/>
            <w:tcBorders>
              <w:top w:val="single" w:sz="4" w:space="0" w:color="000000"/>
              <w:left w:val="single" w:sz="4" w:space="0" w:color="000000"/>
              <w:bottom w:val="single" w:sz="4" w:space="0" w:color="000000"/>
            </w:tcBorders>
          </w:tcPr>
          <w:p w14:paraId="4EFB3E7B" w14:textId="77777777" w:rsidR="00795AE9" w:rsidRPr="00BE5E65" w:rsidRDefault="00795AE9" w:rsidP="00BE5E65">
            <w:pPr>
              <w:pStyle w:val="TableParagraph"/>
              <w:ind w:left="497"/>
              <w:rPr>
                <w:rFonts w:ascii="Arial Narrow" w:hAnsi="Arial Narrow" w:cs="Arial"/>
              </w:rPr>
            </w:pPr>
            <w:r w:rsidRPr="00BE5E65">
              <w:rPr>
                <w:rFonts w:ascii="Arial Narrow" w:hAnsi="Arial Narrow" w:cs="Arial"/>
              </w:rPr>
              <w:t>XXXXXX</w:t>
            </w:r>
          </w:p>
        </w:tc>
      </w:tr>
      <w:tr w:rsidR="00795AE9" w:rsidRPr="00BE5E65" w14:paraId="0222FAB1" w14:textId="77777777" w:rsidTr="008D46A1">
        <w:trPr>
          <w:trHeight w:val="294"/>
        </w:trPr>
        <w:tc>
          <w:tcPr>
            <w:tcW w:w="1200" w:type="dxa"/>
            <w:tcBorders>
              <w:top w:val="single" w:sz="4" w:space="0" w:color="000000"/>
              <w:bottom w:val="single" w:sz="4" w:space="0" w:color="000000"/>
              <w:right w:val="single" w:sz="4" w:space="0" w:color="000000"/>
            </w:tcBorders>
          </w:tcPr>
          <w:p w14:paraId="5CE154B8"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251103</w:t>
            </w:r>
          </w:p>
        </w:tc>
        <w:tc>
          <w:tcPr>
            <w:tcW w:w="3971" w:type="dxa"/>
            <w:tcBorders>
              <w:top w:val="single" w:sz="4" w:space="0" w:color="000000"/>
              <w:left w:val="single" w:sz="4" w:space="0" w:color="000000"/>
              <w:bottom w:val="single" w:sz="4" w:space="0" w:color="000000"/>
              <w:right w:val="single" w:sz="4" w:space="0" w:color="000000"/>
            </w:tcBorders>
          </w:tcPr>
          <w:p w14:paraId="4B7C09A2" w14:textId="77777777" w:rsidR="00795AE9" w:rsidRPr="00BE5E65" w:rsidRDefault="00795AE9" w:rsidP="00BE5E65">
            <w:pPr>
              <w:pStyle w:val="TableParagraph"/>
              <w:ind w:left="74"/>
              <w:rPr>
                <w:rFonts w:ascii="Arial Narrow" w:hAnsi="Arial Narrow" w:cs="Arial"/>
              </w:rPr>
            </w:pPr>
            <w:r w:rsidRPr="00BE5E65">
              <w:rPr>
                <w:rFonts w:ascii="Arial Narrow" w:hAnsi="Arial Narrow" w:cs="Arial"/>
              </w:rPr>
              <w:t>Intereses</w:t>
            </w:r>
            <w:r w:rsidRPr="00BE5E65">
              <w:rPr>
                <w:rFonts w:ascii="Arial Narrow" w:hAnsi="Arial Narrow" w:cs="Arial"/>
                <w:spacing w:val="-4"/>
              </w:rPr>
              <w:t xml:space="preserve"> </w:t>
            </w:r>
            <w:r w:rsidRPr="00BE5E65">
              <w:rPr>
                <w:rFonts w:ascii="Arial Narrow" w:hAnsi="Arial Narrow" w:cs="Arial"/>
              </w:rPr>
              <w:t>de</w:t>
            </w:r>
            <w:r w:rsidRPr="00BE5E65">
              <w:rPr>
                <w:rFonts w:ascii="Arial Narrow" w:hAnsi="Arial Narrow" w:cs="Arial"/>
                <w:spacing w:val="-4"/>
              </w:rPr>
              <w:t xml:space="preserve"> </w:t>
            </w:r>
            <w:r w:rsidRPr="00BE5E65">
              <w:rPr>
                <w:rFonts w:ascii="Arial Narrow" w:hAnsi="Arial Narrow" w:cs="Arial"/>
              </w:rPr>
              <w:t>cesantías</w:t>
            </w:r>
          </w:p>
        </w:tc>
        <w:tc>
          <w:tcPr>
            <w:tcW w:w="1703" w:type="dxa"/>
            <w:tcBorders>
              <w:top w:val="single" w:sz="4" w:space="0" w:color="000000"/>
              <w:left w:val="single" w:sz="4" w:space="0" w:color="000000"/>
              <w:bottom w:val="single" w:sz="4" w:space="0" w:color="000000"/>
              <w:right w:val="single" w:sz="4" w:space="0" w:color="000000"/>
            </w:tcBorders>
          </w:tcPr>
          <w:p w14:paraId="708A702E" w14:textId="77777777" w:rsidR="00795AE9" w:rsidRPr="00BE5E65" w:rsidRDefault="00795AE9" w:rsidP="00BE5E65">
            <w:pPr>
              <w:pStyle w:val="TableParagraph"/>
              <w:rPr>
                <w:rFonts w:ascii="Arial Narrow" w:hAnsi="Arial Narrow" w:cs="Arial"/>
              </w:rPr>
            </w:pPr>
          </w:p>
        </w:tc>
        <w:tc>
          <w:tcPr>
            <w:tcW w:w="1700" w:type="dxa"/>
            <w:tcBorders>
              <w:top w:val="single" w:sz="4" w:space="0" w:color="000000"/>
              <w:left w:val="single" w:sz="4" w:space="0" w:color="000000"/>
              <w:bottom w:val="single" w:sz="4" w:space="0" w:color="000000"/>
            </w:tcBorders>
          </w:tcPr>
          <w:p w14:paraId="09FE76DF" w14:textId="77777777" w:rsidR="00795AE9" w:rsidRPr="00BE5E65" w:rsidRDefault="00795AE9" w:rsidP="00BE5E65">
            <w:pPr>
              <w:pStyle w:val="TableParagraph"/>
              <w:ind w:left="497"/>
              <w:rPr>
                <w:rFonts w:ascii="Arial Narrow" w:hAnsi="Arial Narrow" w:cs="Arial"/>
              </w:rPr>
            </w:pPr>
            <w:r w:rsidRPr="00BE5E65">
              <w:rPr>
                <w:rFonts w:ascii="Arial Narrow" w:hAnsi="Arial Narrow" w:cs="Arial"/>
              </w:rPr>
              <w:t>XXXXXX</w:t>
            </w:r>
          </w:p>
        </w:tc>
      </w:tr>
      <w:tr w:rsidR="00795AE9" w:rsidRPr="00BE5E65" w14:paraId="57FC3768" w14:textId="77777777" w:rsidTr="008D46A1">
        <w:trPr>
          <w:trHeight w:val="297"/>
        </w:trPr>
        <w:tc>
          <w:tcPr>
            <w:tcW w:w="1200" w:type="dxa"/>
            <w:tcBorders>
              <w:top w:val="single" w:sz="4" w:space="0" w:color="000000"/>
              <w:bottom w:val="single" w:sz="4" w:space="0" w:color="000000"/>
              <w:right w:val="single" w:sz="4" w:space="0" w:color="000000"/>
            </w:tcBorders>
          </w:tcPr>
          <w:p w14:paraId="12F81C30"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251104</w:t>
            </w:r>
          </w:p>
        </w:tc>
        <w:tc>
          <w:tcPr>
            <w:tcW w:w="3971" w:type="dxa"/>
            <w:tcBorders>
              <w:top w:val="single" w:sz="4" w:space="0" w:color="000000"/>
              <w:left w:val="single" w:sz="4" w:space="0" w:color="000000"/>
              <w:bottom w:val="single" w:sz="4" w:space="0" w:color="000000"/>
              <w:right w:val="single" w:sz="4" w:space="0" w:color="000000"/>
            </w:tcBorders>
          </w:tcPr>
          <w:p w14:paraId="535E26A5" w14:textId="77777777" w:rsidR="00795AE9" w:rsidRPr="00BE5E65" w:rsidRDefault="00795AE9" w:rsidP="00BE5E65">
            <w:pPr>
              <w:pStyle w:val="TableParagraph"/>
              <w:ind w:left="74"/>
              <w:rPr>
                <w:rFonts w:ascii="Arial Narrow" w:hAnsi="Arial Narrow" w:cs="Arial"/>
              </w:rPr>
            </w:pPr>
            <w:r w:rsidRPr="00BE5E65">
              <w:rPr>
                <w:rFonts w:ascii="Arial Narrow" w:hAnsi="Arial Narrow" w:cs="Arial"/>
              </w:rPr>
              <w:t>Vacaciones</w:t>
            </w:r>
          </w:p>
        </w:tc>
        <w:tc>
          <w:tcPr>
            <w:tcW w:w="1703" w:type="dxa"/>
            <w:tcBorders>
              <w:top w:val="single" w:sz="4" w:space="0" w:color="000000"/>
              <w:left w:val="single" w:sz="4" w:space="0" w:color="000000"/>
              <w:bottom w:val="single" w:sz="4" w:space="0" w:color="000000"/>
              <w:right w:val="single" w:sz="4" w:space="0" w:color="000000"/>
            </w:tcBorders>
          </w:tcPr>
          <w:p w14:paraId="5DFD642D" w14:textId="77777777" w:rsidR="00795AE9" w:rsidRPr="00BE5E65" w:rsidRDefault="00795AE9" w:rsidP="00BE5E65">
            <w:pPr>
              <w:pStyle w:val="TableParagraph"/>
              <w:rPr>
                <w:rFonts w:ascii="Arial Narrow" w:hAnsi="Arial Narrow" w:cs="Arial"/>
              </w:rPr>
            </w:pPr>
          </w:p>
        </w:tc>
        <w:tc>
          <w:tcPr>
            <w:tcW w:w="1700" w:type="dxa"/>
            <w:tcBorders>
              <w:top w:val="single" w:sz="4" w:space="0" w:color="000000"/>
              <w:left w:val="single" w:sz="4" w:space="0" w:color="000000"/>
              <w:bottom w:val="single" w:sz="4" w:space="0" w:color="000000"/>
            </w:tcBorders>
          </w:tcPr>
          <w:p w14:paraId="5CF90330" w14:textId="77777777" w:rsidR="00795AE9" w:rsidRPr="00BE5E65" w:rsidRDefault="00795AE9" w:rsidP="00BE5E65">
            <w:pPr>
              <w:pStyle w:val="TableParagraph"/>
              <w:ind w:left="497"/>
              <w:rPr>
                <w:rFonts w:ascii="Arial Narrow" w:hAnsi="Arial Narrow" w:cs="Arial"/>
              </w:rPr>
            </w:pPr>
            <w:r w:rsidRPr="00BE5E65">
              <w:rPr>
                <w:rFonts w:ascii="Arial Narrow" w:hAnsi="Arial Narrow" w:cs="Arial"/>
              </w:rPr>
              <w:t>XXXXXX</w:t>
            </w:r>
          </w:p>
        </w:tc>
      </w:tr>
      <w:tr w:rsidR="00795AE9" w:rsidRPr="00BE5E65" w14:paraId="1250E086" w14:textId="77777777" w:rsidTr="008D46A1">
        <w:trPr>
          <w:trHeight w:val="294"/>
        </w:trPr>
        <w:tc>
          <w:tcPr>
            <w:tcW w:w="1200" w:type="dxa"/>
            <w:tcBorders>
              <w:top w:val="single" w:sz="4" w:space="0" w:color="000000"/>
              <w:bottom w:val="single" w:sz="4" w:space="0" w:color="000000"/>
              <w:right w:val="single" w:sz="4" w:space="0" w:color="000000"/>
            </w:tcBorders>
          </w:tcPr>
          <w:p w14:paraId="01E66B00"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251106</w:t>
            </w:r>
          </w:p>
        </w:tc>
        <w:tc>
          <w:tcPr>
            <w:tcW w:w="3971" w:type="dxa"/>
            <w:tcBorders>
              <w:top w:val="single" w:sz="4" w:space="0" w:color="000000"/>
              <w:left w:val="single" w:sz="4" w:space="0" w:color="000000"/>
              <w:bottom w:val="single" w:sz="4" w:space="0" w:color="000000"/>
              <w:right w:val="single" w:sz="4" w:space="0" w:color="000000"/>
            </w:tcBorders>
          </w:tcPr>
          <w:p w14:paraId="7FA386C9" w14:textId="77777777" w:rsidR="00795AE9" w:rsidRPr="00BE5E65" w:rsidRDefault="00795AE9" w:rsidP="00BE5E65">
            <w:pPr>
              <w:pStyle w:val="TableParagraph"/>
              <w:ind w:left="74"/>
              <w:rPr>
                <w:rFonts w:ascii="Arial Narrow" w:hAnsi="Arial Narrow" w:cs="Arial"/>
              </w:rPr>
            </w:pPr>
            <w:r w:rsidRPr="00BE5E65">
              <w:rPr>
                <w:rFonts w:ascii="Arial Narrow" w:hAnsi="Arial Narrow" w:cs="Arial"/>
              </w:rPr>
              <w:t>Prima</w:t>
            </w:r>
            <w:r w:rsidRPr="00BE5E65">
              <w:rPr>
                <w:rFonts w:ascii="Arial Narrow" w:hAnsi="Arial Narrow" w:cs="Arial"/>
                <w:spacing w:val="-5"/>
              </w:rPr>
              <w:t xml:space="preserve"> </w:t>
            </w:r>
            <w:r w:rsidRPr="00BE5E65">
              <w:rPr>
                <w:rFonts w:ascii="Arial Narrow" w:hAnsi="Arial Narrow" w:cs="Arial"/>
              </w:rPr>
              <w:t>de</w:t>
            </w:r>
            <w:r w:rsidRPr="00BE5E65">
              <w:rPr>
                <w:rFonts w:ascii="Arial Narrow" w:hAnsi="Arial Narrow" w:cs="Arial"/>
                <w:spacing w:val="-4"/>
              </w:rPr>
              <w:t xml:space="preserve"> </w:t>
            </w:r>
            <w:r w:rsidRPr="00BE5E65">
              <w:rPr>
                <w:rFonts w:ascii="Arial Narrow" w:hAnsi="Arial Narrow" w:cs="Arial"/>
              </w:rPr>
              <w:t>servicios</w:t>
            </w:r>
          </w:p>
        </w:tc>
        <w:tc>
          <w:tcPr>
            <w:tcW w:w="1703" w:type="dxa"/>
            <w:tcBorders>
              <w:top w:val="single" w:sz="4" w:space="0" w:color="000000"/>
              <w:left w:val="single" w:sz="4" w:space="0" w:color="000000"/>
              <w:bottom w:val="single" w:sz="4" w:space="0" w:color="000000"/>
              <w:right w:val="single" w:sz="4" w:space="0" w:color="000000"/>
            </w:tcBorders>
          </w:tcPr>
          <w:p w14:paraId="3F76B82B" w14:textId="77777777" w:rsidR="00795AE9" w:rsidRPr="00BE5E65" w:rsidRDefault="00795AE9" w:rsidP="00BE5E65">
            <w:pPr>
              <w:pStyle w:val="TableParagraph"/>
              <w:rPr>
                <w:rFonts w:ascii="Arial Narrow" w:hAnsi="Arial Narrow" w:cs="Arial"/>
              </w:rPr>
            </w:pPr>
          </w:p>
        </w:tc>
        <w:tc>
          <w:tcPr>
            <w:tcW w:w="1700" w:type="dxa"/>
            <w:tcBorders>
              <w:top w:val="single" w:sz="4" w:space="0" w:color="000000"/>
              <w:left w:val="single" w:sz="4" w:space="0" w:color="000000"/>
              <w:bottom w:val="single" w:sz="4" w:space="0" w:color="000000"/>
            </w:tcBorders>
          </w:tcPr>
          <w:p w14:paraId="488430CC" w14:textId="77777777" w:rsidR="00795AE9" w:rsidRPr="00BE5E65" w:rsidRDefault="00795AE9" w:rsidP="00BE5E65">
            <w:pPr>
              <w:pStyle w:val="TableParagraph"/>
              <w:ind w:left="497"/>
              <w:rPr>
                <w:rFonts w:ascii="Arial Narrow" w:hAnsi="Arial Narrow" w:cs="Arial"/>
              </w:rPr>
            </w:pPr>
            <w:r w:rsidRPr="00BE5E65">
              <w:rPr>
                <w:rFonts w:ascii="Arial Narrow" w:hAnsi="Arial Narrow" w:cs="Arial"/>
              </w:rPr>
              <w:t>XXXXXX</w:t>
            </w:r>
          </w:p>
        </w:tc>
      </w:tr>
      <w:tr w:rsidR="00795AE9" w:rsidRPr="00BE5E65" w14:paraId="2645FA44" w14:textId="77777777" w:rsidTr="008D46A1">
        <w:trPr>
          <w:trHeight w:val="297"/>
        </w:trPr>
        <w:tc>
          <w:tcPr>
            <w:tcW w:w="1200" w:type="dxa"/>
            <w:tcBorders>
              <w:top w:val="single" w:sz="4" w:space="0" w:color="000000"/>
              <w:bottom w:val="single" w:sz="4" w:space="0" w:color="000000"/>
              <w:right w:val="single" w:sz="4" w:space="0" w:color="000000"/>
            </w:tcBorders>
          </w:tcPr>
          <w:p w14:paraId="43C2230F"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251111</w:t>
            </w:r>
          </w:p>
        </w:tc>
        <w:tc>
          <w:tcPr>
            <w:tcW w:w="3971" w:type="dxa"/>
            <w:tcBorders>
              <w:top w:val="single" w:sz="4" w:space="0" w:color="000000"/>
              <w:left w:val="single" w:sz="4" w:space="0" w:color="000000"/>
              <w:bottom w:val="single" w:sz="4" w:space="0" w:color="000000"/>
              <w:right w:val="single" w:sz="4" w:space="0" w:color="000000"/>
            </w:tcBorders>
          </w:tcPr>
          <w:p w14:paraId="09C7E100" w14:textId="77777777" w:rsidR="00795AE9" w:rsidRPr="00BE5E65" w:rsidRDefault="00795AE9" w:rsidP="00BE5E65">
            <w:pPr>
              <w:pStyle w:val="TableParagraph"/>
              <w:ind w:left="74"/>
              <w:rPr>
                <w:rFonts w:ascii="Arial Narrow" w:hAnsi="Arial Narrow" w:cs="Arial"/>
              </w:rPr>
            </w:pPr>
            <w:r w:rsidRPr="00BE5E65">
              <w:rPr>
                <w:rFonts w:ascii="Arial Narrow" w:hAnsi="Arial Narrow" w:cs="Arial"/>
              </w:rPr>
              <w:t>Aportes</w:t>
            </w:r>
            <w:r w:rsidRPr="00BE5E65">
              <w:rPr>
                <w:rFonts w:ascii="Arial Narrow" w:hAnsi="Arial Narrow" w:cs="Arial"/>
                <w:spacing w:val="-3"/>
              </w:rPr>
              <w:t xml:space="preserve"> </w:t>
            </w:r>
            <w:r w:rsidRPr="00BE5E65">
              <w:rPr>
                <w:rFonts w:ascii="Arial Narrow" w:hAnsi="Arial Narrow" w:cs="Arial"/>
              </w:rPr>
              <w:t>a</w:t>
            </w:r>
            <w:r w:rsidRPr="00BE5E65">
              <w:rPr>
                <w:rFonts w:ascii="Arial Narrow" w:hAnsi="Arial Narrow" w:cs="Arial"/>
                <w:spacing w:val="-3"/>
              </w:rPr>
              <w:t xml:space="preserve"> </w:t>
            </w:r>
            <w:r w:rsidRPr="00BE5E65">
              <w:rPr>
                <w:rFonts w:ascii="Arial Narrow" w:hAnsi="Arial Narrow" w:cs="Arial"/>
              </w:rPr>
              <w:t>riesgos</w:t>
            </w:r>
            <w:r w:rsidRPr="00BE5E65">
              <w:rPr>
                <w:rFonts w:ascii="Arial Narrow" w:hAnsi="Arial Narrow" w:cs="Arial"/>
                <w:spacing w:val="-2"/>
              </w:rPr>
              <w:t xml:space="preserve"> </w:t>
            </w:r>
            <w:r w:rsidRPr="00BE5E65">
              <w:rPr>
                <w:rFonts w:ascii="Arial Narrow" w:hAnsi="Arial Narrow" w:cs="Arial"/>
              </w:rPr>
              <w:t>laborales</w:t>
            </w:r>
          </w:p>
        </w:tc>
        <w:tc>
          <w:tcPr>
            <w:tcW w:w="1703" w:type="dxa"/>
            <w:tcBorders>
              <w:top w:val="single" w:sz="4" w:space="0" w:color="000000"/>
              <w:left w:val="single" w:sz="4" w:space="0" w:color="000000"/>
              <w:bottom w:val="single" w:sz="4" w:space="0" w:color="000000"/>
              <w:right w:val="single" w:sz="4" w:space="0" w:color="000000"/>
            </w:tcBorders>
          </w:tcPr>
          <w:p w14:paraId="540F7BB7" w14:textId="77777777" w:rsidR="00795AE9" w:rsidRPr="00BE5E65" w:rsidRDefault="00795AE9" w:rsidP="00BE5E65">
            <w:pPr>
              <w:pStyle w:val="TableParagraph"/>
              <w:rPr>
                <w:rFonts w:ascii="Arial Narrow" w:hAnsi="Arial Narrow" w:cs="Arial"/>
              </w:rPr>
            </w:pPr>
          </w:p>
        </w:tc>
        <w:tc>
          <w:tcPr>
            <w:tcW w:w="1700" w:type="dxa"/>
            <w:tcBorders>
              <w:top w:val="single" w:sz="4" w:space="0" w:color="000000"/>
              <w:left w:val="single" w:sz="4" w:space="0" w:color="000000"/>
              <w:bottom w:val="single" w:sz="4" w:space="0" w:color="000000"/>
            </w:tcBorders>
          </w:tcPr>
          <w:p w14:paraId="7109F697" w14:textId="77777777" w:rsidR="00795AE9" w:rsidRPr="00BE5E65" w:rsidRDefault="00795AE9" w:rsidP="00BE5E65">
            <w:pPr>
              <w:pStyle w:val="TableParagraph"/>
              <w:ind w:left="497"/>
              <w:rPr>
                <w:rFonts w:ascii="Arial Narrow" w:hAnsi="Arial Narrow" w:cs="Arial"/>
              </w:rPr>
            </w:pPr>
            <w:r w:rsidRPr="00BE5E65">
              <w:rPr>
                <w:rFonts w:ascii="Arial Narrow" w:hAnsi="Arial Narrow" w:cs="Arial"/>
              </w:rPr>
              <w:t>XXXXXX</w:t>
            </w:r>
          </w:p>
        </w:tc>
      </w:tr>
      <w:tr w:rsidR="00795AE9" w:rsidRPr="00BE5E65" w14:paraId="4BBA373F" w14:textId="77777777" w:rsidTr="008D46A1">
        <w:trPr>
          <w:trHeight w:val="292"/>
        </w:trPr>
        <w:tc>
          <w:tcPr>
            <w:tcW w:w="1200" w:type="dxa"/>
            <w:tcBorders>
              <w:top w:val="single" w:sz="4" w:space="0" w:color="000000"/>
              <w:bottom w:val="single" w:sz="6" w:space="0" w:color="000000"/>
              <w:right w:val="single" w:sz="4" w:space="0" w:color="000000"/>
            </w:tcBorders>
          </w:tcPr>
          <w:p w14:paraId="659EBC79"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251122</w:t>
            </w:r>
          </w:p>
        </w:tc>
        <w:tc>
          <w:tcPr>
            <w:tcW w:w="3971" w:type="dxa"/>
            <w:tcBorders>
              <w:top w:val="single" w:sz="4" w:space="0" w:color="000000"/>
              <w:left w:val="single" w:sz="4" w:space="0" w:color="000000"/>
              <w:bottom w:val="single" w:sz="6" w:space="0" w:color="000000"/>
              <w:right w:val="single" w:sz="4" w:space="0" w:color="000000"/>
            </w:tcBorders>
          </w:tcPr>
          <w:p w14:paraId="15B14986" w14:textId="77777777" w:rsidR="00795AE9" w:rsidRPr="00BE5E65" w:rsidRDefault="00795AE9" w:rsidP="00BE5E65">
            <w:pPr>
              <w:pStyle w:val="TableParagraph"/>
              <w:ind w:left="74"/>
              <w:rPr>
                <w:rFonts w:ascii="Arial Narrow" w:hAnsi="Arial Narrow" w:cs="Arial"/>
              </w:rPr>
            </w:pPr>
            <w:r w:rsidRPr="00BE5E65">
              <w:rPr>
                <w:rFonts w:ascii="Arial Narrow" w:hAnsi="Arial Narrow" w:cs="Arial"/>
              </w:rPr>
              <w:t>Aportes</w:t>
            </w:r>
            <w:r w:rsidRPr="00BE5E65">
              <w:rPr>
                <w:rFonts w:ascii="Arial Narrow" w:hAnsi="Arial Narrow" w:cs="Arial"/>
                <w:spacing w:val="-3"/>
              </w:rPr>
              <w:t xml:space="preserve"> </w:t>
            </w:r>
            <w:r w:rsidRPr="00BE5E65">
              <w:rPr>
                <w:rFonts w:ascii="Arial Narrow" w:hAnsi="Arial Narrow" w:cs="Arial"/>
              </w:rPr>
              <w:t>a</w:t>
            </w:r>
            <w:r w:rsidRPr="00BE5E65">
              <w:rPr>
                <w:rFonts w:ascii="Arial Narrow" w:hAnsi="Arial Narrow" w:cs="Arial"/>
                <w:spacing w:val="-2"/>
              </w:rPr>
              <w:t xml:space="preserve"> </w:t>
            </w:r>
            <w:r w:rsidRPr="00BE5E65">
              <w:rPr>
                <w:rFonts w:ascii="Arial Narrow" w:hAnsi="Arial Narrow" w:cs="Arial"/>
              </w:rPr>
              <w:t>fondos</w:t>
            </w:r>
            <w:r w:rsidRPr="00BE5E65">
              <w:rPr>
                <w:rFonts w:ascii="Arial Narrow" w:hAnsi="Arial Narrow" w:cs="Arial"/>
                <w:spacing w:val="-2"/>
              </w:rPr>
              <w:t xml:space="preserve"> </w:t>
            </w:r>
            <w:r w:rsidRPr="00BE5E65">
              <w:rPr>
                <w:rFonts w:ascii="Arial Narrow" w:hAnsi="Arial Narrow" w:cs="Arial"/>
              </w:rPr>
              <w:t>pensionales</w:t>
            </w:r>
          </w:p>
        </w:tc>
        <w:tc>
          <w:tcPr>
            <w:tcW w:w="1703" w:type="dxa"/>
            <w:tcBorders>
              <w:top w:val="single" w:sz="4" w:space="0" w:color="000000"/>
              <w:left w:val="single" w:sz="4" w:space="0" w:color="000000"/>
              <w:bottom w:val="single" w:sz="6" w:space="0" w:color="000000"/>
              <w:right w:val="single" w:sz="4" w:space="0" w:color="000000"/>
            </w:tcBorders>
          </w:tcPr>
          <w:p w14:paraId="4D5E4BCE" w14:textId="77777777" w:rsidR="00795AE9" w:rsidRPr="00BE5E65" w:rsidRDefault="00795AE9" w:rsidP="00BE5E65">
            <w:pPr>
              <w:pStyle w:val="TableParagraph"/>
              <w:rPr>
                <w:rFonts w:ascii="Arial Narrow" w:hAnsi="Arial Narrow" w:cs="Arial"/>
              </w:rPr>
            </w:pPr>
          </w:p>
        </w:tc>
        <w:tc>
          <w:tcPr>
            <w:tcW w:w="1700" w:type="dxa"/>
            <w:tcBorders>
              <w:top w:val="single" w:sz="4" w:space="0" w:color="000000"/>
              <w:left w:val="single" w:sz="4" w:space="0" w:color="000000"/>
              <w:bottom w:val="single" w:sz="6" w:space="0" w:color="000000"/>
            </w:tcBorders>
          </w:tcPr>
          <w:p w14:paraId="358F0B88" w14:textId="77777777" w:rsidR="00795AE9" w:rsidRPr="00BE5E65" w:rsidRDefault="00795AE9" w:rsidP="00BE5E65">
            <w:pPr>
              <w:pStyle w:val="TableParagraph"/>
              <w:ind w:left="497"/>
              <w:rPr>
                <w:rFonts w:ascii="Arial Narrow" w:hAnsi="Arial Narrow" w:cs="Arial"/>
              </w:rPr>
            </w:pPr>
            <w:r w:rsidRPr="00BE5E65">
              <w:rPr>
                <w:rFonts w:ascii="Arial Narrow" w:hAnsi="Arial Narrow" w:cs="Arial"/>
              </w:rPr>
              <w:t>XXXXXX</w:t>
            </w:r>
          </w:p>
        </w:tc>
      </w:tr>
      <w:tr w:rsidR="00795AE9" w:rsidRPr="00BE5E65" w14:paraId="0161B113" w14:textId="77777777" w:rsidTr="008D46A1">
        <w:trPr>
          <w:trHeight w:val="294"/>
        </w:trPr>
        <w:tc>
          <w:tcPr>
            <w:tcW w:w="1200" w:type="dxa"/>
            <w:tcBorders>
              <w:top w:val="single" w:sz="6" w:space="0" w:color="000000"/>
              <w:bottom w:val="single" w:sz="4" w:space="0" w:color="000000"/>
              <w:right w:val="single" w:sz="4" w:space="0" w:color="000000"/>
            </w:tcBorders>
          </w:tcPr>
          <w:p w14:paraId="41E659BB"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lastRenderedPageBreak/>
              <w:t>251123</w:t>
            </w:r>
          </w:p>
        </w:tc>
        <w:tc>
          <w:tcPr>
            <w:tcW w:w="3971" w:type="dxa"/>
            <w:tcBorders>
              <w:top w:val="single" w:sz="6" w:space="0" w:color="000000"/>
              <w:left w:val="single" w:sz="4" w:space="0" w:color="000000"/>
              <w:bottom w:val="single" w:sz="4" w:space="0" w:color="000000"/>
              <w:right w:val="single" w:sz="4" w:space="0" w:color="000000"/>
            </w:tcBorders>
          </w:tcPr>
          <w:p w14:paraId="3D0D3FB6" w14:textId="77777777" w:rsidR="00795AE9" w:rsidRPr="00BE5E65" w:rsidRDefault="00795AE9" w:rsidP="00BE5E65">
            <w:pPr>
              <w:pStyle w:val="TableParagraph"/>
              <w:ind w:left="74"/>
              <w:rPr>
                <w:rFonts w:ascii="Arial Narrow" w:hAnsi="Arial Narrow" w:cs="Arial"/>
                <w:lang w:val="es-CO"/>
              </w:rPr>
            </w:pPr>
            <w:r w:rsidRPr="00BE5E65">
              <w:rPr>
                <w:rFonts w:ascii="Arial Narrow" w:hAnsi="Arial Narrow" w:cs="Arial"/>
                <w:lang w:val="es-CO"/>
              </w:rPr>
              <w:t>Aportes</w:t>
            </w:r>
            <w:r w:rsidRPr="00BE5E65">
              <w:rPr>
                <w:rFonts w:ascii="Arial Narrow" w:hAnsi="Arial Narrow" w:cs="Arial"/>
                <w:spacing w:val="-4"/>
                <w:lang w:val="es-CO"/>
              </w:rPr>
              <w:t xml:space="preserve"> </w:t>
            </w:r>
            <w:r w:rsidRPr="00BE5E65">
              <w:rPr>
                <w:rFonts w:ascii="Arial Narrow" w:hAnsi="Arial Narrow" w:cs="Arial"/>
                <w:lang w:val="es-CO"/>
              </w:rPr>
              <w:t>a</w:t>
            </w:r>
            <w:r w:rsidRPr="00BE5E65">
              <w:rPr>
                <w:rFonts w:ascii="Arial Narrow" w:hAnsi="Arial Narrow" w:cs="Arial"/>
                <w:spacing w:val="-3"/>
                <w:lang w:val="es-CO"/>
              </w:rPr>
              <w:t xml:space="preserve"> </w:t>
            </w:r>
            <w:r w:rsidRPr="00BE5E65">
              <w:rPr>
                <w:rFonts w:ascii="Arial Narrow" w:hAnsi="Arial Narrow" w:cs="Arial"/>
                <w:lang w:val="es-CO"/>
              </w:rPr>
              <w:t>seguridad</w:t>
            </w:r>
            <w:r w:rsidRPr="00BE5E65">
              <w:rPr>
                <w:rFonts w:ascii="Arial Narrow" w:hAnsi="Arial Narrow" w:cs="Arial"/>
                <w:spacing w:val="-2"/>
                <w:lang w:val="es-CO"/>
              </w:rPr>
              <w:t xml:space="preserve"> </w:t>
            </w:r>
            <w:r w:rsidRPr="00BE5E65">
              <w:rPr>
                <w:rFonts w:ascii="Arial Narrow" w:hAnsi="Arial Narrow" w:cs="Arial"/>
                <w:lang w:val="es-CO"/>
              </w:rPr>
              <w:t>social</w:t>
            </w:r>
            <w:r w:rsidRPr="00BE5E65">
              <w:rPr>
                <w:rFonts w:ascii="Arial Narrow" w:hAnsi="Arial Narrow" w:cs="Arial"/>
                <w:spacing w:val="-1"/>
                <w:lang w:val="es-CO"/>
              </w:rPr>
              <w:t xml:space="preserve"> </w:t>
            </w:r>
            <w:r w:rsidRPr="00BE5E65">
              <w:rPr>
                <w:rFonts w:ascii="Arial Narrow" w:hAnsi="Arial Narrow" w:cs="Arial"/>
                <w:lang w:val="es-CO"/>
              </w:rPr>
              <w:t>en</w:t>
            </w:r>
            <w:r w:rsidRPr="00BE5E65">
              <w:rPr>
                <w:rFonts w:ascii="Arial Narrow" w:hAnsi="Arial Narrow" w:cs="Arial"/>
                <w:spacing w:val="-3"/>
                <w:lang w:val="es-CO"/>
              </w:rPr>
              <w:t xml:space="preserve"> </w:t>
            </w:r>
            <w:r w:rsidRPr="00BE5E65">
              <w:rPr>
                <w:rFonts w:ascii="Arial Narrow" w:hAnsi="Arial Narrow" w:cs="Arial"/>
                <w:lang w:val="es-CO"/>
              </w:rPr>
              <w:t>salud</w:t>
            </w:r>
          </w:p>
        </w:tc>
        <w:tc>
          <w:tcPr>
            <w:tcW w:w="1703" w:type="dxa"/>
            <w:tcBorders>
              <w:top w:val="single" w:sz="6" w:space="0" w:color="000000"/>
              <w:left w:val="single" w:sz="4" w:space="0" w:color="000000"/>
              <w:bottom w:val="single" w:sz="4" w:space="0" w:color="000000"/>
              <w:right w:val="single" w:sz="4" w:space="0" w:color="000000"/>
            </w:tcBorders>
          </w:tcPr>
          <w:p w14:paraId="40520EB8" w14:textId="77777777" w:rsidR="00795AE9" w:rsidRPr="00BE5E65" w:rsidRDefault="00795AE9" w:rsidP="00BE5E65">
            <w:pPr>
              <w:pStyle w:val="TableParagraph"/>
              <w:rPr>
                <w:rFonts w:ascii="Arial Narrow" w:hAnsi="Arial Narrow" w:cs="Arial"/>
                <w:lang w:val="es-CO"/>
              </w:rPr>
            </w:pPr>
          </w:p>
        </w:tc>
        <w:tc>
          <w:tcPr>
            <w:tcW w:w="1700" w:type="dxa"/>
            <w:tcBorders>
              <w:top w:val="single" w:sz="6" w:space="0" w:color="000000"/>
              <w:left w:val="single" w:sz="4" w:space="0" w:color="000000"/>
              <w:bottom w:val="single" w:sz="4" w:space="0" w:color="000000"/>
            </w:tcBorders>
          </w:tcPr>
          <w:p w14:paraId="270B8E60" w14:textId="77777777" w:rsidR="00795AE9" w:rsidRPr="00BE5E65" w:rsidRDefault="00795AE9" w:rsidP="00BE5E65">
            <w:pPr>
              <w:pStyle w:val="TableParagraph"/>
              <w:ind w:left="497"/>
              <w:rPr>
                <w:rFonts w:ascii="Arial Narrow" w:hAnsi="Arial Narrow" w:cs="Arial"/>
              </w:rPr>
            </w:pPr>
            <w:r w:rsidRPr="00BE5E65">
              <w:rPr>
                <w:rFonts w:ascii="Arial Narrow" w:hAnsi="Arial Narrow" w:cs="Arial"/>
              </w:rPr>
              <w:t>XXXXXX</w:t>
            </w:r>
          </w:p>
        </w:tc>
      </w:tr>
      <w:tr w:rsidR="00795AE9" w:rsidRPr="00BE5E65" w14:paraId="4EE9919C" w14:textId="77777777" w:rsidTr="008D46A1">
        <w:trPr>
          <w:trHeight w:val="297"/>
        </w:trPr>
        <w:tc>
          <w:tcPr>
            <w:tcW w:w="1200" w:type="dxa"/>
            <w:tcBorders>
              <w:top w:val="single" w:sz="4" w:space="0" w:color="000000"/>
              <w:bottom w:val="single" w:sz="4" w:space="0" w:color="000000"/>
              <w:right w:val="single" w:sz="4" w:space="0" w:color="000000"/>
            </w:tcBorders>
          </w:tcPr>
          <w:p w14:paraId="1BD2E239" w14:textId="77777777" w:rsidR="00795AE9" w:rsidRPr="00BE5E65" w:rsidRDefault="00795AE9" w:rsidP="00BE5E65">
            <w:pPr>
              <w:pStyle w:val="TableParagraph"/>
              <w:ind w:right="53"/>
              <w:jc w:val="right"/>
              <w:rPr>
                <w:rFonts w:ascii="Arial Narrow" w:hAnsi="Arial Narrow" w:cs="Arial"/>
              </w:rPr>
            </w:pPr>
            <w:r w:rsidRPr="00BE5E65">
              <w:rPr>
                <w:rFonts w:ascii="Arial Narrow" w:hAnsi="Arial Narrow" w:cs="Arial"/>
              </w:rPr>
              <w:t>251124</w:t>
            </w:r>
          </w:p>
        </w:tc>
        <w:tc>
          <w:tcPr>
            <w:tcW w:w="3971" w:type="dxa"/>
            <w:tcBorders>
              <w:top w:val="single" w:sz="4" w:space="0" w:color="000000"/>
              <w:left w:val="single" w:sz="4" w:space="0" w:color="000000"/>
              <w:bottom w:val="single" w:sz="4" w:space="0" w:color="000000"/>
              <w:right w:val="single" w:sz="4" w:space="0" w:color="000000"/>
            </w:tcBorders>
          </w:tcPr>
          <w:p w14:paraId="043D60A8" w14:textId="77777777" w:rsidR="00795AE9" w:rsidRPr="00BE5E65" w:rsidRDefault="00795AE9" w:rsidP="00BE5E65">
            <w:pPr>
              <w:pStyle w:val="TableParagraph"/>
              <w:ind w:left="74"/>
              <w:rPr>
                <w:rFonts w:ascii="Arial Narrow" w:hAnsi="Arial Narrow" w:cs="Arial"/>
                <w:lang w:val="es-CO"/>
              </w:rPr>
            </w:pPr>
            <w:r w:rsidRPr="00BE5E65">
              <w:rPr>
                <w:rFonts w:ascii="Arial Narrow" w:hAnsi="Arial Narrow" w:cs="Arial"/>
                <w:lang w:val="es-CO"/>
              </w:rPr>
              <w:t>Aportes</w:t>
            </w:r>
            <w:r w:rsidRPr="00BE5E65">
              <w:rPr>
                <w:rFonts w:ascii="Arial Narrow" w:hAnsi="Arial Narrow" w:cs="Arial"/>
                <w:spacing w:val="-4"/>
                <w:lang w:val="es-CO"/>
              </w:rPr>
              <w:t xml:space="preserve"> </w:t>
            </w:r>
            <w:r w:rsidRPr="00BE5E65">
              <w:rPr>
                <w:rFonts w:ascii="Arial Narrow" w:hAnsi="Arial Narrow" w:cs="Arial"/>
                <w:lang w:val="es-CO"/>
              </w:rPr>
              <w:t>a</w:t>
            </w:r>
            <w:r w:rsidRPr="00BE5E65">
              <w:rPr>
                <w:rFonts w:ascii="Arial Narrow" w:hAnsi="Arial Narrow" w:cs="Arial"/>
                <w:spacing w:val="-3"/>
                <w:lang w:val="es-CO"/>
              </w:rPr>
              <w:t xml:space="preserve"> </w:t>
            </w:r>
            <w:r w:rsidRPr="00BE5E65">
              <w:rPr>
                <w:rFonts w:ascii="Arial Narrow" w:hAnsi="Arial Narrow" w:cs="Arial"/>
                <w:lang w:val="es-CO"/>
              </w:rPr>
              <w:t>cajas</w:t>
            </w:r>
            <w:r w:rsidRPr="00BE5E65">
              <w:rPr>
                <w:rFonts w:ascii="Arial Narrow" w:hAnsi="Arial Narrow" w:cs="Arial"/>
                <w:spacing w:val="-4"/>
                <w:lang w:val="es-CO"/>
              </w:rPr>
              <w:t xml:space="preserve"> </w:t>
            </w:r>
            <w:r w:rsidRPr="00BE5E65">
              <w:rPr>
                <w:rFonts w:ascii="Arial Narrow" w:hAnsi="Arial Narrow" w:cs="Arial"/>
                <w:lang w:val="es-CO"/>
              </w:rPr>
              <w:t>de</w:t>
            </w:r>
            <w:r w:rsidRPr="00BE5E65">
              <w:rPr>
                <w:rFonts w:ascii="Arial Narrow" w:hAnsi="Arial Narrow" w:cs="Arial"/>
                <w:spacing w:val="-3"/>
                <w:lang w:val="es-CO"/>
              </w:rPr>
              <w:t xml:space="preserve"> </w:t>
            </w:r>
            <w:r w:rsidRPr="00BE5E65">
              <w:rPr>
                <w:rFonts w:ascii="Arial Narrow" w:hAnsi="Arial Narrow" w:cs="Arial"/>
                <w:lang w:val="es-CO"/>
              </w:rPr>
              <w:t>compensación</w:t>
            </w:r>
            <w:r w:rsidRPr="00BE5E65">
              <w:rPr>
                <w:rFonts w:ascii="Arial Narrow" w:hAnsi="Arial Narrow" w:cs="Arial"/>
                <w:spacing w:val="-3"/>
                <w:lang w:val="es-CO"/>
              </w:rPr>
              <w:t xml:space="preserve"> </w:t>
            </w:r>
            <w:r w:rsidRPr="00BE5E65">
              <w:rPr>
                <w:rFonts w:ascii="Arial Narrow" w:hAnsi="Arial Narrow" w:cs="Arial"/>
                <w:lang w:val="es-CO"/>
              </w:rPr>
              <w:t>familiar</w:t>
            </w:r>
          </w:p>
        </w:tc>
        <w:tc>
          <w:tcPr>
            <w:tcW w:w="1703" w:type="dxa"/>
            <w:tcBorders>
              <w:top w:val="single" w:sz="4" w:space="0" w:color="000000"/>
              <w:left w:val="single" w:sz="4" w:space="0" w:color="000000"/>
              <w:bottom w:val="single" w:sz="4" w:space="0" w:color="000000"/>
              <w:right w:val="single" w:sz="4" w:space="0" w:color="000000"/>
            </w:tcBorders>
          </w:tcPr>
          <w:p w14:paraId="41B1B1A2" w14:textId="77777777" w:rsidR="00795AE9" w:rsidRPr="00BE5E65" w:rsidRDefault="00795AE9" w:rsidP="00BE5E65">
            <w:pPr>
              <w:pStyle w:val="TableParagraph"/>
              <w:rPr>
                <w:rFonts w:ascii="Arial Narrow" w:hAnsi="Arial Narrow" w:cs="Arial"/>
                <w:lang w:val="es-CO"/>
              </w:rPr>
            </w:pPr>
          </w:p>
        </w:tc>
        <w:tc>
          <w:tcPr>
            <w:tcW w:w="1700" w:type="dxa"/>
            <w:tcBorders>
              <w:top w:val="single" w:sz="4" w:space="0" w:color="000000"/>
              <w:left w:val="single" w:sz="4" w:space="0" w:color="000000"/>
              <w:bottom w:val="single" w:sz="4" w:space="0" w:color="000000"/>
            </w:tcBorders>
          </w:tcPr>
          <w:p w14:paraId="58F87692" w14:textId="77777777" w:rsidR="00795AE9" w:rsidRPr="00BE5E65" w:rsidRDefault="00795AE9" w:rsidP="00BE5E65">
            <w:pPr>
              <w:pStyle w:val="TableParagraph"/>
              <w:ind w:left="497"/>
              <w:rPr>
                <w:rFonts w:ascii="Arial Narrow" w:hAnsi="Arial Narrow" w:cs="Arial"/>
              </w:rPr>
            </w:pPr>
            <w:r w:rsidRPr="00BE5E65">
              <w:rPr>
                <w:rFonts w:ascii="Arial Narrow" w:hAnsi="Arial Narrow" w:cs="Arial"/>
              </w:rPr>
              <w:t>XXXXXX</w:t>
            </w:r>
          </w:p>
        </w:tc>
      </w:tr>
    </w:tbl>
    <w:p w14:paraId="7183EDF4" w14:textId="77777777" w:rsidR="00795AE9" w:rsidRPr="00BE5E65" w:rsidRDefault="00795AE9" w:rsidP="00BE5E65">
      <w:pPr>
        <w:pStyle w:val="Textoindependiente"/>
        <w:rPr>
          <w:rFonts w:ascii="Arial Narrow" w:hAnsi="Arial Narrow" w:cs="Arial"/>
          <w:sz w:val="22"/>
          <w:szCs w:val="22"/>
        </w:rPr>
      </w:pPr>
    </w:p>
    <w:p w14:paraId="6D4C9323" w14:textId="0675EE74" w:rsidR="00795AE9" w:rsidRDefault="00795AE9"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Revelaciones</w:t>
      </w:r>
    </w:p>
    <w:p w14:paraId="75499581" w14:textId="77777777" w:rsidR="00BC5C69" w:rsidRPr="00BE5E65" w:rsidRDefault="00BC5C69" w:rsidP="00BE5E65">
      <w:pPr>
        <w:pStyle w:val="Textoindependiente"/>
        <w:jc w:val="both"/>
        <w:rPr>
          <w:rFonts w:ascii="Arial Narrow" w:hAnsi="Arial Narrow" w:cs="Arial"/>
          <w:b/>
          <w:bCs/>
          <w:sz w:val="22"/>
          <w:szCs w:val="22"/>
        </w:rPr>
      </w:pPr>
    </w:p>
    <w:p w14:paraId="2B3B0AAC" w14:textId="22F96D00" w:rsidR="00795AE9" w:rsidRDefault="00795AE9" w:rsidP="00BE5E65">
      <w:pPr>
        <w:pStyle w:val="Textoindependiente"/>
        <w:ind w:right="-284"/>
        <w:rPr>
          <w:rFonts w:ascii="Arial Narrow" w:hAnsi="Arial Narrow" w:cs="Arial"/>
          <w:sz w:val="22"/>
          <w:szCs w:val="22"/>
        </w:rPr>
      </w:pPr>
      <w:r w:rsidRPr="00BE5E65">
        <w:rPr>
          <w:rFonts w:ascii="Arial Narrow" w:hAnsi="Arial Narrow" w:cs="Arial"/>
          <w:sz w:val="22"/>
          <w:szCs w:val="22"/>
        </w:rPr>
        <w:t>Parques</w:t>
      </w:r>
      <w:r w:rsidRPr="00BE5E65">
        <w:rPr>
          <w:rFonts w:ascii="Arial Narrow" w:hAnsi="Arial Narrow" w:cs="Arial"/>
          <w:spacing w:val="3"/>
          <w:sz w:val="22"/>
          <w:szCs w:val="22"/>
        </w:rPr>
        <w:t xml:space="preserve"> </w:t>
      </w:r>
      <w:r w:rsidRPr="00BE5E65">
        <w:rPr>
          <w:rFonts w:ascii="Arial Narrow" w:hAnsi="Arial Narrow" w:cs="Arial"/>
          <w:sz w:val="22"/>
          <w:szCs w:val="22"/>
        </w:rPr>
        <w:t>Nacionales</w:t>
      </w:r>
      <w:r w:rsidRPr="00BE5E65">
        <w:rPr>
          <w:rFonts w:ascii="Arial Narrow" w:hAnsi="Arial Narrow" w:cs="Arial"/>
          <w:spacing w:val="1"/>
          <w:sz w:val="22"/>
          <w:szCs w:val="22"/>
        </w:rPr>
        <w:t xml:space="preserve"> </w:t>
      </w:r>
      <w:r w:rsidRPr="00BE5E65">
        <w:rPr>
          <w:rFonts w:ascii="Arial Narrow" w:hAnsi="Arial Narrow" w:cs="Arial"/>
          <w:sz w:val="22"/>
          <w:szCs w:val="22"/>
        </w:rPr>
        <w:t>Naturales</w:t>
      </w:r>
      <w:r w:rsidRPr="00BE5E65">
        <w:rPr>
          <w:rFonts w:ascii="Arial Narrow" w:hAnsi="Arial Narrow" w:cs="Arial"/>
          <w:spacing w:val="2"/>
          <w:sz w:val="22"/>
          <w:szCs w:val="22"/>
        </w:rPr>
        <w:t xml:space="preserve"> </w:t>
      </w:r>
      <w:r w:rsidRPr="00BE5E65">
        <w:rPr>
          <w:rFonts w:ascii="Arial Narrow" w:hAnsi="Arial Narrow" w:cs="Arial"/>
          <w:sz w:val="22"/>
          <w:szCs w:val="22"/>
        </w:rPr>
        <w:t>de Colombia</w:t>
      </w:r>
      <w:r w:rsidRPr="00BE5E65">
        <w:rPr>
          <w:rFonts w:ascii="Arial Narrow" w:hAnsi="Arial Narrow" w:cs="Arial"/>
          <w:spacing w:val="7"/>
          <w:sz w:val="22"/>
          <w:szCs w:val="22"/>
        </w:rPr>
        <w:t xml:space="preserve"> </w:t>
      </w:r>
      <w:r w:rsidRPr="00BE5E65">
        <w:rPr>
          <w:rFonts w:ascii="Arial Narrow" w:hAnsi="Arial Narrow" w:cs="Arial"/>
          <w:sz w:val="22"/>
          <w:szCs w:val="22"/>
        </w:rPr>
        <w:t>revelará</w:t>
      </w:r>
      <w:r w:rsidRPr="00BE5E65">
        <w:rPr>
          <w:rFonts w:ascii="Arial Narrow" w:hAnsi="Arial Narrow" w:cs="Arial"/>
          <w:spacing w:val="1"/>
          <w:sz w:val="22"/>
          <w:szCs w:val="22"/>
        </w:rPr>
        <w:t xml:space="preserve"> </w:t>
      </w:r>
      <w:r w:rsidRPr="00BE5E65">
        <w:rPr>
          <w:rFonts w:ascii="Arial Narrow" w:hAnsi="Arial Narrow" w:cs="Arial"/>
          <w:sz w:val="22"/>
          <w:szCs w:val="22"/>
        </w:rPr>
        <w:t>de</w:t>
      </w:r>
      <w:r w:rsidRPr="00BE5E65">
        <w:rPr>
          <w:rFonts w:ascii="Arial Narrow" w:hAnsi="Arial Narrow" w:cs="Arial"/>
          <w:spacing w:val="3"/>
          <w:sz w:val="22"/>
          <w:szCs w:val="22"/>
        </w:rPr>
        <w:t xml:space="preserve"> </w:t>
      </w:r>
      <w:r w:rsidRPr="00BE5E65">
        <w:rPr>
          <w:rFonts w:ascii="Arial Narrow" w:hAnsi="Arial Narrow" w:cs="Arial"/>
          <w:sz w:val="22"/>
          <w:szCs w:val="22"/>
        </w:rPr>
        <w:t>los</w:t>
      </w:r>
      <w:r w:rsidRPr="00BE5E65">
        <w:rPr>
          <w:rFonts w:ascii="Arial Narrow" w:hAnsi="Arial Narrow" w:cs="Arial"/>
          <w:spacing w:val="2"/>
          <w:sz w:val="22"/>
          <w:szCs w:val="22"/>
        </w:rPr>
        <w:t xml:space="preserve"> </w:t>
      </w:r>
      <w:r w:rsidRPr="00BE5E65">
        <w:rPr>
          <w:rFonts w:ascii="Arial Narrow" w:hAnsi="Arial Narrow" w:cs="Arial"/>
          <w:sz w:val="22"/>
          <w:szCs w:val="22"/>
        </w:rPr>
        <w:t>beneficios</w:t>
      </w:r>
      <w:r w:rsidRPr="00BE5E65">
        <w:rPr>
          <w:rFonts w:ascii="Arial Narrow" w:hAnsi="Arial Narrow" w:cs="Arial"/>
          <w:spacing w:val="1"/>
          <w:sz w:val="22"/>
          <w:szCs w:val="22"/>
        </w:rPr>
        <w:t xml:space="preserve"> </w:t>
      </w:r>
      <w:r w:rsidRPr="00BE5E65">
        <w:rPr>
          <w:rFonts w:ascii="Arial Narrow" w:hAnsi="Arial Narrow" w:cs="Arial"/>
          <w:sz w:val="22"/>
          <w:szCs w:val="22"/>
        </w:rPr>
        <w:t>a</w:t>
      </w:r>
      <w:r w:rsidRPr="00BE5E65">
        <w:rPr>
          <w:rFonts w:ascii="Arial Narrow" w:hAnsi="Arial Narrow" w:cs="Arial"/>
          <w:spacing w:val="4"/>
          <w:sz w:val="22"/>
          <w:szCs w:val="22"/>
        </w:rPr>
        <w:t xml:space="preserve"> </w:t>
      </w:r>
      <w:r w:rsidRPr="00BE5E65">
        <w:rPr>
          <w:rFonts w:ascii="Arial Narrow" w:hAnsi="Arial Narrow" w:cs="Arial"/>
          <w:sz w:val="22"/>
          <w:szCs w:val="22"/>
        </w:rPr>
        <w:t>corto</w:t>
      </w:r>
      <w:r w:rsidRPr="00BE5E65">
        <w:rPr>
          <w:rFonts w:ascii="Arial Narrow" w:hAnsi="Arial Narrow" w:cs="Arial"/>
          <w:spacing w:val="2"/>
          <w:sz w:val="22"/>
          <w:szCs w:val="22"/>
        </w:rPr>
        <w:t xml:space="preserve"> </w:t>
      </w:r>
      <w:r w:rsidRPr="00BE5E65">
        <w:rPr>
          <w:rFonts w:ascii="Arial Narrow" w:hAnsi="Arial Narrow" w:cs="Arial"/>
          <w:sz w:val="22"/>
          <w:szCs w:val="22"/>
        </w:rPr>
        <w:t>plazo</w:t>
      </w:r>
      <w:r w:rsidRPr="00BE5E65">
        <w:rPr>
          <w:rFonts w:ascii="Arial Narrow" w:hAnsi="Arial Narrow" w:cs="Arial"/>
          <w:spacing w:val="3"/>
          <w:sz w:val="22"/>
          <w:szCs w:val="22"/>
        </w:rPr>
        <w:t xml:space="preserve"> </w:t>
      </w:r>
      <w:r w:rsidRPr="00BE5E65">
        <w:rPr>
          <w:rFonts w:ascii="Arial Narrow" w:hAnsi="Arial Narrow" w:cs="Arial"/>
          <w:sz w:val="22"/>
          <w:szCs w:val="22"/>
        </w:rPr>
        <w:t>como</w:t>
      </w:r>
      <w:r w:rsidRPr="00BE5E65">
        <w:rPr>
          <w:rFonts w:ascii="Arial Narrow" w:hAnsi="Arial Narrow" w:cs="Arial"/>
          <w:spacing w:val="2"/>
          <w:sz w:val="22"/>
          <w:szCs w:val="22"/>
        </w:rPr>
        <w:t xml:space="preserve"> </w:t>
      </w:r>
      <w:r w:rsidRPr="00BE5E65">
        <w:rPr>
          <w:rFonts w:ascii="Arial Narrow" w:hAnsi="Arial Narrow" w:cs="Arial"/>
          <w:sz w:val="22"/>
          <w:szCs w:val="22"/>
        </w:rPr>
        <w:t>mínimo</w:t>
      </w:r>
      <w:r w:rsidRPr="00BE5E65">
        <w:rPr>
          <w:rFonts w:ascii="Arial Narrow" w:hAnsi="Arial Narrow" w:cs="Arial"/>
          <w:spacing w:val="2"/>
          <w:sz w:val="22"/>
          <w:szCs w:val="22"/>
        </w:rPr>
        <w:t xml:space="preserve"> </w:t>
      </w:r>
      <w:r w:rsidRPr="00BE5E65">
        <w:rPr>
          <w:rFonts w:ascii="Arial Narrow" w:hAnsi="Arial Narrow" w:cs="Arial"/>
          <w:sz w:val="22"/>
          <w:szCs w:val="22"/>
        </w:rPr>
        <w:t>la</w:t>
      </w:r>
      <w:r w:rsidRPr="00BE5E65">
        <w:rPr>
          <w:rFonts w:ascii="Arial Narrow" w:hAnsi="Arial Narrow" w:cs="Arial"/>
          <w:spacing w:val="-51"/>
          <w:sz w:val="22"/>
          <w:szCs w:val="22"/>
        </w:rPr>
        <w:t xml:space="preserve"> </w:t>
      </w:r>
      <w:r w:rsidRPr="00BE5E65">
        <w:rPr>
          <w:rFonts w:ascii="Arial Narrow" w:hAnsi="Arial Narrow" w:cs="Arial"/>
          <w:sz w:val="22"/>
          <w:szCs w:val="22"/>
        </w:rPr>
        <w:t>siguiente</w:t>
      </w:r>
      <w:r w:rsidRPr="00BE5E65">
        <w:rPr>
          <w:rFonts w:ascii="Arial Narrow" w:hAnsi="Arial Narrow" w:cs="Arial"/>
          <w:spacing w:val="-2"/>
          <w:sz w:val="22"/>
          <w:szCs w:val="22"/>
        </w:rPr>
        <w:t xml:space="preserve"> </w:t>
      </w:r>
      <w:r w:rsidRPr="00BE5E65">
        <w:rPr>
          <w:rFonts w:ascii="Arial Narrow" w:hAnsi="Arial Narrow" w:cs="Arial"/>
          <w:sz w:val="22"/>
          <w:szCs w:val="22"/>
        </w:rPr>
        <w:t>información:</w:t>
      </w:r>
    </w:p>
    <w:p w14:paraId="55D76BA5" w14:textId="77777777" w:rsidR="00BC5C69" w:rsidRPr="00BE5E65" w:rsidRDefault="00BC5C69" w:rsidP="00BE5E65">
      <w:pPr>
        <w:pStyle w:val="Textoindependiente"/>
        <w:ind w:right="-284"/>
        <w:rPr>
          <w:rFonts w:ascii="Arial Narrow" w:hAnsi="Arial Narrow" w:cs="Arial"/>
          <w:sz w:val="22"/>
          <w:szCs w:val="22"/>
        </w:rPr>
      </w:pPr>
    </w:p>
    <w:p w14:paraId="73C0CA44" w14:textId="77777777" w:rsidR="005D0644" w:rsidRPr="00BE5E65" w:rsidRDefault="00795AE9" w:rsidP="00283F62">
      <w:pPr>
        <w:pStyle w:val="Prrafodelista"/>
        <w:widowControl w:val="0"/>
        <w:numPr>
          <w:ilvl w:val="0"/>
          <w:numId w:val="122"/>
        </w:numPr>
        <w:tabs>
          <w:tab w:val="left" w:pos="1158"/>
        </w:tabs>
        <w:autoSpaceDE w:val="0"/>
        <w:autoSpaceDN w:val="0"/>
        <w:spacing w:after="0" w:line="240" w:lineRule="auto"/>
        <w:ind w:left="142"/>
        <w:contextualSpacing w:val="0"/>
        <w:rPr>
          <w:rFonts w:ascii="Arial Narrow" w:hAnsi="Arial Narrow" w:cs="Arial"/>
        </w:rPr>
      </w:pPr>
      <w:r w:rsidRPr="00BE5E65">
        <w:rPr>
          <w:rFonts w:ascii="Arial Narrow" w:hAnsi="Arial Narrow" w:cs="Arial"/>
        </w:rPr>
        <w:t>una</w:t>
      </w:r>
      <w:r w:rsidRPr="00BE5E65">
        <w:rPr>
          <w:rFonts w:ascii="Arial Narrow" w:hAnsi="Arial Narrow" w:cs="Arial"/>
          <w:spacing w:val="-3"/>
        </w:rPr>
        <w:t xml:space="preserve"> </w:t>
      </w:r>
      <w:r w:rsidRPr="00BE5E65">
        <w:rPr>
          <w:rFonts w:ascii="Arial Narrow" w:hAnsi="Arial Narrow" w:cs="Arial"/>
        </w:rPr>
        <w:t>descripción</w:t>
      </w:r>
      <w:r w:rsidRPr="00BE5E65">
        <w:rPr>
          <w:rFonts w:ascii="Arial Narrow" w:hAnsi="Arial Narrow" w:cs="Arial"/>
          <w:spacing w:val="-2"/>
        </w:rPr>
        <w:t xml:space="preserve"> </w:t>
      </w:r>
      <w:r w:rsidRPr="00BE5E65">
        <w:rPr>
          <w:rFonts w:ascii="Arial Narrow" w:hAnsi="Arial Narrow" w:cs="Arial"/>
        </w:rPr>
        <w:t>general</w:t>
      </w:r>
      <w:r w:rsidRPr="00BE5E65">
        <w:rPr>
          <w:rFonts w:ascii="Arial Narrow" w:hAnsi="Arial Narrow" w:cs="Arial"/>
          <w:spacing w:val="-1"/>
        </w:rPr>
        <w:t xml:space="preserve"> </w:t>
      </w:r>
      <w:r w:rsidRPr="00BE5E65">
        <w:rPr>
          <w:rFonts w:ascii="Arial Narrow" w:hAnsi="Arial Narrow" w:cs="Arial"/>
        </w:rPr>
        <w:t>del</w:t>
      </w:r>
      <w:r w:rsidRPr="00BE5E65">
        <w:rPr>
          <w:rFonts w:ascii="Arial Narrow" w:hAnsi="Arial Narrow" w:cs="Arial"/>
          <w:spacing w:val="-3"/>
        </w:rPr>
        <w:t xml:space="preserve"> </w:t>
      </w:r>
      <w:r w:rsidRPr="00BE5E65">
        <w:rPr>
          <w:rFonts w:ascii="Arial Narrow" w:hAnsi="Arial Narrow" w:cs="Arial"/>
        </w:rPr>
        <w:t>tipo</w:t>
      </w:r>
      <w:r w:rsidRPr="00BE5E65">
        <w:rPr>
          <w:rFonts w:ascii="Arial Narrow" w:hAnsi="Arial Narrow" w:cs="Arial"/>
          <w:spacing w:val="-1"/>
        </w:rPr>
        <w:t xml:space="preserve"> </w:t>
      </w:r>
      <w:r w:rsidRPr="00BE5E65">
        <w:rPr>
          <w:rFonts w:ascii="Arial Narrow" w:hAnsi="Arial Narrow" w:cs="Arial"/>
        </w:rPr>
        <w:t>de beneficios</w:t>
      </w:r>
      <w:r w:rsidRPr="00BE5E65">
        <w:rPr>
          <w:rFonts w:ascii="Arial Narrow" w:hAnsi="Arial Narrow" w:cs="Arial"/>
          <w:spacing w:val="-3"/>
        </w:rPr>
        <w:t xml:space="preserve"> </w:t>
      </w:r>
      <w:r w:rsidRPr="00BE5E65">
        <w:rPr>
          <w:rFonts w:ascii="Arial Narrow" w:hAnsi="Arial Narrow" w:cs="Arial"/>
        </w:rPr>
        <w:t>a</w:t>
      </w:r>
      <w:r w:rsidRPr="00BE5E65">
        <w:rPr>
          <w:rFonts w:ascii="Arial Narrow" w:hAnsi="Arial Narrow" w:cs="Arial"/>
          <w:spacing w:val="-3"/>
        </w:rPr>
        <w:t xml:space="preserve"> </w:t>
      </w:r>
      <w:r w:rsidRPr="00BE5E65">
        <w:rPr>
          <w:rFonts w:ascii="Arial Narrow" w:hAnsi="Arial Narrow" w:cs="Arial"/>
        </w:rPr>
        <w:t>los empleados</w:t>
      </w:r>
      <w:r w:rsidRPr="00BE5E65">
        <w:rPr>
          <w:rFonts w:ascii="Arial Narrow" w:hAnsi="Arial Narrow" w:cs="Arial"/>
          <w:spacing w:val="-2"/>
        </w:rPr>
        <w:t xml:space="preserve"> </w:t>
      </w:r>
      <w:r w:rsidRPr="00BE5E65">
        <w:rPr>
          <w:rFonts w:ascii="Arial Narrow" w:hAnsi="Arial Narrow" w:cs="Arial"/>
        </w:rPr>
        <w:t>a</w:t>
      </w:r>
      <w:r w:rsidRPr="00BE5E65">
        <w:rPr>
          <w:rFonts w:ascii="Arial Narrow" w:hAnsi="Arial Narrow" w:cs="Arial"/>
          <w:spacing w:val="-3"/>
        </w:rPr>
        <w:t xml:space="preserve"> </w:t>
      </w:r>
      <w:r w:rsidRPr="00BE5E65">
        <w:rPr>
          <w:rFonts w:ascii="Arial Narrow" w:hAnsi="Arial Narrow" w:cs="Arial"/>
        </w:rPr>
        <w:t>corto</w:t>
      </w:r>
      <w:r w:rsidRPr="00BE5E65">
        <w:rPr>
          <w:rFonts w:ascii="Arial Narrow" w:hAnsi="Arial Narrow" w:cs="Arial"/>
          <w:spacing w:val="-2"/>
        </w:rPr>
        <w:t xml:space="preserve"> </w:t>
      </w:r>
      <w:r w:rsidRPr="00BE5E65">
        <w:rPr>
          <w:rFonts w:ascii="Arial Narrow" w:hAnsi="Arial Narrow" w:cs="Arial"/>
        </w:rPr>
        <w:t>plazo;</w:t>
      </w:r>
    </w:p>
    <w:p w14:paraId="31286121" w14:textId="4515E361" w:rsidR="00795AE9" w:rsidRPr="00BE5E65" w:rsidRDefault="00795AE9" w:rsidP="00283F62">
      <w:pPr>
        <w:pStyle w:val="Prrafodelista"/>
        <w:widowControl w:val="0"/>
        <w:numPr>
          <w:ilvl w:val="0"/>
          <w:numId w:val="122"/>
        </w:numPr>
        <w:tabs>
          <w:tab w:val="left" w:pos="1158"/>
        </w:tabs>
        <w:autoSpaceDE w:val="0"/>
        <w:autoSpaceDN w:val="0"/>
        <w:spacing w:after="0" w:line="240" w:lineRule="auto"/>
        <w:ind w:left="142"/>
        <w:contextualSpacing w:val="0"/>
        <w:rPr>
          <w:rFonts w:ascii="Arial Narrow" w:hAnsi="Arial Narrow" w:cs="Arial"/>
        </w:rPr>
      </w:pPr>
      <w:r w:rsidRPr="00BE5E65">
        <w:rPr>
          <w:rFonts w:ascii="Arial Narrow" w:hAnsi="Arial Narrow" w:cs="Arial"/>
        </w:rPr>
        <w:t>la cuantía y metodología que sustenta la estimación de los beneficios a corto plazo otorgados a</w:t>
      </w:r>
      <w:r w:rsidRPr="00BE5E65">
        <w:rPr>
          <w:rFonts w:ascii="Arial Narrow" w:hAnsi="Arial Narrow" w:cs="Arial"/>
          <w:spacing w:val="-53"/>
        </w:rPr>
        <w:t xml:space="preserve"> </w:t>
      </w:r>
      <w:r w:rsidRPr="00BE5E65">
        <w:rPr>
          <w:rFonts w:ascii="Arial Narrow" w:hAnsi="Arial Narrow" w:cs="Arial"/>
        </w:rPr>
        <w:t>los</w:t>
      </w:r>
      <w:r w:rsidRPr="00BE5E65">
        <w:rPr>
          <w:rFonts w:ascii="Arial Narrow" w:hAnsi="Arial Narrow" w:cs="Arial"/>
          <w:spacing w:val="-2"/>
        </w:rPr>
        <w:t xml:space="preserve"> </w:t>
      </w:r>
      <w:r w:rsidRPr="00BE5E65">
        <w:rPr>
          <w:rFonts w:ascii="Arial Narrow" w:hAnsi="Arial Narrow" w:cs="Arial"/>
        </w:rPr>
        <w:t>empleados; y</w:t>
      </w:r>
    </w:p>
    <w:p w14:paraId="7522F186" w14:textId="77777777" w:rsidR="00795AE9" w:rsidRPr="00BE5E65" w:rsidRDefault="00795AE9" w:rsidP="00283F62">
      <w:pPr>
        <w:pStyle w:val="Prrafodelista"/>
        <w:widowControl w:val="0"/>
        <w:numPr>
          <w:ilvl w:val="0"/>
          <w:numId w:val="122"/>
        </w:numPr>
        <w:tabs>
          <w:tab w:val="left" w:pos="1149"/>
        </w:tabs>
        <w:autoSpaceDE w:val="0"/>
        <w:autoSpaceDN w:val="0"/>
        <w:spacing w:after="0" w:line="240" w:lineRule="auto"/>
        <w:ind w:left="142" w:hanging="207"/>
        <w:contextualSpacing w:val="0"/>
        <w:rPr>
          <w:rFonts w:ascii="Arial Narrow" w:hAnsi="Arial Narrow" w:cs="Arial"/>
        </w:rPr>
      </w:pPr>
      <w:r w:rsidRPr="00BE5E65">
        <w:rPr>
          <w:rFonts w:ascii="Arial Narrow" w:hAnsi="Arial Narrow" w:cs="Arial"/>
        </w:rPr>
        <w:t>la</w:t>
      </w:r>
      <w:r w:rsidRPr="00BE5E65">
        <w:rPr>
          <w:rFonts w:ascii="Arial Narrow" w:hAnsi="Arial Narrow" w:cs="Arial"/>
          <w:spacing w:val="-4"/>
        </w:rPr>
        <w:t xml:space="preserve"> </w:t>
      </w:r>
      <w:r w:rsidRPr="00BE5E65">
        <w:rPr>
          <w:rFonts w:ascii="Arial Narrow" w:hAnsi="Arial Narrow" w:cs="Arial"/>
        </w:rPr>
        <w:t>naturaleza</w:t>
      </w:r>
      <w:r w:rsidRPr="00BE5E65">
        <w:rPr>
          <w:rFonts w:ascii="Arial Narrow" w:hAnsi="Arial Narrow" w:cs="Arial"/>
          <w:spacing w:val="-3"/>
        </w:rPr>
        <w:t xml:space="preserve"> </w:t>
      </w:r>
      <w:r w:rsidRPr="00BE5E65">
        <w:rPr>
          <w:rFonts w:ascii="Arial Narrow" w:hAnsi="Arial Narrow" w:cs="Arial"/>
        </w:rPr>
        <w:t>y cuantía</w:t>
      </w:r>
      <w:r w:rsidRPr="00BE5E65">
        <w:rPr>
          <w:rFonts w:ascii="Arial Narrow" w:hAnsi="Arial Narrow" w:cs="Arial"/>
          <w:spacing w:val="-3"/>
        </w:rPr>
        <w:t xml:space="preserve"> </w:t>
      </w:r>
      <w:r w:rsidRPr="00BE5E65">
        <w:rPr>
          <w:rFonts w:ascii="Arial Narrow" w:hAnsi="Arial Narrow" w:cs="Arial"/>
        </w:rPr>
        <w:t>de</w:t>
      </w:r>
      <w:r w:rsidRPr="00BE5E65">
        <w:rPr>
          <w:rFonts w:ascii="Arial Narrow" w:hAnsi="Arial Narrow" w:cs="Arial"/>
          <w:spacing w:val="-1"/>
        </w:rPr>
        <w:t xml:space="preserve"> </w:t>
      </w:r>
      <w:r w:rsidRPr="00BE5E65">
        <w:rPr>
          <w:rFonts w:ascii="Arial Narrow" w:hAnsi="Arial Narrow" w:cs="Arial"/>
        </w:rPr>
        <w:t>las</w:t>
      </w:r>
      <w:r w:rsidRPr="00BE5E65">
        <w:rPr>
          <w:rFonts w:ascii="Arial Narrow" w:hAnsi="Arial Narrow" w:cs="Arial"/>
          <w:spacing w:val="-3"/>
        </w:rPr>
        <w:t xml:space="preserve"> </w:t>
      </w:r>
      <w:r w:rsidRPr="00BE5E65">
        <w:rPr>
          <w:rFonts w:ascii="Arial Narrow" w:hAnsi="Arial Narrow" w:cs="Arial"/>
        </w:rPr>
        <w:t>remuneraciones</w:t>
      </w:r>
      <w:r w:rsidRPr="00BE5E65">
        <w:rPr>
          <w:rFonts w:ascii="Arial Narrow" w:hAnsi="Arial Narrow" w:cs="Arial"/>
          <w:spacing w:val="-3"/>
        </w:rPr>
        <w:t xml:space="preserve"> </w:t>
      </w:r>
      <w:r w:rsidRPr="00BE5E65">
        <w:rPr>
          <w:rFonts w:ascii="Arial Narrow" w:hAnsi="Arial Narrow" w:cs="Arial"/>
        </w:rPr>
        <w:t>del</w:t>
      </w:r>
      <w:r w:rsidRPr="00BE5E65">
        <w:rPr>
          <w:rFonts w:ascii="Arial Narrow" w:hAnsi="Arial Narrow" w:cs="Arial"/>
          <w:spacing w:val="-3"/>
        </w:rPr>
        <w:t xml:space="preserve"> </w:t>
      </w:r>
      <w:r w:rsidRPr="00BE5E65">
        <w:rPr>
          <w:rFonts w:ascii="Arial Narrow" w:hAnsi="Arial Narrow" w:cs="Arial"/>
        </w:rPr>
        <w:t>personal</w:t>
      </w:r>
      <w:r w:rsidRPr="00BE5E65">
        <w:rPr>
          <w:rFonts w:ascii="Arial Narrow" w:hAnsi="Arial Narrow" w:cs="Arial"/>
          <w:spacing w:val="-3"/>
        </w:rPr>
        <w:t xml:space="preserve"> </w:t>
      </w:r>
      <w:r w:rsidRPr="00BE5E65">
        <w:rPr>
          <w:rFonts w:ascii="Arial Narrow" w:hAnsi="Arial Narrow" w:cs="Arial"/>
        </w:rPr>
        <w:t>directivo</w:t>
      </w:r>
      <w:r w:rsidRPr="00BE5E65">
        <w:rPr>
          <w:rFonts w:ascii="Arial Narrow" w:hAnsi="Arial Narrow" w:cs="Arial"/>
          <w:spacing w:val="-1"/>
        </w:rPr>
        <w:t xml:space="preserve"> </w:t>
      </w:r>
      <w:r w:rsidRPr="00BE5E65">
        <w:rPr>
          <w:rFonts w:ascii="Arial Narrow" w:hAnsi="Arial Narrow" w:cs="Arial"/>
        </w:rPr>
        <w:t>de</w:t>
      </w:r>
      <w:r w:rsidRPr="00BE5E65">
        <w:rPr>
          <w:rFonts w:ascii="Arial Narrow" w:hAnsi="Arial Narrow" w:cs="Arial"/>
          <w:spacing w:val="-3"/>
        </w:rPr>
        <w:t xml:space="preserve"> </w:t>
      </w:r>
      <w:r w:rsidRPr="00BE5E65">
        <w:rPr>
          <w:rFonts w:ascii="Arial Narrow" w:hAnsi="Arial Narrow" w:cs="Arial"/>
        </w:rPr>
        <w:t>la</w:t>
      </w:r>
      <w:r w:rsidRPr="00BE5E65">
        <w:rPr>
          <w:rFonts w:ascii="Arial Narrow" w:hAnsi="Arial Narrow" w:cs="Arial"/>
          <w:spacing w:val="-1"/>
        </w:rPr>
        <w:t xml:space="preserve"> </w:t>
      </w:r>
      <w:r w:rsidRPr="00BE5E65">
        <w:rPr>
          <w:rFonts w:ascii="Arial Narrow" w:hAnsi="Arial Narrow" w:cs="Arial"/>
        </w:rPr>
        <w:t>entidad.</w:t>
      </w:r>
    </w:p>
    <w:p w14:paraId="589886E8" w14:textId="77777777" w:rsidR="00795AE9" w:rsidRPr="00BE5E65" w:rsidRDefault="00795AE9" w:rsidP="00BE5E65">
      <w:pPr>
        <w:pStyle w:val="Textoindependiente"/>
        <w:ind w:right="-284"/>
        <w:rPr>
          <w:rFonts w:ascii="Arial Narrow" w:hAnsi="Arial Narrow" w:cs="Arial"/>
          <w:sz w:val="22"/>
          <w:szCs w:val="22"/>
        </w:rPr>
      </w:pPr>
    </w:p>
    <w:p w14:paraId="6E7C5B67" w14:textId="52D6D2E4" w:rsidR="00795AE9" w:rsidRPr="00BE5E65" w:rsidRDefault="00F4768F"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BENEFICIOS A LARGO PLAZO</w:t>
      </w:r>
    </w:p>
    <w:p w14:paraId="33CB788D" w14:textId="77777777" w:rsidR="00795AE9" w:rsidRPr="00BE5E65" w:rsidRDefault="00795AE9" w:rsidP="00BE5E65">
      <w:pPr>
        <w:pStyle w:val="Textoindependiente"/>
        <w:rPr>
          <w:rFonts w:ascii="Arial Narrow" w:hAnsi="Arial Narrow" w:cs="Arial"/>
          <w:sz w:val="22"/>
          <w:szCs w:val="22"/>
        </w:rPr>
      </w:pPr>
    </w:p>
    <w:p w14:paraId="6C75994F" w14:textId="44498031"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Parques Nacionales Naturales de Colombia reconocerá como beneficios a largo plazo aquellos que</w:t>
      </w:r>
      <w:r w:rsidRPr="00BE5E65">
        <w:rPr>
          <w:rFonts w:ascii="Arial Narrow" w:hAnsi="Arial Narrow" w:cs="Arial"/>
          <w:spacing w:val="1"/>
          <w:sz w:val="22"/>
          <w:szCs w:val="22"/>
        </w:rPr>
        <w:t xml:space="preserve"> </w:t>
      </w:r>
      <w:r w:rsidRPr="00BE5E65">
        <w:rPr>
          <w:rFonts w:ascii="Arial Narrow" w:hAnsi="Arial Narrow" w:cs="Arial"/>
          <w:sz w:val="22"/>
          <w:szCs w:val="22"/>
        </w:rPr>
        <w:t>se paguen más allá de doce meses y sean distintos de los beneficios posempleo y por terminación</w:t>
      </w:r>
      <w:r w:rsidRPr="00BE5E65">
        <w:rPr>
          <w:rFonts w:ascii="Arial Narrow" w:hAnsi="Arial Narrow" w:cs="Arial"/>
          <w:spacing w:val="1"/>
          <w:sz w:val="22"/>
          <w:szCs w:val="22"/>
        </w:rPr>
        <w:t xml:space="preserve"> </w:t>
      </w:r>
      <w:r w:rsidRPr="00BE5E65">
        <w:rPr>
          <w:rFonts w:ascii="Arial Narrow" w:hAnsi="Arial Narrow" w:cs="Arial"/>
          <w:sz w:val="22"/>
          <w:szCs w:val="22"/>
        </w:rPr>
        <w:t>del</w:t>
      </w:r>
      <w:r w:rsidRPr="00BE5E65">
        <w:rPr>
          <w:rFonts w:ascii="Arial Narrow" w:hAnsi="Arial Narrow" w:cs="Arial"/>
          <w:spacing w:val="-2"/>
          <w:sz w:val="22"/>
          <w:szCs w:val="22"/>
        </w:rPr>
        <w:t xml:space="preserve"> </w:t>
      </w:r>
      <w:r w:rsidRPr="00BE5E65">
        <w:rPr>
          <w:rFonts w:ascii="Arial Narrow" w:hAnsi="Arial Narrow" w:cs="Arial"/>
          <w:sz w:val="22"/>
          <w:szCs w:val="22"/>
        </w:rPr>
        <w:t>vínculo laboral.</w:t>
      </w:r>
    </w:p>
    <w:p w14:paraId="52C7BD2E" w14:textId="77777777" w:rsidR="00BC5C69" w:rsidRPr="00BE5E65" w:rsidRDefault="00BC5C69" w:rsidP="00BE5E65">
      <w:pPr>
        <w:pStyle w:val="Textoindependiente"/>
        <w:jc w:val="both"/>
        <w:rPr>
          <w:rFonts w:ascii="Arial Narrow" w:hAnsi="Arial Narrow" w:cs="Arial"/>
          <w:sz w:val="22"/>
          <w:szCs w:val="22"/>
        </w:rPr>
      </w:pPr>
    </w:p>
    <w:p w14:paraId="7687600F" w14:textId="53B15E55" w:rsidR="00795AE9" w:rsidRDefault="00795AE9"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Reconocimiento</w:t>
      </w:r>
    </w:p>
    <w:p w14:paraId="567CCDCD" w14:textId="77777777" w:rsidR="00BC5C69" w:rsidRPr="00BE5E65" w:rsidRDefault="00BC5C69" w:rsidP="00BE5E65">
      <w:pPr>
        <w:pStyle w:val="Textoindependiente"/>
        <w:jc w:val="both"/>
        <w:rPr>
          <w:rFonts w:ascii="Arial Narrow" w:hAnsi="Arial Narrow" w:cs="Arial"/>
          <w:b/>
          <w:bCs/>
          <w:sz w:val="22"/>
          <w:szCs w:val="22"/>
        </w:rPr>
      </w:pPr>
    </w:p>
    <w:p w14:paraId="427D2319" w14:textId="77777777"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Se reconocerán como un pasivo por beneficios a los empleados a largo plazo y como un gasto o</w:t>
      </w:r>
      <w:r w:rsidRPr="00BE5E65">
        <w:rPr>
          <w:rFonts w:ascii="Arial Narrow" w:hAnsi="Arial Narrow" w:cs="Arial"/>
          <w:spacing w:val="1"/>
          <w:sz w:val="22"/>
          <w:szCs w:val="22"/>
        </w:rPr>
        <w:t xml:space="preserve"> </w:t>
      </w:r>
      <w:r w:rsidRPr="00BE5E65">
        <w:rPr>
          <w:rFonts w:ascii="Arial Narrow" w:hAnsi="Arial Narrow" w:cs="Arial"/>
          <w:sz w:val="22"/>
          <w:szCs w:val="22"/>
        </w:rPr>
        <w:t>costo</w:t>
      </w:r>
      <w:r w:rsidRPr="00BE5E65">
        <w:rPr>
          <w:rFonts w:ascii="Arial Narrow" w:hAnsi="Arial Narrow" w:cs="Arial"/>
          <w:spacing w:val="1"/>
          <w:sz w:val="22"/>
          <w:szCs w:val="22"/>
        </w:rPr>
        <w:t xml:space="preserve"> </w:t>
      </w:r>
      <w:r w:rsidRPr="00BE5E65">
        <w:rPr>
          <w:rFonts w:ascii="Arial Narrow" w:hAnsi="Arial Narrow" w:cs="Arial"/>
          <w:sz w:val="22"/>
          <w:szCs w:val="22"/>
        </w:rPr>
        <w:t>del</w:t>
      </w:r>
      <w:r w:rsidRPr="00BE5E65">
        <w:rPr>
          <w:rFonts w:ascii="Arial Narrow" w:hAnsi="Arial Narrow" w:cs="Arial"/>
          <w:spacing w:val="1"/>
          <w:sz w:val="22"/>
          <w:szCs w:val="22"/>
        </w:rPr>
        <w:t xml:space="preserve"> </w:t>
      </w:r>
      <w:r w:rsidRPr="00BE5E65">
        <w:rPr>
          <w:rFonts w:ascii="Arial Narrow" w:hAnsi="Arial Narrow" w:cs="Arial"/>
          <w:sz w:val="22"/>
          <w:szCs w:val="22"/>
        </w:rPr>
        <w:t>periodo,</w:t>
      </w:r>
      <w:r w:rsidRPr="00BE5E65">
        <w:rPr>
          <w:rFonts w:ascii="Arial Narrow" w:hAnsi="Arial Narrow" w:cs="Arial"/>
          <w:spacing w:val="1"/>
          <w:sz w:val="22"/>
          <w:szCs w:val="22"/>
        </w:rPr>
        <w:t xml:space="preserve"> </w:t>
      </w:r>
      <w:r w:rsidRPr="00BE5E65">
        <w:rPr>
          <w:rFonts w:ascii="Arial Narrow" w:hAnsi="Arial Narrow" w:cs="Arial"/>
          <w:sz w:val="22"/>
          <w:szCs w:val="22"/>
        </w:rPr>
        <w:t>cuando</w:t>
      </w:r>
      <w:r w:rsidRPr="00BE5E65">
        <w:rPr>
          <w:rFonts w:ascii="Arial Narrow" w:hAnsi="Arial Narrow" w:cs="Arial"/>
          <w:spacing w:val="1"/>
          <w:sz w:val="22"/>
          <w:szCs w:val="22"/>
        </w:rPr>
        <w:t xml:space="preserve"> </w:t>
      </w:r>
      <w:r w:rsidRPr="00BE5E65">
        <w:rPr>
          <w:rFonts w:ascii="Arial Narrow" w:hAnsi="Arial Narrow" w:cs="Arial"/>
          <w:sz w:val="22"/>
          <w:szCs w:val="22"/>
        </w:rPr>
        <w:t>Parques</w:t>
      </w:r>
      <w:r w:rsidRPr="00BE5E65">
        <w:rPr>
          <w:rFonts w:ascii="Arial Narrow" w:hAnsi="Arial Narrow" w:cs="Arial"/>
          <w:spacing w:val="1"/>
          <w:sz w:val="22"/>
          <w:szCs w:val="22"/>
        </w:rPr>
        <w:t xml:space="preserve"> </w:t>
      </w:r>
      <w:r w:rsidRPr="00BE5E65">
        <w:rPr>
          <w:rFonts w:ascii="Arial Narrow" w:hAnsi="Arial Narrow" w:cs="Arial"/>
          <w:sz w:val="22"/>
          <w:szCs w:val="22"/>
        </w:rPr>
        <w:t>Nacionales</w:t>
      </w:r>
      <w:r w:rsidRPr="00BE5E65">
        <w:rPr>
          <w:rFonts w:ascii="Arial Narrow" w:hAnsi="Arial Narrow" w:cs="Arial"/>
          <w:spacing w:val="1"/>
          <w:sz w:val="22"/>
          <w:szCs w:val="22"/>
        </w:rPr>
        <w:t xml:space="preserve"> </w:t>
      </w:r>
      <w:r w:rsidRPr="00BE5E65">
        <w:rPr>
          <w:rFonts w:ascii="Arial Narrow" w:hAnsi="Arial Narrow" w:cs="Arial"/>
          <w:sz w:val="22"/>
          <w:szCs w:val="22"/>
        </w:rPr>
        <w:t>Naturales</w:t>
      </w:r>
      <w:r w:rsidRPr="00BE5E65">
        <w:rPr>
          <w:rFonts w:ascii="Arial Narrow" w:hAnsi="Arial Narrow" w:cs="Arial"/>
          <w:spacing w:val="1"/>
          <w:sz w:val="22"/>
          <w:szCs w:val="22"/>
        </w:rPr>
        <w:t xml:space="preserve"> </w:t>
      </w:r>
      <w:r w:rsidRPr="00BE5E65">
        <w:rPr>
          <w:rFonts w:ascii="Arial Narrow" w:hAnsi="Arial Narrow" w:cs="Arial"/>
          <w:sz w:val="22"/>
          <w:szCs w:val="22"/>
        </w:rPr>
        <w:t>de</w:t>
      </w:r>
      <w:r w:rsidRPr="00BE5E65">
        <w:rPr>
          <w:rFonts w:ascii="Arial Narrow" w:hAnsi="Arial Narrow" w:cs="Arial"/>
          <w:spacing w:val="1"/>
          <w:sz w:val="22"/>
          <w:szCs w:val="22"/>
        </w:rPr>
        <w:t xml:space="preserve"> </w:t>
      </w:r>
      <w:r w:rsidRPr="00BE5E65">
        <w:rPr>
          <w:rFonts w:ascii="Arial Narrow" w:hAnsi="Arial Narrow" w:cs="Arial"/>
          <w:sz w:val="22"/>
          <w:szCs w:val="22"/>
        </w:rPr>
        <w:t>Colombia</w:t>
      </w:r>
      <w:r w:rsidRPr="00BE5E65">
        <w:rPr>
          <w:rFonts w:ascii="Arial Narrow" w:hAnsi="Arial Narrow" w:cs="Arial"/>
          <w:spacing w:val="1"/>
          <w:sz w:val="22"/>
          <w:szCs w:val="22"/>
        </w:rPr>
        <w:t xml:space="preserve"> </w:t>
      </w:r>
      <w:r w:rsidRPr="00BE5E65">
        <w:rPr>
          <w:rFonts w:ascii="Arial Narrow" w:hAnsi="Arial Narrow" w:cs="Arial"/>
          <w:sz w:val="22"/>
          <w:szCs w:val="22"/>
        </w:rPr>
        <w:t>consuma</w:t>
      </w:r>
      <w:r w:rsidRPr="00BE5E65">
        <w:rPr>
          <w:rFonts w:ascii="Arial Narrow" w:hAnsi="Arial Narrow" w:cs="Arial"/>
          <w:spacing w:val="1"/>
          <w:sz w:val="22"/>
          <w:szCs w:val="22"/>
        </w:rPr>
        <w:t xml:space="preserve"> </w:t>
      </w:r>
      <w:r w:rsidRPr="00BE5E65">
        <w:rPr>
          <w:rFonts w:ascii="Arial Narrow" w:hAnsi="Arial Narrow" w:cs="Arial"/>
          <w:sz w:val="22"/>
          <w:szCs w:val="22"/>
        </w:rPr>
        <w:t>el</w:t>
      </w:r>
      <w:r w:rsidRPr="00BE5E65">
        <w:rPr>
          <w:rFonts w:ascii="Arial Narrow" w:hAnsi="Arial Narrow" w:cs="Arial"/>
          <w:spacing w:val="1"/>
          <w:sz w:val="22"/>
          <w:szCs w:val="22"/>
        </w:rPr>
        <w:t xml:space="preserve"> </w:t>
      </w:r>
      <w:r w:rsidRPr="00BE5E65">
        <w:rPr>
          <w:rFonts w:ascii="Arial Narrow" w:hAnsi="Arial Narrow" w:cs="Arial"/>
          <w:sz w:val="22"/>
          <w:szCs w:val="22"/>
        </w:rPr>
        <w:t>beneficio</w:t>
      </w:r>
      <w:r w:rsidRPr="00BE5E65">
        <w:rPr>
          <w:rFonts w:ascii="Arial Narrow" w:hAnsi="Arial Narrow" w:cs="Arial"/>
          <w:spacing w:val="1"/>
          <w:sz w:val="22"/>
          <w:szCs w:val="22"/>
        </w:rPr>
        <w:t xml:space="preserve"> </w:t>
      </w:r>
      <w:r w:rsidRPr="00BE5E65">
        <w:rPr>
          <w:rFonts w:ascii="Arial Narrow" w:hAnsi="Arial Narrow" w:cs="Arial"/>
          <w:sz w:val="22"/>
          <w:szCs w:val="22"/>
        </w:rPr>
        <w:t>económico o el potencial de servicio procedente del servicio prestado por el empleado a cambio de</w:t>
      </w:r>
      <w:r w:rsidRPr="00BE5E65">
        <w:rPr>
          <w:rFonts w:ascii="Arial Narrow" w:hAnsi="Arial Narrow" w:cs="Arial"/>
          <w:spacing w:val="-52"/>
          <w:sz w:val="22"/>
          <w:szCs w:val="22"/>
        </w:rPr>
        <w:t xml:space="preserve"> </w:t>
      </w:r>
      <w:r w:rsidRPr="00BE5E65">
        <w:rPr>
          <w:rFonts w:ascii="Arial Narrow" w:hAnsi="Arial Narrow" w:cs="Arial"/>
          <w:sz w:val="22"/>
          <w:szCs w:val="22"/>
        </w:rPr>
        <w:t>los</w:t>
      </w:r>
      <w:r w:rsidRPr="00BE5E65">
        <w:rPr>
          <w:rFonts w:ascii="Arial Narrow" w:hAnsi="Arial Narrow" w:cs="Arial"/>
          <w:spacing w:val="-2"/>
          <w:sz w:val="22"/>
          <w:szCs w:val="22"/>
        </w:rPr>
        <w:t xml:space="preserve"> </w:t>
      </w:r>
      <w:r w:rsidRPr="00BE5E65">
        <w:rPr>
          <w:rFonts w:ascii="Arial Narrow" w:hAnsi="Arial Narrow" w:cs="Arial"/>
          <w:sz w:val="22"/>
          <w:szCs w:val="22"/>
        </w:rPr>
        <w:t>beneficios</w:t>
      </w:r>
      <w:r w:rsidRPr="00BE5E65">
        <w:rPr>
          <w:rFonts w:ascii="Arial Narrow" w:hAnsi="Arial Narrow" w:cs="Arial"/>
          <w:spacing w:val="-1"/>
          <w:sz w:val="22"/>
          <w:szCs w:val="22"/>
        </w:rPr>
        <w:t xml:space="preserve"> </w:t>
      </w:r>
      <w:r w:rsidRPr="00BE5E65">
        <w:rPr>
          <w:rFonts w:ascii="Arial Narrow" w:hAnsi="Arial Narrow" w:cs="Arial"/>
          <w:sz w:val="22"/>
          <w:szCs w:val="22"/>
        </w:rPr>
        <w:t>otorgados.</w:t>
      </w:r>
    </w:p>
    <w:p w14:paraId="1BB398D7" w14:textId="77777777" w:rsidR="00795AE9" w:rsidRPr="00BE5E65" w:rsidRDefault="00795AE9" w:rsidP="00BE5E65">
      <w:pPr>
        <w:pStyle w:val="Textoindependiente"/>
        <w:rPr>
          <w:rFonts w:ascii="Arial Narrow" w:hAnsi="Arial Narrow" w:cs="Arial"/>
          <w:sz w:val="22"/>
          <w:szCs w:val="22"/>
        </w:rPr>
      </w:pPr>
    </w:p>
    <w:tbl>
      <w:tblPr>
        <w:tblStyle w:val="TableNormal"/>
        <w:tblW w:w="0" w:type="auto"/>
        <w:tblInd w:w="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2"/>
        <w:gridCol w:w="4480"/>
        <w:gridCol w:w="1417"/>
        <w:gridCol w:w="1419"/>
      </w:tblGrid>
      <w:tr w:rsidR="00795AE9" w:rsidRPr="00BE5E65" w14:paraId="755E21B8" w14:textId="77777777" w:rsidTr="006F0EF2">
        <w:trPr>
          <w:trHeight w:val="330"/>
          <w:tblHeader/>
        </w:trPr>
        <w:tc>
          <w:tcPr>
            <w:tcW w:w="1222" w:type="dxa"/>
            <w:tcBorders>
              <w:bottom w:val="single" w:sz="4" w:space="0" w:color="000000"/>
              <w:right w:val="single" w:sz="4" w:space="0" w:color="000000"/>
            </w:tcBorders>
            <w:shd w:val="clear" w:color="auto" w:fill="001F5F"/>
          </w:tcPr>
          <w:p w14:paraId="53FB2514" w14:textId="77777777" w:rsidR="00795AE9" w:rsidRPr="00BE5E65" w:rsidRDefault="00795AE9" w:rsidP="00BE5E65">
            <w:pPr>
              <w:pStyle w:val="TableParagraph"/>
              <w:ind w:left="232"/>
              <w:rPr>
                <w:rFonts w:ascii="Arial Narrow" w:hAnsi="Arial Narrow" w:cs="Arial"/>
              </w:rPr>
            </w:pPr>
            <w:r w:rsidRPr="00BE5E65">
              <w:rPr>
                <w:rFonts w:ascii="Arial Narrow" w:hAnsi="Arial Narrow" w:cs="Arial"/>
                <w:color w:val="FFFFFF"/>
              </w:rPr>
              <w:t>CUENTA</w:t>
            </w:r>
          </w:p>
        </w:tc>
        <w:tc>
          <w:tcPr>
            <w:tcW w:w="4480" w:type="dxa"/>
            <w:tcBorders>
              <w:left w:val="single" w:sz="4" w:space="0" w:color="000000"/>
              <w:bottom w:val="single" w:sz="4" w:space="0" w:color="000000"/>
              <w:right w:val="single" w:sz="4" w:space="0" w:color="000000"/>
            </w:tcBorders>
            <w:shd w:val="clear" w:color="auto" w:fill="001F5F"/>
          </w:tcPr>
          <w:p w14:paraId="64CA5A36" w14:textId="77777777" w:rsidR="00795AE9" w:rsidRPr="00BE5E65" w:rsidRDefault="00795AE9" w:rsidP="00BE5E65">
            <w:pPr>
              <w:pStyle w:val="TableParagraph"/>
              <w:ind w:left="1831" w:right="1817"/>
              <w:jc w:val="center"/>
              <w:rPr>
                <w:rFonts w:ascii="Arial Narrow" w:hAnsi="Arial Narrow" w:cs="Arial"/>
              </w:rPr>
            </w:pPr>
            <w:r w:rsidRPr="00BE5E65">
              <w:rPr>
                <w:rFonts w:ascii="Arial Narrow" w:hAnsi="Arial Narrow" w:cs="Arial"/>
                <w:color w:val="FFFFFF"/>
              </w:rPr>
              <w:t>DETALLE</w:t>
            </w:r>
          </w:p>
        </w:tc>
        <w:tc>
          <w:tcPr>
            <w:tcW w:w="1417" w:type="dxa"/>
            <w:tcBorders>
              <w:left w:val="single" w:sz="4" w:space="0" w:color="000000"/>
              <w:bottom w:val="single" w:sz="4" w:space="0" w:color="000000"/>
              <w:right w:val="single" w:sz="4" w:space="0" w:color="000000"/>
            </w:tcBorders>
            <w:shd w:val="clear" w:color="auto" w:fill="001F5F"/>
          </w:tcPr>
          <w:p w14:paraId="41F3C3AD" w14:textId="77777777" w:rsidR="00795AE9" w:rsidRPr="00BE5E65" w:rsidRDefault="00795AE9" w:rsidP="00BE5E65">
            <w:pPr>
              <w:pStyle w:val="TableParagraph"/>
              <w:ind w:left="471"/>
              <w:rPr>
                <w:rFonts w:ascii="Arial Narrow" w:hAnsi="Arial Narrow" w:cs="Arial"/>
              </w:rPr>
            </w:pPr>
            <w:r w:rsidRPr="00BE5E65">
              <w:rPr>
                <w:rFonts w:ascii="Arial Narrow" w:hAnsi="Arial Narrow" w:cs="Arial"/>
                <w:color w:val="FFFFFF"/>
              </w:rPr>
              <w:t>DEBE</w:t>
            </w:r>
          </w:p>
        </w:tc>
        <w:tc>
          <w:tcPr>
            <w:tcW w:w="1419" w:type="dxa"/>
            <w:tcBorders>
              <w:left w:val="single" w:sz="4" w:space="0" w:color="000000"/>
              <w:bottom w:val="single" w:sz="4" w:space="0" w:color="000000"/>
            </w:tcBorders>
            <w:shd w:val="clear" w:color="auto" w:fill="001F5F"/>
          </w:tcPr>
          <w:p w14:paraId="3FA69991" w14:textId="77777777" w:rsidR="00795AE9" w:rsidRPr="00BE5E65" w:rsidRDefault="00795AE9" w:rsidP="00BE5E65">
            <w:pPr>
              <w:pStyle w:val="TableParagraph"/>
              <w:ind w:left="396"/>
              <w:rPr>
                <w:rFonts w:ascii="Arial Narrow" w:hAnsi="Arial Narrow" w:cs="Arial"/>
              </w:rPr>
            </w:pPr>
            <w:r w:rsidRPr="00BE5E65">
              <w:rPr>
                <w:rFonts w:ascii="Arial Narrow" w:hAnsi="Arial Narrow" w:cs="Arial"/>
                <w:color w:val="FFFFFF"/>
              </w:rPr>
              <w:t>HABER</w:t>
            </w:r>
          </w:p>
        </w:tc>
      </w:tr>
      <w:tr w:rsidR="00795AE9" w:rsidRPr="00BE5E65" w14:paraId="04CAC659" w14:textId="77777777" w:rsidTr="008D46A1">
        <w:trPr>
          <w:trHeight w:val="330"/>
        </w:trPr>
        <w:tc>
          <w:tcPr>
            <w:tcW w:w="1222" w:type="dxa"/>
            <w:tcBorders>
              <w:top w:val="single" w:sz="4" w:space="0" w:color="000000"/>
              <w:left w:val="single" w:sz="4" w:space="0" w:color="000000"/>
              <w:bottom w:val="single" w:sz="4" w:space="0" w:color="000000"/>
              <w:right w:val="single" w:sz="4" w:space="0" w:color="000000"/>
            </w:tcBorders>
          </w:tcPr>
          <w:p w14:paraId="37408C13" w14:textId="77777777" w:rsidR="00795AE9" w:rsidRPr="00BE5E65" w:rsidRDefault="00795AE9" w:rsidP="00BE5E65">
            <w:pPr>
              <w:pStyle w:val="TableParagraph"/>
              <w:ind w:right="54"/>
              <w:jc w:val="right"/>
              <w:rPr>
                <w:rFonts w:ascii="Arial Narrow" w:hAnsi="Arial Narrow" w:cs="Arial"/>
              </w:rPr>
            </w:pPr>
            <w:r w:rsidRPr="00BE5E65">
              <w:rPr>
                <w:rFonts w:ascii="Arial Narrow" w:hAnsi="Arial Narrow" w:cs="Arial"/>
              </w:rPr>
              <w:t>510812</w:t>
            </w:r>
          </w:p>
        </w:tc>
        <w:tc>
          <w:tcPr>
            <w:tcW w:w="4480" w:type="dxa"/>
            <w:tcBorders>
              <w:top w:val="single" w:sz="4" w:space="0" w:color="000000"/>
              <w:left w:val="single" w:sz="4" w:space="0" w:color="000000"/>
              <w:bottom w:val="single" w:sz="4" w:space="0" w:color="000000"/>
              <w:right w:val="single" w:sz="4" w:space="0" w:color="000000"/>
            </w:tcBorders>
          </w:tcPr>
          <w:p w14:paraId="424A9509" w14:textId="77777777" w:rsidR="00795AE9" w:rsidRPr="00BE5E65" w:rsidRDefault="00795AE9" w:rsidP="00BE5E65">
            <w:pPr>
              <w:pStyle w:val="TableParagraph"/>
              <w:ind w:left="71"/>
              <w:rPr>
                <w:rFonts w:ascii="Arial Narrow" w:hAnsi="Arial Narrow" w:cs="Arial"/>
                <w:lang w:val="es-CO"/>
              </w:rPr>
            </w:pPr>
            <w:r w:rsidRPr="00BE5E65">
              <w:rPr>
                <w:rFonts w:ascii="Arial Narrow" w:hAnsi="Arial Narrow" w:cs="Arial"/>
                <w:lang w:val="es-CO"/>
              </w:rPr>
              <w:t>Ajuste</w:t>
            </w:r>
            <w:r w:rsidRPr="00BE5E65">
              <w:rPr>
                <w:rFonts w:ascii="Arial Narrow" w:hAnsi="Arial Narrow" w:cs="Arial"/>
                <w:spacing w:val="-2"/>
                <w:lang w:val="es-CO"/>
              </w:rPr>
              <w:t xml:space="preserve"> </w:t>
            </w:r>
            <w:r w:rsidRPr="00BE5E65">
              <w:rPr>
                <w:rFonts w:ascii="Arial Narrow" w:hAnsi="Arial Narrow" w:cs="Arial"/>
                <w:lang w:val="es-CO"/>
              </w:rPr>
              <w:t>beneficios</w:t>
            </w:r>
            <w:r w:rsidRPr="00BE5E65">
              <w:rPr>
                <w:rFonts w:ascii="Arial Narrow" w:hAnsi="Arial Narrow" w:cs="Arial"/>
                <w:spacing w:val="-4"/>
                <w:lang w:val="es-CO"/>
              </w:rPr>
              <w:t xml:space="preserve"> </w:t>
            </w:r>
            <w:r w:rsidRPr="00BE5E65">
              <w:rPr>
                <w:rFonts w:ascii="Arial Narrow" w:hAnsi="Arial Narrow" w:cs="Arial"/>
                <w:lang w:val="es-CO"/>
              </w:rPr>
              <w:t>a</w:t>
            </w:r>
            <w:r w:rsidRPr="00BE5E65">
              <w:rPr>
                <w:rFonts w:ascii="Arial Narrow" w:hAnsi="Arial Narrow" w:cs="Arial"/>
                <w:spacing w:val="-2"/>
                <w:lang w:val="es-CO"/>
              </w:rPr>
              <w:t xml:space="preserve"> </w:t>
            </w:r>
            <w:r w:rsidRPr="00BE5E65">
              <w:rPr>
                <w:rFonts w:ascii="Arial Narrow" w:hAnsi="Arial Narrow" w:cs="Arial"/>
                <w:lang w:val="es-CO"/>
              </w:rPr>
              <w:t>los</w:t>
            </w:r>
            <w:r w:rsidRPr="00BE5E65">
              <w:rPr>
                <w:rFonts w:ascii="Arial Narrow" w:hAnsi="Arial Narrow" w:cs="Arial"/>
                <w:spacing w:val="-1"/>
                <w:lang w:val="es-CO"/>
              </w:rPr>
              <w:t xml:space="preserve"> </w:t>
            </w:r>
            <w:r w:rsidRPr="00BE5E65">
              <w:rPr>
                <w:rFonts w:ascii="Arial Narrow" w:hAnsi="Arial Narrow" w:cs="Arial"/>
                <w:lang w:val="es-CO"/>
              </w:rPr>
              <w:t>empleados</w:t>
            </w:r>
            <w:r w:rsidRPr="00BE5E65">
              <w:rPr>
                <w:rFonts w:ascii="Arial Narrow" w:hAnsi="Arial Narrow" w:cs="Arial"/>
                <w:spacing w:val="-2"/>
                <w:lang w:val="es-CO"/>
              </w:rPr>
              <w:t xml:space="preserve"> </w:t>
            </w:r>
            <w:r w:rsidRPr="00BE5E65">
              <w:rPr>
                <w:rFonts w:ascii="Arial Narrow" w:hAnsi="Arial Narrow" w:cs="Arial"/>
                <w:lang w:val="es-CO"/>
              </w:rPr>
              <w:t>a</w:t>
            </w:r>
            <w:r w:rsidRPr="00BE5E65">
              <w:rPr>
                <w:rFonts w:ascii="Arial Narrow" w:hAnsi="Arial Narrow" w:cs="Arial"/>
                <w:spacing w:val="-3"/>
                <w:lang w:val="es-CO"/>
              </w:rPr>
              <w:t xml:space="preserve"> </w:t>
            </w:r>
            <w:r w:rsidRPr="00BE5E65">
              <w:rPr>
                <w:rFonts w:ascii="Arial Narrow" w:hAnsi="Arial Narrow" w:cs="Arial"/>
                <w:lang w:val="es-CO"/>
              </w:rPr>
              <w:t>largo</w:t>
            </w:r>
            <w:r w:rsidRPr="00BE5E65">
              <w:rPr>
                <w:rFonts w:ascii="Arial Narrow" w:hAnsi="Arial Narrow" w:cs="Arial"/>
                <w:spacing w:val="-3"/>
                <w:lang w:val="es-CO"/>
              </w:rPr>
              <w:t xml:space="preserve"> </w:t>
            </w:r>
            <w:r w:rsidRPr="00BE5E65">
              <w:rPr>
                <w:rFonts w:ascii="Arial Narrow" w:hAnsi="Arial Narrow" w:cs="Arial"/>
                <w:lang w:val="es-CO"/>
              </w:rPr>
              <w:t>plazo</w:t>
            </w:r>
          </w:p>
        </w:tc>
        <w:tc>
          <w:tcPr>
            <w:tcW w:w="1417" w:type="dxa"/>
            <w:tcBorders>
              <w:top w:val="single" w:sz="4" w:space="0" w:color="000000"/>
              <w:left w:val="single" w:sz="4" w:space="0" w:color="000000"/>
              <w:bottom w:val="single" w:sz="4" w:space="0" w:color="000000"/>
              <w:right w:val="single" w:sz="4" w:space="0" w:color="000000"/>
            </w:tcBorders>
          </w:tcPr>
          <w:p w14:paraId="424455D5" w14:textId="77777777" w:rsidR="00795AE9" w:rsidRPr="00BE5E65" w:rsidRDefault="00795AE9" w:rsidP="00BE5E65">
            <w:pPr>
              <w:pStyle w:val="TableParagraph"/>
              <w:ind w:right="57"/>
              <w:jc w:val="right"/>
              <w:rPr>
                <w:rFonts w:ascii="Arial Narrow" w:hAnsi="Arial Narrow" w:cs="Arial"/>
              </w:rPr>
            </w:pPr>
            <w:r w:rsidRPr="00BE5E65">
              <w:rPr>
                <w:rFonts w:ascii="Arial Narrow" w:hAnsi="Arial Narrow" w:cs="Arial"/>
              </w:rPr>
              <w:t>XXXXXX</w:t>
            </w:r>
          </w:p>
        </w:tc>
        <w:tc>
          <w:tcPr>
            <w:tcW w:w="1419" w:type="dxa"/>
            <w:tcBorders>
              <w:top w:val="single" w:sz="4" w:space="0" w:color="000000"/>
              <w:left w:val="single" w:sz="4" w:space="0" w:color="000000"/>
              <w:bottom w:val="single" w:sz="4" w:space="0" w:color="000000"/>
              <w:right w:val="single" w:sz="4" w:space="0" w:color="000000"/>
            </w:tcBorders>
          </w:tcPr>
          <w:p w14:paraId="529DA4DE" w14:textId="77777777" w:rsidR="00795AE9" w:rsidRPr="00BE5E65" w:rsidRDefault="00795AE9" w:rsidP="00BE5E65">
            <w:pPr>
              <w:pStyle w:val="TableParagraph"/>
              <w:rPr>
                <w:rFonts w:ascii="Arial Narrow" w:hAnsi="Arial Narrow" w:cs="Arial"/>
              </w:rPr>
            </w:pPr>
          </w:p>
        </w:tc>
      </w:tr>
      <w:tr w:rsidR="00795AE9" w:rsidRPr="00BE5E65" w14:paraId="04752BB9" w14:textId="77777777" w:rsidTr="008D46A1">
        <w:trPr>
          <w:trHeight w:val="328"/>
        </w:trPr>
        <w:tc>
          <w:tcPr>
            <w:tcW w:w="1222" w:type="dxa"/>
            <w:tcBorders>
              <w:top w:val="single" w:sz="4" w:space="0" w:color="000000"/>
              <w:left w:val="single" w:sz="4" w:space="0" w:color="000000"/>
              <w:bottom w:val="single" w:sz="4" w:space="0" w:color="000000"/>
              <w:right w:val="single" w:sz="4" w:space="0" w:color="000000"/>
            </w:tcBorders>
          </w:tcPr>
          <w:p w14:paraId="7227F4CF" w14:textId="77777777" w:rsidR="00795AE9" w:rsidRPr="00BE5E65" w:rsidRDefault="00795AE9" w:rsidP="00BE5E65">
            <w:pPr>
              <w:pStyle w:val="TableParagraph"/>
              <w:ind w:right="54"/>
              <w:jc w:val="right"/>
              <w:rPr>
                <w:rFonts w:ascii="Arial Narrow" w:hAnsi="Arial Narrow" w:cs="Arial"/>
              </w:rPr>
            </w:pPr>
            <w:r w:rsidRPr="00BE5E65">
              <w:rPr>
                <w:rFonts w:ascii="Arial Narrow" w:hAnsi="Arial Narrow" w:cs="Arial"/>
              </w:rPr>
              <w:t>580402</w:t>
            </w:r>
          </w:p>
        </w:tc>
        <w:tc>
          <w:tcPr>
            <w:tcW w:w="4480" w:type="dxa"/>
            <w:tcBorders>
              <w:top w:val="single" w:sz="4" w:space="0" w:color="000000"/>
              <w:left w:val="single" w:sz="4" w:space="0" w:color="000000"/>
              <w:bottom w:val="single" w:sz="4" w:space="0" w:color="000000"/>
              <w:right w:val="single" w:sz="4" w:space="0" w:color="000000"/>
            </w:tcBorders>
          </w:tcPr>
          <w:p w14:paraId="01E7970C" w14:textId="77777777" w:rsidR="00795AE9" w:rsidRPr="00BE5E65" w:rsidRDefault="00795AE9" w:rsidP="00BE5E65">
            <w:pPr>
              <w:pStyle w:val="TableParagraph"/>
              <w:ind w:left="71"/>
              <w:rPr>
                <w:rFonts w:ascii="Arial Narrow" w:hAnsi="Arial Narrow" w:cs="Arial"/>
                <w:lang w:val="es-CO"/>
              </w:rPr>
            </w:pPr>
            <w:r w:rsidRPr="00BE5E65">
              <w:rPr>
                <w:rFonts w:ascii="Arial Narrow" w:hAnsi="Arial Narrow" w:cs="Arial"/>
                <w:lang w:val="es-CO"/>
              </w:rPr>
              <w:t>Interés</w:t>
            </w:r>
            <w:r w:rsidRPr="00BE5E65">
              <w:rPr>
                <w:rFonts w:ascii="Arial Narrow" w:hAnsi="Arial Narrow" w:cs="Arial"/>
                <w:spacing w:val="-2"/>
                <w:lang w:val="es-CO"/>
              </w:rPr>
              <w:t xml:space="preserve"> </w:t>
            </w:r>
            <w:r w:rsidRPr="00BE5E65">
              <w:rPr>
                <w:rFonts w:ascii="Arial Narrow" w:hAnsi="Arial Narrow" w:cs="Arial"/>
                <w:lang w:val="es-CO"/>
              </w:rPr>
              <w:t>neto</w:t>
            </w:r>
            <w:r w:rsidRPr="00BE5E65">
              <w:rPr>
                <w:rFonts w:ascii="Arial Narrow" w:hAnsi="Arial Narrow" w:cs="Arial"/>
                <w:spacing w:val="-2"/>
                <w:lang w:val="es-CO"/>
              </w:rPr>
              <w:t xml:space="preserve"> </w:t>
            </w:r>
            <w:r w:rsidRPr="00BE5E65">
              <w:rPr>
                <w:rFonts w:ascii="Arial Narrow" w:hAnsi="Arial Narrow" w:cs="Arial"/>
                <w:lang w:val="es-CO"/>
              </w:rPr>
              <w:t>por</w:t>
            </w:r>
            <w:r w:rsidRPr="00BE5E65">
              <w:rPr>
                <w:rFonts w:ascii="Arial Narrow" w:hAnsi="Arial Narrow" w:cs="Arial"/>
                <w:spacing w:val="-4"/>
                <w:lang w:val="es-CO"/>
              </w:rPr>
              <w:t xml:space="preserve"> </w:t>
            </w:r>
            <w:r w:rsidRPr="00BE5E65">
              <w:rPr>
                <w:rFonts w:ascii="Arial Narrow" w:hAnsi="Arial Narrow" w:cs="Arial"/>
                <w:lang w:val="es-CO"/>
              </w:rPr>
              <w:t>beneficios</w:t>
            </w:r>
            <w:r w:rsidRPr="00BE5E65">
              <w:rPr>
                <w:rFonts w:ascii="Arial Narrow" w:hAnsi="Arial Narrow" w:cs="Arial"/>
                <w:spacing w:val="-4"/>
                <w:lang w:val="es-CO"/>
              </w:rPr>
              <w:t xml:space="preserve"> </w:t>
            </w:r>
            <w:r w:rsidRPr="00BE5E65">
              <w:rPr>
                <w:rFonts w:ascii="Arial Narrow" w:hAnsi="Arial Narrow" w:cs="Arial"/>
                <w:lang w:val="es-CO"/>
              </w:rPr>
              <w:t>a</w:t>
            </w:r>
            <w:r w:rsidRPr="00BE5E65">
              <w:rPr>
                <w:rFonts w:ascii="Arial Narrow" w:hAnsi="Arial Narrow" w:cs="Arial"/>
                <w:spacing w:val="-1"/>
                <w:lang w:val="es-CO"/>
              </w:rPr>
              <w:t xml:space="preserve"> </w:t>
            </w:r>
            <w:r w:rsidRPr="00BE5E65">
              <w:rPr>
                <w:rFonts w:ascii="Arial Narrow" w:hAnsi="Arial Narrow" w:cs="Arial"/>
                <w:lang w:val="es-CO"/>
              </w:rPr>
              <w:t>los</w:t>
            </w:r>
            <w:r w:rsidRPr="00BE5E65">
              <w:rPr>
                <w:rFonts w:ascii="Arial Narrow" w:hAnsi="Arial Narrow" w:cs="Arial"/>
                <w:spacing w:val="-5"/>
                <w:lang w:val="es-CO"/>
              </w:rPr>
              <w:t xml:space="preserve"> </w:t>
            </w:r>
            <w:r w:rsidRPr="00BE5E65">
              <w:rPr>
                <w:rFonts w:ascii="Arial Narrow" w:hAnsi="Arial Narrow" w:cs="Arial"/>
                <w:lang w:val="es-CO"/>
              </w:rPr>
              <w:t>empleados</w:t>
            </w:r>
          </w:p>
        </w:tc>
        <w:tc>
          <w:tcPr>
            <w:tcW w:w="1417" w:type="dxa"/>
            <w:tcBorders>
              <w:top w:val="single" w:sz="4" w:space="0" w:color="000000"/>
              <w:left w:val="single" w:sz="4" w:space="0" w:color="000000"/>
              <w:bottom w:val="single" w:sz="4" w:space="0" w:color="000000"/>
              <w:right w:val="single" w:sz="4" w:space="0" w:color="000000"/>
            </w:tcBorders>
          </w:tcPr>
          <w:p w14:paraId="2C9A65ED" w14:textId="77777777" w:rsidR="00795AE9" w:rsidRPr="00BE5E65" w:rsidRDefault="00795AE9" w:rsidP="00BE5E65">
            <w:pPr>
              <w:pStyle w:val="TableParagraph"/>
              <w:ind w:right="57"/>
              <w:jc w:val="right"/>
              <w:rPr>
                <w:rFonts w:ascii="Arial Narrow" w:hAnsi="Arial Narrow" w:cs="Arial"/>
              </w:rPr>
            </w:pPr>
            <w:r w:rsidRPr="00BE5E65">
              <w:rPr>
                <w:rFonts w:ascii="Arial Narrow" w:hAnsi="Arial Narrow" w:cs="Arial"/>
              </w:rPr>
              <w:t>XXXXXX</w:t>
            </w:r>
          </w:p>
        </w:tc>
        <w:tc>
          <w:tcPr>
            <w:tcW w:w="1419" w:type="dxa"/>
            <w:tcBorders>
              <w:top w:val="single" w:sz="4" w:space="0" w:color="000000"/>
              <w:left w:val="single" w:sz="4" w:space="0" w:color="000000"/>
              <w:bottom w:val="single" w:sz="4" w:space="0" w:color="000000"/>
              <w:right w:val="single" w:sz="4" w:space="0" w:color="000000"/>
            </w:tcBorders>
          </w:tcPr>
          <w:p w14:paraId="3A450247" w14:textId="77777777" w:rsidR="00795AE9" w:rsidRPr="00BE5E65" w:rsidRDefault="00795AE9" w:rsidP="00BE5E65">
            <w:pPr>
              <w:pStyle w:val="TableParagraph"/>
              <w:rPr>
                <w:rFonts w:ascii="Arial Narrow" w:hAnsi="Arial Narrow" w:cs="Arial"/>
              </w:rPr>
            </w:pPr>
          </w:p>
        </w:tc>
      </w:tr>
      <w:tr w:rsidR="00795AE9" w:rsidRPr="00BE5E65" w14:paraId="0D53DFDC" w14:textId="77777777" w:rsidTr="008D46A1">
        <w:trPr>
          <w:trHeight w:val="331"/>
        </w:trPr>
        <w:tc>
          <w:tcPr>
            <w:tcW w:w="1222" w:type="dxa"/>
            <w:tcBorders>
              <w:top w:val="single" w:sz="4" w:space="0" w:color="000000"/>
              <w:left w:val="single" w:sz="4" w:space="0" w:color="000000"/>
              <w:bottom w:val="single" w:sz="4" w:space="0" w:color="000000"/>
              <w:right w:val="single" w:sz="4" w:space="0" w:color="000000"/>
            </w:tcBorders>
          </w:tcPr>
          <w:p w14:paraId="1E1B0817" w14:textId="77777777" w:rsidR="00795AE9" w:rsidRPr="00BE5E65" w:rsidRDefault="00795AE9" w:rsidP="00BE5E65">
            <w:pPr>
              <w:pStyle w:val="TableParagraph"/>
              <w:ind w:right="54"/>
              <w:jc w:val="right"/>
              <w:rPr>
                <w:rFonts w:ascii="Arial Narrow" w:hAnsi="Arial Narrow" w:cs="Arial"/>
              </w:rPr>
            </w:pPr>
            <w:r w:rsidRPr="00BE5E65">
              <w:rPr>
                <w:rFonts w:ascii="Arial Narrow" w:hAnsi="Arial Narrow" w:cs="Arial"/>
              </w:rPr>
              <w:t>510812</w:t>
            </w:r>
          </w:p>
        </w:tc>
        <w:tc>
          <w:tcPr>
            <w:tcW w:w="4480" w:type="dxa"/>
            <w:tcBorders>
              <w:top w:val="single" w:sz="4" w:space="0" w:color="000000"/>
              <w:left w:val="single" w:sz="4" w:space="0" w:color="000000"/>
              <w:bottom w:val="single" w:sz="4" w:space="0" w:color="000000"/>
              <w:right w:val="single" w:sz="4" w:space="0" w:color="000000"/>
            </w:tcBorders>
          </w:tcPr>
          <w:p w14:paraId="0E121075" w14:textId="77777777" w:rsidR="00795AE9" w:rsidRPr="00BE5E65" w:rsidRDefault="00795AE9" w:rsidP="00BE5E65">
            <w:pPr>
              <w:pStyle w:val="TableParagraph"/>
              <w:ind w:left="71"/>
              <w:rPr>
                <w:rFonts w:ascii="Arial Narrow" w:hAnsi="Arial Narrow" w:cs="Arial"/>
                <w:lang w:val="es-CO"/>
              </w:rPr>
            </w:pPr>
            <w:r w:rsidRPr="00BE5E65">
              <w:rPr>
                <w:rFonts w:ascii="Arial Narrow" w:hAnsi="Arial Narrow" w:cs="Arial"/>
                <w:lang w:val="es-CO"/>
              </w:rPr>
              <w:t>Ajuste</w:t>
            </w:r>
            <w:r w:rsidRPr="00BE5E65">
              <w:rPr>
                <w:rFonts w:ascii="Arial Narrow" w:hAnsi="Arial Narrow" w:cs="Arial"/>
                <w:spacing w:val="-2"/>
                <w:lang w:val="es-CO"/>
              </w:rPr>
              <w:t xml:space="preserve"> </w:t>
            </w:r>
            <w:r w:rsidRPr="00BE5E65">
              <w:rPr>
                <w:rFonts w:ascii="Arial Narrow" w:hAnsi="Arial Narrow" w:cs="Arial"/>
                <w:lang w:val="es-CO"/>
              </w:rPr>
              <w:t>beneficios</w:t>
            </w:r>
            <w:r w:rsidRPr="00BE5E65">
              <w:rPr>
                <w:rFonts w:ascii="Arial Narrow" w:hAnsi="Arial Narrow" w:cs="Arial"/>
                <w:spacing w:val="-4"/>
                <w:lang w:val="es-CO"/>
              </w:rPr>
              <w:t xml:space="preserve"> </w:t>
            </w:r>
            <w:r w:rsidRPr="00BE5E65">
              <w:rPr>
                <w:rFonts w:ascii="Arial Narrow" w:hAnsi="Arial Narrow" w:cs="Arial"/>
                <w:lang w:val="es-CO"/>
              </w:rPr>
              <w:t>a</w:t>
            </w:r>
            <w:r w:rsidRPr="00BE5E65">
              <w:rPr>
                <w:rFonts w:ascii="Arial Narrow" w:hAnsi="Arial Narrow" w:cs="Arial"/>
                <w:spacing w:val="-1"/>
                <w:lang w:val="es-CO"/>
              </w:rPr>
              <w:t xml:space="preserve"> </w:t>
            </w:r>
            <w:r w:rsidRPr="00BE5E65">
              <w:rPr>
                <w:rFonts w:ascii="Arial Narrow" w:hAnsi="Arial Narrow" w:cs="Arial"/>
                <w:lang w:val="es-CO"/>
              </w:rPr>
              <w:t>los</w:t>
            </w:r>
            <w:r w:rsidRPr="00BE5E65">
              <w:rPr>
                <w:rFonts w:ascii="Arial Narrow" w:hAnsi="Arial Narrow" w:cs="Arial"/>
                <w:spacing w:val="-2"/>
                <w:lang w:val="es-CO"/>
              </w:rPr>
              <w:t xml:space="preserve"> </w:t>
            </w:r>
            <w:r w:rsidRPr="00BE5E65">
              <w:rPr>
                <w:rFonts w:ascii="Arial Narrow" w:hAnsi="Arial Narrow" w:cs="Arial"/>
                <w:lang w:val="es-CO"/>
              </w:rPr>
              <w:t>empleados</w:t>
            </w:r>
            <w:r w:rsidRPr="00BE5E65">
              <w:rPr>
                <w:rFonts w:ascii="Arial Narrow" w:hAnsi="Arial Narrow" w:cs="Arial"/>
                <w:spacing w:val="-1"/>
                <w:lang w:val="es-CO"/>
              </w:rPr>
              <w:t xml:space="preserve"> </w:t>
            </w:r>
            <w:r w:rsidRPr="00BE5E65">
              <w:rPr>
                <w:rFonts w:ascii="Arial Narrow" w:hAnsi="Arial Narrow" w:cs="Arial"/>
                <w:lang w:val="es-CO"/>
              </w:rPr>
              <w:t>a</w:t>
            </w:r>
            <w:r w:rsidRPr="00BE5E65">
              <w:rPr>
                <w:rFonts w:ascii="Arial Narrow" w:hAnsi="Arial Narrow" w:cs="Arial"/>
                <w:spacing w:val="-3"/>
                <w:lang w:val="es-CO"/>
              </w:rPr>
              <w:t xml:space="preserve"> </w:t>
            </w:r>
            <w:r w:rsidRPr="00BE5E65">
              <w:rPr>
                <w:rFonts w:ascii="Arial Narrow" w:hAnsi="Arial Narrow" w:cs="Arial"/>
                <w:lang w:val="es-CO"/>
              </w:rPr>
              <w:t>largo</w:t>
            </w:r>
            <w:r w:rsidRPr="00BE5E65">
              <w:rPr>
                <w:rFonts w:ascii="Arial Narrow" w:hAnsi="Arial Narrow" w:cs="Arial"/>
                <w:spacing w:val="-1"/>
                <w:lang w:val="es-CO"/>
              </w:rPr>
              <w:t xml:space="preserve"> </w:t>
            </w:r>
            <w:r w:rsidRPr="00BE5E65">
              <w:rPr>
                <w:rFonts w:ascii="Arial Narrow" w:hAnsi="Arial Narrow" w:cs="Arial"/>
                <w:lang w:val="es-CO"/>
              </w:rPr>
              <w:t>plazo</w:t>
            </w:r>
          </w:p>
        </w:tc>
        <w:tc>
          <w:tcPr>
            <w:tcW w:w="1417" w:type="dxa"/>
            <w:tcBorders>
              <w:top w:val="single" w:sz="4" w:space="0" w:color="000000"/>
              <w:left w:val="single" w:sz="4" w:space="0" w:color="000000"/>
              <w:bottom w:val="single" w:sz="4" w:space="0" w:color="000000"/>
              <w:right w:val="single" w:sz="4" w:space="0" w:color="000000"/>
            </w:tcBorders>
          </w:tcPr>
          <w:p w14:paraId="660E1186" w14:textId="77777777" w:rsidR="00795AE9" w:rsidRPr="00BE5E65" w:rsidRDefault="00795AE9" w:rsidP="00BE5E65">
            <w:pPr>
              <w:pStyle w:val="TableParagraph"/>
              <w:rPr>
                <w:rFonts w:ascii="Arial Narrow" w:hAnsi="Arial Narrow" w:cs="Arial"/>
                <w:lang w:val="es-CO"/>
              </w:rPr>
            </w:pPr>
          </w:p>
        </w:tc>
        <w:tc>
          <w:tcPr>
            <w:tcW w:w="1419" w:type="dxa"/>
            <w:tcBorders>
              <w:top w:val="single" w:sz="4" w:space="0" w:color="000000"/>
              <w:left w:val="single" w:sz="4" w:space="0" w:color="000000"/>
              <w:bottom w:val="single" w:sz="4" w:space="0" w:color="000000"/>
              <w:right w:val="single" w:sz="4" w:space="0" w:color="000000"/>
            </w:tcBorders>
          </w:tcPr>
          <w:p w14:paraId="44C32449" w14:textId="77777777" w:rsidR="00795AE9" w:rsidRPr="00BE5E65" w:rsidRDefault="00795AE9" w:rsidP="00BE5E65">
            <w:pPr>
              <w:pStyle w:val="TableParagraph"/>
              <w:ind w:right="59"/>
              <w:jc w:val="right"/>
              <w:rPr>
                <w:rFonts w:ascii="Arial Narrow" w:hAnsi="Arial Narrow" w:cs="Arial"/>
              </w:rPr>
            </w:pPr>
            <w:r w:rsidRPr="00BE5E65">
              <w:rPr>
                <w:rFonts w:ascii="Arial Narrow" w:hAnsi="Arial Narrow" w:cs="Arial"/>
              </w:rPr>
              <w:t>XXXXXX</w:t>
            </w:r>
          </w:p>
        </w:tc>
      </w:tr>
      <w:tr w:rsidR="00795AE9" w:rsidRPr="00BE5E65" w14:paraId="71D19A61" w14:textId="77777777" w:rsidTr="008D46A1">
        <w:trPr>
          <w:trHeight w:val="330"/>
        </w:trPr>
        <w:tc>
          <w:tcPr>
            <w:tcW w:w="1222" w:type="dxa"/>
            <w:tcBorders>
              <w:top w:val="single" w:sz="4" w:space="0" w:color="000000"/>
              <w:left w:val="single" w:sz="4" w:space="0" w:color="000000"/>
              <w:bottom w:val="single" w:sz="4" w:space="0" w:color="000000"/>
              <w:right w:val="single" w:sz="4" w:space="0" w:color="000000"/>
            </w:tcBorders>
          </w:tcPr>
          <w:p w14:paraId="65BFBE81" w14:textId="77777777" w:rsidR="00795AE9" w:rsidRPr="00BE5E65" w:rsidRDefault="00795AE9" w:rsidP="00BE5E65">
            <w:pPr>
              <w:pStyle w:val="TableParagraph"/>
              <w:ind w:right="54"/>
              <w:jc w:val="right"/>
              <w:rPr>
                <w:rFonts w:ascii="Arial Narrow" w:hAnsi="Arial Narrow" w:cs="Arial"/>
              </w:rPr>
            </w:pPr>
            <w:r w:rsidRPr="00BE5E65">
              <w:rPr>
                <w:rFonts w:ascii="Arial Narrow" w:hAnsi="Arial Narrow" w:cs="Arial"/>
              </w:rPr>
              <w:t>251290</w:t>
            </w:r>
          </w:p>
        </w:tc>
        <w:tc>
          <w:tcPr>
            <w:tcW w:w="4480" w:type="dxa"/>
            <w:tcBorders>
              <w:top w:val="single" w:sz="4" w:space="0" w:color="000000"/>
              <w:left w:val="single" w:sz="4" w:space="0" w:color="000000"/>
              <w:bottom w:val="single" w:sz="4" w:space="0" w:color="000000"/>
              <w:right w:val="single" w:sz="4" w:space="0" w:color="000000"/>
            </w:tcBorders>
          </w:tcPr>
          <w:p w14:paraId="07FC54ED" w14:textId="77777777" w:rsidR="00795AE9" w:rsidRPr="00BE5E65" w:rsidRDefault="00795AE9" w:rsidP="00BE5E65">
            <w:pPr>
              <w:pStyle w:val="TableParagraph"/>
              <w:ind w:left="71"/>
              <w:rPr>
                <w:rFonts w:ascii="Arial Narrow" w:hAnsi="Arial Narrow" w:cs="Arial"/>
                <w:lang w:val="es-CO"/>
              </w:rPr>
            </w:pPr>
            <w:r w:rsidRPr="00BE5E65">
              <w:rPr>
                <w:rFonts w:ascii="Arial Narrow" w:hAnsi="Arial Narrow" w:cs="Arial"/>
                <w:lang w:val="es-CO"/>
              </w:rPr>
              <w:t>Otros</w:t>
            </w:r>
            <w:r w:rsidRPr="00BE5E65">
              <w:rPr>
                <w:rFonts w:ascii="Arial Narrow" w:hAnsi="Arial Narrow" w:cs="Arial"/>
                <w:spacing w:val="-5"/>
                <w:lang w:val="es-CO"/>
              </w:rPr>
              <w:t xml:space="preserve"> </w:t>
            </w:r>
            <w:r w:rsidRPr="00BE5E65">
              <w:rPr>
                <w:rFonts w:ascii="Arial Narrow" w:hAnsi="Arial Narrow" w:cs="Arial"/>
                <w:lang w:val="es-CO"/>
              </w:rPr>
              <w:t>beneficios</w:t>
            </w:r>
            <w:r w:rsidRPr="00BE5E65">
              <w:rPr>
                <w:rFonts w:ascii="Arial Narrow" w:hAnsi="Arial Narrow" w:cs="Arial"/>
                <w:spacing w:val="-3"/>
                <w:lang w:val="es-CO"/>
              </w:rPr>
              <w:t xml:space="preserve"> </w:t>
            </w:r>
            <w:r w:rsidRPr="00BE5E65">
              <w:rPr>
                <w:rFonts w:ascii="Arial Narrow" w:hAnsi="Arial Narrow" w:cs="Arial"/>
                <w:lang w:val="es-CO"/>
              </w:rPr>
              <w:t>a</w:t>
            </w:r>
            <w:r w:rsidRPr="00BE5E65">
              <w:rPr>
                <w:rFonts w:ascii="Arial Narrow" w:hAnsi="Arial Narrow" w:cs="Arial"/>
                <w:spacing w:val="-1"/>
                <w:lang w:val="es-CO"/>
              </w:rPr>
              <w:t xml:space="preserve"> </w:t>
            </w:r>
            <w:r w:rsidRPr="00BE5E65">
              <w:rPr>
                <w:rFonts w:ascii="Arial Narrow" w:hAnsi="Arial Narrow" w:cs="Arial"/>
                <w:lang w:val="es-CO"/>
              </w:rPr>
              <w:t>los</w:t>
            </w:r>
            <w:r w:rsidRPr="00BE5E65">
              <w:rPr>
                <w:rFonts w:ascii="Arial Narrow" w:hAnsi="Arial Narrow" w:cs="Arial"/>
                <w:spacing w:val="-1"/>
                <w:lang w:val="es-CO"/>
              </w:rPr>
              <w:t xml:space="preserve"> </w:t>
            </w:r>
            <w:r w:rsidRPr="00BE5E65">
              <w:rPr>
                <w:rFonts w:ascii="Arial Narrow" w:hAnsi="Arial Narrow" w:cs="Arial"/>
                <w:lang w:val="es-CO"/>
              </w:rPr>
              <w:t>empleados</w:t>
            </w:r>
            <w:r w:rsidRPr="00BE5E65">
              <w:rPr>
                <w:rFonts w:ascii="Arial Narrow" w:hAnsi="Arial Narrow" w:cs="Arial"/>
                <w:spacing w:val="-1"/>
                <w:lang w:val="es-CO"/>
              </w:rPr>
              <w:t xml:space="preserve"> </w:t>
            </w:r>
            <w:r w:rsidRPr="00BE5E65">
              <w:rPr>
                <w:rFonts w:ascii="Arial Narrow" w:hAnsi="Arial Narrow" w:cs="Arial"/>
                <w:lang w:val="es-CO"/>
              </w:rPr>
              <w:t>a</w:t>
            </w:r>
            <w:r w:rsidRPr="00BE5E65">
              <w:rPr>
                <w:rFonts w:ascii="Arial Narrow" w:hAnsi="Arial Narrow" w:cs="Arial"/>
                <w:spacing w:val="-3"/>
                <w:lang w:val="es-CO"/>
              </w:rPr>
              <w:t xml:space="preserve"> </w:t>
            </w:r>
            <w:r w:rsidRPr="00BE5E65">
              <w:rPr>
                <w:rFonts w:ascii="Arial Narrow" w:hAnsi="Arial Narrow" w:cs="Arial"/>
                <w:lang w:val="es-CO"/>
              </w:rPr>
              <w:t>largo</w:t>
            </w:r>
            <w:r w:rsidRPr="00BE5E65">
              <w:rPr>
                <w:rFonts w:ascii="Arial Narrow" w:hAnsi="Arial Narrow" w:cs="Arial"/>
                <w:spacing w:val="-3"/>
                <w:lang w:val="es-CO"/>
              </w:rPr>
              <w:t xml:space="preserve"> </w:t>
            </w:r>
            <w:r w:rsidRPr="00BE5E65">
              <w:rPr>
                <w:rFonts w:ascii="Arial Narrow" w:hAnsi="Arial Narrow" w:cs="Arial"/>
                <w:lang w:val="es-CO"/>
              </w:rPr>
              <w:t>plazo</w:t>
            </w:r>
          </w:p>
        </w:tc>
        <w:tc>
          <w:tcPr>
            <w:tcW w:w="1417" w:type="dxa"/>
            <w:tcBorders>
              <w:top w:val="single" w:sz="4" w:space="0" w:color="000000"/>
              <w:left w:val="single" w:sz="4" w:space="0" w:color="000000"/>
              <w:bottom w:val="single" w:sz="4" w:space="0" w:color="000000"/>
              <w:right w:val="single" w:sz="4" w:space="0" w:color="000000"/>
            </w:tcBorders>
          </w:tcPr>
          <w:p w14:paraId="7652B773" w14:textId="77777777" w:rsidR="00795AE9" w:rsidRPr="00BE5E65" w:rsidRDefault="00795AE9" w:rsidP="00BE5E65">
            <w:pPr>
              <w:pStyle w:val="TableParagraph"/>
              <w:rPr>
                <w:rFonts w:ascii="Arial Narrow" w:hAnsi="Arial Narrow" w:cs="Arial"/>
                <w:lang w:val="es-CO"/>
              </w:rPr>
            </w:pPr>
          </w:p>
        </w:tc>
        <w:tc>
          <w:tcPr>
            <w:tcW w:w="1419" w:type="dxa"/>
            <w:tcBorders>
              <w:top w:val="single" w:sz="4" w:space="0" w:color="000000"/>
              <w:left w:val="single" w:sz="4" w:space="0" w:color="000000"/>
              <w:bottom w:val="single" w:sz="4" w:space="0" w:color="000000"/>
              <w:right w:val="single" w:sz="4" w:space="0" w:color="000000"/>
            </w:tcBorders>
          </w:tcPr>
          <w:p w14:paraId="5E54AF30" w14:textId="77777777" w:rsidR="00795AE9" w:rsidRPr="00BE5E65" w:rsidRDefault="00795AE9" w:rsidP="00BE5E65">
            <w:pPr>
              <w:pStyle w:val="TableParagraph"/>
              <w:ind w:right="59"/>
              <w:jc w:val="right"/>
              <w:rPr>
                <w:rFonts w:ascii="Arial Narrow" w:hAnsi="Arial Narrow" w:cs="Arial"/>
              </w:rPr>
            </w:pPr>
            <w:r w:rsidRPr="00BE5E65">
              <w:rPr>
                <w:rFonts w:ascii="Arial Narrow" w:hAnsi="Arial Narrow" w:cs="Arial"/>
              </w:rPr>
              <w:t>XXXXXX</w:t>
            </w:r>
          </w:p>
        </w:tc>
      </w:tr>
    </w:tbl>
    <w:p w14:paraId="111C6231" w14:textId="77777777" w:rsidR="00795AE9" w:rsidRPr="00BE5E65" w:rsidRDefault="00795AE9" w:rsidP="00BE5E65">
      <w:pPr>
        <w:pStyle w:val="Textoindependiente"/>
        <w:rPr>
          <w:rFonts w:ascii="Arial Narrow" w:hAnsi="Arial Narrow" w:cs="Arial"/>
          <w:sz w:val="22"/>
          <w:szCs w:val="22"/>
        </w:rPr>
      </w:pPr>
    </w:p>
    <w:p w14:paraId="08EFBB75" w14:textId="15AC196D" w:rsidR="00795AE9" w:rsidRDefault="00795AE9"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Revelaciones</w:t>
      </w:r>
    </w:p>
    <w:p w14:paraId="0658390D" w14:textId="77777777" w:rsidR="00BC5C69" w:rsidRPr="00BE5E65" w:rsidRDefault="00BC5C69" w:rsidP="00BE5E65">
      <w:pPr>
        <w:pStyle w:val="Textoindependiente"/>
        <w:jc w:val="both"/>
        <w:rPr>
          <w:rFonts w:ascii="Arial Narrow" w:hAnsi="Arial Narrow" w:cs="Arial"/>
          <w:b/>
          <w:bCs/>
          <w:sz w:val="22"/>
          <w:szCs w:val="22"/>
        </w:rPr>
      </w:pPr>
    </w:p>
    <w:p w14:paraId="7B662C41" w14:textId="0CF01308" w:rsidR="00795AE9" w:rsidRDefault="00795AE9" w:rsidP="00BE5E65">
      <w:pPr>
        <w:pStyle w:val="Textoindependiente"/>
        <w:rPr>
          <w:rFonts w:ascii="Arial Narrow" w:hAnsi="Arial Narrow" w:cs="Arial"/>
          <w:sz w:val="22"/>
          <w:szCs w:val="22"/>
        </w:rPr>
      </w:pPr>
      <w:r w:rsidRPr="00BE5E65">
        <w:rPr>
          <w:rFonts w:ascii="Arial Narrow" w:hAnsi="Arial Narrow" w:cs="Arial"/>
          <w:sz w:val="22"/>
          <w:szCs w:val="22"/>
        </w:rPr>
        <w:t>Parques</w:t>
      </w:r>
      <w:r w:rsidRPr="00BE5E65">
        <w:rPr>
          <w:rFonts w:ascii="Arial Narrow" w:hAnsi="Arial Narrow" w:cs="Arial"/>
          <w:spacing w:val="-5"/>
          <w:sz w:val="22"/>
          <w:szCs w:val="22"/>
        </w:rPr>
        <w:t xml:space="preserve"> </w:t>
      </w:r>
      <w:r w:rsidRPr="00BE5E65">
        <w:rPr>
          <w:rFonts w:ascii="Arial Narrow" w:hAnsi="Arial Narrow" w:cs="Arial"/>
          <w:sz w:val="22"/>
          <w:szCs w:val="22"/>
        </w:rPr>
        <w:t>Nacionales</w:t>
      </w:r>
      <w:r w:rsidRPr="00BE5E65">
        <w:rPr>
          <w:rFonts w:ascii="Arial Narrow" w:hAnsi="Arial Narrow" w:cs="Arial"/>
          <w:spacing w:val="-5"/>
          <w:sz w:val="22"/>
          <w:szCs w:val="22"/>
        </w:rPr>
        <w:t xml:space="preserve"> </w:t>
      </w:r>
      <w:r w:rsidRPr="00BE5E65">
        <w:rPr>
          <w:rFonts w:ascii="Arial Narrow" w:hAnsi="Arial Narrow" w:cs="Arial"/>
          <w:sz w:val="22"/>
          <w:szCs w:val="22"/>
        </w:rPr>
        <w:t>Naturales</w:t>
      </w:r>
      <w:r w:rsidRPr="00BE5E65">
        <w:rPr>
          <w:rFonts w:ascii="Arial Narrow" w:hAnsi="Arial Narrow" w:cs="Arial"/>
          <w:spacing w:val="-5"/>
          <w:sz w:val="22"/>
          <w:szCs w:val="22"/>
        </w:rPr>
        <w:t xml:space="preserve"> </w:t>
      </w:r>
      <w:r w:rsidRPr="00BE5E65">
        <w:rPr>
          <w:rFonts w:ascii="Arial Narrow" w:hAnsi="Arial Narrow" w:cs="Arial"/>
          <w:sz w:val="22"/>
          <w:szCs w:val="22"/>
        </w:rPr>
        <w:t>de</w:t>
      </w:r>
      <w:r w:rsidRPr="00BE5E65">
        <w:rPr>
          <w:rFonts w:ascii="Arial Narrow" w:hAnsi="Arial Narrow" w:cs="Arial"/>
          <w:spacing w:val="-5"/>
          <w:sz w:val="22"/>
          <w:szCs w:val="22"/>
        </w:rPr>
        <w:t xml:space="preserve"> </w:t>
      </w:r>
      <w:r w:rsidRPr="00BE5E65">
        <w:rPr>
          <w:rFonts w:ascii="Arial Narrow" w:hAnsi="Arial Narrow" w:cs="Arial"/>
          <w:sz w:val="22"/>
          <w:szCs w:val="22"/>
        </w:rPr>
        <w:t>Colombia</w:t>
      </w:r>
      <w:r w:rsidRPr="00BE5E65">
        <w:rPr>
          <w:rFonts w:ascii="Arial Narrow" w:hAnsi="Arial Narrow" w:cs="Arial"/>
          <w:spacing w:val="-2"/>
          <w:sz w:val="22"/>
          <w:szCs w:val="22"/>
        </w:rPr>
        <w:t xml:space="preserve"> </w:t>
      </w:r>
      <w:r w:rsidRPr="00BE5E65">
        <w:rPr>
          <w:rFonts w:ascii="Arial Narrow" w:hAnsi="Arial Narrow" w:cs="Arial"/>
          <w:sz w:val="22"/>
          <w:szCs w:val="22"/>
        </w:rPr>
        <w:t>revelará</w:t>
      </w:r>
      <w:r w:rsidRPr="00BE5E65">
        <w:rPr>
          <w:rFonts w:ascii="Arial Narrow" w:hAnsi="Arial Narrow" w:cs="Arial"/>
          <w:spacing w:val="-5"/>
          <w:sz w:val="22"/>
          <w:szCs w:val="22"/>
        </w:rPr>
        <w:t xml:space="preserve"> </w:t>
      </w:r>
      <w:r w:rsidRPr="00BE5E65">
        <w:rPr>
          <w:rFonts w:ascii="Arial Narrow" w:hAnsi="Arial Narrow" w:cs="Arial"/>
          <w:sz w:val="22"/>
          <w:szCs w:val="22"/>
        </w:rPr>
        <w:t>como</w:t>
      </w:r>
      <w:r w:rsidRPr="00BE5E65">
        <w:rPr>
          <w:rFonts w:ascii="Arial Narrow" w:hAnsi="Arial Narrow" w:cs="Arial"/>
          <w:spacing w:val="-4"/>
          <w:sz w:val="22"/>
          <w:szCs w:val="22"/>
        </w:rPr>
        <w:t xml:space="preserve"> </w:t>
      </w:r>
      <w:r w:rsidRPr="00BE5E65">
        <w:rPr>
          <w:rFonts w:ascii="Arial Narrow" w:hAnsi="Arial Narrow" w:cs="Arial"/>
          <w:sz w:val="22"/>
          <w:szCs w:val="22"/>
        </w:rPr>
        <w:t>mínimo</w:t>
      </w:r>
      <w:r w:rsidRPr="00BE5E65">
        <w:rPr>
          <w:rFonts w:ascii="Arial Narrow" w:hAnsi="Arial Narrow" w:cs="Arial"/>
          <w:spacing w:val="-4"/>
          <w:sz w:val="22"/>
          <w:szCs w:val="22"/>
        </w:rPr>
        <w:t xml:space="preserve"> </w:t>
      </w:r>
      <w:r w:rsidRPr="00BE5E65">
        <w:rPr>
          <w:rFonts w:ascii="Arial Narrow" w:hAnsi="Arial Narrow" w:cs="Arial"/>
          <w:sz w:val="22"/>
          <w:szCs w:val="22"/>
        </w:rPr>
        <w:t>la</w:t>
      </w:r>
      <w:r w:rsidRPr="00BE5E65">
        <w:rPr>
          <w:rFonts w:ascii="Arial Narrow" w:hAnsi="Arial Narrow" w:cs="Arial"/>
          <w:spacing w:val="-5"/>
          <w:sz w:val="22"/>
          <w:szCs w:val="22"/>
        </w:rPr>
        <w:t xml:space="preserve"> </w:t>
      </w:r>
      <w:r w:rsidRPr="00BE5E65">
        <w:rPr>
          <w:rFonts w:ascii="Arial Narrow" w:hAnsi="Arial Narrow" w:cs="Arial"/>
          <w:sz w:val="22"/>
          <w:szCs w:val="22"/>
        </w:rPr>
        <w:t>siguiente</w:t>
      </w:r>
      <w:r w:rsidRPr="00BE5E65">
        <w:rPr>
          <w:rFonts w:ascii="Arial Narrow" w:hAnsi="Arial Narrow" w:cs="Arial"/>
          <w:spacing w:val="-5"/>
          <w:sz w:val="22"/>
          <w:szCs w:val="22"/>
        </w:rPr>
        <w:t xml:space="preserve"> </w:t>
      </w:r>
      <w:r w:rsidRPr="00BE5E65">
        <w:rPr>
          <w:rFonts w:ascii="Arial Narrow" w:hAnsi="Arial Narrow" w:cs="Arial"/>
          <w:sz w:val="22"/>
          <w:szCs w:val="22"/>
        </w:rPr>
        <w:t>información</w:t>
      </w:r>
      <w:r w:rsidRPr="00BE5E65">
        <w:rPr>
          <w:rFonts w:ascii="Arial Narrow" w:hAnsi="Arial Narrow" w:cs="Arial"/>
          <w:spacing w:val="-4"/>
          <w:sz w:val="22"/>
          <w:szCs w:val="22"/>
        </w:rPr>
        <w:t xml:space="preserve"> </w:t>
      </w:r>
      <w:r w:rsidRPr="00BE5E65">
        <w:rPr>
          <w:rFonts w:ascii="Arial Narrow" w:hAnsi="Arial Narrow" w:cs="Arial"/>
          <w:sz w:val="22"/>
          <w:szCs w:val="22"/>
        </w:rPr>
        <w:t>sobre</w:t>
      </w:r>
      <w:r w:rsidRPr="00BE5E65">
        <w:rPr>
          <w:rFonts w:ascii="Arial Narrow" w:hAnsi="Arial Narrow" w:cs="Arial"/>
          <w:spacing w:val="-5"/>
          <w:sz w:val="22"/>
          <w:szCs w:val="22"/>
        </w:rPr>
        <w:t xml:space="preserve"> </w:t>
      </w:r>
      <w:r w:rsidRPr="00BE5E65">
        <w:rPr>
          <w:rFonts w:ascii="Arial Narrow" w:hAnsi="Arial Narrow" w:cs="Arial"/>
          <w:sz w:val="22"/>
          <w:szCs w:val="22"/>
        </w:rPr>
        <w:t>los</w:t>
      </w:r>
      <w:r w:rsidRPr="00BE5E65">
        <w:rPr>
          <w:rFonts w:ascii="Arial Narrow" w:hAnsi="Arial Narrow" w:cs="Arial"/>
          <w:spacing w:val="-51"/>
          <w:sz w:val="22"/>
          <w:szCs w:val="22"/>
        </w:rPr>
        <w:t xml:space="preserve"> </w:t>
      </w:r>
      <w:r w:rsidRPr="00BE5E65">
        <w:rPr>
          <w:rFonts w:ascii="Arial Narrow" w:hAnsi="Arial Narrow" w:cs="Arial"/>
          <w:sz w:val="22"/>
          <w:szCs w:val="22"/>
        </w:rPr>
        <w:t>beneficios</w:t>
      </w:r>
      <w:r w:rsidRPr="00BE5E65">
        <w:rPr>
          <w:rFonts w:ascii="Arial Narrow" w:hAnsi="Arial Narrow" w:cs="Arial"/>
          <w:spacing w:val="1"/>
          <w:sz w:val="22"/>
          <w:szCs w:val="22"/>
        </w:rPr>
        <w:t xml:space="preserve"> </w:t>
      </w:r>
      <w:r w:rsidRPr="00BE5E65">
        <w:rPr>
          <w:rFonts w:ascii="Arial Narrow" w:hAnsi="Arial Narrow" w:cs="Arial"/>
          <w:sz w:val="22"/>
          <w:szCs w:val="22"/>
        </w:rPr>
        <w:t>a</w:t>
      </w:r>
      <w:r w:rsidRPr="00BE5E65">
        <w:rPr>
          <w:rFonts w:ascii="Arial Narrow" w:hAnsi="Arial Narrow" w:cs="Arial"/>
          <w:spacing w:val="-1"/>
          <w:sz w:val="22"/>
          <w:szCs w:val="22"/>
        </w:rPr>
        <w:t xml:space="preserve"> </w:t>
      </w:r>
      <w:r w:rsidRPr="00BE5E65">
        <w:rPr>
          <w:rFonts w:ascii="Arial Narrow" w:hAnsi="Arial Narrow" w:cs="Arial"/>
          <w:sz w:val="22"/>
          <w:szCs w:val="22"/>
        </w:rPr>
        <w:t>los</w:t>
      </w:r>
      <w:r w:rsidRPr="00BE5E65">
        <w:rPr>
          <w:rFonts w:ascii="Arial Narrow" w:hAnsi="Arial Narrow" w:cs="Arial"/>
          <w:spacing w:val="-1"/>
          <w:sz w:val="22"/>
          <w:szCs w:val="22"/>
        </w:rPr>
        <w:t xml:space="preserve"> </w:t>
      </w:r>
      <w:r w:rsidRPr="00BE5E65">
        <w:rPr>
          <w:rFonts w:ascii="Arial Narrow" w:hAnsi="Arial Narrow" w:cs="Arial"/>
          <w:sz w:val="22"/>
          <w:szCs w:val="22"/>
        </w:rPr>
        <w:t>empleados</w:t>
      </w:r>
      <w:r w:rsidRPr="00BE5E65">
        <w:rPr>
          <w:rFonts w:ascii="Arial Narrow" w:hAnsi="Arial Narrow" w:cs="Arial"/>
          <w:spacing w:val="-1"/>
          <w:sz w:val="22"/>
          <w:szCs w:val="22"/>
        </w:rPr>
        <w:t xml:space="preserve"> </w:t>
      </w:r>
      <w:r w:rsidRPr="00BE5E65">
        <w:rPr>
          <w:rFonts w:ascii="Arial Narrow" w:hAnsi="Arial Narrow" w:cs="Arial"/>
          <w:sz w:val="22"/>
          <w:szCs w:val="22"/>
        </w:rPr>
        <w:t>de</w:t>
      </w:r>
      <w:r w:rsidRPr="00BE5E65">
        <w:rPr>
          <w:rFonts w:ascii="Arial Narrow" w:hAnsi="Arial Narrow" w:cs="Arial"/>
          <w:spacing w:val="-1"/>
          <w:sz w:val="22"/>
          <w:szCs w:val="22"/>
        </w:rPr>
        <w:t xml:space="preserve"> </w:t>
      </w:r>
      <w:r w:rsidRPr="00BE5E65">
        <w:rPr>
          <w:rFonts w:ascii="Arial Narrow" w:hAnsi="Arial Narrow" w:cs="Arial"/>
          <w:sz w:val="22"/>
          <w:szCs w:val="22"/>
        </w:rPr>
        <w:t>largo plazo:</w:t>
      </w:r>
    </w:p>
    <w:p w14:paraId="7116E069" w14:textId="77777777" w:rsidR="00BC5C69" w:rsidRPr="00BE5E65" w:rsidRDefault="00BC5C69" w:rsidP="00BE5E65">
      <w:pPr>
        <w:pStyle w:val="Textoindependiente"/>
        <w:rPr>
          <w:rFonts w:ascii="Arial Narrow" w:hAnsi="Arial Narrow" w:cs="Arial"/>
          <w:sz w:val="22"/>
          <w:szCs w:val="22"/>
        </w:rPr>
      </w:pPr>
    </w:p>
    <w:p w14:paraId="19BCAA15" w14:textId="01916205" w:rsidR="00795AE9" w:rsidRDefault="00795AE9"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Presentación</w:t>
      </w:r>
    </w:p>
    <w:p w14:paraId="416A196E" w14:textId="77777777" w:rsidR="00BC5C69" w:rsidRPr="00BE5E65" w:rsidRDefault="00BC5C69" w:rsidP="00BE5E65">
      <w:pPr>
        <w:pStyle w:val="Textoindependiente"/>
        <w:jc w:val="both"/>
        <w:rPr>
          <w:rFonts w:ascii="Arial Narrow" w:hAnsi="Arial Narrow" w:cs="Arial"/>
          <w:b/>
          <w:bCs/>
          <w:sz w:val="22"/>
          <w:szCs w:val="22"/>
        </w:rPr>
      </w:pPr>
    </w:p>
    <w:p w14:paraId="2260C1CE" w14:textId="1E5E72F8"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El</w:t>
      </w:r>
      <w:r w:rsidRPr="00BE5E65">
        <w:rPr>
          <w:rFonts w:ascii="Arial Narrow" w:hAnsi="Arial Narrow" w:cs="Arial"/>
          <w:spacing w:val="-10"/>
          <w:sz w:val="22"/>
          <w:szCs w:val="22"/>
        </w:rPr>
        <w:t xml:space="preserve"> </w:t>
      </w:r>
      <w:r w:rsidRPr="00BE5E65">
        <w:rPr>
          <w:rFonts w:ascii="Arial Narrow" w:hAnsi="Arial Narrow" w:cs="Arial"/>
          <w:sz w:val="22"/>
          <w:szCs w:val="22"/>
        </w:rPr>
        <w:t>valor</w:t>
      </w:r>
      <w:r w:rsidRPr="00BE5E65">
        <w:rPr>
          <w:rFonts w:ascii="Arial Narrow" w:hAnsi="Arial Narrow" w:cs="Arial"/>
          <w:spacing w:val="-9"/>
          <w:sz w:val="22"/>
          <w:szCs w:val="22"/>
        </w:rPr>
        <w:t xml:space="preserve"> </w:t>
      </w:r>
      <w:r w:rsidRPr="00BE5E65">
        <w:rPr>
          <w:rFonts w:ascii="Arial Narrow" w:hAnsi="Arial Narrow" w:cs="Arial"/>
          <w:sz w:val="22"/>
          <w:szCs w:val="22"/>
        </w:rPr>
        <w:t>reconocido</w:t>
      </w:r>
      <w:r w:rsidRPr="00BE5E65">
        <w:rPr>
          <w:rFonts w:ascii="Arial Narrow" w:hAnsi="Arial Narrow" w:cs="Arial"/>
          <w:spacing w:val="-9"/>
          <w:sz w:val="22"/>
          <w:szCs w:val="22"/>
        </w:rPr>
        <w:t xml:space="preserve"> </w:t>
      </w:r>
      <w:r w:rsidRPr="00BE5E65">
        <w:rPr>
          <w:rFonts w:ascii="Arial Narrow" w:hAnsi="Arial Narrow" w:cs="Arial"/>
          <w:sz w:val="22"/>
          <w:szCs w:val="22"/>
        </w:rPr>
        <w:t>como</w:t>
      </w:r>
      <w:r w:rsidRPr="00BE5E65">
        <w:rPr>
          <w:rFonts w:ascii="Arial Narrow" w:hAnsi="Arial Narrow" w:cs="Arial"/>
          <w:spacing w:val="-10"/>
          <w:sz w:val="22"/>
          <w:szCs w:val="22"/>
        </w:rPr>
        <w:t xml:space="preserve"> </w:t>
      </w:r>
      <w:r w:rsidRPr="00BE5E65">
        <w:rPr>
          <w:rFonts w:ascii="Arial Narrow" w:hAnsi="Arial Narrow" w:cs="Arial"/>
          <w:sz w:val="22"/>
          <w:szCs w:val="22"/>
        </w:rPr>
        <w:t>un</w:t>
      </w:r>
      <w:r w:rsidRPr="00BE5E65">
        <w:rPr>
          <w:rFonts w:ascii="Arial Narrow" w:hAnsi="Arial Narrow" w:cs="Arial"/>
          <w:spacing w:val="-9"/>
          <w:sz w:val="22"/>
          <w:szCs w:val="22"/>
        </w:rPr>
        <w:t xml:space="preserve"> </w:t>
      </w:r>
      <w:r w:rsidRPr="00BE5E65">
        <w:rPr>
          <w:rFonts w:ascii="Arial Narrow" w:hAnsi="Arial Narrow" w:cs="Arial"/>
          <w:sz w:val="22"/>
          <w:szCs w:val="22"/>
        </w:rPr>
        <w:t>pasivo</w:t>
      </w:r>
      <w:r w:rsidRPr="00BE5E65">
        <w:rPr>
          <w:rFonts w:ascii="Arial Narrow" w:hAnsi="Arial Narrow" w:cs="Arial"/>
          <w:spacing w:val="-8"/>
          <w:sz w:val="22"/>
          <w:szCs w:val="22"/>
        </w:rPr>
        <w:t xml:space="preserve"> </w:t>
      </w:r>
      <w:r w:rsidRPr="00BE5E65">
        <w:rPr>
          <w:rFonts w:ascii="Arial Narrow" w:hAnsi="Arial Narrow" w:cs="Arial"/>
          <w:sz w:val="22"/>
          <w:szCs w:val="22"/>
        </w:rPr>
        <w:t>por</w:t>
      </w:r>
      <w:r w:rsidRPr="00BE5E65">
        <w:rPr>
          <w:rFonts w:ascii="Arial Narrow" w:hAnsi="Arial Narrow" w:cs="Arial"/>
          <w:spacing w:val="-10"/>
          <w:sz w:val="22"/>
          <w:szCs w:val="22"/>
        </w:rPr>
        <w:t xml:space="preserve"> </w:t>
      </w:r>
      <w:r w:rsidRPr="00BE5E65">
        <w:rPr>
          <w:rFonts w:ascii="Arial Narrow" w:hAnsi="Arial Narrow" w:cs="Arial"/>
          <w:sz w:val="22"/>
          <w:szCs w:val="22"/>
        </w:rPr>
        <w:t>beneficio</w:t>
      </w:r>
      <w:r w:rsidRPr="00BE5E65">
        <w:rPr>
          <w:rFonts w:ascii="Arial Narrow" w:hAnsi="Arial Narrow" w:cs="Arial"/>
          <w:spacing w:val="-9"/>
          <w:sz w:val="22"/>
          <w:szCs w:val="22"/>
        </w:rPr>
        <w:t xml:space="preserve"> </w:t>
      </w:r>
      <w:r w:rsidRPr="00BE5E65">
        <w:rPr>
          <w:rFonts w:ascii="Arial Narrow" w:hAnsi="Arial Narrow" w:cs="Arial"/>
          <w:sz w:val="22"/>
          <w:szCs w:val="22"/>
        </w:rPr>
        <w:t>a</w:t>
      </w:r>
      <w:r w:rsidRPr="00BE5E65">
        <w:rPr>
          <w:rFonts w:ascii="Arial Narrow" w:hAnsi="Arial Narrow" w:cs="Arial"/>
          <w:spacing w:val="-10"/>
          <w:sz w:val="22"/>
          <w:szCs w:val="22"/>
        </w:rPr>
        <w:t xml:space="preserve"> </w:t>
      </w:r>
      <w:r w:rsidRPr="00BE5E65">
        <w:rPr>
          <w:rFonts w:ascii="Arial Narrow" w:hAnsi="Arial Narrow" w:cs="Arial"/>
          <w:sz w:val="22"/>
          <w:szCs w:val="22"/>
        </w:rPr>
        <w:t>los</w:t>
      </w:r>
      <w:r w:rsidRPr="00BE5E65">
        <w:rPr>
          <w:rFonts w:ascii="Arial Narrow" w:hAnsi="Arial Narrow" w:cs="Arial"/>
          <w:spacing w:val="-8"/>
          <w:sz w:val="22"/>
          <w:szCs w:val="22"/>
        </w:rPr>
        <w:t xml:space="preserve"> </w:t>
      </w:r>
      <w:r w:rsidRPr="00BE5E65">
        <w:rPr>
          <w:rFonts w:ascii="Arial Narrow" w:hAnsi="Arial Narrow" w:cs="Arial"/>
          <w:sz w:val="22"/>
          <w:szCs w:val="22"/>
        </w:rPr>
        <w:t>empleados</w:t>
      </w:r>
      <w:r w:rsidRPr="00BE5E65">
        <w:rPr>
          <w:rFonts w:ascii="Arial Narrow" w:hAnsi="Arial Narrow" w:cs="Arial"/>
          <w:spacing w:val="-9"/>
          <w:sz w:val="22"/>
          <w:szCs w:val="22"/>
        </w:rPr>
        <w:t xml:space="preserve"> </w:t>
      </w:r>
      <w:r w:rsidRPr="00BE5E65">
        <w:rPr>
          <w:rFonts w:ascii="Arial Narrow" w:hAnsi="Arial Narrow" w:cs="Arial"/>
          <w:sz w:val="22"/>
          <w:szCs w:val="22"/>
        </w:rPr>
        <w:t>de</w:t>
      </w:r>
      <w:r w:rsidRPr="00BE5E65">
        <w:rPr>
          <w:rFonts w:ascii="Arial Narrow" w:hAnsi="Arial Narrow" w:cs="Arial"/>
          <w:spacing w:val="-8"/>
          <w:sz w:val="22"/>
          <w:szCs w:val="22"/>
        </w:rPr>
        <w:t xml:space="preserve"> </w:t>
      </w:r>
      <w:r w:rsidRPr="00BE5E65">
        <w:rPr>
          <w:rFonts w:ascii="Arial Narrow" w:hAnsi="Arial Narrow" w:cs="Arial"/>
          <w:sz w:val="22"/>
          <w:szCs w:val="22"/>
        </w:rPr>
        <w:t>largo</w:t>
      </w:r>
      <w:r w:rsidRPr="00BE5E65">
        <w:rPr>
          <w:rFonts w:ascii="Arial Narrow" w:hAnsi="Arial Narrow" w:cs="Arial"/>
          <w:spacing w:val="-9"/>
          <w:sz w:val="22"/>
          <w:szCs w:val="22"/>
        </w:rPr>
        <w:t xml:space="preserve"> </w:t>
      </w:r>
      <w:r w:rsidRPr="00BE5E65">
        <w:rPr>
          <w:rFonts w:ascii="Arial Narrow" w:hAnsi="Arial Narrow" w:cs="Arial"/>
          <w:sz w:val="22"/>
          <w:szCs w:val="22"/>
        </w:rPr>
        <w:t>plazo</w:t>
      </w:r>
      <w:r w:rsidRPr="00BE5E65">
        <w:rPr>
          <w:rFonts w:ascii="Arial Narrow" w:hAnsi="Arial Narrow" w:cs="Arial"/>
          <w:spacing w:val="-9"/>
          <w:sz w:val="22"/>
          <w:szCs w:val="22"/>
        </w:rPr>
        <w:t xml:space="preserve"> </w:t>
      </w:r>
      <w:r w:rsidRPr="00BE5E65">
        <w:rPr>
          <w:rFonts w:ascii="Arial Narrow" w:hAnsi="Arial Narrow" w:cs="Arial"/>
          <w:sz w:val="22"/>
          <w:szCs w:val="22"/>
        </w:rPr>
        <w:t>se</w:t>
      </w:r>
      <w:r w:rsidRPr="00BE5E65">
        <w:rPr>
          <w:rFonts w:ascii="Arial Narrow" w:hAnsi="Arial Narrow" w:cs="Arial"/>
          <w:spacing w:val="-10"/>
          <w:sz w:val="22"/>
          <w:szCs w:val="22"/>
        </w:rPr>
        <w:t xml:space="preserve"> </w:t>
      </w:r>
      <w:r w:rsidRPr="00BE5E65">
        <w:rPr>
          <w:rFonts w:ascii="Arial Narrow" w:hAnsi="Arial Narrow" w:cs="Arial"/>
          <w:sz w:val="22"/>
          <w:szCs w:val="22"/>
        </w:rPr>
        <w:t>presentará</w:t>
      </w:r>
      <w:r w:rsidRPr="00BE5E65">
        <w:rPr>
          <w:rFonts w:ascii="Arial Narrow" w:hAnsi="Arial Narrow" w:cs="Arial"/>
          <w:spacing w:val="-9"/>
          <w:sz w:val="22"/>
          <w:szCs w:val="22"/>
        </w:rPr>
        <w:t xml:space="preserve"> </w:t>
      </w:r>
      <w:r w:rsidRPr="00BE5E65">
        <w:rPr>
          <w:rFonts w:ascii="Arial Narrow" w:hAnsi="Arial Narrow" w:cs="Arial"/>
          <w:sz w:val="22"/>
          <w:szCs w:val="22"/>
        </w:rPr>
        <w:t>como</w:t>
      </w:r>
      <w:r w:rsidRPr="00BE5E65">
        <w:rPr>
          <w:rFonts w:ascii="Arial Narrow" w:hAnsi="Arial Narrow" w:cs="Arial"/>
          <w:spacing w:val="-52"/>
          <w:sz w:val="22"/>
          <w:szCs w:val="22"/>
        </w:rPr>
        <w:t xml:space="preserve"> </w:t>
      </w:r>
      <w:r w:rsidRPr="00BE5E65">
        <w:rPr>
          <w:rFonts w:ascii="Arial Narrow" w:hAnsi="Arial Narrow" w:cs="Arial"/>
          <w:sz w:val="22"/>
          <w:szCs w:val="22"/>
        </w:rPr>
        <w:t>el</w:t>
      </w:r>
      <w:r w:rsidRPr="00BE5E65">
        <w:rPr>
          <w:rFonts w:ascii="Arial Narrow" w:hAnsi="Arial Narrow" w:cs="Arial"/>
          <w:spacing w:val="-5"/>
          <w:sz w:val="22"/>
          <w:szCs w:val="22"/>
        </w:rPr>
        <w:t xml:space="preserve"> </w:t>
      </w:r>
      <w:r w:rsidRPr="00BE5E65">
        <w:rPr>
          <w:rFonts w:ascii="Arial Narrow" w:hAnsi="Arial Narrow" w:cs="Arial"/>
          <w:sz w:val="22"/>
          <w:szCs w:val="22"/>
        </w:rPr>
        <w:t>valor</w:t>
      </w:r>
      <w:r w:rsidRPr="00BE5E65">
        <w:rPr>
          <w:rFonts w:ascii="Arial Narrow" w:hAnsi="Arial Narrow" w:cs="Arial"/>
          <w:spacing w:val="-4"/>
          <w:sz w:val="22"/>
          <w:szCs w:val="22"/>
        </w:rPr>
        <w:t xml:space="preserve"> </w:t>
      </w:r>
      <w:r w:rsidRPr="00BE5E65">
        <w:rPr>
          <w:rFonts w:ascii="Arial Narrow" w:hAnsi="Arial Narrow" w:cs="Arial"/>
          <w:sz w:val="22"/>
          <w:szCs w:val="22"/>
        </w:rPr>
        <w:t>total</w:t>
      </w:r>
      <w:r w:rsidRPr="00BE5E65">
        <w:rPr>
          <w:rFonts w:ascii="Arial Narrow" w:hAnsi="Arial Narrow" w:cs="Arial"/>
          <w:spacing w:val="-5"/>
          <w:sz w:val="22"/>
          <w:szCs w:val="22"/>
        </w:rPr>
        <w:t xml:space="preserve"> </w:t>
      </w:r>
      <w:r w:rsidRPr="00BE5E65">
        <w:rPr>
          <w:rFonts w:ascii="Arial Narrow" w:hAnsi="Arial Narrow" w:cs="Arial"/>
          <w:sz w:val="22"/>
          <w:szCs w:val="22"/>
        </w:rPr>
        <w:t>neto</w:t>
      </w:r>
      <w:r w:rsidRPr="00BE5E65">
        <w:rPr>
          <w:rFonts w:ascii="Arial Narrow" w:hAnsi="Arial Narrow" w:cs="Arial"/>
          <w:spacing w:val="-4"/>
          <w:sz w:val="22"/>
          <w:szCs w:val="22"/>
        </w:rPr>
        <w:t xml:space="preserve"> </w:t>
      </w:r>
      <w:r w:rsidRPr="00BE5E65">
        <w:rPr>
          <w:rFonts w:ascii="Arial Narrow" w:hAnsi="Arial Narrow" w:cs="Arial"/>
          <w:sz w:val="22"/>
          <w:szCs w:val="22"/>
        </w:rPr>
        <w:t>resultante</w:t>
      </w:r>
      <w:r w:rsidRPr="00BE5E65">
        <w:rPr>
          <w:rFonts w:ascii="Arial Narrow" w:hAnsi="Arial Narrow" w:cs="Arial"/>
          <w:spacing w:val="-5"/>
          <w:sz w:val="22"/>
          <w:szCs w:val="22"/>
        </w:rPr>
        <w:t xml:space="preserve"> </w:t>
      </w:r>
      <w:r w:rsidRPr="00BE5E65">
        <w:rPr>
          <w:rFonts w:ascii="Arial Narrow" w:hAnsi="Arial Narrow" w:cs="Arial"/>
          <w:sz w:val="22"/>
          <w:szCs w:val="22"/>
        </w:rPr>
        <w:t>de</w:t>
      </w:r>
      <w:r w:rsidRPr="00BE5E65">
        <w:rPr>
          <w:rFonts w:ascii="Arial Narrow" w:hAnsi="Arial Narrow" w:cs="Arial"/>
          <w:spacing w:val="-5"/>
          <w:sz w:val="22"/>
          <w:szCs w:val="22"/>
        </w:rPr>
        <w:t xml:space="preserve"> </w:t>
      </w:r>
      <w:r w:rsidRPr="00BE5E65">
        <w:rPr>
          <w:rFonts w:ascii="Arial Narrow" w:hAnsi="Arial Narrow" w:cs="Arial"/>
          <w:sz w:val="22"/>
          <w:szCs w:val="22"/>
        </w:rPr>
        <w:t>deducir,</w:t>
      </w:r>
      <w:r w:rsidRPr="00BE5E65">
        <w:rPr>
          <w:rFonts w:ascii="Arial Narrow" w:hAnsi="Arial Narrow" w:cs="Arial"/>
          <w:spacing w:val="-2"/>
          <w:sz w:val="22"/>
          <w:szCs w:val="22"/>
        </w:rPr>
        <w:t xml:space="preserve"> </w:t>
      </w:r>
      <w:r w:rsidRPr="00BE5E65">
        <w:rPr>
          <w:rFonts w:ascii="Arial Narrow" w:hAnsi="Arial Narrow" w:cs="Arial"/>
          <w:sz w:val="22"/>
          <w:szCs w:val="22"/>
        </w:rPr>
        <w:t>al</w:t>
      </w:r>
      <w:r w:rsidRPr="00BE5E65">
        <w:rPr>
          <w:rFonts w:ascii="Arial Narrow" w:hAnsi="Arial Narrow" w:cs="Arial"/>
          <w:spacing w:val="-5"/>
          <w:sz w:val="22"/>
          <w:szCs w:val="22"/>
        </w:rPr>
        <w:t xml:space="preserve"> </w:t>
      </w:r>
      <w:r w:rsidRPr="00BE5E65">
        <w:rPr>
          <w:rFonts w:ascii="Arial Narrow" w:hAnsi="Arial Narrow" w:cs="Arial"/>
          <w:sz w:val="22"/>
          <w:szCs w:val="22"/>
        </w:rPr>
        <w:t>valor</w:t>
      </w:r>
      <w:r w:rsidRPr="00BE5E65">
        <w:rPr>
          <w:rFonts w:ascii="Arial Narrow" w:hAnsi="Arial Narrow" w:cs="Arial"/>
          <w:spacing w:val="-4"/>
          <w:sz w:val="22"/>
          <w:szCs w:val="22"/>
        </w:rPr>
        <w:t xml:space="preserve"> </w:t>
      </w:r>
      <w:r w:rsidRPr="00BE5E65">
        <w:rPr>
          <w:rFonts w:ascii="Arial Narrow" w:hAnsi="Arial Narrow" w:cs="Arial"/>
          <w:sz w:val="22"/>
          <w:szCs w:val="22"/>
        </w:rPr>
        <w:t>presente</w:t>
      </w:r>
      <w:r w:rsidRPr="00BE5E65">
        <w:rPr>
          <w:rFonts w:ascii="Arial Narrow" w:hAnsi="Arial Narrow" w:cs="Arial"/>
          <w:spacing w:val="-6"/>
          <w:sz w:val="22"/>
          <w:szCs w:val="22"/>
        </w:rPr>
        <w:t xml:space="preserve"> </w:t>
      </w:r>
      <w:r w:rsidRPr="00BE5E65">
        <w:rPr>
          <w:rFonts w:ascii="Arial Narrow" w:hAnsi="Arial Narrow" w:cs="Arial"/>
          <w:sz w:val="22"/>
          <w:szCs w:val="22"/>
        </w:rPr>
        <w:t>de</w:t>
      </w:r>
      <w:r w:rsidRPr="00BE5E65">
        <w:rPr>
          <w:rFonts w:ascii="Arial Narrow" w:hAnsi="Arial Narrow" w:cs="Arial"/>
          <w:spacing w:val="-5"/>
          <w:sz w:val="22"/>
          <w:szCs w:val="22"/>
        </w:rPr>
        <w:t xml:space="preserve"> </w:t>
      </w:r>
      <w:r w:rsidRPr="00BE5E65">
        <w:rPr>
          <w:rFonts w:ascii="Arial Narrow" w:hAnsi="Arial Narrow" w:cs="Arial"/>
          <w:sz w:val="22"/>
          <w:szCs w:val="22"/>
        </w:rPr>
        <w:t>la</w:t>
      </w:r>
      <w:r w:rsidRPr="00BE5E65">
        <w:rPr>
          <w:rFonts w:ascii="Arial Narrow" w:hAnsi="Arial Narrow" w:cs="Arial"/>
          <w:spacing w:val="-5"/>
          <w:sz w:val="22"/>
          <w:szCs w:val="22"/>
        </w:rPr>
        <w:t xml:space="preserve"> </w:t>
      </w:r>
      <w:r w:rsidRPr="00BE5E65">
        <w:rPr>
          <w:rFonts w:ascii="Arial Narrow" w:hAnsi="Arial Narrow" w:cs="Arial"/>
          <w:sz w:val="22"/>
          <w:szCs w:val="22"/>
        </w:rPr>
        <w:t>obligación</w:t>
      </w:r>
      <w:r w:rsidRPr="00BE5E65">
        <w:rPr>
          <w:rFonts w:ascii="Arial Narrow" w:hAnsi="Arial Narrow" w:cs="Arial"/>
          <w:spacing w:val="-4"/>
          <w:sz w:val="22"/>
          <w:szCs w:val="22"/>
        </w:rPr>
        <w:t xml:space="preserve"> </w:t>
      </w:r>
      <w:r w:rsidRPr="00BE5E65">
        <w:rPr>
          <w:rFonts w:ascii="Arial Narrow" w:hAnsi="Arial Narrow" w:cs="Arial"/>
          <w:sz w:val="22"/>
          <w:szCs w:val="22"/>
        </w:rPr>
        <w:t>por</w:t>
      </w:r>
      <w:r w:rsidRPr="00BE5E65">
        <w:rPr>
          <w:rFonts w:ascii="Arial Narrow" w:hAnsi="Arial Narrow" w:cs="Arial"/>
          <w:spacing w:val="-4"/>
          <w:sz w:val="22"/>
          <w:szCs w:val="22"/>
        </w:rPr>
        <w:t xml:space="preserve"> </w:t>
      </w:r>
      <w:r w:rsidRPr="00BE5E65">
        <w:rPr>
          <w:rFonts w:ascii="Arial Narrow" w:hAnsi="Arial Narrow" w:cs="Arial"/>
          <w:sz w:val="22"/>
          <w:szCs w:val="22"/>
        </w:rPr>
        <w:t>beneficios</w:t>
      </w:r>
      <w:r w:rsidRPr="00BE5E65">
        <w:rPr>
          <w:rFonts w:ascii="Arial Narrow" w:hAnsi="Arial Narrow" w:cs="Arial"/>
          <w:spacing w:val="-5"/>
          <w:sz w:val="22"/>
          <w:szCs w:val="22"/>
        </w:rPr>
        <w:t xml:space="preserve"> </w:t>
      </w:r>
      <w:r w:rsidRPr="00BE5E65">
        <w:rPr>
          <w:rFonts w:ascii="Arial Narrow" w:hAnsi="Arial Narrow" w:cs="Arial"/>
          <w:sz w:val="22"/>
          <w:szCs w:val="22"/>
        </w:rPr>
        <w:t>definidos</w:t>
      </w:r>
      <w:r w:rsidRPr="00BE5E65">
        <w:rPr>
          <w:rFonts w:ascii="Arial Narrow" w:hAnsi="Arial Narrow" w:cs="Arial"/>
          <w:spacing w:val="-5"/>
          <w:sz w:val="22"/>
          <w:szCs w:val="22"/>
        </w:rPr>
        <w:t xml:space="preserve"> </w:t>
      </w:r>
      <w:r w:rsidRPr="00BE5E65">
        <w:rPr>
          <w:rFonts w:ascii="Arial Narrow" w:hAnsi="Arial Narrow" w:cs="Arial"/>
          <w:sz w:val="22"/>
          <w:szCs w:val="22"/>
        </w:rPr>
        <w:t>al</w:t>
      </w:r>
      <w:r w:rsidRPr="00BE5E65">
        <w:rPr>
          <w:rFonts w:ascii="Arial Narrow" w:hAnsi="Arial Narrow" w:cs="Arial"/>
          <w:spacing w:val="-52"/>
          <w:sz w:val="22"/>
          <w:szCs w:val="22"/>
        </w:rPr>
        <w:t xml:space="preserve"> </w:t>
      </w:r>
      <w:r w:rsidRPr="00BE5E65">
        <w:rPr>
          <w:rFonts w:ascii="Arial Narrow" w:hAnsi="Arial Narrow" w:cs="Arial"/>
          <w:sz w:val="22"/>
          <w:szCs w:val="22"/>
        </w:rPr>
        <w:t>final del periodo contable, el valor de mercado de los activos destinados a cubrir directamente las</w:t>
      </w:r>
      <w:r w:rsidRPr="00BE5E65">
        <w:rPr>
          <w:rFonts w:ascii="Arial Narrow" w:hAnsi="Arial Narrow" w:cs="Arial"/>
          <w:spacing w:val="1"/>
          <w:sz w:val="22"/>
          <w:szCs w:val="22"/>
        </w:rPr>
        <w:t xml:space="preserve"> </w:t>
      </w:r>
      <w:r w:rsidRPr="00BE5E65">
        <w:rPr>
          <w:rFonts w:ascii="Arial Narrow" w:hAnsi="Arial Narrow" w:cs="Arial"/>
          <w:sz w:val="22"/>
          <w:szCs w:val="22"/>
        </w:rPr>
        <w:t>obligaciones</w:t>
      </w:r>
      <w:r w:rsidRPr="00BE5E65">
        <w:rPr>
          <w:rFonts w:ascii="Arial Narrow" w:hAnsi="Arial Narrow" w:cs="Arial"/>
          <w:spacing w:val="1"/>
          <w:sz w:val="22"/>
          <w:szCs w:val="22"/>
        </w:rPr>
        <w:t xml:space="preserve"> </w:t>
      </w:r>
      <w:r w:rsidRPr="00BE5E65">
        <w:rPr>
          <w:rFonts w:ascii="Arial Narrow" w:hAnsi="Arial Narrow" w:cs="Arial"/>
          <w:sz w:val="22"/>
          <w:szCs w:val="22"/>
        </w:rPr>
        <w:t>al</w:t>
      </w:r>
      <w:r w:rsidRPr="00BE5E65">
        <w:rPr>
          <w:rFonts w:ascii="Arial Narrow" w:hAnsi="Arial Narrow" w:cs="Arial"/>
          <w:spacing w:val="-1"/>
          <w:sz w:val="22"/>
          <w:szCs w:val="22"/>
        </w:rPr>
        <w:t xml:space="preserve"> </w:t>
      </w:r>
      <w:r w:rsidRPr="00BE5E65">
        <w:rPr>
          <w:rFonts w:ascii="Arial Narrow" w:hAnsi="Arial Narrow" w:cs="Arial"/>
          <w:sz w:val="22"/>
          <w:szCs w:val="22"/>
        </w:rPr>
        <w:t>final</w:t>
      </w:r>
      <w:r w:rsidRPr="00BE5E65">
        <w:rPr>
          <w:rFonts w:ascii="Arial Narrow" w:hAnsi="Arial Narrow" w:cs="Arial"/>
          <w:spacing w:val="-1"/>
          <w:sz w:val="22"/>
          <w:szCs w:val="22"/>
        </w:rPr>
        <w:t xml:space="preserve"> </w:t>
      </w:r>
      <w:r w:rsidRPr="00BE5E65">
        <w:rPr>
          <w:rFonts w:ascii="Arial Narrow" w:hAnsi="Arial Narrow" w:cs="Arial"/>
          <w:sz w:val="22"/>
          <w:szCs w:val="22"/>
        </w:rPr>
        <w:t>del</w:t>
      </w:r>
      <w:r w:rsidRPr="00BE5E65">
        <w:rPr>
          <w:rFonts w:ascii="Arial Narrow" w:hAnsi="Arial Narrow" w:cs="Arial"/>
          <w:spacing w:val="-1"/>
          <w:sz w:val="22"/>
          <w:szCs w:val="22"/>
        </w:rPr>
        <w:t xml:space="preserve"> </w:t>
      </w:r>
      <w:r w:rsidRPr="00BE5E65">
        <w:rPr>
          <w:rFonts w:ascii="Arial Narrow" w:hAnsi="Arial Narrow" w:cs="Arial"/>
          <w:sz w:val="22"/>
          <w:szCs w:val="22"/>
        </w:rPr>
        <w:t>periodo</w:t>
      </w:r>
      <w:r w:rsidRPr="00BE5E65">
        <w:rPr>
          <w:rFonts w:ascii="Arial Narrow" w:hAnsi="Arial Narrow" w:cs="Arial"/>
          <w:spacing w:val="1"/>
          <w:sz w:val="22"/>
          <w:szCs w:val="22"/>
        </w:rPr>
        <w:t xml:space="preserve"> </w:t>
      </w:r>
      <w:r w:rsidRPr="00BE5E65">
        <w:rPr>
          <w:rFonts w:ascii="Arial Narrow" w:hAnsi="Arial Narrow" w:cs="Arial"/>
          <w:sz w:val="22"/>
          <w:szCs w:val="22"/>
        </w:rPr>
        <w:t>contable.</w:t>
      </w:r>
    </w:p>
    <w:p w14:paraId="1908135F" w14:textId="0EED2EFB" w:rsidR="008B04A7" w:rsidRDefault="008B04A7" w:rsidP="00BE5E65">
      <w:pPr>
        <w:pStyle w:val="Textoindependiente"/>
        <w:jc w:val="both"/>
        <w:rPr>
          <w:rFonts w:ascii="Arial Narrow" w:hAnsi="Arial Narrow" w:cs="Arial"/>
          <w:sz w:val="22"/>
          <w:szCs w:val="22"/>
        </w:rPr>
      </w:pPr>
    </w:p>
    <w:p w14:paraId="3C300516" w14:textId="193FF5C9" w:rsidR="00FD157C" w:rsidRDefault="00FD157C" w:rsidP="00BE5E65">
      <w:pPr>
        <w:pStyle w:val="Textoindependiente"/>
        <w:jc w:val="both"/>
        <w:rPr>
          <w:rFonts w:ascii="Arial Narrow" w:hAnsi="Arial Narrow" w:cs="Arial"/>
          <w:sz w:val="22"/>
          <w:szCs w:val="22"/>
        </w:rPr>
      </w:pPr>
    </w:p>
    <w:p w14:paraId="45C4DCDC" w14:textId="2C59D0A5" w:rsidR="00FD157C" w:rsidRDefault="00FD157C" w:rsidP="00BE5E65">
      <w:pPr>
        <w:pStyle w:val="Textoindependiente"/>
        <w:jc w:val="both"/>
        <w:rPr>
          <w:rFonts w:ascii="Arial Narrow" w:hAnsi="Arial Narrow" w:cs="Arial"/>
          <w:sz w:val="22"/>
          <w:szCs w:val="22"/>
        </w:rPr>
      </w:pPr>
    </w:p>
    <w:p w14:paraId="0CA612ED" w14:textId="77777777" w:rsidR="00FD157C" w:rsidRPr="00BE5E65" w:rsidRDefault="00FD157C" w:rsidP="00BE5E65">
      <w:pPr>
        <w:pStyle w:val="Textoindependiente"/>
        <w:jc w:val="both"/>
        <w:rPr>
          <w:rFonts w:ascii="Arial Narrow" w:hAnsi="Arial Narrow" w:cs="Arial"/>
          <w:sz w:val="22"/>
          <w:szCs w:val="22"/>
        </w:rPr>
      </w:pPr>
    </w:p>
    <w:p w14:paraId="6026BE0A" w14:textId="0A98DE3A" w:rsidR="00795AE9" w:rsidRPr="00BE5E65" w:rsidRDefault="00795AE9"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lastRenderedPageBreak/>
        <w:t>BENEFICIOS POR TERMINACIÓN DEL VÍNCULO LABORAL</w:t>
      </w:r>
    </w:p>
    <w:p w14:paraId="23FFE8FB" w14:textId="77777777" w:rsidR="00BC5C69" w:rsidRDefault="00BC5C69" w:rsidP="00BE5E65">
      <w:pPr>
        <w:widowControl w:val="0"/>
        <w:tabs>
          <w:tab w:val="left" w:pos="1302"/>
        </w:tabs>
        <w:autoSpaceDE w:val="0"/>
        <w:autoSpaceDN w:val="0"/>
        <w:spacing w:after="0" w:line="240" w:lineRule="auto"/>
        <w:rPr>
          <w:rFonts w:ascii="Arial Narrow" w:hAnsi="Arial Narrow" w:cs="Arial"/>
          <w:b/>
          <w:bCs/>
        </w:rPr>
      </w:pPr>
    </w:p>
    <w:p w14:paraId="49556CA9" w14:textId="0875A321" w:rsidR="00795AE9" w:rsidRPr="00BE5E65" w:rsidRDefault="00795AE9" w:rsidP="00BE5E65">
      <w:pPr>
        <w:widowControl w:val="0"/>
        <w:tabs>
          <w:tab w:val="left" w:pos="1302"/>
        </w:tabs>
        <w:autoSpaceDE w:val="0"/>
        <w:autoSpaceDN w:val="0"/>
        <w:spacing w:after="0" w:line="240" w:lineRule="auto"/>
        <w:rPr>
          <w:rFonts w:ascii="Arial Narrow" w:hAnsi="Arial Narrow" w:cs="Arial"/>
          <w:b/>
          <w:bCs/>
        </w:rPr>
      </w:pPr>
      <w:r w:rsidRPr="00BE5E65">
        <w:rPr>
          <w:rFonts w:ascii="Arial Narrow" w:hAnsi="Arial Narrow" w:cs="Arial"/>
          <w:b/>
          <w:bCs/>
        </w:rPr>
        <w:t>Reconocimiento</w:t>
      </w:r>
    </w:p>
    <w:p w14:paraId="3F34950C" w14:textId="77777777" w:rsidR="00BC5C69" w:rsidRDefault="00BC5C69" w:rsidP="00BE5E65">
      <w:pPr>
        <w:pStyle w:val="Textoindependiente"/>
        <w:jc w:val="both"/>
        <w:rPr>
          <w:rFonts w:ascii="Arial Narrow" w:hAnsi="Arial Narrow" w:cs="Arial"/>
          <w:sz w:val="22"/>
          <w:szCs w:val="22"/>
        </w:rPr>
      </w:pPr>
    </w:p>
    <w:p w14:paraId="18A0C4BA" w14:textId="2B999D4E"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Parques Nacionales Naturales de Colombia reconocerá como beneficios por terminación del vínculo</w:t>
      </w:r>
      <w:r w:rsidRPr="00BE5E65">
        <w:rPr>
          <w:rFonts w:ascii="Arial Narrow" w:hAnsi="Arial Narrow" w:cs="Arial"/>
          <w:spacing w:val="-52"/>
          <w:sz w:val="22"/>
          <w:szCs w:val="22"/>
        </w:rPr>
        <w:t xml:space="preserve"> </w:t>
      </w:r>
      <w:r w:rsidRPr="00BE5E65">
        <w:rPr>
          <w:rFonts w:ascii="Arial Narrow" w:hAnsi="Arial Narrow" w:cs="Arial"/>
          <w:sz w:val="22"/>
          <w:szCs w:val="22"/>
        </w:rPr>
        <w:t>laboral, aquellos beneficios que surgen por la decisión de la entidad de terminar anticipadamente el</w:t>
      </w:r>
      <w:r w:rsidRPr="00BE5E65">
        <w:rPr>
          <w:rFonts w:ascii="Arial Narrow" w:hAnsi="Arial Narrow" w:cs="Arial"/>
          <w:spacing w:val="-52"/>
          <w:sz w:val="22"/>
          <w:szCs w:val="22"/>
        </w:rPr>
        <w:t xml:space="preserve"> </w:t>
      </w:r>
      <w:r w:rsidRPr="00BE5E65">
        <w:rPr>
          <w:rFonts w:ascii="Arial Narrow" w:hAnsi="Arial Narrow" w:cs="Arial"/>
          <w:sz w:val="22"/>
          <w:szCs w:val="22"/>
        </w:rPr>
        <w:t>vínculo</w:t>
      </w:r>
      <w:r w:rsidRPr="00BE5E65">
        <w:rPr>
          <w:rFonts w:ascii="Arial Narrow" w:hAnsi="Arial Narrow" w:cs="Arial"/>
          <w:spacing w:val="-1"/>
          <w:sz w:val="22"/>
          <w:szCs w:val="22"/>
        </w:rPr>
        <w:t xml:space="preserve"> </w:t>
      </w:r>
      <w:r w:rsidRPr="00BE5E65">
        <w:rPr>
          <w:rFonts w:ascii="Arial Narrow" w:hAnsi="Arial Narrow" w:cs="Arial"/>
          <w:sz w:val="22"/>
          <w:szCs w:val="22"/>
        </w:rPr>
        <w:t>laboral</w:t>
      </w:r>
      <w:r w:rsidRPr="00BE5E65">
        <w:rPr>
          <w:rFonts w:ascii="Arial Narrow" w:hAnsi="Arial Narrow" w:cs="Arial"/>
          <w:spacing w:val="-1"/>
          <w:sz w:val="22"/>
          <w:szCs w:val="22"/>
        </w:rPr>
        <w:t xml:space="preserve"> </w:t>
      </w:r>
      <w:r w:rsidRPr="00BE5E65">
        <w:rPr>
          <w:rFonts w:ascii="Arial Narrow" w:hAnsi="Arial Narrow" w:cs="Arial"/>
          <w:sz w:val="22"/>
          <w:szCs w:val="22"/>
        </w:rPr>
        <w:t>con el</w:t>
      </w:r>
      <w:r w:rsidRPr="00BE5E65">
        <w:rPr>
          <w:rFonts w:ascii="Arial Narrow" w:hAnsi="Arial Narrow" w:cs="Arial"/>
          <w:spacing w:val="-1"/>
          <w:sz w:val="22"/>
          <w:szCs w:val="22"/>
        </w:rPr>
        <w:t xml:space="preserve"> </w:t>
      </w:r>
      <w:r w:rsidRPr="00BE5E65">
        <w:rPr>
          <w:rFonts w:ascii="Arial Narrow" w:hAnsi="Arial Narrow" w:cs="Arial"/>
          <w:sz w:val="22"/>
          <w:szCs w:val="22"/>
        </w:rPr>
        <w:t>empleado.</w:t>
      </w:r>
    </w:p>
    <w:p w14:paraId="45549D73" w14:textId="5F46D3C9"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Los beneficios por terminación del vínculo laboral se reconocerán como un pasivo y un gasto en el</w:t>
      </w:r>
      <w:r w:rsidRPr="00BE5E65">
        <w:rPr>
          <w:rFonts w:ascii="Arial Narrow" w:hAnsi="Arial Narrow" w:cs="Arial"/>
          <w:spacing w:val="1"/>
          <w:sz w:val="22"/>
          <w:szCs w:val="22"/>
        </w:rPr>
        <w:t xml:space="preserve"> </w:t>
      </w:r>
      <w:r w:rsidRPr="00BE5E65">
        <w:rPr>
          <w:rFonts w:ascii="Arial Narrow" w:hAnsi="Arial Narrow" w:cs="Arial"/>
          <w:sz w:val="22"/>
          <w:szCs w:val="22"/>
        </w:rPr>
        <w:t>resultado del</w:t>
      </w:r>
      <w:r w:rsidRPr="00BE5E65">
        <w:rPr>
          <w:rFonts w:ascii="Arial Narrow" w:hAnsi="Arial Narrow" w:cs="Arial"/>
          <w:spacing w:val="-2"/>
          <w:sz w:val="22"/>
          <w:szCs w:val="22"/>
        </w:rPr>
        <w:t xml:space="preserve"> </w:t>
      </w:r>
      <w:r w:rsidRPr="00BE5E65">
        <w:rPr>
          <w:rFonts w:ascii="Arial Narrow" w:hAnsi="Arial Narrow" w:cs="Arial"/>
          <w:sz w:val="22"/>
          <w:szCs w:val="22"/>
        </w:rPr>
        <w:t>periodo, cuando se</w:t>
      </w:r>
      <w:r w:rsidRPr="00BE5E65">
        <w:rPr>
          <w:rFonts w:ascii="Arial Narrow" w:hAnsi="Arial Narrow" w:cs="Arial"/>
          <w:spacing w:val="-1"/>
          <w:sz w:val="22"/>
          <w:szCs w:val="22"/>
        </w:rPr>
        <w:t xml:space="preserve"> </w:t>
      </w:r>
      <w:r w:rsidRPr="00BE5E65">
        <w:rPr>
          <w:rFonts w:ascii="Arial Narrow" w:hAnsi="Arial Narrow" w:cs="Arial"/>
          <w:sz w:val="22"/>
          <w:szCs w:val="22"/>
        </w:rPr>
        <w:t>generen</w:t>
      </w:r>
      <w:r w:rsidRPr="00BE5E65">
        <w:rPr>
          <w:rFonts w:ascii="Arial Narrow" w:hAnsi="Arial Narrow" w:cs="Arial"/>
          <w:spacing w:val="-1"/>
          <w:sz w:val="22"/>
          <w:szCs w:val="22"/>
        </w:rPr>
        <w:t xml:space="preserve"> </w:t>
      </w:r>
      <w:r w:rsidRPr="00BE5E65">
        <w:rPr>
          <w:rFonts w:ascii="Arial Narrow" w:hAnsi="Arial Narrow" w:cs="Arial"/>
          <w:sz w:val="22"/>
          <w:szCs w:val="22"/>
        </w:rPr>
        <w:t>obligaciones</w:t>
      </w:r>
      <w:r w:rsidRPr="00BE5E65">
        <w:rPr>
          <w:rFonts w:ascii="Arial Narrow" w:hAnsi="Arial Narrow" w:cs="Arial"/>
          <w:spacing w:val="1"/>
          <w:sz w:val="22"/>
          <w:szCs w:val="22"/>
        </w:rPr>
        <w:t xml:space="preserve"> </w:t>
      </w:r>
      <w:r w:rsidRPr="00BE5E65">
        <w:rPr>
          <w:rFonts w:ascii="Arial Narrow" w:hAnsi="Arial Narrow" w:cs="Arial"/>
          <w:sz w:val="22"/>
          <w:szCs w:val="22"/>
        </w:rPr>
        <w:t>por</w:t>
      </w:r>
      <w:r w:rsidRPr="00BE5E65">
        <w:rPr>
          <w:rFonts w:ascii="Arial Narrow" w:hAnsi="Arial Narrow" w:cs="Arial"/>
          <w:spacing w:val="-1"/>
          <w:sz w:val="22"/>
          <w:szCs w:val="22"/>
        </w:rPr>
        <w:t xml:space="preserve"> </w:t>
      </w:r>
      <w:r w:rsidRPr="00BE5E65">
        <w:rPr>
          <w:rFonts w:ascii="Arial Narrow" w:hAnsi="Arial Narrow" w:cs="Arial"/>
          <w:sz w:val="22"/>
          <w:szCs w:val="22"/>
        </w:rPr>
        <w:t>dichos</w:t>
      </w:r>
      <w:r w:rsidRPr="00BE5E65">
        <w:rPr>
          <w:rFonts w:ascii="Arial Narrow" w:hAnsi="Arial Narrow" w:cs="Arial"/>
          <w:spacing w:val="-1"/>
          <w:sz w:val="22"/>
          <w:szCs w:val="22"/>
        </w:rPr>
        <w:t xml:space="preserve"> </w:t>
      </w:r>
      <w:r w:rsidRPr="00BE5E65">
        <w:rPr>
          <w:rFonts w:ascii="Arial Narrow" w:hAnsi="Arial Narrow" w:cs="Arial"/>
          <w:sz w:val="22"/>
          <w:szCs w:val="22"/>
        </w:rPr>
        <w:t>beneficios.</w:t>
      </w:r>
    </w:p>
    <w:p w14:paraId="3B37AB79" w14:textId="77777777" w:rsidR="00BC5C69" w:rsidRPr="00BE5E65" w:rsidRDefault="00BC5C69" w:rsidP="00BE5E65">
      <w:pPr>
        <w:pStyle w:val="Textoindependiente"/>
        <w:jc w:val="both"/>
        <w:rPr>
          <w:rFonts w:ascii="Arial Narrow" w:hAnsi="Arial Narrow" w:cs="Arial"/>
          <w:sz w:val="22"/>
          <w:szCs w:val="22"/>
        </w:rPr>
      </w:pPr>
    </w:p>
    <w:p w14:paraId="5A291673" w14:textId="61BA188C" w:rsidR="00795AE9" w:rsidRDefault="00795AE9" w:rsidP="00BE5E65">
      <w:pPr>
        <w:widowControl w:val="0"/>
        <w:tabs>
          <w:tab w:val="left" w:pos="1302"/>
        </w:tabs>
        <w:autoSpaceDE w:val="0"/>
        <w:autoSpaceDN w:val="0"/>
        <w:spacing w:after="0" w:line="240" w:lineRule="auto"/>
        <w:rPr>
          <w:rFonts w:ascii="Arial Narrow" w:hAnsi="Arial Narrow" w:cs="Arial"/>
          <w:b/>
          <w:bCs/>
        </w:rPr>
      </w:pPr>
      <w:r w:rsidRPr="00BE5E65">
        <w:rPr>
          <w:rFonts w:ascii="Arial Narrow" w:hAnsi="Arial Narrow" w:cs="Arial"/>
          <w:b/>
          <w:bCs/>
        </w:rPr>
        <w:t>Medición</w:t>
      </w:r>
    </w:p>
    <w:p w14:paraId="3B4C99A9" w14:textId="77777777" w:rsidR="00BC5C69" w:rsidRPr="00BE5E65" w:rsidRDefault="00BC5C69" w:rsidP="00BE5E65">
      <w:pPr>
        <w:widowControl w:val="0"/>
        <w:tabs>
          <w:tab w:val="left" w:pos="1302"/>
        </w:tabs>
        <w:autoSpaceDE w:val="0"/>
        <w:autoSpaceDN w:val="0"/>
        <w:spacing w:after="0" w:line="240" w:lineRule="auto"/>
        <w:rPr>
          <w:rFonts w:ascii="Arial Narrow" w:hAnsi="Arial Narrow" w:cs="Arial"/>
          <w:b/>
          <w:bCs/>
        </w:rPr>
      </w:pPr>
    </w:p>
    <w:p w14:paraId="75A21E95" w14:textId="04AFCA54"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La medición de los beneficios por terminación del vínculo laboral dependerá del plazo en el que la</w:t>
      </w:r>
      <w:r w:rsidRPr="00BE5E65">
        <w:rPr>
          <w:rFonts w:ascii="Arial Narrow" w:hAnsi="Arial Narrow" w:cs="Arial"/>
          <w:spacing w:val="1"/>
          <w:sz w:val="22"/>
          <w:szCs w:val="22"/>
        </w:rPr>
        <w:t xml:space="preserve"> </w:t>
      </w:r>
      <w:r w:rsidRPr="00BE5E65">
        <w:rPr>
          <w:rFonts w:ascii="Arial Narrow" w:hAnsi="Arial Narrow" w:cs="Arial"/>
          <w:sz w:val="22"/>
          <w:szCs w:val="22"/>
        </w:rPr>
        <w:t>entidad</w:t>
      </w:r>
      <w:r w:rsidRPr="00BE5E65">
        <w:rPr>
          <w:rFonts w:ascii="Arial Narrow" w:hAnsi="Arial Narrow" w:cs="Arial"/>
          <w:spacing w:val="-2"/>
          <w:sz w:val="22"/>
          <w:szCs w:val="22"/>
        </w:rPr>
        <w:t xml:space="preserve"> </w:t>
      </w:r>
      <w:r w:rsidRPr="00BE5E65">
        <w:rPr>
          <w:rFonts w:ascii="Arial Narrow" w:hAnsi="Arial Narrow" w:cs="Arial"/>
          <w:sz w:val="22"/>
          <w:szCs w:val="22"/>
        </w:rPr>
        <w:t>espera</w:t>
      </w:r>
      <w:r w:rsidRPr="00BE5E65">
        <w:rPr>
          <w:rFonts w:ascii="Arial Narrow" w:hAnsi="Arial Narrow" w:cs="Arial"/>
          <w:spacing w:val="-1"/>
          <w:sz w:val="22"/>
          <w:szCs w:val="22"/>
        </w:rPr>
        <w:t xml:space="preserve"> </w:t>
      </w:r>
      <w:r w:rsidRPr="00BE5E65">
        <w:rPr>
          <w:rFonts w:ascii="Arial Narrow" w:hAnsi="Arial Narrow" w:cs="Arial"/>
          <w:sz w:val="22"/>
          <w:szCs w:val="22"/>
        </w:rPr>
        <w:t>pagar dicha</w:t>
      </w:r>
      <w:r w:rsidRPr="00BE5E65">
        <w:rPr>
          <w:rFonts w:ascii="Arial Narrow" w:hAnsi="Arial Narrow" w:cs="Arial"/>
          <w:spacing w:val="2"/>
          <w:sz w:val="22"/>
          <w:szCs w:val="22"/>
        </w:rPr>
        <w:t xml:space="preserve"> </w:t>
      </w:r>
      <w:r w:rsidRPr="00BE5E65">
        <w:rPr>
          <w:rFonts w:ascii="Arial Narrow" w:hAnsi="Arial Narrow" w:cs="Arial"/>
          <w:sz w:val="22"/>
          <w:szCs w:val="22"/>
        </w:rPr>
        <w:t>obligación:</w:t>
      </w:r>
    </w:p>
    <w:p w14:paraId="66F1BB80" w14:textId="77777777" w:rsidR="00BC5C69" w:rsidRPr="00BE5E65" w:rsidRDefault="00BC5C69" w:rsidP="00BE5E65">
      <w:pPr>
        <w:pStyle w:val="Textoindependiente"/>
        <w:jc w:val="both"/>
        <w:rPr>
          <w:rFonts w:ascii="Arial Narrow" w:hAnsi="Arial Narrow" w:cs="Arial"/>
          <w:sz w:val="22"/>
          <w:szCs w:val="22"/>
        </w:rPr>
      </w:pPr>
    </w:p>
    <w:p w14:paraId="3940DE9A" w14:textId="77BA52B5" w:rsidR="00795AE9" w:rsidRPr="00BE5E65" w:rsidRDefault="00795AE9" w:rsidP="00283F62">
      <w:pPr>
        <w:pStyle w:val="Prrafodelista"/>
        <w:widowControl w:val="0"/>
        <w:numPr>
          <w:ilvl w:val="2"/>
          <w:numId w:val="124"/>
        </w:numPr>
        <w:tabs>
          <w:tab w:val="left" w:pos="1662"/>
        </w:tabs>
        <w:autoSpaceDE w:val="0"/>
        <w:autoSpaceDN w:val="0"/>
        <w:spacing w:after="0" w:line="240" w:lineRule="auto"/>
        <w:ind w:left="680" w:hanging="340"/>
        <w:contextualSpacing w:val="0"/>
        <w:jc w:val="both"/>
        <w:rPr>
          <w:rFonts w:ascii="Arial Narrow" w:hAnsi="Arial Narrow" w:cs="Arial"/>
        </w:rPr>
      </w:pPr>
      <w:r w:rsidRPr="00BE5E65">
        <w:rPr>
          <w:rFonts w:ascii="Arial Narrow" w:hAnsi="Arial Narrow" w:cs="Arial"/>
        </w:rPr>
        <w:t>En</w:t>
      </w:r>
      <w:r w:rsidRPr="00BE5E65">
        <w:rPr>
          <w:rFonts w:ascii="Arial Narrow" w:hAnsi="Arial Narrow" w:cs="Arial"/>
          <w:spacing w:val="-4"/>
        </w:rPr>
        <w:t xml:space="preserve"> </w:t>
      </w:r>
      <w:r w:rsidRPr="00BE5E65">
        <w:rPr>
          <w:rFonts w:ascii="Arial Narrow" w:hAnsi="Arial Narrow" w:cs="Arial"/>
        </w:rPr>
        <w:t>caso</w:t>
      </w:r>
      <w:r w:rsidRPr="00BE5E65">
        <w:rPr>
          <w:rFonts w:ascii="Arial Narrow" w:hAnsi="Arial Narrow" w:cs="Arial"/>
          <w:spacing w:val="-4"/>
        </w:rPr>
        <w:t xml:space="preserve"> </w:t>
      </w:r>
      <w:r w:rsidRPr="00BE5E65">
        <w:rPr>
          <w:rFonts w:ascii="Arial Narrow" w:hAnsi="Arial Narrow" w:cs="Arial"/>
        </w:rPr>
        <w:t>de</w:t>
      </w:r>
      <w:r w:rsidRPr="00BE5E65">
        <w:rPr>
          <w:rFonts w:ascii="Arial Narrow" w:hAnsi="Arial Narrow" w:cs="Arial"/>
          <w:spacing w:val="-5"/>
        </w:rPr>
        <w:t xml:space="preserve"> </w:t>
      </w:r>
      <w:r w:rsidRPr="00BE5E65">
        <w:rPr>
          <w:rFonts w:ascii="Arial Narrow" w:hAnsi="Arial Narrow" w:cs="Arial"/>
        </w:rPr>
        <w:t>que</w:t>
      </w:r>
      <w:r w:rsidRPr="00BE5E65">
        <w:rPr>
          <w:rFonts w:ascii="Arial Narrow" w:hAnsi="Arial Narrow" w:cs="Arial"/>
          <w:spacing w:val="-5"/>
        </w:rPr>
        <w:t xml:space="preserve"> </w:t>
      </w:r>
      <w:r w:rsidRPr="00BE5E65">
        <w:rPr>
          <w:rFonts w:ascii="Arial Narrow" w:hAnsi="Arial Narrow" w:cs="Arial"/>
        </w:rPr>
        <w:t>se</w:t>
      </w:r>
      <w:r w:rsidRPr="00BE5E65">
        <w:rPr>
          <w:rFonts w:ascii="Arial Narrow" w:hAnsi="Arial Narrow" w:cs="Arial"/>
          <w:spacing w:val="-5"/>
        </w:rPr>
        <w:t xml:space="preserve"> </w:t>
      </w:r>
      <w:r w:rsidRPr="00BE5E65">
        <w:rPr>
          <w:rFonts w:ascii="Arial Narrow" w:hAnsi="Arial Narrow" w:cs="Arial"/>
        </w:rPr>
        <w:t>pague</w:t>
      </w:r>
      <w:r w:rsidRPr="00BE5E65">
        <w:rPr>
          <w:rFonts w:ascii="Arial Narrow" w:hAnsi="Arial Narrow" w:cs="Arial"/>
          <w:spacing w:val="-5"/>
        </w:rPr>
        <w:t xml:space="preserve"> </w:t>
      </w:r>
      <w:r w:rsidRPr="00BE5E65">
        <w:rPr>
          <w:rFonts w:ascii="Arial Narrow" w:hAnsi="Arial Narrow" w:cs="Arial"/>
        </w:rPr>
        <w:t>durante</w:t>
      </w:r>
      <w:r w:rsidRPr="00BE5E65">
        <w:rPr>
          <w:rFonts w:ascii="Arial Narrow" w:hAnsi="Arial Narrow" w:cs="Arial"/>
          <w:spacing w:val="-5"/>
        </w:rPr>
        <w:t xml:space="preserve"> </w:t>
      </w:r>
      <w:r w:rsidRPr="00BE5E65">
        <w:rPr>
          <w:rFonts w:ascii="Arial Narrow" w:hAnsi="Arial Narrow" w:cs="Arial"/>
        </w:rPr>
        <w:t>los</w:t>
      </w:r>
      <w:r w:rsidRPr="00BE5E65">
        <w:rPr>
          <w:rFonts w:ascii="Arial Narrow" w:hAnsi="Arial Narrow" w:cs="Arial"/>
          <w:spacing w:val="-4"/>
        </w:rPr>
        <w:t xml:space="preserve"> </w:t>
      </w:r>
      <w:r w:rsidRPr="00BE5E65">
        <w:rPr>
          <w:rFonts w:ascii="Arial Narrow" w:hAnsi="Arial Narrow" w:cs="Arial"/>
        </w:rPr>
        <w:t>12</w:t>
      </w:r>
      <w:r w:rsidRPr="00BE5E65">
        <w:rPr>
          <w:rFonts w:ascii="Arial Narrow" w:hAnsi="Arial Narrow" w:cs="Arial"/>
          <w:spacing w:val="-4"/>
        </w:rPr>
        <w:t xml:space="preserve"> </w:t>
      </w:r>
      <w:r w:rsidRPr="00BE5E65">
        <w:rPr>
          <w:rFonts w:ascii="Arial Narrow" w:hAnsi="Arial Narrow" w:cs="Arial"/>
        </w:rPr>
        <w:t>meses</w:t>
      </w:r>
      <w:r w:rsidRPr="00BE5E65">
        <w:rPr>
          <w:rFonts w:ascii="Arial Narrow" w:hAnsi="Arial Narrow" w:cs="Arial"/>
          <w:spacing w:val="-5"/>
        </w:rPr>
        <w:t xml:space="preserve"> </w:t>
      </w:r>
      <w:r w:rsidRPr="00BE5E65">
        <w:rPr>
          <w:rFonts w:ascii="Arial Narrow" w:hAnsi="Arial Narrow" w:cs="Arial"/>
        </w:rPr>
        <w:t>siguientes</w:t>
      </w:r>
      <w:r w:rsidRPr="00BE5E65">
        <w:rPr>
          <w:rFonts w:ascii="Arial Narrow" w:hAnsi="Arial Narrow" w:cs="Arial"/>
          <w:spacing w:val="-5"/>
        </w:rPr>
        <w:t xml:space="preserve"> </w:t>
      </w:r>
      <w:r w:rsidRPr="00BE5E65">
        <w:rPr>
          <w:rFonts w:ascii="Arial Narrow" w:hAnsi="Arial Narrow" w:cs="Arial"/>
        </w:rPr>
        <w:t>al</w:t>
      </w:r>
      <w:r w:rsidRPr="00BE5E65">
        <w:rPr>
          <w:rFonts w:ascii="Arial Narrow" w:hAnsi="Arial Narrow" w:cs="Arial"/>
          <w:spacing w:val="-2"/>
        </w:rPr>
        <w:t xml:space="preserve"> </w:t>
      </w:r>
      <w:r w:rsidRPr="00BE5E65">
        <w:rPr>
          <w:rFonts w:ascii="Arial Narrow" w:hAnsi="Arial Narrow" w:cs="Arial"/>
        </w:rPr>
        <w:t>cierre</w:t>
      </w:r>
      <w:r w:rsidRPr="00BE5E65">
        <w:rPr>
          <w:rFonts w:ascii="Arial Narrow" w:hAnsi="Arial Narrow" w:cs="Arial"/>
          <w:spacing w:val="-5"/>
        </w:rPr>
        <w:t xml:space="preserve"> </w:t>
      </w:r>
      <w:r w:rsidRPr="00BE5E65">
        <w:rPr>
          <w:rFonts w:ascii="Arial Narrow" w:hAnsi="Arial Narrow" w:cs="Arial"/>
        </w:rPr>
        <w:t>del</w:t>
      </w:r>
      <w:r w:rsidRPr="00BE5E65">
        <w:rPr>
          <w:rFonts w:ascii="Arial Narrow" w:hAnsi="Arial Narrow" w:cs="Arial"/>
          <w:spacing w:val="-5"/>
        </w:rPr>
        <w:t xml:space="preserve"> </w:t>
      </w:r>
      <w:r w:rsidRPr="00BE5E65">
        <w:rPr>
          <w:rFonts w:ascii="Arial Narrow" w:hAnsi="Arial Narrow" w:cs="Arial"/>
        </w:rPr>
        <w:t>periodo</w:t>
      </w:r>
      <w:r w:rsidRPr="00BE5E65">
        <w:rPr>
          <w:rFonts w:ascii="Arial Narrow" w:hAnsi="Arial Narrow" w:cs="Arial"/>
          <w:spacing w:val="-4"/>
        </w:rPr>
        <w:t xml:space="preserve"> </w:t>
      </w:r>
      <w:r w:rsidRPr="00BE5E65">
        <w:rPr>
          <w:rFonts w:ascii="Arial Narrow" w:hAnsi="Arial Narrow" w:cs="Arial"/>
        </w:rPr>
        <w:t>contable</w:t>
      </w:r>
      <w:r w:rsidRPr="00BE5E65">
        <w:rPr>
          <w:rFonts w:ascii="Arial Narrow" w:hAnsi="Arial Narrow" w:cs="Arial"/>
          <w:spacing w:val="-5"/>
        </w:rPr>
        <w:t xml:space="preserve"> </w:t>
      </w:r>
      <w:r w:rsidRPr="00BE5E65">
        <w:rPr>
          <w:rFonts w:ascii="Arial Narrow" w:hAnsi="Arial Narrow" w:cs="Arial"/>
        </w:rPr>
        <w:t>en</w:t>
      </w:r>
      <w:r w:rsidRPr="00BE5E65">
        <w:rPr>
          <w:rFonts w:ascii="Arial Narrow" w:hAnsi="Arial Narrow" w:cs="Arial"/>
          <w:spacing w:val="-2"/>
        </w:rPr>
        <w:t xml:space="preserve"> </w:t>
      </w:r>
      <w:r w:rsidRPr="00BE5E65">
        <w:rPr>
          <w:rFonts w:ascii="Arial Narrow" w:hAnsi="Arial Narrow" w:cs="Arial"/>
        </w:rPr>
        <w:t>el</w:t>
      </w:r>
      <w:r w:rsidRPr="00BE5E65">
        <w:rPr>
          <w:rFonts w:ascii="Arial Narrow" w:hAnsi="Arial Narrow" w:cs="Arial"/>
          <w:spacing w:val="-53"/>
        </w:rPr>
        <w:t xml:space="preserve"> </w:t>
      </w:r>
      <w:r w:rsidRPr="00BE5E65">
        <w:rPr>
          <w:rFonts w:ascii="Arial Narrow" w:hAnsi="Arial Narrow" w:cs="Arial"/>
        </w:rPr>
        <w:t>que se reconoció el pasivo, este se medirá por la mejor estimación del desembolso que se</w:t>
      </w:r>
      <w:r w:rsidRPr="00BE5E65">
        <w:rPr>
          <w:rFonts w:ascii="Arial Narrow" w:hAnsi="Arial Narrow" w:cs="Arial"/>
          <w:spacing w:val="1"/>
        </w:rPr>
        <w:t xml:space="preserve"> </w:t>
      </w:r>
      <w:r w:rsidRPr="00BE5E65">
        <w:rPr>
          <w:rFonts w:ascii="Arial Narrow" w:hAnsi="Arial Narrow" w:cs="Arial"/>
        </w:rPr>
        <w:t>requeriría para cancelar la obligación relacionada con los beneficios por terminación del</w:t>
      </w:r>
      <w:r w:rsidRPr="00BE5E65">
        <w:rPr>
          <w:rFonts w:ascii="Arial Narrow" w:hAnsi="Arial Narrow" w:cs="Arial"/>
          <w:spacing w:val="1"/>
        </w:rPr>
        <w:t xml:space="preserve"> </w:t>
      </w:r>
      <w:r w:rsidRPr="00BE5E65">
        <w:rPr>
          <w:rFonts w:ascii="Arial Narrow" w:hAnsi="Arial Narrow" w:cs="Arial"/>
        </w:rPr>
        <w:t>vínculo</w:t>
      </w:r>
      <w:r w:rsidRPr="00BE5E65">
        <w:rPr>
          <w:rFonts w:ascii="Arial Narrow" w:hAnsi="Arial Narrow" w:cs="Arial"/>
          <w:spacing w:val="-1"/>
        </w:rPr>
        <w:t xml:space="preserve"> </w:t>
      </w:r>
      <w:r w:rsidRPr="00BE5E65">
        <w:rPr>
          <w:rFonts w:ascii="Arial Narrow" w:hAnsi="Arial Narrow" w:cs="Arial"/>
        </w:rPr>
        <w:t>laboral.</w:t>
      </w:r>
    </w:p>
    <w:p w14:paraId="08A88BD8" w14:textId="77777777" w:rsidR="00795AE9" w:rsidRPr="00BE5E65" w:rsidRDefault="00795AE9" w:rsidP="00283F62">
      <w:pPr>
        <w:pStyle w:val="Prrafodelista"/>
        <w:widowControl w:val="0"/>
        <w:numPr>
          <w:ilvl w:val="2"/>
          <w:numId w:val="124"/>
        </w:numPr>
        <w:tabs>
          <w:tab w:val="left" w:pos="1662"/>
        </w:tabs>
        <w:autoSpaceDE w:val="0"/>
        <w:autoSpaceDN w:val="0"/>
        <w:spacing w:after="0" w:line="240" w:lineRule="auto"/>
        <w:ind w:left="680" w:hanging="340"/>
        <w:contextualSpacing w:val="0"/>
        <w:jc w:val="both"/>
        <w:rPr>
          <w:rFonts w:ascii="Arial Narrow" w:hAnsi="Arial Narrow" w:cs="Arial"/>
        </w:rPr>
      </w:pPr>
      <w:r w:rsidRPr="00BE5E65">
        <w:rPr>
          <w:rFonts w:ascii="Arial Narrow" w:hAnsi="Arial Narrow" w:cs="Arial"/>
        </w:rPr>
        <w:t>En caso de que se pague después de los 12 meses siguientes al cierre del periodo contable</w:t>
      </w:r>
      <w:r w:rsidRPr="00BE5E65">
        <w:rPr>
          <w:rFonts w:ascii="Arial Narrow" w:hAnsi="Arial Narrow" w:cs="Arial"/>
          <w:spacing w:val="1"/>
        </w:rPr>
        <w:t xml:space="preserve"> </w:t>
      </w:r>
      <w:r w:rsidRPr="00BE5E65">
        <w:rPr>
          <w:rFonts w:ascii="Arial Narrow" w:hAnsi="Arial Narrow" w:cs="Arial"/>
        </w:rPr>
        <w:t>en el que se reconoció el pasivo, este se medirá por el valor presente de los pagos futuros</w:t>
      </w:r>
      <w:r w:rsidRPr="00BE5E65">
        <w:rPr>
          <w:rFonts w:ascii="Arial Narrow" w:hAnsi="Arial Narrow" w:cs="Arial"/>
          <w:spacing w:val="1"/>
        </w:rPr>
        <w:t xml:space="preserve"> </w:t>
      </w:r>
      <w:r w:rsidRPr="00BE5E65">
        <w:rPr>
          <w:rFonts w:ascii="Arial Narrow" w:hAnsi="Arial Narrow" w:cs="Arial"/>
        </w:rPr>
        <w:t>que serán necesarios para liquidar las obligaciones relacionadas con los beneficios por</w:t>
      </w:r>
      <w:r w:rsidRPr="00BE5E65">
        <w:rPr>
          <w:rFonts w:ascii="Arial Narrow" w:hAnsi="Arial Narrow" w:cs="Arial"/>
          <w:spacing w:val="1"/>
        </w:rPr>
        <w:t xml:space="preserve"> </w:t>
      </w:r>
      <w:r w:rsidRPr="00BE5E65">
        <w:rPr>
          <w:rFonts w:ascii="Arial Narrow" w:hAnsi="Arial Narrow" w:cs="Arial"/>
        </w:rPr>
        <w:t>terminación del vínculo laboral, utilizando como factor de descuento la tasa de mercado de</w:t>
      </w:r>
      <w:r w:rsidRPr="00BE5E65">
        <w:rPr>
          <w:rFonts w:ascii="Arial Narrow" w:hAnsi="Arial Narrow" w:cs="Arial"/>
          <w:spacing w:val="1"/>
        </w:rPr>
        <w:t xml:space="preserve"> </w:t>
      </w:r>
      <w:r w:rsidRPr="00BE5E65">
        <w:rPr>
          <w:rFonts w:ascii="Arial Narrow" w:hAnsi="Arial Narrow" w:cs="Arial"/>
        </w:rPr>
        <w:t>los TES emitidos por el Gobierno Nacional con plazos similares a los estimados para el pago</w:t>
      </w:r>
      <w:r w:rsidRPr="00BE5E65">
        <w:rPr>
          <w:rFonts w:ascii="Arial Narrow" w:hAnsi="Arial Narrow" w:cs="Arial"/>
          <w:spacing w:val="-52"/>
        </w:rPr>
        <w:t xml:space="preserve"> </w:t>
      </w:r>
      <w:r w:rsidRPr="00BE5E65">
        <w:rPr>
          <w:rFonts w:ascii="Arial Narrow" w:hAnsi="Arial Narrow" w:cs="Arial"/>
        </w:rPr>
        <w:t>de</w:t>
      </w:r>
      <w:r w:rsidRPr="00BE5E65">
        <w:rPr>
          <w:rFonts w:ascii="Arial Narrow" w:hAnsi="Arial Narrow" w:cs="Arial"/>
          <w:spacing w:val="-2"/>
        </w:rPr>
        <w:t xml:space="preserve"> </w:t>
      </w:r>
      <w:r w:rsidRPr="00BE5E65">
        <w:rPr>
          <w:rFonts w:ascii="Arial Narrow" w:hAnsi="Arial Narrow" w:cs="Arial"/>
        </w:rPr>
        <w:t>la</w:t>
      </w:r>
      <w:r w:rsidRPr="00BE5E65">
        <w:rPr>
          <w:rFonts w:ascii="Arial Narrow" w:hAnsi="Arial Narrow" w:cs="Arial"/>
          <w:spacing w:val="-1"/>
        </w:rPr>
        <w:t xml:space="preserve"> </w:t>
      </w:r>
      <w:r w:rsidRPr="00BE5E65">
        <w:rPr>
          <w:rFonts w:ascii="Arial Narrow" w:hAnsi="Arial Narrow" w:cs="Arial"/>
        </w:rPr>
        <w:t>obligación.</w:t>
      </w:r>
    </w:p>
    <w:p w14:paraId="4509A566" w14:textId="77777777" w:rsidR="00795AE9" w:rsidRPr="00BE5E65" w:rsidRDefault="00795AE9" w:rsidP="00BE5E65">
      <w:pPr>
        <w:pStyle w:val="Textoindependiente"/>
        <w:rPr>
          <w:rFonts w:ascii="Arial Narrow" w:hAnsi="Arial Narrow" w:cs="Arial"/>
          <w:sz w:val="22"/>
          <w:szCs w:val="22"/>
        </w:rPr>
      </w:pPr>
    </w:p>
    <w:tbl>
      <w:tblPr>
        <w:tblStyle w:val="TableNormal"/>
        <w:tblW w:w="0" w:type="auto"/>
        <w:tblInd w:w="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2"/>
        <w:gridCol w:w="4480"/>
        <w:gridCol w:w="1417"/>
        <w:gridCol w:w="1419"/>
      </w:tblGrid>
      <w:tr w:rsidR="00795AE9" w:rsidRPr="00BE5E65" w14:paraId="79323680" w14:textId="77777777" w:rsidTr="008D46A1">
        <w:trPr>
          <w:trHeight w:val="330"/>
        </w:trPr>
        <w:tc>
          <w:tcPr>
            <w:tcW w:w="1222" w:type="dxa"/>
            <w:tcBorders>
              <w:bottom w:val="single" w:sz="4" w:space="0" w:color="000000"/>
              <w:right w:val="single" w:sz="4" w:space="0" w:color="000000"/>
            </w:tcBorders>
            <w:shd w:val="clear" w:color="auto" w:fill="001F5F"/>
          </w:tcPr>
          <w:p w14:paraId="1E1B2248" w14:textId="77777777" w:rsidR="00795AE9" w:rsidRPr="00BE5E65" w:rsidRDefault="00795AE9" w:rsidP="00BE5E65">
            <w:pPr>
              <w:pStyle w:val="TableParagraph"/>
              <w:ind w:left="232"/>
              <w:rPr>
                <w:rFonts w:ascii="Arial Narrow" w:hAnsi="Arial Narrow" w:cs="Arial"/>
              </w:rPr>
            </w:pPr>
            <w:r w:rsidRPr="00BE5E65">
              <w:rPr>
                <w:rFonts w:ascii="Arial Narrow" w:hAnsi="Arial Narrow" w:cs="Arial"/>
                <w:color w:val="FFFFFF"/>
              </w:rPr>
              <w:t>CUENTA</w:t>
            </w:r>
          </w:p>
        </w:tc>
        <w:tc>
          <w:tcPr>
            <w:tcW w:w="4480" w:type="dxa"/>
            <w:tcBorders>
              <w:left w:val="single" w:sz="4" w:space="0" w:color="000000"/>
              <w:bottom w:val="single" w:sz="4" w:space="0" w:color="000000"/>
              <w:right w:val="single" w:sz="4" w:space="0" w:color="000000"/>
            </w:tcBorders>
            <w:shd w:val="clear" w:color="auto" w:fill="001F5F"/>
          </w:tcPr>
          <w:p w14:paraId="11FEF109" w14:textId="77777777" w:rsidR="00795AE9" w:rsidRPr="00BE5E65" w:rsidRDefault="00795AE9" w:rsidP="00BE5E65">
            <w:pPr>
              <w:pStyle w:val="TableParagraph"/>
              <w:ind w:left="1831" w:right="1817"/>
              <w:jc w:val="center"/>
              <w:rPr>
                <w:rFonts w:ascii="Arial Narrow" w:hAnsi="Arial Narrow" w:cs="Arial"/>
              </w:rPr>
            </w:pPr>
            <w:r w:rsidRPr="00BE5E65">
              <w:rPr>
                <w:rFonts w:ascii="Arial Narrow" w:hAnsi="Arial Narrow" w:cs="Arial"/>
                <w:color w:val="FFFFFF"/>
              </w:rPr>
              <w:t>DETALLE</w:t>
            </w:r>
          </w:p>
        </w:tc>
        <w:tc>
          <w:tcPr>
            <w:tcW w:w="1417" w:type="dxa"/>
            <w:tcBorders>
              <w:left w:val="single" w:sz="4" w:space="0" w:color="000000"/>
              <w:bottom w:val="single" w:sz="4" w:space="0" w:color="000000"/>
              <w:right w:val="single" w:sz="4" w:space="0" w:color="000000"/>
            </w:tcBorders>
            <w:shd w:val="clear" w:color="auto" w:fill="001F5F"/>
          </w:tcPr>
          <w:p w14:paraId="7C71A7AE" w14:textId="77777777" w:rsidR="00795AE9" w:rsidRPr="00BE5E65" w:rsidRDefault="00795AE9" w:rsidP="00BE5E65">
            <w:pPr>
              <w:pStyle w:val="TableParagraph"/>
              <w:ind w:left="471"/>
              <w:rPr>
                <w:rFonts w:ascii="Arial Narrow" w:hAnsi="Arial Narrow" w:cs="Arial"/>
              </w:rPr>
            </w:pPr>
            <w:r w:rsidRPr="00BE5E65">
              <w:rPr>
                <w:rFonts w:ascii="Arial Narrow" w:hAnsi="Arial Narrow" w:cs="Arial"/>
                <w:color w:val="FFFFFF"/>
              </w:rPr>
              <w:t>DEBE</w:t>
            </w:r>
          </w:p>
        </w:tc>
        <w:tc>
          <w:tcPr>
            <w:tcW w:w="1419" w:type="dxa"/>
            <w:tcBorders>
              <w:left w:val="single" w:sz="4" w:space="0" w:color="000000"/>
              <w:bottom w:val="single" w:sz="4" w:space="0" w:color="000000"/>
            </w:tcBorders>
            <w:shd w:val="clear" w:color="auto" w:fill="001F5F"/>
          </w:tcPr>
          <w:p w14:paraId="2F3AAE01" w14:textId="77777777" w:rsidR="00795AE9" w:rsidRPr="00BE5E65" w:rsidRDefault="00795AE9" w:rsidP="00BE5E65">
            <w:pPr>
              <w:pStyle w:val="TableParagraph"/>
              <w:ind w:left="396"/>
              <w:rPr>
                <w:rFonts w:ascii="Arial Narrow" w:hAnsi="Arial Narrow" w:cs="Arial"/>
              </w:rPr>
            </w:pPr>
            <w:r w:rsidRPr="00BE5E65">
              <w:rPr>
                <w:rFonts w:ascii="Arial Narrow" w:hAnsi="Arial Narrow" w:cs="Arial"/>
                <w:color w:val="FFFFFF"/>
              </w:rPr>
              <w:t>HABER</w:t>
            </w:r>
          </w:p>
        </w:tc>
      </w:tr>
      <w:tr w:rsidR="00795AE9" w:rsidRPr="00BE5E65" w14:paraId="242FFF2E" w14:textId="77777777" w:rsidTr="008D46A1">
        <w:trPr>
          <w:trHeight w:val="328"/>
        </w:trPr>
        <w:tc>
          <w:tcPr>
            <w:tcW w:w="1222" w:type="dxa"/>
            <w:tcBorders>
              <w:top w:val="single" w:sz="4" w:space="0" w:color="000000"/>
              <w:left w:val="single" w:sz="4" w:space="0" w:color="000000"/>
              <w:bottom w:val="single" w:sz="4" w:space="0" w:color="000000"/>
              <w:right w:val="single" w:sz="4" w:space="0" w:color="000000"/>
            </w:tcBorders>
          </w:tcPr>
          <w:p w14:paraId="1661BA0C" w14:textId="77777777" w:rsidR="00795AE9" w:rsidRPr="00BE5E65" w:rsidRDefault="00795AE9" w:rsidP="00BE5E65">
            <w:pPr>
              <w:pStyle w:val="TableParagraph"/>
              <w:ind w:right="54"/>
              <w:jc w:val="right"/>
              <w:rPr>
                <w:rFonts w:ascii="Arial Narrow" w:hAnsi="Arial Narrow" w:cs="Arial"/>
              </w:rPr>
            </w:pPr>
            <w:r w:rsidRPr="00BE5E65">
              <w:rPr>
                <w:rFonts w:ascii="Arial Narrow" w:hAnsi="Arial Narrow" w:cs="Arial"/>
              </w:rPr>
              <w:t>510203</w:t>
            </w:r>
          </w:p>
        </w:tc>
        <w:tc>
          <w:tcPr>
            <w:tcW w:w="4480" w:type="dxa"/>
            <w:tcBorders>
              <w:top w:val="single" w:sz="4" w:space="0" w:color="000000"/>
              <w:left w:val="single" w:sz="4" w:space="0" w:color="000000"/>
              <w:bottom w:val="single" w:sz="4" w:space="0" w:color="000000"/>
              <w:right w:val="single" w:sz="4" w:space="0" w:color="000000"/>
            </w:tcBorders>
          </w:tcPr>
          <w:p w14:paraId="3E2B276A" w14:textId="77777777" w:rsidR="00795AE9" w:rsidRPr="00BE5E65" w:rsidRDefault="00795AE9" w:rsidP="00BE5E65">
            <w:pPr>
              <w:pStyle w:val="TableParagraph"/>
              <w:ind w:left="71"/>
              <w:rPr>
                <w:rFonts w:ascii="Arial Narrow" w:hAnsi="Arial Narrow" w:cs="Arial"/>
              </w:rPr>
            </w:pPr>
            <w:r w:rsidRPr="00BE5E65">
              <w:rPr>
                <w:rFonts w:ascii="Arial Narrow" w:hAnsi="Arial Narrow" w:cs="Arial"/>
              </w:rPr>
              <w:t>Indemnizaciones</w:t>
            </w:r>
          </w:p>
        </w:tc>
        <w:tc>
          <w:tcPr>
            <w:tcW w:w="1417" w:type="dxa"/>
            <w:tcBorders>
              <w:top w:val="single" w:sz="4" w:space="0" w:color="000000"/>
              <w:left w:val="single" w:sz="4" w:space="0" w:color="000000"/>
              <w:bottom w:val="single" w:sz="4" w:space="0" w:color="000000"/>
              <w:right w:val="single" w:sz="4" w:space="0" w:color="000000"/>
            </w:tcBorders>
          </w:tcPr>
          <w:p w14:paraId="1893EB2C" w14:textId="77777777" w:rsidR="00795AE9" w:rsidRPr="00BE5E65" w:rsidRDefault="00795AE9" w:rsidP="00BE5E65">
            <w:pPr>
              <w:pStyle w:val="TableParagraph"/>
              <w:ind w:left="641"/>
              <w:rPr>
                <w:rFonts w:ascii="Arial Narrow" w:hAnsi="Arial Narrow" w:cs="Arial"/>
              </w:rPr>
            </w:pPr>
            <w:r w:rsidRPr="00BE5E65">
              <w:rPr>
                <w:rFonts w:ascii="Arial Narrow" w:hAnsi="Arial Narrow" w:cs="Arial"/>
              </w:rPr>
              <w:t>XXXXXX</w:t>
            </w:r>
          </w:p>
        </w:tc>
        <w:tc>
          <w:tcPr>
            <w:tcW w:w="1419" w:type="dxa"/>
            <w:tcBorders>
              <w:top w:val="single" w:sz="4" w:space="0" w:color="000000"/>
              <w:left w:val="single" w:sz="4" w:space="0" w:color="000000"/>
              <w:bottom w:val="single" w:sz="4" w:space="0" w:color="000000"/>
              <w:right w:val="single" w:sz="4" w:space="0" w:color="000000"/>
            </w:tcBorders>
          </w:tcPr>
          <w:p w14:paraId="7DB1AC68" w14:textId="77777777" w:rsidR="00795AE9" w:rsidRPr="00BE5E65" w:rsidRDefault="00795AE9" w:rsidP="00BE5E65">
            <w:pPr>
              <w:pStyle w:val="TableParagraph"/>
              <w:rPr>
                <w:rFonts w:ascii="Arial Narrow" w:hAnsi="Arial Narrow" w:cs="Arial"/>
              </w:rPr>
            </w:pPr>
          </w:p>
        </w:tc>
      </w:tr>
      <w:tr w:rsidR="00795AE9" w:rsidRPr="00BE5E65" w14:paraId="6418F1A8" w14:textId="77777777" w:rsidTr="008D46A1">
        <w:trPr>
          <w:trHeight w:val="330"/>
        </w:trPr>
        <w:tc>
          <w:tcPr>
            <w:tcW w:w="1222" w:type="dxa"/>
            <w:tcBorders>
              <w:top w:val="single" w:sz="4" w:space="0" w:color="000000"/>
              <w:left w:val="single" w:sz="4" w:space="0" w:color="000000"/>
              <w:bottom w:val="single" w:sz="4" w:space="0" w:color="000000"/>
              <w:right w:val="single" w:sz="4" w:space="0" w:color="000000"/>
            </w:tcBorders>
          </w:tcPr>
          <w:p w14:paraId="605D42AE" w14:textId="77777777" w:rsidR="00795AE9" w:rsidRPr="00BE5E65" w:rsidRDefault="00795AE9" w:rsidP="00BE5E65">
            <w:pPr>
              <w:pStyle w:val="TableParagraph"/>
              <w:ind w:right="54"/>
              <w:jc w:val="right"/>
              <w:rPr>
                <w:rFonts w:ascii="Arial Narrow" w:hAnsi="Arial Narrow" w:cs="Arial"/>
              </w:rPr>
            </w:pPr>
            <w:r w:rsidRPr="00BE5E65">
              <w:rPr>
                <w:rFonts w:ascii="Arial Narrow" w:hAnsi="Arial Narrow" w:cs="Arial"/>
              </w:rPr>
              <w:t>251301</w:t>
            </w:r>
          </w:p>
        </w:tc>
        <w:tc>
          <w:tcPr>
            <w:tcW w:w="4480" w:type="dxa"/>
            <w:tcBorders>
              <w:top w:val="single" w:sz="4" w:space="0" w:color="000000"/>
              <w:left w:val="single" w:sz="4" w:space="0" w:color="000000"/>
              <w:bottom w:val="single" w:sz="4" w:space="0" w:color="000000"/>
              <w:right w:val="single" w:sz="4" w:space="0" w:color="000000"/>
            </w:tcBorders>
          </w:tcPr>
          <w:p w14:paraId="74D3E52D" w14:textId="77777777" w:rsidR="00795AE9" w:rsidRPr="00BE5E65" w:rsidRDefault="00795AE9" w:rsidP="00BE5E65">
            <w:pPr>
              <w:pStyle w:val="TableParagraph"/>
              <w:ind w:left="71"/>
              <w:rPr>
                <w:rFonts w:ascii="Arial Narrow" w:hAnsi="Arial Narrow" w:cs="Arial"/>
              </w:rPr>
            </w:pPr>
            <w:r w:rsidRPr="00BE5E65">
              <w:rPr>
                <w:rFonts w:ascii="Arial Narrow" w:hAnsi="Arial Narrow" w:cs="Arial"/>
              </w:rPr>
              <w:t>Indemnizaciones</w:t>
            </w:r>
          </w:p>
        </w:tc>
        <w:tc>
          <w:tcPr>
            <w:tcW w:w="1417" w:type="dxa"/>
            <w:tcBorders>
              <w:top w:val="single" w:sz="4" w:space="0" w:color="000000"/>
              <w:left w:val="single" w:sz="4" w:space="0" w:color="000000"/>
              <w:bottom w:val="single" w:sz="4" w:space="0" w:color="000000"/>
              <w:right w:val="single" w:sz="4" w:space="0" w:color="000000"/>
            </w:tcBorders>
          </w:tcPr>
          <w:p w14:paraId="000BD2A2" w14:textId="77777777" w:rsidR="00795AE9" w:rsidRPr="00BE5E65" w:rsidRDefault="00795AE9" w:rsidP="00BE5E65">
            <w:pPr>
              <w:pStyle w:val="TableParagraph"/>
              <w:rPr>
                <w:rFonts w:ascii="Arial Narrow" w:hAnsi="Arial Narrow" w:cs="Arial"/>
              </w:rPr>
            </w:pPr>
          </w:p>
        </w:tc>
        <w:tc>
          <w:tcPr>
            <w:tcW w:w="1419" w:type="dxa"/>
            <w:tcBorders>
              <w:top w:val="single" w:sz="4" w:space="0" w:color="000000"/>
              <w:left w:val="single" w:sz="4" w:space="0" w:color="000000"/>
              <w:bottom w:val="single" w:sz="4" w:space="0" w:color="000000"/>
              <w:right w:val="single" w:sz="4" w:space="0" w:color="000000"/>
            </w:tcBorders>
          </w:tcPr>
          <w:p w14:paraId="609C37E3" w14:textId="77777777" w:rsidR="00795AE9" w:rsidRPr="00BE5E65" w:rsidRDefault="00795AE9" w:rsidP="00BE5E65">
            <w:pPr>
              <w:pStyle w:val="TableParagraph"/>
              <w:ind w:left="641"/>
              <w:rPr>
                <w:rFonts w:ascii="Arial Narrow" w:hAnsi="Arial Narrow" w:cs="Arial"/>
              </w:rPr>
            </w:pPr>
            <w:r w:rsidRPr="00BE5E65">
              <w:rPr>
                <w:rFonts w:ascii="Arial Narrow" w:hAnsi="Arial Narrow" w:cs="Arial"/>
              </w:rPr>
              <w:t>XXXXXX</w:t>
            </w:r>
          </w:p>
        </w:tc>
      </w:tr>
    </w:tbl>
    <w:p w14:paraId="0900BCAD" w14:textId="77777777" w:rsidR="00BC5C69" w:rsidRDefault="00BC5C69" w:rsidP="00BE5E65">
      <w:pPr>
        <w:widowControl w:val="0"/>
        <w:tabs>
          <w:tab w:val="left" w:pos="1302"/>
        </w:tabs>
        <w:autoSpaceDE w:val="0"/>
        <w:autoSpaceDN w:val="0"/>
        <w:spacing w:after="0" w:line="240" w:lineRule="auto"/>
        <w:rPr>
          <w:rFonts w:ascii="Arial Narrow" w:hAnsi="Arial Narrow" w:cs="Arial"/>
          <w:b/>
          <w:bCs/>
        </w:rPr>
      </w:pPr>
    </w:p>
    <w:p w14:paraId="6E67580B" w14:textId="62B3062C" w:rsidR="00795AE9" w:rsidRPr="00BE5E65" w:rsidRDefault="00795AE9" w:rsidP="00BE5E65">
      <w:pPr>
        <w:widowControl w:val="0"/>
        <w:tabs>
          <w:tab w:val="left" w:pos="1302"/>
        </w:tabs>
        <w:autoSpaceDE w:val="0"/>
        <w:autoSpaceDN w:val="0"/>
        <w:spacing w:after="0" w:line="240" w:lineRule="auto"/>
        <w:rPr>
          <w:rFonts w:ascii="Arial Narrow" w:hAnsi="Arial Narrow" w:cs="Arial"/>
          <w:b/>
          <w:bCs/>
        </w:rPr>
      </w:pPr>
      <w:r w:rsidRPr="00BE5E65">
        <w:rPr>
          <w:rFonts w:ascii="Arial Narrow" w:hAnsi="Arial Narrow" w:cs="Arial"/>
          <w:b/>
          <w:bCs/>
        </w:rPr>
        <w:t>Revelaciones</w:t>
      </w:r>
    </w:p>
    <w:p w14:paraId="12A31073" w14:textId="77777777" w:rsidR="00BC5C69" w:rsidRDefault="00BC5C69" w:rsidP="00BE5E65">
      <w:pPr>
        <w:pStyle w:val="Textoindependiente"/>
        <w:rPr>
          <w:rFonts w:ascii="Arial Narrow" w:hAnsi="Arial Narrow" w:cs="Arial"/>
          <w:sz w:val="22"/>
          <w:szCs w:val="22"/>
        </w:rPr>
      </w:pPr>
    </w:p>
    <w:p w14:paraId="0DA98420" w14:textId="7C52E188" w:rsidR="00795AE9" w:rsidRPr="00BE5E65" w:rsidRDefault="00795AE9" w:rsidP="00BE5E65">
      <w:pPr>
        <w:pStyle w:val="Textoindependiente"/>
        <w:rPr>
          <w:rFonts w:ascii="Arial Narrow" w:hAnsi="Arial Narrow" w:cs="Arial"/>
          <w:sz w:val="22"/>
          <w:szCs w:val="22"/>
        </w:rPr>
      </w:pPr>
      <w:r w:rsidRPr="00BE5E65">
        <w:rPr>
          <w:rFonts w:ascii="Arial Narrow" w:hAnsi="Arial Narrow" w:cs="Arial"/>
          <w:sz w:val="22"/>
          <w:szCs w:val="22"/>
        </w:rPr>
        <w:t>Parques</w:t>
      </w:r>
      <w:r w:rsidRPr="00BE5E65">
        <w:rPr>
          <w:rFonts w:ascii="Arial Narrow" w:hAnsi="Arial Narrow" w:cs="Arial"/>
          <w:spacing w:val="-5"/>
          <w:sz w:val="22"/>
          <w:szCs w:val="22"/>
        </w:rPr>
        <w:t xml:space="preserve"> </w:t>
      </w:r>
      <w:r w:rsidRPr="00BE5E65">
        <w:rPr>
          <w:rFonts w:ascii="Arial Narrow" w:hAnsi="Arial Narrow" w:cs="Arial"/>
          <w:sz w:val="22"/>
          <w:szCs w:val="22"/>
        </w:rPr>
        <w:t>Nacionales</w:t>
      </w:r>
      <w:r w:rsidRPr="00BE5E65">
        <w:rPr>
          <w:rFonts w:ascii="Arial Narrow" w:hAnsi="Arial Narrow" w:cs="Arial"/>
          <w:spacing w:val="-5"/>
          <w:sz w:val="22"/>
          <w:szCs w:val="22"/>
        </w:rPr>
        <w:t xml:space="preserve"> </w:t>
      </w:r>
      <w:r w:rsidRPr="00BE5E65">
        <w:rPr>
          <w:rFonts w:ascii="Arial Narrow" w:hAnsi="Arial Narrow" w:cs="Arial"/>
          <w:sz w:val="22"/>
          <w:szCs w:val="22"/>
        </w:rPr>
        <w:t>Naturales</w:t>
      </w:r>
      <w:r w:rsidRPr="00BE5E65">
        <w:rPr>
          <w:rFonts w:ascii="Arial Narrow" w:hAnsi="Arial Narrow" w:cs="Arial"/>
          <w:spacing w:val="-5"/>
          <w:sz w:val="22"/>
          <w:szCs w:val="22"/>
        </w:rPr>
        <w:t xml:space="preserve"> </w:t>
      </w:r>
      <w:r w:rsidRPr="00BE5E65">
        <w:rPr>
          <w:rFonts w:ascii="Arial Narrow" w:hAnsi="Arial Narrow" w:cs="Arial"/>
          <w:sz w:val="22"/>
          <w:szCs w:val="22"/>
        </w:rPr>
        <w:t>de</w:t>
      </w:r>
      <w:r w:rsidRPr="00BE5E65">
        <w:rPr>
          <w:rFonts w:ascii="Arial Narrow" w:hAnsi="Arial Narrow" w:cs="Arial"/>
          <w:spacing w:val="-5"/>
          <w:sz w:val="22"/>
          <w:szCs w:val="22"/>
        </w:rPr>
        <w:t xml:space="preserve"> </w:t>
      </w:r>
      <w:r w:rsidRPr="00BE5E65">
        <w:rPr>
          <w:rFonts w:ascii="Arial Narrow" w:hAnsi="Arial Narrow" w:cs="Arial"/>
          <w:sz w:val="22"/>
          <w:szCs w:val="22"/>
        </w:rPr>
        <w:t>Colombia</w:t>
      </w:r>
      <w:r w:rsidRPr="00BE5E65">
        <w:rPr>
          <w:rFonts w:ascii="Arial Narrow" w:hAnsi="Arial Narrow" w:cs="Arial"/>
          <w:spacing w:val="-2"/>
          <w:sz w:val="22"/>
          <w:szCs w:val="22"/>
        </w:rPr>
        <w:t xml:space="preserve"> </w:t>
      </w:r>
      <w:r w:rsidRPr="00BE5E65">
        <w:rPr>
          <w:rFonts w:ascii="Arial Narrow" w:hAnsi="Arial Narrow" w:cs="Arial"/>
          <w:sz w:val="22"/>
          <w:szCs w:val="22"/>
        </w:rPr>
        <w:t>revelará</w:t>
      </w:r>
      <w:r w:rsidRPr="00BE5E65">
        <w:rPr>
          <w:rFonts w:ascii="Arial Narrow" w:hAnsi="Arial Narrow" w:cs="Arial"/>
          <w:spacing w:val="-5"/>
          <w:sz w:val="22"/>
          <w:szCs w:val="22"/>
        </w:rPr>
        <w:t xml:space="preserve"> </w:t>
      </w:r>
      <w:r w:rsidRPr="00BE5E65">
        <w:rPr>
          <w:rFonts w:ascii="Arial Narrow" w:hAnsi="Arial Narrow" w:cs="Arial"/>
          <w:sz w:val="22"/>
          <w:szCs w:val="22"/>
        </w:rPr>
        <w:t>como</w:t>
      </w:r>
      <w:r w:rsidRPr="00BE5E65">
        <w:rPr>
          <w:rFonts w:ascii="Arial Narrow" w:hAnsi="Arial Narrow" w:cs="Arial"/>
          <w:spacing w:val="-4"/>
          <w:sz w:val="22"/>
          <w:szCs w:val="22"/>
        </w:rPr>
        <w:t xml:space="preserve"> </w:t>
      </w:r>
      <w:r w:rsidRPr="00BE5E65">
        <w:rPr>
          <w:rFonts w:ascii="Arial Narrow" w:hAnsi="Arial Narrow" w:cs="Arial"/>
          <w:sz w:val="22"/>
          <w:szCs w:val="22"/>
        </w:rPr>
        <w:t>mínimo</w:t>
      </w:r>
      <w:r w:rsidRPr="00BE5E65">
        <w:rPr>
          <w:rFonts w:ascii="Arial Narrow" w:hAnsi="Arial Narrow" w:cs="Arial"/>
          <w:spacing w:val="-4"/>
          <w:sz w:val="22"/>
          <w:szCs w:val="22"/>
        </w:rPr>
        <w:t xml:space="preserve"> </w:t>
      </w:r>
      <w:r w:rsidRPr="00BE5E65">
        <w:rPr>
          <w:rFonts w:ascii="Arial Narrow" w:hAnsi="Arial Narrow" w:cs="Arial"/>
          <w:sz w:val="22"/>
          <w:szCs w:val="22"/>
        </w:rPr>
        <w:t>la</w:t>
      </w:r>
      <w:r w:rsidRPr="00BE5E65">
        <w:rPr>
          <w:rFonts w:ascii="Arial Narrow" w:hAnsi="Arial Narrow" w:cs="Arial"/>
          <w:spacing w:val="-5"/>
          <w:sz w:val="22"/>
          <w:szCs w:val="22"/>
        </w:rPr>
        <w:t xml:space="preserve"> </w:t>
      </w:r>
      <w:r w:rsidRPr="00BE5E65">
        <w:rPr>
          <w:rFonts w:ascii="Arial Narrow" w:hAnsi="Arial Narrow" w:cs="Arial"/>
          <w:sz w:val="22"/>
          <w:szCs w:val="22"/>
        </w:rPr>
        <w:t>siguiente</w:t>
      </w:r>
      <w:r w:rsidRPr="00BE5E65">
        <w:rPr>
          <w:rFonts w:ascii="Arial Narrow" w:hAnsi="Arial Narrow" w:cs="Arial"/>
          <w:spacing w:val="-5"/>
          <w:sz w:val="22"/>
          <w:szCs w:val="22"/>
        </w:rPr>
        <w:t xml:space="preserve"> </w:t>
      </w:r>
      <w:r w:rsidRPr="00BE5E65">
        <w:rPr>
          <w:rFonts w:ascii="Arial Narrow" w:hAnsi="Arial Narrow" w:cs="Arial"/>
          <w:sz w:val="22"/>
          <w:szCs w:val="22"/>
        </w:rPr>
        <w:t>información</w:t>
      </w:r>
      <w:r w:rsidRPr="00BE5E65">
        <w:rPr>
          <w:rFonts w:ascii="Arial Narrow" w:hAnsi="Arial Narrow" w:cs="Arial"/>
          <w:spacing w:val="-4"/>
          <w:sz w:val="22"/>
          <w:szCs w:val="22"/>
        </w:rPr>
        <w:t xml:space="preserve"> </w:t>
      </w:r>
      <w:r w:rsidRPr="00BE5E65">
        <w:rPr>
          <w:rFonts w:ascii="Arial Narrow" w:hAnsi="Arial Narrow" w:cs="Arial"/>
          <w:sz w:val="22"/>
          <w:szCs w:val="22"/>
        </w:rPr>
        <w:t>sobre</w:t>
      </w:r>
      <w:r w:rsidRPr="00BE5E65">
        <w:rPr>
          <w:rFonts w:ascii="Arial Narrow" w:hAnsi="Arial Narrow" w:cs="Arial"/>
          <w:spacing w:val="-5"/>
          <w:sz w:val="22"/>
          <w:szCs w:val="22"/>
        </w:rPr>
        <w:t xml:space="preserve"> </w:t>
      </w:r>
      <w:r w:rsidRPr="00BE5E65">
        <w:rPr>
          <w:rFonts w:ascii="Arial Narrow" w:hAnsi="Arial Narrow" w:cs="Arial"/>
          <w:sz w:val="22"/>
          <w:szCs w:val="22"/>
        </w:rPr>
        <w:t>los</w:t>
      </w:r>
      <w:r w:rsidRPr="00BE5E65">
        <w:rPr>
          <w:rFonts w:ascii="Arial Narrow" w:hAnsi="Arial Narrow" w:cs="Arial"/>
          <w:spacing w:val="-51"/>
          <w:sz w:val="22"/>
          <w:szCs w:val="22"/>
        </w:rPr>
        <w:t xml:space="preserve"> </w:t>
      </w:r>
      <w:r w:rsidRPr="00BE5E65">
        <w:rPr>
          <w:rFonts w:ascii="Arial Narrow" w:hAnsi="Arial Narrow" w:cs="Arial"/>
          <w:sz w:val="22"/>
          <w:szCs w:val="22"/>
        </w:rPr>
        <w:t>beneficios</w:t>
      </w:r>
      <w:r w:rsidRPr="00BE5E65">
        <w:rPr>
          <w:rFonts w:ascii="Arial Narrow" w:hAnsi="Arial Narrow" w:cs="Arial"/>
          <w:spacing w:val="-2"/>
          <w:sz w:val="22"/>
          <w:szCs w:val="22"/>
        </w:rPr>
        <w:t xml:space="preserve"> </w:t>
      </w:r>
      <w:r w:rsidRPr="00BE5E65">
        <w:rPr>
          <w:rFonts w:ascii="Arial Narrow" w:hAnsi="Arial Narrow" w:cs="Arial"/>
          <w:sz w:val="22"/>
          <w:szCs w:val="22"/>
        </w:rPr>
        <w:t>por terminación</w:t>
      </w:r>
      <w:r w:rsidRPr="00BE5E65">
        <w:rPr>
          <w:rFonts w:ascii="Arial Narrow" w:hAnsi="Arial Narrow" w:cs="Arial"/>
          <w:spacing w:val="2"/>
          <w:sz w:val="22"/>
          <w:szCs w:val="22"/>
        </w:rPr>
        <w:t xml:space="preserve"> </w:t>
      </w:r>
      <w:r w:rsidRPr="00BE5E65">
        <w:rPr>
          <w:rFonts w:ascii="Arial Narrow" w:hAnsi="Arial Narrow" w:cs="Arial"/>
          <w:sz w:val="22"/>
          <w:szCs w:val="22"/>
        </w:rPr>
        <w:t>del</w:t>
      </w:r>
      <w:r w:rsidRPr="00BE5E65">
        <w:rPr>
          <w:rFonts w:ascii="Arial Narrow" w:hAnsi="Arial Narrow" w:cs="Arial"/>
          <w:spacing w:val="-2"/>
          <w:sz w:val="22"/>
          <w:szCs w:val="22"/>
        </w:rPr>
        <w:t xml:space="preserve"> </w:t>
      </w:r>
      <w:r w:rsidRPr="00BE5E65">
        <w:rPr>
          <w:rFonts w:ascii="Arial Narrow" w:hAnsi="Arial Narrow" w:cs="Arial"/>
          <w:sz w:val="22"/>
          <w:szCs w:val="22"/>
        </w:rPr>
        <w:t>vínculo laboral:</w:t>
      </w:r>
    </w:p>
    <w:p w14:paraId="3B3E8948" w14:textId="77777777" w:rsidR="00795AE9" w:rsidRPr="00BE5E65" w:rsidRDefault="00795AE9" w:rsidP="00BE5E65">
      <w:pPr>
        <w:pStyle w:val="Textoindependiente"/>
        <w:rPr>
          <w:rFonts w:ascii="Arial Narrow" w:hAnsi="Arial Narrow" w:cs="Arial"/>
          <w:sz w:val="22"/>
          <w:szCs w:val="22"/>
        </w:rPr>
      </w:pPr>
    </w:p>
    <w:p w14:paraId="692557D6" w14:textId="77777777" w:rsidR="00795AE9" w:rsidRPr="00BE5E65" w:rsidRDefault="00795AE9" w:rsidP="00283F62">
      <w:pPr>
        <w:pStyle w:val="Prrafodelista"/>
        <w:widowControl w:val="0"/>
        <w:numPr>
          <w:ilvl w:val="0"/>
          <w:numId w:val="121"/>
        </w:numPr>
        <w:tabs>
          <w:tab w:val="left" w:pos="1178"/>
        </w:tabs>
        <w:autoSpaceDE w:val="0"/>
        <w:autoSpaceDN w:val="0"/>
        <w:spacing w:after="0" w:line="240" w:lineRule="auto"/>
        <w:ind w:left="737" w:hanging="397"/>
        <w:contextualSpacing w:val="0"/>
        <w:rPr>
          <w:rFonts w:ascii="Arial Narrow" w:hAnsi="Arial Narrow" w:cs="Arial"/>
        </w:rPr>
      </w:pPr>
      <w:r w:rsidRPr="00BE5E65">
        <w:rPr>
          <w:rFonts w:ascii="Arial Narrow" w:hAnsi="Arial Narrow" w:cs="Arial"/>
        </w:rPr>
        <w:t>el</w:t>
      </w:r>
      <w:r w:rsidRPr="00BE5E65">
        <w:rPr>
          <w:rFonts w:ascii="Arial Narrow" w:hAnsi="Arial Narrow" w:cs="Arial"/>
          <w:spacing w:val="15"/>
        </w:rPr>
        <w:t xml:space="preserve"> </w:t>
      </w:r>
      <w:r w:rsidRPr="00BE5E65">
        <w:rPr>
          <w:rFonts w:ascii="Arial Narrow" w:hAnsi="Arial Narrow" w:cs="Arial"/>
        </w:rPr>
        <w:t>valor</w:t>
      </w:r>
      <w:r w:rsidRPr="00BE5E65">
        <w:rPr>
          <w:rFonts w:ascii="Arial Narrow" w:hAnsi="Arial Narrow" w:cs="Arial"/>
          <w:spacing w:val="16"/>
        </w:rPr>
        <w:t xml:space="preserve"> </w:t>
      </w:r>
      <w:r w:rsidRPr="00BE5E65">
        <w:rPr>
          <w:rFonts w:ascii="Arial Narrow" w:hAnsi="Arial Narrow" w:cs="Arial"/>
        </w:rPr>
        <w:t>del</w:t>
      </w:r>
      <w:r w:rsidRPr="00BE5E65">
        <w:rPr>
          <w:rFonts w:ascii="Arial Narrow" w:hAnsi="Arial Narrow" w:cs="Arial"/>
          <w:spacing w:val="16"/>
        </w:rPr>
        <w:t xml:space="preserve"> </w:t>
      </w:r>
      <w:r w:rsidRPr="00BE5E65">
        <w:rPr>
          <w:rFonts w:ascii="Arial Narrow" w:hAnsi="Arial Narrow" w:cs="Arial"/>
        </w:rPr>
        <w:t>pasivo</w:t>
      </w:r>
      <w:r w:rsidRPr="00BE5E65">
        <w:rPr>
          <w:rFonts w:ascii="Arial Narrow" w:hAnsi="Arial Narrow" w:cs="Arial"/>
          <w:spacing w:val="17"/>
        </w:rPr>
        <w:t xml:space="preserve"> </w:t>
      </w:r>
      <w:r w:rsidRPr="00BE5E65">
        <w:rPr>
          <w:rFonts w:ascii="Arial Narrow" w:hAnsi="Arial Narrow" w:cs="Arial"/>
        </w:rPr>
        <w:t>por</w:t>
      </w:r>
      <w:r w:rsidRPr="00BE5E65">
        <w:rPr>
          <w:rFonts w:ascii="Arial Narrow" w:hAnsi="Arial Narrow" w:cs="Arial"/>
          <w:spacing w:val="16"/>
        </w:rPr>
        <w:t xml:space="preserve"> </w:t>
      </w:r>
      <w:r w:rsidRPr="00BE5E65">
        <w:rPr>
          <w:rFonts w:ascii="Arial Narrow" w:hAnsi="Arial Narrow" w:cs="Arial"/>
        </w:rPr>
        <w:t>beneficios</w:t>
      </w:r>
      <w:r w:rsidRPr="00BE5E65">
        <w:rPr>
          <w:rFonts w:ascii="Arial Narrow" w:hAnsi="Arial Narrow" w:cs="Arial"/>
          <w:spacing w:val="15"/>
        </w:rPr>
        <w:t xml:space="preserve"> </w:t>
      </w:r>
      <w:r w:rsidRPr="00BE5E65">
        <w:rPr>
          <w:rFonts w:ascii="Arial Narrow" w:hAnsi="Arial Narrow" w:cs="Arial"/>
        </w:rPr>
        <w:t>por</w:t>
      </w:r>
      <w:r w:rsidRPr="00BE5E65">
        <w:rPr>
          <w:rFonts w:ascii="Arial Narrow" w:hAnsi="Arial Narrow" w:cs="Arial"/>
          <w:spacing w:val="16"/>
        </w:rPr>
        <w:t xml:space="preserve"> </w:t>
      </w:r>
      <w:r w:rsidRPr="00BE5E65">
        <w:rPr>
          <w:rFonts w:ascii="Arial Narrow" w:hAnsi="Arial Narrow" w:cs="Arial"/>
        </w:rPr>
        <w:t>terminación</w:t>
      </w:r>
      <w:r w:rsidRPr="00BE5E65">
        <w:rPr>
          <w:rFonts w:ascii="Arial Narrow" w:hAnsi="Arial Narrow" w:cs="Arial"/>
          <w:spacing w:val="16"/>
        </w:rPr>
        <w:t xml:space="preserve"> </w:t>
      </w:r>
      <w:r w:rsidRPr="00BE5E65">
        <w:rPr>
          <w:rFonts w:ascii="Arial Narrow" w:hAnsi="Arial Narrow" w:cs="Arial"/>
        </w:rPr>
        <w:t>del</w:t>
      </w:r>
      <w:r w:rsidRPr="00BE5E65">
        <w:rPr>
          <w:rFonts w:ascii="Arial Narrow" w:hAnsi="Arial Narrow" w:cs="Arial"/>
          <w:spacing w:val="15"/>
        </w:rPr>
        <w:t xml:space="preserve"> </w:t>
      </w:r>
      <w:r w:rsidRPr="00BE5E65">
        <w:rPr>
          <w:rFonts w:ascii="Arial Narrow" w:hAnsi="Arial Narrow" w:cs="Arial"/>
        </w:rPr>
        <w:t>vínculo</w:t>
      </w:r>
      <w:r w:rsidRPr="00BE5E65">
        <w:rPr>
          <w:rFonts w:ascii="Arial Narrow" w:hAnsi="Arial Narrow" w:cs="Arial"/>
          <w:spacing w:val="22"/>
        </w:rPr>
        <w:t xml:space="preserve"> </w:t>
      </w:r>
      <w:r w:rsidRPr="00BE5E65">
        <w:rPr>
          <w:rFonts w:ascii="Arial Narrow" w:hAnsi="Arial Narrow" w:cs="Arial"/>
        </w:rPr>
        <w:t>laboral</w:t>
      </w:r>
      <w:r w:rsidRPr="00BE5E65">
        <w:rPr>
          <w:rFonts w:ascii="Arial Narrow" w:hAnsi="Arial Narrow" w:cs="Arial"/>
          <w:spacing w:val="16"/>
        </w:rPr>
        <w:t xml:space="preserve"> </w:t>
      </w:r>
      <w:r w:rsidRPr="00BE5E65">
        <w:rPr>
          <w:rFonts w:ascii="Arial Narrow" w:hAnsi="Arial Narrow" w:cs="Arial"/>
        </w:rPr>
        <w:t>y</w:t>
      </w:r>
      <w:r w:rsidRPr="00BE5E65">
        <w:rPr>
          <w:rFonts w:ascii="Arial Narrow" w:hAnsi="Arial Narrow" w:cs="Arial"/>
          <w:spacing w:val="15"/>
        </w:rPr>
        <w:t xml:space="preserve"> </w:t>
      </w:r>
      <w:r w:rsidRPr="00BE5E65">
        <w:rPr>
          <w:rFonts w:ascii="Arial Narrow" w:hAnsi="Arial Narrow" w:cs="Arial"/>
        </w:rPr>
        <w:t>la</w:t>
      </w:r>
      <w:r w:rsidRPr="00BE5E65">
        <w:rPr>
          <w:rFonts w:ascii="Arial Narrow" w:hAnsi="Arial Narrow" w:cs="Arial"/>
          <w:spacing w:val="15"/>
        </w:rPr>
        <w:t xml:space="preserve"> </w:t>
      </w:r>
      <w:r w:rsidRPr="00BE5E65">
        <w:rPr>
          <w:rFonts w:ascii="Arial Narrow" w:hAnsi="Arial Narrow" w:cs="Arial"/>
        </w:rPr>
        <w:t>metodología</w:t>
      </w:r>
      <w:r w:rsidRPr="00BE5E65">
        <w:rPr>
          <w:rFonts w:ascii="Arial Narrow" w:hAnsi="Arial Narrow" w:cs="Arial"/>
          <w:spacing w:val="15"/>
        </w:rPr>
        <w:t xml:space="preserve"> </w:t>
      </w:r>
      <w:r w:rsidRPr="00BE5E65">
        <w:rPr>
          <w:rFonts w:ascii="Arial Narrow" w:hAnsi="Arial Narrow" w:cs="Arial"/>
        </w:rPr>
        <w:t>aplicada</w:t>
      </w:r>
      <w:r w:rsidRPr="00BE5E65">
        <w:rPr>
          <w:rFonts w:ascii="Arial Narrow" w:hAnsi="Arial Narrow" w:cs="Arial"/>
          <w:spacing w:val="-52"/>
        </w:rPr>
        <w:t xml:space="preserve"> </w:t>
      </w:r>
      <w:r w:rsidRPr="00BE5E65">
        <w:rPr>
          <w:rFonts w:ascii="Arial Narrow" w:hAnsi="Arial Narrow" w:cs="Arial"/>
        </w:rPr>
        <w:t>para</w:t>
      </w:r>
      <w:r w:rsidRPr="00BE5E65">
        <w:rPr>
          <w:rFonts w:ascii="Arial Narrow" w:hAnsi="Arial Narrow" w:cs="Arial"/>
          <w:spacing w:val="-2"/>
        </w:rPr>
        <w:t xml:space="preserve"> </w:t>
      </w:r>
      <w:r w:rsidRPr="00BE5E65">
        <w:rPr>
          <w:rFonts w:ascii="Arial Narrow" w:hAnsi="Arial Narrow" w:cs="Arial"/>
        </w:rPr>
        <w:t>la</w:t>
      </w:r>
      <w:r w:rsidRPr="00BE5E65">
        <w:rPr>
          <w:rFonts w:ascii="Arial Narrow" w:hAnsi="Arial Narrow" w:cs="Arial"/>
          <w:spacing w:val="1"/>
        </w:rPr>
        <w:t xml:space="preserve"> </w:t>
      </w:r>
      <w:r w:rsidRPr="00BE5E65">
        <w:rPr>
          <w:rFonts w:ascii="Arial Narrow" w:hAnsi="Arial Narrow" w:cs="Arial"/>
        </w:rPr>
        <w:t>medición del</w:t>
      </w:r>
      <w:r w:rsidRPr="00BE5E65">
        <w:rPr>
          <w:rFonts w:ascii="Arial Narrow" w:hAnsi="Arial Narrow" w:cs="Arial"/>
          <w:spacing w:val="2"/>
        </w:rPr>
        <w:t xml:space="preserve"> </w:t>
      </w:r>
      <w:r w:rsidRPr="00BE5E65">
        <w:rPr>
          <w:rFonts w:ascii="Arial Narrow" w:hAnsi="Arial Narrow" w:cs="Arial"/>
        </w:rPr>
        <w:t>mismo;</w:t>
      </w:r>
      <w:r w:rsidRPr="00BE5E65">
        <w:rPr>
          <w:rFonts w:ascii="Arial Narrow" w:hAnsi="Arial Narrow" w:cs="Arial"/>
          <w:spacing w:val="-1"/>
        </w:rPr>
        <w:t xml:space="preserve"> </w:t>
      </w:r>
      <w:r w:rsidRPr="00BE5E65">
        <w:rPr>
          <w:rFonts w:ascii="Arial Narrow" w:hAnsi="Arial Narrow" w:cs="Arial"/>
        </w:rPr>
        <w:t>y</w:t>
      </w:r>
    </w:p>
    <w:p w14:paraId="58A78DEC" w14:textId="14BAD0F0" w:rsidR="00795AE9" w:rsidRDefault="00795AE9" w:rsidP="00283F62">
      <w:pPr>
        <w:pStyle w:val="Prrafodelista"/>
        <w:widowControl w:val="0"/>
        <w:numPr>
          <w:ilvl w:val="0"/>
          <w:numId w:val="121"/>
        </w:numPr>
        <w:tabs>
          <w:tab w:val="left" w:pos="1175"/>
        </w:tabs>
        <w:autoSpaceDE w:val="0"/>
        <w:autoSpaceDN w:val="0"/>
        <w:spacing w:after="0" w:line="240" w:lineRule="auto"/>
        <w:ind w:left="737" w:hanging="397"/>
        <w:contextualSpacing w:val="0"/>
        <w:rPr>
          <w:rFonts w:ascii="Arial Narrow" w:hAnsi="Arial Narrow" w:cs="Arial"/>
        </w:rPr>
      </w:pPr>
      <w:r w:rsidRPr="00BE5E65">
        <w:rPr>
          <w:rFonts w:ascii="Arial Narrow" w:hAnsi="Arial Narrow" w:cs="Arial"/>
        </w:rPr>
        <w:t>la</w:t>
      </w:r>
      <w:r w:rsidRPr="00BE5E65">
        <w:rPr>
          <w:rFonts w:ascii="Arial Narrow" w:hAnsi="Arial Narrow" w:cs="Arial"/>
          <w:spacing w:val="-3"/>
        </w:rPr>
        <w:t xml:space="preserve"> </w:t>
      </w:r>
      <w:r w:rsidRPr="00BE5E65">
        <w:rPr>
          <w:rFonts w:ascii="Arial Narrow" w:hAnsi="Arial Narrow" w:cs="Arial"/>
        </w:rPr>
        <w:t>naturaleza</w:t>
      </w:r>
      <w:r w:rsidRPr="00BE5E65">
        <w:rPr>
          <w:rFonts w:ascii="Arial Narrow" w:hAnsi="Arial Narrow" w:cs="Arial"/>
          <w:spacing w:val="-2"/>
        </w:rPr>
        <w:t xml:space="preserve"> </w:t>
      </w:r>
      <w:r w:rsidRPr="00BE5E65">
        <w:rPr>
          <w:rFonts w:ascii="Arial Narrow" w:hAnsi="Arial Narrow" w:cs="Arial"/>
        </w:rPr>
        <w:t>y</w:t>
      </w:r>
      <w:r w:rsidRPr="00BE5E65">
        <w:rPr>
          <w:rFonts w:ascii="Arial Narrow" w:hAnsi="Arial Narrow" w:cs="Arial"/>
          <w:spacing w:val="-3"/>
        </w:rPr>
        <w:t xml:space="preserve"> </w:t>
      </w:r>
      <w:r w:rsidRPr="00BE5E65">
        <w:rPr>
          <w:rFonts w:ascii="Arial Narrow" w:hAnsi="Arial Narrow" w:cs="Arial"/>
        </w:rPr>
        <w:t>cuantía</w:t>
      </w:r>
      <w:r w:rsidRPr="00BE5E65">
        <w:rPr>
          <w:rFonts w:ascii="Arial Narrow" w:hAnsi="Arial Narrow" w:cs="Arial"/>
          <w:spacing w:val="-2"/>
        </w:rPr>
        <w:t xml:space="preserve"> </w:t>
      </w:r>
      <w:r w:rsidRPr="00BE5E65">
        <w:rPr>
          <w:rFonts w:ascii="Arial Narrow" w:hAnsi="Arial Narrow" w:cs="Arial"/>
        </w:rPr>
        <w:t>de</w:t>
      </w:r>
      <w:r w:rsidRPr="00BE5E65">
        <w:rPr>
          <w:rFonts w:ascii="Arial Narrow" w:hAnsi="Arial Narrow" w:cs="Arial"/>
          <w:spacing w:val="-3"/>
        </w:rPr>
        <w:t xml:space="preserve"> </w:t>
      </w:r>
      <w:r w:rsidRPr="00BE5E65">
        <w:rPr>
          <w:rFonts w:ascii="Arial Narrow" w:hAnsi="Arial Narrow" w:cs="Arial"/>
        </w:rPr>
        <w:t>las</w:t>
      </w:r>
      <w:r w:rsidRPr="00BE5E65">
        <w:rPr>
          <w:rFonts w:ascii="Arial Narrow" w:hAnsi="Arial Narrow" w:cs="Arial"/>
          <w:spacing w:val="-2"/>
        </w:rPr>
        <w:t xml:space="preserve"> </w:t>
      </w:r>
      <w:r w:rsidRPr="00BE5E65">
        <w:rPr>
          <w:rFonts w:ascii="Arial Narrow" w:hAnsi="Arial Narrow" w:cs="Arial"/>
        </w:rPr>
        <w:t>remuneraciones</w:t>
      </w:r>
      <w:r w:rsidRPr="00BE5E65">
        <w:rPr>
          <w:rFonts w:ascii="Arial Narrow" w:hAnsi="Arial Narrow" w:cs="Arial"/>
          <w:spacing w:val="-3"/>
        </w:rPr>
        <w:t xml:space="preserve"> </w:t>
      </w:r>
      <w:r w:rsidRPr="00BE5E65">
        <w:rPr>
          <w:rFonts w:ascii="Arial Narrow" w:hAnsi="Arial Narrow" w:cs="Arial"/>
        </w:rPr>
        <w:t>del</w:t>
      </w:r>
      <w:r w:rsidRPr="00BE5E65">
        <w:rPr>
          <w:rFonts w:ascii="Arial Narrow" w:hAnsi="Arial Narrow" w:cs="Arial"/>
          <w:spacing w:val="-2"/>
        </w:rPr>
        <w:t xml:space="preserve"> </w:t>
      </w:r>
      <w:r w:rsidRPr="00BE5E65">
        <w:rPr>
          <w:rFonts w:ascii="Arial Narrow" w:hAnsi="Arial Narrow" w:cs="Arial"/>
        </w:rPr>
        <w:t>personal</w:t>
      </w:r>
      <w:r w:rsidRPr="00BE5E65">
        <w:rPr>
          <w:rFonts w:ascii="Arial Narrow" w:hAnsi="Arial Narrow" w:cs="Arial"/>
          <w:spacing w:val="-2"/>
        </w:rPr>
        <w:t xml:space="preserve"> </w:t>
      </w:r>
      <w:r w:rsidRPr="00BE5E65">
        <w:rPr>
          <w:rFonts w:ascii="Arial Narrow" w:hAnsi="Arial Narrow" w:cs="Arial"/>
        </w:rPr>
        <w:t>directivo</w:t>
      </w:r>
      <w:r w:rsidRPr="00BE5E65">
        <w:rPr>
          <w:rFonts w:ascii="Arial Narrow" w:hAnsi="Arial Narrow" w:cs="Arial"/>
          <w:spacing w:val="-1"/>
        </w:rPr>
        <w:t xml:space="preserve"> </w:t>
      </w:r>
      <w:r w:rsidRPr="00BE5E65">
        <w:rPr>
          <w:rFonts w:ascii="Arial Narrow" w:hAnsi="Arial Narrow" w:cs="Arial"/>
        </w:rPr>
        <w:t>de</w:t>
      </w:r>
      <w:r w:rsidRPr="00BE5E65">
        <w:rPr>
          <w:rFonts w:ascii="Arial Narrow" w:hAnsi="Arial Narrow" w:cs="Arial"/>
          <w:spacing w:val="-2"/>
        </w:rPr>
        <w:t xml:space="preserve"> </w:t>
      </w:r>
      <w:r w:rsidRPr="00BE5E65">
        <w:rPr>
          <w:rFonts w:ascii="Arial Narrow" w:hAnsi="Arial Narrow" w:cs="Arial"/>
        </w:rPr>
        <w:t>la</w:t>
      </w:r>
      <w:r w:rsidRPr="00BE5E65">
        <w:rPr>
          <w:rFonts w:ascii="Arial Narrow" w:hAnsi="Arial Narrow" w:cs="Arial"/>
          <w:spacing w:val="-3"/>
        </w:rPr>
        <w:t xml:space="preserve"> </w:t>
      </w:r>
      <w:r w:rsidRPr="00BE5E65">
        <w:rPr>
          <w:rFonts w:ascii="Arial Narrow" w:hAnsi="Arial Narrow" w:cs="Arial"/>
        </w:rPr>
        <w:t>entidad.</w:t>
      </w:r>
    </w:p>
    <w:p w14:paraId="4001777D" w14:textId="77777777" w:rsidR="008B04A7" w:rsidRDefault="008B04A7" w:rsidP="00BC5C69">
      <w:pPr>
        <w:widowControl w:val="0"/>
        <w:tabs>
          <w:tab w:val="left" w:pos="1175"/>
        </w:tabs>
        <w:autoSpaceDE w:val="0"/>
        <w:autoSpaceDN w:val="0"/>
        <w:spacing w:after="0" w:line="240" w:lineRule="auto"/>
        <w:rPr>
          <w:rFonts w:ascii="Arial Narrow" w:hAnsi="Arial Narrow" w:cs="Arial"/>
        </w:rPr>
      </w:pPr>
    </w:p>
    <w:p w14:paraId="37A8703E" w14:textId="77777777" w:rsidR="00BC5C69" w:rsidRPr="00BC5C69" w:rsidRDefault="00BC5C69" w:rsidP="00BC5C69">
      <w:pPr>
        <w:widowControl w:val="0"/>
        <w:tabs>
          <w:tab w:val="left" w:pos="1175"/>
        </w:tabs>
        <w:autoSpaceDE w:val="0"/>
        <w:autoSpaceDN w:val="0"/>
        <w:spacing w:after="0" w:line="240" w:lineRule="auto"/>
        <w:rPr>
          <w:rFonts w:ascii="Arial Narrow" w:hAnsi="Arial Narrow" w:cs="Arial"/>
        </w:rPr>
      </w:pPr>
    </w:p>
    <w:p w14:paraId="3E9AEDF7" w14:textId="706F1FA1" w:rsidR="00795AE9" w:rsidRPr="00BE5E65" w:rsidRDefault="00795AE9" w:rsidP="00283F62">
      <w:pPr>
        <w:pStyle w:val="Ttulo1"/>
        <w:numPr>
          <w:ilvl w:val="1"/>
          <w:numId w:val="170"/>
        </w:numPr>
        <w:spacing w:before="0" w:line="240" w:lineRule="auto"/>
        <w:jc w:val="both"/>
        <w:rPr>
          <w:rFonts w:ascii="Arial Narrow" w:hAnsi="Arial Narrow" w:cs="Leelawadee UI"/>
          <w:color w:val="auto"/>
          <w:sz w:val="22"/>
          <w:szCs w:val="22"/>
        </w:rPr>
      </w:pPr>
      <w:bookmarkStart w:id="325" w:name="_Toc186120818"/>
      <w:r w:rsidRPr="00BE5E65">
        <w:rPr>
          <w:rFonts w:ascii="Arial Narrow" w:hAnsi="Arial Narrow" w:cs="Leelawadee UI"/>
          <w:color w:val="auto"/>
          <w:sz w:val="22"/>
          <w:szCs w:val="22"/>
        </w:rPr>
        <w:t>GUÍA PARA LA DETERMINACIÓN DE MATERIALIDAD MARCO NORMATIVO PARA ENTIDADES DE GOBIERNO PARA REEXPRESION EEFF</w:t>
      </w:r>
      <w:bookmarkEnd w:id="325"/>
    </w:p>
    <w:p w14:paraId="58A7FA04" w14:textId="77777777" w:rsidR="00795AE9" w:rsidRPr="00BE5E65" w:rsidRDefault="00795AE9" w:rsidP="00BE5E65">
      <w:pPr>
        <w:pStyle w:val="Textoindependiente"/>
        <w:rPr>
          <w:rFonts w:ascii="Arial Narrow" w:hAnsi="Arial Narrow" w:cs="Arial"/>
          <w:sz w:val="22"/>
          <w:szCs w:val="22"/>
        </w:rPr>
      </w:pPr>
    </w:p>
    <w:p w14:paraId="3F2F4AC3" w14:textId="43978ECD" w:rsidR="00795AE9" w:rsidRDefault="00F4768F"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Introducción</w:t>
      </w:r>
    </w:p>
    <w:p w14:paraId="284E386C" w14:textId="77777777" w:rsidR="00BC5C69" w:rsidRPr="00BE5E65" w:rsidRDefault="00BC5C69" w:rsidP="00BE5E65">
      <w:pPr>
        <w:pStyle w:val="Textoindependiente"/>
        <w:jc w:val="both"/>
        <w:rPr>
          <w:rFonts w:ascii="Arial Narrow" w:hAnsi="Arial Narrow" w:cs="Arial"/>
          <w:b/>
          <w:bCs/>
          <w:sz w:val="22"/>
          <w:szCs w:val="22"/>
        </w:rPr>
      </w:pPr>
    </w:p>
    <w:p w14:paraId="742385C7" w14:textId="77777777"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La presente guía se utiliza para establecer los lineamientos para la determinación de la materialidad para la corrección de errores contables identificados en los estados financieros.</w:t>
      </w:r>
    </w:p>
    <w:p w14:paraId="11D00CDF" w14:textId="77777777" w:rsidR="00795AE9" w:rsidRPr="00BE5E65" w:rsidRDefault="00795AE9" w:rsidP="00BE5E65">
      <w:pPr>
        <w:pStyle w:val="Textoindependiente"/>
        <w:jc w:val="both"/>
        <w:rPr>
          <w:rFonts w:ascii="Arial Narrow" w:hAnsi="Arial Narrow" w:cs="Arial"/>
          <w:b/>
          <w:bCs/>
          <w:sz w:val="22"/>
          <w:szCs w:val="22"/>
        </w:rPr>
      </w:pPr>
    </w:p>
    <w:p w14:paraId="758A77F0" w14:textId="6E39E0C1" w:rsidR="00795AE9" w:rsidRDefault="00F4768F"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lastRenderedPageBreak/>
        <w:t>Objetivo</w:t>
      </w:r>
    </w:p>
    <w:p w14:paraId="3D70486B" w14:textId="77777777" w:rsidR="00BC5C69" w:rsidRPr="00BE5E65" w:rsidRDefault="00BC5C69" w:rsidP="00BE5E65">
      <w:pPr>
        <w:pStyle w:val="Textoindependiente"/>
        <w:jc w:val="both"/>
        <w:rPr>
          <w:rFonts w:ascii="Arial Narrow" w:hAnsi="Arial Narrow" w:cs="Arial"/>
          <w:b/>
          <w:bCs/>
          <w:sz w:val="22"/>
          <w:szCs w:val="22"/>
        </w:rPr>
      </w:pPr>
    </w:p>
    <w:p w14:paraId="0AE5F1BD" w14:textId="77777777"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Establecer los criterios para realizar el cálculo de la materialidad de los Estados Financieros de Parques Nacionales Naturales de Colombia, con el fin de determinar si los errores que se puedan presentar en la elaboración de los estados financieros de periodos anterior originan o no la reexpresión de los mismos.</w:t>
      </w:r>
    </w:p>
    <w:p w14:paraId="3277A126" w14:textId="77777777" w:rsidR="00795AE9" w:rsidRPr="00BE5E65" w:rsidRDefault="00795AE9" w:rsidP="00BE5E65">
      <w:pPr>
        <w:pStyle w:val="Textoindependiente"/>
        <w:jc w:val="both"/>
        <w:rPr>
          <w:rFonts w:ascii="Arial Narrow" w:hAnsi="Arial Narrow" w:cs="Arial"/>
          <w:sz w:val="22"/>
          <w:szCs w:val="22"/>
        </w:rPr>
      </w:pPr>
    </w:p>
    <w:p w14:paraId="2D99BFEA" w14:textId="179717E6" w:rsidR="00795AE9" w:rsidRDefault="00F4768F"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Definiciones</w:t>
      </w:r>
    </w:p>
    <w:p w14:paraId="1A7CA308" w14:textId="77777777" w:rsidR="00BC5C69" w:rsidRPr="00BE5E65" w:rsidRDefault="00BC5C69" w:rsidP="00BE5E65">
      <w:pPr>
        <w:pStyle w:val="Textoindependiente"/>
        <w:jc w:val="both"/>
        <w:rPr>
          <w:rFonts w:ascii="Arial Narrow" w:hAnsi="Arial Narrow" w:cs="Arial"/>
          <w:b/>
          <w:bCs/>
          <w:sz w:val="22"/>
          <w:szCs w:val="22"/>
        </w:rPr>
      </w:pPr>
    </w:p>
    <w:p w14:paraId="651A5CE5" w14:textId="77777777"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b/>
          <w:bCs/>
          <w:sz w:val="22"/>
          <w:szCs w:val="22"/>
        </w:rPr>
        <w:t>Error</w:t>
      </w:r>
      <w:r w:rsidRPr="00BE5E65">
        <w:rPr>
          <w:rFonts w:ascii="Arial Narrow" w:hAnsi="Arial Narrow" w:cs="Arial"/>
          <w:sz w:val="22"/>
          <w:szCs w:val="22"/>
          <w:vertAlign w:val="superscript"/>
        </w:rPr>
        <w:t>1</w:t>
      </w:r>
      <w:r w:rsidRPr="00BE5E65">
        <w:rPr>
          <w:rFonts w:ascii="Arial Narrow" w:hAnsi="Arial Narrow" w:cs="Arial"/>
          <w:sz w:val="22"/>
          <w:szCs w:val="22"/>
        </w:rPr>
        <w:t>: Son las omisiones e inexactitudes que se presentan en los estados financieros de la</w:t>
      </w:r>
      <w:r w:rsidRPr="00BE5E65">
        <w:rPr>
          <w:rFonts w:ascii="Arial Narrow" w:hAnsi="Arial Narrow" w:cs="Arial"/>
          <w:spacing w:val="-58"/>
          <w:sz w:val="22"/>
          <w:szCs w:val="22"/>
        </w:rPr>
        <w:t xml:space="preserve"> </w:t>
      </w:r>
      <w:r w:rsidRPr="00BE5E65">
        <w:rPr>
          <w:rFonts w:ascii="Arial Narrow" w:hAnsi="Arial Narrow" w:cs="Arial"/>
          <w:sz w:val="22"/>
          <w:szCs w:val="22"/>
        </w:rPr>
        <w:t>entidad,</w:t>
      </w:r>
      <w:r w:rsidRPr="00BE5E65">
        <w:rPr>
          <w:rFonts w:ascii="Arial Narrow" w:hAnsi="Arial Narrow" w:cs="Arial"/>
          <w:spacing w:val="1"/>
          <w:sz w:val="22"/>
          <w:szCs w:val="22"/>
        </w:rPr>
        <w:t xml:space="preserve"> </w:t>
      </w:r>
      <w:r w:rsidRPr="00BE5E65">
        <w:rPr>
          <w:rFonts w:ascii="Arial Narrow" w:hAnsi="Arial Narrow" w:cs="Arial"/>
          <w:sz w:val="22"/>
          <w:szCs w:val="22"/>
        </w:rPr>
        <w:t>para</w:t>
      </w:r>
      <w:r w:rsidRPr="00BE5E65">
        <w:rPr>
          <w:rFonts w:ascii="Arial Narrow" w:hAnsi="Arial Narrow" w:cs="Arial"/>
          <w:spacing w:val="1"/>
          <w:sz w:val="22"/>
          <w:szCs w:val="22"/>
        </w:rPr>
        <w:t xml:space="preserve"> </w:t>
      </w:r>
      <w:r w:rsidRPr="00BE5E65">
        <w:rPr>
          <w:rFonts w:ascii="Arial Narrow" w:hAnsi="Arial Narrow" w:cs="Arial"/>
          <w:sz w:val="22"/>
          <w:szCs w:val="22"/>
        </w:rPr>
        <w:t>uno</w:t>
      </w:r>
      <w:r w:rsidRPr="00BE5E65">
        <w:rPr>
          <w:rFonts w:ascii="Arial Narrow" w:hAnsi="Arial Narrow" w:cs="Arial"/>
          <w:spacing w:val="1"/>
          <w:sz w:val="22"/>
          <w:szCs w:val="22"/>
        </w:rPr>
        <w:t xml:space="preserve"> </w:t>
      </w:r>
      <w:r w:rsidRPr="00BE5E65">
        <w:rPr>
          <w:rFonts w:ascii="Arial Narrow" w:hAnsi="Arial Narrow" w:cs="Arial"/>
          <w:sz w:val="22"/>
          <w:szCs w:val="22"/>
        </w:rPr>
        <w:t>o</w:t>
      </w:r>
      <w:r w:rsidRPr="00BE5E65">
        <w:rPr>
          <w:rFonts w:ascii="Arial Narrow" w:hAnsi="Arial Narrow" w:cs="Arial"/>
          <w:spacing w:val="1"/>
          <w:sz w:val="22"/>
          <w:szCs w:val="22"/>
        </w:rPr>
        <w:t xml:space="preserve"> </w:t>
      </w:r>
      <w:r w:rsidRPr="00BE5E65">
        <w:rPr>
          <w:rFonts w:ascii="Arial Narrow" w:hAnsi="Arial Narrow" w:cs="Arial"/>
          <w:sz w:val="22"/>
          <w:szCs w:val="22"/>
        </w:rPr>
        <w:t>más</w:t>
      </w:r>
      <w:r w:rsidRPr="00BE5E65">
        <w:rPr>
          <w:rFonts w:ascii="Arial Narrow" w:hAnsi="Arial Narrow" w:cs="Arial"/>
          <w:spacing w:val="1"/>
          <w:sz w:val="22"/>
          <w:szCs w:val="22"/>
        </w:rPr>
        <w:t xml:space="preserve"> </w:t>
      </w:r>
      <w:r w:rsidRPr="00BE5E65">
        <w:rPr>
          <w:rFonts w:ascii="Arial Narrow" w:hAnsi="Arial Narrow" w:cs="Arial"/>
          <w:sz w:val="22"/>
          <w:szCs w:val="22"/>
        </w:rPr>
        <w:t>periodos</w:t>
      </w:r>
      <w:r w:rsidRPr="00BE5E65">
        <w:rPr>
          <w:rFonts w:ascii="Arial Narrow" w:hAnsi="Arial Narrow" w:cs="Arial"/>
          <w:spacing w:val="1"/>
          <w:sz w:val="22"/>
          <w:szCs w:val="22"/>
        </w:rPr>
        <w:t xml:space="preserve"> </w:t>
      </w:r>
      <w:r w:rsidRPr="00BE5E65">
        <w:rPr>
          <w:rFonts w:ascii="Arial Narrow" w:hAnsi="Arial Narrow" w:cs="Arial"/>
          <w:sz w:val="22"/>
          <w:szCs w:val="22"/>
        </w:rPr>
        <w:t>anteriores,</w:t>
      </w:r>
      <w:r w:rsidRPr="00BE5E65">
        <w:rPr>
          <w:rFonts w:ascii="Arial Narrow" w:hAnsi="Arial Narrow" w:cs="Arial"/>
          <w:spacing w:val="1"/>
          <w:sz w:val="22"/>
          <w:szCs w:val="22"/>
        </w:rPr>
        <w:t xml:space="preserve"> </w:t>
      </w:r>
      <w:r w:rsidRPr="00BE5E65">
        <w:rPr>
          <w:rFonts w:ascii="Arial Narrow" w:hAnsi="Arial Narrow" w:cs="Arial"/>
          <w:sz w:val="22"/>
          <w:szCs w:val="22"/>
        </w:rPr>
        <w:t>como</w:t>
      </w:r>
      <w:r w:rsidRPr="00BE5E65">
        <w:rPr>
          <w:rFonts w:ascii="Arial Narrow" w:hAnsi="Arial Narrow" w:cs="Arial"/>
          <w:spacing w:val="1"/>
          <w:sz w:val="22"/>
          <w:szCs w:val="22"/>
        </w:rPr>
        <w:t xml:space="preserve"> </w:t>
      </w:r>
      <w:r w:rsidRPr="00BE5E65">
        <w:rPr>
          <w:rFonts w:ascii="Arial Narrow" w:hAnsi="Arial Narrow" w:cs="Arial"/>
          <w:sz w:val="22"/>
          <w:szCs w:val="22"/>
        </w:rPr>
        <w:t>resultado</w:t>
      </w:r>
      <w:r w:rsidRPr="00BE5E65">
        <w:rPr>
          <w:rFonts w:ascii="Arial Narrow" w:hAnsi="Arial Narrow" w:cs="Arial"/>
          <w:spacing w:val="1"/>
          <w:sz w:val="22"/>
          <w:szCs w:val="22"/>
        </w:rPr>
        <w:t xml:space="preserve"> </w:t>
      </w:r>
      <w:r w:rsidRPr="00BE5E65">
        <w:rPr>
          <w:rFonts w:ascii="Arial Narrow" w:hAnsi="Arial Narrow" w:cs="Arial"/>
          <w:sz w:val="22"/>
          <w:szCs w:val="22"/>
        </w:rPr>
        <w:t>de</w:t>
      </w:r>
      <w:r w:rsidRPr="00BE5E65">
        <w:rPr>
          <w:rFonts w:ascii="Arial Narrow" w:hAnsi="Arial Narrow" w:cs="Arial"/>
          <w:spacing w:val="1"/>
          <w:sz w:val="22"/>
          <w:szCs w:val="22"/>
        </w:rPr>
        <w:t xml:space="preserve"> </w:t>
      </w:r>
      <w:r w:rsidRPr="00BE5E65">
        <w:rPr>
          <w:rFonts w:ascii="Arial Narrow" w:hAnsi="Arial Narrow" w:cs="Arial"/>
          <w:sz w:val="22"/>
          <w:szCs w:val="22"/>
        </w:rPr>
        <w:t>un</w:t>
      </w:r>
      <w:r w:rsidRPr="00BE5E65">
        <w:rPr>
          <w:rFonts w:ascii="Arial Narrow" w:hAnsi="Arial Narrow" w:cs="Arial"/>
          <w:spacing w:val="1"/>
          <w:sz w:val="22"/>
          <w:szCs w:val="22"/>
        </w:rPr>
        <w:t xml:space="preserve"> </w:t>
      </w:r>
      <w:r w:rsidRPr="00BE5E65">
        <w:rPr>
          <w:rFonts w:ascii="Arial Narrow" w:hAnsi="Arial Narrow" w:cs="Arial"/>
          <w:sz w:val="22"/>
          <w:szCs w:val="22"/>
        </w:rPr>
        <w:t>fallo</w:t>
      </w:r>
      <w:r w:rsidRPr="00BE5E65">
        <w:rPr>
          <w:rFonts w:ascii="Arial Narrow" w:hAnsi="Arial Narrow" w:cs="Arial"/>
          <w:spacing w:val="1"/>
          <w:sz w:val="22"/>
          <w:szCs w:val="22"/>
        </w:rPr>
        <w:t xml:space="preserve"> </w:t>
      </w:r>
      <w:r w:rsidRPr="00BE5E65">
        <w:rPr>
          <w:rFonts w:ascii="Arial Narrow" w:hAnsi="Arial Narrow" w:cs="Arial"/>
          <w:sz w:val="22"/>
          <w:szCs w:val="22"/>
        </w:rPr>
        <w:t>al</w:t>
      </w:r>
      <w:r w:rsidRPr="00BE5E65">
        <w:rPr>
          <w:rFonts w:ascii="Arial Narrow" w:hAnsi="Arial Narrow" w:cs="Arial"/>
          <w:spacing w:val="1"/>
          <w:sz w:val="22"/>
          <w:szCs w:val="22"/>
        </w:rPr>
        <w:t xml:space="preserve"> </w:t>
      </w:r>
      <w:r w:rsidRPr="00BE5E65">
        <w:rPr>
          <w:rFonts w:ascii="Arial Narrow" w:hAnsi="Arial Narrow" w:cs="Arial"/>
          <w:sz w:val="22"/>
          <w:szCs w:val="22"/>
        </w:rPr>
        <w:t>utilizar</w:t>
      </w:r>
      <w:r w:rsidRPr="00BE5E65">
        <w:rPr>
          <w:rFonts w:ascii="Arial Narrow" w:hAnsi="Arial Narrow" w:cs="Arial"/>
          <w:spacing w:val="1"/>
          <w:sz w:val="22"/>
          <w:szCs w:val="22"/>
        </w:rPr>
        <w:t xml:space="preserve"> </w:t>
      </w:r>
      <w:r w:rsidRPr="00BE5E65">
        <w:rPr>
          <w:rFonts w:ascii="Arial Narrow" w:hAnsi="Arial Narrow" w:cs="Arial"/>
          <w:sz w:val="22"/>
          <w:szCs w:val="22"/>
        </w:rPr>
        <w:t>información</w:t>
      </w:r>
      <w:r w:rsidRPr="00BE5E65">
        <w:rPr>
          <w:rFonts w:ascii="Arial Narrow" w:hAnsi="Arial Narrow" w:cs="Arial"/>
          <w:spacing w:val="-9"/>
          <w:sz w:val="22"/>
          <w:szCs w:val="22"/>
        </w:rPr>
        <w:t xml:space="preserve"> </w:t>
      </w:r>
      <w:r w:rsidRPr="00BE5E65">
        <w:rPr>
          <w:rFonts w:ascii="Arial Narrow" w:hAnsi="Arial Narrow" w:cs="Arial"/>
          <w:sz w:val="22"/>
          <w:szCs w:val="22"/>
        </w:rPr>
        <w:t>fiable</w:t>
      </w:r>
      <w:r w:rsidRPr="00BE5E65">
        <w:rPr>
          <w:rFonts w:ascii="Arial Narrow" w:hAnsi="Arial Narrow" w:cs="Arial"/>
          <w:spacing w:val="-8"/>
          <w:sz w:val="22"/>
          <w:szCs w:val="22"/>
        </w:rPr>
        <w:t xml:space="preserve"> </w:t>
      </w:r>
      <w:r w:rsidRPr="00BE5E65">
        <w:rPr>
          <w:rFonts w:ascii="Arial Narrow" w:hAnsi="Arial Narrow" w:cs="Arial"/>
          <w:sz w:val="22"/>
          <w:szCs w:val="22"/>
        </w:rPr>
        <w:t>que</w:t>
      </w:r>
      <w:r w:rsidRPr="00BE5E65">
        <w:rPr>
          <w:rFonts w:ascii="Arial Narrow" w:hAnsi="Arial Narrow" w:cs="Arial"/>
          <w:spacing w:val="-9"/>
          <w:sz w:val="22"/>
          <w:szCs w:val="22"/>
        </w:rPr>
        <w:t xml:space="preserve"> </w:t>
      </w:r>
      <w:r w:rsidRPr="00BE5E65">
        <w:rPr>
          <w:rFonts w:ascii="Arial Narrow" w:hAnsi="Arial Narrow" w:cs="Arial"/>
          <w:sz w:val="22"/>
          <w:szCs w:val="22"/>
        </w:rPr>
        <w:t>estaba</w:t>
      </w:r>
      <w:r w:rsidRPr="00BE5E65">
        <w:rPr>
          <w:rFonts w:ascii="Arial Narrow" w:hAnsi="Arial Narrow" w:cs="Arial"/>
          <w:spacing w:val="-7"/>
          <w:sz w:val="22"/>
          <w:szCs w:val="22"/>
        </w:rPr>
        <w:t xml:space="preserve"> </w:t>
      </w:r>
      <w:r w:rsidRPr="00BE5E65">
        <w:rPr>
          <w:rFonts w:ascii="Arial Narrow" w:hAnsi="Arial Narrow" w:cs="Arial"/>
          <w:sz w:val="22"/>
          <w:szCs w:val="22"/>
        </w:rPr>
        <w:t>disponible</w:t>
      </w:r>
      <w:r w:rsidRPr="00BE5E65">
        <w:rPr>
          <w:rFonts w:ascii="Arial Narrow" w:hAnsi="Arial Narrow" w:cs="Arial"/>
          <w:spacing w:val="-11"/>
          <w:sz w:val="22"/>
          <w:szCs w:val="22"/>
        </w:rPr>
        <w:t xml:space="preserve"> </w:t>
      </w:r>
      <w:r w:rsidRPr="00BE5E65">
        <w:rPr>
          <w:rFonts w:ascii="Arial Narrow" w:hAnsi="Arial Narrow" w:cs="Arial"/>
          <w:sz w:val="22"/>
          <w:szCs w:val="22"/>
        </w:rPr>
        <w:t>cuando</w:t>
      </w:r>
      <w:r w:rsidRPr="00BE5E65">
        <w:rPr>
          <w:rFonts w:ascii="Arial Narrow" w:hAnsi="Arial Narrow" w:cs="Arial"/>
          <w:spacing w:val="-7"/>
          <w:sz w:val="22"/>
          <w:szCs w:val="22"/>
        </w:rPr>
        <w:t xml:space="preserve"> </w:t>
      </w:r>
      <w:r w:rsidRPr="00BE5E65">
        <w:rPr>
          <w:rFonts w:ascii="Arial Narrow" w:hAnsi="Arial Narrow" w:cs="Arial"/>
          <w:sz w:val="22"/>
          <w:szCs w:val="22"/>
        </w:rPr>
        <w:t>los</w:t>
      </w:r>
      <w:r w:rsidRPr="00BE5E65">
        <w:rPr>
          <w:rFonts w:ascii="Arial Narrow" w:hAnsi="Arial Narrow" w:cs="Arial"/>
          <w:spacing w:val="-7"/>
          <w:sz w:val="22"/>
          <w:szCs w:val="22"/>
        </w:rPr>
        <w:t xml:space="preserve"> </w:t>
      </w:r>
      <w:r w:rsidRPr="00BE5E65">
        <w:rPr>
          <w:rFonts w:ascii="Arial Narrow" w:hAnsi="Arial Narrow" w:cs="Arial"/>
          <w:sz w:val="22"/>
          <w:szCs w:val="22"/>
        </w:rPr>
        <w:t>estados</w:t>
      </w:r>
      <w:r w:rsidRPr="00BE5E65">
        <w:rPr>
          <w:rFonts w:ascii="Arial Narrow" w:hAnsi="Arial Narrow" w:cs="Arial"/>
          <w:spacing w:val="-8"/>
          <w:sz w:val="22"/>
          <w:szCs w:val="22"/>
        </w:rPr>
        <w:t xml:space="preserve"> </w:t>
      </w:r>
      <w:r w:rsidRPr="00BE5E65">
        <w:rPr>
          <w:rFonts w:ascii="Arial Narrow" w:hAnsi="Arial Narrow" w:cs="Arial"/>
          <w:sz w:val="22"/>
          <w:szCs w:val="22"/>
        </w:rPr>
        <w:t>financieros</w:t>
      </w:r>
      <w:r w:rsidRPr="00BE5E65">
        <w:rPr>
          <w:rFonts w:ascii="Arial Narrow" w:hAnsi="Arial Narrow" w:cs="Arial"/>
          <w:spacing w:val="-7"/>
          <w:sz w:val="22"/>
          <w:szCs w:val="22"/>
        </w:rPr>
        <w:t xml:space="preserve"> </w:t>
      </w:r>
      <w:r w:rsidRPr="00BE5E65">
        <w:rPr>
          <w:rFonts w:ascii="Arial Narrow" w:hAnsi="Arial Narrow" w:cs="Arial"/>
          <w:sz w:val="22"/>
          <w:szCs w:val="22"/>
        </w:rPr>
        <w:t>para</w:t>
      </w:r>
      <w:r w:rsidRPr="00BE5E65">
        <w:rPr>
          <w:rFonts w:ascii="Arial Narrow" w:hAnsi="Arial Narrow" w:cs="Arial"/>
          <w:spacing w:val="-7"/>
          <w:sz w:val="22"/>
          <w:szCs w:val="22"/>
        </w:rPr>
        <w:t xml:space="preserve"> </w:t>
      </w:r>
      <w:r w:rsidRPr="00BE5E65">
        <w:rPr>
          <w:rFonts w:ascii="Arial Narrow" w:hAnsi="Arial Narrow" w:cs="Arial"/>
          <w:sz w:val="22"/>
          <w:szCs w:val="22"/>
        </w:rPr>
        <w:t>tales</w:t>
      </w:r>
      <w:r w:rsidRPr="00BE5E65">
        <w:rPr>
          <w:rFonts w:ascii="Arial Narrow" w:hAnsi="Arial Narrow" w:cs="Arial"/>
          <w:spacing w:val="-7"/>
          <w:sz w:val="22"/>
          <w:szCs w:val="22"/>
        </w:rPr>
        <w:t xml:space="preserve"> </w:t>
      </w:r>
      <w:r w:rsidRPr="00BE5E65">
        <w:rPr>
          <w:rFonts w:ascii="Arial Narrow" w:hAnsi="Arial Narrow" w:cs="Arial"/>
          <w:sz w:val="22"/>
          <w:szCs w:val="22"/>
        </w:rPr>
        <w:t>periodos</w:t>
      </w:r>
      <w:r w:rsidRPr="00BE5E65">
        <w:rPr>
          <w:rFonts w:ascii="Arial Narrow" w:hAnsi="Arial Narrow" w:cs="Arial"/>
          <w:spacing w:val="-58"/>
          <w:sz w:val="22"/>
          <w:szCs w:val="22"/>
        </w:rPr>
        <w:t xml:space="preserve"> </w:t>
      </w:r>
      <w:r w:rsidRPr="00BE5E65">
        <w:rPr>
          <w:rFonts w:ascii="Arial Narrow" w:hAnsi="Arial Narrow" w:cs="Arial"/>
          <w:sz w:val="22"/>
          <w:szCs w:val="22"/>
        </w:rPr>
        <w:t>fueron formulados y que podría esperarse razonablemente que se hubiera conseguido y</w:t>
      </w:r>
      <w:r w:rsidRPr="00BE5E65">
        <w:rPr>
          <w:rFonts w:ascii="Arial Narrow" w:hAnsi="Arial Narrow" w:cs="Arial"/>
          <w:spacing w:val="1"/>
          <w:sz w:val="22"/>
          <w:szCs w:val="22"/>
        </w:rPr>
        <w:t xml:space="preserve"> </w:t>
      </w:r>
      <w:r w:rsidRPr="00BE5E65">
        <w:rPr>
          <w:rFonts w:ascii="Arial Narrow" w:hAnsi="Arial Narrow" w:cs="Arial"/>
          <w:sz w:val="22"/>
          <w:szCs w:val="22"/>
        </w:rPr>
        <w:t>tenido en cuenta en la elaboración y presentación de aquellos estados financieros. Se</w:t>
      </w:r>
      <w:r w:rsidRPr="00BE5E65">
        <w:rPr>
          <w:rFonts w:ascii="Arial Narrow" w:hAnsi="Arial Narrow" w:cs="Arial"/>
          <w:spacing w:val="1"/>
          <w:sz w:val="22"/>
          <w:szCs w:val="22"/>
        </w:rPr>
        <w:t xml:space="preserve"> </w:t>
      </w:r>
      <w:r w:rsidRPr="00BE5E65">
        <w:rPr>
          <w:rFonts w:ascii="Arial Narrow" w:hAnsi="Arial Narrow" w:cs="Arial"/>
          <w:sz w:val="22"/>
          <w:szCs w:val="22"/>
        </w:rPr>
        <w:t>incluyen, entre otros, los efectos de errores aritméticos, errores en la aplicación de políticas</w:t>
      </w:r>
      <w:r w:rsidRPr="00BE5E65">
        <w:rPr>
          <w:rFonts w:ascii="Arial Narrow" w:hAnsi="Arial Narrow" w:cs="Arial"/>
          <w:spacing w:val="-58"/>
          <w:sz w:val="22"/>
          <w:szCs w:val="22"/>
        </w:rPr>
        <w:t xml:space="preserve"> </w:t>
      </w:r>
      <w:r w:rsidRPr="00BE5E65">
        <w:rPr>
          <w:rFonts w:ascii="Arial Narrow" w:hAnsi="Arial Narrow" w:cs="Arial"/>
          <w:sz w:val="22"/>
          <w:szCs w:val="22"/>
        </w:rPr>
        <w:t>contables, la inadvertencia</w:t>
      </w:r>
      <w:r w:rsidRPr="00BE5E65">
        <w:rPr>
          <w:rFonts w:ascii="Arial Narrow" w:hAnsi="Arial Narrow" w:cs="Arial"/>
          <w:spacing w:val="-1"/>
          <w:sz w:val="22"/>
          <w:szCs w:val="22"/>
        </w:rPr>
        <w:t xml:space="preserve"> </w:t>
      </w:r>
      <w:r w:rsidRPr="00BE5E65">
        <w:rPr>
          <w:rFonts w:ascii="Arial Narrow" w:hAnsi="Arial Narrow" w:cs="Arial"/>
          <w:sz w:val="22"/>
          <w:szCs w:val="22"/>
        </w:rPr>
        <w:t>o</w:t>
      </w:r>
      <w:r w:rsidRPr="00BE5E65">
        <w:rPr>
          <w:rFonts w:ascii="Arial Narrow" w:hAnsi="Arial Narrow" w:cs="Arial"/>
          <w:spacing w:val="1"/>
          <w:sz w:val="22"/>
          <w:szCs w:val="22"/>
        </w:rPr>
        <w:t xml:space="preserve"> </w:t>
      </w:r>
      <w:r w:rsidRPr="00BE5E65">
        <w:rPr>
          <w:rFonts w:ascii="Arial Narrow" w:hAnsi="Arial Narrow" w:cs="Arial"/>
          <w:sz w:val="22"/>
          <w:szCs w:val="22"/>
        </w:rPr>
        <w:t>mala interpretación</w:t>
      </w:r>
      <w:r w:rsidRPr="00BE5E65">
        <w:rPr>
          <w:rFonts w:ascii="Arial Narrow" w:hAnsi="Arial Narrow" w:cs="Arial"/>
          <w:spacing w:val="-4"/>
          <w:sz w:val="22"/>
          <w:szCs w:val="22"/>
        </w:rPr>
        <w:t xml:space="preserve"> </w:t>
      </w:r>
      <w:r w:rsidRPr="00BE5E65">
        <w:rPr>
          <w:rFonts w:ascii="Arial Narrow" w:hAnsi="Arial Narrow" w:cs="Arial"/>
          <w:sz w:val="22"/>
          <w:szCs w:val="22"/>
        </w:rPr>
        <w:t>de hechos</w:t>
      </w:r>
      <w:r w:rsidRPr="00BE5E65">
        <w:rPr>
          <w:rFonts w:ascii="Arial Narrow" w:hAnsi="Arial Narrow" w:cs="Arial"/>
          <w:spacing w:val="-3"/>
          <w:sz w:val="22"/>
          <w:szCs w:val="22"/>
        </w:rPr>
        <w:t xml:space="preserve"> </w:t>
      </w:r>
      <w:r w:rsidRPr="00BE5E65">
        <w:rPr>
          <w:rFonts w:ascii="Arial Narrow" w:hAnsi="Arial Narrow" w:cs="Arial"/>
          <w:sz w:val="22"/>
          <w:szCs w:val="22"/>
        </w:rPr>
        <w:t>y</w:t>
      </w:r>
      <w:r w:rsidRPr="00BE5E65">
        <w:rPr>
          <w:rFonts w:ascii="Arial Narrow" w:hAnsi="Arial Narrow" w:cs="Arial"/>
          <w:spacing w:val="1"/>
          <w:sz w:val="22"/>
          <w:szCs w:val="22"/>
        </w:rPr>
        <w:t xml:space="preserve"> </w:t>
      </w:r>
      <w:r w:rsidRPr="00BE5E65">
        <w:rPr>
          <w:rFonts w:ascii="Arial Narrow" w:hAnsi="Arial Narrow" w:cs="Arial"/>
          <w:sz w:val="22"/>
          <w:szCs w:val="22"/>
        </w:rPr>
        <w:t>los</w:t>
      </w:r>
      <w:r w:rsidRPr="00BE5E65">
        <w:rPr>
          <w:rFonts w:ascii="Arial Narrow" w:hAnsi="Arial Narrow" w:cs="Arial"/>
          <w:spacing w:val="1"/>
          <w:sz w:val="22"/>
          <w:szCs w:val="22"/>
        </w:rPr>
        <w:t xml:space="preserve"> </w:t>
      </w:r>
      <w:r w:rsidRPr="00BE5E65">
        <w:rPr>
          <w:rFonts w:ascii="Arial Narrow" w:hAnsi="Arial Narrow" w:cs="Arial"/>
          <w:sz w:val="22"/>
          <w:szCs w:val="22"/>
        </w:rPr>
        <w:t>fraudes.</w:t>
      </w:r>
    </w:p>
    <w:p w14:paraId="006A4ACC" w14:textId="77777777" w:rsidR="006F0EF2" w:rsidRPr="00BE5E65" w:rsidRDefault="00795AE9" w:rsidP="00BE5E65">
      <w:pPr>
        <w:pStyle w:val="Textoindependiente"/>
        <w:jc w:val="both"/>
        <w:rPr>
          <w:rFonts w:ascii="Arial Narrow" w:hAnsi="Arial Narrow" w:cs="Arial"/>
          <w:sz w:val="22"/>
          <w:szCs w:val="22"/>
        </w:rPr>
      </w:pPr>
      <w:r w:rsidRPr="00BE5E65">
        <w:rPr>
          <w:rFonts w:ascii="Arial Narrow" w:hAnsi="Arial Narrow" w:cs="Arial"/>
          <w:b/>
          <w:bCs/>
          <w:sz w:val="22"/>
          <w:szCs w:val="22"/>
        </w:rPr>
        <w:t>Estados</w:t>
      </w:r>
      <w:r w:rsidRPr="00BE5E65">
        <w:rPr>
          <w:rFonts w:ascii="Arial Narrow" w:hAnsi="Arial Narrow" w:cs="Arial"/>
          <w:b/>
          <w:bCs/>
          <w:spacing w:val="1"/>
          <w:sz w:val="22"/>
          <w:szCs w:val="22"/>
        </w:rPr>
        <w:t xml:space="preserve"> </w:t>
      </w:r>
      <w:r w:rsidRPr="00BE5E65">
        <w:rPr>
          <w:rFonts w:ascii="Arial Narrow" w:hAnsi="Arial Narrow" w:cs="Arial"/>
          <w:b/>
          <w:bCs/>
          <w:sz w:val="22"/>
          <w:szCs w:val="22"/>
        </w:rPr>
        <w:t>Financieros</w:t>
      </w:r>
      <w:r w:rsidRPr="00BE5E65">
        <w:rPr>
          <w:rFonts w:ascii="Arial Narrow" w:hAnsi="Arial Narrow" w:cs="Arial"/>
          <w:b/>
          <w:bCs/>
          <w:sz w:val="22"/>
          <w:szCs w:val="22"/>
          <w:vertAlign w:val="superscript"/>
        </w:rPr>
        <w:t>2</w:t>
      </w:r>
      <w:r w:rsidRPr="00BE5E65">
        <w:rPr>
          <w:rFonts w:ascii="Arial Narrow" w:hAnsi="Arial Narrow" w:cs="Arial"/>
          <w:sz w:val="22"/>
          <w:szCs w:val="22"/>
        </w:rPr>
        <w:t>:</w:t>
      </w:r>
      <w:r w:rsidRPr="00BE5E65">
        <w:rPr>
          <w:rFonts w:ascii="Arial Narrow" w:hAnsi="Arial Narrow" w:cs="Arial"/>
          <w:spacing w:val="1"/>
          <w:sz w:val="22"/>
          <w:szCs w:val="22"/>
        </w:rPr>
        <w:t xml:space="preserve"> </w:t>
      </w:r>
      <w:r w:rsidRPr="00BE5E65">
        <w:rPr>
          <w:rFonts w:ascii="Arial Narrow" w:hAnsi="Arial Narrow" w:cs="Arial"/>
          <w:sz w:val="22"/>
          <w:szCs w:val="22"/>
        </w:rPr>
        <w:t>Representan</w:t>
      </w:r>
      <w:r w:rsidRPr="00BE5E65">
        <w:rPr>
          <w:rFonts w:ascii="Arial Narrow" w:hAnsi="Arial Narrow" w:cs="Arial"/>
          <w:spacing w:val="1"/>
          <w:sz w:val="22"/>
          <w:szCs w:val="22"/>
        </w:rPr>
        <w:t xml:space="preserve"> </w:t>
      </w:r>
      <w:r w:rsidRPr="00BE5E65">
        <w:rPr>
          <w:rFonts w:ascii="Arial Narrow" w:hAnsi="Arial Narrow" w:cs="Arial"/>
          <w:sz w:val="22"/>
          <w:szCs w:val="22"/>
        </w:rPr>
        <w:t>los</w:t>
      </w:r>
      <w:r w:rsidRPr="00BE5E65">
        <w:rPr>
          <w:rFonts w:ascii="Arial Narrow" w:hAnsi="Arial Narrow" w:cs="Arial"/>
          <w:spacing w:val="1"/>
          <w:sz w:val="22"/>
          <w:szCs w:val="22"/>
        </w:rPr>
        <w:t xml:space="preserve"> </w:t>
      </w:r>
      <w:r w:rsidRPr="00BE5E65">
        <w:rPr>
          <w:rFonts w:ascii="Arial Narrow" w:hAnsi="Arial Narrow" w:cs="Arial"/>
          <w:sz w:val="22"/>
          <w:szCs w:val="22"/>
        </w:rPr>
        <w:t>efectos</w:t>
      </w:r>
      <w:r w:rsidRPr="00BE5E65">
        <w:rPr>
          <w:rFonts w:ascii="Arial Narrow" w:hAnsi="Arial Narrow" w:cs="Arial"/>
          <w:spacing w:val="1"/>
          <w:sz w:val="22"/>
          <w:szCs w:val="22"/>
        </w:rPr>
        <w:t xml:space="preserve"> </w:t>
      </w:r>
      <w:r w:rsidRPr="00BE5E65">
        <w:rPr>
          <w:rFonts w:ascii="Arial Narrow" w:hAnsi="Arial Narrow" w:cs="Arial"/>
          <w:sz w:val="22"/>
          <w:szCs w:val="22"/>
        </w:rPr>
        <w:t>de</w:t>
      </w:r>
      <w:r w:rsidRPr="00BE5E65">
        <w:rPr>
          <w:rFonts w:ascii="Arial Narrow" w:hAnsi="Arial Narrow" w:cs="Arial"/>
          <w:spacing w:val="1"/>
          <w:sz w:val="22"/>
          <w:szCs w:val="22"/>
        </w:rPr>
        <w:t xml:space="preserve"> </w:t>
      </w:r>
      <w:r w:rsidRPr="00BE5E65">
        <w:rPr>
          <w:rFonts w:ascii="Arial Narrow" w:hAnsi="Arial Narrow" w:cs="Arial"/>
          <w:sz w:val="22"/>
          <w:szCs w:val="22"/>
        </w:rPr>
        <w:t>las</w:t>
      </w:r>
      <w:r w:rsidRPr="00BE5E65">
        <w:rPr>
          <w:rFonts w:ascii="Arial Narrow" w:hAnsi="Arial Narrow" w:cs="Arial"/>
          <w:spacing w:val="1"/>
          <w:sz w:val="22"/>
          <w:szCs w:val="22"/>
        </w:rPr>
        <w:t xml:space="preserve"> </w:t>
      </w:r>
      <w:r w:rsidRPr="00BE5E65">
        <w:rPr>
          <w:rFonts w:ascii="Arial Narrow" w:hAnsi="Arial Narrow" w:cs="Arial"/>
          <w:sz w:val="22"/>
          <w:szCs w:val="22"/>
        </w:rPr>
        <w:t>transacciones</w:t>
      </w:r>
      <w:r w:rsidRPr="00BE5E65">
        <w:rPr>
          <w:rFonts w:ascii="Arial Narrow" w:hAnsi="Arial Narrow" w:cs="Arial"/>
          <w:spacing w:val="1"/>
          <w:sz w:val="22"/>
          <w:szCs w:val="22"/>
        </w:rPr>
        <w:t xml:space="preserve"> </w:t>
      </w:r>
      <w:r w:rsidRPr="00BE5E65">
        <w:rPr>
          <w:rFonts w:ascii="Arial Narrow" w:hAnsi="Arial Narrow" w:cs="Arial"/>
          <w:sz w:val="22"/>
          <w:szCs w:val="22"/>
        </w:rPr>
        <w:t>y</w:t>
      </w:r>
      <w:r w:rsidRPr="00BE5E65">
        <w:rPr>
          <w:rFonts w:ascii="Arial Narrow" w:hAnsi="Arial Narrow" w:cs="Arial"/>
          <w:spacing w:val="1"/>
          <w:sz w:val="22"/>
          <w:szCs w:val="22"/>
        </w:rPr>
        <w:t xml:space="preserve"> </w:t>
      </w:r>
      <w:r w:rsidRPr="00BE5E65">
        <w:rPr>
          <w:rFonts w:ascii="Arial Narrow" w:hAnsi="Arial Narrow" w:cs="Arial"/>
          <w:sz w:val="22"/>
          <w:szCs w:val="22"/>
        </w:rPr>
        <w:t>otros</w:t>
      </w:r>
      <w:r w:rsidRPr="00BE5E65">
        <w:rPr>
          <w:rFonts w:ascii="Arial Narrow" w:hAnsi="Arial Narrow" w:cs="Arial"/>
          <w:spacing w:val="1"/>
          <w:sz w:val="22"/>
          <w:szCs w:val="22"/>
        </w:rPr>
        <w:t xml:space="preserve"> </w:t>
      </w:r>
      <w:r w:rsidRPr="00BE5E65">
        <w:rPr>
          <w:rFonts w:ascii="Arial Narrow" w:hAnsi="Arial Narrow" w:cs="Arial"/>
          <w:sz w:val="22"/>
          <w:szCs w:val="22"/>
        </w:rPr>
        <w:t>sucesos</w:t>
      </w:r>
      <w:r w:rsidRPr="00BE5E65">
        <w:rPr>
          <w:rFonts w:ascii="Arial Narrow" w:hAnsi="Arial Narrow" w:cs="Arial"/>
          <w:spacing w:val="1"/>
          <w:sz w:val="22"/>
          <w:szCs w:val="22"/>
        </w:rPr>
        <w:t xml:space="preserve"> </w:t>
      </w:r>
      <w:r w:rsidRPr="00BE5E65">
        <w:rPr>
          <w:rFonts w:ascii="Arial Narrow" w:hAnsi="Arial Narrow" w:cs="Arial"/>
          <w:sz w:val="22"/>
          <w:szCs w:val="22"/>
        </w:rPr>
        <w:t>agrupados</w:t>
      </w:r>
      <w:r w:rsidRPr="00BE5E65">
        <w:rPr>
          <w:rFonts w:ascii="Arial Narrow" w:hAnsi="Arial Narrow" w:cs="Arial"/>
          <w:spacing w:val="22"/>
          <w:sz w:val="22"/>
          <w:szCs w:val="22"/>
        </w:rPr>
        <w:t xml:space="preserve"> </w:t>
      </w:r>
      <w:r w:rsidRPr="00BE5E65">
        <w:rPr>
          <w:rFonts w:ascii="Arial Narrow" w:hAnsi="Arial Narrow" w:cs="Arial"/>
          <w:sz w:val="22"/>
          <w:szCs w:val="22"/>
        </w:rPr>
        <w:t>en</w:t>
      </w:r>
      <w:r w:rsidRPr="00BE5E65">
        <w:rPr>
          <w:rFonts w:ascii="Arial Narrow" w:hAnsi="Arial Narrow" w:cs="Arial"/>
          <w:spacing w:val="19"/>
          <w:sz w:val="22"/>
          <w:szCs w:val="22"/>
        </w:rPr>
        <w:t xml:space="preserve"> </w:t>
      </w:r>
      <w:r w:rsidRPr="00BE5E65">
        <w:rPr>
          <w:rFonts w:ascii="Arial Narrow" w:hAnsi="Arial Narrow" w:cs="Arial"/>
          <w:sz w:val="22"/>
          <w:szCs w:val="22"/>
        </w:rPr>
        <w:t>categorías</w:t>
      </w:r>
      <w:r w:rsidRPr="00BE5E65">
        <w:rPr>
          <w:rFonts w:ascii="Arial Narrow" w:hAnsi="Arial Narrow" w:cs="Arial"/>
          <w:spacing w:val="23"/>
          <w:sz w:val="22"/>
          <w:szCs w:val="22"/>
        </w:rPr>
        <w:t xml:space="preserve"> </w:t>
      </w:r>
      <w:r w:rsidRPr="00BE5E65">
        <w:rPr>
          <w:rFonts w:ascii="Arial Narrow" w:hAnsi="Arial Narrow" w:cs="Arial"/>
          <w:sz w:val="22"/>
          <w:szCs w:val="22"/>
        </w:rPr>
        <w:t>que</w:t>
      </w:r>
      <w:r w:rsidRPr="00BE5E65">
        <w:rPr>
          <w:rFonts w:ascii="Arial Narrow" w:hAnsi="Arial Narrow" w:cs="Arial"/>
          <w:spacing w:val="21"/>
          <w:sz w:val="22"/>
          <w:szCs w:val="22"/>
        </w:rPr>
        <w:t xml:space="preserve"> </w:t>
      </w:r>
      <w:r w:rsidRPr="00BE5E65">
        <w:rPr>
          <w:rFonts w:ascii="Arial Narrow" w:hAnsi="Arial Narrow" w:cs="Arial"/>
          <w:sz w:val="22"/>
          <w:szCs w:val="22"/>
        </w:rPr>
        <w:t>comparten</w:t>
      </w:r>
      <w:r w:rsidRPr="00BE5E65">
        <w:rPr>
          <w:rFonts w:ascii="Arial Narrow" w:hAnsi="Arial Narrow" w:cs="Arial"/>
          <w:spacing w:val="22"/>
          <w:sz w:val="22"/>
          <w:szCs w:val="22"/>
        </w:rPr>
        <w:t xml:space="preserve"> </w:t>
      </w:r>
      <w:r w:rsidRPr="00BE5E65">
        <w:rPr>
          <w:rFonts w:ascii="Arial Narrow" w:hAnsi="Arial Narrow" w:cs="Arial"/>
          <w:sz w:val="22"/>
          <w:szCs w:val="22"/>
        </w:rPr>
        <w:t>características</w:t>
      </w:r>
      <w:r w:rsidRPr="00BE5E65">
        <w:rPr>
          <w:rFonts w:ascii="Arial Narrow" w:hAnsi="Arial Narrow" w:cs="Arial"/>
          <w:spacing w:val="23"/>
          <w:sz w:val="22"/>
          <w:szCs w:val="22"/>
        </w:rPr>
        <w:t xml:space="preserve"> </w:t>
      </w:r>
      <w:r w:rsidRPr="00BE5E65">
        <w:rPr>
          <w:rFonts w:ascii="Arial Narrow" w:hAnsi="Arial Narrow" w:cs="Arial"/>
          <w:sz w:val="22"/>
          <w:szCs w:val="22"/>
        </w:rPr>
        <w:t>económicas</w:t>
      </w:r>
      <w:r w:rsidRPr="00BE5E65">
        <w:rPr>
          <w:rFonts w:ascii="Arial Narrow" w:hAnsi="Arial Narrow" w:cs="Arial"/>
          <w:spacing w:val="20"/>
          <w:sz w:val="22"/>
          <w:szCs w:val="22"/>
        </w:rPr>
        <w:t xml:space="preserve"> </w:t>
      </w:r>
      <w:r w:rsidRPr="00BE5E65">
        <w:rPr>
          <w:rFonts w:ascii="Arial Narrow" w:hAnsi="Arial Narrow" w:cs="Arial"/>
          <w:sz w:val="22"/>
          <w:szCs w:val="22"/>
        </w:rPr>
        <w:t>comunes</w:t>
      </w:r>
      <w:r w:rsidRPr="00BE5E65">
        <w:rPr>
          <w:rFonts w:ascii="Arial Narrow" w:hAnsi="Arial Narrow" w:cs="Arial"/>
          <w:spacing w:val="20"/>
          <w:sz w:val="22"/>
          <w:szCs w:val="22"/>
        </w:rPr>
        <w:t xml:space="preserve"> </w:t>
      </w:r>
      <w:r w:rsidRPr="00BE5E65">
        <w:rPr>
          <w:rFonts w:ascii="Arial Narrow" w:hAnsi="Arial Narrow" w:cs="Arial"/>
          <w:sz w:val="22"/>
          <w:szCs w:val="22"/>
        </w:rPr>
        <w:t>y</w:t>
      </w:r>
      <w:r w:rsidRPr="00BE5E65">
        <w:rPr>
          <w:rFonts w:ascii="Arial Narrow" w:hAnsi="Arial Narrow" w:cs="Arial"/>
          <w:spacing w:val="23"/>
          <w:sz w:val="22"/>
          <w:szCs w:val="22"/>
        </w:rPr>
        <w:t xml:space="preserve"> </w:t>
      </w:r>
      <w:r w:rsidRPr="00BE5E65">
        <w:rPr>
          <w:rFonts w:ascii="Arial Narrow" w:hAnsi="Arial Narrow" w:cs="Arial"/>
          <w:sz w:val="22"/>
          <w:szCs w:val="22"/>
        </w:rPr>
        <w:t>que</w:t>
      </w:r>
      <w:r w:rsidR="006F0EF2" w:rsidRPr="00BE5E65">
        <w:rPr>
          <w:rFonts w:ascii="Arial Narrow" w:hAnsi="Arial Narrow" w:cs="Arial"/>
          <w:sz w:val="22"/>
          <w:szCs w:val="22"/>
        </w:rPr>
        <w:t xml:space="preserve"> corresponden a los elementos de los estados financieros. Los elementos relacionados</w:t>
      </w:r>
      <w:r w:rsidR="006F0EF2" w:rsidRPr="00BE5E65">
        <w:rPr>
          <w:rFonts w:ascii="Arial Narrow" w:hAnsi="Arial Narrow" w:cs="Arial"/>
          <w:spacing w:val="1"/>
          <w:sz w:val="22"/>
          <w:szCs w:val="22"/>
        </w:rPr>
        <w:t xml:space="preserve"> </w:t>
      </w:r>
      <w:r w:rsidR="006F0EF2" w:rsidRPr="00BE5E65">
        <w:rPr>
          <w:rFonts w:ascii="Arial Narrow" w:hAnsi="Arial Narrow" w:cs="Arial"/>
          <w:sz w:val="22"/>
          <w:szCs w:val="22"/>
        </w:rPr>
        <w:t>directamente con la medida de la situación financiera son los activos, los pasivos y el</w:t>
      </w:r>
      <w:r w:rsidR="006F0EF2" w:rsidRPr="00BE5E65">
        <w:rPr>
          <w:rFonts w:ascii="Arial Narrow" w:hAnsi="Arial Narrow" w:cs="Arial"/>
          <w:spacing w:val="1"/>
          <w:sz w:val="22"/>
          <w:szCs w:val="22"/>
        </w:rPr>
        <w:t xml:space="preserve"> </w:t>
      </w:r>
      <w:r w:rsidR="006F0EF2" w:rsidRPr="00BE5E65">
        <w:rPr>
          <w:rFonts w:ascii="Arial Narrow" w:hAnsi="Arial Narrow" w:cs="Arial"/>
          <w:sz w:val="22"/>
          <w:szCs w:val="22"/>
        </w:rPr>
        <w:t>patrimonio.</w:t>
      </w:r>
      <w:r w:rsidR="006F0EF2" w:rsidRPr="00BE5E65">
        <w:rPr>
          <w:rFonts w:ascii="Arial Narrow" w:hAnsi="Arial Narrow" w:cs="Arial"/>
          <w:spacing w:val="1"/>
          <w:sz w:val="22"/>
          <w:szCs w:val="22"/>
        </w:rPr>
        <w:t xml:space="preserve"> </w:t>
      </w:r>
      <w:r w:rsidR="006F0EF2" w:rsidRPr="00BE5E65">
        <w:rPr>
          <w:rFonts w:ascii="Arial Narrow" w:hAnsi="Arial Narrow" w:cs="Arial"/>
          <w:sz w:val="22"/>
          <w:szCs w:val="22"/>
        </w:rPr>
        <w:t>Los</w:t>
      </w:r>
      <w:r w:rsidR="006F0EF2" w:rsidRPr="00BE5E65">
        <w:rPr>
          <w:rFonts w:ascii="Arial Narrow" w:hAnsi="Arial Narrow" w:cs="Arial"/>
          <w:spacing w:val="1"/>
          <w:sz w:val="22"/>
          <w:szCs w:val="22"/>
        </w:rPr>
        <w:t xml:space="preserve"> </w:t>
      </w:r>
      <w:r w:rsidR="006F0EF2" w:rsidRPr="00BE5E65">
        <w:rPr>
          <w:rFonts w:ascii="Arial Narrow" w:hAnsi="Arial Narrow" w:cs="Arial"/>
          <w:sz w:val="22"/>
          <w:szCs w:val="22"/>
        </w:rPr>
        <w:t>elementos</w:t>
      </w:r>
      <w:r w:rsidR="006F0EF2" w:rsidRPr="00BE5E65">
        <w:rPr>
          <w:rFonts w:ascii="Arial Narrow" w:hAnsi="Arial Narrow" w:cs="Arial"/>
          <w:spacing w:val="1"/>
          <w:sz w:val="22"/>
          <w:szCs w:val="22"/>
        </w:rPr>
        <w:t xml:space="preserve"> </w:t>
      </w:r>
      <w:r w:rsidR="006F0EF2" w:rsidRPr="00BE5E65">
        <w:rPr>
          <w:rFonts w:ascii="Arial Narrow" w:hAnsi="Arial Narrow" w:cs="Arial"/>
          <w:sz w:val="22"/>
          <w:szCs w:val="22"/>
        </w:rPr>
        <w:t>directamente</w:t>
      </w:r>
      <w:r w:rsidR="006F0EF2" w:rsidRPr="00BE5E65">
        <w:rPr>
          <w:rFonts w:ascii="Arial Narrow" w:hAnsi="Arial Narrow" w:cs="Arial"/>
          <w:spacing w:val="1"/>
          <w:sz w:val="22"/>
          <w:szCs w:val="22"/>
        </w:rPr>
        <w:t xml:space="preserve"> </w:t>
      </w:r>
      <w:r w:rsidR="006F0EF2" w:rsidRPr="00BE5E65">
        <w:rPr>
          <w:rFonts w:ascii="Arial Narrow" w:hAnsi="Arial Narrow" w:cs="Arial"/>
          <w:sz w:val="22"/>
          <w:szCs w:val="22"/>
        </w:rPr>
        <w:t>relacionados</w:t>
      </w:r>
      <w:r w:rsidR="006F0EF2" w:rsidRPr="00BE5E65">
        <w:rPr>
          <w:rFonts w:ascii="Arial Narrow" w:hAnsi="Arial Narrow" w:cs="Arial"/>
          <w:spacing w:val="1"/>
          <w:sz w:val="22"/>
          <w:szCs w:val="22"/>
        </w:rPr>
        <w:t xml:space="preserve"> </w:t>
      </w:r>
      <w:r w:rsidR="006F0EF2" w:rsidRPr="00BE5E65">
        <w:rPr>
          <w:rFonts w:ascii="Arial Narrow" w:hAnsi="Arial Narrow" w:cs="Arial"/>
          <w:sz w:val="22"/>
          <w:szCs w:val="22"/>
        </w:rPr>
        <w:t>con la</w:t>
      </w:r>
      <w:r w:rsidR="006F0EF2" w:rsidRPr="00BE5E65">
        <w:rPr>
          <w:rFonts w:ascii="Arial Narrow" w:hAnsi="Arial Narrow" w:cs="Arial"/>
          <w:spacing w:val="1"/>
          <w:sz w:val="22"/>
          <w:szCs w:val="22"/>
        </w:rPr>
        <w:t xml:space="preserve"> </w:t>
      </w:r>
      <w:r w:rsidR="006F0EF2" w:rsidRPr="00BE5E65">
        <w:rPr>
          <w:rFonts w:ascii="Arial Narrow" w:hAnsi="Arial Narrow" w:cs="Arial"/>
          <w:sz w:val="22"/>
          <w:szCs w:val="22"/>
        </w:rPr>
        <w:t>medida</w:t>
      </w:r>
      <w:r w:rsidR="006F0EF2" w:rsidRPr="00BE5E65">
        <w:rPr>
          <w:rFonts w:ascii="Arial Narrow" w:hAnsi="Arial Narrow" w:cs="Arial"/>
          <w:spacing w:val="1"/>
          <w:sz w:val="22"/>
          <w:szCs w:val="22"/>
        </w:rPr>
        <w:t xml:space="preserve"> </w:t>
      </w:r>
      <w:r w:rsidR="006F0EF2" w:rsidRPr="00BE5E65">
        <w:rPr>
          <w:rFonts w:ascii="Arial Narrow" w:hAnsi="Arial Narrow" w:cs="Arial"/>
          <w:sz w:val="22"/>
          <w:szCs w:val="22"/>
        </w:rPr>
        <w:t>del</w:t>
      </w:r>
      <w:r w:rsidR="006F0EF2" w:rsidRPr="00BE5E65">
        <w:rPr>
          <w:rFonts w:ascii="Arial Narrow" w:hAnsi="Arial Narrow" w:cs="Arial"/>
          <w:spacing w:val="1"/>
          <w:sz w:val="22"/>
          <w:szCs w:val="22"/>
        </w:rPr>
        <w:t xml:space="preserve"> </w:t>
      </w:r>
      <w:r w:rsidR="006F0EF2" w:rsidRPr="00BE5E65">
        <w:rPr>
          <w:rFonts w:ascii="Arial Narrow" w:hAnsi="Arial Narrow" w:cs="Arial"/>
          <w:sz w:val="22"/>
          <w:szCs w:val="22"/>
        </w:rPr>
        <w:t>rendimiento</w:t>
      </w:r>
      <w:r w:rsidR="006F0EF2" w:rsidRPr="00BE5E65">
        <w:rPr>
          <w:rFonts w:ascii="Arial Narrow" w:hAnsi="Arial Narrow" w:cs="Arial"/>
          <w:spacing w:val="1"/>
          <w:sz w:val="22"/>
          <w:szCs w:val="22"/>
        </w:rPr>
        <w:t xml:space="preserve"> </w:t>
      </w:r>
      <w:r w:rsidR="006F0EF2" w:rsidRPr="00BE5E65">
        <w:rPr>
          <w:rFonts w:ascii="Arial Narrow" w:hAnsi="Arial Narrow" w:cs="Arial"/>
          <w:sz w:val="22"/>
          <w:szCs w:val="22"/>
        </w:rPr>
        <w:t>financiero son</w:t>
      </w:r>
      <w:r w:rsidR="006F0EF2" w:rsidRPr="00BE5E65">
        <w:rPr>
          <w:rFonts w:ascii="Arial Narrow" w:hAnsi="Arial Narrow" w:cs="Arial"/>
          <w:spacing w:val="-1"/>
          <w:sz w:val="22"/>
          <w:szCs w:val="22"/>
        </w:rPr>
        <w:t xml:space="preserve"> </w:t>
      </w:r>
      <w:r w:rsidR="006F0EF2" w:rsidRPr="00BE5E65">
        <w:rPr>
          <w:rFonts w:ascii="Arial Narrow" w:hAnsi="Arial Narrow" w:cs="Arial"/>
          <w:sz w:val="22"/>
          <w:szCs w:val="22"/>
        </w:rPr>
        <w:t>los</w:t>
      </w:r>
      <w:r w:rsidR="006F0EF2" w:rsidRPr="00BE5E65">
        <w:rPr>
          <w:rFonts w:ascii="Arial Narrow" w:hAnsi="Arial Narrow" w:cs="Arial"/>
          <w:spacing w:val="-1"/>
          <w:sz w:val="22"/>
          <w:szCs w:val="22"/>
        </w:rPr>
        <w:t xml:space="preserve"> </w:t>
      </w:r>
      <w:r w:rsidR="006F0EF2" w:rsidRPr="00BE5E65">
        <w:rPr>
          <w:rFonts w:ascii="Arial Narrow" w:hAnsi="Arial Narrow" w:cs="Arial"/>
          <w:sz w:val="22"/>
          <w:szCs w:val="22"/>
        </w:rPr>
        <w:t>ingresos, los gastos</w:t>
      </w:r>
      <w:r w:rsidR="006F0EF2" w:rsidRPr="00BE5E65">
        <w:rPr>
          <w:rFonts w:ascii="Arial Narrow" w:hAnsi="Arial Narrow" w:cs="Arial"/>
          <w:spacing w:val="-3"/>
          <w:sz w:val="22"/>
          <w:szCs w:val="22"/>
        </w:rPr>
        <w:t xml:space="preserve"> </w:t>
      </w:r>
      <w:r w:rsidR="006F0EF2" w:rsidRPr="00BE5E65">
        <w:rPr>
          <w:rFonts w:ascii="Arial Narrow" w:hAnsi="Arial Narrow" w:cs="Arial"/>
          <w:sz w:val="22"/>
          <w:szCs w:val="22"/>
        </w:rPr>
        <w:t>y</w:t>
      </w:r>
      <w:r w:rsidR="006F0EF2" w:rsidRPr="00BE5E65">
        <w:rPr>
          <w:rFonts w:ascii="Arial Narrow" w:hAnsi="Arial Narrow" w:cs="Arial"/>
          <w:spacing w:val="1"/>
          <w:sz w:val="22"/>
          <w:szCs w:val="22"/>
        </w:rPr>
        <w:t xml:space="preserve"> </w:t>
      </w:r>
      <w:r w:rsidR="006F0EF2" w:rsidRPr="00BE5E65">
        <w:rPr>
          <w:rFonts w:ascii="Arial Narrow" w:hAnsi="Arial Narrow" w:cs="Arial"/>
          <w:sz w:val="22"/>
          <w:szCs w:val="22"/>
        </w:rPr>
        <w:t>los costos.</w:t>
      </w:r>
    </w:p>
    <w:p w14:paraId="02E94B3C" w14:textId="08C4342D" w:rsidR="00795AE9" w:rsidRPr="00BE5E65" w:rsidRDefault="00795AE9" w:rsidP="00BE5E65">
      <w:pPr>
        <w:pStyle w:val="Textoindependiente"/>
        <w:jc w:val="both"/>
        <w:rPr>
          <w:rFonts w:ascii="Arial Narrow" w:hAnsi="Arial Narrow" w:cs="Arial"/>
          <w:sz w:val="22"/>
          <w:szCs w:val="22"/>
        </w:rPr>
      </w:pPr>
    </w:p>
    <w:p w14:paraId="4AF7F704" w14:textId="77777777" w:rsidR="00795AE9" w:rsidRPr="00BE5E65" w:rsidRDefault="00795AE9" w:rsidP="00BE5E65">
      <w:pPr>
        <w:pStyle w:val="Textoindependiente"/>
        <w:rPr>
          <w:rFonts w:ascii="Arial Narrow" w:hAnsi="Arial Narrow" w:cs="Arial"/>
          <w:sz w:val="22"/>
          <w:szCs w:val="22"/>
        </w:rPr>
      </w:pPr>
      <w:r w:rsidRPr="00BE5E65">
        <w:rPr>
          <w:rFonts w:ascii="Arial Narrow" w:hAnsi="Arial Narrow" w:cs="Arial"/>
          <w:noProof/>
          <w:sz w:val="22"/>
          <w:szCs w:val="22"/>
          <w:lang w:val="es-CO"/>
        </w:rPr>
        <mc:AlternateContent>
          <mc:Choice Requires="wps">
            <w:drawing>
              <wp:anchor distT="0" distB="0" distL="0" distR="0" simplePos="0" relativeHeight="251696130" behindDoc="1" locked="0" layoutInCell="1" allowOverlap="1" wp14:anchorId="7FCEB9BC" wp14:editId="38B86D7D">
                <wp:simplePos x="0" y="0"/>
                <wp:positionH relativeFrom="page">
                  <wp:posOffset>1080770</wp:posOffset>
                </wp:positionH>
                <wp:positionV relativeFrom="paragraph">
                  <wp:posOffset>121285</wp:posOffset>
                </wp:positionV>
                <wp:extent cx="1828800" cy="7620"/>
                <wp:effectExtent l="4445" t="0" r="0" b="2540"/>
                <wp:wrapTopAndBottom/>
                <wp:docPr id="335" name="Rectángulo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535C7EFE" id="Rectángulo 335" o:spid="_x0000_s1026" style="position:absolute;margin-left:85.1pt;margin-top:9.55pt;width:2in;height:.6pt;z-index:-2516203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" fillcolor="black" stroked="f">
                <w10:wrap type="topAndBottom" anchorx="page"/>
              </v:rect>
            </w:pict>
          </mc:Fallback>
        </mc:AlternateContent>
      </w:r>
    </w:p>
    <w:p w14:paraId="25CC3377" w14:textId="77777777" w:rsidR="00795AE9" w:rsidRPr="00BE5E65" w:rsidRDefault="00795AE9" w:rsidP="00BE5E65">
      <w:pPr>
        <w:spacing w:after="0" w:line="240" w:lineRule="auto"/>
        <w:ind w:left="102"/>
        <w:jc w:val="both"/>
        <w:rPr>
          <w:rFonts w:ascii="Arial Narrow" w:hAnsi="Arial Narrow" w:cs="Arial"/>
        </w:rPr>
      </w:pPr>
      <w:r w:rsidRPr="00BE5E65">
        <w:rPr>
          <w:rFonts w:ascii="Arial Narrow" w:hAnsi="Arial Narrow" w:cs="Arial"/>
          <w:position w:val="6"/>
        </w:rPr>
        <w:t xml:space="preserve">1 </w:t>
      </w:r>
      <w:r w:rsidRPr="00BE5E65">
        <w:rPr>
          <w:rFonts w:ascii="Arial Narrow" w:hAnsi="Arial Narrow" w:cs="Arial"/>
        </w:rPr>
        <w:t>Numeral 4.3, párrafo 20, Capítulo VI. Normas para la Presentación de Estados Financieros y Revelaciones,</w:t>
      </w:r>
      <w:r w:rsidRPr="00BE5E65">
        <w:rPr>
          <w:rFonts w:ascii="Arial Narrow" w:hAnsi="Arial Narrow" w:cs="Arial"/>
          <w:spacing w:val="1"/>
        </w:rPr>
        <w:t xml:space="preserve"> </w:t>
      </w:r>
      <w:r w:rsidRPr="00BE5E65">
        <w:rPr>
          <w:rFonts w:ascii="Arial Narrow" w:hAnsi="Arial Narrow" w:cs="Arial"/>
        </w:rPr>
        <w:t>de las Normas para el Reconocimiento, Medición, Revelación y Presentación de los Hechos Económicos para</w:t>
      </w:r>
      <w:r w:rsidRPr="00BE5E65">
        <w:rPr>
          <w:rFonts w:ascii="Arial Narrow" w:hAnsi="Arial Narrow" w:cs="Arial"/>
          <w:spacing w:val="1"/>
        </w:rPr>
        <w:t xml:space="preserve"> </w:t>
      </w:r>
      <w:r w:rsidRPr="00BE5E65">
        <w:rPr>
          <w:rFonts w:ascii="Arial Narrow" w:hAnsi="Arial Narrow" w:cs="Arial"/>
        </w:rPr>
        <w:t>Entidades</w:t>
      </w:r>
      <w:r w:rsidRPr="00BE5E65">
        <w:rPr>
          <w:rFonts w:ascii="Arial Narrow" w:hAnsi="Arial Narrow" w:cs="Arial"/>
          <w:spacing w:val="-3"/>
        </w:rPr>
        <w:t xml:space="preserve"> </w:t>
      </w:r>
      <w:r w:rsidRPr="00BE5E65">
        <w:rPr>
          <w:rFonts w:ascii="Arial Narrow" w:hAnsi="Arial Narrow" w:cs="Arial"/>
        </w:rPr>
        <w:t>de</w:t>
      </w:r>
      <w:r w:rsidRPr="00BE5E65">
        <w:rPr>
          <w:rFonts w:ascii="Arial Narrow" w:hAnsi="Arial Narrow" w:cs="Arial"/>
          <w:spacing w:val="-1"/>
        </w:rPr>
        <w:t xml:space="preserve"> </w:t>
      </w:r>
      <w:r w:rsidRPr="00BE5E65">
        <w:rPr>
          <w:rFonts w:ascii="Arial Narrow" w:hAnsi="Arial Narrow" w:cs="Arial"/>
        </w:rPr>
        <w:t>Gobierno</w:t>
      </w:r>
      <w:r w:rsidRPr="00BE5E65">
        <w:rPr>
          <w:rFonts w:ascii="Arial Narrow" w:hAnsi="Arial Narrow" w:cs="Arial"/>
          <w:spacing w:val="1"/>
        </w:rPr>
        <w:t xml:space="preserve"> </w:t>
      </w:r>
      <w:r w:rsidRPr="00BE5E65">
        <w:rPr>
          <w:rFonts w:ascii="Arial Narrow" w:hAnsi="Arial Narrow" w:cs="Arial"/>
        </w:rPr>
        <w:t>expedidas</w:t>
      </w:r>
      <w:r w:rsidRPr="00BE5E65">
        <w:rPr>
          <w:rFonts w:ascii="Arial Narrow" w:hAnsi="Arial Narrow" w:cs="Arial"/>
          <w:spacing w:val="-2"/>
        </w:rPr>
        <w:t xml:space="preserve"> </w:t>
      </w:r>
      <w:r w:rsidRPr="00BE5E65">
        <w:rPr>
          <w:rFonts w:ascii="Arial Narrow" w:hAnsi="Arial Narrow" w:cs="Arial"/>
        </w:rPr>
        <w:t>mediante la</w:t>
      </w:r>
      <w:r w:rsidRPr="00BE5E65">
        <w:rPr>
          <w:rFonts w:ascii="Arial Narrow" w:hAnsi="Arial Narrow" w:cs="Arial"/>
          <w:spacing w:val="-3"/>
        </w:rPr>
        <w:t xml:space="preserve"> </w:t>
      </w:r>
      <w:r w:rsidRPr="00BE5E65">
        <w:rPr>
          <w:rFonts w:ascii="Arial Narrow" w:hAnsi="Arial Narrow" w:cs="Arial"/>
        </w:rPr>
        <w:t>Resolución</w:t>
      </w:r>
      <w:r w:rsidRPr="00BE5E65">
        <w:rPr>
          <w:rFonts w:ascii="Arial Narrow" w:hAnsi="Arial Narrow" w:cs="Arial"/>
          <w:spacing w:val="-1"/>
        </w:rPr>
        <w:t xml:space="preserve"> </w:t>
      </w:r>
      <w:r w:rsidRPr="00BE5E65">
        <w:rPr>
          <w:rFonts w:ascii="Arial Narrow" w:hAnsi="Arial Narrow" w:cs="Arial"/>
        </w:rPr>
        <w:t>No.</w:t>
      </w:r>
      <w:r w:rsidRPr="00BE5E65">
        <w:rPr>
          <w:rFonts w:ascii="Arial Narrow" w:hAnsi="Arial Narrow" w:cs="Arial"/>
          <w:spacing w:val="-1"/>
        </w:rPr>
        <w:t xml:space="preserve"> </w:t>
      </w:r>
      <w:r w:rsidRPr="00BE5E65">
        <w:rPr>
          <w:rFonts w:ascii="Arial Narrow" w:hAnsi="Arial Narrow" w:cs="Arial"/>
        </w:rPr>
        <w:t>533</w:t>
      </w:r>
      <w:r w:rsidRPr="00BE5E65">
        <w:rPr>
          <w:rFonts w:ascii="Arial Narrow" w:hAnsi="Arial Narrow" w:cs="Arial"/>
          <w:spacing w:val="-2"/>
        </w:rPr>
        <w:t xml:space="preserve"> </w:t>
      </w:r>
      <w:r w:rsidRPr="00BE5E65">
        <w:rPr>
          <w:rFonts w:ascii="Arial Narrow" w:hAnsi="Arial Narrow" w:cs="Arial"/>
        </w:rPr>
        <w:t>de</w:t>
      </w:r>
      <w:r w:rsidRPr="00BE5E65">
        <w:rPr>
          <w:rFonts w:ascii="Arial Narrow" w:hAnsi="Arial Narrow" w:cs="Arial"/>
          <w:spacing w:val="-3"/>
        </w:rPr>
        <w:t xml:space="preserve"> </w:t>
      </w:r>
      <w:r w:rsidRPr="00BE5E65">
        <w:rPr>
          <w:rFonts w:ascii="Arial Narrow" w:hAnsi="Arial Narrow" w:cs="Arial"/>
        </w:rPr>
        <w:t>2015</w:t>
      </w:r>
      <w:r w:rsidRPr="00BE5E65">
        <w:rPr>
          <w:rFonts w:ascii="Arial Narrow" w:hAnsi="Arial Narrow" w:cs="Arial"/>
          <w:spacing w:val="-3"/>
        </w:rPr>
        <w:t xml:space="preserve"> </w:t>
      </w:r>
      <w:r w:rsidRPr="00BE5E65">
        <w:rPr>
          <w:rFonts w:ascii="Arial Narrow" w:hAnsi="Arial Narrow" w:cs="Arial"/>
        </w:rPr>
        <w:t>y</w:t>
      </w:r>
      <w:r w:rsidRPr="00BE5E65">
        <w:rPr>
          <w:rFonts w:ascii="Arial Narrow" w:hAnsi="Arial Narrow" w:cs="Arial"/>
          <w:spacing w:val="-2"/>
        </w:rPr>
        <w:t xml:space="preserve"> </w:t>
      </w:r>
      <w:r w:rsidRPr="00BE5E65">
        <w:rPr>
          <w:rFonts w:ascii="Arial Narrow" w:hAnsi="Arial Narrow" w:cs="Arial"/>
        </w:rPr>
        <w:t>sus</w:t>
      </w:r>
      <w:r w:rsidRPr="00BE5E65">
        <w:rPr>
          <w:rFonts w:ascii="Arial Narrow" w:hAnsi="Arial Narrow" w:cs="Arial"/>
          <w:spacing w:val="1"/>
        </w:rPr>
        <w:t xml:space="preserve"> </w:t>
      </w:r>
      <w:r w:rsidRPr="00BE5E65">
        <w:rPr>
          <w:rFonts w:ascii="Arial Narrow" w:hAnsi="Arial Narrow" w:cs="Arial"/>
        </w:rPr>
        <w:t>modificatorias.</w:t>
      </w:r>
    </w:p>
    <w:p w14:paraId="25DF3300" w14:textId="77777777" w:rsidR="00795AE9" w:rsidRPr="00BE5E65" w:rsidRDefault="00795AE9" w:rsidP="00BE5E65">
      <w:pPr>
        <w:spacing w:after="0" w:line="240" w:lineRule="auto"/>
        <w:ind w:left="102"/>
        <w:jc w:val="both"/>
        <w:rPr>
          <w:rFonts w:ascii="Arial Narrow" w:hAnsi="Arial Narrow" w:cs="Arial"/>
        </w:rPr>
      </w:pPr>
      <w:r w:rsidRPr="00BE5E65">
        <w:rPr>
          <w:rFonts w:ascii="Arial Narrow" w:hAnsi="Arial Narrow" w:cs="Arial"/>
          <w:position w:val="6"/>
        </w:rPr>
        <w:t>2</w:t>
      </w:r>
      <w:r w:rsidRPr="00BE5E65">
        <w:rPr>
          <w:rFonts w:ascii="Arial Narrow" w:hAnsi="Arial Narrow" w:cs="Arial"/>
          <w:spacing w:val="7"/>
          <w:position w:val="6"/>
        </w:rPr>
        <w:t xml:space="preserve"> </w:t>
      </w:r>
      <w:r w:rsidRPr="00BE5E65">
        <w:rPr>
          <w:rFonts w:ascii="Arial Narrow" w:hAnsi="Arial Narrow" w:cs="Arial"/>
        </w:rPr>
        <w:t>Numeral</w:t>
      </w:r>
      <w:r w:rsidRPr="00BE5E65">
        <w:rPr>
          <w:rFonts w:ascii="Arial Narrow" w:hAnsi="Arial Narrow" w:cs="Arial"/>
          <w:spacing w:val="-9"/>
        </w:rPr>
        <w:t xml:space="preserve"> </w:t>
      </w:r>
      <w:r w:rsidRPr="00BE5E65">
        <w:rPr>
          <w:rFonts w:ascii="Arial Narrow" w:hAnsi="Arial Narrow" w:cs="Arial"/>
        </w:rPr>
        <w:t>6.1</w:t>
      </w:r>
      <w:r w:rsidRPr="00BE5E65">
        <w:rPr>
          <w:rFonts w:ascii="Arial Narrow" w:hAnsi="Arial Narrow" w:cs="Arial"/>
          <w:spacing w:val="-9"/>
        </w:rPr>
        <w:t xml:space="preserve"> </w:t>
      </w:r>
      <w:r w:rsidRPr="00BE5E65">
        <w:rPr>
          <w:rFonts w:ascii="Arial Narrow" w:hAnsi="Arial Narrow" w:cs="Arial"/>
        </w:rPr>
        <w:t>del</w:t>
      </w:r>
      <w:r w:rsidRPr="00BE5E65">
        <w:rPr>
          <w:rFonts w:ascii="Arial Narrow" w:hAnsi="Arial Narrow" w:cs="Arial"/>
          <w:spacing w:val="-10"/>
        </w:rPr>
        <w:t xml:space="preserve"> </w:t>
      </w:r>
      <w:r w:rsidRPr="00BE5E65">
        <w:rPr>
          <w:rFonts w:ascii="Arial Narrow" w:hAnsi="Arial Narrow" w:cs="Arial"/>
        </w:rPr>
        <w:t>Marco</w:t>
      </w:r>
      <w:r w:rsidRPr="00BE5E65">
        <w:rPr>
          <w:rFonts w:ascii="Arial Narrow" w:hAnsi="Arial Narrow" w:cs="Arial"/>
          <w:spacing w:val="-11"/>
        </w:rPr>
        <w:t xml:space="preserve"> </w:t>
      </w:r>
      <w:r w:rsidRPr="00BE5E65">
        <w:rPr>
          <w:rFonts w:ascii="Arial Narrow" w:hAnsi="Arial Narrow" w:cs="Arial"/>
        </w:rPr>
        <w:t>Conceptual</w:t>
      </w:r>
      <w:r w:rsidRPr="00BE5E65">
        <w:rPr>
          <w:rFonts w:ascii="Arial Narrow" w:hAnsi="Arial Narrow" w:cs="Arial"/>
          <w:spacing w:val="-11"/>
        </w:rPr>
        <w:t xml:space="preserve"> </w:t>
      </w:r>
      <w:r w:rsidRPr="00BE5E65">
        <w:rPr>
          <w:rFonts w:ascii="Arial Narrow" w:hAnsi="Arial Narrow" w:cs="Arial"/>
        </w:rPr>
        <w:t>para</w:t>
      </w:r>
      <w:r w:rsidRPr="00BE5E65">
        <w:rPr>
          <w:rFonts w:ascii="Arial Narrow" w:hAnsi="Arial Narrow" w:cs="Arial"/>
          <w:spacing w:val="-11"/>
        </w:rPr>
        <w:t xml:space="preserve"> </w:t>
      </w:r>
      <w:r w:rsidRPr="00BE5E65">
        <w:rPr>
          <w:rFonts w:ascii="Arial Narrow" w:hAnsi="Arial Narrow" w:cs="Arial"/>
        </w:rPr>
        <w:t>Entidades</w:t>
      </w:r>
      <w:r w:rsidRPr="00BE5E65">
        <w:rPr>
          <w:rFonts w:ascii="Arial Narrow" w:hAnsi="Arial Narrow" w:cs="Arial"/>
          <w:spacing w:val="-8"/>
        </w:rPr>
        <w:t xml:space="preserve"> </w:t>
      </w:r>
      <w:r w:rsidRPr="00BE5E65">
        <w:rPr>
          <w:rFonts w:ascii="Arial Narrow" w:hAnsi="Arial Narrow" w:cs="Arial"/>
        </w:rPr>
        <w:t>de</w:t>
      </w:r>
      <w:r w:rsidRPr="00BE5E65">
        <w:rPr>
          <w:rFonts w:ascii="Arial Narrow" w:hAnsi="Arial Narrow" w:cs="Arial"/>
          <w:spacing w:val="-10"/>
        </w:rPr>
        <w:t xml:space="preserve"> </w:t>
      </w:r>
      <w:r w:rsidRPr="00BE5E65">
        <w:rPr>
          <w:rFonts w:ascii="Arial Narrow" w:hAnsi="Arial Narrow" w:cs="Arial"/>
        </w:rPr>
        <w:t>Gobierno</w:t>
      </w:r>
      <w:r w:rsidRPr="00BE5E65">
        <w:rPr>
          <w:rFonts w:ascii="Arial Narrow" w:hAnsi="Arial Narrow" w:cs="Arial"/>
          <w:spacing w:val="-9"/>
        </w:rPr>
        <w:t xml:space="preserve"> </w:t>
      </w:r>
      <w:r w:rsidRPr="00BE5E65">
        <w:rPr>
          <w:rFonts w:ascii="Arial Narrow" w:hAnsi="Arial Narrow" w:cs="Arial"/>
        </w:rPr>
        <w:t>expedido</w:t>
      </w:r>
      <w:r w:rsidRPr="00BE5E65">
        <w:rPr>
          <w:rFonts w:ascii="Arial Narrow" w:hAnsi="Arial Narrow" w:cs="Arial"/>
          <w:spacing w:val="-11"/>
        </w:rPr>
        <w:t xml:space="preserve"> </w:t>
      </w:r>
      <w:r w:rsidRPr="00BE5E65">
        <w:rPr>
          <w:rFonts w:ascii="Arial Narrow" w:hAnsi="Arial Narrow" w:cs="Arial"/>
        </w:rPr>
        <w:t>mediante</w:t>
      </w:r>
      <w:r w:rsidRPr="00BE5E65">
        <w:rPr>
          <w:rFonts w:ascii="Arial Narrow" w:hAnsi="Arial Narrow" w:cs="Arial"/>
          <w:spacing w:val="-8"/>
        </w:rPr>
        <w:t xml:space="preserve"> </w:t>
      </w:r>
      <w:r w:rsidRPr="00BE5E65">
        <w:rPr>
          <w:rFonts w:ascii="Arial Narrow" w:hAnsi="Arial Narrow" w:cs="Arial"/>
        </w:rPr>
        <w:t>la</w:t>
      </w:r>
      <w:r w:rsidRPr="00BE5E65">
        <w:rPr>
          <w:rFonts w:ascii="Arial Narrow" w:hAnsi="Arial Narrow" w:cs="Arial"/>
          <w:spacing w:val="-10"/>
        </w:rPr>
        <w:t xml:space="preserve"> </w:t>
      </w:r>
      <w:r w:rsidRPr="00BE5E65">
        <w:rPr>
          <w:rFonts w:ascii="Arial Narrow" w:hAnsi="Arial Narrow" w:cs="Arial"/>
        </w:rPr>
        <w:t>Resolución</w:t>
      </w:r>
      <w:r w:rsidRPr="00BE5E65">
        <w:rPr>
          <w:rFonts w:ascii="Arial Narrow" w:hAnsi="Arial Narrow" w:cs="Arial"/>
          <w:spacing w:val="-11"/>
        </w:rPr>
        <w:t xml:space="preserve"> </w:t>
      </w:r>
      <w:r w:rsidRPr="00BE5E65">
        <w:rPr>
          <w:rFonts w:ascii="Arial Narrow" w:hAnsi="Arial Narrow" w:cs="Arial"/>
        </w:rPr>
        <w:t>533</w:t>
      </w:r>
      <w:r w:rsidRPr="00BE5E65">
        <w:rPr>
          <w:rFonts w:ascii="Arial Narrow" w:hAnsi="Arial Narrow" w:cs="Arial"/>
          <w:spacing w:val="-11"/>
        </w:rPr>
        <w:t xml:space="preserve"> </w:t>
      </w:r>
      <w:r w:rsidRPr="00BE5E65">
        <w:rPr>
          <w:rFonts w:ascii="Arial Narrow" w:hAnsi="Arial Narrow" w:cs="Arial"/>
        </w:rPr>
        <w:t>de</w:t>
      </w:r>
      <w:r w:rsidRPr="00BE5E65">
        <w:rPr>
          <w:rFonts w:ascii="Arial Narrow" w:hAnsi="Arial Narrow" w:cs="Arial"/>
          <w:spacing w:val="-9"/>
        </w:rPr>
        <w:t xml:space="preserve"> </w:t>
      </w:r>
      <w:r w:rsidRPr="00BE5E65">
        <w:rPr>
          <w:rFonts w:ascii="Arial Narrow" w:hAnsi="Arial Narrow" w:cs="Arial"/>
        </w:rPr>
        <w:t>2015</w:t>
      </w:r>
      <w:r w:rsidRPr="00BE5E65">
        <w:rPr>
          <w:rFonts w:ascii="Arial Narrow" w:hAnsi="Arial Narrow" w:cs="Arial"/>
          <w:spacing w:val="-48"/>
        </w:rPr>
        <w:t xml:space="preserve"> </w:t>
      </w:r>
      <w:r w:rsidRPr="00BE5E65">
        <w:rPr>
          <w:rFonts w:ascii="Arial Narrow" w:hAnsi="Arial Narrow" w:cs="Arial"/>
        </w:rPr>
        <w:t>y sus</w:t>
      </w:r>
      <w:r w:rsidRPr="00BE5E65">
        <w:rPr>
          <w:rFonts w:ascii="Arial Narrow" w:hAnsi="Arial Narrow" w:cs="Arial"/>
          <w:spacing w:val="-1"/>
        </w:rPr>
        <w:t xml:space="preserve"> </w:t>
      </w:r>
      <w:r w:rsidRPr="00BE5E65">
        <w:rPr>
          <w:rFonts w:ascii="Arial Narrow" w:hAnsi="Arial Narrow" w:cs="Arial"/>
        </w:rPr>
        <w:t>modificatorias</w:t>
      </w:r>
    </w:p>
    <w:p w14:paraId="584B8BD8" w14:textId="6C89A48C"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b/>
          <w:bCs/>
          <w:sz w:val="22"/>
          <w:szCs w:val="22"/>
        </w:rPr>
        <w:t>Relevancia3</w:t>
      </w:r>
      <w:r w:rsidRPr="00BE5E65">
        <w:rPr>
          <w:rFonts w:ascii="Arial Narrow" w:hAnsi="Arial Narrow" w:cs="Arial"/>
          <w:sz w:val="22"/>
          <w:szCs w:val="22"/>
        </w:rPr>
        <w:t>: La información financiera es relevante si es capaz de influir en las decisiones que han de tomar sus usuarios. La información financiera influye en los usuarios si es material y si tiene valor predictivo, valor confirmatorio o ambos.</w:t>
      </w:r>
    </w:p>
    <w:p w14:paraId="5644518E" w14:textId="777A7BE1"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b/>
          <w:bCs/>
          <w:sz w:val="22"/>
          <w:szCs w:val="22"/>
        </w:rPr>
        <w:t>Representación fiel4</w:t>
      </w:r>
      <w:r w:rsidRPr="00BE5E65">
        <w:rPr>
          <w:rFonts w:ascii="Arial Narrow" w:hAnsi="Arial Narrow" w:cs="Arial"/>
          <w:sz w:val="22"/>
          <w:szCs w:val="22"/>
        </w:rPr>
        <w:t>: Para ser útil, la información financiera debe representar fielmente los hechos económicos. La representación fiel se alcanza cuando la descripción del fenómeno es completa, neutral y libre de error significativo.</w:t>
      </w:r>
    </w:p>
    <w:p w14:paraId="03768599" w14:textId="30EF4BAB"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b/>
          <w:bCs/>
          <w:sz w:val="22"/>
          <w:szCs w:val="22"/>
        </w:rPr>
        <w:t>Hechos ocurridos después del período contable 5</w:t>
      </w:r>
      <w:r w:rsidRPr="00BE5E65">
        <w:rPr>
          <w:rFonts w:ascii="Arial Narrow" w:hAnsi="Arial Narrow" w:cs="Arial"/>
          <w:sz w:val="22"/>
          <w:szCs w:val="22"/>
        </w:rPr>
        <w:t>: Son todos aquellos eventos, favorables o desfavorables, que se producen entre el final del periodo contable y la fecha de autorización para la publicación de los estados financieros.</w:t>
      </w:r>
    </w:p>
    <w:p w14:paraId="3818954E" w14:textId="6736AC5F"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b/>
          <w:bCs/>
          <w:sz w:val="22"/>
          <w:szCs w:val="22"/>
        </w:rPr>
        <w:t>Fraude6</w:t>
      </w:r>
      <w:r w:rsidRPr="00BE5E65">
        <w:rPr>
          <w:rFonts w:ascii="Arial Narrow" w:hAnsi="Arial Narrow" w:cs="Arial"/>
          <w:sz w:val="22"/>
          <w:szCs w:val="22"/>
        </w:rPr>
        <w:t>: Un acto intencionado realizado por una o más personas de la dirección, los responsables del gobierno de la entidad, los empleados o terceros, que conlleve la utilización del engaño con el fin de conseguir una ventaja injusta o ilegal.</w:t>
      </w:r>
    </w:p>
    <w:p w14:paraId="70387803" w14:textId="377F9CC4"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b/>
          <w:bCs/>
          <w:sz w:val="22"/>
          <w:szCs w:val="22"/>
        </w:rPr>
        <w:t>Indicador de liquidez</w:t>
      </w:r>
      <w:r w:rsidRPr="00BE5E65">
        <w:rPr>
          <w:rFonts w:ascii="Arial Narrow" w:hAnsi="Arial Narrow" w:cs="Arial"/>
          <w:sz w:val="22"/>
          <w:szCs w:val="22"/>
        </w:rPr>
        <w:t>: Indicador financiero que mide la liquidez de una empresa, es decir, su habilidad para hacer frente a sus obligaciones financieras en el corto plazo.</w:t>
      </w:r>
    </w:p>
    <w:p w14:paraId="16965ADD" w14:textId="77777777" w:rsidR="00BC5C69" w:rsidRDefault="00BC5C69" w:rsidP="00BE5E65">
      <w:pPr>
        <w:pStyle w:val="Textoindependiente"/>
        <w:jc w:val="both"/>
        <w:rPr>
          <w:rFonts w:ascii="Arial Narrow" w:hAnsi="Arial Narrow" w:cs="Arial"/>
          <w:b/>
          <w:bCs/>
          <w:sz w:val="22"/>
          <w:szCs w:val="22"/>
        </w:rPr>
      </w:pPr>
    </w:p>
    <w:p w14:paraId="43376B34" w14:textId="21289CB7" w:rsidR="00795AE9" w:rsidRDefault="00F4768F"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Desarrollo Teórico</w:t>
      </w:r>
    </w:p>
    <w:p w14:paraId="2E10D673" w14:textId="77777777" w:rsidR="00BC5C69" w:rsidRPr="00BE5E65" w:rsidRDefault="00BC5C69" w:rsidP="00BE5E65">
      <w:pPr>
        <w:pStyle w:val="Textoindependiente"/>
        <w:jc w:val="both"/>
        <w:rPr>
          <w:rFonts w:ascii="Arial Narrow" w:hAnsi="Arial Narrow" w:cs="Arial"/>
          <w:b/>
          <w:bCs/>
          <w:sz w:val="22"/>
          <w:szCs w:val="22"/>
        </w:rPr>
      </w:pPr>
    </w:p>
    <w:p w14:paraId="15FA0BAD" w14:textId="691BEF26" w:rsidR="006F0EF2"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Teniendo en cuenta el objetivo de los Marcos Normativos Contables vigentes, en la transición a las Normas Internacionales de Contabilidad y de auditoría, frente a la utilidad de la información para la toma de decisiones de sus usuarios, es pertinente recordar la</w:t>
      </w:r>
      <w:r w:rsidR="006F0EF2" w:rsidRPr="00BE5E65">
        <w:rPr>
          <w:rFonts w:ascii="Arial Narrow" w:hAnsi="Arial Narrow" w:cs="Arial"/>
          <w:sz w:val="22"/>
          <w:szCs w:val="22"/>
        </w:rPr>
        <w:t xml:space="preserve"> información debe ser fiable, relevante, comprensible y comparable, según las características cualitativas de la información. Es así como las entidades deben establecer los controles necesarios </w:t>
      </w:r>
      <w:r w:rsidR="006F0EF2" w:rsidRPr="00BE5E65">
        <w:rPr>
          <w:rFonts w:ascii="Arial Narrow" w:hAnsi="Arial Narrow" w:cs="Arial"/>
          <w:sz w:val="22"/>
          <w:szCs w:val="22"/>
        </w:rPr>
        <w:lastRenderedPageBreak/>
        <w:t>para evitar que se presenten errores contables que distorsionen la calidad de la información y que en caso de que se presenten tales errores, la administración actúe conforme con lo establecido por la normatividad vigente.</w:t>
      </w:r>
    </w:p>
    <w:p w14:paraId="6FB2648F" w14:textId="77777777" w:rsidR="00BC5C69" w:rsidRPr="00BE5E65" w:rsidRDefault="00BC5C69" w:rsidP="00BE5E65">
      <w:pPr>
        <w:pStyle w:val="Textoindependiente"/>
        <w:jc w:val="both"/>
        <w:rPr>
          <w:rFonts w:ascii="Arial Narrow" w:hAnsi="Arial Narrow" w:cs="Arial"/>
          <w:sz w:val="22"/>
          <w:szCs w:val="22"/>
        </w:rPr>
      </w:pPr>
    </w:p>
    <w:p w14:paraId="05F8A054" w14:textId="25D37F57" w:rsidR="00795AE9" w:rsidRPr="00BE5E65" w:rsidRDefault="006F0EF2" w:rsidP="00BE5E65">
      <w:pPr>
        <w:pStyle w:val="Textoindependiente"/>
        <w:jc w:val="both"/>
        <w:rPr>
          <w:rFonts w:ascii="Arial Narrow" w:hAnsi="Arial Narrow" w:cs="Arial"/>
          <w:sz w:val="22"/>
          <w:szCs w:val="22"/>
        </w:rPr>
      </w:pPr>
      <w:r w:rsidRPr="00BE5E65">
        <w:rPr>
          <w:rFonts w:ascii="Arial Narrow" w:hAnsi="Arial Narrow" w:cs="Arial"/>
          <w:sz w:val="22"/>
          <w:szCs w:val="22"/>
        </w:rPr>
        <w:t>Desde la perspectiva de la transparencia en la información contable y financiera, y para que</w:t>
      </w:r>
      <w:r w:rsidRPr="00BE5E65">
        <w:rPr>
          <w:rFonts w:ascii="Arial Narrow" w:hAnsi="Arial Narrow" w:cs="Arial"/>
          <w:spacing w:val="-59"/>
          <w:sz w:val="22"/>
          <w:szCs w:val="22"/>
        </w:rPr>
        <w:t xml:space="preserve"> </w:t>
      </w:r>
      <w:r w:rsidRPr="00BE5E65">
        <w:rPr>
          <w:rFonts w:ascii="Arial Narrow" w:hAnsi="Arial Narrow" w:cs="Arial"/>
          <w:sz w:val="22"/>
          <w:szCs w:val="22"/>
        </w:rPr>
        <w:t>sea</w:t>
      </w:r>
      <w:r w:rsidRPr="00BE5E65">
        <w:rPr>
          <w:rFonts w:ascii="Arial Narrow" w:hAnsi="Arial Narrow" w:cs="Arial"/>
          <w:spacing w:val="-4"/>
          <w:sz w:val="22"/>
          <w:szCs w:val="22"/>
        </w:rPr>
        <w:t xml:space="preserve"> </w:t>
      </w:r>
      <w:r w:rsidRPr="00BE5E65">
        <w:rPr>
          <w:rFonts w:ascii="Arial Narrow" w:hAnsi="Arial Narrow" w:cs="Arial"/>
          <w:sz w:val="22"/>
          <w:szCs w:val="22"/>
        </w:rPr>
        <w:t>útil</w:t>
      </w:r>
      <w:r w:rsidRPr="00BE5E65">
        <w:rPr>
          <w:rFonts w:ascii="Arial Narrow" w:hAnsi="Arial Narrow" w:cs="Arial"/>
          <w:spacing w:val="-4"/>
          <w:sz w:val="22"/>
          <w:szCs w:val="22"/>
        </w:rPr>
        <w:t xml:space="preserve"> </w:t>
      </w:r>
      <w:r w:rsidRPr="00BE5E65">
        <w:rPr>
          <w:rFonts w:ascii="Arial Narrow" w:hAnsi="Arial Narrow" w:cs="Arial"/>
          <w:sz w:val="22"/>
          <w:szCs w:val="22"/>
        </w:rPr>
        <w:t>para</w:t>
      </w:r>
      <w:r w:rsidRPr="00BE5E65">
        <w:rPr>
          <w:rFonts w:ascii="Arial Narrow" w:hAnsi="Arial Narrow" w:cs="Arial"/>
          <w:spacing w:val="-3"/>
          <w:sz w:val="22"/>
          <w:szCs w:val="22"/>
        </w:rPr>
        <w:t xml:space="preserve"> </w:t>
      </w:r>
      <w:r w:rsidRPr="00BE5E65">
        <w:rPr>
          <w:rFonts w:ascii="Arial Narrow" w:hAnsi="Arial Narrow" w:cs="Arial"/>
          <w:sz w:val="22"/>
          <w:szCs w:val="22"/>
        </w:rPr>
        <w:t>sus</w:t>
      </w:r>
      <w:r w:rsidRPr="00BE5E65">
        <w:rPr>
          <w:rFonts w:ascii="Arial Narrow" w:hAnsi="Arial Narrow" w:cs="Arial"/>
          <w:spacing w:val="-4"/>
          <w:sz w:val="22"/>
          <w:szCs w:val="22"/>
        </w:rPr>
        <w:t xml:space="preserve"> </w:t>
      </w:r>
      <w:r w:rsidRPr="00BE5E65">
        <w:rPr>
          <w:rFonts w:ascii="Arial Narrow" w:hAnsi="Arial Narrow" w:cs="Arial"/>
          <w:sz w:val="22"/>
          <w:szCs w:val="22"/>
        </w:rPr>
        <w:t>usuarios,</w:t>
      </w:r>
      <w:r w:rsidRPr="00BE5E65">
        <w:rPr>
          <w:rFonts w:ascii="Arial Narrow" w:hAnsi="Arial Narrow" w:cs="Arial"/>
          <w:spacing w:val="-6"/>
          <w:sz w:val="22"/>
          <w:szCs w:val="22"/>
        </w:rPr>
        <w:t xml:space="preserve"> </w:t>
      </w:r>
      <w:r w:rsidRPr="00BE5E65">
        <w:rPr>
          <w:rFonts w:ascii="Arial Narrow" w:hAnsi="Arial Narrow" w:cs="Arial"/>
          <w:sz w:val="22"/>
          <w:szCs w:val="22"/>
        </w:rPr>
        <w:t>esta</w:t>
      </w:r>
      <w:r w:rsidRPr="00BE5E65">
        <w:rPr>
          <w:rFonts w:ascii="Arial Narrow" w:hAnsi="Arial Narrow" w:cs="Arial"/>
          <w:spacing w:val="-4"/>
          <w:sz w:val="22"/>
          <w:szCs w:val="22"/>
        </w:rPr>
        <w:t xml:space="preserve"> </w:t>
      </w:r>
      <w:r w:rsidRPr="00BE5E65">
        <w:rPr>
          <w:rFonts w:ascii="Arial Narrow" w:hAnsi="Arial Narrow" w:cs="Arial"/>
          <w:sz w:val="22"/>
          <w:szCs w:val="22"/>
        </w:rPr>
        <w:t>debe</w:t>
      </w:r>
      <w:r w:rsidRPr="00BE5E65">
        <w:rPr>
          <w:rFonts w:ascii="Arial Narrow" w:hAnsi="Arial Narrow" w:cs="Arial"/>
          <w:spacing w:val="-4"/>
          <w:sz w:val="22"/>
          <w:szCs w:val="22"/>
        </w:rPr>
        <w:t xml:space="preserve"> </w:t>
      </w:r>
      <w:r w:rsidRPr="00BE5E65">
        <w:rPr>
          <w:rFonts w:ascii="Arial Narrow" w:hAnsi="Arial Narrow" w:cs="Arial"/>
          <w:sz w:val="22"/>
          <w:szCs w:val="22"/>
        </w:rPr>
        <w:t>cumplir</w:t>
      </w:r>
      <w:r w:rsidRPr="00BE5E65">
        <w:rPr>
          <w:rFonts w:ascii="Arial Narrow" w:hAnsi="Arial Narrow" w:cs="Arial"/>
          <w:spacing w:val="-4"/>
          <w:sz w:val="22"/>
          <w:szCs w:val="22"/>
        </w:rPr>
        <w:t xml:space="preserve"> </w:t>
      </w:r>
      <w:r w:rsidRPr="00BE5E65">
        <w:rPr>
          <w:rFonts w:ascii="Arial Narrow" w:hAnsi="Arial Narrow" w:cs="Arial"/>
          <w:sz w:val="22"/>
          <w:szCs w:val="22"/>
        </w:rPr>
        <w:t>con</w:t>
      </w:r>
      <w:r w:rsidRPr="00BE5E65">
        <w:rPr>
          <w:rFonts w:ascii="Arial Narrow" w:hAnsi="Arial Narrow" w:cs="Arial"/>
          <w:spacing w:val="-4"/>
          <w:sz w:val="22"/>
          <w:szCs w:val="22"/>
        </w:rPr>
        <w:t xml:space="preserve"> </w:t>
      </w:r>
      <w:r w:rsidRPr="00BE5E65">
        <w:rPr>
          <w:rFonts w:ascii="Arial Narrow" w:hAnsi="Arial Narrow" w:cs="Arial"/>
          <w:sz w:val="22"/>
          <w:szCs w:val="22"/>
        </w:rPr>
        <w:t>las</w:t>
      </w:r>
      <w:r w:rsidRPr="00BE5E65">
        <w:rPr>
          <w:rFonts w:ascii="Arial Narrow" w:hAnsi="Arial Narrow" w:cs="Arial"/>
          <w:spacing w:val="-4"/>
          <w:sz w:val="22"/>
          <w:szCs w:val="22"/>
        </w:rPr>
        <w:t xml:space="preserve"> </w:t>
      </w:r>
      <w:r w:rsidRPr="00BE5E65">
        <w:rPr>
          <w:rFonts w:ascii="Arial Narrow" w:hAnsi="Arial Narrow" w:cs="Arial"/>
          <w:sz w:val="22"/>
          <w:szCs w:val="22"/>
        </w:rPr>
        <w:t>características</w:t>
      </w:r>
      <w:r w:rsidRPr="00BE5E65">
        <w:rPr>
          <w:rFonts w:ascii="Arial Narrow" w:hAnsi="Arial Narrow" w:cs="Arial"/>
          <w:spacing w:val="-4"/>
          <w:sz w:val="22"/>
          <w:szCs w:val="22"/>
        </w:rPr>
        <w:t xml:space="preserve"> </w:t>
      </w:r>
      <w:r w:rsidRPr="00BE5E65">
        <w:rPr>
          <w:rFonts w:ascii="Arial Narrow" w:hAnsi="Arial Narrow" w:cs="Arial"/>
          <w:sz w:val="22"/>
          <w:szCs w:val="22"/>
        </w:rPr>
        <w:t>cualitativas</w:t>
      </w:r>
      <w:r w:rsidRPr="00BE5E65">
        <w:rPr>
          <w:rFonts w:ascii="Arial Narrow" w:hAnsi="Arial Narrow" w:cs="Arial"/>
          <w:spacing w:val="-3"/>
          <w:sz w:val="22"/>
          <w:szCs w:val="22"/>
        </w:rPr>
        <w:t xml:space="preserve"> </w:t>
      </w:r>
      <w:r w:rsidRPr="00BE5E65">
        <w:rPr>
          <w:rFonts w:ascii="Arial Narrow" w:hAnsi="Arial Narrow" w:cs="Arial"/>
          <w:sz w:val="22"/>
          <w:szCs w:val="22"/>
        </w:rPr>
        <w:t>de</w:t>
      </w:r>
      <w:r w:rsidRPr="00BE5E65">
        <w:rPr>
          <w:rFonts w:ascii="Arial Narrow" w:hAnsi="Arial Narrow" w:cs="Arial"/>
          <w:spacing w:val="-4"/>
          <w:sz w:val="22"/>
          <w:szCs w:val="22"/>
        </w:rPr>
        <w:t xml:space="preserve"> </w:t>
      </w:r>
      <w:r w:rsidRPr="00BE5E65">
        <w:rPr>
          <w:rFonts w:ascii="Arial Narrow" w:hAnsi="Arial Narrow" w:cs="Arial"/>
          <w:sz w:val="22"/>
          <w:szCs w:val="22"/>
        </w:rPr>
        <w:t>relevancia</w:t>
      </w:r>
      <w:r w:rsidRPr="00BE5E65">
        <w:rPr>
          <w:rFonts w:ascii="Arial Narrow" w:hAnsi="Arial Narrow" w:cs="Arial"/>
          <w:spacing w:val="-58"/>
          <w:sz w:val="22"/>
          <w:szCs w:val="22"/>
        </w:rPr>
        <w:t xml:space="preserve"> </w:t>
      </w:r>
      <w:r w:rsidRPr="00BE5E65">
        <w:rPr>
          <w:rFonts w:ascii="Arial Narrow" w:hAnsi="Arial Narrow" w:cs="Arial"/>
          <w:sz w:val="22"/>
          <w:szCs w:val="22"/>
        </w:rPr>
        <w:t>y representación fiel. De esta manera, en la búsqueda de que la información sea clara,</w:t>
      </w:r>
      <w:r w:rsidRPr="00BE5E65">
        <w:rPr>
          <w:rFonts w:ascii="Arial Narrow" w:hAnsi="Arial Narrow" w:cs="Arial"/>
          <w:spacing w:val="1"/>
          <w:sz w:val="22"/>
          <w:szCs w:val="22"/>
        </w:rPr>
        <w:t xml:space="preserve"> </w:t>
      </w:r>
      <w:r w:rsidRPr="00BE5E65">
        <w:rPr>
          <w:rFonts w:ascii="Arial Narrow" w:hAnsi="Arial Narrow" w:cs="Arial"/>
          <w:sz w:val="22"/>
          <w:szCs w:val="22"/>
        </w:rPr>
        <w:t>comprensible y refleje la realidad económica de las organizaciones, se considera necesario</w:t>
      </w:r>
      <w:r w:rsidRPr="00BE5E65">
        <w:rPr>
          <w:rFonts w:ascii="Arial Narrow" w:hAnsi="Arial Narrow" w:cs="Arial"/>
          <w:spacing w:val="1"/>
          <w:sz w:val="22"/>
          <w:szCs w:val="22"/>
        </w:rPr>
        <w:t xml:space="preserve"> </w:t>
      </w:r>
      <w:r w:rsidRPr="00BE5E65">
        <w:rPr>
          <w:rFonts w:ascii="Arial Narrow" w:hAnsi="Arial Narrow" w:cs="Arial"/>
          <w:sz w:val="22"/>
          <w:szCs w:val="22"/>
        </w:rPr>
        <w:t>reevaluar</w:t>
      </w:r>
      <w:r w:rsidRPr="00BE5E65">
        <w:rPr>
          <w:rFonts w:ascii="Arial Narrow" w:hAnsi="Arial Narrow" w:cs="Arial"/>
          <w:spacing w:val="10"/>
          <w:sz w:val="22"/>
          <w:szCs w:val="22"/>
        </w:rPr>
        <w:t xml:space="preserve"> </w:t>
      </w:r>
      <w:r w:rsidRPr="00BE5E65">
        <w:rPr>
          <w:rFonts w:ascii="Arial Narrow" w:hAnsi="Arial Narrow" w:cs="Arial"/>
          <w:sz w:val="22"/>
          <w:szCs w:val="22"/>
        </w:rPr>
        <w:t>las</w:t>
      </w:r>
      <w:r w:rsidRPr="00BE5E65">
        <w:rPr>
          <w:rFonts w:ascii="Arial Narrow" w:hAnsi="Arial Narrow" w:cs="Arial"/>
          <w:spacing w:val="10"/>
          <w:sz w:val="22"/>
          <w:szCs w:val="22"/>
        </w:rPr>
        <w:t xml:space="preserve"> </w:t>
      </w:r>
      <w:r w:rsidRPr="00BE5E65">
        <w:rPr>
          <w:rFonts w:ascii="Arial Narrow" w:hAnsi="Arial Narrow" w:cs="Arial"/>
          <w:sz w:val="22"/>
          <w:szCs w:val="22"/>
        </w:rPr>
        <w:t>acciones</w:t>
      </w:r>
      <w:r w:rsidRPr="00BE5E65">
        <w:rPr>
          <w:rFonts w:ascii="Arial Narrow" w:hAnsi="Arial Narrow" w:cs="Arial"/>
          <w:spacing w:val="10"/>
          <w:sz w:val="22"/>
          <w:szCs w:val="22"/>
        </w:rPr>
        <w:t xml:space="preserve"> </w:t>
      </w:r>
      <w:r w:rsidRPr="00BE5E65">
        <w:rPr>
          <w:rFonts w:ascii="Arial Narrow" w:hAnsi="Arial Narrow" w:cs="Arial"/>
          <w:sz w:val="22"/>
          <w:szCs w:val="22"/>
        </w:rPr>
        <w:t>para</w:t>
      </w:r>
      <w:r w:rsidRPr="00BE5E65">
        <w:rPr>
          <w:rFonts w:ascii="Arial Narrow" w:hAnsi="Arial Narrow" w:cs="Arial"/>
          <w:spacing w:val="10"/>
          <w:sz w:val="22"/>
          <w:szCs w:val="22"/>
        </w:rPr>
        <w:t xml:space="preserve"> </w:t>
      </w:r>
      <w:r w:rsidRPr="00BE5E65">
        <w:rPr>
          <w:rFonts w:ascii="Arial Narrow" w:hAnsi="Arial Narrow" w:cs="Arial"/>
          <w:sz w:val="22"/>
          <w:szCs w:val="22"/>
        </w:rPr>
        <w:t>prevenir</w:t>
      </w:r>
      <w:r w:rsidRPr="00BE5E65">
        <w:rPr>
          <w:rFonts w:ascii="Arial Narrow" w:hAnsi="Arial Narrow" w:cs="Arial"/>
          <w:spacing w:val="11"/>
          <w:sz w:val="22"/>
          <w:szCs w:val="22"/>
        </w:rPr>
        <w:t xml:space="preserve"> </w:t>
      </w:r>
      <w:r w:rsidRPr="00BE5E65">
        <w:rPr>
          <w:rFonts w:ascii="Arial Narrow" w:hAnsi="Arial Narrow" w:cs="Arial"/>
          <w:sz w:val="22"/>
          <w:szCs w:val="22"/>
        </w:rPr>
        <w:t>que</w:t>
      </w:r>
      <w:r w:rsidRPr="00BE5E65">
        <w:rPr>
          <w:rFonts w:ascii="Arial Narrow" w:hAnsi="Arial Narrow" w:cs="Arial"/>
          <w:spacing w:val="10"/>
          <w:sz w:val="22"/>
          <w:szCs w:val="22"/>
        </w:rPr>
        <w:t xml:space="preserve"> </w:t>
      </w:r>
      <w:r w:rsidRPr="00BE5E65">
        <w:rPr>
          <w:rFonts w:ascii="Arial Narrow" w:hAnsi="Arial Narrow" w:cs="Arial"/>
          <w:sz w:val="22"/>
          <w:szCs w:val="22"/>
        </w:rPr>
        <w:t>se</w:t>
      </w:r>
      <w:r w:rsidRPr="00BE5E65">
        <w:rPr>
          <w:rFonts w:ascii="Arial Narrow" w:hAnsi="Arial Narrow" w:cs="Arial"/>
          <w:spacing w:val="10"/>
          <w:sz w:val="22"/>
          <w:szCs w:val="22"/>
        </w:rPr>
        <w:t xml:space="preserve"> </w:t>
      </w:r>
      <w:r w:rsidRPr="00BE5E65">
        <w:rPr>
          <w:rFonts w:ascii="Arial Narrow" w:hAnsi="Arial Narrow" w:cs="Arial"/>
          <w:sz w:val="22"/>
          <w:szCs w:val="22"/>
        </w:rPr>
        <w:t>presenten</w:t>
      </w:r>
      <w:r w:rsidRPr="00BE5E65">
        <w:rPr>
          <w:rFonts w:ascii="Arial Narrow" w:hAnsi="Arial Narrow" w:cs="Arial"/>
          <w:spacing w:val="9"/>
          <w:sz w:val="22"/>
          <w:szCs w:val="22"/>
        </w:rPr>
        <w:t xml:space="preserve"> </w:t>
      </w:r>
      <w:r w:rsidRPr="00BE5E65">
        <w:rPr>
          <w:rFonts w:ascii="Arial Narrow" w:hAnsi="Arial Narrow" w:cs="Arial"/>
          <w:sz w:val="22"/>
          <w:szCs w:val="22"/>
        </w:rPr>
        <w:t>errores</w:t>
      </w:r>
      <w:r w:rsidRPr="00BE5E65">
        <w:rPr>
          <w:rFonts w:ascii="Arial Narrow" w:hAnsi="Arial Narrow" w:cs="Arial"/>
          <w:spacing w:val="10"/>
          <w:sz w:val="22"/>
          <w:szCs w:val="22"/>
        </w:rPr>
        <w:t xml:space="preserve"> </w:t>
      </w:r>
      <w:r w:rsidRPr="00BE5E65">
        <w:rPr>
          <w:rFonts w:ascii="Arial Narrow" w:hAnsi="Arial Narrow" w:cs="Arial"/>
          <w:sz w:val="22"/>
          <w:szCs w:val="22"/>
        </w:rPr>
        <w:t>en</w:t>
      </w:r>
      <w:r w:rsidRPr="00BE5E65">
        <w:rPr>
          <w:rFonts w:ascii="Arial Narrow" w:hAnsi="Arial Narrow" w:cs="Arial"/>
          <w:spacing w:val="10"/>
          <w:sz w:val="22"/>
          <w:szCs w:val="22"/>
        </w:rPr>
        <w:t xml:space="preserve"> </w:t>
      </w:r>
      <w:r w:rsidRPr="00BE5E65">
        <w:rPr>
          <w:rFonts w:ascii="Arial Narrow" w:hAnsi="Arial Narrow" w:cs="Arial"/>
          <w:sz w:val="22"/>
          <w:szCs w:val="22"/>
        </w:rPr>
        <w:t>la</w:t>
      </w:r>
      <w:r w:rsidRPr="00BE5E65">
        <w:rPr>
          <w:rFonts w:ascii="Arial Narrow" w:hAnsi="Arial Narrow" w:cs="Arial"/>
          <w:spacing w:val="9"/>
          <w:sz w:val="22"/>
          <w:szCs w:val="22"/>
        </w:rPr>
        <w:t xml:space="preserve"> </w:t>
      </w:r>
      <w:r w:rsidRPr="00BE5E65">
        <w:rPr>
          <w:rFonts w:ascii="Arial Narrow" w:hAnsi="Arial Narrow" w:cs="Arial"/>
          <w:sz w:val="22"/>
          <w:szCs w:val="22"/>
        </w:rPr>
        <w:t>información</w:t>
      </w:r>
      <w:r w:rsidRPr="00BE5E65">
        <w:rPr>
          <w:rFonts w:ascii="Arial Narrow" w:hAnsi="Arial Narrow" w:cs="Arial"/>
          <w:spacing w:val="10"/>
          <w:sz w:val="22"/>
          <w:szCs w:val="22"/>
        </w:rPr>
        <w:t xml:space="preserve"> </w:t>
      </w:r>
      <w:r w:rsidRPr="00BE5E65">
        <w:rPr>
          <w:rFonts w:ascii="Arial Narrow" w:hAnsi="Arial Narrow" w:cs="Arial"/>
          <w:sz w:val="22"/>
          <w:szCs w:val="22"/>
        </w:rPr>
        <w:t>a</w:t>
      </w:r>
      <w:r w:rsidRPr="00BE5E65">
        <w:rPr>
          <w:rFonts w:ascii="Arial Narrow" w:hAnsi="Arial Narrow" w:cs="Arial"/>
          <w:spacing w:val="11"/>
          <w:sz w:val="22"/>
          <w:szCs w:val="22"/>
        </w:rPr>
        <w:t xml:space="preserve"> </w:t>
      </w:r>
      <w:r w:rsidRPr="00BE5E65">
        <w:rPr>
          <w:rFonts w:ascii="Arial Narrow" w:hAnsi="Arial Narrow" w:cs="Arial"/>
          <w:sz w:val="22"/>
          <w:szCs w:val="22"/>
        </w:rPr>
        <w:t>reportar</w:t>
      </w:r>
      <w:r w:rsidRPr="00BE5E65">
        <w:rPr>
          <w:rFonts w:ascii="Arial Narrow" w:hAnsi="Arial Narrow" w:cs="Arial"/>
          <w:spacing w:val="-58"/>
          <w:sz w:val="22"/>
          <w:szCs w:val="22"/>
        </w:rPr>
        <w:t xml:space="preserve"> </w:t>
      </w:r>
      <w:r w:rsidRPr="00BE5E65">
        <w:rPr>
          <w:rFonts w:ascii="Arial Narrow" w:hAnsi="Arial Narrow" w:cs="Arial"/>
          <w:sz w:val="22"/>
          <w:szCs w:val="22"/>
        </w:rPr>
        <w:t>y, de la misma manera, se tomen las medidas para corregir la información cuando se</w:t>
      </w:r>
      <w:r w:rsidRPr="00BE5E65">
        <w:rPr>
          <w:rFonts w:ascii="Arial Narrow" w:hAnsi="Arial Narrow" w:cs="Arial"/>
          <w:spacing w:val="1"/>
          <w:sz w:val="22"/>
          <w:szCs w:val="22"/>
        </w:rPr>
        <w:t xml:space="preserve"> </w:t>
      </w:r>
      <w:r w:rsidRPr="00BE5E65">
        <w:rPr>
          <w:rFonts w:ascii="Arial Narrow" w:hAnsi="Arial Narrow" w:cs="Arial"/>
          <w:sz w:val="22"/>
          <w:szCs w:val="22"/>
        </w:rPr>
        <w:t>identifiquen</w:t>
      </w:r>
      <w:r w:rsidRPr="00BE5E65">
        <w:rPr>
          <w:rFonts w:ascii="Arial Narrow" w:hAnsi="Arial Narrow" w:cs="Arial"/>
          <w:spacing w:val="-7"/>
          <w:sz w:val="22"/>
          <w:szCs w:val="22"/>
        </w:rPr>
        <w:t xml:space="preserve"> </w:t>
      </w:r>
      <w:r w:rsidRPr="00BE5E65">
        <w:rPr>
          <w:rFonts w:ascii="Arial Narrow" w:hAnsi="Arial Narrow" w:cs="Arial"/>
          <w:sz w:val="22"/>
          <w:szCs w:val="22"/>
        </w:rPr>
        <w:t>errores.</w:t>
      </w:r>
      <w:r w:rsidRPr="00BE5E65">
        <w:rPr>
          <w:rFonts w:ascii="Arial Narrow" w:hAnsi="Arial Narrow" w:cs="Arial"/>
          <w:spacing w:val="-6"/>
          <w:sz w:val="22"/>
          <w:szCs w:val="22"/>
        </w:rPr>
        <w:t xml:space="preserve"> </w:t>
      </w:r>
      <w:r w:rsidRPr="00BE5E65">
        <w:rPr>
          <w:rFonts w:ascii="Arial Narrow" w:hAnsi="Arial Narrow" w:cs="Arial"/>
          <w:sz w:val="22"/>
          <w:szCs w:val="22"/>
        </w:rPr>
        <w:t>Para</w:t>
      </w:r>
      <w:r w:rsidRPr="00BE5E65">
        <w:rPr>
          <w:rFonts w:ascii="Arial Narrow" w:hAnsi="Arial Narrow" w:cs="Arial"/>
          <w:spacing w:val="-8"/>
          <w:sz w:val="22"/>
          <w:szCs w:val="22"/>
        </w:rPr>
        <w:t xml:space="preserve"> </w:t>
      </w:r>
      <w:r w:rsidRPr="00BE5E65">
        <w:rPr>
          <w:rFonts w:ascii="Arial Narrow" w:hAnsi="Arial Narrow" w:cs="Arial"/>
          <w:sz w:val="22"/>
          <w:szCs w:val="22"/>
        </w:rPr>
        <w:t>que</w:t>
      </w:r>
      <w:r w:rsidRPr="00BE5E65">
        <w:rPr>
          <w:rFonts w:ascii="Arial Narrow" w:hAnsi="Arial Narrow" w:cs="Arial"/>
          <w:spacing w:val="-7"/>
          <w:sz w:val="22"/>
          <w:szCs w:val="22"/>
        </w:rPr>
        <w:t xml:space="preserve"> </w:t>
      </w:r>
      <w:r w:rsidRPr="00BE5E65">
        <w:rPr>
          <w:rFonts w:ascii="Arial Narrow" w:hAnsi="Arial Narrow" w:cs="Arial"/>
          <w:sz w:val="22"/>
          <w:szCs w:val="22"/>
        </w:rPr>
        <w:t>la información</w:t>
      </w:r>
      <w:r w:rsidRPr="00BE5E65">
        <w:rPr>
          <w:rFonts w:ascii="Arial Narrow" w:hAnsi="Arial Narrow" w:cs="Arial"/>
          <w:spacing w:val="-7"/>
          <w:sz w:val="22"/>
          <w:szCs w:val="22"/>
        </w:rPr>
        <w:t xml:space="preserve"> </w:t>
      </w:r>
      <w:r w:rsidRPr="00BE5E65">
        <w:rPr>
          <w:rFonts w:ascii="Arial Narrow" w:hAnsi="Arial Narrow" w:cs="Arial"/>
          <w:sz w:val="22"/>
          <w:szCs w:val="22"/>
        </w:rPr>
        <w:t>sea</w:t>
      </w:r>
      <w:r w:rsidRPr="00BE5E65">
        <w:rPr>
          <w:rFonts w:ascii="Arial Narrow" w:hAnsi="Arial Narrow" w:cs="Arial"/>
          <w:spacing w:val="-6"/>
          <w:sz w:val="22"/>
          <w:szCs w:val="22"/>
        </w:rPr>
        <w:t xml:space="preserve"> </w:t>
      </w:r>
      <w:r w:rsidRPr="00BE5E65">
        <w:rPr>
          <w:rFonts w:ascii="Arial Narrow" w:hAnsi="Arial Narrow" w:cs="Arial"/>
          <w:sz w:val="22"/>
          <w:szCs w:val="22"/>
        </w:rPr>
        <w:t>útil</w:t>
      </w:r>
      <w:r w:rsidRPr="00BE5E65">
        <w:rPr>
          <w:rFonts w:ascii="Arial Narrow" w:hAnsi="Arial Narrow" w:cs="Arial"/>
          <w:spacing w:val="-7"/>
          <w:sz w:val="22"/>
          <w:szCs w:val="22"/>
        </w:rPr>
        <w:t xml:space="preserve"> </w:t>
      </w:r>
      <w:r w:rsidRPr="00BE5E65">
        <w:rPr>
          <w:rFonts w:ascii="Arial Narrow" w:hAnsi="Arial Narrow" w:cs="Arial"/>
          <w:sz w:val="22"/>
          <w:szCs w:val="22"/>
        </w:rPr>
        <w:t>para</w:t>
      </w:r>
      <w:r w:rsidRPr="00BE5E65">
        <w:rPr>
          <w:rFonts w:ascii="Arial Narrow" w:hAnsi="Arial Narrow" w:cs="Arial"/>
          <w:spacing w:val="-5"/>
          <w:sz w:val="22"/>
          <w:szCs w:val="22"/>
        </w:rPr>
        <w:t xml:space="preserve"> </w:t>
      </w:r>
      <w:r w:rsidRPr="00BE5E65">
        <w:rPr>
          <w:rFonts w:ascii="Arial Narrow" w:hAnsi="Arial Narrow" w:cs="Arial"/>
          <w:sz w:val="22"/>
          <w:szCs w:val="22"/>
        </w:rPr>
        <w:t>los</w:t>
      </w:r>
      <w:r w:rsidRPr="00BE5E65">
        <w:rPr>
          <w:rFonts w:ascii="Arial Narrow" w:hAnsi="Arial Narrow" w:cs="Arial"/>
          <w:spacing w:val="-8"/>
          <w:sz w:val="22"/>
          <w:szCs w:val="22"/>
        </w:rPr>
        <w:t xml:space="preserve"> </w:t>
      </w:r>
      <w:r w:rsidRPr="00BE5E65">
        <w:rPr>
          <w:rFonts w:ascii="Arial Narrow" w:hAnsi="Arial Narrow" w:cs="Arial"/>
          <w:sz w:val="22"/>
          <w:szCs w:val="22"/>
        </w:rPr>
        <w:t>usuarios,</w:t>
      </w:r>
      <w:r w:rsidRPr="00BE5E65">
        <w:rPr>
          <w:rFonts w:ascii="Arial Narrow" w:hAnsi="Arial Narrow" w:cs="Arial"/>
          <w:spacing w:val="-6"/>
          <w:sz w:val="22"/>
          <w:szCs w:val="22"/>
        </w:rPr>
        <w:t xml:space="preserve"> </w:t>
      </w:r>
      <w:r w:rsidRPr="00BE5E65">
        <w:rPr>
          <w:rFonts w:ascii="Arial Narrow" w:hAnsi="Arial Narrow" w:cs="Arial"/>
          <w:sz w:val="22"/>
          <w:szCs w:val="22"/>
        </w:rPr>
        <w:t>la</w:t>
      </w:r>
      <w:r w:rsidRPr="00BE5E65">
        <w:rPr>
          <w:rFonts w:ascii="Arial Narrow" w:hAnsi="Arial Narrow" w:cs="Arial"/>
          <w:spacing w:val="-6"/>
          <w:sz w:val="22"/>
          <w:szCs w:val="22"/>
        </w:rPr>
        <w:t xml:space="preserve"> </w:t>
      </w:r>
      <w:r w:rsidRPr="00BE5E65">
        <w:rPr>
          <w:rFonts w:ascii="Arial Narrow" w:hAnsi="Arial Narrow" w:cs="Arial"/>
          <w:sz w:val="22"/>
          <w:szCs w:val="22"/>
        </w:rPr>
        <w:t>forma</w:t>
      </w:r>
      <w:r w:rsidRPr="00BE5E65">
        <w:rPr>
          <w:rFonts w:ascii="Arial Narrow" w:hAnsi="Arial Narrow" w:cs="Arial"/>
          <w:spacing w:val="-6"/>
          <w:sz w:val="22"/>
          <w:szCs w:val="22"/>
        </w:rPr>
        <w:t xml:space="preserve"> </w:t>
      </w:r>
      <w:r w:rsidRPr="00BE5E65">
        <w:rPr>
          <w:rFonts w:ascii="Arial Narrow" w:hAnsi="Arial Narrow" w:cs="Arial"/>
          <w:sz w:val="22"/>
          <w:szCs w:val="22"/>
        </w:rPr>
        <w:t>de</w:t>
      </w:r>
      <w:r w:rsidRPr="00BE5E65">
        <w:rPr>
          <w:rFonts w:ascii="Arial Narrow" w:hAnsi="Arial Narrow" w:cs="Arial"/>
          <w:spacing w:val="-7"/>
          <w:sz w:val="22"/>
          <w:szCs w:val="22"/>
        </w:rPr>
        <w:t xml:space="preserve"> </w:t>
      </w:r>
      <w:r w:rsidRPr="00BE5E65">
        <w:rPr>
          <w:rFonts w:ascii="Arial Narrow" w:hAnsi="Arial Narrow" w:cs="Arial"/>
          <w:sz w:val="22"/>
          <w:szCs w:val="22"/>
        </w:rPr>
        <w:t>proceder</w:t>
      </w:r>
      <w:r w:rsidRPr="00BE5E65">
        <w:rPr>
          <w:rFonts w:ascii="Arial Narrow" w:hAnsi="Arial Narrow" w:cs="Arial"/>
          <w:spacing w:val="-58"/>
          <w:sz w:val="22"/>
          <w:szCs w:val="22"/>
        </w:rPr>
        <w:t xml:space="preserve"> </w:t>
      </w:r>
      <w:r w:rsidRPr="00BE5E65">
        <w:rPr>
          <w:rFonts w:ascii="Arial Narrow" w:hAnsi="Arial Narrow" w:cs="Arial"/>
          <w:sz w:val="22"/>
          <w:szCs w:val="22"/>
        </w:rPr>
        <w:t>para la corrección de un error, la entidad deberá aplicar las políticas y procedimientos</w:t>
      </w:r>
      <w:r w:rsidRPr="00BE5E65">
        <w:rPr>
          <w:rFonts w:ascii="Arial Narrow" w:hAnsi="Arial Narrow" w:cs="Arial"/>
          <w:spacing w:val="1"/>
          <w:sz w:val="22"/>
          <w:szCs w:val="22"/>
        </w:rPr>
        <w:t xml:space="preserve"> </w:t>
      </w:r>
      <w:r w:rsidRPr="00BE5E65">
        <w:rPr>
          <w:rFonts w:ascii="Arial Narrow" w:hAnsi="Arial Narrow" w:cs="Arial"/>
          <w:sz w:val="22"/>
          <w:szCs w:val="22"/>
        </w:rPr>
        <w:t>establecidos para las correcciones de errores de períodos anteriores, conforme al marco de</w:t>
      </w:r>
      <w:r w:rsidRPr="00BE5E65">
        <w:rPr>
          <w:rFonts w:ascii="Arial Narrow" w:hAnsi="Arial Narrow" w:cs="Arial"/>
          <w:spacing w:val="-58"/>
          <w:sz w:val="22"/>
          <w:szCs w:val="22"/>
        </w:rPr>
        <w:t xml:space="preserve"> </w:t>
      </w:r>
      <w:r w:rsidRPr="00BE5E65">
        <w:rPr>
          <w:rFonts w:ascii="Arial Narrow" w:hAnsi="Arial Narrow" w:cs="Arial"/>
          <w:sz w:val="22"/>
          <w:szCs w:val="22"/>
        </w:rPr>
        <w:t>información</w:t>
      </w:r>
      <w:r w:rsidRPr="00BE5E65">
        <w:rPr>
          <w:rFonts w:ascii="Arial Narrow" w:hAnsi="Arial Narrow" w:cs="Arial"/>
          <w:spacing w:val="1"/>
          <w:sz w:val="22"/>
          <w:szCs w:val="22"/>
        </w:rPr>
        <w:t xml:space="preserve"> </w:t>
      </w:r>
      <w:r w:rsidRPr="00BE5E65">
        <w:rPr>
          <w:rFonts w:ascii="Arial Narrow" w:hAnsi="Arial Narrow" w:cs="Arial"/>
          <w:sz w:val="22"/>
          <w:szCs w:val="22"/>
        </w:rPr>
        <w:t>financiera</w:t>
      </w:r>
      <w:r w:rsidRPr="00BE5E65">
        <w:rPr>
          <w:rFonts w:ascii="Arial Narrow" w:hAnsi="Arial Narrow" w:cs="Arial"/>
          <w:spacing w:val="1"/>
          <w:sz w:val="22"/>
          <w:szCs w:val="22"/>
        </w:rPr>
        <w:t xml:space="preserve"> </w:t>
      </w:r>
      <w:r w:rsidRPr="00BE5E65">
        <w:rPr>
          <w:rFonts w:ascii="Arial Narrow" w:hAnsi="Arial Narrow" w:cs="Arial"/>
          <w:sz w:val="22"/>
          <w:szCs w:val="22"/>
        </w:rPr>
        <w:t>aplicada,</w:t>
      </w:r>
      <w:r w:rsidRPr="00BE5E65">
        <w:rPr>
          <w:rFonts w:ascii="Arial Narrow" w:hAnsi="Arial Narrow" w:cs="Arial"/>
          <w:spacing w:val="1"/>
          <w:sz w:val="22"/>
          <w:szCs w:val="22"/>
        </w:rPr>
        <w:t xml:space="preserve"> </w:t>
      </w:r>
      <w:r w:rsidRPr="00BE5E65">
        <w:rPr>
          <w:rFonts w:ascii="Arial Narrow" w:hAnsi="Arial Narrow" w:cs="Arial"/>
          <w:sz w:val="22"/>
          <w:szCs w:val="22"/>
        </w:rPr>
        <w:t>considerando</w:t>
      </w:r>
      <w:r w:rsidRPr="00BE5E65">
        <w:rPr>
          <w:rFonts w:ascii="Arial Narrow" w:hAnsi="Arial Narrow" w:cs="Arial"/>
          <w:spacing w:val="1"/>
          <w:sz w:val="22"/>
          <w:szCs w:val="22"/>
        </w:rPr>
        <w:t xml:space="preserve"> </w:t>
      </w:r>
      <w:r w:rsidRPr="00BE5E65">
        <w:rPr>
          <w:rFonts w:ascii="Arial Narrow" w:hAnsi="Arial Narrow" w:cs="Arial"/>
          <w:sz w:val="22"/>
          <w:szCs w:val="22"/>
        </w:rPr>
        <w:t>tanto</w:t>
      </w:r>
      <w:r w:rsidRPr="00BE5E65">
        <w:rPr>
          <w:rFonts w:ascii="Arial Narrow" w:hAnsi="Arial Narrow" w:cs="Arial"/>
          <w:spacing w:val="1"/>
          <w:sz w:val="22"/>
          <w:szCs w:val="22"/>
        </w:rPr>
        <w:t xml:space="preserve"> </w:t>
      </w:r>
      <w:r w:rsidRPr="00BE5E65">
        <w:rPr>
          <w:rFonts w:ascii="Arial Narrow" w:hAnsi="Arial Narrow" w:cs="Arial"/>
          <w:sz w:val="22"/>
          <w:szCs w:val="22"/>
        </w:rPr>
        <w:t>la</w:t>
      </w:r>
      <w:r w:rsidRPr="00BE5E65">
        <w:rPr>
          <w:rFonts w:ascii="Arial Narrow" w:hAnsi="Arial Narrow" w:cs="Arial"/>
          <w:spacing w:val="1"/>
          <w:sz w:val="22"/>
          <w:szCs w:val="22"/>
        </w:rPr>
        <w:t xml:space="preserve"> </w:t>
      </w:r>
      <w:r w:rsidRPr="00BE5E65">
        <w:rPr>
          <w:rFonts w:ascii="Arial Narrow" w:hAnsi="Arial Narrow" w:cs="Arial"/>
          <w:sz w:val="22"/>
          <w:szCs w:val="22"/>
        </w:rPr>
        <w:t>representación</w:t>
      </w:r>
      <w:r w:rsidRPr="00BE5E65">
        <w:rPr>
          <w:rFonts w:ascii="Arial Narrow" w:hAnsi="Arial Narrow" w:cs="Arial"/>
          <w:spacing w:val="1"/>
          <w:sz w:val="22"/>
          <w:szCs w:val="22"/>
        </w:rPr>
        <w:t xml:space="preserve"> </w:t>
      </w:r>
      <w:r w:rsidRPr="00BE5E65">
        <w:rPr>
          <w:rFonts w:ascii="Arial Narrow" w:hAnsi="Arial Narrow" w:cs="Arial"/>
          <w:sz w:val="22"/>
          <w:szCs w:val="22"/>
        </w:rPr>
        <w:t>fiel</w:t>
      </w:r>
      <w:r w:rsidRPr="00BE5E65">
        <w:rPr>
          <w:rFonts w:ascii="Arial Narrow" w:hAnsi="Arial Narrow" w:cs="Arial"/>
          <w:spacing w:val="1"/>
          <w:sz w:val="22"/>
          <w:szCs w:val="22"/>
        </w:rPr>
        <w:t xml:space="preserve"> </w:t>
      </w:r>
      <w:r w:rsidRPr="00BE5E65">
        <w:rPr>
          <w:rFonts w:ascii="Arial Narrow" w:hAnsi="Arial Narrow" w:cs="Arial"/>
          <w:sz w:val="22"/>
          <w:szCs w:val="22"/>
        </w:rPr>
        <w:t>como</w:t>
      </w:r>
      <w:r w:rsidRPr="00BE5E65">
        <w:rPr>
          <w:rFonts w:ascii="Arial Narrow" w:hAnsi="Arial Narrow" w:cs="Arial"/>
          <w:spacing w:val="1"/>
          <w:sz w:val="22"/>
          <w:szCs w:val="22"/>
        </w:rPr>
        <w:t xml:space="preserve"> </w:t>
      </w:r>
      <w:r w:rsidRPr="00BE5E65">
        <w:rPr>
          <w:rFonts w:ascii="Arial Narrow" w:hAnsi="Arial Narrow" w:cs="Arial"/>
          <w:sz w:val="22"/>
          <w:szCs w:val="22"/>
        </w:rPr>
        <w:t>la</w:t>
      </w:r>
      <w:r w:rsidRPr="00BE5E65">
        <w:rPr>
          <w:rFonts w:ascii="Arial Narrow" w:hAnsi="Arial Narrow" w:cs="Arial"/>
          <w:spacing w:val="1"/>
          <w:sz w:val="22"/>
          <w:szCs w:val="22"/>
        </w:rPr>
        <w:t xml:space="preserve"> </w:t>
      </w:r>
      <w:r w:rsidRPr="00BE5E65">
        <w:rPr>
          <w:rFonts w:ascii="Arial Narrow" w:hAnsi="Arial Narrow" w:cs="Arial"/>
          <w:sz w:val="22"/>
          <w:szCs w:val="22"/>
        </w:rPr>
        <w:t>importancia relativa o materialidad.</w:t>
      </w:r>
    </w:p>
    <w:p w14:paraId="2E2B5EAE" w14:textId="77777777" w:rsidR="00795AE9" w:rsidRPr="00BE5E65" w:rsidRDefault="00795AE9" w:rsidP="00BE5E65">
      <w:pPr>
        <w:pStyle w:val="Textoindependiente"/>
        <w:rPr>
          <w:rFonts w:ascii="Arial Narrow" w:hAnsi="Arial Narrow" w:cs="Arial"/>
          <w:sz w:val="22"/>
          <w:szCs w:val="22"/>
        </w:rPr>
      </w:pPr>
      <w:r w:rsidRPr="00BE5E65">
        <w:rPr>
          <w:rFonts w:ascii="Arial Narrow" w:hAnsi="Arial Narrow" w:cs="Arial"/>
          <w:noProof/>
          <w:sz w:val="22"/>
          <w:szCs w:val="22"/>
          <w:lang w:val="es-CO"/>
        </w:rPr>
        <mc:AlternateContent>
          <mc:Choice Requires="wps">
            <w:drawing>
              <wp:anchor distT="0" distB="0" distL="0" distR="0" simplePos="0" relativeHeight="251697154" behindDoc="1" locked="0" layoutInCell="1" allowOverlap="1" wp14:anchorId="164D288F" wp14:editId="2919A8C1">
                <wp:simplePos x="0" y="0"/>
                <wp:positionH relativeFrom="page">
                  <wp:posOffset>1080770</wp:posOffset>
                </wp:positionH>
                <wp:positionV relativeFrom="paragraph">
                  <wp:posOffset>193675</wp:posOffset>
                </wp:positionV>
                <wp:extent cx="1828800" cy="7620"/>
                <wp:effectExtent l="4445" t="0" r="0" b="0"/>
                <wp:wrapTopAndBottom/>
                <wp:docPr id="334" name="Rectángulo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1873E0C6" id="Rectángulo 334" o:spid="_x0000_s1026" style="position:absolute;margin-left:85.1pt;margin-top:15.25pt;width:2in;height:.6pt;z-index:-2516193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" fillcolor="black" stroked="f">
                <w10:wrap type="topAndBottom" anchorx="page"/>
              </v:rect>
            </w:pict>
          </mc:Fallback>
        </mc:AlternateContent>
      </w:r>
    </w:p>
    <w:p w14:paraId="50DBFA79" w14:textId="77777777" w:rsidR="00795AE9" w:rsidRPr="00BE5E65" w:rsidRDefault="00795AE9" w:rsidP="00BE5E65">
      <w:pPr>
        <w:spacing w:after="0" w:line="240" w:lineRule="auto"/>
        <w:ind w:left="102"/>
        <w:jc w:val="both"/>
        <w:rPr>
          <w:rFonts w:ascii="Arial Narrow" w:hAnsi="Arial Narrow" w:cs="Arial"/>
        </w:rPr>
      </w:pPr>
      <w:r w:rsidRPr="00BE5E65">
        <w:rPr>
          <w:rFonts w:ascii="Arial Narrow" w:hAnsi="Arial Narrow" w:cs="Arial"/>
          <w:position w:val="6"/>
        </w:rPr>
        <w:t xml:space="preserve">3 </w:t>
      </w:r>
      <w:r w:rsidRPr="00BE5E65">
        <w:rPr>
          <w:rFonts w:ascii="Arial Narrow" w:hAnsi="Arial Narrow" w:cs="Arial"/>
        </w:rPr>
        <w:t>Numeral 4.1.1 del Marco Conceptual para Entidades de Gobierno expedido mediante la Resolución No. 533</w:t>
      </w:r>
      <w:r w:rsidRPr="00BE5E65">
        <w:rPr>
          <w:rFonts w:ascii="Arial Narrow" w:hAnsi="Arial Narrow" w:cs="Arial"/>
          <w:spacing w:val="1"/>
        </w:rPr>
        <w:t xml:space="preserve"> </w:t>
      </w:r>
      <w:r w:rsidRPr="00BE5E65">
        <w:rPr>
          <w:rFonts w:ascii="Arial Narrow" w:hAnsi="Arial Narrow" w:cs="Arial"/>
        </w:rPr>
        <w:t>de</w:t>
      </w:r>
      <w:r w:rsidRPr="00BE5E65">
        <w:rPr>
          <w:rFonts w:ascii="Arial Narrow" w:hAnsi="Arial Narrow" w:cs="Arial"/>
          <w:spacing w:val="-1"/>
        </w:rPr>
        <w:t xml:space="preserve"> </w:t>
      </w:r>
      <w:r w:rsidRPr="00BE5E65">
        <w:rPr>
          <w:rFonts w:ascii="Arial Narrow" w:hAnsi="Arial Narrow" w:cs="Arial"/>
        </w:rPr>
        <w:t>2015</w:t>
      </w:r>
      <w:r w:rsidRPr="00BE5E65">
        <w:rPr>
          <w:rFonts w:ascii="Arial Narrow" w:hAnsi="Arial Narrow" w:cs="Arial"/>
          <w:spacing w:val="-2"/>
        </w:rPr>
        <w:t xml:space="preserve"> </w:t>
      </w:r>
      <w:r w:rsidRPr="00BE5E65">
        <w:rPr>
          <w:rFonts w:ascii="Arial Narrow" w:hAnsi="Arial Narrow" w:cs="Arial"/>
        </w:rPr>
        <w:t>y</w:t>
      </w:r>
      <w:r w:rsidRPr="00BE5E65">
        <w:rPr>
          <w:rFonts w:ascii="Arial Narrow" w:hAnsi="Arial Narrow" w:cs="Arial"/>
          <w:spacing w:val="1"/>
        </w:rPr>
        <w:t xml:space="preserve"> </w:t>
      </w:r>
      <w:r w:rsidRPr="00BE5E65">
        <w:rPr>
          <w:rFonts w:ascii="Arial Narrow" w:hAnsi="Arial Narrow" w:cs="Arial"/>
        </w:rPr>
        <w:t>sus</w:t>
      </w:r>
      <w:r w:rsidRPr="00BE5E65">
        <w:rPr>
          <w:rFonts w:ascii="Arial Narrow" w:hAnsi="Arial Narrow" w:cs="Arial"/>
          <w:spacing w:val="-1"/>
        </w:rPr>
        <w:t xml:space="preserve"> </w:t>
      </w:r>
      <w:r w:rsidRPr="00BE5E65">
        <w:rPr>
          <w:rFonts w:ascii="Arial Narrow" w:hAnsi="Arial Narrow" w:cs="Arial"/>
        </w:rPr>
        <w:t>modificatorias.</w:t>
      </w:r>
    </w:p>
    <w:p w14:paraId="2224D5D1" w14:textId="77777777" w:rsidR="00795AE9" w:rsidRPr="00BE5E65" w:rsidRDefault="00795AE9" w:rsidP="00BE5E65">
      <w:pPr>
        <w:spacing w:after="0" w:line="240" w:lineRule="auto"/>
        <w:ind w:left="102"/>
        <w:jc w:val="both"/>
        <w:rPr>
          <w:rFonts w:ascii="Arial Narrow" w:hAnsi="Arial Narrow" w:cs="Arial"/>
        </w:rPr>
      </w:pPr>
      <w:r w:rsidRPr="00BE5E65">
        <w:rPr>
          <w:rFonts w:ascii="Arial Narrow" w:hAnsi="Arial Narrow" w:cs="Arial"/>
          <w:position w:val="6"/>
        </w:rPr>
        <w:t xml:space="preserve">4 </w:t>
      </w:r>
      <w:r w:rsidRPr="00BE5E65">
        <w:rPr>
          <w:rFonts w:ascii="Arial Narrow" w:hAnsi="Arial Narrow" w:cs="Arial"/>
        </w:rPr>
        <w:t>Numeral 4.1.2 del Marco Conceptual para Entidades de Gobierno expedido mediante la Resolución No. 533</w:t>
      </w:r>
      <w:r w:rsidRPr="00BE5E65">
        <w:rPr>
          <w:rFonts w:ascii="Arial Narrow" w:hAnsi="Arial Narrow" w:cs="Arial"/>
          <w:spacing w:val="1"/>
        </w:rPr>
        <w:t xml:space="preserve"> </w:t>
      </w:r>
      <w:r w:rsidRPr="00BE5E65">
        <w:rPr>
          <w:rFonts w:ascii="Arial Narrow" w:hAnsi="Arial Narrow" w:cs="Arial"/>
        </w:rPr>
        <w:t>de</w:t>
      </w:r>
      <w:r w:rsidRPr="00BE5E65">
        <w:rPr>
          <w:rFonts w:ascii="Arial Narrow" w:hAnsi="Arial Narrow" w:cs="Arial"/>
          <w:spacing w:val="-1"/>
        </w:rPr>
        <w:t xml:space="preserve"> </w:t>
      </w:r>
      <w:r w:rsidRPr="00BE5E65">
        <w:rPr>
          <w:rFonts w:ascii="Arial Narrow" w:hAnsi="Arial Narrow" w:cs="Arial"/>
        </w:rPr>
        <w:t>2015</w:t>
      </w:r>
      <w:r w:rsidRPr="00BE5E65">
        <w:rPr>
          <w:rFonts w:ascii="Arial Narrow" w:hAnsi="Arial Narrow" w:cs="Arial"/>
          <w:spacing w:val="-2"/>
        </w:rPr>
        <w:t xml:space="preserve"> </w:t>
      </w:r>
      <w:r w:rsidRPr="00BE5E65">
        <w:rPr>
          <w:rFonts w:ascii="Arial Narrow" w:hAnsi="Arial Narrow" w:cs="Arial"/>
        </w:rPr>
        <w:t>y</w:t>
      </w:r>
      <w:r w:rsidRPr="00BE5E65">
        <w:rPr>
          <w:rFonts w:ascii="Arial Narrow" w:hAnsi="Arial Narrow" w:cs="Arial"/>
          <w:spacing w:val="1"/>
        </w:rPr>
        <w:t xml:space="preserve"> </w:t>
      </w:r>
      <w:r w:rsidRPr="00BE5E65">
        <w:rPr>
          <w:rFonts w:ascii="Arial Narrow" w:hAnsi="Arial Narrow" w:cs="Arial"/>
        </w:rPr>
        <w:t>sus</w:t>
      </w:r>
      <w:r w:rsidRPr="00BE5E65">
        <w:rPr>
          <w:rFonts w:ascii="Arial Narrow" w:hAnsi="Arial Narrow" w:cs="Arial"/>
          <w:spacing w:val="-1"/>
        </w:rPr>
        <w:t xml:space="preserve"> </w:t>
      </w:r>
      <w:r w:rsidRPr="00BE5E65">
        <w:rPr>
          <w:rFonts w:ascii="Arial Narrow" w:hAnsi="Arial Narrow" w:cs="Arial"/>
        </w:rPr>
        <w:t>modificatorias.</w:t>
      </w:r>
    </w:p>
    <w:p w14:paraId="7A2B6EF1" w14:textId="77777777" w:rsidR="00795AE9" w:rsidRPr="00BE5E65" w:rsidRDefault="00795AE9" w:rsidP="00BE5E65">
      <w:pPr>
        <w:spacing w:after="0" w:line="240" w:lineRule="auto"/>
        <w:ind w:left="102"/>
        <w:jc w:val="both"/>
        <w:rPr>
          <w:rFonts w:ascii="Arial Narrow" w:hAnsi="Arial Narrow" w:cs="Arial"/>
        </w:rPr>
      </w:pPr>
      <w:r w:rsidRPr="00BE5E65">
        <w:rPr>
          <w:rFonts w:ascii="Arial Narrow" w:hAnsi="Arial Narrow" w:cs="Arial"/>
          <w:position w:val="6"/>
        </w:rPr>
        <w:t>5</w:t>
      </w:r>
      <w:r w:rsidRPr="00BE5E65">
        <w:rPr>
          <w:rFonts w:ascii="Arial Narrow" w:hAnsi="Arial Narrow" w:cs="Arial"/>
          <w:spacing w:val="12"/>
          <w:position w:val="6"/>
        </w:rPr>
        <w:t xml:space="preserve"> </w:t>
      </w:r>
      <w:r w:rsidRPr="00BE5E65">
        <w:rPr>
          <w:rFonts w:ascii="Arial Narrow" w:hAnsi="Arial Narrow" w:cs="Arial"/>
        </w:rPr>
        <w:t>Numeral</w:t>
      </w:r>
      <w:r w:rsidRPr="00BE5E65">
        <w:rPr>
          <w:rFonts w:ascii="Arial Narrow" w:hAnsi="Arial Narrow" w:cs="Arial"/>
          <w:spacing w:val="-4"/>
        </w:rPr>
        <w:t xml:space="preserve"> </w:t>
      </w:r>
      <w:r w:rsidRPr="00BE5E65">
        <w:rPr>
          <w:rFonts w:ascii="Arial Narrow" w:hAnsi="Arial Narrow" w:cs="Arial"/>
        </w:rPr>
        <w:t>5,</w:t>
      </w:r>
      <w:r w:rsidRPr="00BE5E65">
        <w:rPr>
          <w:rFonts w:ascii="Arial Narrow" w:hAnsi="Arial Narrow" w:cs="Arial"/>
          <w:spacing w:val="-4"/>
        </w:rPr>
        <w:t xml:space="preserve"> </w:t>
      </w:r>
      <w:r w:rsidRPr="00BE5E65">
        <w:rPr>
          <w:rFonts w:ascii="Arial Narrow" w:hAnsi="Arial Narrow" w:cs="Arial"/>
        </w:rPr>
        <w:t>Capítulo</w:t>
      </w:r>
      <w:r w:rsidRPr="00BE5E65">
        <w:rPr>
          <w:rFonts w:ascii="Arial Narrow" w:hAnsi="Arial Narrow" w:cs="Arial"/>
          <w:spacing w:val="-5"/>
        </w:rPr>
        <w:t xml:space="preserve"> </w:t>
      </w:r>
      <w:r w:rsidRPr="00BE5E65">
        <w:rPr>
          <w:rFonts w:ascii="Arial Narrow" w:hAnsi="Arial Narrow" w:cs="Arial"/>
        </w:rPr>
        <w:t>VI.</w:t>
      </w:r>
      <w:r w:rsidRPr="00BE5E65">
        <w:rPr>
          <w:rFonts w:ascii="Arial Narrow" w:hAnsi="Arial Narrow" w:cs="Arial"/>
          <w:spacing w:val="-4"/>
        </w:rPr>
        <w:t xml:space="preserve"> </w:t>
      </w:r>
      <w:r w:rsidRPr="00BE5E65">
        <w:rPr>
          <w:rFonts w:ascii="Arial Narrow" w:hAnsi="Arial Narrow" w:cs="Arial"/>
        </w:rPr>
        <w:t>Normas</w:t>
      </w:r>
      <w:r w:rsidRPr="00BE5E65">
        <w:rPr>
          <w:rFonts w:ascii="Arial Narrow" w:hAnsi="Arial Narrow" w:cs="Arial"/>
          <w:spacing w:val="-4"/>
        </w:rPr>
        <w:t xml:space="preserve"> </w:t>
      </w:r>
      <w:r w:rsidRPr="00BE5E65">
        <w:rPr>
          <w:rFonts w:ascii="Arial Narrow" w:hAnsi="Arial Narrow" w:cs="Arial"/>
        </w:rPr>
        <w:t>`para</w:t>
      </w:r>
      <w:r w:rsidRPr="00BE5E65">
        <w:rPr>
          <w:rFonts w:ascii="Arial Narrow" w:hAnsi="Arial Narrow" w:cs="Arial"/>
          <w:spacing w:val="-5"/>
        </w:rPr>
        <w:t xml:space="preserve"> </w:t>
      </w:r>
      <w:r w:rsidRPr="00BE5E65">
        <w:rPr>
          <w:rFonts w:ascii="Arial Narrow" w:hAnsi="Arial Narrow" w:cs="Arial"/>
        </w:rPr>
        <w:t>la</w:t>
      </w:r>
      <w:r w:rsidRPr="00BE5E65">
        <w:rPr>
          <w:rFonts w:ascii="Arial Narrow" w:hAnsi="Arial Narrow" w:cs="Arial"/>
          <w:spacing w:val="-4"/>
        </w:rPr>
        <w:t xml:space="preserve"> </w:t>
      </w:r>
      <w:r w:rsidRPr="00BE5E65">
        <w:rPr>
          <w:rFonts w:ascii="Arial Narrow" w:hAnsi="Arial Narrow" w:cs="Arial"/>
        </w:rPr>
        <w:t>Presentación</w:t>
      </w:r>
      <w:r w:rsidRPr="00BE5E65">
        <w:rPr>
          <w:rFonts w:ascii="Arial Narrow" w:hAnsi="Arial Narrow" w:cs="Arial"/>
          <w:spacing w:val="-6"/>
        </w:rPr>
        <w:t xml:space="preserve"> </w:t>
      </w:r>
      <w:r w:rsidRPr="00BE5E65">
        <w:rPr>
          <w:rFonts w:ascii="Arial Narrow" w:hAnsi="Arial Narrow" w:cs="Arial"/>
        </w:rPr>
        <w:t>de</w:t>
      </w:r>
      <w:r w:rsidRPr="00BE5E65">
        <w:rPr>
          <w:rFonts w:ascii="Arial Narrow" w:hAnsi="Arial Narrow" w:cs="Arial"/>
          <w:spacing w:val="-4"/>
        </w:rPr>
        <w:t xml:space="preserve"> </w:t>
      </w:r>
      <w:r w:rsidRPr="00BE5E65">
        <w:rPr>
          <w:rFonts w:ascii="Arial Narrow" w:hAnsi="Arial Narrow" w:cs="Arial"/>
        </w:rPr>
        <w:t>Estados</w:t>
      </w:r>
      <w:r w:rsidRPr="00BE5E65">
        <w:rPr>
          <w:rFonts w:ascii="Arial Narrow" w:hAnsi="Arial Narrow" w:cs="Arial"/>
          <w:spacing w:val="-3"/>
        </w:rPr>
        <w:t xml:space="preserve"> </w:t>
      </w:r>
      <w:r w:rsidRPr="00BE5E65">
        <w:rPr>
          <w:rFonts w:ascii="Arial Narrow" w:hAnsi="Arial Narrow" w:cs="Arial"/>
        </w:rPr>
        <w:t>Financieros</w:t>
      </w:r>
      <w:r w:rsidRPr="00BE5E65">
        <w:rPr>
          <w:rFonts w:ascii="Arial Narrow" w:hAnsi="Arial Narrow" w:cs="Arial"/>
          <w:spacing w:val="-6"/>
        </w:rPr>
        <w:t xml:space="preserve"> </w:t>
      </w:r>
      <w:r w:rsidRPr="00BE5E65">
        <w:rPr>
          <w:rFonts w:ascii="Arial Narrow" w:hAnsi="Arial Narrow" w:cs="Arial"/>
        </w:rPr>
        <w:t>y</w:t>
      </w:r>
      <w:r w:rsidRPr="00BE5E65">
        <w:rPr>
          <w:rFonts w:ascii="Arial Narrow" w:hAnsi="Arial Narrow" w:cs="Arial"/>
          <w:spacing w:val="-3"/>
        </w:rPr>
        <w:t xml:space="preserve"> </w:t>
      </w:r>
      <w:r w:rsidRPr="00BE5E65">
        <w:rPr>
          <w:rFonts w:ascii="Arial Narrow" w:hAnsi="Arial Narrow" w:cs="Arial"/>
        </w:rPr>
        <w:t>Revelaciones</w:t>
      </w:r>
      <w:r w:rsidRPr="00BE5E65">
        <w:rPr>
          <w:rFonts w:ascii="Arial Narrow" w:hAnsi="Arial Narrow" w:cs="Arial"/>
          <w:spacing w:val="-6"/>
        </w:rPr>
        <w:t xml:space="preserve"> </w:t>
      </w:r>
      <w:r w:rsidRPr="00BE5E65">
        <w:rPr>
          <w:rFonts w:ascii="Arial Narrow" w:hAnsi="Arial Narrow" w:cs="Arial"/>
        </w:rPr>
        <w:t>del</w:t>
      </w:r>
      <w:r w:rsidRPr="00BE5E65">
        <w:rPr>
          <w:rFonts w:ascii="Arial Narrow" w:hAnsi="Arial Narrow" w:cs="Arial"/>
          <w:spacing w:val="-6"/>
        </w:rPr>
        <w:t xml:space="preserve"> </w:t>
      </w:r>
      <w:r w:rsidRPr="00BE5E65">
        <w:rPr>
          <w:rFonts w:ascii="Arial Narrow" w:hAnsi="Arial Narrow" w:cs="Arial"/>
        </w:rPr>
        <w:t>las</w:t>
      </w:r>
      <w:r w:rsidRPr="00BE5E65">
        <w:rPr>
          <w:rFonts w:ascii="Arial Narrow" w:hAnsi="Arial Narrow" w:cs="Arial"/>
          <w:spacing w:val="-3"/>
        </w:rPr>
        <w:t xml:space="preserve"> </w:t>
      </w:r>
      <w:r w:rsidRPr="00BE5E65">
        <w:rPr>
          <w:rFonts w:ascii="Arial Narrow" w:hAnsi="Arial Narrow" w:cs="Arial"/>
        </w:rPr>
        <w:t>Normas</w:t>
      </w:r>
      <w:r w:rsidRPr="00BE5E65">
        <w:rPr>
          <w:rFonts w:ascii="Arial Narrow" w:hAnsi="Arial Narrow" w:cs="Arial"/>
          <w:spacing w:val="-48"/>
        </w:rPr>
        <w:t xml:space="preserve"> </w:t>
      </w:r>
      <w:r w:rsidRPr="00BE5E65">
        <w:rPr>
          <w:rFonts w:ascii="Arial Narrow" w:hAnsi="Arial Narrow" w:cs="Arial"/>
        </w:rPr>
        <w:t>para el Reconocimiento, Medición, Revelación y Presentación de los Hechos Económicos para Entidades de</w:t>
      </w:r>
      <w:r w:rsidRPr="00BE5E65">
        <w:rPr>
          <w:rFonts w:ascii="Arial Narrow" w:hAnsi="Arial Narrow" w:cs="Arial"/>
          <w:spacing w:val="1"/>
        </w:rPr>
        <w:t xml:space="preserve"> </w:t>
      </w:r>
      <w:r w:rsidRPr="00BE5E65">
        <w:rPr>
          <w:rFonts w:ascii="Arial Narrow" w:hAnsi="Arial Narrow" w:cs="Arial"/>
        </w:rPr>
        <w:t>Gobierno</w:t>
      </w:r>
      <w:r w:rsidRPr="00BE5E65">
        <w:rPr>
          <w:rFonts w:ascii="Arial Narrow" w:hAnsi="Arial Narrow" w:cs="Arial"/>
          <w:spacing w:val="-2"/>
        </w:rPr>
        <w:t xml:space="preserve"> </w:t>
      </w:r>
      <w:r w:rsidRPr="00BE5E65">
        <w:rPr>
          <w:rFonts w:ascii="Arial Narrow" w:hAnsi="Arial Narrow" w:cs="Arial"/>
        </w:rPr>
        <w:t>expedido</w:t>
      </w:r>
      <w:r w:rsidRPr="00BE5E65">
        <w:rPr>
          <w:rFonts w:ascii="Arial Narrow" w:hAnsi="Arial Narrow" w:cs="Arial"/>
          <w:spacing w:val="-2"/>
        </w:rPr>
        <w:t xml:space="preserve"> </w:t>
      </w:r>
      <w:r w:rsidRPr="00BE5E65">
        <w:rPr>
          <w:rFonts w:ascii="Arial Narrow" w:hAnsi="Arial Narrow" w:cs="Arial"/>
        </w:rPr>
        <w:t>mediante</w:t>
      </w:r>
      <w:r w:rsidRPr="00BE5E65">
        <w:rPr>
          <w:rFonts w:ascii="Arial Narrow" w:hAnsi="Arial Narrow" w:cs="Arial"/>
          <w:spacing w:val="-1"/>
        </w:rPr>
        <w:t xml:space="preserve"> </w:t>
      </w:r>
      <w:r w:rsidRPr="00BE5E65">
        <w:rPr>
          <w:rFonts w:ascii="Arial Narrow" w:hAnsi="Arial Narrow" w:cs="Arial"/>
        </w:rPr>
        <w:t>la Resolución</w:t>
      </w:r>
      <w:r w:rsidRPr="00BE5E65">
        <w:rPr>
          <w:rFonts w:ascii="Arial Narrow" w:hAnsi="Arial Narrow" w:cs="Arial"/>
          <w:spacing w:val="-3"/>
        </w:rPr>
        <w:t xml:space="preserve"> </w:t>
      </w:r>
      <w:r w:rsidRPr="00BE5E65">
        <w:rPr>
          <w:rFonts w:ascii="Arial Narrow" w:hAnsi="Arial Narrow" w:cs="Arial"/>
        </w:rPr>
        <w:t>No. 533</w:t>
      </w:r>
      <w:r w:rsidRPr="00BE5E65">
        <w:rPr>
          <w:rFonts w:ascii="Arial Narrow" w:hAnsi="Arial Narrow" w:cs="Arial"/>
          <w:spacing w:val="-1"/>
        </w:rPr>
        <w:t xml:space="preserve"> </w:t>
      </w:r>
      <w:r w:rsidRPr="00BE5E65">
        <w:rPr>
          <w:rFonts w:ascii="Arial Narrow" w:hAnsi="Arial Narrow" w:cs="Arial"/>
        </w:rPr>
        <w:t>de 2015</w:t>
      </w:r>
      <w:r w:rsidRPr="00BE5E65">
        <w:rPr>
          <w:rFonts w:ascii="Arial Narrow" w:hAnsi="Arial Narrow" w:cs="Arial"/>
          <w:spacing w:val="-3"/>
        </w:rPr>
        <w:t xml:space="preserve"> </w:t>
      </w:r>
      <w:r w:rsidRPr="00BE5E65">
        <w:rPr>
          <w:rFonts w:ascii="Arial Narrow" w:hAnsi="Arial Narrow" w:cs="Arial"/>
        </w:rPr>
        <w:t>y</w:t>
      </w:r>
      <w:r w:rsidRPr="00BE5E65">
        <w:rPr>
          <w:rFonts w:ascii="Arial Narrow" w:hAnsi="Arial Narrow" w:cs="Arial"/>
          <w:spacing w:val="1"/>
        </w:rPr>
        <w:t xml:space="preserve"> </w:t>
      </w:r>
      <w:r w:rsidRPr="00BE5E65">
        <w:rPr>
          <w:rFonts w:ascii="Arial Narrow" w:hAnsi="Arial Narrow" w:cs="Arial"/>
        </w:rPr>
        <w:t>sus</w:t>
      </w:r>
      <w:r w:rsidRPr="00BE5E65">
        <w:rPr>
          <w:rFonts w:ascii="Arial Narrow" w:hAnsi="Arial Narrow" w:cs="Arial"/>
          <w:spacing w:val="-2"/>
        </w:rPr>
        <w:t xml:space="preserve"> </w:t>
      </w:r>
      <w:r w:rsidRPr="00BE5E65">
        <w:rPr>
          <w:rFonts w:ascii="Arial Narrow" w:hAnsi="Arial Narrow" w:cs="Arial"/>
        </w:rPr>
        <w:t>modificatorias.</w:t>
      </w:r>
    </w:p>
    <w:p w14:paraId="6F4C0058" w14:textId="77777777" w:rsidR="00795AE9" w:rsidRPr="00BE5E65" w:rsidRDefault="00795AE9" w:rsidP="00BE5E65">
      <w:pPr>
        <w:spacing w:after="0" w:line="240" w:lineRule="auto"/>
        <w:ind w:left="102"/>
        <w:jc w:val="both"/>
        <w:rPr>
          <w:rFonts w:ascii="Arial Narrow" w:hAnsi="Arial Narrow" w:cs="Arial"/>
        </w:rPr>
      </w:pPr>
      <w:r w:rsidRPr="00BE5E65">
        <w:rPr>
          <w:rFonts w:ascii="Arial Narrow" w:hAnsi="Arial Narrow" w:cs="Arial"/>
          <w:position w:val="6"/>
        </w:rPr>
        <w:t>6</w:t>
      </w:r>
      <w:r w:rsidRPr="00BE5E65">
        <w:rPr>
          <w:rFonts w:ascii="Arial Narrow" w:hAnsi="Arial Narrow" w:cs="Arial"/>
          <w:spacing w:val="15"/>
          <w:position w:val="6"/>
        </w:rPr>
        <w:t xml:space="preserve"> </w:t>
      </w:r>
      <w:r w:rsidRPr="00BE5E65">
        <w:rPr>
          <w:rFonts w:ascii="Arial Narrow" w:hAnsi="Arial Narrow" w:cs="Arial"/>
        </w:rPr>
        <w:t>Numeral</w:t>
      </w:r>
      <w:r w:rsidRPr="00BE5E65">
        <w:rPr>
          <w:rFonts w:ascii="Arial Narrow" w:hAnsi="Arial Narrow" w:cs="Arial"/>
          <w:spacing w:val="-2"/>
        </w:rPr>
        <w:t xml:space="preserve"> </w:t>
      </w:r>
      <w:r w:rsidRPr="00BE5E65">
        <w:rPr>
          <w:rFonts w:ascii="Arial Narrow" w:hAnsi="Arial Narrow" w:cs="Arial"/>
        </w:rPr>
        <w:t>11</w:t>
      </w:r>
      <w:r w:rsidRPr="00BE5E65">
        <w:rPr>
          <w:rFonts w:ascii="Arial Narrow" w:hAnsi="Arial Narrow" w:cs="Arial"/>
          <w:spacing w:val="-4"/>
        </w:rPr>
        <w:t xml:space="preserve"> </w:t>
      </w:r>
      <w:r w:rsidRPr="00BE5E65">
        <w:rPr>
          <w:rFonts w:ascii="Arial Narrow" w:hAnsi="Arial Narrow" w:cs="Arial"/>
        </w:rPr>
        <w:t>de</w:t>
      </w:r>
      <w:r w:rsidRPr="00BE5E65">
        <w:rPr>
          <w:rFonts w:ascii="Arial Narrow" w:hAnsi="Arial Narrow" w:cs="Arial"/>
          <w:spacing w:val="-4"/>
        </w:rPr>
        <w:t xml:space="preserve"> </w:t>
      </w:r>
      <w:r w:rsidRPr="00BE5E65">
        <w:rPr>
          <w:rFonts w:ascii="Arial Narrow" w:hAnsi="Arial Narrow" w:cs="Arial"/>
        </w:rPr>
        <w:t>la</w:t>
      </w:r>
      <w:r w:rsidRPr="00BE5E65">
        <w:rPr>
          <w:rFonts w:ascii="Arial Narrow" w:hAnsi="Arial Narrow" w:cs="Arial"/>
          <w:spacing w:val="-2"/>
        </w:rPr>
        <w:t xml:space="preserve"> </w:t>
      </w:r>
      <w:r w:rsidRPr="00BE5E65">
        <w:rPr>
          <w:rFonts w:ascii="Arial Narrow" w:hAnsi="Arial Narrow" w:cs="Arial"/>
        </w:rPr>
        <w:t>Norma</w:t>
      </w:r>
      <w:r w:rsidRPr="00BE5E65">
        <w:rPr>
          <w:rFonts w:ascii="Arial Narrow" w:hAnsi="Arial Narrow" w:cs="Arial"/>
          <w:spacing w:val="-2"/>
        </w:rPr>
        <w:t xml:space="preserve"> </w:t>
      </w:r>
      <w:r w:rsidRPr="00BE5E65">
        <w:rPr>
          <w:rFonts w:ascii="Arial Narrow" w:hAnsi="Arial Narrow" w:cs="Arial"/>
        </w:rPr>
        <w:t>Internacional</w:t>
      </w:r>
      <w:r w:rsidRPr="00BE5E65">
        <w:rPr>
          <w:rFonts w:ascii="Arial Narrow" w:hAnsi="Arial Narrow" w:cs="Arial"/>
          <w:spacing w:val="-2"/>
        </w:rPr>
        <w:t xml:space="preserve"> </w:t>
      </w:r>
      <w:r w:rsidRPr="00BE5E65">
        <w:rPr>
          <w:rFonts w:ascii="Arial Narrow" w:hAnsi="Arial Narrow" w:cs="Arial"/>
        </w:rPr>
        <w:t>de</w:t>
      </w:r>
      <w:r w:rsidRPr="00BE5E65">
        <w:rPr>
          <w:rFonts w:ascii="Arial Narrow" w:hAnsi="Arial Narrow" w:cs="Arial"/>
          <w:spacing w:val="-2"/>
        </w:rPr>
        <w:t xml:space="preserve"> </w:t>
      </w:r>
      <w:r w:rsidRPr="00BE5E65">
        <w:rPr>
          <w:rFonts w:ascii="Arial Narrow" w:hAnsi="Arial Narrow" w:cs="Arial"/>
        </w:rPr>
        <w:t>Aseguramiento</w:t>
      </w:r>
      <w:r w:rsidRPr="00BE5E65">
        <w:rPr>
          <w:rFonts w:ascii="Arial Narrow" w:hAnsi="Arial Narrow" w:cs="Arial"/>
          <w:spacing w:val="-2"/>
        </w:rPr>
        <w:t xml:space="preserve"> </w:t>
      </w:r>
      <w:r w:rsidRPr="00BE5E65">
        <w:rPr>
          <w:rFonts w:ascii="Arial Narrow" w:hAnsi="Arial Narrow" w:cs="Arial"/>
        </w:rPr>
        <w:t>NIA</w:t>
      </w:r>
      <w:r w:rsidRPr="00BE5E65">
        <w:rPr>
          <w:rFonts w:ascii="Arial Narrow" w:hAnsi="Arial Narrow" w:cs="Arial"/>
          <w:spacing w:val="-2"/>
        </w:rPr>
        <w:t xml:space="preserve"> </w:t>
      </w:r>
      <w:r w:rsidRPr="00BE5E65">
        <w:rPr>
          <w:rFonts w:ascii="Arial Narrow" w:hAnsi="Arial Narrow" w:cs="Arial"/>
        </w:rPr>
        <w:t>240.</w:t>
      </w:r>
    </w:p>
    <w:p w14:paraId="2AE579EE" w14:textId="77777777" w:rsidR="00BC5C69" w:rsidRDefault="00BC5C69" w:rsidP="00BE5E65">
      <w:pPr>
        <w:pStyle w:val="Textoindependiente"/>
        <w:jc w:val="both"/>
        <w:rPr>
          <w:rFonts w:ascii="Arial Narrow" w:hAnsi="Arial Narrow" w:cs="Arial"/>
          <w:b/>
          <w:bCs/>
          <w:sz w:val="22"/>
          <w:szCs w:val="22"/>
        </w:rPr>
      </w:pPr>
    </w:p>
    <w:p w14:paraId="6A381554" w14:textId="56FFB592" w:rsidR="00795AE9" w:rsidRPr="00BE5E65" w:rsidRDefault="00795AE9"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Referentes externos al Régimen de Contabilidad Pública:</w:t>
      </w:r>
    </w:p>
    <w:p w14:paraId="049714F5" w14:textId="40837BC6"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En</w:t>
      </w:r>
      <w:r w:rsidRPr="00BE5E65">
        <w:rPr>
          <w:rFonts w:ascii="Arial Narrow" w:hAnsi="Arial Narrow" w:cs="Arial"/>
          <w:spacing w:val="-13"/>
          <w:sz w:val="22"/>
          <w:szCs w:val="22"/>
        </w:rPr>
        <w:t xml:space="preserve"> </w:t>
      </w:r>
      <w:r w:rsidRPr="00BE5E65">
        <w:rPr>
          <w:rFonts w:ascii="Arial Narrow" w:hAnsi="Arial Narrow" w:cs="Arial"/>
          <w:sz w:val="22"/>
          <w:szCs w:val="22"/>
        </w:rPr>
        <w:t>primer</w:t>
      </w:r>
      <w:r w:rsidRPr="00BE5E65">
        <w:rPr>
          <w:rFonts w:ascii="Arial Narrow" w:hAnsi="Arial Narrow" w:cs="Arial"/>
          <w:spacing w:val="-15"/>
          <w:sz w:val="22"/>
          <w:szCs w:val="22"/>
        </w:rPr>
        <w:t xml:space="preserve"> </w:t>
      </w:r>
      <w:r w:rsidRPr="00BE5E65">
        <w:rPr>
          <w:rFonts w:ascii="Arial Narrow" w:hAnsi="Arial Narrow" w:cs="Arial"/>
          <w:sz w:val="22"/>
          <w:szCs w:val="22"/>
        </w:rPr>
        <w:t>lugar,</w:t>
      </w:r>
      <w:r w:rsidRPr="00BE5E65">
        <w:rPr>
          <w:rFonts w:ascii="Arial Narrow" w:hAnsi="Arial Narrow" w:cs="Arial"/>
          <w:spacing w:val="-15"/>
          <w:sz w:val="22"/>
          <w:szCs w:val="22"/>
        </w:rPr>
        <w:t xml:space="preserve"> </w:t>
      </w:r>
      <w:r w:rsidRPr="00BE5E65">
        <w:rPr>
          <w:rFonts w:ascii="Arial Narrow" w:hAnsi="Arial Narrow" w:cs="Arial"/>
          <w:sz w:val="22"/>
          <w:szCs w:val="22"/>
        </w:rPr>
        <w:t>de</w:t>
      </w:r>
      <w:r w:rsidRPr="00BE5E65">
        <w:rPr>
          <w:rFonts w:ascii="Arial Narrow" w:hAnsi="Arial Narrow" w:cs="Arial"/>
          <w:spacing w:val="-13"/>
          <w:sz w:val="22"/>
          <w:szCs w:val="22"/>
        </w:rPr>
        <w:t xml:space="preserve"> </w:t>
      </w:r>
      <w:r w:rsidRPr="00BE5E65">
        <w:rPr>
          <w:rFonts w:ascii="Arial Narrow" w:hAnsi="Arial Narrow" w:cs="Arial"/>
          <w:sz w:val="22"/>
          <w:szCs w:val="22"/>
        </w:rPr>
        <w:t>acuerdo</w:t>
      </w:r>
      <w:r w:rsidRPr="00BE5E65">
        <w:rPr>
          <w:rFonts w:ascii="Arial Narrow" w:hAnsi="Arial Narrow" w:cs="Arial"/>
          <w:spacing w:val="-13"/>
          <w:sz w:val="22"/>
          <w:szCs w:val="22"/>
        </w:rPr>
        <w:t xml:space="preserve"> </w:t>
      </w:r>
      <w:r w:rsidRPr="00BE5E65">
        <w:rPr>
          <w:rFonts w:ascii="Arial Narrow" w:hAnsi="Arial Narrow" w:cs="Arial"/>
          <w:sz w:val="22"/>
          <w:szCs w:val="22"/>
        </w:rPr>
        <w:t>con</w:t>
      </w:r>
      <w:r w:rsidRPr="00BE5E65">
        <w:rPr>
          <w:rFonts w:ascii="Arial Narrow" w:hAnsi="Arial Narrow" w:cs="Arial"/>
          <w:spacing w:val="-13"/>
          <w:sz w:val="22"/>
          <w:szCs w:val="22"/>
        </w:rPr>
        <w:t xml:space="preserve"> </w:t>
      </w:r>
      <w:r w:rsidRPr="00BE5E65">
        <w:rPr>
          <w:rFonts w:ascii="Arial Narrow" w:hAnsi="Arial Narrow" w:cs="Arial"/>
          <w:sz w:val="22"/>
          <w:szCs w:val="22"/>
        </w:rPr>
        <w:t>lo</w:t>
      </w:r>
      <w:r w:rsidRPr="00BE5E65">
        <w:rPr>
          <w:rFonts w:ascii="Arial Narrow" w:hAnsi="Arial Narrow" w:cs="Arial"/>
          <w:spacing w:val="-16"/>
          <w:sz w:val="22"/>
          <w:szCs w:val="22"/>
        </w:rPr>
        <w:t xml:space="preserve"> </w:t>
      </w:r>
      <w:r w:rsidRPr="00BE5E65">
        <w:rPr>
          <w:rFonts w:ascii="Arial Narrow" w:hAnsi="Arial Narrow" w:cs="Arial"/>
          <w:sz w:val="22"/>
          <w:szCs w:val="22"/>
        </w:rPr>
        <w:t>establecido</w:t>
      </w:r>
      <w:r w:rsidRPr="00BE5E65">
        <w:rPr>
          <w:rFonts w:ascii="Arial Narrow" w:hAnsi="Arial Narrow" w:cs="Arial"/>
          <w:spacing w:val="-13"/>
          <w:sz w:val="22"/>
          <w:szCs w:val="22"/>
        </w:rPr>
        <w:t xml:space="preserve"> </w:t>
      </w:r>
      <w:r w:rsidRPr="00BE5E65">
        <w:rPr>
          <w:rFonts w:ascii="Arial Narrow" w:hAnsi="Arial Narrow" w:cs="Arial"/>
          <w:sz w:val="22"/>
          <w:szCs w:val="22"/>
        </w:rPr>
        <w:t>en</w:t>
      </w:r>
      <w:r w:rsidRPr="00BE5E65">
        <w:rPr>
          <w:rFonts w:ascii="Arial Narrow" w:hAnsi="Arial Narrow" w:cs="Arial"/>
          <w:spacing w:val="-13"/>
          <w:sz w:val="22"/>
          <w:szCs w:val="22"/>
        </w:rPr>
        <w:t xml:space="preserve"> </w:t>
      </w:r>
      <w:r w:rsidRPr="00BE5E65">
        <w:rPr>
          <w:rFonts w:ascii="Arial Narrow" w:hAnsi="Arial Narrow" w:cs="Arial"/>
          <w:sz w:val="22"/>
          <w:szCs w:val="22"/>
        </w:rPr>
        <w:t>la</w:t>
      </w:r>
      <w:r w:rsidRPr="00BE5E65">
        <w:rPr>
          <w:rFonts w:ascii="Arial Narrow" w:hAnsi="Arial Narrow" w:cs="Arial"/>
          <w:spacing w:val="-12"/>
          <w:sz w:val="22"/>
          <w:szCs w:val="22"/>
        </w:rPr>
        <w:t xml:space="preserve"> </w:t>
      </w:r>
      <w:r w:rsidRPr="00BE5E65">
        <w:rPr>
          <w:rFonts w:ascii="Arial Narrow" w:hAnsi="Arial Narrow" w:cs="Arial"/>
          <w:sz w:val="22"/>
          <w:szCs w:val="22"/>
        </w:rPr>
        <w:t>Sección</w:t>
      </w:r>
      <w:r w:rsidRPr="00BE5E65">
        <w:rPr>
          <w:rFonts w:ascii="Arial Narrow" w:hAnsi="Arial Narrow" w:cs="Arial"/>
          <w:spacing w:val="-13"/>
          <w:sz w:val="22"/>
          <w:szCs w:val="22"/>
        </w:rPr>
        <w:t xml:space="preserve"> </w:t>
      </w:r>
      <w:r w:rsidRPr="00BE5E65">
        <w:rPr>
          <w:rFonts w:ascii="Arial Narrow" w:hAnsi="Arial Narrow" w:cs="Arial"/>
          <w:sz w:val="22"/>
          <w:szCs w:val="22"/>
        </w:rPr>
        <w:t>10</w:t>
      </w:r>
      <w:r w:rsidRPr="00BE5E65">
        <w:rPr>
          <w:rFonts w:ascii="Arial Narrow" w:hAnsi="Arial Narrow" w:cs="Arial"/>
          <w:spacing w:val="-12"/>
          <w:sz w:val="22"/>
          <w:szCs w:val="22"/>
        </w:rPr>
        <w:t xml:space="preserve"> </w:t>
      </w:r>
      <w:r w:rsidRPr="00BE5E65">
        <w:rPr>
          <w:rFonts w:ascii="Arial Narrow" w:hAnsi="Arial Narrow" w:cs="Arial"/>
          <w:sz w:val="22"/>
          <w:szCs w:val="22"/>
        </w:rPr>
        <w:t>de</w:t>
      </w:r>
      <w:r w:rsidRPr="00BE5E65">
        <w:rPr>
          <w:rFonts w:ascii="Arial Narrow" w:hAnsi="Arial Narrow" w:cs="Arial"/>
          <w:spacing w:val="-16"/>
          <w:sz w:val="22"/>
          <w:szCs w:val="22"/>
        </w:rPr>
        <w:t xml:space="preserve"> </w:t>
      </w:r>
      <w:r w:rsidRPr="00BE5E65">
        <w:rPr>
          <w:rFonts w:ascii="Arial Narrow" w:hAnsi="Arial Narrow" w:cs="Arial"/>
          <w:sz w:val="22"/>
          <w:szCs w:val="22"/>
        </w:rPr>
        <w:t>NIIF</w:t>
      </w:r>
      <w:r w:rsidRPr="00BE5E65">
        <w:rPr>
          <w:rFonts w:ascii="Arial Narrow" w:hAnsi="Arial Narrow" w:cs="Arial"/>
          <w:spacing w:val="-13"/>
          <w:sz w:val="22"/>
          <w:szCs w:val="22"/>
        </w:rPr>
        <w:t xml:space="preserve"> </w:t>
      </w:r>
      <w:r w:rsidRPr="00BE5E65">
        <w:rPr>
          <w:rFonts w:ascii="Arial Narrow" w:hAnsi="Arial Narrow" w:cs="Arial"/>
          <w:sz w:val="22"/>
          <w:szCs w:val="22"/>
        </w:rPr>
        <w:t>para</w:t>
      </w:r>
      <w:r w:rsidRPr="00BE5E65">
        <w:rPr>
          <w:rFonts w:ascii="Arial Narrow" w:hAnsi="Arial Narrow" w:cs="Arial"/>
          <w:spacing w:val="-14"/>
          <w:sz w:val="22"/>
          <w:szCs w:val="22"/>
        </w:rPr>
        <w:t xml:space="preserve"> </w:t>
      </w:r>
      <w:r w:rsidRPr="00BE5E65">
        <w:rPr>
          <w:rFonts w:ascii="Arial Narrow" w:hAnsi="Arial Narrow" w:cs="Arial"/>
          <w:sz w:val="22"/>
          <w:szCs w:val="22"/>
        </w:rPr>
        <w:t>Pymes,</w:t>
      </w:r>
      <w:r w:rsidRPr="00BE5E65">
        <w:rPr>
          <w:rFonts w:ascii="Arial Narrow" w:hAnsi="Arial Narrow" w:cs="Arial"/>
          <w:spacing w:val="-15"/>
          <w:sz w:val="22"/>
          <w:szCs w:val="22"/>
        </w:rPr>
        <w:t xml:space="preserve"> </w:t>
      </w:r>
      <w:r w:rsidRPr="00BE5E65">
        <w:rPr>
          <w:rFonts w:ascii="Arial Narrow" w:hAnsi="Arial Narrow" w:cs="Arial"/>
          <w:sz w:val="22"/>
          <w:szCs w:val="22"/>
        </w:rPr>
        <w:t>Políticas,</w:t>
      </w:r>
      <w:r w:rsidRPr="00BE5E65">
        <w:rPr>
          <w:rFonts w:ascii="Arial Narrow" w:hAnsi="Arial Narrow" w:cs="Arial"/>
          <w:spacing w:val="-58"/>
          <w:sz w:val="22"/>
          <w:szCs w:val="22"/>
        </w:rPr>
        <w:t xml:space="preserve"> </w:t>
      </w:r>
      <w:r w:rsidRPr="00BE5E65">
        <w:rPr>
          <w:rFonts w:ascii="Arial Narrow" w:hAnsi="Arial Narrow" w:cs="Arial"/>
          <w:sz w:val="22"/>
          <w:szCs w:val="22"/>
        </w:rPr>
        <w:t>estimaciones</w:t>
      </w:r>
      <w:r w:rsidRPr="00BE5E65">
        <w:rPr>
          <w:rFonts w:ascii="Arial Narrow" w:hAnsi="Arial Narrow" w:cs="Arial"/>
          <w:spacing w:val="-3"/>
          <w:sz w:val="22"/>
          <w:szCs w:val="22"/>
        </w:rPr>
        <w:t xml:space="preserve"> </w:t>
      </w:r>
      <w:r w:rsidRPr="00BE5E65">
        <w:rPr>
          <w:rFonts w:ascii="Arial Narrow" w:hAnsi="Arial Narrow" w:cs="Arial"/>
          <w:sz w:val="22"/>
          <w:szCs w:val="22"/>
        </w:rPr>
        <w:t>y</w:t>
      </w:r>
      <w:r w:rsidRPr="00BE5E65">
        <w:rPr>
          <w:rFonts w:ascii="Arial Narrow" w:hAnsi="Arial Narrow" w:cs="Arial"/>
          <w:spacing w:val="1"/>
          <w:sz w:val="22"/>
          <w:szCs w:val="22"/>
        </w:rPr>
        <w:t xml:space="preserve"> </w:t>
      </w:r>
      <w:r w:rsidRPr="00BE5E65">
        <w:rPr>
          <w:rFonts w:ascii="Arial Narrow" w:hAnsi="Arial Narrow" w:cs="Arial"/>
          <w:sz w:val="22"/>
          <w:szCs w:val="22"/>
        </w:rPr>
        <w:t>errores contables:</w:t>
      </w:r>
    </w:p>
    <w:p w14:paraId="0F302C61" w14:textId="77777777" w:rsidR="00BC5C69" w:rsidRPr="00BE5E65" w:rsidRDefault="00BC5C69" w:rsidP="00BE5E65">
      <w:pPr>
        <w:pStyle w:val="Textoindependiente"/>
        <w:jc w:val="both"/>
        <w:rPr>
          <w:rFonts w:ascii="Arial Narrow" w:hAnsi="Arial Narrow" w:cs="Arial"/>
          <w:sz w:val="22"/>
          <w:szCs w:val="22"/>
        </w:rPr>
      </w:pPr>
    </w:p>
    <w:p w14:paraId="330B9B86" w14:textId="77777777"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“Son errores de periodos anteriores las omisiones e inexactitudes en los estados financieros de una entidad correspondientes a uno o más periodos anteriores, que surgen de no emplear, o de un error al utilizar, información fiable que: (a) estaba disponible cuando los estados financieros para esos periodos fueron autorizados a emitirse; y (b) podría esperarse razonablemente que se hubiera conseguido y tenido en cuenta en la elaboración y presentación de aquellos estados financieros”</w:t>
      </w:r>
    </w:p>
    <w:p w14:paraId="52D018CB" w14:textId="77777777" w:rsidR="00BC5C69" w:rsidRDefault="00BC5C69" w:rsidP="00BE5E65">
      <w:pPr>
        <w:pStyle w:val="Textoindependiente"/>
        <w:jc w:val="both"/>
        <w:rPr>
          <w:rFonts w:ascii="Arial Narrow" w:hAnsi="Arial Narrow" w:cs="Arial"/>
          <w:sz w:val="22"/>
          <w:szCs w:val="22"/>
        </w:rPr>
      </w:pPr>
    </w:p>
    <w:p w14:paraId="5F5A3713" w14:textId="145414BE"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De esta manera, los errores contables que se pueden presentar en los estados financieros pueden ser aritméticos, por la incorrecta aplicación de cálculos; errores en la aplicación de políticas contables; inadvertencia de hechos económicos ocurridos en el periodo; mal interpretación de hechos económicos; y, fraudes. Así mismo, es importante que en las organizaciones se establezcan mejoras en los controles, manuales y procedimientos que minimicen la ocurrencia de errores, sean intencionales o no, que garanticen realmente que los representantes legales y los contadores están certificando información contable que refleje la realidad económica de estas y, a su vez, los auditores, por medio de una adecuada planeación y ejecución del trabajo de auditoría, puedan emitir una opinión acertada y objetiva frente a la información auditada.</w:t>
      </w:r>
    </w:p>
    <w:p w14:paraId="78AC6D33" w14:textId="77777777" w:rsidR="00BC5C69" w:rsidRPr="00BE5E65" w:rsidRDefault="00BC5C69" w:rsidP="00BE5E65">
      <w:pPr>
        <w:pStyle w:val="Textoindependiente"/>
        <w:jc w:val="both"/>
        <w:rPr>
          <w:rFonts w:ascii="Arial Narrow" w:hAnsi="Arial Narrow" w:cs="Arial"/>
          <w:sz w:val="22"/>
          <w:szCs w:val="22"/>
        </w:rPr>
      </w:pPr>
    </w:p>
    <w:p w14:paraId="78D8B18B" w14:textId="09E635DE"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Ahora bien, los diferentes Marcos Normativos Contables que se aplican en Colombia, de acuerdo con la clasificación de las organizaciones, Grupo 1, 2 tienen un similar o igual proceder para la corrección de errores, donde se debe aplicar las políticas y procedimientos establecidos para correcciones de errores anteriores, considerando el principio de importancia relativa o materialidad.</w:t>
      </w:r>
    </w:p>
    <w:p w14:paraId="5FAD2E55" w14:textId="77777777" w:rsidR="00BC5C69" w:rsidRPr="00BE5E65" w:rsidRDefault="00BC5C69" w:rsidP="00BE5E65">
      <w:pPr>
        <w:pStyle w:val="Textoindependiente"/>
        <w:jc w:val="both"/>
        <w:rPr>
          <w:rFonts w:ascii="Arial Narrow" w:hAnsi="Arial Narrow" w:cs="Arial"/>
          <w:sz w:val="22"/>
          <w:szCs w:val="22"/>
        </w:rPr>
      </w:pPr>
    </w:p>
    <w:p w14:paraId="2C201B2E" w14:textId="11D764EC"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De esta manera, por ejemplo, para las NIIF Plenas y la NIIF para pymes, cuando se produzcan errores que las organizaciones consideren materiales deberán corregir de manera retroactiva los errores de periodos anteriores en los primeros estados financieros formulados después del descubrimiento, reexpresando la información comparativa para el periodo o periodos anteriores en los que se originó el error o si ocurrió el error con anterioridad al periodo más antiguo para el que se presenta información, reexpresando los saldos iniciales de activos, pasivos y patrimonio para dicho periodo. Sin embargo, para las entidades clasificadas en el grupo 3 el efecto de las correcciones de errores de periodo anteriores se reconocerá en resultados en el mismo periodo en que el error es detectado.</w:t>
      </w:r>
    </w:p>
    <w:p w14:paraId="0F4776BF" w14:textId="77777777" w:rsidR="00BC5C69" w:rsidRPr="00BE5E65" w:rsidRDefault="00BC5C69" w:rsidP="00BE5E65">
      <w:pPr>
        <w:pStyle w:val="Textoindependiente"/>
        <w:jc w:val="both"/>
        <w:rPr>
          <w:rFonts w:ascii="Arial Narrow" w:hAnsi="Arial Narrow" w:cs="Arial"/>
          <w:sz w:val="22"/>
          <w:szCs w:val="22"/>
        </w:rPr>
      </w:pPr>
    </w:p>
    <w:p w14:paraId="66BF8CF3" w14:textId="43A33C07"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Cabe mencionar que en la normatividad vigente no hay una clara diferenciación entre la materialidad para la contabilidad (elaboración de Estados Financieros) y para auditoría. Es claro que la materialidad para cualquiera de los dos campos deberá evaluarse con la intención de cumplir con el objetivo y las características de la información financiera.</w:t>
      </w:r>
    </w:p>
    <w:p w14:paraId="6842ACAF" w14:textId="77777777" w:rsidR="00BC5C69" w:rsidRPr="00BE5E65" w:rsidRDefault="00BC5C69" w:rsidP="00BE5E65">
      <w:pPr>
        <w:pStyle w:val="Textoindependiente"/>
        <w:jc w:val="both"/>
        <w:rPr>
          <w:rFonts w:ascii="Arial Narrow" w:hAnsi="Arial Narrow" w:cs="Arial"/>
          <w:sz w:val="22"/>
          <w:szCs w:val="22"/>
        </w:rPr>
      </w:pPr>
    </w:p>
    <w:p w14:paraId="5D8F2CED" w14:textId="60E7B51A"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De esta manera, frente a determinación de las incorrecciones, la NIA 450 Evaluación de las incorrecciones identificadas indica que las incorrecciones pueden ser resultado de una inexactitud al procesar datos, omisión en la información a revelar, estimación contable incorrecta, juicios de la dirección en relación con estimaciones contables que el auditor no considera razonables o la selección y aplicación de políticas contables que el auditor considera inadecuadas. Por otro lado, la NIA 240 Responsabilidades del Auditor en la Auditoria de Estados Financieros, indica que esas incorreciones se deben a errores o fraudes, donde el factor determinante es la intención.</w:t>
      </w:r>
    </w:p>
    <w:p w14:paraId="341B8621" w14:textId="77777777" w:rsidR="00BC5C69" w:rsidRPr="00BE5E65" w:rsidRDefault="00BC5C69" w:rsidP="00BE5E65">
      <w:pPr>
        <w:pStyle w:val="Textoindependiente"/>
        <w:jc w:val="both"/>
        <w:rPr>
          <w:rFonts w:ascii="Arial Narrow" w:hAnsi="Arial Narrow" w:cs="Arial"/>
          <w:sz w:val="22"/>
          <w:szCs w:val="22"/>
        </w:rPr>
      </w:pPr>
    </w:p>
    <w:p w14:paraId="58BB7A74" w14:textId="1EF5781B"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Asimismo, aplicando los criterios establecidos en la NIA 320. Importancia relativa o materialidad en la planificación y ejecución de la auditoría, el auditor, como responsable de detectar errores no materiales, materiales o riesgo de fraude, debe determinar la materialidad para los estados financieros tomados en su conjunto para propósitos de determinar la naturaleza y el alcance de los procedimientos de evaluación de riesgos, identificar y evaluar los riesgos de errores materiales, determinar la naturaleza, oportunidad y alcance de los procedimientos de auditoría.</w:t>
      </w:r>
    </w:p>
    <w:p w14:paraId="4A0D6EA9" w14:textId="77777777" w:rsidR="00BC5C69" w:rsidRPr="00BE5E65" w:rsidRDefault="00BC5C69" w:rsidP="00BE5E65">
      <w:pPr>
        <w:pStyle w:val="Textoindependiente"/>
        <w:jc w:val="both"/>
        <w:rPr>
          <w:rFonts w:ascii="Arial Narrow" w:hAnsi="Arial Narrow" w:cs="Arial"/>
          <w:sz w:val="22"/>
          <w:szCs w:val="22"/>
        </w:rPr>
      </w:pPr>
    </w:p>
    <w:p w14:paraId="2B55A5BC" w14:textId="005B34D9"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En este sentido, como punto de partida, para determinar la materialidad, el auditor establece un indicador y sobre ese indicador aplica un porcentaje que de acuerdo con la norma será el error tolerable. Entre los factores que pueden inferir en el establecimiento de ese indicador, pueden ser elementos de los estados financieros, partidas en las que se centre la atención, la naturaleza y ambiente económico en el que opera la entidad, la estructura accionaria de la entidad y su forma de financiamientos y la volatilidad que pueda tener ese indicador.</w:t>
      </w:r>
    </w:p>
    <w:p w14:paraId="46070814" w14:textId="77777777" w:rsidR="00BC5C69" w:rsidRPr="00BE5E65" w:rsidRDefault="00BC5C69" w:rsidP="00BE5E65">
      <w:pPr>
        <w:pStyle w:val="Textoindependiente"/>
        <w:jc w:val="both"/>
        <w:rPr>
          <w:rFonts w:ascii="Arial Narrow" w:hAnsi="Arial Narrow" w:cs="Arial"/>
          <w:sz w:val="22"/>
          <w:szCs w:val="22"/>
        </w:rPr>
      </w:pPr>
    </w:p>
    <w:p w14:paraId="320F93B8" w14:textId="16CDB74B"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Así, para establecer los criterios adecuados para seleccionar el indicador base de la materialidad, en auditoría, por ejemplo, se observa que, para las empresas comerciales en circunstancias normales, el indicador puede ser su utilidad antes de impuestos, mientras que para una empresa con pérdidas a lo largo de los años y se espera que mantengan esa tendencia, el mejor indicador a usar podría ser sus ingresos o sus activos totales. Se debe</w:t>
      </w:r>
      <w:r w:rsidR="006F0EF2" w:rsidRPr="00BE5E65">
        <w:rPr>
          <w:rFonts w:ascii="Arial Narrow" w:hAnsi="Arial Narrow" w:cs="Arial"/>
          <w:sz w:val="22"/>
          <w:szCs w:val="22"/>
        </w:rPr>
        <w:t xml:space="preserve"> </w:t>
      </w:r>
      <w:r w:rsidRPr="00BE5E65">
        <w:rPr>
          <w:rFonts w:ascii="Arial Narrow" w:hAnsi="Arial Narrow" w:cs="Arial"/>
          <w:sz w:val="22"/>
          <w:szCs w:val="22"/>
        </w:rPr>
        <w:t>aclarar, que la materialidad debe ser establecida en el proceso de planeación de la auditoria y evaluarse a lo largo del desarrollo del proceso de auditoría para evaluar el efecto de los errores identificados en la misma y los errores no corregidos en los estados financieros, y a partir de ese criterio formar la opinión a expresar en el informe de auditoría.</w:t>
      </w:r>
    </w:p>
    <w:p w14:paraId="6CFD79CE" w14:textId="77777777" w:rsidR="00BC5C69" w:rsidRPr="00BE5E65" w:rsidRDefault="00BC5C69" w:rsidP="00BE5E65">
      <w:pPr>
        <w:pStyle w:val="Textoindependiente"/>
        <w:jc w:val="both"/>
        <w:rPr>
          <w:rFonts w:ascii="Arial Narrow" w:hAnsi="Arial Narrow" w:cs="Arial"/>
          <w:sz w:val="22"/>
          <w:szCs w:val="22"/>
        </w:rPr>
      </w:pPr>
    </w:p>
    <w:p w14:paraId="1AA2C6B9" w14:textId="5336D191"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Es así como, para las entidades cuyo examen a los estados financieros sea basado en las NIA por parte de los auditoria, podrán identificar los errores materiales y corregirlos bajo el criterio del auditor y el proceso de auditoria con el fin de evitar opiniones limitadas, de abstención o negativas basados en errores no corregidos que superen esa materialidad establecida en los mismos. Sin embargo, se han determinado diferentes prácticas para establecer juicios sobre la materialidad.</w:t>
      </w:r>
    </w:p>
    <w:p w14:paraId="791279B8" w14:textId="77777777" w:rsidR="00BC5C69" w:rsidRPr="00BE5E65" w:rsidRDefault="00BC5C69" w:rsidP="00BE5E65">
      <w:pPr>
        <w:pStyle w:val="Textoindependiente"/>
        <w:jc w:val="both"/>
        <w:rPr>
          <w:rFonts w:ascii="Arial Narrow" w:hAnsi="Arial Narrow" w:cs="Arial"/>
          <w:sz w:val="22"/>
          <w:szCs w:val="22"/>
        </w:rPr>
      </w:pPr>
    </w:p>
    <w:p w14:paraId="71AE689E" w14:textId="77777777"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Adicionalmente, el Documento de Práctica Nº 2 “Realización de Juicios sobre Materialidad o Importancia Relativa”, emitido por la IASB, en el año 2017, presenta un proceso para determinar la materialidad basado en Fases:</w:t>
      </w:r>
    </w:p>
    <w:p w14:paraId="4AF06531" w14:textId="77777777" w:rsidR="00795AE9" w:rsidRPr="00BE5E65" w:rsidRDefault="00795AE9" w:rsidP="00BE5E65">
      <w:pPr>
        <w:pStyle w:val="Textoindependiente"/>
        <w:ind w:left="567"/>
        <w:jc w:val="both"/>
        <w:rPr>
          <w:rFonts w:ascii="Arial Narrow" w:hAnsi="Arial Narrow" w:cs="Arial"/>
          <w:i/>
          <w:iCs/>
          <w:sz w:val="22"/>
          <w:szCs w:val="22"/>
        </w:rPr>
      </w:pPr>
      <w:r w:rsidRPr="00BE5E65">
        <w:rPr>
          <w:rFonts w:ascii="Arial Narrow" w:hAnsi="Arial Narrow" w:cs="Arial"/>
          <w:i/>
          <w:iCs/>
          <w:sz w:val="22"/>
          <w:szCs w:val="22"/>
        </w:rPr>
        <w:t>“a) Fase 1— Identificar información que tiene el potencial de ser material o con importancia relativa.</w:t>
      </w:r>
    </w:p>
    <w:p w14:paraId="0366E2F2" w14:textId="77777777" w:rsidR="00795AE9" w:rsidRPr="00BE5E65" w:rsidRDefault="00795AE9" w:rsidP="00BE5E65">
      <w:pPr>
        <w:pStyle w:val="Textoindependiente"/>
        <w:ind w:left="567"/>
        <w:jc w:val="both"/>
        <w:rPr>
          <w:rFonts w:ascii="Arial Narrow" w:hAnsi="Arial Narrow" w:cs="Arial"/>
          <w:i/>
          <w:iCs/>
          <w:sz w:val="22"/>
          <w:szCs w:val="22"/>
        </w:rPr>
      </w:pPr>
      <w:r w:rsidRPr="00BE5E65">
        <w:rPr>
          <w:rFonts w:ascii="Arial Narrow" w:hAnsi="Arial Narrow" w:cs="Arial"/>
          <w:i/>
          <w:iCs/>
          <w:sz w:val="22"/>
          <w:szCs w:val="22"/>
        </w:rPr>
        <w:t>Fase 2— Evaluar si la información identificada en la Fase 1 es, de hecho, material o con importancia relativa.</w:t>
      </w:r>
    </w:p>
    <w:p w14:paraId="1D1CFEBC" w14:textId="77777777" w:rsidR="00795AE9" w:rsidRPr="00BE5E65" w:rsidRDefault="00795AE9" w:rsidP="00BE5E65">
      <w:pPr>
        <w:pStyle w:val="Textoindependiente"/>
        <w:ind w:left="567"/>
        <w:jc w:val="both"/>
        <w:rPr>
          <w:rFonts w:ascii="Arial Narrow" w:hAnsi="Arial Narrow" w:cs="Arial"/>
          <w:i/>
          <w:iCs/>
          <w:sz w:val="22"/>
          <w:szCs w:val="22"/>
        </w:rPr>
      </w:pPr>
      <w:r w:rsidRPr="00BE5E65">
        <w:rPr>
          <w:rFonts w:ascii="Arial Narrow" w:hAnsi="Arial Narrow" w:cs="Arial"/>
          <w:i/>
          <w:iCs/>
          <w:sz w:val="22"/>
          <w:szCs w:val="22"/>
        </w:rPr>
        <w:t>Fase 3— Organizar la información, al elaborar los estados financieros, de forma que esta información sea comunicada de forma clara y concisa a los usuarios principales.</w:t>
      </w:r>
    </w:p>
    <w:p w14:paraId="7C653B33" w14:textId="77777777" w:rsidR="00795AE9" w:rsidRPr="00BE5E65" w:rsidRDefault="00795AE9" w:rsidP="00BE5E65">
      <w:pPr>
        <w:pStyle w:val="Textoindependiente"/>
        <w:ind w:left="567"/>
        <w:jc w:val="both"/>
        <w:rPr>
          <w:rFonts w:ascii="Arial Narrow" w:hAnsi="Arial Narrow" w:cs="Arial"/>
          <w:i/>
          <w:iCs/>
          <w:sz w:val="22"/>
          <w:szCs w:val="22"/>
        </w:rPr>
      </w:pPr>
      <w:r w:rsidRPr="00BE5E65">
        <w:rPr>
          <w:rFonts w:ascii="Arial Narrow" w:hAnsi="Arial Narrow" w:cs="Arial"/>
          <w:i/>
          <w:iCs/>
          <w:sz w:val="22"/>
          <w:szCs w:val="22"/>
        </w:rPr>
        <w:t>Fase 4— Revisar el borrador de estados financieros para determinar si ha sido identificada toda la información material o con importancia relativa considerada desde una perspectiva amplia y de forma agregada, sobre la base del conjunto completo de estados financieros.</w:t>
      </w:r>
    </w:p>
    <w:p w14:paraId="529D099D" w14:textId="77777777" w:rsidR="00795AE9" w:rsidRPr="00BE5E65" w:rsidRDefault="00795AE9" w:rsidP="00BE5E65">
      <w:pPr>
        <w:pStyle w:val="Textoindependiente"/>
        <w:ind w:left="567"/>
        <w:jc w:val="both"/>
        <w:rPr>
          <w:rFonts w:ascii="Arial Narrow" w:hAnsi="Arial Narrow" w:cs="Arial"/>
          <w:i/>
          <w:iCs/>
          <w:sz w:val="22"/>
          <w:szCs w:val="22"/>
        </w:rPr>
      </w:pPr>
      <w:r w:rsidRPr="00BE5E65">
        <w:rPr>
          <w:rFonts w:ascii="Arial Narrow" w:hAnsi="Arial Narrow" w:cs="Arial"/>
          <w:i/>
          <w:iCs/>
          <w:sz w:val="22"/>
          <w:szCs w:val="22"/>
        </w:rPr>
        <w:t>Al preparar sus Estados Financieros, una Entidad puede confiar en las evaluaciones de materialidad o importancia relativa de periodos anteriores, siempre que los reconsidere a la luz de los cambios en las circunstancias y de cualquier otra información nueva o actualizada”.</w:t>
      </w:r>
    </w:p>
    <w:p w14:paraId="77DBAD08" w14:textId="77777777" w:rsidR="00BC5C69" w:rsidRDefault="00BC5C69" w:rsidP="00BE5E65">
      <w:pPr>
        <w:pStyle w:val="Textoindependiente"/>
        <w:jc w:val="both"/>
        <w:rPr>
          <w:rFonts w:ascii="Arial Narrow" w:hAnsi="Arial Narrow" w:cs="Arial"/>
          <w:sz w:val="22"/>
          <w:szCs w:val="22"/>
        </w:rPr>
      </w:pPr>
    </w:p>
    <w:p w14:paraId="1473A917" w14:textId="418A0DD5" w:rsidR="006F0EF2"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En el ámbito del sector público, la Contraloría General de la República por medio del Instructivo No. 2 Cálculo de materialidad para auditorías financieras, indica unos niveles de alerta a tener en cuenta basados en la opinión de las cifras financieras de la auditoría anterior, calificación del control interno de la auditoría anterior, fenecimiento de la cuenta de la vigencia anterior, calificación total del riesgo combinado del macroproceso financiero vigencia auditada, y la calificación total del diseño de control del macroproceso financiero vigencia auditada, de la siguiente manera:</w:t>
      </w:r>
    </w:p>
    <w:p w14:paraId="68417D04" w14:textId="77777777" w:rsidR="00BC5C69" w:rsidRPr="00BE5E65" w:rsidRDefault="00BC5C69" w:rsidP="00BE5E65">
      <w:pPr>
        <w:pStyle w:val="Textoindependiente"/>
        <w:jc w:val="both"/>
        <w:rPr>
          <w:rFonts w:ascii="Arial Narrow" w:hAnsi="Arial Narrow" w:cs="Arial"/>
          <w:sz w:val="22"/>
          <w:szCs w:val="22"/>
        </w:rPr>
      </w:pPr>
    </w:p>
    <w:p w14:paraId="45FE18B0" w14:textId="77777777" w:rsidR="00795AE9" w:rsidRPr="00BE5E65" w:rsidRDefault="00795AE9" w:rsidP="00BE5E65">
      <w:pPr>
        <w:pStyle w:val="Textoindependiente"/>
        <w:jc w:val="center"/>
        <w:rPr>
          <w:rFonts w:ascii="Arial Narrow" w:hAnsi="Arial Narrow" w:cs="Arial"/>
          <w:b/>
          <w:bCs/>
          <w:sz w:val="22"/>
          <w:szCs w:val="22"/>
        </w:rPr>
      </w:pPr>
      <w:r w:rsidRPr="00BE5E65">
        <w:rPr>
          <w:rFonts w:ascii="Arial Narrow" w:hAnsi="Arial Narrow" w:cs="Arial"/>
          <w:b/>
          <w:bCs/>
          <w:sz w:val="22"/>
          <w:szCs w:val="22"/>
        </w:rPr>
        <w:t>Tabla 1. Asignación de puntos según Alerta</w:t>
      </w:r>
    </w:p>
    <w:p w14:paraId="4005F0CE" w14:textId="77777777" w:rsidR="00795AE9" w:rsidRPr="00BE5E65" w:rsidRDefault="00795AE9" w:rsidP="00BE5E65">
      <w:pPr>
        <w:pStyle w:val="Textoindependiente"/>
        <w:rPr>
          <w:rFonts w:ascii="Arial Narrow" w:hAnsi="Arial Narrow"/>
          <w:b/>
          <w:sz w:val="22"/>
          <w:szCs w:val="22"/>
        </w:rPr>
      </w:pPr>
      <w:r w:rsidRPr="00BE5E65">
        <w:rPr>
          <w:rFonts w:ascii="Arial Narrow" w:hAnsi="Arial Narrow"/>
          <w:noProof/>
          <w:sz w:val="22"/>
          <w:szCs w:val="22"/>
          <w:lang w:val="es-CO"/>
        </w:rPr>
        <w:drawing>
          <wp:anchor distT="0" distB="0" distL="0" distR="0" simplePos="0" relativeHeight="251694082" behindDoc="0" locked="0" layoutInCell="1" allowOverlap="1" wp14:anchorId="586BAD6F" wp14:editId="35E95371">
            <wp:simplePos x="0" y="0"/>
            <wp:positionH relativeFrom="page">
              <wp:posOffset>1088849</wp:posOffset>
            </wp:positionH>
            <wp:positionV relativeFrom="paragraph">
              <wp:posOffset>133858</wp:posOffset>
            </wp:positionV>
            <wp:extent cx="5575470" cy="840771"/>
            <wp:effectExtent l="0" t="0" r="0" b="0"/>
            <wp:wrapTopAndBottom/>
            <wp:docPr id="33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3" cstate="print"/>
                    <a:stretch>
                      <a:fillRect/>
                    </a:stretch>
                  </pic:blipFill>
                  <pic:spPr>
                    <a:xfrm>
                      <a:off x="0" y="0"/>
                      <a:ext cx="5575470" cy="840771"/>
                    </a:xfrm>
                    <a:prstGeom prst="rect">
                      <a:avLst/>
                    </a:prstGeom>
                  </pic:spPr>
                </pic:pic>
              </a:graphicData>
            </a:graphic>
          </wp:anchor>
        </w:drawing>
      </w:r>
    </w:p>
    <w:p w14:paraId="3EF3D2A5" w14:textId="77777777"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Fuente: Instructivo No. 2 Cálculo de materialidad para Auditorías Financieras, Contraloría General de la República.</w:t>
      </w:r>
    </w:p>
    <w:p w14:paraId="37AAD35E" w14:textId="77777777"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De esta manera, al sumarse los puntajes, la Contraloría establece unos rangos de porcentajes, de la siguiente manera:</w:t>
      </w:r>
    </w:p>
    <w:p w14:paraId="2F7B8874" w14:textId="77777777" w:rsidR="00795AE9" w:rsidRPr="00BE5E65" w:rsidRDefault="00795AE9" w:rsidP="00BE5E65">
      <w:pPr>
        <w:pStyle w:val="Textoindependiente"/>
        <w:jc w:val="center"/>
        <w:rPr>
          <w:rFonts w:ascii="Arial Narrow" w:hAnsi="Arial Narrow" w:cs="Arial"/>
          <w:b/>
          <w:bCs/>
          <w:sz w:val="22"/>
          <w:szCs w:val="22"/>
        </w:rPr>
      </w:pPr>
      <w:r w:rsidRPr="00BE5E65">
        <w:rPr>
          <w:rFonts w:ascii="Arial Narrow" w:hAnsi="Arial Narrow" w:cs="Arial"/>
          <w:b/>
          <w:bCs/>
          <w:noProof/>
          <w:sz w:val="22"/>
          <w:szCs w:val="22"/>
          <w:lang w:val="es-CO"/>
        </w:rPr>
        <w:drawing>
          <wp:anchor distT="0" distB="0" distL="0" distR="0" simplePos="0" relativeHeight="251695106" behindDoc="0" locked="0" layoutInCell="1" allowOverlap="1" wp14:anchorId="5332E0E7" wp14:editId="61EAE95D">
            <wp:simplePos x="0" y="0"/>
            <wp:positionH relativeFrom="page">
              <wp:posOffset>1143000</wp:posOffset>
            </wp:positionH>
            <wp:positionV relativeFrom="paragraph">
              <wp:posOffset>298051</wp:posOffset>
            </wp:positionV>
            <wp:extent cx="5495925" cy="1171575"/>
            <wp:effectExtent l="0" t="0" r="0" b="0"/>
            <wp:wrapTopAndBottom/>
            <wp:docPr id="3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4" cstate="print"/>
                    <a:stretch>
                      <a:fillRect/>
                    </a:stretch>
                  </pic:blipFill>
                  <pic:spPr>
                    <a:xfrm>
                      <a:off x="0" y="0"/>
                      <a:ext cx="5495925" cy="1171575"/>
                    </a:xfrm>
                    <a:prstGeom prst="rect">
                      <a:avLst/>
                    </a:prstGeom>
                  </pic:spPr>
                </pic:pic>
              </a:graphicData>
            </a:graphic>
          </wp:anchor>
        </w:drawing>
      </w:r>
      <w:r w:rsidRPr="00BE5E65">
        <w:rPr>
          <w:rFonts w:ascii="Arial Narrow" w:hAnsi="Arial Narrow" w:cs="Arial"/>
          <w:b/>
          <w:bCs/>
          <w:sz w:val="22"/>
          <w:szCs w:val="22"/>
        </w:rPr>
        <w:t>Tabla 2. Rangos según la base y los puntos</w:t>
      </w:r>
    </w:p>
    <w:p w14:paraId="62BDA3BA" w14:textId="303C4A6E"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Fuente: Instructivo No. 2 Cálculo de materialidad para Auditorías Financieras, Contraloría General de la República.</w:t>
      </w:r>
    </w:p>
    <w:p w14:paraId="2E3728AA" w14:textId="77777777"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“Entre más alto es el porcentaje, mayor será la materialidad determinada esto puede ser útil cuando la entidad dispone de un control interno eficiente, y no existe tanta probabilidad de que los riesgos puedan materializarse.”</w:t>
      </w:r>
    </w:p>
    <w:p w14:paraId="6AD16097" w14:textId="77777777" w:rsidR="00BC5C69" w:rsidRDefault="00BC5C69" w:rsidP="00BE5E65">
      <w:pPr>
        <w:pStyle w:val="Textoindependiente"/>
        <w:jc w:val="both"/>
        <w:rPr>
          <w:rFonts w:ascii="Arial Narrow" w:hAnsi="Arial Narrow" w:cs="Arial"/>
          <w:sz w:val="22"/>
          <w:szCs w:val="22"/>
        </w:rPr>
      </w:pPr>
    </w:p>
    <w:p w14:paraId="151FD561" w14:textId="7D736F72"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Así se cuenta con un formato que permite incluir otros factores y realizar el cálculo de la materialidad.</w:t>
      </w:r>
    </w:p>
    <w:p w14:paraId="50876C83" w14:textId="77777777" w:rsidR="00BC5C69" w:rsidRPr="00BE5E65" w:rsidRDefault="00BC5C69" w:rsidP="00BE5E65">
      <w:pPr>
        <w:pStyle w:val="Textoindependiente"/>
        <w:jc w:val="both"/>
        <w:rPr>
          <w:rFonts w:ascii="Arial Narrow" w:hAnsi="Arial Narrow" w:cs="Arial"/>
          <w:sz w:val="22"/>
          <w:szCs w:val="22"/>
        </w:rPr>
      </w:pPr>
    </w:p>
    <w:p w14:paraId="0149B8FE" w14:textId="765AC06B" w:rsidR="00795AE9" w:rsidRDefault="00795AE9"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lastRenderedPageBreak/>
        <w:t>Referentes dentro del Régimen de Contabilidad Pública:</w:t>
      </w:r>
    </w:p>
    <w:p w14:paraId="1294B91E" w14:textId="77777777" w:rsidR="00BC5C69" w:rsidRPr="00BE5E65" w:rsidRDefault="00BC5C69" w:rsidP="00BE5E65">
      <w:pPr>
        <w:pStyle w:val="Textoindependiente"/>
        <w:jc w:val="both"/>
        <w:rPr>
          <w:rFonts w:ascii="Arial Narrow" w:hAnsi="Arial Narrow" w:cs="Arial"/>
          <w:b/>
          <w:bCs/>
          <w:sz w:val="22"/>
          <w:szCs w:val="22"/>
        </w:rPr>
      </w:pPr>
    </w:p>
    <w:p w14:paraId="222B5D7B" w14:textId="6E8E6B45"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La Contaduría General de la Nación (CGN) indica en el numeral 4.1.1 de los Marcos Conceptuales para Entidades de Gobierno y Empresas que no cotizan en el mercado de valores o que no captan ni administran ahorro del público, actualizados mediante Resoluciones 167 y 168 de 2020, respectivamente:</w:t>
      </w:r>
    </w:p>
    <w:p w14:paraId="68B618D2" w14:textId="77777777" w:rsidR="00BC5C69" w:rsidRPr="00BE5E65" w:rsidRDefault="00BC5C69" w:rsidP="00BE5E65">
      <w:pPr>
        <w:pStyle w:val="Textoindependiente"/>
        <w:jc w:val="both"/>
        <w:rPr>
          <w:rFonts w:ascii="Arial Narrow" w:hAnsi="Arial Narrow" w:cs="Arial"/>
          <w:sz w:val="22"/>
          <w:szCs w:val="22"/>
        </w:rPr>
      </w:pPr>
    </w:p>
    <w:p w14:paraId="637E652B" w14:textId="2CE319B7" w:rsidR="00795AE9"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“La información es material si su omisión o expresión inadecuada puede influir en las decisiones de los usuarios. La materialidad o importancia relativa es un aspecto de la relevancia específico de la entidad que está basado en la naturaleza o magnitud (o ambas) de las partidas a las que se refiere la información en el contexto del informe financiero de una entidad.”</w:t>
      </w:r>
    </w:p>
    <w:p w14:paraId="1F5E4AC3" w14:textId="77777777" w:rsidR="00BC5C69" w:rsidRPr="00BE5E65" w:rsidRDefault="00BC5C69" w:rsidP="00BE5E65">
      <w:pPr>
        <w:pStyle w:val="Textoindependiente"/>
        <w:ind w:left="340" w:right="340"/>
        <w:jc w:val="both"/>
        <w:rPr>
          <w:rFonts w:ascii="Arial Narrow" w:hAnsi="Arial Narrow" w:cs="Arial"/>
          <w:i/>
          <w:iCs/>
          <w:sz w:val="22"/>
          <w:szCs w:val="22"/>
        </w:rPr>
      </w:pPr>
    </w:p>
    <w:p w14:paraId="1C389CB1" w14:textId="7F66E70A"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En los Marco Normativos para Entidades de Gobierno y Empresas que no Cotizan en el Mercado de Valores o que no Captan ni Administran Ahorro del Público, el tratamiento de la corrección de errores contable establece que los errores del periodo corriente, que sean descubiertos en el mismo periodo, se corregirán antes de que se autorice la publicación de los estados financieros. Por otro lado, la entidad corregirá los errores de periodos anteriores, sean materiales o no, en el periodo en el que se descubra el error, ajustando el valor de las partidas de activos, pasivos y patrimonio, que se vieron afectadas por este, y en ningún caso se incluirá en el resultado del periodo en el que se descubra el error.</w:t>
      </w:r>
    </w:p>
    <w:p w14:paraId="29BA606C" w14:textId="77777777" w:rsidR="00BC5C69" w:rsidRPr="00BE5E65" w:rsidRDefault="00BC5C69" w:rsidP="00BE5E65">
      <w:pPr>
        <w:pStyle w:val="Textoindependiente"/>
        <w:jc w:val="both"/>
        <w:rPr>
          <w:rFonts w:ascii="Arial Narrow" w:hAnsi="Arial Narrow" w:cs="Arial"/>
          <w:sz w:val="22"/>
          <w:szCs w:val="22"/>
        </w:rPr>
      </w:pPr>
    </w:p>
    <w:p w14:paraId="23E35BEF" w14:textId="6E11D763"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Adicionalmente, en caso de que errores de periodos anteriores sean materiales, para efectos de presentación, la entidad reexpresará de manera retroactiva la información comparativa afectada por el error. Si el error ocurrió con antelación al periodo más antiguo para el que se presente información, se reexpresarán los saldos iniciales de los activos, pasivos y patrimonio para el periodo más antiguo para el que se presente información, de forma que los estados financieros se presenten como si los errores no se hubieran cometido nunca.</w:t>
      </w:r>
    </w:p>
    <w:p w14:paraId="3D80EE18" w14:textId="77777777" w:rsidR="00BC5C69" w:rsidRPr="00BE5E65" w:rsidRDefault="00BC5C69" w:rsidP="00BE5E65">
      <w:pPr>
        <w:pStyle w:val="Textoindependiente"/>
        <w:jc w:val="both"/>
        <w:rPr>
          <w:rFonts w:ascii="Arial Narrow" w:hAnsi="Arial Narrow" w:cs="Arial"/>
          <w:sz w:val="22"/>
          <w:szCs w:val="22"/>
        </w:rPr>
      </w:pPr>
    </w:p>
    <w:p w14:paraId="1E7D0611" w14:textId="4FCDBF8F" w:rsidR="00795AE9" w:rsidRPr="00BE5E65"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Asimismo, en el numeral 3.2.15 del Procedimiento para la Evaluación del Control Interno Contable, la CGN establece que:</w:t>
      </w:r>
    </w:p>
    <w:p w14:paraId="3D5E772B" w14:textId="163AF5BF" w:rsidR="00795AE9"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“Las entidades cuya información financiera no refleje su realidad económica deberán adelantar las gestiones administrativas para depurar las cifras y demás datos contenidos en los estados financieros, de forma que cumplan las características fundamentales de relevancia y representación fiel. Asimismo, las entidades adelantarán las acciones pertinentes para depurar la información financiera e implementar los controles que sean necesarios a fin de mejorar la calidad de la información.”</w:t>
      </w:r>
    </w:p>
    <w:p w14:paraId="6EF270DB" w14:textId="77777777" w:rsidR="00BC5C69" w:rsidRPr="00BE5E65" w:rsidRDefault="00BC5C69" w:rsidP="00BE5E65">
      <w:pPr>
        <w:pStyle w:val="Textoindependiente"/>
        <w:ind w:left="340" w:right="340"/>
        <w:jc w:val="both"/>
        <w:rPr>
          <w:rFonts w:ascii="Arial Narrow" w:hAnsi="Arial Narrow" w:cs="Arial"/>
          <w:i/>
          <w:iCs/>
          <w:sz w:val="22"/>
          <w:szCs w:val="22"/>
        </w:rPr>
      </w:pPr>
    </w:p>
    <w:p w14:paraId="0374781D" w14:textId="65E084E8"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Finalmente, en la Doctrina Contable Pública mediante el Concepto N° 20182000021021, para empresas que no cotizan, se concluye que es responsabilidad de cada entidad definir el criterio de materialidad y se debe evaluar con posterioridad, a la luz de nueva información disponible. Asimismo, en el Concepto N° 20182000017261, para entidades de gobierno, se concluye que la materialidad no solamente hace referencia a la cuantía o magnitud, sino también a la naturaleza del hecho económico (clase, tipo o función). En este sentido, se pueden considerar los siguientes aspectos para evaluar la materialidad por naturaleza:</w:t>
      </w:r>
    </w:p>
    <w:p w14:paraId="7157A227" w14:textId="77777777" w:rsidR="00BC5C69" w:rsidRPr="00BE5E65" w:rsidRDefault="00BC5C69" w:rsidP="00BE5E65">
      <w:pPr>
        <w:pStyle w:val="Textoindependiente"/>
        <w:jc w:val="both"/>
        <w:rPr>
          <w:rFonts w:ascii="Arial Narrow" w:hAnsi="Arial Narrow" w:cs="Arial"/>
          <w:sz w:val="22"/>
          <w:szCs w:val="22"/>
        </w:rPr>
      </w:pPr>
    </w:p>
    <w:p w14:paraId="2630A19D" w14:textId="77777777"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“1) Si se trata de partidas, hechos económicos o elementos de los estados contable que son de carácter estratégico para el cumplimiento de objetivos misionales a su cargo;</w:t>
      </w:r>
    </w:p>
    <w:p w14:paraId="5F8B4DBA" w14:textId="6A010AFA"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Si se trata de hechos económicos usuales o inusuales;</w:t>
      </w:r>
    </w:p>
    <w:p w14:paraId="22CF5778" w14:textId="450F1B7F"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Si las transacciones o hechos representan un mayor riesgo de fraude o pérdida para la entidad;</w:t>
      </w:r>
    </w:p>
    <w:p w14:paraId="56BF08FB" w14:textId="6F9EA895"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Si se trata de partidas que representan oportunidades para la entidad;</w:t>
      </w:r>
    </w:p>
    <w:p w14:paraId="79C87A4B" w14:textId="77777777"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 xml:space="preserve">(Sic) Si son eventos o partidas que influyen de manera significativa en sus resultados o en las decisiones de </w:t>
      </w:r>
      <w:r w:rsidRPr="00BE5E65">
        <w:rPr>
          <w:rFonts w:ascii="Arial Narrow" w:hAnsi="Arial Narrow" w:cs="Arial"/>
          <w:i/>
          <w:iCs/>
          <w:sz w:val="22"/>
          <w:szCs w:val="22"/>
        </w:rPr>
        <w:lastRenderedPageBreak/>
        <w:t>usuarios interno o externos;</w:t>
      </w:r>
    </w:p>
    <w:p w14:paraId="31E726F0" w14:textId="34B646FA"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Si compromete la continuidad o funcionamiento de la entidad contable pública;</w:t>
      </w:r>
    </w:p>
    <w:p w14:paraId="0BCD9045" w14:textId="77777777"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Si se trata de partidas en las que se centra el esfuerzo de auditoría tanto interna como externa;</w:t>
      </w:r>
    </w:p>
    <w:p w14:paraId="68245AB1" w14:textId="77777777"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Si se trata de transacciones con entes vinculados o adscritos, de tal manera que puedan tener alguna relevancia; o</w:t>
      </w:r>
    </w:p>
    <w:p w14:paraId="55B817E9" w14:textId="77777777"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las características que identifican o diferencian a cada partida o evento respecto</w:t>
      </w:r>
    </w:p>
    <w:p w14:paraId="127A16CC" w14:textId="77777777"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de otras, entre otros.”</w:t>
      </w:r>
    </w:p>
    <w:p w14:paraId="4974AED1" w14:textId="77777777" w:rsidR="00BC5C69" w:rsidRDefault="00BC5C69" w:rsidP="00BE5E65">
      <w:pPr>
        <w:pStyle w:val="Textoindependiente"/>
        <w:jc w:val="both"/>
        <w:rPr>
          <w:rFonts w:ascii="Arial Narrow" w:hAnsi="Arial Narrow" w:cs="Arial"/>
          <w:sz w:val="22"/>
          <w:szCs w:val="22"/>
        </w:rPr>
      </w:pPr>
    </w:p>
    <w:p w14:paraId="7291D5EA" w14:textId="1C63599A"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Adicionalmente, en el mismo concepto, la CGN concluye que se pueden considerar los siguientes aspectos para determinar la materialidad por cuantía:</w:t>
      </w:r>
    </w:p>
    <w:p w14:paraId="2A711BF9" w14:textId="77777777" w:rsidR="00BC5C69" w:rsidRPr="00BE5E65" w:rsidRDefault="00BC5C69" w:rsidP="00BE5E65">
      <w:pPr>
        <w:pStyle w:val="Textoindependiente"/>
        <w:jc w:val="both"/>
        <w:rPr>
          <w:rFonts w:ascii="Arial Narrow" w:hAnsi="Arial Narrow" w:cs="Arial"/>
          <w:sz w:val="22"/>
          <w:szCs w:val="22"/>
        </w:rPr>
      </w:pPr>
    </w:p>
    <w:p w14:paraId="5FC86193" w14:textId="77777777"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“1) Si se trata de partidas, hechos económicos o elementos de los estados contables cuyo carácter o impacto es marginal en el desarrollo del cometido estatal a su cargo;</w:t>
      </w:r>
    </w:p>
    <w:p w14:paraId="25543014" w14:textId="09303226" w:rsidR="00795AE9" w:rsidRPr="00BE5E65" w:rsidRDefault="00DB3D91"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 xml:space="preserve">2) </w:t>
      </w:r>
      <w:r w:rsidR="00795AE9" w:rsidRPr="00BE5E65">
        <w:rPr>
          <w:rFonts w:ascii="Arial Narrow" w:hAnsi="Arial Narrow" w:cs="Arial"/>
          <w:i/>
          <w:iCs/>
          <w:sz w:val="22"/>
          <w:szCs w:val="22"/>
        </w:rPr>
        <w:t>La relación costo-beneficio del esfuerzo de la administración para controlar la partida en el sistema de información contable;</w:t>
      </w:r>
    </w:p>
    <w:p w14:paraId="29C5236B" w14:textId="13AF5E3B" w:rsidR="00795AE9" w:rsidRPr="00BE5E65" w:rsidRDefault="00DB3D91"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 xml:space="preserve">3) </w:t>
      </w:r>
      <w:r w:rsidR="00795AE9" w:rsidRPr="00BE5E65">
        <w:rPr>
          <w:rFonts w:ascii="Arial Narrow" w:hAnsi="Arial Narrow" w:cs="Arial"/>
          <w:i/>
          <w:iCs/>
          <w:sz w:val="22"/>
          <w:szCs w:val="22"/>
        </w:rPr>
        <w:t>Si se trata de transacciones o hechos que representan un mayor riesgo de fraude o pérdida;</w:t>
      </w:r>
    </w:p>
    <w:p w14:paraId="0AEC8389" w14:textId="25499CD7" w:rsidR="00795AE9" w:rsidRPr="00BE5E65" w:rsidRDefault="00DB3D91"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 xml:space="preserve">4) </w:t>
      </w:r>
      <w:r w:rsidR="00795AE9" w:rsidRPr="00BE5E65">
        <w:rPr>
          <w:rFonts w:ascii="Arial Narrow" w:hAnsi="Arial Narrow" w:cs="Arial"/>
          <w:i/>
          <w:iCs/>
          <w:sz w:val="22"/>
          <w:szCs w:val="22"/>
        </w:rPr>
        <w:t>Si son hechos o cuya cuantía afecta de forma sustancial los resultados y, por tanto, las decisiones de usuarios internos o externos;</w:t>
      </w:r>
    </w:p>
    <w:p w14:paraId="2E7ED312" w14:textId="6C7960E7" w:rsidR="00795AE9" w:rsidRPr="00BE5E65" w:rsidRDefault="00DB3D91"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 xml:space="preserve">5) </w:t>
      </w:r>
      <w:r w:rsidR="00795AE9" w:rsidRPr="00BE5E65">
        <w:rPr>
          <w:rFonts w:ascii="Arial Narrow" w:hAnsi="Arial Narrow" w:cs="Arial"/>
          <w:i/>
          <w:iCs/>
          <w:sz w:val="22"/>
          <w:szCs w:val="22"/>
        </w:rPr>
        <w:t>que el umbral considere no superar la cuantía mínima previsto para evaluar el riesgo de auditoría tanto interna como externa; o, por ejemplo,</w:t>
      </w:r>
    </w:p>
    <w:p w14:paraId="52742B23" w14:textId="26DE1898" w:rsidR="00795AE9" w:rsidRPr="00BE5E65" w:rsidRDefault="00ED27A2"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 xml:space="preserve">6) </w:t>
      </w:r>
      <w:r w:rsidR="00795AE9" w:rsidRPr="00BE5E65">
        <w:rPr>
          <w:rFonts w:ascii="Arial Narrow" w:hAnsi="Arial Narrow" w:cs="Arial"/>
          <w:i/>
          <w:iCs/>
          <w:sz w:val="22"/>
          <w:szCs w:val="22"/>
        </w:rPr>
        <w:t>Su relación frente a la estimación para un determinado renglón del presupuesto de ingresos o una asignación o apropiación del presupuesto de gastos.”</w:t>
      </w:r>
    </w:p>
    <w:p w14:paraId="658D1E53" w14:textId="77777777" w:rsidR="00BC5C69" w:rsidRDefault="00BC5C69" w:rsidP="00BE5E65">
      <w:pPr>
        <w:pStyle w:val="Textoindependiente"/>
        <w:jc w:val="both"/>
        <w:rPr>
          <w:rFonts w:ascii="Arial Narrow" w:hAnsi="Arial Narrow" w:cs="Arial"/>
          <w:sz w:val="22"/>
          <w:szCs w:val="22"/>
        </w:rPr>
      </w:pPr>
    </w:p>
    <w:p w14:paraId="351D0110" w14:textId="71D1487D"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Asimismo, en el mismo concepto, sobre la materialidad de los errores, la CGN define:</w:t>
      </w:r>
    </w:p>
    <w:p w14:paraId="04D6EAA9" w14:textId="77777777" w:rsidR="00BC5C69" w:rsidRPr="00BE5E65" w:rsidRDefault="00BC5C69" w:rsidP="00BE5E65">
      <w:pPr>
        <w:pStyle w:val="Textoindependiente"/>
        <w:jc w:val="both"/>
        <w:rPr>
          <w:rFonts w:ascii="Arial Narrow" w:hAnsi="Arial Narrow" w:cs="Arial"/>
          <w:sz w:val="22"/>
          <w:szCs w:val="22"/>
        </w:rPr>
      </w:pPr>
    </w:p>
    <w:p w14:paraId="0D61BD4E" w14:textId="31623804"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 la entidad deberá diferenciar entre:</w:t>
      </w:r>
    </w:p>
    <w:p w14:paraId="3D654BBA" w14:textId="6DDB0A05" w:rsidR="00795AE9" w:rsidRPr="00BE5E65" w:rsidRDefault="00ED27A2"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 xml:space="preserve">(i) </w:t>
      </w:r>
      <w:r w:rsidR="00795AE9" w:rsidRPr="00BE5E65">
        <w:rPr>
          <w:rFonts w:ascii="Arial Narrow" w:hAnsi="Arial Narrow" w:cs="Arial"/>
          <w:i/>
          <w:iCs/>
          <w:sz w:val="22"/>
          <w:szCs w:val="22"/>
        </w:rPr>
        <w:t>los errores originados en deficiencias al desarrollar el proceso contable y</w:t>
      </w:r>
    </w:p>
    <w:p w14:paraId="7EEB41F6" w14:textId="32532345" w:rsidR="00795AE9" w:rsidRPr="00BE5E65" w:rsidRDefault="00ED27A2"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 xml:space="preserve">(ii) </w:t>
      </w:r>
      <w:r w:rsidR="00795AE9" w:rsidRPr="00BE5E65">
        <w:rPr>
          <w:rFonts w:ascii="Arial Narrow" w:hAnsi="Arial Narrow" w:cs="Arial"/>
          <w:i/>
          <w:iCs/>
          <w:sz w:val="22"/>
          <w:szCs w:val="22"/>
        </w:rPr>
        <w:t>las irregularidades o fraudes financieros, lo cual explica en parte su materialidad.”</w:t>
      </w:r>
    </w:p>
    <w:p w14:paraId="2998EDBD" w14:textId="77777777" w:rsidR="00BC5C69" w:rsidRDefault="00BC5C69" w:rsidP="00BE5E65">
      <w:pPr>
        <w:pStyle w:val="Textoindependiente"/>
        <w:jc w:val="both"/>
        <w:rPr>
          <w:rFonts w:ascii="Arial Narrow" w:hAnsi="Arial Narrow" w:cs="Arial"/>
          <w:b/>
          <w:bCs/>
          <w:sz w:val="22"/>
          <w:szCs w:val="22"/>
        </w:rPr>
      </w:pPr>
    </w:p>
    <w:p w14:paraId="224E7D7E" w14:textId="43F503A0" w:rsidR="00795AE9" w:rsidRPr="00BE5E65" w:rsidRDefault="00F4768F" w:rsidP="00BE5E65">
      <w:pPr>
        <w:pStyle w:val="Textoindependiente"/>
        <w:jc w:val="both"/>
        <w:rPr>
          <w:rFonts w:ascii="Arial Narrow" w:hAnsi="Arial Narrow" w:cs="Arial"/>
          <w:b/>
          <w:bCs/>
          <w:sz w:val="22"/>
          <w:szCs w:val="22"/>
        </w:rPr>
      </w:pPr>
      <w:r w:rsidRPr="00BE5E65">
        <w:rPr>
          <w:rFonts w:ascii="Arial Narrow" w:hAnsi="Arial Narrow" w:cs="Arial"/>
          <w:b/>
          <w:bCs/>
          <w:sz w:val="22"/>
          <w:szCs w:val="22"/>
        </w:rPr>
        <w:t>Desarrollo de la Metodología.</w:t>
      </w:r>
    </w:p>
    <w:p w14:paraId="75D3B1C2" w14:textId="77777777" w:rsidR="00BC5C69" w:rsidRDefault="00BC5C69" w:rsidP="00BE5E65">
      <w:pPr>
        <w:pStyle w:val="Textoindependiente"/>
        <w:jc w:val="both"/>
        <w:rPr>
          <w:rFonts w:ascii="Arial Narrow" w:hAnsi="Arial Narrow" w:cs="Arial"/>
          <w:sz w:val="22"/>
          <w:szCs w:val="22"/>
        </w:rPr>
      </w:pPr>
    </w:p>
    <w:p w14:paraId="0A108DB1" w14:textId="55576213" w:rsidR="00795AE9" w:rsidRDefault="00795AE9" w:rsidP="00BE5E65">
      <w:pPr>
        <w:pStyle w:val="Textoindependiente"/>
        <w:jc w:val="both"/>
        <w:rPr>
          <w:rFonts w:ascii="Arial Narrow" w:hAnsi="Arial Narrow" w:cs="Arial"/>
          <w:sz w:val="22"/>
          <w:szCs w:val="22"/>
        </w:rPr>
      </w:pPr>
      <w:r w:rsidRPr="00BE5E65">
        <w:rPr>
          <w:rFonts w:ascii="Arial Narrow" w:hAnsi="Arial Narrow" w:cs="Arial"/>
          <w:sz w:val="22"/>
          <w:szCs w:val="22"/>
        </w:rPr>
        <w:t>Luego del análisis de las metodologías o prácticas que pueden ser útiles para determinar la materialidad y teniendo en cuenta los criterios y variables utilizados para determinar dichos cálculos, se sugiere seguir el Documento de Práctica N°2 “</w:t>
      </w:r>
      <w:r w:rsidRPr="00BE5E65">
        <w:rPr>
          <w:rFonts w:ascii="Arial Narrow" w:hAnsi="Arial Narrow" w:cs="Arial"/>
          <w:i/>
          <w:iCs/>
          <w:sz w:val="22"/>
          <w:szCs w:val="22"/>
        </w:rPr>
        <w:t>Realización de Juicios sobre Materialidad o Importancia Relativa</w:t>
      </w:r>
      <w:r w:rsidRPr="00BE5E65">
        <w:rPr>
          <w:rFonts w:ascii="Arial Narrow" w:hAnsi="Arial Narrow" w:cs="Arial"/>
          <w:sz w:val="22"/>
          <w:szCs w:val="22"/>
        </w:rPr>
        <w:t>” emitido por el IASB7 al ser el único documento que contiene una guía para la determinación de juicios profesionales para el cálculo de la materialidad. Por lo anterior, la metodología diseñada está sustentada en las diferentes fases descritas por el IASB así:</w:t>
      </w:r>
    </w:p>
    <w:p w14:paraId="145A63D3" w14:textId="77777777" w:rsidR="00BC5C69" w:rsidRPr="00BE5E65" w:rsidRDefault="00BC5C69" w:rsidP="00BE5E65">
      <w:pPr>
        <w:pStyle w:val="Textoindependiente"/>
        <w:jc w:val="both"/>
        <w:rPr>
          <w:rFonts w:ascii="Arial Narrow" w:hAnsi="Arial Narrow" w:cs="Arial"/>
          <w:sz w:val="22"/>
          <w:szCs w:val="22"/>
        </w:rPr>
      </w:pPr>
    </w:p>
    <w:p w14:paraId="38188642" w14:textId="77777777" w:rsidR="00795AE9" w:rsidRPr="00BE5E65" w:rsidRDefault="00795AE9" w:rsidP="00BE5E65">
      <w:pPr>
        <w:pStyle w:val="Textoindependiente"/>
        <w:ind w:left="340" w:right="340"/>
        <w:jc w:val="both"/>
        <w:rPr>
          <w:rFonts w:ascii="Arial Narrow" w:hAnsi="Arial Narrow" w:cs="Arial"/>
          <w:b/>
          <w:bCs/>
          <w:i/>
          <w:iCs/>
          <w:sz w:val="22"/>
          <w:szCs w:val="22"/>
        </w:rPr>
      </w:pPr>
      <w:r w:rsidRPr="00BE5E65">
        <w:rPr>
          <w:rFonts w:ascii="Arial Narrow" w:hAnsi="Arial Narrow" w:cs="Arial"/>
          <w:b/>
          <w:bCs/>
          <w:i/>
          <w:iCs/>
          <w:sz w:val="22"/>
          <w:szCs w:val="22"/>
        </w:rPr>
        <w:t>Fase 1— Identificar información que tiene el potencial de ser material o con importancia relativa.</w:t>
      </w:r>
    </w:p>
    <w:p w14:paraId="1FE36C58" w14:textId="77777777" w:rsidR="00795AE9" w:rsidRPr="00BE5E65" w:rsidRDefault="00795AE9" w:rsidP="00BE5E65">
      <w:pPr>
        <w:pStyle w:val="Textoindependiente"/>
        <w:ind w:left="340" w:right="340"/>
        <w:jc w:val="both"/>
        <w:rPr>
          <w:rFonts w:ascii="Arial Narrow" w:hAnsi="Arial Narrow" w:cs="Arial"/>
          <w:i/>
          <w:iCs/>
          <w:sz w:val="22"/>
          <w:szCs w:val="22"/>
        </w:rPr>
      </w:pPr>
      <w:r w:rsidRPr="00BE5E65">
        <w:rPr>
          <w:rFonts w:ascii="Arial Narrow" w:hAnsi="Arial Narrow" w:cs="Arial"/>
          <w:i/>
          <w:iCs/>
          <w:sz w:val="22"/>
          <w:szCs w:val="22"/>
        </w:rPr>
        <w:t>Inicialmente para determinar el cálculo de la materialidad se requiere:</w:t>
      </w:r>
    </w:p>
    <w:p w14:paraId="687EFAC6" w14:textId="77777777" w:rsidR="00ED27A2" w:rsidRPr="00BE5E65" w:rsidRDefault="00795AE9" w:rsidP="00283F62">
      <w:pPr>
        <w:pStyle w:val="Textoindependiente"/>
        <w:numPr>
          <w:ilvl w:val="0"/>
          <w:numId w:val="158"/>
        </w:numPr>
        <w:ind w:right="340"/>
        <w:jc w:val="both"/>
        <w:rPr>
          <w:rFonts w:ascii="Arial Narrow" w:hAnsi="Arial Narrow" w:cs="Arial"/>
          <w:i/>
          <w:iCs/>
          <w:sz w:val="22"/>
          <w:szCs w:val="22"/>
        </w:rPr>
      </w:pPr>
      <w:r w:rsidRPr="00BE5E65">
        <w:rPr>
          <w:rFonts w:ascii="Arial Narrow" w:hAnsi="Arial Narrow" w:cs="Arial"/>
          <w:i/>
          <w:iCs/>
          <w:sz w:val="22"/>
          <w:szCs w:val="22"/>
        </w:rPr>
        <w:t>Estados Financieros del periodo contable inmediatamente anterior.</w:t>
      </w:r>
    </w:p>
    <w:p w14:paraId="13366103" w14:textId="77777777" w:rsidR="00ED27A2" w:rsidRPr="00BE5E65" w:rsidRDefault="00795AE9" w:rsidP="00283F62">
      <w:pPr>
        <w:pStyle w:val="Textoindependiente"/>
        <w:numPr>
          <w:ilvl w:val="0"/>
          <w:numId w:val="158"/>
        </w:numPr>
        <w:ind w:right="340"/>
        <w:jc w:val="both"/>
        <w:rPr>
          <w:rFonts w:ascii="Arial Narrow" w:hAnsi="Arial Narrow" w:cs="Arial"/>
          <w:i/>
          <w:iCs/>
          <w:sz w:val="22"/>
          <w:szCs w:val="22"/>
        </w:rPr>
      </w:pPr>
      <w:r w:rsidRPr="00BE5E65">
        <w:rPr>
          <w:rFonts w:ascii="Arial Narrow" w:hAnsi="Arial Narrow" w:cs="Arial"/>
          <w:i/>
          <w:iCs/>
          <w:sz w:val="22"/>
          <w:szCs w:val="22"/>
        </w:rPr>
        <w:t>Dictamen de los Estados Financieros del periodo contable inmediatamente anterior emitido por la Contraloría o Revisoría Fiscal</w:t>
      </w:r>
    </w:p>
    <w:p w14:paraId="53514087" w14:textId="77777777" w:rsidR="00ED27A2" w:rsidRPr="00BE5E65" w:rsidRDefault="00795AE9" w:rsidP="00283F62">
      <w:pPr>
        <w:pStyle w:val="Textoindependiente"/>
        <w:numPr>
          <w:ilvl w:val="0"/>
          <w:numId w:val="158"/>
        </w:numPr>
        <w:ind w:right="340"/>
        <w:jc w:val="both"/>
        <w:rPr>
          <w:rFonts w:ascii="Arial Narrow" w:hAnsi="Arial Narrow" w:cs="Arial"/>
          <w:i/>
          <w:iCs/>
          <w:sz w:val="22"/>
          <w:szCs w:val="22"/>
        </w:rPr>
      </w:pPr>
      <w:r w:rsidRPr="00BE5E65">
        <w:rPr>
          <w:rFonts w:ascii="Arial Narrow" w:hAnsi="Arial Narrow" w:cs="Arial"/>
          <w:i/>
          <w:iCs/>
          <w:sz w:val="22"/>
          <w:szCs w:val="22"/>
        </w:rPr>
        <w:t>Informe de Control Interno Contable Consolidado</w:t>
      </w:r>
    </w:p>
    <w:p w14:paraId="3F32B911" w14:textId="77777777" w:rsidR="00ED27A2" w:rsidRPr="00BE5E65" w:rsidRDefault="00795AE9" w:rsidP="00283F62">
      <w:pPr>
        <w:pStyle w:val="Textoindependiente"/>
        <w:numPr>
          <w:ilvl w:val="0"/>
          <w:numId w:val="158"/>
        </w:numPr>
        <w:ind w:right="340"/>
        <w:jc w:val="both"/>
        <w:rPr>
          <w:rFonts w:ascii="Arial Narrow" w:hAnsi="Arial Narrow" w:cs="Arial"/>
          <w:i/>
          <w:iCs/>
          <w:sz w:val="22"/>
          <w:szCs w:val="22"/>
        </w:rPr>
      </w:pPr>
      <w:r w:rsidRPr="00BE5E65">
        <w:rPr>
          <w:rFonts w:ascii="Arial Narrow" w:hAnsi="Arial Narrow" w:cs="Arial"/>
          <w:i/>
          <w:iCs/>
          <w:sz w:val="22"/>
          <w:szCs w:val="22"/>
        </w:rPr>
        <w:t>Concentración de las cuentas por pagar por edades (tener en cuenta periodos de vencimiento).</w:t>
      </w:r>
    </w:p>
    <w:p w14:paraId="39EE15D7" w14:textId="6906A69D" w:rsidR="00795AE9" w:rsidRPr="00BE5E65" w:rsidRDefault="00795AE9" w:rsidP="00283F62">
      <w:pPr>
        <w:pStyle w:val="Textoindependiente"/>
        <w:numPr>
          <w:ilvl w:val="0"/>
          <w:numId w:val="158"/>
        </w:numPr>
        <w:ind w:right="340"/>
        <w:jc w:val="both"/>
        <w:rPr>
          <w:rFonts w:ascii="Arial Narrow" w:hAnsi="Arial Narrow" w:cs="Arial"/>
          <w:i/>
          <w:iCs/>
          <w:sz w:val="22"/>
          <w:szCs w:val="22"/>
        </w:rPr>
      </w:pPr>
      <w:r w:rsidRPr="00BE5E65">
        <w:rPr>
          <w:rFonts w:ascii="Arial Narrow" w:hAnsi="Arial Narrow" w:cs="Arial"/>
          <w:i/>
          <w:iCs/>
          <w:sz w:val="22"/>
          <w:szCs w:val="22"/>
        </w:rPr>
        <w:t>Cálculo del indicador de liquidez8</w:t>
      </w:r>
    </w:p>
    <w:p w14:paraId="7DC8A0BC" w14:textId="77777777" w:rsidR="00795AE9" w:rsidRPr="00BE5E65" w:rsidRDefault="00795AE9" w:rsidP="00BE5E65">
      <w:pPr>
        <w:pStyle w:val="Textoindependiente"/>
        <w:rPr>
          <w:rFonts w:ascii="Arial Narrow" w:hAnsi="Arial Narrow" w:cs="Arial"/>
          <w:sz w:val="22"/>
          <w:szCs w:val="22"/>
        </w:rPr>
      </w:pPr>
    </w:p>
    <w:p w14:paraId="14CB3F04" w14:textId="77777777" w:rsidR="00795AE9" w:rsidRPr="00BE5E65" w:rsidRDefault="00795AE9" w:rsidP="00BE5E65">
      <w:pPr>
        <w:pStyle w:val="Textoindependiente"/>
        <w:ind w:left="102" w:right="237"/>
        <w:jc w:val="both"/>
        <w:rPr>
          <w:rFonts w:ascii="Arial Narrow" w:hAnsi="Arial Narrow" w:cs="Arial"/>
          <w:sz w:val="22"/>
          <w:szCs w:val="22"/>
        </w:rPr>
      </w:pPr>
      <w:r w:rsidRPr="00BE5E65">
        <w:rPr>
          <w:rFonts w:ascii="Arial Narrow" w:hAnsi="Arial Narrow" w:cs="Arial"/>
          <w:sz w:val="22"/>
          <w:szCs w:val="22"/>
        </w:rPr>
        <w:lastRenderedPageBreak/>
        <w:t>Existen factores internos, externos, cuantitativos y cualitativos que implican información que puede ser considerada material, razón por la cual se definen los siguientes criterios y rangos para seleccionar los porcentajes que serán aplicados a las cifras para el cálculo de la materialidad global9 y específica10, partiendo de la metodología que tiene la Contraloría General de la República así:</w:t>
      </w:r>
    </w:p>
    <w:p w14:paraId="543D3386" w14:textId="77777777" w:rsidR="00795AE9" w:rsidRPr="00BE5E65" w:rsidRDefault="00795AE9" w:rsidP="00BE5E65">
      <w:pPr>
        <w:pStyle w:val="Textoindependiente"/>
        <w:ind w:left="102" w:right="235"/>
        <w:jc w:val="both"/>
        <w:rPr>
          <w:rFonts w:ascii="Arial Narrow" w:hAnsi="Arial Narrow" w:cs="Arial"/>
          <w:sz w:val="22"/>
          <w:szCs w:val="22"/>
        </w:rPr>
      </w:pPr>
      <w:r w:rsidRPr="00BE5E65">
        <w:rPr>
          <w:rFonts w:ascii="Arial Narrow" w:hAnsi="Arial Narrow" w:cs="Arial"/>
          <w:sz w:val="22"/>
          <w:szCs w:val="22"/>
        </w:rPr>
        <w:t>Los aspectos mencionados anteriormente se califican en una escala numérica de 1 a 3 según la siguiente tabla11.</w:t>
      </w:r>
    </w:p>
    <w:p w14:paraId="4CAFFA3D" w14:textId="77777777" w:rsidR="00795AE9" w:rsidRPr="00BE5E65" w:rsidRDefault="00795AE9" w:rsidP="00BE5E65">
      <w:pPr>
        <w:pStyle w:val="Textoindependiente"/>
        <w:rPr>
          <w:rFonts w:ascii="Arial Narrow" w:hAnsi="Arial Narrow"/>
          <w:sz w:val="22"/>
          <w:szCs w:val="22"/>
        </w:rPr>
      </w:pPr>
      <w:r w:rsidRPr="00BE5E65">
        <w:rPr>
          <w:rFonts w:ascii="Arial Narrow" w:hAnsi="Arial Narrow"/>
          <w:noProof/>
          <w:sz w:val="22"/>
          <w:szCs w:val="22"/>
          <w:lang w:val="es-CO"/>
        </w:rPr>
        <mc:AlternateContent>
          <mc:Choice Requires="wps">
            <w:drawing>
              <wp:anchor distT="0" distB="0" distL="0" distR="0" simplePos="0" relativeHeight="251698178" behindDoc="1" locked="0" layoutInCell="1" allowOverlap="1" wp14:anchorId="0C0780C3" wp14:editId="16E36281">
                <wp:simplePos x="0" y="0"/>
                <wp:positionH relativeFrom="page">
                  <wp:posOffset>1080770</wp:posOffset>
                </wp:positionH>
                <wp:positionV relativeFrom="paragraph">
                  <wp:posOffset>137795</wp:posOffset>
                </wp:positionV>
                <wp:extent cx="1828800" cy="7620"/>
                <wp:effectExtent l="4445" t="0" r="0" b="0"/>
                <wp:wrapTopAndBottom/>
                <wp:docPr id="333" name="Rectángulo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77943DBA" id="Rectángulo 333" o:spid="_x0000_s1026" style="position:absolute;margin-left:85.1pt;margin-top:10.85pt;width:2in;height:.6pt;z-index:-2516183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" fillcolor="black" stroked="f">
                <w10:wrap type="topAndBottom" anchorx="page"/>
              </v:rect>
            </w:pict>
          </mc:Fallback>
        </mc:AlternateContent>
      </w:r>
    </w:p>
    <w:p w14:paraId="161FCF67" w14:textId="77777777" w:rsidR="00795AE9" w:rsidRPr="00BE5E65" w:rsidRDefault="00795AE9" w:rsidP="00BE5E65">
      <w:pPr>
        <w:pStyle w:val="Textoindependiente"/>
        <w:ind w:left="102" w:right="235"/>
        <w:jc w:val="both"/>
        <w:rPr>
          <w:rFonts w:ascii="Arial Narrow" w:hAnsi="Arial Narrow" w:cs="Arial"/>
          <w:sz w:val="22"/>
          <w:szCs w:val="22"/>
        </w:rPr>
      </w:pPr>
      <w:r w:rsidRPr="00BE5E65">
        <w:rPr>
          <w:rFonts w:ascii="Arial Narrow" w:hAnsi="Arial Narrow" w:cs="Arial"/>
          <w:sz w:val="22"/>
          <w:szCs w:val="22"/>
        </w:rPr>
        <w:t>7 International Accounting Standards Board</w:t>
      </w:r>
    </w:p>
    <w:p w14:paraId="5D6462B4" w14:textId="77777777" w:rsidR="00795AE9" w:rsidRPr="00BE5E65" w:rsidRDefault="00795AE9" w:rsidP="00BE5E65">
      <w:pPr>
        <w:pStyle w:val="Textoindependiente"/>
        <w:ind w:left="102" w:right="235"/>
        <w:jc w:val="both"/>
        <w:rPr>
          <w:rFonts w:ascii="Arial Narrow" w:hAnsi="Arial Narrow" w:cs="Arial"/>
          <w:sz w:val="22"/>
          <w:szCs w:val="22"/>
        </w:rPr>
      </w:pPr>
      <w:r w:rsidRPr="00BE5E65">
        <w:rPr>
          <w:rFonts w:ascii="Arial Narrow" w:hAnsi="Arial Narrow" w:cs="Arial"/>
          <w:sz w:val="22"/>
          <w:szCs w:val="22"/>
        </w:rPr>
        <w:t>8 Corresponde al: Total Recursos netos disponibles / Obligaciones corrientes.</w:t>
      </w:r>
    </w:p>
    <w:p w14:paraId="6F2B8DBF" w14:textId="77777777" w:rsidR="00795AE9" w:rsidRPr="00BE5E65" w:rsidRDefault="00795AE9" w:rsidP="00BE5E65">
      <w:pPr>
        <w:pStyle w:val="Textoindependiente"/>
        <w:ind w:left="102" w:right="235"/>
        <w:jc w:val="both"/>
        <w:rPr>
          <w:rFonts w:ascii="Arial Narrow" w:hAnsi="Arial Narrow" w:cs="Arial"/>
          <w:sz w:val="22"/>
          <w:szCs w:val="22"/>
        </w:rPr>
      </w:pPr>
      <w:r w:rsidRPr="00BE5E65">
        <w:rPr>
          <w:rFonts w:ascii="Arial Narrow" w:hAnsi="Arial Narrow" w:cs="Arial"/>
          <w:sz w:val="22"/>
          <w:szCs w:val="22"/>
        </w:rPr>
        <w:t>9 Es la importancia relativa para los Estados Financieros en su conjunto.</w:t>
      </w:r>
    </w:p>
    <w:p w14:paraId="74E9C9FA" w14:textId="77777777" w:rsidR="00795AE9" w:rsidRPr="00BE5E65" w:rsidRDefault="00795AE9" w:rsidP="00BE5E65">
      <w:pPr>
        <w:pStyle w:val="Textoindependiente"/>
        <w:ind w:left="102" w:right="235"/>
        <w:jc w:val="both"/>
        <w:rPr>
          <w:rFonts w:ascii="Arial Narrow" w:hAnsi="Arial Narrow" w:cs="Arial"/>
          <w:sz w:val="22"/>
          <w:szCs w:val="22"/>
        </w:rPr>
      </w:pPr>
      <w:r w:rsidRPr="00BE5E65">
        <w:rPr>
          <w:rFonts w:ascii="Arial Narrow" w:hAnsi="Arial Narrow" w:cs="Arial"/>
          <w:sz w:val="22"/>
          <w:szCs w:val="22"/>
        </w:rPr>
        <w:t>10 Es la importancia relativa para las cuentas de mayor impacto en los Estados Financieros.</w:t>
      </w:r>
    </w:p>
    <w:p w14:paraId="654B36E1" w14:textId="467A1E18" w:rsidR="00795AE9" w:rsidRPr="00BE5E65" w:rsidRDefault="00795AE9" w:rsidP="00BE5E65">
      <w:pPr>
        <w:pStyle w:val="Textoindependiente"/>
        <w:ind w:left="102" w:right="235"/>
        <w:jc w:val="both"/>
        <w:rPr>
          <w:rFonts w:ascii="Arial Narrow" w:hAnsi="Arial Narrow" w:cs="Arial"/>
          <w:sz w:val="22"/>
          <w:szCs w:val="22"/>
        </w:rPr>
      </w:pPr>
      <w:r w:rsidRPr="00BE5E65">
        <w:rPr>
          <w:rFonts w:ascii="Arial Narrow" w:hAnsi="Arial Narrow" w:cs="Arial"/>
          <w:sz w:val="22"/>
          <w:szCs w:val="22"/>
        </w:rPr>
        <w:t>11 Una entidad no puede tener dos o más calificaciones en el mismo rubro, es decir, es 1, 2 o 3. En caso de duda, se tomará el puntaje mayor.</w:t>
      </w:r>
    </w:p>
    <w:p w14:paraId="11853FEA" w14:textId="77777777" w:rsidR="00795AE9" w:rsidRPr="00BE5E65" w:rsidRDefault="00795AE9" w:rsidP="00BE5E65">
      <w:pPr>
        <w:pStyle w:val="Textoindependiente"/>
        <w:rPr>
          <w:rFonts w:ascii="Arial Narrow" w:hAnsi="Arial Narrow"/>
          <w:sz w:val="22"/>
          <w:szCs w:val="22"/>
        </w:rPr>
      </w:pPr>
    </w:p>
    <w:p w14:paraId="3FF1B63F" w14:textId="77777777" w:rsidR="00795AE9" w:rsidRPr="00BE5E65" w:rsidRDefault="00795AE9" w:rsidP="00BE5E65">
      <w:pPr>
        <w:pStyle w:val="Textoindependiente"/>
        <w:jc w:val="center"/>
        <w:rPr>
          <w:rFonts w:ascii="Arial Narrow" w:hAnsi="Arial Narrow" w:cs="Arial"/>
          <w:b/>
          <w:bCs/>
          <w:sz w:val="22"/>
          <w:szCs w:val="22"/>
        </w:rPr>
      </w:pPr>
      <w:r w:rsidRPr="00BE5E65">
        <w:rPr>
          <w:rFonts w:ascii="Arial Narrow" w:hAnsi="Arial Narrow" w:cs="Arial"/>
          <w:b/>
          <w:bCs/>
          <w:sz w:val="22"/>
          <w:szCs w:val="22"/>
        </w:rPr>
        <w:t>Tabla 3. Puntuación para determinar niveles aplicables.</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39"/>
        <w:gridCol w:w="1542"/>
        <w:gridCol w:w="341"/>
        <w:gridCol w:w="1460"/>
        <w:gridCol w:w="341"/>
        <w:gridCol w:w="1359"/>
        <w:gridCol w:w="341"/>
        <w:gridCol w:w="1422"/>
        <w:gridCol w:w="339"/>
      </w:tblGrid>
      <w:tr w:rsidR="00795AE9" w:rsidRPr="00BE5E65" w14:paraId="2BF9D23F" w14:textId="77777777" w:rsidTr="00D27831">
        <w:trPr>
          <w:trHeight w:val="1554"/>
          <w:tblHeader/>
        </w:trPr>
        <w:tc>
          <w:tcPr>
            <w:tcW w:w="1820" w:type="dxa"/>
            <w:gridSpan w:val="2"/>
            <w:vAlign w:val="center"/>
          </w:tcPr>
          <w:p w14:paraId="45AC18F8" w14:textId="77777777" w:rsidR="00795AE9" w:rsidRPr="00BE5E65" w:rsidRDefault="00795AE9" w:rsidP="00BE5E65">
            <w:pPr>
              <w:pStyle w:val="TableParagraph"/>
              <w:ind w:right="138"/>
              <w:jc w:val="center"/>
              <w:rPr>
                <w:rFonts w:ascii="Arial Narrow" w:hAnsi="Arial Narrow"/>
                <w:b/>
                <w:bCs/>
                <w:lang w:val="es-CO"/>
              </w:rPr>
            </w:pPr>
            <w:r w:rsidRPr="00BE5E65">
              <w:rPr>
                <w:rFonts w:ascii="Arial Narrow" w:hAnsi="Arial Narrow"/>
                <w:b/>
                <w:bCs/>
                <w:spacing w:val="-1"/>
                <w:lang w:val="es-CO"/>
              </w:rPr>
              <w:t>Dictamen</w:t>
            </w:r>
            <w:r w:rsidRPr="00BE5E65">
              <w:rPr>
                <w:rFonts w:ascii="Arial Narrow" w:hAnsi="Arial Narrow"/>
                <w:b/>
                <w:bCs/>
                <w:spacing w:val="-12"/>
                <w:lang w:val="es-CO"/>
              </w:rPr>
              <w:t xml:space="preserve"> </w:t>
            </w:r>
            <w:r w:rsidRPr="00BE5E65">
              <w:rPr>
                <w:rFonts w:ascii="Arial Narrow" w:hAnsi="Arial Narrow"/>
                <w:b/>
                <w:bCs/>
                <w:lang w:val="es-CO"/>
              </w:rPr>
              <w:t>de</w:t>
            </w:r>
            <w:r w:rsidRPr="00BE5E65">
              <w:rPr>
                <w:rFonts w:ascii="Arial Narrow" w:hAnsi="Arial Narrow"/>
                <w:b/>
                <w:bCs/>
                <w:spacing w:val="-10"/>
                <w:lang w:val="es-CO"/>
              </w:rPr>
              <w:t xml:space="preserve"> </w:t>
            </w:r>
            <w:r w:rsidRPr="00BE5E65">
              <w:rPr>
                <w:rFonts w:ascii="Arial Narrow" w:hAnsi="Arial Narrow"/>
                <w:b/>
                <w:bCs/>
                <w:lang w:val="es-CO"/>
              </w:rPr>
              <w:t>EEFF</w:t>
            </w:r>
            <w:r w:rsidRPr="00BE5E65">
              <w:rPr>
                <w:rFonts w:ascii="Arial Narrow" w:hAnsi="Arial Narrow"/>
                <w:b/>
                <w:bCs/>
                <w:spacing w:val="-52"/>
                <w:lang w:val="es-CO"/>
              </w:rPr>
              <w:t xml:space="preserve"> </w:t>
            </w:r>
            <w:r w:rsidRPr="00BE5E65">
              <w:rPr>
                <w:rFonts w:ascii="Arial Narrow" w:hAnsi="Arial Narrow"/>
                <w:b/>
                <w:bCs/>
                <w:lang w:val="es-CO"/>
              </w:rPr>
              <w:t>2018</w:t>
            </w:r>
            <w:r w:rsidRPr="00BE5E65">
              <w:rPr>
                <w:rFonts w:ascii="Arial Narrow" w:hAnsi="Arial Narrow"/>
                <w:b/>
                <w:bCs/>
                <w:spacing w:val="-13"/>
                <w:lang w:val="es-CO"/>
              </w:rPr>
              <w:t xml:space="preserve"> </w:t>
            </w:r>
            <w:r w:rsidRPr="00BE5E65">
              <w:rPr>
                <w:rFonts w:ascii="Arial Narrow" w:hAnsi="Arial Narrow"/>
                <w:b/>
                <w:bCs/>
                <w:lang w:val="es-CO"/>
              </w:rPr>
              <w:t>y</w:t>
            </w:r>
            <w:r w:rsidRPr="00BE5E65">
              <w:rPr>
                <w:rFonts w:ascii="Arial Narrow" w:hAnsi="Arial Narrow"/>
                <w:b/>
                <w:bCs/>
                <w:spacing w:val="-12"/>
                <w:lang w:val="es-CO"/>
              </w:rPr>
              <w:t xml:space="preserve"> </w:t>
            </w:r>
            <w:r w:rsidRPr="00BE5E65">
              <w:rPr>
                <w:rFonts w:ascii="Arial Narrow" w:hAnsi="Arial Narrow"/>
                <w:b/>
                <w:bCs/>
                <w:lang w:val="es-CO"/>
              </w:rPr>
              <w:t>anteriores</w:t>
            </w:r>
          </w:p>
        </w:tc>
        <w:tc>
          <w:tcPr>
            <w:tcW w:w="1883" w:type="dxa"/>
            <w:gridSpan w:val="2"/>
            <w:vAlign w:val="center"/>
          </w:tcPr>
          <w:p w14:paraId="4CE501DC" w14:textId="77777777" w:rsidR="00795AE9" w:rsidRPr="00BE5E65" w:rsidRDefault="00795AE9" w:rsidP="00BE5E65">
            <w:pPr>
              <w:pStyle w:val="TableParagraph"/>
              <w:ind w:right="125"/>
              <w:jc w:val="center"/>
              <w:rPr>
                <w:rFonts w:ascii="Arial Narrow" w:hAnsi="Arial Narrow"/>
                <w:b/>
                <w:bCs/>
              </w:rPr>
            </w:pPr>
            <w:r w:rsidRPr="00BE5E65">
              <w:rPr>
                <w:rFonts w:ascii="Arial Narrow" w:hAnsi="Arial Narrow"/>
                <w:b/>
                <w:bCs/>
              </w:rPr>
              <w:t>Evaluación</w:t>
            </w:r>
            <w:r w:rsidRPr="00BE5E65">
              <w:rPr>
                <w:rFonts w:ascii="Arial Narrow" w:hAnsi="Arial Narrow"/>
                <w:b/>
                <w:bCs/>
                <w:spacing w:val="14"/>
              </w:rPr>
              <w:t xml:space="preserve"> </w:t>
            </w:r>
            <w:r w:rsidRPr="00BE5E65">
              <w:rPr>
                <w:rFonts w:ascii="Arial Narrow" w:hAnsi="Arial Narrow"/>
                <w:b/>
                <w:bCs/>
              </w:rPr>
              <w:t>Control</w:t>
            </w:r>
            <w:r w:rsidRPr="00BE5E65">
              <w:rPr>
                <w:rFonts w:ascii="Arial Narrow" w:hAnsi="Arial Narrow"/>
                <w:b/>
                <w:bCs/>
                <w:spacing w:val="-52"/>
              </w:rPr>
              <w:t xml:space="preserve"> </w:t>
            </w:r>
            <w:r w:rsidRPr="00BE5E65">
              <w:rPr>
                <w:rFonts w:ascii="Arial Narrow" w:hAnsi="Arial Narrow"/>
                <w:b/>
                <w:bCs/>
              </w:rPr>
              <w:t>Interno</w:t>
            </w:r>
            <w:r w:rsidRPr="00BE5E65">
              <w:rPr>
                <w:rFonts w:ascii="Arial Narrow" w:hAnsi="Arial Narrow"/>
                <w:b/>
                <w:bCs/>
                <w:spacing w:val="3"/>
              </w:rPr>
              <w:t xml:space="preserve"> </w:t>
            </w:r>
            <w:r w:rsidRPr="00BE5E65">
              <w:rPr>
                <w:rFonts w:ascii="Arial Narrow" w:hAnsi="Arial Narrow"/>
                <w:b/>
                <w:bCs/>
              </w:rPr>
              <w:t>Contable</w:t>
            </w:r>
          </w:p>
        </w:tc>
        <w:tc>
          <w:tcPr>
            <w:tcW w:w="1801" w:type="dxa"/>
            <w:gridSpan w:val="2"/>
            <w:vAlign w:val="center"/>
          </w:tcPr>
          <w:p w14:paraId="69536614" w14:textId="77777777" w:rsidR="00795AE9" w:rsidRPr="00BE5E65" w:rsidRDefault="00795AE9" w:rsidP="00BE5E65">
            <w:pPr>
              <w:pStyle w:val="TableParagraph"/>
              <w:jc w:val="center"/>
              <w:rPr>
                <w:rFonts w:ascii="Arial Narrow" w:hAnsi="Arial Narrow"/>
                <w:b/>
                <w:bCs/>
              </w:rPr>
            </w:pPr>
            <w:r w:rsidRPr="00BE5E65">
              <w:rPr>
                <w:rFonts w:ascii="Arial Narrow" w:hAnsi="Arial Narrow"/>
                <w:b/>
                <w:bCs/>
              </w:rPr>
              <w:t>Margen</w:t>
            </w:r>
            <w:r w:rsidRPr="00BE5E65">
              <w:rPr>
                <w:rFonts w:ascii="Arial Narrow" w:hAnsi="Arial Narrow"/>
                <w:b/>
                <w:bCs/>
                <w:spacing w:val="14"/>
              </w:rPr>
              <w:t xml:space="preserve"> </w:t>
            </w:r>
            <w:r w:rsidRPr="00BE5E65">
              <w:rPr>
                <w:rFonts w:ascii="Arial Narrow" w:hAnsi="Arial Narrow"/>
                <w:b/>
                <w:bCs/>
              </w:rPr>
              <w:t>de</w:t>
            </w:r>
            <w:r w:rsidRPr="00BE5E65">
              <w:rPr>
                <w:rFonts w:ascii="Arial Narrow" w:hAnsi="Arial Narrow"/>
                <w:b/>
                <w:bCs/>
                <w:spacing w:val="15"/>
              </w:rPr>
              <w:t xml:space="preserve"> </w:t>
            </w:r>
            <w:r w:rsidRPr="00BE5E65">
              <w:rPr>
                <w:rFonts w:ascii="Arial Narrow" w:hAnsi="Arial Narrow"/>
                <w:b/>
                <w:bCs/>
              </w:rPr>
              <w:t>utilidad</w:t>
            </w:r>
            <w:r w:rsidRPr="00BE5E65">
              <w:rPr>
                <w:rFonts w:ascii="Arial Narrow" w:hAnsi="Arial Narrow"/>
                <w:b/>
                <w:bCs/>
                <w:spacing w:val="-51"/>
              </w:rPr>
              <w:t xml:space="preserve"> </w:t>
            </w:r>
            <w:r w:rsidRPr="00BE5E65">
              <w:rPr>
                <w:rFonts w:ascii="Arial Narrow" w:hAnsi="Arial Narrow"/>
                <w:b/>
                <w:bCs/>
              </w:rPr>
              <w:t>neta</w:t>
            </w:r>
          </w:p>
        </w:tc>
        <w:tc>
          <w:tcPr>
            <w:tcW w:w="1700" w:type="dxa"/>
            <w:gridSpan w:val="2"/>
            <w:vAlign w:val="center"/>
          </w:tcPr>
          <w:p w14:paraId="3F800646" w14:textId="77777777" w:rsidR="00795AE9" w:rsidRPr="00BE5E65" w:rsidRDefault="00795AE9" w:rsidP="00BE5E65">
            <w:pPr>
              <w:pStyle w:val="TableParagraph"/>
              <w:ind w:left="71" w:right="67" w:hanging="1"/>
              <w:jc w:val="center"/>
              <w:rPr>
                <w:rFonts w:ascii="Arial Narrow" w:hAnsi="Arial Narrow"/>
                <w:b/>
                <w:bCs/>
                <w:lang w:val="es-CO"/>
              </w:rPr>
            </w:pPr>
            <w:r w:rsidRPr="00BE5E65">
              <w:rPr>
                <w:rFonts w:ascii="Arial Narrow" w:hAnsi="Arial Narrow"/>
                <w:b/>
                <w:bCs/>
                <w:w w:val="105"/>
                <w:lang w:val="es-CO"/>
              </w:rPr>
              <w:t>Incumplimientos</w:t>
            </w:r>
            <w:r w:rsidRPr="00BE5E65">
              <w:rPr>
                <w:rFonts w:ascii="Arial Narrow" w:hAnsi="Arial Narrow"/>
                <w:b/>
                <w:bCs/>
                <w:spacing w:val="1"/>
                <w:w w:val="105"/>
                <w:lang w:val="es-CO"/>
              </w:rPr>
              <w:t xml:space="preserve"> </w:t>
            </w:r>
            <w:r w:rsidRPr="00BE5E65">
              <w:rPr>
                <w:rFonts w:ascii="Arial Narrow" w:hAnsi="Arial Narrow"/>
                <w:b/>
                <w:bCs/>
                <w:w w:val="105"/>
                <w:lang w:val="es-CO"/>
              </w:rPr>
              <w:t>significativos en</w:t>
            </w:r>
            <w:r w:rsidRPr="00BE5E65">
              <w:rPr>
                <w:rFonts w:ascii="Arial Narrow" w:hAnsi="Arial Narrow"/>
                <w:b/>
                <w:bCs/>
                <w:spacing w:val="1"/>
                <w:w w:val="105"/>
                <w:lang w:val="es-CO"/>
              </w:rPr>
              <w:t xml:space="preserve"> </w:t>
            </w:r>
            <w:r w:rsidRPr="00BE5E65">
              <w:rPr>
                <w:rFonts w:ascii="Arial Narrow" w:hAnsi="Arial Narrow"/>
                <w:b/>
                <w:bCs/>
                <w:lang w:val="es-CO"/>
              </w:rPr>
              <w:t>el</w:t>
            </w:r>
            <w:r w:rsidRPr="00BE5E65">
              <w:rPr>
                <w:rFonts w:ascii="Arial Narrow" w:hAnsi="Arial Narrow"/>
                <w:b/>
                <w:bCs/>
                <w:spacing w:val="6"/>
                <w:lang w:val="es-CO"/>
              </w:rPr>
              <w:t xml:space="preserve"> </w:t>
            </w:r>
            <w:r w:rsidRPr="00BE5E65">
              <w:rPr>
                <w:rFonts w:ascii="Arial Narrow" w:hAnsi="Arial Narrow"/>
                <w:b/>
                <w:bCs/>
                <w:lang w:val="es-CO"/>
              </w:rPr>
              <w:t>pago</w:t>
            </w:r>
            <w:r w:rsidRPr="00BE5E65">
              <w:rPr>
                <w:rFonts w:ascii="Arial Narrow" w:hAnsi="Arial Narrow"/>
                <w:b/>
                <w:bCs/>
                <w:spacing w:val="9"/>
                <w:lang w:val="es-CO"/>
              </w:rPr>
              <w:t xml:space="preserve"> </w:t>
            </w:r>
            <w:r w:rsidRPr="00BE5E65">
              <w:rPr>
                <w:rFonts w:ascii="Arial Narrow" w:hAnsi="Arial Narrow"/>
                <w:b/>
                <w:bCs/>
                <w:lang w:val="es-CO"/>
              </w:rPr>
              <w:t>de</w:t>
            </w:r>
            <w:r w:rsidRPr="00BE5E65">
              <w:rPr>
                <w:rFonts w:ascii="Arial Narrow" w:hAnsi="Arial Narrow"/>
                <w:b/>
                <w:bCs/>
                <w:spacing w:val="5"/>
                <w:lang w:val="es-CO"/>
              </w:rPr>
              <w:t xml:space="preserve"> </w:t>
            </w:r>
            <w:r w:rsidRPr="00BE5E65">
              <w:rPr>
                <w:rFonts w:ascii="Arial Narrow" w:hAnsi="Arial Narrow"/>
                <w:b/>
                <w:bCs/>
                <w:lang w:val="es-CO"/>
              </w:rPr>
              <w:t>deudas</w:t>
            </w:r>
            <w:r w:rsidRPr="00BE5E65">
              <w:rPr>
                <w:rFonts w:ascii="Arial Narrow" w:hAnsi="Arial Narrow"/>
                <w:b/>
                <w:bCs/>
                <w:spacing w:val="-51"/>
                <w:lang w:val="es-CO"/>
              </w:rPr>
              <w:t xml:space="preserve"> </w:t>
            </w:r>
            <w:r w:rsidRPr="00BE5E65">
              <w:rPr>
                <w:rFonts w:ascii="Arial Narrow" w:hAnsi="Arial Narrow"/>
                <w:b/>
                <w:bCs/>
                <w:lang w:val="es-CO"/>
              </w:rPr>
              <w:t>(Concentración de</w:t>
            </w:r>
            <w:r w:rsidRPr="00BE5E65">
              <w:rPr>
                <w:rFonts w:ascii="Arial Narrow" w:hAnsi="Arial Narrow"/>
                <w:b/>
                <w:bCs/>
                <w:spacing w:val="-52"/>
                <w:lang w:val="es-CO"/>
              </w:rPr>
              <w:t xml:space="preserve"> </w:t>
            </w:r>
            <w:r w:rsidRPr="00BE5E65">
              <w:rPr>
                <w:rFonts w:ascii="Arial Narrow" w:hAnsi="Arial Narrow"/>
                <w:b/>
                <w:bCs/>
                <w:w w:val="105"/>
                <w:lang w:val="es-CO"/>
              </w:rPr>
              <w:t>las cuentas por</w:t>
            </w:r>
            <w:r w:rsidRPr="00BE5E65">
              <w:rPr>
                <w:rFonts w:ascii="Arial Narrow" w:hAnsi="Arial Narrow"/>
                <w:b/>
                <w:bCs/>
                <w:spacing w:val="1"/>
                <w:w w:val="105"/>
                <w:lang w:val="es-CO"/>
              </w:rPr>
              <w:t xml:space="preserve"> </w:t>
            </w:r>
            <w:r w:rsidRPr="00BE5E65">
              <w:rPr>
                <w:rFonts w:ascii="Arial Narrow" w:hAnsi="Arial Narrow"/>
                <w:b/>
                <w:bCs/>
                <w:w w:val="105"/>
                <w:lang w:val="es-CO"/>
              </w:rPr>
              <w:t>pagar)</w:t>
            </w:r>
          </w:p>
        </w:tc>
        <w:tc>
          <w:tcPr>
            <w:tcW w:w="1761" w:type="dxa"/>
            <w:gridSpan w:val="2"/>
            <w:vAlign w:val="center"/>
          </w:tcPr>
          <w:p w14:paraId="1B7D2B7B" w14:textId="77777777" w:rsidR="00795AE9" w:rsidRPr="00BE5E65" w:rsidRDefault="00795AE9" w:rsidP="00BE5E65">
            <w:pPr>
              <w:pStyle w:val="TableParagraph"/>
              <w:jc w:val="center"/>
              <w:rPr>
                <w:rFonts w:ascii="Arial Narrow" w:hAnsi="Arial Narrow"/>
                <w:b/>
                <w:bCs/>
              </w:rPr>
            </w:pPr>
            <w:r w:rsidRPr="00BE5E65">
              <w:rPr>
                <w:rFonts w:ascii="Arial Narrow" w:hAnsi="Arial Narrow"/>
                <w:b/>
                <w:bCs/>
              </w:rPr>
              <w:t>Indicador de</w:t>
            </w:r>
            <w:r w:rsidRPr="00BE5E65">
              <w:rPr>
                <w:rFonts w:ascii="Arial Narrow" w:hAnsi="Arial Narrow"/>
                <w:b/>
                <w:bCs/>
                <w:spacing w:val="-51"/>
              </w:rPr>
              <w:t xml:space="preserve"> </w:t>
            </w:r>
            <w:r w:rsidRPr="00BE5E65">
              <w:rPr>
                <w:rFonts w:ascii="Arial Narrow" w:hAnsi="Arial Narrow"/>
                <w:b/>
                <w:bCs/>
              </w:rPr>
              <w:t>Liquidez</w:t>
            </w:r>
          </w:p>
        </w:tc>
      </w:tr>
      <w:tr w:rsidR="00795AE9" w:rsidRPr="00BE5E65" w14:paraId="7AD5AFE0" w14:textId="77777777" w:rsidTr="00D27831">
        <w:trPr>
          <w:trHeight w:val="623"/>
        </w:trPr>
        <w:tc>
          <w:tcPr>
            <w:tcW w:w="1481" w:type="dxa"/>
            <w:vAlign w:val="center"/>
          </w:tcPr>
          <w:p w14:paraId="2A037615" w14:textId="77777777" w:rsidR="00795AE9" w:rsidRPr="00BE5E65" w:rsidRDefault="00795AE9" w:rsidP="00BE5E65">
            <w:pPr>
              <w:pStyle w:val="TableParagraph"/>
              <w:tabs>
                <w:tab w:val="left" w:pos="1302"/>
              </w:tabs>
              <w:ind w:left="69"/>
              <w:jc w:val="center"/>
              <w:rPr>
                <w:rFonts w:ascii="Arial Narrow" w:hAnsi="Arial Narrow"/>
              </w:rPr>
            </w:pPr>
            <w:r w:rsidRPr="00BE5E65">
              <w:rPr>
                <w:rFonts w:ascii="Arial Narrow" w:hAnsi="Arial Narrow"/>
              </w:rPr>
              <w:t>Negativa</w:t>
            </w:r>
            <w:r w:rsidRPr="00BE5E65">
              <w:rPr>
                <w:rFonts w:ascii="Arial Narrow" w:hAnsi="Arial Narrow"/>
              </w:rPr>
              <w:tab/>
              <w:t>o</w:t>
            </w:r>
          </w:p>
          <w:p w14:paraId="61D5CA22" w14:textId="77777777" w:rsidR="00795AE9" w:rsidRPr="00BE5E65" w:rsidRDefault="00795AE9" w:rsidP="00BE5E65">
            <w:pPr>
              <w:pStyle w:val="TableParagraph"/>
              <w:ind w:left="69"/>
              <w:jc w:val="center"/>
              <w:rPr>
                <w:rFonts w:ascii="Arial Narrow" w:hAnsi="Arial Narrow"/>
              </w:rPr>
            </w:pPr>
            <w:r w:rsidRPr="00BE5E65">
              <w:rPr>
                <w:rFonts w:ascii="Arial Narrow" w:hAnsi="Arial Narrow"/>
              </w:rPr>
              <w:t>abstención</w:t>
            </w:r>
          </w:p>
        </w:tc>
        <w:tc>
          <w:tcPr>
            <w:tcW w:w="339" w:type="dxa"/>
            <w:shd w:val="clear" w:color="auto" w:fill="FF0000"/>
            <w:vAlign w:val="center"/>
          </w:tcPr>
          <w:p w14:paraId="61B877A1" w14:textId="77777777" w:rsidR="00795AE9" w:rsidRPr="00BE5E65" w:rsidRDefault="00795AE9" w:rsidP="00BE5E65">
            <w:pPr>
              <w:pStyle w:val="TableParagraph"/>
              <w:ind w:left="8"/>
              <w:jc w:val="center"/>
              <w:rPr>
                <w:rFonts w:ascii="Arial Narrow" w:hAnsi="Arial Narrow"/>
              </w:rPr>
            </w:pPr>
            <w:r w:rsidRPr="00BE5E65">
              <w:rPr>
                <w:rFonts w:ascii="Arial Narrow" w:hAnsi="Arial Narrow"/>
                <w:w w:val="98"/>
              </w:rPr>
              <w:t>3</w:t>
            </w:r>
          </w:p>
        </w:tc>
        <w:tc>
          <w:tcPr>
            <w:tcW w:w="1542" w:type="dxa"/>
            <w:vAlign w:val="center"/>
          </w:tcPr>
          <w:p w14:paraId="7CD2504C" w14:textId="77777777" w:rsidR="00795AE9" w:rsidRPr="00BE5E65" w:rsidRDefault="00795AE9" w:rsidP="00BE5E65">
            <w:pPr>
              <w:pStyle w:val="TableParagraph"/>
              <w:ind w:left="68"/>
              <w:jc w:val="center"/>
              <w:rPr>
                <w:rFonts w:ascii="Arial Narrow" w:hAnsi="Arial Narrow"/>
              </w:rPr>
            </w:pPr>
            <w:r w:rsidRPr="00BE5E65">
              <w:rPr>
                <w:rFonts w:ascii="Arial Narrow" w:hAnsi="Arial Narrow"/>
              </w:rPr>
              <w:t>Deficiente</w:t>
            </w:r>
            <w:r w:rsidRPr="00BE5E65">
              <w:rPr>
                <w:rFonts w:ascii="Arial Narrow" w:hAnsi="Arial Narrow"/>
                <w:spacing w:val="-6"/>
              </w:rPr>
              <w:t xml:space="preserve"> </w:t>
            </w:r>
            <w:r w:rsidRPr="00BE5E65">
              <w:rPr>
                <w:rFonts w:ascii="Arial Narrow" w:hAnsi="Arial Narrow"/>
              </w:rPr>
              <w:t>(De</w:t>
            </w:r>
            <w:r w:rsidRPr="00BE5E65">
              <w:rPr>
                <w:rFonts w:ascii="Arial Narrow" w:hAnsi="Arial Narrow"/>
                <w:spacing w:val="-6"/>
              </w:rPr>
              <w:t xml:space="preserve"> </w:t>
            </w:r>
            <w:r w:rsidRPr="00BE5E65">
              <w:rPr>
                <w:rFonts w:ascii="Arial Narrow" w:hAnsi="Arial Narrow"/>
              </w:rPr>
              <w:t>1</w:t>
            </w:r>
            <w:r w:rsidRPr="00BE5E65">
              <w:rPr>
                <w:rFonts w:ascii="Arial Narrow" w:hAnsi="Arial Narrow"/>
                <w:spacing w:val="-6"/>
              </w:rPr>
              <w:t xml:space="preserve"> </w:t>
            </w:r>
            <w:r w:rsidRPr="00BE5E65">
              <w:rPr>
                <w:rFonts w:ascii="Arial Narrow" w:hAnsi="Arial Narrow"/>
              </w:rPr>
              <w:t>a</w:t>
            </w:r>
          </w:p>
          <w:p w14:paraId="2B5F7AA2" w14:textId="77777777" w:rsidR="00795AE9" w:rsidRPr="00BE5E65" w:rsidRDefault="00795AE9" w:rsidP="00BE5E65">
            <w:pPr>
              <w:pStyle w:val="TableParagraph"/>
              <w:ind w:left="68"/>
              <w:jc w:val="center"/>
              <w:rPr>
                <w:rFonts w:ascii="Arial Narrow" w:hAnsi="Arial Narrow"/>
              </w:rPr>
            </w:pPr>
            <w:r w:rsidRPr="00BE5E65">
              <w:rPr>
                <w:rFonts w:ascii="Arial Narrow" w:hAnsi="Arial Narrow"/>
              </w:rPr>
              <w:t>3)</w:t>
            </w:r>
          </w:p>
        </w:tc>
        <w:tc>
          <w:tcPr>
            <w:tcW w:w="341" w:type="dxa"/>
            <w:shd w:val="clear" w:color="auto" w:fill="FF0000"/>
            <w:vAlign w:val="center"/>
          </w:tcPr>
          <w:p w14:paraId="08F0589F" w14:textId="77777777" w:rsidR="00795AE9" w:rsidRPr="00BE5E65" w:rsidRDefault="00795AE9" w:rsidP="00BE5E65">
            <w:pPr>
              <w:pStyle w:val="TableParagraph"/>
              <w:ind w:left="4"/>
              <w:jc w:val="center"/>
              <w:rPr>
                <w:rFonts w:ascii="Arial Narrow" w:hAnsi="Arial Narrow"/>
              </w:rPr>
            </w:pPr>
            <w:r w:rsidRPr="00BE5E65">
              <w:rPr>
                <w:rFonts w:ascii="Arial Narrow" w:hAnsi="Arial Narrow"/>
                <w:w w:val="98"/>
              </w:rPr>
              <w:t>3</w:t>
            </w:r>
          </w:p>
        </w:tc>
        <w:tc>
          <w:tcPr>
            <w:tcW w:w="1460" w:type="dxa"/>
            <w:vAlign w:val="center"/>
          </w:tcPr>
          <w:p w14:paraId="07846EFB" w14:textId="77777777" w:rsidR="00795AE9" w:rsidRPr="00BE5E65" w:rsidRDefault="00795AE9" w:rsidP="00BE5E65">
            <w:pPr>
              <w:pStyle w:val="TableParagraph"/>
              <w:ind w:left="67"/>
              <w:jc w:val="center"/>
              <w:rPr>
                <w:rFonts w:ascii="Arial Narrow" w:hAnsi="Arial Narrow"/>
              </w:rPr>
            </w:pPr>
            <w:r w:rsidRPr="00BE5E65">
              <w:rPr>
                <w:rFonts w:ascii="Arial Narrow" w:hAnsi="Arial Narrow"/>
              </w:rPr>
              <w:t>Negativo</w:t>
            </w:r>
          </w:p>
        </w:tc>
        <w:tc>
          <w:tcPr>
            <w:tcW w:w="341" w:type="dxa"/>
            <w:shd w:val="clear" w:color="auto" w:fill="FF0000"/>
            <w:vAlign w:val="center"/>
          </w:tcPr>
          <w:p w14:paraId="7EA254E4" w14:textId="77777777" w:rsidR="00795AE9" w:rsidRPr="00BE5E65" w:rsidRDefault="00795AE9" w:rsidP="00BE5E65">
            <w:pPr>
              <w:pStyle w:val="TableParagraph"/>
              <w:ind w:left="3"/>
              <w:jc w:val="center"/>
              <w:rPr>
                <w:rFonts w:ascii="Arial Narrow" w:hAnsi="Arial Narrow"/>
              </w:rPr>
            </w:pPr>
            <w:r w:rsidRPr="00BE5E65">
              <w:rPr>
                <w:rFonts w:ascii="Arial Narrow" w:hAnsi="Arial Narrow"/>
                <w:w w:val="98"/>
              </w:rPr>
              <w:t>3</w:t>
            </w:r>
          </w:p>
        </w:tc>
        <w:tc>
          <w:tcPr>
            <w:tcW w:w="1359" w:type="dxa"/>
            <w:vAlign w:val="center"/>
          </w:tcPr>
          <w:p w14:paraId="349FBA7F" w14:textId="77777777" w:rsidR="00795AE9" w:rsidRPr="00BE5E65" w:rsidRDefault="00795AE9" w:rsidP="00BE5E65">
            <w:pPr>
              <w:pStyle w:val="TableParagraph"/>
              <w:tabs>
                <w:tab w:val="left" w:pos="590"/>
                <w:tab w:val="left" w:pos="997"/>
              </w:tabs>
              <w:ind w:left="67"/>
              <w:jc w:val="center"/>
              <w:rPr>
                <w:rFonts w:ascii="Arial Narrow" w:hAnsi="Arial Narrow"/>
              </w:rPr>
            </w:pPr>
            <w:r w:rsidRPr="00BE5E65">
              <w:rPr>
                <w:rFonts w:ascii="Arial Narrow" w:hAnsi="Arial Narrow"/>
              </w:rPr>
              <w:t>Más</w:t>
            </w:r>
            <w:r w:rsidRPr="00BE5E65">
              <w:rPr>
                <w:rFonts w:ascii="Arial Narrow" w:hAnsi="Arial Narrow"/>
              </w:rPr>
              <w:tab/>
              <w:t>de</w:t>
            </w:r>
            <w:r w:rsidRPr="00BE5E65">
              <w:rPr>
                <w:rFonts w:ascii="Arial Narrow" w:hAnsi="Arial Narrow"/>
              </w:rPr>
              <w:tab/>
              <w:t>180</w:t>
            </w:r>
          </w:p>
          <w:p w14:paraId="6EC263CA" w14:textId="77777777" w:rsidR="00795AE9" w:rsidRPr="00BE5E65" w:rsidRDefault="00795AE9" w:rsidP="00BE5E65">
            <w:pPr>
              <w:pStyle w:val="TableParagraph"/>
              <w:ind w:left="67"/>
              <w:jc w:val="center"/>
              <w:rPr>
                <w:rFonts w:ascii="Arial Narrow" w:hAnsi="Arial Narrow"/>
              </w:rPr>
            </w:pPr>
            <w:r w:rsidRPr="00BE5E65">
              <w:rPr>
                <w:rFonts w:ascii="Arial Narrow" w:hAnsi="Arial Narrow"/>
              </w:rPr>
              <w:t>días</w:t>
            </w:r>
          </w:p>
        </w:tc>
        <w:tc>
          <w:tcPr>
            <w:tcW w:w="341" w:type="dxa"/>
            <w:shd w:val="clear" w:color="auto" w:fill="FF0000"/>
            <w:vAlign w:val="center"/>
          </w:tcPr>
          <w:p w14:paraId="327B2B6D" w14:textId="77777777" w:rsidR="00795AE9" w:rsidRPr="00BE5E65" w:rsidRDefault="00795AE9" w:rsidP="00BE5E65">
            <w:pPr>
              <w:pStyle w:val="TableParagraph"/>
              <w:ind w:right="110"/>
              <w:jc w:val="center"/>
              <w:rPr>
                <w:rFonts w:ascii="Arial Narrow" w:hAnsi="Arial Narrow"/>
              </w:rPr>
            </w:pPr>
            <w:r w:rsidRPr="00BE5E65">
              <w:rPr>
                <w:rFonts w:ascii="Arial Narrow" w:hAnsi="Arial Narrow"/>
                <w:w w:val="98"/>
              </w:rPr>
              <w:t>3</w:t>
            </w:r>
          </w:p>
        </w:tc>
        <w:tc>
          <w:tcPr>
            <w:tcW w:w="1422" w:type="dxa"/>
            <w:vAlign w:val="center"/>
          </w:tcPr>
          <w:p w14:paraId="3A3DD5EE" w14:textId="77777777" w:rsidR="00795AE9" w:rsidRPr="00BE5E65" w:rsidRDefault="00795AE9" w:rsidP="00BE5E65">
            <w:pPr>
              <w:pStyle w:val="TableParagraph"/>
              <w:ind w:left="66"/>
              <w:jc w:val="center"/>
              <w:rPr>
                <w:rFonts w:ascii="Arial Narrow" w:hAnsi="Arial Narrow"/>
              </w:rPr>
            </w:pPr>
            <w:r w:rsidRPr="00BE5E65">
              <w:rPr>
                <w:rFonts w:ascii="Arial Narrow" w:hAnsi="Arial Narrow"/>
              </w:rPr>
              <w:t>Menor</w:t>
            </w:r>
            <w:r w:rsidRPr="00BE5E65">
              <w:rPr>
                <w:rFonts w:ascii="Arial Narrow" w:hAnsi="Arial Narrow"/>
                <w:spacing w:val="-6"/>
              </w:rPr>
              <w:t xml:space="preserve"> </w:t>
            </w:r>
            <w:r w:rsidRPr="00BE5E65">
              <w:rPr>
                <w:rFonts w:ascii="Arial Narrow" w:hAnsi="Arial Narrow"/>
              </w:rPr>
              <w:t>de</w:t>
            </w:r>
            <w:r w:rsidRPr="00BE5E65">
              <w:rPr>
                <w:rFonts w:ascii="Arial Narrow" w:hAnsi="Arial Narrow"/>
                <w:spacing w:val="-6"/>
              </w:rPr>
              <w:t xml:space="preserve"> </w:t>
            </w:r>
            <w:r w:rsidRPr="00BE5E65">
              <w:rPr>
                <w:rFonts w:ascii="Arial Narrow" w:hAnsi="Arial Narrow"/>
              </w:rPr>
              <w:t>1</w:t>
            </w:r>
          </w:p>
        </w:tc>
        <w:tc>
          <w:tcPr>
            <w:tcW w:w="339" w:type="dxa"/>
            <w:shd w:val="clear" w:color="auto" w:fill="FF0000"/>
            <w:vAlign w:val="center"/>
          </w:tcPr>
          <w:p w14:paraId="7144E36D" w14:textId="77777777" w:rsidR="00795AE9" w:rsidRPr="00BE5E65" w:rsidRDefault="00795AE9" w:rsidP="00BE5E65">
            <w:pPr>
              <w:pStyle w:val="TableParagraph"/>
              <w:ind w:right="109"/>
              <w:jc w:val="center"/>
              <w:rPr>
                <w:rFonts w:ascii="Arial Narrow" w:hAnsi="Arial Narrow"/>
              </w:rPr>
            </w:pPr>
            <w:r w:rsidRPr="00BE5E65">
              <w:rPr>
                <w:rFonts w:ascii="Arial Narrow" w:hAnsi="Arial Narrow"/>
                <w:w w:val="98"/>
              </w:rPr>
              <w:t>3</w:t>
            </w:r>
          </w:p>
        </w:tc>
      </w:tr>
      <w:tr w:rsidR="00795AE9" w:rsidRPr="00BE5E65" w14:paraId="38723070" w14:textId="77777777" w:rsidTr="00D27831">
        <w:trPr>
          <w:trHeight w:val="859"/>
        </w:trPr>
        <w:tc>
          <w:tcPr>
            <w:tcW w:w="1481" w:type="dxa"/>
            <w:vAlign w:val="center"/>
          </w:tcPr>
          <w:p w14:paraId="72C91823" w14:textId="77777777" w:rsidR="00795AE9" w:rsidRPr="00BE5E65" w:rsidRDefault="00795AE9" w:rsidP="00BE5E65">
            <w:pPr>
              <w:pStyle w:val="TableParagraph"/>
              <w:jc w:val="center"/>
              <w:rPr>
                <w:rFonts w:ascii="Arial Narrow" w:hAnsi="Arial Narrow"/>
              </w:rPr>
            </w:pPr>
          </w:p>
          <w:p w14:paraId="27AFE8FB" w14:textId="77777777" w:rsidR="00795AE9" w:rsidRPr="00BE5E65" w:rsidRDefault="00795AE9" w:rsidP="00BE5E65">
            <w:pPr>
              <w:pStyle w:val="TableParagraph"/>
              <w:ind w:left="69"/>
              <w:jc w:val="center"/>
              <w:rPr>
                <w:rFonts w:ascii="Arial Narrow" w:hAnsi="Arial Narrow"/>
              </w:rPr>
            </w:pPr>
            <w:r w:rsidRPr="00BE5E65">
              <w:rPr>
                <w:rFonts w:ascii="Arial Narrow" w:hAnsi="Arial Narrow"/>
              </w:rPr>
              <w:t>Con</w:t>
            </w:r>
            <w:r w:rsidRPr="00BE5E65">
              <w:rPr>
                <w:rFonts w:ascii="Arial Narrow" w:hAnsi="Arial Narrow"/>
                <w:spacing w:val="-3"/>
              </w:rPr>
              <w:t xml:space="preserve"> </w:t>
            </w:r>
            <w:r w:rsidRPr="00BE5E65">
              <w:rPr>
                <w:rFonts w:ascii="Arial Narrow" w:hAnsi="Arial Narrow"/>
              </w:rPr>
              <w:t>salvedad</w:t>
            </w:r>
          </w:p>
        </w:tc>
        <w:tc>
          <w:tcPr>
            <w:tcW w:w="339" w:type="dxa"/>
            <w:shd w:val="clear" w:color="auto" w:fill="FFFF00"/>
            <w:vAlign w:val="center"/>
          </w:tcPr>
          <w:p w14:paraId="2289BF2D" w14:textId="77777777" w:rsidR="00795AE9" w:rsidRPr="00BE5E65" w:rsidRDefault="00795AE9" w:rsidP="00BE5E65">
            <w:pPr>
              <w:pStyle w:val="TableParagraph"/>
              <w:jc w:val="center"/>
              <w:rPr>
                <w:rFonts w:ascii="Arial Narrow" w:hAnsi="Arial Narrow"/>
              </w:rPr>
            </w:pPr>
          </w:p>
          <w:p w14:paraId="1977DA98" w14:textId="77777777" w:rsidR="00795AE9" w:rsidRPr="00BE5E65" w:rsidRDefault="00795AE9" w:rsidP="00BE5E65">
            <w:pPr>
              <w:pStyle w:val="TableParagraph"/>
              <w:ind w:left="8"/>
              <w:jc w:val="center"/>
              <w:rPr>
                <w:rFonts w:ascii="Arial Narrow" w:hAnsi="Arial Narrow"/>
              </w:rPr>
            </w:pPr>
            <w:r w:rsidRPr="00BE5E65">
              <w:rPr>
                <w:rFonts w:ascii="Arial Narrow" w:hAnsi="Arial Narrow"/>
                <w:w w:val="98"/>
              </w:rPr>
              <w:t>2</w:t>
            </w:r>
          </w:p>
        </w:tc>
        <w:tc>
          <w:tcPr>
            <w:tcW w:w="1542" w:type="dxa"/>
            <w:vAlign w:val="center"/>
          </w:tcPr>
          <w:p w14:paraId="2609CA5E" w14:textId="77777777" w:rsidR="00795AE9" w:rsidRPr="00BE5E65" w:rsidRDefault="00795AE9" w:rsidP="00BE5E65">
            <w:pPr>
              <w:pStyle w:val="TableParagraph"/>
              <w:ind w:left="68" w:right="59"/>
              <w:jc w:val="center"/>
              <w:rPr>
                <w:rFonts w:ascii="Arial Narrow" w:hAnsi="Arial Narrow"/>
                <w:lang w:val="es-CO"/>
              </w:rPr>
            </w:pPr>
            <w:r w:rsidRPr="00BE5E65">
              <w:rPr>
                <w:rFonts w:ascii="Arial Narrow" w:hAnsi="Arial Narrow"/>
                <w:lang w:val="es-CO"/>
              </w:rPr>
              <w:t>Adecuado</w:t>
            </w:r>
            <w:r w:rsidRPr="00BE5E65">
              <w:rPr>
                <w:rFonts w:ascii="Arial Narrow" w:hAnsi="Arial Narrow"/>
                <w:spacing w:val="-10"/>
                <w:lang w:val="es-CO"/>
              </w:rPr>
              <w:t xml:space="preserve"> </w:t>
            </w:r>
            <w:r w:rsidRPr="00BE5E65">
              <w:rPr>
                <w:rFonts w:ascii="Arial Narrow" w:hAnsi="Arial Narrow"/>
                <w:lang w:val="es-CO"/>
              </w:rPr>
              <w:t>(De</w:t>
            </w:r>
            <w:r w:rsidRPr="00BE5E65">
              <w:rPr>
                <w:rFonts w:ascii="Arial Narrow" w:hAnsi="Arial Narrow"/>
                <w:spacing w:val="-10"/>
                <w:lang w:val="es-CO"/>
              </w:rPr>
              <w:t xml:space="preserve"> </w:t>
            </w:r>
            <w:r w:rsidRPr="00BE5E65">
              <w:rPr>
                <w:rFonts w:ascii="Arial Narrow" w:hAnsi="Arial Narrow"/>
                <w:lang w:val="es-CO"/>
              </w:rPr>
              <w:t>3</w:t>
            </w:r>
            <w:r w:rsidRPr="00BE5E65">
              <w:rPr>
                <w:rFonts w:ascii="Arial Narrow" w:hAnsi="Arial Narrow"/>
                <w:spacing w:val="-11"/>
                <w:lang w:val="es-CO"/>
              </w:rPr>
              <w:t xml:space="preserve"> </w:t>
            </w:r>
            <w:r w:rsidRPr="00BE5E65">
              <w:rPr>
                <w:rFonts w:ascii="Arial Narrow" w:hAnsi="Arial Narrow"/>
                <w:lang w:val="es-CO"/>
              </w:rPr>
              <w:t>a</w:t>
            </w:r>
            <w:r w:rsidRPr="00BE5E65">
              <w:rPr>
                <w:rFonts w:ascii="Arial Narrow" w:hAnsi="Arial Narrow"/>
                <w:spacing w:val="-46"/>
                <w:lang w:val="es-CO"/>
              </w:rPr>
              <w:t xml:space="preserve"> </w:t>
            </w:r>
            <w:r w:rsidRPr="00BE5E65">
              <w:rPr>
                <w:rFonts w:ascii="Arial Narrow" w:hAnsi="Arial Narrow"/>
                <w:lang w:val="es-CO"/>
              </w:rPr>
              <w:t>4</w:t>
            </w:r>
            <w:r w:rsidRPr="00BE5E65">
              <w:rPr>
                <w:rFonts w:ascii="Arial Narrow" w:hAnsi="Arial Narrow"/>
                <w:spacing w:val="-2"/>
                <w:lang w:val="es-CO"/>
              </w:rPr>
              <w:t xml:space="preserve"> </w:t>
            </w:r>
            <w:r w:rsidRPr="00BE5E65">
              <w:rPr>
                <w:rFonts w:ascii="Arial Narrow" w:hAnsi="Arial Narrow"/>
                <w:lang w:val="es-CO"/>
              </w:rPr>
              <w:t>No</w:t>
            </w:r>
            <w:r w:rsidRPr="00BE5E65">
              <w:rPr>
                <w:rFonts w:ascii="Arial Narrow" w:hAnsi="Arial Narrow"/>
                <w:spacing w:val="-1"/>
                <w:lang w:val="es-CO"/>
              </w:rPr>
              <w:t xml:space="preserve"> </w:t>
            </w:r>
            <w:r w:rsidRPr="00BE5E65">
              <w:rPr>
                <w:rFonts w:ascii="Arial Narrow" w:hAnsi="Arial Narrow"/>
                <w:lang w:val="es-CO"/>
              </w:rPr>
              <w:t>Incluye</w:t>
            </w:r>
            <w:r w:rsidRPr="00BE5E65">
              <w:rPr>
                <w:rFonts w:ascii="Arial Narrow" w:hAnsi="Arial Narrow"/>
                <w:spacing w:val="-1"/>
                <w:lang w:val="es-CO"/>
              </w:rPr>
              <w:t xml:space="preserve"> </w:t>
            </w:r>
            <w:r w:rsidRPr="00BE5E65">
              <w:rPr>
                <w:rFonts w:ascii="Arial Narrow" w:hAnsi="Arial Narrow"/>
                <w:lang w:val="es-CO"/>
              </w:rPr>
              <w:t>3)</w:t>
            </w:r>
          </w:p>
        </w:tc>
        <w:tc>
          <w:tcPr>
            <w:tcW w:w="341" w:type="dxa"/>
            <w:shd w:val="clear" w:color="auto" w:fill="FFFF00"/>
            <w:vAlign w:val="center"/>
          </w:tcPr>
          <w:p w14:paraId="60A5471F" w14:textId="77777777" w:rsidR="00795AE9" w:rsidRPr="00BE5E65" w:rsidRDefault="00795AE9" w:rsidP="00BE5E65">
            <w:pPr>
              <w:pStyle w:val="TableParagraph"/>
              <w:jc w:val="center"/>
              <w:rPr>
                <w:rFonts w:ascii="Arial Narrow" w:hAnsi="Arial Narrow"/>
                <w:lang w:val="es-CO"/>
              </w:rPr>
            </w:pPr>
          </w:p>
          <w:p w14:paraId="3FA65B56" w14:textId="77777777" w:rsidR="00795AE9" w:rsidRPr="00BE5E65" w:rsidRDefault="00795AE9" w:rsidP="00BE5E65">
            <w:pPr>
              <w:pStyle w:val="TableParagraph"/>
              <w:ind w:left="4"/>
              <w:jc w:val="center"/>
              <w:rPr>
                <w:rFonts w:ascii="Arial Narrow" w:hAnsi="Arial Narrow"/>
              </w:rPr>
            </w:pPr>
            <w:r w:rsidRPr="00BE5E65">
              <w:rPr>
                <w:rFonts w:ascii="Arial Narrow" w:hAnsi="Arial Narrow"/>
                <w:w w:val="98"/>
              </w:rPr>
              <w:t>2</w:t>
            </w:r>
          </w:p>
        </w:tc>
        <w:tc>
          <w:tcPr>
            <w:tcW w:w="1460" w:type="dxa"/>
            <w:vAlign w:val="center"/>
          </w:tcPr>
          <w:p w14:paraId="6C0ABB5F" w14:textId="77777777" w:rsidR="00795AE9" w:rsidRPr="00BE5E65" w:rsidRDefault="00795AE9" w:rsidP="00BE5E65">
            <w:pPr>
              <w:pStyle w:val="TableParagraph"/>
              <w:jc w:val="center"/>
              <w:rPr>
                <w:rFonts w:ascii="Arial Narrow" w:hAnsi="Arial Narrow"/>
              </w:rPr>
            </w:pPr>
          </w:p>
          <w:p w14:paraId="72C31023" w14:textId="77777777" w:rsidR="00795AE9" w:rsidRPr="00BE5E65" w:rsidRDefault="00795AE9" w:rsidP="00BE5E65">
            <w:pPr>
              <w:pStyle w:val="TableParagraph"/>
              <w:ind w:left="67"/>
              <w:jc w:val="center"/>
              <w:rPr>
                <w:rFonts w:ascii="Arial Narrow" w:hAnsi="Arial Narrow"/>
              </w:rPr>
            </w:pPr>
            <w:r w:rsidRPr="00BE5E65">
              <w:rPr>
                <w:rFonts w:ascii="Arial Narrow" w:hAnsi="Arial Narrow"/>
              </w:rPr>
              <w:t>0%-10%</w:t>
            </w:r>
          </w:p>
        </w:tc>
        <w:tc>
          <w:tcPr>
            <w:tcW w:w="341" w:type="dxa"/>
            <w:shd w:val="clear" w:color="auto" w:fill="FFFF00"/>
            <w:vAlign w:val="center"/>
          </w:tcPr>
          <w:p w14:paraId="404F0CD2" w14:textId="77777777" w:rsidR="00795AE9" w:rsidRPr="00BE5E65" w:rsidRDefault="00795AE9" w:rsidP="00BE5E65">
            <w:pPr>
              <w:pStyle w:val="TableParagraph"/>
              <w:jc w:val="center"/>
              <w:rPr>
                <w:rFonts w:ascii="Arial Narrow" w:hAnsi="Arial Narrow"/>
              </w:rPr>
            </w:pPr>
          </w:p>
          <w:p w14:paraId="33ABA2BD" w14:textId="77777777" w:rsidR="00795AE9" w:rsidRPr="00BE5E65" w:rsidRDefault="00795AE9" w:rsidP="00BE5E65">
            <w:pPr>
              <w:pStyle w:val="TableParagraph"/>
              <w:ind w:left="3"/>
              <w:jc w:val="center"/>
              <w:rPr>
                <w:rFonts w:ascii="Arial Narrow" w:hAnsi="Arial Narrow"/>
              </w:rPr>
            </w:pPr>
            <w:r w:rsidRPr="00BE5E65">
              <w:rPr>
                <w:rFonts w:ascii="Arial Narrow" w:hAnsi="Arial Narrow"/>
                <w:w w:val="98"/>
              </w:rPr>
              <w:t>2</w:t>
            </w:r>
          </w:p>
        </w:tc>
        <w:tc>
          <w:tcPr>
            <w:tcW w:w="1359" w:type="dxa"/>
            <w:vAlign w:val="center"/>
          </w:tcPr>
          <w:p w14:paraId="5A8F0D51" w14:textId="77777777" w:rsidR="00795AE9" w:rsidRPr="00BE5E65" w:rsidRDefault="00795AE9" w:rsidP="00BE5E65">
            <w:pPr>
              <w:pStyle w:val="TableParagraph"/>
              <w:ind w:left="67"/>
              <w:jc w:val="center"/>
              <w:rPr>
                <w:rFonts w:ascii="Arial Narrow" w:hAnsi="Arial Narrow"/>
                <w:lang w:val="es-CO"/>
              </w:rPr>
            </w:pPr>
            <w:r w:rsidRPr="00BE5E65">
              <w:rPr>
                <w:rFonts w:ascii="Arial Narrow" w:hAnsi="Arial Narrow"/>
                <w:lang w:val="es-CO"/>
              </w:rPr>
              <w:t>Entre</w:t>
            </w:r>
            <w:r w:rsidRPr="00BE5E65">
              <w:rPr>
                <w:rFonts w:ascii="Arial Narrow" w:hAnsi="Arial Narrow"/>
                <w:spacing w:val="59"/>
                <w:lang w:val="es-CO"/>
              </w:rPr>
              <w:t xml:space="preserve"> </w:t>
            </w:r>
            <w:r w:rsidRPr="00BE5E65">
              <w:rPr>
                <w:rFonts w:ascii="Arial Narrow" w:hAnsi="Arial Narrow"/>
                <w:lang w:val="es-CO"/>
              </w:rPr>
              <w:t>30</w:t>
            </w:r>
            <w:r w:rsidRPr="00BE5E65">
              <w:rPr>
                <w:rFonts w:ascii="Arial Narrow" w:hAnsi="Arial Narrow"/>
                <w:spacing w:val="59"/>
                <w:lang w:val="es-CO"/>
              </w:rPr>
              <w:t xml:space="preserve"> </w:t>
            </w:r>
            <w:r w:rsidRPr="00BE5E65">
              <w:rPr>
                <w:rFonts w:ascii="Arial Narrow" w:hAnsi="Arial Narrow"/>
                <w:lang w:val="es-CO"/>
              </w:rPr>
              <w:t>y</w:t>
            </w:r>
            <w:r w:rsidRPr="00BE5E65">
              <w:rPr>
                <w:rFonts w:ascii="Arial Narrow" w:hAnsi="Arial Narrow"/>
                <w:spacing w:val="60"/>
                <w:lang w:val="es-CO"/>
              </w:rPr>
              <w:t xml:space="preserve"> </w:t>
            </w:r>
            <w:r w:rsidRPr="00BE5E65">
              <w:rPr>
                <w:rFonts w:ascii="Arial Narrow" w:hAnsi="Arial Narrow"/>
                <w:lang w:val="es-CO"/>
              </w:rPr>
              <w:t>90</w:t>
            </w:r>
          </w:p>
          <w:p w14:paraId="3CFEC267" w14:textId="77777777" w:rsidR="00795AE9" w:rsidRPr="00BE5E65" w:rsidRDefault="00795AE9" w:rsidP="00BE5E65">
            <w:pPr>
              <w:pStyle w:val="TableParagraph"/>
              <w:tabs>
                <w:tab w:val="left" w:pos="1086"/>
              </w:tabs>
              <w:ind w:left="67"/>
              <w:jc w:val="center"/>
              <w:rPr>
                <w:rFonts w:ascii="Arial Narrow" w:hAnsi="Arial Narrow"/>
                <w:lang w:val="es-CO"/>
              </w:rPr>
            </w:pPr>
            <w:r w:rsidRPr="00BE5E65">
              <w:rPr>
                <w:rFonts w:ascii="Arial Narrow" w:hAnsi="Arial Narrow"/>
                <w:lang w:val="es-CO"/>
              </w:rPr>
              <w:t>días</w:t>
            </w:r>
            <w:r w:rsidRPr="00BE5E65">
              <w:rPr>
                <w:rFonts w:ascii="Arial Narrow" w:hAnsi="Arial Narrow"/>
                <w:lang w:val="es-CO"/>
              </w:rPr>
              <w:tab/>
              <w:t>de</w:t>
            </w:r>
          </w:p>
          <w:p w14:paraId="1474CB6D" w14:textId="77777777" w:rsidR="00795AE9" w:rsidRPr="00BE5E65" w:rsidRDefault="00795AE9" w:rsidP="00BE5E65">
            <w:pPr>
              <w:pStyle w:val="TableParagraph"/>
              <w:ind w:left="67"/>
              <w:jc w:val="center"/>
              <w:rPr>
                <w:rFonts w:ascii="Arial Narrow" w:hAnsi="Arial Narrow"/>
                <w:lang w:val="es-CO"/>
              </w:rPr>
            </w:pPr>
            <w:r w:rsidRPr="00BE5E65">
              <w:rPr>
                <w:rFonts w:ascii="Arial Narrow" w:hAnsi="Arial Narrow"/>
                <w:lang w:val="es-CO"/>
              </w:rPr>
              <w:t>vencimiento</w:t>
            </w:r>
          </w:p>
        </w:tc>
        <w:tc>
          <w:tcPr>
            <w:tcW w:w="341" w:type="dxa"/>
            <w:shd w:val="clear" w:color="auto" w:fill="FFFF00"/>
            <w:vAlign w:val="center"/>
          </w:tcPr>
          <w:p w14:paraId="5FACDE8D" w14:textId="77777777" w:rsidR="00795AE9" w:rsidRPr="00BE5E65" w:rsidRDefault="00795AE9" w:rsidP="00BE5E65">
            <w:pPr>
              <w:pStyle w:val="TableParagraph"/>
              <w:jc w:val="center"/>
              <w:rPr>
                <w:rFonts w:ascii="Arial Narrow" w:hAnsi="Arial Narrow"/>
                <w:lang w:val="es-CO"/>
              </w:rPr>
            </w:pPr>
          </w:p>
          <w:p w14:paraId="05E2ABC8" w14:textId="77777777" w:rsidR="00795AE9" w:rsidRPr="00BE5E65" w:rsidRDefault="00795AE9" w:rsidP="00BE5E65">
            <w:pPr>
              <w:pStyle w:val="TableParagraph"/>
              <w:ind w:right="110"/>
              <w:jc w:val="center"/>
              <w:rPr>
                <w:rFonts w:ascii="Arial Narrow" w:hAnsi="Arial Narrow"/>
              </w:rPr>
            </w:pPr>
            <w:r w:rsidRPr="00BE5E65">
              <w:rPr>
                <w:rFonts w:ascii="Arial Narrow" w:hAnsi="Arial Narrow"/>
                <w:w w:val="98"/>
              </w:rPr>
              <w:t>2</w:t>
            </w:r>
          </w:p>
        </w:tc>
        <w:tc>
          <w:tcPr>
            <w:tcW w:w="1422" w:type="dxa"/>
            <w:vAlign w:val="center"/>
          </w:tcPr>
          <w:p w14:paraId="63E4C1FD" w14:textId="77777777" w:rsidR="00795AE9" w:rsidRPr="00BE5E65" w:rsidRDefault="00795AE9" w:rsidP="00BE5E65">
            <w:pPr>
              <w:pStyle w:val="TableParagraph"/>
              <w:jc w:val="center"/>
              <w:rPr>
                <w:rFonts w:ascii="Arial Narrow" w:hAnsi="Arial Narrow"/>
              </w:rPr>
            </w:pPr>
          </w:p>
          <w:p w14:paraId="59F2F8CD" w14:textId="77777777" w:rsidR="00795AE9" w:rsidRPr="00BE5E65" w:rsidRDefault="00795AE9" w:rsidP="00BE5E65">
            <w:pPr>
              <w:pStyle w:val="TableParagraph"/>
              <w:ind w:left="66"/>
              <w:jc w:val="center"/>
              <w:rPr>
                <w:rFonts w:ascii="Arial Narrow" w:hAnsi="Arial Narrow"/>
              </w:rPr>
            </w:pPr>
            <w:r w:rsidRPr="00BE5E65">
              <w:rPr>
                <w:rFonts w:ascii="Arial Narrow" w:hAnsi="Arial Narrow"/>
              </w:rPr>
              <w:t>0,8</w:t>
            </w:r>
            <w:r w:rsidRPr="00BE5E65">
              <w:rPr>
                <w:rFonts w:ascii="Arial Narrow" w:hAnsi="Arial Narrow"/>
                <w:spacing w:val="-2"/>
              </w:rPr>
              <w:t xml:space="preserve"> </w:t>
            </w:r>
            <w:r w:rsidRPr="00BE5E65">
              <w:rPr>
                <w:rFonts w:ascii="Arial Narrow" w:hAnsi="Arial Narrow"/>
              </w:rPr>
              <w:t>a</w:t>
            </w:r>
            <w:r w:rsidRPr="00BE5E65">
              <w:rPr>
                <w:rFonts w:ascii="Arial Narrow" w:hAnsi="Arial Narrow"/>
                <w:spacing w:val="-1"/>
              </w:rPr>
              <w:t xml:space="preserve"> </w:t>
            </w:r>
            <w:r w:rsidRPr="00BE5E65">
              <w:rPr>
                <w:rFonts w:ascii="Arial Narrow" w:hAnsi="Arial Narrow"/>
              </w:rPr>
              <w:t>1</w:t>
            </w:r>
          </w:p>
        </w:tc>
        <w:tc>
          <w:tcPr>
            <w:tcW w:w="339" w:type="dxa"/>
            <w:shd w:val="clear" w:color="auto" w:fill="FFFF00"/>
            <w:vAlign w:val="center"/>
          </w:tcPr>
          <w:p w14:paraId="593FADE8" w14:textId="77777777" w:rsidR="00795AE9" w:rsidRPr="00BE5E65" w:rsidRDefault="00795AE9" w:rsidP="00BE5E65">
            <w:pPr>
              <w:pStyle w:val="TableParagraph"/>
              <w:jc w:val="center"/>
              <w:rPr>
                <w:rFonts w:ascii="Arial Narrow" w:hAnsi="Arial Narrow"/>
              </w:rPr>
            </w:pPr>
          </w:p>
          <w:p w14:paraId="7AFF8A86" w14:textId="77777777" w:rsidR="00795AE9" w:rsidRPr="00BE5E65" w:rsidRDefault="00795AE9" w:rsidP="00BE5E65">
            <w:pPr>
              <w:pStyle w:val="TableParagraph"/>
              <w:ind w:right="109"/>
              <w:jc w:val="center"/>
              <w:rPr>
                <w:rFonts w:ascii="Arial Narrow" w:hAnsi="Arial Narrow"/>
              </w:rPr>
            </w:pPr>
            <w:r w:rsidRPr="00BE5E65">
              <w:rPr>
                <w:rFonts w:ascii="Arial Narrow" w:hAnsi="Arial Narrow"/>
                <w:w w:val="98"/>
              </w:rPr>
              <w:t>2</w:t>
            </w:r>
          </w:p>
        </w:tc>
      </w:tr>
      <w:tr w:rsidR="00795AE9" w:rsidRPr="00BE5E65" w14:paraId="183FE87F" w14:textId="77777777" w:rsidTr="00D27831">
        <w:trPr>
          <w:trHeight w:val="1089"/>
        </w:trPr>
        <w:tc>
          <w:tcPr>
            <w:tcW w:w="1481" w:type="dxa"/>
            <w:vAlign w:val="center"/>
          </w:tcPr>
          <w:p w14:paraId="0FB918F9" w14:textId="77777777" w:rsidR="00795AE9" w:rsidRPr="00BE5E65" w:rsidRDefault="00795AE9" w:rsidP="00BE5E65">
            <w:pPr>
              <w:pStyle w:val="TableParagraph"/>
              <w:jc w:val="center"/>
              <w:rPr>
                <w:rFonts w:ascii="Arial Narrow" w:hAnsi="Arial Narrow"/>
              </w:rPr>
            </w:pPr>
          </w:p>
          <w:p w14:paraId="4AFFCB98" w14:textId="77777777" w:rsidR="00795AE9" w:rsidRPr="00BE5E65" w:rsidRDefault="00795AE9" w:rsidP="00BE5E65">
            <w:pPr>
              <w:pStyle w:val="TableParagraph"/>
              <w:ind w:left="69"/>
              <w:jc w:val="center"/>
              <w:rPr>
                <w:rFonts w:ascii="Arial Narrow" w:hAnsi="Arial Narrow"/>
              </w:rPr>
            </w:pPr>
            <w:r w:rsidRPr="00BE5E65">
              <w:rPr>
                <w:rFonts w:ascii="Arial Narrow" w:hAnsi="Arial Narrow"/>
              </w:rPr>
              <w:t>Sin</w:t>
            </w:r>
            <w:r w:rsidRPr="00BE5E65">
              <w:rPr>
                <w:rFonts w:ascii="Arial Narrow" w:hAnsi="Arial Narrow"/>
                <w:spacing w:val="-2"/>
              </w:rPr>
              <w:t xml:space="preserve"> </w:t>
            </w:r>
            <w:r w:rsidRPr="00BE5E65">
              <w:rPr>
                <w:rFonts w:ascii="Arial Narrow" w:hAnsi="Arial Narrow"/>
              </w:rPr>
              <w:t>salvedad</w:t>
            </w:r>
          </w:p>
        </w:tc>
        <w:tc>
          <w:tcPr>
            <w:tcW w:w="339" w:type="dxa"/>
            <w:shd w:val="clear" w:color="auto" w:fill="00AF50"/>
            <w:vAlign w:val="center"/>
          </w:tcPr>
          <w:p w14:paraId="52325677" w14:textId="77777777" w:rsidR="00795AE9" w:rsidRPr="00BE5E65" w:rsidRDefault="00795AE9" w:rsidP="00BE5E65">
            <w:pPr>
              <w:pStyle w:val="TableParagraph"/>
              <w:jc w:val="center"/>
              <w:rPr>
                <w:rFonts w:ascii="Arial Narrow" w:hAnsi="Arial Narrow"/>
              </w:rPr>
            </w:pPr>
          </w:p>
          <w:p w14:paraId="702C01AC" w14:textId="77777777" w:rsidR="00795AE9" w:rsidRPr="00BE5E65" w:rsidRDefault="00795AE9" w:rsidP="00BE5E65">
            <w:pPr>
              <w:pStyle w:val="TableParagraph"/>
              <w:ind w:left="8"/>
              <w:jc w:val="center"/>
              <w:rPr>
                <w:rFonts w:ascii="Arial Narrow" w:hAnsi="Arial Narrow"/>
              </w:rPr>
            </w:pPr>
            <w:r w:rsidRPr="00BE5E65">
              <w:rPr>
                <w:rFonts w:ascii="Arial Narrow" w:hAnsi="Arial Narrow"/>
                <w:w w:val="98"/>
              </w:rPr>
              <w:t>1</w:t>
            </w:r>
          </w:p>
        </w:tc>
        <w:tc>
          <w:tcPr>
            <w:tcW w:w="1542" w:type="dxa"/>
            <w:vAlign w:val="center"/>
          </w:tcPr>
          <w:p w14:paraId="634919A5" w14:textId="77777777" w:rsidR="00795AE9" w:rsidRPr="00BE5E65" w:rsidRDefault="00795AE9" w:rsidP="00BE5E65">
            <w:pPr>
              <w:pStyle w:val="TableParagraph"/>
              <w:jc w:val="center"/>
              <w:rPr>
                <w:rFonts w:ascii="Arial Narrow" w:hAnsi="Arial Narrow"/>
                <w:lang w:val="es-CO"/>
              </w:rPr>
            </w:pPr>
          </w:p>
          <w:p w14:paraId="0669BA05" w14:textId="77777777" w:rsidR="00795AE9" w:rsidRPr="00BE5E65" w:rsidRDefault="00795AE9" w:rsidP="00BE5E65">
            <w:pPr>
              <w:pStyle w:val="TableParagraph"/>
              <w:ind w:left="68"/>
              <w:jc w:val="center"/>
              <w:rPr>
                <w:rFonts w:ascii="Arial Narrow" w:hAnsi="Arial Narrow"/>
                <w:lang w:val="es-CO"/>
              </w:rPr>
            </w:pPr>
            <w:r w:rsidRPr="00BE5E65">
              <w:rPr>
                <w:rFonts w:ascii="Arial Narrow" w:hAnsi="Arial Narrow"/>
                <w:lang w:val="es-CO"/>
              </w:rPr>
              <w:t>Eficiente</w:t>
            </w:r>
            <w:r w:rsidRPr="00BE5E65">
              <w:rPr>
                <w:rFonts w:ascii="Arial Narrow" w:hAnsi="Arial Narrow"/>
                <w:spacing w:val="-8"/>
                <w:lang w:val="es-CO"/>
              </w:rPr>
              <w:t xml:space="preserve"> </w:t>
            </w:r>
            <w:r w:rsidRPr="00BE5E65">
              <w:rPr>
                <w:rFonts w:ascii="Arial Narrow" w:hAnsi="Arial Narrow"/>
                <w:lang w:val="es-CO"/>
              </w:rPr>
              <w:t>(De</w:t>
            </w:r>
            <w:r w:rsidRPr="00BE5E65">
              <w:rPr>
                <w:rFonts w:ascii="Arial Narrow" w:hAnsi="Arial Narrow"/>
                <w:spacing w:val="-7"/>
                <w:lang w:val="es-CO"/>
              </w:rPr>
              <w:t xml:space="preserve"> </w:t>
            </w:r>
            <w:r w:rsidRPr="00BE5E65">
              <w:rPr>
                <w:rFonts w:ascii="Arial Narrow" w:hAnsi="Arial Narrow"/>
                <w:lang w:val="es-CO"/>
              </w:rPr>
              <w:t>4</w:t>
            </w:r>
            <w:r w:rsidRPr="00BE5E65">
              <w:rPr>
                <w:rFonts w:ascii="Arial Narrow" w:hAnsi="Arial Narrow"/>
                <w:spacing w:val="-11"/>
                <w:lang w:val="es-CO"/>
              </w:rPr>
              <w:t xml:space="preserve"> </w:t>
            </w:r>
            <w:r w:rsidRPr="00BE5E65">
              <w:rPr>
                <w:rFonts w:ascii="Arial Narrow" w:hAnsi="Arial Narrow"/>
                <w:lang w:val="es-CO"/>
              </w:rPr>
              <w:t>a</w:t>
            </w:r>
            <w:r w:rsidRPr="00BE5E65">
              <w:rPr>
                <w:rFonts w:ascii="Arial Narrow" w:hAnsi="Arial Narrow"/>
                <w:spacing w:val="-7"/>
                <w:lang w:val="es-CO"/>
              </w:rPr>
              <w:t xml:space="preserve"> </w:t>
            </w:r>
            <w:r w:rsidRPr="00BE5E65">
              <w:rPr>
                <w:rFonts w:ascii="Arial Narrow" w:hAnsi="Arial Narrow"/>
                <w:lang w:val="es-CO"/>
              </w:rPr>
              <w:t>5</w:t>
            </w:r>
          </w:p>
          <w:p w14:paraId="2111F496" w14:textId="77777777" w:rsidR="00795AE9" w:rsidRPr="00BE5E65" w:rsidRDefault="00795AE9" w:rsidP="00BE5E65">
            <w:pPr>
              <w:pStyle w:val="TableParagraph"/>
              <w:ind w:left="68"/>
              <w:jc w:val="center"/>
              <w:rPr>
                <w:rFonts w:ascii="Arial Narrow" w:hAnsi="Arial Narrow"/>
                <w:lang w:val="es-CO"/>
              </w:rPr>
            </w:pPr>
            <w:r w:rsidRPr="00BE5E65">
              <w:rPr>
                <w:rFonts w:ascii="Arial Narrow" w:hAnsi="Arial Narrow"/>
                <w:lang w:val="es-CO"/>
              </w:rPr>
              <w:t>No</w:t>
            </w:r>
            <w:r w:rsidRPr="00BE5E65">
              <w:rPr>
                <w:rFonts w:ascii="Arial Narrow" w:hAnsi="Arial Narrow"/>
                <w:spacing w:val="-3"/>
                <w:lang w:val="es-CO"/>
              </w:rPr>
              <w:t xml:space="preserve"> </w:t>
            </w:r>
            <w:r w:rsidRPr="00BE5E65">
              <w:rPr>
                <w:rFonts w:ascii="Arial Narrow" w:hAnsi="Arial Narrow"/>
                <w:lang w:val="es-CO"/>
              </w:rPr>
              <w:t>Incluye</w:t>
            </w:r>
            <w:r w:rsidRPr="00BE5E65">
              <w:rPr>
                <w:rFonts w:ascii="Arial Narrow" w:hAnsi="Arial Narrow"/>
                <w:spacing w:val="-2"/>
                <w:lang w:val="es-CO"/>
              </w:rPr>
              <w:t xml:space="preserve"> </w:t>
            </w:r>
            <w:r w:rsidRPr="00BE5E65">
              <w:rPr>
                <w:rFonts w:ascii="Arial Narrow" w:hAnsi="Arial Narrow"/>
                <w:lang w:val="es-CO"/>
              </w:rPr>
              <w:t>4)</w:t>
            </w:r>
          </w:p>
        </w:tc>
        <w:tc>
          <w:tcPr>
            <w:tcW w:w="341" w:type="dxa"/>
            <w:shd w:val="clear" w:color="auto" w:fill="00AF50"/>
            <w:vAlign w:val="center"/>
          </w:tcPr>
          <w:p w14:paraId="48E0DCC2" w14:textId="77777777" w:rsidR="00795AE9" w:rsidRPr="00BE5E65" w:rsidRDefault="00795AE9" w:rsidP="00BE5E65">
            <w:pPr>
              <w:pStyle w:val="TableParagraph"/>
              <w:jc w:val="center"/>
              <w:rPr>
                <w:rFonts w:ascii="Arial Narrow" w:hAnsi="Arial Narrow"/>
                <w:lang w:val="es-CO"/>
              </w:rPr>
            </w:pPr>
          </w:p>
          <w:p w14:paraId="7581D624" w14:textId="77777777" w:rsidR="00795AE9" w:rsidRPr="00BE5E65" w:rsidRDefault="00795AE9" w:rsidP="00BE5E65">
            <w:pPr>
              <w:pStyle w:val="TableParagraph"/>
              <w:ind w:left="4"/>
              <w:jc w:val="center"/>
              <w:rPr>
                <w:rFonts w:ascii="Arial Narrow" w:hAnsi="Arial Narrow"/>
              </w:rPr>
            </w:pPr>
            <w:r w:rsidRPr="00BE5E65">
              <w:rPr>
                <w:rFonts w:ascii="Arial Narrow" w:hAnsi="Arial Narrow"/>
                <w:w w:val="98"/>
              </w:rPr>
              <w:t>1</w:t>
            </w:r>
          </w:p>
        </w:tc>
        <w:tc>
          <w:tcPr>
            <w:tcW w:w="1460" w:type="dxa"/>
            <w:vAlign w:val="center"/>
          </w:tcPr>
          <w:p w14:paraId="110110DA" w14:textId="77777777" w:rsidR="00795AE9" w:rsidRPr="00BE5E65" w:rsidRDefault="00795AE9" w:rsidP="00BE5E65">
            <w:pPr>
              <w:pStyle w:val="TableParagraph"/>
              <w:jc w:val="center"/>
              <w:rPr>
                <w:rFonts w:ascii="Arial Narrow" w:hAnsi="Arial Narrow"/>
              </w:rPr>
            </w:pPr>
          </w:p>
          <w:p w14:paraId="70F032B7" w14:textId="77777777" w:rsidR="00795AE9" w:rsidRPr="00BE5E65" w:rsidRDefault="00795AE9" w:rsidP="00BE5E65">
            <w:pPr>
              <w:pStyle w:val="TableParagraph"/>
              <w:ind w:left="67"/>
              <w:jc w:val="center"/>
              <w:rPr>
                <w:rFonts w:ascii="Arial Narrow" w:hAnsi="Arial Narrow"/>
              </w:rPr>
            </w:pPr>
            <w:r w:rsidRPr="00BE5E65">
              <w:rPr>
                <w:rFonts w:ascii="Arial Narrow" w:hAnsi="Arial Narrow"/>
              </w:rPr>
              <w:t>10%&lt;</w:t>
            </w:r>
          </w:p>
        </w:tc>
        <w:tc>
          <w:tcPr>
            <w:tcW w:w="341" w:type="dxa"/>
            <w:shd w:val="clear" w:color="auto" w:fill="00AF50"/>
            <w:vAlign w:val="center"/>
          </w:tcPr>
          <w:p w14:paraId="49D6872C" w14:textId="77777777" w:rsidR="00795AE9" w:rsidRPr="00BE5E65" w:rsidRDefault="00795AE9" w:rsidP="00BE5E65">
            <w:pPr>
              <w:pStyle w:val="TableParagraph"/>
              <w:jc w:val="center"/>
              <w:rPr>
                <w:rFonts w:ascii="Arial Narrow" w:hAnsi="Arial Narrow"/>
              </w:rPr>
            </w:pPr>
          </w:p>
          <w:p w14:paraId="460C8404" w14:textId="77777777" w:rsidR="00795AE9" w:rsidRPr="00BE5E65" w:rsidRDefault="00795AE9" w:rsidP="00BE5E65">
            <w:pPr>
              <w:pStyle w:val="TableParagraph"/>
              <w:ind w:left="3"/>
              <w:jc w:val="center"/>
              <w:rPr>
                <w:rFonts w:ascii="Arial Narrow" w:hAnsi="Arial Narrow"/>
              </w:rPr>
            </w:pPr>
            <w:r w:rsidRPr="00BE5E65">
              <w:rPr>
                <w:rFonts w:ascii="Arial Narrow" w:hAnsi="Arial Narrow"/>
                <w:w w:val="98"/>
              </w:rPr>
              <w:t>1</w:t>
            </w:r>
          </w:p>
        </w:tc>
        <w:tc>
          <w:tcPr>
            <w:tcW w:w="1359" w:type="dxa"/>
            <w:vAlign w:val="center"/>
          </w:tcPr>
          <w:p w14:paraId="69316FE8" w14:textId="77777777" w:rsidR="00795AE9" w:rsidRPr="00BE5E65" w:rsidRDefault="00795AE9" w:rsidP="00BE5E65">
            <w:pPr>
              <w:pStyle w:val="TableParagraph"/>
              <w:ind w:left="67"/>
              <w:jc w:val="center"/>
              <w:rPr>
                <w:rFonts w:ascii="Arial Narrow" w:hAnsi="Arial Narrow"/>
                <w:lang w:val="es-CO"/>
              </w:rPr>
            </w:pPr>
            <w:r w:rsidRPr="00BE5E65">
              <w:rPr>
                <w:rFonts w:ascii="Arial Narrow" w:hAnsi="Arial Narrow"/>
                <w:lang w:val="es-CO"/>
              </w:rPr>
              <w:t>Sin</w:t>
            </w:r>
          </w:p>
          <w:p w14:paraId="289F0B0C" w14:textId="77777777" w:rsidR="00795AE9" w:rsidRPr="00BE5E65" w:rsidRDefault="00795AE9" w:rsidP="00BE5E65">
            <w:pPr>
              <w:pStyle w:val="TableParagraph"/>
              <w:ind w:left="67" w:right="54"/>
              <w:jc w:val="center"/>
              <w:rPr>
                <w:rFonts w:ascii="Arial Narrow" w:hAnsi="Arial Narrow"/>
                <w:lang w:val="es-CO"/>
              </w:rPr>
            </w:pPr>
            <w:r w:rsidRPr="00BE5E65">
              <w:rPr>
                <w:rFonts w:ascii="Arial Narrow" w:hAnsi="Arial Narrow"/>
                <w:lang w:val="es-CO"/>
              </w:rPr>
              <w:t>vencimientos</w:t>
            </w:r>
            <w:r w:rsidRPr="00BE5E65">
              <w:rPr>
                <w:rFonts w:ascii="Arial Narrow" w:hAnsi="Arial Narrow"/>
                <w:spacing w:val="1"/>
                <w:lang w:val="es-CO"/>
              </w:rPr>
              <w:t xml:space="preserve"> </w:t>
            </w:r>
            <w:r w:rsidRPr="00BE5E65">
              <w:rPr>
                <w:rFonts w:ascii="Arial Narrow" w:hAnsi="Arial Narrow"/>
                <w:lang w:val="es-CO"/>
              </w:rPr>
              <w:t>superiores a 30</w:t>
            </w:r>
            <w:r w:rsidRPr="00BE5E65">
              <w:rPr>
                <w:rFonts w:ascii="Arial Narrow" w:hAnsi="Arial Narrow"/>
                <w:spacing w:val="-47"/>
                <w:lang w:val="es-CO"/>
              </w:rPr>
              <w:t xml:space="preserve"> </w:t>
            </w:r>
            <w:r w:rsidRPr="00BE5E65">
              <w:rPr>
                <w:rFonts w:ascii="Arial Narrow" w:hAnsi="Arial Narrow"/>
                <w:lang w:val="es-CO"/>
              </w:rPr>
              <w:t>días</w:t>
            </w:r>
          </w:p>
        </w:tc>
        <w:tc>
          <w:tcPr>
            <w:tcW w:w="341" w:type="dxa"/>
            <w:shd w:val="clear" w:color="auto" w:fill="6FAC46"/>
            <w:vAlign w:val="center"/>
          </w:tcPr>
          <w:p w14:paraId="7877972F" w14:textId="77777777" w:rsidR="00795AE9" w:rsidRPr="00BE5E65" w:rsidRDefault="00795AE9" w:rsidP="00BE5E65">
            <w:pPr>
              <w:pStyle w:val="TableParagraph"/>
              <w:jc w:val="center"/>
              <w:rPr>
                <w:rFonts w:ascii="Arial Narrow" w:hAnsi="Arial Narrow"/>
                <w:lang w:val="es-CO"/>
              </w:rPr>
            </w:pPr>
          </w:p>
          <w:p w14:paraId="1EEFDF63" w14:textId="77777777" w:rsidR="00795AE9" w:rsidRPr="00BE5E65" w:rsidRDefault="00795AE9" w:rsidP="00BE5E65">
            <w:pPr>
              <w:pStyle w:val="TableParagraph"/>
              <w:ind w:right="110"/>
              <w:jc w:val="center"/>
              <w:rPr>
                <w:rFonts w:ascii="Arial Narrow" w:hAnsi="Arial Narrow"/>
              </w:rPr>
            </w:pPr>
            <w:r w:rsidRPr="00BE5E65">
              <w:rPr>
                <w:rFonts w:ascii="Arial Narrow" w:hAnsi="Arial Narrow"/>
                <w:w w:val="98"/>
              </w:rPr>
              <w:t>1</w:t>
            </w:r>
          </w:p>
        </w:tc>
        <w:tc>
          <w:tcPr>
            <w:tcW w:w="1422" w:type="dxa"/>
            <w:vAlign w:val="center"/>
          </w:tcPr>
          <w:p w14:paraId="73598F6F" w14:textId="77777777" w:rsidR="00795AE9" w:rsidRPr="00BE5E65" w:rsidRDefault="00795AE9" w:rsidP="00BE5E65">
            <w:pPr>
              <w:pStyle w:val="TableParagraph"/>
              <w:jc w:val="center"/>
              <w:rPr>
                <w:rFonts w:ascii="Arial Narrow" w:hAnsi="Arial Narrow"/>
              </w:rPr>
            </w:pPr>
          </w:p>
          <w:p w14:paraId="4DE0978D" w14:textId="77777777" w:rsidR="00795AE9" w:rsidRPr="00BE5E65" w:rsidRDefault="00795AE9" w:rsidP="00BE5E65">
            <w:pPr>
              <w:pStyle w:val="TableParagraph"/>
              <w:ind w:left="66"/>
              <w:jc w:val="center"/>
              <w:rPr>
                <w:rFonts w:ascii="Arial Narrow" w:hAnsi="Arial Narrow"/>
              </w:rPr>
            </w:pPr>
            <w:r w:rsidRPr="00BE5E65">
              <w:rPr>
                <w:rFonts w:ascii="Arial Narrow" w:hAnsi="Arial Narrow"/>
              </w:rPr>
              <w:t>Mayor</w:t>
            </w:r>
            <w:r w:rsidRPr="00BE5E65">
              <w:rPr>
                <w:rFonts w:ascii="Arial Narrow" w:hAnsi="Arial Narrow"/>
                <w:spacing w:val="-6"/>
              </w:rPr>
              <w:t xml:space="preserve"> </w:t>
            </w:r>
            <w:r w:rsidRPr="00BE5E65">
              <w:rPr>
                <w:rFonts w:ascii="Arial Narrow" w:hAnsi="Arial Narrow"/>
              </w:rPr>
              <w:t>de</w:t>
            </w:r>
            <w:r w:rsidRPr="00BE5E65">
              <w:rPr>
                <w:rFonts w:ascii="Arial Narrow" w:hAnsi="Arial Narrow"/>
                <w:spacing w:val="-6"/>
              </w:rPr>
              <w:t xml:space="preserve"> </w:t>
            </w:r>
            <w:r w:rsidRPr="00BE5E65">
              <w:rPr>
                <w:rFonts w:ascii="Arial Narrow" w:hAnsi="Arial Narrow"/>
              </w:rPr>
              <w:t>1</w:t>
            </w:r>
          </w:p>
        </w:tc>
        <w:tc>
          <w:tcPr>
            <w:tcW w:w="339" w:type="dxa"/>
            <w:shd w:val="clear" w:color="auto" w:fill="6FAC46"/>
            <w:vAlign w:val="center"/>
          </w:tcPr>
          <w:p w14:paraId="3C22CA60" w14:textId="77777777" w:rsidR="00795AE9" w:rsidRPr="00BE5E65" w:rsidRDefault="00795AE9" w:rsidP="00BE5E65">
            <w:pPr>
              <w:pStyle w:val="TableParagraph"/>
              <w:jc w:val="center"/>
              <w:rPr>
                <w:rFonts w:ascii="Arial Narrow" w:hAnsi="Arial Narrow"/>
              </w:rPr>
            </w:pPr>
          </w:p>
          <w:p w14:paraId="1DBA89A9" w14:textId="77777777" w:rsidR="00795AE9" w:rsidRPr="00BE5E65" w:rsidRDefault="00795AE9" w:rsidP="00BE5E65">
            <w:pPr>
              <w:pStyle w:val="TableParagraph"/>
              <w:ind w:right="109"/>
              <w:jc w:val="center"/>
              <w:rPr>
                <w:rFonts w:ascii="Arial Narrow" w:hAnsi="Arial Narrow"/>
              </w:rPr>
            </w:pPr>
            <w:r w:rsidRPr="00BE5E65">
              <w:rPr>
                <w:rFonts w:ascii="Arial Narrow" w:hAnsi="Arial Narrow"/>
                <w:w w:val="98"/>
              </w:rPr>
              <w:t>1</w:t>
            </w:r>
          </w:p>
        </w:tc>
      </w:tr>
    </w:tbl>
    <w:p w14:paraId="66C70A47" w14:textId="77777777" w:rsidR="00795AE9" w:rsidRPr="00BE5E65" w:rsidRDefault="00795AE9" w:rsidP="00BE5E65">
      <w:pPr>
        <w:pStyle w:val="Textoindependiente"/>
        <w:rPr>
          <w:rFonts w:ascii="Arial Narrow" w:hAnsi="Arial Narrow"/>
          <w:sz w:val="22"/>
          <w:szCs w:val="22"/>
        </w:rPr>
      </w:pPr>
    </w:p>
    <w:p w14:paraId="7CE24432" w14:textId="77777777" w:rsidR="00795AE9" w:rsidRPr="00BE5E65" w:rsidRDefault="00795AE9" w:rsidP="00BE5E65">
      <w:pPr>
        <w:pStyle w:val="Textoindependiente"/>
        <w:ind w:left="102"/>
        <w:rPr>
          <w:rFonts w:ascii="Arial Narrow" w:hAnsi="Arial Narrow" w:cs="Leelawadee UI"/>
          <w:sz w:val="22"/>
          <w:szCs w:val="22"/>
        </w:rPr>
      </w:pPr>
      <w:r w:rsidRPr="00BE5E65">
        <w:rPr>
          <w:rFonts w:ascii="Arial Narrow" w:hAnsi="Arial Narrow" w:cs="Leelawadee UI"/>
          <w:sz w:val="22"/>
          <w:szCs w:val="22"/>
        </w:rPr>
        <w:t>Se establecen los siguientes puntajes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modo de</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ejemplo:</w:t>
      </w:r>
    </w:p>
    <w:p w14:paraId="0F5F1C6A" w14:textId="77777777" w:rsidR="00795AE9" w:rsidRPr="00BE5E65" w:rsidRDefault="00795AE9" w:rsidP="00BE5E65">
      <w:pPr>
        <w:pStyle w:val="Textoindependiente"/>
        <w:jc w:val="center"/>
        <w:rPr>
          <w:rFonts w:ascii="Arial Narrow" w:hAnsi="Arial Narrow" w:cs="Arial"/>
          <w:b/>
          <w:bCs/>
          <w:sz w:val="22"/>
          <w:szCs w:val="22"/>
        </w:rPr>
      </w:pPr>
      <w:r w:rsidRPr="00BE5E65">
        <w:rPr>
          <w:rFonts w:ascii="Arial Narrow" w:hAnsi="Arial Narrow" w:cs="Arial"/>
          <w:b/>
          <w:bCs/>
          <w:sz w:val="22"/>
          <w:szCs w:val="22"/>
        </w:rPr>
        <w:t>Tabla 4 Ejemplo determinación de puntuación</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3"/>
        <w:gridCol w:w="2977"/>
        <w:gridCol w:w="1148"/>
      </w:tblGrid>
      <w:tr w:rsidR="00795AE9" w:rsidRPr="00BE5E65" w14:paraId="359260BB" w14:textId="77777777" w:rsidTr="00741037">
        <w:trPr>
          <w:trHeight w:val="261"/>
        </w:trPr>
        <w:tc>
          <w:tcPr>
            <w:tcW w:w="4703" w:type="dxa"/>
          </w:tcPr>
          <w:p w14:paraId="4ED1D7DD" w14:textId="77777777" w:rsidR="00795AE9" w:rsidRPr="00BE5E65" w:rsidRDefault="00795AE9" w:rsidP="00BE5E65">
            <w:pPr>
              <w:pStyle w:val="TableParagraph"/>
              <w:ind w:left="1644" w:right="1634"/>
              <w:jc w:val="center"/>
              <w:rPr>
                <w:rFonts w:ascii="Arial Narrow" w:hAnsi="Arial Narrow"/>
                <w:b/>
                <w:bCs/>
              </w:rPr>
            </w:pPr>
            <w:r w:rsidRPr="00BE5E65">
              <w:rPr>
                <w:rFonts w:ascii="Arial Narrow" w:hAnsi="Arial Narrow"/>
                <w:b/>
                <w:bCs/>
                <w:w w:val="105"/>
              </w:rPr>
              <w:t>Indicador</w:t>
            </w:r>
          </w:p>
        </w:tc>
        <w:tc>
          <w:tcPr>
            <w:tcW w:w="2977" w:type="dxa"/>
          </w:tcPr>
          <w:p w14:paraId="63530C74" w14:textId="77777777" w:rsidR="00795AE9" w:rsidRPr="00BE5E65" w:rsidRDefault="00795AE9" w:rsidP="00BE5E65">
            <w:pPr>
              <w:pStyle w:val="TableParagraph"/>
              <w:ind w:left="1044" w:right="1031"/>
              <w:jc w:val="center"/>
              <w:rPr>
                <w:rFonts w:ascii="Arial Narrow" w:hAnsi="Arial Narrow"/>
                <w:b/>
                <w:bCs/>
              </w:rPr>
            </w:pPr>
            <w:r w:rsidRPr="00BE5E65">
              <w:rPr>
                <w:rFonts w:ascii="Arial Narrow" w:hAnsi="Arial Narrow"/>
                <w:b/>
                <w:bCs/>
              </w:rPr>
              <w:t>Concepto</w:t>
            </w:r>
          </w:p>
        </w:tc>
        <w:tc>
          <w:tcPr>
            <w:tcW w:w="1148" w:type="dxa"/>
          </w:tcPr>
          <w:p w14:paraId="0411AFD0" w14:textId="77777777" w:rsidR="00795AE9" w:rsidRPr="00BE5E65" w:rsidRDefault="00795AE9" w:rsidP="00BE5E65">
            <w:pPr>
              <w:pStyle w:val="TableParagraph"/>
              <w:ind w:left="106"/>
              <w:rPr>
                <w:rFonts w:ascii="Arial Narrow" w:hAnsi="Arial Narrow"/>
                <w:b/>
                <w:bCs/>
              </w:rPr>
            </w:pPr>
            <w:r w:rsidRPr="00BE5E65">
              <w:rPr>
                <w:rFonts w:ascii="Arial Narrow" w:hAnsi="Arial Narrow"/>
                <w:b/>
                <w:bCs/>
                <w:w w:val="105"/>
              </w:rPr>
              <w:t>Puntuación</w:t>
            </w:r>
          </w:p>
        </w:tc>
      </w:tr>
      <w:tr w:rsidR="00795AE9" w:rsidRPr="00BE5E65" w14:paraId="03E318A1" w14:textId="77777777" w:rsidTr="00741037">
        <w:trPr>
          <w:trHeight w:val="263"/>
        </w:trPr>
        <w:tc>
          <w:tcPr>
            <w:tcW w:w="4703" w:type="dxa"/>
          </w:tcPr>
          <w:p w14:paraId="4B95B92E"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Dictamen</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los EEFF</w:t>
            </w:r>
            <w:r w:rsidRPr="00BE5E65">
              <w:rPr>
                <w:rFonts w:ascii="Arial Narrow" w:hAnsi="Arial Narrow"/>
                <w:spacing w:val="-2"/>
                <w:lang w:val="es-CO"/>
              </w:rPr>
              <w:t xml:space="preserve"> </w:t>
            </w:r>
            <w:r w:rsidRPr="00BE5E65">
              <w:rPr>
                <w:rFonts w:ascii="Arial Narrow" w:hAnsi="Arial Narrow"/>
                <w:lang w:val="es-CO"/>
              </w:rPr>
              <w:t>2018</w:t>
            </w:r>
            <w:r w:rsidRPr="00BE5E65">
              <w:rPr>
                <w:rFonts w:ascii="Arial Narrow" w:hAnsi="Arial Narrow"/>
                <w:spacing w:val="-2"/>
                <w:lang w:val="es-CO"/>
              </w:rPr>
              <w:t xml:space="preserve"> </w:t>
            </w:r>
            <w:r w:rsidRPr="00BE5E65">
              <w:rPr>
                <w:rFonts w:ascii="Arial Narrow" w:hAnsi="Arial Narrow"/>
                <w:lang w:val="es-CO"/>
              </w:rPr>
              <w:t>y</w:t>
            </w:r>
            <w:r w:rsidRPr="00BE5E65">
              <w:rPr>
                <w:rFonts w:ascii="Arial Narrow" w:hAnsi="Arial Narrow"/>
                <w:spacing w:val="1"/>
                <w:lang w:val="es-CO"/>
              </w:rPr>
              <w:t xml:space="preserve"> </w:t>
            </w:r>
            <w:r w:rsidRPr="00BE5E65">
              <w:rPr>
                <w:rFonts w:ascii="Arial Narrow" w:hAnsi="Arial Narrow"/>
                <w:lang w:val="es-CO"/>
              </w:rPr>
              <w:t>anteriores</w:t>
            </w:r>
          </w:p>
        </w:tc>
        <w:tc>
          <w:tcPr>
            <w:tcW w:w="2977" w:type="dxa"/>
          </w:tcPr>
          <w:p w14:paraId="49EDEBFB" w14:textId="77777777" w:rsidR="00795AE9" w:rsidRPr="00BE5E65" w:rsidRDefault="00795AE9" w:rsidP="00BE5E65">
            <w:pPr>
              <w:pStyle w:val="TableParagraph"/>
              <w:ind w:left="108"/>
              <w:rPr>
                <w:rFonts w:ascii="Arial Narrow" w:hAnsi="Arial Narrow"/>
              </w:rPr>
            </w:pPr>
            <w:r w:rsidRPr="00BE5E65">
              <w:rPr>
                <w:rFonts w:ascii="Arial Narrow" w:hAnsi="Arial Narrow"/>
              </w:rPr>
              <w:t>Negativo</w:t>
            </w:r>
          </w:p>
        </w:tc>
        <w:tc>
          <w:tcPr>
            <w:tcW w:w="1148" w:type="dxa"/>
          </w:tcPr>
          <w:p w14:paraId="4782E6F5" w14:textId="77777777" w:rsidR="00795AE9" w:rsidRPr="00BE5E65" w:rsidRDefault="00795AE9" w:rsidP="00BE5E65">
            <w:pPr>
              <w:pStyle w:val="TableParagraph"/>
              <w:ind w:left="106"/>
              <w:rPr>
                <w:rFonts w:ascii="Arial Narrow" w:hAnsi="Arial Narrow"/>
              </w:rPr>
            </w:pPr>
            <w:r w:rsidRPr="00BE5E65">
              <w:rPr>
                <w:rFonts w:ascii="Arial Narrow" w:hAnsi="Arial Narrow"/>
              </w:rPr>
              <w:t>3</w:t>
            </w:r>
          </w:p>
        </w:tc>
      </w:tr>
      <w:tr w:rsidR="00795AE9" w:rsidRPr="00BE5E65" w14:paraId="0F03916B" w14:textId="77777777" w:rsidTr="00741037">
        <w:trPr>
          <w:trHeight w:val="263"/>
        </w:trPr>
        <w:tc>
          <w:tcPr>
            <w:tcW w:w="4703" w:type="dxa"/>
          </w:tcPr>
          <w:p w14:paraId="3A3480E0" w14:textId="77777777" w:rsidR="00795AE9" w:rsidRPr="00BE5E65" w:rsidRDefault="00795AE9" w:rsidP="00BE5E65">
            <w:pPr>
              <w:pStyle w:val="TableParagraph"/>
              <w:ind w:left="107"/>
              <w:rPr>
                <w:rFonts w:ascii="Arial Narrow" w:hAnsi="Arial Narrow"/>
              </w:rPr>
            </w:pPr>
            <w:r w:rsidRPr="00BE5E65">
              <w:rPr>
                <w:rFonts w:ascii="Arial Narrow" w:hAnsi="Arial Narrow"/>
              </w:rPr>
              <w:t>Evaluación</w:t>
            </w:r>
            <w:r w:rsidRPr="00BE5E65">
              <w:rPr>
                <w:rFonts w:ascii="Arial Narrow" w:hAnsi="Arial Narrow"/>
                <w:spacing w:val="-3"/>
              </w:rPr>
              <w:t xml:space="preserve"> </w:t>
            </w:r>
            <w:r w:rsidRPr="00BE5E65">
              <w:rPr>
                <w:rFonts w:ascii="Arial Narrow" w:hAnsi="Arial Narrow"/>
              </w:rPr>
              <w:t>Control</w:t>
            </w:r>
            <w:r w:rsidRPr="00BE5E65">
              <w:rPr>
                <w:rFonts w:ascii="Arial Narrow" w:hAnsi="Arial Narrow"/>
                <w:spacing w:val="-1"/>
              </w:rPr>
              <w:t xml:space="preserve"> </w:t>
            </w:r>
            <w:r w:rsidRPr="00BE5E65">
              <w:rPr>
                <w:rFonts w:ascii="Arial Narrow" w:hAnsi="Arial Narrow"/>
              </w:rPr>
              <w:t>Interno Contable</w:t>
            </w:r>
          </w:p>
        </w:tc>
        <w:tc>
          <w:tcPr>
            <w:tcW w:w="2977" w:type="dxa"/>
          </w:tcPr>
          <w:p w14:paraId="0B40E78C" w14:textId="77777777" w:rsidR="00795AE9" w:rsidRPr="00BE5E65" w:rsidRDefault="00795AE9" w:rsidP="00BE5E65">
            <w:pPr>
              <w:pStyle w:val="TableParagraph"/>
              <w:ind w:left="108"/>
              <w:rPr>
                <w:rFonts w:ascii="Arial Narrow" w:hAnsi="Arial Narrow"/>
              </w:rPr>
            </w:pPr>
            <w:r w:rsidRPr="00BE5E65">
              <w:rPr>
                <w:rFonts w:ascii="Arial Narrow" w:hAnsi="Arial Narrow"/>
              </w:rPr>
              <w:t>Adecuado</w:t>
            </w:r>
          </w:p>
        </w:tc>
        <w:tc>
          <w:tcPr>
            <w:tcW w:w="1148" w:type="dxa"/>
          </w:tcPr>
          <w:p w14:paraId="53FF94FD" w14:textId="77777777" w:rsidR="00795AE9" w:rsidRPr="00BE5E65" w:rsidRDefault="00795AE9" w:rsidP="00BE5E65">
            <w:pPr>
              <w:pStyle w:val="TableParagraph"/>
              <w:ind w:left="106"/>
              <w:rPr>
                <w:rFonts w:ascii="Arial Narrow" w:hAnsi="Arial Narrow"/>
              </w:rPr>
            </w:pPr>
            <w:r w:rsidRPr="00BE5E65">
              <w:rPr>
                <w:rFonts w:ascii="Arial Narrow" w:hAnsi="Arial Narrow"/>
              </w:rPr>
              <w:t>2</w:t>
            </w:r>
          </w:p>
        </w:tc>
      </w:tr>
      <w:tr w:rsidR="00795AE9" w:rsidRPr="00BE5E65" w14:paraId="7CE0E90B" w14:textId="77777777" w:rsidTr="00741037">
        <w:trPr>
          <w:trHeight w:val="264"/>
        </w:trPr>
        <w:tc>
          <w:tcPr>
            <w:tcW w:w="4703" w:type="dxa"/>
          </w:tcPr>
          <w:p w14:paraId="16EE71BE" w14:textId="77777777" w:rsidR="00795AE9" w:rsidRPr="00BE5E65" w:rsidRDefault="00795AE9" w:rsidP="00BE5E65">
            <w:pPr>
              <w:pStyle w:val="TableParagraph"/>
              <w:ind w:left="107"/>
              <w:rPr>
                <w:rFonts w:ascii="Arial Narrow" w:hAnsi="Arial Narrow"/>
              </w:rPr>
            </w:pPr>
            <w:r w:rsidRPr="00BE5E65">
              <w:rPr>
                <w:rFonts w:ascii="Arial Narrow" w:hAnsi="Arial Narrow"/>
              </w:rPr>
              <w:t>Margen</w:t>
            </w:r>
            <w:r w:rsidRPr="00BE5E65">
              <w:rPr>
                <w:rFonts w:ascii="Arial Narrow" w:hAnsi="Arial Narrow"/>
                <w:spacing w:val="-5"/>
              </w:rPr>
              <w:t xml:space="preserve"> </w:t>
            </w:r>
            <w:r w:rsidRPr="00BE5E65">
              <w:rPr>
                <w:rFonts w:ascii="Arial Narrow" w:hAnsi="Arial Narrow"/>
              </w:rPr>
              <w:t>de</w:t>
            </w:r>
            <w:r w:rsidRPr="00BE5E65">
              <w:rPr>
                <w:rFonts w:ascii="Arial Narrow" w:hAnsi="Arial Narrow"/>
                <w:spacing w:val="-4"/>
              </w:rPr>
              <w:t xml:space="preserve"> </w:t>
            </w:r>
            <w:r w:rsidRPr="00BE5E65">
              <w:rPr>
                <w:rFonts w:ascii="Arial Narrow" w:hAnsi="Arial Narrow"/>
              </w:rPr>
              <w:t>Utilidad</w:t>
            </w:r>
            <w:r w:rsidRPr="00BE5E65">
              <w:rPr>
                <w:rFonts w:ascii="Arial Narrow" w:hAnsi="Arial Narrow"/>
                <w:spacing w:val="-4"/>
              </w:rPr>
              <w:t xml:space="preserve"> </w:t>
            </w:r>
            <w:r w:rsidRPr="00BE5E65">
              <w:rPr>
                <w:rFonts w:ascii="Arial Narrow" w:hAnsi="Arial Narrow"/>
              </w:rPr>
              <w:t>Neta</w:t>
            </w:r>
          </w:p>
        </w:tc>
        <w:tc>
          <w:tcPr>
            <w:tcW w:w="2977" w:type="dxa"/>
          </w:tcPr>
          <w:p w14:paraId="548E3E85" w14:textId="77777777" w:rsidR="00795AE9" w:rsidRPr="00BE5E65" w:rsidRDefault="00795AE9" w:rsidP="00BE5E65">
            <w:pPr>
              <w:pStyle w:val="TableParagraph"/>
              <w:ind w:left="108"/>
              <w:rPr>
                <w:rFonts w:ascii="Arial Narrow" w:hAnsi="Arial Narrow"/>
              </w:rPr>
            </w:pPr>
            <w:r w:rsidRPr="00BE5E65">
              <w:rPr>
                <w:rFonts w:ascii="Arial Narrow" w:hAnsi="Arial Narrow"/>
              </w:rPr>
              <w:t>4731/8843=53,48%</w:t>
            </w:r>
          </w:p>
        </w:tc>
        <w:tc>
          <w:tcPr>
            <w:tcW w:w="1148" w:type="dxa"/>
          </w:tcPr>
          <w:p w14:paraId="70014C81" w14:textId="77777777" w:rsidR="00795AE9" w:rsidRPr="00BE5E65" w:rsidRDefault="00795AE9" w:rsidP="00BE5E65">
            <w:pPr>
              <w:pStyle w:val="TableParagraph"/>
              <w:ind w:left="106"/>
              <w:rPr>
                <w:rFonts w:ascii="Arial Narrow" w:hAnsi="Arial Narrow"/>
              </w:rPr>
            </w:pPr>
            <w:r w:rsidRPr="00BE5E65">
              <w:rPr>
                <w:rFonts w:ascii="Arial Narrow" w:hAnsi="Arial Narrow"/>
              </w:rPr>
              <w:t>1</w:t>
            </w:r>
          </w:p>
        </w:tc>
      </w:tr>
      <w:tr w:rsidR="00795AE9" w:rsidRPr="00BE5E65" w14:paraId="00A359FD" w14:textId="77777777" w:rsidTr="00741037">
        <w:trPr>
          <w:trHeight w:val="283"/>
        </w:trPr>
        <w:tc>
          <w:tcPr>
            <w:tcW w:w="4703" w:type="dxa"/>
          </w:tcPr>
          <w:p w14:paraId="5B5958AF" w14:textId="77777777" w:rsidR="00795AE9" w:rsidRPr="00BE5E65" w:rsidRDefault="00795AE9" w:rsidP="00BE5E65">
            <w:pPr>
              <w:pStyle w:val="TableParagraph"/>
              <w:ind w:left="107" w:right="88"/>
              <w:rPr>
                <w:rFonts w:ascii="Arial Narrow" w:hAnsi="Arial Narrow"/>
                <w:lang w:val="es-CO"/>
              </w:rPr>
            </w:pPr>
            <w:r w:rsidRPr="00BE5E65">
              <w:rPr>
                <w:rFonts w:ascii="Arial Narrow" w:hAnsi="Arial Narrow"/>
                <w:lang w:val="es-CO"/>
              </w:rPr>
              <w:t>Incumplimientos</w:t>
            </w:r>
            <w:r w:rsidRPr="00BE5E65">
              <w:rPr>
                <w:rFonts w:ascii="Arial Narrow" w:hAnsi="Arial Narrow"/>
                <w:spacing w:val="26"/>
                <w:lang w:val="es-CO"/>
              </w:rPr>
              <w:t xml:space="preserve"> </w:t>
            </w:r>
            <w:r w:rsidRPr="00BE5E65">
              <w:rPr>
                <w:rFonts w:ascii="Arial Narrow" w:hAnsi="Arial Narrow"/>
                <w:lang w:val="es-CO"/>
              </w:rPr>
              <w:t>significativos</w:t>
            </w:r>
            <w:r w:rsidRPr="00BE5E65">
              <w:rPr>
                <w:rFonts w:ascii="Arial Narrow" w:hAnsi="Arial Narrow"/>
                <w:spacing w:val="26"/>
                <w:lang w:val="es-CO"/>
              </w:rPr>
              <w:t xml:space="preserve"> </w:t>
            </w:r>
            <w:r w:rsidRPr="00BE5E65">
              <w:rPr>
                <w:rFonts w:ascii="Arial Narrow" w:hAnsi="Arial Narrow"/>
                <w:lang w:val="es-CO"/>
              </w:rPr>
              <w:t>en</w:t>
            </w:r>
            <w:r w:rsidRPr="00BE5E65">
              <w:rPr>
                <w:rFonts w:ascii="Arial Narrow" w:hAnsi="Arial Narrow"/>
                <w:spacing w:val="26"/>
                <w:lang w:val="es-CO"/>
              </w:rPr>
              <w:t xml:space="preserve"> </w:t>
            </w:r>
            <w:r w:rsidRPr="00BE5E65">
              <w:rPr>
                <w:rFonts w:ascii="Arial Narrow" w:hAnsi="Arial Narrow"/>
                <w:lang w:val="es-CO"/>
              </w:rPr>
              <w:t>el</w:t>
            </w:r>
            <w:r w:rsidRPr="00BE5E65">
              <w:rPr>
                <w:rFonts w:ascii="Arial Narrow" w:hAnsi="Arial Narrow"/>
                <w:spacing w:val="26"/>
                <w:lang w:val="es-CO"/>
              </w:rPr>
              <w:t xml:space="preserve"> </w:t>
            </w:r>
            <w:r w:rsidRPr="00BE5E65">
              <w:rPr>
                <w:rFonts w:ascii="Arial Narrow" w:hAnsi="Arial Narrow"/>
                <w:lang w:val="es-CO"/>
              </w:rPr>
              <w:t>pago</w:t>
            </w:r>
            <w:r w:rsidRPr="00BE5E65">
              <w:rPr>
                <w:rFonts w:ascii="Arial Narrow" w:hAnsi="Arial Narrow"/>
                <w:spacing w:val="-58"/>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las deudas</w:t>
            </w:r>
          </w:p>
        </w:tc>
        <w:tc>
          <w:tcPr>
            <w:tcW w:w="2977" w:type="dxa"/>
          </w:tcPr>
          <w:p w14:paraId="0DAC1E00" w14:textId="26AAF128" w:rsidR="00795AE9" w:rsidRPr="00BE5E65" w:rsidRDefault="00795AE9" w:rsidP="00BE5E65">
            <w:pPr>
              <w:pStyle w:val="TableParagraph"/>
              <w:tabs>
                <w:tab w:val="left" w:pos="825"/>
                <w:tab w:val="left" w:pos="1304"/>
                <w:tab w:val="left" w:pos="1664"/>
                <w:tab w:val="left" w:pos="2143"/>
                <w:tab w:val="left" w:pos="2762"/>
              </w:tabs>
              <w:ind w:left="108" w:right="97"/>
              <w:rPr>
                <w:rFonts w:ascii="Arial Narrow" w:hAnsi="Arial Narrow"/>
                <w:lang w:val="es-CO"/>
              </w:rPr>
            </w:pPr>
            <w:r w:rsidRPr="00BE5E65">
              <w:rPr>
                <w:rFonts w:ascii="Arial Narrow" w:hAnsi="Arial Narrow"/>
                <w:lang w:val="es-CO"/>
              </w:rPr>
              <w:t>Entre</w:t>
            </w:r>
            <w:r w:rsidR="00741037" w:rsidRPr="00BE5E65">
              <w:rPr>
                <w:rFonts w:ascii="Arial Narrow" w:hAnsi="Arial Narrow"/>
                <w:lang w:val="es-CO"/>
              </w:rPr>
              <w:t xml:space="preserve"> </w:t>
            </w:r>
            <w:r w:rsidRPr="00BE5E65">
              <w:rPr>
                <w:rFonts w:ascii="Arial Narrow" w:hAnsi="Arial Narrow"/>
                <w:lang w:val="es-CO"/>
              </w:rPr>
              <w:t>30</w:t>
            </w:r>
            <w:r w:rsidR="00741037" w:rsidRPr="00BE5E65">
              <w:rPr>
                <w:rFonts w:ascii="Arial Narrow" w:hAnsi="Arial Narrow"/>
                <w:lang w:val="es-CO"/>
              </w:rPr>
              <w:t xml:space="preserve"> </w:t>
            </w:r>
            <w:r w:rsidRPr="00BE5E65">
              <w:rPr>
                <w:rFonts w:ascii="Arial Narrow" w:hAnsi="Arial Narrow"/>
                <w:lang w:val="es-CO"/>
              </w:rPr>
              <w:t>y</w:t>
            </w:r>
            <w:r w:rsidR="00741037" w:rsidRPr="00BE5E65">
              <w:rPr>
                <w:rFonts w:ascii="Arial Narrow" w:hAnsi="Arial Narrow"/>
                <w:lang w:val="es-CO"/>
              </w:rPr>
              <w:t xml:space="preserve"> </w:t>
            </w:r>
            <w:r w:rsidRPr="00BE5E65">
              <w:rPr>
                <w:rFonts w:ascii="Arial Narrow" w:hAnsi="Arial Narrow"/>
                <w:lang w:val="es-CO"/>
              </w:rPr>
              <w:t>90</w:t>
            </w:r>
            <w:r w:rsidR="00741037" w:rsidRPr="00BE5E65">
              <w:rPr>
                <w:rFonts w:ascii="Arial Narrow" w:hAnsi="Arial Narrow"/>
                <w:lang w:val="es-CO"/>
              </w:rPr>
              <w:t xml:space="preserve"> </w:t>
            </w:r>
            <w:r w:rsidRPr="00BE5E65">
              <w:rPr>
                <w:rFonts w:ascii="Arial Narrow" w:hAnsi="Arial Narrow"/>
                <w:lang w:val="es-CO"/>
              </w:rPr>
              <w:t>días</w:t>
            </w:r>
            <w:r w:rsidR="00741037" w:rsidRPr="00BE5E65">
              <w:rPr>
                <w:rFonts w:ascii="Arial Narrow" w:hAnsi="Arial Narrow"/>
                <w:lang w:val="es-CO"/>
              </w:rPr>
              <w:t xml:space="preserve"> </w:t>
            </w:r>
            <w:r w:rsidRPr="00BE5E65">
              <w:rPr>
                <w:rFonts w:ascii="Arial Narrow" w:hAnsi="Arial Narrow"/>
                <w:spacing w:val="-3"/>
                <w:lang w:val="es-CO"/>
              </w:rPr>
              <w:t>de</w:t>
            </w:r>
            <w:r w:rsidRPr="00BE5E65">
              <w:rPr>
                <w:rFonts w:ascii="Arial Narrow" w:hAnsi="Arial Narrow"/>
                <w:spacing w:val="-52"/>
                <w:lang w:val="es-CO"/>
              </w:rPr>
              <w:t xml:space="preserve"> </w:t>
            </w:r>
            <w:r w:rsidR="00741037" w:rsidRPr="00BE5E65">
              <w:rPr>
                <w:rFonts w:ascii="Arial Narrow" w:hAnsi="Arial Narrow"/>
                <w:spacing w:val="-52"/>
                <w:lang w:val="es-CO"/>
              </w:rPr>
              <w:t xml:space="preserve"> </w:t>
            </w:r>
            <w:r w:rsidR="00741037" w:rsidRPr="00BE5E65">
              <w:rPr>
                <w:rFonts w:ascii="Arial Narrow" w:hAnsi="Arial Narrow"/>
                <w:lang w:val="es-CO"/>
              </w:rPr>
              <w:t xml:space="preserve"> v</w:t>
            </w:r>
            <w:r w:rsidRPr="00BE5E65">
              <w:rPr>
                <w:rFonts w:ascii="Arial Narrow" w:hAnsi="Arial Narrow"/>
                <w:lang w:val="es-CO"/>
              </w:rPr>
              <w:t>encimiento</w:t>
            </w:r>
          </w:p>
        </w:tc>
        <w:tc>
          <w:tcPr>
            <w:tcW w:w="1148" w:type="dxa"/>
          </w:tcPr>
          <w:p w14:paraId="1F07931C" w14:textId="77777777" w:rsidR="00795AE9" w:rsidRPr="00BE5E65" w:rsidRDefault="00795AE9" w:rsidP="00BE5E65">
            <w:pPr>
              <w:pStyle w:val="TableParagraph"/>
              <w:ind w:left="106"/>
              <w:rPr>
                <w:rFonts w:ascii="Arial Narrow" w:hAnsi="Arial Narrow"/>
              </w:rPr>
            </w:pPr>
            <w:r w:rsidRPr="00BE5E65">
              <w:rPr>
                <w:rFonts w:ascii="Arial Narrow" w:hAnsi="Arial Narrow"/>
              </w:rPr>
              <w:t>1</w:t>
            </w:r>
          </w:p>
        </w:tc>
      </w:tr>
      <w:tr w:rsidR="00795AE9" w:rsidRPr="00BE5E65" w14:paraId="6ECBA80D" w14:textId="77777777" w:rsidTr="00741037">
        <w:trPr>
          <w:trHeight w:val="263"/>
        </w:trPr>
        <w:tc>
          <w:tcPr>
            <w:tcW w:w="4703" w:type="dxa"/>
          </w:tcPr>
          <w:p w14:paraId="15BFF6F6" w14:textId="77777777" w:rsidR="00795AE9" w:rsidRPr="00BE5E65" w:rsidRDefault="00795AE9" w:rsidP="00BE5E65">
            <w:pPr>
              <w:pStyle w:val="TableParagraph"/>
              <w:ind w:left="107"/>
              <w:rPr>
                <w:rFonts w:ascii="Arial Narrow" w:hAnsi="Arial Narrow"/>
              </w:rPr>
            </w:pPr>
            <w:r w:rsidRPr="00BE5E65">
              <w:rPr>
                <w:rFonts w:ascii="Arial Narrow" w:hAnsi="Arial Narrow"/>
              </w:rPr>
              <w:t>Indicador</w:t>
            </w:r>
            <w:r w:rsidRPr="00BE5E65">
              <w:rPr>
                <w:rFonts w:ascii="Arial Narrow" w:hAnsi="Arial Narrow"/>
                <w:spacing w:val="1"/>
              </w:rPr>
              <w:t xml:space="preserve"> </w:t>
            </w:r>
            <w:r w:rsidRPr="00BE5E65">
              <w:rPr>
                <w:rFonts w:ascii="Arial Narrow" w:hAnsi="Arial Narrow"/>
              </w:rPr>
              <w:t>de Liquidez</w:t>
            </w:r>
          </w:p>
        </w:tc>
        <w:tc>
          <w:tcPr>
            <w:tcW w:w="2977" w:type="dxa"/>
          </w:tcPr>
          <w:p w14:paraId="0071E9C1" w14:textId="77777777" w:rsidR="00795AE9" w:rsidRPr="00BE5E65" w:rsidRDefault="00795AE9" w:rsidP="00BE5E65">
            <w:pPr>
              <w:pStyle w:val="TableParagraph"/>
              <w:ind w:left="108"/>
              <w:rPr>
                <w:rFonts w:ascii="Arial Narrow" w:hAnsi="Arial Narrow"/>
              </w:rPr>
            </w:pPr>
            <w:r w:rsidRPr="00BE5E65">
              <w:rPr>
                <w:rFonts w:ascii="Arial Narrow" w:hAnsi="Arial Narrow"/>
              </w:rPr>
              <w:t>1,19</w:t>
            </w:r>
          </w:p>
        </w:tc>
        <w:tc>
          <w:tcPr>
            <w:tcW w:w="1148" w:type="dxa"/>
          </w:tcPr>
          <w:p w14:paraId="2D213A70" w14:textId="77777777" w:rsidR="00795AE9" w:rsidRPr="00BE5E65" w:rsidRDefault="00795AE9" w:rsidP="00BE5E65">
            <w:pPr>
              <w:pStyle w:val="TableParagraph"/>
              <w:ind w:left="106"/>
              <w:rPr>
                <w:rFonts w:ascii="Arial Narrow" w:hAnsi="Arial Narrow"/>
              </w:rPr>
            </w:pPr>
            <w:r w:rsidRPr="00BE5E65">
              <w:rPr>
                <w:rFonts w:ascii="Arial Narrow" w:hAnsi="Arial Narrow"/>
              </w:rPr>
              <w:t>1</w:t>
            </w:r>
          </w:p>
        </w:tc>
      </w:tr>
      <w:tr w:rsidR="00795AE9" w:rsidRPr="00BE5E65" w14:paraId="7E8F6E8F" w14:textId="77777777" w:rsidTr="00741037">
        <w:trPr>
          <w:trHeight w:val="263"/>
        </w:trPr>
        <w:tc>
          <w:tcPr>
            <w:tcW w:w="7680" w:type="dxa"/>
            <w:gridSpan w:val="2"/>
          </w:tcPr>
          <w:p w14:paraId="15FAE1C1" w14:textId="77777777" w:rsidR="00795AE9" w:rsidRPr="00BE5E65" w:rsidRDefault="00795AE9" w:rsidP="00BE5E65">
            <w:pPr>
              <w:pStyle w:val="TableParagraph"/>
              <w:ind w:left="107"/>
              <w:rPr>
                <w:rFonts w:ascii="Arial Narrow" w:hAnsi="Arial Narrow"/>
              </w:rPr>
            </w:pPr>
            <w:r w:rsidRPr="00BE5E65">
              <w:rPr>
                <w:rFonts w:ascii="Arial Narrow" w:hAnsi="Arial Narrow"/>
                <w:w w:val="105"/>
              </w:rPr>
              <w:t>Sumatoria</w:t>
            </w:r>
          </w:p>
        </w:tc>
        <w:tc>
          <w:tcPr>
            <w:tcW w:w="1148" w:type="dxa"/>
          </w:tcPr>
          <w:p w14:paraId="54B3534C" w14:textId="77777777" w:rsidR="00795AE9" w:rsidRPr="00BE5E65" w:rsidRDefault="00795AE9" w:rsidP="00BE5E65">
            <w:pPr>
              <w:pStyle w:val="TableParagraph"/>
              <w:ind w:left="106"/>
              <w:rPr>
                <w:rFonts w:ascii="Arial Narrow" w:hAnsi="Arial Narrow"/>
              </w:rPr>
            </w:pPr>
            <w:r w:rsidRPr="00BE5E65">
              <w:rPr>
                <w:rFonts w:ascii="Arial Narrow" w:hAnsi="Arial Narrow"/>
              </w:rPr>
              <w:t>8</w:t>
            </w:r>
          </w:p>
        </w:tc>
      </w:tr>
    </w:tbl>
    <w:p w14:paraId="5F916FFD" w14:textId="77777777" w:rsidR="00795AE9" w:rsidRPr="00BE5E65" w:rsidRDefault="00795AE9" w:rsidP="00BE5E65">
      <w:pPr>
        <w:pStyle w:val="Textoindependiente"/>
        <w:rPr>
          <w:rFonts w:ascii="Arial Narrow" w:hAnsi="Arial Narrow"/>
          <w:sz w:val="22"/>
          <w:szCs w:val="22"/>
        </w:rPr>
      </w:pPr>
    </w:p>
    <w:p w14:paraId="6982297B" w14:textId="5A30BE6D" w:rsidR="00795AE9" w:rsidRDefault="00795AE9" w:rsidP="00BE5E65">
      <w:pPr>
        <w:pStyle w:val="Textoindependiente"/>
        <w:ind w:left="102" w:right="332"/>
        <w:rPr>
          <w:rFonts w:ascii="Arial Narrow" w:hAnsi="Arial Narrow" w:cs="Leelawadee UI"/>
          <w:sz w:val="22"/>
          <w:szCs w:val="22"/>
        </w:rPr>
      </w:pPr>
      <w:r w:rsidRPr="00BE5E65">
        <w:rPr>
          <w:rFonts w:ascii="Arial Narrow" w:hAnsi="Arial Narrow" w:cs="Leelawadee UI"/>
          <w:sz w:val="22"/>
          <w:szCs w:val="22"/>
        </w:rPr>
        <w:t>Una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vez</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determine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puntuación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total,</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60"/>
          <w:sz w:val="22"/>
          <w:szCs w:val="22"/>
        </w:rPr>
        <w:t xml:space="preserve"> </w:t>
      </w:r>
      <w:r w:rsidRPr="00BE5E65">
        <w:rPr>
          <w:rFonts w:ascii="Arial Narrow" w:hAnsi="Arial Narrow" w:cs="Leelawadee UI"/>
          <w:sz w:val="22"/>
          <w:szCs w:val="22"/>
        </w:rPr>
        <w:t>aplican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siguientes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porcentajes</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información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financiera de conformidad</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rango</w:t>
      </w:r>
      <w:r w:rsidRPr="00BE5E65">
        <w:rPr>
          <w:rFonts w:ascii="Arial Narrow" w:hAnsi="Arial Narrow" w:cs="Leelawadee UI"/>
          <w:sz w:val="22"/>
          <w:szCs w:val="22"/>
          <w:vertAlign w:val="superscript"/>
        </w:rPr>
        <w:t>12</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aplicable,</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así:</w:t>
      </w:r>
    </w:p>
    <w:p w14:paraId="1B063B82" w14:textId="77777777" w:rsidR="00FD157C" w:rsidRPr="00BE5E65" w:rsidRDefault="00FD157C" w:rsidP="00BE5E65">
      <w:pPr>
        <w:pStyle w:val="Textoindependiente"/>
        <w:ind w:left="102" w:right="332"/>
        <w:rPr>
          <w:rFonts w:ascii="Arial Narrow" w:hAnsi="Arial Narrow" w:cs="Leelawadee UI"/>
          <w:sz w:val="22"/>
          <w:szCs w:val="22"/>
        </w:rPr>
      </w:pPr>
    </w:p>
    <w:p w14:paraId="417E3517" w14:textId="77777777" w:rsidR="00795AE9" w:rsidRPr="00BE5E65" w:rsidRDefault="00795AE9" w:rsidP="00BE5E65">
      <w:pPr>
        <w:pStyle w:val="Textoindependiente"/>
        <w:jc w:val="center"/>
        <w:rPr>
          <w:rFonts w:ascii="Arial Narrow" w:hAnsi="Arial Narrow" w:cs="Arial"/>
          <w:b/>
          <w:bCs/>
          <w:sz w:val="22"/>
          <w:szCs w:val="22"/>
        </w:rPr>
      </w:pPr>
      <w:r w:rsidRPr="00BE5E65">
        <w:rPr>
          <w:rFonts w:ascii="Arial Narrow" w:hAnsi="Arial Narrow" w:cs="Arial"/>
          <w:b/>
          <w:bCs/>
          <w:sz w:val="22"/>
          <w:szCs w:val="22"/>
        </w:rPr>
        <w:lastRenderedPageBreak/>
        <w:t>Tabla 5 Porcentajes aplicados por niveles.</w:t>
      </w:r>
    </w:p>
    <w:tbl>
      <w:tblPr>
        <w:tblStyle w:val="TableNormal"/>
        <w:tblW w:w="0" w:type="auto"/>
        <w:tblInd w:w="11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557"/>
        <w:gridCol w:w="1196"/>
        <w:gridCol w:w="1233"/>
        <w:gridCol w:w="1276"/>
        <w:gridCol w:w="992"/>
        <w:gridCol w:w="1701"/>
      </w:tblGrid>
      <w:tr w:rsidR="00795AE9" w:rsidRPr="00BE5E65" w14:paraId="320F8EB9" w14:textId="77777777" w:rsidTr="00FF5DB9">
        <w:trPr>
          <w:trHeight w:val="685"/>
        </w:trPr>
        <w:tc>
          <w:tcPr>
            <w:tcW w:w="2557" w:type="dxa"/>
            <w:vAlign w:val="center"/>
          </w:tcPr>
          <w:p w14:paraId="0044000C" w14:textId="77777777" w:rsidR="00795AE9" w:rsidRPr="00BE5E65" w:rsidRDefault="00795AE9" w:rsidP="00BE5E65">
            <w:pPr>
              <w:pStyle w:val="TableParagraph"/>
              <w:ind w:left="510"/>
              <w:jc w:val="center"/>
              <w:rPr>
                <w:rFonts w:ascii="Arial Narrow" w:hAnsi="Arial Narrow"/>
                <w:b/>
                <w:bCs/>
              </w:rPr>
            </w:pPr>
            <w:r w:rsidRPr="00BE5E65">
              <w:rPr>
                <w:rFonts w:ascii="Arial Narrow" w:hAnsi="Arial Narrow"/>
                <w:b/>
                <w:bCs/>
              </w:rPr>
              <w:t>Puntos</w:t>
            </w:r>
            <w:r w:rsidRPr="00BE5E65">
              <w:rPr>
                <w:rFonts w:ascii="Arial Narrow" w:hAnsi="Arial Narrow"/>
                <w:b/>
                <w:bCs/>
                <w:spacing w:val="3"/>
              </w:rPr>
              <w:t xml:space="preserve"> </w:t>
            </w:r>
            <w:r w:rsidRPr="00BE5E65">
              <w:rPr>
                <w:rFonts w:ascii="Arial Narrow" w:hAnsi="Arial Narrow"/>
                <w:b/>
                <w:bCs/>
              </w:rPr>
              <w:t>Totales</w:t>
            </w:r>
          </w:p>
        </w:tc>
        <w:tc>
          <w:tcPr>
            <w:tcW w:w="1196" w:type="dxa"/>
            <w:vAlign w:val="center"/>
          </w:tcPr>
          <w:p w14:paraId="7DDD5B5D" w14:textId="77777777" w:rsidR="00795AE9" w:rsidRPr="00BE5E65" w:rsidRDefault="00795AE9" w:rsidP="00BE5E65">
            <w:pPr>
              <w:pStyle w:val="TableParagraph"/>
              <w:ind w:left="214" w:right="153"/>
              <w:jc w:val="center"/>
              <w:rPr>
                <w:rFonts w:ascii="Arial Narrow" w:hAnsi="Arial Narrow"/>
                <w:b/>
                <w:bCs/>
              </w:rPr>
            </w:pPr>
            <w:r w:rsidRPr="00BE5E65">
              <w:rPr>
                <w:rFonts w:ascii="Arial Narrow" w:hAnsi="Arial Narrow"/>
                <w:b/>
                <w:bCs/>
                <w:w w:val="105"/>
              </w:rPr>
              <w:t>Activos</w:t>
            </w:r>
          </w:p>
        </w:tc>
        <w:tc>
          <w:tcPr>
            <w:tcW w:w="1233" w:type="dxa"/>
            <w:vAlign w:val="center"/>
          </w:tcPr>
          <w:p w14:paraId="1618112E" w14:textId="77777777" w:rsidR="00795AE9" w:rsidRPr="00BE5E65" w:rsidRDefault="00795AE9" w:rsidP="00BE5E65">
            <w:pPr>
              <w:pStyle w:val="TableParagraph"/>
              <w:ind w:left="363" w:right="172" w:hanging="183"/>
              <w:jc w:val="center"/>
              <w:rPr>
                <w:rFonts w:ascii="Arial Narrow" w:hAnsi="Arial Narrow"/>
                <w:b/>
                <w:bCs/>
              </w:rPr>
            </w:pPr>
            <w:r w:rsidRPr="00BE5E65">
              <w:rPr>
                <w:rFonts w:ascii="Arial Narrow" w:hAnsi="Arial Narrow"/>
                <w:b/>
                <w:bCs/>
                <w:w w:val="105"/>
              </w:rPr>
              <w:t>Ingresos</w:t>
            </w:r>
            <w:r w:rsidRPr="00BE5E65">
              <w:rPr>
                <w:rFonts w:ascii="Arial Narrow" w:hAnsi="Arial Narrow"/>
                <w:b/>
                <w:bCs/>
                <w:spacing w:val="-17"/>
                <w:w w:val="105"/>
              </w:rPr>
              <w:t xml:space="preserve"> </w:t>
            </w:r>
            <w:r w:rsidRPr="00BE5E65">
              <w:rPr>
                <w:rFonts w:ascii="Arial Narrow" w:hAnsi="Arial Narrow"/>
                <w:b/>
                <w:bCs/>
                <w:w w:val="105"/>
              </w:rPr>
              <w:t>/</w:t>
            </w:r>
            <w:r w:rsidRPr="00BE5E65">
              <w:rPr>
                <w:rFonts w:ascii="Arial Narrow" w:hAnsi="Arial Narrow"/>
                <w:b/>
                <w:bCs/>
                <w:spacing w:val="-67"/>
                <w:w w:val="105"/>
              </w:rPr>
              <w:t xml:space="preserve"> </w:t>
            </w:r>
            <w:r w:rsidRPr="00BE5E65">
              <w:rPr>
                <w:rFonts w:ascii="Arial Narrow" w:hAnsi="Arial Narrow"/>
                <w:b/>
                <w:bCs/>
                <w:w w:val="105"/>
              </w:rPr>
              <w:t>gastos</w:t>
            </w:r>
          </w:p>
        </w:tc>
        <w:tc>
          <w:tcPr>
            <w:tcW w:w="1276" w:type="dxa"/>
            <w:vAlign w:val="center"/>
          </w:tcPr>
          <w:p w14:paraId="268DB01A" w14:textId="77777777" w:rsidR="00795AE9" w:rsidRPr="00BE5E65" w:rsidRDefault="00795AE9" w:rsidP="00BE5E65">
            <w:pPr>
              <w:pStyle w:val="TableParagraph"/>
              <w:ind w:left="87" w:right="83"/>
              <w:jc w:val="center"/>
              <w:rPr>
                <w:rFonts w:ascii="Arial Narrow" w:hAnsi="Arial Narrow"/>
                <w:b/>
                <w:bCs/>
              </w:rPr>
            </w:pPr>
            <w:r w:rsidRPr="00BE5E65">
              <w:rPr>
                <w:rFonts w:ascii="Arial Narrow" w:hAnsi="Arial Narrow"/>
                <w:b/>
                <w:bCs/>
                <w:w w:val="105"/>
              </w:rPr>
              <w:t>Patrimonio</w:t>
            </w:r>
          </w:p>
          <w:p w14:paraId="24A9A22D" w14:textId="77777777" w:rsidR="00795AE9" w:rsidRPr="00BE5E65" w:rsidRDefault="00795AE9" w:rsidP="00BE5E65">
            <w:pPr>
              <w:pStyle w:val="TableParagraph"/>
              <w:ind w:left="84" w:right="83"/>
              <w:jc w:val="center"/>
              <w:rPr>
                <w:rFonts w:ascii="Arial Narrow" w:hAnsi="Arial Narrow"/>
                <w:b/>
                <w:bCs/>
              </w:rPr>
            </w:pPr>
            <w:r w:rsidRPr="00BE5E65">
              <w:rPr>
                <w:rFonts w:ascii="Arial Narrow" w:hAnsi="Arial Narrow"/>
                <w:b/>
                <w:bCs/>
                <w:w w:val="105"/>
              </w:rPr>
              <w:t>/</w:t>
            </w:r>
            <w:r w:rsidRPr="00BE5E65">
              <w:rPr>
                <w:rFonts w:ascii="Arial Narrow" w:hAnsi="Arial Narrow"/>
                <w:b/>
                <w:bCs/>
                <w:spacing w:val="-9"/>
                <w:w w:val="105"/>
              </w:rPr>
              <w:t xml:space="preserve"> </w:t>
            </w:r>
            <w:r w:rsidRPr="00BE5E65">
              <w:rPr>
                <w:rFonts w:ascii="Arial Narrow" w:hAnsi="Arial Narrow"/>
                <w:b/>
                <w:bCs/>
                <w:w w:val="105"/>
              </w:rPr>
              <w:t>Pasivo</w:t>
            </w:r>
          </w:p>
        </w:tc>
        <w:tc>
          <w:tcPr>
            <w:tcW w:w="992" w:type="dxa"/>
            <w:vAlign w:val="center"/>
          </w:tcPr>
          <w:p w14:paraId="1ABF4BD3" w14:textId="62597A6C" w:rsidR="00795AE9" w:rsidRPr="00BE5E65" w:rsidRDefault="00795AE9" w:rsidP="00BE5E65">
            <w:pPr>
              <w:pStyle w:val="TableParagraph"/>
              <w:ind w:left="104" w:right="66" w:firstLine="62"/>
              <w:jc w:val="center"/>
              <w:rPr>
                <w:rFonts w:ascii="Arial Narrow" w:hAnsi="Arial Narrow"/>
                <w:b/>
                <w:bCs/>
              </w:rPr>
            </w:pPr>
            <w:r w:rsidRPr="00BE5E65">
              <w:rPr>
                <w:rFonts w:ascii="Arial Narrow" w:hAnsi="Arial Narrow"/>
                <w:b/>
                <w:bCs/>
                <w:w w:val="105"/>
              </w:rPr>
              <w:t>Marge</w:t>
            </w:r>
            <w:r w:rsidRPr="00BE5E65">
              <w:rPr>
                <w:rFonts w:ascii="Arial Narrow" w:hAnsi="Arial Narrow"/>
                <w:b/>
                <w:bCs/>
              </w:rPr>
              <w:t>n</w:t>
            </w:r>
            <w:r w:rsidRPr="00BE5E65">
              <w:rPr>
                <w:rFonts w:ascii="Arial Narrow" w:hAnsi="Arial Narrow"/>
                <w:b/>
                <w:bCs/>
                <w:spacing w:val="-4"/>
              </w:rPr>
              <w:t xml:space="preserve"> </w:t>
            </w:r>
            <w:r w:rsidRPr="00BE5E65">
              <w:rPr>
                <w:rFonts w:ascii="Arial Narrow" w:hAnsi="Arial Narrow"/>
                <w:b/>
                <w:bCs/>
              </w:rPr>
              <w:t>Bruto</w:t>
            </w:r>
          </w:p>
        </w:tc>
        <w:tc>
          <w:tcPr>
            <w:tcW w:w="1701" w:type="dxa"/>
            <w:vAlign w:val="center"/>
          </w:tcPr>
          <w:p w14:paraId="426EDC8B" w14:textId="43F17F45" w:rsidR="00795AE9" w:rsidRPr="00BE5E65" w:rsidRDefault="00795AE9" w:rsidP="00BE5E65">
            <w:pPr>
              <w:pStyle w:val="TableParagraph"/>
              <w:ind w:left="146" w:right="139" w:firstLine="62"/>
              <w:jc w:val="center"/>
              <w:rPr>
                <w:rFonts w:ascii="Arial Narrow" w:hAnsi="Arial Narrow"/>
                <w:b/>
                <w:bCs/>
                <w:lang w:val="es-CO"/>
              </w:rPr>
            </w:pPr>
            <w:r w:rsidRPr="00BE5E65">
              <w:rPr>
                <w:rFonts w:ascii="Arial Narrow" w:hAnsi="Arial Narrow"/>
                <w:b/>
                <w:bCs/>
                <w:lang w:val="es-CO"/>
              </w:rPr>
              <w:t>Utilidad</w:t>
            </w:r>
            <w:r w:rsidRPr="00BE5E65">
              <w:rPr>
                <w:rFonts w:ascii="Arial Narrow" w:hAnsi="Arial Narrow"/>
                <w:b/>
                <w:bCs/>
                <w:spacing w:val="1"/>
                <w:lang w:val="es-CO"/>
              </w:rPr>
              <w:t xml:space="preserve"> </w:t>
            </w:r>
            <w:r w:rsidRPr="00BE5E65">
              <w:rPr>
                <w:rFonts w:ascii="Arial Narrow" w:hAnsi="Arial Narrow"/>
                <w:b/>
                <w:bCs/>
                <w:lang w:val="es-CO"/>
              </w:rPr>
              <w:t>antes de</w:t>
            </w:r>
            <w:r w:rsidRPr="00BE5E65">
              <w:rPr>
                <w:rFonts w:ascii="Arial Narrow" w:hAnsi="Arial Narrow"/>
                <w:b/>
                <w:bCs/>
                <w:spacing w:val="1"/>
                <w:lang w:val="es-CO"/>
              </w:rPr>
              <w:t xml:space="preserve"> </w:t>
            </w:r>
            <w:r w:rsidRPr="00BE5E65">
              <w:rPr>
                <w:rFonts w:ascii="Arial Narrow" w:hAnsi="Arial Narrow"/>
                <w:b/>
                <w:bCs/>
                <w:lang w:val="es-CO"/>
              </w:rPr>
              <w:t>impuesto</w:t>
            </w:r>
            <w:r w:rsidRPr="00BE5E65">
              <w:rPr>
                <w:rFonts w:ascii="Arial Narrow" w:hAnsi="Arial Narrow"/>
                <w:b/>
                <w:bCs/>
                <w:w w:val="102"/>
                <w:lang w:val="es-CO"/>
              </w:rPr>
              <w:t>s</w:t>
            </w:r>
          </w:p>
        </w:tc>
      </w:tr>
      <w:tr w:rsidR="00795AE9" w:rsidRPr="00BE5E65" w14:paraId="445AAD61" w14:textId="77777777" w:rsidTr="00FF5DB9">
        <w:trPr>
          <w:trHeight w:val="299"/>
        </w:trPr>
        <w:tc>
          <w:tcPr>
            <w:tcW w:w="2557" w:type="dxa"/>
            <w:shd w:val="clear" w:color="auto" w:fill="F1F1F1"/>
          </w:tcPr>
          <w:p w14:paraId="19E31AF6" w14:textId="77777777" w:rsidR="00795AE9" w:rsidRPr="00BE5E65" w:rsidRDefault="00795AE9" w:rsidP="00BE5E65">
            <w:pPr>
              <w:pStyle w:val="TableParagraph"/>
              <w:ind w:left="167"/>
              <w:rPr>
                <w:rFonts w:ascii="Arial Narrow" w:hAnsi="Arial Narrow"/>
                <w:b/>
                <w:bCs/>
              </w:rPr>
            </w:pPr>
            <w:r w:rsidRPr="00BE5E65">
              <w:rPr>
                <w:rFonts w:ascii="Arial Narrow" w:hAnsi="Arial Narrow"/>
                <w:b/>
                <w:bCs/>
              </w:rPr>
              <w:t>Nivel</w:t>
            </w:r>
            <w:r w:rsidRPr="00BE5E65">
              <w:rPr>
                <w:rFonts w:ascii="Arial Narrow" w:hAnsi="Arial Narrow"/>
                <w:b/>
                <w:bCs/>
                <w:spacing w:val="-13"/>
              </w:rPr>
              <w:t xml:space="preserve"> </w:t>
            </w:r>
            <w:r w:rsidRPr="00BE5E65">
              <w:rPr>
                <w:rFonts w:ascii="Arial Narrow" w:hAnsi="Arial Narrow"/>
                <w:b/>
                <w:bCs/>
              </w:rPr>
              <w:t>1</w:t>
            </w:r>
            <w:r w:rsidRPr="00BE5E65">
              <w:rPr>
                <w:rFonts w:ascii="Arial Narrow" w:hAnsi="Arial Narrow"/>
                <w:b/>
                <w:bCs/>
                <w:spacing w:val="-14"/>
              </w:rPr>
              <w:t xml:space="preserve"> </w:t>
            </w:r>
            <w:r w:rsidRPr="00BE5E65">
              <w:rPr>
                <w:rFonts w:ascii="Arial Narrow" w:hAnsi="Arial Narrow"/>
                <w:b/>
                <w:bCs/>
              </w:rPr>
              <w:t>(entre</w:t>
            </w:r>
            <w:r w:rsidRPr="00BE5E65">
              <w:rPr>
                <w:rFonts w:ascii="Arial Narrow" w:hAnsi="Arial Narrow"/>
                <w:b/>
                <w:bCs/>
                <w:spacing w:val="-13"/>
              </w:rPr>
              <w:t xml:space="preserve"> </w:t>
            </w:r>
            <w:r w:rsidRPr="00BE5E65">
              <w:rPr>
                <w:rFonts w:ascii="Arial Narrow" w:hAnsi="Arial Narrow"/>
                <w:b/>
                <w:bCs/>
              </w:rPr>
              <w:t>12</w:t>
            </w:r>
            <w:r w:rsidRPr="00BE5E65">
              <w:rPr>
                <w:rFonts w:ascii="Arial Narrow" w:hAnsi="Arial Narrow"/>
                <w:b/>
                <w:bCs/>
                <w:spacing w:val="-16"/>
              </w:rPr>
              <w:t xml:space="preserve"> </w:t>
            </w:r>
            <w:r w:rsidRPr="00BE5E65">
              <w:rPr>
                <w:rFonts w:ascii="Arial Narrow" w:hAnsi="Arial Narrow"/>
                <w:b/>
                <w:bCs/>
              </w:rPr>
              <w:t>y</w:t>
            </w:r>
            <w:r w:rsidRPr="00BE5E65">
              <w:rPr>
                <w:rFonts w:ascii="Arial Narrow" w:hAnsi="Arial Narrow"/>
                <w:b/>
                <w:bCs/>
                <w:spacing w:val="-13"/>
              </w:rPr>
              <w:t xml:space="preserve"> </w:t>
            </w:r>
            <w:r w:rsidRPr="00BE5E65">
              <w:rPr>
                <w:rFonts w:ascii="Arial Narrow" w:hAnsi="Arial Narrow"/>
                <w:b/>
                <w:bCs/>
              </w:rPr>
              <w:t>15)</w:t>
            </w:r>
          </w:p>
        </w:tc>
        <w:tc>
          <w:tcPr>
            <w:tcW w:w="1196" w:type="dxa"/>
            <w:shd w:val="clear" w:color="auto" w:fill="F1F1F1"/>
          </w:tcPr>
          <w:p w14:paraId="388E1B58" w14:textId="77777777" w:rsidR="00795AE9" w:rsidRPr="00BE5E65" w:rsidRDefault="00795AE9" w:rsidP="00BE5E65">
            <w:pPr>
              <w:pStyle w:val="TableParagraph"/>
              <w:ind w:left="158" w:right="153"/>
              <w:jc w:val="center"/>
              <w:rPr>
                <w:rFonts w:ascii="Arial Narrow" w:hAnsi="Arial Narrow"/>
              </w:rPr>
            </w:pPr>
            <w:r w:rsidRPr="00BE5E65">
              <w:rPr>
                <w:rFonts w:ascii="Arial Narrow" w:hAnsi="Arial Narrow"/>
              </w:rPr>
              <w:t>0,5%</w:t>
            </w:r>
          </w:p>
        </w:tc>
        <w:tc>
          <w:tcPr>
            <w:tcW w:w="1233" w:type="dxa"/>
            <w:shd w:val="clear" w:color="auto" w:fill="F1F1F1"/>
          </w:tcPr>
          <w:p w14:paraId="3EBBDFDA" w14:textId="77777777" w:rsidR="00795AE9" w:rsidRPr="00BE5E65" w:rsidRDefault="00795AE9" w:rsidP="00BE5E65">
            <w:pPr>
              <w:pStyle w:val="TableParagraph"/>
              <w:ind w:left="445" w:right="442"/>
              <w:jc w:val="center"/>
              <w:rPr>
                <w:rFonts w:ascii="Arial Narrow" w:hAnsi="Arial Narrow"/>
              </w:rPr>
            </w:pPr>
            <w:r w:rsidRPr="00BE5E65">
              <w:rPr>
                <w:rFonts w:ascii="Arial Narrow" w:hAnsi="Arial Narrow"/>
              </w:rPr>
              <w:t>0,5%</w:t>
            </w:r>
          </w:p>
        </w:tc>
        <w:tc>
          <w:tcPr>
            <w:tcW w:w="1276" w:type="dxa"/>
            <w:shd w:val="clear" w:color="auto" w:fill="F1F1F1"/>
          </w:tcPr>
          <w:p w14:paraId="488782B7" w14:textId="77777777" w:rsidR="00795AE9" w:rsidRPr="00BE5E65" w:rsidRDefault="00795AE9" w:rsidP="00BE5E65">
            <w:pPr>
              <w:pStyle w:val="TableParagraph"/>
              <w:ind w:left="87" w:right="82"/>
              <w:jc w:val="center"/>
              <w:rPr>
                <w:rFonts w:ascii="Arial Narrow" w:hAnsi="Arial Narrow"/>
              </w:rPr>
            </w:pPr>
            <w:r w:rsidRPr="00BE5E65">
              <w:rPr>
                <w:rFonts w:ascii="Arial Narrow" w:hAnsi="Arial Narrow"/>
              </w:rPr>
              <w:t>1%</w:t>
            </w:r>
          </w:p>
        </w:tc>
        <w:tc>
          <w:tcPr>
            <w:tcW w:w="992" w:type="dxa"/>
            <w:shd w:val="clear" w:color="auto" w:fill="F1F1F1"/>
          </w:tcPr>
          <w:p w14:paraId="11AE7C20" w14:textId="77777777" w:rsidR="00795AE9" w:rsidRPr="00BE5E65" w:rsidRDefault="00795AE9" w:rsidP="00BE5E65">
            <w:pPr>
              <w:pStyle w:val="TableParagraph"/>
              <w:ind w:left="242" w:right="237"/>
              <w:jc w:val="center"/>
              <w:rPr>
                <w:rFonts w:ascii="Arial Narrow" w:hAnsi="Arial Narrow"/>
              </w:rPr>
            </w:pPr>
            <w:r w:rsidRPr="00BE5E65">
              <w:rPr>
                <w:rFonts w:ascii="Arial Narrow" w:hAnsi="Arial Narrow"/>
              </w:rPr>
              <w:t>1%</w:t>
            </w:r>
          </w:p>
        </w:tc>
        <w:tc>
          <w:tcPr>
            <w:tcW w:w="1701" w:type="dxa"/>
            <w:shd w:val="clear" w:color="auto" w:fill="F1F1F1"/>
          </w:tcPr>
          <w:p w14:paraId="6DDCA2B3" w14:textId="77777777" w:rsidR="00795AE9" w:rsidRPr="00BE5E65" w:rsidRDefault="00795AE9" w:rsidP="00BE5E65">
            <w:pPr>
              <w:pStyle w:val="TableParagraph"/>
              <w:ind w:left="382" w:right="378"/>
              <w:jc w:val="center"/>
              <w:rPr>
                <w:rFonts w:ascii="Arial Narrow" w:hAnsi="Arial Narrow"/>
              </w:rPr>
            </w:pPr>
            <w:r w:rsidRPr="00BE5E65">
              <w:rPr>
                <w:rFonts w:ascii="Arial Narrow" w:hAnsi="Arial Narrow"/>
              </w:rPr>
              <w:t>5%</w:t>
            </w:r>
          </w:p>
        </w:tc>
      </w:tr>
      <w:tr w:rsidR="00795AE9" w:rsidRPr="00BE5E65" w14:paraId="1289B240" w14:textId="77777777" w:rsidTr="00FF5DB9">
        <w:trPr>
          <w:trHeight w:val="299"/>
        </w:trPr>
        <w:tc>
          <w:tcPr>
            <w:tcW w:w="2557" w:type="dxa"/>
          </w:tcPr>
          <w:p w14:paraId="65BA41EB" w14:textId="77777777" w:rsidR="00795AE9" w:rsidRPr="00BE5E65" w:rsidRDefault="00795AE9" w:rsidP="00BE5E65">
            <w:pPr>
              <w:pStyle w:val="TableParagraph"/>
              <w:ind w:left="167"/>
              <w:rPr>
                <w:rFonts w:ascii="Arial Narrow" w:hAnsi="Arial Narrow"/>
                <w:b/>
                <w:bCs/>
              </w:rPr>
            </w:pPr>
            <w:r w:rsidRPr="00BE5E65">
              <w:rPr>
                <w:rFonts w:ascii="Arial Narrow" w:hAnsi="Arial Narrow"/>
                <w:b/>
                <w:bCs/>
              </w:rPr>
              <w:t>Nivel</w:t>
            </w:r>
            <w:r w:rsidRPr="00BE5E65">
              <w:rPr>
                <w:rFonts w:ascii="Arial Narrow" w:hAnsi="Arial Narrow"/>
                <w:b/>
                <w:bCs/>
                <w:spacing w:val="-8"/>
              </w:rPr>
              <w:t xml:space="preserve"> </w:t>
            </w:r>
            <w:r w:rsidRPr="00BE5E65">
              <w:rPr>
                <w:rFonts w:ascii="Arial Narrow" w:hAnsi="Arial Narrow"/>
                <w:b/>
                <w:bCs/>
              </w:rPr>
              <w:t>2</w:t>
            </w:r>
            <w:r w:rsidRPr="00BE5E65">
              <w:rPr>
                <w:rFonts w:ascii="Arial Narrow" w:hAnsi="Arial Narrow"/>
                <w:b/>
                <w:bCs/>
                <w:spacing w:val="-6"/>
              </w:rPr>
              <w:t xml:space="preserve"> </w:t>
            </w:r>
            <w:r w:rsidRPr="00BE5E65">
              <w:rPr>
                <w:rFonts w:ascii="Arial Narrow" w:hAnsi="Arial Narrow"/>
                <w:b/>
                <w:bCs/>
              </w:rPr>
              <w:t>(entre</w:t>
            </w:r>
            <w:r w:rsidRPr="00BE5E65">
              <w:rPr>
                <w:rFonts w:ascii="Arial Narrow" w:hAnsi="Arial Narrow"/>
                <w:b/>
                <w:bCs/>
                <w:spacing w:val="-6"/>
              </w:rPr>
              <w:t xml:space="preserve"> </w:t>
            </w:r>
            <w:r w:rsidRPr="00BE5E65">
              <w:rPr>
                <w:rFonts w:ascii="Arial Narrow" w:hAnsi="Arial Narrow"/>
                <w:b/>
                <w:bCs/>
              </w:rPr>
              <w:t>8</w:t>
            </w:r>
            <w:r w:rsidRPr="00BE5E65">
              <w:rPr>
                <w:rFonts w:ascii="Arial Narrow" w:hAnsi="Arial Narrow"/>
                <w:b/>
                <w:bCs/>
                <w:spacing w:val="-5"/>
              </w:rPr>
              <w:t xml:space="preserve"> </w:t>
            </w:r>
            <w:r w:rsidRPr="00BE5E65">
              <w:rPr>
                <w:rFonts w:ascii="Arial Narrow" w:hAnsi="Arial Narrow"/>
                <w:b/>
                <w:bCs/>
              </w:rPr>
              <w:t>y</w:t>
            </w:r>
            <w:r w:rsidRPr="00BE5E65">
              <w:rPr>
                <w:rFonts w:ascii="Arial Narrow" w:hAnsi="Arial Narrow"/>
                <w:b/>
                <w:bCs/>
                <w:spacing w:val="-8"/>
              </w:rPr>
              <w:t xml:space="preserve"> </w:t>
            </w:r>
            <w:r w:rsidRPr="00BE5E65">
              <w:rPr>
                <w:rFonts w:ascii="Arial Narrow" w:hAnsi="Arial Narrow"/>
                <w:b/>
                <w:bCs/>
              </w:rPr>
              <w:t>11)</w:t>
            </w:r>
          </w:p>
        </w:tc>
        <w:tc>
          <w:tcPr>
            <w:tcW w:w="1196" w:type="dxa"/>
          </w:tcPr>
          <w:p w14:paraId="357FD2DA" w14:textId="77777777" w:rsidR="00795AE9" w:rsidRPr="00BE5E65" w:rsidRDefault="00795AE9" w:rsidP="00BE5E65">
            <w:pPr>
              <w:pStyle w:val="TableParagraph"/>
              <w:ind w:left="160" w:right="153"/>
              <w:jc w:val="center"/>
              <w:rPr>
                <w:rFonts w:ascii="Arial Narrow" w:hAnsi="Arial Narrow"/>
              </w:rPr>
            </w:pPr>
            <w:r w:rsidRPr="00BE5E65">
              <w:rPr>
                <w:rFonts w:ascii="Arial Narrow" w:hAnsi="Arial Narrow"/>
              </w:rPr>
              <w:t>1%</w:t>
            </w:r>
          </w:p>
        </w:tc>
        <w:tc>
          <w:tcPr>
            <w:tcW w:w="1233" w:type="dxa"/>
          </w:tcPr>
          <w:p w14:paraId="03C8C00D" w14:textId="77777777" w:rsidR="00795AE9" w:rsidRPr="00BE5E65" w:rsidRDefault="00795AE9" w:rsidP="00BE5E65">
            <w:pPr>
              <w:pStyle w:val="TableParagraph"/>
              <w:ind w:left="445" w:right="441"/>
              <w:jc w:val="center"/>
              <w:rPr>
                <w:rFonts w:ascii="Arial Narrow" w:hAnsi="Arial Narrow"/>
              </w:rPr>
            </w:pPr>
            <w:r w:rsidRPr="00BE5E65">
              <w:rPr>
                <w:rFonts w:ascii="Arial Narrow" w:hAnsi="Arial Narrow"/>
              </w:rPr>
              <w:t>1%</w:t>
            </w:r>
          </w:p>
        </w:tc>
        <w:tc>
          <w:tcPr>
            <w:tcW w:w="1276" w:type="dxa"/>
          </w:tcPr>
          <w:p w14:paraId="477C77CE" w14:textId="77777777" w:rsidR="00795AE9" w:rsidRPr="00BE5E65" w:rsidRDefault="00795AE9" w:rsidP="00BE5E65">
            <w:pPr>
              <w:pStyle w:val="TableParagraph"/>
              <w:ind w:left="87" w:right="83"/>
              <w:jc w:val="center"/>
              <w:rPr>
                <w:rFonts w:ascii="Arial Narrow" w:hAnsi="Arial Narrow"/>
              </w:rPr>
            </w:pPr>
            <w:r w:rsidRPr="00BE5E65">
              <w:rPr>
                <w:rFonts w:ascii="Arial Narrow" w:hAnsi="Arial Narrow"/>
              </w:rPr>
              <w:t>2,5%</w:t>
            </w:r>
          </w:p>
        </w:tc>
        <w:tc>
          <w:tcPr>
            <w:tcW w:w="992" w:type="dxa"/>
          </w:tcPr>
          <w:p w14:paraId="0D0D05D0" w14:textId="77777777" w:rsidR="00795AE9" w:rsidRPr="00BE5E65" w:rsidRDefault="00795AE9" w:rsidP="00BE5E65">
            <w:pPr>
              <w:pStyle w:val="TableParagraph"/>
              <w:ind w:left="242" w:right="238"/>
              <w:jc w:val="center"/>
              <w:rPr>
                <w:rFonts w:ascii="Arial Narrow" w:hAnsi="Arial Narrow"/>
              </w:rPr>
            </w:pPr>
            <w:r w:rsidRPr="00BE5E65">
              <w:rPr>
                <w:rFonts w:ascii="Arial Narrow" w:hAnsi="Arial Narrow"/>
              </w:rPr>
              <w:t>1,5%</w:t>
            </w:r>
          </w:p>
        </w:tc>
        <w:tc>
          <w:tcPr>
            <w:tcW w:w="1701" w:type="dxa"/>
          </w:tcPr>
          <w:p w14:paraId="47A4A639" w14:textId="77777777" w:rsidR="00795AE9" w:rsidRPr="00BE5E65" w:rsidRDefault="00795AE9" w:rsidP="00BE5E65">
            <w:pPr>
              <w:pStyle w:val="TableParagraph"/>
              <w:ind w:left="382" w:right="380"/>
              <w:jc w:val="center"/>
              <w:rPr>
                <w:rFonts w:ascii="Arial Narrow" w:hAnsi="Arial Narrow"/>
              </w:rPr>
            </w:pPr>
            <w:r w:rsidRPr="00BE5E65">
              <w:rPr>
                <w:rFonts w:ascii="Arial Narrow" w:hAnsi="Arial Narrow"/>
              </w:rPr>
              <w:t>6,5%</w:t>
            </w:r>
          </w:p>
        </w:tc>
      </w:tr>
      <w:tr w:rsidR="00795AE9" w:rsidRPr="00BE5E65" w14:paraId="515CBD3D" w14:textId="77777777" w:rsidTr="00FF5DB9">
        <w:trPr>
          <w:trHeight w:val="299"/>
        </w:trPr>
        <w:tc>
          <w:tcPr>
            <w:tcW w:w="2557" w:type="dxa"/>
            <w:shd w:val="clear" w:color="auto" w:fill="F1F1F1"/>
          </w:tcPr>
          <w:p w14:paraId="4787F70C" w14:textId="77777777" w:rsidR="00795AE9" w:rsidRPr="00BE5E65" w:rsidRDefault="00795AE9" w:rsidP="00BE5E65">
            <w:pPr>
              <w:pStyle w:val="TableParagraph"/>
              <w:ind w:left="167"/>
              <w:rPr>
                <w:rFonts w:ascii="Arial Narrow" w:hAnsi="Arial Narrow"/>
                <w:b/>
                <w:bCs/>
              </w:rPr>
            </w:pPr>
            <w:r w:rsidRPr="00BE5E65">
              <w:rPr>
                <w:rFonts w:ascii="Arial Narrow" w:hAnsi="Arial Narrow"/>
                <w:b/>
                <w:bCs/>
              </w:rPr>
              <w:t>Nivel</w:t>
            </w:r>
            <w:r w:rsidRPr="00BE5E65">
              <w:rPr>
                <w:rFonts w:ascii="Arial Narrow" w:hAnsi="Arial Narrow"/>
                <w:b/>
                <w:bCs/>
                <w:spacing w:val="-8"/>
              </w:rPr>
              <w:t xml:space="preserve"> </w:t>
            </w:r>
            <w:r w:rsidRPr="00BE5E65">
              <w:rPr>
                <w:rFonts w:ascii="Arial Narrow" w:hAnsi="Arial Narrow"/>
                <w:b/>
                <w:bCs/>
              </w:rPr>
              <w:t>3</w:t>
            </w:r>
            <w:r w:rsidRPr="00BE5E65">
              <w:rPr>
                <w:rFonts w:ascii="Arial Narrow" w:hAnsi="Arial Narrow"/>
                <w:b/>
                <w:bCs/>
                <w:spacing w:val="-5"/>
              </w:rPr>
              <w:t xml:space="preserve"> </w:t>
            </w:r>
            <w:r w:rsidRPr="00BE5E65">
              <w:rPr>
                <w:rFonts w:ascii="Arial Narrow" w:hAnsi="Arial Narrow"/>
                <w:b/>
                <w:bCs/>
              </w:rPr>
              <w:t>(entre</w:t>
            </w:r>
            <w:r w:rsidRPr="00BE5E65">
              <w:rPr>
                <w:rFonts w:ascii="Arial Narrow" w:hAnsi="Arial Narrow"/>
                <w:b/>
                <w:bCs/>
                <w:spacing w:val="-5"/>
              </w:rPr>
              <w:t xml:space="preserve"> </w:t>
            </w:r>
            <w:r w:rsidRPr="00BE5E65">
              <w:rPr>
                <w:rFonts w:ascii="Arial Narrow" w:hAnsi="Arial Narrow"/>
                <w:b/>
                <w:bCs/>
              </w:rPr>
              <w:t>5</w:t>
            </w:r>
            <w:r w:rsidRPr="00BE5E65">
              <w:rPr>
                <w:rFonts w:ascii="Arial Narrow" w:hAnsi="Arial Narrow"/>
                <w:b/>
                <w:bCs/>
                <w:spacing w:val="-5"/>
              </w:rPr>
              <w:t xml:space="preserve"> </w:t>
            </w:r>
            <w:r w:rsidRPr="00BE5E65">
              <w:rPr>
                <w:rFonts w:ascii="Arial Narrow" w:hAnsi="Arial Narrow"/>
                <w:b/>
                <w:bCs/>
              </w:rPr>
              <w:t>y</w:t>
            </w:r>
            <w:r w:rsidRPr="00BE5E65">
              <w:rPr>
                <w:rFonts w:ascii="Arial Narrow" w:hAnsi="Arial Narrow"/>
                <w:b/>
                <w:bCs/>
                <w:spacing w:val="-8"/>
              </w:rPr>
              <w:t xml:space="preserve"> </w:t>
            </w:r>
            <w:r w:rsidRPr="00BE5E65">
              <w:rPr>
                <w:rFonts w:ascii="Arial Narrow" w:hAnsi="Arial Narrow"/>
                <w:b/>
                <w:bCs/>
              </w:rPr>
              <w:t>7)</w:t>
            </w:r>
          </w:p>
        </w:tc>
        <w:tc>
          <w:tcPr>
            <w:tcW w:w="1196" w:type="dxa"/>
            <w:shd w:val="clear" w:color="auto" w:fill="F1F1F1"/>
          </w:tcPr>
          <w:p w14:paraId="461D713C" w14:textId="77777777" w:rsidR="00795AE9" w:rsidRPr="00BE5E65" w:rsidRDefault="00795AE9" w:rsidP="00BE5E65">
            <w:pPr>
              <w:pStyle w:val="TableParagraph"/>
              <w:ind w:left="160" w:right="153"/>
              <w:jc w:val="center"/>
              <w:rPr>
                <w:rFonts w:ascii="Arial Narrow" w:hAnsi="Arial Narrow"/>
              </w:rPr>
            </w:pPr>
            <w:r w:rsidRPr="00BE5E65">
              <w:rPr>
                <w:rFonts w:ascii="Arial Narrow" w:hAnsi="Arial Narrow"/>
              </w:rPr>
              <w:t>3%</w:t>
            </w:r>
          </w:p>
        </w:tc>
        <w:tc>
          <w:tcPr>
            <w:tcW w:w="1233" w:type="dxa"/>
            <w:shd w:val="clear" w:color="auto" w:fill="F1F1F1"/>
          </w:tcPr>
          <w:p w14:paraId="728DD785" w14:textId="77777777" w:rsidR="00795AE9" w:rsidRPr="00BE5E65" w:rsidRDefault="00795AE9" w:rsidP="00BE5E65">
            <w:pPr>
              <w:pStyle w:val="TableParagraph"/>
              <w:ind w:left="445" w:right="441"/>
              <w:jc w:val="center"/>
              <w:rPr>
                <w:rFonts w:ascii="Arial Narrow" w:hAnsi="Arial Narrow"/>
              </w:rPr>
            </w:pPr>
            <w:r w:rsidRPr="00BE5E65">
              <w:rPr>
                <w:rFonts w:ascii="Arial Narrow" w:hAnsi="Arial Narrow"/>
              </w:rPr>
              <w:t>3%</w:t>
            </w:r>
          </w:p>
        </w:tc>
        <w:tc>
          <w:tcPr>
            <w:tcW w:w="1276" w:type="dxa"/>
            <w:shd w:val="clear" w:color="auto" w:fill="F1F1F1"/>
          </w:tcPr>
          <w:p w14:paraId="46920985" w14:textId="77777777" w:rsidR="00795AE9" w:rsidRPr="00BE5E65" w:rsidRDefault="00795AE9" w:rsidP="00BE5E65">
            <w:pPr>
              <w:pStyle w:val="TableParagraph"/>
              <w:ind w:left="87" w:right="82"/>
              <w:jc w:val="center"/>
              <w:rPr>
                <w:rFonts w:ascii="Arial Narrow" w:hAnsi="Arial Narrow"/>
              </w:rPr>
            </w:pPr>
            <w:r w:rsidRPr="00BE5E65">
              <w:rPr>
                <w:rFonts w:ascii="Arial Narrow" w:hAnsi="Arial Narrow"/>
              </w:rPr>
              <w:t>5%</w:t>
            </w:r>
          </w:p>
        </w:tc>
        <w:tc>
          <w:tcPr>
            <w:tcW w:w="992" w:type="dxa"/>
            <w:shd w:val="clear" w:color="auto" w:fill="F1F1F1"/>
          </w:tcPr>
          <w:p w14:paraId="6B840510" w14:textId="77777777" w:rsidR="00795AE9" w:rsidRPr="00BE5E65" w:rsidRDefault="00795AE9" w:rsidP="00BE5E65">
            <w:pPr>
              <w:pStyle w:val="TableParagraph"/>
              <w:ind w:left="242" w:right="237"/>
              <w:jc w:val="center"/>
              <w:rPr>
                <w:rFonts w:ascii="Arial Narrow" w:hAnsi="Arial Narrow"/>
              </w:rPr>
            </w:pPr>
            <w:r w:rsidRPr="00BE5E65">
              <w:rPr>
                <w:rFonts w:ascii="Arial Narrow" w:hAnsi="Arial Narrow"/>
              </w:rPr>
              <w:t>2%</w:t>
            </w:r>
          </w:p>
        </w:tc>
        <w:tc>
          <w:tcPr>
            <w:tcW w:w="1701" w:type="dxa"/>
            <w:shd w:val="clear" w:color="auto" w:fill="F1F1F1"/>
          </w:tcPr>
          <w:p w14:paraId="42C3172C" w14:textId="77777777" w:rsidR="00795AE9" w:rsidRPr="00BE5E65" w:rsidRDefault="00795AE9" w:rsidP="00BE5E65">
            <w:pPr>
              <w:pStyle w:val="TableParagraph"/>
              <w:ind w:left="382" w:right="378"/>
              <w:jc w:val="center"/>
              <w:rPr>
                <w:rFonts w:ascii="Arial Narrow" w:hAnsi="Arial Narrow"/>
              </w:rPr>
            </w:pPr>
            <w:r w:rsidRPr="00BE5E65">
              <w:rPr>
                <w:rFonts w:ascii="Arial Narrow" w:hAnsi="Arial Narrow"/>
              </w:rPr>
              <w:t>8%</w:t>
            </w:r>
          </w:p>
        </w:tc>
      </w:tr>
    </w:tbl>
    <w:p w14:paraId="6DD4A739" w14:textId="77777777" w:rsidR="00795AE9" w:rsidRPr="00BE5E65" w:rsidRDefault="00795AE9" w:rsidP="00BE5E65">
      <w:pPr>
        <w:spacing w:after="0" w:line="240" w:lineRule="auto"/>
        <w:ind w:left="210" w:right="348"/>
        <w:jc w:val="center"/>
        <w:rPr>
          <w:rFonts w:ascii="Arial Narrow" w:hAnsi="Arial Narrow"/>
        </w:rPr>
      </w:pPr>
      <w:r w:rsidRPr="00BE5E65">
        <w:rPr>
          <w:rFonts w:ascii="Arial Narrow" w:hAnsi="Arial Narrow"/>
        </w:rPr>
        <w:t>Fuente: Puntajes establecidos en Instructivo No. 2 Cálculo de materialidad para Auditorías Financieras, Contraloría General</w:t>
      </w:r>
      <w:r w:rsidRPr="00BE5E65">
        <w:rPr>
          <w:rFonts w:ascii="Arial Narrow" w:hAnsi="Arial Narrow"/>
          <w:spacing w:val="-41"/>
        </w:rPr>
        <w:t xml:space="preserve"> </w:t>
      </w:r>
      <w:r w:rsidRPr="00BE5E65">
        <w:rPr>
          <w:rFonts w:ascii="Arial Narrow" w:hAnsi="Arial Narrow"/>
        </w:rPr>
        <w:t>de</w:t>
      </w:r>
      <w:r w:rsidRPr="00BE5E65">
        <w:rPr>
          <w:rFonts w:ascii="Arial Narrow" w:hAnsi="Arial Narrow"/>
          <w:spacing w:val="-1"/>
        </w:rPr>
        <w:t xml:space="preserve"> </w:t>
      </w:r>
      <w:r w:rsidRPr="00BE5E65">
        <w:rPr>
          <w:rFonts w:ascii="Arial Narrow" w:hAnsi="Arial Narrow"/>
        </w:rPr>
        <w:t>la</w:t>
      </w:r>
      <w:r w:rsidRPr="00BE5E65">
        <w:rPr>
          <w:rFonts w:ascii="Arial Narrow" w:hAnsi="Arial Narrow"/>
          <w:spacing w:val="-2"/>
        </w:rPr>
        <w:t xml:space="preserve"> </w:t>
      </w:r>
      <w:r w:rsidRPr="00BE5E65">
        <w:rPr>
          <w:rFonts w:ascii="Arial Narrow" w:hAnsi="Arial Narrow"/>
        </w:rPr>
        <w:t>República</w:t>
      </w:r>
    </w:p>
    <w:p w14:paraId="68266F13" w14:textId="1A169C5C" w:rsidR="00795AE9" w:rsidRPr="00BE5E65" w:rsidRDefault="00795AE9" w:rsidP="00BE5E65">
      <w:pPr>
        <w:pStyle w:val="Textoindependiente"/>
        <w:rPr>
          <w:rFonts w:ascii="Arial Narrow" w:hAnsi="Arial Narrow"/>
          <w:sz w:val="22"/>
          <w:szCs w:val="22"/>
        </w:rPr>
      </w:pPr>
      <w:r w:rsidRPr="00BE5E65">
        <w:rPr>
          <w:rFonts w:ascii="Arial Narrow" w:hAnsi="Arial Narrow"/>
          <w:noProof/>
          <w:sz w:val="22"/>
          <w:szCs w:val="22"/>
          <w:lang w:val="es-CO"/>
        </w:rPr>
        <mc:AlternateContent>
          <mc:Choice Requires="wps">
            <w:drawing>
              <wp:anchor distT="0" distB="0" distL="0" distR="0" simplePos="0" relativeHeight="251699202" behindDoc="1" locked="0" layoutInCell="1" allowOverlap="1" wp14:anchorId="2C46A20A" wp14:editId="2CC335CC">
                <wp:simplePos x="0" y="0"/>
                <wp:positionH relativeFrom="page">
                  <wp:posOffset>1080770</wp:posOffset>
                </wp:positionH>
                <wp:positionV relativeFrom="paragraph">
                  <wp:posOffset>132080</wp:posOffset>
                </wp:positionV>
                <wp:extent cx="1828800" cy="7620"/>
                <wp:effectExtent l="4445" t="0" r="0" b="4445"/>
                <wp:wrapTopAndBottom/>
                <wp:docPr id="332" name="Rectángulo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0475DEF7" id="Rectángulo 332" o:spid="_x0000_s1026" style="position:absolute;margin-left:85.1pt;margin-top:10.4pt;width:2in;height:.6pt;z-index:-2516172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" fillcolor="black" stroked="f">
                <w10:wrap type="topAndBottom" anchorx="page"/>
              </v:rect>
            </w:pict>
          </mc:Fallback>
        </mc:AlternateContent>
      </w:r>
      <w:r w:rsidRPr="00BE5E65">
        <w:rPr>
          <w:rFonts w:ascii="Arial Narrow" w:hAnsi="Arial Narrow"/>
          <w:position w:val="6"/>
          <w:sz w:val="22"/>
          <w:szCs w:val="22"/>
        </w:rPr>
        <w:t xml:space="preserve">12 </w:t>
      </w:r>
      <w:r w:rsidRPr="00BE5E65">
        <w:rPr>
          <w:rFonts w:ascii="Arial Narrow" w:hAnsi="Arial Narrow"/>
          <w:sz w:val="22"/>
          <w:szCs w:val="22"/>
        </w:rPr>
        <w:t>Los porcentajes aplicados para cada rango se determinan estableciendo mínimos, máximos y medios de los</w:t>
      </w:r>
      <w:r w:rsidRPr="00BE5E65">
        <w:rPr>
          <w:rFonts w:ascii="Arial Narrow" w:hAnsi="Arial Narrow"/>
          <w:spacing w:val="-47"/>
          <w:sz w:val="22"/>
          <w:szCs w:val="22"/>
        </w:rPr>
        <w:t xml:space="preserve"> </w:t>
      </w:r>
      <w:r w:rsidRPr="00BE5E65">
        <w:rPr>
          <w:rFonts w:ascii="Arial Narrow" w:hAnsi="Arial Narrow"/>
          <w:sz w:val="22"/>
          <w:szCs w:val="22"/>
        </w:rPr>
        <w:t>indicadores</w:t>
      </w:r>
      <w:r w:rsidRPr="00BE5E65">
        <w:rPr>
          <w:rFonts w:ascii="Arial Narrow" w:hAnsi="Arial Narrow"/>
          <w:spacing w:val="-3"/>
          <w:sz w:val="22"/>
          <w:szCs w:val="22"/>
        </w:rPr>
        <w:t xml:space="preserve"> </w:t>
      </w:r>
      <w:r w:rsidRPr="00BE5E65">
        <w:rPr>
          <w:rFonts w:ascii="Arial Narrow" w:hAnsi="Arial Narrow"/>
          <w:sz w:val="22"/>
          <w:szCs w:val="22"/>
        </w:rPr>
        <w:t>analizados</w:t>
      </w:r>
      <w:r w:rsidRPr="00BE5E65">
        <w:rPr>
          <w:rFonts w:ascii="Arial Narrow" w:hAnsi="Arial Narrow"/>
          <w:spacing w:val="1"/>
          <w:sz w:val="22"/>
          <w:szCs w:val="22"/>
        </w:rPr>
        <w:t xml:space="preserve"> </w:t>
      </w:r>
      <w:r w:rsidRPr="00BE5E65">
        <w:rPr>
          <w:rFonts w:ascii="Arial Narrow" w:hAnsi="Arial Narrow"/>
          <w:sz w:val="22"/>
          <w:szCs w:val="22"/>
        </w:rPr>
        <w:t>en Numeral</w:t>
      </w:r>
      <w:r w:rsidRPr="00BE5E65">
        <w:rPr>
          <w:rFonts w:ascii="Arial Narrow" w:hAnsi="Arial Narrow"/>
          <w:spacing w:val="-2"/>
          <w:sz w:val="22"/>
          <w:szCs w:val="22"/>
        </w:rPr>
        <w:t xml:space="preserve"> </w:t>
      </w:r>
      <w:r w:rsidRPr="00BE5E65">
        <w:rPr>
          <w:rFonts w:ascii="Arial Narrow" w:hAnsi="Arial Narrow"/>
          <w:sz w:val="22"/>
          <w:szCs w:val="22"/>
        </w:rPr>
        <w:t>3</w:t>
      </w:r>
      <w:r w:rsidRPr="00BE5E65">
        <w:rPr>
          <w:rFonts w:ascii="Arial Narrow" w:hAnsi="Arial Narrow"/>
          <w:spacing w:val="-2"/>
          <w:sz w:val="22"/>
          <w:szCs w:val="22"/>
        </w:rPr>
        <w:t xml:space="preserve"> </w:t>
      </w:r>
      <w:r w:rsidRPr="00BE5E65">
        <w:rPr>
          <w:rFonts w:ascii="Arial Narrow" w:hAnsi="Arial Narrow"/>
          <w:sz w:val="22"/>
          <w:szCs w:val="22"/>
        </w:rPr>
        <w:t>Marco teórico.</w:t>
      </w:r>
    </w:p>
    <w:p w14:paraId="1FDC7A61" w14:textId="77777777" w:rsidR="00BC5C69" w:rsidRDefault="00BC5C69" w:rsidP="00BE5E65">
      <w:pPr>
        <w:pStyle w:val="Textoindependiente"/>
        <w:jc w:val="both"/>
        <w:rPr>
          <w:rFonts w:ascii="Arial Narrow" w:hAnsi="Arial Narrow" w:cs="Leelawadee UI"/>
          <w:sz w:val="22"/>
          <w:szCs w:val="22"/>
        </w:rPr>
      </w:pPr>
    </w:p>
    <w:p w14:paraId="25802A15" w14:textId="6AB43EDC"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Continuando con el ejemplo del cálculo de la materialidad para los Estados Financieros 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obtiene una puntuación de 8, se aplican los Porcentajes del Nivel 2 de la anterior tabla y se</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toma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mayor</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todos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como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umbral</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materialidad,</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menos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realice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algún</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otro</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juicio profesional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cambiar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o ajustar dicha</w:t>
      </w:r>
      <w:r w:rsidRPr="00BE5E65">
        <w:rPr>
          <w:rFonts w:ascii="Arial Narrow" w:hAnsi="Arial Narrow" w:cs="Leelawadee UI"/>
          <w:spacing w:val="-3"/>
          <w:sz w:val="22"/>
          <w:szCs w:val="22"/>
        </w:rPr>
        <w:t xml:space="preserve"> </w:t>
      </w:r>
      <w:r w:rsidRPr="00BE5E65">
        <w:rPr>
          <w:rFonts w:ascii="Arial Narrow" w:hAnsi="Arial Narrow" w:cs="Leelawadee UI"/>
          <w:sz w:val="22"/>
          <w:szCs w:val="22"/>
        </w:rPr>
        <w:t>cifra.</w:t>
      </w:r>
    </w:p>
    <w:p w14:paraId="40DB3CF9" w14:textId="7777777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Por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ejemplo,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determinar</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materialidad global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 cuenta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siguientes datos:</w:t>
      </w:r>
    </w:p>
    <w:p w14:paraId="35BEF207" w14:textId="77777777" w:rsidR="00795AE9" w:rsidRPr="00BE5E65" w:rsidRDefault="00795AE9" w:rsidP="00BE5E65">
      <w:pPr>
        <w:pStyle w:val="Textoindependiente"/>
        <w:jc w:val="center"/>
        <w:rPr>
          <w:rFonts w:ascii="Arial Narrow" w:hAnsi="Arial Narrow" w:cs="Arial"/>
          <w:b/>
          <w:bCs/>
          <w:sz w:val="22"/>
          <w:szCs w:val="22"/>
        </w:rPr>
      </w:pPr>
      <w:r w:rsidRPr="00BE5E65">
        <w:rPr>
          <w:rFonts w:ascii="Arial Narrow" w:hAnsi="Arial Narrow" w:cs="Arial"/>
          <w:b/>
          <w:bCs/>
          <w:sz w:val="22"/>
          <w:szCs w:val="22"/>
        </w:rPr>
        <w:t>Tabla 6 Ejemplo umbrales de materialidad</w:t>
      </w:r>
    </w:p>
    <w:tbl>
      <w:tblPr>
        <w:tblStyle w:val="TableNormal"/>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0"/>
        <w:gridCol w:w="1134"/>
        <w:gridCol w:w="1985"/>
        <w:gridCol w:w="1559"/>
      </w:tblGrid>
      <w:tr w:rsidR="00795AE9" w:rsidRPr="00BE5E65" w14:paraId="30F9E982" w14:textId="77777777" w:rsidTr="00741037">
        <w:trPr>
          <w:trHeight w:val="483"/>
        </w:trPr>
        <w:tc>
          <w:tcPr>
            <w:tcW w:w="1350" w:type="dxa"/>
            <w:shd w:val="clear" w:color="auto" w:fill="2E75B5"/>
            <w:vAlign w:val="center"/>
          </w:tcPr>
          <w:p w14:paraId="35A076C7" w14:textId="77777777" w:rsidR="00795AE9" w:rsidRPr="00BE5E65" w:rsidRDefault="00795AE9" w:rsidP="00BE5E65">
            <w:pPr>
              <w:pStyle w:val="TableParagraph"/>
              <w:jc w:val="center"/>
              <w:rPr>
                <w:rFonts w:ascii="Arial Narrow" w:hAnsi="Arial Narrow"/>
              </w:rPr>
            </w:pPr>
            <w:r w:rsidRPr="00BE5E65">
              <w:rPr>
                <w:rFonts w:ascii="Arial Narrow" w:hAnsi="Arial Narrow"/>
              </w:rPr>
              <w:t>Clase</w:t>
            </w:r>
          </w:p>
        </w:tc>
        <w:tc>
          <w:tcPr>
            <w:tcW w:w="1134" w:type="dxa"/>
            <w:shd w:val="clear" w:color="auto" w:fill="2E75B5"/>
            <w:vAlign w:val="center"/>
          </w:tcPr>
          <w:p w14:paraId="6C0402B6" w14:textId="77777777" w:rsidR="00795AE9" w:rsidRPr="00BE5E65" w:rsidRDefault="00795AE9" w:rsidP="00BE5E65">
            <w:pPr>
              <w:pStyle w:val="TableParagraph"/>
              <w:jc w:val="center"/>
              <w:rPr>
                <w:rFonts w:ascii="Arial Narrow" w:hAnsi="Arial Narrow"/>
              </w:rPr>
            </w:pPr>
            <w:r w:rsidRPr="00BE5E65">
              <w:rPr>
                <w:rFonts w:ascii="Arial Narrow" w:hAnsi="Arial Narrow"/>
              </w:rPr>
              <w:t>Porcentaje</w:t>
            </w:r>
          </w:p>
        </w:tc>
        <w:tc>
          <w:tcPr>
            <w:tcW w:w="1985" w:type="dxa"/>
            <w:shd w:val="clear" w:color="auto" w:fill="2E75B5"/>
            <w:vAlign w:val="center"/>
          </w:tcPr>
          <w:p w14:paraId="70E8E3B2" w14:textId="77777777" w:rsidR="00795AE9" w:rsidRPr="00BE5E65" w:rsidRDefault="00795AE9" w:rsidP="00BE5E65">
            <w:pPr>
              <w:pStyle w:val="TableParagraph"/>
              <w:ind w:firstLine="136"/>
              <w:jc w:val="center"/>
              <w:rPr>
                <w:rFonts w:ascii="Arial Narrow" w:hAnsi="Arial Narrow"/>
              </w:rPr>
            </w:pPr>
            <w:r w:rsidRPr="00BE5E65">
              <w:rPr>
                <w:rFonts w:ascii="Arial Narrow" w:hAnsi="Arial Narrow"/>
                <w:w w:val="105"/>
              </w:rPr>
              <w:t>Valores</w:t>
            </w:r>
            <w:r w:rsidRPr="00BE5E65">
              <w:rPr>
                <w:rFonts w:ascii="Arial Narrow" w:hAnsi="Arial Narrow"/>
                <w:spacing w:val="1"/>
                <w:w w:val="105"/>
              </w:rPr>
              <w:t xml:space="preserve"> </w:t>
            </w:r>
            <w:r w:rsidRPr="00BE5E65">
              <w:rPr>
                <w:rFonts w:ascii="Arial Narrow" w:hAnsi="Arial Narrow"/>
                <w:w w:val="105"/>
              </w:rPr>
              <w:t>(Millones)</w:t>
            </w:r>
          </w:p>
        </w:tc>
        <w:tc>
          <w:tcPr>
            <w:tcW w:w="1559" w:type="dxa"/>
            <w:shd w:val="clear" w:color="auto" w:fill="2E75B5"/>
            <w:vAlign w:val="center"/>
          </w:tcPr>
          <w:p w14:paraId="4C2134F8" w14:textId="77777777" w:rsidR="00795AE9" w:rsidRPr="00BE5E65" w:rsidRDefault="00795AE9" w:rsidP="00BE5E65">
            <w:pPr>
              <w:pStyle w:val="TableParagraph"/>
              <w:jc w:val="center"/>
              <w:rPr>
                <w:rFonts w:ascii="Arial Narrow" w:hAnsi="Arial Narrow"/>
              </w:rPr>
            </w:pPr>
            <w:r w:rsidRPr="00BE5E65">
              <w:rPr>
                <w:rFonts w:ascii="Arial Narrow" w:hAnsi="Arial Narrow"/>
                <w:w w:val="105"/>
              </w:rPr>
              <w:t>Umbral</w:t>
            </w:r>
          </w:p>
        </w:tc>
      </w:tr>
      <w:tr w:rsidR="00795AE9" w:rsidRPr="00BE5E65" w14:paraId="5B6D8215" w14:textId="77777777" w:rsidTr="00741037">
        <w:trPr>
          <w:trHeight w:val="444"/>
        </w:trPr>
        <w:tc>
          <w:tcPr>
            <w:tcW w:w="1350" w:type="dxa"/>
            <w:vAlign w:val="center"/>
          </w:tcPr>
          <w:p w14:paraId="7E7FEAC7" w14:textId="77777777" w:rsidR="00795AE9" w:rsidRPr="00BE5E65" w:rsidRDefault="00795AE9" w:rsidP="00BE5E65">
            <w:pPr>
              <w:pStyle w:val="TableParagraph"/>
              <w:jc w:val="center"/>
              <w:rPr>
                <w:rFonts w:ascii="Arial Narrow" w:hAnsi="Arial Narrow"/>
              </w:rPr>
            </w:pPr>
            <w:r w:rsidRPr="00BE5E65">
              <w:rPr>
                <w:rFonts w:ascii="Arial Narrow" w:hAnsi="Arial Narrow"/>
              </w:rPr>
              <w:t>Activo</w:t>
            </w:r>
          </w:p>
        </w:tc>
        <w:tc>
          <w:tcPr>
            <w:tcW w:w="1134" w:type="dxa"/>
            <w:vAlign w:val="center"/>
          </w:tcPr>
          <w:p w14:paraId="0C5ECA3C" w14:textId="77777777" w:rsidR="00795AE9" w:rsidRPr="00BE5E65" w:rsidRDefault="00795AE9" w:rsidP="00BE5E65">
            <w:pPr>
              <w:pStyle w:val="TableParagraph"/>
              <w:jc w:val="center"/>
              <w:rPr>
                <w:rFonts w:ascii="Arial Narrow" w:hAnsi="Arial Narrow"/>
              </w:rPr>
            </w:pPr>
            <w:r w:rsidRPr="00BE5E65">
              <w:rPr>
                <w:rFonts w:ascii="Arial Narrow" w:hAnsi="Arial Narrow"/>
              </w:rPr>
              <w:t>1,0%</w:t>
            </w:r>
          </w:p>
        </w:tc>
        <w:tc>
          <w:tcPr>
            <w:tcW w:w="1985" w:type="dxa"/>
            <w:shd w:val="clear" w:color="auto" w:fill="D9E0F1"/>
            <w:vAlign w:val="center"/>
          </w:tcPr>
          <w:p w14:paraId="2B810FAD" w14:textId="77777777" w:rsidR="00795AE9" w:rsidRPr="00BE5E65" w:rsidRDefault="00795AE9" w:rsidP="00BE5E65">
            <w:pPr>
              <w:pStyle w:val="TableParagraph"/>
              <w:jc w:val="center"/>
              <w:rPr>
                <w:rFonts w:ascii="Arial Narrow" w:hAnsi="Arial Narrow"/>
              </w:rPr>
            </w:pPr>
            <w:r w:rsidRPr="00BE5E65">
              <w:rPr>
                <w:rFonts w:ascii="Arial Narrow" w:hAnsi="Arial Narrow"/>
              </w:rPr>
              <w:t>192.396</w:t>
            </w:r>
          </w:p>
        </w:tc>
        <w:tc>
          <w:tcPr>
            <w:tcW w:w="1559" w:type="dxa"/>
            <w:vAlign w:val="center"/>
          </w:tcPr>
          <w:p w14:paraId="11433C50" w14:textId="77777777" w:rsidR="00795AE9" w:rsidRPr="00BE5E65" w:rsidRDefault="00795AE9" w:rsidP="00BE5E65">
            <w:pPr>
              <w:pStyle w:val="TableParagraph"/>
              <w:jc w:val="center"/>
              <w:rPr>
                <w:rFonts w:ascii="Arial Narrow" w:hAnsi="Arial Narrow"/>
              </w:rPr>
            </w:pPr>
            <w:r w:rsidRPr="00BE5E65">
              <w:rPr>
                <w:rFonts w:ascii="Arial Narrow" w:hAnsi="Arial Narrow"/>
              </w:rPr>
              <w:t>1.924,0</w:t>
            </w:r>
          </w:p>
        </w:tc>
      </w:tr>
      <w:tr w:rsidR="00795AE9" w:rsidRPr="00BE5E65" w14:paraId="068EAF96" w14:textId="77777777" w:rsidTr="00741037">
        <w:trPr>
          <w:trHeight w:val="443"/>
        </w:trPr>
        <w:tc>
          <w:tcPr>
            <w:tcW w:w="1350" w:type="dxa"/>
            <w:vAlign w:val="center"/>
          </w:tcPr>
          <w:p w14:paraId="1324423D" w14:textId="77777777" w:rsidR="00795AE9" w:rsidRPr="00BE5E65" w:rsidRDefault="00795AE9" w:rsidP="00BE5E65">
            <w:pPr>
              <w:pStyle w:val="TableParagraph"/>
              <w:jc w:val="center"/>
              <w:rPr>
                <w:rFonts w:ascii="Arial Narrow" w:hAnsi="Arial Narrow"/>
              </w:rPr>
            </w:pPr>
            <w:r w:rsidRPr="00BE5E65">
              <w:rPr>
                <w:rFonts w:ascii="Arial Narrow" w:hAnsi="Arial Narrow"/>
              </w:rPr>
              <w:t>Pasivo</w:t>
            </w:r>
          </w:p>
        </w:tc>
        <w:tc>
          <w:tcPr>
            <w:tcW w:w="1134" w:type="dxa"/>
            <w:vAlign w:val="center"/>
          </w:tcPr>
          <w:p w14:paraId="710DD322" w14:textId="77777777" w:rsidR="00795AE9" w:rsidRPr="00BE5E65" w:rsidRDefault="00795AE9" w:rsidP="00BE5E65">
            <w:pPr>
              <w:pStyle w:val="TableParagraph"/>
              <w:jc w:val="center"/>
              <w:rPr>
                <w:rFonts w:ascii="Arial Narrow" w:hAnsi="Arial Narrow"/>
              </w:rPr>
            </w:pPr>
            <w:r w:rsidRPr="00BE5E65">
              <w:rPr>
                <w:rFonts w:ascii="Arial Narrow" w:hAnsi="Arial Narrow"/>
              </w:rPr>
              <w:t>2,5%</w:t>
            </w:r>
          </w:p>
        </w:tc>
        <w:tc>
          <w:tcPr>
            <w:tcW w:w="1985" w:type="dxa"/>
            <w:shd w:val="clear" w:color="auto" w:fill="D9E0F1"/>
            <w:vAlign w:val="center"/>
          </w:tcPr>
          <w:p w14:paraId="3A69A94D" w14:textId="77777777" w:rsidR="00795AE9" w:rsidRPr="00BE5E65" w:rsidRDefault="00795AE9" w:rsidP="00BE5E65">
            <w:pPr>
              <w:pStyle w:val="TableParagraph"/>
              <w:jc w:val="center"/>
              <w:rPr>
                <w:rFonts w:ascii="Arial Narrow" w:hAnsi="Arial Narrow"/>
              </w:rPr>
            </w:pPr>
            <w:r w:rsidRPr="00BE5E65">
              <w:rPr>
                <w:rFonts w:ascii="Arial Narrow" w:hAnsi="Arial Narrow"/>
              </w:rPr>
              <w:t>84.494</w:t>
            </w:r>
          </w:p>
        </w:tc>
        <w:tc>
          <w:tcPr>
            <w:tcW w:w="1559" w:type="dxa"/>
            <w:vAlign w:val="center"/>
          </w:tcPr>
          <w:p w14:paraId="0290C2D2" w14:textId="77777777" w:rsidR="00795AE9" w:rsidRPr="00BE5E65" w:rsidRDefault="00795AE9" w:rsidP="00BE5E65">
            <w:pPr>
              <w:pStyle w:val="TableParagraph"/>
              <w:jc w:val="center"/>
              <w:rPr>
                <w:rFonts w:ascii="Arial Narrow" w:hAnsi="Arial Narrow"/>
              </w:rPr>
            </w:pPr>
            <w:r w:rsidRPr="00BE5E65">
              <w:rPr>
                <w:rFonts w:ascii="Arial Narrow" w:hAnsi="Arial Narrow"/>
              </w:rPr>
              <w:t>2.112,4</w:t>
            </w:r>
          </w:p>
        </w:tc>
      </w:tr>
      <w:tr w:rsidR="00795AE9" w:rsidRPr="00BE5E65" w14:paraId="5E987998" w14:textId="77777777" w:rsidTr="00741037">
        <w:trPr>
          <w:trHeight w:val="443"/>
        </w:trPr>
        <w:tc>
          <w:tcPr>
            <w:tcW w:w="1350" w:type="dxa"/>
            <w:vAlign w:val="center"/>
          </w:tcPr>
          <w:p w14:paraId="2AF2B0F0" w14:textId="77777777" w:rsidR="00795AE9" w:rsidRPr="00BE5E65" w:rsidRDefault="00795AE9" w:rsidP="00BE5E65">
            <w:pPr>
              <w:pStyle w:val="TableParagraph"/>
              <w:jc w:val="center"/>
              <w:rPr>
                <w:rFonts w:ascii="Arial Narrow" w:hAnsi="Arial Narrow"/>
              </w:rPr>
            </w:pPr>
            <w:r w:rsidRPr="00BE5E65">
              <w:rPr>
                <w:rFonts w:ascii="Arial Narrow" w:hAnsi="Arial Narrow"/>
              </w:rPr>
              <w:t>Patrimonio</w:t>
            </w:r>
          </w:p>
        </w:tc>
        <w:tc>
          <w:tcPr>
            <w:tcW w:w="1134" w:type="dxa"/>
            <w:vAlign w:val="center"/>
          </w:tcPr>
          <w:p w14:paraId="3B7AAE6F" w14:textId="77777777" w:rsidR="00795AE9" w:rsidRPr="00BE5E65" w:rsidRDefault="00795AE9" w:rsidP="00BE5E65">
            <w:pPr>
              <w:pStyle w:val="TableParagraph"/>
              <w:jc w:val="center"/>
              <w:rPr>
                <w:rFonts w:ascii="Arial Narrow" w:hAnsi="Arial Narrow"/>
              </w:rPr>
            </w:pPr>
            <w:r w:rsidRPr="00BE5E65">
              <w:rPr>
                <w:rFonts w:ascii="Arial Narrow" w:hAnsi="Arial Narrow"/>
              </w:rPr>
              <w:t>2,5%</w:t>
            </w:r>
          </w:p>
        </w:tc>
        <w:tc>
          <w:tcPr>
            <w:tcW w:w="1985" w:type="dxa"/>
            <w:shd w:val="clear" w:color="auto" w:fill="D9E0F1"/>
            <w:vAlign w:val="center"/>
          </w:tcPr>
          <w:p w14:paraId="6C82BF50" w14:textId="77777777" w:rsidR="00795AE9" w:rsidRPr="00BE5E65" w:rsidRDefault="00795AE9" w:rsidP="00BE5E65">
            <w:pPr>
              <w:pStyle w:val="TableParagraph"/>
              <w:jc w:val="center"/>
              <w:rPr>
                <w:rFonts w:ascii="Arial Narrow" w:hAnsi="Arial Narrow"/>
              </w:rPr>
            </w:pPr>
            <w:r w:rsidRPr="00BE5E65">
              <w:rPr>
                <w:rFonts w:ascii="Arial Narrow" w:hAnsi="Arial Narrow"/>
              </w:rPr>
              <w:t>107.902</w:t>
            </w:r>
          </w:p>
        </w:tc>
        <w:tc>
          <w:tcPr>
            <w:tcW w:w="1559" w:type="dxa"/>
            <w:vAlign w:val="center"/>
          </w:tcPr>
          <w:p w14:paraId="6EF24045" w14:textId="77777777" w:rsidR="00795AE9" w:rsidRPr="00BE5E65" w:rsidRDefault="00795AE9" w:rsidP="00BE5E65">
            <w:pPr>
              <w:pStyle w:val="TableParagraph"/>
              <w:jc w:val="center"/>
              <w:rPr>
                <w:rFonts w:ascii="Arial Narrow" w:hAnsi="Arial Narrow"/>
              </w:rPr>
            </w:pPr>
            <w:r w:rsidRPr="00BE5E65">
              <w:rPr>
                <w:rFonts w:ascii="Arial Narrow" w:hAnsi="Arial Narrow"/>
              </w:rPr>
              <w:t>2.697,6</w:t>
            </w:r>
          </w:p>
        </w:tc>
      </w:tr>
      <w:tr w:rsidR="00795AE9" w:rsidRPr="00BE5E65" w14:paraId="5E0E044D" w14:textId="77777777" w:rsidTr="00741037">
        <w:trPr>
          <w:trHeight w:val="443"/>
        </w:trPr>
        <w:tc>
          <w:tcPr>
            <w:tcW w:w="1350" w:type="dxa"/>
            <w:vAlign w:val="center"/>
          </w:tcPr>
          <w:p w14:paraId="1A7DB707" w14:textId="77777777" w:rsidR="00795AE9" w:rsidRPr="00BE5E65" w:rsidRDefault="00795AE9" w:rsidP="00BE5E65">
            <w:pPr>
              <w:pStyle w:val="TableParagraph"/>
              <w:jc w:val="center"/>
              <w:rPr>
                <w:rFonts w:ascii="Arial Narrow" w:hAnsi="Arial Narrow"/>
              </w:rPr>
            </w:pPr>
            <w:r w:rsidRPr="00BE5E65">
              <w:rPr>
                <w:rFonts w:ascii="Arial Narrow" w:hAnsi="Arial Narrow"/>
              </w:rPr>
              <w:t>Ingresos</w:t>
            </w:r>
          </w:p>
        </w:tc>
        <w:tc>
          <w:tcPr>
            <w:tcW w:w="1134" w:type="dxa"/>
            <w:vAlign w:val="center"/>
          </w:tcPr>
          <w:p w14:paraId="63E35637" w14:textId="77777777" w:rsidR="00795AE9" w:rsidRPr="00BE5E65" w:rsidRDefault="00795AE9" w:rsidP="00BE5E65">
            <w:pPr>
              <w:pStyle w:val="TableParagraph"/>
              <w:jc w:val="center"/>
              <w:rPr>
                <w:rFonts w:ascii="Arial Narrow" w:hAnsi="Arial Narrow"/>
              </w:rPr>
            </w:pPr>
            <w:r w:rsidRPr="00BE5E65">
              <w:rPr>
                <w:rFonts w:ascii="Arial Narrow" w:hAnsi="Arial Narrow"/>
              </w:rPr>
              <w:t>1,0%</w:t>
            </w:r>
          </w:p>
        </w:tc>
        <w:tc>
          <w:tcPr>
            <w:tcW w:w="1985" w:type="dxa"/>
            <w:shd w:val="clear" w:color="auto" w:fill="D9E0F1"/>
            <w:vAlign w:val="center"/>
          </w:tcPr>
          <w:p w14:paraId="236F718C" w14:textId="77777777" w:rsidR="00795AE9" w:rsidRPr="00BE5E65" w:rsidRDefault="00795AE9" w:rsidP="00BE5E65">
            <w:pPr>
              <w:pStyle w:val="TableParagraph"/>
              <w:jc w:val="center"/>
              <w:rPr>
                <w:rFonts w:ascii="Arial Narrow" w:hAnsi="Arial Narrow"/>
              </w:rPr>
            </w:pPr>
            <w:r w:rsidRPr="00BE5E65">
              <w:rPr>
                <w:rFonts w:ascii="Arial Narrow" w:hAnsi="Arial Narrow"/>
              </w:rPr>
              <w:t>228.322</w:t>
            </w:r>
          </w:p>
        </w:tc>
        <w:tc>
          <w:tcPr>
            <w:tcW w:w="1559" w:type="dxa"/>
            <w:vAlign w:val="center"/>
          </w:tcPr>
          <w:p w14:paraId="0563BB1D" w14:textId="77777777" w:rsidR="00795AE9" w:rsidRPr="00BE5E65" w:rsidRDefault="00795AE9" w:rsidP="00BE5E65">
            <w:pPr>
              <w:pStyle w:val="TableParagraph"/>
              <w:jc w:val="center"/>
              <w:rPr>
                <w:rFonts w:ascii="Arial Narrow" w:hAnsi="Arial Narrow"/>
              </w:rPr>
            </w:pPr>
            <w:r w:rsidRPr="00BE5E65">
              <w:rPr>
                <w:rFonts w:ascii="Arial Narrow" w:hAnsi="Arial Narrow"/>
              </w:rPr>
              <w:t>2.283,2</w:t>
            </w:r>
          </w:p>
        </w:tc>
      </w:tr>
      <w:tr w:rsidR="00795AE9" w:rsidRPr="00BE5E65" w14:paraId="2535F32F" w14:textId="77777777" w:rsidTr="00741037">
        <w:trPr>
          <w:trHeight w:val="443"/>
        </w:trPr>
        <w:tc>
          <w:tcPr>
            <w:tcW w:w="1350" w:type="dxa"/>
            <w:vAlign w:val="center"/>
          </w:tcPr>
          <w:p w14:paraId="5AC7E3B9" w14:textId="77777777" w:rsidR="00795AE9" w:rsidRPr="00BE5E65" w:rsidRDefault="00795AE9" w:rsidP="00BE5E65">
            <w:pPr>
              <w:pStyle w:val="TableParagraph"/>
              <w:jc w:val="center"/>
              <w:rPr>
                <w:rFonts w:ascii="Arial Narrow" w:hAnsi="Arial Narrow"/>
              </w:rPr>
            </w:pPr>
            <w:r w:rsidRPr="00BE5E65">
              <w:rPr>
                <w:rFonts w:ascii="Arial Narrow" w:hAnsi="Arial Narrow"/>
              </w:rPr>
              <w:t>Gastos</w:t>
            </w:r>
          </w:p>
        </w:tc>
        <w:tc>
          <w:tcPr>
            <w:tcW w:w="1134" w:type="dxa"/>
            <w:vAlign w:val="center"/>
          </w:tcPr>
          <w:p w14:paraId="417823AC" w14:textId="77777777" w:rsidR="00795AE9" w:rsidRPr="00BE5E65" w:rsidRDefault="00795AE9" w:rsidP="00BE5E65">
            <w:pPr>
              <w:pStyle w:val="TableParagraph"/>
              <w:jc w:val="center"/>
              <w:rPr>
                <w:rFonts w:ascii="Arial Narrow" w:hAnsi="Arial Narrow"/>
              </w:rPr>
            </w:pPr>
            <w:r w:rsidRPr="00BE5E65">
              <w:rPr>
                <w:rFonts w:ascii="Arial Narrow" w:hAnsi="Arial Narrow"/>
              </w:rPr>
              <w:t>1,0%</w:t>
            </w:r>
          </w:p>
        </w:tc>
        <w:tc>
          <w:tcPr>
            <w:tcW w:w="1985" w:type="dxa"/>
            <w:shd w:val="clear" w:color="auto" w:fill="D9E0F1"/>
            <w:vAlign w:val="center"/>
          </w:tcPr>
          <w:p w14:paraId="38FD53CD" w14:textId="77777777" w:rsidR="00795AE9" w:rsidRPr="00BE5E65" w:rsidRDefault="00795AE9" w:rsidP="00BE5E65">
            <w:pPr>
              <w:pStyle w:val="TableParagraph"/>
              <w:jc w:val="center"/>
              <w:rPr>
                <w:rFonts w:ascii="Arial Narrow" w:hAnsi="Arial Narrow"/>
              </w:rPr>
            </w:pPr>
            <w:r w:rsidRPr="00BE5E65">
              <w:rPr>
                <w:rFonts w:ascii="Arial Narrow" w:hAnsi="Arial Narrow"/>
              </w:rPr>
              <w:t>216.806</w:t>
            </w:r>
          </w:p>
        </w:tc>
        <w:tc>
          <w:tcPr>
            <w:tcW w:w="1559" w:type="dxa"/>
            <w:vAlign w:val="center"/>
          </w:tcPr>
          <w:p w14:paraId="6984C2E6" w14:textId="77777777" w:rsidR="00795AE9" w:rsidRPr="00BE5E65" w:rsidRDefault="00795AE9" w:rsidP="00BE5E65">
            <w:pPr>
              <w:pStyle w:val="TableParagraph"/>
              <w:jc w:val="center"/>
              <w:rPr>
                <w:rFonts w:ascii="Arial Narrow" w:hAnsi="Arial Narrow"/>
              </w:rPr>
            </w:pPr>
            <w:r w:rsidRPr="00BE5E65">
              <w:rPr>
                <w:rFonts w:ascii="Arial Narrow" w:hAnsi="Arial Narrow"/>
              </w:rPr>
              <w:t>2.168,1</w:t>
            </w:r>
          </w:p>
        </w:tc>
      </w:tr>
    </w:tbl>
    <w:p w14:paraId="21BF0EB2" w14:textId="77777777" w:rsidR="00795AE9" w:rsidRPr="00BE5E65" w:rsidRDefault="00795AE9" w:rsidP="00BE5E65">
      <w:pPr>
        <w:pStyle w:val="Textoindependiente"/>
        <w:rPr>
          <w:rFonts w:ascii="Arial Narrow" w:hAnsi="Arial Narrow"/>
          <w:sz w:val="22"/>
          <w:szCs w:val="22"/>
        </w:rPr>
      </w:pPr>
    </w:p>
    <w:p w14:paraId="7CD3B817" w14:textId="684FA9C3" w:rsidR="00795AE9" w:rsidRDefault="00795AE9" w:rsidP="00BE5E65">
      <w:pPr>
        <w:pStyle w:val="Textoindependiente"/>
        <w:jc w:val="both"/>
        <w:rPr>
          <w:rFonts w:ascii="Arial Narrow" w:hAnsi="Arial Narrow" w:cs="Leelawadee UI"/>
          <w:sz w:val="22"/>
          <w:szCs w:val="22"/>
        </w:rPr>
      </w:pPr>
      <w:r w:rsidRPr="00BE5E65">
        <w:rPr>
          <w:rFonts w:ascii="Arial Narrow" w:hAnsi="Arial Narrow"/>
          <w:sz w:val="22"/>
          <w:szCs w:val="22"/>
        </w:rPr>
        <w:t>Una vez aplicados los porcentajes de materialidad a cada rubro, podemos observar que el</w:t>
      </w:r>
      <w:r w:rsidRPr="00BE5E65">
        <w:rPr>
          <w:rFonts w:ascii="Arial Narrow" w:hAnsi="Arial Narrow"/>
          <w:spacing w:val="1"/>
          <w:sz w:val="22"/>
          <w:szCs w:val="22"/>
        </w:rPr>
        <w:t xml:space="preserve"> </w:t>
      </w:r>
      <w:r w:rsidRPr="00BE5E65">
        <w:rPr>
          <w:rFonts w:ascii="Arial Narrow" w:hAnsi="Arial Narrow"/>
          <w:sz w:val="22"/>
          <w:szCs w:val="22"/>
        </w:rPr>
        <w:t xml:space="preserve">mayor umbral es de </w:t>
      </w:r>
      <w:r w:rsidRPr="00BE5E65">
        <w:rPr>
          <w:rFonts w:ascii="Arial Narrow" w:hAnsi="Arial Narrow" w:cs="Leelawadee UI"/>
          <w:sz w:val="22"/>
          <w:szCs w:val="22"/>
        </w:rPr>
        <w:t>$2.697,6 millones equivalente al 2,5% del total del Patrimonio, es decir</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que, para los Estados Financieros del año 2019 la materialidad global será de $2.697,6</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millones.</w:t>
      </w:r>
    </w:p>
    <w:p w14:paraId="53308577" w14:textId="77777777" w:rsidR="00BC5C69" w:rsidRPr="00BE5E65" w:rsidRDefault="00BC5C69" w:rsidP="00BE5E65">
      <w:pPr>
        <w:pStyle w:val="Textoindependiente"/>
        <w:jc w:val="both"/>
        <w:rPr>
          <w:rFonts w:ascii="Arial Narrow" w:hAnsi="Arial Narrow" w:cs="Leelawadee UI"/>
          <w:sz w:val="22"/>
          <w:szCs w:val="22"/>
        </w:rPr>
      </w:pPr>
    </w:p>
    <w:p w14:paraId="614A34D4" w14:textId="77777777" w:rsidR="00795AE9" w:rsidRPr="00BE5E65" w:rsidRDefault="00795AE9" w:rsidP="00BE5E65">
      <w:pPr>
        <w:pStyle w:val="Textoindependiente"/>
        <w:ind w:left="340" w:right="340"/>
        <w:jc w:val="both"/>
        <w:rPr>
          <w:rFonts w:ascii="Arial Narrow" w:hAnsi="Arial Narrow" w:cs="Arial"/>
          <w:b/>
          <w:bCs/>
          <w:i/>
          <w:iCs/>
          <w:sz w:val="22"/>
          <w:szCs w:val="22"/>
        </w:rPr>
      </w:pPr>
      <w:r w:rsidRPr="00BE5E65">
        <w:rPr>
          <w:rFonts w:ascii="Arial Narrow" w:hAnsi="Arial Narrow" w:cs="Arial"/>
          <w:b/>
          <w:bCs/>
          <w:i/>
          <w:iCs/>
          <w:sz w:val="22"/>
          <w:szCs w:val="22"/>
        </w:rPr>
        <w:t>Fase 2— Evaluar si la información identificada en la Fase 1 es, de hecho, material o con importancia relativa. (Determinación de materialidad específica)</w:t>
      </w:r>
    </w:p>
    <w:p w14:paraId="62AC165F" w14:textId="77777777" w:rsidR="00BC5C69" w:rsidRDefault="00BC5C69" w:rsidP="00BE5E65">
      <w:pPr>
        <w:pStyle w:val="Textoindependiente"/>
        <w:jc w:val="both"/>
        <w:rPr>
          <w:rFonts w:ascii="Arial Narrow" w:hAnsi="Arial Narrow" w:cs="Leelawadee UI"/>
          <w:sz w:val="22"/>
          <w:szCs w:val="22"/>
        </w:rPr>
      </w:pPr>
    </w:p>
    <w:p w14:paraId="76D98733" w14:textId="077D0817"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Para</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continuar</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análisis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deben</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considerar</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nivel</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4</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dígitos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mayor</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participación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Financieros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una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vez</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seleccionadas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cifras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más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representativas se analiza el contenido de estas, su variación y movimientos, ya que tienen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un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alto impacto 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 toma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decisiones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llegan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 presentar errores.</w:t>
      </w:r>
    </w:p>
    <w:p w14:paraId="122495BC" w14:textId="7EE3274E"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realizar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verificación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posible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verificar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acuerdo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con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variaciones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presentadas en las cuentas con los saldos más representativos presentar una Materialidad</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Global puede sesgar la información, por lo cual también puede presentarse necesario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realizar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cálculo</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 una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materialidad específica</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para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partidas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representativas.</w:t>
      </w:r>
    </w:p>
    <w:p w14:paraId="6B67D1A5" w14:textId="77777777" w:rsidR="00BC5C69" w:rsidRPr="00BE5E65" w:rsidRDefault="00BC5C69" w:rsidP="00BE5E65">
      <w:pPr>
        <w:pStyle w:val="Textoindependiente"/>
        <w:jc w:val="both"/>
        <w:rPr>
          <w:rFonts w:ascii="Arial Narrow" w:hAnsi="Arial Narrow" w:cs="Leelawadee UI"/>
          <w:sz w:val="22"/>
          <w:szCs w:val="22"/>
        </w:rPr>
      </w:pPr>
    </w:p>
    <w:p w14:paraId="2090F77C" w14:textId="15FFB2F5" w:rsidR="00795AE9" w:rsidRPr="00BE5E65" w:rsidRDefault="00795AE9" w:rsidP="00BE5E65">
      <w:pPr>
        <w:pStyle w:val="Textoindependiente"/>
        <w:ind w:left="340" w:right="340"/>
        <w:jc w:val="both"/>
        <w:rPr>
          <w:rFonts w:ascii="Arial Narrow" w:hAnsi="Arial Narrow" w:cs="Arial"/>
          <w:b/>
          <w:bCs/>
          <w:i/>
          <w:iCs/>
          <w:sz w:val="22"/>
          <w:szCs w:val="22"/>
        </w:rPr>
      </w:pPr>
      <w:r w:rsidRPr="00BE5E65">
        <w:rPr>
          <w:rFonts w:ascii="Arial Narrow" w:hAnsi="Arial Narrow" w:cs="Arial"/>
          <w:b/>
          <w:bCs/>
          <w:i/>
          <w:iCs/>
          <w:sz w:val="22"/>
          <w:szCs w:val="22"/>
        </w:rPr>
        <w:t>Fase 3— Organizar la información, al elaborar los estados financieros, de forma que esta información</w:t>
      </w:r>
      <w:r w:rsidR="00FD157C">
        <w:rPr>
          <w:rFonts w:ascii="Arial Narrow" w:hAnsi="Arial Narrow" w:cs="Arial"/>
          <w:b/>
          <w:bCs/>
          <w:i/>
          <w:iCs/>
          <w:sz w:val="22"/>
          <w:szCs w:val="22"/>
        </w:rPr>
        <w:t xml:space="preserve"> </w:t>
      </w:r>
      <w:r w:rsidRPr="00BE5E65">
        <w:rPr>
          <w:rFonts w:ascii="Arial Narrow" w:hAnsi="Arial Narrow" w:cs="Arial"/>
          <w:b/>
          <w:bCs/>
          <w:i/>
          <w:iCs/>
          <w:sz w:val="22"/>
          <w:szCs w:val="22"/>
        </w:rPr>
        <w:lastRenderedPageBreak/>
        <w:t>sea comunicada de forma clara y concisa a los usuarios principales.</w:t>
      </w:r>
    </w:p>
    <w:p w14:paraId="791F149A" w14:textId="77777777" w:rsidR="00BC5C69" w:rsidRDefault="00BC5C69" w:rsidP="00BE5E65">
      <w:pPr>
        <w:pStyle w:val="Textoindependiente"/>
        <w:jc w:val="both"/>
        <w:rPr>
          <w:rFonts w:ascii="Arial Narrow" w:hAnsi="Arial Narrow" w:cs="Leelawadee UI"/>
          <w:sz w:val="22"/>
          <w:szCs w:val="22"/>
        </w:rPr>
      </w:pPr>
    </w:p>
    <w:p w14:paraId="63E02889" w14:textId="08E29FF4"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Una vez determinada la materialidad específica para las partidas representativas cuyo saldo sea mayor a la Materialidad Global caliculada en la Fase 1, se les calcula la materialidad específica basadas en el tupo de cuenta y aplicando los porcentajes estimados en la tabla No. 7. Por ejemplo, a la Cuenta de “Capital Fiscal” al ser una cuenta de patrimonio, y teniendo en cuenta el puntaje establecido a manera de ejemplo, el porcentaje con el que se determinará la materialidad específica será del 2,5%, o a una cuenta de inversiones al ser activo se le aplicará el 1%.</w:t>
      </w:r>
    </w:p>
    <w:p w14:paraId="297FF5AC" w14:textId="12EE21B0" w:rsidR="00795AE9" w:rsidRPr="00BE5E65"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Dado lo anterior, cuando la entidad detecte un error en sus Estados Financieros superior a los limites indicados que se puedan establecer al determinar la materialidad Global o a 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materialidad especifica de las cuentas representativas (Materialidad Global o Especifica),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deberá realizar la reexpresión 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Estados Financieros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corresponde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 periodos anteriores.</w:t>
      </w:r>
    </w:p>
    <w:p w14:paraId="548F229F" w14:textId="77777777" w:rsidR="00741037" w:rsidRPr="00BE5E65" w:rsidRDefault="00741037" w:rsidP="00BE5E65">
      <w:pPr>
        <w:pStyle w:val="Textoindependiente"/>
        <w:jc w:val="both"/>
        <w:rPr>
          <w:rFonts w:ascii="Arial Narrow" w:hAnsi="Arial Narrow" w:cs="Leelawadee UI"/>
          <w:sz w:val="22"/>
          <w:szCs w:val="22"/>
        </w:rPr>
      </w:pPr>
    </w:p>
    <w:p w14:paraId="2D00A286" w14:textId="77777777" w:rsidR="00795AE9" w:rsidRPr="00BE5E65" w:rsidRDefault="00795AE9" w:rsidP="00BE5E65">
      <w:pPr>
        <w:pStyle w:val="Textoindependiente"/>
        <w:ind w:left="340" w:right="340"/>
        <w:jc w:val="both"/>
        <w:rPr>
          <w:rFonts w:ascii="Arial Narrow" w:hAnsi="Arial Narrow" w:cs="Arial"/>
          <w:b/>
          <w:bCs/>
          <w:i/>
          <w:iCs/>
          <w:sz w:val="22"/>
          <w:szCs w:val="22"/>
        </w:rPr>
      </w:pPr>
      <w:r w:rsidRPr="00BE5E65">
        <w:rPr>
          <w:rFonts w:ascii="Arial Narrow" w:hAnsi="Arial Narrow" w:cs="Arial"/>
          <w:b/>
          <w:bCs/>
          <w:i/>
          <w:iCs/>
          <w:sz w:val="22"/>
          <w:szCs w:val="22"/>
        </w:rPr>
        <w:t>Fase 4— Revisar el borrador de estados financieros para determinar si ha sido identificada toda la información material o con importancia relativa considerada desde una perspectiva amplia y de forma agregada, sobre la base del conjunto completo de estados financieros.</w:t>
      </w:r>
    </w:p>
    <w:p w14:paraId="4656BDE6" w14:textId="77777777" w:rsidR="00BC5C69" w:rsidRDefault="00BC5C69" w:rsidP="00BE5E65">
      <w:pPr>
        <w:pStyle w:val="Textoindependiente"/>
        <w:jc w:val="both"/>
        <w:rPr>
          <w:rFonts w:ascii="Arial Narrow" w:hAnsi="Arial Narrow" w:cs="Leelawadee UI"/>
          <w:sz w:val="22"/>
          <w:szCs w:val="22"/>
        </w:rPr>
      </w:pPr>
    </w:p>
    <w:p w14:paraId="0C67BCC2" w14:textId="2B333F58"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Adicional a establecer una Materialidad Global y la materialidad específica a las cuentas representativas, es necesario determinar el Error Tolerable (ET) el cual dentro del marco de aplicación de lo indicado en el Instructivo No. 2 de la Contraloría General de la Nación, “</w:t>
      </w:r>
      <w:r w:rsidRPr="00BE5E65">
        <w:rPr>
          <w:rFonts w:ascii="Arial Narrow" w:hAnsi="Arial Narrow" w:cs="Leelawadee UI"/>
          <w:i/>
          <w:iCs/>
          <w:sz w:val="22"/>
          <w:szCs w:val="22"/>
        </w:rPr>
        <w:t>se establece para reducir a un nivel apropiadamente bajo, la probabilidad de que el conjunto de incorrecciones no corregidas y no detectadas exceda la materialidad de planeación (MP)</w:t>
      </w:r>
      <w:r w:rsidRPr="00BE5E65">
        <w:rPr>
          <w:rFonts w:ascii="Arial Narrow" w:hAnsi="Arial Narrow" w:cs="Leelawadee UI"/>
          <w:sz w:val="22"/>
          <w:szCs w:val="22"/>
        </w:rPr>
        <w:t>”, donde la Materialidad de Planeación correspondería a la Materialidad Global calculada en la Fase 1.</w:t>
      </w:r>
    </w:p>
    <w:p w14:paraId="6811E4B7" w14:textId="77777777" w:rsidR="00BC5C69" w:rsidRPr="00BE5E65" w:rsidRDefault="00BC5C69" w:rsidP="00BE5E65">
      <w:pPr>
        <w:pStyle w:val="Textoindependiente"/>
        <w:jc w:val="both"/>
        <w:rPr>
          <w:rFonts w:ascii="Arial Narrow" w:hAnsi="Arial Narrow" w:cs="Leelawadee UI"/>
          <w:sz w:val="22"/>
          <w:szCs w:val="22"/>
        </w:rPr>
      </w:pPr>
    </w:p>
    <w:p w14:paraId="02C11C4C" w14:textId="08BFF36E"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De esta manera, a medida que aumente la Materialidad y el ET, aumenta el tamaño de las incorrecciones que puedan pasar sin ser detectadas.</w:t>
      </w:r>
    </w:p>
    <w:p w14:paraId="46EA7264" w14:textId="77777777" w:rsidR="00BC5C69" w:rsidRPr="00BE5E65" w:rsidRDefault="00BC5C69" w:rsidP="00BE5E65">
      <w:pPr>
        <w:pStyle w:val="Textoindependiente"/>
        <w:jc w:val="both"/>
        <w:rPr>
          <w:rFonts w:ascii="Arial Narrow" w:hAnsi="Arial Narrow" w:cs="Leelawadee UI"/>
          <w:sz w:val="22"/>
          <w:szCs w:val="22"/>
        </w:rPr>
      </w:pPr>
    </w:p>
    <w:p w14:paraId="45673D77" w14:textId="118020D7"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Así la Contraloría establece “</w:t>
      </w:r>
      <w:r w:rsidRPr="00BE5E65">
        <w:rPr>
          <w:rFonts w:ascii="Arial Narrow" w:hAnsi="Arial Narrow" w:cs="Leelawadee UI"/>
          <w:i/>
          <w:iCs/>
          <w:sz w:val="22"/>
          <w:szCs w:val="22"/>
        </w:rPr>
        <w:t>el ET es la mejor estimación del importe de las posibles incorrecciones no detectadas que se considerarán al alcanzar la conclusión en el Resumen de diferencias (RD) respecto de si los estados financieros están presentados de conformidad con el marco de referencia</w:t>
      </w:r>
      <w:r w:rsidRPr="00BE5E65">
        <w:rPr>
          <w:rFonts w:ascii="Arial Narrow" w:hAnsi="Arial Narrow" w:cs="Leelawadee UI"/>
          <w:sz w:val="22"/>
          <w:szCs w:val="22"/>
        </w:rPr>
        <w:t>.”. Para la Contraloría el ET corresponde a un porcentaje entre el 50% y el 75% de la Materialidad Global, y el porcentaje a aplicar estará determinado por las expectativas acerca de incorrecciones (Conocimiento de la Entidad, auditorías anteriores), el conocimiento de la entidad, los antecedentes de la entidad en auditorias anteriores, a evaluación de los riesgos (Matriz de Riesgos y Controles) y el resultado de la evaluación del control interno de la entidad.</w:t>
      </w:r>
    </w:p>
    <w:p w14:paraId="7B78A235" w14:textId="77777777" w:rsidR="00BC5C69" w:rsidRPr="00BE5E65" w:rsidRDefault="00BC5C69" w:rsidP="00BE5E65">
      <w:pPr>
        <w:pStyle w:val="Textoindependiente"/>
        <w:jc w:val="both"/>
        <w:rPr>
          <w:rFonts w:ascii="Arial Narrow" w:hAnsi="Arial Narrow" w:cs="Leelawadee UI"/>
          <w:sz w:val="22"/>
          <w:szCs w:val="22"/>
        </w:rPr>
      </w:pPr>
    </w:p>
    <w:p w14:paraId="20B1D16B" w14:textId="5DF3BDBE"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 xml:space="preserve">En consecuencia, se deben analizar cada uno de los errores detectados respecto a la Materialidad Global, o a la Materialidad específica para el caso de las cuentas representativas y el ET. Al realizar la sumatoria de los errores detectados, </w:t>
      </w:r>
      <w:r w:rsidRPr="00BE5E65">
        <w:rPr>
          <w:rFonts w:ascii="Arial Narrow" w:hAnsi="Arial Narrow" w:cs="Leelawadee UI"/>
          <w:sz w:val="22"/>
          <w:szCs w:val="22"/>
          <w:u w:val="single"/>
        </w:rPr>
        <w:t>sean o no materiales</w:t>
      </w:r>
      <w:r w:rsidRPr="00BE5E65">
        <w:rPr>
          <w:rFonts w:ascii="Arial Narrow" w:hAnsi="Arial Narrow" w:cs="Leelawadee UI"/>
          <w:sz w:val="22"/>
          <w:szCs w:val="22"/>
        </w:rPr>
        <w:t>, se compara la sumatoria con la Materialidad Global y el ET, y si supera estos valores se determina si es necesario realizar la reexpresión de los estados financieros.</w:t>
      </w:r>
    </w:p>
    <w:p w14:paraId="6AC310D7" w14:textId="77777777" w:rsidR="00BC5C69" w:rsidRPr="00BE5E65" w:rsidRDefault="00BC5C69" w:rsidP="00BE5E65">
      <w:pPr>
        <w:pStyle w:val="Textoindependiente"/>
        <w:jc w:val="both"/>
        <w:rPr>
          <w:rFonts w:ascii="Arial Narrow" w:hAnsi="Arial Narrow"/>
          <w:sz w:val="22"/>
          <w:szCs w:val="22"/>
        </w:rPr>
      </w:pPr>
    </w:p>
    <w:p w14:paraId="60BBCCA3" w14:textId="77777777" w:rsidR="00795AE9" w:rsidRPr="00BE5E65" w:rsidRDefault="00795AE9" w:rsidP="00BE5E65">
      <w:pPr>
        <w:pStyle w:val="Textoindependiente"/>
        <w:jc w:val="center"/>
        <w:rPr>
          <w:rFonts w:ascii="Arial Narrow" w:hAnsi="Arial Narrow" w:cs="Leelawadee UI"/>
          <w:b/>
          <w:bCs/>
          <w:sz w:val="22"/>
          <w:szCs w:val="22"/>
        </w:rPr>
      </w:pPr>
      <w:r w:rsidRPr="00BE5E65">
        <w:rPr>
          <w:rFonts w:ascii="Arial Narrow" w:hAnsi="Arial Narrow" w:cs="Leelawadee UI"/>
          <w:b/>
          <w:bCs/>
          <w:sz w:val="22"/>
          <w:szCs w:val="22"/>
        </w:rPr>
        <w:t>Tabla 1 Acumulado de errores detectados</w:t>
      </w: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4109"/>
        <w:gridCol w:w="2268"/>
      </w:tblGrid>
      <w:tr w:rsidR="00795AE9" w:rsidRPr="00BE5E65" w14:paraId="23183156" w14:textId="77777777" w:rsidTr="008D46A1">
        <w:trPr>
          <w:trHeight w:val="729"/>
        </w:trPr>
        <w:tc>
          <w:tcPr>
            <w:tcW w:w="1130" w:type="dxa"/>
            <w:shd w:val="clear" w:color="auto" w:fill="2E75B5"/>
          </w:tcPr>
          <w:p w14:paraId="1FA67018" w14:textId="77777777" w:rsidR="00795AE9" w:rsidRPr="00BE5E65" w:rsidRDefault="00795AE9" w:rsidP="00BE5E65">
            <w:pPr>
              <w:pStyle w:val="TableParagraph"/>
              <w:ind w:left="139"/>
              <w:rPr>
                <w:rFonts w:ascii="Arial Narrow" w:hAnsi="Arial Narrow"/>
              </w:rPr>
            </w:pPr>
            <w:r w:rsidRPr="00BE5E65">
              <w:rPr>
                <w:rFonts w:ascii="Arial Narrow" w:hAnsi="Arial Narrow"/>
                <w:w w:val="105"/>
              </w:rPr>
              <w:t>Numero</w:t>
            </w:r>
          </w:p>
        </w:tc>
        <w:tc>
          <w:tcPr>
            <w:tcW w:w="4109" w:type="dxa"/>
            <w:shd w:val="clear" w:color="auto" w:fill="2E75B5"/>
          </w:tcPr>
          <w:p w14:paraId="4F270B41" w14:textId="77777777" w:rsidR="00795AE9" w:rsidRPr="00BE5E65" w:rsidRDefault="00795AE9" w:rsidP="00BE5E65">
            <w:pPr>
              <w:pStyle w:val="TableParagraph"/>
              <w:ind w:left="1551" w:right="1540"/>
              <w:jc w:val="center"/>
              <w:rPr>
                <w:rFonts w:ascii="Arial Narrow" w:hAnsi="Arial Narrow"/>
              </w:rPr>
            </w:pPr>
            <w:r w:rsidRPr="00BE5E65">
              <w:rPr>
                <w:rFonts w:ascii="Arial Narrow" w:hAnsi="Arial Narrow"/>
              </w:rPr>
              <w:t>Concepto</w:t>
            </w:r>
          </w:p>
        </w:tc>
        <w:tc>
          <w:tcPr>
            <w:tcW w:w="2268" w:type="dxa"/>
            <w:shd w:val="clear" w:color="auto" w:fill="2E75B5"/>
          </w:tcPr>
          <w:p w14:paraId="27E7A1D8" w14:textId="77777777" w:rsidR="00795AE9" w:rsidRPr="00BE5E65" w:rsidRDefault="00795AE9" w:rsidP="00BE5E65">
            <w:pPr>
              <w:pStyle w:val="TableParagraph"/>
              <w:ind w:left="161" w:right="152"/>
              <w:jc w:val="center"/>
              <w:rPr>
                <w:rFonts w:ascii="Arial Narrow" w:hAnsi="Arial Narrow"/>
              </w:rPr>
            </w:pPr>
            <w:r w:rsidRPr="00BE5E65">
              <w:rPr>
                <w:rFonts w:ascii="Arial Narrow" w:hAnsi="Arial Narrow"/>
                <w:spacing w:val="-2"/>
                <w:w w:val="105"/>
              </w:rPr>
              <w:t>Valor</w:t>
            </w:r>
            <w:r w:rsidRPr="00BE5E65">
              <w:rPr>
                <w:rFonts w:ascii="Arial Narrow" w:hAnsi="Arial Narrow"/>
                <w:spacing w:val="-16"/>
                <w:w w:val="105"/>
              </w:rPr>
              <w:t xml:space="preserve"> </w:t>
            </w:r>
            <w:r w:rsidRPr="00BE5E65">
              <w:rPr>
                <w:rFonts w:ascii="Arial Narrow" w:hAnsi="Arial Narrow"/>
                <w:spacing w:val="-2"/>
                <w:w w:val="105"/>
              </w:rPr>
              <w:t>(En</w:t>
            </w:r>
            <w:r w:rsidRPr="00BE5E65">
              <w:rPr>
                <w:rFonts w:ascii="Arial Narrow" w:hAnsi="Arial Narrow"/>
                <w:spacing w:val="-15"/>
                <w:w w:val="105"/>
              </w:rPr>
              <w:t xml:space="preserve"> </w:t>
            </w:r>
            <w:r w:rsidRPr="00BE5E65">
              <w:rPr>
                <w:rFonts w:ascii="Arial Narrow" w:hAnsi="Arial Narrow"/>
                <w:spacing w:val="-1"/>
                <w:w w:val="105"/>
              </w:rPr>
              <w:t>millones</w:t>
            </w:r>
          </w:p>
          <w:p w14:paraId="7C389E27" w14:textId="77777777" w:rsidR="00795AE9" w:rsidRPr="00BE5E65" w:rsidRDefault="00795AE9" w:rsidP="00BE5E65">
            <w:pPr>
              <w:pStyle w:val="TableParagraph"/>
              <w:ind w:left="161" w:right="149"/>
              <w:jc w:val="center"/>
              <w:rPr>
                <w:rFonts w:ascii="Arial Narrow" w:hAnsi="Arial Narrow"/>
              </w:rPr>
            </w:pPr>
            <w:r w:rsidRPr="00BE5E65">
              <w:rPr>
                <w:rFonts w:ascii="Arial Narrow" w:hAnsi="Arial Narrow"/>
              </w:rPr>
              <w:t>$)</w:t>
            </w:r>
          </w:p>
        </w:tc>
      </w:tr>
      <w:tr w:rsidR="00795AE9" w:rsidRPr="00BE5E65" w14:paraId="6D916140" w14:textId="77777777" w:rsidTr="008D46A1">
        <w:trPr>
          <w:trHeight w:val="443"/>
        </w:trPr>
        <w:tc>
          <w:tcPr>
            <w:tcW w:w="1130" w:type="dxa"/>
          </w:tcPr>
          <w:p w14:paraId="72296AC2" w14:textId="77777777" w:rsidR="00795AE9" w:rsidRPr="00BE5E65" w:rsidRDefault="00795AE9" w:rsidP="00BE5E65">
            <w:pPr>
              <w:pStyle w:val="TableParagraph"/>
              <w:ind w:left="69"/>
              <w:rPr>
                <w:rFonts w:ascii="Arial Narrow" w:hAnsi="Arial Narrow"/>
              </w:rPr>
            </w:pPr>
            <w:r w:rsidRPr="00BE5E65">
              <w:rPr>
                <w:rFonts w:ascii="Arial Narrow" w:hAnsi="Arial Narrow"/>
              </w:rPr>
              <w:t>Error</w:t>
            </w:r>
            <w:r w:rsidRPr="00BE5E65">
              <w:rPr>
                <w:rFonts w:ascii="Arial Narrow" w:hAnsi="Arial Narrow"/>
                <w:spacing w:val="-3"/>
              </w:rPr>
              <w:t xml:space="preserve"> </w:t>
            </w:r>
            <w:r w:rsidRPr="00BE5E65">
              <w:rPr>
                <w:rFonts w:ascii="Arial Narrow" w:hAnsi="Arial Narrow"/>
              </w:rPr>
              <w:t>1</w:t>
            </w:r>
          </w:p>
        </w:tc>
        <w:tc>
          <w:tcPr>
            <w:tcW w:w="4109" w:type="dxa"/>
          </w:tcPr>
          <w:p w14:paraId="39F18F5C" w14:textId="77777777" w:rsidR="00795AE9" w:rsidRPr="00BE5E65" w:rsidRDefault="00795AE9" w:rsidP="00BE5E65">
            <w:pPr>
              <w:pStyle w:val="TableParagraph"/>
              <w:ind w:left="67"/>
              <w:rPr>
                <w:rFonts w:ascii="Arial Narrow" w:hAnsi="Arial Narrow"/>
              </w:rPr>
            </w:pPr>
            <w:r w:rsidRPr="00BE5E65">
              <w:rPr>
                <w:rFonts w:ascii="Arial Narrow" w:hAnsi="Arial Narrow"/>
              </w:rPr>
              <w:t>Rubro</w:t>
            </w:r>
            <w:r w:rsidRPr="00BE5E65">
              <w:rPr>
                <w:rFonts w:ascii="Arial Narrow" w:hAnsi="Arial Narrow"/>
                <w:spacing w:val="-2"/>
              </w:rPr>
              <w:t xml:space="preserve"> </w:t>
            </w:r>
            <w:r w:rsidRPr="00BE5E65">
              <w:rPr>
                <w:rFonts w:ascii="Arial Narrow" w:hAnsi="Arial Narrow"/>
              </w:rPr>
              <w:t>1</w:t>
            </w:r>
          </w:p>
        </w:tc>
        <w:tc>
          <w:tcPr>
            <w:tcW w:w="2268" w:type="dxa"/>
          </w:tcPr>
          <w:p w14:paraId="03159212" w14:textId="77777777" w:rsidR="00795AE9" w:rsidRPr="00BE5E65" w:rsidRDefault="00795AE9" w:rsidP="00BE5E65">
            <w:pPr>
              <w:pStyle w:val="TableParagraph"/>
              <w:ind w:right="56"/>
              <w:jc w:val="right"/>
              <w:rPr>
                <w:rFonts w:ascii="Arial Narrow" w:hAnsi="Arial Narrow"/>
              </w:rPr>
            </w:pPr>
            <w:r w:rsidRPr="00BE5E65">
              <w:rPr>
                <w:rFonts w:ascii="Arial Narrow" w:hAnsi="Arial Narrow"/>
              </w:rPr>
              <w:t>xxxx</w:t>
            </w:r>
          </w:p>
        </w:tc>
      </w:tr>
      <w:tr w:rsidR="00795AE9" w:rsidRPr="00BE5E65" w14:paraId="1F507E94" w14:textId="77777777" w:rsidTr="008D46A1">
        <w:trPr>
          <w:trHeight w:val="443"/>
        </w:trPr>
        <w:tc>
          <w:tcPr>
            <w:tcW w:w="1130" w:type="dxa"/>
          </w:tcPr>
          <w:p w14:paraId="7D4CD49A" w14:textId="77777777" w:rsidR="00795AE9" w:rsidRPr="00BE5E65" w:rsidRDefault="00795AE9" w:rsidP="00BE5E65">
            <w:pPr>
              <w:pStyle w:val="TableParagraph"/>
              <w:ind w:left="69"/>
              <w:rPr>
                <w:rFonts w:ascii="Arial Narrow" w:hAnsi="Arial Narrow"/>
              </w:rPr>
            </w:pPr>
            <w:r w:rsidRPr="00BE5E65">
              <w:rPr>
                <w:rFonts w:ascii="Arial Narrow" w:hAnsi="Arial Narrow"/>
              </w:rPr>
              <w:t>Error</w:t>
            </w:r>
            <w:r w:rsidRPr="00BE5E65">
              <w:rPr>
                <w:rFonts w:ascii="Arial Narrow" w:hAnsi="Arial Narrow"/>
                <w:spacing w:val="-3"/>
              </w:rPr>
              <w:t xml:space="preserve"> </w:t>
            </w:r>
            <w:r w:rsidRPr="00BE5E65">
              <w:rPr>
                <w:rFonts w:ascii="Arial Narrow" w:hAnsi="Arial Narrow"/>
              </w:rPr>
              <w:t>2</w:t>
            </w:r>
          </w:p>
        </w:tc>
        <w:tc>
          <w:tcPr>
            <w:tcW w:w="4109" w:type="dxa"/>
          </w:tcPr>
          <w:p w14:paraId="07850E90" w14:textId="77777777" w:rsidR="00795AE9" w:rsidRPr="00BE5E65" w:rsidRDefault="00795AE9" w:rsidP="00BE5E65">
            <w:pPr>
              <w:pStyle w:val="TableParagraph"/>
              <w:ind w:left="67"/>
              <w:rPr>
                <w:rFonts w:ascii="Arial Narrow" w:hAnsi="Arial Narrow"/>
              </w:rPr>
            </w:pPr>
            <w:r w:rsidRPr="00BE5E65">
              <w:rPr>
                <w:rFonts w:ascii="Arial Narrow" w:hAnsi="Arial Narrow"/>
              </w:rPr>
              <w:t>Rubro</w:t>
            </w:r>
            <w:r w:rsidRPr="00BE5E65">
              <w:rPr>
                <w:rFonts w:ascii="Arial Narrow" w:hAnsi="Arial Narrow"/>
                <w:spacing w:val="-2"/>
              </w:rPr>
              <w:t xml:space="preserve"> </w:t>
            </w:r>
            <w:r w:rsidRPr="00BE5E65">
              <w:rPr>
                <w:rFonts w:ascii="Arial Narrow" w:hAnsi="Arial Narrow"/>
              </w:rPr>
              <w:t>2</w:t>
            </w:r>
          </w:p>
        </w:tc>
        <w:tc>
          <w:tcPr>
            <w:tcW w:w="2268" w:type="dxa"/>
          </w:tcPr>
          <w:p w14:paraId="168C4C1C" w14:textId="77777777" w:rsidR="00795AE9" w:rsidRPr="00BE5E65" w:rsidRDefault="00795AE9" w:rsidP="00BE5E65">
            <w:pPr>
              <w:pStyle w:val="TableParagraph"/>
              <w:ind w:right="56"/>
              <w:jc w:val="right"/>
              <w:rPr>
                <w:rFonts w:ascii="Arial Narrow" w:hAnsi="Arial Narrow"/>
              </w:rPr>
            </w:pPr>
            <w:r w:rsidRPr="00BE5E65">
              <w:rPr>
                <w:rFonts w:ascii="Arial Narrow" w:hAnsi="Arial Narrow"/>
              </w:rPr>
              <w:t>xxxx</w:t>
            </w:r>
          </w:p>
        </w:tc>
      </w:tr>
      <w:tr w:rsidR="00795AE9" w:rsidRPr="00BE5E65" w14:paraId="1D357318" w14:textId="77777777" w:rsidTr="008D46A1">
        <w:trPr>
          <w:trHeight w:val="443"/>
        </w:trPr>
        <w:tc>
          <w:tcPr>
            <w:tcW w:w="1130" w:type="dxa"/>
          </w:tcPr>
          <w:p w14:paraId="6E14B447" w14:textId="77777777" w:rsidR="00795AE9" w:rsidRPr="00BE5E65" w:rsidRDefault="00795AE9" w:rsidP="00BE5E65">
            <w:pPr>
              <w:pStyle w:val="TableParagraph"/>
              <w:ind w:left="69"/>
              <w:rPr>
                <w:rFonts w:ascii="Arial Narrow" w:hAnsi="Arial Narrow"/>
              </w:rPr>
            </w:pPr>
            <w:r w:rsidRPr="00BE5E65">
              <w:rPr>
                <w:rFonts w:ascii="Arial Narrow" w:hAnsi="Arial Narrow"/>
              </w:rPr>
              <w:lastRenderedPageBreak/>
              <w:t>Error</w:t>
            </w:r>
            <w:r w:rsidRPr="00BE5E65">
              <w:rPr>
                <w:rFonts w:ascii="Arial Narrow" w:hAnsi="Arial Narrow"/>
                <w:spacing w:val="-3"/>
              </w:rPr>
              <w:t xml:space="preserve"> </w:t>
            </w:r>
            <w:r w:rsidRPr="00BE5E65">
              <w:rPr>
                <w:rFonts w:ascii="Arial Narrow" w:hAnsi="Arial Narrow"/>
              </w:rPr>
              <w:t>3</w:t>
            </w:r>
          </w:p>
        </w:tc>
        <w:tc>
          <w:tcPr>
            <w:tcW w:w="4109" w:type="dxa"/>
          </w:tcPr>
          <w:p w14:paraId="2B54F0B2" w14:textId="77777777" w:rsidR="00795AE9" w:rsidRPr="00BE5E65" w:rsidRDefault="00795AE9" w:rsidP="00BE5E65">
            <w:pPr>
              <w:pStyle w:val="TableParagraph"/>
              <w:ind w:left="67"/>
              <w:rPr>
                <w:rFonts w:ascii="Arial Narrow" w:hAnsi="Arial Narrow"/>
              </w:rPr>
            </w:pPr>
            <w:r w:rsidRPr="00BE5E65">
              <w:rPr>
                <w:rFonts w:ascii="Arial Narrow" w:hAnsi="Arial Narrow"/>
              </w:rPr>
              <w:t>Rubro</w:t>
            </w:r>
            <w:r w:rsidRPr="00BE5E65">
              <w:rPr>
                <w:rFonts w:ascii="Arial Narrow" w:hAnsi="Arial Narrow"/>
                <w:spacing w:val="-2"/>
              </w:rPr>
              <w:t xml:space="preserve"> </w:t>
            </w:r>
            <w:r w:rsidRPr="00BE5E65">
              <w:rPr>
                <w:rFonts w:ascii="Arial Narrow" w:hAnsi="Arial Narrow"/>
              </w:rPr>
              <w:t>3</w:t>
            </w:r>
          </w:p>
        </w:tc>
        <w:tc>
          <w:tcPr>
            <w:tcW w:w="2268" w:type="dxa"/>
          </w:tcPr>
          <w:p w14:paraId="74A29B87" w14:textId="77777777" w:rsidR="00795AE9" w:rsidRPr="00BE5E65" w:rsidRDefault="00795AE9" w:rsidP="00BE5E65">
            <w:pPr>
              <w:pStyle w:val="TableParagraph"/>
              <w:ind w:right="56"/>
              <w:jc w:val="right"/>
              <w:rPr>
                <w:rFonts w:ascii="Arial Narrow" w:hAnsi="Arial Narrow"/>
              </w:rPr>
            </w:pPr>
            <w:r w:rsidRPr="00BE5E65">
              <w:rPr>
                <w:rFonts w:ascii="Arial Narrow" w:hAnsi="Arial Narrow"/>
              </w:rPr>
              <w:t>xxxx</w:t>
            </w:r>
          </w:p>
        </w:tc>
      </w:tr>
      <w:tr w:rsidR="00795AE9" w:rsidRPr="00BE5E65" w14:paraId="597E3084" w14:textId="77777777" w:rsidTr="008D46A1">
        <w:trPr>
          <w:trHeight w:val="443"/>
        </w:trPr>
        <w:tc>
          <w:tcPr>
            <w:tcW w:w="1130" w:type="dxa"/>
          </w:tcPr>
          <w:p w14:paraId="268D2CAC" w14:textId="77777777" w:rsidR="00795AE9" w:rsidRPr="00BE5E65" w:rsidRDefault="00795AE9" w:rsidP="00BE5E65">
            <w:pPr>
              <w:pStyle w:val="TableParagraph"/>
              <w:ind w:left="69"/>
              <w:rPr>
                <w:rFonts w:ascii="Arial Narrow" w:hAnsi="Arial Narrow"/>
              </w:rPr>
            </w:pPr>
            <w:r w:rsidRPr="00BE5E65">
              <w:rPr>
                <w:rFonts w:ascii="Arial Narrow" w:hAnsi="Arial Narrow"/>
              </w:rPr>
              <w:t>Error</w:t>
            </w:r>
            <w:r w:rsidRPr="00BE5E65">
              <w:rPr>
                <w:rFonts w:ascii="Arial Narrow" w:hAnsi="Arial Narrow"/>
                <w:spacing w:val="-3"/>
              </w:rPr>
              <w:t xml:space="preserve"> </w:t>
            </w:r>
            <w:r w:rsidRPr="00BE5E65">
              <w:rPr>
                <w:rFonts w:ascii="Arial Narrow" w:hAnsi="Arial Narrow"/>
              </w:rPr>
              <w:t>4</w:t>
            </w:r>
          </w:p>
        </w:tc>
        <w:tc>
          <w:tcPr>
            <w:tcW w:w="4109" w:type="dxa"/>
          </w:tcPr>
          <w:p w14:paraId="10F78ADE" w14:textId="77777777" w:rsidR="00795AE9" w:rsidRPr="00BE5E65" w:rsidRDefault="00795AE9" w:rsidP="00BE5E65">
            <w:pPr>
              <w:pStyle w:val="TableParagraph"/>
              <w:ind w:left="67"/>
              <w:rPr>
                <w:rFonts w:ascii="Arial Narrow" w:hAnsi="Arial Narrow"/>
              </w:rPr>
            </w:pPr>
            <w:r w:rsidRPr="00BE5E65">
              <w:rPr>
                <w:rFonts w:ascii="Arial Narrow" w:hAnsi="Arial Narrow"/>
              </w:rPr>
              <w:t>Rubro</w:t>
            </w:r>
            <w:r w:rsidRPr="00BE5E65">
              <w:rPr>
                <w:rFonts w:ascii="Arial Narrow" w:hAnsi="Arial Narrow"/>
                <w:spacing w:val="-2"/>
              </w:rPr>
              <w:t xml:space="preserve"> </w:t>
            </w:r>
            <w:r w:rsidRPr="00BE5E65">
              <w:rPr>
                <w:rFonts w:ascii="Arial Narrow" w:hAnsi="Arial Narrow"/>
              </w:rPr>
              <w:t>4</w:t>
            </w:r>
          </w:p>
        </w:tc>
        <w:tc>
          <w:tcPr>
            <w:tcW w:w="2268" w:type="dxa"/>
          </w:tcPr>
          <w:p w14:paraId="03972BF6" w14:textId="77777777" w:rsidR="00795AE9" w:rsidRPr="00BE5E65" w:rsidRDefault="00795AE9" w:rsidP="00BE5E65">
            <w:pPr>
              <w:pStyle w:val="TableParagraph"/>
              <w:ind w:right="56"/>
              <w:jc w:val="right"/>
              <w:rPr>
                <w:rFonts w:ascii="Arial Narrow" w:hAnsi="Arial Narrow"/>
              </w:rPr>
            </w:pPr>
            <w:r w:rsidRPr="00BE5E65">
              <w:rPr>
                <w:rFonts w:ascii="Arial Narrow" w:hAnsi="Arial Narrow"/>
              </w:rPr>
              <w:t>xxxx</w:t>
            </w:r>
          </w:p>
        </w:tc>
      </w:tr>
      <w:tr w:rsidR="00795AE9" w:rsidRPr="00BE5E65" w14:paraId="5840D85D" w14:textId="77777777" w:rsidTr="008D46A1">
        <w:trPr>
          <w:trHeight w:val="446"/>
        </w:trPr>
        <w:tc>
          <w:tcPr>
            <w:tcW w:w="1130" w:type="dxa"/>
          </w:tcPr>
          <w:p w14:paraId="591821FA" w14:textId="77777777" w:rsidR="00795AE9" w:rsidRPr="00BE5E65" w:rsidRDefault="00795AE9" w:rsidP="00BE5E65">
            <w:pPr>
              <w:pStyle w:val="TableParagraph"/>
              <w:ind w:left="69"/>
              <w:rPr>
                <w:rFonts w:ascii="Arial Narrow" w:hAnsi="Arial Narrow"/>
              </w:rPr>
            </w:pPr>
            <w:r w:rsidRPr="00BE5E65">
              <w:rPr>
                <w:rFonts w:ascii="Arial Narrow" w:hAnsi="Arial Narrow"/>
              </w:rPr>
              <w:t>Error</w:t>
            </w:r>
            <w:r w:rsidRPr="00BE5E65">
              <w:rPr>
                <w:rFonts w:ascii="Arial Narrow" w:hAnsi="Arial Narrow"/>
                <w:spacing w:val="-3"/>
              </w:rPr>
              <w:t xml:space="preserve"> </w:t>
            </w:r>
            <w:r w:rsidRPr="00BE5E65">
              <w:rPr>
                <w:rFonts w:ascii="Arial Narrow" w:hAnsi="Arial Narrow"/>
              </w:rPr>
              <w:t>5</w:t>
            </w:r>
          </w:p>
        </w:tc>
        <w:tc>
          <w:tcPr>
            <w:tcW w:w="4109" w:type="dxa"/>
          </w:tcPr>
          <w:p w14:paraId="0DDC4E7D" w14:textId="77777777" w:rsidR="00795AE9" w:rsidRPr="00BE5E65" w:rsidRDefault="00795AE9" w:rsidP="00BE5E65">
            <w:pPr>
              <w:pStyle w:val="TableParagraph"/>
              <w:ind w:left="67"/>
              <w:rPr>
                <w:rFonts w:ascii="Arial Narrow" w:hAnsi="Arial Narrow"/>
              </w:rPr>
            </w:pPr>
            <w:r w:rsidRPr="00BE5E65">
              <w:rPr>
                <w:rFonts w:ascii="Arial Narrow" w:hAnsi="Arial Narrow"/>
              </w:rPr>
              <w:t>Rubro</w:t>
            </w:r>
            <w:r w:rsidRPr="00BE5E65">
              <w:rPr>
                <w:rFonts w:ascii="Arial Narrow" w:hAnsi="Arial Narrow"/>
                <w:spacing w:val="-2"/>
              </w:rPr>
              <w:t xml:space="preserve"> </w:t>
            </w:r>
            <w:r w:rsidRPr="00BE5E65">
              <w:rPr>
                <w:rFonts w:ascii="Arial Narrow" w:hAnsi="Arial Narrow"/>
              </w:rPr>
              <w:t>5</w:t>
            </w:r>
          </w:p>
        </w:tc>
        <w:tc>
          <w:tcPr>
            <w:tcW w:w="2268" w:type="dxa"/>
          </w:tcPr>
          <w:p w14:paraId="57BBBCA5" w14:textId="77777777" w:rsidR="00795AE9" w:rsidRPr="00BE5E65" w:rsidRDefault="00795AE9" w:rsidP="00BE5E65">
            <w:pPr>
              <w:pStyle w:val="TableParagraph"/>
              <w:ind w:right="56"/>
              <w:jc w:val="right"/>
              <w:rPr>
                <w:rFonts w:ascii="Arial Narrow" w:hAnsi="Arial Narrow"/>
              </w:rPr>
            </w:pPr>
            <w:r w:rsidRPr="00BE5E65">
              <w:rPr>
                <w:rFonts w:ascii="Arial Narrow" w:hAnsi="Arial Narrow"/>
              </w:rPr>
              <w:t>xxxx</w:t>
            </w:r>
          </w:p>
        </w:tc>
      </w:tr>
      <w:tr w:rsidR="00795AE9" w:rsidRPr="00BE5E65" w14:paraId="54212F73" w14:textId="77777777" w:rsidTr="008D46A1">
        <w:trPr>
          <w:trHeight w:val="443"/>
        </w:trPr>
        <w:tc>
          <w:tcPr>
            <w:tcW w:w="1130" w:type="dxa"/>
          </w:tcPr>
          <w:p w14:paraId="4AB93A22" w14:textId="77777777" w:rsidR="00795AE9" w:rsidRPr="00BE5E65" w:rsidRDefault="00795AE9" w:rsidP="00BE5E65">
            <w:pPr>
              <w:pStyle w:val="TableParagraph"/>
              <w:ind w:left="69"/>
              <w:rPr>
                <w:rFonts w:ascii="Arial Narrow" w:hAnsi="Arial Narrow"/>
              </w:rPr>
            </w:pPr>
            <w:r w:rsidRPr="00BE5E65">
              <w:rPr>
                <w:rFonts w:ascii="Arial Narrow" w:hAnsi="Arial Narrow"/>
              </w:rPr>
              <w:t>Error</w:t>
            </w:r>
            <w:r w:rsidRPr="00BE5E65">
              <w:rPr>
                <w:rFonts w:ascii="Arial Narrow" w:hAnsi="Arial Narrow"/>
                <w:spacing w:val="-3"/>
              </w:rPr>
              <w:t xml:space="preserve"> </w:t>
            </w:r>
            <w:r w:rsidRPr="00BE5E65">
              <w:rPr>
                <w:rFonts w:ascii="Arial Narrow" w:hAnsi="Arial Narrow"/>
              </w:rPr>
              <w:t>6</w:t>
            </w:r>
          </w:p>
        </w:tc>
        <w:tc>
          <w:tcPr>
            <w:tcW w:w="4109" w:type="dxa"/>
          </w:tcPr>
          <w:p w14:paraId="3EF7F5BB" w14:textId="77777777" w:rsidR="00795AE9" w:rsidRPr="00BE5E65" w:rsidRDefault="00795AE9" w:rsidP="00BE5E65">
            <w:pPr>
              <w:pStyle w:val="TableParagraph"/>
              <w:ind w:left="67"/>
              <w:rPr>
                <w:rFonts w:ascii="Arial Narrow" w:hAnsi="Arial Narrow"/>
              </w:rPr>
            </w:pPr>
            <w:r w:rsidRPr="00BE5E65">
              <w:rPr>
                <w:rFonts w:ascii="Arial Narrow" w:hAnsi="Arial Narrow"/>
              </w:rPr>
              <w:t>Rubro</w:t>
            </w:r>
            <w:r w:rsidRPr="00BE5E65">
              <w:rPr>
                <w:rFonts w:ascii="Arial Narrow" w:hAnsi="Arial Narrow"/>
                <w:spacing w:val="-2"/>
              </w:rPr>
              <w:t xml:space="preserve"> </w:t>
            </w:r>
            <w:r w:rsidRPr="00BE5E65">
              <w:rPr>
                <w:rFonts w:ascii="Arial Narrow" w:hAnsi="Arial Narrow"/>
              </w:rPr>
              <w:t>6</w:t>
            </w:r>
          </w:p>
        </w:tc>
        <w:tc>
          <w:tcPr>
            <w:tcW w:w="2268" w:type="dxa"/>
          </w:tcPr>
          <w:p w14:paraId="499AD66F" w14:textId="77777777" w:rsidR="00795AE9" w:rsidRPr="00BE5E65" w:rsidRDefault="00795AE9" w:rsidP="00BE5E65">
            <w:pPr>
              <w:pStyle w:val="TableParagraph"/>
              <w:ind w:right="56"/>
              <w:jc w:val="right"/>
              <w:rPr>
                <w:rFonts w:ascii="Arial Narrow" w:hAnsi="Arial Narrow"/>
              </w:rPr>
            </w:pPr>
            <w:r w:rsidRPr="00BE5E65">
              <w:rPr>
                <w:rFonts w:ascii="Arial Narrow" w:hAnsi="Arial Narrow"/>
              </w:rPr>
              <w:t>xxxx</w:t>
            </w:r>
          </w:p>
        </w:tc>
      </w:tr>
      <w:tr w:rsidR="00795AE9" w:rsidRPr="00BE5E65" w14:paraId="44436338" w14:textId="77777777" w:rsidTr="008D46A1">
        <w:trPr>
          <w:trHeight w:val="443"/>
        </w:trPr>
        <w:tc>
          <w:tcPr>
            <w:tcW w:w="1130" w:type="dxa"/>
          </w:tcPr>
          <w:p w14:paraId="1826216D" w14:textId="77777777" w:rsidR="00795AE9" w:rsidRPr="00BE5E65" w:rsidRDefault="00795AE9" w:rsidP="00BE5E65">
            <w:pPr>
              <w:pStyle w:val="TableParagraph"/>
              <w:rPr>
                <w:rFonts w:ascii="Arial Narrow" w:hAnsi="Arial Narrow"/>
              </w:rPr>
            </w:pPr>
          </w:p>
        </w:tc>
        <w:tc>
          <w:tcPr>
            <w:tcW w:w="4109" w:type="dxa"/>
          </w:tcPr>
          <w:p w14:paraId="09DD137D" w14:textId="77777777" w:rsidR="00795AE9" w:rsidRPr="00BE5E65" w:rsidRDefault="00795AE9" w:rsidP="00BE5E65">
            <w:pPr>
              <w:pStyle w:val="TableParagraph"/>
              <w:ind w:left="67"/>
              <w:rPr>
                <w:rFonts w:ascii="Arial Narrow" w:hAnsi="Arial Narrow"/>
              </w:rPr>
            </w:pPr>
            <w:r w:rsidRPr="00BE5E65">
              <w:rPr>
                <w:rFonts w:ascii="Arial Narrow" w:hAnsi="Arial Narrow"/>
              </w:rPr>
              <w:t>Total</w:t>
            </w:r>
            <w:r w:rsidRPr="00BE5E65">
              <w:rPr>
                <w:rFonts w:ascii="Arial Narrow" w:hAnsi="Arial Narrow"/>
                <w:spacing w:val="-14"/>
              </w:rPr>
              <w:t xml:space="preserve"> </w:t>
            </w:r>
            <w:r w:rsidRPr="00BE5E65">
              <w:rPr>
                <w:rFonts w:ascii="Arial Narrow" w:hAnsi="Arial Narrow"/>
              </w:rPr>
              <w:t>Errores</w:t>
            </w:r>
          </w:p>
        </w:tc>
        <w:tc>
          <w:tcPr>
            <w:tcW w:w="2268" w:type="dxa"/>
          </w:tcPr>
          <w:p w14:paraId="0141616E" w14:textId="77777777" w:rsidR="00795AE9" w:rsidRPr="00BE5E65" w:rsidRDefault="00795AE9" w:rsidP="00BE5E65">
            <w:pPr>
              <w:pStyle w:val="TableParagraph"/>
              <w:ind w:right="55"/>
              <w:jc w:val="right"/>
              <w:rPr>
                <w:rFonts w:ascii="Arial Narrow" w:hAnsi="Arial Narrow"/>
              </w:rPr>
            </w:pPr>
            <w:r w:rsidRPr="00BE5E65">
              <w:rPr>
                <w:rFonts w:ascii="Arial Narrow" w:hAnsi="Arial Narrow"/>
              </w:rPr>
              <w:t>xxxxxx</w:t>
            </w:r>
          </w:p>
        </w:tc>
      </w:tr>
    </w:tbl>
    <w:p w14:paraId="68424644" w14:textId="77777777" w:rsidR="00795AE9" w:rsidRPr="00BE5E65" w:rsidRDefault="00795AE9" w:rsidP="00BE5E65">
      <w:pPr>
        <w:pStyle w:val="Textoindependiente"/>
        <w:rPr>
          <w:rFonts w:ascii="Arial Narrow" w:hAnsi="Arial Narrow"/>
          <w:sz w:val="22"/>
          <w:szCs w:val="22"/>
        </w:rPr>
      </w:pPr>
    </w:p>
    <w:p w14:paraId="518E8BB9" w14:textId="77777777" w:rsidR="00795AE9" w:rsidRPr="00BE5E65" w:rsidRDefault="00795AE9" w:rsidP="00BE5E65">
      <w:pPr>
        <w:pStyle w:val="Textoindependiente"/>
        <w:ind w:right="-142"/>
        <w:jc w:val="both"/>
        <w:rPr>
          <w:rFonts w:ascii="Arial Narrow" w:hAnsi="Arial Narrow" w:cs="Leelawadee UI"/>
          <w:sz w:val="22"/>
          <w:szCs w:val="22"/>
        </w:rPr>
      </w:pPr>
      <w:r w:rsidRPr="00BE5E65">
        <w:rPr>
          <w:rFonts w:ascii="Arial Narrow" w:hAnsi="Arial Narrow" w:cs="Leelawadee UI"/>
          <w:sz w:val="22"/>
          <w:szCs w:val="22"/>
        </w:rPr>
        <w:t>Por lo anterior, la sumatoria de todos los errores es $xxxx millones, y al compararlo con la</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Materialidad Global, si estos son mayores, deberá realizarse re- expresión de los Estados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Financieros.</w:t>
      </w:r>
    </w:p>
    <w:p w14:paraId="7ACEB504" w14:textId="77777777" w:rsidR="00795AE9" w:rsidRPr="00BE5E65" w:rsidRDefault="00795AE9" w:rsidP="00BE5E65">
      <w:pPr>
        <w:pStyle w:val="Textoindependiente"/>
        <w:ind w:right="-142"/>
        <w:rPr>
          <w:rFonts w:ascii="Arial Narrow" w:hAnsi="Arial Narrow" w:cs="Leelawadee UI"/>
          <w:sz w:val="22"/>
          <w:szCs w:val="22"/>
        </w:rPr>
      </w:pPr>
    </w:p>
    <w:p w14:paraId="67036239" w14:textId="7D0BC5D7" w:rsidR="00795AE9" w:rsidRPr="00BE5E65" w:rsidRDefault="00BE5E65"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Contabilización de Errores</w:t>
      </w:r>
    </w:p>
    <w:p w14:paraId="1EE56872" w14:textId="77777777" w:rsidR="00BC5C69" w:rsidRDefault="00BC5C69" w:rsidP="00BE5E65">
      <w:pPr>
        <w:pStyle w:val="Textoindependiente"/>
        <w:jc w:val="both"/>
        <w:rPr>
          <w:rFonts w:ascii="Arial Narrow" w:hAnsi="Arial Narrow" w:cs="Leelawadee UI"/>
          <w:sz w:val="22"/>
          <w:szCs w:val="22"/>
        </w:rPr>
      </w:pPr>
    </w:p>
    <w:p w14:paraId="1E8489BD" w14:textId="61E49A67"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entidad dará el tratamiento contable establecido en la Norma de “Políticas Contables,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Cambios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estimaciones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contables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corrección</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errores”</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acuerdo</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indicado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numeral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4.3</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Corrección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errores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párrafos 21</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28.</w:t>
      </w:r>
    </w:p>
    <w:p w14:paraId="1A045C14" w14:textId="77777777" w:rsidR="00BC5C69" w:rsidRPr="00BE5E65" w:rsidRDefault="00BC5C69" w:rsidP="00BE5E65">
      <w:pPr>
        <w:pStyle w:val="Textoindependiente"/>
        <w:jc w:val="both"/>
        <w:rPr>
          <w:rFonts w:ascii="Arial Narrow" w:hAnsi="Arial Narrow" w:cs="Leelawadee UI"/>
          <w:sz w:val="22"/>
          <w:szCs w:val="22"/>
        </w:rPr>
      </w:pPr>
    </w:p>
    <w:p w14:paraId="5DA4E55C" w14:textId="344D2C01"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De esta manera, si se descubre un error en los Estados Financieros se debe corregir</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independiente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del</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valor;</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lo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debe</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determinar</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considera</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material</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10"/>
          <w:sz w:val="22"/>
          <w:szCs w:val="22"/>
        </w:rPr>
        <w:t xml:space="preserve"> </w:t>
      </w:r>
      <w:r w:rsidRPr="00BE5E65">
        <w:rPr>
          <w:rFonts w:ascii="Arial Narrow" w:hAnsi="Arial Narrow" w:cs="Leelawadee UI"/>
          <w:sz w:val="22"/>
          <w:szCs w:val="22"/>
        </w:rPr>
        <w:t>caso</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de ser material y si pertenece a periodos anteriores, debe realizarse reexpresión de los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Estados Financieros la cual consiste en simular el registro contable en las cuentas del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periodo anterior para efectos de presentación y reconocer el error contablemente en el</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periodo</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detectado.</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Por</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otro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lado,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13"/>
          <w:sz w:val="22"/>
          <w:szCs w:val="22"/>
        </w:rPr>
        <w:t xml:space="preserve"> </w:t>
      </w:r>
      <w:r w:rsidRPr="00BE5E65">
        <w:rPr>
          <w:rFonts w:ascii="Arial Narrow" w:hAnsi="Arial Narrow" w:cs="Leelawadee UI"/>
          <w:sz w:val="22"/>
          <w:szCs w:val="22"/>
        </w:rPr>
        <w:t>no</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es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material</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y</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corresponde</w:t>
      </w:r>
      <w:r w:rsidRPr="00BE5E65">
        <w:rPr>
          <w:rFonts w:ascii="Arial Narrow" w:hAnsi="Arial Narrow" w:cs="Leelawadee UI"/>
          <w:spacing w:val="-14"/>
          <w:sz w:val="22"/>
          <w:szCs w:val="22"/>
        </w:rPr>
        <w:t xml:space="preserve"> </w:t>
      </w:r>
      <w:r w:rsidRPr="00BE5E65">
        <w:rPr>
          <w:rFonts w:ascii="Arial Narrow" w:hAnsi="Arial Narrow" w:cs="Leelawadee UI"/>
          <w:sz w:val="22"/>
          <w:szCs w:val="22"/>
        </w:rPr>
        <w:t>a</w:t>
      </w:r>
      <w:r w:rsidRPr="00BE5E65">
        <w:rPr>
          <w:rFonts w:ascii="Arial Narrow" w:hAnsi="Arial Narrow" w:cs="Leelawadee UI"/>
          <w:spacing w:val="-11"/>
          <w:sz w:val="22"/>
          <w:szCs w:val="22"/>
        </w:rPr>
        <w:t xml:space="preserve"> </w:t>
      </w:r>
      <w:r w:rsidRPr="00BE5E65">
        <w:rPr>
          <w:rFonts w:ascii="Arial Narrow" w:hAnsi="Arial Narrow" w:cs="Leelawadee UI"/>
          <w:sz w:val="22"/>
          <w:szCs w:val="22"/>
        </w:rPr>
        <w:t>periodos</w:t>
      </w:r>
      <w:r w:rsidRPr="00BE5E65">
        <w:rPr>
          <w:rFonts w:ascii="Arial Narrow" w:hAnsi="Arial Narrow" w:cs="Leelawadee UI"/>
          <w:spacing w:val="-15"/>
          <w:sz w:val="22"/>
          <w:szCs w:val="22"/>
        </w:rPr>
        <w:t xml:space="preserve"> </w:t>
      </w:r>
      <w:r w:rsidRPr="00BE5E65">
        <w:rPr>
          <w:rFonts w:ascii="Arial Narrow" w:hAnsi="Arial Narrow" w:cs="Leelawadee UI"/>
          <w:sz w:val="22"/>
          <w:szCs w:val="22"/>
        </w:rPr>
        <w:t>anteriores</w:t>
      </w:r>
      <w:r w:rsidRPr="00BE5E65">
        <w:rPr>
          <w:rFonts w:ascii="Arial Narrow" w:hAnsi="Arial Narrow" w:cs="Leelawadee UI"/>
          <w:spacing w:val="-12"/>
          <w:sz w:val="22"/>
          <w:szCs w:val="22"/>
        </w:rPr>
        <w:t xml:space="preserve"> </w:t>
      </w:r>
      <w:r w:rsidRPr="00BE5E65">
        <w:rPr>
          <w:rFonts w:ascii="Arial Narrow" w:hAnsi="Arial Narrow" w:cs="Leelawadee UI"/>
          <w:sz w:val="22"/>
          <w:szCs w:val="22"/>
        </w:rPr>
        <w:t>debe</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corregirse,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pero no se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requiere</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reexpresión.</w:t>
      </w:r>
    </w:p>
    <w:p w14:paraId="0F9DF9CF" w14:textId="77777777" w:rsidR="00BC5C69" w:rsidRPr="00BE5E65" w:rsidRDefault="00BC5C69" w:rsidP="00BE5E65">
      <w:pPr>
        <w:pStyle w:val="Textoindependiente"/>
        <w:jc w:val="both"/>
        <w:rPr>
          <w:rFonts w:ascii="Arial Narrow" w:hAnsi="Arial Narrow" w:cs="Leelawadee UI"/>
          <w:sz w:val="22"/>
          <w:szCs w:val="22"/>
        </w:rPr>
      </w:pPr>
    </w:p>
    <w:p w14:paraId="19FFE220" w14:textId="3A852CB4"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Así</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mismo,</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errores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reconocen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el</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periodo</w:t>
      </w:r>
      <w:r w:rsidRPr="00BE5E65">
        <w:rPr>
          <w:rFonts w:ascii="Arial Narrow" w:hAnsi="Arial Narrow" w:cs="Leelawadee UI"/>
          <w:spacing w:val="-7"/>
          <w:sz w:val="22"/>
          <w:szCs w:val="22"/>
        </w:rPr>
        <w:t xml:space="preserve"> </w:t>
      </w:r>
      <w:r w:rsidRPr="00BE5E65">
        <w:rPr>
          <w:rFonts w:ascii="Arial Narrow" w:hAnsi="Arial Narrow" w:cs="Leelawadee UI"/>
          <w:sz w:val="22"/>
          <w:szCs w:val="22"/>
        </w:rPr>
        <w:t>que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detecte,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corresponde</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al</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periodo</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actual</w:t>
      </w:r>
      <w:r w:rsidRPr="00BE5E65">
        <w:rPr>
          <w:rFonts w:ascii="Arial Narrow" w:hAnsi="Arial Narrow" w:cs="Leelawadee UI"/>
          <w:spacing w:val="-9"/>
          <w:sz w:val="22"/>
          <w:szCs w:val="22"/>
        </w:rPr>
        <w:t xml:space="preserve"> </w:t>
      </w:r>
      <w:r w:rsidRPr="00BE5E65">
        <w:rPr>
          <w:rFonts w:ascii="Arial Narrow" w:hAnsi="Arial Narrow" w:cs="Leelawadee UI"/>
          <w:sz w:val="22"/>
          <w:szCs w:val="22"/>
        </w:rPr>
        <w:t>afectan</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las</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cuentas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resultados,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pero</w:t>
      </w:r>
      <w:r w:rsidRPr="00BE5E65">
        <w:rPr>
          <w:rFonts w:ascii="Arial Narrow" w:hAnsi="Arial Narrow" w:cs="Leelawadee UI"/>
          <w:spacing w:val="-4"/>
          <w:sz w:val="22"/>
          <w:szCs w:val="22"/>
        </w:rPr>
        <w:t xml:space="preserve"> </w:t>
      </w:r>
      <w:r w:rsidRPr="00BE5E65">
        <w:rPr>
          <w:rFonts w:ascii="Arial Narrow" w:hAnsi="Arial Narrow" w:cs="Leelawadee UI"/>
          <w:sz w:val="22"/>
          <w:szCs w:val="22"/>
        </w:rPr>
        <w:t>si</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son</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de</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periodos</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anteriores</w:t>
      </w:r>
      <w:r w:rsidRPr="00BE5E65">
        <w:rPr>
          <w:rFonts w:ascii="Arial Narrow" w:hAnsi="Arial Narrow" w:cs="Leelawadee UI"/>
          <w:spacing w:val="-6"/>
          <w:sz w:val="22"/>
          <w:szCs w:val="22"/>
        </w:rPr>
        <w:t xml:space="preserve"> </w:t>
      </w:r>
      <w:r w:rsidRPr="00BE5E65">
        <w:rPr>
          <w:rFonts w:ascii="Arial Narrow" w:hAnsi="Arial Narrow" w:cs="Leelawadee UI"/>
          <w:sz w:val="22"/>
          <w:szCs w:val="22"/>
        </w:rPr>
        <w:t>se</w:t>
      </w:r>
      <w:r w:rsidRPr="00BE5E65">
        <w:rPr>
          <w:rFonts w:ascii="Arial Narrow" w:hAnsi="Arial Narrow" w:cs="Leelawadee UI"/>
          <w:spacing w:val="-5"/>
          <w:sz w:val="22"/>
          <w:szCs w:val="22"/>
        </w:rPr>
        <w:t xml:space="preserve"> </w:t>
      </w:r>
      <w:r w:rsidRPr="00BE5E65">
        <w:rPr>
          <w:rFonts w:ascii="Arial Narrow" w:hAnsi="Arial Narrow" w:cs="Leelawadee UI"/>
          <w:sz w:val="22"/>
          <w:szCs w:val="22"/>
        </w:rPr>
        <w:t>reconocen</w:t>
      </w:r>
      <w:r w:rsidRPr="00BE5E65">
        <w:rPr>
          <w:rFonts w:ascii="Arial Narrow" w:hAnsi="Arial Narrow" w:cs="Leelawadee UI"/>
          <w:spacing w:val="-8"/>
          <w:sz w:val="22"/>
          <w:szCs w:val="22"/>
        </w:rPr>
        <w:t xml:space="preserve"> </w:t>
      </w:r>
      <w:r w:rsidRPr="00BE5E65">
        <w:rPr>
          <w:rFonts w:ascii="Arial Narrow" w:hAnsi="Arial Narrow" w:cs="Leelawadee UI"/>
          <w:sz w:val="22"/>
          <w:szCs w:val="22"/>
        </w:rPr>
        <w:t>en</w:t>
      </w:r>
      <w:r w:rsidRPr="00BE5E65">
        <w:rPr>
          <w:rFonts w:ascii="Arial Narrow" w:hAnsi="Arial Narrow" w:cs="Leelawadee UI"/>
          <w:spacing w:val="-58"/>
          <w:sz w:val="22"/>
          <w:szCs w:val="22"/>
        </w:rPr>
        <w:t xml:space="preserve"> </w:t>
      </w:r>
      <w:r w:rsidRPr="00BE5E65">
        <w:rPr>
          <w:rFonts w:ascii="Arial Narrow" w:hAnsi="Arial Narrow" w:cs="Leelawadee UI"/>
          <w:sz w:val="22"/>
          <w:szCs w:val="22"/>
        </w:rPr>
        <w:t>los</w:t>
      </w:r>
      <w:r w:rsidRPr="00BE5E65">
        <w:rPr>
          <w:rFonts w:ascii="Arial Narrow" w:hAnsi="Arial Narrow" w:cs="Leelawadee UI"/>
          <w:spacing w:val="-2"/>
          <w:sz w:val="22"/>
          <w:szCs w:val="22"/>
        </w:rPr>
        <w:t xml:space="preserve"> </w:t>
      </w:r>
      <w:r w:rsidRPr="00BE5E65">
        <w:rPr>
          <w:rFonts w:ascii="Arial Narrow" w:hAnsi="Arial Narrow" w:cs="Leelawadee UI"/>
          <w:sz w:val="22"/>
          <w:szCs w:val="22"/>
        </w:rPr>
        <w:t>Resultados</w:t>
      </w:r>
      <w:r w:rsidRPr="00BE5E65">
        <w:rPr>
          <w:rFonts w:ascii="Arial Narrow" w:hAnsi="Arial Narrow" w:cs="Leelawadee UI"/>
          <w:spacing w:val="-1"/>
          <w:sz w:val="22"/>
          <w:szCs w:val="22"/>
        </w:rPr>
        <w:t xml:space="preserve"> </w:t>
      </w:r>
      <w:r w:rsidRPr="00BE5E65">
        <w:rPr>
          <w:rFonts w:ascii="Arial Narrow" w:hAnsi="Arial Narrow" w:cs="Leelawadee UI"/>
          <w:sz w:val="22"/>
          <w:szCs w:val="22"/>
        </w:rPr>
        <w:t>Acumulados.</w:t>
      </w:r>
    </w:p>
    <w:p w14:paraId="2210B934" w14:textId="77777777" w:rsidR="00BC5C69" w:rsidRPr="00BE5E65" w:rsidRDefault="00BC5C69" w:rsidP="00BE5E65">
      <w:pPr>
        <w:pStyle w:val="Textoindependiente"/>
        <w:jc w:val="both"/>
        <w:rPr>
          <w:rFonts w:ascii="Arial Narrow" w:hAnsi="Arial Narrow" w:cs="Leelawadee UI"/>
          <w:sz w:val="22"/>
          <w:szCs w:val="22"/>
        </w:rPr>
      </w:pPr>
    </w:p>
    <w:p w14:paraId="04B331BD" w14:textId="769DC220" w:rsidR="00795AE9" w:rsidRDefault="00BE5E65"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Revisión de la Materialidad</w:t>
      </w:r>
    </w:p>
    <w:p w14:paraId="1D2D3558" w14:textId="77777777" w:rsidR="00BC5C69" w:rsidRPr="00BE5E65" w:rsidRDefault="00BC5C69" w:rsidP="00BE5E65">
      <w:pPr>
        <w:pStyle w:val="Textoindependiente"/>
        <w:jc w:val="both"/>
        <w:rPr>
          <w:rFonts w:ascii="Arial Narrow" w:hAnsi="Arial Narrow" w:cs="Leelawadee UI"/>
          <w:b/>
          <w:bCs/>
          <w:sz w:val="22"/>
          <w:szCs w:val="22"/>
        </w:rPr>
      </w:pPr>
    </w:p>
    <w:p w14:paraId="0C8D8AE2" w14:textId="6A644436" w:rsidR="00795AE9" w:rsidRDefault="00795AE9" w:rsidP="00BE5E65">
      <w:pPr>
        <w:pStyle w:val="Textoindependiente"/>
        <w:jc w:val="both"/>
        <w:rPr>
          <w:rFonts w:ascii="Arial Narrow" w:hAnsi="Arial Narrow" w:cs="Leelawadee UI"/>
          <w:sz w:val="22"/>
          <w:szCs w:val="22"/>
        </w:rPr>
      </w:pPr>
      <w:r w:rsidRPr="00BE5E65">
        <w:rPr>
          <w:rFonts w:ascii="Arial Narrow" w:hAnsi="Arial Narrow" w:cs="Leelawadee UI"/>
          <w:sz w:val="22"/>
          <w:szCs w:val="22"/>
        </w:rPr>
        <w:t>La Materialidad se calcula anualmente, con la información del año inmediatamente anterior. Sin embargo, la metodología para su determinación debe igualmente ser analizada con el fin de determinar si existen nuevos aspectos o variables que puedan incidir en forma significativa en el cálculo de la Materialidad y por tanto se requiere de alguna modificación.</w:t>
      </w:r>
    </w:p>
    <w:p w14:paraId="2399C441" w14:textId="77777777" w:rsidR="00BC5C69" w:rsidRPr="00BE5E65" w:rsidRDefault="00BC5C69" w:rsidP="00BE5E65">
      <w:pPr>
        <w:pStyle w:val="Textoindependiente"/>
        <w:jc w:val="both"/>
        <w:rPr>
          <w:rFonts w:ascii="Arial Narrow" w:hAnsi="Arial Narrow" w:cs="Leelawadee UI"/>
          <w:sz w:val="22"/>
          <w:szCs w:val="22"/>
        </w:rPr>
      </w:pPr>
    </w:p>
    <w:p w14:paraId="2D15B288" w14:textId="5D0AB605" w:rsidR="00795AE9" w:rsidRDefault="00BE5E65" w:rsidP="00BE5E65">
      <w:pPr>
        <w:pStyle w:val="Textoindependiente"/>
        <w:jc w:val="both"/>
        <w:rPr>
          <w:rFonts w:ascii="Arial Narrow" w:hAnsi="Arial Narrow" w:cs="Leelawadee UI"/>
          <w:b/>
          <w:bCs/>
          <w:sz w:val="22"/>
          <w:szCs w:val="22"/>
        </w:rPr>
      </w:pPr>
      <w:r w:rsidRPr="00BE5E65">
        <w:rPr>
          <w:rFonts w:ascii="Arial Narrow" w:hAnsi="Arial Narrow" w:cs="Leelawadee UI"/>
          <w:b/>
          <w:bCs/>
          <w:sz w:val="22"/>
          <w:szCs w:val="22"/>
        </w:rPr>
        <w:t>Bibliografía y/o referencias</w:t>
      </w:r>
    </w:p>
    <w:p w14:paraId="7EF5D7CC" w14:textId="77777777" w:rsidR="00BC5C69" w:rsidRPr="00BE5E65" w:rsidRDefault="00BC5C69" w:rsidP="00BE5E65">
      <w:pPr>
        <w:pStyle w:val="Textoindependiente"/>
        <w:jc w:val="both"/>
        <w:rPr>
          <w:rFonts w:ascii="Arial Narrow" w:hAnsi="Arial Narrow" w:cs="Leelawadee UI"/>
          <w:b/>
          <w:bCs/>
          <w:sz w:val="22"/>
          <w:szCs w:val="22"/>
        </w:rPr>
      </w:pPr>
    </w:p>
    <w:p w14:paraId="1905059C" w14:textId="77777777" w:rsidR="00795AE9" w:rsidRPr="00BE5E65" w:rsidRDefault="00795AE9" w:rsidP="00283F62">
      <w:pPr>
        <w:pStyle w:val="Prrafodelista"/>
        <w:widowControl w:val="0"/>
        <w:numPr>
          <w:ilvl w:val="0"/>
          <w:numId w:val="161"/>
        </w:numPr>
        <w:tabs>
          <w:tab w:val="left" w:pos="529"/>
          <w:tab w:val="left" w:pos="530"/>
        </w:tabs>
        <w:autoSpaceDE w:val="0"/>
        <w:autoSpaceDN w:val="0"/>
        <w:spacing w:after="0" w:line="240" w:lineRule="auto"/>
        <w:ind w:left="425" w:hanging="425"/>
        <w:contextualSpacing w:val="0"/>
        <w:rPr>
          <w:rFonts w:ascii="Arial Narrow" w:hAnsi="Arial Narrow" w:cs="Leelawadee UI"/>
        </w:rPr>
      </w:pPr>
      <w:r w:rsidRPr="00BE5E65">
        <w:rPr>
          <w:rFonts w:ascii="Arial Narrow" w:hAnsi="Arial Narrow" w:cs="Leelawadee UI"/>
        </w:rPr>
        <w:t>Resolución</w:t>
      </w:r>
      <w:r w:rsidRPr="00BE5E65">
        <w:rPr>
          <w:rFonts w:ascii="Arial Narrow" w:hAnsi="Arial Narrow" w:cs="Leelawadee UI"/>
          <w:spacing w:val="1"/>
        </w:rPr>
        <w:t xml:space="preserve"> </w:t>
      </w:r>
      <w:r w:rsidRPr="00BE5E65">
        <w:rPr>
          <w:rFonts w:ascii="Arial Narrow" w:hAnsi="Arial Narrow" w:cs="Leelawadee UI"/>
        </w:rPr>
        <w:t>No.</w:t>
      </w:r>
      <w:r w:rsidRPr="00BE5E65">
        <w:rPr>
          <w:rFonts w:ascii="Arial Narrow" w:hAnsi="Arial Narrow" w:cs="Leelawadee UI"/>
          <w:spacing w:val="3"/>
        </w:rPr>
        <w:t xml:space="preserve"> </w:t>
      </w:r>
      <w:r w:rsidRPr="00BE5E65">
        <w:rPr>
          <w:rFonts w:ascii="Arial Narrow" w:hAnsi="Arial Narrow" w:cs="Leelawadee UI"/>
        </w:rPr>
        <w:t>533</w:t>
      </w:r>
      <w:r w:rsidRPr="00BE5E65">
        <w:rPr>
          <w:rFonts w:ascii="Arial Narrow" w:hAnsi="Arial Narrow" w:cs="Leelawadee UI"/>
          <w:spacing w:val="3"/>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octubre</w:t>
      </w:r>
      <w:r w:rsidRPr="00BE5E65">
        <w:rPr>
          <w:rFonts w:ascii="Arial Narrow" w:hAnsi="Arial Narrow" w:cs="Leelawadee UI"/>
          <w:spacing w:val="2"/>
        </w:rPr>
        <w:t xml:space="preserve"> </w:t>
      </w:r>
      <w:r w:rsidRPr="00BE5E65">
        <w:rPr>
          <w:rFonts w:ascii="Arial Narrow" w:hAnsi="Arial Narrow" w:cs="Leelawadee UI"/>
        </w:rPr>
        <w:t>8</w:t>
      </w:r>
      <w:r w:rsidRPr="00BE5E65">
        <w:rPr>
          <w:rFonts w:ascii="Arial Narrow" w:hAnsi="Arial Narrow" w:cs="Leelawadee UI"/>
          <w:spacing w:val="5"/>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2015</w:t>
      </w:r>
      <w:r w:rsidRPr="00BE5E65">
        <w:rPr>
          <w:rFonts w:ascii="Arial Narrow" w:hAnsi="Arial Narrow" w:cs="Leelawadee UI"/>
          <w:spacing w:val="3"/>
        </w:rPr>
        <w:t xml:space="preserve"> </w:t>
      </w:r>
      <w:r w:rsidRPr="00BE5E65">
        <w:rPr>
          <w:rFonts w:ascii="Arial Narrow" w:hAnsi="Arial Narrow" w:cs="Leelawadee UI"/>
        </w:rPr>
        <w:t>y</w:t>
      </w:r>
      <w:r w:rsidRPr="00BE5E65">
        <w:rPr>
          <w:rFonts w:ascii="Arial Narrow" w:hAnsi="Arial Narrow" w:cs="Leelawadee UI"/>
          <w:spacing w:val="3"/>
        </w:rPr>
        <w:t xml:space="preserve"> </w:t>
      </w:r>
      <w:r w:rsidRPr="00BE5E65">
        <w:rPr>
          <w:rFonts w:ascii="Arial Narrow" w:hAnsi="Arial Narrow" w:cs="Leelawadee UI"/>
        </w:rPr>
        <w:t>sus</w:t>
      </w:r>
      <w:r w:rsidRPr="00BE5E65">
        <w:rPr>
          <w:rFonts w:ascii="Arial Narrow" w:hAnsi="Arial Narrow" w:cs="Leelawadee UI"/>
          <w:spacing w:val="4"/>
        </w:rPr>
        <w:t xml:space="preserve"> </w:t>
      </w:r>
      <w:r w:rsidRPr="00BE5E65">
        <w:rPr>
          <w:rFonts w:ascii="Arial Narrow" w:hAnsi="Arial Narrow" w:cs="Leelawadee UI"/>
        </w:rPr>
        <w:t>modificaciones</w:t>
      </w:r>
      <w:r w:rsidRPr="00BE5E65">
        <w:rPr>
          <w:rFonts w:ascii="Arial Narrow" w:hAnsi="Arial Narrow" w:cs="Leelawadee UI"/>
          <w:spacing w:val="4"/>
        </w:rPr>
        <w:t xml:space="preserve"> </w:t>
      </w:r>
      <w:r w:rsidRPr="00BE5E65">
        <w:rPr>
          <w:rFonts w:ascii="Arial Narrow" w:hAnsi="Arial Narrow" w:cs="Leelawadee UI"/>
        </w:rPr>
        <w:t>emitidas</w:t>
      </w:r>
      <w:r w:rsidRPr="00BE5E65">
        <w:rPr>
          <w:rFonts w:ascii="Arial Narrow" w:hAnsi="Arial Narrow" w:cs="Leelawadee UI"/>
          <w:spacing w:val="5"/>
        </w:rPr>
        <w:t xml:space="preserve"> </w:t>
      </w:r>
      <w:r w:rsidRPr="00BE5E65">
        <w:rPr>
          <w:rFonts w:ascii="Arial Narrow" w:hAnsi="Arial Narrow" w:cs="Leelawadee UI"/>
        </w:rPr>
        <w:t>por</w:t>
      </w:r>
      <w:r w:rsidRPr="00BE5E65">
        <w:rPr>
          <w:rFonts w:ascii="Arial Narrow" w:hAnsi="Arial Narrow" w:cs="Leelawadee UI"/>
          <w:spacing w:val="12"/>
        </w:rPr>
        <w:t xml:space="preserve"> </w:t>
      </w:r>
      <w:r w:rsidRPr="00BE5E65">
        <w:rPr>
          <w:rFonts w:ascii="Arial Narrow" w:hAnsi="Arial Narrow" w:cs="Leelawadee UI"/>
        </w:rPr>
        <w:t>la</w:t>
      </w:r>
      <w:r w:rsidRPr="00BE5E65">
        <w:rPr>
          <w:rFonts w:ascii="Arial Narrow" w:hAnsi="Arial Narrow" w:cs="Leelawadee UI"/>
          <w:spacing w:val="-58"/>
        </w:rPr>
        <w:t xml:space="preserve"> </w:t>
      </w:r>
      <w:r w:rsidRPr="00BE5E65">
        <w:rPr>
          <w:rFonts w:ascii="Arial Narrow" w:hAnsi="Arial Narrow" w:cs="Leelawadee UI"/>
        </w:rPr>
        <w:t>Contaduría</w:t>
      </w:r>
      <w:r w:rsidRPr="00BE5E65">
        <w:rPr>
          <w:rFonts w:ascii="Arial Narrow" w:hAnsi="Arial Narrow" w:cs="Leelawadee UI"/>
          <w:spacing w:val="-1"/>
        </w:rPr>
        <w:t xml:space="preserve"> </w:t>
      </w:r>
      <w:r w:rsidRPr="00BE5E65">
        <w:rPr>
          <w:rFonts w:ascii="Arial Narrow" w:hAnsi="Arial Narrow" w:cs="Leelawadee UI"/>
        </w:rPr>
        <w:t>General</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la</w:t>
      </w:r>
      <w:r w:rsidRPr="00BE5E65">
        <w:rPr>
          <w:rFonts w:ascii="Arial Narrow" w:hAnsi="Arial Narrow" w:cs="Leelawadee UI"/>
          <w:spacing w:val="-3"/>
        </w:rPr>
        <w:t xml:space="preserve"> </w:t>
      </w:r>
      <w:r w:rsidRPr="00BE5E65">
        <w:rPr>
          <w:rFonts w:ascii="Arial Narrow" w:hAnsi="Arial Narrow" w:cs="Leelawadee UI"/>
        </w:rPr>
        <w:t>Nación.</w:t>
      </w:r>
      <w:r w:rsidRPr="00BE5E65">
        <w:rPr>
          <w:rFonts w:ascii="Arial Narrow" w:hAnsi="Arial Narrow" w:cs="Leelawadee UI"/>
          <w:spacing w:val="60"/>
        </w:rPr>
        <w:t xml:space="preserve"> </w:t>
      </w:r>
      <w:r w:rsidRPr="00BE5E65">
        <w:rPr>
          <w:rFonts w:ascii="Arial Narrow" w:hAnsi="Arial Narrow" w:cs="Leelawadee UI"/>
        </w:rPr>
        <w:t>El</w:t>
      </w:r>
      <w:r w:rsidRPr="00BE5E65">
        <w:rPr>
          <w:rFonts w:ascii="Arial Narrow" w:hAnsi="Arial Narrow" w:cs="Leelawadee UI"/>
          <w:spacing w:val="-2"/>
        </w:rPr>
        <w:t xml:space="preserve"> </w:t>
      </w:r>
      <w:r w:rsidRPr="00BE5E65">
        <w:rPr>
          <w:rFonts w:ascii="Arial Narrow" w:hAnsi="Arial Narrow" w:cs="Leelawadee UI"/>
        </w:rPr>
        <w:t>anexo</w:t>
      </w:r>
      <w:r w:rsidRPr="00BE5E65">
        <w:rPr>
          <w:rFonts w:ascii="Arial Narrow" w:hAnsi="Arial Narrow" w:cs="Leelawadee UI"/>
          <w:spacing w:val="-3"/>
        </w:rPr>
        <w:t xml:space="preserve"> </w:t>
      </w:r>
      <w:r w:rsidRPr="00BE5E65">
        <w:rPr>
          <w:rFonts w:ascii="Arial Narrow" w:hAnsi="Arial Narrow" w:cs="Leelawadee UI"/>
        </w:rPr>
        <w:t>a la mencionada Resolución</w:t>
      </w:r>
      <w:r w:rsidRPr="00BE5E65">
        <w:rPr>
          <w:rFonts w:ascii="Arial Narrow" w:hAnsi="Arial Narrow" w:cs="Leelawadee UI"/>
          <w:spacing w:val="-2"/>
        </w:rPr>
        <w:t xml:space="preserve"> </w:t>
      </w:r>
      <w:r w:rsidRPr="00BE5E65">
        <w:rPr>
          <w:rFonts w:ascii="Arial Narrow" w:hAnsi="Arial Narrow" w:cs="Leelawadee UI"/>
        </w:rPr>
        <w:t>incluye:</w:t>
      </w:r>
    </w:p>
    <w:p w14:paraId="37543C68" w14:textId="37188B4C" w:rsidR="00795AE9" w:rsidRPr="00BE5E65" w:rsidRDefault="00795AE9" w:rsidP="00283F62">
      <w:pPr>
        <w:pStyle w:val="Prrafodelista"/>
        <w:widowControl w:val="0"/>
        <w:numPr>
          <w:ilvl w:val="1"/>
          <w:numId w:val="161"/>
        </w:numPr>
        <w:tabs>
          <w:tab w:val="left" w:pos="953"/>
          <w:tab w:val="left" w:pos="954"/>
        </w:tabs>
        <w:autoSpaceDE w:val="0"/>
        <w:autoSpaceDN w:val="0"/>
        <w:spacing w:after="0" w:line="240" w:lineRule="auto"/>
        <w:ind w:left="697" w:hanging="357"/>
        <w:contextualSpacing w:val="0"/>
        <w:rPr>
          <w:rFonts w:ascii="Arial Narrow" w:hAnsi="Arial Narrow" w:cs="Leelawadee UI"/>
        </w:rPr>
      </w:pPr>
      <w:r w:rsidRPr="00BE5E65">
        <w:rPr>
          <w:rFonts w:ascii="Arial Narrow" w:hAnsi="Arial Narrow" w:cs="Leelawadee UI"/>
        </w:rPr>
        <w:t>Marco conceptual para la preparación y presentación de información financiera de</w:t>
      </w:r>
      <w:r w:rsidRPr="00BE5E65">
        <w:rPr>
          <w:rFonts w:ascii="Arial Narrow" w:hAnsi="Arial Narrow" w:cs="Leelawadee UI"/>
          <w:spacing w:val="-59"/>
        </w:rPr>
        <w:t xml:space="preserve"> </w:t>
      </w:r>
      <w:r w:rsidRPr="00BE5E65">
        <w:rPr>
          <w:rFonts w:ascii="Arial Narrow" w:hAnsi="Arial Narrow" w:cs="Leelawadee UI"/>
        </w:rPr>
        <w:t>las</w:t>
      </w:r>
      <w:r w:rsidRPr="00BE5E65">
        <w:rPr>
          <w:rFonts w:ascii="Arial Narrow" w:hAnsi="Arial Narrow" w:cs="Leelawadee UI"/>
          <w:spacing w:val="-1"/>
        </w:rPr>
        <w:t xml:space="preserve"> </w:t>
      </w:r>
      <w:r w:rsidRPr="00BE5E65">
        <w:rPr>
          <w:rFonts w:ascii="Arial Narrow" w:hAnsi="Arial Narrow" w:cs="Leelawadee UI"/>
        </w:rPr>
        <w:t>Corporaciones</w:t>
      </w:r>
      <w:r w:rsidRPr="00BE5E65">
        <w:rPr>
          <w:rFonts w:ascii="Arial Narrow" w:hAnsi="Arial Narrow" w:cs="Leelawadee UI"/>
          <w:spacing w:val="-1"/>
        </w:rPr>
        <w:t xml:space="preserve"> </w:t>
      </w:r>
      <w:r w:rsidRPr="00BE5E65">
        <w:rPr>
          <w:rFonts w:ascii="Arial Narrow" w:hAnsi="Arial Narrow" w:cs="Leelawadee UI"/>
        </w:rPr>
        <w:t>del</w:t>
      </w:r>
      <w:r w:rsidRPr="00BE5E65">
        <w:rPr>
          <w:rFonts w:ascii="Arial Narrow" w:hAnsi="Arial Narrow" w:cs="Leelawadee UI"/>
          <w:spacing w:val="-2"/>
        </w:rPr>
        <w:t xml:space="preserve"> </w:t>
      </w:r>
      <w:r w:rsidRPr="00BE5E65">
        <w:rPr>
          <w:rFonts w:ascii="Arial Narrow" w:hAnsi="Arial Narrow" w:cs="Leelawadee UI"/>
        </w:rPr>
        <w:t>gobierno.</w:t>
      </w:r>
    </w:p>
    <w:p w14:paraId="108D8984" w14:textId="62143C70" w:rsidR="00795AE9" w:rsidRPr="00BE5E65" w:rsidRDefault="00795AE9" w:rsidP="00283F62">
      <w:pPr>
        <w:pStyle w:val="Prrafodelista"/>
        <w:widowControl w:val="0"/>
        <w:numPr>
          <w:ilvl w:val="1"/>
          <w:numId w:val="161"/>
        </w:numPr>
        <w:tabs>
          <w:tab w:val="left" w:pos="953"/>
          <w:tab w:val="left" w:pos="954"/>
        </w:tabs>
        <w:autoSpaceDE w:val="0"/>
        <w:autoSpaceDN w:val="0"/>
        <w:spacing w:after="0" w:line="240" w:lineRule="auto"/>
        <w:ind w:left="697" w:hanging="357"/>
        <w:contextualSpacing w:val="0"/>
        <w:rPr>
          <w:rFonts w:ascii="Arial Narrow" w:hAnsi="Arial Narrow" w:cs="Leelawadee UI"/>
        </w:rPr>
      </w:pPr>
      <w:r w:rsidRPr="00BE5E65">
        <w:rPr>
          <w:rFonts w:ascii="Arial Narrow" w:hAnsi="Arial Narrow" w:cs="Leelawadee UI"/>
        </w:rPr>
        <w:t>Normas</w:t>
      </w:r>
      <w:r w:rsidRPr="00BE5E65">
        <w:rPr>
          <w:rFonts w:ascii="Arial Narrow" w:hAnsi="Arial Narrow" w:cs="Leelawadee UI"/>
          <w:spacing w:val="-9"/>
        </w:rPr>
        <w:t xml:space="preserve"> </w:t>
      </w:r>
      <w:r w:rsidRPr="00BE5E65">
        <w:rPr>
          <w:rFonts w:ascii="Arial Narrow" w:hAnsi="Arial Narrow" w:cs="Leelawadee UI"/>
        </w:rPr>
        <w:t>para</w:t>
      </w:r>
      <w:r w:rsidRPr="00BE5E65">
        <w:rPr>
          <w:rFonts w:ascii="Arial Narrow" w:hAnsi="Arial Narrow" w:cs="Leelawadee UI"/>
          <w:spacing w:val="-5"/>
        </w:rPr>
        <w:t xml:space="preserve"> </w:t>
      </w:r>
      <w:r w:rsidRPr="00BE5E65">
        <w:rPr>
          <w:rFonts w:ascii="Arial Narrow" w:hAnsi="Arial Narrow" w:cs="Leelawadee UI"/>
        </w:rPr>
        <w:t>el</w:t>
      </w:r>
      <w:r w:rsidRPr="00BE5E65">
        <w:rPr>
          <w:rFonts w:ascii="Arial Narrow" w:hAnsi="Arial Narrow" w:cs="Leelawadee UI"/>
          <w:spacing w:val="-6"/>
        </w:rPr>
        <w:t xml:space="preserve"> </w:t>
      </w:r>
      <w:r w:rsidRPr="00BE5E65">
        <w:rPr>
          <w:rFonts w:ascii="Arial Narrow" w:hAnsi="Arial Narrow" w:cs="Leelawadee UI"/>
        </w:rPr>
        <w:t>reconocimiento,</w:t>
      </w:r>
      <w:r w:rsidRPr="00BE5E65">
        <w:rPr>
          <w:rFonts w:ascii="Arial Narrow" w:hAnsi="Arial Narrow" w:cs="Leelawadee UI"/>
          <w:spacing w:val="-6"/>
        </w:rPr>
        <w:t xml:space="preserve"> </w:t>
      </w:r>
      <w:r w:rsidRPr="00BE5E65">
        <w:rPr>
          <w:rFonts w:ascii="Arial Narrow" w:hAnsi="Arial Narrow" w:cs="Leelawadee UI"/>
        </w:rPr>
        <w:t>medición,</w:t>
      </w:r>
      <w:r w:rsidRPr="00BE5E65">
        <w:rPr>
          <w:rFonts w:ascii="Arial Narrow" w:hAnsi="Arial Narrow" w:cs="Leelawadee UI"/>
          <w:spacing w:val="-9"/>
        </w:rPr>
        <w:t xml:space="preserve"> </w:t>
      </w:r>
      <w:r w:rsidRPr="00BE5E65">
        <w:rPr>
          <w:rFonts w:ascii="Arial Narrow" w:hAnsi="Arial Narrow" w:cs="Leelawadee UI"/>
        </w:rPr>
        <w:t>revelación</w:t>
      </w:r>
      <w:r w:rsidRPr="00BE5E65">
        <w:rPr>
          <w:rFonts w:ascii="Arial Narrow" w:hAnsi="Arial Narrow" w:cs="Leelawadee UI"/>
          <w:spacing w:val="-9"/>
        </w:rPr>
        <w:t xml:space="preserve"> </w:t>
      </w:r>
      <w:r w:rsidRPr="00BE5E65">
        <w:rPr>
          <w:rFonts w:ascii="Arial Narrow" w:hAnsi="Arial Narrow" w:cs="Leelawadee UI"/>
        </w:rPr>
        <w:t>y</w:t>
      </w:r>
      <w:r w:rsidRPr="00BE5E65">
        <w:rPr>
          <w:rFonts w:ascii="Arial Narrow" w:hAnsi="Arial Narrow" w:cs="Leelawadee UI"/>
          <w:spacing w:val="-5"/>
        </w:rPr>
        <w:t xml:space="preserve"> </w:t>
      </w:r>
      <w:r w:rsidRPr="00BE5E65">
        <w:rPr>
          <w:rFonts w:ascii="Arial Narrow" w:hAnsi="Arial Narrow" w:cs="Leelawadee UI"/>
        </w:rPr>
        <w:t>presentación</w:t>
      </w:r>
      <w:r w:rsidRPr="00BE5E65">
        <w:rPr>
          <w:rFonts w:ascii="Arial Narrow" w:hAnsi="Arial Narrow" w:cs="Leelawadee UI"/>
          <w:spacing w:val="-6"/>
        </w:rPr>
        <w:t xml:space="preserve"> </w:t>
      </w:r>
      <w:r w:rsidRPr="00BE5E65">
        <w:rPr>
          <w:rFonts w:ascii="Arial Narrow" w:hAnsi="Arial Narrow" w:cs="Leelawadee UI"/>
        </w:rPr>
        <w:t>de</w:t>
      </w:r>
      <w:r w:rsidRPr="00BE5E65">
        <w:rPr>
          <w:rFonts w:ascii="Arial Narrow" w:hAnsi="Arial Narrow" w:cs="Leelawadee UI"/>
          <w:spacing w:val="-7"/>
        </w:rPr>
        <w:t xml:space="preserve"> </w:t>
      </w:r>
      <w:r w:rsidRPr="00BE5E65">
        <w:rPr>
          <w:rFonts w:ascii="Arial Narrow" w:hAnsi="Arial Narrow" w:cs="Leelawadee UI"/>
        </w:rPr>
        <w:t>los</w:t>
      </w:r>
      <w:r w:rsidRPr="00BE5E65">
        <w:rPr>
          <w:rFonts w:ascii="Arial Narrow" w:hAnsi="Arial Narrow" w:cs="Leelawadee UI"/>
          <w:spacing w:val="-6"/>
        </w:rPr>
        <w:t xml:space="preserve"> </w:t>
      </w:r>
      <w:r w:rsidRPr="00BE5E65">
        <w:rPr>
          <w:rFonts w:ascii="Arial Narrow" w:hAnsi="Arial Narrow" w:cs="Leelawadee UI"/>
        </w:rPr>
        <w:t>hechos</w:t>
      </w:r>
      <w:r w:rsidRPr="00BE5E65">
        <w:rPr>
          <w:rFonts w:ascii="Arial Narrow" w:hAnsi="Arial Narrow" w:cs="Leelawadee UI"/>
          <w:spacing w:val="-57"/>
        </w:rPr>
        <w:t xml:space="preserve"> </w:t>
      </w:r>
      <w:r w:rsidRPr="00BE5E65">
        <w:rPr>
          <w:rFonts w:ascii="Arial Narrow" w:hAnsi="Arial Narrow" w:cs="Leelawadee UI"/>
        </w:rPr>
        <w:t>económicos de</w:t>
      </w:r>
      <w:r w:rsidRPr="00BE5E65">
        <w:rPr>
          <w:rFonts w:ascii="Arial Narrow" w:hAnsi="Arial Narrow" w:cs="Leelawadee UI"/>
          <w:spacing w:val="-1"/>
        </w:rPr>
        <w:t xml:space="preserve"> </w:t>
      </w:r>
      <w:r w:rsidRPr="00BE5E65">
        <w:rPr>
          <w:rFonts w:ascii="Arial Narrow" w:hAnsi="Arial Narrow" w:cs="Leelawadee UI"/>
        </w:rPr>
        <w:t>las</w:t>
      </w:r>
      <w:r w:rsidRPr="00BE5E65">
        <w:rPr>
          <w:rFonts w:ascii="Arial Narrow" w:hAnsi="Arial Narrow" w:cs="Leelawadee UI"/>
          <w:spacing w:val="-1"/>
        </w:rPr>
        <w:t xml:space="preserve"> </w:t>
      </w:r>
      <w:r w:rsidRPr="00BE5E65">
        <w:rPr>
          <w:rFonts w:ascii="Arial Narrow" w:hAnsi="Arial Narrow" w:cs="Leelawadee UI"/>
        </w:rPr>
        <w:t>Corporaciones de</w:t>
      </w:r>
      <w:r w:rsidRPr="00BE5E65">
        <w:rPr>
          <w:rFonts w:ascii="Arial Narrow" w:hAnsi="Arial Narrow" w:cs="Leelawadee UI"/>
          <w:spacing w:val="-1"/>
        </w:rPr>
        <w:t xml:space="preserve"> </w:t>
      </w:r>
      <w:r w:rsidRPr="00BE5E65">
        <w:rPr>
          <w:rFonts w:ascii="Arial Narrow" w:hAnsi="Arial Narrow" w:cs="Leelawadee UI"/>
        </w:rPr>
        <w:t>gobierno.</w:t>
      </w:r>
    </w:p>
    <w:p w14:paraId="7F4E8CA7" w14:textId="33A3F61E" w:rsidR="00795AE9" w:rsidRPr="00BE5E65" w:rsidRDefault="00795AE9" w:rsidP="00283F62">
      <w:pPr>
        <w:pStyle w:val="Prrafodelista"/>
        <w:widowControl w:val="0"/>
        <w:numPr>
          <w:ilvl w:val="0"/>
          <w:numId w:val="161"/>
        </w:numPr>
        <w:tabs>
          <w:tab w:val="left" w:pos="529"/>
          <w:tab w:val="left" w:pos="530"/>
        </w:tabs>
        <w:autoSpaceDE w:val="0"/>
        <w:autoSpaceDN w:val="0"/>
        <w:spacing w:after="0" w:line="240" w:lineRule="auto"/>
        <w:ind w:left="425" w:hanging="425"/>
        <w:contextualSpacing w:val="0"/>
        <w:rPr>
          <w:rFonts w:ascii="Arial Narrow" w:hAnsi="Arial Narrow" w:cs="Leelawadee UI"/>
        </w:rPr>
      </w:pPr>
      <w:r w:rsidRPr="00BE5E65">
        <w:rPr>
          <w:rFonts w:ascii="Arial Narrow" w:hAnsi="Arial Narrow" w:cs="Leelawadee UI"/>
        </w:rPr>
        <w:t>Procedimientos contables.</w:t>
      </w:r>
    </w:p>
    <w:p w14:paraId="00975175" w14:textId="75FA979D" w:rsidR="00795AE9" w:rsidRPr="00BE5E65" w:rsidRDefault="00795AE9" w:rsidP="00283F62">
      <w:pPr>
        <w:pStyle w:val="Prrafodelista"/>
        <w:widowControl w:val="0"/>
        <w:numPr>
          <w:ilvl w:val="0"/>
          <w:numId w:val="161"/>
        </w:numPr>
        <w:tabs>
          <w:tab w:val="left" w:pos="529"/>
          <w:tab w:val="left" w:pos="530"/>
        </w:tabs>
        <w:autoSpaceDE w:val="0"/>
        <w:autoSpaceDN w:val="0"/>
        <w:spacing w:after="0" w:line="240" w:lineRule="auto"/>
        <w:ind w:left="425" w:hanging="425"/>
        <w:contextualSpacing w:val="0"/>
        <w:rPr>
          <w:rFonts w:ascii="Arial Narrow" w:hAnsi="Arial Narrow" w:cs="Leelawadee UI"/>
        </w:rPr>
      </w:pPr>
      <w:r w:rsidRPr="00BE5E65">
        <w:rPr>
          <w:rFonts w:ascii="Arial Narrow" w:hAnsi="Arial Narrow" w:cs="Leelawadee UI"/>
        </w:rPr>
        <w:t>Guías de aplicación integradas dentro del Régimen de Contabilidad Pública aplicables a las Corporaciones de gobierno.</w:t>
      </w:r>
    </w:p>
    <w:p w14:paraId="0FD607FD" w14:textId="2F6636BB" w:rsidR="00795AE9" w:rsidRPr="00BE5E65" w:rsidRDefault="00795AE9" w:rsidP="00283F62">
      <w:pPr>
        <w:pStyle w:val="Prrafodelista"/>
        <w:widowControl w:val="0"/>
        <w:numPr>
          <w:ilvl w:val="0"/>
          <w:numId w:val="161"/>
        </w:numPr>
        <w:tabs>
          <w:tab w:val="left" w:pos="529"/>
          <w:tab w:val="left" w:pos="530"/>
        </w:tabs>
        <w:autoSpaceDE w:val="0"/>
        <w:autoSpaceDN w:val="0"/>
        <w:spacing w:after="0" w:line="240" w:lineRule="auto"/>
        <w:ind w:left="425" w:hanging="425"/>
        <w:contextualSpacing w:val="0"/>
        <w:rPr>
          <w:rFonts w:ascii="Arial Narrow" w:hAnsi="Arial Narrow" w:cs="Leelawadee UI"/>
        </w:rPr>
      </w:pPr>
      <w:r w:rsidRPr="00BE5E65">
        <w:rPr>
          <w:rFonts w:ascii="Arial Narrow" w:hAnsi="Arial Narrow" w:cs="Leelawadee UI"/>
        </w:rPr>
        <w:lastRenderedPageBreak/>
        <w:t>Catálogo general de cuentas para Corporaciones de Gobierno, emitido a partir de la Resolución No. 620 del 2015 y sus modificaciones.</w:t>
      </w:r>
    </w:p>
    <w:p w14:paraId="2AA17409" w14:textId="0061B703" w:rsidR="00795AE9" w:rsidRPr="00BE5E65" w:rsidRDefault="00795AE9" w:rsidP="00283F62">
      <w:pPr>
        <w:pStyle w:val="Prrafodelista"/>
        <w:widowControl w:val="0"/>
        <w:numPr>
          <w:ilvl w:val="0"/>
          <w:numId w:val="161"/>
        </w:numPr>
        <w:tabs>
          <w:tab w:val="left" w:pos="529"/>
          <w:tab w:val="left" w:pos="530"/>
        </w:tabs>
        <w:autoSpaceDE w:val="0"/>
        <w:autoSpaceDN w:val="0"/>
        <w:spacing w:after="0" w:line="240" w:lineRule="auto"/>
        <w:ind w:left="425" w:hanging="425"/>
        <w:contextualSpacing w:val="0"/>
        <w:rPr>
          <w:rFonts w:ascii="Arial Narrow" w:hAnsi="Arial Narrow" w:cs="Leelawadee UI"/>
        </w:rPr>
      </w:pPr>
      <w:r w:rsidRPr="00BE5E65">
        <w:rPr>
          <w:rFonts w:ascii="Arial Narrow" w:hAnsi="Arial Narrow" w:cs="Leelawadee UI"/>
        </w:rPr>
        <w:t>Doctrina contable pública integrada dentro del Régimen de Contabilidad Pública y aplicable a la Corporación.</w:t>
      </w:r>
    </w:p>
    <w:p w14:paraId="0EED4953" w14:textId="77777777" w:rsidR="00795AE9" w:rsidRPr="00BE5E65" w:rsidRDefault="00795AE9" w:rsidP="00283F62">
      <w:pPr>
        <w:pStyle w:val="Prrafodelista"/>
        <w:widowControl w:val="0"/>
        <w:numPr>
          <w:ilvl w:val="0"/>
          <w:numId w:val="161"/>
        </w:numPr>
        <w:tabs>
          <w:tab w:val="left" w:pos="529"/>
          <w:tab w:val="left" w:pos="530"/>
        </w:tabs>
        <w:autoSpaceDE w:val="0"/>
        <w:autoSpaceDN w:val="0"/>
        <w:spacing w:after="0" w:line="240" w:lineRule="auto"/>
        <w:ind w:left="425" w:hanging="425"/>
        <w:contextualSpacing w:val="0"/>
        <w:rPr>
          <w:rFonts w:ascii="Arial Narrow" w:hAnsi="Arial Narrow" w:cs="Leelawadee UI"/>
        </w:rPr>
      </w:pPr>
      <w:r w:rsidRPr="00BE5E65">
        <w:rPr>
          <w:rFonts w:ascii="Arial Narrow" w:hAnsi="Arial Narrow" w:cs="Leelawadee UI"/>
        </w:rPr>
        <w:t>Documento de Práctica Nº 2 “Realización de Juicios sobre Materialidad o Importancia Relativa”, IASB, 2017.</w:t>
      </w:r>
    </w:p>
    <w:p w14:paraId="4022B6A4" w14:textId="77777777" w:rsidR="00795AE9" w:rsidRPr="00BE5E65" w:rsidRDefault="00795AE9" w:rsidP="00283F62">
      <w:pPr>
        <w:pStyle w:val="Prrafodelista"/>
        <w:widowControl w:val="0"/>
        <w:numPr>
          <w:ilvl w:val="0"/>
          <w:numId w:val="161"/>
        </w:numPr>
        <w:tabs>
          <w:tab w:val="left" w:pos="529"/>
          <w:tab w:val="left" w:pos="530"/>
        </w:tabs>
        <w:autoSpaceDE w:val="0"/>
        <w:autoSpaceDN w:val="0"/>
        <w:spacing w:after="0" w:line="240" w:lineRule="auto"/>
        <w:ind w:left="425" w:hanging="425"/>
        <w:contextualSpacing w:val="0"/>
        <w:rPr>
          <w:rFonts w:ascii="Arial Narrow" w:hAnsi="Arial Narrow" w:cs="Leelawadee UI"/>
        </w:rPr>
      </w:pPr>
      <w:r w:rsidRPr="00BE5E65">
        <w:rPr>
          <w:rFonts w:ascii="Arial Narrow" w:hAnsi="Arial Narrow" w:cs="Leelawadee UI"/>
        </w:rPr>
        <w:t>Instructivo No.2 “Cálculo de materialidad para auditorías financieras”, Contraloría</w:t>
      </w:r>
    </w:p>
    <w:p w14:paraId="4A1829D6" w14:textId="31A510D8" w:rsidR="00795AE9" w:rsidRPr="00BE5E65" w:rsidRDefault="00795AE9" w:rsidP="00283F62">
      <w:pPr>
        <w:pStyle w:val="Prrafodelista"/>
        <w:widowControl w:val="0"/>
        <w:numPr>
          <w:ilvl w:val="0"/>
          <w:numId w:val="161"/>
        </w:numPr>
        <w:tabs>
          <w:tab w:val="left" w:pos="529"/>
          <w:tab w:val="left" w:pos="530"/>
        </w:tabs>
        <w:autoSpaceDE w:val="0"/>
        <w:autoSpaceDN w:val="0"/>
        <w:spacing w:after="0" w:line="240" w:lineRule="auto"/>
        <w:ind w:left="425" w:hanging="425"/>
        <w:contextualSpacing w:val="0"/>
        <w:rPr>
          <w:rFonts w:ascii="Arial Narrow" w:hAnsi="Arial Narrow" w:cs="Leelawadee UI"/>
        </w:rPr>
      </w:pPr>
      <w:r w:rsidRPr="00BE5E65">
        <w:rPr>
          <w:rFonts w:ascii="Arial Narrow" w:hAnsi="Arial Narrow" w:cs="Leelawadee UI"/>
        </w:rPr>
        <w:t>General de la República, 2017.</w:t>
      </w:r>
    </w:p>
    <w:p w14:paraId="12692D90" w14:textId="3864A239" w:rsidR="00795AE9" w:rsidRDefault="00795AE9" w:rsidP="00283F62">
      <w:pPr>
        <w:pStyle w:val="Prrafodelista"/>
        <w:widowControl w:val="0"/>
        <w:numPr>
          <w:ilvl w:val="0"/>
          <w:numId w:val="161"/>
        </w:numPr>
        <w:tabs>
          <w:tab w:val="left" w:pos="529"/>
          <w:tab w:val="left" w:pos="530"/>
        </w:tabs>
        <w:autoSpaceDE w:val="0"/>
        <w:autoSpaceDN w:val="0"/>
        <w:spacing w:after="0" w:line="240" w:lineRule="auto"/>
        <w:ind w:left="425" w:hanging="425"/>
        <w:contextualSpacing w:val="0"/>
        <w:rPr>
          <w:rFonts w:ascii="Arial Narrow" w:hAnsi="Arial Narrow" w:cs="Leelawadee UI"/>
        </w:rPr>
      </w:pPr>
      <w:r w:rsidRPr="00BE5E65">
        <w:rPr>
          <w:rFonts w:ascii="Arial Narrow" w:hAnsi="Arial Narrow" w:cs="Leelawadee UI"/>
        </w:rPr>
        <w:t>Concepto N° 20182000021021, Contaduría General de la Nación, Doctrina Contable, 2018.</w:t>
      </w:r>
    </w:p>
    <w:p w14:paraId="07B03AF4" w14:textId="77777777" w:rsidR="00BC5C69" w:rsidRPr="00BE5E65" w:rsidRDefault="00BC5C69" w:rsidP="00BC5C69">
      <w:pPr>
        <w:pStyle w:val="Prrafodelista"/>
        <w:widowControl w:val="0"/>
        <w:tabs>
          <w:tab w:val="left" w:pos="529"/>
          <w:tab w:val="left" w:pos="530"/>
        </w:tabs>
        <w:autoSpaceDE w:val="0"/>
        <w:autoSpaceDN w:val="0"/>
        <w:spacing w:after="0" w:line="240" w:lineRule="auto"/>
        <w:ind w:left="425"/>
        <w:contextualSpacing w:val="0"/>
        <w:rPr>
          <w:rFonts w:ascii="Arial Narrow" w:hAnsi="Arial Narrow" w:cs="Leelawadee UI"/>
        </w:rPr>
      </w:pPr>
    </w:p>
    <w:p w14:paraId="71A8C2BB" w14:textId="0B5481C3" w:rsidR="001715AC" w:rsidRPr="00BE5E65" w:rsidRDefault="00795AE9" w:rsidP="00BE5E65">
      <w:pPr>
        <w:pStyle w:val="Ttulo1"/>
        <w:numPr>
          <w:ilvl w:val="0"/>
          <w:numId w:val="1"/>
        </w:numPr>
        <w:spacing w:before="0" w:line="240" w:lineRule="auto"/>
        <w:ind w:left="357" w:hanging="357"/>
        <w:jc w:val="both"/>
        <w:rPr>
          <w:rFonts w:ascii="Arial Narrow" w:hAnsi="Arial Narrow" w:cs="Leelawadee UI"/>
          <w:color w:val="auto"/>
          <w:sz w:val="22"/>
          <w:szCs w:val="22"/>
        </w:rPr>
      </w:pPr>
      <w:bookmarkStart w:id="326" w:name="_Toc186120819"/>
      <w:r w:rsidRPr="00BE5E65">
        <w:rPr>
          <w:rFonts w:ascii="Arial Narrow" w:hAnsi="Arial Narrow" w:cs="Leelawadee UI"/>
          <w:color w:val="auto"/>
          <w:sz w:val="22"/>
          <w:szCs w:val="22"/>
        </w:rPr>
        <w:t>FORMATOS</w:t>
      </w:r>
      <w:bookmarkEnd w:id="326"/>
    </w:p>
    <w:p w14:paraId="36A32A0B" w14:textId="77777777" w:rsidR="00BC5C69" w:rsidRDefault="00BC5C69" w:rsidP="00BE5E65">
      <w:pPr>
        <w:spacing w:after="0" w:line="240" w:lineRule="auto"/>
        <w:jc w:val="both"/>
        <w:rPr>
          <w:rFonts w:ascii="Arial Narrow" w:hAnsi="Arial Narrow" w:cs="Leelawadee UI"/>
          <w:b/>
          <w:bCs/>
        </w:rPr>
      </w:pPr>
    </w:p>
    <w:p w14:paraId="3E491EBB" w14:textId="0ED258BE" w:rsidR="00795AE9" w:rsidRPr="00BE5E65" w:rsidRDefault="00BE5E65" w:rsidP="00BE5E65">
      <w:pPr>
        <w:spacing w:after="0" w:line="240" w:lineRule="auto"/>
        <w:jc w:val="both"/>
        <w:rPr>
          <w:rFonts w:ascii="Arial Narrow" w:hAnsi="Arial Narrow" w:cs="Leelawadee UI"/>
          <w:b/>
          <w:bCs/>
        </w:rPr>
      </w:pPr>
      <w:r w:rsidRPr="00BE5E65">
        <w:rPr>
          <w:rFonts w:ascii="Arial Narrow" w:hAnsi="Arial Narrow" w:cs="Leelawadee UI"/>
          <w:b/>
          <w:bCs/>
        </w:rPr>
        <w:t>Formato determinación de control para los elementos de Propiedad, planta y equipo</w:t>
      </w:r>
    </w:p>
    <w:p w14:paraId="49B95148" w14:textId="77777777" w:rsidR="00BC5C69" w:rsidRDefault="00BC5C69" w:rsidP="00BE5E65">
      <w:pPr>
        <w:spacing w:after="0" w:line="240" w:lineRule="auto"/>
        <w:jc w:val="both"/>
        <w:rPr>
          <w:rFonts w:ascii="Arial Narrow" w:hAnsi="Arial Narrow" w:cs="Leelawadee UI"/>
          <w:b/>
          <w:bCs/>
        </w:rPr>
      </w:pPr>
    </w:p>
    <w:p w14:paraId="162CC4CD" w14:textId="2C90CA9A" w:rsidR="00795AE9" w:rsidRPr="00BE5E65" w:rsidRDefault="00795AE9" w:rsidP="00BE5E65">
      <w:pPr>
        <w:spacing w:after="0" w:line="240" w:lineRule="auto"/>
        <w:jc w:val="both"/>
        <w:rPr>
          <w:rFonts w:ascii="Arial Narrow" w:hAnsi="Arial Narrow" w:cs="Leelawadee UI"/>
          <w:b/>
          <w:bCs/>
        </w:rPr>
      </w:pPr>
      <w:r w:rsidRPr="00BE5E65">
        <w:rPr>
          <w:rFonts w:ascii="Arial Narrow" w:hAnsi="Arial Narrow" w:cs="Leelawadee UI"/>
          <w:b/>
          <w:bCs/>
        </w:rPr>
        <w:t>Consideraciones</w:t>
      </w:r>
    </w:p>
    <w:p w14:paraId="19B2DC82" w14:textId="77777777" w:rsidR="00BC5C69" w:rsidRDefault="00BC5C69" w:rsidP="00BE5E65">
      <w:pPr>
        <w:spacing w:after="0" w:line="240" w:lineRule="auto"/>
        <w:jc w:val="both"/>
        <w:rPr>
          <w:rFonts w:ascii="Arial Narrow" w:hAnsi="Arial Narrow" w:cs="Leelawadee UI"/>
        </w:rPr>
      </w:pPr>
    </w:p>
    <w:p w14:paraId="2025A2C2" w14:textId="6570211A" w:rsidR="00795AE9" w:rsidRPr="00BE5E65" w:rsidRDefault="00795AE9" w:rsidP="00BE5E65">
      <w:pPr>
        <w:spacing w:after="0" w:line="240" w:lineRule="auto"/>
        <w:jc w:val="both"/>
        <w:rPr>
          <w:rFonts w:ascii="Arial Narrow" w:hAnsi="Arial Narrow" w:cs="Leelawadee UI"/>
        </w:rPr>
      </w:pPr>
      <w:r w:rsidRPr="00BE5E65">
        <w:rPr>
          <w:rFonts w:ascii="Arial Narrow" w:hAnsi="Arial Narrow" w:cs="Leelawadee UI"/>
        </w:rPr>
        <w:t>PNNC en el proceso de aplicación de la Resolución 533 de 2015 y sus modificaciones,</w:t>
      </w:r>
      <w:r w:rsidRPr="00BE5E65">
        <w:rPr>
          <w:rFonts w:ascii="Arial Narrow" w:hAnsi="Arial Narrow" w:cs="Leelawadee UI"/>
          <w:spacing w:val="1"/>
        </w:rPr>
        <w:t xml:space="preserve"> </w:t>
      </w:r>
      <w:r w:rsidRPr="00BE5E65">
        <w:rPr>
          <w:rFonts w:ascii="Arial Narrow" w:hAnsi="Arial Narrow" w:cs="Leelawadee UI"/>
        </w:rPr>
        <w:t>correspondiente</w:t>
      </w:r>
      <w:r w:rsidRPr="00BE5E65">
        <w:rPr>
          <w:rFonts w:ascii="Arial Narrow" w:hAnsi="Arial Narrow" w:cs="Leelawadee UI"/>
          <w:spacing w:val="1"/>
        </w:rPr>
        <w:t xml:space="preserve"> </w:t>
      </w:r>
      <w:r w:rsidRPr="00BE5E65">
        <w:rPr>
          <w:rFonts w:ascii="Arial Narrow" w:hAnsi="Arial Narrow" w:cs="Leelawadee UI"/>
        </w:rPr>
        <w:t>al Marco</w:t>
      </w:r>
      <w:r w:rsidRPr="00BE5E65">
        <w:rPr>
          <w:rFonts w:ascii="Arial Narrow" w:hAnsi="Arial Narrow" w:cs="Leelawadee UI"/>
          <w:spacing w:val="1"/>
        </w:rPr>
        <w:t xml:space="preserve"> </w:t>
      </w:r>
      <w:r w:rsidRPr="00BE5E65">
        <w:rPr>
          <w:rFonts w:ascii="Arial Narrow" w:hAnsi="Arial Narrow" w:cs="Leelawadee UI"/>
        </w:rPr>
        <w:t>Normativo</w:t>
      </w:r>
      <w:r w:rsidRPr="00BE5E65">
        <w:rPr>
          <w:rFonts w:ascii="Arial Narrow" w:hAnsi="Arial Narrow" w:cs="Leelawadee UI"/>
          <w:spacing w:val="1"/>
        </w:rPr>
        <w:t xml:space="preserve"> </w:t>
      </w:r>
      <w:r w:rsidRPr="00BE5E65">
        <w:rPr>
          <w:rFonts w:ascii="Arial Narrow" w:hAnsi="Arial Narrow" w:cs="Leelawadee UI"/>
        </w:rPr>
        <w:t>para</w:t>
      </w:r>
      <w:r w:rsidRPr="00BE5E65">
        <w:rPr>
          <w:rFonts w:ascii="Arial Narrow" w:hAnsi="Arial Narrow" w:cs="Leelawadee UI"/>
          <w:spacing w:val="1"/>
        </w:rPr>
        <w:t xml:space="preserve"> </w:t>
      </w:r>
      <w:r w:rsidRPr="00BE5E65">
        <w:rPr>
          <w:rFonts w:ascii="Arial Narrow" w:hAnsi="Arial Narrow" w:cs="Leelawadee UI"/>
        </w:rPr>
        <w:t>Entidades</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Gobierno,</w:t>
      </w:r>
      <w:r w:rsidRPr="00BE5E65">
        <w:rPr>
          <w:rFonts w:ascii="Arial Narrow" w:hAnsi="Arial Narrow" w:cs="Leelawadee UI"/>
          <w:spacing w:val="1"/>
        </w:rPr>
        <w:t xml:space="preserve"> </w:t>
      </w:r>
      <w:r w:rsidRPr="00BE5E65">
        <w:rPr>
          <w:rFonts w:ascii="Arial Narrow" w:hAnsi="Arial Narrow" w:cs="Leelawadee UI"/>
        </w:rPr>
        <w:t>deberá</w:t>
      </w:r>
      <w:r w:rsidRPr="00BE5E65">
        <w:rPr>
          <w:rFonts w:ascii="Arial Narrow" w:hAnsi="Arial Narrow" w:cs="Leelawadee UI"/>
          <w:spacing w:val="1"/>
        </w:rPr>
        <w:t xml:space="preserve"> </w:t>
      </w:r>
      <w:r w:rsidRPr="00BE5E65">
        <w:rPr>
          <w:rFonts w:ascii="Arial Narrow" w:hAnsi="Arial Narrow" w:cs="Leelawadee UI"/>
        </w:rPr>
        <w:t>analizar</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58"/>
        </w:rPr>
        <w:t xml:space="preserve"> </w:t>
      </w:r>
      <w:r w:rsidRPr="00BE5E65">
        <w:rPr>
          <w:rFonts w:ascii="Arial Narrow" w:hAnsi="Arial Narrow" w:cs="Leelawadee UI"/>
        </w:rPr>
        <w:t>manera individual los bienes reconocidos dentro de sus Propiedades, planta y equipo para</w:t>
      </w:r>
      <w:r w:rsidRPr="00BE5E65">
        <w:rPr>
          <w:rFonts w:ascii="Arial Narrow" w:hAnsi="Arial Narrow" w:cs="Leelawadee UI"/>
          <w:spacing w:val="1"/>
        </w:rPr>
        <w:t xml:space="preserve"> </w:t>
      </w:r>
      <w:r w:rsidRPr="00BE5E65">
        <w:rPr>
          <w:rFonts w:ascii="Arial Narrow" w:hAnsi="Arial Narrow" w:cs="Leelawadee UI"/>
        </w:rPr>
        <w:t>determinar</w:t>
      </w:r>
      <w:r w:rsidRPr="00BE5E65">
        <w:rPr>
          <w:rFonts w:ascii="Arial Narrow" w:hAnsi="Arial Narrow" w:cs="Leelawadee UI"/>
          <w:spacing w:val="-1"/>
        </w:rPr>
        <w:t xml:space="preserve"> </w:t>
      </w:r>
      <w:r w:rsidRPr="00BE5E65">
        <w:rPr>
          <w:rFonts w:ascii="Arial Narrow" w:hAnsi="Arial Narrow" w:cs="Leelawadee UI"/>
        </w:rPr>
        <w:t>su</w:t>
      </w:r>
      <w:r w:rsidRPr="00BE5E65">
        <w:rPr>
          <w:rFonts w:ascii="Arial Narrow" w:hAnsi="Arial Narrow" w:cs="Leelawadee UI"/>
          <w:spacing w:val="-1"/>
        </w:rPr>
        <w:t xml:space="preserve"> </w:t>
      </w:r>
      <w:r w:rsidRPr="00BE5E65">
        <w:rPr>
          <w:rFonts w:ascii="Arial Narrow" w:hAnsi="Arial Narrow" w:cs="Leelawadee UI"/>
        </w:rPr>
        <w:t>reconocimiento</w:t>
      </w:r>
      <w:r w:rsidRPr="00BE5E65">
        <w:rPr>
          <w:rFonts w:ascii="Arial Narrow" w:hAnsi="Arial Narrow" w:cs="Leelawadee UI"/>
          <w:spacing w:val="-2"/>
        </w:rPr>
        <w:t xml:space="preserve"> </w:t>
      </w:r>
      <w:r w:rsidRPr="00BE5E65">
        <w:rPr>
          <w:rFonts w:ascii="Arial Narrow" w:hAnsi="Arial Narrow" w:cs="Leelawadee UI"/>
        </w:rPr>
        <w:t>contable</w:t>
      </w:r>
      <w:r w:rsidRPr="00BE5E65">
        <w:rPr>
          <w:rFonts w:ascii="Arial Narrow" w:hAnsi="Arial Narrow" w:cs="Leelawadee UI"/>
          <w:spacing w:val="-1"/>
        </w:rPr>
        <w:t xml:space="preserve"> </w:t>
      </w:r>
      <w:r w:rsidRPr="00BE5E65">
        <w:rPr>
          <w:rFonts w:ascii="Arial Narrow" w:hAnsi="Arial Narrow" w:cs="Leelawadee UI"/>
        </w:rPr>
        <w:t>y,</w:t>
      </w:r>
      <w:r w:rsidRPr="00BE5E65">
        <w:rPr>
          <w:rFonts w:ascii="Arial Narrow" w:hAnsi="Arial Narrow" w:cs="Leelawadee UI"/>
          <w:spacing w:val="-2"/>
        </w:rPr>
        <w:t xml:space="preserve"> </w:t>
      </w:r>
      <w:r w:rsidRPr="00BE5E65">
        <w:rPr>
          <w:rFonts w:ascii="Arial Narrow" w:hAnsi="Arial Narrow" w:cs="Leelawadee UI"/>
        </w:rPr>
        <w:t>por tanto,</w:t>
      </w:r>
      <w:r w:rsidRPr="00BE5E65">
        <w:rPr>
          <w:rFonts w:ascii="Arial Narrow" w:hAnsi="Arial Narrow" w:cs="Leelawadee UI"/>
          <w:spacing w:val="-2"/>
        </w:rPr>
        <w:t xml:space="preserve"> </w:t>
      </w:r>
      <w:r w:rsidRPr="00BE5E65">
        <w:rPr>
          <w:rFonts w:ascii="Arial Narrow" w:hAnsi="Arial Narrow" w:cs="Leelawadee UI"/>
        </w:rPr>
        <w:t>la</w:t>
      </w:r>
      <w:r w:rsidRPr="00BE5E65">
        <w:rPr>
          <w:rFonts w:ascii="Arial Narrow" w:hAnsi="Arial Narrow" w:cs="Leelawadee UI"/>
          <w:spacing w:val="-1"/>
        </w:rPr>
        <w:t xml:space="preserve"> </w:t>
      </w:r>
      <w:r w:rsidRPr="00BE5E65">
        <w:rPr>
          <w:rFonts w:ascii="Arial Narrow" w:hAnsi="Arial Narrow" w:cs="Leelawadee UI"/>
        </w:rPr>
        <w:t>existencia</w:t>
      </w:r>
      <w:r w:rsidRPr="00BE5E65">
        <w:rPr>
          <w:rFonts w:ascii="Arial Narrow" w:hAnsi="Arial Narrow" w:cs="Leelawadee UI"/>
          <w:spacing w:val="-2"/>
        </w:rPr>
        <w:t xml:space="preserve"> </w:t>
      </w:r>
      <w:r w:rsidRPr="00BE5E65">
        <w:rPr>
          <w:rFonts w:ascii="Arial Narrow" w:hAnsi="Arial Narrow" w:cs="Leelawadee UI"/>
        </w:rPr>
        <w:t>de</w:t>
      </w:r>
      <w:r w:rsidRPr="00BE5E65">
        <w:rPr>
          <w:rFonts w:ascii="Arial Narrow" w:hAnsi="Arial Narrow" w:cs="Leelawadee UI"/>
          <w:spacing w:val="-4"/>
        </w:rPr>
        <w:t xml:space="preserve"> </w:t>
      </w:r>
      <w:r w:rsidRPr="00BE5E65">
        <w:rPr>
          <w:rFonts w:ascii="Arial Narrow" w:hAnsi="Arial Narrow" w:cs="Leelawadee UI"/>
        </w:rPr>
        <w:t>control.</w:t>
      </w:r>
    </w:p>
    <w:p w14:paraId="14097F8D" w14:textId="7FD55E60" w:rsidR="00795AE9" w:rsidRPr="00BE5E65" w:rsidRDefault="00795AE9" w:rsidP="00BE5E65">
      <w:pPr>
        <w:spacing w:after="0" w:line="240" w:lineRule="auto"/>
        <w:jc w:val="both"/>
        <w:rPr>
          <w:rFonts w:ascii="Arial Narrow" w:hAnsi="Arial Narrow" w:cs="Leelawadee UI"/>
        </w:rPr>
      </w:pPr>
      <w:r w:rsidRPr="00BE5E65">
        <w:rPr>
          <w:rFonts w:ascii="Arial Narrow" w:hAnsi="Arial Narrow" w:cs="Leelawadee UI"/>
        </w:rPr>
        <w:t>El Marco conceptual para la preparación y presentación de información financiera para</w:t>
      </w:r>
      <w:r w:rsidRPr="00BE5E65">
        <w:rPr>
          <w:rFonts w:ascii="Arial Narrow" w:hAnsi="Arial Narrow" w:cs="Leelawadee UI"/>
          <w:spacing w:val="1"/>
        </w:rPr>
        <w:t xml:space="preserve"> </w:t>
      </w:r>
      <w:r w:rsidRPr="00BE5E65">
        <w:rPr>
          <w:rFonts w:ascii="Arial Narrow" w:hAnsi="Arial Narrow" w:cs="Leelawadee UI"/>
        </w:rPr>
        <w:t>Entidades</w:t>
      </w:r>
      <w:r w:rsidRPr="00BE5E65">
        <w:rPr>
          <w:rFonts w:ascii="Arial Narrow" w:hAnsi="Arial Narrow" w:cs="Leelawadee UI"/>
          <w:spacing w:val="12"/>
        </w:rPr>
        <w:t xml:space="preserve"> </w:t>
      </w:r>
      <w:r w:rsidRPr="00BE5E65">
        <w:rPr>
          <w:rFonts w:ascii="Arial Narrow" w:hAnsi="Arial Narrow" w:cs="Leelawadee UI"/>
        </w:rPr>
        <w:t>de</w:t>
      </w:r>
      <w:r w:rsidRPr="00BE5E65">
        <w:rPr>
          <w:rFonts w:ascii="Arial Narrow" w:hAnsi="Arial Narrow" w:cs="Leelawadee UI"/>
          <w:spacing w:val="9"/>
        </w:rPr>
        <w:t xml:space="preserve"> </w:t>
      </w:r>
      <w:r w:rsidRPr="00BE5E65">
        <w:rPr>
          <w:rFonts w:ascii="Arial Narrow" w:hAnsi="Arial Narrow" w:cs="Leelawadee UI"/>
        </w:rPr>
        <w:t>Gobierno</w:t>
      </w:r>
      <w:r w:rsidRPr="00BE5E65">
        <w:rPr>
          <w:rFonts w:ascii="Arial Narrow" w:hAnsi="Arial Narrow" w:cs="Leelawadee UI"/>
          <w:spacing w:val="13"/>
        </w:rPr>
        <w:t xml:space="preserve"> </w:t>
      </w:r>
      <w:r w:rsidRPr="00BE5E65">
        <w:rPr>
          <w:rFonts w:ascii="Arial Narrow" w:hAnsi="Arial Narrow" w:cs="Leelawadee UI"/>
        </w:rPr>
        <w:t>de</w:t>
      </w:r>
      <w:r w:rsidRPr="00BE5E65">
        <w:rPr>
          <w:rFonts w:ascii="Arial Narrow" w:hAnsi="Arial Narrow" w:cs="Leelawadee UI"/>
          <w:spacing w:val="12"/>
        </w:rPr>
        <w:t xml:space="preserve"> </w:t>
      </w:r>
      <w:r w:rsidRPr="00BE5E65">
        <w:rPr>
          <w:rFonts w:ascii="Arial Narrow" w:hAnsi="Arial Narrow" w:cs="Leelawadee UI"/>
        </w:rPr>
        <w:t>la</w:t>
      </w:r>
      <w:r w:rsidRPr="00BE5E65">
        <w:rPr>
          <w:rFonts w:ascii="Arial Narrow" w:hAnsi="Arial Narrow" w:cs="Leelawadee UI"/>
          <w:spacing w:val="12"/>
        </w:rPr>
        <w:t xml:space="preserve"> </w:t>
      </w:r>
      <w:r w:rsidRPr="00BE5E65">
        <w:rPr>
          <w:rFonts w:ascii="Arial Narrow" w:hAnsi="Arial Narrow" w:cs="Leelawadee UI"/>
        </w:rPr>
        <w:t>Resolución</w:t>
      </w:r>
      <w:r w:rsidRPr="00BE5E65">
        <w:rPr>
          <w:rFonts w:ascii="Arial Narrow" w:hAnsi="Arial Narrow" w:cs="Leelawadee UI"/>
          <w:spacing w:val="9"/>
        </w:rPr>
        <w:t xml:space="preserve"> </w:t>
      </w:r>
      <w:r w:rsidRPr="00BE5E65">
        <w:rPr>
          <w:rFonts w:ascii="Arial Narrow" w:hAnsi="Arial Narrow" w:cs="Leelawadee UI"/>
        </w:rPr>
        <w:t>533</w:t>
      </w:r>
      <w:r w:rsidRPr="00BE5E65">
        <w:rPr>
          <w:rFonts w:ascii="Arial Narrow" w:hAnsi="Arial Narrow" w:cs="Leelawadee UI"/>
          <w:spacing w:val="11"/>
        </w:rPr>
        <w:t xml:space="preserve"> </w:t>
      </w:r>
      <w:r w:rsidRPr="00BE5E65">
        <w:rPr>
          <w:rFonts w:ascii="Arial Narrow" w:hAnsi="Arial Narrow" w:cs="Leelawadee UI"/>
        </w:rPr>
        <w:t>de</w:t>
      </w:r>
      <w:r w:rsidRPr="00BE5E65">
        <w:rPr>
          <w:rFonts w:ascii="Arial Narrow" w:hAnsi="Arial Narrow" w:cs="Leelawadee UI"/>
          <w:spacing w:val="12"/>
        </w:rPr>
        <w:t xml:space="preserve"> </w:t>
      </w:r>
      <w:r w:rsidRPr="00BE5E65">
        <w:rPr>
          <w:rFonts w:ascii="Arial Narrow" w:hAnsi="Arial Narrow" w:cs="Leelawadee UI"/>
        </w:rPr>
        <w:t>2015</w:t>
      </w:r>
      <w:r w:rsidRPr="00BE5E65">
        <w:rPr>
          <w:rFonts w:ascii="Arial Narrow" w:hAnsi="Arial Narrow" w:cs="Leelawadee UI"/>
          <w:spacing w:val="11"/>
        </w:rPr>
        <w:t xml:space="preserve"> </w:t>
      </w:r>
      <w:r w:rsidRPr="00BE5E65">
        <w:rPr>
          <w:rFonts w:ascii="Arial Narrow" w:hAnsi="Arial Narrow" w:cs="Leelawadee UI"/>
        </w:rPr>
        <w:t>y</w:t>
      </w:r>
      <w:r w:rsidRPr="00BE5E65">
        <w:rPr>
          <w:rFonts w:ascii="Arial Narrow" w:hAnsi="Arial Narrow" w:cs="Leelawadee UI"/>
          <w:spacing w:val="13"/>
        </w:rPr>
        <w:t xml:space="preserve"> </w:t>
      </w:r>
      <w:r w:rsidRPr="00BE5E65">
        <w:rPr>
          <w:rFonts w:ascii="Arial Narrow" w:hAnsi="Arial Narrow" w:cs="Leelawadee UI"/>
        </w:rPr>
        <w:t>sus</w:t>
      </w:r>
      <w:r w:rsidRPr="00BE5E65">
        <w:rPr>
          <w:rFonts w:ascii="Arial Narrow" w:hAnsi="Arial Narrow" w:cs="Leelawadee UI"/>
          <w:spacing w:val="10"/>
        </w:rPr>
        <w:t xml:space="preserve"> </w:t>
      </w:r>
      <w:r w:rsidRPr="00BE5E65">
        <w:rPr>
          <w:rFonts w:ascii="Arial Narrow" w:hAnsi="Arial Narrow" w:cs="Leelawadee UI"/>
        </w:rPr>
        <w:t>modificaciones,</w:t>
      </w:r>
      <w:r w:rsidRPr="00BE5E65">
        <w:rPr>
          <w:rFonts w:ascii="Arial Narrow" w:hAnsi="Arial Narrow" w:cs="Leelawadee UI"/>
          <w:spacing w:val="13"/>
        </w:rPr>
        <w:t xml:space="preserve"> </w:t>
      </w:r>
      <w:r w:rsidRPr="00BE5E65">
        <w:rPr>
          <w:rFonts w:ascii="Arial Narrow" w:hAnsi="Arial Narrow" w:cs="Leelawadee UI"/>
        </w:rPr>
        <w:t>en</w:t>
      </w:r>
      <w:r w:rsidRPr="00BE5E65">
        <w:rPr>
          <w:rFonts w:ascii="Arial Narrow" w:hAnsi="Arial Narrow" w:cs="Leelawadee UI"/>
          <w:spacing w:val="12"/>
        </w:rPr>
        <w:t xml:space="preserve"> </w:t>
      </w:r>
      <w:r w:rsidRPr="00BE5E65">
        <w:rPr>
          <w:rFonts w:ascii="Arial Narrow" w:hAnsi="Arial Narrow" w:cs="Leelawadee UI"/>
        </w:rPr>
        <w:t>su</w:t>
      </w:r>
      <w:r w:rsidRPr="00BE5E65">
        <w:rPr>
          <w:rFonts w:ascii="Arial Narrow" w:hAnsi="Arial Narrow" w:cs="Leelawadee UI"/>
          <w:spacing w:val="10"/>
        </w:rPr>
        <w:t xml:space="preserve"> </w:t>
      </w:r>
      <w:r w:rsidRPr="00BE5E65">
        <w:rPr>
          <w:rFonts w:ascii="Arial Narrow" w:hAnsi="Arial Narrow" w:cs="Leelawadee UI"/>
        </w:rPr>
        <w:t>numeral</w:t>
      </w:r>
      <w:r w:rsidR="00BE5E65" w:rsidRPr="00BE5E65">
        <w:rPr>
          <w:rFonts w:ascii="Arial Narrow" w:hAnsi="Arial Narrow" w:cs="Leelawadee UI"/>
        </w:rPr>
        <w:t xml:space="preserve"> </w:t>
      </w:r>
      <w:r w:rsidRPr="00BE5E65">
        <w:rPr>
          <w:rFonts w:ascii="Arial Narrow" w:hAnsi="Arial Narrow" w:cs="Leelawadee UI"/>
        </w:rPr>
        <w:t>6.1.1 establece los criterios para la definición y reconocimiento de los elementos que</w:t>
      </w:r>
      <w:r w:rsidRPr="00BE5E65">
        <w:rPr>
          <w:rFonts w:ascii="Arial Narrow" w:hAnsi="Arial Narrow" w:cs="Leelawadee UI"/>
          <w:spacing w:val="1"/>
        </w:rPr>
        <w:t xml:space="preserve"> </w:t>
      </w:r>
      <w:r w:rsidRPr="00BE5E65">
        <w:rPr>
          <w:rFonts w:ascii="Arial Narrow" w:hAnsi="Arial Narrow" w:cs="Leelawadee UI"/>
        </w:rPr>
        <w:t>constituyen</w:t>
      </w:r>
      <w:r w:rsidRPr="00BE5E65">
        <w:rPr>
          <w:rFonts w:ascii="Arial Narrow" w:hAnsi="Arial Narrow" w:cs="Leelawadee UI"/>
          <w:spacing w:val="-2"/>
        </w:rPr>
        <w:t xml:space="preserve"> </w:t>
      </w:r>
      <w:r w:rsidRPr="00BE5E65">
        <w:rPr>
          <w:rFonts w:ascii="Arial Narrow" w:hAnsi="Arial Narrow" w:cs="Leelawadee UI"/>
        </w:rPr>
        <w:t>los</w:t>
      </w:r>
      <w:r w:rsidRPr="00BE5E65">
        <w:rPr>
          <w:rFonts w:ascii="Arial Narrow" w:hAnsi="Arial Narrow" w:cs="Leelawadee UI"/>
          <w:spacing w:val="-2"/>
        </w:rPr>
        <w:t xml:space="preserve"> </w:t>
      </w:r>
      <w:r w:rsidRPr="00BE5E65">
        <w:rPr>
          <w:rFonts w:ascii="Arial Narrow" w:hAnsi="Arial Narrow" w:cs="Leelawadee UI"/>
        </w:rPr>
        <w:t>estados financieros,</w:t>
      </w:r>
      <w:r w:rsidRPr="00BE5E65">
        <w:rPr>
          <w:rFonts w:ascii="Arial Narrow" w:hAnsi="Arial Narrow" w:cs="Leelawadee UI"/>
          <w:spacing w:val="-1"/>
        </w:rPr>
        <w:t xml:space="preserve"> </w:t>
      </w:r>
      <w:r w:rsidRPr="00BE5E65">
        <w:rPr>
          <w:rFonts w:ascii="Arial Narrow" w:hAnsi="Arial Narrow" w:cs="Leelawadee UI"/>
        </w:rPr>
        <w:t>señalando</w:t>
      </w:r>
      <w:r w:rsidRPr="00BE5E65">
        <w:rPr>
          <w:rFonts w:ascii="Arial Narrow" w:hAnsi="Arial Narrow" w:cs="Leelawadee UI"/>
          <w:spacing w:val="-1"/>
        </w:rPr>
        <w:t xml:space="preserve"> </w:t>
      </w:r>
      <w:r w:rsidRPr="00BE5E65">
        <w:rPr>
          <w:rFonts w:ascii="Arial Narrow" w:hAnsi="Arial Narrow" w:cs="Leelawadee UI"/>
        </w:rPr>
        <w:t>lo</w:t>
      </w:r>
      <w:r w:rsidRPr="00BE5E65">
        <w:rPr>
          <w:rFonts w:ascii="Arial Narrow" w:hAnsi="Arial Narrow" w:cs="Leelawadee UI"/>
          <w:spacing w:val="-2"/>
        </w:rPr>
        <w:t xml:space="preserve"> </w:t>
      </w:r>
      <w:r w:rsidRPr="00BE5E65">
        <w:rPr>
          <w:rFonts w:ascii="Arial Narrow" w:hAnsi="Arial Narrow" w:cs="Leelawadee UI"/>
        </w:rPr>
        <w:t>siguiente</w:t>
      </w:r>
      <w:r w:rsidRPr="00BE5E65">
        <w:rPr>
          <w:rFonts w:ascii="Arial Narrow" w:hAnsi="Arial Narrow" w:cs="Leelawadee UI"/>
          <w:spacing w:val="1"/>
        </w:rPr>
        <w:t xml:space="preserve"> </w:t>
      </w:r>
      <w:r w:rsidRPr="00BE5E65">
        <w:rPr>
          <w:rFonts w:ascii="Arial Narrow" w:hAnsi="Arial Narrow" w:cs="Leelawadee UI"/>
        </w:rPr>
        <w:t>respecto</w:t>
      </w:r>
      <w:r w:rsidRPr="00BE5E65">
        <w:rPr>
          <w:rFonts w:ascii="Arial Narrow" w:hAnsi="Arial Narrow" w:cs="Leelawadee UI"/>
          <w:spacing w:val="-2"/>
        </w:rPr>
        <w:t xml:space="preserve"> </w:t>
      </w:r>
      <w:r w:rsidRPr="00BE5E65">
        <w:rPr>
          <w:rFonts w:ascii="Arial Narrow" w:hAnsi="Arial Narrow" w:cs="Leelawadee UI"/>
        </w:rPr>
        <w:t>a los</w:t>
      </w:r>
      <w:r w:rsidRPr="00BE5E65">
        <w:rPr>
          <w:rFonts w:ascii="Arial Narrow" w:hAnsi="Arial Narrow" w:cs="Leelawadee UI"/>
          <w:spacing w:val="-4"/>
        </w:rPr>
        <w:t xml:space="preserve"> </w:t>
      </w:r>
      <w:r w:rsidRPr="00BE5E65">
        <w:rPr>
          <w:rFonts w:ascii="Arial Narrow" w:hAnsi="Arial Narrow" w:cs="Leelawadee UI"/>
        </w:rPr>
        <w:t>activos:</w:t>
      </w:r>
    </w:p>
    <w:p w14:paraId="19E9242E" w14:textId="77777777" w:rsidR="00BC5C69" w:rsidRDefault="00BC5C69" w:rsidP="00BE5E65">
      <w:pPr>
        <w:spacing w:after="0" w:line="240" w:lineRule="auto"/>
        <w:jc w:val="both"/>
        <w:rPr>
          <w:rFonts w:ascii="Arial Narrow" w:hAnsi="Arial Narrow" w:cs="Leelawadee UI"/>
        </w:rPr>
      </w:pPr>
    </w:p>
    <w:p w14:paraId="4B6F0F86" w14:textId="7DC21694" w:rsidR="00795AE9" w:rsidRPr="00BE5E65" w:rsidRDefault="00795AE9" w:rsidP="00BE5E65">
      <w:pPr>
        <w:spacing w:after="0" w:line="240" w:lineRule="auto"/>
        <w:jc w:val="both"/>
        <w:rPr>
          <w:rFonts w:ascii="Arial Narrow" w:hAnsi="Arial Narrow" w:cs="Leelawadee UI"/>
        </w:rPr>
      </w:pPr>
      <w:r w:rsidRPr="00BE5E65">
        <w:rPr>
          <w:rFonts w:ascii="Arial Narrow" w:hAnsi="Arial Narrow" w:cs="Leelawadee UI"/>
        </w:rPr>
        <w:t xml:space="preserve">Los activos son recursos </w:t>
      </w:r>
      <w:r w:rsidRPr="00BE5E65">
        <w:rPr>
          <w:rFonts w:ascii="Arial Narrow" w:hAnsi="Arial Narrow" w:cs="Leelawadee UI"/>
          <w:b/>
          <w:bCs/>
        </w:rPr>
        <w:t>controlados</w:t>
      </w:r>
      <w:r w:rsidRPr="00BE5E65">
        <w:rPr>
          <w:rFonts w:ascii="Arial Narrow" w:hAnsi="Arial Narrow" w:cs="Leelawadee UI"/>
        </w:rPr>
        <w:t xml:space="preserve"> por la entidad que resultan de un evento pasado y de los cuales se espera obtener un potencial de servicio o generar beneficios económicos futuros. Un recurso controlado es un elemento que otorga, entre otros, un derecho a: a) usar un bien para prestar servicios, b) ceder el uso para que un tercero preste un servicio, c) convertir el recurso en efectivo a través de su disposición, d) beneficiarse de la revalorización de los recursos, o e) recibir una corriente de flujos de efectivo.</w:t>
      </w:r>
    </w:p>
    <w:p w14:paraId="2CCE05D6" w14:textId="77777777" w:rsidR="00BC5C69" w:rsidRDefault="00BC5C69" w:rsidP="00BE5E65">
      <w:pPr>
        <w:spacing w:after="0" w:line="240" w:lineRule="auto"/>
        <w:jc w:val="both"/>
        <w:rPr>
          <w:rFonts w:ascii="Arial Narrow" w:hAnsi="Arial Narrow" w:cs="Leelawadee UI"/>
        </w:rPr>
      </w:pPr>
    </w:p>
    <w:p w14:paraId="7EB37692" w14:textId="201DA84B" w:rsidR="00795AE9" w:rsidRPr="00BE5E65" w:rsidRDefault="00795AE9" w:rsidP="00BE5E65">
      <w:pPr>
        <w:spacing w:after="0" w:line="240" w:lineRule="auto"/>
        <w:jc w:val="both"/>
        <w:rPr>
          <w:rFonts w:ascii="Arial Narrow" w:hAnsi="Arial Narrow" w:cs="Leelawadee UI"/>
        </w:rPr>
      </w:pPr>
      <w:r w:rsidRPr="00BE5E65">
        <w:rPr>
          <w:rFonts w:ascii="Arial Narrow" w:hAnsi="Arial Narrow" w:cs="Leelawadee UI"/>
        </w:rPr>
        <w:t>El control implica la capacidad de la entidad para usar un recurso o definir el uso que un tercero debe darle, para obtener potencial de servicio o para generar beneficios económicos futuros. Al evaluar si existe o no control sobre un recurso, una entidad debe tener en cuenta, entre otros aspectos: la titularidad legal, el acceso al recurso o la capacidad de un tercero para negar o restringir su uso, la forma de garantizar que el recurso se use para los fines previstos y la existencia de un derecho exigible sobre el potencial de servicio o sobre la capacidad de generar beneficios económicos derivados del recurso.</w:t>
      </w:r>
    </w:p>
    <w:p w14:paraId="2556CDFF" w14:textId="77777777" w:rsidR="00BC5C69" w:rsidRDefault="00BC5C69" w:rsidP="00BE5E65">
      <w:pPr>
        <w:spacing w:after="0" w:line="240" w:lineRule="auto"/>
        <w:jc w:val="both"/>
        <w:rPr>
          <w:rFonts w:ascii="Arial Narrow" w:hAnsi="Arial Narrow" w:cs="Leelawadee UI"/>
        </w:rPr>
      </w:pPr>
    </w:p>
    <w:p w14:paraId="26308AA7" w14:textId="6C425F64" w:rsidR="00795AE9" w:rsidRPr="00BE5E65" w:rsidRDefault="00795AE9" w:rsidP="00BC5C69">
      <w:pPr>
        <w:spacing w:after="0" w:line="240" w:lineRule="auto"/>
        <w:jc w:val="both"/>
        <w:rPr>
          <w:rFonts w:ascii="Arial Narrow" w:hAnsi="Arial Narrow" w:cs="Leelawadee UI"/>
        </w:rPr>
      </w:pPr>
      <w:r w:rsidRPr="00BE5E65">
        <w:rPr>
          <w:rFonts w:ascii="Arial Narrow" w:hAnsi="Arial Narrow" w:cs="Leelawadee UI"/>
        </w:rPr>
        <w:t>En algunas circunstancias, el control del activo es concomitante con la titularidad jurídica del recurso; no obstante, esta última no es esencial a efecto de determinar la existencia del activo y el control sobre este.</w:t>
      </w:r>
      <w:r w:rsidR="00BC5C69">
        <w:rPr>
          <w:rFonts w:ascii="Arial Narrow" w:hAnsi="Arial Narrow" w:cs="Leelawadee UI"/>
        </w:rPr>
        <w:t xml:space="preserve"> (</w:t>
      </w:r>
      <w:r w:rsidRPr="00BE5E65">
        <w:rPr>
          <w:rFonts w:ascii="Arial Narrow" w:hAnsi="Arial Narrow" w:cs="Leelawadee UI"/>
        </w:rPr>
        <w:t>…)</w:t>
      </w:r>
    </w:p>
    <w:p w14:paraId="6722064E" w14:textId="77777777" w:rsidR="00BC5C69" w:rsidRDefault="00BC5C69" w:rsidP="00BE5E65">
      <w:pPr>
        <w:spacing w:after="0" w:line="240" w:lineRule="auto"/>
        <w:jc w:val="both"/>
        <w:rPr>
          <w:rFonts w:ascii="Arial Narrow" w:hAnsi="Arial Narrow" w:cs="Leelawadee UI"/>
        </w:rPr>
      </w:pPr>
    </w:p>
    <w:p w14:paraId="6DFCAA0B" w14:textId="49526634" w:rsidR="00795AE9" w:rsidRDefault="00795AE9" w:rsidP="00BE5E65">
      <w:pPr>
        <w:spacing w:after="0" w:line="240" w:lineRule="auto"/>
        <w:jc w:val="both"/>
        <w:rPr>
          <w:rFonts w:ascii="Arial Narrow" w:hAnsi="Arial Narrow" w:cs="Leelawadee UI"/>
        </w:rPr>
      </w:pPr>
      <w:r w:rsidRPr="00BE5E65">
        <w:rPr>
          <w:rFonts w:ascii="Arial Narrow" w:hAnsi="Arial Narrow" w:cs="Leelawadee UI"/>
        </w:rPr>
        <w:t>Para determinar si un recurso cumple con las condiciones para el reconocimiento como activo, las entidades realizarán juicios profesionales que aborden, de manera</w:t>
      </w:r>
      <w:r w:rsidR="00E134ED" w:rsidRPr="00BE5E65">
        <w:rPr>
          <w:rFonts w:ascii="Arial Narrow" w:hAnsi="Arial Narrow" w:cs="Leelawadee UI"/>
        </w:rPr>
        <w:t xml:space="preserve"> </w:t>
      </w:r>
      <w:r w:rsidRPr="00BE5E65">
        <w:rPr>
          <w:rFonts w:ascii="Arial Narrow" w:hAnsi="Arial Narrow" w:cs="Leelawadee UI"/>
        </w:rPr>
        <w:t xml:space="preserve">integral, los elementos de la definición de Activo, anteriormente referidos. </w:t>
      </w:r>
      <w:r w:rsidRPr="00BE5E65">
        <w:rPr>
          <w:rFonts w:ascii="Arial Narrow" w:hAnsi="Arial Narrow" w:cs="Leelawadee UI"/>
          <w:b/>
          <w:bCs/>
        </w:rPr>
        <w:t>Cuando se presenten transacciones de traslado o intercambio de activos entre entidades públicas, se establecerá la entidad que debe reconocer el activo, a fin de que se garantice el reconocimiento en una sola entidad.</w:t>
      </w:r>
      <w:r w:rsidRPr="00BE5E65">
        <w:rPr>
          <w:rFonts w:ascii="Arial Narrow" w:hAnsi="Arial Narrow" w:cs="Leelawadee UI"/>
        </w:rPr>
        <w:t xml:space="preserve"> (Negrilla por fuera del texto)</w:t>
      </w:r>
    </w:p>
    <w:p w14:paraId="7927C1DD" w14:textId="1351DFEA" w:rsidR="00BC5C69" w:rsidRDefault="00BC5C69" w:rsidP="00BE5E65">
      <w:pPr>
        <w:spacing w:after="0" w:line="240" w:lineRule="auto"/>
        <w:jc w:val="both"/>
        <w:rPr>
          <w:rFonts w:ascii="Arial Narrow" w:hAnsi="Arial Narrow" w:cs="Leelawadee UI"/>
        </w:rPr>
      </w:pPr>
    </w:p>
    <w:p w14:paraId="4F9A0CB2" w14:textId="77777777" w:rsidR="00FD157C" w:rsidRDefault="00FD157C" w:rsidP="00BE5E65">
      <w:pPr>
        <w:widowControl w:val="0"/>
        <w:tabs>
          <w:tab w:val="left" w:pos="1662"/>
        </w:tabs>
        <w:autoSpaceDE w:val="0"/>
        <w:autoSpaceDN w:val="0"/>
        <w:spacing w:after="0" w:line="240" w:lineRule="auto"/>
        <w:rPr>
          <w:rFonts w:ascii="Arial Narrow" w:hAnsi="Arial Narrow" w:cs="Leelawadee UI"/>
        </w:rPr>
      </w:pPr>
    </w:p>
    <w:p w14:paraId="035D957D" w14:textId="77777777" w:rsidR="00FD157C" w:rsidRDefault="00FD157C" w:rsidP="00BE5E65">
      <w:pPr>
        <w:widowControl w:val="0"/>
        <w:tabs>
          <w:tab w:val="left" w:pos="1662"/>
        </w:tabs>
        <w:autoSpaceDE w:val="0"/>
        <w:autoSpaceDN w:val="0"/>
        <w:spacing w:after="0" w:line="240" w:lineRule="auto"/>
        <w:rPr>
          <w:rFonts w:ascii="Arial Narrow" w:hAnsi="Arial Narrow" w:cs="Leelawadee UI"/>
          <w:b/>
          <w:bCs/>
        </w:rPr>
      </w:pPr>
    </w:p>
    <w:p w14:paraId="11146102" w14:textId="63E5D65D" w:rsidR="00795AE9" w:rsidRDefault="00795AE9" w:rsidP="00BE5E65">
      <w:pPr>
        <w:widowControl w:val="0"/>
        <w:tabs>
          <w:tab w:val="left" w:pos="1662"/>
        </w:tabs>
        <w:autoSpaceDE w:val="0"/>
        <w:autoSpaceDN w:val="0"/>
        <w:spacing w:after="0" w:line="240" w:lineRule="auto"/>
        <w:rPr>
          <w:rFonts w:ascii="Arial Narrow" w:hAnsi="Arial Narrow" w:cs="Leelawadee UI"/>
          <w:b/>
          <w:bCs/>
        </w:rPr>
      </w:pPr>
      <w:r w:rsidRPr="00BE5E65">
        <w:rPr>
          <w:rFonts w:ascii="Arial Narrow" w:hAnsi="Arial Narrow" w:cs="Leelawadee UI"/>
          <w:b/>
          <w:bCs/>
        </w:rPr>
        <w:lastRenderedPageBreak/>
        <w:t>Análisis de control</w:t>
      </w:r>
    </w:p>
    <w:p w14:paraId="49087E9D" w14:textId="77777777" w:rsidR="00BC5C69" w:rsidRPr="00BE5E65" w:rsidRDefault="00BC5C69" w:rsidP="00BE5E65">
      <w:pPr>
        <w:widowControl w:val="0"/>
        <w:tabs>
          <w:tab w:val="left" w:pos="1662"/>
        </w:tabs>
        <w:autoSpaceDE w:val="0"/>
        <w:autoSpaceDN w:val="0"/>
        <w:spacing w:after="0" w:line="240" w:lineRule="auto"/>
        <w:rPr>
          <w:rFonts w:ascii="Arial Narrow" w:hAnsi="Arial Narrow" w:cs="Leelawadee UI"/>
          <w:b/>
          <w:bCs/>
        </w:rPr>
      </w:pPr>
    </w:p>
    <w:p w14:paraId="55DA4AB0" w14:textId="65EE1A36" w:rsidR="00795AE9" w:rsidRDefault="00795AE9" w:rsidP="00BE5E65">
      <w:pPr>
        <w:spacing w:after="0" w:line="240" w:lineRule="auto"/>
        <w:jc w:val="both"/>
        <w:rPr>
          <w:rFonts w:ascii="Arial Narrow" w:hAnsi="Arial Narrow" w:cs="Leelawadee UI"/>
        </w:rPr>
      </w:pPr>
      <w:r w:rsidRPr="00BE5E65">
        <w:rPr>
          <w:rFonts w:ascii="Arial Narrow" w:hAnsi="Arial Narrow" w:cs="Leelawadee UI"/>
        </w:rPr>
        <w:t>En cumplimiento de los requerimientos del marco normativo, a continuación, se realiza el análisis de control del siguiente activo:</w:t>
      </w:r>
    </w:p>
    <w:p w14:paraId="7A7066E6" w14:textId="77777777" w:rsidR="00BC5C69" w:rsidRPr="00BE5E65" w:rsidRDefault="00BC5C69" w:rsidP="00BE5E65">
      <w:pPr>
        <w:spacing w:after="0" w:line="240" w:lineRule="auto"/>
        <w:jc w:val="both"/>
        <w:rPr>
          <w:rFonts w:ascii="Arial Narrow" w:hAnsi="Arial Narrow" w:cs="Leelawadee UI"/>
        </w:rPr>
      </w:pPr>
    </w:p>
    <w:p w14:paraId="32702E49" w14:textId="77777777" w:rsidR="00795AE9" w:rsidRPr="00BE5E65" w:rsidRDefault="00795AE9" w:rsidP="00BE5E65">
      <w:pPr>
        <w:spacing w:after="0" w:line="240" w:lineRule="auto"/>
        <w:ind w:left="340"/>
        <w:rPr>
          <w:rFonts w:ascii="Arial Narrow" w:hAnsi="Arial Narrow" w:cs="Leelawadee UI"/>
          <w:b/>
          <w:bCs/>
        </w:rPr>
      </w:pPr>
      <w:r w:rsidRPr="00BE5E65">
        <w:rPr>
          <w:rFonts w:ascii="Arial Narrow" w:hAnsi="Arial Narrow" w:cs="Leelawadee UI"/>
          <w:b/>
          <w:bCs/>
        </w:rPr>
        <w:t>Identificación-placa (si aplica):</w:t>
      </w:r>
    </w:p>
    <w:p w14:paraId="14AC7306" w14:textId="77777777" w:rsidR="00795AE9" w:rsidRPr="00BE5E65" w:rsidRDefault="00795AE9" w:rsidP="00BE5E65">
      <w:pPr>
        <w:spacing w:after="0" w:line="240" w:lineRule="auto"/>
        <w:ind w:left="340"/>
        <w:rPr>
          <w:rFonts w:ascii="Arial Narrow" w:hAnsi="Arial Narrow" w:cs="Leelawadee UI"/>
        </w:rPr>
      </w:pPr>
      <w:r w:rsidRPr="00BE5E65">
        <w:rPr>
          <w:rFonts w:ascii="Arial Narrow" w:hAnsi="Arial Narrow" w:cs="Leelawadee UI"/>
          <w:b/>
          <w:bCs/>
        </w:rPr>
        <w:t>Tipo:</w:t>
      </w:r>
      <w:r w:rsidRPr="00BE5E65">
        <w:rPr>
          <w:rFonts w:ascii="Arial Narrow" w:hAnsi="Arial Narrow" w:cs="Leelawadee UI"/>
          <w:spacing w:val="-2"/>
        </w:rPr>
        <w:t xml:space="preserve"> </w:t>
      </w:r>
      <w:r w:rsidRPr="00BE5E65">
        <w:rPr>
          <w:rFonts w:ascii="Arial Narrow" w:hAnsi="Arial Narrow" w:cs="Leelawadee UI"/>
        </w:rPr>
        <w:t>Mueble/Inmueble</w:t>
      </w:r>
    </w:p>
    <w:p w14:paraId="36C5721D" w14:textId="77777777" w:rsidR="00795AE9" w:rsidRPr="00BE5E65" w:rsidRDefault="00795AE9" w:rsidP="00BE5E65">
      <w:pPr>
        <w:spacing w:after="0" w:line="240" w:lineRule="auto"/>
        <w:ind w:left="340"/>
        <w:rPr>
          <w:rFonts w:ascii="Arial Narrow" w:hAnsi="Arial Narrow" w:cs="Leelawadee UI"/>
          <w:b/>
          <w:bCs/>
        </w:rPr>
      </w:pPr>
      <w:r w:rsidRPr="00BE5E65">
        <w:rPr>
          <w:rFonts w:ascii="Arial Narrow" w:hAnsi="Arial Narrow" w:cs="Leelawadee UI"/>
          <w:b/>
          <w:bCs/>
        </w:rPr>
        <w:t>Descripción:</w:t>
      </w:r>
    </w:p>
    <w:p w14:paraId="4FB7A092" w14:textId="77777777" w:rsidR="00795AE9" w:rsidRPr="00BE5E65" w:rsidRDefault="00795AE9" w:rsidP="00BE5E65">
      <w:pPr>
        <w:spacing w:after="0" w:line="240" w:lineRule="auto"/>
        <w:ind w:left="340"/>
        <w:rPr>
          <w:rFonts w:ascii="Arial Narrow" w:hAnsi="Arial Narrow" w:cs="Leelawadee UI"/>
        </w:rPr>
      </w:pPr>
      <w:r w:rsidRPr="00BE5E65">
        <w:rPr>
          <w:rFonts w:ascii="Arial Narrow" w:hAnsi="Arial Narrow" w:cs="Leelawadee UI"/>
          <w:b/>
          <w:bCs/>
        </w:rPr>
        <w:t>Clasificación:</w:t>
      </w:r>
      <w:r w:rsidRPr="00BE5E65">
        <w:rPr>
          <w:rFonts w:ascii="Arial Narrow" w:hAnsi="Arial Narrow" w:cs="Leelawadee UI"/>
        </w:rPr>
        <w:t xml:space="preserve"> Propiedad, planta y equipo</w:t>
      </w:r>
    </w:p>
    <w:p w14:paraId="5297D94E" w14:textId="77777777" w:rsidR="00795AE9" w:rsidRPr="00BE5E65" w:rsidRDefault="00795AE9" w:rsidP="00BE5E65">
      <w:pPr>
        <w:spacing w:after="0" w:line="240" w:lineRule="auto"/>
        <w:ind w:left="340"/>
        <w:rPr>
          <w:rFonts w:ascii="Arial Narrow" w:hAnsi="Arial Narrow" w:cs="Leelawadee UI"/>
          <w:b/>
          <w:bCs/>
        </w:rPr>
      </w:pPr>
      <w:r w:rsidRPr="00BE5E65">
        <w:rPr>
          <w:rFonts w:ascii="Arial Narrow" w:hAnsi="Arial Narrow" w:cs="Leelawadee UI"/>
          <w:b/>
          <w:bCs/>
        </w:rPr>
        <w:t>Fecha de adquisición:</w:t>
      </w:r>
    </w:p>
    <w:p w14:paraId="26785E21" w14:textId="77777777" w:rsidR="00795AE9" w:rsidRPr="00BE5E65" w:rsidRDefault="00795AE9" w:rsidP="00BE5E65">
      <w:pPr>
        <w:spacing w:after="0" w:line="240" w:lineRule="auto"/>
        <w:ind w:left="340"/>
        <w:rPr>
          <w:rFonts w:ascii="Arial Narrow" w:hAnsi="Arial Narrow" w:cs="Leelawadee UI"/>
          <w:b/>
          <w:bCs/>
        </w:rPr>
      </w:pPr>
      <w:r w:rsidRPr="00BE5E65">
        <w:rPr>
          <w:rFonts w:ascii="Arial Narrow" w:hAnsi="Arial Narrow" w:cs="Leelawadee UI"/>
          <w:b/>
          <w:bCs/>
        </w:rPr>
        <w:t>Costo de adquisición:</w:t>
      </w:r>
    </w:p>
    <w:p w14:paraId="72BFD4D4" w14:textId="77777777" w:rsidR="00795AE9" w:rsidRPr="00BE5E65" w:rsidRDefault="00795AE9" w:rsidP="00BE5E65">
      <w:pPr>
        <w:spacing w:after="0" w:line="240" w:lineRule="auto"/>
        <w:ind w:left="340"/>
        <w:rPr>
          <w:rFonts w:ascii="Arial Narrow" w:hAnsi="Arial Narrow" w:cs="Leelawadee UI"/>
          <w:b/>
          <w:bCs/>
        </w:rPr>
      </w:pPr>
      <w:r w:rsidRPr="00BE5E65">
        <w:rPr>
          <w:rFonts w:ascii="Arial Narrow" w:hAnsi="Arial Narrow" w:cs="Leelawadee UI"/>
          <w:b/>
          <w:bCs/>
        </w:rPr>
        <w:t>Entidad con la que se tiene la relación:</w:t>
      </w:r>
    </w:p>
    <w:p w14:paraId="3F720BB5" w14:textId="77777777" w:rsidR="00BC5C69" w:rsidRDefault="00BC5C69" w:rsidP="00BE5E65">
      <w:pPr>
        <w:spacing w:after="0" w:line="240" w:lineRule="auto"/>
        <w:rPr>
          <w:rFonts w:ascii="Arial Narrow" w:hAnsi="Arial Narrow" w:cs="Leelawadee UI"/>
          <w:b/>
          <w:bCs/>
        </w:rPr>
      </w:pPr>
    </w:p>
    <w:p w14:paraId="4454B5BD" w14:textId="1537FE37" w:rsidR="00795AE9" w:rsidRDefault="00795AE9" w:rsidP="00BE5E65">
      <w:pPr>
        <w:spacing w:after="0" w:line="240" w:lineRule="auto"/>
        <w:rPr>
          <w:rFonts w:ascii="Arial Narrow" w:hAnsi="Arial Narrow" w:cs="Leelawadee UI"/>
        </w:rPr>
      </w:pPr>
      <w:r w:rsidRPr="00BE5E65">
        <w:rPr>
          <w:rFonts w:ascii="Arial Narrow" w:hAnsi="Arial Narrow" w:cs="Leelawadee UI"/>
          <w:b/>
          <w:bCs/>
        </w:rPr>
        <w:t>Detallar antecedentes</w:t>
      </w:r>
      <w:r w:rsidRPr="00BE5E65">
        <w:rPr>
          <w:rFonts w:ascii="Arial Narrow" w:hAnsi="Arial Narrow" w:cs="Leelawadee UI"/>
        </w:rPr>
        <w:t>: Detallar información forma de adquisición del elemento, existencia</w:t>
      </w:r>
      <w:r w:rsidRPr="00BE5E65">
        <w:rPr>
          <w:rFonts w:ascii="Arial Narrow" w:hAnsi="Arial Narrow" w:cs="Leelawadee UI"/>
          <w:spacing w:val="-58"/>
        </w:rPr>
        <w:t xml:space="preserve"> </w:t>
      </w:r>
      <w:r w:rsidRPr="00BE5E65">
        <w:rPr>
          <w:rFonts w:ascii="Arial Narrow" w:hAnsi="Arial Narrow" w:cs="Leelawadee UI"/>
        </w:rPr>
        <w:t>de</w:t>
      </w:r>
      <w:r w:rsidRPr="00BE5E65">
        <w:rPr>
          <w:rFonts w:ascii="Arial Narrow" w:hAnsi="Arial Narrow" w:cs="Leelawadee UI"/>
          <w:spacing w:val="-5"/>
        </w:rPr>
        <w:t xml:space="preserve"> </w:t>
      </w:r>
      <w:r w:rsidRPr="00BE5E65">
        <w:rPr>
          <w:rFonts w:ascii="Arial Narrow" w:hAnsi="Arial Narrow" w:cs="Leelawadee UI"/>
        </w:rPr>
        <w:t>comodatos</w:t>
      </w:r>
      <w:r w:rsidRPr="00BE5E65">
        <w:rPr>
          <w:rFonts w:ascii="Arial Narrow" w:hAnsi="Arial Narrow" w:cs="Leelawadee UI"/>
          <w:spacing w:val="-4"/>
        </w:rPr>
        <w:t xml:space="preserve"> </w:t>
      </w:r>
      <w:r w:rsidRPr="00BE5E65">
        <w:rPr>
          <w:rFonts w:ascii="Arial Narrow" w:hAnsi="Arial Narrow" w:cs="Leelawadee UI"/>
        </w:rPr>
        <w:t>o</w:t>
      </w:r>
      <w:r w:rsidRPr="00BE5E65">
        <w:rPr>
          <w:rFonts w:ascii="Arial Narrow" w:hAnsi="Arial Narrow" w:cs="Leelawadee UI"/>
          <w:spacing w:val="-4"/>
        </w:rPr>
        <w:t xml:space="preserve"> </w:t>
      </w:r>
      <w:r w:rsidRPr="00BE5E65">
        <w:rPr>
          <w:rFonts w:ascii="Arial Narrow" w:hAnsi="Arial Narrow" w:cs="Leelawadee UI"/>
        </w:rPr>
        <w:t>figuras</w:t>
      </w:r>
      <w:r w:rsidRPr="00BE5E65">
        <w:rPr>
          <w:rFonts w:ascii="Arial Narrow" w:hAnsi="Arial Narrow" w:cs="Leelawadee UI"/>
          <w:spacing w:val="-3"/>
        </w:rPr>
        <w:t xml:space="preserve"> </w:t>
      </w:r>
      <w:r w:rsidRPr="00BE5E65">
        <w:rPr>
          <w:rFonts w:ascii="Arial Narrow" w:hAnsi="Arial Narrow" w:cs="Leelawadee UI"/>
        </w:rPr>
        <w:t>similares,</w:t>
      </w:r>
      <w:r w:rsidRPr="00BE5E65">
        <w:rPr>
          <w:rFonts w:ascii="Arial Narrow" w:hAnsi="Arial Narrow" w:cs="Leelawadee UI"/>
          <w:spacing w:val="-4"/>
        </w:rPr>
        <w:t xml:space="preserve"> </w:t>
      </w:r>
      <w:r w:rsidRPr="00BE5E65">
        <w:rPr>
          <w:rFonts w:ascii="Arial Narrow" w:hAnsi="Arial Narrow" w:cs="Leelawadee UI"/>
        </w:rPr>
        <w:t>titularidad</w:t>
      </w:r>
      <w:r w:rsidRPr="00BE5E65">
        <w:rPr>
          <w:rFonts w:ascii="Arial Narrow" w:hAnsi="Arial Narrow" w:cs="Leelawadee UI"/>
          <w:spacing w:val="-4"/>
        </w:rPr>
        <w:t xml:space="preserve"> </w:t>
      </w:r>
      <w:r w:rsidRPr="00BE5E65">
        <w:rPr>
          <w:rFonts w:ascii="Arial Narrow" w:hAnsi="Arial Narrow" w:cs="Leelawadee UI"/>
        </w:rPr>
        <w:t>y</w:t>
      </w:r>
      <w:r w:rsidRPr="00BE5E65">
        <w:rPr>
          <w:rFonts w:ascii="Arial Narrow" w:hAnsi="Arial Narrow" w:cs="Leelawadee UI"/>
          <w:spacing w:val="-3"/>
        </w:rPr>
        <w:t xml:space="preserve"> </w:t>
      </w:r>
      <w:r w:rsidRPr="00BE5E65">
        <w:rPr>
          <w:rFonts w:ascii="Arial Narrow" w:hAnsi="Arial Narrow" w:cs="Leelawadee UI"/>
        </w:rPr>
        <w:t>demás</w:t>
      </w:r>
      <w:r w:rsidRPr="00BE5E65">
        <w:rPr>
          <w:rFonts w:ascii="Arial Narrow" w:hAnsi="Arial Narrow" w:cs="Leelawadee UI"/>
          <w:spacing w:val="-4"/>
        </w:rPr>
        <w:t xml:space="preserve"> </w:t>
      </w:r>
      <w:r w:rsidRPr="00BE5E65">
        <w:rPr>
          <w:rFonts w:ascii="Arial Narrow" w:hAnsi="Arial Narrow" w:cs="Leelawadee UI"/>
        </w:rPr>
        <w:t>información</w:t>
      </w:r>
      <w:r w:rsidRPr="00BE5E65">
        <w:rPr>
          <w:rFonts w:ascii="Arial Narrow" w:hAnsi="Arial Narrow" w:cs="Leelawadee UI"/>
          <w:spacing w:val="-4"/>
        </w:rPr>
        <w:t xml:space="preserve"> </w:t>
      </w:r>
      <w:r w:rsidRPr="00BE5E65">
        <w:rPr>
          <w:rFonts w:ascii="Arial Narrow" w:hAnsi="Arial Narrow" w:cs="Leelawadee UI"/>
        </w:rPr>
        <w:t>relevante</w:t>
      </w:r>
      <w:r w:rsidRPr="00BE5E65">
        <w:rPr>
          <w:rFonts w:ascii="Arial Narrow" w:hAnsi="Arial Narrow" w:cs="Leelawadee UI"/>
          <w:spacing w:val="-4"/>
        </w:rPr>
        <w:t xml:space="preserve"> </w:t>
      </w:r>
      <w:r w:rsidRPr="00BE5E65">
        <w:rPr>
          <w:rFonts w:ascii="Arial Narrow" w:hAnsi="Arial Narrow" w:cs="Leelawadee UI"/>
        </w:rPr>
        <w:t>para</w:t>
      </w:r>
      <w:r w:rsidRPr="00BE5E65">
        <w:rPr>
          <w:rFonts w:ascii="Arial Narrow" w:hAnsi="Arial Narrow" w:cs="Leelawadee UI"/>
          <w:spacing w:val="-4"/>
        </w:rPr>
        <w:t xml:space="preserve"> </w:t>
      </w:r>
      <w:r w:rsidRPr="00BE5E65">
        <w:rPr>
          <w:rFonts w:ascii="Arial Narrow" w:hAnsi="Arial Narrow" w:cs="Leelawadee UI"/>
        </w:rPr>
        <w:t>el</w:t>
      </w:r>
      <w:r w:rsidRPr="00BE5E65">
        <w:rPr>
          <w:rFonts w:ascii="Arial Narrow" w:hAnsi="Arial Narrow" w:cs="Leelawadee UI"/>
          <w:spacing w:val="-4"/>
        </w:rPr>
        <w:t xml:space="preserve"> </w:t>
      </w:r>
      <w:r w:rsidRPr="00BE5E65">
        <w:rPr>
          <w:rFonts w:ascii="Arial Narrow" w:hAnsi="Arial Narrow" w:cs="Leelawadee UI"/>
        </w:rPr>
        <w:t>análisis.</w:t>
      </w:r>
    </w:p>
    <w:p w14:paraId="20204732" w14:textId="77777777" w:rsidR="00BC5C69" w:rsidRPr="00BE5E65" w:rsidRDefault="00BC5C69" w:rsidP="00BE5E65">
      <w:pPr>
        <w:spacing w:after="0" w:line="240" w:lineRule="auto"/>
        <w:rPr>
          <w:rFonts w:ascii="Arial Narrow" w:hAnsi="Arial Narrow" w:cs="Leelawadee UI"/>
        </w:rPr>
      </w:pPr>
    </w:p>
    <w:p w14:paraId="00CCDCB8" w14:textId="77777777" w:rsidR="00795AE9" w:rsidRPr="00BE5E65" w:rsidRDefault="00795AE9" w:rsidP="00BE5E65">
      <w:pPr>
        <w:spacing w:after="0" w:line="240" w:lineRule="auto"/>
        <w:rPr>
          <w:rFonts w:ascii="Arial Narrow" w:hAnsi="Arial Narrow" w:cs="Leelawadee UI"/>
        </w:rPr>
      </w:pPr>
      <w:r w:rsidRPr="00BE5E65">
        <w:rPr>
          <w:rFonts w:ascii="Arial Narrow" w:hAnsi="Arial Narrow" w:cs="Leelawadee UI"/>
          <w:b/>
          <w:bCs/>
        </w:rPr>
        <w:t>NOTA</w:t>
      </w:r>
      <w:r w:rsidRPr="00BE5E65">
        <w:rPr>
          <w:rFonts w:ascii="Arial Narrow" w:hAnsi="Arial Narrow" w:cs="Leelawadee UI"/>
        </w:rPr>
        <w:t>:</w:t>
      </w:r>
      <w:r w:rsidRPr="00BE5E65">
        <w:rPr>
          <w:rFonts w:ascii="Arial Narrow" w:hAnsi="Arial Narrow" w:cs="Leelawadee UI"/>
          <w:spacing w:val="-2"/>
        </w:rPr>
        <w:t xml:space="preserve"> </w:t>
      </w:r>
      <w:r w:rsidRPr="00BE5E65">
        <w:rPr>
          <w:rFonts w:ascii="Arial Narrow" w:hAnsi="Arial Narrow" w:cs="Leelawadee UI"/>
        </w:rPr>
        <w:t>Detallar</w:t>
      </w:r>
      <w:r w:rsidRPr="00BE5E65">
        <w:rPr>
          <w:rFonts w:ascii="Arial Narrow" w:hAnsi="Arial Narrow" w:cs="Leelawadee UI"/>
          <w:spacing w:val="-1"/>
        </w:rPr>
        <w:t xml:space="preserve"> </w:t>
      </w:r>
      <w:r w:rsidRPr="00BE5E65">
        <w:rPr>
          <w:rFonts w:ascii="Arial Narrow" w:hAnsi="Arial Narrow" w:cs="Leelawadee UI"/>
        </w:rPr>
        <w:t>todos</w:t>
      </w:r>
      <w:r w:rsidRPr="00BE5E65">
        <w:rPr>
          <w:rFonts w:ascii="Arial Narrow" w:hAnsi="Arial Narrow" w:cs="Leelawadee UI"/>
          <w:spacing w:val="-1"/>
        </w:rPr>
        <w:t xml:space="preserve"> </w:t>
      </w:r>
      <w:r w:rsidRPr="00BE5E65">
        <w:rPr>
          <w:rFonts w:ascii="Arial Narrow" w:hAnsi="Arial Narrow" w:cs="Leelawadee UI"/>
        </w:rPr>
        <w:t>los</w:t>
      </w:r>
      <w:r w:rsidRPr="00BE5E65">
        <w:rPr>
          <w:rFonts w:ascii="Arial Narrow" w:hAnsi="Arial Narrow" w:cs="Leelawadee UI"/>
          <w:spacing w:val="-3"/>
        </w:rPr>
        <w:t xml:space="preserve"> </w:t>
      </w:r>
      <w:r w:rsidRPr="00BE5E65">
        <w:rPr>
          <w:rFonts w:ascii="Arial Narrow" w:hAnsi="Arial Narrow" w:cs="Leelawadee UI"/>
        </w:rPr>
        <w:t>elementos</w:t>
      </w:r>
      <w:r w:rsidRPr="00BE5E65">
        <w:rPr>
          <w:rFonts w:ascii="Arial Narrow" w:hAnsi="Arial Narrow" w:cs="Leelawadee UI"/>
          <w:spacing w:val="-2"/>
        </w:rPr>
        <w:t xml:space="preserve"> </w:t>
      </w:r>
      <w:r w:rsidRPr="00BE5E65">
        <w:rPr>
          <w:rFonts w:ascii="Arial Narrow" w:hAnsi="Arial Narrow" w:cs="Leelawadee UI"/>
        </w:rPr>
        <w:t>sujetos</w:t>
      </w:r>
      <w:r w:rsidRPr="00BE5E65">
        <w:rPr>
          <w:rFonts w:ascii="Arial Narrow" w:hAnsi="Arial Narrow" w:cs="Leelawadee UI"/>
          <w:spacing w:val="-2"/>
        </w:rPr>
        <w:t xml:space="preserve"> </w:t>
      </w:r>
      <w:r w:rsidRPr="00BE5E65">
        <w:rPr>
          <w:rFonts w:ascii="Arial Narrow" w:hAnsi="Arial Narrow" w:cs="Leelawadee UI"/>
        </w:rPr>
        <w:t>a</w:t>
      </w:r>
      <w:r w:rsidRPr="00BE5E65">
        <w:rPr>
          <w:rFonts w:ascii="Arial Narrow" w:hAnsi="Arial Narrow" w:cs="Leelawadee UI"/>
          <w:spacing w:val="-1"/>
        </w:rPr>
        <w:t xml:space="preserve"> </w:t>
      </w:r>
      <w:r w:rsidRPr="00BE5E65">
        <w:rPr>
          <w:rFonts w:ascii="Arial Narrow" w:hAnsi="Arial Narrow" w:cs="Leelawadee UI"/>
        </w:rPr>
        <w:t>análisis.</w:t>
      </w:r>
    </w:p>
    <w:p w14:paraId="4E3C3624" w14:textId="77777777" w:rsidR="00795AE9" w:rsidRPr="00BE5E65" w:rsidRDefault="00795AE9" w:rsidP="00BE5E65">
      <w:pPr>
        <w:spacing w:after="0" w:line="240" w:lineRule="auto"/>
        <w:rPr>
          <w:rFonts w:ascii="Arial Narrow" w:hAnsi="Arial Narrow" w:cs="Leelawadee UI"/>
        </w:rPr>
      </w:pPr>
      <w:r w:rsidRPr="00BE5E65">
        <w:rPr>
          <w:rFonts w:ascii="Arial Narrow" w:hAnsi="Arial Narrow" w:cs="Leelawadee UI"/>
        </w:rPr>
        <w:t>De</w:t>
      </w:r>
      <w:r w:rsidRPr="00BE5E65">
        <w:rPr>
          <w:rFonts w:ascii="Arial Narrow" w:hAnsi="Arial Narrow" w:cs="Leelawadee UI"/>
          <w:spacing w:val="55"/>
        </w:rPr>
        <w:t xml:space="preserve"> </w:t>
      </w:r>
      <w:r w:rsidRPr="00BE5E65">
        <w:rPr>
          <w:rFonts w:ascii="Arial Narrow" w:hAnsi="Arial Narrow" w:cs="Leelawadee UI"/>
        </w:rPr>
        <w:t>esta</w:t>
      </w:r>
      <w:r w:rsidRPr="00BE5E65">
        <w:rPr>
          <w:rFonts w:ascii="Arial Narrow" w:hAnsi="Arial Narrow" w:cs="Leelawadee UI"/>
          <w:spacing w:val="56"/>
        </w:rPr>
        <w:t xml:space="preserve"> </w:t>
      </w:r>
      <w:r w:rsidRPr="00BE5E65">
        <w:rPr>
          <w:rFonts w:ascii="Arial Narrow" w:hAnsi="Arial Narrow" w:cs="Leelawadee UI"/>
        </w:rPr>
        <w:t>manera,</w:t>
      </w:r>
      <w:r w:rsidRPr="00BE5E65">
        <w:rPr>
          <w:rFonts w:ascii="Arial Narrow" w:hAnsi="Arial Narrow" w:cs="Leelawadee UI"/>
          <w:spacing w:val="55"/>
        </w:rPr>
        <w:t xml:space="preserve"> </w:t>
      </w:r>
      <w:r w:rsidRPr="00BE5E65">
        <w:rPr>
          <w:rFonts w:ascii="Arial Narrow" w:hAnsi="Arial Narrow" w:cs="Leelawadee UI"/>
        </w:rPr>
        <w:t>siendo</w:t>
      </w:r>
      <w:r w:rsidRPr="00BE5E65">
        <w:rPr>
          <w:rFonts w:ascii="Arial Narrow" w:hAnsi="Arial Narrow" w:cs="Leelawadee UI"/>
          <w:spacing w:val="53"/>
        </w:rPr>
        <w:t xml:space="preserve"> </w:t>
      </w:r>
      <w:r w:rsidRPr="00BE5E65">
        <w:rPr>
          <w:rFonts w:ascii="Arial Narrow" w:hAnsi="Arial Narrow" w:cs="Leelawadee UI"/>
        </w:rPr>
        <w:t>las</w:t>
      </w:r>
      <w:r w:rsidRPr="00BE5E65">
        <w:rPr>
          <w:rFonts w:ascii="Arial Narrow" w:hAnsi="Arial Narrow" w:cs="Leelawadee UI"/>
          <w:spacing w:val="57"/>
        </w:rPr>
        <w:t xml:space="preserve"> </w:t>
      </w:r>
      <w:r w:rsidRPr="00BE5E65">
        <w:rPr>
          <w:rFonts w:ascii="Arial Narrow" w:hAnsi="Arial Narrow" w:cs="Leelawadee UI"/>
        </w:rPr>
        <w:t>horas</w:t>
      </w:r>
      <w:r w:rsidRPr="00BE5E65">
        <w:rPr>
          <w:rFonts w:ascii="Arial Narrow" w:hAnsi="Arial Narrow" w:cs="Leelawadee UI"/>
          <w:spacing w:val="55"/>
        </w:rPr>
        <w:t xml:space="preserve"> </w:t>
      </w:r>
      <w:r w:rsidRPr="00BE5E65">
        <w:rPr>
          <w:rFonts w:ascii="Arial Narrow" w:hAnsi="Arial Narrow" w:cs="Leelawadee UI"/>
        </w:rPr>
        <w:t>del</w:t>
      </w:r>
      <w:r w:rsidRPr="00BE5E65">
        <w:rPr>
          <w:rFonts w:ascii="Arial Narrow" w:hAnsi="Arial Narrow" w:cs="Leelawadee UI"/>
          <w:spacing w:val="55"/>
        </w:rPr>
        <w:t xml:space="preserve"> </w:t>
      </w:r>
      <w:r w:rsidRPr="00BE5E65">
        <w:rPr>
          <w:rFonts w:ascii="Arial Narrow" w:hAnsi="Arial Narrow" w:cs="Leelawadee UI"/>
        </w:rPr>
        <w:t>fecha,</w:t>
      </w:r>
      <w:r w:rsidRPr="00BE5E65">
        <w:rPr>
          <w:rFonts w:ascii="Arial Narrow" w:hAnsi="Arial Narrow" w:cs="Leelawadee UI"/>
          <w:spacing w:val="57"/>
        </w:rPr>
        <w:t xml:space="preserve"> </w:t>
      </w:r>
      <w:r w:rsidRPr="00BE5E65">
        <w:rPr>
          <w:rFonts w:ascii="Arial Narrow" w:hAnsi="Arial Narrow" w:cs="Leelawadee UI"/>
        </w:rPr>
        <w:t>nos</w:t>
      </w:r>
      <w:r w:rsidRPr="00BE5E65">
        <w:rPr>
          <w:rFonts w:ascii="Arial Narrow" w:hAnsi="Arial Narrow" w:cs="Leelawadee UI"/>
          <w:spacing w:val="55"/>
        </w:rPr>
        <w:t xml:space="preserve"> </w:t>
      </w:r>
      <w:r w:rsidRPr="00BE5E65">
        <w:rPr>
          <w:rFonts w:ascii="Arial Narrow" w:hAnsi="Arial Narrow" w:cs="Leelawadee UI"/>
        </w:rPr>
        <w:t>reunimos</w:t>
      </w:r>
      <w:r w:rsidRPr="00BE5E65">
        <w:rPr>
          <w:rFonts w:ascii="Arial Narrow" w:hAnsi="Arial Narrow" w:cs="Leelawadee UI"/>
          <w:spacing w:val="57"/>
        </w:rPr>
        <w:t xml:space="preserve"> </w:t>
      </w:r>
      <w:r w:rsidRPr="00BE5E65">
        <w:rPr>
          <w:rFonts w:ascii="Arial Narrow" w:hAnsi="Arial Narrow" w:cs="Leelawadee UI"/>
        </w:rPr>
        <w:t>lista</w:t>
      </w:r>
      <w:r w:rsidRPr="00BE5E65">
        <w:rPr>
          <w:rFonts w:ascii="Arial Narrow" w:hAnsi="Arial Narrow" w:cs="Leelawadee UI"/>
          <w:spacing w:val="55"/>
        </w:rPr>
        <w:t xml:space="preserve"> </w:t>
      </w:r>
      <w:r w:rsidRPr="00BE5E65">
        <w:rPr>
          <w:rFonts w:ascii="Arial Narrow" w:hAnsi="Arial Narrow" w:cs="Leelawadee UI"/>
        </w:rPr>
        <w:t>de</w:t>
      </w:r>
      <w:r w:rsidRPr="00BE5E65">
        <w:rPr>
          <w:rFonts w:ascii="Arial Narrow" w:hAnsi="Arial Narrow" w:cs="Leelawadee UI"/>
          <w:spacing w:val="55"/>
        </w:rPr>
        <w:t xml:space="preserve"> </w:t>
      </w:r>
      <w:r w:rsidRPr="00BE5E65">
        <w:rPr>
          <w:rFonts w:ascii="Arial Narrow" w:hAnsi="Arial Narrow" w:cs="Leelawadee UI"/>
        </w:rPr>
        <w:t>participantes</w:t>
      </w:r>
      <w:r w:rsidRPr="00BE5E65">
        <w:rPr>
          <w:rFonts w:ascii="Arial Narrow" w:hAnsi="Arial Narrow" w:cs="Leelawadee UI"/>
          <w:spacing w:val="57"/>
        </w:rPr>
        <w:t xml:space="preserve"> </w:t>
      </w:r>
      <w:r w:rsidRPr="00BE5E65">
        <w:rPr>
          <w:rFonts w:ascii="Arial Narrow" w:hAnsi="Arial Narrow" w:cs="Leelawadee UI"/>
        </w:rPr>
        <w:t>para</w:t>
      </w:r>
      <w:r w:rsidRPr="00BE5E65">
        <w:rPr>
          <w:rFonts w:ascii="Arial Narrow" w:hAnsi="Arial Narrow" w:cs="Leelawadee UI"/>
          <w:spacing w:val="-58"/>
        </w:rPr>
        <w:t xml:space="preserve"> </w:t>
      </w:r>
      <w:r w:rsidRPr="00BE5E65">
        <w:rPr>
          <w:rFonts w:ascii="Arial Narrow" w:hAnsi="Arial Narrow" w:cs="Leelawadee UI"/>
        </w:rPr>
        <w:t>determinar</w:t>
      </w:r>
      <w:r w:rsidRPr="00BE5E65">
        <w:rPr>
          <w:rFonts w:ascii="Arial Narrow" w:hAnsi="Arial Narrow" w:cs="Leelawadee UI"/>
          <w:spacing w:val="-1"/>
        </w:rPr>
        <w:t xml:space="preserve"> </w:t>
      </w:r>
      <w:r w:rsidRPr="00BE5E65">
        <w:rPr>
          <w:rFonts w:ascii="Arial Narrow" w:hAnsi="Arial Narrow" w:cs="Leelawadee UI"/>
        </w:rPr>
        <w:t>el</w:t>
      </w:r>
      <w:r w:rsidRPr="00BE5E65">
        <w:rPr>
          <w:rFonts w:ascii="Arial Narrow" w:hAnsi="Arial Narrow" w:cs="Leelawadee UI"/>
          <w:spacing w:val="-1"/>
        </w:rPr>
        <w:t xml:space="preserve"> </w:t>
      </w:r>
      <w:r w:rsidRPr="00BE5E65">
        <w:rPr>
          <w:rFonts w:ascii="Arial Narrow" w:hAnsi="Arial Narrow" w:cs="Leelawadee UI"/>
        </w:rPr>
        <w:t>control</w:t>
      </w:r>
      <w:r w:rsidRPr="00BE5E65">
        <w:rPr>
          <w:rFonts w:ascii="Arial Narrow" w:hAnsi="Arial Narrow" w:cs="Leelawadee UI"/>
          <w:spacing w:val="-1"/>
        </w:rPr>
        <w:t xml:space="preserve"> </w:t>
      </w:r>
      <w:r w:rsidRPr="00BE5E65">
        <w:rPr>
          <w:rFonts w:ascii="Arial Narrow" w:hAnsi="Arial Narrow" w:cs="Leelawadee UI"/>
        </w:rPr>
        <w:t>del</w:t>
      </w:r>
      <w:r w:rsidRPr="00BE5E65">
        <w:rPr>
          <w:rFonts w:ascii="Arial Narrow" w:hAnsi="Arial Narrow" w:cs="Leelawadee UI"/>
          <w:spacing w:val="-1"/>
        </w:rPr>
        <w:t xml:space="preserve"> </w:t>
      </w:r>
      <w:r w:rsidRPr="00BE5E65">
        <w:rPr>
          <w:rFonts w:ascii="Arial Narrow" w:hAnsi="Arial Narrow" w:cs="Leelawadee UI"/>
        </w:rPr>
        <w:t>activo por parte</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PNNC</w:t>
      </w:r>
    </w:p>
    <w:p w14:paraId="5173BD25" w14:textId="77777777" w:rsidR="00795AE9" w:rsidRPr="00BE5E65" w:rsidRDefault="00795AE9" w:rsidP="00BE5E65">
      <w:pPr>
        <w:pStyle w:val="Textoindependiente"/>
        <w:ind w:left="142" w:firstLine="854"/>
        <w:rPr>
          <w:rFonts w:ascii="Arial Narrow" w:hAnsi="Arial Narrow" w:cs="Leelawadee UI"/>
          <w:sz w:val="22"/>
          <w:szCs w:val="22"/>
        </w:rPr>
      </w:pPr>
    </w:p>
    <w:p w14:paraId="602C0DD4" w14:textId="77777777" w:rsidR="00795AE9" w:rsidRPr="00BE5E65" w:rsidRDefault="00795AE9" w:rsidP="00BE5E65">
      <w:pPr>
        <w:spacing w:after="0" w:line="240" w:lineRule="auto"/>
        <w:ind w:left="142" w:firstLine="854"/>
        <w:rPr>
          <w:rFonts w:ascii="Arial Narrow" w:hAnsi="Arial Narrow" w:cs="Leelawadee UI"/>
        </w:rPr>
      </w:pPr>
      <w:r w:rsidRPr="00BE5E65">
        <w:rPr>
          <w:rFonts w:ascii="Arial Narrow" w:hAnsi="Arial Narrow" w:cs="Leelawadee UI"/>
        </w:rPr>
        <w:t>¿El</w:t>
      </w:r>
      <w:r w:rsidRPr="00BE5E65">
        <w:rPr>
          <w:rFonts w:ascii="Arial Narrow" w:hAnsi="Arial Narrow" w:cs="Leelawadee UI"/>
          <w:spacing w:val="-2"/>
        </w:rPr>
        <w:t xml:space="preserve"> </w:t>
      </w:r>
      <w:r w:rsidRPr="00BE5E65">
        <w:rPr>
          <w:rFonts w:ascii="Arial Narrow" w:hAnsi="Arial Narrow" w:cs="Leelawadee UI"/>
        </w:rPr>
        <w:t>activo</w:t>
      </w:r>
      <w:r w:rsidRPr="00BE5E65">
        <w:rPr>
          <w:rFonts w:ascii="Arial Narrow" w:hAnsi="Arial Narrow" w:cs="Leelawadee UI"/>
          <w:spacing w:val="-4"/>
        </w:rPr>
        <w:t xml:space="preserve"> </w:t>
      </w:r>
      <w:r w:rsidRPr="00BE5E65">
        <w:rPr>
          <w:rFonts w:ascii="Arial Narrow" w:hAnsi="Arial Narrow" w:cs="Leelawadee UI"/>
        </w:rPr>
        <w:t>cumple</w:t>
      </w:r>
      <w:r w:rsidRPr="00BE5E65">
        <w:rPr>
          <w:rFonts w:ascii="Arial Narrow" w:hAnsi="Arial Narrow" w:cs="Leelawadee UI"/>
          <w:spacing w:val="-1"/>
        </w:rPr>
        <w:t xml:space="preserve"> </w:t>
      </w:r>
      <w:r w:rsidRPr="00BE5E65">
        <w:rPr>
          <w:rFonts w:ascii="Arial Narrow" w:hAnsi="Arial Narrow" w:cs="Leelawadee UI"/>
        </w:rPr>
        <w:t>la</w:t>
      </w:r>
      <w:r w:rsidRPr="00BE5E65">
        <w:rPr>
          <w:rFonts w:ascii="Arial Narrow" w:hAnsi="Arial Narrow" w:cs="Leelawadee UI"/>
          <w:spacing w:val="-2"/>
        </w:rPr>
        <w:t xml:space="preserve"> </w:t>
      </w:r>
      <w:r w:rsidRPr="00BE5E65">
        <w:rPr>
          <w:rFonts w:ascii="Arial Narrow" w:hAnsi="Arial Narrow" w:cs="Leelawadee UI"/>
        </w:rPr>
        <w:t>totalidad</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2"/>
        </w:rPr>
        <w:t xml:space="preserve"> </w:t>
      </w:r>
      <w:r w:rsidRPr="00BE5E65">
        <w:rPr>
          <w:rFonts w:ascii="Arial Narrow" w:hAnsi="Arial Narrow" w:cs="Leelawadee UI"/>
        </w:rPr>
        <w:t>los siguientes</w:t>
      </w:r>
      <w:r w:rsidRPr="00BE5E65">
        <w:rPr>
          <w:rFonts w:ascii="Arial Narrow" w:hAnsi="Arial Narrow" w:cs="Leelawadee UI"/>
          <w:spacing w:val="-2"/>
        </w:rPr>
        <w:t xml:space="preserve"> </w:t>
      </w:r>
      <w:r w:rsidRPr="00BE5E65">
        <w:rPr>
          <w:rFonts w:ascii="Arial Narrow" w:hAnsi="Arial Narrow" w:cs="Leelawadee UI"/>
        </w:rPr>
        <w:t>criterios?</w:t>
      </w:r>
    </w:p>
    <w:p w14:paraId="151B729B" w14:textId="77777777" w:rsidR="00795AE9" w:rsidRPr="00BE5E65" w:rsidRDefault="00795AE9" w:rsidP="00BE5E65">
      <w:pPr>
        <w:pStyle w:val="Textoindependiente"/>
        <w:rPr>
          <w:rFonts w:ascii="Arial Narrow" w:hAnsi="Arial Narrow"/>
          <w:sz w:val="22"/>
          <w:szCs w:val="22"/>
        </w:rPr>
      </w:pPr>
    </w:p>
    <w:tbl>
      <w:tblPr>
        <w:tblStyle w:val="TableNormal"/>
        <w:tblW w:w="97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372"/>
        <w:gridCol w:w="5533"/>
        <w:gridCol w:w="1417"/>
        <w:gridCol w:w="1462"/>
      </w:tblGrid>
      <w:tr w:rsidR="00795AE9" w:rsidRPr="00BE5E65" w14:paraId="44A66C5A" w14:textId="77777777" w:rsidTr="008B04A7">
        <w:trPr>
          <w:trHeight w:val="312"/>
        </w:trPr>
        <w:tc>
          <w:tcPr>
            <w:tcW w:w="1372" w:type="dxa"/>
            <w:tcBorders>
              <w:top w:val="nil"/>
              <w:left w:val="nil"/>
              <w:bottom w:val="nil"/>
              <w:right w:val="nil"/>
            </w:tcBorders>
            <w:shd w:val="clear" w:color="auto" w:fill="4471C4"/>
          </w:tcPr>
          <w:p w14:paraId="5908700F" w14:textId="77777777" w:rsidR="00795AE9" w:rsidRPr="00BE5E65" w:rsidRDefault="00795AE9" w:rsidP="00BE5E65">
            <w:pPr>
              <w:pStyle w:val="TableParagraph"/>
              <w:rPr>
                <w:rFonts w:ascii="Arial Narrow" w:hAnsi="Arial Narrow"/>
                <w:b/>
                <w:bCs/>
                <w:lang w:val="es-CO"/>
              </w:rPr>
            </w:pPr>
          </w:p>
        </w:tc>
        <w:tc>
          <w:tcPr>
            <w:tcW w:w="5533" w:type="dxa"/>
            <w:tcBorders>
              <w:top w:val="nil"/>
              <w:left w:val="nil"/>
              <w:bottom w:val="nil"/>
              <w:right w:val="nil"/>
            </w:tcBorders>
            <w:shd w:val="clear" w:color="auto" w:fill="4471C4"/>
          </w:tcPr>
          <w:p w14:paraId="33BFE1CA" w14:textId="77777777" w:rsidR="00795AE9" w:rsidRPr="00BE5E65" w:rsidRDefault="00795AE9" w:rsidP="00BE5E65">
            <w:pPr>
              <w:pStyle w:val="TableParagraph"/>
              <w:ind w:left="2361" w:right="2355"/>
              <w:jc w:val="center"/>
              <w:rPr>
                <w:rFonts w:ascii="Arial Narrow" w:hAnsi="Arial Narrow"/>
              </w:rPr>
            </w:pPr>
            <w:r w:rsidRPr="00BE5E65">
              <w:rPr>
                <w:rFonts w:ascii="Arial Narrow" w:hAnsi="Arial Narrow"/>
                <w:color w:val="FFFFFF"/>
              </w:rPr>
              <w:t>Criterio</w:t>
            </w:r>
          </w:p>
        </w:tc>
        <w:tc>
          <w:tcPr>
            <w:tcW w:w="1417" w:type="dxa"/>
            <w:tcBorders>
              <w:top w:val="nil"/>
              <w:left w:val="nil"/>
              <w:bottom w:val="nil"/>
              <w:right w:val="nil"/>
            </w:tcBorders>
            <w:shd w:val="clear" w:color="auto" w:fill="4471C4"/>
          </w:tcPr>
          <w:p w14:paraId="6345E343" w14:textId="77777777" w:rsidR="00795AE9" w:rsidRPr="00BE5E65" w:rsidRDefault="00795AE9" w:rsidP="00BE5E65">
            <w:pPr>
              <w:pStyle w:val="TableParagraph"/>
              <w:ind w:left="316"/>
              <w:rPr>
                <w:rFonts w:ascii="Arial Narrow" w:hAnsi="Arial Narrow"/>
              </w:rPr>
            </w:pPr>
            <w:r w:rsidRPr="00BE5E65">
              <w:rPr>
                <w:rFonts w:ascii="Arial Narrow" w:hAnsi="Arial Narrow"/>
                <w:color w:val="FFFFFF"/>
              </w:rPr>
              <w:t>Cumple</w:t>
            </w:r>
          </w:p>
        </w:tc>
        <w:tc>
          <w:tcPr>
            <w:tcW w:w="1462" w:type="dxa"/>
            <w:tcBorders>
              <w:top w:val="nil"/>
              <w:left w:val="nil"/>
              <w:bottom w:val="nil"/>
              <w:right w:val="nil"/>
            </w:tcBorders>
            <w:shd w:val="clear" w:color="auto" w:fill="4471C4"/>
          </w:tcPr>
          <w:p w14:paraId="0B2C7C3A" w14:textId="77777777" w:rsidR="00795AE9" w:rsidRPr="00BE5E65" w:rsidRDefault="00795AE9" w:rsidP="00BE5E65">
            <w:pPr>
              <w:pStyle w:val="TableParagraph"/>
              <w:ind w:left="169"/>
              <w:rPr>
                <w:rFonts w:ascii="Arial Narrow" w:hAnsi="Arial Narrow"/>
              </w:rPr>
            </w:pPr>
            <w:r w:rsidRPr="00BE5E65">
              <w:rPr>
                <w:rFonts w:ascii="Arial Narrow" w:hAnsi="Arial Narrow"/>
                <w:color w:val="FFFFFF"/>
              </w:rPr>
              <w:t>No</w:t>
            </w:r>
            <w:r w:rsidRPr="00BE5E65">
              <w:rPr>
                <w:rFonts w:ascii="Arial Narrow" w:hAnsi="Arial Narrow"/>
                <w:color w:val="FFFFFF"/>
                <w:spacing w:val="-1"/>
              </w:rPr>
              <w:t xml:space="preserve"> </w:t>
            </w:r>
            <w:r w:rsidRPr="00BE5E65">
              <w:rPr>
                <w:rFonts w:ascii="Arial Narrow" w:hAnsi="Arial Narrow"/>
                <w:color w:val="FFFFFF"/>
              </w:rPr>
              <w:t>cumple</w:t>
            </w:r>
          </w:p>
        </w:tc>
      </w:tr>
      <w:tr w:rsidR="00795AE9" w:rsidRPr="00BE5E65" w14:paraId="5AE253DA" w14:textId="77777777" w:rsidTr="008B04A7">
        <w:trPr>
          <w:trHeight w:val="293"/>
        </w:trPr>
        <w:tc>
          <w:tcPr>
            <w:tcW w:w="1372" w:type="dxa"/>
            <w:tcBorders>
              <w:top w:val="nil"/>
            </w:tcBorders>
            <w:shd w:val="clear" w:color="auto" w:fill="D9E1F3"/>
          </w:tcPr>
          <w:p w14:paraId="3F9783C6" w14:textId="77777777" w:rsidR="00795AE9" w:rsidRPr="00BE5E65" w:rsidRDefault="00795AE9" w:rsidP="00BE5E65">
            <w:pPr>
              <w:pStyle w:val="TableParagraph"/>
              <w:ind w:left="89" w:right="92"/>
              <w:jc w:val="center"/>
              <w:rPr>
                <w:rFonts w:ascii="Arial Narrow" w:hAnsi="Arial Narrow"/>
                <w:b/>
                <w:bCs/>
              </w:rPr>
            </w:pPr>
            <w:r w:rsidRPr="00BE5E65">
              <w:rPr>
                <w:rFonts w:ascii="Arial Narrow" w:hAnsi="Arial Narrow"/>
                <w:b/>
                <w:bCs/>
              </w:rPr>
              <w:t>1.</w:t>
            </w:r>
          </w:p>
        </w:tc>
        <w:tc>
          <w:tcPr>
            <w:tcW w:w="5533" w:type="dxa"/>
            <w:tcBorders>
              <w:top w:val="nil"/>
            </w:tcBorders>
            <w:shd w:val="clear" w:color="auto" w:fill="D9E1F3"/>
          </w:tcPr>
          <w:p w14:paraId="32A71CEB" w14:textId="77777777" w:rsidR="00795AE9" w:rsidRPr="00BE5E65" w:rsidRDefault="00795AE9" w:rsidP="00BE5E65">
            <w:pPr>
              <w:pStyle w:val="TableParagraph"/>
              <w:ind w:left="107"/>
              <w:rPr>
                <w:rFonts w:ascii="Arial Narrow" w:hAnsi="Arial Narrow"/>
              </w:rPr>
            </w:pPr>
            <w:r w:rsidRPr="00BE5E65">
              <w:rPr>
                <w:rFonts w:ascii="Arial Narrow" w:hAnsi="Arial Narrow"/>
              </w:rPr>
              <w:t>Es</w:t>
            </w:r>
            <w:r w:rsidRPr="00BE5E65">
              <w:rPr>
                <w:rFonts w:ascii="Arial Narrow" w:hAnsi="Arial Narrow"/>
                <w:spacing w:val="-1"/>
              </w:rPr>
              <w:t xml:space="preserve"> </w:t>
            </w:r>
            <w:r w:rsidRPr="00BE5E65">
              <w:rPr>
                <w:rFonts w:ascii="Arial Narrow" w:hAnsi="Arial Narrow"/>
              </w:rPr>
              <w:t>un</w:t>
            </w:r>
            <w:r w:rsidRPr="00BE5E65">
              <w:rPr>
                <w:rFonts w:ascii="Arial Narrow" w:hAnsi="Arial Narrow"/>
                <w:spacing w:val="-1"/>
              </w:rPr>
              <w:t xml:space="preserve"> </w:t>
            </w:r>
            <w:r w:rsidRPr="00BE5E65">
              <w:rPr>
                <w:rFonts w:ascii="Arial Narrow" w:hAnsi="Arial Narrow"/>
              </w:rPr>
              <w:t>recurso</w:t>
            </w:r>
            <w:r w:rsidRPr="00BE5E65">
              <w:rPr>
                <w:rFonts w:ascii="Arial Narrow" w:hAnsi="Arial Narrow"/>
                <w:spacing w:val="-3"/>
              </w:rPr>
              <w:t xml:space="preserve"> </w:t>
            </w:r>
            <w:r w:rsidRPr="00BE5E65">
              <w:rPr>
                <w:rFonts w:ascii="Arial Narrow" w:hAnsi="Arial Narrow"/>
              </w:rPr>
              <w:t>controlado*</w:t>
            </w:r>
          </w:p>
        </w:tc>
        <w:tc>
          <w:tcPr>
            <w:tcW w:w="1417" w:type="dxa"/>
            <w:tcBorders>
              <w:top w:val="nil"/>
            </w:tcBorders>
            <w:shd w:val="clear" w:color="auto" w:fill="D9E1F3"/>
          </w:tcPr>
          <w:p w14:paraId="500D42FB" w14:textId="77777777" w:rsidR="00795AE9" w:rsidRPr="00BE5E65" w:rsidRDefault="00795AE9" w:rsidP="00BE5E65">
            <w:pPr>
              <w:pStyle w:val="TableParagraph"/>
              <w:rPr>
                <w:rFonts w:ascii="Arial Narrow" w:hAnsi="Arial Narrow"/>
              </w:rPr>
            </w:pPr>
          </w:p>
        </w:tc>
        <w:tc>
          <w:tcPr>
            <w:tcW w:w="1462" w:type="dxa"/>
            <w:tcBorders>
              <w:top w:val="nil"/>
            </w:tcBorders>
            <w:shd w:val="clear" w:color="auto" w:fill="D9E1F3"/>
          </w:tcPr>
          <w:p w14:paraId="27CF6855" w14:textId="77777777" w:rsidR="00795AE9" w:rsidRPr="00BE5E65" w:rsidRDefault="00795AE9" w:rsidP="00BE5E65">
            <w:pPr>
              <w:pStyle w:val="TableParagraph"/>
              <w:rPr>
                <w:rFonts w:ascii="Arial Narrow" w:hAnsi="Arial Narrow"/>
              </w:rPr>
            </w:pPr>
          </w:p>
        </w:tc>
      </w:tr>
      <w:tr w:rsidR="00795AE9" w:rsidRPr="00BE5E65" w14:paraId="55A0DFEA" w14:textId="77777777" w:rsidTr="008B04A7">
        <w:trPr>
          <w:trHeight w:val="292"/>
        </w:trPr>
        <w:tc>
          <w:tcPr>
            <w:tcW w:w="1372" w:type="dxa"/>
          </w:tcPr>
          <w:p w14:paraId="37B7BD45" w14:textId="77777777" w:rsidR="00795AE9" w:rsidRPr="00BE5E65" w:rsidRDefault="00795AE9" w:rsidP="00BE5E65">
            <w:pPr>
              <w:pStyle w:val="TableParagraph"/>
              <w:ind w:left="89" w:right="92"/>
              <w:jc w:val="center"/>
              <w:rPr>
                <w:rFonts w:ascii="Arial Narrow" w:hAnsi="Arial Narrow"/>
                <w:b/>
                <w:bCs/>
              </w:rPr>
            </w:pPr>
            <w:r w:rsidRPr="00BE5E65">
              <w:rPr>
                <w:rFonts w:ascii="Arial Narrow" w:hAnsi="Arial Narrow"/>
                <w:b/>
                <w:bCs/>
              </w:rPr>
              <w:t>2.</w:t>
            </w:r>
          </w:p>
        </w:tc>
        <w:tc>
          <w:tcPr>
            <w:tcW w:w="5533" w:type="dxa"/>
          </w:tcPr>
          <w:p w14:paraId="1EE4C933"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Es producto</w:t>
            </w:r>
            <w:r w:rsidRPr="00BE5E65">
              <w:rPr>
                <w:rFonts w:ascii="Arial Narrow" w:hAnsi="Arial Narrow"/>
                <w:spacing w:val="-1"/>
                <w:lang w:val="es-CO"/>
              </w:rPr>
              <w:t xml:space="preserve"> </w:t>
            </w:r>
            <w:r w:rsidRPr="00BE5E65">
              <w:rPr>
                <w:rFonts w:ascii="Arial Narrow" w:hAnsi="Arial Narrow"/>
                <w:lang w:val="es-CO"/>
              </w:rPr>
              <w:t>de</w:t>
            </w:r>
            <w:r w:rsidRPr="00BE5E65">
              <w:rPr>
                <w:rFonts w:ascii="Arial Narrow" w:hAnsi="Arial Narrow"/>
                <w:spacing w:val="-1"/>
                <w:lang w:val="es-CO"/>
              </w:rPr>
              <w:t xml:space="preserve"> </w:t>
            </w:r>
            <w:r w:rsidRPr="00BE5E65">
              <w:rPr>
                <w:rFonts w:ascii="Arial Narrow" w:hAnsi="Arial Narrow"/>
                <w:lang w:val="es-CO"/>
              </w:rPr>
              <w:t>eventos</w:t>
            </w:r>
            <w:r w:rsidRPr="00BE5E65">
              <w:rPr>
                <w:rFonts w:ascii="Arial Narrow" w:hAnsi="Arial Narrow"/>
                <w:spacing w:val="-2"/>
                <w:lang w:val="es-CO"/>
              </w:rPr>
              <w:t xml:space="preserve"> </w:t>
            </w:r>
            <w:r w:rsidRPr="00BE5E65">
              <w:rPr>
                <w:rFonts w:ascii="Arial Narrow" w:hAnsi="Arial Narrow"/>
                <w:lang w:val="es-CO"/>
              </w:rPr>
              <w:t>pasados</w:t>
            </w:r>
          </w:p>
        </w:tc>
        <w:tc>
          <w:tcPr>
            <w:tcW w:w="1417" w:type="dxa"/>
          </w:tcPr>
          <w:p w14:paraId="4A0767CB" w14:textId="77777777" w:rsidR="00795AE9" w:rsidRPr="00BE5E65" w:rsidRDefault="00795AE9" w:rsidP="00BE5E65">
            <w:pPr>
              <w:pStyle w:val="TableParagraph"/>
              <w:rPr>
                <w:rFonts w:ascii="Arial Narrow" w:hAnsi="Arial Narrow"/>
                <w:lang w:val="es-CO"/>
              </w:rPr>
            </w:pPr>
          </w:p>
        </w:tc>
        <w:tc>
          <w:tcPr>
            <w:tcW w:w="1462" w:type="dxa"/>
          </w:tcPr>
          <w:p w14:paraId="1925AE6A" w14:textId="77777777" w:rsidR="00795AE9" w:rsidRPr="00BE5E65" w:rsidRDefault="00795AE9" w:rsidP="00BE5E65">
            <w:pPr>
              <w:pStyle w:val="TableParagraph"/>
              <w:rPr>
                <w:rFonts w:ascii="Arial Narrow" w:hAnsi="Arial Narrow"/>
                <w:lang w:val="es-CO"/>
              </w:rPr>
            </w:pPr>
          </w:p>
        </w:tc>
      </w:tr>
      <w:tr w:rsidR="00795AE9" w:rsidRPr="00BE5E65" w14:paraId="1495223C" w14:textId="77777777" w:rsidTr="008B04A7">
        <w:trPr>
          <w:trHeight w:val="585"/>
        </w:trPr>
        <w:tc>
          <w:tcPr>
            <w:tcW w:w="1372" w:type="dxa"/>
            <w:shd w:val="clear" w:color="auto" w:fill="D9E1F3"/>
          </w:tcPr>
          <w:p w14:paraId="17BAF1D2" w14:textId="77777777" w:rsidR="00795AE9" w:rsidRPr="00BE5E65" w:rsidRDefault="00795AE9" w:rsidP="00BE5E65">
            <w:pPr>
              <w:pStyle w:val="TableParagraph"/>
              <w:ind w:left="89" w:right="92"/>
              <w:jc w:val="center"/>
              <w:rPr>
                <w:rFonts w:ascii="Arial Narrow" w:hAnsi="Arial Narrow"/>
                <w:b/>
                <w:bCs/>
              </w:rPr>
            </w:pPr>
            <w:r w:rsidRPr="00BE5E65">
              <w:rPr>
                <w:rFonts w:ascii="Arial Narrow" w:hAnsi="Arial Narrow"/>
                <w:b/>
                <w:bCs/>
              </w:rPr>
              <w:t>3.</w:t>
            </w:r>
          </w:p>
        </w:tc>
        <w:tc>
          <w:tcPr>
            <w:tcW w:w="5533" w:type="dxa"/>
            <w:shd w:val="clear" w:color="auto" w:fill="D9E1F3"/>
          </w:tcPr>
          <w:p w14:paraId="79DBC8A5"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Se</w:t>
            </w:r>
            <w:r w:rsidRPr="00BE5E65">
              <w:rPr>
                <w:rFonts w:ascii="Arial Narrow" w:hAnsi="Arial Narrow"/>
                <w:spacing w:val="24"/>
                <w:lang w:val="es-CO"/>
              </w:rPr>
              <w:t xml:space="preserve"> </w:t>
            </w:r>
            <w:r w:rsidRPr="00BE5E65">
              <w:rPr>
                <w:rFonts w:ascii="Arial Narrow" w:hAnsi="Arial Narrow"/>
                <w:lang w:val="es-CO"/>
              </w:rPr>
              <w:t>espera</w:t>
            </w:r>
            <w:r w:rsidRPr="00BE5E65">
              <w:rPr>
                <w:rFonts w:ascii="Arial Narrow" w:hAnsi="Arial Narrow"/>
                <w:spacing w:val="23"/>
                <w:lang w:val="es-CO"/>
              </w:rPr>
              <w:t xml:space="preserve"> </w:t>
            </w:r>
            <w:r w:rsidRPr="00BE5E65">
              <w:rPr>
                <w:rFonts w:ascii="Arial Narrow" w:hAnsi="Arial Narrow"/>
                <w:lang w:val="es-CO"/>
              </w:rPr>
              <w:t>obtener</w:t>
            </w:r>
            <w:r w:rsidRPr="00BE5E65">
              <w:rPr>
                <w:rFonts w:ascii="Arial Narrow" w:hAnsi="Arial Narrow"/>
                <w:spacing w:val="23"/>
                <w:lang w:val="es-CO"/>
              </w:rPr>
              <w:t xml:space="preserve"> </w:t>
            </w:r>
            <w:r w:rsidRPr="00BE5E65">
              <w:rPr>
                <w:rFonts w:ascii="Arial Narrow" w:hAnsi="Arial Narrow"/>
                <w:lang w:val="es-CO"/>
              </w:rPr>
              <w:t>un</w:t>
            </w:r>
            <w:r w:rsidRPr="00BE5E65">
              <w:rPr>
                <w:rFonts w:ascii="Arial Narrow" w:hAnsi="Arial Narrow"/>
                <w:spacing w:val="24"/>
                <w:lang w:val="es-CO"/>
              </w:rPr>
              <w:t xml:space="preserve"> </w:t>
            </w:r>
            <w:r w:rsidRPr="00BE5E65">
              <w:rPr>
                <w:rFonts w:ascii="Arial Narrow" w:hAnsi="Arial Narrow"/>
                <w:lang w:val="es-CO"/>
              </w:rPr>
              <w:t>potencial</w:t>
            </w:r>
            <w:r w:rsidRPr="00BE5E65">
              <w:rPr>
                <w:rFonts w:ascii="Arial Narrow" w:hAnsi="Arial Narrow"/>
                <w:spacing w:val="24"/>
                <w:lang w:val="es-CO"/>
              </w:rPr>
              <w:t xml:space="preserve"> </w:t>
            </w:r>
            <w:r w:rsidRPr="00BE5E65">
              <w:rPr>
                <w:rFonts w:ascii="Arial Narrow" w:hAnsi="Arial Narrow"/>
                <w:lang w:val="es-CO"/>
              </w:rPr>
              <w:t>de</w:t>
            </w:r>
            <w:r w:rsidRPr="00BE5E65">
              <w:rPr>
                <w:rFonts w:ascii="Arial Narrow" w:hAnsi="Arial Narrow"/>
                <w:spacing w:val="22"/>
                <w:lang w:val="es-CO"/>
              </w:rPr>
              <w:t xml:space="preserve"> </w:t>
            </w:r>
            <w:r w:rsidRPr="00BE5E65">
              <w:rPr>
                <w:rFonts w:ascii="Arial Narrow" w:hAnsi="Arial Narrow"/>
                <w:lang w:val="es-CO"/>
              </w:rPr>
              <w:t>servicio</w:t>
            </w:r>
            <w:r w:rsidRPr="00BE5E65">
              <w:rPr>
                <w:rFonts w:ascii="Arial Narrow" w:hAnsi="Arial Narrow"/>
                <w:spacing w:val="22"/>
                <w:lang w:val="es-CO"/>
              </w:rPr>
              <w:t xml:space="preserve"> </w:t>
            </w:r>
            <w:r w:rsidRPr="00BE5E65">
              <w:rPr>
                <w:rFonts w:ascii="Arial Narrow" w:hAnsi="Arial Narrow"/>
                <w:lang w:val="es-CO"/>
              </w:rPr>
              <w:t>o</w:t>
            </w:r>
            <w:r w:rsidRPr="00BE5E65">
              <w:rPr>
                <w:rFonts w:ascii="Arial Narrow" w:hAnsi="Arial Narrow"/>
                <w:spacing w:val="25"/>
                <w:lang w:val="es-CO"/>
              </w:rPr>
              <w:t xml:space="preserve"> </w:t>
            </w:r>
            <w:r w:rsidRPr="00BE5E65">
              <w:rPr>
                <w:rFonts w:ascii="Arial Narrow" w:hAnsi="Arial Narrow"/>
                <w:lang w:val="es-CO"/>
              </w:rPr>
              <w:t>generar</w:t>
            </w:r>
            <w:r w:rsidRPr="00BE5E65">
              <w:rPr>
                <w:rFonts w:ascii="Arial Narrow" w:hAnsi="Arial Narrow"/>
                <w:spacing w:val="-57"/>
                <w:lang w:val="es-CO"/>
              </w:rPr>
              <w:t xml:space="preserve"> </w:t>
            </w:r>
            <w:r w:rsidRPr="00BE5E65">
              <w:rPr>
                <w:rFonts w:ascii="Arial Narrow" w:hAnsi="Arial Narrow"/>
                <w:lang w:val="es-CO"/>
              </w:rPr>
              <w:t>beneficios</w:t>
            </w:r>
            <w:r w:rsidRPr="00BE5E65">
              <w:rPr>
                <w:rFonts w:ascii="Arial Narrow" w:hAnsi="Arial Narrow"/>
                <w:spacing w:val="-2"/>
                <w:lang w:val="es-CO"/>
              </w:rPr>
              <w:t xml:space="preserve"> </w:t>
            </w:r>
            <w:r w:rsidRPr="00BE5E65">
              <w:rPr>
                <w:rFonts w:ascii="Arial Narrow" w:hAnsi="Arial Narrow"/>
                <w:lang w:val="es-CO"/>
              </w:rPr>
              <w:t>económicos</w:t>
            </w:r>
            <w:r w:rsidRPr="00BE5E65">
              <w:rPr>
                <w:rFonts w:ascii="Arial Narrow" w:hAnsi="Arial Narrow"/>
                <w:spacing w:val="-3"/>
                <w:lang w:val="es-CO"/>
              </w:rPr>
              <w:t xml:space="preserve"> </w:t>
            </w:r>
            <w:r w:rsidRPr="00BE5E65">
              <w:rPr>
                <w:rFonts w:ascii="Arial Narrow" w:hAnsi="Arial Narrow"/>
                <w:lang w:val="es-CO"/>
              </w:rPr>
              <w:t>futuros</w:t>
            </w:r>
            <w:r w:rsidRPr="00BE5E65">
              <w:rPr>
                <w:rFonts w:ascii="Arial Narrow" w:hAnsi="Arial Narrow"/>
                <w:spacing w:val="1"/>
                <w:lang w:val="es-CO"/>
              </w:rPr>
              <w:t xml:space="preserve"> </w:t>
            </w:r>
            <w:r w:rsidRPr="00BE5E65">
              <w:rPr>
                <w:rFonts w:ascii="Arial Narrow" w:hAnsi="Arial Narrow"/>
                <w:lang w:val="es-CO"/>
              </w:rPr>
              <w:t>del</w:t>
            </w:r>
            <w:r w:rsidRPr="00BE5E65">
              <w:rPr>
                <w:rFonts w:ascii="Arial Narrow" w:hAnsi="Arial Narrow"/>
                <w:spacing w:val="-1"/>
                <w:lang w:val="es-CO"/>
              </w:rPr>
              <w:t xml:space="preserve"> </w:t>
            </w:r>
            <w:r w:rsidRPr="00BE5E65">
              <w:rPr>
                <w:rFonts w:ascii="Arial Narrow" w:hAnsi="Arial Narrow"/>
                <w:lang w:val="es-CO"/>
              </w:rPr>
              <w:t>mismo</w:t>
            </w:r>
          </w:p>
        </w:tc>
        <w:tc>
          <w:tcPr>
            <w:tcW w:w="1417" w:type="dxa"/>
            <w:shd w:val="clear" w:color="auto" w:fill="D9E1F3"/>
          </w:tcPr>
          <w:p w14:paraId="7FAD6D74" w14:textId="77777777" w:rsidR="00795AE9" w:rsidRPr="00BE5E65" w:rsidRDefault="00795AE9" w:rsidP="00BE5E65">
            <w:pPr>
              <w:pStyle w:val="TableParagraph"/>
              <w:rPr>
                <w:rFonts w:ascii="Arial Narrow" w:hAnsi="Arial Narrow"/>
                <w:lang w:val="es-CO"/>
              </w:rPr>
            </w:pPr>
          </w:p>
        </w:tc>
        <w:tc>
          <w:tcPr>
            <w:tcW w:w="1462" w:type="dxa"/>
            <w:shd w:val="clear" w:color="auto" w:fill="D9E1F3"/>
          </w:tcPr>
          <w:p w14:paraId="3B4D03BC" w14:textId="77777777" w:rsidR="00795AE9" w:rsidRPr="00BE5E65" w:rsidRDefault="00795AE9" w:rsidP="00BE5E65">
            <w:pPr>
              <w:pStyle w:val="TableParagraph"/>
              <w:rPr>
                <w:rFonts w:ascii="Arial Narrow" w:hAnsi="Arial Narrow"/>
                <w:lang w:val="es-CO"/>
              </w:rPr>
            </w:pPr>
          </w:p>
        </w:tc>
      </w:tr>
      <w:tr w:rsidR="00795AE9" w:rsidRPr="00BE5E65" w14:paraId="58C1680B" w14:textId="77777777" w:rsidTr="008B04A7">
        <w:trPr>
          <w:trHeight w:val="294"/>
        </w:trPr>
        <w:tc>
          <w:tcPr>
            <w:tcW w:w="1372" w:type="dxa"/>
          </w:tcPr>
          <w:p w14:paraId="384F1098" w14:textId="77777777" w:rsidR="00795AE9" w:rsidRPr="00BE5E65" w:rsidRDefault="00795AE9" w:rsidP="00BE5E65">
            <w:pPr>
              <w:pStyle w:val="TableParagraph"/>
              <w:ind w:left="89" w:right="92"/>
              <w:jc w:val="center"/>
              <w:rPr>
                <w:rFonts w:ascii="Arial Narrow" w:hAnsi="Arial Narrow"/>
                <w:b/>
                <w:bCs/>
              </w:rPr>
            </w:pPr>
            <w:r w:rsidRPr="00BE5E65">
              <w:rPr>
                <w:rFonts w:ascii="Arial Narrow" w:hAnsi="Arial Narrow"/>
                <w:b/>
                <w:bCs/>
              </w:rPr>
              <w:t>4.</w:t>
            </w:r>
          </w:p>
        </w:tc>
        <w:tc>
          <w:tcPr>
            <w:tcW w:w="5533" w:type="dxa"/>
          </w:tcPr>
          <w:p w14:paraId="4C3C64EB" w14:textId="77777777" w:rsidR="00795AE9" w:rsidRPr="00BE5E65" w:rsidRDefault="00795AE9" w:rsidP="00BE5E65">
            <w:pPr>
              <w:pStyle w:val="TableParagraph"/>
              <w:ind w:left="107"/>
              <w:rPr>
                <w:rFonts w:ascii="Arial Narrow" w:hAnsi="Arial Narrow"/>
              </w:rPr>
            </w:pPr>
            <w:r w:rsidRPr="00BE5E65">
              <w:rPr>
                <w:rFonts w:ascii="Arial Narrow" w:hAnsi="Arial Narrow"/>
              </w:rPr>
              <w:t>Puede</w:t>
            </w:r>
            <w:r w:rsidRPr="00BE5E65">
              <w:rPr>
                <w:rFonts w:ascii="Arial Narrow" w:hAnsi="Arial Narrow"/>
                <w:spacing w:val="-2"/>
              </w:rPr>
              <w:t xml:space="preserve"> </w:t>
            </w:r>
            <w:r w:rsidRPr="00BE5E65">
              <w:rPr>
                <w:rFonts w:ascii="Arial Narrow" w:hAnsi="Arial Narrow"/>
              </w:rPr>
              <w:t>ser</w:t>
            </w:r>
            <w:r w:rsidRPr="00BE5E65">
              <w:rPr>
                <w:rFonts w:ascii="Arial Narrow" w:hAnsi="Arial Narrow"/>
                <w:spacing w:val="-1"/>
              </w:rPr>
              <w:t xml:space="preserve"> </w:t>
            </w:r>
            <w:r w:rsidRPr="00BE5E65">
              <w:rPr>
                <w:rFonts w:ascii="Arial Narrow" w:hAnsi="Arial Narrow"/>
              </w:rPr>
              <w:t>medido</w:t>
            </w:r>
            <w:r w:rsidRPr="00BE5E65">
              <w:rPr>
                <w:rFonts w:ascii="Arial Narrow" w:hAnsi="Arial Narrow"/>
                <w:spacing w:val="-4"/>
              </w:rPr>
              <w:t xml:space="preserve"> </w:t>
            </w:r>
            <w:r w:rsidRPr="00BE5E65">
              <w:rPr>
                <w:rFonts w:ascii="Arial Narrow" w:hAnsi="Arial Narrow"/>
              </w:rPr>
              <w:t>confiablemente</w:t>
            </w:r>
          </w:p>
        </w:tc>
        <w:tc>
          <w:tcPr>
            <w:tcW w:w="1417" w:type="dxa"/>
          </w:tcPr>
          <w:p w14:paraId="43F87312" w14:textId="77777777" w:rsidR="00795AE9" w:rsidRPr="00BE5E65" w:rsidRDefault="00795AE9" w:rsidP="00BE5E65">
            <w:pPr>
              <w:pStyle w:val="TableParagraph"/>
              <w:rPr>
                <w:rFonts w:ascii="Arial Narrow" w:hAnsi="Arial Narrow"/>
              </w:rPr>
            </w:pPr>
          </w:p>
        </w:tc>
        <w:tc>
          <w:tcPr>
            <w:tcW w:w="1462" w:type="dxa"/>
          </w:tcPr>
          <w:p w14:paraId="2D63625D" w14:textId="77777777" w:rsidR="00795AE9" w:rsidRPr="00BE5E65" w:rsidRDefault="00795AE9" w:rsidP="00BE5E65">
            <w:pPr>
              <w:pStyle w:val="TableParagraph"/>
              <w:rPr>
                <w:rFonts w:ascii="Arial Narrow" w:hAnsi="Arial Narrow"/>
              </w:rPr>
            </w:pPr>
          </w:p>
        </w:tc>
      </w:tr>
    </w:tbl>
    <w:p w14:paraId="0EC15B2C" w14:textId="77777777" w:rsidR="00795AE9" w:rsidRPr="00BE5E65" w:rsidRDefault="00795AE9" w:rsidP="00BE5E65">
      <w:pPr>
        <w:spacing w:after="0" w:line="240" w:lineRule="auto"/>
        <w:ind w:left="941"/>
        <w:rPr>
          <w:rFonts w:ascii="Arial Narrow" w:hAnsi="Arial Narrow"/>
        </w:rPr>
      </w:pPr>
      <w:r w:rsidRPr="00BE5E65">
        <w:rPr>
          <w:rFonts w:ascii="Arial Narrow" w:hAnsi="Arial Narrow"/>
          <w:spacing w:val="-1"/>
        </w:rPr>
        <w:t>*Para</w:t>
      </w:r>
      <w:r w:rsidRPr="00BE5E65">
        <w:rPr>
          <w:rFonts w:ascii="Arial Narrow" w:hAnsi="Arial Narrow"/>
          <w:spacing w:val="-14"/>
        </w:rPr>
        <w:t xml:space="preserve"> </w:t>
      </w:r>
      <w:r w:rsidRPr="00BE5E65">
        <w:rPr>
          <w:rFonts w:ascii="Arial Narrow" w:hAnsi="Arial Narrow"/>
        </w:rPr>
        <w:t>determinar</w:t>
      </w:r>
      <w:r w:rsidRPr="00BE5E65">
        <w:rPr>
          <w:rFonts w:ascii="Arial Narrow" w:hAnsi="Arial Narrow"/>
          <w:spacing w:val="-15"/>
        </w:rPr>
        <w:t xml:space="preserve"> </w:t>
      </w:r>
      <w:r w:rsidRPr="00BE5E65">
        <w:rPr>
          <w:rFonts w:ascii="Arial Narrow" w:hAnsi="Arial Narrow"/>
        </w:rPr>
        <w:t>si</w:t>
      </w:r>
      <w:r w:rsidRPr="00BE5E65">
        <w:rPr>
          <w:rFonts w:ascii="Arial Narrow" w:hAnsi="Arial Narrow"/>
          <w:spacing w:val="-16"/>
        </w:rPr>
        <w:t xml:space="preserve"> </w:t>
      </w:r>
      <w:r w:rsidRPr="00BE5E65">
        <w:rPr>
          <w:rFonts w:ascii="Arial Narrow" w:hAnsi="Arial Narrow"/>
        </w:rPr>
        <w:t>un</w:t>
      </w:r>
      <w:r w:rsidRPr="00BE5E65">
        <w:rPr>
          <w:rFonts w:ascii="Arial Narrow" w:hAnsi="Arial Narrow"/>
          <w:spacing w:val="-14"/>
        </w:rPr>
        <w:t xml:space="preserve"> </w:t>
      </w:r>
      <w:r w:rsidRPr="00BE5E65">
        <w:rPr>
          <w:rFonts w:ascii="Arial Narrow" w:hAnsi="Arial Narrow"/>
        </w:rPr>
        <w:t>recurso</w:t>
      </w:r>
      <w:r w:rsidRPr="00BE5E65">
        <w:rPr>
          <w:rFonts w:ascii="Arial Narrow" w:hAnsi="Arial Narrow"/>
          <w:spacing w:val="-15"/>
        </w:rPr>
        <w:t xml:space="preserve"> </w:t>
      </w:r>
      <w:r w:rsidRPr="00BE5E65">
        <w:rPr>
          <w:rFonts w:ascii="Arial Narrow" w:hAnsi="Arial Narrow"/>
        </w:rPr>
        <w:t>es</w:t>
      </w:r>
      <w:r w:rsidRPr="00BE5E65">
        <w:rPr>
          <w:rFonts w:ascii="Arial Narrow" w:hAnsi="Arial Narrow"/>
          <w:spacing w:val="-15"/>
        </w:rPr>
        <w:t xml:space="preserve"> </w:t>
      </w:r>
      <w:r w:rsidRPr="00BE5E65">
        <w:rPr>
          <w:rFonts w:ascii="Arial Narrow" w:hAnsi="Arial Narrow"/>
        </w:rPr>
        <w:t>controlado,</w:t>
      </w:r>
      <w:r w:rsidRPr="00BE5E65">
        <w:rPr>
          <w:rFonts w:ascii="Arial Narrow" w:hAnsi="Arial Narrow"/>
          <w:spacing w:val="-14"/>
        </w:rPr>
        <w:t xml:space="preserve"> </w:t>
      </w:r>
      <w:r w:rsidRPr="00BE5E65">
        <w:rPr>
          <w:rFonts w:ascii="Arial Narrow" w:hAnsi="Arial Narrow"/>
        </w:rPr>
        <w:t>se</w:t>
      </w:r>
      <w:r w:rsidRPr="00BE5E65">
        <w:rPr>
          <w:rFonts w:ascii="Arial Narrow" w:hAnsi="Arial Narrow"/>
          <w:spacing w:val="-16"/>
        </w:rPr>
        <w:t xml:space="preserve"> </w:t>
      </w:r>
      <w:r w:rsidRPr="00BE5E65">
        <w:rPr>
          <w:rFonts w:ascii="Arial Narrow" w:hAnsi="Arial Narrow"/>
        </w:rPr>
        <w:t>debe</w:t>
      </w:r>
      <w:r w:rsidRPr="00BE5E65">
        <w:rPr>
          <w:rFonts w:ascii="Arial Narrow" w:hAnsi="Arial Narrow"/>
          <w:spacing w:val="-15"/>
        </w:rPr>
        <w:t xml:space="preserve"> </w:t>
      </w:r>
      <w:r w:rsidRPr="00BE5E65">
        <w:rPr>
          <w:rFonts w:ascii="Arial Narrow" w:hAnsi="Arial Narrow"/>
        </w:rPr>
        <w:t>determinar</w:t>
      </w:r>
      <w:r w:rsidRPr="00BE5E65">
        <w:rPr>
          <w:rFonts w:ascii="Arial Narrow" w:hAnsi="Arial Narrow"/>
          <w:spacing w:val="-15"/>
        </w:rPr>
        <w:t xml:space="preserve"> </w:t>
      </w:r>
      <w:r w:rsidRPr="00BE5E65">
        <w:rPr>
          <w:rFonts w:ascii="Arial Narrow" w:hAnsi="Arial Narrow"/>
        </w:rPr>
        <w:t>si</w:t>
      </w:r>
      <w:r w:rsidRPr="00BE5E65">
        <w:rPr>
          <w:rFonts w:ascii="Arial Narrow" w:hAnsi="Arial Narrow"/>
          <w:spacing w:val="-15"/>
        </w:rPr>
        <w:t xml:space="preserve"> </w:t>
      </w:r>
      <w:r w:rsidRPr="00BE5E65">
        <w:rPr>
          <w:rFonts w:ascii="Arial Narrow" w:hAnsi="Arial Narrow"/>
        </w:rPr>
        <w:t>el</w:t>
      </w:r>
      <w:r w:rsidRPr="00BE5E65">
        <w:rPr>
          <w:rFonts w:ascii="Arial Narrow" w:hAnsi="Arial Narrow"/>
          <w:spacing w:val="-16"/>
        </w:rPr>
        <w:t xml:space="preserve"> </w:t>
      </w:r>
      <w:r w:rsidRPr="00BE5E65">
        <w:rPr>
          <w:rFonts w:ascii="Arial Narrow" w:hAnsi="Arial Narrow"/>
        </w:rPr>
        <w:t>mismo</w:t>
      </w:r>
      <w:r w:rsidRPr="00BE5E65">
        <w:rPr>
          <w:rFonts w:ascii="Arial Narrow" w:hAnsi="Arial Narrow"/>
          <w:spacing w:val="-15"/>
        </w:rPr>
        <w:t xml:space="preserve"> </w:t>
      </w:r>
      <w:r w:rsidRPr="00BE5E65">
        <w:rPr>
          <w:rFonts w:ascii="Arial Narrow" w:hAnsi="Arial Narrow"/>
        </w:rPr>
        <w:t>otorga</w:t>
      </w:r>
      <w:r w:rsidRPr="00BE5E65">
        <w:rPr>
          <w:rFonts w:ascii="Arial Narrow" w:hAnsi="Arial Narrow"/>
          <w:spacing w:val="-14"/>
        </w:rPr>
        <w:t xml:space="preserve"> </w:t>
      </w:r>
      <w:r w:rsidRPr="00BE5E65">
        <w:rPr>
          <w:rFonts w:ascii="Arial Narrow" w:hAnsi="Arial Narrow"/>
        </w:rPr>
        <w:t>a</w:t>
      </w:r>
      <w:r w:rsidRPr="00BE5E65">
        <w:rPr>
          <w:rFonts w:ascii="Arial Narrow" w:hAnsi="Arial Narrow"/>
          <w:spacing w:val="-15"/>
        </w:rPr>
        <w:t xml:space="preserve"> </w:t>
      </w:r>
      <w:r w:rsidRPr="00BE5E65">
        <w:rPr>
          <w:rFonts w:ascii="Arial Narrow" w:hAnsi="Arial Narrow"/>
        </w:rPr>
        <w:t>PNNC,</w:t>
      </w:r>
      <w:r w:rsidRPr="00BE5E65">
        <w:rPr>
          <w:rFonts w:ascii="Arial Narrow" w:hAnsi="Arial Narrow"/>
          <w:spacing w:val="-57"/>
        </w:rPr>
        <w:t xml:space="preserve"> </w:t>
      </w:r>
      <w:r w:rsidRPr="00BE5E65">
        <w:rPr>
          <w:rFonts w:ascii="Arial Narrow" w:hAnsi="Arial Narrow"/>
        </w:rPr>
        <w:t>entre</w:t>
      </w:r>
      <w:r w:rsidRPr="00BE5E65">
        <w:rPr>
          <w:rFonts w:ascii="Arial Narrow" w:hAnsi="Arial Narrow"/>
          <w:spacing w:val="-1"/>
        </w:rPr>
        <w:t xml:space="preserve"> </w:t>
      </w:r>
      <w:r w:rsidRPr="00BE5E65">
        <w:rPr>
          <w:rFonts w:ascii="Arial Narrow" w:hAnsi="Arial Narrow"/>
        </w:rPr>
        <w:t>otros, un</w:t>
      </w:r>
      <w:r w:rsidRPr="00BE5E65">
        <w:rPr>
          <w:rFonts w:ascii="Arial Narrow" w:hAnsi="Arial Narrow"/>
          <w:spacing w:val="-1"/>
        </w:rPr>
        <w:t xml:space="preserve"> </w:t>
      </w:r>
      <w:r w:rsidRPr="00BE5E65">
        <w:rPr>
          <w:rFonts w:ascii="Arial Narrow" w:hAnsi="Arial Narrow"/>
        </w:rPr>
        <w:t>derecho</w:t>
      </w:r>
      <w:r w:rsidRPr="00BE5E65">
        <w:rPr>
          <w:rFonts w:ascii="Arial Narrow" w:hAnsi="Arial Narrow"/>
          <w:spacing w:val="-3"/>
        </w:rPr>
        <w:t xml:space="preserve"> </w:t>
      </w:r>
      <w:r w:rsidRPr="00BE5E65">
        <w:rPr>
          <w:rFonts w:ascii="Arial Narrow" w:hAnsi="Arial Narrow"/>
        </w:rPr>
        <w:t>a:</w:t>
      </w:r>
    </w:p>
    <w:p w14:paraId="172BE724" w14:textId="77777777" w:rsidR="00795AE9" w:rsidRPr="00BE5E65" w:rsidRDefault="00795AE9" w:rsidP="00BE5E65">
      <w:pPr>
        <w:pStyle w:val="Textoindependiente"/>
        <w:rPr>
          <w:rFonts w:ascii="Arial Narrow" w:hAnsi="Arial Narrow"/>
          <w:sz w:val="22"/>
          <w:szCs w:val="22"/>
        </w:rPr>
      </w:pPr>
    </w:p>
    <w:tbl>
      <w:tblPr>
        <w:tblStyle w:val="TableNormal"/>
        <w:tblW w:w="9784" w:type="dxa"/>
        <w:tblLayout w:type="fixed"/>
        <w:tblLook w:val="01E0" w:firstRow="1" w:lastRow="1" w:firstColumn="1" w:lastColumn="1" w:noHBand="0" w:noVBand="0"/>
      </w:tblPr>
      <w:tblGrid>
        <w:gridCol w:w="1372"/>
        <w:gridCol w:w="5533"/>
        <w:gridCol w:w="1417"/>
        <w:gridCol w:w="1462"/>
      </w:tblGrid>
      <w:tr w:rsidR="00137205" w:rsidRPr="00BE5E65" w14:paraId="46BC7DCF" w14:textId="77777777" w:rsidTr="008B04A7">
        <w:trPr>
          <w:trHeight w:val="314"/>
        </w:trPr>
        <w:tc>
          <w:tcPr>
            <w:tcW w:w="1372" w:type="dxa"/>
            <w:shd w:val="clear" w:color="auto" w:fill="4471C4"/>
          </w:tcPr>
          <w:p w14:paraId="72D8927D" w14:textId="77777777" w:rsidR="00137205" w:rsidRPr="00BE5E65" w:rsidRDefault="00137205" w:rsidP="00BE5E65">
            <w:pPr>
              <w:pStyle w:val="TableParagraph"/>
              <w:rPr>
                <w:rFonts w:ascii="Arial Narrow" w:hAnsi="Arial Narrow"/>
                <w:b/>
                <w:bCs/>
                <w:lang w:val="es-CO"/>
              </w:rPr>
            </w:pPr>
          </w:p>
        </w:tc>
        <w:tc>
          <w:tcPr>
            <w:tcW w:w="5533" w:type="dxa"/>
            <w:shd w:val="clear" w:color="auto" w:fill="4471C4"/>
          </w:tcPr>
          <w:p w14:paraId="7978B7BF" w14:textId="77777777" w:rsidR="00137205" w:rsidRPr="00BE5E65" w:rsidRDefault="00137205" w:rsidP="00BE5E65">
            <w:pPr>
              <w:pStyle w:val="TableParagraph"/>
              <w:ind w:left="2361" w:right="2355"/>
              <w:jc w:val="center"/>
              <w:rPr>
                <w:rFonts w:ascii="Arial Narrow" w:hAnsi="Arial Narrow"/>
              </w:rPr>
            </w:pPr>
            <w:r w:rsidRPr="00BE5E65">
              <w:rPr>
                <w:rFonts w:ascii="Arial Narrow" w:hAnsi="Arial Narrow"/>
                <w:color w:val="FFFFFF"/>
              </w:rPr>
              <w:t>Criterio</w:t>
            </w:r>
          </w:p>
        </w:tc>
        <w:tc>
          <w:tcPr>
            <w:tcW w:w="1417" w:type="dxa"/>
            <w:shd w:val="clear" w:color="auto" w:fill="4471C4"/>
          </w:tcPr>
          <w:p w14:paraId="272E21C9" w14:textId="77777777" w:rsidR="00137205" w:rsidRPr="00BE5E65" w:rsidRDefault="00137205" w:rsidP="00BE5E65">
            <w:pPr>
              <w:pStyle w:val="TableParagraph"/>
              <w:ind w:left="316"/>
              <w:rPr>
                <w:rFonts w:ascii="Arial Narrow" w:hAnsi="Arial Narrow"/>
              </w:rPr>
            </w:pPr>
            <w:r w:rsidRPr="00BE5E65">
              <w:rPr>
                <w:rFonts w:ascii="Arial Narrow" w:hAnsi="Arial Narrow"/>
                <w:color w:val="FFFFFF"/>
              </w:rPr>
              <w:t>Cumple</w:t>
            </w:r>
          </w:p>
        </w:tc>
        <w:tc>
          <w:tcPr>
            <w:tcW w:w="1462" w:type="dxa"/>
            <w:shd w:val="clear" w:color="auto" w:fill="4471C4"/>
          </w:tcPr>
          <w:p w14:paraId="2FD2D830" w14:textId="77777777" w:rsidR="00137205" w:rsidRPr="00BE5E65" w:rsidRDefault="00137205" w:rsidP="00BE5E65">
            <w:pPr>
              <w:pStyle w:val="TableParagraph"/>
              <w:ind w:left="169"/>
              <w:rPr>
                <w:rFonts w:ascii="Arial Narrow" w:hAnsi="Arial Narrow"/>
              </w:rPr>
            </w:pPr>
            <w:r w:rsidRPr="00BE5E65">
              <w:rPr>
                <w:rFonts w:ascii="Arial Narrow" w:hAnsi="Arial Narrow"/>
                <w:color w:val="FFFFFF"/>
              </w:rPr>
              <w:t>No</w:t>
            </w:r>
            <w:r w:rsidRPr="00BE5E65">
              <w:rPr>
                <w:rFonts w:ascii="Arial Narrow" w:hAnsi="Arial Narrow"/>
                <w:color w:val="FFFFFF"/>
                <w:spacing w:val="-1"/>
              </w:rPr>
              <w:t xml:space="preserve"> </w:t>
            </w:r>
            <w:r w:rsidRPr="00BE5E65">
              <w:rPr>
                <w:rFonts w:ascii="Arial Narrow" w:hAnsi="Arial Narrow"/>
                <w:color w:val="FFFFFF"/>
              </w:rPr>
              <w:t>cumple</w:t>
            </w:r>
          </w:p>
        </w:tc>
      </w:tr>
      <w:tr w:rsidR="00137205" w:rsidRPr="00BE5E65" w14:paraId="4C5C34E2" w14:textId="77777777" w:rsidTr="008B04A7">
        <w:trPr>
          <w:trHeight w:val="292"/>
        </w:trPr>
        <w:tc>
          <w:tcPr>
            <w:tcW w:w="1372" w:type="dxa"/>
            <w:tcBorders>
              <w:left w:val="single" w:sz="4" w:space="0" w:color="8EAADB"/>
              <w:bottom w:val="single" w:sz="4" w:space="0" w:color="8EAADB"/>
              <w:right w:val="single" w:sz="4" w:space="0" w:color="8EAADB"/>
            </w:tcBorders>
            <w:shd w:val="clear" w:color="auto" w:fill="D9E1F3"/>
          </w:tcPr>
          <w:p w14:paraId="0BE9FE96" w14:textId="77777777" w:rsidR="00137205" w:rsidRPr="00BE5E65" w:rsidRDefault="00137205" w:rsidP="00BE5E65">
            <w:pPr>
              <w:pStyle w:val="TableParagraph"/>
              <w:ind w:left="107"/>
              <w:rPr>
                <w:rFonts w:ascii="Arial Narrow" w:hAnsi="Arial Narrow"/>
                <w:b/>
                <w:bCs/>
              </w:rPr>
            </w:pPr>
            <w:r w:rsidRPr="00BE5E65">
              <w:rPr>
                <w:rFonts w:ascii="Arial Narrow" w:hAnsi="Arial Narrow"/>
                <w:b/>
                <w:bCs/>
              </w:rPr>
              <w:t>1.</w:t>
            </w:r>
          </w:p>
        </w:tc>
        <w:tc>
          <w:tcPr>
            <w:tcW w:w="5533" w:type="dxa"/>
            <w:tcBorders>
              <w:left w:val="single" w:sz="4" w:space="0" w:color="8EAADB"/>
              <w:bottom w:val="single" w:sz="4" w:space="0" w:color="8EAADB"/>
              <w:right w:val="single" w:sz="4" w:space="0" w:color="8EAADB"/>
            </w:tcBorders>
            <w:shd w:val="clear" w:color="auto" w:fill="D9E1F3"/>
          </w:tcPr>
          <w:p w14:paraId="2AD86A27" w14:textId="77777777" w:rsidR="00137205" w:rsidRPr="00BE5E65" w:rsidRDefault="00137205" w:rsidP="00BE5E65">
            <w:pPr>
              <w:pStyle w:val="TableParagraph"/>
              <w:ind w:left="107"/>
              <w:rPr>
                <w:rFonts w:ascii="Arial Narrow" w:hAnsi="Arial Narrow"/>
                <w:lang w:val="es-CO"/>
              </w:rPr>
            </w:pPr>
            <w:r w:rsidRPr="00BE5E65">
              <w:rPr>
                <w:rFonts w:ascii="Arial Narrow" w:hAnsi="Arial Narrow"/>
                <w:lang w:val="es-CO"/>
              </w:rPr>
              <w:t>Usar</w:t>
            </w:r>
            <w:r w:rsidRPr="00BE5E65">
              <w:rPr>
                <w:rFonts w:ascii="Arial Narrow" w:hAnsi="Arial Narrow"/>
                <w:spacing w:val="-1"/>
                <w:lang w:val="es-CO"/>
              </w:rPr>
              <w:t xml:space="preserve"> </w:t>
            </w:r>
            <w:r w:rsidRPr="00BE5E65">
              <w:rPr>
                <w:rFonts w:ascii="Arial Narrow" w:hAnsi="Arial Narrow"/>
                <w:lang w:val="es-CO"/>
              </w:rPr>
              <w:t>un</w:t>
            </w:r>
            <w:r w:rsidRPr="00BE5E65">
              <w:rPr>
                <w:rFonts w:ascii="Arial Narrow" w:hAnsi="Arial Narrow"/>
                <w:spacing w:val="-1"/>
                <w:lang w:val="es-CO"/>
              </w:rPr>
              <w:t xml:space="preserve"> </w:t>
            </w:r>
            <w:r w:rsidRPr="00BE5E65">
              <w:rPr>
                <w:rFonts w:ascii="Arial Narrow" w:hAnsi="Arial Narrow"/>
                <w:lang w:val="es-CO"/>
              </w:rPr>
              <w:t>bien</w:t>
            </w:r>
            <w:r w:rsidRPr="00BE5E65">
              <w:rPr>
                <w:rFonts w:ascii="Arial Narrow" w:hAnsi="Arial Narrow"/>
                <w:spacing w:val="-1"/>
                <w:lang w:val="es-CO"/>
              </w:rPr>
              <w:t xml:space="preserve"> </w:t>
            </w:r>
            <w:r w:rsidRPr="00BE5E65">
              <w:rPr>
                <w:rFonts w:ascii="Arial Narrow" w:hAnsi="Arial Narrow"/>
                <w:lang w:val="es-CO"/>
              </w:rPr>
              <w:t>para</w:t>
            </w:r>
            <w:r w:rsidRPr="00BE5E65">
              <w:rPr>
                <w:rFonts w:ascii="Arial Narrow" w:hAnsi="Arial Narrow"/>
                <w:spacing w:val="-1"/>
                <w:lang w:val="es-CO"/>
              </w:rPr>
              <w:t xml:space="preserve"> </w:t>
            </w:r>
            <w:r w:rsidRPr="00BE5E65">
              <w:rPr>
                <w:rFonts w:ascii="Arial Narrow" w:hAnsi="Arial Narrow"/>
                <w:lang w:val="es-CO"/>
              </w:rPr>
              <w:t>prestar</w:t>
            </w:r>
            <w:r w:rsidRPr="00BE5E65">
              <w:rPr>
                <w:rFonts w:ascii="Arial Narrow" w:hAnsi="Arial Narrow"/>
                <w:spacing w:val="-2"/>
                <w:lang w:val="es-CO"/>
              </w:rPr>
              <w:t xml:space="preserve"> </w:t>
            </w:r>
            <w:r w:rsidRPr="00BE5E65">
              <w:rPr>
                <w:rFonts w:ascii="Arial Narrow" w:hAnsi="Arial Narrow"/>
                <w:lang w:val="es-CO"/>
              </w:rPr>
              <w:t>servicios</w:t>
            </w:r>
          </w:p>
        </w:tc>
        <w:tc>
          <w:tcPr>
            <w:tcW w:w="1417" w:type="dxa"/>
            <w:tcBorders>
              <w:left w:val="single" w:sz="4" w:space="0" w:color="8EAADB"/>
              <w:bottom w:val="single" w:sz="4" w:space="0" w:color="8EAADB"/>
              <w:right w:val="single" w:sz="4" w:space="0" w:color="8EAADB"/>
            </w:tcBorders>
            <w:shd w:val="clear" w:color="auto" w:fill="D9E1F3"/>
          </w:tcPr>
          <w:p w14:paraId="4B6D33B5" w14:textId="77777777" w:rsidR="00137205" w:rsidRPr="00BE5E65" w:rsidRDefault="00137205" w:rsidP="00BE5E65">
            <w:pPr>
              <w:pStyle w:val="TableParagraph"/>
              <w:rPr>
                <w:rFonts w:ascii="Arial Narrow" w:hAnsi="Arial Narrow"/>
                <w:lang w:val="es-CO"/>
              </w:rPr>
            </w:pPr>
          </w:p>
        </w:tc>
        <w:tc>
          <w:tcPr>
            <w:tcW w:w="1462" w:type="dxa"/>
            <w:tcBorders>
              <w:left w:val="single" w:sz="4" w:space="0" w:color="8EAADB"/>
              <w:bottom w:val="single" w:sz="4" w:space="0" w:color="8EAADB"/>
              <w:right w:val="single" w:sz="4" w:space="0" w:color="8EAADB"/>
            </w:tcBorders>
            <w:shd w:val="clear" w:color="auto" w:fill="D9E1F3"/>
          </w:tcPr>
          <w:p w14:paraId="376582EB" w14:textId="77777777" w:rsidR="00137205" w:rsidRPr="00BE5E65" w:rsidRDefault="00137205" w:rsidP="00BE5E65">
            <w:pPr>
              <w:pStyle w:val="TableParagraph"/>
              <w:rPr>
                <w:rFonts w:ascii="Arial Narrow" w:hAnsi="Arial Narrow"/>
                <w:lang w:val="es-CO"/>
              </w:rPr>
            </w:pPr>
          </w:p>
        </w:tc>
      </w:tr>
      <w:tr w:rsidR="00795AE9" w:rsidRPr="00BE5E65" w14:paraId="4625BE90" w14:textId="77777777" w:rsidTr="008B04A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292"/>
        </w:trPr>
        <w:tc>
          <w:tcPr>
            <w:tcW w:w="1372" w:type="dxa"/>
          </w:tcPr>
          <w:p w14:paraId="0A4F1D55" w14:textId="77777777" w:rsidR="00795AE9" w:rsidRPr="00BE5E65" w:rsidRDefault="00795AE9" w:rsidP="00BE5E65">
            <w:pPr>
              <w:pStyle w:val="TableParagraph"/>
              <w:ind w:left="89" w:right="92"/>
              <w:jc w:val="center"/>
              <w:rPr>
                <w:rFonts w:ascii="Arial Narrow" w:hAnsi="Arial Narrow"/>
                <w:b/>
                <w:bCs/>
              </w:rPr>
            </w:pPr>
            <w:r w:rsidRPr="00BE5E65">
              <w:rPr>
                <w:rFonts w:ascii="Arial Narrow" w:hAnsi="Arial Narrow"/>
                <w:b/>
                <w:bCs/>
              </w:rPr>
              <w:t>2.</w:t>
            </w:r>
          </w:p>
        </w:tc>
        <w:tc>
          <w:tcPr>
            <w:tcW w:w="5533" w:type="dxa"/>
          </w:tcPr>
          <w:p w14:paraId="182503C6"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Ceder</w:t>
            </w:r>
            <w:r w:rsidRPr="00BE5E65">
              <w:rPr>
                <w:rFonts w:ascii="Arial Narrow" w:hAnsi="Arial Narrow"/>
                <w:spacing w:val="-1"/>
                <w:lang w:val="es-CO"/>
              </w:rPr>
              <w:t xml:space="preserve"> </w:t>
            </w:r>
            <w:r w:rsidRPr="00BE5E65">
              <w:rPr>
                <w:rFonts w:ascii="Arial Narrow" w:hAnsi="Arial Narrow"/>
                <w:lang w:val="es-CO"/>
              </w:rPr>
              <w:t>el</w:t>
            </w:r>
            <w:r w:rsidRPr="00BE5E65">
              <w:rPr>
                <w:rFonts w:ascii="Arial Narrow" w:hAnsi="Arial Narrow"/>
                <w:spacing w:val="-2"/>
                <w:lang w:val="es-CO"/>
              </w:rPr>
              <w:t xml:space="preserve"> </w:t>
            </w:r>
            <w:r w:rsidRPr="00BE5E65">
              <w:rPr>
                <w:rFonts w:ascii="Arial Narrow" w:hAnsi="Arial Narrow"/>
                <w:lang w:val="es-CO"/>
              </w:rPr>
              <w:t>uso</w:t>
            </w:r>
            <w:r w:rsidRPr="00BE5E65">
              <w:rPr>
                <w:rFonts w:ascii="Arial Narrow" w:hAnsi="Arial Narrow"/>
                <w:spacing w:val="-1"/>
                <w:lang w:val="es-CO"/>
              </w:rPr>
              <w:t xml:space="preserve"> </w:t>
            </w:r>
            <w:r w:rsidRPr="00BE5E65">
              <w:rPr>
                <w:rFonts w:ascii="Arial Narrow" w:hAnsi="Arial Narrow"/>
                <w:lang w:val="es-CO"/>
              </w:rPr>
              <w:t>para</w:t>
            </w:r>
            <w:r w:rsidRPr="00BE5E65">
              <w:rPr>
                <w:rFonts w:ascii="Arial Narrow" w:hAnsi="Arial Narrow"/>
                <w:spacing w:val="-1"/>
                <w:lang w:val="es-CO"/>
              </w:rPr>
              <w:t xml:space="preserve"> </w:t>
            </w:r>
            <w:r w:rsidRPr="00BE5E65">
              <w:rPr>
                <w:rFonts w:ascii="Arial Narrow" w:hAnsi="Arial Narrow"/>
                <w:lang w:val="es-CO"/>
              </w:rPr>
              <w:t>que</w:t>
            </w:r>
            <w:r w:rsidRPr="00BE5E65">
              <w:rPr>
                <w:rFonts w:ascii="Arial Narrow" w:hAnsi="Arial Narrow"/>
                <w:spacing w:val="-2"/>
                <w:lang w:val="es-CO"/>
              </w:rPr>
              <w:t xml:space="preserve"> </w:t>
            </w:r>
            <w:r w:rsidRPr="00BE5E65">
              <w:rPr>
                <w:rFonts w:ascii="Arial Narrow" w:hAnsi="Arial Narrow"/>
                <w:lang w:val="es-CO"/>
              </w:rPr>
              <w:t>un</w:t>
            </w:r>
            <w:r w:rsidRPr="00BE5E65">
              <w:rPr>
                <w:rFonts w:ascii="Arial Narrow" w:hAnsi="Arial Narrow"/>
                <w:spacing w:val="-4"/>
                <w:lang w:val="es-CO"/>
              </w:rPr>
              <w:t xml:space="preserve"> </w:t>
            </w:r>
            <w:r w:rsidRPr="00BE5E65">
              <w:rPr>
                <w:rFonts w:ascii="Arial Narrow" w:hAnsi="Arial Narrow"/>
                <w:lang w:val="es-CO"/>
              </w:rPr>
              <w:t>tercero</w:t>
            </w:r>
            <w:r w:rsidRPr="00BE5E65">
              <w:rPr>
                <w:rFonts w:ascii="Arial Narrow" w:hAnsi="Arial Narrow"/>
                <w:spacing w:val="-1"/>
                <w:lang w:val="es-CO"/>
              </w:rPr>
              <w:t xml:space="preserve"> </w:t>
            </w:r>
            <w:r w:rsidRPr="00BE5E65">
              <w:rPr>
                <w:rFonts w:ascii="Arial Narrow" w:hAnsi="Arial Narrow"/>
                <w:lang w:val="es-CO"/>
              </w:rPr>
              <w:t>preste</w:t>
            </w:r>
            <w:r w:rsidRPr="00BE5E65">
              <w:rPr>
                <w:rFonts w:ascii="Arial Narrow" w:hAnsi="Arial Narrow"/>
                <w:spacing w:val="-1"/>
                <w:lang w:val="es-CO"/>
              </w:rPr>
              <w:t xml:space="preserve"> </w:t>
            </w:r>
            <w:r w:rsidRPr="00BE5E65">
              <w:rPr>
                <w:rFonts w:ascii="Arial Narrow" w:hAnsi="Arial Narrow"/>
                <w:lang w:val="es-CO"/>
              </w:rPr>
              <w:t>un</w:t>
            </w:r>
            <w:r w:rsidRPr="00BE5E65">
              <w:rPr>
                <w:rFonts w:ascii="Arial Narrow" w:hAnsi="Arial Narrow"/>
                <w:spacing w:val="-2"/>
                <w:lang w:val="es-CO"/>
              </w:rPr>
              <w:t xml:space="preserve"> </w:t>
            </w:r>
            <w:r w:rsidRPr="00BE5E65">
              <w:rPr>
                <w:rFonts w:ascii="Arial Narrow" w:hAnsi="Arial Narrow"/>
                <w:lang w:val="es-CO"/>
              </w:rPr>
              <w:t>servicio</w:t>
            </w:r>
          </w:p>
        </w:tc>
        <w:tc>
          <w:tcPr>
            <w:tcW w:w="1417" w:type="dxa"/>
          </w:tcPr>
          <w:p w14:paraId="5F0E77C1" w14:textId="77777777" w:rsidR="00795AE9" w:rsidRPr="00BE5E65" w:rsidRDefault="00795AE9" w:rsidP="00BE5E65">
            <w:pPr>
              <w:pStyle w:val="TableParagraph"/>
              <w:rPr>
                <w:rFonts w:ascii="Arial Narrow" w:hAnsi="Arial Narrow"/>
                <w:lang w:val="es-CO"/>
              </w:rPr>
            </w:pPr>
          </w:p>
        </w:tc>
        <w:tc>
          <w:tcPr>
            <w:tcW w:w="1462" w:type="dxa"/>
          </w:tcPr>
          <w:p w14:paraId="49150320" w14:textId="77777777" w:rsidR="00795AE9" w:rsidRPr="00BE5E65" w:rsidRDefault="00795AE9" w:rsidP="00BE5E65">
            <w:pPr>
              <w:pStyle w:val="TableParagraph"/>
              <w:rPr>
                <w:rFonts w:ascii="Arial Narrow" w:hAnsi="Arial Narrow"/>
                <w:lang w:val="es-CO"/>
              </w:rPr>
            </w:pPr>
          </w:p>
        </w:tc>
      </w:tr>
      <w:tr w:rsidR="00795AE9" w:rsidRPr="00BE5E65" w14:paraId="3FC424A1" w14:textId="77777777" w:rsidTr="008B04A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585"/>
        </w:trPr>
        <w:tc>
          <w:tcPr>
            <w:tcW w:w="1372" w:type="dxa"/>
            <w:shd w:val="clear" w:color="auto" w:fill="D9E1F3"/>
          </w:tcPr>
          <w:p w14:paraId="310C6F48" w14:textId="77777777" w:rsidR="00795AE9" w:rsidRPr="00BE5E65" w:rsidRDefault="00795AE9" w:rsidP="00BE5E65">
            <w:pPr>
              <w:pStyle w:val="TableParagraph"/>
              <w:ind w:left="89" w:right="92"/>
              <w:jc w:val="center"/>
              <w:rPr>
                <w:rFonts w:ascii="Arial Narrow" w:hAnsi="Arial Narrow"/>
                <w:b/>
                <w:bCs/>
              </w:rPr>
            </w:pPr>
            <w:r w:rsidRPr="00BE5E65">
              <w:rPr>
                <w:rFonts w:ascii="Arial Narrow" w:hAnsi="Arial Narrow"/>
                <w:b/>
                <w:bCs/>
              </w:rPr>
              <w:t>3.</w:t>
            </w:r>
          </w:p>
        </w:tc>
        <w:tc>
          <w:tcPr>
            <w:tcW w:w="5533" w:type="dxa"/>
            <w:shd w:val="clear" w:color="auto" w:fill="D9E1F3"/>
          </w:tcPr>
          <w:p w14:paraId="4515F63F"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Convertir</w:t>
            </w:r>
            <w:r w:rsidRPr="00BE5E65">
              <w:rPr>
                <w:rFonts w:ascii="Arial Narrow" w:hAnsi="Arial Narrow"/>
                <w:spacing w:val="51"/>
                <w:lang w:val="es-CO"/>
              </w:rPr>
              <w:t xml:space="preserve"> </w:t>
            </w:r>
            <w:r w:rsidRPr="00BE5E65">
              <w:rPr>
                <w:rFonts w:ascii="Arial Narrow" w:hAnsi="Arial Narrow"/>
                <w:lang w:val="es-CO"/>
              </w:rPr>
              <w:t>el</w:t>
            </w:r>
            <w:r w:rsidRPr="00BE5E65">
              <w:rPr>
                <w:rFonts w:ascii="Arial Narrow" w:hAnsi="Arial Narrow"/>
                <w:spacing w:val="51"/>
                <w:lang w:val="es-CO"/>
              </w:rPr>
              <w:t xml:space="preserve"> </w:t>
            </w:r>
            <w:r w:rsidRPr="00BE5E65">
              <w:rPr>
                <w:rFonts w:ascii="Arial Narrow" w:hAnsi="Arial Narrow"/>
                <w:lang w:val="es-CO"/>
              </w:rPr>
              <w:t>recurso</w:t>
            </w:r>
            <w:r w:rsidRPr="00BE5E65">
              <w:rPr>
                <w:rFonts w:ascii="Arial Narrow" w:hAnsi="Arial Narrow"/>
                <w:spacing w:val="52"/>
                <w:lang w:val="es-CO"/>
              </w:rPr>
              <w:t xml:space="preserve"> </w:t>
            </w:r>
            <w:r w:rsidRPr="00BE5E65">
              <w:rPr>
                <w:rFonts w:ascii="Arial Narrow" w:hAnsi="Arial Narrow"/>
                <w:lang w:val="es-CO"/>
              </w:rPr>
              <w:t>en</w:t>
            </w:r>
            <w:r w:rsidRPr="00BE5E65">
              <w:rPr>
                <w:rFonts w:ascii="Arial Narrow" w:hAnsi="Arial Narrow"/>
                <w:spacing w:val="51"/>
                <w:lang w:val="es-CO"/>
              </w:rPr>
              <w:t xml:space="preserve"> </w:t>
            </w:r>
            <w:r w:rsidRPr="00BE5E65">
              <w:rPr>
                <w:rFonts w:ascii="Arial Narrow" w:hAnsi="Arial Narrow"/>
                <w:lang w:val="es-CO"/>
              </w:rPr>
              <w:t>efectivo</w:t>
            </w:r>
            <w:r w:rsidRPr="00BE5E65">
              <w:rPr>
                <w:rFonts w:ascii="Arial Narrow" w:hAnsi="Arial Narrow"/>
                <w:spacing w:val="51"/>
                <w:lang w:val="es-CO"/>
              </w:rPr>
              <w:t xml:space="preserve"> </w:t>
            </w:r>
            <w:r w:rsidRPr="00BE5E65">
              <w:rPr>
                <w:rFonts w:ascii="Arial Narrow" w:hAnsi="Arial Narrow"/>
                <w:lang w:val="es-CO"/>
              </w:rPr>
              <w:t>a</w:t>
            </w:r>
            <w:r w:rsidRPr="00BE5E65">
              <w:rPr>
                <w:rFonts w:ascii="Arial Narrow" w:hAnsi="Arial Narrow"/>
                <w:spacing w:val="52"/>
                <w:lang w:val="es-CO"/>
              </w:rPr>
              <w:t xml:space="preserve"> </w:t>
            </w:r>
            <w:r w:rsidRPr="00BE5E65">
              <w:rPr>
                <w:rFonts w:ascii="Arial Narrow" w:hAnsi="Arial Narrow"/>
                <w:lang w:val="es-CO"/>
              </w:rPr>
              <w:t>través</w:t>
            </w:r>
            <w:r w:rsidRPr="00BE5E65">
              <w:rPr>
                <w:rFonts w:ascii="Arial Narrow" w:hAnsi="Arial Narrow"/>
                <w:spacing w:val="51"/>
                <w:lang w:val="es-CO"/>
              </w:rPr>
              <w:t xml:space="preserve"> </w:t>
            </w:r>
            <w:r w:rsidRPr="00BE5E65">
              <w:rPr>
                <w:rFonts w:ascii="Arial Narrow" w:hAnsi="Arial Narrow"/>
                <w:lang w:val="es-CO"/>
              </w:rPr>
              <w:t>de</w:t>
            </w:r>
            <w:r w:rsidRPr="00BE5E65">
              <w:rPr>
                <w:rFonts w:ascii="Arial Narrow" w:hAnsi="Arial Narrow"/>
                <w:spacing w:val="51"/>
                <w:lang w:val="es-CO"/>
              </w:rPr>
              <w:t xml:space="preserve"> </w:t>
            </w:r>
            <w:r w:rsidRPr="00BE5E65">
              <w:rPr>
                <w:rFonts w:ascii="Arial Narrow" w:hAnsi="Arial Narrow"/>
                <w:lang w:val="es-CO"/>
              </w:rPr>
              <w:t>su</w:t>
            </w:r>
            <w:r w:rsidRPr="00BE5E65">
              <w:rPr>
                <w:rFonts w:ascii="Arial Narrow" w:hAnsi="Arial Narrow"/>
                <w:spacing w:val="-58"/>
                <w:lang w:val="es-CO"/>
              </w:rPr>
              <w:t xml:space="preserve"> </w:t>
            </w:r>
            <w:r w:rsidRPr="00BE5E65">
              <w:rPr>
                <w:rFonts w:ascii="Arial Narrow" w:hAnsi="Arial Narrow"/>
                <w:lang w:val="es-CO"/>
              </w:rPr>
              <w:t>disposición</w:t>
            </w:r>
          </w:p>
        </w:tc>
        <w:tc>
          <w:tcPr>
            <w:tcW w:w="1417" w:type="dxa"/>
            <w:shd w:val="clear" w:color="auto" w:fill="D9E1F3"/>
          </w:tcPr>
          <w:p w14:paraId="7694A799" w14:textId="77777777" w:rsidR="00795AE9" w:rsidRPr="00BE5E65" w:rsidRDefault="00795AE9" w:rsidP="00BE5E65">
            <w:pPr>
              <w:pStyle w:val="TableParagraph"/>
              <w:rPr>
                <w:rFonts w:ascii="Arial Narrow" w:hAnsi="Arial Narrow"/>
                <w:lang w:val="es-CO"/>
              </w:rPr>
            </w:pPr>
          </w:p>
        </w:tc>
        <w:tc>
          <w:tcPr>
            <w:tcW w:w="1462" w:type="dxa"/>
            <w:shd w:val="clear" w:color="auto" w:fill="D9E1F3"/>
          </w:tcPr>
          <w:p w14:paraId="3FEE9B2F" w14:textId="77777777" w:rsidR="00795AE9" w:rsidRPr="00BE5E65" w:rsidRDefault="00795AE9" w:rsidP="00BE5E65">
            <w:pPr>
              <w:pStyle w:val="TableParagraph"/>
              <w:rPr>
                <w:rFonts w:ascii="Arial Narrow" w:hAnsi="Arial Narrow"/>
                <w:lang w:val="es-CO"/>
              </w:rPr>
            </w:pPr>
          </w:p>
        </w:tc>
      </w:tr>
      <w:tr w:rsidR="00795AE9" w:rsidRPr="00BE5E65" w14:paraId="7DAE8BCC" w14:textId="77777777" w:rsidTr="008B04A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292"/>
        </w:trPr>
        <w:tc>
          <w:tcPr>
            <w:tcW w:w="1372" w:type="dxa"/>
          </w:tcPr>
          <w:p w14:paraId="62BE040F" w14:textId="77777777" w:rsidR="00795AE9" w:rsidRPr="00BE5E65" w:rsidRDefault="00795AE9" w:rsidP="00BE5E65">
            <w:pPr>
              <w:pStyle w:val="TableParagraph"/>
              <w:ind w:left="89" w:right="92"/>
              <w:jc w:val="center"/>
              <w:rPr>
                <w:rFonts w:ascii="Arial Narrow" w:hAnsi="Arial Narrow"/>
                <w:b/>
                <w:bCs/>
              </w:rPr>
            </w:pPr>
            <w:r w:rsidRPr="00BE5E65">
              <w:rPr>
                <w:rFonts w:ascii="Arial Narrow" w:hAnsi="Arial Narrow"/>
                <w:b/>
                <w:bCs/>
              </w:rPr>
              <w:t>4.</w:t>
            </w:r>
          </w:p>
        </w:tc>
        <w:tc>
          <w:tcPr>
            <w:tcW w:w="5533" w:type="dxa"/>
          </w:tcPr>
          <w:p w14:paraId="2EAEAFE8" w14:textId="77777777" w:rsidR="00795AE9" w:rsidRPr="00BE5E65" w:rsidRDefault="00795AE9" w:rsidP="00BE5E65">
            <w:pPr>
              <w:pStyle w:val="TableParagraph"/>
              <w:ind w:left="107"/>
              <w:rPr>
                <w:rFonts w:ascii="Arial Narrow" w:hAnsi="Arial Narrow"/>
                <w:lang w:val="es-CO"/>
              </w:rPr>
            </w:pPr>
            <w:r w:rsidRPr="00BE5E65">
              <w:rPr>
                <w:rFonts w:ascii="Arial Narrow" w:hAnsi="Arial Narrow"/>
                <w:lang w:val="es-CO"/>
              </w:rPr>
              <w:t>Beneficiarse</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la</w:t>
            </w:r>
            <w:r w:rsidRPr="00BE5E65">
              <w:rPr>
                <w:rFonts w:ascii="Arial Narrow" w:hAnsi="Arial Narrow"/>
                <w:spacing w:val="-2"/>
                <w:lang w:val="es-CO"/>
              </w:rPr>
              <w:t xml:space="preserve"> </w:t>
            </w:r>
            <w:r w:rsidRPr="00BE5E65">
              <w:rPr>
                <w:rFonts w:ascii="Arial Narrow" w:hAnsi="Arial Narrow"/>
                <w:lang w:val="es-CO"/>
              </w:rPr>
              <w:t>revalorización</w:t>
            </w:r>
            <w:r w:rsidRPr="00BE5E65">
              <w:rPr>
                <w:rFonts w:ascii="Arial Narrow" w:hAnsi="Arial Narrow"/>
                <w:spacing w:val="-2"/>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los</w:t>
            </w:r>
            <w:r w:rsidRPr="00BE5E65">
              <w:rPr>
                <w:rFonts w:ascii="Arial Narrow" w:hAnsi="Arial Narrow"/>
                <w:spacing w:val="-2"/>
                <w:lang w:val="es-CO"/>
              </w:rPr>
              <w:t xml:space="preserve"> </w:t>
            </w:r>
            <w:r w:rsidRPr="00BE5E65">
              <w:rPr>
                <w:rFonts w:ascii="Arial Narrow" w:hAnsi="Arial Narrow"/>
                <w:lang w:val="es-CO"/>
              </w:rPr>
              <w:t>recursos</w:t>
            </w:r>
          </w:p>
        </w:tc>
        <w:tc>
          <w:tcPr>
            <w:tcW w:w="1417" w:type="dxa"/>
          </w:tcPr>
          <w:p w14:paraId="7E9F25CD" w14:textId="77777777" w:rsidR="00795AE9" w:rsidRPr="00BE5E65" w:rsidRDefault="00795AE9" w:rsidP="00BE5E65">
            <w:pPr>
              <w:pStyle w:val="TableParagraph"/>
              <w:rPr>
                <w:rFonts w:ascii="Arial Narrow" w:hAnsi="Arial Narrow"/>
                <w:lang w:val="es-CO"/>
              </w:rPr>
            </w:pPr>
          </w:p>
        </w:tc>
        <w:tc>
          <w:tcPr>
            <w:tcW w:w="1462" w:type="dxa"/>
          </w:tcPr>
          <w:p w14:paraId="3A7A3776" w14:textId="77777777" w:rsidR="00795AE9" w:rsidRPr="00BE5E65" w:rsidRDefault="00795AE9" w:rsidP="00BE5E65">
            <w:pPr>
              <w:pStyle w:val="TableParagraph"/>
              <w:rPr>
                <w:rFonts w:ascii="Arial Narrow" w:hAnsi="Arial Narrow"/>
                <w:lang w:val="es-CO"/>
              </w:rPr>
            </w:pPr>
          </w:p>
        </w:tc>
      </w:tr>
      <w:tr w:rsidR="00795AE9" w:rsidRPr="00BE5E65" w14:paraId="6C67A9DF" w14:textId="77777777" w:rsidTr="008B04A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585"/>
        </w:trPr>
        <w:tc>
          <w:tcPr>
            <w:tcW w:w="1372" w:type="dxa"/>
            <w:shd w:val="clear" w:color="auto" w:fill="D9E1F3"/>
          </w:tcPr>
          <w:p w14:paraId="2C35FA76" w14:textId="77777777" w:rsidR="00795AE9" w:rsidRPr="00BE5E65" w:rsidRDefault="00795AE9" w:rsidP="00BE5E65">
            <w:pPr>
              <w:pStyle w:val="TableParagraph"/>
              <w:ind w:left="89" w:right="92"/>
              <w:jc w:val="center"/>
              <w:rPr>
                <w:rFonts w:ascii="Arial Narrow" w:hAnsi="Arial Narrow"/>
                <w:b/>
                <w:bCs/>
              </w:rPr>
            </w:pPr>
            <w:r w:rsidRPr="00BE5E65">
              <w:rPr>
                <w:rFonts w:ascii="Arial Narrow" w:hAnsi="Arial Narrow"/>
                <w:b/>
                <w:bCs/>
              </w:rPr>
              <w:t>5.</w:t>
            </w:r>
          </w:p>
        </w:tc>
        <w:tc>
          <w:tcPr>
            <w:tcW w:w="5533" w:type="dxa"/>
            <w:shd w:val="clear" w:color="auto" w:fill="D9E1F3"/>
          </w:tcPr>
          <w:p w14:paraId="2DD64354" w14:textId="77777777" w:rsidR="00795AE9" w:rsidRPr="00BE5E65" w:rsidRDefault="00795AE9" w:rsidP="00BE5E65">
            <w:pPr>
              <w:pStyle w:val="TableParagraph"/>
              <w:ind w:left="107" w:right="94"/>
              <w:rPr>
                <w:rFonts w:ascii="Arial Narrow" w:hAnsi="Arial Narrow"/>
                <w:lang w:val="es-CO"/>
              </w:rPr>
            </w:pPr>
            <w:r w:rsidRPr="00BE5E65">
              <w:rPr>
                <w:rFonts w:ascii="Arial Narrow" w:hAnsi="Arial Narrow"/>
                <w:lang w:val="es-CO"/>
              </w:rPr>
              <w:t>Recibir</w:t>
            </w:r>
            <w:r w:rsidRPr="00BE5E65">
              <w:rPr>
                <w:rFonts w:ascii="Arial Narrow" w:hAnsi="Arial Narrow"/>
                <w:spacing w:val="17"/>
                <w:lang w:val="es-CO"/>
              </w:rPr>
              <w:t xml:space="preserve"> </w:t>
            </w:r>
            <w:r w:rsidRPr="00BE5E65">
              <w:rPr>
                <w:rFonts w:ascii="Arial Narrow" w:hAnsi="Arial Narrow"/>
                <w:lang w:val="es-CO"/>
              </w:rPr>
              <w:t>una</w:t>
            </w:r>
            <w:r w:rsidRPr="00BE5E65">
              <w:rPr>
                <w:rFonts w:ascii="Arial Narrow" w:hAnsi="Arial Narrow"/>
                <w:spacing w:val="15"/>
                <w:lang w:val="es-CO"/>
              </w:rPr>
              <w:t xml:space="preserve"> </w:t>
            </w:r>
            <w:r w:rsidRPr="00BE5E65">
              <w:rPr>
                <w:rFonts w:ascii="Arial Narrow" w:hAnsi="Arial Narrow"/>
                <w:lang w:val="es-CO"/>
              </w:rPr>
              <w:t>corriente</w:t>
            </w:r>
            <w:r w:rsidRPr="00BE5E65">
              <w:rPr>
                <w:rFonts w:ascii="Arial Narrow" w:hAnsi="Arial Narrow"/>
                <w:spacing w:val="17"/>
                <w:lang w:val="es-CO"/>
              </w:rPr>
              <w:t xml:space="preserve"> </w:t>
            </w:r>
            <w:r w:rsidRPr="00BE5E65">
              <w:rPr>
                <w:rFonts w:ascii="Arial Narrow" w:hAnsi="Arial Narrow"/>
                <w:lang w:val="es-CO"/>
              </w:rPr>
              <w:t>de</w:t>
            </w:r>
            <w:r w:rsidRPr="00BE5E65">
              <w:rPr>
                <w:rFonts w:ascii="Arial Narrow" w:hAnsi="Arial Narrow"/>
                <w:spacing w:val="14"/>
                <w:lang w:val="es-CO"/>
              </w:rPr>
              <w:t xml:space="preserve"> </w:t>
            </w:r>
            <w:r w:rsidRPr="00BE5E65">
              <w:rPr>
                <w:rFonts w:ascii="Arial Narrow" w:hAnsi="Arial Narrow"/>
                <w:lang w:val="es-CO"/>
              </w:rPr>
              <w:t>flujos</w:t>
            </w:r>
            <w:r w:rsidRPr="00BE5E65">
              <w:rPr>
                <w:rFonts w:ascii="Arial Narrow" w:hAnsi="Arial Narrow"/>
                <w:spacing w:val="18"/>
                <w:lang w:val="es-CO"/>
              </w:rPr>
              <w:t xml:space="preserve"> </w:t>
            </w:r>
            <w:r w:rsidRPr="00BE5E65">
              <w:rPr>
                <w:rFonts w:ascii="Arial Narrow" w:hAnsi="Arial Narrow"/>
                <w:lang w:val="es-CO"/>
              </w:rPr>
              <w:t>de</w:t>
            </w:r>
            <w:r w:rsidRPr="00BE5E65">
              <w:rPr>
                <w:rFonts w:ascii="Arial Narrow" w:hAnsi="Arial Narrow"/>
                <w:spacing w:val="17"/>
                <w:lang w:val="es-CO"/>
              </w:rPr>
              <w:t xml:space="preserve"> </w:t>
            </w:r>
            <w:r w:rsidRPr="00BE5E65">
              <w:rPr>
                <w:rFonts w:ascii="Arial Narrow" w:hAnsi="Arial Narrow"/>
                <w:lang w:val="es-CO"/>
              </w:rPr>
              <w:t>efectivo</w:t>
            </w:r>
            <w:r w:rsidRPr="00BE5E65">
              <w:rPr>
                <w:rFonts w:ascii="Arial Narrow" w:hAnsi="Arial Narrow"/>
                <w:spacing w:val="20"/>
                <w:lang w:val="es-CO"/>
              </w:rPr>
              <w:t xml:space="preserve"> </w:t>
            </w:r>
            <w:r w:rsidRPr="00BE5E65">
              <w:rPr>
                <w:rFonts w:ascii="Arial Narrow" w:hAnsi="Arial Narrow"/>
                <w:lang w:val="es-CO"/>
              </w:rPr>
              <w:t>o</w:t>
            </w:r>
            <w:r w:rsidRPr="00BE5E65">
              <w:rPr>
                <w:rFonts w:ascii="Arial Narrow" w:hAnsi="Arial Narrow"/>
                <w:spacing w:val="18"/>
                <w:lang w:val="es-CO"/>
              </w:rPr>
              <w:t xml:space="preserve"> </w:t>
            </w:r>
            <w:r w:rsidRPr="00BE5E65">
              <w:rPr>
                <w:rFonts w:ascii="Arial Narrow" w:hAnsi="Arial Narrow"/>
                <w:lang w:val="es-CO"/>
              </w:rPr>
              <w:t>potencial</w:t>
            </w:r>
            <w:r w:rsidRPr="00BE5E65">
              <w:rPr>
                <w:rFonts w:ascii="Arial Narrow" w:hAnsi="Arial Narrow"/>
                <w:spacing w:val="-57"/>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servicio</w:t>
            </w:r>
          </w:p>
        </w:tc>
        <w:tc>
          <w:tcPr>
            <w:tcW w:w="1417" w:type="dxa"/>
            <w:shd w:val="clear" w:color="auto" w:fill="D9E1F3"/>
          </w:tcPr>
          <w:p w14:paraId="0FE1CBC7" w14:textId="77777777" w:rsidR="00795AE9" w:rsidRPr="00BE5E65" w:rsidRDefault="00795AE9" w:rsidP="00BE5E65">
            <w:pPr>
              <w:pStyle w:val="TableParagraph"/>
              <w:rPr>
                <w:rFonts w:ascii="Arial Narrow" w:hAnsi="Arial Narrow"/>
                <w:lang w:val="es-CO"/>
              </w:rPr>
            </w:pPr>
          </w:p>
        </w:tc>
        <w:tc>
          <w:tcPr>
            <w:tcW w:w="1462" w:type="dxa"/>
            <w:shd w:val="clear" w:color="auto" w:fill="D9E1F3"/>
          </w:tcPr>
          <w:p w14:paraId="64535819" w14:textId="77777777" w:rsidR="00795AE9" w:rsidRPr="00BE5E65" w:rsidRDefault="00795AE9" w:rsidP="00BE5E65">
            <w:pPr>
              <w:pStyle w:val="TableParagraph"/>
              <w:rPr>
                <w:rFonts w:ascii="Arial Narrow" w:hAnsi="Arial Narrow"/>
                <w:lang w:val="es-CO"/>
              </w:rPr>
            </w:pPr>
          </w:p>
        </w:tc>
      </w:tr>
      <w:tr w:rsidR="00795AE9" w:rsidRPr="00BE5E65" w14:paraId="6463C789" w14:textId="77777777" w:rsidTr="008B04A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877"/>
        </w:trPr>
        <w:tc>
          <w:tcPr>
            <w:tcW w:w="1372" w:type="dxa"/>
          </w:tcPr>
          <w:p w14:paraId="5FECB457" w14:textId="77777777" w:rsidR="00795AE9" w:rsidRPr="00BE5E65" w:rsidRDefault="00795AE9" w:rsidP="00BE5E65">
            <w:pPr>
              <w:pStyle w:val="TableParagraph"/>
              <w:ind w:left="89" w:right="92"/>
              <w:jc w:val="center"/>
              <w:rPr>
                <w:rFonts w:ascii="Arial Narrow" w:hAnsi="Arial Narrow"/>
                <w:b/>
                <w:bCs/>
              </w:rPr>
            </w:pPr>
            <w:r w:rsidRPr="00BE5E65">
              <w:rPr>
                <w:rFonts w:ascii="Arial Narrow" w:hAnsi="Arial Narrow"/>
                <w:b/>
                <w:bCs/>
              </w:rPr>
              <w:t>6.</w:t>
            </w:r>
          </w:p>
        </w:tc>
        <w:tc>
          <w:tcPr>
            <w:tcW w:w="5533" w:type="dxa"/>
          </w:tcPr>
          <w:p w14:paraId="16CF4FD7" w14:textId="77777777" w:rsidR="00795AE9" w:rsidRPr="00BE5E65" w:rsidRDefault="00795AE9" w:rsidP="00BE5E65">
            <w:pPr>
              <w:pStyle w:val="TableParagraph"/>
              <w:ind w:left="107" w:right="98"/>
              <w:jc w:val="both"/>
              <w:rPr>
                <w:rFonts w:ascii="Arial Narrow" w:hAnsi="Arial Narrow"/>
                <w:lang w:val="es-CO"/>
              </w:rPr>
            </w:pPr>
            <w:r w:rsidRPr="00BE5E65">
              <w:rPr>
                <w:rFonts w:ascii="Arial Narrow" w:hAnsi="Arial Narrow"/>
                <w:lang w:val="es-CO"/>
              </w:rPr>
              <w:t>Incluir las filas de criterios relevantes para el caso o</w:t>
            </w:r>
            <w:r w:rsidRPr="00BE5E65">
              <w:rPr>
                <w:rFonts w:ascii="Arial Narrow" w:hAnsi="Arial Narrow"/>
                <w:spacing w:val="1"/>
                <w:lang w:val="es-CO"/>
              </w:rPr>
              <w:t xml:space="preserve"> </w:t>
            </w:r>
            <w:r w:rsidRPr="00BE5E65">
              <w:rPr>
                <w:rFonts w:ascii="Arial Narrow" w:hAnsi="Arial Narrow"/>
                <w:lang w:val="es-CO"/>
              </w:rPr>
              <w:t>análisis</w:t>
            </w:r>
            <w:r w:rsidRPr="00BE5E65">
              <w:rPr>
                <w:rFonts w:ascii="Arial Narrow" w:hAnsi="Arial Narrow"/>
                <w:spacing w:val="-15"/>
                <w:lang w:val="es-CO"/>
              </w:rPr>
              <w:t xml:space="preserve"> </w:t>
            </w:r>
            <w:r w:rsidRPr="00BE5E65">
              <w:rPr>
                <w:rFonts w:ascii="Arial Narrow" w:hAnsi="Arial Narrow"/>
                <w:lang w:val="es-CO"/>
              </w:rPr>
              <w:t>especifico</w:t>
            </w:r>
            <w:r w:rsidRPr="00BE5E65">
              <w:rPr>
                <w:rFonts w:ascii="Arial Narrow" w:hAnsi="Arial Narrow"/>
                <w:spacing w:val="-15"/>
                <w:lang w:val="es-CO"/>
              </w:rPr>
              <w:t xml:space="preserve"> </w:t>
            </w:r>
            <w:r w:rsidRPr="00BE5E65">
              <w:rPr>
                <w:rFonts w:ascii="Arial Narrow" w:hAnsi="Arial Narrow"/>
                <w:lang w:val="es-CO"/>
              </w:rPr>
              <w:t>de</w:t>
            </w:r>
            <w:r w:rsidRPr="00BE5E65">
              <w:rPr>
                <w:rFonts w:ascii="Arial Narrow" w:hAnsi="Arial Narrow"/>
                <w:spacing w:val="-14"/>
                <w:lang w:val="es-CO"/>
              </w:rPr>
              <w:t xml:space="preserve"> </w:t>
            </w:r>
            <w:r w:rsidRPr="00BE5E65">
              <w:rPr>
                <w:rFonts w:ascii="Arial Narrow" w:hAnsi="Arial Narrow"/>
                <w:lang w:val="es-CO"/>
              </w:rPr>
              <w:t>acuerdo</w:t>
            </w:r>
            <w:r w:rsidRPr="00BE5E65">
              <w:rPr>
                <w:rFonts w:ascii="Arial Narrow" w:hAnsi="Arial Narrow"/>
                <w:spacing w:val="-15"/>
                <w:lang w:val="es-CO"/>
              </w:rPr>
              <w:t xml:space="preserve"> </w:t>
            </w:r>
            <w:r w:rsidRPr="00BE5E65">
              <w:rPr>
                <w:rFonts w:ascii="Arial Narrow" w:hAnsi="Arial Narrow"/>
                <w:lang w:val="es-CO"/>
              </w:rPr>
              <w:t>a</w:t>
            </w:r>
            <w:r w:rsidRPr="00BE5E65">
              <w:rPr>
                <w:rFonts w:ascii="Arial Narrow" w:hAnsi="Arial Narrow"/>
                <w:spacing w:val="-13"/>
                <w:lang w:val="es-CO"/>
              </w:rPr>
              <w:t xml:space="preserve"> </w:t>
            </w:r>
            <w:r w:rsidRPr="00BE5E65">
              <w:rPr>
                <w:rFonts w:ascii="Arial Narrow" w:hAnsi="Arial Narrow"/>
                <w:lang w:val="es-CO"/>
              </w:rPr>
              <w:t>los</w:t>
            </w:r>
            <w:r w:rsidRPr="00BE5E65">
              <w:rPr>
                <w:rFonts w:ascii="Arial Narrow" w:hAnsi="Arial Narrow"/>
                <w:spacing w:val="-15"/>
                <w:lang w:val="es-CO"/>
              </w:rPr>
              <w:t xml:space="preserve"> </w:t>
            </w:r>
            <w:r w:rsidRPr="00BE5E65">
              <w:rPr>
                <w:rFonts w:ascii="Arial Narrow" w:hAnsi="Arial Narrow"/>
                <w:lang w:val="es-CO"/>
              </w:rPr>
              <w:t>juicios</w:t>
            </w:r>
            <w:r w:rsidRPr="00BE5E65">
              <w:rPr>
                <w:rFonts w:ascii="Arial Narrow" w:hAnsi="Arial Narrow"/>
                <w:spacing w:val="-15"/>
                <w:lang w:val="es-CO"/>
              </w:rPr>
              <w:t xml:space="preserve"> </w:t>
            </w:r>
            <w:r w:rsidRPr="00BE5E65">
              <w:rPr>
                <w:rFonts w:ascii="Arial Narrow" w:hAnsi="Arial Narrow"/>
                <w:lang w:val="es-CO"/>
              </w:rPr>
              <w:t>profesionales</w:t>
            </w:r>
            <w:r w:rsidRPr="00BE5E65">
              <w:rPr>
                <w:rFonts w:ascii="Arial Narrow" w:hAnsi="Arial Narrow"/>
                <w:spacing w:val="-57"/>
                <w:lang w:val="es-CO"/>
              </w:rPr>
              <w:t xml:space="preserve"> </w:t>
            </w:r>
            <w:r w:rsidRPr="00BE5E65">
              <w:rPr>
                <w:rFonts w:ascii="Arial Narrow" w:hAnsi="Arial Narrow"/>
                <w:lang w:val="es-CO"/>
              </w:rPr>
              <w:t>de</w:t>
            </w:r>
            <w:r w:rsidRPr="00BE5E65">
              <w:rPr>
                <w:rFonts w:ascii="Arial Narrow" w:hAnsi="Arial Narrow"/>
                <w:spacing w:val="-2"/>
                <w:lang w:val="es-CO"/>
              </w:rPr>
              <w:t xml:space="preserve"> </w:t>
            </w:r>
            <w:r w:rsidRPr="00BE5E65">
              <w:rPr>
                <w:rFonts w:ascii="Arial Narrow" w:hAnsi="Arial Narrow"/>
                <w:lang w:val="es-CO"/>
              </w:rPr>
              <w:t>las</w:t>
            </w:r>
            <w:r w:rsidRPr="00BE5E65">
              <w:rPr>
                <w:rFonts w:ascii="Arial Narrow" w:hAnsi="Arial Narrow"/>
                <w:spacing w:val="-1"/>
                <w:lang w:val="es-CO"/>
              </w:rPr>
              <w:t xml:space="preserve"> </w:t>
            </w:r>
            <w:r w:rsidRPr="00BE5E65">
              <w:rPr>
                <w:rFonts w:ascii="Arial Narrow" w:hAnsi="Arial Narrow"/>
                <w:lang w:val="es-CO"/>
              </w:rPr>
              <w:t>entidades</w:t>
            </w:r>
            <w:r w:rsidRPr="00BE5E65">
              <w:rPr>
                <w:rFonts w:ascii="Arial Narrow" w:hAnsi="Arial Narrow"/>
                <w:spacing w:val="-1"/>
                <w:lang w:val="es-CO"/>
              </w:rPr>
              <w:t xml:space="preserve"> </w:t>
            </w:r>
            <w:r w:rsidRPr="00BE5E65">
              <w:rPr>
                <w:rFonts w:ascii="Arial Narrow" w:hAnsi="Arial Narrow"/>
                <w:lang w:val="es-CO"/>
              </w:rPr>
              <w:t>involucradas.</w:t>
            </w:r>
          </w:p>
        </w:tc>
        <w:tc>
          <w:tcPr>
            <w:tcW w:w="1417" w:type="dxa"/>
          </w:tcPr>
          <w:p w14:paraId="2A36A39A" w14:textId="77777777" w:rsidR="00795AE9" w:rsidRPr="00BE5E65" w:rsidRDefault="00795AE9" w:rsidP="00BE5E65">
            <w:pPr>
              <w:pStyle w:val="TableParagraph"/>
              <w:rPr>
                <w:rFonts w:ascii="Arial Narrow" w:hAnsi="Arial Narrow"/>
                <w:lang w:val="es-CO"/>
              </w:rPr>
            </w:pPr>
          </w:p>
        </w:tc>
        <w:tc>
          <w:tcPr>
            <w:tcW w:w="1462" w:type="dxa"/>
          </w:tcPr>
          <w:p w14:paraId="0D2F2324" w14:textId="77777777" w:rsidR="00795AE9" w:rsidRPr="00BE5E65" w:rsidRDefault="00795AE9" w:rsidP="00BE5E65">
            <w:pPr>
              <w:pStyle w:val="TableParagraph"/>
              <w:rPr>
                <w:rFonts w:ascii="Arial Narrow" w:hAnsi="Arial Narrow"/>
                <w:lang w:val="es-CO"/>
              </w:rPr>
            </w:pPr>
          </w:p>
        </w:tc>
      </w:tr>
      <w:tr w:rsidR="00795AE9" w:rsidRPr="00BE5E65" w14:paraId="61F21710" w14:textId="77777777" w:rsidTr="008B04A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239"/>
        </w:trPr>
        <w:tc>
          <w:tcPr>
            <w:tcW w:w="9784" w:type="dxa"/>
            <w:gridSpan w:val="4"/>
            <w:shd w:val="clear" w:color="auto" w:fill="D9E1F3"/>
          </w:tcPr>
          <w:p w14:paraId="62EABA18" w14:textId="77777777" w:rsidR="00795AE9" w:rsidRPr="00BE5E65" w:rsidRDefault="00795AE9" w:rsidP="00BE5E65">
            <w:pPr>
              <w:pStyle w:val="TableParagraph"/>
              <w:ind w:left="232"/>
              <w:rPr>
                <w:rFonts w:ascii="Arial Narrow" w:hAnsi="Arial Narrow"/>
                <w:b/>
                <w:bCs/>
                <w:lang w:val="es-CO"/>
              </w:rPr>
            </w:pPr>
            <w:r w:rsidRPr="00BE5E65">
              <w:rPr>
                <w:rFonts w:ascii="Arial Narrow" w:hAnsi="Arial Narrow"/>
                <w:b/>
                <w:bCs/>
                <w:lang w:val="es-CO"/>
              </w:rPr>
              <w:t>*No</w:t>
            </w:r>
            <w:r w:rsidRPr="00BE5E65">
              <w:rPr>
                <w:rFonts w:ascii="Arial Narrow" w:hAnsi="Arial Narrow"/>
                <w:b/>
                <w:bCs/>
                <w:spacing w:val="-3"/>
                <w:lang w:val="es-CO"/>
              </w:rPr>
              <w:t xml:space="preserve"> </w:t>
            </w:r>
            <w:r w:rsidRPr="00BE5E65">
              <w:rPr>
                <w:rFonts w:ascii="Arial Narrow" w:hAnsi="Arial Narrow"/>
                <w:b/>
                <w:bCs/>
                <w:lang w:val="es-CO"/>
              </w:rPr>
              <w:t>es</w:t>
            </w:r>
            <w:r w:rsidRPr="00BE5E65">
              <w:rPr>
                <w:rFonts w:ascii="Arial Narrow" w:hAnsi="Arial Narrow"/>
                <w:b/>
                <w:bCs/>
                <w:spacing w:val="-2"/>
                <w:lang w:val="es-CO"/>
              </w:rPr>
              <w:t xml:space="preserve"> </w:t>
            </w:r>
            <w:r w:rsidRPr="00BE5E65">
              <w:rPr>
                <w:rFonts w:ascii="Arial Narrow" w:hAnsi="Arial Narrow"/>
                <w:b/>
                <w:bCs/>
                <w:lang w:val="es-CO"/>
              </w:rPr>
              <w:t>necesario</w:t>
            </w:r>
            <w:r w:rsidRPr="00BE5E65">
              <w:rPr>
                <w:rFonts w:ascii="Arial Narrow" w:hAnsi="Arial Narrow"/>
                <w:b/>
                <w:bCs/>
                <w:spacing w:val="-3"/>
                <w:lang w:val="es-CO"/>
              </w:rPr>
              <w:t xml:space="preserve"> </w:t>
            </w:r>
            <w:r w:rsidRPr="00BE5E65">
              <w:rPr>
                <w:rFonts w:ascii="Arial Narrow" w:hAnsi="Arial Narrow"/>
                <w:b/>
                <w:bCs/>
                <w:lang w:val="es-CO"/>
              </w:rPr>
              <w:t>que</w:t>
            </w:r>
            <w:r w:rsidRPr="00BE5E65">
              <w:rPr>
                <w:rFonts w:ascii="Arial Narrow" w:hAnsi="Arial Narrow"/>
                <w:b/>
                <w:bCs/>
                <w:spacing w:val="-3"/>
                <w:lang w:val="es-CO"/>
              </w:rPr>
              <w:t xml:space="preserve"> </w:t>
            </w:r>
            <w:r w:rsidRPr="00BE5E65">
              <w:rPr>
                <w:rFonts w:ascii="Arial Narrow" w:hAnsi="Arial Narrow"/>
                <w:b/>
                <w:bCs/>
                <w:lang w:val="es-CO"/>
              </w:rPr>
              <w:t>cumpla</w:t>
            </w:r>
            <w:r w:rsidRPr="00BE5E65">
              <w:rPr>
                <w:rFonts w:ascii="Arial Narrow" w:hAnsi="Arial Narrow"/>
                <w:b/>
                <w:bCs/>
                <w:spacing w:val="-2"/>
                <w:lang w:val="es-CO"/>
              </w:rPr>
              <w:t xml:space="preserve"> </w:t>
            </w:r>
            <w:r w:rsidRPr="00BE5E65">
              <w:rPr>
                <w:rFonts w:ascii="Arial Narrow" w:hAnsi="Arial Narrow"/>
                <w:b/>
                <w:bCs/>
                <w:lang w:val="es-CO"/>
              </w:rPr>
              <w:t>todos</w:t>
            </w:r>
            <w:r w:rsidRPr="00BE5E65">
              <w:rPr>
                <w:rFonts w:ascii="Arial Narrow" w:hAnsi="Arial Narrow"/>
                <w:b/>
                <w:bCs/>
                <w:spacing w:val="-2"/>
                <w:lang w:val="es-CO"/>
              </w:rPr>
              <w:t xml:space="preserve"> </w:t>
            </w:r>
            <w:r w:rsidRPr="00BE5E65">
              <w:rPr>
                <w:rFonts w:ascii="Arial Narrow" w:hAnsi="Arial Narrow"/>
                <w:b/>
                <w:bCs/>
                <w:lang w:val="es-CO"/>
              </w:rPr>
              <w:t>estos</w:t>
            </w:r>
            <w:r w:rsidRPr="00BE5E65">
              <w:rPr>
                <w:rFonts w:ascii="Arial Narrow" w:hAnsi="Arial Narrow"/>
                <w:b/>
                <w:bCs/>
                <w:spacing w:val="-2"/>
                <w:lang w:val="es-CO"/>
              </w:rPr>
              <w:t xml:space="preserve"> </w:t>
            </w:r>
            <w:r w:rsidRPr="00BE5E65">
              <w:rPr>
                <w:rFonts w:ascii="Arial Narrow" w:hAnsi="Arial Narrow"/>
                <w:b/>
                <w:bCs/>
                <w:lang w:val="es-CO"/>
              </w:rPr>
              <w:t>criterios,</w:t>
            </w:r>
            <w:r w:rsidRPr="00BE5E65">
              <w:rPr>
                <w:rFonts w:ascii="Arial Narrow" w:hAnsi="Arial Narrow"/>
                <w:b/>
                <w:bCs/>
                <w:spacing w:val="-3"/>
                <w:lang w:val="es-CO"/>
              </w:rPr>
              <w:t xml:space="preserve"> </w:t>
            </w:r>
            <w:r w:rsidRPr="00BE5E65">
              <w:rPr>
                <w:rFonts w:ascii="Arial Narrow" w:hAnsi="Arial Narrow"/>
                <w:b/>
                <w:bCs/>
                <w:lang w:val="es-CO"/>
              </w:rPr>
              <w:t>las</w:t>
            </w:r>
            <w:r w:rsidRPr="00BE5E65">
              <w:rPr>
                <w:rFonts w:ascii="Arial Narrow" w:hAnsi="Arial Narrow"/>
                <w:b/>
                <w:bCs/>
                <w:spacing w:val="-2"/>
                <w:lang w:val="es-CO"/>
              </w:rPr>
              <w:t xml:space="preserve"> </w:t>
            </w:r>
            <w:r w:rsidRPr="00BE5E65">
              <w:rPr>
                <w:rFonts w:ascii="Arial Narrow" w:hAnsi="Arial Narrow"/>
                <w:b/>
                <w:bCs/>
                <w:lang w:val="es-CO"/>
              </w:rPr>
              <w:t>partes</w:t>
            </w:r>
            <w:r w:rsidRPr="00BE5E65">
              <w:rPr>
                <w:rFonts w:ascii="Arial Narrow" w:hAnsi="Arial Narrow"/>
                <w:b/>
                <w:bCs/>
                <w:spacing w:val="-2"/>
                <w:lang w:val="es-CO"/>
              </w:rPr>
              <w:t xml:space="preserve"> </w:t>
            </w:r>
            <w:r w:rsidRPr="00BE5E65">
              <w:rPr>
                <w:rFonts w:ascii="Arial Narrow" w:hAnsi="Arial Narrow"/>
                <w:b/>
                <w:bCs/>
                <w:lang w:val="es-CO"/>
              </w:rPr>
              <w:t>deben</w:t>
            </w:r>
            <w:r w:rsidRPr="00BE5E65">
              <w:rPr>
                <w:rFonts w:ascii="Arial Narrow" w:hAnsi="Arial Narrow"/>
                <w:b/>
                <w:bCs/>
                <w:spacing w:val="-3"/>
                <w:lang w:val="es-CO"/>
              </w:rPr>
              <w:t xml:space="preserve"> </w:t>
            </w:r>
            <w:r w:rsidRPr="00BE5E65">
              <w:rPr>
                <w:rFonts w:ascii="Arial Narrow" w:hAnsi="Arial Narrow"/>
                <w:b/>
                <w:bCs/>
                <w:lang w:val="es-CO"/>
              </w:rPr>
              <w:t>acordar</w:t>
            </w:r>
            <w:r w:rsidRPr="00BE5E65">
              <w:rPr>
                <w:rFonts w:ascii="Arial Narrow" w:hAnsi="Arial Narrow"/>
                <w:b/>
                <w:bCs/>
                <w:spacing w:val="-3"/>
                <w:lang w:val="es-CO"/>
              </w:rPr>
              <w:t xml:space="preserve"> </w:t>
            </w:r>
            <w:r w:rsidRPr="00BE5E65">
              <w:rPr>
                <w:rFonts w:ascii="Arial Narrow" w:hAnsi="Arial Narrow"/>
                <w:b/>
                <w:bCs/>
                <w:lang w:val="es-CO"/>
              </w:rPr>
              <w:t>de</w:t>
            </w:r>
            <w:r w:rsidRPr="00BE5E65">
              <w:rPr>
                <w:rFonts w:ascii="Arial Narrow" w:hAnsi="Arial Narrow"/>
                <w:b/>
                <w:bCs/>
                <w:spacing w:val="-3"/>
                <w:lang w:val="es-CO"/>
              </w:rPr>
              <w:t xml:space="preserve"> </w:t>
            </w:r>
            <w:r w:rsidRPr="00BE5E65">
              <w:rPr>
                <w:rFonts w:ascii="Arial Narrow" w:hAnsi="Arial Narrow"/>
                <w:b/>
                <w:bCs/>
                <w:lang w:val="es-CO"/>
              </w:rPr>
              <w:t>manera</w:t>
            </w:r>
            <w:r w:rsidRPr="00BE5E65">
              <w:rPr>
                <w:rFonts w:ascii="Arial Narrow" w:hAnsi="Arial Narrow"/>
                <w:b/>
                <w:bCs/>
                <w:spacing w:val="-3"/>
                <w:lang w:val="es-CO"/>
              </w:rPr>
              <w:t xml:space="preserve"> </w:t>
            </w:r>
            <w:r w:rsidRPr="00BE5E65">
              <w:rPr>
                <w:rFonts w:ascii="Arial Narrow" w:hAnsi="Arial Narrow"/>
                <w:b/>
                <w:bCs/>
                <w:lang w:val="es-CO"/>
              </w:rPr>
              <w:t>conjunta</w:t>
            </w:r>
            <w:r w:rsidRPr="00BE5E65">
              <w:rPr>
                <w:rFonts w:ascii="Arial Narrow" w:hAnsi="Arial Narrow"/>
                <w:b/>
                <w:bCs/>
                <w:spacing w:val="-2"/>
                <w:lang w:val="es-CO"/>
              </w:rPr>
              <w:t xml:space="preserve"> </w:t>
            </w:r>
            <w:r w:rsidRPr="00BE5E65">
              <w:rPr>
                <w:rFonts w:ascii="Arial Narrow" w:hAnsi="Arial Narrow"/>
                <w:b/>
                <w:bCs/>
                <w:lang w:val="es-CO"/>
              </w:rPr>
              <w:t>el</w:t>
            </w:r>
            <w:r w:rsidRPr="00BE5E65">
              <w:rPr>
                <w:rFonts w:ascii="Arial Narrow" w:hAnsi="Arial Narrow"/>
                <w:b/>
                <w:bCs/>
                <w:spacing w:val="-3"/>
                <w:lang w:val="es-CO"/>
              </w:rPr>
              <w:t xml:space="preserve"> </w:t>
            </w:r>
            <w:r w:rsidRPr="00BE5E65">
              <w:rPr>
                <w:rFonts w:ascii="Arial Narrow" w:hAnsi="Arial Narrow"/>
                <w:b/>
                <w:bCs/>
                <w:lang w:val="es-CO"/>
              </w:rPr>
              <w:t>control.</w:t>
            </w:r>
          </w:p>
        </w:tc>
      </w:tr>
    </w:tbl>
    <w:p w14:paraId="77F56C79" w14:textId="1157FA05" w:rsidR="00795AE9" w:rsidRDefault="00795AE9" w:rsidP="00BE5E65">
      <w:pPr>
        <w:widowControl w:val="0"/>
        <w:tabs>
          <w:tab w:val="left" w:pos="1662"/>
        </w:tabs>
        <w:autoSpaceDE w:val="0"/>
        <w:autoSpaceDN w:val="0"/>
        <w:spacing w:after="0" w:line="240" w:lineRule="auto"/>
        <w:rPr>
          <w:rFonts w:ascii="Arial Narrow" w:hAnsi="Arial Narrow" w:cs="Leelawadee UI"/>
          <w:b/>
          <w:bCs/>
        </w:rPr>
      </w:pPr>
      <w:r w:rsidRPr="00BE5E65">
        <w:rPr>
          <w:rFonts w:ascii="Arial Narrow" w:hAnsi="Arial Narrow" w:cs="Leelawadee UI"/>
          <w:b/>
          <w:bCs/>
        </w:rPr>
        <w:lastRenderedPageBreak/>
        <w:t>Conclusión</w:t>
      </w:r>
    </w:p>
    <w:p w14:paraId="771F55C6" w14:textId="77777777" w:rsidR="00BC5C69" w:rsidRPr="00BE5E65" w:rsidRDefault="00BC5C69" w:rsidP="00BE5E65">
      <w:pPr>
        <w:widowControl w:val="0"/>
        <w:tabs>
          <w:tab w:val="left" w:pos="1662"/>
        </w:tabs>
        <w:autoSpaceDE w:val="0"/>
        <w:autoSpaceDN w:val="0"/>
        <w:spacing w:after="0" w:line="240" w:lineRule="auto"/>
        <w:rPr>
          <w:rFonts w:ascii="Arial Narrow" w:hAnsi="Arial Narrow" w:cs="Leelawadee UI"/>
          <w:b/>
          <w:bCs/>
        </w:rPr>
      </w:pPr>
    </w:p>
    <w:p w14:paraId="089FD65D" w14:textId="082A8378" w:rsidR="00795AE9" w:rsidRDefault="00795AE9" w:rsidP="00BE5E65">
      <w:pPr>
        <w:spacing w:after="0" w:line="240" w:lineRule="auto"/>
        <w:jc w:val="both"/>
        <w:rPr>
          <w:rFonts w:ascii="Arial Narrow" w:hAnsi="Arial Narrow" w:cs="Leelawadee UI"/>
        </w:rPr>
      </w:pPr>
      <w:r w:rsidRPr="00BE5E65">
        <w:rPr>
          <w:rFonts w:ascii="Arial Narrow" w:hAnsi="Arial Narrow" w:cs="Leelawadee UI"/>
        </w:rPr>
        <w:t>De</w:t>
      </w:r>
      <w:r w:rsidRPr="00BE5E65">
        <w:rPr>
          <w:rFonts w:ascii="Arial Narrow" w:hAnsi="Arial Narrow" w:cs="Leelawadee UI"/>
          <w:spacing w:val="-9"/>
        </w:rPr>
        <w:t xml:space="preserve"> </w:t>
      </w:r>
      <w:r w:rsidRPr="00BE5E65">
        <w:rPr>
          <w:rFonts w:ascii="Arial Narrow" w:hAnsi="Arial Narrow" w:cs="Leelawadee UI"/>
        </w:rPr>
        <w:t>acuerdo</w:t>
      </w:r>
      <w:r w:rsidRPr="00BE5E65">
        <w:rPr>
          <w:rFonts w:ascii="Arial Narrow" w:hAnsi="Arial Narrow" w:cs="Leelawadee UI"/>
          <w:spacing w:val="-9"/>
        </w:rPr>
        <w:t xml:space="preserve"> </w:t>
      </w:r>
      <w:r w:rsidRPr="00BE5E65">
        <w:rPr>
          <w:rFonts w:ascii="Arial Narrow" w:hAnsi="Arial Narrow" w:cs="Leelawadee UI"/>
        </w:rPr>
        <w:t>con</w:t>
      </w:r>
      <w:r w:rsidRPr="00BE5E65">
        <w:rPr>
          <w:rFonts w:ascii="Arial Narrow" w:hAnsi="Arial Narrow" w:cs="Leelawadee UI"/>
          <w:spacing w:val="-8"/>
        </w:rPr>
        <w:t xml:space="preserve"> </w:t>
      </w:r>
      <w:r w:rsidRPr="00BE5E65">
        <w:rPr>
          <w:rFonts w:ascii="Arial Narrow" w:hAnsi="Arial Narrow" w:cs="Leelawadee UI"/>
        </w:rPr>
        <w:t>el</w:t>
      </w:r>
      <w:r w:rsidRPr="00BE5E65">
        <w:rPr>
          <w:rFonts w:ascii="Arial Narrow" w:hAnsi="Arial Narrow" w:cs="Leelawadee UI"/>
          <w:spacing w:val="-10"/>
        </w:rPr>
        <w:t xml:space="preserve"> </w:t>
      </w:r>
      <w:r w:rsidRPr="00BE5E65">
        <w:rPr>
          <w:rFonts w:ascii="Arial Narrow" w:hAnsi="Arial Narrow" w:cs="Leelawadee UI"/>
        </w:rPr>
        <w:t>análisis</w:t>
      </w:r>
      <w:r w:rsidRPr="00BE5E65">
        <w:rPr>
          <w:rFonts w:ascii="Arial Narrow" w:hAnsi="Arial Narrow" w:cs="Leelawadee UI"/>
          <w:spacing w:val="-8"/>
        </w:rPr>
        <w:t xml:space="preserve"> </w:t>
      </w:r>
      <w:r w:rsidRPr="00BE5E65">
        <w:rPr>
          <w:rFonts w:ascii="Arial Narrow" w:hAnsi="Arial Narrow" w:cs="Leelawadee UI"/>
        </w:rPr>
        <w:t>realizado</w:t>
      </w:r>
      <w:r w:rsidRPr="00BE5E65">
        <w:rPr>
          <w:rFonts w:ascii="Arial Narrow" w:hAnsi="Arial Narrow" w:cs="Leelawadee UI"/>
          <w:spacing w:val="-9"/>
        </w:rPr>
        <w:t xml:space="preserve"> </w:t>
      </w:r>
      <w:r w:rsidRPr="00BE5E65">
        <w:rPr>
          <w:rFonts w:ascii="Arial Narrow" w:hAnsi="Arial Narrow" w:cs="Leelawadee UI"/>
        </w:rPr>
        <w:t>conjuntamente</w:t>
      </w:r>
      <w:r w:rsidRPr="00BE5E65">
        <w:rPr>
          <w:rFonts w:ascii="Arial Narrow" w:hAnsi="Arial Narrow" w:cs="Leelawadee UI"/>
          <w:spacing w:val="-8"/>
        </w:rPr>
        <w:t xml:space="preserve"> </w:t>
      </w:r>
      <w:r w:rsidRPr="00BE5E65">
        <w:rPr>
          <w:rFonts w:ascii="Arial Narrow" w:hAnsi="Arial Narrow" w:cs="Leelawadee UI"/>
        </w:rPr>
        <w:t>entre</w:t>
      </w:r>
      <w:r w:rsidRPr="00BE5E65">
        <w:rPr>
          <w:rFonts w:ascii="Arial Narrow" w:hAnsi="Arial Narrow" w:cs="Leelawadee UI"/>
          <w:spacing w:val="-9"/>
        </w:rPr>
        <w:t xml:space="preserve"> </w:t>
      </w:r>
      <w:r w:rsidRPr="00BE5E65">
        <w:rPr>
          <w:rFonts w:ascii="Arial Narrow" w:hAnsi="Arial Narrow" w:cs="Leelawadee UI"/>
        </w:rPr>
        <w:t>PNNC</w:t>
      </w:r>
      <w:r w:rsidRPr="00BE5E65">
        <w:rPr>
          <w:rFonts w:ascii="Arial Narrow" w:hAnsi="Arial Narrow" w:cs="Leelawadee UI"/>
          <w:spacing w:val="-8"/>
        </w:rPr>
        <w:t xml:space="preserve"> </w:t>
      </w:r>
      <w:r w:rsidRPr="00BE5E65">
        <w:rPr>
          <w:rFonts w:ascii="Arial Narrow" w:hAnsi="Arial Narrow" w:cs="Leelawadee UI"/>
        </w:rPr>
        <w:t>y</w:t>
      </w:r>
      <w:r w:rsidRPr="00BE5E65">
        <w:rPr>
          <w:rFonts w:ascii="Arial Narrow" w:hAnsi="Arial Narrow" w:cs="Leelawadee UI"/>
          <w:spacing w:val="-9"/>
        </w:rPr>
        <w:t xml:space="preserve"> </w:t>
      </w:r>
      <w:r w:rsidRPr="00BE5E65">
        <w:rPr>
          <w:rFonts w:ascii="Arial Narrow" w:hAnsi="Arial Narrow" w:cs="Leelawadee UI"/>
        </w:rPr>
        <w:t>ENTIDAD(ES),</w:t>
      </w:r>
      <w:r w:rsidRPr="00BE5E65">
        <w:rPr>
          <w:rFonts w:ascii="Arial Narrow" w:hAnsi="Arial Narrow" w:cs="Leelawadee UI"/>
          <w:spacing w:val="-9"/>
        </w:rPr>
        <w:t xml:space="preserve"> </w:t>
      </w:r>
      <w:r w:rsidRPr="00BE5E65">
        <w:rPr>
          <w:rFonts w:ascii="Arial Narrow" w:hAnsi="Arial Narrow" w:cs="Leelawadee UI"/>
        </w:rPr>
        <w:t>se</w:t>
      </w:r>
      <w:r w:rsidRPr="00BE5E65">
        <w:rPr>
          <w:rFonts w:ascii="Arial Narrow" w:hAnsi="Arial Narrow" w:cs="Leelawadee UI"/>
          <w:spacing w:val="-8"/>
        </w:rPr>
        <w:t xml:space="preserve"> </w:t>
      </w:r>
      <w:r w:rsidRPr="00BE5E65">
        <w:rPr>
          <w:rFonts w:ascii="Arial Narrow" w:hAnsi="Arial Narrow" w:cs="Leelawadee UI"/>
        </w:rPr>
        <w:t>concluye</w:t>
      </w:r>
      <w:r w:rsidRPr="00BE5E65">
        <w:rPr>
          <w:rFonts w:ascii="Arial Narrow" w:hAnsi="Arial Narrow" w:cs="Leelawadee UI"/>
          <w:spacing w:val="-58"/>
        </w:rPr>
        <w:t xml:space="preserve"> </w:t>
      </w:r>
      <w:r w:rsidRPr="00BE5E65">
        <w:rPr>
          <w:rFonts w:ascii="Arial Narrow" w:hAnsi="Arial Narrow" w:cs="Leelawadee UI"/>
        </w:rPr>
        <w:t>que PNNC / ENTIDAD(ES) es la poseedora de control de los elementos de propiedades,</w:t>
      </w:r>
      <w:r w:rsidRPr="00BE5E65">
        <w:rPr>
          <w:rFonts w:ascii="Arial Narrow" w:hAnsi="Arial Narrow" w:cs="Leelawadee UI"/>
          <w:spacing w:val="1"/>
        </w:rPr>
        <w:t xml:space="preserve"> </w:t>
      </w:r>
      <w:r w:rsidRPr="00BE5E65">
        <w:rPr>
          <w:rFonts w:ascii="Arial Narrow" w:hAnsi="Arial Narrow" w:cs="Leelawadee UI"/>
        </w:rPr>
        <w:t>planta</w:t>
      </w:r>
      <w:r w:rsidRPr="00BE5E65">
        <w:rPr>
          <w:rFonts w:ascii="Arial Narrow" w:hAnsi="Arial Narrow" w:cs="Leelawadee UI"/>
          <w:spacing w:val="1"/>
        </w:rPr>
        <w:t xml:space="preserve"> </w:t>
      </w:r>
      <w:r w:rsidRPr="00BE5E65">
        <w:rPr>
          <w:rFonts w:ascii="Arial Narrow" w:hAnsi="Arial Narrow" w:cs="Leelawadee UI"/>
        </w:rPr>
        <w:t>y</w:t>
      </w:r>
      <w:r w:rsidRPr="00BE5E65">
        <w:rPr>
          <w:rFonts w:ascii="Arial Narrow" w:hAnsi="Arial Narrow" w:cs="Leelawadee UI"/>
          <w:spacing w:val="1"/>
        </w:rPr>
        <w:t xml:space="preserve"> </w:t>
      </w:r>
      <w:r w:rsidRPr="00BE5E65">
        <w:rPr>
          <w:rFonts w:ascii="Arial Narrow" w:hAnsi="Arial Narrow" w:cs="Leelawadee UI"/>
        </w:rPr>
        <w:t>equipo</w:t>
      </w:r>
      <w:r w:rsidRPr="00BE5E65">
        <w:rPr>
          <w:rFonts w:ascii="Arial Narrow" w:hAnsi="Arial Narrow" w:cs="Leelawadee UI"/>
          <w:spacing w:val="1"/>
        </w:rPr>
        <w:t xml:space="preserve"> </w:t>
      </w:r>
      <w:r w:rsidRPr="00BE5E65">
        <w:rPr>
          <w:rFonts w:ascii="Arial Narrow" w:hAnsi="Arial Narrow" w:cs="Leelawadee UI"/>
        </w:rPr>
        <w:t>relacionados</w:t>
      </w:r>
      <w:r w:rsidRPr="00BE5E65">
        <w:rPr>
          <w:rFonts w:ascii="Arial Narrow" w:hAnsi="Arial Narrow" w:cs="Leelawadee UI"/>
          <w:spacing w:val="1"/>
        </w:rPr>
        <w:t xml:space="preserve"> </w:t>
      </w:r>
      <w:r w:rsidRPr="00BE5E65">
        <w:rPr>
          <w:rFonts w:ascii="Arial Narrow" w:hAnsi="Arial Narrow" w:cs="Leelawadee UI"/>
        </w:rPr>
        <w:t>previamente,</w:t>
      </w:r>
      <w:r w:rsidRPr="00BE5E65">
        <w:rPr>
          <w:rFonts w:ascii="Arial Narrow" w:hAnsi="Arial Narrow" w:cs="Leelawadee UI"/>
          <w:spacing w:val="1"/>
        </w:rPr>
        <w:t xml:space="preserve"> </w:t>
      </w:r>
      <w:r w:rsidRPr="00BE5E65">
        <w:rPr>
          <w:rFonts w:ascii="Arial Narrow" w:hAnsi="Arial Narrow" w:cs="Leelawadee UI"/>
        </w:rPr>
        <w:t>por</w:t>
      </w:r>
      <w:r w:rsidRPr="00BE5E65">
        <w:rPr>
          <w:rFonts w:ascii="Arial Narrow" w:hAnsi="Arial Narrow" w:cs="Leelawadee UI"/>
          <w:spacing w:val="1"/>
        </w:rPr>
        <w:t xml:space="preserve"> </w:t>
      </w:r>
      <w:r w:rsidRPr="00BE5E65">
        <w:rPr>
          <w:rFonts w:ascii="Arial Narrow" w:hAnsi="Arial Narrow" w:cs="Leelawadee UI"/>
        </w:rPr>
        <w:t>lo</w:t>
      </w:r>
      <w:r w:rsidRPr="00BE5E65">
        <w:rPr>
          <w:rFonts w:ascii="Arial Narrow" w:hAnsi="Arial Narrow" w:cs="Leelawadee UI"/>
          <w:spacing w:val="1"/>
        </w:rPr>
        <w:t xml:space="preserve"> </w:t>
      </w:r>
      <w:r w:rsidRPr="00BE5E65">
        <w:rPr>
          <w:rFonts w:ascii="Arial Narrow" w:hAnsi="Arial Narrow" w:cs="Leelawadee UI"/>
        </w:rPr>
        <w:t>tanto,</w:t>
      </w:r>
      <w:r w:rsidRPr="00BE5E65">
        <w:rPr>
          <w:rFonts w:ascii="Arial Narrow" w:hAnsi="Arial Narrow" w:cs="Leelawadee UI"/>
          <w:spacing w:val="1"/>
        </w:rPr>
        <w:t xml:space="preserve"> </w:t>
      </w:r>
      <w:r w:rsidRPr="00BE5E65">
        <w:rPr>
          <w:rFonts w:ascii="Arial Narrow" w:hAnsi="Arial Narrow" w:cs="Leelawadee UI"/>
        </w:rPr>
        <w:t>es</w:t>
      </w:r>
      <w:r w:rsidRPr="00BE5E65">
        <w:rPr>
          <w:rFonts w:ascii="Arial Narrow" w:hAnsi="Arial Narrow" w:cs="Leelawadee UI"/>
          <w:spacing w:val="1"/>
        </w:rPr>
        <w:t xml:space="preserve"> </w:t>
      </w:r>
      <w:r w:rsidRPr="00BE5E65">
        <w:rPr>
          <w:rFonts w:ascii="Arial Narrow" w:hAnsi="Arial Narrow" w:cs="Leelawadee UI"/>
        </w:rPr>
        <w:t>la</w:t>
      </w:r>
      <w:r w:rsidRPr="00BE5E65">
        <w:rPr>
          <w:rFonts w:ascii="Arial Narrow" w:hAnsi="Arial Narrow" w:cs="Leelawadee UI"/>
          <w:spacing w:val="1"/>
        </w:rPr>
        <w:t xml:space="preserve"> </w:t>
      </w:r>
      <w:r w:rsidRPr="00BE5E65">
        <w:rPr>
          <w:rFonts w:ascii="Arial Narrow" w:hAnsi="Arial Narrow" w:cs="Leelawadee UI"/>
        </w:rPr>
        <w:t>responsable</w:t>
      </w:r>
      <w:r w:rsidRPr="00BE5E65">
        <w:rPr>
          <w:rFonts w:ascii="Arial Narrow" w:hAnsi="Arial Narrow" w:cs="Leelawadee UI"/>
          <w:spacing w:val="1"/>
        </w:rPr>
        <w:t xml:space="preserve"> </w:t>
      </w:r>
      <w:r w:rsidRPr="00BE5E65">
        <w:rPr>
          <w:rFonts w:ascii="Arial Narrow" w:hAnsi="Arial Narrow" w:cs="Leelawadee UI"/>
        </w:rPr>
        <w:t>de</w:t>
      </w:r>
      <w:r w:rsidRPr="00BE5E65">
        <w:rPr>
          <w:rFonts w:ascii="Arial Narrow" w:hAnsi="Arial Narrow" w:cs="Leelawadee UI"/>
          <w:spacing w:val="1"/>
        </w:rPr>
        <w:t xml:space="preserve"> </w:t>
      </w:r>
      <w:r w:rsidRPr="00BE5E65">
        <w:rPr>
          <w:rFonts w:ascii="Arial Narrow" w:hAnsi="Arial Narrow" w:cs="Leelawadee UI"/>
        </w:rPr>
        <w:t>su</w:t>
      </w:r>
      <w:r w:rsidRPr="00BE5E65">
        <w:rPr>
          <w:rFonts w:ascii="Arial Narrow" w:hAnsi="Arial Narrow" w:cs="Leelawadee UI"/>
          <w:spacing w:val="1"/>
        </w:rPr>
        <w:t xml:space="preserve"> </w:t>
      </w:r>
      <w:r w:rsidRPr="00BE5E65">
        <w:rPr>
          <w:rFonts w:ascii="Arial Narrow" w:hAnsi="Arial Narrow" w:cs="Leelawadee UI"/>
        </w:rPr>
        <w:t>reconocimiento</w:t>
      </w:r>
      <w:r w:rsidRPr="00BE5E65">
        <w:rPr>
          <w:rFonts w:ascii="Arial Narrow" w:hAnsi="Arial Narrow" w:cs="Leelawadee UI"/>
          <w:spacing w:val="-4"/>
        </w:rPr>
        <w:t xml:space="preserve"> </w:t>
      </w:r>
      <w:r w:rsidRPr="00BE5E65">
        <w:rPr>
          <w:rFonts w:ascii="Arial Narrow" w:hAnsi="Arial Narrow" w:cs="Leelawadee UI"/>
        </w:rPr>
        <w:t>contable.</w:t>
      </w:r>
    </w:p>
    <w:p w14:paraId="620253DB" w14:textId="77777777" w:rsidR="00BC5C69" w:rsidRPr="00BE5E65" w:rsidRDefault="00BC5C69" w:rsidP="00BE5E65">
      <w:pPr>
        <w:spacing w:after="0" w:line="240" w:lineRule="auto"/>
        <w:jc w:val="both"/>
        <w:rPr>
          <w:rFonts w:ascii="Arial Narrow" w:hAnsi="Arial Narrow" w:cs="Leelawadee UI"/>
        </w:rPr>
      </w:pPr>
    </w:p>
    <w:p w14:paraId="76EF6887" w14:textId="0E57DA6B" w:rsidR="00795AE9" w:rsidRDefault="00795AE9" w:rsidP="00BE5E65">
      <w:pPr>
        <w:spacing w:after="0" w:line="240" w:lineRule="auto"/>
        <w:jc w:val="both"/>
        <w:rPr>
          <w:rFonts w:ascii="Arial Narrow" w:hAnsi="Arial Narrow" w:cs="Leelawadee UI"/>
        </w:rPr>
      </w:pPr>
      <w:r w:rsidRPr="00BE5E65">
        <w:rPr>
          <w:rFonts w:ascii="Arial Narrow" w:hAnsi="Arial Narrow" w:cs="Leelawadee UI"/>
          <w:b/>
          <w:bCs/>
        </w:rPr>
        <w:t>NOTA:</w:t>
      </w:r>
      <w:r w:rsidRPr="00BE5E65">
        <w:rPr>
          <w:rFonts w:ascii="Arial Narrow" w:hAnsi="Arial Narrow" w:cs="Leelawadee UI"/>
        </w:rPr>
        <w:t xml:space="preserve"> Incluir información relevante referente a titularidad, riesgos y responsabilidades de</w:t>
      </w:r>
      <w:r w:rsidRPr="00BE5E65">
        <w:rPr>
          <w:rFonts w:ascii="Arial Narrow" w:hAnsi="Arial Narrow" w:cs="Leelawadee UI"/>
          <w:spacing w:val="1"/>
        </w:rPr>
        <w:t xml:space="preserve"> </w:t>
      </w:r>
      <w:r w:rsidRPr="00BE5E65">
        <w:rPr>
          <w:rFonts w:ascii="Arial Narrow" w:hAnsi="Arial Narrow" w:cs="Leelawadee UI"/>
        </w:rPr>
        <w:t>las</w:t>
      </w:r>
      <w:r w:rsidRPr="00BE5E65">
        <w:rPr>
          <w:rFonts w:ascii="Arial Narrow" w:hAnsi="Arial Narrow" w:cs="Leelawadee UI"/>
          <w:spacing w:val="-2"/>
        </w:rPr>
        <w:t xml:space="preserve"> </w:t>
      </w:r>
      <w:r w:rsidRPr="00BE5E65">
        <w:rPr>
          <w:rFonts w:ascii="Arial Narrow" w:hAnsi="Arial Narrow" w:cs="Leelawadee UI"/>
        </w:rPr>
        <w:t>entidades</w:t>
      </w:r>
      <w:r w:rsidRPr="00BE5E65">
        <w:rPr>
          <w:rFonts w:ascii="Arial Narrow" w:hAnsi="Arial Narrow" w:cs="Leelawadee UI"/>
          <w:spacing w:val="-1"/>
        </w:rPr>
        <w:t xml:space="preserve"> </w:t>
      </w:r>
      <w:r w:rsidRPr="00BE5E65">
        <w:rPr>
          <w:rFonts w:ascii="Arial Narrow" w:hAnsi="Arial Narrow" w:cs="Leelawadee UI"/>
        </w:rPr>
        <w:t>no controladoras en</w:t>
      </w:r>
      <w:r w:rsidRPr="00BE5E65">
        <w:rPr>
          <w:rFonts w:ascii="Arial Narrow" w:hAnsi="Arial Narrow" w:cs="Leelawadee UI"/>
          <w:spacing w:val="-1"/>
        </w:rPr>
        <w:t xml:space="preserve"> </w:t>
      </w:r>
      <w:r w:rsidRPr="00BE5E65">
        <w:rPr>
          <w:rFonts w:ascii="Arial Narrow" w:hAnsi="Arial Narrow" w:cs="Leelawadee UI"/>
        </w:rPr>
        <w:t>caso que</w:t>
      </w:r>
      <w:r w:rsidRPr="00BE5E65">
        <w:rPr>
          <w:rFonts w:ascii="Arial Narrow" w:hAnsi="Arial Narrow" w:cs="Leelawadee UI"/>
          <w:spacing w:val="-1"/>
        </w:rPr>
        <w:t xml:space="preserve"> </w:t>
      </w:r>
      <w:r w:rsidRPr="00BE5E65">
        <w:rPr>
          <w:rFonts w:ascii="Arial Narrow" w:hAnsi="Arial Narrow" w:cs="Leelawadee UI"/>
        </w:rPr>
        <w:t>sea necesario.</w:t>
      </w:r>
    </w:p>
    <w:p w14:paraId="5B62F6E3" w14:textId="77777777" w:rsidR="00BC5C69" w:rsidRPr="00BE5E65" w:rsidRDefault="00BC5C69" w:rsidP="00BE5E65">
      <w:pPr>
        <w:spacing w:after="0" w:line="240" w:lineRule="auto"/>
        <w:jc w:val="both"/>
        <w:rPr>
          <w:rFonts w:ascii="Arial Narrow" w:hAnsi="Arial Narrow" w:cs="Leelawadee UI"/>
        </w:rPr>
      </w:pPr>
    </w:p>
    <w:p w14:paraId="5989EC77" w14:textId="77777777" w:rsidR="00795AE9" w:rsidRPr="00BE5E65" w:rsidRDefault="00795AE9" w:rsidP="00BE5E65">
      <w:pPr>
        <w:widowControl w:val="0"/>
        <w:tabs>
          <w:tab w:val="left" w:pos="1662"/>
        </w:tabs>
        <w:autoSpaceDE w:val="0"/>
        <w:autoSpaceDN w:val="0"/>
        <w:spacing w:after="0" w:line="240" w:lineRule="auto"/>
        <w:rPr>
          <w:rFonts w:ascii="Arial Narrow" w:hAnsi="Arial Narrow" w:cs="Leelawadee UI"/>
          <w:b/>
          <w:bCs/>
        </w:rPr>
      </w:pPr>
      <w:r w:rsidRPr="00BE5E65">
        <w:rPr>
          <w:rFonts w:ascii="Arial Narrow" w:hAnsi="Arial Narrow" w:cs="Leelawadee UI"/>
          <w:b/>
          <w:bCs/>
        </w:rPr>
        <w:t>Aprobación</w:t>
      </w:r>
    </w:p>
    <w:p w14:paraId="3AFCBD73" w14:textId="77777777" w:rsidR="00795AE9" w:rsidRPr="00BE5E65" w:rsidRDefault="00795AE9" w:rsidP="00BE5E65">
      <w:pPr>
        <w:pStyle w:val="Textoindependiente"/>
        <w:rPr>
          <w:rFonts w:ascii="Arial Narrow" w:hAnsi="Arial Narrow"/>
          <w:sz w:val="22"/>
          <w:szCs w:val="22"/>
        </w:rPr>
      </w:pPr>
    </w:p>
    <w:tbl>
      <w:tblPr>
        <w:tblStyle w:val="TableNormal"/>
        <w:tblW w:w="9639"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804"/>
        <w:gridCol w:w="2804"/>
        <w:gridCol w:w="4031"/>
      </w:tblGrid>
      <w:tr w:rsidR="00795AE9" w:rsidRPr="00BE5E65" w14:paraId="106D9D5A" w14:textId="77777777" w:rsidTr="00E134ED">
        <w:trPr>
          <w:trHeight w:val="311"/>
        </w:trPr>
        <w:tc>
          <w:tcPr>
            <w:tcW w:w="2804" w:type="dxa"/>
            <w:tcBorders>
              <w:top w:val="nil"/>
              <w:left w:val="nil"/>
              <w:bottom w:val="nil"/>
              <w:right w:val="nil"/>
            </w:tcBorders>
            <w:shd w:val="clear" w:color="auto" w:fill="4471C4"/>
          </w:tcPr>
          <w:p w14:paraId="0CFCB015" w14:textId="77777777" w:rsidR="00795AE9" w:rsidRPr="00BE5E65" w:rsidRDefault="00795AE9" w:rsidP="00BE5E65">
            <w:pPr>
              <w:pStyle w:val="TableParagraph"/>
              <w:ind w:left="959" w:right="952"/>
              <w:jc w:val="center"/>
              <w:rPr>
                <w:rFonts w:ascii="Arial Narrow" w:hAnsi="Arial Narrow"/>
              </w:rPr>
            </w:pPr>
            <w:r w:rsidRPr="00BE5E65">
              <w:rPr>
                <w:rFonts w:ascii="Arial Narrow" w:hAnsi="Arial Narrow"/>
                <w:color w:val="FFFFFF"/>
              </w:rPr>
              <w:t>Nombre</w:t>
            </w:r>
          </w:p>
        </w:tc>
        <w:tc>
          <w:tcPr>
            <w:tcW w:w="2804" w:type="dxa"/>
            <w:tcBorders>
              <w:top w:val="nil"/>
              <w:left w:val="nil"/>
              <w:bottom w:val="nil"/>
              <w:right w:val="nil"/>
            </w:tcBorders>
            <w:shd w:val="clear" w:color="auto" w:fill="4471C4"/>
          </w:tcPr>
          <w:p w14:paraId="54FBDE29" w14:textId="77777777" w:rsidR="00795AE9" w:rsidRPr="00BE5E65" w:rsidRDefault="00795AE9" w:rsidP="00BE5E65">
            <w:pPr>
              <w:pStyle w:val="TableParagraph"/>
              <w:ind w:left="959" w:right="952"/>
              <w:jc w:val="center"/>
              <w:rPr>
                <w:rFonts w:ascii="Arial Narrow" w:hAnsi="Arial Narrow"/>
              </w:rPr>
            </w:pPr>
            <w:r w:rsidRPr="00BE5E65">
              <w:rPr>
                <w:rFonts w:ascii="Arial Narrow" w:hAnsi="Arial Narrow"/>
                <w:color w:val="FFFFFF"/>
              </w:rPr>
              <w:t>Entidad</w:t>
            </w:r>
          </w:p>
        </w:tc>
        <w:tc>
          <w:tcPr>
            <w:tcW w:w="4031" w:type="dxa"/>
            <w:tcBorders>
              <w:top w:val="nil"/>
              <w:left w:val="nil"/>
              <w:bottom w:val="nil"/>
              <w:right w:val="nil"/>
            </w:tcBorders>
            <w:shd w:val="clear" w:color="auto" w:fill="4471C4"/>
          </w:tcPr>
          <w:p w14:paraId="5D869E23" w14:textId="77777777" w:rsidR="00795AE9" w:rsidRPr="00BE5E65" w:rsidRDefault="00795AE9" w:rsidP="00BE5E65">
            <w:pPr>
              <w:pStyle w:val="TableParagraph"/>
              <w:ind w:left="959" w:right="950"/>
              <w:jc w:val="center"/>
              <w:rPr>
                <w:rFonts w:ascii="Arial Narrow" w:hAnsi="Arial Narrow"/>
              </w:rPr>
            </w:pPr>
            <w:r w:rsidRPr="00BE5E65">
              <w:rPr>
                <w:rFonts w:ascii="Arial Narrow" w:hAnsi="Arial Narrow"/>
                <w:color w:val="FFFFFF"/>
              </w:rPr>
              <w:t>Firma</w:t>
            </w:r>
          </w:p>
        </w:tc>
      </w:tr>
      <w:tr w:rsidR="00795AE9" w:rsidRPr="00BE5E65" w14:paraId="249D8749" w14:textId="77777777" w:rsidTr="00E134ED">
        <w:trPr>
          <w:trHeight w:val="292"/>
        </w:trPr>
        <w:tc>
          <w:tcPr>
            <w:tcW w:w="2804" w:type="dxa"/>
            <w:tcBorders>
              <w:top w:val="nil"/>
            </w:tcBorders>
            <w:shd w:val="clear" w:color="auto" w:fill="D9E1F3"/>
          </w:tcPr>
          <w:p w14:paraId="583A4A1B" w14:textId="77777777" w:rsidR="00795AE9" w:rsidRPr="00BE5E65" w:rsidRDefault="00795AE9" w:rsidP="00BE5E65">
            <w:pPr>
              <w:pStyle w:val="TableParagraph"/>
              <w:rPr>
                <w:rFonts w:ascii="Arial Narrow" w:hAnsi="Arial Narrow"/>
              </w:rPr>
            </w:pPr>
          </w:p>
        </w:tc>
        <w:tc>
          <w:tcPr>
            <w:tcW w:w="2804" w:type="dxa"/>
            <w:tcBorders>
              <w:top w:val="nil"/>
            </w:tcBorders>
            <w:shd w:val="clear" w:color="auto" w:fill="D9E1F3"/>
          </w:tcPr>
          <w:p w14:paraId="4F39C16E" w14:textId="77777777" w:rsidR="00795AE9" w:rsidRPr="00BE5E65" w:rsidRDefault="00795AE9" w:rsidP="00BE5E65">
            <w:pPr>
              <w:pStyle w:val="TableParagraph"/>
              <w:rPr>
                <w:rFonts w:ascii="Arial Narrow" w:hAnsi="Arial Narrow"/>
              </w:rPr>
            </w:pPr>
          </w:p>
        </w:tc>
        <w:tc>
          <w:tcPr>
            <w:tcW w:w="4031" w:type="dxa"/>
            <w:tcBorders>
              <w:top w:val="nil"/>
            </w:tcBorders>
            <w:shd w:val="clear" w:color="auto" w:fill="D9E1F3"/>
          </w:tcPr>
          <w:p w14:paraId="75BE67B5" w14:textId="77777777" w:rsidR="00795AE9" w:rsidRPr="00BE5E65" w:rsidRDefault="00795AE9" w:rsidP="00BE5E65">
            <w:pPr>
              <w:pStyle w:val="TableParagraph"/>
              <w:rPr>
                <w:rFonts w:ascii="Arial Narrow" w:hAnsi="Arial Narrow"/>
              </w:rPr>
            </w:pPr>
          </w:p>
        </w:tc>
      </w:tr>
      <w:tr w:rsidR="00795AE9" w:rsidRPr="00BE5E65" w14:paraId="7ACABB0A" w14:textId="77777777" w:rsidTr="00E134ED">
        <w:trPr>
          <w:trHeight w:val="292"/>
        </w:trPr>
        <w:tc>
          <w:tcPr>
            <w:tcW w:w="2804" w:type="dxa"/>
          </w:tcPr>
          <w:p w14:paraId="4A5BD12A" w14:textId="77777777" w:rsidR="00795AE9" w:rsidRPr="00BE5E65" w:rsidRDefault="00795AE9" w:rsidP="00BE5E65">
            <w:pPr>
              <w:pStyle w:val="TableParagraph"/>
              <w:rPr>
                <w:rFonts w:ascii="Arial Narrow" w:hAnsi="Arial Narrow"/>
              </w:rPr>
            </w:pPr>
          </w:p>
        </w:tc>
        <w:tc>
          <w:tcPr>
            <w:tcW w:w="2804" w:type="dxa"/>
          </w:tcPr>
          <w:p w14:paraId="3F740356" w14:textId="77777777" w:rsidR="00795AE9" w:rsidRPr="00BE5E65" w:rsidRDefault="00795AE9" w:rsidP="00BE5E65">
            <w:pPr>
              <w:pStyle w:val="TableParagraph"/>
              <w:rPr>
                <w:rFonts w:ascii="Arial Narrow" w:hAnsi="Arial Narrow"/>
              </w:rPr>
            </w:pPr>
          </w:p>
        </w:tc>
        <w:tc>
          <w:tcPr>
            <w:tcW w:w="4031" w:type="dxa"/>
          </w:tcPr>
          <w:p w14:paraId="60B0D43B" w14:textId="77777777" w:rsidR="00795AE9" w:rsidRPr="00BE5E65" w:rsidRDefault="00795AE9" w:rsidP="00BE5E65">
            <w:pPr>
              <w:pStyle w:val="TableParagraph"/>
              <w:rPr>
                <w:rFonts w:ascii="Arial Narrow" w:hAnsi="Arial Narrow"/>
              </w:rPr>
            </w:pPr>
          </w:p>
        </w:tc>
      </w:tr>
      <w:tr w:rsidR="00795AE9" w:rsidRPr="00BE5E65" w14:paraId="3728A827" w14:textId="77777777" w:rsidTr="00E134ED">
        <w:trPr>
          <w:trHeight w:val="292"/>
        </w:trPr>
        <w:tc>
          <w:tcPr>
            <w:tcW w:w="2804" w:type="dxa"/>
            <w:shd w:val="clear" w:color="auto" w:fill="D9E1F3"/>
          </w:tcPr>
          <w:p w14:paraId="4E766625" w14:textId="77777777" w:rsidR="00795AE9" w:rsidRPr="00BE5E65" w:rsidRDefault="00795AE9" w:rsidP="00BE5E65">
            <w:pPr>
              <w:pStyle w:val="TableParagraph"/>
              <w:rPr>
                <w:rFonts w:ascii="Arial Narrow" w:hAnsi="Arial Narrow"/>
              </w:rPr>
            </w:pPr>
          </w:p>
        </w:tc>
        <w:tc>
          <w:tcPr>
            <w:tcW w:w="2804" w:type="dxa"/>
            <w:shd w:val="clear" w:color="auto" w:fill="D9E1F3"/>
          </w:tcPr>
          <w:p w14:paraId="2F39687E" w14:textId="77777777" w:rsidR="00795AE9" w:rsidRPr="00BE5E65" w:rsidRDefault="00795AE9" w:rsidP="00BE5E65">
            <w:pPr>
              <w:pStyle w:val="TableParagraph"/>
              <w:rPr>
                <w:rFonts w:ascii="Arial Narrow" w:hAnsi="Arial Narrow"/>
              </w:rPr>
            </w:pPr>
          </w:p>
        </w:tc>
        <w:tc>
          <w:tcPr>
            <w:tcW w:w="4031" w:type="dxa"/>
            <w:shd w:val="clear" w:color="auto" w:fill="D9E1F3"/>
          </w:tcPr>
          <w:p w14:paraId="486A7573" w14:textId="77777777" w:rsidR="00795AE9" w:rsidRPr="00BE5E65" w:rsidRDefault="00795AE9" w:rsidP="00BE5E65">
            <w:pPr>
              <w:pStyle w:val="TableParagraph"/>
              <w:rPr>
                <w:rFonts w:ascii="Arial Narrow" w:hAnsi="Arial Narrow"/>
              </w:rPr>
            </w:pPr>
          </w:p>
        </w:tc>
      </w:tr>
      <w:tr w:rsidR="00795AE9" w:rsidRPr="00BE5E65" w14:paraId="7ED5B408" w14:textId="77777777" w:rsidTr="00E134ED">
        <w:trPr>
          <w:trHeight w:val="292"/>
        </w:trPr>
        <w:tc>
          <w:tcPr>
            <w:tcW w:w="2804" w:type="dxa"/>
          </w:tcPr>
          <w:p w14:paraId="2DC79ECF" w14:textId="77777777" w:rsidR="00795AE9" w:rsidRPr="00BE5E65" w:rsidRDefault="00795AE9" w:rsidP="00BE5E65">
            <w:pPr>
              <w:pStyle w:val="TableParagraph"/>
              <w:ind w:left="-1024"/>
              <w:rPr>
                <w:rFonts w:ascii="Arial Narrow" w:hAnsi="Arial Narrow"/>
              </w:rPr>
            </w:pPr>
          </w:p>
        </w:tc>
        <w:tc>
          <w:tcPr>
            <w:tcW w:w="2804" w:type="dxa"/>
          </w:tcPr>
          <w:p w14:paraId="5E243F58" w14:textId="77777777" w:rsidR="00795AE9" w:rsidRPr="00BE5E65" w:rsidRDefault="00795AE9" w:rsidP="00BE5E65">
            <w:pPr>
              <w:pStyle w:val="TableParagraph"/>
              <w:rPr>
                <w:rFonts w:ascii="Arial Narrow" w:hAnsi="Arial Narrow"/>
              </w:rPr>
            </w:pPr>
          </w:p>
        </w:tc>
        <w:tc>
          <w:tcPr>
            <w:tcW w:w="4031" w:type="dxa"/>
          </w:tcPr>
          <w:p w14:paraId="2F9EEC22" w14:textId="77777777" w:rsidR="00795AE9" w:rsidRPr="00BE5E65" w:rsidRDefault="00795AE9" w:rsidP="00BE5E65">
            <w:pPr>
              <w:pStyle w:val="TableParagraph"/>
              <w:rPr>
                <w:rFonts w:ascii="Arial Narrow" w:hAnsi="Arial Narrow"/>
              </w:rPr>
            </w:pPr>
          </w:p>
        </w:tc>
      </w:tr>
      <w:tr w:rsidR="00795AE9" w:rsidRPr="00BE5E65" w14:paraId="1A909713" w14:textId="77777777" w:rsidTr="00E134ED">
        <w:trPr>
          <w:trHeight w:val="292"/>
        </w:trPr>
        <w:tc>
          <w:tcPr>
            <w:tcW w:w="2804" w:type="dxa"/>
          </w:tcPr>
          <w:p w14:paraId="67689562" w14:textId="77777777" w:rsidR="00795AE9" w:rsidRPr="00BE5E65" w:rsidRDefault="00795AE9" w:rsidP="00BE5E65">
            <w:pPr>
              <w:pStyle w:val="TableParagraph"/>
              <w:rPr>
                <w:rFonts w:ascii="Arial Narrow" w:hAnsi="Arial Narrow"/>
              </w:rPr>
            </w:pPr>
          </w:p>
          <w:p w14:paraId="3237C1D2" w14:textId="77777777" w:rsidR="00795AE9" w:rsidRPr="00BE5E65" w:rsidRDefault="00795AE9" w:rsidP="00BE5E65">
            <w:pPr>
              <w:pStyle w:val="TableParagraph"/>
              <w:rPr>
                <w:rFonts w:ascii="Arial Narrow" w:hAnsi="Arial Narrow"/>
              </w:rPr>
            </w:pPr>
          </w:p>
        </w:tc>
        <w:tc>
          <w:tcPr>
            <w:tcW w:w="2804" w:type="dxa"/>
          </w:tcPr>
          <w:p w14:paraId="20135A60" w14:textId="77777777" w:rsidR="00795AE9" w:rsidRPr="00BE5E65" w:rsidRDefault="00795AE9" w:rsidP="00BE5E65">
            <w:pPr>
              <w:pStyle w:val="TableParagraph"/>
              <w:rPr>
                <w:rFonts w:ascii="Arial Narrow" w:hAnsi="Arial Narrow"/>
              </w:rPr>
            </w:pPr>
          </w:p>
        </w:tc>
        <w:tc>
          <w:tcPr>
            <w:tcW w:w="4031" w:type="dxa"/>
          </w:tcPr>
          <w:p w14:paraId="217EDA7C" w14:textId="77777777" w:rsidR="00795AE9" w:rsidRPr="00BE5E65" w:rsidRDefault="00795AE9" w:rsidP="00BE5E65">
            <w:pPr>
              <w:pStyle w:val="TableParagraph"/>
              <w:rPr>
                <w:rFonts w:ascii="Arial Narrow" w:hAnsi="Arial Narrow"/>
              </w:rPr>
            </w:pPr>
          </w:p>
        </w:tc>
      </w:tr>
    </w:tbl>
    <w:p w14:paraId="7A551B12" w14:textId="2DFC8E08" w:rsidR="001715AC" w:rsidRPr="00BE5E65" w:rsidRDefault="001715AC" w:rsidP="00BE5E65">
      <w:pPr>
        <w:spacing w:after="0" w:line="240" w:lineRule="auto"/>
        <w:rPr>
          <w:rFonts w:ascii="Arial Narrow" w:hAnsi="Arial Narrow"/>
        </w:rPr>
      </w:pPr>
    </w:p>
    <w:p w14:paraId="53DB254B" w14:textId="5BCA83D4" w:rsidR="001715AC" w:rsidRPr="00BE5E65" w:rsidRDefault="00BE5E65" w:rsidP="00BE5E65">
      <w:pPr>
        <w:widowControl w:val="0"/>
        <w:tabs>
          <w:tab w:val="left" w:pos="1662"/>
        </w:tabs>
        <w:autoSpaceDE w:val="0"/>
        <w:autoSpaceDN w:val="0"/>
        <w:spacing w:after="0" w:line="240" w:lineRule="auto"/>
        <w:rPr>
          <w:rFonts w:ascii="Arial Narrow" w:hAnsi="Arial Narrow" w:cs="Leelawadee UI"/>
          <w:b/>
          <w:bCs/>
        </w:rPr>
      </w:pPr>
      <w:r w:rsidRPr="00BE5E65">
        <w:rPr>
          <w:rFonts w:ascii="Arial Narrow" w:hAnsi="Arial Narrow" w:cs="Leelawadee UI"/>
          <w:b/>
          <w:bCs/>
        </w:rPr>
        <w:t>Listado de actividades para registro de mejoras sobre un bien ya registrado en Inventario</w:t>
      </w:r>
    </w:p>
    <w:p w14:paraId="03303D34" w14:textId="77777777" w:rsidR="00BE5E65" w:rsidRPr="00BE5E65" w:rsidRDefault="00BE5E65" w:rsidP="00BE5E65">
      <w:pPr>
        <w:widowControl w:val="0"/>
        <w:tabs>
          <w:tab w:val="left" w:pos="1662"/>
        </w:tabs>
        <w:autoSpaceDE w:val="0"/>
        <w:autoSpaceDN w:val="0"/>
        <w:spacing w:after="0" w:line="240" w:lineRule="auto"/>
        <w:rPr>
          <w:rFonts w:ascii="Arial Narrow" w:hAnsi="Arial Narrow" w:cs="Leelawadee UI"/>
          <w:b/>
          <w:bCs/>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4216"/>
        <w:gridCol w:w="1434"/>
        <w:gridCol w:w="3111"/>
      </w:tblGrid>
      <w:tr w:rsidR="00795AE9" w:rsidRPr="00BE5E65" w14:paraId="02CD82F2" w14:textId="77777777" w:rsidTr="00137205">
        <w:trPr>
          <w:trHeight w:val="275"/>
          <w:tblHeader/>
        </w:trPr>
        <w:tc>
          <w:tcPr>
            <w:tcW w:w="1030" w:type="dxa"/>
            <w:vAlign w:val="center"/>
          </w:tcPr>
          <w:p w14:paraId="4545EFED" w14:textId="77777777" w:rsidR="00795AE9" w:rsidRPr="00BE5E65" w:rsidRDefault="00795AE9" w:rsidP="00BE5E65">
            <w:pPr>
              <w:jc w:val="center"/>
              <w:rPr>
                <w:rFonts w:ascii="Arial Narrow" w:hAnsi="Arial Narrow" w:cs="Leelawadee UI"/>
                <w:b/>
                <w:bCs/>
                <w:lang w:val="es-ES"/>
              </w:rPr>
            </w:pPr>
            <w:r w:rsidRPr="00BE5E65">
              <w:rPr>
                <w:rFonts w:ascii="Arial Narrow" w:hAnsi="Arial Narrow" w:cs="Leelawadee UI"/>
                <w:b/>
                <w:bCs/>
                <w:lang w:val="es-ES"/>
              </w:rPr>
              <w:t>ITEM</w:t>
            </w:r>
          </w:p>
        </w:tc>
        <w:tc>
          <w:tcPr>
            <w:tcW w:w="4216" w:type="dxa"/>
          </w:tcPr>
          <w:p w14:paraId="27122028" w14:textId="77777777" w:rsidR="00795AE9" w:rsidRPr="00BE5E65" w:rsidRDefault="00795AE9" w:rsidP="00BE5E65">
            <w:pPr>
              <w:jc w:val="both"/>
              <w:rPr>
                <w:rFonts w:ascii="Arial Narrow" w:hAnsi="Arial Narrow" w:cs="Leelawadee UI"/>
                <w:b/>
                <w:bCs/>
                <w:lang w:val="es-ES"/>
              </w:rPr>
            </w:pPr>
            <w:r w:rsidRPr="00BE5E65">
              <w:rPr>
                <w:rFonts w:ascii="Arial Narrow" w:hAnsi="Arial Narrow" w:cs="Leelawadee UI"/>
                <w:b/>
                <w:bCs/>
                <w:lang w:val="es-ES"/>
              </w:rPr>
              <w:t>ACTIVIDAD</w:t>
            </w:r>
          </w:p>
        </w:tc>
        <w:tc>
          <w:tcPr>
            <w:tcW w:w="1434" w:type="dxa"/>
            <w:vAlign w:val="center"/>
          </w:tcPr>
          <w:p w14:paraId="7D6855D3" w14:textId="77777777" w:rsidR="00795AE9" w:rsidRPr="00BE5E65" w:rsidRDefault="00795AE9" w:rsidP="00BE5E65">
            <w:pPr>
              <w:jc w:val="center"/>
              <w:rPr>
                <w:rFonts w:ascii="Arial Narrow" w:hAnsi="Arial Narrow" w:cs="Leelawadee UI"/>
                <w:b/>
                <w:bCs/>
                <w:lang w:val="es-ES"/>
              </w:rPr>
            </w:pPr>
            <w:r w:rsidRPr="00BE5E65">
              <w:rPr>
                <w:rFonts w:ascii="Arial Narrow" w:hAnsi="Arial Narrow" w:cs="Leelawadee UI"/>
                <w:b/>
                <w:bCs/>
                <w:lang w:val="es-ES"/>
              </w:rPr>
              <w:t>PRODUCTO</w:t>
            </w:r>
          </w:p>
        </w:tc>
        <w:tc>
          <w:tcPr>
            <w:tcW w:w="3111" w:type="dxa"/>
            <w:vAlign w:val="center"/>
          </w:tcPr>
          <w:p w14:paraId="26B181CE" w14:textId="77777777" w:rsidR="00795AE9" w:rsidRPr="00BE5E65" w:rsidRDefault="00795AE9" w:rsidP="00BE5E65">
            <w:pPr>
              <w:jc w:val="center"/>
              <w:rPr>
                <w:rFonts w:ascii="Arial Narrow" w:hAnsi="Arial Narrow" w:cs="Leelawadee UI"/>
                <w:b/>
                <w:bCs/>
                <w:lang w:val="es-ES"/>
              </w:rPr>
            </w:pPr>
            <w:r w:rsidRPr="00BE5E65">
              <w:rPr>
                <w:rFonts w:ascii="Arial Narrow" w:hAnsi="Arial Narrow" w:cs="Leelawadee UI"/>
                <w:b/>
                <w:bCs/>
                <w:lang w:val="es-ES"/>
              </w:rPr>
              <w:t>RESPONSABLE</w:t>
            </w:r>
          </w:p>
        </w:tc>
      </w:tr>
      <w:tr w:rsidR="00795AE9" w:rsidRPr="00BE5E65" w14:paraId="22C437FE" w14:textId="77777777" w:rsidTr="00137205">
        <w:trPr>
          <w:trHeight w:val="549"/>
        </w:trPr>
        <w:tc>
          <w:tcPr>
            <w:tcW w:w="1030" w:type="dxa"/>
            <w:vAlign w:val="center"/>
          </w:tcPr>
          <w:p w14:paraId="21253FDA"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1</w:t>
            </w:r>
          </w:p>
        </w:tc>
        <w:tc>
          <w:tcPr>
            <w:tcW w:w="4216" w:type="dxa"/>
          </w:tcPr>
          <w:p w14:paraId="2D0F620B" w14:textId="77777777" w:rsidR="00795AE9" w:rsidRPr="00BE5E65" w:rsidRDefault="00795AE9" w:rsidP="00BE5E65">
            <w:pPr>
              <w:jc w:val="both"/>
              <w:rPr>
                <w:rFonts w:ascii="Arial Narrow" w:hAnsi="Arial Narrow" w:cs="Leelawadee UI"/>
                <w:lang w:val="es-ES"/>
              </w:rPr>
            </w:pPr>
            <w:r w:rsidRPr="00BE5E65">
              <w:rPr>
                <w:rFonts w:ascii="Arial Narrow" w:hAnsi="Arial Narrow" w:cs="Leelawadee UI"/>
                <w:lang w:val="es-ES"/>
              </w:rPr>
              <w:t>Identificación del bien objeto de intervención</w:t>
            </w:r>
          </w:p>
        </w:tc>
        <w:tc>
          <w:tcPr>
            <w:tcW w:w="1434" w:type="dxa"/>
            <w:vAlign w:val="center"/>
          </w:tcPr>
          <w:p w14:paraId="4231144A"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Identificación en inventario</w:t>
            </w:r>
          </w:p>
        </w:tc>
        <w:tc>
          <w:tcPr>
            <w:tcW w:w="3111" w:type="dxa"/>
            <w:vAlign w:val="center"/>
          </w:tcPr>
          <w:p w14:paraId="6FE441FB"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Jefe de Área o responsable del bien</w:t>
            </w:r>
          </w:p>
        </w:tc>
      </w:tr>
      <w:tr w:rsidR="00795AE9" w:rsidRPr="00BE5E65" w14:paraId="74093104" w14:textId="77777777" w:rsidTr="00137205">
        <w:trPr>
          <w:trHeight w:val="551"/>
        </w:trPr>
        <w:tc>
          <w:tcPr>
            <w:tcW w:w="1030" w:type="dxa"/>
            <w:vAlign w:val="center"/>
          </w:tcPr>
          <w:p w14:paraId="5CA4BDD9"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2</w:t>
            </w:r>
          </w:p>
        </w:tc>
        <w:tc>
          <w:tcPr>
            <w:tcW w:w="4216" w:type="dxa"/>
          </w:tcPr>
          <w:p w14:paraId="37141EFA" w14:textId="77777777" w:rsidR="00795AE9" w:rsidRPr="00BE5E65" w:rsidRDefault="00795AE9" w:rsidP="00BE5E65">
            <w:pPr>
              <w:jc w:val="both"/>
              <w:rPr>
                <w:rFonts w:ascii="Arial Narrow" w:hAnsi="Arial Narrow" w:cs="Leelawadee UI"/>
                <w:lang w:val="es-ES"/>
              </w:rPr>
            </w:pPr>
            <w:r w:rsidRPr="00BE5E65">
              <w:rPr>
                <w:rFonts w:ascii="Arial Narrow" w:hAnsi="Arial Narrow" w:cs="Leelawadee UI"/>
                <w:lang w:val="es-ES"/>
              </w:rPr>
              <w:t>Conocimiento del número y fecha del contrato de obra</w:t>
            </w:r>
          </w:p>
        </w:tc>
        <w:tc>
          <w:tcPr>
            <w:tcW w:w="1434" w:type="dxa"/>
            <w:vAlign w:val="center"/>
          </w:tcPr>
          <w:p w14:paraId="19F51AF0"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Copia del contrato</w:t>
            </w:r>
          </w:p>
        </w:tc>
        <w:tc>
          <w:tcPr>
            <w:tcW w:w="3111" w:type="dxa"/>
            <w:vAlign w:val="center"/>
          </w:tcPr>
          <w:p w14:paraId="6B1732EA"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Jefe de Área o responsable del bien</w:t>
            </w:r>
          </w:p>
        </w:tc>
      </w:tr>
      <w:tr w:rsidR="00795AE9" w:rsidRPr="00BE5E65" w14:paraId="265EE9F6" w14:textId="77777777" w:rsidTr="00137205">
        <w:trPr>
          <w:trHeight w:val="1101"/>
        </w:trPr>
        <w:tc>
          <w:tcPr>
            <w:tcW w:w="1030" w:type="dxa"/>
            <w:vAlign w:val="center"/>
          </w:tcPr>
          <w:p w14:paraId="67AF8716"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3</w:t>
            </w:r>
          </w:p>
        </w:tc>
        <w:tc>
          <w:tcPr>
            <w:tcW w:w="4216" w:type="dxa"/>
          </w:tcPr>
          <w:p w14:paraId="53DE41D7" w14:textId="77777777" w:rsidR="00795AE9" w:rsidRPr="00BE5E65" w:rsidRDefault="00795AE9" w:rsidP="00BE5E65">
            <w:pPr>
              <w:jc w:val="both"/>
              <w:rPr>
                <w:rFonts w:ascii="Arial Narrow" w:hAnsi="Arial Narrow" w:cs="Leelawadee UI"/>
                <w:lang w:val="es-ES"/>
              </w:rPr>
            </w:pPr>
            <w:r w:rsidRPr="00BE5E65">
              <w:rPr>
                <w:rFonts w:ascii="Arial Narrow" w:hAnsi="Arial Narrow" w:cs="Leelawadee UI"/>
                <w:lang w:val="es-ES"/>
              </w:rPr>
              <w:t>Reclasificación del bien dentro de la categoría a construcciones en curso, solo cuando las</w:t>
            </w:r>
          </w:p>
          <w:p w14:paraId="1090AFB2" w14:textId="574F3EEA" w:rsidR="00795AE9" w:rsidRPr="00BE5E65" w:rsidRDefault="00795AE9" w:rsidP="00BE5E65">
            <w:pPr>
              <w:jc w:val="both"/>
              <w:rPr>
                <w:rFonts w:ascii="Arial Narrow" w:hAnsi="Arial Narrow" w:cs="Leelawadee UI"/>
                <w:lang w:val="es-ES"/>
              </w:rPr>
            </w:pPr>
            <w:r w:rsidRPr="00BE5E65">
              <w:rPr>
                <w:rFonts w:ascii="Arial Narrow" w:hAnsi="Arial Narrow" w:cs="Leelawadee UI"/>
                <w:lang w:val="es-ES"/>
              </w:rPr>
              <w:t xml:space="preserve">actividades a desarrollar sobre el inmueble </w:t>
            </w:r>
            <w:r w:rsidR="004C20D0" w:rsidRPr="00BE5E65">
              <w:rPr>
                <w:rFonts w:ascii="Arial Narrow" w:hAnsi="Arial Narrow" w:cs="Leelawadee UI"/>
                <w:lang w:val="es-ES"/>
              </w:rPr>
              <w:t>así</w:t>
            </w:r>
            <w:r w:rsidRPr="00BE5E65">
              <w:rPr>
                <w:rFonts w:ascii="Arial Narrow" w:hAnsi="Arial Narrow" w:cs="Leelawadee UI"/>
                <w:lang w:val="es-ES"/>
              </w:rPr>
              <w:t xml:space="preserve"> lo requiera.</w:t>
            </w:r>
          </w:p>
        </w:tc>
        <w:tc>
          <w:tcPr>
            <w:tcW w:w="1434" w:type="dxa"/>
            <w:vAlign w:val="center"/>
          </w:tcPr>
          <w:p w14:paraId="37E4B5CA"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Acta para reclasificación.</w:t>
            </w:r>
          </w:p>
        </w:tc>
        <w:tc>
          <w:tcPr>
            <w:tcW w:w="3111" w:type="dxa"/>
            <w:vAlign w:val="center"/>
          </w:tcPr>
          <w:p w14:paraId="5C1ED85A"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Almacenista o responsable de inventarios</w:t>
            </w:r>
          </w:p>
        </w:tc>
      </w:tr>
      <w:tr w:rsidR="00795AE9" w:rsidRPr="00BE5E65" w14:paraId="00590309" w14:textId="77777777" w:rsidTr="00137205">
        <w:trPr>
          <w:trHeight w:val="2755"/>
        </w:trPr>
        <w:tc>
          <w:tcPr>
            <w:tcW w:w="1030" w:type="dxa"/>
            <w:vAlign w:val="center"/>
          </w:tcPr>
          <w:p w14:paraId="2F1F6D98"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4</w:t>
            </w:r>
          </w:p>
        </w:tc>
        <w:tc>
          <w:tcPr>
            <w:tcW w:w="4216" w:type="dxa"/>
          </w:tcPr>
          <w:p w14:paraId="475CADE3" w14:textId="38B7AE6A" w:rsidR="00795AE9" w:rsidRPr="00BE5E65" w:rsidRDefault="00795AE9" w:rsidP="00BE5E65">
            <w:pPr>
              <w:jc w:val="both"/>
              <w:rPr>
                <w:rFonts w:ascii="Arial Narrow" w:hAnsi="Arial Narrow" w:cs="Leelawadee UI"/>
                <w:lang w:val="es-ES"/>
              </w:rPr>
            </w:pPr>
            <w:r w:rsidRPr="00BE5E65">
              <w:rPr>
                <w:rFonts w:ascii="Arial Narrow" w:hAnsi="Arial Narrow" w:cs="Leelawadee UI"/>
                <w:lang w:val="es-ES"/>
              </w:rPr>
              <w:t>Finalizado el contrato y de acuerdo con el informe del supervisor o interventor se totaliza el valor a incorporar como mayor valor al bien objeto de intervención. Se debe tener en cuenta la clasificación del tipo de gasto. Lo que aumenta el valor del activo y los gastos efectuados que no inciden en el valor del activo. (caso campamentos- actividades necesarias para la ejecución de la obra pero no</w:t>
            </w:r>
            <w:r w:rsidR="00611B7D">
              <w:rPr>
                <w:rFonts w:ascii="Arial Narrow" w:hAnsi="Arial Narrow" w:cs="Leelawadee UI"/>
                <w:lang w:val="es-ES"/>
              </w:rPr>
              <w:t xml:space="preserve"> </w:t>
            </w:r>
            <w:r w:rsidRPr="00BE5E65">
              <w:rPr>
                <w:rFonts w:ascii="Arial Narrow" w:hAnsi="Arial Narrow" w:cs="Leelawadee UI"/>
                <w:lang w:val="es-ES"/>
              </w:rPr>
              <w:t>aportan valor al inmueble-AIU-)</w:t>
            </w:r>
          </w:p>
        </w:tc>
        <w:tc>
          <w:tcPr>
            <w:tcW w:w="1434" w:type="dxa"/>
            <w:vAlign w:val="center"/>
          </w:tcPr>
          <w:p w14:paraId="16439132"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Acta para registro.</w:t>
            </w:r>
          </w:p>
        </w:tc>
        <w:tc>
          <w:tcPr>
            <w:tcW w:w="3111" w:type="dxa"/>
            <w:vAlign w:val="center"/>
          </w:tcPr>
          <w:p w14:paraId="3925F5F1"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Supervisor, interventor y Almacenista o responsable de inventarios</w:t>
            </w:r>
          </w:p>
        </w:tc>
      </w:tr>
      <w:tr w:rsidR="00795AE9" w:rsidRPr="00BE5E65" w14:paraId="09EA4B33" w14:textId="77777777" w:rsidTr="00137205">
        <w:trPr>
          <w:trHeight w:val="551"/>
        </w:trPr>
        <w:tc>
          <w:tcPr>
            <w:tcW w:w="1030" w:type="dxa"/>
            <w:vAlign w:val="center"/>
          </w:tcPr>
          <w:p w14:paraId="71D613A2"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5</w:t>
            </w:r>
          </w:p>
        </w:tc>
        <w:tc>
          <w:tcPr>
            <w:tcW w:w="4216" w:type="dxa"/>
          </w:tcPr>
          <w:p w14:paraId="3CBC23DE" w14:textId="77777777" w:rsidR="00795AE9" w:rsidRPr="00BE5E65" w:rsidRDefault="00795AE9" w:rsidP="00BE5E65">
            <w:pPr>
              <w:jc w:val="both"/>
              <w:rPr>
                <w:rFonts w:ascii="Arial Narrow" w:hAnsi="Arial Narrow" w:cs="Leelawadee UI"/>
                <w:lang w:val="es-ES"/>
              </w:rPr>
            </w:pPr>
            <w:r w:rsidRPr="00BE5E65">
              <w:rPr>
                <w:rFonts w:ascii="Arial Narrow" w:hAnsi="Arial Narrow" w:cs="Leelawadee UI"/>
                <w:lang w:val="es-ES"/>
              </w:rPr>
              <w:t>Capitalización del valor de la construcción en favor del bien intervenido.</w:t>
            </w:r>
          </w:p>
        </w:tc>
        <w:tc>
          <w:tcPr>
            <w:tcW w:w="1434" w:type="dxa"/>
            <w:vAlign w:val="center"/>
          </w:tcPr>
          <w:p w14:paraId="18B8C0CF"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Registro en el software Neón</w:t>
            </w:r>
          </w:p>
        </w:tc>
        <w:tc>
          <w:tcPr>
            <w:tcW w:w="3111" w:type="dxa"/>
            <w:vAlign w:val="center"/>
          </w:tcPr>
          <w:p w14:paraId="02C991C8"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Almacenista o responsable de inventarios</w:t>
            </w:r>
          </w:p>
        </w:tc>
      </w:tr>
      <w:tr w:rsidR="00795AE9" w:rsidRPr="00BE5E65" w14:paraId="2D1A9089" w14:textId="77777777" w:rsidTr="00137205">
        <w:trPr>
          <w:trHeight w:val="1101"/>
        </w:trPr>
        <w:tc>
          <w:tcPr>
            <w:tcW w:w="1030" w:type="dxa"/>
            <w:vAlign w:val="center"/>
          </w:tcPr>
          <w:p w14:paraId="2DD7C9E7"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lastRenderedPageBreak/>
              <w:t>6</w:t>
            </w:r>
          </w:p>
        </w:tc>
        <w:tc>
          <w:tcPr>
            <w:tcW w:w="4216" w:type="dxa"/>
          </w:tcPr>
          <w:p w14:paraId="4A695FFC" w14:textId="77777777" w:rsidR="00795AE9" w:rsidRPr="00BE5E65" w:rsidRDefault="00795AE9" w:rsidP="00BE5E65">
            <w:pPr>
              <w:jc w:val="both"/>
              <w:rPr>
                <w:rFonts w:ascii="Arial Narrow" w:hAnsi="Arial Narrow" w:cs="Leelawadee UI"/>
                <w:lang w:val="es-ES"/>
              </w:rPr>
            </w:pPr>
            <w:r w:rsidRPr="00BE5E65">
              <w:rPr>
                <w:rFonts w:ascii="Arial Narrow" w:hAnsi="Arial Narrow" w:cs="Leelawadee UI"/>
                <w:lang w:val="es-ES"/>
              </w:rPr>
              <w:t>Actualización de la vida útil del bien intervenido, según la inversión realizada (Revisar si es necesario el ajuste a la vida útil</w:t>
            </w:r>
          </w:p>
          <w:p w14:paraId="479421CF" w14:textId="77777777" w:rsidR="00795AE9" w:rsidRPr="00BE5E65" w:rsidRDefault="00795AE9" w:rsidP="00BE5E65">
            <w:pPr>
              <w:jc w:val="both"/>
              <w:rPr>
                <w:rFonts w:ascii="Arial Narrow" w:hAnsi="Arial Narrow" w:cs="Leelawadee UI"/>
                <w:lang w:val="es-ES"/>
              </w:rPr>
            </w:pPr>
            <w:r w:rsidRPr="00BE5E65">
              <w:rPr>
                <w:rFonts w:ascii="Arial Narrow" w:hAnsi="Arial Narrow" w:cs="Leelawadee UI"/>
                <w:lang w:val="es-ES"/>
              </w:rPr>
              <w:t>remanente del inmueble).</w:t>
            </w:r>
          </w:p>
        </w:tc>
        <w:tc>
          <w:tcPr>
            <w:tcW w:w="1434" w:type="dxa"/>
            <w:vAlign w:val="center"/>
          </w:tcPr>
          <w:p w14:paraId="2D21ED87" w14:textId="0203B06A"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Acta y registro en inventario.</w:t>
            </w:r>
          </w:p>
        </w:tc>
        <w:tc>
          <w:tcPr>
            <w:tcW w:w="3111" w:type="dxa"/>
            <w:vAlign w:val="center"/>
          </w:tcPr>
          <w:p w14:paraId="09A22964"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Almacenista o responsable de inventarios</w:t>
            </w:r>
          </w:p>
        </w:tc>
      </w:tr>
      <w:tr w:rsidR="00795AE9" w:rsidRPr="00BE5E65" w14:paraId="6F8F53A1" w14:textId="77777777" w:rsidTr="00137205">
        <w:trPr>
          <w:trHeight w:val="825"/>
        </w:trPr>
        <w:tc>
          <w:tcPr>
            <w:tcW w:w="1030" w:type="dxa"/>
            <w:vAlign w:val="center"/>
          </w:tcPr>
          <w:p w14:paraId="5D93E4D9"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7</w:t>
            </w:r>
          </w:p>
        </w:tc>
        <w:tc>
          <w:tcPr>
            <w:tcW w:w="4216" w:type="dxa"/>
          </w:tcPr>
          <w:p w14:paraId="0DBF3812" w14:textId="77777777" w:rsidR="00795AE9" w:rsidRPr="00BE5E65" w:rsidRDefault="00795AE9" w:rsidP="00BE5E65">
            <w:pPr>
              <w:jc w:val="both"/>
              <w:rPr>
                <w:rFonts w:ascii="Arial Narrow" w:hAnsi="Arial Narrow" w:cs="Leelawadee UI"/>
                <w:lang w:val="es-ES"/>
              </w:rPr>
            </w:pPr>
            <w:r w:rsidRPr="00BE5E65">
              <w:rPr>
                <w:rFonts w:ascii="Arial Narrow" w:hAnsi="Arial Narrow" w:cs="Leelawadee UI"/>
                <w:lang w:val="es-ES"/>
              </w:rPr>
              <w:t>Reclasificación del bien a su estado de bienes en servicio PPYE, solo en el evento que haya</w:t>
            </w:r>
          </w:p>
          <w:p w14:paraId="7BD6B8D7" w14:textId="77777777" w:rsidR="00795AE9" w:rsidRPr="00BE5E65" w:rsidRDefault="00795AE9" w:rsidP="00BE5E65">
            <w:pPr>
              <w:jc w:val="both"/>
              <w:rPr>
                <w:rFonts w:ascii="Arial Narrow" w:hAnsi="Arial Narrow" w:cs="Leelawadee UI"/>
                <w:lang w:val="es-ES"/>
              </w:rPr>
            </w:pPr>
            <w:r w:rsidRPr="00BE5E65">
              <w:rPr>
                <w:rFonts w:ascii="Arial Narrow" w:hAnsi="Arial Narrow" w:cs="Leelawadee UI"/>
                <w:lang w:val="es-ES"/>
              </w:rPr>
              <w:t>sido reclasificado inicialmente.</w:t>
            </w:r>
          </w:p>
        </w:tc>
        <w:tc>
          <w:tcPr>
            <w:tcW w:w="1434" w:type="dxa"/>
            <w:vAlign w:val="center"/>
          </w:tcPr>
          <w:p w14:paraId="777E1A0C"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Reporte de la transacción</w:t>
            </w:r>
          </w:p>
        </w:tc>
        <w:tc>
          <w:tcPr>
            <w:tcW w:w="3111" w:type="dxa"/>
            <w:vAlign w:val="center"/>
          </w:tcPr>
          <w:p w14:paraId="3BBA27A2"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Almacenista o responsable de inventarios</w:t>
            </w:r>
          </w:p>
        </w:tc>
      </w:tr>
    </w:tbl>
    <w:p w14:paraId="68884943" w14:textId="77777777" w:rsidR="00795AE9" w:rsidRPr="00BE5E65" w:rsidRDefault="00795AE9" w:rsidP="00BE5E65">
      <w:pPr>
        <w:pStyle w:val="Textoindependiente"/>
        <w:rPr>
          <w:rFonts w:ascii="Arial Narrow" w:hAnsi="Arial Narrow" w:cs="Leelawadee UI"/>
          <w:sz w:val="22"/>
          <w:szCs w:val="22"/>
        </w:rPr>
      </w:pPr>
    </w:p>
    <w:p w14:paraId="02EEBAA9" w14:textId="1797F617" w:rsidR="007C62F0" w:rsidRPr="00BE5E65" w:rsidRDefault="00795AE9" w:rsidP="00BE5E65">
      <w:pPr>
        <w:spacing w:after="0" w:line="240" w:lineRule="auto"/>
        <w:jc w:val="center"/>
        <w:rPr>
          <w:rFonts w:ascii="Arial Narrow" w:hAnsi="Arial Narrow" w:cs="Leelawadee UI"/>
          <w:b/>
          <w:bCs/>
        </w:rPr>
      </w:pPr>
      <w:r w:rsidRPr="00BE5E65">
        <w:rPr>
          <w:rFonts w:ascii="Arial Narrow" w:hAnsi="Arial Narrow" w:cs="Leelawadee UI"/>
          <w:b/>
          <w:bCs/>
        </w:rPr>
        <w:t>LISTADO DE ACTIVIDADES PARA REGISTRO DE NUEVA CONSTRUCCION</w:t>
      </w:r>
    </w:p>
    <w:tbl>
      <w:tblPr>
        <w:tblStyle w:val="TableNormal"/>
        <w:tblW w:w="9786"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6488"/>
        <w:gridCol w:w="2268"/>
      </w:tblGrid>
      <w:tr w:rsidR="00795AE9" w:rsidRPr="00BE5E65" w14:paraId="53DDCCE7" w14:textId="77777777" w:rsidTr="00796496">
        <w:trPr>
          <w:trHeight w:val="275"/>
        </w:trPr>
        <w:tc>
          <w:tcPr>
            <w:tcW w:w="1030" w:type="dxa"/>
            <w:vAlign w:val="center"/>
          </w:tcPr>
          <w:p w14:paraId="0398338E" w14:textId="77777777" w:rsidR="00795AE9" w:rsidRPr="00BE5E65" w:rsidRDefault="00795AE9" w:rsidP="00BE5E65">
            <w:pPr>
              <w:jc w:val="center"/>
              <w:rPr>
                <w:rFonts w:ascii="Arial Narrow" w:hAnsi="Arial Narrow" w:cs="Leelawadee UI"/>
                <w:b/>
                <w:bCs/>
                <w:lang w:val="es-ES"/>
              </w:rPr>
            </w:pPr>
            <w:r w:rsidRPr="00BE5E65">
              <w:rPr>
                <w:rFonts w:ascii="Arial Narrow" w:hAnsi="Arial Narrow" w:cs="Leelawadee UI"/>
                <w:b/>
                <w:bCs/>
                <w:lang w:val="es-ES"/>
              </w:rPr>
              <w:t>ITEM</w:t>
            </w:r>
          </w:p>
        </w:tc>
        <w:tc>
          <w:tcPr>
            <w:tcW w:w="6488" w:type="dxa"/>
            <w:vAlign w:val="center"/>
          </w:tcPr>
          <w:p w14:paraId="00FE7E52" w14:textId="77777777" w:rsidR="00795AE9" w:rsidRPr="00BE5E65" w:rsidRDefault="00795AE9" w:rsidP="00BE5E65">
            <w:pPr>
              <w:jc w:val="center"/>
              <w:rPr>
                <w:rFonts w:ascii="Arial Narrow" w:hAnsi="Arial Narrow" w:cs="Leelawadee UI"/>
                <w:b/>
                <w:bCs/>
                <w:lang w:val="es-ES"/>
              </w:rPr>
            </w:pPr>
            <w:r w:rsidRPr="00BE5E65">
              <w:rPr>
                <w:rFonts w:ascii="Arial Narrow" w:hAnsi="Arial Narrow" w:cs="Leelawadee UI"/>
                <w:b/>
                <w:bCs/>
                <w:lang w:val="es-ES"/>
              </w:rPr>
              <w:t>ACTIVIDAD</w:t>
            </w:r>
          </w:p>
        </w:tc>
        <w:tc>
          <w:tcPr>
            <w:tcW w:w="2268" w:type="dxa"/>
            <w:vAlign w:val="center"/>
          </w:tcPr>
          <w:p w14:paraId="3E40B7F3" w14:textId="77777777" w:rsidR="00795AE9" w:rsidRPr="00BE5E65" w:rsidRDefault="00795AE9" w:rsidP="00BE5E65">
            <w:pPr>
              <w:jc w:val="center"/>
              <w:rPr>
                <w:rFonts w:ascii="Arial Narrow" w:hAnsi="Arial Narrow" w:cs="Leelawadee UI"/>
                <w:b/>
                <w:bCs/>
                <w:lang w:val="es-ES"/>
              </w:rPr>
            </w:pPr>
            <w:r w:rsidRPr="00BE5E65">
              <w:rPr>
                <w:rFonts w:ascii="Arial Narrow" w:hAnsi="Arial Narrow" w:cs="Leelawadee UI"/>
                <w:b/>
                <w:bCs/>
                <w:lang w:val="es-ES"/>
              </w:rPr>
              <w:t>PRODUCTO</w:t>
            </w:r>
          </w:p>
        </w:tc>
      </w:tr>
      <w:tr w:rsidR="00795AE9" w:rsidRPr="00BE5E65" w14:paraId="4F3EE2D9" w14:textId="77777777" w:rsidTr="00796496">
        <w:trPr>
          <w:trHeight w:val="275"/>
        </w:trPr>
        <w:tc>
          <w:tcPr>
            <w:tcW w:w="1030" w:type="dxa"/>
            <w:vAlign w:val="center"/>
          </w:tcPr>
          <w:p w14:paraId="7F0AA73C"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1</w:t>
            </w:r>
          </w:p>
        </w:tc>
        <w:tc>
          <w:tcPr>
            <w:tcW w:w="6488" w:type="dxa"/>
          </w:tcPr>
          <w:p w14:paraId="56BEA986" w14:textId="77777777" w:rsidR="00795AE9" w:rsidRPr="00BE5E65" w:rsidRDefault="00795AE9" w:rsidP="00BE5E65">
            <w:pPr>
              <w:ind w:left="57" w:right="57"/>
              <w:jc w:val="both"/>
              <w:rPr>
                <w:rFonts w:ascii="Arial Narrow" w:hAnsi="Arial Narrow" w:cs="Leelawadee UI"/>
                <w:lang w:val="es-ES"/>
              </w:rPr>
            </w:pPr>
            <w:r w:rsidRPr="00BE5E65">
              <w:rPr>
                <w:rFonts w:ascii="Arial Narrow" w:hAnsi="Arial Narrow" w:cs="Leelawadee UI"/>
                <w:lang w:val="es-ES"/>
              </w:rPr>
              <w:t>Conocimiento del número y fecha del contrato</w:t>
            </w:r>
          </w:p>
        </w:tc>
        <w:tc>
          <w:tcPr>
            <w:tcW w:w="2268" w:type="dxa"/>
            <w:vAlign w:val="center"/>
          </w:tcPr>
          <w:p w14:paraId="6B7A55EA"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Copia del contrato</w:t>
            </w:r>
          </w:p>
        </w:tc>
      </w:tr>
      <w:tr w:rsidR="00795AE9" w:rsidRPr="00BE5E65" w14:paraId="54077700" w14:textId="77777777" w:rsidTr="00796496">
        <w:trPr>
          <w:trHeight w:val="1250"/>
        </w:trPr>
        <w:tc>
          <w:tcPr>
            <w:tcW w:w="1030" w:type="dxa"/>
            <w:vAlign w:val="center"/>
          </w:tcPr>
          <w:p w14:paraId="7CFF8B6D"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4</w:t>
            </w:r>
          </w:p>
        </w:tc>
        <w:tc>
          <w:tcPr>
            <w:tcW w:w="6488" w:type="dxa"/>
          </w:tcPr>
          <w:p w14:paraId="4FB7F09F" w14:textId="79AAF6EA" w:rsidR="00795AE9" w:rsidRPr="00BE5E65" w:rsidRDefault="00795AE9" w:rsidP="00BE5E65">
            <w:pPr>
              <w:ind w:left="57" w:right="57"/>
              <w:jc w:val="both"/>
              <w:rPr>
                <w:rFonts w:ascii="Arial Narrow" w:hAnsi="Arial Narrow" w:cs="Leelawadee UI"/>
                <w:lang w:val="es-ES"/>
              </w:rPr>
            </w:pPr>
            <w:r w:rsidRPr="00BE5E65">
              <w:rPr>
                <w:rFonts w:ascii="Arial Narrow" w:hAnsi="Arial Narrow" w:cs="Leelawadee UI"/>
                <w:lang w:val="es-ES"/>
              </w:rPr>
              <w:t>Finalizado el contrato y de acuerdo con el informe del supervisor o interventor se totaliza el valor del bien construido. Se debe tener en cuenta la clasificación del tipo de gasto. Lo que debe valer el</w:t>
            </w:r>
            <w:r w:rsidR="00611B7D">
              <w:rPr>
                <w:rFonts w:ascii="Arial Narrow" w:hAnsi="Arial Narrow" w:cs="Leelawadee UI"/>
                <w:lang w:val="es-ES"/>
              </w:rPr>
              <w:t xml:space="preserve"> </w:t>
            </w:r>
            <w:r w:rsidRPr="00BE5E65">
              <w:rPr>
                <w:rFonts w:ascii="Arial Narrow" w:hAnsi="Arial Narrow" w:cs="Leelawadee UI"/>
                <w:lang w:val="es-ES"/>
              </w:rPr>
              <w:t>activo y determinar los gastos efectuados que no inciden en el valor del activo. (caso campamentos)</w:t>
            </w:r>
          </w:p>
        </w:tc>
        <w:tc>
          <w:tcPr>
            <w:tcW w:w="2268" w:type="dxa"/>
            <w:vAlign w:val="center"/>
          </w:tcPr>
          <w:p w14:paraId="5B4A7F6E"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Acta para registro.</w:t>
            </w:r>
          </w:p>
        </w:tc>
      </w:tr>
      <w:tr w:rsidR="00795AE9" w:rsidRPr="00BE5E65" w14:paraId="55143834" w14:textId="77777777" w:rsidTr="00796496">
        <w:trPr>
          <w:trHeight w:val="273"/>
        </w:trPr>
        <w:tc>
          <w:tcPr>
            <w:tcW w:w="1030" w:type="dxa"/>
            <w:vAlign w:val="center"/>
          </w:tcPr>
          <w:p w14:paraId="3D6D2540"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5</w:t>
            </w:r>
          </w:p>
        </w:tc>
        <w:tc>
          <w:tcPr>
            <w:tcW w:w="6488" w:type="dxa"/>
          </w:tcPr>
          <w:p w14:paraId="1F3AD175" w14:textId="77777777" w:rsidR="00795AE9" w:rsidRPr="00BE5E65" w:rsidRDefault="00795AE9" w:rsidP="00BE5E65">
            <w:pPr>
              <w:ind w:left="57" w:right="57"/>
              <w:jc w:val="both"/>
              <w:rPr>
                <w:rFonts w:ascii="Arial Narrow" w:hAnsi="Arial Narrow" w:cs="Leelawadee UI"/>
                <w:lang w:val="es-ES"/>
              </w:rPr>
            </w:pPr>
            <w:r w:rsidRPr="00BE5E65">
              <w:rPr>
                <w:rFonts w:ascii="Arial Narrow" w:hAnsi="Arial Narrow" w:cs="Leelawadee UI"/>
                <w:lang w:val="es-ES"/>
              </w:rPr>
              <w:t>Entrada a almacén</w:t>
            </w:r>
          </w:p>
        </w:tc>
        <w:tc>
          <w:tcPr>
            <w:tcW w:w="2268" w:type="dxa"/>
            <w:vAlign w:val="center"/>
          </w:tcPr>
          <w:p w14:paraId="2E823ABD"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Comprobante de entrada</w:t>
            </w:r>
          </w:p>
        </w:tc>
      </w:tr>
      <w:tr w:rsidR="00795AE9" w:rsidRPr="00BE5E65" w14:paraId="1E3A2A34" w14:textId="77777777" w:rsidTr="00796496">
        <w:trPr>
          <w:trHeight w:val="275"/>
        </w:trPr>
        <w:tc>
          <w:tcPr>
            <w:tcW w:w="1030" w:type="dxa"/>
            <w:vAlign w:val="center"/>
          </w:tcPr>
          <w:p w14:paraId="03BD110A"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6</w:t>
            </w:r>
          </w:p>
        </w:tc>
        <w:tc>
          <w:tcPr>
            <w:tcW w:w="6488" w:type="dxa"/>
          </w:tcPr>
          <w:p w14:paraId="07436090" w14:textId="77777777" w:rsidR="00795AE9" w:rsidRPr="00BE5E65" w:rsidRDefault="00795AE9" w:rsidP="00BE5E65">
            <w:pPr>
              <w:ind w:left="57" w:right="57"/>
              <w:jc w:val="both"/>
              <w:rPr>
                <w:rFonts w:ascii="Arial Narrow" w:hAnsi="Arial Narrow" w:cs="Leelawadee UI"/>
                <w:lang w:val="es-ES"/>
              </w:rPr>
            </w:pPr>
            <w:r w:rsidRPr="00BE5E65">
              <w:rPr>
                <w:rFonts w:ascii="Arial Narrow" w:hAnsi="Arial Narrow" w:cs="Leelawadee UI"/>
                <w:lang w:val="es-ES"/>
              </w:rPr>
              <w:t>Asignación de la vida útil del bien incorporado</w:t>
            </w:r>
          </w:p>
        </w:tc>
        <w:tc>
          <w:tcPr>
            <w:tcW w:w="2268" w:type="dxa"/>
            <w:vAlign w:val="center"/>
          </w:tcPr>
          <w:p w14:paraId="3EDC2311"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Registro en inventario</w:t>
            </w:r>
          </w:p>
        </w:tc>
      </w:tr>
      <w:tr w:rsidR="00795AE9" w:rsidRPr="00BE5E65" w14:paraId="4086ABE9" w14:textId="77777777" w:rsidTr="00796496">
        <w:trPr>
          <w:trHeight w:val="275"/>
        </w:trPr>
        <w:tc>
          <w:tcPr>
            <w:tcW w:w="1030" w:type="dxa"/>
            <w:vAlign w:val="center"/>
          </w:tcPr>
          <w:p w14:paraId="3871DD5D"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7</w:t>
            </w:r>
          </w:p>
        </w:tc>
        <w:tc>
          <w:tcPr>
            <w:tcW w:w="6488" w:type="dxa"/>
          </w:tcPr>
          <w:p w14:paraId="034615C6" w14:textId="77777777" w:rsidR="00795AE9" w:rsidRPr="00BE5E65" w:rsidRDefault="00795AE9" w:rsidP="00BE5E65">
            <w:pPr>
              <w:ind w:left="57" w:right="57"/>
              <w:jc w:val="both"/>
              <w:rPr>
                <w:rFonts w:ascii="Arial Narrow" w:hAnsi="Arial Narrow" w:cs="Leelawadee UI"/>
                <w:lang w:val="es-ES"/>
              </w:rPr>
            </w:pPr>
            <w:r w:rsidRPr="00BE5E65">
              <w:rPr>
                <w:rFonts w:ascii="Arial Narrow" w:hAnsi="Arial Narrow" w:cs="Leelawadee UI"/>
                <w:lang w:val="es-ES"/>
              </w:rPr>
              <w:t>Puesta del bien al servicio.</w:t>
            </w:r>
          </w:p>
        </w:tc>
        <w:tc>
          <w:tcPr>
            <w:tcW w:w="2268" w:type="dxa"/>
            <w:vAlign w:val="center"/>
          </w:tcPr>
          <w:p w14:paraId="32BE105E" w14:textId="77777777" w:rsidR="00795AE9" w:rsidRPr="00BE5E65" w:rsidRDefault="00795AE9" w:rsidP="00BE5E65">
            <w:pPr>
              <w:jc w:val="center"/>
              <w:rPr>
                <w:rFonts w:ascii="Arial Narrow" w:hAnsi="Arial Narrow" w:cs="Leelawadee UI"/>
                <w:lang w:val="es-ES"/>
              </w:rPr>
            </w:pPr>
            <w:r w:rsidRPr="00BE5E65">
              <w:rPr>
                <w:rFonts w:ascii="Arial Narrow" w:hAnsi="Arial Narrow" w:cs="Leelawadee UI"/>
                <w:lang w:val="es-ES"/>
              </w:rPr>
              <w:t>Salida de almacén</w:t>
            </w:r>
          </w:p>
        </w:tc>
      </w:tr>
    </w:tbl>
    <w:p w14:paraId="4A8F35DF" w14:textId="77777777" w:rsidR="00BE5E65" w:rsidRPr="00BE5E65" w:rsidRDefault="00BE5E65" w:rsidP="00BE5E65">
      <w:pPr>
        <w:widowControl w:val="0"/>
        <w:tabs>
          <w:tab w:val="left" w:pos="1662"/>
        </w:tabs>
        <w:autoSpaceDE w:val="0"/>
        <w:autoSpaceDN w:val="0"/>
        <w:spacing w:after="0" w:line="240" w:lineRule="auto"/>
        <w:rPr>
          <w:rFonts w:ascii="Arial Narrow" w:hAnsi="Arial Narrow" w:cs="Leelawadee UI"/>
          <w:b/>
          <w:bCs/>
        </w:rPr>
      </w:pPr>
      <w:bookmarkStart w:id="327" w:name="_Toc59712296"/>
      <w:bookmarkStart w:id="328" w:name="_Toc124240343"/>
    </w:p>
    <w:p w14:paraId="1782D92C" w14:textId="46EE81C3" w:rsidR="007858C0" w:rsidRDefault="00507A5A" w:rsidP="00BE5E65">
      <w:pPr>
        <w:pStyle w:val="Ttulo1"/>
        <w:numPr>
          <w:ilvl w:val="0"/>
          <w:numId w:val="1"/>
        </w:numPr>
        <w:spacing w:before="0" w:line="240" w:lineRule="auto"/>
        <w:ind w:left="357" w:hanging="357"/>
        <w:jc w:val="both"/>
        <w:rPr>
          <w:rFonts w:ascii="Arial Narrow" w:hAnsi="Arial Narrow" w:cs="Leelawadee UI"/>
          <w:color w:val="auto"/>
          <w:sz w:val="22"/>
          <w:szCs w:val="22"/>
        </w:rPr>
      </w:pPr>
      <w:bookmarkStart w:id="329" w:name="_Toc186120820"/>
      <w:r w:rsidRPr="00BE5E65">
        <w:rPr>
          <w:rFonts w:ascii="Arial Narrow" w:hAnsi="Arial Narrow" w:cs="Leelawadee UI"/>
          <w:color w:val="auto"/>
          <w:sz w:val="22"/>
          <w:szCs w:val="22"/>
        </w:rPr>
        <w:t>CONTROL DE CAMBIOS</w:t>
      </w:r>
      <w:bookmarkEnd w:id="327"/>
      <w:bookmarkEnd w:id="328"/>
      <w:bookmarkEnd w:id="329"/>
    </w:p>
    <w:p w14:paraId="46F4DE12" w14:textId="77777777" w:rsidR="00CC18B3" w:rsidRPr="00CC18B3" w:rsidRDefault="00CC18B3" w:rsidP="00CC18B3">
      <w:pPr>
        <w:spacing w:after="0" w:line="240" w:lineRule="auto"/>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134"/>
        <w:gridCol w:w="6662"/>
      </w:tblGrid>
      <w:tr w:rsidR="006C55F3" w:rsidRPr="00BE5E65" w14:paraId="1CA2E957" w14:textId="77777777" w:rsidTr="00E066F5">
        <w:trPr>
          <w:tblHeader/>
        </w:trPr>
        <w:tc>
          <w:tcPr>
            <w:tcW w:w="2122" w:type="dxa"/>
            <w:vAlign w:val="center"/>
          </w:tcPr>
          <w:p w14:paraId="542FC501" w14:textId="77777777" w:rsidR="006C55F3" w:rsidRPr="00BE5E65" w:rsidRDefault="006C55F3" w:rsidP="00BE5E65">
            <w:pPr>
              <w:pStyle w:val="Encabezado"/>
              <w:jc w:val="center"/>
              <w:rPr>
                <w:rFonts w:ascii="Arial Narrow" w:hAnsi="Arial Narrow"/>
                <w:lang w:val="es-CO"/>
              </w:rPr>
            </w:pPr>
            <w:r w:rsidRPr="00BE5E65">
              <w:rPr>
                <w:rFonts w:ascii="Arial Narrow" w:hAnsi="Arial Narrow"/>
                <w:b/>
                <w:bCs/>
                <w:lang w:val="es-CO"/>
              </w:rPr>
              <w:t>FECHA DE VIGENCIA VERSIÓN ANTERIOR</w:t>
            </w:r>
          </w:p>
        </w:tc>
        <w:tc>
          <w:tcPr>
            <w:tcW w:w="1134" w:type="dxa"/>
            <w:vAlign w:val="center"/>
          </w:tcPr>
          <w:p w14:paraId="47A5A296" w14:textId="77777777" w:rsidR="006C55F3" w:rsidRPr="00BE5E65" w:rsidRDefault="006C55F3" w:rsidP="00BE5E65">
            <w:pPr>
              <w:pStyle w:val="Encabezado"/>
              <w:jc w:val="center"/>
              <w:rPr>
                <w:rFonts w:ascii="Arial Narrow" w:hAnsi="Arial Narrow"/>
                <w:b/>
                <w:bCs/>
                <w:lang w:val="es-CO"/>
              </w:rPr>
            </w:pPr>
            <w:r w:rsidRPr="00BE5E65">
              <w:rPr>
                <w:rFonts w:ascii="Arial Narrow" w:hAnsi="Arial Narrow"/>
                <w:b/>
                <w:bCs/>
                <w:lang w:val="es-CO"/>
              </w:rPr>
              <w:t>VERSIÓN ANTERIOR</w:t>
            </w:r>
          </w:p>
        </w:tc>
        <w:tc>
          <w:tcPr>
            <w:tcW w:w="6662" w:type="dxa"/>
            <w:vAlign w:val="center"/>
          </w:tcPr>
          <w:p w14:paraId="385B2B8F" w14:textId="77777777" w:rsidR="006C55F3" w:rsidRPr="00BE5E65" w:rsidRDefault="006C55F3" w:rsidP="00BE5E65">
            <w:pPr>
              <w:pStyle w:val="Encabezado"/>
              <w:jc w:val="center"/>
              <w:rPr>
                <w:rFonts w:ascii="Arial Narrow" w:hAnsi="Arial Narrow"/>
                <w:lang w:val="es-CO"/>
              </w:rPr>
            </w:pPr>
            <w:r w:rsidRPr="00BE5E65">
              <w:rPr>
                <w:rFonts w:ascii="Arial Narrow" w:hAnsi="Arial Narrow"/>
                <w:b/>
                <w:bCs/>
                <w:lang w:val="es-CO"/>
              </w:rPr>
              <w:t>MOTIVO DE LA MODIFICACIÓN</w:t>
            </w:r>
          </w:p>
        </w:tc>
      </w:tr>
      <w:tr w:rsidR="00B75DD4" w:rsidRPr="00BE5E65" w14:paraId="5F4783E5" w14:textId="77777777" w:rsidTr="00E066F5">
        <w:trPr>
          <w:trHeight w:val="567"/>
        </w:trPr>
        <w:tc>
          <w:tcPr>
            <w:tcW w:w="2122" w:type="dxa"/>
            <w:vAlign w:val="center"/>
          </w:tcPr>
          <w:p w14:paraId="30DE60A9" w14:textId="0024AE2E" w:rsidR="00B75DD4" w:rsidRPr="00BE5E65" w:rsidRDefault="00B75DD4" w:rsidP="00BE5E65">
            <w:pPr>
              <w:pStyle w:val="Encabezado"/>
              <w:jc w:val="center"/>
              <w:rPr>
                <w:rFonts w:ascii="Arial Narrow" w:hAnsi="Arial Narrow"/>
                <w:lang w:val="es-CO"/>
              </w:rPr>
            </w:pPr>
            <w:r w:rsidRPr="00BE5E65">
              <w:rPr>
                <w:rFonts w:ascii="Arial Narrow" w:hAnsi="Arial Narrow"/>
                <w:lang w:val="es-CO"/>
              </w:rPr>
              <w:t>30/12/2022</w:t>
            </w:r>
          </w:p>
        </w:tc>
        <w:tc>
          <w:tcPr>
            <w:tcW w:w="1134" w:type="dxa"/>
            <w:vAlign w:val="center"/>
          </w:tcPr>
          <w:p w14:paraId="5E2EF3C2" w14:textId="5E8BC785" w:rsidR="00B75DD4" w:rsidRPr="00BE5E65" w:rsidRDefault="00B75DD4" w:rsidP="00BE5E65">
            <w:pPr>
              <w:pStyle w:val="Encabezado"/>
              <w:jc w:val="center"/>
              <w:rPr>
                <w:rFonts w:ascii="Arial Narrow" w:hAnsi="Arial Narrow"/>
                <w:lang w:val="es-CO"/>
              </w:rPr>
            </w:pPr>
            <w:r w:rsidRPr="00BE5E65">
              <w:rPr>
                <w:rFonts w:ascii="Arial Narrow" w:hAnsi="Arial Narrow"/>
                <w:lang w:val="es-CO"/>
              </w:rPr>
              <w:t>4</w:t>
            </w:r>
          </w:p>
        </w:tc>
        <w:tc>
          <w:tcPr>
            <w:tcW w:w="6662" w:type="dxa"/>
          </w:tcPr>
          <w:p w14:paraId="3EAA8D56" w14:textId="77777777" w:rsidR="00B75DD4" w:rsidRPr="00BE5E65" w:rsidRDefault="00B75DD4" w:rsidP="00BE5E65">
            <w:p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Acorde a Comité de Sostenibilidad Contable del día 26-27 de diciembre de 2022, se avala el Manual de Políticas Contables, para aprobación por parte del Señor Director de Parques Nacionales a través de acto administrativo.</w:t>
            </w:r>
          </w:p>
          <w:p w14:paraId="2FFCE693" w14:textId="77777777" w:rsidR="00B75DD4" w:rsidRPr="00BE5E65" w:rsidRDefault="00B75DD4" w:rsidP="00BE5E65">
            <w:pPr>
              <w:spacing w:after="0" w:line="240" w:lineRule="auto"/>
              <w:jc w:val="both"/>
              <w:rPr>
                <w:rFonts w:ascii="Arial Narrow" w:eastAsia="Times New Roman" w:hAnsi="Arial Narrow" w:cs="Leelawadee UI"/>
                <w:lang w:val="es-ES_tradnl"/>
              </w:rPr>
            </w:pPr>
          </w:p>
          <w:p w14:paraId="14265013" w14:textId="77777777" w:rsidR="00B75DD4" w:rsidRPr="00BE5E65" w:rsidRDefault="00B75DD4" w:rsidP="00BE5E65">
            <w:p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Se actualiza el Manual de políticas contables acorde a cambios de la Resolución No. 211 de diciembre 9 de 2021: “Por la cual se modifican el Marco Conceptual para la Preparación y Presentación de Información Financiera y las Normas para el Reconocimiento, Medición, Revelación y Presentación de los Hechos Económicos, del Marco Normativo para Entidades de Gobierno”, respecto a lo siguiente:</w:t>
            </w:r>
          </w:p>
          <w:p w14:paraId="1CDAA4FF" w14:textId="77777777" w:rsidR="00B75DD4" w:rsidRPr="00BE5E65" w:rsidRDefault="00B75DD4" w:rsidP="00BE5E65">
            <w:pPr>
              <w:spacing w:after="0" w:line="240" w:lineRule="auto"/>
              <w:jc w:val="both"/>
              <w:rPr>
                <w:rFonts w:ascii="Arial Narrow" w:eastAsia="Times New Roman" w:hAnsi="Arial Narrow" w:cs="Leelawadee UI"/>
                <w:lang w:val="es-ES_tradnl"/>
              </w:rPr>
            </w:pPr>
          </w:p>
          <w:p w14:paraId="0AF8980B" w14:textId="77777777" w:rsidR="00B75DD4" w:rsidRPr="00BE5E65" w:rsidRDefault="00B75DD4" w:rsidP="00BE5E65">
            <w:p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 xml:space="preserve">Identificación: </w:t>
            </w:r>
          </w:p>
          <w:p w14:paraId="7DED8375" w14:textId="77777777" w:rsidR="00B75DD4" w:rsidRPr="00BE5E65" w:rsidRDefault="00B75DD4" w:rsidP="00283F62">
            <w:pPr>
              <w:pStyle w:val="Prrafodelista"/>
              <w:numPr>
                <w:ilvl w:val="0"/>
                <w:numId w:val="120"/>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Se relacionaron documentos de referencia dentro del manual como documentos técnicos, guías, procedimientos y formatos.</w:t>
            </w:r>
          </w:p>
          <w:p w14:paraId="1BD918D1" w14:textId="77777777" w:rsidR="00B75DD4" w:rsidRPr="00BE5E65" w:rsidRDefault="00B75DD4" w:rsidP="00BE5E65">
            <w:p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Inclusión:</w:t>
            </w:r>
          </w:p>
          <w:p w14:paraId="7299C065" w14:textId="77777777" w:rsidR="00B75DD4" w:rsidRPr="00BE5E65" w:rsidRDefault="00B75DD4" w:rsidP="00283F62">
            <w:pPr>
              <w:pStyle w:val="Prrafodelista"/>
              <w:numPr>
                <w:ilvl w:val="0"/>
                <w:numId w:val="119"/>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Se elaboraron los siguientes documentos los cuales fueron incluidos en el manual como: Documento técnico construcciones en curso, Guía de vidas útiles - GPC, guía casos edificaciones terrenos y Guía de costos por desmantelamiento.</w:t>
            </w:r>
          </w:p>
          <w:p w14:paraId="0F76E4EC" w14:textId="77777777" w:rsidR="00B75DD4" w:rsidRPr="00BE5E65" w:rsidRDefault="00B75DD4" w:rsidP="00BE5E65">
            <w:p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 xml:space="preserve"> Actualización de:</w:t>
            </w:r>
          </w:p>
          <w:p w14:paraId="5F38D985" w14:textId="77777777" w:rsidR="00B75DD4" w:rsidRPr="00BE5E65" w:rsidRDefault="00B75DD4" w:rsidP="00283F62">
            <w:pPr>
              <w:pStyle w:val="Prrafodelista"/>
              <w:numPr>
                <w:ilvl w:val="0"/>
                <w:numId w:val="119"/>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lastRenderedPageBreak/>
              <w:t>Numeral 4.1.2 responsabilidades Grupo gestión Humana, se especifica las actividades a realizar para el análisis del deterioro de las cuentas por cobrar para Nivel Central y DTS.</w:t>
            </w:r>
          </w:p>
          <w:p w14:paraId="22FDAE77" w14:textId="77777777" w:rsidR="00B75DD4" w:rsidRPr="00BE5E65" w:rsidRDefault="00B75DD4" w:rsidP="00283F62">
            <w:pPr>
              <w:pStyle w:val="Prrafodelista"/>
              <w:numPr>
                <w:ilvl w:val="0"/>
                <w:numId w:val="119"/>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Numeral 4.2 Políticas operativas, respecto a indemnizaciones – de Fonam - Pnn y Parques Nacionales.</w:t>
            </w:r>
          </w:p>
          <w:p w14:paraId="791ADB53" w14:textId="77777777" w:rsidR="00B75DD4" w:rsidRPr="00BE5E65" w:rsidRDefault="00B75DD4" w:rsidP="00283F62">
            <w:pPr>
              <w:pStyle w:val="Prrafodelista"/>
              <w:numPr>
                <w:ilvl w:val="0"/>
                <w:numId w:val="119"/>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Numeral 5.2.4.1 Deterioro cuentas por cobrar y Numeral 5.2.6, Se incluye algunas modificaciones en Numeral deterioro – cuentas por cobrar y sus revelaciones.</w:t>
            </w:r>
          </w:p>
          <w:p w14:paraId="165D0607" w14:textId="6626C528" w:rsidR="00B75DD4" w:rsidRPr="00BE5E65" w:rsidRDefault="00B75DD4" w:rsidP="00283F62">
            <w:pPr>
              <w:pStyle w:val="Prrafodelista"/>
              <w:numPr>
                <w:ilvl w:val="0"/>
                <w:numId w:val="119"/>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Numeral 5.2.4.1 – Deterioro cuentas por cobrar, Numeral 5.2.2 – Activos contingentes -</w:t>
            </w:r>
            <w:r w:rsidR="00611B7D" w:rsidRPr="00BE5E65">
              <w:rPr>
                <w:rFonts w:ascii="Arial Narrow" w:eastAsia="Times New Roman" w:hAnsi="Arial Narrow" w:cs="Leelawadee UI"/>
                <w:lang w:val="es-ES_tradnl"/>
              </w:rPr>
              <w:t>revelaciones,</w:t>
            </w:r>
            <w:r w:rsidRPr="00BE5E65">
              <w:rPr>
                <w:rFonts w:ascii="Arial Narrow" w:eastAsia="Times New Roman" w:hAnsi="Arial Narrow" w:cs="Leelawadee UI"/>
                <w:lang w:val="es-ES_tradnl"/>
              </w:rPr>
              <w:t xml:space="preserve"> Numeral 5.12.3 Medición inicial provisiones, respecto a actualización de medición asociada a tasa de descuento.</w:t>
            </w:r>
          </w:p>
          <w:p w14:paraId="09BCEC39" w14:textId="77777777" w:rsidR="00B75DD4" w:rsidRPr="00BE5E65" w:rsidRDefault="00B75DD4" w:rsidP="00283F62">
            <w:pPr>
              <w:pStyle w:val="Prrafodelista"/>
              <w:numPr>
                <w:ilvl w:val="0"/>
                <w:numId w:val="119"/>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Numeral 5.5.4 Propiedad, planta y equipo – medición inicial. Modificación algunos aspectos en materia de desmantelamiento en reconocimiento y medición.</w:t>
            </w:r>
          </w:p>
          <w:p w14:paraId="2FBF0A98" w14:textId="77777777" w:rsidR="00B75DD4" w:rsidRPr="00BE5E65" w:rsidRDefault="00B75DD4" w:rsidP="00283F62">
            <w:pPr>
              <w:pStyle w:val="Prrafodelista"/>
              <w:numPr>
                <w:ilvl w:val="0"/>
                <w:numId w:val="119"/>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Numeral 5.5.5 Propiedad, Planta y equipo – Medición Posterior 2. Equipo Tecnológico y obsolescencia tecnológica de activos, actualización acorde a lo incluido en la guía de vidas útiles del Grupo de Procesos Corporativos.</w:t>
            </w:r>
          </w:p>
          <w:p w14:paraId="4F06326C" w14:textId="77777777" w:rsidR="00B75DD4" w:rsidRPr="00BE5E65" w:rsidRDefault="00B75DD4" w:rsidP="00283F62">
            <w:pPr>
              <w:pStyle w:val="Prrafodelista"/>
              <w:numPr>
                <w:ilvl w:val="0"/>
                <w:numId w:val="119"/>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Numeral 5.5.5 Propiedad, planta y equipo – Medición posterior punto 3. Bienes inmuebles construcciones en curso y desmantelamiento. Actualizaciones respecto a medición.</w:t>
            </w:r>
          </w:p>
          <w:p w14:paraId="3BC944D5" w14:textId="77777777" w:rsidR="00B75DD4" w:rsidRPr="00BE5E65" w:rsidRDefault="00B75DD4" w:rsidP="00283F62">
            <w:pPr>
              <w:pStyle w:val="Prrafodelista"/>
              <w:numPr>
                <w:ilvl w:val="0"/>
                <w:numId w:val="119"/>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 xml:space="preserve">Numeral 5.15 Ingresos de transacciones sin contraprestación, en donde el concepto de donaciones fue reemplazado por transferencias. </w:t>
            </w:r>
          </w:p>
          <w:p w14:paraId="336272ED" w14:textId="77777777" w:rsidR="00B75DD4" w:rsidRPr="00BE5E65" w:rsidRDefault="00B75DD4" w:rsidP="00283F62">
            <w:pPr>
              <w:pStyle w:val="Prrafodelista"/>
              <w:numPr>
                <w:ilvl w:val="0"/>
                <w:numId w:val="119"/>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Numeral 5.25.2 Transferencia de activos entre unidades contables. Se da el lineamiento respecto a las cuentas a utilizar en transferencia de activos y eliminación de cuentas en presentación de estados financieros.</w:t>
            </w:r>
          </w:p>
          <w:p w14:paraId="22101D7A" w14:textId="62DFB5E1" w:rsidR="00B75DD4" w:rsidRPr="00BE5E65" w:rsidRDefault="00B75DD4" w:rsidP="00BE5E65">
            <w:pPr>
              <w:pStyle w:val="Encabezado"/>
              <w:jc w:val="both"/>
              <w:rPr>
                <w:rFonts w:ascii="Arial Narrow" w:hAnsi="Arial Narrow"/>
                <w:lang w:val="es-CO"/>
              </w:rPr>
            </w:pPr>
            <w:r w:rsidRPr="00BE5E65">
              <w:rPr>
                <w:rFonts w:ascii="Arial Narrow" w:eastAsia="Times New Roman" w:hAnsi="Arial Narrow" w:cs="Leelawadee UI"/>
                <w:lang w:val="es-ES_tradnl"/>
              </w:rPr>
              <w:t>Numeral 5.26 Control Interno Contable, respecto a ajustes con impacto en patrimonio de vigencias anteriores.</w:t>
            </w:r>
          </w:p>
        </w:tc>
      </w:tr>
      <w:tr w:rsidR="00796496" w:rsidRPr="00BE5E65" w14:paraId="001BB4D2" w14:textId="77777777" w:rsidTr="00E066F5">
        <w:trPr>
          <w:trHeight w:val="567"/>
        </w:trPr>
        <w:tc>
          <w:tcPr>
            <w:tcW w:w="2122" w:type="dxa"/>
            <w:vAlign w:val="center"/>
          </w:tcPr>
          <w:p w14:paraId="559BD955" w14:textId="6E6180DC" w:rsidR="00796496" w:rsidRPr="00BE5E65" w:rsidRDefault="00B75DD4" w:rsidP="00BE5E65">
            <w:pPr>
              <w:pStyle w:val="Encabezado"/>
              <w:jc w:val="center"/>
              <w:rPr>
                <w:rFonts w:ascii="Arial Narrow" w:hAnsi="Arial Narrow"/>
                <w:lang w:val="es-CO"/>
              </w:rPr>
            </w:pPr>
            <w:r w:rsidRPr="00BE5E65">
              <w:rPr>
                <w:rFonts w:ascii="Arial Narrow" w:hAnsi="Arial Narrow"/>
                <w:lang w:val="es-CO"/>
              </w:rPr>
              <w:lastRenderedPageBreak/>
              <w:t>06/07/2023</w:t>
            </w:r>
          </w:p>
        </w:tc>
        <w:tc>
          <w:tcPr>
            <w:tcW w:w="1134" w:type="dxa"/>
            <w:vAlign w:val="center"/>
          </w:tcPr>
          <w:p w14:paraId="56ED765B" w14:textId="1B0D59B6" w:rsidR="00796496" w:rsidRPr="00BE5E65" w:rsidRDefault="00B75DD4" w:rsidP="00BE5E65">
            <w:pPr>
              <w:pStyle w:val="Encabezado"/>
              <w:jc w:val="center"/>
              <w:rPr>
                <w:rFonts w:ascii="Arial Narrow" w:hAnsi="Arial Narrow"/>
                <w:lang w:val="es-CO"/>
              </w:rPr>
            </w:pPr>
            <w:r w:rsidRPr="00BE5E65">
              <w:rPr>
                <w:rFonts w:ascii="Arial Narrow" w:hAnsi="Arial Narrow"/>
                <w:lang w:val="es-CO"/>
              </w:rPr>
              <w:t>5</w:t>
            </w:r>
          </w:p>
        </w:tc>
        <w:tc>
          <w:tcPr>
            <w:tcW w:w="6662" w:type="dxa"/>
          </w:tcPr>
          <w:p w14:paraId="34080C15" w14:textId="69F820C8" w:rsidR="004E4F80" w:rsidRPr="00BE5E65" w:rsidRDefault="004E4F80" w:rsidP="00BE5E65">
            <w:p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Se re codifica el documento de acuerdo con el nuevo mapa de procesos, actualizando el código. El documento por cargue inicial en la aplicación tecnológica reinicia desde el código 1. Para consultar los obsoletos ver matriz de armonización documentos del SGI al nuevo mapa de procesos https://drive.google.com/drive/u/1/folders/1Tu2ChzlvgSaXxc10UpqzX-SVhu095Kvv.</w:t>
            </w:r>
          </w:p>
          <w:p w14:paraId="6EE27126" w14:textId="18E6D14C" w:rsidR="00796496" w:rsidRPr="00BE5E65" w:rsidRDefault="004E4F80" w:rsidP="00BE5E65">
            <w:p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Las fechas y nombres que aparecen en el control de revisión y aprobación (Créditos), obedecen a las fechas registradas en el documento antes de la migración del documento al nuevo mapa de procesos.</w:t>
            </w:r>
          </w:p>
        </w:tc>
      </w:tr>
      <w:tr w:rsidR="006656ED" w:rsidRPr="00BE5E65" w14:paraId="3EFF3E74" w14:textId="77777777" w:rsidTr="00E066F5">
        <w:trPr>
          <w:trHeight w:val="567"/>
        </w:trPr>
        <w:tc>
          <w:tcPr>
            <w:tcW w:w="2122" w:type="dxa"/>
            <w:vAlign w:val="center"/>
          </w:tcPr>
          <w:p w14:paraId="6129A22A" w14:textId="4614D007" w:rsidR="006656ED" w:rsidRPr="00BE5E65" w:rsidRDefault="006656ED" w:rsidP="00BE5E65">
            <w:pPr>
              <w:pStyle w:val="Encabezado"/>
              <w:jc w:val="center"/>
              <w:rPr>
                <w:rFonts w:ascii="Arial Narrow" w:hAnsi="Arial Narrow"/>
                <w:lang w:val="es-CO"/>
              </w:rPr>
            </w:pPr>
            <w:r w:rsidRPr="00BE5E65">
              <w:rPr>
                <w:rFonts w:ascii="Arial Narrow" w:hAnsi="Arial Narrow"/>
                <w:lang w:val="es-CO"/>
              </w:rPr>
              <w:t>19/12/2023</w:t>
            </w:r>
          </w:p>
        </w:tc>
        <w:tc>
          <w:tcPr>
            <w:tcW w:w="1134" w:type="dxa"/>
            <w:vAlign w:val="center"/>
          </w:tcPr>
          <w:p w14:paraId="153F192D" w14:textId="610BC5A6" w:rsidR="006656ED" w:rsidRPr="00BE5E65" w:rsidRDefault="006656ED" w:rsidP="00BE5E65">
            <w:pPr>
              <w:pStyle w:val="Encabezado"/>
              <w:jc w:val="center"/>
              <w:rPr>
                <w:rFonts w:ascii="Arial Narrow" w:hAnsi="Arial Narrow"/>
                <w:lang w:val="es-CO"/>
              </w:rPr>
            </w:pPr>
            <w:r w:rsidRPr="00BE5E65">
              <w:rPr>
                <w:rFonts w:ascii="Arial Narrow" w:hAnsi="Arial Narrow"/>
                <w:lang w:val="es-CO"/>
              </w:rPr>
              <w:t>1</w:t>
            </w:r>
          </w:p>
        </w:tc>
        <w:tc>
          <w:tcPr>
            <w:tcW w:w="6662" w:type="dxa"/>
          </w:tcPr>
          <w:p w14:paraId="32E5EA59" w14:textId="77777777" w:rsidR="006656ED" w:rsidRPr="00BE5E65" w:rsidRDefault="006656ED" w:rsidP="00BE5E65">
            <w:p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Se actualiza el Manual de Políticas Contables de acuerdo con los cambios normativos y la doctrina contable pública emitida por la Contaduría General de la Nación para el Reconocimiento, Medición, Revelación y Presentación de los Hechos Económicos, del Marco Normativo para Entidades de Gobierno”, respecto a lo siguiente:</w:t>
            </w:r>
          </w:p>
          <w:p w14:paraId="395C2848" w14:textId="77777777" w:rsidR="006656ED" w:rsidRPr="00BE5E65" w:rsidRDefault="006656ED" w:rsidP="00BE5E65">
            <w:pPr>
              <w:spacing w:after="0" w:line="240" w:lineRule="auto"/>
              <w:jc w:val="both"/>
              <w:rPr>
                <w:rFonts w:ascii="Arial Narrow" w:eastAsia="Times New Roman" w:hAnsi="Arial Narrow" w:cs="Leelawadee UI"/>
                <w:lang w:val="es-ES_tradnl"/>
              </w:rPr>
            </w:pPr>
          </w:p>
          <w:p w14:paraId="1F8224BB" w14:textId="77777777"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lastRenderedPageBreak/>
              <w:t xml:space="preserve">Se modifica la política de Efectivo y equivalentes al efectivo en los aspectos relacionados con el reconocimiento inicial y posterior de acuerdo con los tipos de tipos de operaciones que realiza el Grupo de Tesorería, el Grupo de Ingresos y las Direcciones Territoriales, así como el tratamiento contable de las partidas conciliatorias y los cheques no cobrados o por reclamar. </w:t>
            </w:r>
          </w:p>
          <w:p w14:paraId="5EC7D3DA" w14:textId="77777777" w:rsidR="006656ED" w:rsidRPr="00BE5E65" w:rsidRDefault="006656ED" w:rsidP="00BE5E65">
            <w:pPr>
              <w:spacing w:after="0" w:line="240" w:lineRule="auto"/>
              <w:jc w:val="both"/>
              <w:rPr>
                <w:rFonts w:ascii="Arial Narrow" w:eastAsia="Times New Roman" w:hAnsi="Arial Narrow" w:cs="Leelawadee UI"/>
                <w:lang w:val="es-ES_tradnl"/>
              </w:rPr>
            </w:pPr>
          </w:p>
          <w:p w14:paraId="33173BB2" w14:textId="75DEAAC1"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 xml:space="preserve">Se actualiza la política de Cuentas por cobrar respecto a la inclusión como responsabilidad de la Oficina Asesora Jurídica de la ejecución </w:t>
            </w:r>
            <w:r w:rsidR="009D7958" w:rsidRPr="00BE5E65">
              <w:rPr>
                <w:rFonts w:ascii="Arial Narrow" w:eastAsia="Times New Roman" w:hAnsi="Arial Narrow" w:cs="Leelawadee UI"/>
                <w:lang w:val="es-ES_tradnl"/>
              </w:rPr>
              <w:t>d</w:t>
            </w:r>
            <w:r w:rsidRPr="00BE5E65">
              <w:rPr>
                <w:rFonts w:ascii="Arial Narrow" w:eastAsia="Times New Roman" w:hAnsi="Arial Narrow" w:cs="Leelawadee UI"/>
                <w:lang w:val="es-ES_tradnl"/>
              </w:rPr>
              <w:t>e la etapa de cobro persuasivo y se ajusta la redacción de acuerdo con los cambios normativos del Marco Conceptual y de las Normas técnicas para el reconocimiento, medición, revelación y presentación de los hechos económicos, del Marco normativo para entidades de Gobierno.</w:t>
            </w:r>
          </w:p>
          <w:p w14:paraId="1D59EBEA" w14:textId="77777777" w:rsidR="006656ED" w:rsidRPr="00BE5E65" w:rsidRDefault="006656ED" w:rsidP="00BE5E65">
            <w:pPr>
              <w:spacing w:after="0" w:line="240" w:lineRule="auto"/>
              <w:jc w:val="both"/>
              <w:rPr>
                <w:rFonts w:ascii="Arial Narrow" w:eastAsia="Times New Roman" w:hAnsi="Arial Narrow" w:cs="Leelawadee UI"/>
                <w:lang w:val="es-ES_tradnl"/>
              </w:rPr>
            </w:pPr>
          </w:p>
          <w:p w14:paraId="1DBC3817" w14:textId="77777777"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Se modifica la política de Inventarios eliminado como parte de los mismos los activos que se encuentran en proceso de transformación, dado que la entidad no realiza este tipo de operaciones, y se actualiza la redacción de acuerdo con los cambios normativos del Marco Conceptual y de las Normas técnicas para el reconocimiento, medición, revelación y presentación de los hechos económicos, del Marco normativo para entidades de Gobierno.</w:t>
            </w:r>
          </w:p>
          <w:p w14:paraId="58C09A27"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6FE6B52A" w14:textId="77777777"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 xml:space="preserve">Se modifica la política de Propiedades, planta y equipo ajustando su alcance respecto a la aclaración de que son bienes que no se espera vender ni distribuir en forma gratuita en el curso normal de las operaciones de la entidad; se eliminan los apartes relacionados con bienes históricos y culturales dado que la entidad no cuenta con este tipo  de activos; se eliminan los criterios de medición inicial relacionados con desmantelamientos y rehabilitación de lugar de asentamiento dado que la entidad no realiza estas estimaciones en la medición inicial de sus bienes; se ajusta la cuantía mínima para que un bien se reconozca como Propiedades, planta y equipo o Gasto; se incorporan los criterios para el reconocimiento de repuestos adquiridos que serán componentes de un elemento de propiedades, planta y equipo y de activos recibidos en forma de pago; se incluye el tratamiento contable que debe darse a los bienes muebles en bodega y a los bienes no explotados; se incluyen algunas categorías utilizadas por el Grupo de Procesos Corporativos para la clasificación de los bienes en el sistema de administración de inventarios-NEÓN; se incluye una aclaración respecto a la estimación de la vida útil de las propiedades, planta y equipo; se elimina la Tabla de rangos mínimo y máximos de determinación de vidas útiles de bienes; se incorpora el tratamiento contable de los bienes totalmente depreciados que se encuentran en uso; y se actualiza la redacción de acuerdo con los cambios normativos del Marco Conceptual y de las Normas técnicas para </w:t>
            </w:r>
            <w:r w:rsidRPr="00BE5E65">
              <w:rPr>
                <w:rFonts w:ascii="Arial Narrow" w:eastAsia="Times New Roman" w:hAnsi="Arial Narrow" w:cs="Leelawadee UI"/>
                <w:lang w:val="es-ES_tradnl"/>
              </w:rPr>
              <w:lastRenderedPageBreak/>
              <w:t>el reconocimiento, medición, revelación y presentación de los hechos económicos, del Marco normativo para entidades de Gobierno.</w:t>
            </w:r>
          </w:p>
          <w:p w14:paraId="00C0F4C9" w14:textId="77777777" w:rsidR="006656ED" w:rsidRPr="00BE5E65" w:rsidRDefault="006656ED" w:rsidP="00BE5E65">
            <w:pPr>
              <w:pStyle w:val="Prrafodelista"/>
              <w:spacing w:after="0" w:line="240" w:lineRule="auto"/>
              <w:jc w:val="both"/>
              <w:rPr>
                <w:rFonts w:ascii="Arial Narrow" w:eastAsia="Times New Roman" w:hAnsi="Arial Narrow" w:cs="Leelawadee UI"/>
                <w:lang w:val="es-ES_tradnl"/>
              </w:rPr>
            </w:pPr>
          </w:p>
          <w:p w14:paraId="057B857C" w14:textId="77777777"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Se elimina la política contable de Propiedades de inversión dado que la entidad no cuenta con este tipo de activos.</w:t>
            </w:r>
          </w:p>
          <w:p w14:paraId="6EBC9DF1"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55041F38" w14:textId="77777777"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Se modifica la política de Activos intangibles incorporando los criterios de reconocimiento de los activos recibidos en forma de pago, y se actualiza la redacción de acuerdo con los cambios normativos del Marco Conceptual y de las Normas técnicas para el reconocimiento, medición, revelación y presentación de los hechos económicos, del Marco normativo para entidades de Gobierno.</w:t>
            </w:r>
          </w:p>
          <w:p w14:paraId="1A2E7AE4"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042D449D" w14:textId="77777777"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Se actualizan la política contable de deterioro del valor de los activos generadores de efectivo en su redacción de acuerdo con los cambios normativos del Marco Conceptual y de las Normas técnicas para el reconocimiento, medición, revelación y presentación de los hechos económicos, del Marco normativo para entidades de Gobierno.</w:t>
            </w:r>
          </w:p>
          <w:p w14:paraId="57ADEEF6"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46B5287C" w14:textId="77777777"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 xml:space="preserve">Se actualizan la política contable de deterioro del valor de los activos no generadores de efectivo incluyendo como parte de estos activos aquellos utilizados para </w:t>
            </w:r>
            <w:r w:rsidRPr="00BE5E65">
              <w:rPr>
                <w:rFonts w:ascii="Arial Narrow" w:hAnsi="Arial Narrow"/>
              </w:rPr>
              <w:t xml:space="preserve">para suministrar bienes o prestar servicios en forma gratuita o a precios de no mercado, y para suministrar bienes o prestar servicios en condiciones de mercado, </w:t>
            </w:r>
            <w:r w:rsidRPr="00BE5E65">
              <w:rPr>
                <w:rFonts w:ascii="Arial Narrow" w:eastAsia="Times New Roman" w:hAnsi="Arial Narrow" w:cs="Leelawadee UI"/>
                <w:lang w:val="es-ES_tradnl"/>
              </w:rPr>
              <w:t>y se actualiza la redacción de acuerdo con los cambios normativos del Marco Conceptual y de las Normas técnicas para el reconocimiento, medición, revelación y presentación de los hechos económicos, del Marco normativo para entidades de Gobierno.</w:t>
            </w:r>
          </w:p>
          <w:p w14:paraId="2EDF0413"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3CAC1D60" w14:textId="77777777"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Se actualizan la política contable de Beneficios a los empleados a corto plazo incluyendo dentro es estos el reconocimiento de quinquenios cuyo vencimiento de pago sea inferior a 12 meses, y se actualiza la redacción de acuerdo con los cambios normativos del Marco Conceptual y de las Normas técnicas para el reconocimiento, medición, revelación y presentación de los hechos económicos, del Marco normativo para entidades de Gobierno.</w:t>
            </w:r>
          </w:p>
          <w:p w14:paraId="31EFC8DD"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56F989B8" w14:textId="46AF1AF8"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 xml:space="preserve">Se actualizan la política contable de Provisiones incluyendo en su medición posterior el reconocimiento contable de la actualización </w:t>
            </w:r>
            <w:r w:rsidR="0038635C" w:rsidRPr="00BE5E65">
              <w:rPr>
                <w:rFonts w:ascii="Arial Narrow" w:eastAsia="Times New Roman" w:hAnsi="Arial Narrow" w:cs="Leelawadee UI"/>
                <w:lang w:val="es-ES_tradnl"/>
              </w:rPr>
              <w:t>d</w:t>
            </w:r>
            <w:r w:rsidRPr="00BE5E65">
              <w:rPr>
                <w:rFonts w:ascii="Arial Narrow" w:eastAsia="Times New Roman" w:hAnsi="Arial Narrow" w:cs="Leelawadee UI"/>
                <w:lang w:val="es-ES_tradnl"/>
              </w:rPr>
              <w:t>e los procesos judiciales, y se actualiza la redacción de acuerdo con los cambios normativos del Marco Conceptual y de las Normas técnicas para el reconocimiento, medición, revelación y presentación de los hechos económicos, del Marco normativo para entidades de Gobierno.</w:t>
            </w:r>
          </w:p>
          <w:p w14:paraId="3E2543F7"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36AD38B1" w14:textId="77777777"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lastRenderedPageBreak/>
              <w:t xml:space="preserve">Se modifica la política de Ingresos de transacciones sin contraprestación ajustando los criterios para el reconocimiento contable de los servicios que la entidad recibe si entregar nada a cambio o entregando un valor significativamente menor al valor de mercado, y los bienes </w:t>
            </w:r>
            <w:r w:rsidRPr="00BE5E65">
              <w:rPr>
                <w:rFonts w:ascii="Arial Narrow" w:hAnsi="Arial Narrow" w:cs="Leelawadee UI"/>
              </w:rPr>
              <w:t xml:space="preserve">entregados un valor significativamente menor a su valor de mercado; se incluye el tratamiento contable de las transferencias condicionadas y la devolución de transferencias;  se amplían los criterios para el reconocimiento contable de los procesos sancionatorios ejecutoriados y no ejecutoriados; se incluye una nueva revelación contable relacionada con los bienes recibidos, </w:t>
            </w:r>
            <w:r w:rsidRPr="00BE5E65">
              <w:rPr>
                <w:rFonts w:ascii="Arial Narrow" w:eastAsia="Times New Roman" w:hAnsi="Arial Narrow" w:cs="Leelawadee UI"/>
                <w:lang w:val="es-ES_tradnl"/>
              </w:rPr>
              <w:t>y se actualiza la redacción de acuerdo con los cambios normativos del Marco Conceptual y de las Normas técnicas para el reconocimiento, medición, revelación y presentación de los hechos económicos, del Marco normativo para entidades de Gobierno.</w:t>
            </w:r>
          </w:p>
          <w:p w14:paraId="2E64AF99"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67B15D7E" w14:textId="7104E0C5" w:rsidR="006656ED" w:rsidRPr="00BE5E65" w:rsidRDefault="006656ED" w:rsidP="00283F62">
            <w:pPr>
              <w:pStyle w:val="Prrafodelista"/>
              <w:numPr>
                <w:ilvl w:val="0"/>
                <w:numId w:val="168"/>
              </w:numPr>
              <w:spacing w:after="0" w:line="240" w:lineRule="auto"/>
              <w:jc w:val="both"/>
              <w:rPr>
                <w:rFonts w:ascii="Arial Narrow" w:hAnsi="Arial Narrow" w:cs="Leelawadee UI"/>
              </w:rPr>
            </w:pPr>
            <w:r w:rsidRPr="00BE5E65">
              <w:rPr>
                <w:rFonts w:ascii="Arial Narrow" w:eastAsia="Times New Roman" w:hAnsi="Arial Narrow" w:cs="Leelawadee UI"/>
                <w:lang w:val="es-ES_tradnl"/>
              </w:rPr>
              <w:t xml:space="preserve">Se actualiza la política de Ingresos de transacciones con contraprestación incluyendo dentro de las revelaciones </w:t>
            </w:r>
            <w:r w:rsidRPr="00BE5E65">
              <w:rPr>
                <w:rFonts w:ascii="Arial Narrow" w:hAnsi="Arial Narrow" w:cs="Leelawadee UI"/>
              </w:rPr>
              <w:t xml:space="preserve">la naturaleza y valor de las transacciones en las que se pacta un precio menor al precio de mercado identificando el tipo de población o la persona, natural o jurídica, beneficiaria de la transacción, </w:t>
            </w:r>
            <w:r w:rsidRPr="00BE5E65">
              <w:rPr>
                <w:rFonts w:ascii="Arial Narrow" w:eastAsia="Times New Roman" w:hAnsi="Arial Narrow" w:cs="Leelawadee UI"/>
                <w:lang w:val="es-ES_tradnl"/>
              </w:rPr>
              <w:t>y se actualiza la redacción de acuerdo con los cambios normativos del Marco Conceptual y de las Normas técnicas para el reconocimiento, medición, revelación y presentación de los hechos económicos, del Marco normativo para entidades de Gobierno.</w:t>
            </w:r>
          </w:p>
          <w:p w14:paraId="40240197" w14:textId="77777777" w:rsidR="006D35E6" w:rsidRPr="00BE5E65" w:rsidRDefault="006D35E6" w:rsidP="00BE5E65">
            <w:pPr>
              <w:pStyle w:val="Prrafodelista"/>
              <w:spacing w:after="0" w:line="240" w:lineRule="auto"/>
              <w:rPr>
                <w:rFonts w:ascii="Arial Narrow" w:hAnsi="Arial Narrow" w:cs="Leelawadee UI"/>
              </w:rPr>
            </w:pPr>
          </w:p>
          <w:p w14:paraId="632FE9AA" w14:textId="6414F910" w:rsidR="006D35E6" w:rsidRPr="00BE5E65" w:rsidRDefault="006D35E6" w:rsidP="00283F62">
            <w:pPr>
              <w:pStyle w:val="Prrafodelista"/>
              <w:numPr>
                <w:ilvl w:val="0"/>
                <w:numId w:val="168"/>
              </w:numPr>
              <w:spacing w:after="0" w:line="240" w:lineRule="auto"/>
              <w:jc w:val="both"/>
              <w:rPr>
                <w:rFonts w:ascii="Arial Narrow" w:hAnsi="Arial Narrow" w:cs="Leelawadee UI"/>
              </w:rPr>
            </w:pPr>
            <w:r w:rsidRPr="00BE5E65">
              <w:rPr>
                <w:rFonts w:ascii="Arial Narrow" w:hAnsi="Arial Narrow" w:cs="Leelawadee UI"/>
              </w:rPr>
              <w:t>Se incluye la política contable de Gastos.</w:t>
            </w:r>
          </w:p>
          <w:p w14:paraId="1A5C8D9B"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6BB13D30" w14:textId="77777777"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 xml:space="preserve">Se modifica la política de Presentación de estados Financieros señalando los responsables de los mismos; se incluye dentro del juego completo de estados financieros el </w:t>
            </w:r>
            <w:r w:rsidRPr="00BE5E65">
              <w:rPr>
                <w:rFonts w:ascii="Arial Narrow" w:hAnsi="Arial Narrow" w:cs="Leelawadee UI"/>
              </w:rPr>
              <w:t xml:space="preserve">estado de situación financiera al inicio del primer período comparativo cuando la entidad aplique una política contable retroactivamente o cuando realice una reexpresión retroactiva de partidas en sus estados financieros para corregir un error material; se modifica la definición de actividades de operación y de inversión y se incluyen ejemplos de ambos tipos de actividades, se incluyen las declaraciones que deben contener la certificación a los estados financieros, </w:t>
            </w:r>
            <w:r w:rsidRPr="00BE5E65">
              <w:rPr>
                <w:rFonts w:ascii="Arial Narrow" w:eastAsia="Times New Roman" w:hAnsi="Arial Narrow" w:cs="Leelawadee UI"/>
                <w:lang w:val="es-ES_tradnl"/>
              </w:rPr>
              <w:t>y se actualiza la redacción de acuerdo con los cambios normativos del Marco Conceptual y de las Normas técnicas para el reconocimiento, medición, revelación y presentación de los hechos económicos, del Marco normativo para entidades de Gobierno.</w:t>
            </w:r>
          </w:p>
          <w:p w14:paraId="09853807"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56C31313" w14:textId="77777777"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 xml:space="preserve">Se modifica la política de políticas contables, cambios en las estimaciones y corrección de errores ampliado la justificación para el uso y cambio de las políticas; se modifica la definición de errores contables, y se actualiza la redacción de acuerdo con los cambios normativos del </w:t>
            </w:r>
            <w:r w:rsidRPr="00BE5E65">
              <w:rPr>
                <w:rFonts w:ascii="Arial Narrow" w:eastAsia="Times New Roman" w:hAnsi="Arial Narrow" w:cs="Leelawadee UI"/>
                <w:lang w:val="es-ES_tradnl"/>
              </w:rPr>
              <w:lastRenderedPageBreak/>
              <w:t>Marco Conceptual y de las Normas técnicas para el reconocimiento, medición, revelación y presentación de los hechos económicos, del Marco normativo para entidades de Gobierno.</w:t>
            </w:r>
          </w:p>
          <w:p w14:paraId="14BF9207"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1451CD05" w14:textId="77777777"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 xml:space="preserve">Se modifica la política de Informes financieros y contables, cambiando su periodicidad de forma trimestral </w:t>
            </w:r>
            <w:r w:rsidRPr="00BE5E65">
              <w:rPr>
                <w:rFonts w:ascii="Arial Narrow" w:hAnsi="Arial Narrow" w:cs="Leelawadee UI"/>
              </w:rPr>
              <w:t>con corte a 31 de marzo, 30 de junio y 30 de septiembre</w:t>
            </w:r>
            <w:r w:rsidRPr="00BE5E65">
              <w:rPr>
                <w:rFonts w:ascii="Arial Narrow" w:eastAsia="Times New Roman" w:hAnsi="Arial Narrow" w:cs="Leelawadee UI"/>
                <w:lang w:val="es-ES_tradnl"/>
              </w:rPr>
              <w:t xml:space="preserve"> de acuerdo con lo establecido por la Contaduría general de la Nación; se modifica el contenido de los informes financieros y contables respecto a sus períodos comparativos; y se actualiza la redacción de acuerdo con los cambios normativos del Marco Conceptual y de las Normas técnicas para el reconocimiento, medición, revelación y presentación de los hechos económicos, del Marco normativo para entidades de Gobierno.</w:t>
            </w:r>
          </w:p>
          <w:p w14:paraId="2132EE51"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39ED676D" w14:textId="77777777"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Se elimina la política contable de Información financiera por segmentos dado el proceso de agregación de información que realiza la entidad para la elaboración y presentación de los estados financieros consolidados entre le nivel central y las Direcciones Territoriales.</w:t>
            </w:r>
          </w:p>
          <w:p w14:paraId="63A59DCE"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63A3E68A" w14:textId="2423E606"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 xml:space="preserve">Se modifica la política de Agregación de información de unidades contables, incluyendo al </w:t>
            </w:r>
            <w:r w:rsidR="005F2344" w:rsidRPr="00BE5E65">
              <w:rPr>
                <w:rFonts w:ascii="Arial Narrow" w:eastAsia="Times New Roman" w:hAnsi="Arial Narrow" w:cs="Leelawadee UI"/>
                <w:lang w:val="es-ES_tradnl"/>
              </w:rPr>
              <w:t xml:space="preserve">subdirector administrativo y financiero </w:t>
            </w:r>
            <w:r w:rsidRPr="00BE5E65">
              <w:rPr>
                <w:rFonts w:ascii="Arial Narrow" w:eastAsia="Times New Roman" w:hAnsi="Arial Narrow" w:cs="Leelawadee UI"/>
                <w:lang w:val="es-ES_tradnl"/>
              </w:rPr>
              <w:t>como responsable de suscribir los estados financieros.</w:t>
            </w:r>
          </w:p>
          <w:p w14:paraId="21D01BE5"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47CAD8E9" w14:textId="77777777" w:rsidR="006656ED" w:rsidRPr="00BE5E65" w:rsidRDefault="006656ED" w:rsidP="00283F62">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Se modifica la política de control interno contable incorporando los conceptos de depuración contable, depuración ordinaria y depuración extraordinaria y su tratamiento contable y administrativo.</w:t>
            </w:r>
          </w:p>
          <w:p w14:paraId="4BF04FBD" w14:textId="77777777" w:rsidR="006656ED" w:rsidRPr="00BE5E65" w:rsidRDefault="006656ED" w:rsidP="00BE5E65">
            <w:pPr>
              <w:pStyle w:val="Prrafodelista"/>
              <w:spacing w:after="0" w:line="240" w:lineRule="auto"/>
              <w:rPr>
                <w:rFonts w:ascii="Arial Narrow" w:eastAsia="Times New Roman" w:hAnsi="Arial Narrow" w:cs="Leelawadee UI"/>
                <w:lang w:val="es-ES_tradnl"/>
              </w:rPr>
            </w:pPr>
          </w:p>
          <w:p w14:paraId="30B586C0" w14:textId="6F92CE22" w:rsidR="006656ED" w:rsidRPr="00264D83" w:rsidRDefault="006656ED" w:rsidP="00264D83">
            <w:pPr>
              <w:pStyle w:val="Prrafodelista"/>
              <w:numPr>
                <w:ilvl w:val="0"/>
                <w:numId w:val="168"/>
              </w:numPr>
              <w:spacing w:after="0" w:line="240" w:lineRule="auto"/>
              <w:jc w:val="both"/>
              <w:rPr>
                <w:rFonts w:ascii="Arial Narrow" w:eastAsia="Times New Roman" w:hAnsi="Arial Narrow" w:cs="Leelawadee UI"/>
                <w:lang w:val="es-ES_tradnl"/>
              </w:rPr>
            </w:pPr>
            <w:r w:rsidRPr="00BE5E65">
              <w:rPr>
                <w:rFonts w:ascii="Arial Narrow" w:eastAsia="Times New Roman" w:hAnsi="Arial Narrow" w:cs="Leelawadee UI"/>
                <w:lang w:val="es-ES_tradnl"/>
              </w:rPr>
              <w:t>Se actualiza la redacción de las políticas de Cuentas por pagar, acuerdos de concesión desde la perspectiva de la entidad concedente, efectos de las variaciones en las tasas de cambio de la moneda extranjera, hechos ocurridos después del período contable de acuerdo con los cambios normativos del Marco Conceptual y de las Normas técnicas para el reconocimiento, medición, revelación y presentación de los hechos económicos, del Marco normativo para entidades de Gobierno.</w:t>
            </w:r>
          </w:p>
        </w:tc>
      </w:tr>
    </w:tbl>
    <w:p w14:paraId="40D81D99" w14:textId="3DF45152" w:rsidR="00FD157C" w:rsidRDefault="00FD157C" w:rsidP="00BE5E65">
      <w:pPr>
        <w:spacing w:after="0" w:line="240" w:lineRule="auto"/>
        <w:rPr>
          <w:rFonts w:ascii="Arial Narrow" w:hAnsi="Arial Narrow"/>
          <w:lang w:val="es-CO" w:eastAsia="es-ES"/>
        </w:rPr>
      </w:pPr>
    </w:p>
    <w:p w14:paraId="60E08F5A" w14:textId="77777777" w:rsidR="00FD157C" w:rsidRPr="00BE5E65" w:rsidRDefault="00FD157C" w:rsidP="00BE5E65">
      <w:pPr>
        <w:spacing w:after="0" w:line="240" w:lineRule="auto"/>
        <w:rPr>
          <w:rFonts w:ascii="Arial Narrow" w:hAnsi="Arial Narrow"/>
          <w:lang w:val="es-CO" w:eastAsia="es-ES"/>
        </w:rPr>
      </w:pPr>
    </w:p>
    <w:tbl>
      <w:tblPr>
        <w:tblW w:w="0" w:type="auto"/>
        <w:tblInd w:w="65" w:type="dxa"/>
        <w:tblCellMar>
          <w:left w:w="70" w:type="dxa"/>
          <w:right w:w="70" w:type="dxa"/>
        </w:tblCellMar>
        <w:tblLook w:val="04A0" w:firstRow="1" w:lastRow="0" w:firstColumn="1" w:lastColumn="0" w:noHBand="0" w:noVBand="1"/>
      </w:tblPr>
      <w:tblGrid>
        <w:gridCol w:w="1300"/>
        <w:gridCol w:w="973"/>
        <w:gridCol w:w="6804"/>
      </w:tblGrid>
      <w:tr w:rsidR="00796496" w:rsidRPr="00BE5E65" w14:paraId="3552F591" w14:textId="77777777" w:rsidTr="00664E1C">
        <w:trPr>
          <w:trHeight w:val="330"/>
        </w:trPr>
        <w:tc>
          <w:tcPr>
            <w:tcW w:w="9077" w:type="dxa"/>
            <w:gridSpan w:val="3"/>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38AF3A0E" w14:textId="77777777" w:rsidR="00796496" w:rsidRPr="00BE5E65" w:rsidRDefault="00796496" w:rsidP="00BE5E65">
            <w:pPr>
              <w:spacing w:after="0" w:line="240" w:lineRule="auto"/>
              <w:jc w:val="center"/>
              <w:rPr>
                <w:rFonts w:ascii="Arial Narrow" w:hAnsi="Arial Narrow" w:cs="Arial"/>
                <w:b/>
                <w:bCs/>
                <w:lang w:val="es-CO"/>
              </w:rPr>
            </w:pPr>
            <w:r w:rsidRPr="00BE5E65">
              <w:rPr>
                <w:rFonts w:ascii="Arial Narrow" w:hAnsi="Arial Narrow" w:cs="Arial"/>
                <w:b/>
                <w:bCs/>
                <w:lang w:val="es-CO"/>
              </w:rPr>
              <w:t xml:space="preserve">CRÉDITOS </w:t>
            </w:r>
          </w:p>
        </w:tc>
      </w:tr>
      <w:tr w:rsidR="00796496" w:rsidRPr="00BE5E65" w14:paraId="0D6A389F" w14:textId="77777777" w:rsidTr="00664E1C">
        <w:trPr>
          <w:trHeight w:val="439"/>
        </w:trPr>
        <w:tc>
          <w:tcPr>
            <w:tcW w:w="1300"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4AA38448" w14:textId="77777777" w:rsidR="00796496" w:rsidRPr="00BE5E65" w:rsidRDefault="00796496" w:rsidP="00BE5E65">
            <w:pPr>
              <w:spacing w:after="0" w:line="240" w:lineRule="auto"/>
              <w:jc w:val="center"/>
              <w:rPr>
                <w:rFonts w:ascii="Arial Narrow" w:hAnsi="Arial Narrow"/>
                <w:lang w:val="es-CO"/>
              </w:rPr>
            </w:pPr>
            <w:r w:rsidRPr="00BE5E65">
              <w:rPr>
                <w:rFonts w:ascii="Arial Narrow" w:hAnsi="Arial Narrow"/>
                <w:lang w:val="es-CO"/>
              </w:rPr>
              <w:t xml:space="preserve">Elaboró </w:t>
            </w: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7E16985E" w14:textId="77777777" w:rsidR="00796496" w:rsidRPr="00BE5E65" w:rsidRDefault="00796496" w:rsidP="00BE5E65">
            <w:pPr>
              <w:spacing w:after="0" w:line="240" w:lineRule="auto"/>
              <w:rPr>
                <w:rFonts w:ascii="Arial Narrow" w:hAnsi="Arial Narrow"/>
                <w:lang w:val="es-CO"/>
              </w:rPr>
            </w:pPr>
            <w:r w:rsidRPr="00BE5E65">
              <w:rPr>
                <w:rFonts w:ascii="Arial Narrow" w:hAnsi="Arial Narrow"/>
                <w:lang w:val="es-CO"/>
              </w:rPr>
              <w:t xml:space="preserve">Nombre </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43E042A9" w14:textId="75F29231" w:rsidR="00796496" w:rsidRPr="00BE5E65" w:rsidRDefault="006656ED" w:rsidP="00BE5E65">
            <w:pPr>
              <w:spacing w:after="0" w:line="240" w:lineRule="auto"/>
              <w:rPr>
                <w:rFonts w:ascii="Arial Narrow" w:hAnsi="Arial Narrow" w:cs="Arial"/>
                <w:lang w:val="es-CO"/>
              </w:rPr>
            </w:pPr>
            <w:r w:rsidRPr="00BE5E65">
              <w:rPr>
                <w:rFonts w:ascii="Arial Narrow" w:hAnsi="Arial Narrow" w:cs="Leelawadee UI"/>
              </w:rPr>
              <w:t>John Edward Torres Pinilla</w:t>
            </w:r>
          </w:p>
        </w:tc>
      </w:tr>
      <w:tr w:rsidR="00796496" w:rsidRPr="00BE5E65" w14:paraId="710AA849" w14:textId="77777777" w:rsidTr="00664E1C">
        <w:trPr>
          <w:trHeight w:val="43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3F0ADC77" w14:textId="77777777" w:rsidR="00796496" w:rsidRPr="00BE5E65" w:rsidRDefault="00796496" w:rsidP="00BE5E65">
            <w:pPr>
              <w:spacing w:after="0" w:line="240" w:lineRule="auto"/>
              <w:rPr>
                <w:rFonts w:ascii="Arial Narrow" w:hAnsi="Arial Narrow"/>
                <w:lang w:val="es-CO"/>
              </w:rPr>
            </w:pP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1EB89D9F" w14:textId="77777777" w:rsidR="00796496" w:rsidRPr="00BE5E65" w:rsidRDefault="00796496" w:rsidP="00BE5E65">
            <w:pPr>
              <w:spacing w:after="0" w:line="240" w:lineRule="auto"/>
              <w:rPr>
                <w:rFonts w:ascii="Arial Narrow" w:hAnsi="Arial Narrow"/>
                <w:lang w:val="es-CO"/>
              </w:rPr>
            </w:pPr>
            <w:r w:rsidRPr="00BE5E65">
              <w:rPr>
                <w:rFonts w:ascii="Arial Narrow" w:hAnsi="Arial Narrow"/>
                <w:lang w:val="es-CO"/>
              </w:rPr>
              <w:t>Cargo</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2B838ED1" w14:textId="696C2C76" w:rsidR="00796496" w:rsidRPr="00BE5E65" w:rsidRDefault="006656ED" w:rsidP="00BE5E65">
            <w:pPr>
              <w:spacing w:after="0" w:line="240" w:lineRule="auto"/>
              <w:rPr>
                <w:rFonts w:ascii="Arial Narrow" w:hAnsi="Arial Narrow" w:cs="Arial"/>
                <w:lang w:val="es-CO"/>
              </w:rPr>
            </w:pPr>
            <w:r w:rsidRPr="00BE5E65">
              <w:rPr>
                <w:rFonts w:ascii="Arial Narrow" w:hAnsi="Arial Narrow" w:cs="Leelawadee UI"/>
              </w:rPr>
              <w:t>Contratista Subdirección Administrativa y Financiera</w:t>
            </w:r>
          </w:p>
        </w:tc>
      </w:tr>
      <w:tr w:rsidR="00796496" w:rsidRPr="00BE5E65" w14:paraId="47812630" w14:textId="77777777" w:rsidTr="00664E1C">
        <w:trPr>
          <w:trHeight w:val="43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0E6F9D9" w14:textId="77777777" w:rsidR="00796496" w:rsidRPr="00BE5E65" w:rsidRDefault="00796496" w:rsidP="00BE5E65">
            <w:pPr>
              <w:spacing w:after="0" w:line="240" w:lineRule="auto"/>
              <w:rPr>
                <w:rFonts w:ascii="Arial Narrow" w:hAnsi="Arial Narrow"/>
                <w:lang w:val="es-CO"/>
              </w:rPr>
            </w:pP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780BC116" w14:textId="77777777" w:rsidR="00796496" w:rsidRPr="00BE5E65" w:rsidRDefault="00796496" w:rsidP="00BE5E65">
            <w:pPr>
              <w:spacing w:after="0" w:line="240" w:lineRule="auto"/>
              <w:rPr>
                <w:rFonts w:ascii="Arial Narrow" w:hAnsi="Arial Narrow"/>
                <w:lang w:val="es-CO"/>
              </w:rPr>
            </w:pPr>
            <w:r w:rsidRPr="00BE5E65">
              <w:rPr>
                <w:rFonts w:ascii="Arial Narrow" w:hAnsi="Arial Narrow"/>
                <w:lang w:val="es-CO"/>
              </w:rPr>
              <w:t xml:space="preserve">Fecha </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75FB5F3A" w14:textId="04E5E068" w:rsidR="00796496" w:rsidRPr="00BE5E65" w:rsidRDefault="003754BE" w:rsidP="00BE5E65">
            <w:pPr>
              <w:spacing w:after="0" w:line="240" w:lineRule="auto"/>
              <w:rPr>
                <w:rFonts w:ascii="Arial Narrow" w:hAnsi="Arial Narrow"/>
                <w:lang w:val="es-CO"/>
              </w:rPr>
            </w:pPr>
            <w:r>
              <w:rPr>
                <w:rFonts w:ascii="Arial Narrow" w:hAnsi="Arial Narrow"/>
                <w:lang w:val="es-CO"/>
              </w:rPr>
              <w:t>27/12/2024</w:t>
            </w:r>
          </w:p>
        </w:tc>
      </w:tr>
      <w:tr w:rsidR="00796496" w:rsidRPr="00BE5E65" w14:paraId="1B7876C5" w14:textId="77777777" w:rsidTr="00664E1C">
        <w:trPr>
          <w:trHeight w:val="439"/>
        </w:trPr>
        <w:tc>
          <w:tcPr>
            <w:tcW w:w="1300"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40A2CB7D" w14:textId="77777777" w:rsidR="00796496" w:rsidRPr="00BE5E65" w:rsidRDefault="00796496" w:rsidP="00BE5E65">
            <w:pPr>
              <w:spacing w:after="0" w:line="240" w:lineRule="auto"/>
              <w:jc w:val="center"/>
              <w:rPr>
                <w:rFonts w:ascii="Arial Narrow" w:hAnsi="Arial Narrow"/>
                <w:lang w:val="es-CO"/>
              </w:rPr>
            </w:pPr>
            <w:r w:rsidRPr="00BE5E65">
              <w:rPr>
                <w:rFonts w:ascii="Arial Narrow" w:hAnsi="Arial Narrow"/>
                <w:lang w:val="es-CO"/>
              </w:rPr>
              <w:t xml:space="preserve">Revisó </w:t>
            </w: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40656243" w14:textId="77777777" w:rsidR="00796496" w:rsidRPr="00BE5E65" w:rsidRDefault="00796496" w:rsidP="00BE5E65">
            <w:pPr>
              <w:spacing w:after="0" w:line="240" w:lineRule="auto"/>
              <w:rPr>
                <w:rFonts w:ascii="Arial Narrow" w:hAnsi="Arial Narrow"/>
                <w:lang w:val="es-CO"/>
              </w:rPr>
            </w:pPr>
            <w:r w:rsidRPr="00BE5E65">
              <w:rPr>
                <w:rFonts w:ascii="Arial Narrow" w:hAnsi="Arial Narrow"/>
                <w:lang w:val="es-CO"/>
              </w:rPr>
              <w:t xml:space="preserve">Nombre </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5DC64CAD" w14:textId="41D21E81" w:rsidR="00796496" w:rsidRPr="00BE5E65" w:rsidRDefault="006656ED" w:rsidP="00BE5E65">
            <w:pPr>
              <w:spacing w:after="0" w:line="240" w:lineRule="auto"/>
              <w:jc w:val="both"/>
              <w:rPr>
                <w:rFonts w:ascii="Arial Narrow" w:hAnsi="Arial Narrow" w:cs="Arial"/>
                <w:lang w:val="es-CO"/>
              </w:rPr>
            </w:pPr>
            <w:r w:rsidRPr="00BE5E65">
              <w:rPr>
                <w:rFonts w:ascii="Arial Narrow" w:hAnsi="Arial Narrow" w:cs="Leelawadee UI"/>
              </w:rPr>
              <w:t>Milena Cruz Sandoval</w:t>
            </w:r>
          </w:p>
        </w:tc>
      </w:tr>
      <w:tr w:rsidR="00796496" w:rsidRPr="00BE5E65" w14:paraId="313D06C3" w14:textId="77777777" w:rsidTr="00664E1C">
        <w:trPr>
          <w:trHeight w:val="43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777128F2" w14:textId="77777777" w:rsidR="00796496" w:rsidRPr="00BE5E65" w:rsidRDefault="00796496" w:rsidP="00BE5E65">
            <w:pPr>
              <w:spacing w:after="0" w:line="240" w:lineRule="auto"/>
              <w:rPr>
                <w:rFonts w:ascii="Arial Narrow" w:hAnsi="Arial Narrow"/>
                <w:lang w:val="es-CO"/>
              </w:rPr>
            </w:pP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4B3CD3C2" w14:textId="77777777" w:rsidR="00796496" w:rsidRPr="00BE5E65" w:rsidRDefault="00796496" w:rsidP="00BE5E65">
            <w:pPr>
              <w:spacing w:after="0" w:line="240" w:lineRule="auto"/>
              <w:rPr>
                <w:rFonts w:ascii="Arial Narrow" w:hAnsi="Arial Narrow"/>
                <w:lang w:val="es-CO"/>
              </w:rPr>
            </w:pPr>
            <w:r w:rsidRPr="00BE5E65">
              <w:rPr>
                <w:rFonts w:ascii="Arial Narrow" w:hAnsi="Arial Narrow"/>
                <w:lang w:val="es-CO"/>
              </w:rPr>
              <w:t>Cargo</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1BB60726" w14:textId="0D60BFA0" w:rsidR="00796496" w:rsidRPr="00BE5E65" w:rsidRDefault="00796496" w:rsidP="00BE5E65">
            <w:pPr>
              <w:spacing w:after="0" w:line="240" w:lineRule="auto"/>
              <w:jc w:val="both"/>
              <w:rPr>
                <w:rFonts w:ascii="Arial Narrow" w:hAnsi="Arial Narrow" w:cs="Arial"/>
                <w:lang w:val="es-CO"/>
              </w:rPr>
            </w:pPr>
            <w:r w:rsidRPr="00BE5E65">
              <w:rPr>
                <w:rFonts w:ascii="Arial Narrow" w:hAnsi="Arial Narrow" w:cs="Leelawadee UI"/>
              </w:rPr>
              <w:t>Coordinadora Grupo Gestión Financiera</w:t>
            </w:r>
            <w:r w:rsidR="006656ED" w:rsidRPr="00BE5E65">
              <w:rPr>
                <w:rFonts w:ascii="Arial Narrow" w:hAnsi="Arial Narrow" w:cs="Leelawadee UI"/>
              </w:rPr>
              <w:t xml:space="preserve"> – Contadora General</w:t>
            </w:r>
          </w:p>
        </w:tc>
      </w:tr>
      <w:tr w:rsidR="00796496" w:rsidRPr="00BE5E65" w14:paraId="2401AF98" w14:textId="77777777" w:rsidTr="00664E1C">
        <w:trPr>
          <w:trHeight w:val="43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0D392509" w14:textId="77777777" w:rsidR="00796496" w:rsidRPr="00BE5E65" w:rsidRDefault="00796496" w:rsidP="00BE5E65">
            <w:pPr>
              <w:spacing w:after="0" w:line="240" w:lineRule="auto"/>
              <w:rPr>
                <w:rFonts w:ascii="Arial Narrow" w:hAnsi="Arial Narrow"/>
                <w:lang w:val="es-CO"/>
              </w:rPr>
            </w:pP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644E749A" w14:textId="77777777" w:rsidR="00796496" w:rsidRPr="00BE5E65" w:rsidRDefault="00796496" w:rsidP="00BE5E65">
            <w:pPr>
              <w:spacing w:after="0" w:line="240" w:lineRule="auto"/>
              <w:rPr>
                <w:rFonts w:ascii="Arial Narrow" w:hAnsi="Arial Narrow"/>
                <w:lang w:val="es-CO"/>
              </w:rPr>
            </w:pPr>
            <w:r w:rsidRPr="00BE5E65">
              <w:rPr>
                <w:rFonts w:ascii="Arial Narrow" w:hAnsi="Arial Narrow"/>
                <w:lang w:val="es-CO"/>
              </w:rPr>
              <w:t xml:space="preserve">Fecha: </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093DD42E" w14:textId="08B5DE03" w:rsidR="00796496" w:rsidRPr="00BE5E65" w:rsidRDefault="003754BE" w:rsidP="00BE5E65">
            <w:pPr>
              <w:spacing w:after="0" w:line="240" w:lineRule="auto"/>
              <w:rPr>
                <w:rFonts w:ascii="Arial Narrow" w:hAnsi="Arial Narrow"/>
                <w:lang w:val="es-CO"/>
              </w:rPr>
            </w:pPr>
            <w:r>
              <w:rPr>
                <w:rFonts w:ascii="Arial Narrow" w:hAnsi="Arial Narrow"/>
                <w:lang w:val="es-CO"/>
              </w:rPr>
              <w:t>27/12/2024</w:t>
            </w:r>
          </w:p>
        </w:tc>
      </w:tr>
      <w:tr w:rsidR="00796496" w:rsidRPr="00BE5E65" w14:paraId="7E360674" w14:textId="77777777" w:rsidTr="00664E1C">
        <w:trPr>
          <w:trHeight w:val="459"/>
        </w:trPr>
        <w:tc>
          <w:tcPr>
            <w:tcW w:w="1300"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6FBA2D9D" w14:textId="77777777" w:rsidR="00796496" w:rsidRPr="00BE5E65" w:rsidRDefault="00796496" w:rsidP="00BE5E65">
            <w:pPr>
              <w:spacing w:after="0" w:line="240" w:lineRule="auto"/>
              <w:jc w:val="center"/>
              <w:rPr>
                <w:rFonts w:ascii="Arial Narrow" w:hAnsi="Arial Narrow"/>
                <w:lang w:val="es-CO"/>
              </w:rPr>
            </w:pPr>
            <w:r w:rsidRPr="00BE5E65">
              <w:rPr>
                <w:rFonts w:ascii="Arial Narrow" w:hAnsi="Arial Narrow"/>
                <w:lang w:val="es-CO"/>
              </w:rPr>
              <w:t>Aprobó</w:t>
            </w:r>
          </w:p>
        </w:tc>
        <w:tc>
          <w:tcPr>
            <w:tcW w:w="973" w:type="dxa"/>
            <w:tcBorders>
              <w:top w:val="single" w:sz="4" w:space="0" w:color="auto"/>
              <w:left w:val="nil"/>
              <w:right w:val="single" w:sz="4" w:space="0" w:color="auto"/>
            </w:tcBorders>
            <w:shd w:val="clear" w:color="000000" w:fill="EEECE1"/>
            <w:vAlign w:val="center"/>
            <w:hideMark/>
          </w:tcPr>
          <w:p w14:paraId="5474C03E" w14:textId="77777777" w:rsidR="00796496" w:rsidRPr="00BE5E65" w:rsidRDefault="00796496" w:rsidP="00BE5E65">
            <w:pPr>
              <w:spacing w:after="0" w:line="240" w:lineRule="auto"/>
              <w:rPr>
                <w:rFonts w:ascii="Arial Narrow" w:hAnsi="Arial Narrow"/>
                <w:lang w:val="es-CO"/>
              </w:rPr>
            </w:pPr>
            <w:r w:rsidRPr="00BE5E65">
              <w:rPr>
                <w:rFonts w:ascii="Arial Narrow" w:hAnsi="Arial Narrow"/>
                <w:lang w:val="es-CO"/>
              </w:rPr>
              <w:t xml:space="preserve">Nombre </w:t>
            </w:r>
          </w:p>
        </w:tc>
        <w:tc>
          <w:tcPr>
            <w:tcW w:w="6804" w:type="dxa"/>
            <w:tcBorders>
              <w:top w:val="single" w:sz="4" w:space="0" w:color="auto"/>
              <w:left w:val="nil"/>
              <w:right w:val="single" w:sz="4" w:space="0" w:color="000000"/>
            </w:tcBorders>
            <w:shd w:val="clear" w:color="auto" w:fill="auto"/>
            <w:vAlign w:val="center"/>
          </w:tcPr>
          <w:p w14:paraId="1DFFED0E" w14:textId="6D7092AD" w:rsidR="00796496" w:rsidRPr="00BE5E65" w:rsidRDefault="00A33115" w:rsidP="00BE5E65">
            <w:pPr>
              <w:spacing w:after="0" w:line="240" w:lineRule="auto"/>
              <w:rPr>
                <w:rFonts w:ascii="Arial Narrow" w:hAnsi="Arial Narrow" w:cs="Arial"/>
                <w:lang w:val="es-CO"/>
              </w:rPr>
            </w:pPr>
            <w:r w:rsidRPr="00BE5E65">
              <w:rPr>
                <w:rFonts w:ascii="Arial Narrow" w:hAnsi="Arial Narrow" w:cs="Leelawadee UI"/>
              </w:rPr>
              <w:t>Astrid del Castillo Sabogal</w:t>
            </w:r>
          </w:p>
        </w:tc>
      </w:tr>
      <w:tr w:rsidR="00796496" w:rsidRPr="00BE5E65" w14:paraId="1FCC4603" w14:textId="77777777" w:rsidTr="00664E1C">
        <w:trPr>
          <w:trHeight w:val="43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79A27E35" w14:textId="77777777" w:rsidR="00796496" w:rsidRPr="00BE5E65" w:rsidRDefault="00796496" w:rsidP="00BE5E65">
            <w:pPr>
              <w:spacing w:after="0" w:line="240" w:lineRule="auto"/>
              <w:rPr>
                <w:rFonts w:ascii="Arial Narrow" w:hAnsi="Arial Narrow"/>
                <w:lang w:val="es-CO"/>
              </w:rPr>
            </w:pP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69D0B103" w14:textId="77777777" w:rsidR="00796496" w:rsidRPr="00BE5E65" w:rsidRDefault="00796496" w:rsidP="00BE5E65">
            <w:pPr>
              <w:spacing w:after="0" w:line="240" w:lineRule="auto"/>
              <w:rPr>
                <w:rFonts w:ascii="Arial Narrow" w:hAnsi="Arial Narrow"/>
                <w:lang w:val="es-CO"/>
              </w:rPr>
            </w:pPr>
            <w:r w:rsidRPr="00BE5E65">
              <w:rPr>
                <w:rFonts w:ascii="Arial Narrow" w:hAnsi="Arial Narrow"/>
                <w:lang w:val="es-CO"/>
              </w:rPr>
              <w:t>Cargo</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0623A060" w14:textId="5F17EF10" w:rsidR="00796496" w:rsidRPr="00BE5E65" w:rsidRDefault="00796496" w:rsidP="00BE5E65">
            <w:pPr>
              <w:spacing w:after="0" w:line="240" w:lineRule="auto"/>
              <w:rPr>
                <w:rFonts w:ascii="Arial Narrow" w:hAnsi="Arial Narrow"/>
                <w:lang w:val="es-CO"/>
              </w:rPr>
            </w:pPr>
            <w:r w:rsidRPr="00BE5E65">
              <w:rPr>
                <w:rFonts w:ascii="Arial Narrow" w:hAnsi="Arial Narrow" w:cs="Leelawadee UI"/>
              </w:rPr>
              <w:t>Subdirectora Administrativa y Financiera</w:t>
            </w:r>
          </w:p>
        </w:tc>
      </w:tr>
      <w:tr w:rsidR="00796496" w:rsidRPr="00BE5E65" w14:paraId="1180780A" w14:textId="77777777" w:rsidTr="00664E1C">
        <w:trPr>
          <w:trHeight w:val="439"/>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7AA6B156" w14:textId="77777777" w:rsidR="00796496" w:rsidRPr="00BE5E65" w:rsidRDefault="00796496" w:rsidP="00BE5E65">
            <w:pPr>
              <w:spacing w:after="0" w:line="240" w:lineRule="auto"/>
              <w:rPr>
                <w:rFonts w:ascii="Arial Narrow" w:hAnsi="Arial Narrow"/>
                <w:lang w:val="es-CO"/>
              </w:rPr>
            </w:pPr>
          </w:p>
        </w:tc>
        <w:tc>
          <w:tcPr>
            <w:tcW w:w="973" w:type="dxa"/>
            <w:tcBorders>
              <w:top w:val="single" w:sz="4" w:space="0" w:color="auto"/>
              <w:left w:val="nil"/>
              <w:bottom w:val="single" w:sz="4" w:space="0" w:color="auto"/>
              <w:right w:val="single" w:sz="4" w:space="0" w:color="auto"/>
            </w:tcBorders>
            <w:shd w:val="clear" w:color="000000" w:fill="EEECE1"/>
            <w:vAlign w:val="center"/>
            <w:hideMark/>
          </w:tcPr>
          <w:p w14:paraId="67EE1EAF" w14:textId="77777777" w:rsidR="00796496" w:rsidRPr="00BE5E65" w:rsidRDefault="00796496" w:rsidP="00BE5E65">
            <w:pPr>
              <w:spacing w:after="0" w:line="240" w:lineRule="auto"/>
              <w:rPr>
                <w:rFonts w:ascii="Arial Narrow" w:hAnsi="Arial Narrow"/>
                <w:lang w:val="es-CO"/>
              </w:rPr>
            </w:pPr>
            <w:r w:rsidRPr="00BE5E65">
              <w:rPr>
                <w:rFonts w:ascii="Arial Narrow" w:hAnsi="Arial Narrow"/>
                <w:lang w:val="es-CO"/>
              </w:rPr>
              <w:t xml:space="preserve">Fecha: </w:t>
            </w:r>
          </w:p>
        </w:tc>
        <w:tc>
          <w:tcPr>
            <w:tcW w:w="6804" w:type="dxa"/>
            <w:tcBorders>
              <w:top w:val="single" w:sz="4" w:space="0" w:color="auto"/>
              <w:left w:val="nil"/>
              <w:bottom w:val="single" w:sz="4" w:space="0" w:color="auto"/>
              <w:right w:val="single" w:sz="4" w:space="0" w:color="000000"/>
            </w:tcBorders>
            <w:shd w:val="clear" w:color="auto" w:fill="auto"/>
            <w:vAlign w:val="center"/>
          </w:tcPr>
          <w:p w14:paraId="351C15E3" w14:textId="6647784C" w:rsidR="00796496" w:rsidRPr="00BE5E65" w:rsidRDefault="003754BE" w:rsidP="00BE5E65">
            <w:pPr>
              <w:spacing w:after="0" w:line="240" w:lineRule="auto"/>
              <w:rPr>
                <w:rFonts w:ascii="Arial Narrow" w:hAnsi="Arial Narrow"/>
                <w:lang w:val="es-CO"/>
              </w:rPr>
            </w:pPr>
            <w:r>
              <w:rPr>
                <w:rFonts w:ascii="Arial Narrow" w:hAnsi="Arial Narrow"/>
                <w:lang w:val="es-CO"/>
              </w:rPr>
              <w:t>27/12/2024</w:t>
            </w:r>
          </w:p>
        </w:tc>
      </w:tr>
    </w:tbl>
    <w:p w14:paraId="15F3F93E" w14:textId="4BAD868E" w:rsidR="006C55F3" w:rsidRPr="00BE5E65" w:rsidRDefault="006C55F3" w:rsidP="00BE5E65">
      <w:pPr>
        <w:spacing w:after="0" w:line="240" w:lineRule="auto"/>
        <w:rPr>
          <w:rFonts w:ascii="Arial Narrow" w:hAnsi="Arial Narrow"/>
          <w:lang w:val="es-CO" w:eastAsia="es-ES"/>
        </w:rPr>
      </w:pPr>
    </w:p>
    <w:sectPr w:rsidR="006C55F3" w:rsidRPr="00BE5E65" w:rsidSect="00622E8E">
      <w:pgSz w:w="12240" w:h="15840"/>
      <w:pgMar w:top="1701" w:right="1191" w:bottom="1418" w:left="1701" w:header="567" w:footer="709" w:gutter="0"/>
      <w:pgNumType w:start="125"/>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A6973" w14:textId="77777777" w:rsidR="007764B1" w:rsidRDefault="007764B1" w:rsidP="00F766ED">
      <w:pPr>
        <w:spacing w:after="0" w:line="240" w:lineRule="auto"/>
      </w:pPr>
      <w:r>
        <w:separator/>
      </w:r>
    </w:p>
  </w:endnote>
  <w:endnote w:type="continuationSeparator" w:id="0">
    <w:p w14:paraId="0459E1FA" w14:textId="77777777" w:rsidR="007764B1" w:rsidRDefault="007764B1" w:rsidP="00F766ED">
      <w:pPr>
        <w:spacing w:after="0" w:line="240" w:lineRule="auto"/>
      </w:pPr>
      <w:r>
        <w:continuationSeparator/>
      </w:r>
    </w:p>
  </w:endnote>
  <w:endnote w:type="continuationNotice" w:id="1">
    <w:p w14:paraId="12BAC61B" w14:textId="77777777" w:rsidR="007764B1" w:rsidRDefault="007764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rPr>
      <w:id w:val="1728636285"/>
      <w:docPartObj>
        <w:docPartGallery w:val="Page Numbers (Top of Page)"/>
        <w:docPartUnique/>
      </w:docPartObj>
    </w:sdtPr>
    <w:sdtEndPr>
      <w:rPr>
        <w:rFonts w:ascii="Calibri" w:hAnsi="Calibri"/>
      </w:rPr>
    </w:sdtEndPr>
    <w:sdtContent>
      <w:p w14:paraId="445673C6" w14:textId="3B065A31" w:rsidR="004C20D0" w:rsidRPr="00FE3ED7" w:rsidRDefault="004C20D0" w:rsidP="00FE3ED7">
        <w:pPr>
          <w:pStyle w:val="Piedepgina"/>
          <w:jc w:val="center"/>
        </w:pPr>
        <w:r w:rsidRPr="00FE3ED7">
          <w:rPr>
            <w:rFonts w:ascii="Arial Narrow" w:hAnsi="Arial Narrow"/>
            <w:lang w:val="es-CO"/>
          </w:rPr>
          <w:t xml:space="preserve">Pág. </w:t>
        </w:r>
        <w:r w:rsidRPr="00FE3ED7">
          <w:rPr>
            <w:rFonts w:ascii="Arial Narrow" w:hAnsi="Arial Narrow"/>
            <w:lang w:val="es-CO"/>
          </w:rPr>
          <w:fldChar w:fldCharType="begin"/>
        </w:r>
        <w:r w:rsidRPr="00FE3ED7">
          <w:rPr>
            <w:rFonts w:ascii="Arial Narrow" w:hAnsi="Arial Narrow"/>
            <w:lang w:val="es-CO"/>
          </w:rPr>
          <w:instrText>PAGE   \* MERGEFORMAT</w:instrText>
        </w:r>
        <w:r w:rsidRPr="00FE3ED7">
          <w:rPr>
            <w:rFonts w:ascii="Arial Narrow" w:hAnsi="Arial Narrow"/>
            <w:lang w:val="es-CO"/>
          </w:rPr>
          <w:fldChar w:fldCharType="separate"/>
        </w:r>
        <w:r w:rsidR="005349C5">
          <w:rPr>
            <w:rFonts w:ascii="Arial Narrow" w:hAnsi="Arial Narrow"/>
            <w:noProof/>
            <w:lang w:val="es-CO"/>
          </w:rPr>
          <w:t>234</w:t>
        </w:r>
        <w:r w:rsidRPr="00FE3ED7">
          <w:rPr>
            <w:rFonts w:ascii="Arial Narrow" w:hAnsi="Arial Narrow"/>
            <w:lang w:val="es-CO"/>
          </w:rPr>
          <w:fldChar w:fldCharType="end"/>
        </w:r>
        <w:r w:rsidRPr="00FE3ED7">
          <w:rPr>
            <w:rFonts w:ascii="Arial Narrow" w:hAnsi="Arial Narrow"/>
            <w:lang w:val="es-CO"/>
          </w:rPr>
          <w:t xml:space="preserve"> de </w:t>
        </w:r>
        <w:r>
          <w:rPr>
            <w:rFonts w:ascii="Arial Narrow" w:hAnsi="Arial Narrow"/>
          </w:rPr>
          <w:t>241</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rPr>
      <w:id w:val="-1040210044"/>
      <w:docPartObj>
        <w:docPartGallery w:val="Page Numbers (Top of Page)"/>
        <w:docPartUnique/>
      </w:docPartObj>
    </w:sdtPr>
    <w:sdtEndPr>
      <w:rPr>
        <w:rFonts w:ascii="Calibri" w:hAnsi="Calibri"/>
      </w:rPr>
    </w:sdtEndPr>
    <w:sdtContent>
      <w:p w14:paraId="536E35E0" w14:textId="62107616" w:rsidR="004C20D0" w:rsidRPr="00622E8E" w:rsidRDefault="004C20D0" w:rsidP="00622E8E">
        <w:pPr>
          <w:pStyle w:val="Piedepgina"/>
          <w:jc w:val="center"/>
        </w:pPr>
        <w:r w:rsidRPr="00FE3ED7">
          <w:rPr>
            <w:rFonts w:ascii="Arial Narrow" w:hAnsi="Arial Narrow"/>
            <w:lang w:val="es-CO"/>
          </w:rPr>
          <w:t xml:space="preserve">Pág. </w:t>
        </w:r>
        <w:r>
          <w:rPr>
            <w:rFonts w:ascii="Arial Narrow" w:hAnsi="Arial Narrow"/>
            <w:lang w:val="es-CO"/>
          </w:rPr>
          <w:fldChar w:fldCharType="begin"/>
        </w:r>
        <w:r>
          <w:rPr>
            <w:rFonts w:ascii="Arial Narrow" w:hAnsi="Arial Narrow"/>
            <w:lang w:val="es-CO"/>
          </w:rPr>
          <w:instrText xml:space="preserve"> = 125 \* MERGEFORMAT </w:instrText>
        </w:r>
        <w:r>
          <w:rPr>
            <w:rFonts w:ascii="Arial Narrow" w:hAnsi="Arial Narrow"/>
            <w:lang w:val="es-CO"/>
          </w:rPr>
          <w:fldChar w:fldCharType="separate"/>
        </w:r>
        <w:r w:rsidR="005349C5">
          <w:rPr>
            <w:rFonts w:ascii="Arial Narrow" w:hAnsi="Arial Narrow"/>
            <w:noProof/>
            <w:lang w:val="es-CO"/>
          </w:rPr>
          <w:t>125</w:t>
        </w:r>
        <w:r>
          <w:rPr>
            <w:rFonts w:ascii="Arial Narrow" w:hAnsi="Arial Narrow"/>
            <w:lang w:val="es-CO"/>
          </w:rPr>
          <w:fldChar w:fldCharType="end"/>
        </w:r>
        <w:r w:rsidRPr="00FE3ED7">
          <w:rPr>
            <w:rFonts w:ascii="Arial Narrow" w:hAnsi="Arial Narrow"/>
            <w:lang w:val="es-CO"/>
          </w:rPr>
          <w:t xml:space="preserve"> de </w:t>
        </w:r>
        <w:r>
          <w:rPr>
            <w:rFonts w:ascii="Arial Narrow" w:hAnsi="Arial Narrow"/>
          </w:rPr>
          <w:t>241</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9D226" w14:textId="77777777" w:rsidR="007764B1" w:rsidRDefault="007764B1" w:rsidP="00F766ED">
      <w:pPr>
        <w:spacing w:after="0" w:line="240" w:lineRule="auto"/>
      </w:pPr>
      <w:r>
        <w:separator/>
      </w:r>
    </w:p>
  </w:footnote>
  <w:footnote w:type="continuationSeparator" w:id="0">
    <w:p w14:paraId="5180A711" w14:textId="77777777" w:rsidR="007764B1" w:rsidRDefault="007764B1" w:rsidP="00F766ED">
      <w:pPr>
        <w:spacing w:after="0" w:line="240" w:lineRule="auto"/>
      </w:pPr>
      <w:r>
        <w:continuationSeparator/>
      </w:r>
    </w:p>
  </w:footnote>
  <w:footnote w:type="continuationNotice" w:id="1">
    <w:p w14:paraId="4E3C73EA" w14:textId="77777777" w:rsidR="007764B1" w:rsidRDefault="007764B1">
      <w:pPr>
        <w:spacing w:after="0" w:line="240" w:lineRule="auto"/>
      </w:pPr>
    </w:p>
  </w:footnote>
  <w:footnote w:id="2">
    <w:p w14:paraId="7B4B5F21" w14:textId="77777777" w:rsidR="004C20D0" w:rsidRPr="00421410" w:rsidRDefault="004C20D0" w:rsidP="005933CD">
      <w:pPr>
        <w:pStyle w:val="Textonotapie"/>
        <w:rPr>
          <w:rFonts w:ascii="Arial Narrow" w:hAnsi="Arial Narrow"/>
          <w:sz w:val="16"/>
          <w:szCs w:val="16"/>
          <w:lang w:val="es-419"/>
        </w:rPr>
      </w:pPr>
      <w:r w:rsidRPr="00421410">
        <w:rPr>
          <w:rStyle w:val="Refdenotaalpie"/>
          <w:rFonts w:ascii="Arial Narrow" w:hAnsi="Arial Narrow"/>
          <w:sz w:val="16"/>
          <w:szCs w:val="16"/>
        </w:rPr>
        <w:footnoteRef/>
      </w:r>
      <w:r w:rsidRPr="00421410">
        <w:rPr>
          <w:rFonts w:ascii="Arial Narrow" w:hAnsi="Arial Narrow"/>
          <w:sz w:val="16"/>
          <w:szCs w:val="16"/>
        </w:rPr>
        <w:t xml:space="preserve"> </w:t>
      </w:r>
      <w:r w:rsidRPr="00421410">
        <w:rPr>
          <w:rFonts w:ascii="Arial Narrow" w:hAnsi="Arial Narrow"/>
          <w:sz w:val="16"/>
          <w:szCs w:val="16"/>
          <w:lang w:val="es-419"/>
        </w:rPr>
        <w:t>Estas estimaciones las deberá realizar el responsable de seguimiento a las incapacidades dentro del Grupo Interno de Trabajo en cada Dirección Territorial</w:t>
      </w:r>
    </w:p>
  </w:footnote>
  <w:footnote w:id="3">
    <w:p w14:paraId="7538B825" w14:textId="5EC33E6D" w:rsidR="004C20D0" w:rsidRPr="00502666" w:rsidRDefault="004C20D0" w:rsidP="00CD7D6C">
      <w:pPr>
        <w:pStyle w:val="Textonotapie"/>
        <w:rPr>
          <w:rFonts w:ascii="Arial Narrow" w:hAnsi="Arial Narrow"/>
          <w:sz w:val="18"/>
          <w:szCs w:val="18"/>
          <w:lang w:val="es-419"/>
        </w:rPr>
      </w:pPr>
      <w:r w:rsidRPr="00502666">
        <w:rPr>
          <w:rStyle w:val="Refdenotaalpie"/>
          <w:rFonts w:ascii="Arial Narrow" w:hAnsi="Arial Narrow"/>
          <w:sz w:val="18"/>
          <w:szCs w:val="18"/>
        </w:rPr>
        <w:footnoteRef/>
      </w:r>
      <w:r w:rsidRPr="00502666">
        <w:rPr>
          <w:rFonts w:ascii="Arial Narrow" w:hAnsi="Arial Narrow"/>
          <w:sz w:val="18"/>
          <w:szCs w:val="18"/>
        </w:rPr>
        <w:t xml:space="preserve"> </w:t>
      </w:r>
      <w:r w:rsidRPr="00502666">
        <w:rPr>
          <w:rFonts w:ascii="Arial Narrow" w:hAnsi="Arial Narrow"/>
          <w:sz w:val="18"/>
          <w:szCs w:val="18"/>
          <w:lang w:val="es-419"/>
        </w:rPr>
        <w:t>De acuerdo con los criterios de reconocimiento de cada grupo de activos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7"/>
      <w:gridCol w:w="5568"/>
      <w:gridCol w:w="2551"/>
    </w:tblGrid>
    <w:tr w:rsidR="004C20D0" w14:paraId="579D3C89" w14:textId="77777777" w:rsidTr="003754BE">
      <w:trPr>
        <w:cantSplit/>
        <w:trHeight w:val="567"/>
        <w:tblHeader/>
      </w:trPr>
      <w:tc>
        <w:tcPr>
          <w:tcW w:w="1587" w:type="dxa"/>
          <w:vMerge w:val="restart"/>
          <w:vAlign w:val="center"/>
        </w:tcPr>
        <w:p w14:paraId="6987E8E9" w14:textId="77777777" w:rsidR="004C20D0" w:rsidRDefault="004C20D0" w:rsidP="0033693D">
          <w:pPr>
            <w:pStyle w:val="Encabezado"/>
            <w:jc w:val="center"/>
          </w:pPr>
          <w:r>
            <w:fldChar w:fldCharType="begin"/>
          </w:r>
          <w:r>
            <w:instrText xml:space="preserve"> INCLUDEPICTURE "https://intranet.parquesnacionales.gov.co/wp-content/uploads/2021/05/logo-parques-vertical.png" \* MERGEFORMATINET </w:instrText>
          </w:r>
          <w:r>
            <w:fldChar w:fldCharType="separate"/>
          </w:r>
          <w:r>
            <w:rPr>
              <w:noProof/>
              <w:lang w:val="es-CO" w:eastAsia="es-CO"/>
            </w:rPr>
            <w:drawing>
              <wp:inline distT="0" distB="0" distL="0" distR="0" wp14:anchorId="7123F731" wp14:editId="0BCEF470">
                <wp:extent cx="743361" cy="64562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73" cy="658490"/>
                        </a:xfrm>
                        <a:prstGeom prst="rect">
                          <a:avLst/>
                        </a:prstGeom>
                        <a:noFill/>
                        <a:ln>
                          <a:noFill/>
                        </a:ln>
                      </pic:spPr>
                    </pic:pic>
                  </a:graphicData>
                </a:graphic>
              </wp:inline>
            </w:drawing>
          </w:r>
          <w:r>
            <w:fldChar w:fldCharType="end"/>
          </w:r>
        </w:p>
      </w:tc>
      <w:tc>
        <w:tcPr>
          <w:tcW w:w="5568" w:type="dxa"/>
          <w:vMerge w:val="restart"/>
          <w:vAlign w:val="center"/>
        </w:tcPr>
        <w:p w14:paraId="51C8DE97" w14:textId="3C2EFDF0" w:rsidR="004C20D0" w:rsidRDefault="004C20D0" w:rsidP="0033693D">
          <w:pPr>
            <w:pStyle w:val="Encabezado"/>
            <w:jc w:val="center"/>
            <w:rPr>
              <w:rFonts w:ascii="Arial Narrow" w:hAnsi="Arial Narrow"/>
              <w:b/>
            </w:rPr>
          </w:pPr>
          <w:r>
            <w:rPr>
              <w:rFonts w:ascii="Arial Narrow" w:hAnsi="Arial Narrow"/>
              <w:b/>
            </w:rPr>
            <w:t>MANUAL</w:t>
          </w:r>
        </w:p>
        <w:p w14:paraId="653298AD" w14:textId="77777777" w:rsidR="004C20D0" w:rsidRDefault="004C20D0" w:rsidP="0033693D">
          <w:pPr>
            <w:pStyle w:val="Encabezado"/>
            <w:jc w:val="center"/>
            <w:rPr>
              <w:rFonts w:ascii="Arial Narrow" w:hAnsi="Arial Narrow"/>
              <w:b/>
            </w:rPr>
          </w:pPr>
        </w:p>
        <w:p w14:paraId="0ABB9BB0" w14:textId="57D7D521" w:rsidR="004C20D0" w:rsidRPr="002607D0" w:rsidRDefault="004C20D0" w:rsidP="0033693D">
          <w:pPr>
            <w:pStyle w:val="Encabezado"/>
            <w:jc w:val="center"/>
            <w:rPr>
              <w:rFonts w:ascii="Arial Narrow" w:hAnsi="Arial Narrow"/>
              <w:b/>
            </w:rPr>
          </w:pPr>
          <w:r>
            <w:rPr>
              <w:rFonts w:ascii="Arial Narrow" w:hAnsi="Arial Narrow"/>
              <w:b/>
            </w:rPr>
            <w:t>POLÍTICAS CONTABLES Y OPERATIVAS</w:t>
          </w:r>
        </w:p>
      </w:tc>
      <w:tc>
        <w:tcPr>
          <w:tcW w:w="2551" w:type="dxa"/>
          <w:tcBorders>
            <w:bottom w:val="single" w:sz="4" w:space="0" w:color="auto"/>
          </w:tcBorders>
          <w:vAlign w:val="center"/>
        </w:tcPr>
        <w:p w14:paraId="5A505A18" w14:textId="0E932982" w:rsidR="004C20D0" w:rsidRPr="00D77654" w:rsidRDefault="004C20D0" w:rsidP="0033693D">
          <w:pPr>
            <w:pStyle w:val="Encabezado"/>
            <w:rPr>
              <w:rFonts w:ascii="Arial Narrow" w:hAnsi="Arial Narrow"/>
              <w:sz w:val="18"/>
              <w:lang w:val="en-US"/>
            </w:rPr>
          </w:pPr>
          <w:r w:rsidRPr="00E835FE">
            <w:rPr>
              <w:rFonts w:ascii="Arial Narrow" w:hAnsi="Arial Narrow"/>
            </w:rPr>
            <w:t xml:space="preserve">Código: </w:t>
          </w:r>
          <w:r w:rsidRPr="00B75DD4">
            <w:rPr>
              <w:rFonts w:ascii="Arial Narrow" w:hAnsi="Arial Narrow"/>
            </w:rPr>
            <w:t>A2-MN-01</w:t>
          </w:r>
        </w:p>
      </w:tc>
    </w:tr>
    <w:tr w:rsidR="004C20D0" w14:paraId="6BC1E685" w14:textId="77777777" w:rsidTr="003754BE">
      <w:trPr>
        <w:cantSplit/>
        <w:trHeight w:val="567"/>
        <w:tblHeader/>
      </w:trPr>
      <w:tc>
        <w:tcPr>
          <w:tcW w:w="1587" w:type="dxa"/>
          <w:vMerge/>
        </w:tcPr>
        <w:p w14:paraId="46282A3D" w14:textId="77777777" w:rsidR="004C20D0" w:rsidRDefault="004C20D0" w:rsidP="0033693D">
          <w:pPr>
            <w:pStyle w:val="Encabezado"/>
            <w:rPr>
              <w:lang w:val="en-US"/>
            </w:rPr>
          </w:pPr>
        </w:p>
      </w:tc>
      <w:tc>
        <w:tcPr>
          <w:tcW w:w="5568" w:type="dxa"/>
          <w:vMerge/>
          <w:vAlign w:val="center"/>
        </w:tcPr>
        <w:p w14:paraId="0DE9312B" w14:textId="77777777" w:rsidR="004C20D0" w:rsidRDefault="004C20D0" w:rsidP="0033693D">
          <w:pPr>
            <w:pStyle w:val="Encabezado"/>
            <w:rPr>
              <w:lang w:val="en-US"/>
            </w:rPr>
          </w:pPr>
        </w:p>
      </w:tc>
      <w:tc>
        <w:tcPr>
          <w:tcW w:w="2551" w:type="dxa"/>
          <w:tcBorders>
            <w:bottom w:val="single" w:sz="4" w:space="0" w:color="auto"/>
          </w:tcBorders>
          <w:vAlign w:val="center"/>
        </w:tcPr>
        <w:p w14:paraId="460FEB47" w14:textId="60725DAA" w:rsidR="004C20D0" w:rsidRPr="00D464F4" w:rsidRDefault="004C20D0" w:rsidP="0033693D">
          <w:pPr>
            <w:pStyle w:val="Encabezado"/>
            <w:ind w:left="-94" w:firstLine="94"/>
            <w:rPr>
              <w:rFonts w:ascii="Arial Narrow" w:hAnsi="Arial Narrow"/>
            </w:rPr>
          </w:pPr>
          <w:r w:rsidRPr="00E835FE">
            <w:rPr>
              <w:rFonts w:ascii="Arial Narrow" w:hAnsi="Arial Narrow"/>
            </w:rPr>
            <w:t xml:space="preserve">Versión: </w:t>
          </w:r>
          <w:r>
            <w:rPr>
              <w:rFonts w:ascii="Arial Narrow" w:hAnsi="Arial Narrow"/>
            </w:rPr>
            <w:t>2</w:t>
          </w:r>
        </w:p>
      </w:tc>
    </w:tr>
    <w:tr w:rsidR="004C20D0" w14:paraId="761A7D71" w14:textId="77777777" w:rsidTr="003754BE">
      <w:trPr>
        <w:cantSplit/>
        <w:trHeight w:val="567"/>
        <w:tblHeader/>
      </w:trPr>
      <w:tc>
        <w:tcPr>
          <w:tcW w:w="1587" w:type="dxa"/>
          <w:vMerge/>
        </w:tcPr>
        <w:p w14:paraId="08B57375" w14:textId="77777777" w:rsidR="004C20D0" w:rsidRDefault="004C20D0" w:rsidP="0033693D">
          <w:pPr>
            <w:pStyle w:val="Encabezado"/>
          </w:pPr>
        </w:p>
      </w:tc>
      <w:tc>
        <w:tcPr>
          <w:tcW w:w="5568" w:type="dxa"/>
          <w:vMerge/>
          <w:vAlign w:val="center"/>
        </w:tcPr>
        <w:p w14:paraId="341AFBCA" w14:textId="77777777" w:rsidR="004C20D0" w:rsidRDefault="004C20D0" w:rsidP="0033693D">
          <w:pPr>
            <w:pStyle w:val="Encabezado"/>
          </w:pPr>
        </w:p>
      </w:tc>
      <w:tc>
        <w:tcPr>
          <w:tcW w:w="2551" w:type="dxa"/>
          <w:vAlign w:val="center"/>
        </w:tcPr>
        <w:p w14:paraId="0A3A3546" w14:textId="36264EA2" w:rsidR="004C20D0" w:rsidRDefault="004C20D0" w:rsidP="0033693D">
          <w:pPr>
            <w:pStyle w:val="Encabezado"/>
          </w:pPr>
          <w:r w:rsidRPr="00E835FE">
            <w:rPr>
              <w:rFonts w:ascii="Arial Narrow" w:hAnsi="Arial Narrow"/>
            </w:rPr>
            <w:t>Vigente desde:</w:t>
          </w:r>
          <w:r>
            <w:rPr>
              <w:rFonts w:ascii="Arial Narrow" w:hAnsi="Arial Narrow"/>
            </w:rPr>
            <w:t xml:space="preserve"> </w:t>
          </w:r>
          <w:r w:rsidR="005349C5">
            <w:rPr>
              <w:rFonts w:ascii="Arial Narrow" w:hAnsi="Arial Narrow"/>
              <w:lang w:val="es-CO"/>
            </w:rPr>
            <w:t>22/01/2025</w:t>
          </w:r>
        </w:p>
      </w:tc>
    </w:tr>
  </w:tbl>
  <w:p w14:paraId="714B4F09" w14:textId="77777777" w:rsidR="004C20D0" w:rsidRPr="0033693D" w:rsidRDefault="004C20D0" w:rsidP="0033693D">
    <w:pPr>
      <w:spacing w:after="0" w:line="240" w:lineRule="auto"/>
      <w:rPr>
        <w:rFonts w:ascii="Arial Narrow" w:hAnsi="Arial Narrow"/>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7"/>
      <w:gridCol w:w="5568"/>
      <w:gridCol w:w="2268"/>
    </w:tblGrid>
    <w:tr w:rsidR="004C20D0" w14:paraId="6BD705D6" w14:textId="77777777" w:rsidTr="00664E1C">
      <w:trPr>
        <w:cantSplit/>
        <w:trHeight w:val="567"/>
        <w:tblHeader/>
      </w:trPr>
      <w:tc>
        <w:tcPr>
          <w:tcW w:w="1587" w:type="dxa"/>
          <w:vMerge w:val="restart"/>
          <w:vAlign w:val="center"/>
        </w:tcPr>
        <w:p w14:paraId="1A787CF1" w14:textId="77777777" w:rsidR="004C20D0" w:rsidRDefault="004C20D0" w:rsidP="00622E8E">
          <w:pPr>
            <w:pStyle w:val="Encabezado"/>
            <w:jc w:val="center"/>
          </w:pPr>
          <w:r>
            <w:fldChar w:fldCharType="begin"/>
          </w:r>
          <w:r>
            <w:instrText xml:space="preserve"> INCLUDEPICTURE "https://intranet.parquesnacionales.gov.co/wp-content/uploads/2021/05/logo-parques-vertical.png" \* MERGEFORMATINET </w:instrText>
          </w:r>
          <w:r>
            <w:fldChar w:fldCharType="separate"/>
          </w:r>
          <w:r>
            <w:rPr>
              <w:noProof/>
              <w:lang w:val="es-CO" w:eastAsia="es-CO"/>
            </w:rPr>
            <w:drawing>
              <wp:inline distT="0" distB="0" distL="0" distR="0" wp14:anchorId="1F829088" wp14:editId="6EEF82C7">
                <wp:extent cx="743361" cy="64562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73" cy="658490"/>
                        </a:xfrm>
                        <a:prstGeom prst="rect">
                          <a:avLst/>
                        </a:prstGeom>
                        <a:noFill/>
                        <a:ln>
                          <a:noFill/>
                        </a:ln>
                      </pic:spPr>
                    </pic:pic>
                  </a:graphicData>
                </a:graphic>
              </wp:inline>
            </w:drawing>
          </w:r>
          <w:r>
            <w:fldChar w:fldCharType="end"/>
          </w:r>
        </w:p>
      </w:tc>
      <w:tc>
        <w:tcPr>
          <w:tcW w:w="5568" w:type="dxa"/>
          <w:vMerge w:val="restart"/>
          <w:vAlign w:val="center"/>
        </w:tcPr>
        <w:p w14:paraId="1B5DF54E" w14:textId="77777777" w:rsidR="004C20D0" w:rsidRDefault="004C20D0" w:rsidP="00622E8E">
          <w:pPr>
            <w:pStyle w:val="Encabezado"/>
            <w:jc w:val="center"/>
            <w:rPr>
              <w:rFonts w:ascii="Arial Narrow" w:hAnsi="Arial Narrow"/>
              <w:b/>
            </w:rPr>
          </w:pPr>
          <w:r>
            <w:rPr>
              <w:rFonts w:ascii="Arial Narrow" w:hAnsi="Arial Narrow"/>
              <w:b/>
            </w:rPr>
            <w:t>ANEXO 1</w:t>
          </w:r>
        </w:p>
        <w:p w14:paraId="7E987D4F" w14:textId="77777777" w:rsidR="004C20D0" w:rsidRDefault="004C20D0" w:rsidP="00622E8E">
          <w:pPr>
            <w:pStyle w:val="Encabezado"/>
            <w:jc w:val="center"/>
            <w:rPr>
              <w:rFonts w:ascii="Arial Narrow" w:hAnsi="Arial Narrow"/>
              <w:b/>
            </w:rPr>
          </w:pPr>
        </w:p>
        <w:p w14:paraId="3B0C46F2" w14:textId="77777777" w:rsidR="004C20D0" w:rsidRPr="002607D0" w:rsidRDefault="004C20D0" w:rsidP="00622E8E">
          <w:pPr>
            <w:pStyle w:val="Encabezado"/>
            <w:jc w:val="center"/>
            <w:rPr>
              <w:rFonts w:ascii="Arial Narrow" w:hAnsi="Arial Narrow"/>
              <w:b/>
            </w:rPr>
          </w:pPr>
          <w:r>
            <w:rPr>
              <w:rFonts w:ascii="Arial Narrow" w:hAnsi="Arial Narrow"/>
              <w:b/>
            </w:rPr>
            <w:t>DOCUMENTOS TÉCNICOS, GUÍAS Y FORMATOS</w:t>
          </w:r>
        </w:p>
      </w:tc>
      <w:tc>
        <w:tcPr>
          <w:tcW w:w="2268" w:type="dxa"/>
          <w:tcBorders>
            <w:bottom w:val="single" w:sz="4" w:space="0" w:color="auto"/>
          </w:tcBorders>
          <w:vAlign w:val="center"/>
        </w:tcPr>
        <w:p w14:paraId="610A8682" w14:textId="77777777" w:rsidR="004C20D0" w:rsidRPr="00D77654" w:rsidRDefault="004C20D0" w:rsidP="00622E8E">
          <w:pPr>
            <w:pStyle w:val="Encabezado"/>
            <w:rPr>
              <w:rFonts w:ascii="Arial Narrow" w:hAnsi="Arial Narrow"/>
              <w:sz w:val="18"/>
              <w:lang w:val="en-US"/>
            </w:rPr>
          </w:pPr>
          <w:r w:rsidRPr="00E835FE">
            <w:rPr>
              <w:rFonts w:ascii="Arial Narrow" w:hAnsi="Arial Narrow"/>
            </w:rPr>
            <w:t xml:space="preserve">Código: </w:t>
          </w:r>
          <w:r>
            <w:rPr>
              <w:rFonts w:ascii="Arial Narrow" w:hAnsi="Arial Narrow"/>
            </w:rPr>
            <w:t>GRFN</w:t>
          </w:r>
          <w:r w:rsidRPr="002C1BEB">
            <w:rPr>
              <w:rFonts w:ascii="Arial Narrow" w:hAnsi="Arial Narrow"/>
            </w:rPr>
            <w:t>_</w:t>
          </w:r>
          <w:r>
            <w:rPr>
              <w:rFonts w:ascii="Arial Narrow" w:hAnsi="Arial Narrow"/>
            </w:rPr>
            <w:t>MN</w:t>
          </w:r>
          <w:r w:rsidRPr="002C1BEB">
            <w:rPr>
              <w:rFonts w:ascii="Arial Narrow" w:hAnsi="Arial Narrow"/>
            </w:rPr>
            <w:t>_01</w:t>
          </w:r>
        </w:p>
      </w:tc>
    </w:tr>
    <w:tr w:rsidR="004C20D0" w14:paraId="133F3120" w14:textId="77777777" w:rsidTr="00664E1C">
      <w:trPr>
        <w:cantSplit/>
        <w:trHeight w:val="567"/>
        <w:tblHeader/>
      </w:trPr>
      <w:tc>
        <w:tcPr>
          <w:tcW w:w="1587" w:type="dxa"/>
          <w:vMerge/>
        </w:tcPr>
        <w:p w14:paraId="3307D010" w14:textId="77777777" w:rsidR="004C20D0" w:rsidRDefault="004C20D0" w:rsidP="00622E8E">
          <w:pPr>
            <w:pStyle w:val="Encabezado"/>
            <w:rPr>
              <w:lang w:val="en-US"/>
            </w:rPr>
          </w:pPr>
        </w:p>
      </w:tc>
      <w:tc>
        <w:tcPr>
          <w:tcW w:w="5568" w:type="dxa"/>
          <w:vMerge/>
          <w:vAlign w:val="center"/>
        </w:tcPr>
        <w:p w14:paraId="4DC5D040" w14:textId="77777777" w:rsidR="004C20D0" w:rsidRDefault="004C20D0" w:rsidP="00622E8E">
          <w:pPr>
            <w:pStyle w:val="Encabezado"/>
            <w:rPr>
              <w:lang w:val="en-US"/>
            </w:rPr>
          </w:pPr>
        </w:p>
      </w:tc>
      <w:tc>
        <w:tcPr>
          <w:tcW w:w="2268" w:type="dxa"/>
          <w:tcBorders>
            <w:bottom w:val="single" w:sz="4" w:space="0" w:color="auto"/>
          </w:tcBorders>
          <w:vAlign w:val="center"/>
        </w:tcPr>
        <w:p w14:paraId="38D30A4E" w14:textId="36402135" w:rsidR="004C20D0" w:rsidRPr="00D464F4" w:rsidRDefault="004C20D0" w:rsidP="00622E8E">
          <w:pPr>
            <w:pStyle w:val="Encabezado"/>
            <w:ind w:left="-94" w:firstLine="94"/>
            <w:rPr>
              <w:rFonts w:ascii="Arial Narrow" w:hAnsi="Arial Narrow"/>
            </w:rPr>
          </w:pPr>
          <w:r w:rsidRPr="00E835FE">
            <w:rPr>
              <w:rFonts w:ascii="Arial Narrow" w:hAnsi="Arial Narrow"/>
            </w:rPr>
            <w:t xml:space="preserve">Versión: </w:t>
          </w:r>
          <w:r>
            <w:rPr>
              <w:rFonts w:ascii="Arial Narrow" w:hAnsi="Arial Narrow"/>
            </w:rPr>
            <w:t>5</w:t>
          </w:r>
        </w:p>
      </w:tc>
    </w:tr>
    <w:tr w:rsidR="004C20D0" w14:paraId="4B47E0A9" w14:textId="77777777" w:rsidTr="00664E1C">
      <w:trPr>
        <w:cantSplit/>
        <w:trHeight w:val="567"/>
        <w:tblHeader/>
      </w:trPr>
      <w:tc>
        <w:tcPr>
          <w:tcW w:w="1587" w:type="dxa"/>
          <w:vMerge/>
        </w:tcPr>
        <w:p w14:paraId="7A4C437B" w14:textId="77777777" w:rsidR="004C20D0" w:rsidRDefault="004C20D0" w:rsidP="00622E8E">
          <w:pPr>
            <w:pStyle w:val="Encabezado"/>
          </w:pPr>
        </w:p>
      </w:tc>
      <w:tc>
        <w:tcPr>
          <w:tcW w:w="5568" w:type="dxa"/>
          <w:vMerge/>
          <w:vAlign w:val="center"/>
        </w:tcPr>
        <w:p w14:paraId="5AC5C1FD" w14:textId="77777777" w:rsidR="004C20D0" w:rsidRDefault="004C20D0" w:rsidP="00622E8E">
          <w:pPr>
            <w:pStyle w:val="Encabezado"/>
          </w:pPr>
        </w:p>
      </w:tc>
      <w:tc>
        <w:tcPr>
          <w:tcW w:w="2268" w:type="dxa"/>
          <w:vAlign w:val="center"/>
        </w:tcPr>
        <w:p w14:paraId="6FAFEDEF" w14:textId="0C62F692" w:rsidR="004C20D0" w:rsidRDefault="004C20D0" w:rsidP="00622E8E">
          <w:pPr>
            <w:pStyle w:val="Encabezado"/>
          </w:pPr>
          <w:r w:rsidRPr="00E835FE">
            <w:rPr>
              <w:rFonts w:ascii="Arial Narrow" w:hAnsi="Arial Narrow"/>
            </w:rPr>
            <w:t>Vigente desde:</w:t>
          </w:r>
          <w:r>
            <w:rPr>
              <w:rFonts w:ascii="Arial Narrow" w:hAnsi="Arial Narrow"/>
            </w:rPr>
            <w:t>06/07/2023</w:t>
          </w:r>
        </w:p>
      </w:tc>
    </w:tr>
  </w:tbl>
  <w:p w14:paraId="41816163" w14:textId="77777777" w:rsidR="004C20D0" w:rsidRDefault="004C20D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61AF"/>
    <w:multiLevelType w:val="hybridMultilevel"/>
    <w:tmpl w:val="75967D8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5C4FF8"/>
    <w:multiLevelType w:val="hybridMultilevel"/>
    <w:tmpl w:val="257663B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6F200B"/>
    <w:multiLevelType w:val="multilevel"/>
    <w:tmpl w:val="5BFEB742"/>
    <w:lvl w:ilvl="0">
      <w:start w:val="7"/>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1B81090"/>
    <w:multiLevelType w:val="hybridMultilevel"/>
    <w:tmpl w:val="1090E518"/>
    <w:lvl w:ilvl="0" w:tplc="8A1CFF16">
      <w:numFmt w:val="bullet"/>
      <w:lvlText w:val="-"/>
      <w:lvlJc w:val="left"/>
      <w:pPr>
        <w:ind w:left="720" w:hanging="360"/>
      </w:pPr>
      <w:rPr>
        <w:rFonts w:ascii="Arial" w:eastAsia="Times New Roman" w:hAnsi="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2EB1A98"/>
    <w:multiLevelType w:val="multilevel"/>
    <w:tmpl w:val="CAFEFB9C"/>
    <w:lvl w:ilvl="0">
      <w:start w:val="5"/>
      <w:numFmt w:val="decimal"/>
      <w:lvlText w:val="%1."/>
      <w:lvlJc w:val="left"/>
      <w:pPr>
        <w:ind w:left="720" w:hanging="360"/>
      </w:pPr>
    </w:lvl>
    <w:lvl w:ilvl="1">
      <w:start w:val="1"/>
      <w:numFmt w:val="decimal"/>
      <w:isLgl/>
      <w:lvlText w:val="%1.%2."/>
      <w:lvlJc w:val="left"/>
      <w:pPr>
        <w:ind w:left="673" w:hanging="390"/>
      </w:pPr>
    </w:lvl>
    <w:lvl w:ilvl="2">
      <w:start w:val="1"/>
      <w:numFmt w:val="decimal"/>
      <w:isLgl/>
      <w:lvlText w:val="%1.%2.%3."/>
      <w:lvlJc w:val="left"/>
      <w:pPr>
        <w:ind w:left="1080" w:hanging="720"/>
      </w:pPr>
      <w:rPr>
        <w:rFonts w:ascii="Arial Narrow" w:hAnsi="Arial Narrow" w:cs="Arial" w:hint="default"/>
        <w:b/>
        <w:bCs/>
        <w:i w:val="0"/>
        <w:iCs w:val="0"/>
        <w:color w:val="auto"/>
        <w:sz w:val="22"/>
      </w:rPr>
    </w:lvl>
    <w:lvl w:ilvl="3">
      <w:start w:val="1"/>
      <w:numFmt w:val="decimal"/>
      <w:isLgl/>
      <w:suff w:val="space"/>
      <w:lvlText w:val="%1.%2.%3.%4."/>
      <w:lvlJc w:val="left"/>
      <w:pPr>
        <w:ind w:left="1304" w:hanging="964"/>
      </w:pPr>
      <w:rPr>
        <w:rFonts w:ascii="Arial Narrow" w:hAnsi="Arial Narrow" w:hint="default"/>
        <w:b/>
        <w:bCs/>
        <w:i w:val="0"/>
        <w:iCs w:val="0"/>
        <w:color w:val="auto"/>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030171A0"/>
    <w:multiLevelType w:val="hybridMultilevel"/>
    <w:tmpl w:val="931ACA7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3630FDF"/>
    <w:multiLevelType w:val="hybridMultilevel"/>
    <w:tmpl w:val="164E2386"/>
    <w:lvl w:ilvl="0" w:tplc="3A1EFB6A">
      <w:numFmt w:val="bullet"/>
      <w:lvlText w:val=""/>
      <w:lvlJc w:val="left"/>
      <w:pPr>
        <w:ind w:left="0" w:hanging="93"/>
      </w:pPr>
      <w:rPr>
        <w:rFonts w:ascii="Symbol" w:eastAsia="Symbol" w:hAnsi="Symbol" w:cs="Symbol" w:hint="default"/>
        <w:color w:val="FFFFFF"/>
        <w:spacing w:val="-1"/>
        <w:w w:val="99"/>
        <w:sz w:val="18"/>
        <w:szCs w:val="18"/>
        <w:lang w:val="es-ES" w:eastAsia="en-US" w:bidi="ar-SA"/>
      </w:rPr>
    </w:lvl>
    <w:lvl w:ilvl="1" w:tplc="C6AEAE5A">
      <w:numFmt w:val="bullet"/>
      <w:lvlText w:val="•"/>
      <w:lvlJc w:val="left"/>
      <w:pPr>
        <w:ind w:left="712" w:hanging="93"/>
      </w:pPr>
      <w:rPr>
        <w:rFonts w:hint="default"/>
        <w:lang w:val="es-ES" w:eastAsia="en-US" w:bidi="ar-SA"/>
      </w:rPr>
    </w:lvl>
    <w:lvl w:ilvl="2" w:tplc="2216F5AA">
      <w:numFmt w:val="bullet"/>
      <w:lvlText w:val="•"/>
      <w:lvlJc w:val="left"/>
      <w:pPr>
        <w:ind w:left="1425" w:hanging="93"/>
      </w:pPr>
      <w:rPr>
        <w:rFonts w:hint="default"/>
        <w:lang w:val="es-ES" w:eastAsia="en-US" w:bidi="ar-SA"/>
      </w:rPr>
    </w:lvl>
    <w:lvl w:ilvl="3" w:tplc="459A9B08">
      <w:numFmt w:val="bullet"/>
      <w:lvlText w:val="•"/>
      <w:lvlJc w:val="left"/>
      <w:pPr>
        <w:ind w:left="2138" w:hanging="93"/>
      </w:pPr>
      <w:rPr>
        <w:rFonts w:hint="default"/>
        <w:lang w:val="es-ES" w:eastAsia="en-US" w:bidi="ar-SA"/>
      </w:rPr>
    </w:lvl>
    <w:lvl w:ilvl="4" w:tplc="1D8C0114">
      <w:numFmt w:val="bullet"/>
      <w:lvlText w:val="•"/>
      <w:lvlJc w:val="left"/>
      <w:pPr>
        <w:ind w:left="2851" w:hanging="93"/>
      </w:pPr>
      <w:rPr>
        <w:rFonts w:hint="default"/>
        <w:lang w:val="es-ES" w:eastAsia="en-US" w:bidi="ar-SA"/>
      </w:rPr>
    </w:lvl>
    <w:lvl w:ilvl="5" w:tplc="AF46B7DA">
      <w:numFmt w:val="bullet"/>
      <w:lvlText w:val="•"/>
      <w:lvlJc w:val="left"/>
      <w:pPr>
        <w:ind w:left="3564" w:hanging="93"/>
      </w:pPr>
      <w:rPr>
        <w:rFonts w:hint="default"/>
        <w:lang w:val="es-ES" w:eastAsia="en-US" w:bidi="ar-SA"/>
      </w:rPr>
    </w:lvl>
    <w:lvl w:ilvl="6" w:tplc="964A07AA">
      <w:numFmt w:val="bullet"/>
      <w:lvlText w:val="•"/>
      <w:lvlJc w:val="left"/>
      <w:pPr>
        <w:ind w:left="4277" w:hanging="93"/>
      </w:pPr>
      <w:rPr>
        <w:rFonts w:hint="default"/>
        <w:lang w:val="es-ES" w:eastAsia="en-US" w:bidi="ar-SA"/>
      </w:rPr>
    </w:lvl>
    <w:lvl w:ilvl="7" w:tplc="6F602594">
      <w:numFmt w:val="bullet"/>
      <w:lvlText w:val="•"/>
      <w:lvlJc w:val="left"/>
      <w:pPr>
        <w:ind w:left="4990" w:hanging="93"/>
      </w:pPr>
      <w:rPr>
        <w:rFonts w:hint="default"/>
        <w:lang w:val="es-ES" w:eastAsia="en-US" w:bidi="ar-SA"/>
      </w:rPr>
    </w:lvl>
    <w:lvl w:ilvl="8" w:tplc="F596FD68">
      <w:numFmt w:val="bullet"/>
      <w:lvlText w:val="•"/>
      <w:lvlJc w:val="left"/>
      <w:pPr>
        <w:ind w:left="5703" w:hanging="93"/>
      </w:pPr>
      <w:rPr>
        <w:rFonts w:hint="default"/>
        <w:lang w:val="es-ES" w:eastAsia="en-US" w:bidi="ar-SA"/>
      </w:rPr>
    </w:lvl>
  </w:abstractNum>
  <w:abstractNum w:abstractNumId="7" w15:restartNumberingAfterBreak="0">
    <w:nsid w:val="03AC082C"/>
    <w:multiLevelType w:val="hybridMultilevel"/>
    <w:tmpl w:val="40B26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4090AD2"/>
    <w:multiLevelType w:val="hybridMultilevel"/>
    <w:tmpl w:val="BC72F054"/>
    <w:lvl w:ilvl="0" w:tplc="240A0019">
      <w:start w:val="1"/>
      <w:numFmt w:val="lowerLetter"/>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5052E0E"/>
    <w:multiLevelType w:val="hybridMultilevel"/>
    <w:tmpl w:val="2AA6876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64A79F9"/>
    <w:multiLevelType w:val="hybridMultilevel"/>
    <w:tmpl w:val="0D4A4BF6"/>
    <w:lvl w:ilvl="0" w:tplc="240A0005">
      <w:start w:val="1"/>
      <w:numFmt w:val="bullet"/>
      <w:lvlText w:val=""/>
      <w:lvlJc w:val="left"/>
      <w:pPr>
        <w:ind w:left="720" w:hanging="360"/>
      </w:pPr>
      <w:rPr>
        <w:rFonts w:ascii="Wingdings" w:hAnsi="Wingdings" w:hint="default"/>
        <w:color w:val="000000"/>
        <w:sz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8C471F4"/>
    <w:multiLevelType w:val="hybridMultilevel"/>
    <w:tmpl w:val="E51265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8D03954"/>
    <w:multiLevelType w:val="hybridMultilevel"/>
    <w:tmpl w:val="0BDAED7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8F25597"/>
    <w:multiLevelType w:val="hybridMultilevel"/>
    <w:tmpl w:val="A776DE3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94D12DE"/>
    <w:multiLevelType w:val="multilevel"/>
    <w:tmpl w:val="E6E6C3B4"/>
    <w:lvl w:ilvl="0">
      <w:start w:val="1"/>
      <w:numFmt w:val="upperRoman"/>
      <w:pStyle w:val="Estilo1"/>
      <w:lvlText w:val="%1."/>
      <w:lvlJc w:val="right"/>
      <w:pPr>
        <w:ind w:left="6173" w:hanging="360"/>
      </w:pPr>
    </w:lvl>
    <w:lvl w:ilvl="1">
      <w:start w:val="2"/>
      <w:numFmt w:val="decimal"/>
      <w:isLgl/>
      <w:lvlText w:val="%1.%2"/>
      <w:lvlJc w:val="left"/>
      <w:pPr>
        <w:ind w:left="6173" w:hanging="36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6533" w:hanging="720"/>
      </w:pPr>
      <w:rPr>
        <w:rFonts w:hint="default"/>
      </w:rPr>
    </w:lvl>
    <w:lvl w:ilvl="4">
      <w:start w:val="1"/>
      <w:numFmt w:val="decimal"/>
      <w:isLgl/>
      <w:lvlText w:val="%1.%2.%3.%4.%5"/>
      <w:lvlJc w:val="left"/>
      <w:pPr>
        <w:ind w:left="6893" w:hanging="1080"/>
      </w:pPr>
      <w:rPr>
        <w:rFonts w:hint="default"/>
      </w:rPr>
    </w:lvl>
    <w:lvl w:ilvl="5">
      <w:start w:val="1"/>
      <w:numFmt w:val="decimal"/>
      <w:isLgl/>
      <w:lvlText w:val="%1.%2.%3.%4.%5.%6"/>
      <w:lvlJc w:val="left"/>
      <w:pPr>
        <w:ind w:left="7253" w:hanging="1440"/>
      </w:pPr>
      <w:rPr>
        <w:rFonts w:hint="default"/>
      </w:rPr>
    </w:lvl>
    <w:lvl w:ilvl="6">
      <w:start w:val="1"/>
      <w:numFmt w:val="decimal"/>
      <w:isLgl/>
      <w:lvlText w:val="%1.%2.%3.%4.%5.%6.%7"/>
      <w:lvlJc w:val="left"/>
      <w:pPr>
        <w:ind w:left="7253" w:hanging="1440"/>
      </w:pPr>
      <w:rPr>
        <w:rFonts w:hint="default"/>
      </w:rPr>
    </w:lvl>
    <w:lvl w:ilvl="7">
      <w:start w:val="1"/>
      <w:numFmt w:val="decimal"/>
      <w:isLgl/>
      <w:lvlText w:val="%1.%2.%3.%4.%5.%6.%7.%8"/>
      <w:lvlJc w:val="left"/>
      <w:pPr>
        <w:ind w:left="7613" w:hanging="1800"/>
      </w:pPr>
      <w:rPr>
        <w:rFonts w:hint="default"/>
      </w:rPr>
    </w:lvl>
    <w:lvl w:ilvl="8">
      <w:start w:val="1"/>
      <w:numFmt w:val="decimal"/>
      <w:isLgl/>
      <w:lvlText w:val="%1.%2.%3.%4.%5.%6.%7.%8.%9"/>
      <w:lvlJc w:val="left"/>
      <w:pPr>
        <w:ind w:left="7613" w:hanging="1800"/>
      </w:pPr>
      <w:rPr>
        <w:rFonts w:hint="default"/>
      </w:rPr>
    </w:lvl>
  </w:abstractNum>
  <w:abstractNum w:abstractNumId="15" w15:restartNumberingAfterBreak="0">
    <w:nsid w:val="09F650BD"/>
    <w:multiLevelType w:val="hybridMultilevel"/>
    <w:tmpl w:val="58704CE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A1E496B"/>
    <w:multiLevelType w:val="hybridMultilevel"/>
    <w:tmpl w:val="DCA2B710"/>
    <w:lvl w:ilvl="0" w:tplc="240A0017">
      <w:start w:val="1"/>
      <w:numFmt w:val="lowerLetter"/>
      <w:lvlText w:val="%1)"/>
      <w:lvlJc w:val="left"/>
      <w:pPr>
        <w:ind w:left="862" w:hanging="360"/>
      </w:p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7" w15:restartNumberingAfterBreak="0">
    <w:nsid w:val="0B1D1C0B"/>
    <w:multiLevelType w:val="hybridMultilevel"/>
    <w:tmpl w:val="0188FD20"/>
    <w:lvl w:ilvl="0" w:tplc="240A0005">
      <w:start w:val="1"/>
      <w:numFmt w:val="bullet"/>
      <w:lvlText w:val=""/>
      <w:lvlJc w:val="left"/>
      <w:pPr>
        <w:ind w:left="720" w:hanging="360"/>
      </w:pPr>
      <w:rPr>
        <w:rFonts w:ascii="Wingdings" w:hAnsi="Wingdings"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BE21DD1"/>
    <w:multiLevelType w:val="hybridMultilevel"/>
    <w:tmpl w:val="11AA1462"/>
    <w:lvl w:ilvl="0" w:tplc="F7704DB8">
      <w:numFmt w:val="bullet"/>
      <w:lvlText w:val="•"/>
      <w:lvlJc w:val="left"/>
      <w:pPr>
        <w:ind w:left="1068" w:hanging="708"/>
      </w:pPr>
      <w:rPr>
        <w:rFonts w:ascii="Calibri Light" w:eastAsia="Times New Roman"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0C082FF3"/>
    <w:multiLevelType w:val="hybridMultilevel"/>
    <w:tmpl w:val="C97E5A64"/>
    <w:lvl w:ilvl="0" w:tplc="0F54678A">
      <w:start w:val="1"/>
      <w:numFmt w:val="lowerLetter"/>
      <w:lvlText w:val="%1."/>
      <w:lvlJc w:val="left"/>
      <w:pPr>
        <w:ind w:left="720" w:hanging="360"/>
      </w:pPr>
      <w:rPr>
        <w:rFonts w:cs="Arial" w:hint="default"/>
        <w:color w:val="000000"/>
        <w:sz w:val="24"/>
      </w:rPr>
    </w:lvl>
    <w:lvl w:ilvl="1" w:tplc="6F78EF58">
      <w:start w:val="1"/>
      <w:numFmt w:val="bullet"/>
      <w:lvlText w:val="-"/>
      <w:lvlJc w:val="left"/>
      <w:pPr>
        <w:ind w:left="1134" w:hanging="54"/>
      </w:pPr>
      <w:rPr>
        <w:rFonts w:ascii="Verdana" w:eastAsia="Calibri" w:hAnsi="Verdana"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0D1460B4"/>
    <w:multiLevelType w:val="hybridMultilevel"/>
    <w:tmpl w:val="6D3E68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0EDE0F60"/>
    <w:multiLevelType w:val="hybridMultilevel"/>
    <w:tmpl w:val="07D01638"/>
    <w:lvl w:ilvl="0" w:tplc="240A0005">
      <w:start w:val="1"/>
      <w:numFmt w:val="bullet"/>
      <w:lvlText w:val=""/>
      <w:lvlJc w:val="left"/>
      <w:pPr>
        <w:ind w:left="720" w:hanging="360"/>
      </w:pPr>
      <w:rPr>
        <w:rFonts w:ascii="Wingdings" w:hAnsi="Wingdings"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491669"/>
    <w:multiLevelType w:val="hybridMultilevel"/>
    <w:tmpl w:val="03841D6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11753D8"/>
    <w:multiLevelType w:val="multilevel"/>
    <w:tmpl w:val="4AA40560"/>
    <w:lvl w:ilvl="0">
      <w:start w:val="1"/>
      <w:numFmt w:val="decimal"/>
      <w:lvlText w:val="%1."/>
      <w:lvlJc w:val="left"/>
      <w:pPr>
        <w:ind w:left="1302" w:hanging="360"/>
      </w:pPr>
      <w:rPr>
        <w:rFonts w:ascii="Leelawadee UI" w:eastAsia="Leelawadee UI" w:hAnsi="Leelawadee UI" w:cs="Leelawadee UI" w:hint="default"/>
        <w:b/>
        <w:bCs/>
        <w:color w:val="001F5F"/>
        <w:w w:val="99"/>
        <w:sz w:val="20"/>
        <w:szCs w:val="20"/>
        <w:lang w:val="es-ES" w:eastAsia="en-US" w:bidi="ar-SA"/>
      </w:rPr>
    </w:lvl>
    <w:lvl w:ilvl="1">
      <w:start w:val="1"/>
      <w:numFmt w:val="decimal"/>
      <w:lvlText w:val="%1.%2."/>
      <w:lvlJc w:val="left"/>
      <w:pPr>
        <w:ind w:left="1302" w:hanging="360"/>
      </w:pPr>
      <w:rPr>
        <w:rFonts w:hint="default"/>
        <w:b/>
        <w:bCs/>
        <w:w w:val="99"/>
        <w:lang w:val="es-ES" w:eastAsia="en-US" w:bidi="ar-SA"/>
      </w:rPr>
    </w:lvl>
    <w:lvl w:ilvl="2">
      <w:numFmt w:val="bullet"/>
      <w:lvlText w:val=""/>
      <w:lvlJc w:val="left"/>
      <w:pPr>
        <w:ind w:left="1662" w:hanging="360"/>
      </w:pPr>
      <w:rPr>
        <w:rFonts w:ascii="Symbol" w:eastAsia="Symbol" w:hAnsi="Symbol" w:cs="Symbol" w:hint="default"/>
        <w:w w:val="99"/>
        <w:sz w:val="20"/>
        <w:szCs w:val="20"/>
        <w:lang w:val="es-ES" w:eastAsia="en-US" w:bidi="ar-SA"/>
      </w:rPr>
    </w:lvl>
    <w:lvl w:ilvl="3">
      <w:numFmt w:val="bullet"/>
      <w:lvlText w:val="•"/>
      <w:lvlJc w:val="left"/>
      <w:pPr>
        <w:ind w:left="3842" w:hanging="360"/>
      </w:pPr>
      <w:rPr>
        <w:rFonts w:hint="default"/>
        <w:lang w:val="es-ES" w:eastAsia="en-US" w:bidi="ar-SA"/>
      </w:rPr>
    </w:lvl>
    <w:lvl w:ilvl="4">
      <w:numFmt w:val="bullet"/>
      <w:lvlText w:val="•"/>
      <w:lvlJc w:val="left"/>
      <w:pPr>
        <w:ind w:left="4933" w:hanging="360"/>
      </w:pPr>
      <w:rPr>
        <w:rFonts w:hint="default"/>
        <w:lang w:val="es-ES" w:eastAsia="en-US" w:bidi="ar-SA"/>
      </w:rPr>
    </w:lvl>
    <w:lvl w:ilvl="5">
      <w:numFmt w:val="bullet"/>
      <w:lvlText w:val="•"/>
      <w:lvlJc w:val="left"/>
      <w:pPr>
        <w:ind w:left="6024" w:hanging="360"/>
      </w:pPr>
      <w:rPr>
        <w:rFonts w:hint="default"/>
        <w:lang w:val="es-ES" w:eastAsia="en-US" w:bidi="ar-SA"/>
      </w:rPr>
    </w:lvl>
    <w:lvl w:ilvl="6">
      <w:numFmt w:val="bullet"/>
      <w:lvlText w:val="•"/>
      <w:lvlJc w:val="left"/>
      <w:pPr>
        <w:ind w:left="7115" w:hanging="360"/>
      </w:pPr>
      <w:rPr>
        <w:rFonts w:hint="default"/>
        <w:lang w:val="es-ES" w:eastAsia="en-US" w:bidi="ar-SA"/>
      </w:rPr>
    </w:lvl>
    <w:lvl w:ilvl="7">
      <w:numFmt w:val="bullet"/>
      <w:lvlText w:val="•"/>
      <w:lvlJc w:val="left"/>
      <w:pPr>
        <w:ind w:left="8206" w:hanging="360"/>
      </w:pPr>
      <w:rPr>
        <w:rFonts w:hint="default"/>
        <w:lang w:val="es-ES" w:eastAsia="en-US" w:bidi="ar-SA"/>
      </w:rPr>
    </w:lvl>
    <w:lvl w:ilvl="8">
      <w:numFmt w:val="bullet"/>
      <w:lvlText w:val="•"/>
      <w:lvlJc w:val="left"/>
      <w:pPr>
        <w:ind w:left="9297" w:hanging="360"/>
      </w:pPr>
      <w:rPr>
        <w:rFonts w:hint="default"/>
        <w:lang w:val="es-ES" w:eastAsia="en-US" w:bidi="ar-SA"/>
      </w:rPr>
    </w:lvl>
  </w:abstractNum>
  <w:abstractNum w:abstractNumId="24" w15:restartNumberingAfterBreak="0">
    <w:nsid w:val="117D2245"/>
    <w:multiLevelType w:val="hybridMultilevel"/>
    <w:tmpl w:val="D53CF03A"/>
    <w:lvl w:ilvl="0" w:tplc="62E2E004">
      <w:numFmt w:val="bullet"/>
      <w:lvlText w:val=""/>
      <w:lvlJc w:val="left"/>
      <w:pPr>
        <w:ind w:left="271" w:hanging="216"/>
      </w:pPr>
      <w:rPr>
        <w:rFonts w:ascii="Symbol" w:eastAsia="Symbol" w:hAnsi="Symbol" w:cs="Symbol" w:hint="default"/>
        <w:w w:val="100"/>
        <w:sz w:val="18"/>
        <w:szCs w:val="18"/>
        <w:lang w:val="es-ES" w:eastAsia="en-US" w:bidi="ar-SA"/>
      </w:rPr>
    </w:lvl>
    <w:lvl w:ilvl="1" w:tplc="ABFA21AC">
      <w:numFmt w:val="bullet"/>
      <w:lvlText w:val="•"/>
      <w:lvlJc w:val="left"/>
      <w:pPr>
        <w:ind w:left="545" w:hanging="216"/>
      </w:pPr>
      <w:rPr>
        <w:rFonts w:hint="default"/>
        <w:lang w:val="es-ES" w:eastAsia="en-US" w:bidi="ar-SA"/>
      </w:rPr>
    </w:lvl>
    <w:lvl w:ilvl="2" w:tplc="150247FC">
      <w:numFmt w:val="bullet"/>
      <w:lvlText w:val="•"/>
      <w:lvlJc w:val="left"/>
      <w:pPr>
        <w:ind w:left="810" w:hanging="216"/>
      </w:pPr>
      <w:rPr>
        <w:rFonts w:hint="default"/>
        <w:lang w:val="es-ES" w:eastAsia="en-US" w:bidi="ar-SA"/>
      </w:rPr>
    </w:lvl>
    <w:lvl w:ilvl="3" w:tplc="1F3EE3BA">
      <w:numFmt w:val="bullet"/>
      <w:lvlText w:val="•"/>
      <w:lvlJc w:val="left"/>
      <w:pPr>
        <w:ind w:left="1075" w:hanging="216"/>
      </w:pPr>
      <w:rPr>
        <w:rFonts w:hint="default"/>
        <w:lang w:val="es-ES" w:eastAsia="en-US" w:bidi="ar-SA"/>
      </w:rPr>
    </w:lvl>
    <w:lvl w:ilvl="4" w:tplc="09426E12">
      <w:numFmt w:val="bullet"/>
      <w:lvlText w:val="•"/>
      <w:lvlJc w:val="left"/>
      <w:pPr>
        <w:ind w:left="1341" w:hanging="216"/>
      </w:pPr>
      <w:rPr>
        <w:rFonts w:hint="default"/>
        <w:lang w:val="es-ES" w:eastAsia="en-US" w:bidi="ar-SA"/>
      </w:rPr>
    </w:lvl>
    <w:lvl w:ilvl="5" w:tplc="27D0C8A2">
      <w:numFmt w:val="bullet"/>
      <w:lvlText w:val="•"/>
      <w:lvlJc w:val="left"/>
      <w:pPr>
        <w:ind w:left="1606" w:hanging="216"/>
      </w:pPr>
      <w:rPr>
        <w:rFonts w:hint="default"/>
        <w:lang w:val="es-ES" w:eastAsia="en-US" w:bidi="ar-SA"/>
      </w:rPr>
    </w:lvl>
    <w:lvl w:ilvl="6" w:tplc="824AAF1C">
      <w:numFmt w:val="bullet"/>
      <w:lvlText w:val="•"/>
      <w:lvlJc w:val="left"/>
      <w:pPr>
        <w:ind w:left="1871" w:hanging="216"/>
      </w:pPr>
      <w:rPr>
        <w:rFonts w:hint="default"/>
        <w:lang w:val="es-ES" w:eastAsia="en-US" w:bidi="ar-SA"/>
      </w:rPr>
    </w:lvl>
    <w:lvl w:ilvl="7" w:tplc="777C34B0">
      <w:numFmt w:val="bullet"/>
      <w:lvlText w:val="•"/>
      <w:lvlJc w:val="left"/>
      <w:pPr>
        <w:ind w:left="2137" w:hanging="216"/>
      </w:pPr>
      <w:rPr>
        <w:rFonts w:hint="default"/>
        <w:lang w:val="es-ES" w:eastAsia="en-US" w:bidi="ar-SA"/>
      </w:rPr>
    </w:lvl>
    <w:lvl w:ilvl="8" w:tplc="CDC21F96">
      <w:numFmt w:val="bullet"/>
      <w:lvlText w:val="•"/>
      <w:lvlJc w:val="left"/>
      <w:pPr>
        <w:ind w:left="2402" w:hanging="216"/>
      </w:pPr>
      <w:rPr>
        <w:rFonts w:hint="default"/>
        <w:lang w:val="es-ES" w:eastAsia="en-US" w:bidi="ar-SA"/>
      </w:rPr>
    </w:lvl>
  </w:abstractNum>
  <w:abstractNum w:abstractNumId="25" w15:restartNumberingAfterBreak="0">
    <w:nsid w:val="11A34FFB"/>
    <w:multiLevelType w:val="hybridMultilevel"/>
    <w:tmpl w:val="51022B3A"/>
    <w:lvl w:ilvl="0" w:tplc="B9300D86">
      <w:numFmt w:val="bullet"/>
      <w:lvlText w:val=""/>
      <w:lvlJc w:val="left"/>
      <w:pPr>
        <w:ind w:left="0" w:hanging="93"/>
      </w:pPr>
      <w:rPr>
        <w:rFonts w:ascii="Symbol" w:eastAsia="Symbol" w:hAnsi="Symbol" w:cs="Symbol" w:hint="default"/>
        <w:color w:val="FFFFFF"/>
        <w:spacing w:val="-1"/>
        <w:w w:val="99"/>
        <w:sz w:val="18"/>
        <w:szCs w:val="18"/>
        <w:lang w:val="es-ES" w:eastAsia="en-US" w:bidi="ar-SA"/>
      </w:rPr>
    </w:lvl>
    <w:lvl w:ilvl="1" w:tplc="393C1454">
      <w:numFmt w:val="bullet"/>
      <w:lvlText w:val="•"/>
      <w:lvlJc w:val="left"/>
      <w:pPr>
        <w:ind w:left="644" w:hanging="93"/>
      </w:pPr>
      <w:rPr>
        <w:rFonts w:hint="default"/>
        <w:lang w:val="es-ES" w:eastAsia="en-US" w:bidi="ar-SA"/>
      </w:rPr>
    </w:lvl>
    <w:lvl w:ilvl="2" w:tplc="370A0C10">
      <w:numFmt w:val="bullet"/>
      <w:lvlText w:val="•"/>
      <w:lvlJc w:val="left"/>
      <w:pPr>
        <w:ind w:left="1288" w:hanging="93"/>
      </w:pPr>
      <w:rPr>
        <w:rFonts w:hint="default"/>
        <w:lang w:val="es-ES" w:eastAsia="en-US" w:bidi="ar-SA"/>
      </w:rPr>
    </w:lvl>
    <w:lvl w:ilvl="3" w:tplc="43BC07CC">
      <w:numFmt w:val="bullet"/>
      <w:lvlText w:val="•"/>
      <w:lvlJc w:val="left"/>
      <w:pPr>
        <w:ind w:left="1932" w:hanging="93"/>
      </w:pPr>
      <w:rPr>
        <w:rFonts w:hint="default"/>
        <w:lang w:val="es-ES" w:eastAsia="en-US" w:bidi="ar-SA"/>
      </w:rPr>
    </w:lvl>
    <w:lvl w:ilvl="4" w:tplc="881E5B1C">
      <w:numFmt w:val="bullet"/>
      <w:lvlText w:val="•"/>
      <w:lvlJc w:val="left"/>
      <w:pPr>
        <w:ind w:left="2576" w:hanging="93"/>
      </w:pPr>
      <w:rPr>
        <w:rFonts w:hint="default"/>
        <w:lang w:val="es-ES" w:eastAsia="en-US" w:bidi="ar-SA"/>
      </w:rPr>
    </w:lvl>
    <w:lvl w:ilvl="5" w:tplc="CF84A170">
      <w:numFmt w:val="bullet"/>
      <w:lvlText w:val="•"/>
      <w:lvlJc w:val="left"/>
      <w:pPr>
        <w:ind w:left="3220" w:hanging="93"/>
      </w:pPr>
      <w:rPr>
        <w:rFonts w:hint="default"/>
        <w:lang w:val="es-ES" w:eastAsia="en-US" w:bidi="ar-SA"/>
      </w:rPr>
    </w:lvl>
    <w:lvl w:ilvl="6" w:tplc="CF9AF2C8">
      <w:numFmt w:val="bullet"/>
      <w:lvlText w:val="•"/>
      <w:lvlJc w:val="left"/>
      <w:pPr>
        <w:ind w:left="3864" w:hanging="93"/>
      </w:pPr>
      <w:rPr>
        <w:rFonts w:hint="default"/>
        <w:lang w:val="es-ES" w:eastAsia="en-US" w:bidi="ar-SA"/>
      </w:rPr>
    </w:lvl>
    <w:lvl w:ilvl="7" w:tplc="81365220">
      <w:numFmt w:val="bullet"/>
      <w:lvlText w:val="•"/>
      <w:lvlJc w:val="left"/>
      <w:pPr>
        <w:ind w:left="4508" w:hanging="93"/>
      </w:pPr>
      <w:rPr>
        <w:rFonts w:hint="default"/>
        <w:lang w:val="es-ES" w:eastAsia="en-US" w:bidi="ar-SA"/>
      </w:rPr>
    </w:lvl>
    <w:lvl w:ilvl="8" w:tplc="08AE7050">
      <w:numFmt w:val="bullet"/>
      <w:lvlText w:val="•"/>
      <w:lvlJc w:val="left"/>
      <w:pPr>
        <w:ind w:left="5152" w:hanging="93"/>
      </w:pPr>
      <w:rPr>
        <w:rFonts w:hint="default"/>
        <w:lang w:val="es-ES" w:eastAsia="en-US" w:bidi="ar-SA"/>
      </w:rPr>
    </w:lvl>
  </w:abstractNum>
  <w:abstractNum w:abstractNumId="26" w15:restartNumberingAfterBreak="0">
    <w:nsid w:val="12880E97"/>
    <w:multiLevelType w:val="hybridMultilevel"/>
    <w:tmpl w:val="F19C8A9A"/>
    <w:lvl w:ilvl="0" w:tplc="240A0005">
      <w:start w:val="1"/>
      <w:numFmt w:val="bullet"/>
      <w:lvlText w:val=""/>
      <w:lvlJc w:val="left"/>
      <w:pPr>
        <w:ind w:left="720" w:hanging="360"/>
      </w:pPr>
      <w:rPr>
        <w:rFonts w:ascii="Wingdings" w:hAnsi="Wingdings"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2B18FA"/>
    <w:multiLevelType w:val="hybridMultilevel"/>
    <w:tmpl w:val="A7AE69F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33758A0"/>
    <w:multiLevelType w:val="hybridMultilevel"/>
    <w:tmpl w:val="749E5B2C"/>
    <w:lvl w:ilvl="0" w:tplc="2FFE7CE4">
      <w:numFmt w:val="bullet"/>
      <w:lvlText w:val="o"/>
      <w:lvlJc w:val="left"/>
      <w:pPr>
        <w:ind w:left="822" w:hanging="360"/>
      </w:pPr>
      <w:rPr>
        <w:rFonts w:ascii="Courier New" w:eastAsia="Courier New" w:hAnsi="Courier New" w:cs="Courier New" w:hint="default"/>
        <w:w w:val="100"/>
        <w:sz w:val="22"/>
        <w:szCs w:val="22"/>
        <w:lang w:val="es-ES" w:eastAsia="en-US" w:bidi="ar-SA"/>
      </w:rPr>
    </w:lvl>
    <w:lvl w:ilvl="1" w:tplc="AA6C5F52">
      <w:numFmt w:val="bullet"/>
      <w:lvlText w:val="•"/>
      <w:lvlJc w:val="left"/>
      <w:pPr>
        <w:ind w:left="1644" w:hanging="360"/>
      </w:pPr>
      <w:rPr>
        <w:rFonts w:hint="default"/>
        <w:lang w:val="es-ES" w:eastAsia="en-US" w:bidi="ar-SA"/>
      </w:rPr>
    </w:lvl>
    <w:lvl w:ilvl="2" w:tplc="5300A63A">
      <w:numFmt w:val="bullet"/>
      <w:lvlText w:val="•"/>
      <w:lvlJc w:val="left"/>
      <w:pPr>
        <w:ind w:left="2468" w:hanging="360"/>
      </w:pPr>
      <w:rPr>
        <w:rFonts w:hint="default"/>
        <w:lang w:val="es-ES" w:eastAsia="en-US" w:bidi="ar-SA"/>
      </w:rPr>
    </w:lvl>
    <w:lvl w:ilvl="3" w:tplc="9DA43810">
      <w:numFmt w:val="bullet"/>
      <w:lvlText w:val="•"/>
      <w:lvlJc w:val="left"/>
      <w:pPr>
        <w:ind w:left="3292" w:hanging="360"/>
      </w:pPr>
      <w:rPr>
        <w:rFonts w:hint="default"/>
        <w:lang w:val="es-ES" w:eastAsia="en-US" w:bidi="ar-SA"/>
      </w:rPr>
    </w:lvl>
    <w:lvl w:ilvl="4" w:tplc="3308429C">
      <w:numFmt w:val="bullet"/>
      <w:lvlText w:val="•"/>
      <w:lvlJc w:val="left"/>
      <w:pPr>
        <w:ind w:left="4116" w:hanging="360"/>
      </w:pPr>
      <w:rPr>
        <w:rFonts w:hint="default"/>
        <w:lang w:val="es-ES" w:eastAsia="en-US" w:bidi="ar-SA"/>
      </w:rPr>
    </w:lvl>
    <w:lvl w:ilvl="5" w:tplc="C596A940">
      <w:numFmt w:val="bullet"/>
      <w:lvlText w:val="•"/>
      <w:lvlJc w:val="left"/>
      <w:pPr>
        <w:ind w:left="4940" w:hanging="360"/>
      </w:pPr>
      <w:rPr>
        <w:rFonts w:hint="default"/>
        <w:lang w:val="es-ES" w:eastAsia="en-US" w:bidi="ar-SA"/>
      </w:rPr>
    </w:lvl>
    <w:lvl w:ilvl="6" w:tplc="A9769AB6">
      <w:numFmt w:val="bullet"/>
      <w:lvlText w:val="•"/>
      <w:lvlJc w:val="left"/>
      <w:pPr>
        <w:ind w:left="5764" w:hanging="360"/>
      </w:pPr>
      <w:rPr>
        <w:rFonts w:hint="default"/>
        <w:lang w:val="es-ES" w:eastAsia="en-US" w:bidi="ar-SA"/>
      </w:rPr>
    </w:lvl>
    <w:lvl w:ilvl="7" w:tplc="BC9C344E">
      <w:numFmt w:val="bullet"/>
      <w:lvlText w:val="•"/>
      <w:lvlJc w:val="left"/>
      <w:pPr>
        <w:ind w:left="6588" w:hanging="360"/>
      </w:pPr>
      <w:rPr>
        <w:rFonts w:hint="default"/>
        <w:lang w:val="es-ES" w:eastAsia="en-US" w:bidi="ar-SA"/>
      </w:rPr>
    </w:lvl>
    <w:lvl w:ilvl="8" w:tplc="FBAA3692">
      <w:numFmt w:val="bullet"/>
      <w:lvlText w:val="•"/>
      <w:lvlJc w:val="left"/>
      <w:pPr>
        <w:ind w:left="7412" w:hanging="360"/>
      </w:pPr>
      <w:rPr>
        <w:rFonts w:hint="default"/>
        <w:lang w:val="es-ES" w:eastAsia="en-US" w:bidi="ar-SA"/>
      </w:rPr>
    </w:lvl>
  </w:abstractNum>
  <w:abstractNum w:abstractNumId="29" w15:restartNumberingAfterBreak="0">
    <w:nsid w:val="142E4D7B"/>
    <w:multiLevelType w:val="hybridMultilevel"/>
    <w:tmpl w:val="4AECB1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4832CBD"/>
    <w:multiLevelType w:val="hybridMultilevel"/>
    <w:tmpl w:val="1152B35A"/>
    <w:lvl w:ilvl="0" w:tplc="12860254">
      <w:numFmt w:val="bullet"/>
      <w:lvlText w:val="•"/>
      <w:lvlJc w:val="left"/>
      <w:pPr>
        <w:ind w:left="441" w:hanging="272"/>
      </w:pPr>
      <w:rPr>
        <w:rFonts w:ascii="Calibri" w:eastAsia="Calibri" w:hAnsi="Calibri" w:cs="Calibri" w:hint="default"/>
        <w:w w:val="99"/>
        <w:sz w:val="32"/>
        <w:szCs w:val="32"/>
        <w:lang w:val="es-ES" w:eastAsia="en-US" w:bidi="ar-SA"/>
      </w:rPr>
    </w:lvl>
    <w:lvl w:ilvl="1" w:tplc="D0365310">
      <w:numFmt w:val="bullet"/>
      <w:lvlText w:val="•"/>
      <w:lvlJc w:val="left"/>
      <w:pPr>
        <w:ind w:left="872" w:hanging="272"/>
      </w:pPr>
      <w:rPr>
        <w:rFonts w:hint="default"/>
        <w:lang w:val="es-ES" w:eastAsia="en-US" w:bidi="ar-SA"/>
      </w:rPr>
    </w:lvl>
    <w:lvl w:ilvl="2" w:tplc="DD8CEBCA">
      <w:numFmt w:val="bullet"/>
      <w:lvlText w:val="•"/>
      <w:lvlJc w:val="left"/>
      <w:pPr>
        <w:ind w:left="1304" w:hanging="272"/>
      </w:pPr>
      <w:rPr>
        <w:rFonts w:hint="default"/>
        <w:lang w:val="es-ES" w:eastAsia="en-US" w:bidi="ar-SA"/>
      </w:rPr>
    </w:lvl>
    <w:lvl w:ilvl="3" w:tplc="27E62E92">
      <w:numFmt w:val="bullet"/>
      <w:lvlText w:val="•"/>
      <w:lvlJc w:val="left"/>
      <w:pPr>
        <w:ind w:left="1737" w:hanging="272"/>
      </w:pPr>
      <w:rPr>
        <w:rFonts w:hint="default"/>
        <w:lang w:val="es-ES" w:eastAsia="en-US" w:bidi="ar-SA"/>
      </w:rPr>
    </w:lvl>
    <w:lvl w:ilvl="4" w:tplc="E39A279E">
      <w:numFmt w:val="bullet"/>
      <w:lvlText w:val="•"/>
      <w:lvlJc w:val="left"/>
      <w:pPr>
        <w:ind w:left="2169" w:hanging="272"/>
      </w:pPr>
      <w:rPr>
        <w:rFonts w:hint="default"/>
        <w:lang w:val="es-ES" w:eastAsia="en-US" w:bidi="ar-SA"/>
      </w:rPr>
    </w:lvl>
    <w:lvl w:ilvl="5" w:tplc="43BCE55C">
      <w:numFmt w:val="bullet"/>
      <w:lvlText w:val="•"/>
      <w:lvlJc w:val="left"/>
      <w:pPr>
        <w:ind w:left="2601" w:hanging="272"/>
      </w:pPr>
      <w:rPr>
        <w:rFonts w:hint="default"/>
        <w:lang w:val="es-ES" w:eastAsia="en-US" w:bidi="ar-SA"/>
      </w:rPr>
    </w:lvl>
    <w:lvl w:ilvl="6" w:tplc="78C6AEB8">
      <w:numFmt w:val="bullet"/>
      <w:lvlText w:val="•"/>
      <w:lvlJc w:val="left"/>
      <w:pPr>
        <w:ind w:left="3034" w:hanging="272"/>
      </w:pPr>
      <w:rPr>
        <w:rFonts w:hint="default"/>
        <w:lang w:val="es-ES" w:eastAsia="en-US" w:bidi="ar-SA"/>
      </w:rPr>
    </w:lvl>
    <w:lvl w:ilvl="7" w:tplc="6C20677C">
      <w:numFmt w:val="bullet"/>
      <w:lvlText w:val="•"/>
      <w:lvlJc w:val="left"/>
      <w:pPr>
        <w:ind w:left="3466" w:hanging="272"/>
      </w:pPr>
      <w:rPr>
        <w:rFonts w:hint="default"/>
        <w:lang w:val="es-ES" w:eastAsia="en-US" w:bidi="ar-SA"/>
      </w:rPr>
    </w:lvl>
    <w:lvl w:ilvl="8" w:tplc="83EEAAD0">
      <w:numFmt w:val="bullet"/>
      <w:lvlText w:val="•"/>
      <w:lvlJc w:val="left"/>
      <w:pPr>
        <w:ind w:left="3898" w:hanging="272"/>
      </w:pPr>
      <w:rPr>
        <w:rFonts w:hint="default"/>
        <w:lang w:val="es-ES" w:eastAsia="en-US" w:bidi="ar-SA"/>
      </w:rPr>
    </w:lvl>
  </w:abstractNum>
  <w:abstractNum w:abstractNumId="31" w15:restartNumberingAfterBreak="0">
    <w:nsid w:val="14971CDA"/>
    <w:multiLevelType w:val="hybridMultilevel"/>
    <w:tmpl w:val="F9585924"/>
    <w:lvl w:ilvl="0" w:tplc="5762BC86">
      <w:numFmt w:val="bullet"/>
      <w:lvlText w:val=""/>
      <w:lvlJc w:val="left"/>
      <w:pPr>
        <w:ind w:left="1542" w:hanging="360"/>
      </w:pPr>
      <w:rPr>
        <w:rFonts w:ascii="Symbol" w:eastAsia="Symbol" w:hAnsi="Symbol" w:cs="Symbol" w:hint="default"/>
        <w:w w:val="99"/>
        <w:sz w:val="20"/>
        <w:szCs w:val="20"/>
        <w:lang w:val="es-ES" w:eastAsia="en-US" w:bidi="ar-SA"/>
      </w:rPr>
    </w:lvl>
    <w:lvl w:ilvl="1" w:tplc="D9705D46">
      <w:numFmt w:val="bullet"/>
      <w:lvlText w:val="•"/>
      <w:lvlJc w:val="left"/>
      <w:pPr>
        <w:ind w:left="2292" w:hanging="360"/>
      </w:pPr>
      <w:rPr>
        <w:rFonts w:hint="default"/>
        <w:lang w:val="es-ES" w:eastAsia="en-US" w:bidi="ar-SA"/>
      </w:rPr>
    </w:lvl>
    <w:lvl w:ilvl="2" w:tplc="CF3A6BA4">
      <w:numFmt w:val="bullet"/>
      <w:lvlText w:val="•"/>
      <w:lvlJc w:val="left"/>
      <w:pPr>
        <w:ind w:left="3044" w:hanging="360"/>
      </w:pPr>
      <w:rPr>
        <w:rFonts w:hint="default"/>
        <w:lang w:val="es-ES" w:eastAsia="en-US" w:bidi="ar-SA"/>
      </w:rPr>
    </w:lvl>
    <w:lvl w:ilvl="3" w:tplc="D8385E56">
      <w:numFmt w:val="bullet"/>
      <w:lvlText w:val="•"/>
      <w:lvlJc w:val="left"/>
      <w:pPr>
        <w:ind w:left="3796" w:hanging="360"/>
      </w:pPr>
      <w:rPr>
        <w:rFonts w:hint="default"/>
        <w:lang w:val="es-ES" w:eastAsia="en-US" w:bidi="ar-SA"/>
      </w:rPr>
    </w:lvl>
    <w:lvl w:ilvl="4" w:tplc="63B6DADE">
      <w:numFmt w:val="bullet"/>
      <w:lvlText w:val="•"/>
      <w:lvlJc w:val="left"/>
      <w:pPr>
        <w:ind w:left="4548" w:hanging="360"/>
      </w:pPr>
      <w:rPr>
        <w:rFonts w:hint="default"/>
        <w:lang w:val="es-ES" w:eastAsia="en-US" w:bidi="ar-SA"/>
      </w:rPr>
    </w:lvl>
    <w:lvl w:ilvl="5" w:tplc="34C497DA">
      <w:numFmt w:val="bullet"/>
      <w:lvlText w:val="•"/>
      <w:lvlJc w:val="left"/>
      <w:pPr>
        <w:ind w:left="5301" w:hanging="360"/>
      </w:pPr>
      <w:rPr>
        <w:rFonts w:hint="default"/>
        <w:lang w:val="es-ES" w:eastAsia="en-US" w:bidi="ar-SA"/>
      </w:rPr>
    </w:lvl>
    <w:lvl w:ilvl="6" w:tplc="107E00F8">
      <w:numFmt w:val="bullet"/>
      <w:lvlText w:val="•"/>
      <w:lvlJc w:val="left"/>
      <w:pPr>
        <w:ind w:left="6053" w:hanging="360"/>
      </w:pPr>
      <w:rPr>
        <w:rFonts w:hint="default"/>
        <w:lang w:val="es-ES" w:eastAsia="en-US" w:bidi="ar-SA"/>
      </w:rPr>
    </w:lvl>
    <w:lvl w:ilvl="7" w:tplc="A3127C94">
      <w:numFmt w:val="bullet"/>
      <w:lvlText w:val="•"/>
      <w:lvlJc w:val="left"/>
      <w:pPr>
        <w:ind w:left="6805" w:hanging="360"/>
      </w:pPr>
      <w:rPr>
        <w:rFonts w:hint="default"/>
        <w:lang w:val="es-ES" w:eastAsia="en-US" w:bidi="ar-SA"/>
      </w:rPr>
    </w:lvl>
    <w:lvl w:ilvl="8" w:tplc="9FFC0088">
      <w:numFmt w:val="bullet"/>
      <w:lvlText w:val="•"/>
      <w:lvlJc w:val="left"/>
      <w:pPr>
        <w:ind w:left="7557" w:hanging="360"/>
      </w:pPr>
      <w:rPr>
        <w:rFonts w:hint="default"/>
        <w:lang w:val="es-ES" w:eastAsia="en-US" w:bidi="ar-SA"/>
      </w:rPr>
    </w:lvl>
  </w:abstractNum>
  <w:abstractNum w:abstractNumId="32" w15:restartNumberingAfterBreak="0">
    <w:nsid w:val="14FE0859"/>
    <w:multiLevelType w:val="hybridMultilevel"/>
    <w:tmpl w:val="EB0237E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56171CE"/>
    <w:multiLevelType w:val="multilevel"/>
    <w:tmpl w:val="2660ACE0"/>
    <w:lvl w:ilvl="0">
      <w:start w:val="1"/>
      <w:numFmt w:val="decimal"/>
      <w:lvlText w:val="%1."/>
      <w:lvlJc w:val="left"/>
      <w:pPr>
        <w:ind w:left="720" w:hanging="360"/>
      </w:pPr>
      <w:rPr>
        <w:rFonts w:hint="default"/>
      </w:rPr>
    </w:lvl>
    <w:lvl w:ilvl="1">
      <w:start w:val="5"/>
      <w:numFmt w:val="decimal"/>
      <w:isLgl/>
      <w:lvlText w:val="%1.%2."/>
      <w:lvlJc w:val="left"/>
      <w:pPr>
        <w:ind w:left="1393" w:hanging="720"/>
      </w:pPr>
      <w:rPr>
        <w:rFonts w:hint="default"/>
      </w:rPr>
    </w:lvl>
    <w:lvl w:ilvl="2">
      <w:start w:val="1"/>
      <w:numFmt w:val="decimal"/>
      <w:isLgl/>
      <w:lvlText w:val="%1.%2.%3."/>
      <w:lvlJc w:val="left"/>
      <w:pPr>
        <w:ind w:left="1706" w:hanging="720"/>
      </w:pPr>
      <w:rPr>
        <w:rFonts w:hint="default"/>
      </w:rPr>
    </w:lvl>
    <w:lvl w:ilvl="3">
      <w:start w:val="1"/>
      <w:numFmt w:val="decimal"/>
      <w:isLgl/>
      <w:lvlText w:val="%1.%2.%3.%4."/>
      <w:lvlJc w:val="left"/>
      <w:pPr>
        <w:ind w:left="2379" w:hanging="1080"/>
      </w:pPr>
      <w:rPr>
        <w:rFonts w:hint="default"/>
      </w:rPr>
    </w:lvl>
    <w:lvl w:ilvl="4">
      <w:start w:val="1"/>
      <w:numFmt w:val="decimal"/>
      <w:isLgl/>
      <w:lvlText w:val="%1.%2.%3.%4.%5."/>
      <w:lvlJc w:val="left"/>
      <w:pPr>
        <w:ind w:left="2692" w:hanging="1080"/>
      </w:pPr>
      <w:rPr>
        <w:rFonts w:hint="default"/>
      </w:rPr>
    </w:lvl>
    <w:lvl w:ilvl="5">
      <w:start w:val="1"/>
      <w:numFmt w:val="decimal"/>
      <w:isLgl/>
      <w:lvlText w:val="%1.%2.%3.%4.%5.%6."/>
      <w:lvlJc w:val="left"/>
      <w:pPr>
        <w:ind w:left="3365" w:hanging="1440"/>
      </w:pPr>
      <w:rPr>
        <w:rFonts w:hint="default"/>
      </w:rPr>
    </w:lvl>
    <w:lvl w:ilvl="6">
      <w:start w:val="1"/>
      <w:numFmt w:val="decimal"/>
      <w:isLgl/>
      <w:lvlText w:val="%1.%2.%3.%4.%5.%6.%7."/>
      <w:lvlJc w:val="left"/>
      <w:pPr>
        <w:ind w:left="3678" w:hanging="1440"/>
      </w:pPr>
      <w:rPr>
        <w:rFonts w:hint="default"/>
      </w:rPr>
    </w:lvl>
    <w:lvl w:ilvl="7">
      <w:start w:val="1"/>
      <w:numFmt w:val="decimal"/>
      <w:isLgl/>
      <w:lvlText w:val="%1.%2.%3.%4.%5.%6.%7.%8."/>
      <w:lvlJc w:val="left"/>
      <w:pPr>
        <w:ind w:left="4351" w:hanging="1800"/>
      </w:pPr>
      <w:rPr>
        <w:rFonts w:hint="default"/>
      </w:rPr>
    </w:lvl>
    <w:lvl w:ilvl="8">
      <w:start w:val="1"/>
      <w:numFmt w:val="decimal"/>
      <w:isLgl/>
      <w:lvlText w:val="%1.%2.%3.%4.%5.%6.%7.%8.%9."/>
      <w:lvlJc w:val="left"/>
      <w:pPr>
        <w:ind w:left="4664" w:hanging="1800"/>
      </w:pPr>
      <w:rPr>
        <w:rFonts w:hint="default"/>
      </w:rPr>
    </w:lvl>
  </w:abstractNum>
  <w:abstractNum w:abstractNumId="34" w15:restartNumberingAfterBreak="0">
    <w:nsid w:val="15882693"/>
    <w:multiLevelType w:val="hybridMultilevel"/>
    <w:tmpl w:val="1F86DC46"/>
    <w:lvl w:ilvl="0" w:tplc="186AE90A">
      <w:start w:val="1"/>
      <w:numFmt w:val="upperLetter"/>
      <w:lvlText w:val="%1."/>
      <w:lvlJc w:val="left"/>
      <w:pPr>
        <w:ind w:left="882" w:hanging="360"/>
      </w:pPr>
      <w:rPr>
        <w:rFonts w:ascii="Arial Narrow" w:eastAsia="Leelawadee UI" w:hAnsi="Arial Narrow" w:cs="Leelawadee UI" w:hint="default"/>
        <w:b w:val="0"/>
        <w:bCs w:val="0"/>
        <w:i w:val="0"/>
        <w:iCs w:val="0"/>
        <w:spacing w:val="0"/>
        <w:w w:val="100"/>
        <w:sz w:val="22"/>
        <w:szCs w:val="22"/>
        <w:lang w:val="es-ES" w:eastAsia="en-US" w:bidi="ar-SA"/>
      </w:rPr>
    </w:lvl>
    <w:lvl w:ilvl="1" w:tplc="9F7847C6">
      <w:numFmt w:val="bullet"/>
      <w:lvlText w:val="•"/>
      <w:lvlJc w:val="left"/>
      <w:pPr>
        <w:ind w:left="1742" w:hanging="360"/>
      </w:pPr>
      <w:rPr>
        <w:rFonts w:hint="default"/>
        <w:lang w:val="es-ES" w:eastAsia="en-US" w:bidi="ar-SA"/>
      </w:rPr>
    </w:lvl>
    <w:lvl w:ilvl="2" w:tplc="0B286470">
      <w:numFmt w:val="bullet"/>
      <w:lvlText w:val="•"/>
      <w:lvlJc w:val="left"/>
      <w:pPr>
        <w:ind w:left="2604" w:hanging="360"/>
      </w:pPr>
      <w:rPr>
        <w:rFonts w:hint="default"/>
        <w:lang w:val="es-ES" w:eastAsia="en-US" w:bidi="ar-SA"/>
      </w:rPr>
    </w:lvl>
    <w:lvl w:ilvl="3" w:tplc="B0A2D34A">
      <w:numFmt w:val="bullet"/>
      <w:lvlText w:val="•"/>
      <w:lvlJc w:val="left"/>
      <w:pPr>
        <w:ind w:left="3466" w:hanging="360"/>
      </w:pPr>
      <w:rPr>
        <w:rFonts w:hint="default"/>
        <w:lang w:val="es-ES" w:eastAsia="en-US" w:bidi="ar-SA"/>
      </w:rPr>
    </w:lvl>
    <w:lvl w:ilvl="4" w:tplc="3968D64C">
      <w:numFmt w:val="bullet"/>
      <w:lvlText w:val="•"/>
      <w:lvlJc w:val="left"/>
      <w:pPr>
        <w:ind w:left="4328" w:hanging="360"/>
      </w:pPr>
      <w:rPr>
        <w:rFonts w:hint="default"/>
        <w:lang w:val="es-ES" w:eastAsia="en-US" w:bidi="ar-SA"/>
      </w:rPr>
    </w:lvl>
    <w:lvl w:ilvl="5" w:tplc="CA8CFA58">
      <w:numFmt w:val="bullet"/>
      <w:lvlText w:val="•"/>
      <w:lvlJc w:val="left"/>
      <w:pPr>
        <w:ind w:left="5190" w:hanging="360"/>
      </w:pPr>
      <w:rPr>
        <w:rFonts w:hint="default"/>
        <w:lang w:val="es-ES" w:eastAsia="en-US" w:bidi="ar-SA"/>
      </w:rPr>
    </w:lvl>
    <w:lvl w:ilvl="6" w:tplc="B54A56DC">
      <w:numFmt w:val="bullet"/>
      <w:lvlText w:val="•"/>
      <w:lvlJc w:val="left"/>
      <w:pPr>
        <w:ind w:left="6052" w:hanging="360"/>
      </w:pPr>
      <w:rPr>
        <w:rFonts w:hint="default"/>
        <w:lang w:val="es-ES" w:eastAsia="en-US" w:bidi="ar-SA"/>
      </w:rPr>
    </w:lvl>
    <w:lvl w:ilvl="7" w:tplc="99B437A2">
      <w:numFmt w:val="bullet"/>
      <w:lvlText w:val="•"/>
      <w:lvlJc w:val="left"/>
      <w:pPr>
        <w:ind w:left="6914" w:hanging="360"/>
      </w:pPr>
      <w:rPr>
        <w:rFonts w:hint="default"/>
        <w:lang w:val="es-ES" w:eastAsia="en-US" w:bidi="ar-SA"/>
      </w:rPr>
    </w:lvl>
    <w:lvl w:ilvl="8" w:tplc="B1B87D14">
      <w:numFmt w:val="bullet"/>
      <w:lvlText w:val="•"/>
      <w:lvlJc w:val="left"/>
      <w:pPr>
        <w:ind w:left="7776" w:hanging="360"/>
      </w:pPr>
      <w:rPr>
        <w:rFonts w:hint="default"/>
        <w:lang w:val="es-ES" w:eastAsia="en-US" w:bidi="ar-SA"/>
      </w:rPr>
    </w:lvl>
  </w:abstractNum>
  <w:abstractNum w:abstractNumId="35" w15:restartNumberingAfterBreak="0">
    <w:nsid w:val="16532E04"/>
    <w:multiLevelType w:val="hybridMultilevel"/>
    <w:tmpl w:val="2C8AF7C6"/>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15:restartNumberingAfterBreak="0">
    <w:nsid w:val="17641D0C"/>
    <w:multiLevelType w:val="hybridMultilevel"/>
    <w:tmpl w:val="39D631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17E30EBA"/>
    <w:multiLevelType w:val="multilevel"/>
    <w:tmpl w:val="4AECA626"/>
    <w:lvl w:ilvl="0">
      <w:start w:val="1"/>
      <w:numFmt w:val="lowerLetter"/>
      <w:lvlText w:val="%1)"/>
      <w:lvlJc w:val="left"/>
      <w:pPr>
        <w:ind w:left="360" w:hanging="360"/>
      </w:pPr>
      <w:rPr>
        <w:b/>
        <w:color w:val="auto"/>
      </w:rPr>
    </w:lvl>
    <w:lvl w:ilvl="1">
      <w:start w:val="1"/>
      <w:numFmt w:val="decimal"/>
      <w:isLgl/>
      <w:lvlText w:val="%1.%2."/>
      <w:lvlJc w:val="left"/>
      <w:pPr>
        <w:ind w:left="313" w:hanging="390"/>
      </w:pPr>
    </w:lvl>
    <w:lvl w:ilvl="2">
      <w:start w:val="1"/>
      <w:numFmt w:val="decimal"/>
      <w:isLgl/>
      <w:lvlText w:val="%1.%2.%3."/>
      <w:lvlJc w:val="left"/>
      <w:pPr>
        <w:ind w:left="720" w:hanging="720"/>
      </w:pPr>
      <w:rPr>
        <w:rFonts w:ascii="Arial" w:hAnsi="Arial" w:cs="Arial" w:hint="default"/>
        <w:b/>
        <w:color w:val="002060"/>
        <w:sz w:val="22"/>
      </w:rPr>
    </w:lvl>
    <w:lvl w:ilvl="3">
      <w:start w:val="1"/>
      <w:numFmt w:val="decimal"/>
      <w:isLgl/>
      <w:suff w:val="space"/>
      <w:lvlText w:val="%1.%2.%3.%4."/>
      <w:lvlJc w:val="left"/>
      <w:pPr>
        <w:ind w:left="944" w:hanging="964"/>
      </w:pPr>
      <w:rPr>
        <w:b/>
        <w:color w:val="002060"/>
      </w:r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8" w15:restartNumberingAfterBreak="0">
    <w:nsid w:val="17EC5FA8"/>
    <w:multiLevelType w:val="hybridMultilevel"/>
    <w:tmpl w:val="039E2036"/>
    <w:lvl w:ilvl="0" w:tplc="F7E6D27A">
      <w:numFmt w:val="bullet"/>
      <w:lvlText w:val=""/>
      <w:lvlJc w:val="left"/>
      <w:pPr>
        <w:ind w:left="343" w:hanging="219"/>
      </w:pPr>
      <w:rPr>
        <w:rFonts w:ascii="Symbol" w:eastAsia="Symbol" w:hAnsi="Symbol" w:cs="Symbol" w:hint="default"/>
        <w:w w:val="100"/>
        <w:sz w:val="18"/>
        <w:szCs w:val="18"/>
        <w:lang w:val="es-ES" w:eastAsia="en-US" w:bidi="ar-SA"/>
      </w:rPr>
    </w:lvl>
    <w:lvl w:ilvl="1" w:tplc="09A8BE4E">
      <w:numFmt w:val="bullet"/>
      <w:lvlText w:val="•"/>
      <w:lvlJc w:val="left"/>
      <w:pPr>
        <w:ind w:left="599" w:hanging="219"/>
      </w:pPr>
      <w:rPr>
        <w:rFonts w:hint="default"/>
        <w:lang w:val="es-ES" w:eastAsia="en-US" w:bidi="ar-SA"/>
      </w:rPr>
    </w:lvl>
    <w:lvl w:ilvl="2" w:tplc="50681E30">
      <w:numFmt w:val="bullet"/>
      <w:lvlText w:val="•"/>
      <w:lvlJc w:val="left"/>
      <w:pPr>
        <w:ind w:left="858" w:hanging="219"/>
      </w:pPr>
      <w:rPr>
        <w:rFonts w:hint="default"/>
        <w:lang w:val="es-ES" w:eastAsia="en-US" w:bidi="ar-SA"/>
      </w:rPr>
    </w:lvl>
    <w:lvl w:ilvl="3" w:tplc="636A6D78">
      <w:numFmt w:val="bullet"/>
      <w:lvlText w:val="•"/>
      <w:lvlJc w:val="left"/>
      <w:pPr>
        <w:ind w:left="1117" w:hanging="219"/>
      </w:pPr>
      <w:rPr>
        <w:rFonts w:hint="default"/>
        <w:lang w:val="es-ES" w:eastAsia="en-US" w:bidi="ar-SA"/>
      </w:rPr>
    </w:lvl>
    <w:lvl w:ilvl="4" w:tplc="EE54955A">
      <w:numFmt w:val="bullet"/>
      <w:lvlText w:val="•"/>
      <w:lvlJc w:val="left"/>
      <w:pPr>
        <w:ind w:left="1377" w:hanging="219"/>
      </w:pPr>
      <w:rPr>
        <w:rFonts w:hint="default"/>
        <w:lang w:val="es-ES" w:eastAsia="en-US" w:bidi="ar-SA"/>
      </w:rPr>
    </w:lvl>
    <w:lvl w:ilvl="5" w:tplc="1F847A2E">
      <w:numFmt w:val="bullet"/>
      <w:lvlText w:val="•"/>
      <w:lvlJc w:val="left"/>
      <w:pPr>
        <w:ind w:left="1636" w:hanging="219"/>
      </w:pPr>
      <w:rPr>
        <w:rFonts w:hint="default"/>
        <w:lang w:val="es-ES" w:eastAsia="en-US" w:bidi="ar-SA"/>
      </w:rPr>
    </w:lvl>
    <w:lvl w:ilvl="6" w:tplc="B8145F36">
      <w:numFmt w:val="bullet"/>
      <w:lvlText w:val="•"/>
      <w:lvlJc w:val="left"/>
      <w:pPr>
        <w:ind w:left="1895" w:hanging="219"/>
      </w:pPr>
      <w:rPr>
        <w:rFonts w:hint="default"/>
        <w:lang w:val="es-ES" w:eastAsia="en-US" w:bidi="ar-SA"/>
      </w:rPr>
    </w:lvl>
    <w:lvl w:ilvl="7" w:tplc="3322E866">
      <w:numFmt w:val="bullet"/>
      <w:lvlText w:val="•"/>
      <w:lvlJc w:val="left"/>
      <w:pPr>
        <w:ind w:left="2155" w:hanging="219"/>
      </w:pPr>
      <w:rPr>
        <w:rFonts w:hint="default"/>
        <w:lang w:val="es-ES" w:eastAsia="en-US" w:bidi="ar-SA"/>
      </w:rPr>
    </w:lvl>
    <w:lvl w:ilvl="8" w:tplc="2CB224F6">
      <w:numFmt w:val="bullet"/>
      <w:lvlText w:val="•"/>
      <w:lvlJc w:val="left"/>
      <w:pPr>
        <w:ind w:left="2414" w:hanging="219"/>
      </w:pPr>
      <w:rPr>
        <w:rFonts w:hint="default"/>
        <w:lang w:val="es-ES" w:eastAsia="en-US" w:bidi="ar-SA"/>
      </w:rPr>
    </w:lvl>
  </w:abstractNum>
  <w:abstractNum w:abstractNumId="39" w15:restartNumberingAfterBreak="0">
    <w:nsid w:val="18CF7B1C"/>
    <w:multiLevelType w:val="hybridMultilevel"/>
    <w:tmpl w:val="7F9050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196B43C3"/>
    <w:multiLevelType w:val="hybridMultilevel"/>
    <w:tmpl w:val="C2A8523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19D244FD"/>
    <w:multiLevelType w:val="hybridMultilevel"/>
    <w:tmpl w:val="A824F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1AD91F80"/>
    <w:multiLevelType w:val="hybridMultilevel"/>
    <w:tmpl w:val="597A0AA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1B0550ED"/>
    <w:multiLevelType w:val="hybridMultilevel"/>
    <w:tmpl w:val="F2484824"/>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 w15:restartNumberingAfterBreak="0">
    <w:nsid w:val="1B565FC7"/>
    <w:multiLevelType w:val="hybridMultilevel"/>
    <w:tmpl w:val="835262A0"/>
    <w:lvl w:ilvl="0" w:tplc="1910F610">
      <w:start w:val="5"/>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1BF94ED0"/>
    <w:multiLevelType w:val="hybridMultilevel"/>
    <w:tmpl w:val="8B8CFF88"/>
    <w:lvl w:ilvl="0" w:tplc="B7F2571C">
      <w:numFmt w:val="bullet"/>
      <w:lvlText w:val=""/>
      <w:lvlJc w:val="left"/>
      <w:pPr>
        <w:ind w:left="92" w:hanging="93"/>
      </w:pPr>
      <w:rPr>
        <w:rFonts w:ascii="Symbol" w:eastAsia="Symbol" w:hAnsi="Symbol" w:cs="Symbol" w:hint="default"/>
        <w:color w:val="FFFFFF"/>
        <w:spacing w:val="-1"/>
        <w:w w:val="99"/>
        <w:sz w:val="18"/>
        <w:szCs w:val="18"/>
        <w:lang w:val="es-ES" w:eastAsia="en-US" w:bidi="ar-SA"/>
      </w:rPr>
    </w:lvl>
    <w:lvl w:ilvl="1" w:tplc="5F5CA498">
      <w:numFmt w:val="bullet"/>
      <w:lvlText w:val="•"/>
      <w:lvlJc w:val="left"/>
      <w:pPr>
        <w:ind w:left="498" w:hanging="93"/>
      </w:pPr>
      <w:rPr>
        <w:rFonts w:hint="default"/>
        <w:lang w:val="es-ES" w:eastAsia="en-US" w:bidi="ar-SA"/>
      </w:rPr>
    </w:lvl>
    <w:lvl w:ilvl="2" w:tplc="C44C4C54">
      <w:numFmt w:val="bullet"/>
      <w:lvlText w:val="•"/>
      <w:lvlJc w:val="left"/>
      <w:pPr>
        <w:ind w:left="897" w:hanging="93"/>
      </w:pPr>
      <w:rPr>
        <w:rFonts w:hint="default"/>
        <w:lang w:val="es-ES" w:eastAsia="en-US" w:bidi="ar-SA"/>
      </w:rPr>
    </w:lvl>
    <w:lvl w:ilvl="3" w:tplc="9082751E">
      <w:numFmt w:val="bullet"/>
      <w:lvlText w:val="•"/>
      <w:lvlJc w:val="left"/>
      <w:pPr>
        <w:ind w:left="1295" w:hanging="93"/>
      </w:pPr>
      <w:rPr>
        <w:rFonts w:hint="default"/>
        <w:lang w:val="es-ES" w:eastAsia="en-US" w:bidi="ar-SA"/>
      </w:rPr>
    </w:lvl>
    <w:lvl w:ilvl="4" w:tplc="6BC61B4A">
      <w:numFmt w:val="bullet"/>
      <w:lvlText w:val="•"/>
      <w:lvlJc w:val="left"/>
      <w:pPr>
        <w:ind w:left="1694" w:hanging="93"/>
      </w:pPr>
      <w:rPr>
        <w:rFonts w:hint="default"/>
        <w:lang w:val="es-ES" w:eastAsia="en-US" w:bidi="ar-SA"/>
      </w:rPr>
    </w:lvl>
    <w:lvl w:ilvl="5" w:tplc="6374E22E">
      <w:numFmt w:val="bullet"/>
      <w:lvlText w:val="•"/>
      <w:lvlJc w:val="left"/>
      <w:pPr>
        <w:ind w:left="2093" w:hanging="93"/>
      </w:pPr>
      <w:rPr>
        <w:rFonts w:hint="default"/>
        <w:lang w:val="es-ES" w:eastAsia="en-US" w:bidi="ar-SA"/>
      </w:rPr>
    </w:lvl>
    <w:lvl w:ilvl="6" w:tplc="A558B072">
      <w:numFmt w:val="bullet"/>
      <w:lvlText w:val="•"/>
      <w:lvlJc w:val="left"/>
      <w:pPr>
        <w:ind w:left="2491" w:hanging="93"/>
      </w:pPr>
      <w:rPr>
        <w:rFonts w:hint="default"/>
        <w:lang w:val="es-ES" w:eastAsia="en-US" w:bidi="ar-SA"/>
      </w:rPr>
    </w:lvl>
    <w:lvl w:ilvl="7" w:tplc="9AB22806">
      <w:numFmt w:val="bullet"/>
      <w:lvlText w:val="•"/>
      <w:lvlJc w:val="left"/>
      <w:pPr>
        <w:ind w:left="2890" w:hanging="93"/>
      </w:pPr>
      <w:rPr>
        <w:rFonts w:hint="default"/>
        <w:lang w:val="es-ES" w:eastAsia="en-US" w:bidi="ar-SA"/>
      </w:rPr>
    </w:lvl>
    <w:lvl w:ilvl="8" w:tplc="CF8A870E">
      <w:numFmt w:val="bullet"/>
      <w:lvlText w:val="•"/>
      <w:lvlJc w:val="left"/>
      <w:pPr>
        <w:ind w:left="3288" w:hanging="93"/>
      </w:pPr>
      <w:rPr>
        <w:rFonts w:hint="default"/>
        <w:lang w:val="es-ES" w:eastAsia="en-US" w:bidi="ar-SA"/>
      </w:rPr>
    </w:lvl>
  </w:abstractNum>
  <w:abstractNum w:abstractNumId="46" w15:restartNumberingAfterBreak="0">
    <w:nsid w:val="1C60519A"/>
    <w:multiLevelType w:val="hybridMultilevel"/>
    <w:tmpl w:val="9F82D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1D5B6F5A"/>
    <w:multiLevelType w:val="hybridMultilevel"/>
    <w:tmpl w:val="259C498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1DD05E47"/>
    <w:multiLevelType w:val="hybridMultilevel"/>
    <w:tmpl w:val="0D98CF2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1E7D687C"/>
    <w:multiLevelType w:val="hybridMultilevel"/>
    <w:tmpl w:val="C49E7608"/>
    <w:lvl w:ilvl="0" w:tplc="240A0017">
      <w:start w:val="1"/>
      <w:numFmt w:val="lowerLetter"/>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50" w15:restartNumberingAfterBreak="0">
    <w:nsid w:val="1EA2666E"/>
    <w:multiLevelType w:val="hybridMultilevel"/>
    <w:tmpl w:val="C5085F10"/>
    <w:lvl w:ilvl="0" w:tplc="5BC60D5E">
      <w:start w:val="1"/>
      <w:numFmt w:val="lowerLetter"/>
      <w:lvlText w:val="%1."/>
      <w:lvlJc w:val="left"/>
      <w:pPr>
        <w:ind w:left="529" w:hanging="428"/>
      </w:pPr>
      <w:rPr>
        <w:rFonts w:hint="default"/>
        <w:w w:val="100"/>
        <w:lang w:val="es-ES" w:eastAsia="en-US" w:bidi="ar-SA"/>
      </w:rPr>
    </w:lvl>
    <w:lvl w:ilvl="1" w:tplc="29748F88">
      <w:numFmt w:val="bullet"/>
      <w:lvlText w:val=""/>
      <w:lvlJc w:val="left"/>
      <w:pPr>
        <w:ind w:left="954" w:hanging="360"/>
      </w:pPr>
      <w:rPr>
        <w:rFonts w:ascii="Symbol" w:eastAsia="Symbol" w:hAnsi="Symbol" w:cs="Symbol" w:hint="default"/>
        <w:w w:val="100"/>
        <w:sz w:val="22"/>
        <w:szCs w:val="22"/>
        <w:lang w:val="es-ES" w:eastAsia="en-US" w:bidi="ar-SA"/>
      </w:rPr>
    </w:lvl>
    <w:lvl w:ilvl="2" w:tplc="BF5E0EA8">
      <w:numFmt w:val="bullet"/>
      <w:lvlText w:val="•"/>
      <w:lvlJc w:val="left"/>
      <w:pPr>
        <w:ind w:left="1873" w:hanging="360"/>
      </w:pPr>
      <w:rPr>
        <w:rFonts w:hint="default"/>
        <w:lang w:val="es-ES" w:eastAsia="en-US" w:bidi="ar-SA"/>
      </w:rPr>
    </w:lvl>
    <w:lvl w:ilvl="3" w:tplc="BCD0160A">
      <w:numFmt w:val="bullet"/>
      <w:lvlText w:val="•"/>
      <w:lvlJc w:val="left"/>
      <w:pPr>
        <w:ind w:left="2786" w:hanging="360"/>
      </w:pPr>
      <w:rPr>
        <w:rFonts w:hint="default"/>
        <w:lang w:val="es-ES" w:eastAsia="en-US" w:bidi="ar-SA"/>
      </w:rPr>
    </w:lvl>
    <w:lvl w:ilvl="4" w:tplc="C46A8B24">
      <w:numFmt w:val="bullet"/>
      <w:lvlText w:val="•"/>
      <w:lvlJc w:val="left"/>
      <w:pPr>
        <w:ind w:left="3700" w:hanging="360"/>
      </w:pPr>
      <w:rPr>
        <w:rFonts w:hint="default"/>
        <w:lang w:val="es-ES" w:eastAsia="en-US" w:bidi="ar-SA"/>
      </w:rPr>
    </w:lvl>
    <w:lvl w:ilvl="5" w:tplc="76B47072">
      <w:numFmt w:val="bullet"/>
      <w:lvlText w:val="•"/>
      <w:lvlJc w:val="left"/>
      <w:pPr>
        <w:ind w:left="4613" w:hanging="360"/>
      </w:pPr>
      <w:rPr>
        <w:rFonts w:hint="default"/>
        <w:lang w:val="es-ES" w:eastAsia="en-US" w:bidi="ar-SA"/>
      </w:rPr>
    </w:lvl>
    <w:lvl w:ilvl="6" w:tplc="559A51C2">
      <w:numFmt w:val="bullet"/>
      <w:lvlText w:val="•"/>
      <w:lvlJc w:val="left"/>
      <w:pPr>
        <w:ind w:left="5526" w:hanging="360"/>
      </w:pPr>
      <w:rPr>
        <w:rFonts w:hint="default"/>
        <w:lang w:val="es-ES" w:eastAsia="en-US" w:bidi="ar-SA"/>
      </w:rPr>
    </w:lvl>
    <w:lvl w:ilvl="7" w:tplc="F22E56BA">
      <w:numFmt w:val="bullet"/>
      <w:lvlText w:val="•"/>
      <w:lvlJc w:val="left"/>
      <w:pPr>
        <w:ind w:left="6440" w:hanging="360"/>
      </w:pPr>
      <w:rPr>
        <w:rFonts w:hint="default"/>
        <w:lang w:val="es-ES" w:eastAsia="en-US" w:bidi="ar-SA"/>
      </w:rPr>
    </w:lvl>
    <w:lvl w:ilvl="8" w:tplc="7812AF4A">
      <w:numFmt w:val="bullet"/>
      <w:lvlText w:val="•"/>
      <w:lvlJc w:val="left"/>
      <w:pPr>
        <w:ind w:left="7353" w:hanging="360"/>
      </w:pPr>
      <w:rPr>
        <w:rFonts w:hint="default"/>
        <w:lang w:val="es-ES" w:eastAsia="en-US" w:bidi="ar-SA"/>
      </w:rPr>
    </w:lvl>
  </w:abstractNum>
  <w:abstractNum w:abstractNumId="51" w15:restartNumberingAfterBreak="0">
    <w:nsid w:val="1EF14088"/>
    <w:multiLevelType w:val="hybridMultilevel"/>
    <w:tmpl w:val="ACB671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207F524F"/>
    <w:multiLevelType w:val="hybridMultilevel"/>
    <w:tmpl w:val="E3C6A3C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20D3686B"/>
    <w:multiLevelType w:val="hybridMultilevel"/>
    <w:tmpl w:val="8BAA656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1282438"/>
    <w:multiLevelType w:val="hybridMultilevel"/>
    <w:tmpl w:val="2B7C8AB6"/>
    <w:lvl w:ilvl="0" w:tplc="240A0005">
      <w:start w:val="1"/>
      <w:numFmt w:val="bullet"/>
      <w:lvlText w:val=""/>
      <w:lvlJc w:val="left"/>
      <w:pPr>
        <w:ind w:left="1069" w:hanging="360"/>
      </w:pPr>
      <w:rPr>
        <w:rFonts w:ascii="Wingdings" w:hAnsi="Wingdings" w:hint="default"/>
        <w:color w:val="00000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15:restartNumberingAfterBreak="0">
    <w:nsid w:val="216D1A4D"/>
    <w:multiLevelType w:val="hybridMultilevel"/>
    <w:tmpl w:val="72FA6480"/>
    <w:lvl w:ilvl="0" w:tplc="F384D2C8">
      <w:start w:val="1"/>
      <w:numFmt w:val="upperRoman"/>
      <w:lvlText w:val="%1."/>
      <w:lvlJc w:val="left"/>
      <w:pPr>
        <w:ind w:left="1080" w:hanging="720"/>
      </w:pPr>
      <w:rPr>
        <w:rFonts w:hint="default"/>
      </w:rPr>
    </w:lvl>
    <w:lvl w:ilvl="1" w:tplc="D8327A68">
      <w:start w:val="1"/>
      <w:numFmt w:val="decimal"/>
      <w:pStyle w:val="Estilo9"/>
      <w:lvlText w:val="%2."/>
      <w:lvlJc w:val="left"/>
      <w:pPr>
        <w:ind w:left="1440" w:hanging="360"/>
      </w:pPr>
      <w:rPr>
        <w:rFonts w:ascii="Arial Narrow" w:eastAsia="Times New Roman" w:hAnsi="Arial Narrow" w:cs="Arial"/>
        <w:b/>
      </w:rPr>
    </w:lvl>
    <w:lvl w:ilvl="2" w:tplc="EEA85DA4">
      <w:start w:val="1"/>
      <w:numFmt w:val="lowerLetter"/>
      <w:lvlText w:val="%3)"/>
      <w:lvlJc w:val="left"/>
      <w:pPr>
        <w:ind w:left="2340" w:hanging="360"/>
      </w:pPr>
      <w:rPr>
        <w:rFonts w:hint="default"/>
      </w:rPr>
    </w:lvl>
    <w:lvl w:ilvl="3" w:tplc="90D81A84">
      <w:start w:val="1"/>
      <w:numFmt w:val="upperLetter"/>
      <w:lvlText w:val="%4)"/>
      <w:lvlJc w:val="left"/>
      <w:pPr>
        <w:ind w:left="2880" w:hanging="360"/>
      </w:pPr>
      <w:rPr>
        <w:rFonts w:hint="default"/>
        <w:b/>
        <w:u w:val="none"/>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228A40C9"/>
    <w:multiLevelType w:val="multilevel"/>
    <w:tmpl w:val="DB108632"/>
    <w:lvl w:ilvl="0">
      <w:start w:val="1"/>
      <w:numFmt w:val="decimal"/>
      <w:lvlText w:val="%1"/>
      <w:lvlJc w:val="left"/>
      <w:pPr>
        <w:ind w:left="1508" w:hanging="567"/>
      </w:pPr>
      <w:rPr>
        <w:rFonts w:hint="default"/>
        <w:lang w:val="es-ES" w:eastAsia="en-US" w:bidi="ar-SA"/>
      </w:rPr>
    </w:lvl>
    <w:lvl w:ilvl="1">
      <w:start w:val="1"/>
      <w:numFmt w:val="decimal"/>
      <w:lvlText w:val="%1.%2."/>
      <w:lvlJc w:val="left"/>
      <w:pPr>
        <w:ind w:left="1508" w:hanging="567"/>
      </w:pPr>
      <w:rPr>
        <w:rFonts w:ascii="Arial Narrow" w:eastAsia="Leelawadee UI" w:hAnsi="Arial Narrow" w:cs="Leelawadee UI" w:hint="default"/>
        <w:b/>
        <w:bCs/>
        <w:i w:val="0"/>
        <w:iCs w:val="0"/>
        <w:w w:val="99"/>
        <w:sz w:val="20"/>
        <w:szCs w:val="20"/>
        <w:lang w:val="es-ES" w:eastAsia="en-US" w:bidi="ar-SA"/>
      </w:rPr>
    </w:lvl>
    <w:lvl w:ilvl="2">
      <w:start w:val="1"/>
      <w:numFmt w:val="decimal"/>
      <w:lvlText w:val="%1.%2.%3."/>
      <w:lvlJc w:val="left"/>
      <w:pPr>
        <w:ind w:left="1662" w:hanging="720"/>
      </w:pPr>
      <w:rPr>
        <w:rFonts w:ascii="Arial Narrow" w:eastAsia="Leelawadee UI" w:hAnsi="Arial Narrow" w:cs="Leelawadee UI" w:hint="default"/>
        <w:b/>
        <w:bCs/>
        <w:i w:val="0"/>
        <w:iCs w:val="0"/>
        <w:w w:val="99"/>
        <w:sz w:val="20"/>
        <w:szCs w:val="20"/>
        <w:lang w:val="es-ES" w:eastAsia="en-US" w:bidi="ar-SA"/>
      </w:rPr>
    </w:lvl>
    <w:lvl w:ilvl="3">
      <w:start w:val="1"/>
      <w:numFmt w:val="lowerLetter"/>
      <w:lvlText w:val="%4)"/>
      <w:lvlJc w:val="left"/>
      <w:pPr>
        <w:ind w:left="1662" w:hanging="360"/>
      </w:pPr>
      <w:rPr>
        <w:rFonts w:ascii="Leelawadee UI" w:eastAsia="Leelawadee UI" w:hAnsi="Leelawadee UI" w:cs="Leelawadee UI" w:hint="default"/>
        <w:spacing w:val="-1"/>
        <w:w w:val="99"/>
        <w:sz w:val="20"/>
        <w:szCs w:val="20"/>
        <w:lang w:val="es-ES" w:eastAsia="en-US" w:bidi="ar-SA"/>
      </w:rPr>
    </w:lvl>
    <w:lvl w:ilvl="4">
      <w:numFmt w:val="bullet"/>
      <w:lvlText w:val="•"/>
      <w:lvlJc w:val="left"/>
      <w:pPr>
        <w:ind w:left="4933" w:hanging="360"/>
      </w:pPr>
      <w:rPr>
        <w:rFonts w:hint="default"/>
        <w:lang w:val="es-ES" w:eastAsia="en-US" w:bidi="ar-SA"/>
      </w:rPr>
    </w:lvl>
    <w:lvl w:ilvl="5">
      <w:numFmt w:val="bullet"/>
      <w:lvlText w:val="•"/>
      <w:lvlJc w:val="left"/>
      <w:pPr>
        <w:ind w:left="6024" w:hanging="360"/>
      </w:pPr>
      <w:rPr>
        <w:rFonts w:hint="default"/>
        <w:lang w:val="es-ES" w:eastAsia="en-US" w:bidi="ar-SA"/>
      </w:rPr>
    </w:lvl>
    <w:lvl w:ilvl="6">
      <w:numFmt w:val="bullet"/>
      <w:lvlText w:val="•"/>
      <w:lvlJc w:val="left"/>
      <w:pPr>
        <w:ind w:left="7115" w:hanging="360"/>
      </w:pPr>
      <w:rPr>
        <w:rFonts w:hint="default"/>
        <w:lang w:val="es-ES" w:eastAsia="en-US" w:bidi="ar-SA"/>
      </w:rPr>
    </w:lvl>
    <w:lvl w:ilvl="7">
      <w:numFmt w:val="bullet"/>
      <w:lvlText w:val="•"/>
      <w:lvlJc w:val="left"/>
      <w:pPr>
        <w:ind w:left="8206" w:hanging="360"/>
      </w:pPr>
      <w:rPr>
        <w:rFonts w:hint="default"/>
        <w:lang w:val="es-ES" w:eastAsia="en-US" w:bidi="ar-SA"/>
      </w:rPr>
    </w:lvl>
    <w:lvl w:ilvl="8">
      <w:numFmt w:val="bullet"/>
      <w:lvlText w:val="•"/>
      <w:lvlJc w:val="left"/>
      <w:pPr>
        <w:ind w:left="9297" w:hanging="360"/>
      </w:pPr>
      <w:rPr>
        <w:rFonts w:hint="default"/>
        <w:lang w:val="es-ES" w:eastAsia="en-US" w:bidi="ar-SA"/>
      </w:rPr>
    </w:lvl>
  </w:abstractNum>
  <w:abstractNum w:abstractNumId="57" w15:restartNumberingAfterBreak="0">
    <w:nsid w:val="22A41ACD"/>
    <w:multiLevelType w:val="hybridMultilevel"/>
    <w:tmpl w:val="DF5C6342"/>
    <w:lvl w:ilvl="0" w:tplc="371238C6">
      <w:start w:val="1"/>
      <w:numFmt w:val="lowerLetter"/>
      <w:lvlText w:val="%1)"/>
      <w:lvlJc w:val="left"/>
      <w:pPr>
        <w:ind w:left="1890" w:hanging="241"/>
      </w:pPr>
      <w:rPr>
        <w:rFonts w:ascii="Leelawadee UI" w:eastAsia="Leelawadee UI" w:hAnsi="Leelawadee UI" w:cs="Leelawadee UI" w:hint="default"/>
        <w:w w:val="96"/>
        <w:sz w:val="23"/>
        <w:szCs w:val="23"/>
        <w:lang w:val="es-ES" w:eastAsia="en-US" w:bidi="ar-SA"/>
      </w:rPr>
    </w:lvl>
    <w:lvl w:ilvl="1" w:tplc="6E624646">
      <w:numFmt w:val="bullet"/>
      <w:lvlText w:val="•"/>
      <w:lvlJc w:val="left"/>
      <w:pPr>
        <w:ind w:left="2858" w:hanging="241"/>
      </w:pPr>
      <w:rPr>
        <w:rFonts w:hint="default"/>
        <w:lang w:val="es-ES" w:eastAsia="en-US" w:bidi="ar-SA"/>
      </w:rPr>
    </w:lvl>
    <w:lvl w:ilvl="2" w:tplc="4D52D4FE">
      <w:numFmt w:val="bullet"/>
      <w:lvlText w:val="•"/>
      <w:lvlJc w:val="left"/>
      <w:pPr>
        <w:ind w:left="3816" w:hanging="241"/>
      </w:pPr>
      <w:rPr>
        <w:rFonts w:hint="default"/>
        <w:lang w:val="es-ES" w:eastAsia="en-US" w:bidi="ar-SA"/>
      </w:rPr>
    </w:lvl>
    <w:lvl w:ilvl="3" w:tplc="B0F4109C">
      <w:numFmt w:val="bullet"/>
      <w:lvlText w:val="•"/>
      <w:lvlJc w:val="left"/>
      <w:pPr>
        <w:ind w:left="4774" w:hanging="241"/>
      </w:pPr>
      <w:rPr>
        <w:rFonts w:hint="default"/>
        <w:lang w:val="es-ES" w:eastAsia="en-US" w:bidi="ar-SA"/>
      </w:rPr>
    </w:lvl>
    <w:lvl w:ilvl="4" w:tplc="B53AFC76">
      <w:numFmt w:val="bullet"/>
      <w:lvlText w:val="•"/>
      <w:lvlJc w:val="left"/>
      <w:pPr>
        <w:ind w:left="5732" w:hanging="241"/>
      </w:pPr>
      <w:rPr>
        <w:rFonts w:hint="default"/>
        <w:lang w:val="es-ES" w:eastAsia="en-US" w:bidi="ar-SA"/>
      </w:rPr>
    </w:lvl>
    <w:lvl w:ilvl="5" w:tplc="F8E0728A">
      <w:numFmt w:val="bullet"/>
      <w:lvlText w:val="•"/>
      <w:lvlJc w:val="left"/>
      <w:pPr>
        <w:ind w:left="6690" w:hanging="241"/>
      </w:pPr>
      <w:rPr>
        <w:rFonts w:hint="default"/>
        <w:lang w:val="es-ES" w:eastAsia="en-US" w:bidi="ar-SA"/>
      </w:rPr>
    </w:lvl>
    <w:lvl w:ilvl="6" w:tplc="A5B6CDD4">
      <w:numFmt w:val="bullet"/>
      <w:lvlText w:val="•"/>
      <w:lvlJc w:val="left"/>
      <w:pPr>
        <w:ind w:left="7648" w:hanging="241"/>
      </w:pPr>
      <w:rPr>
        <w:rFonts w:hint="default"/>
        <w:lang w:val="es-ES" w:eastAsia="en-US" w:bidi="ar-SA"/>
      </w:rPr>
    </w:lvl>
    <w:lvl w:ilvl="7" w:tplc="F80EF600">
      <w:numFmt w:val="bullet"/>
      <w:lvlText w:val="•"/>
      <w:lvlJc w:val="left"/>
      <w:pPr>
        <w:ind w:left="8606" w:hanging="241"/>
      </w:pPr>
      <w:rPr>
        <w:rFonts w:hint="default"/>
        <w:lang w:val="es-ES" w:eastAsia="en-US" w:bidi="ar-SA"/>
      </w:rPr>
    </w:lvl>
    <w:lvl w:ilvl="8" w:tplc="1D84D026">
      <w:numFmt w:val="bullet"/>
      <w:lvlText w:val="•"/>
      <w:lvlJc w:val="left"/>
      <w:pPr>
        <w:ind w:left="9564" w:hanging="241"/>
      </w:pPr>
      <w:rPr>
        <w:rFonts w:hint="default"/>
        <w:lang w:val="es-ES" w:eastAsia="en-US" w:bidi="ar-SA"/>
      </w:rPr>
    </w:lvl>
  </w:abstractNum>
  <w:abstractNum w:abstractNumId="58" w15:restartNumberingAfterBreak="0">
    <w:nsid w:val="22FC454D"/>
    <w:multiLevelType w:val="hybridMultilevel"/>
    <w:tmpl w:val="43B004CE"/>
    <w:lvl w:ilvl="0" w:tplc="49406FC4">
      <w:start w:val="1"/>
      <w:numFmt w:val="lowerLetter"/>
      <w:lvlText w:val="%1."/>
      <w:lvlJc w:val="left"/>
      <w:pPr>
        <w:ind w:left="340" w:hanging="340"/>
      </w:pPr>
      <w:rPr>
        <w:rFonts w:hint="default"/>
      </w:rPr>
    </w:lvl>
    <w:lvl w:ilvl="1" w:tplc="129A07F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2544667A"/>
    <w:multiLevelType w:val="hybridMultilevel"/>
    <w:tmpl w:val="2884D7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269C6774"/>
    <w:multiLevelType w:val="hybridMultilevel"/>
    <w:tmpl w:val="20F01A08"/>
    <w:lvl w:ilvl="0" w:tplc="0330B89A">
      <w:start w:val="1"/>
      <w:numFmt w:val="lowerLetter"/>
      <w:lvlText w:val="%1)"/>
      <w:lvlJc w:val="left"/>
      <w:pPr>
        <w:ind w:left="942" w:hanging="236"/>
      </w:pPr>
      <w:rPr>
        <w:rFonts w:ascii="Leelawadee UI" w:eastAsia="Leelawadee UI" w:hAnsi="Leelawadee UI" w:cs="Leelawadee UI" w:hint="default"/>
        <w:w w:val="99"/>
        <w:sz w:val="20"/>
        <w:szCs w:val="20"/>
        <w:lang w:val="es-ES" w:eastAsia="en-US" w:bidi="ar-SA"/>
      </w:rPr>
    </w:lvl>
    <w:lvl w:ilvl="1" w:tplc="9FAE7ABC">
      <w:numFmt w:val="bullet"/>
      <w:lvlText w:val="•"/>
      <w:lvlJc w:val="left"/>
      <w:pPr>
        <w:ind w:left="1994" w:hanging="236"/>
      </w:pPr>
      <w:rPr>
        <w:rFonts w:hint="default"/>
        <w:lang w:val="es-ES" w:eastAsia="en-US" w:bidi="ar-SA"/>
      </w:rPr>
    </w:lvl>
    <w:lvl w:ilvl="2" w:tplc="1980C5FC">
      <w:numFmt w:val="bullet"/>
      <w:lvlText w:val="•"/>
      <w:lvlJc w:val="left"/>
      <w:pPr>
        <w:ind w:left="3048" w:hanging="236"/>
      </w:pPr>
      <w:rPr>
        <w:rFonts w:hint="default"/>
        <w:lang w:val="es-ES" w:eastAsia="en-US" w:bidi="ar-SA"/>
      </w:rPr>
    </w:lvl>
    <w:lvl w:ilvl="3" w:tplc="C730F16C">
      <w:numFmt w:val="bullet"/>
      <w:lvlText w:val="•"/>
      <w:lvlJc w:val="left"/>
      <w:pPr>
        <w:ind w:left="4102" w:hanging="236"/>
      </w:pPr>
      <w:rPr>
        <w:rFonts w:hint="default"/>
        <w:lang w:val="es-ES" w:eastAsia="en-US" w:bidi="ar-SA"/>
      </w:rPr>
    </w:lvl>
    <w:lvl w:ilvl="4" w:tplc="4F34CFCA">
      <w:numFmt w:val="bullet"/>
      <w:lvlText w:val="•"/>
      <w:lvlJc w:val="left"/>
      <w:pPr>
        <w:ind w:left="5156" w:hanging="236"/>
      </w:pPr>
      <w:rPr>
        <w:rFonts w:hint="default"/>
        <w:lang w:val="es-ES" w:eastAsia="en-US" w:bidi="ar-SA"/>
      </w:rPr>
    </w:lvl>
    <w:lvl w:ilvl="5" w:tplc="27CE7CB8">
      <w:numFmt w:val="bullet"/>
      <w:lvlText w:val="•"/>
      <w:lvlJc w:val="left"/>
      <w:pPr>
        <w:ind w:left="6210" w:hanging="236"/>
      </w:pPr>
      <w:rPr>
        <w:rFonts w:hint="default"/>
        <w:lang w:val="es-ES" w:eastAsia="en-US" w:bidi="ar-SA"/>
      </w:rPr>
    </w:lvl>
    <w:lvl w:ilvl="6" w:tplc="192AC334">
      <w:numFmt w:val="bullet"/>
      <w:lvlText w:val="•"/>
      <w:lvlJc w:val="left"/>
      <w:pPr>
        <w:ind w:left="7264" w:hanging="236"/>
      </w:pPr>
      <w:rPr>
        <w:rFonts w:hint="default"/>
        <w:lang w:val="es-ES" w:eastAsia="en-US" w:bidi="ar-SA"/>
      </w:rPr>
    </w:lvl>
    <w:lvl w:ilvl="7" w:tplc="51CEDAE2">
      <w:numFmt w:val="bullet"/>
      <w:lvlText w:val="•"/>
      <w:lvlJc w:val="left"/>
      <w:pPr>
        <w:ind w:left="8318" w:hanging="236"/>
      </w:pPr>
      <w:rPr>
        <w:rFonts w:hint="default"/>
        <w:lang w:val="es-ES" w:eastAsia="en-US" w:bidi="ar-SA"/>
      </w:rPr>
    </w:lvl>
    <w:lvl w:ilvl="8" w:tplc="944C8F86">
      <w:numFmt w:val="bullet"/>
      <w:lvlText w:val="•"/>
      <w:lvlJc w:val="left"/>
      <w:pPr>
        <w:ind w:left="9372" w:hanging="236"/>
      </w:pPr>
      <w:rPr>
        <w:rFonts w:hint="default"/>
        <w:lang w:val="es-ES" w:eastAsia="en-US" w:bidi="ar-SA"/>
      </w:rPr>
    </w:lvl>
  </w:abstractNum>
  <w:abstractNum w:abstractNumId="61" w15:restartNumberingAfterBreak="0">
    <w:nsid w:val="270B083F"/>
    <w:multiLevelType w:val="hybridMultilevel"/>
    <w:tmpl w:val="1CC4D80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27360221"/>
    <w:multiLevelType w:val="hybridMultilevel"/>
    <w:tmpl w:val="DA7E9306"/>
    <w:lvl w:ilvl="0" w:tplc="240A000D">
      <w:start w:val="1"/>
      <w:numFmt w:val="bullet"/>
      <w:lvlText w:val=""/>
      <w:lvlJc w:val="left"/>
      <w:pPr>
        <w:ind w:left="1050" w:hanging="360"/>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63" w15:restartNumberingAfterBreak="0">
    <w:nsid w:val="27CB40D9"/>
    <w:multiLevelType w:val="hybridMultilevel"/>
    <w:tmpl w:val="2564CEE8"/>
    <w:lvl w:ilvl="0" w:tplc="1E12179E">
      <w:numFmt w:val="bullet"/>
      <w:lvlText w:val=""/>
      <w:lvlJc w:val="left"/>
      <w:pPr>
        <w:ind w:left="309" w:hanging="219"/>
      </w:pPr>
      <w:rPr>
        <w:rFonts w:ascii="Symbol" w:eastAsia="Symbol" w:hAnsi="Symbol" w:cs="Symbol" w:hint="default"/>
        <w:w w:val="100"/>
        <w:sz w:val="18"/>
        <w:szCs w:val="18"/>
        <w:lang w:val="es-ES" w:eastAsia="en-US" w:bidi="ar-SA"/>
      </w:rPr>
    </w:lvl>
    <w:lvl w:ilvl="1" w:tplc="68981D0E">
      <w:numFmt w:val="bullet"/>
      <w:lvlText w:val="•"/>
      <w:lvlJc w:val="left"/>
      <w:pPr>
        <w:ind w:left="563" w:hanging="219"/>
      </w:pPr>
      <w:rPr>
        <w:rFonts w:hint="default"/>
        <w:lang w:val="es-ES" w:eastAsia="en-US" w:bidi="ar-SA"/>
      </w:rPr>
    </w:lvl>
    <w:lvl w:ilvl="2" w:tplc="0654191C">
      <w:numFmt w:val="bullet"/>
      <w:lvlText w:val="•"/>
      <w:lvlJc w:val="left"/>
      <w:pPr>
        <w:ind w:left="827" w:hanging="219"/>
      </w:pPr>
      <w:rPr>
        <w:rFonts w:hint="default"/>
        <w:lang w:val="es-ES" w:eastAsia="en-US" w:bidi="ar-SA"/>
      </w:rPr>
    </w:lvl>
    <w:lvl w:ilvl="3" w:tplc="A94443BE">
      <w:numFmt w:val="bullet"/>
      <w:lvlText w:val="•"/>
      <w:lvlJc w:val="left"/>
      <w:pPr>
        <w:ind w:left="1090" w:hanging="219"/>
      </w:pPr>
      <w:rPr>
        <w:rFonts w:hint="default"/>
        <w:lang w:val="es-ES" w:eastAsia="en-US" w:bidi="ar-SA"/>
      </w:rPr>
    </w:lvl>
    <w:lvl w:ilvl="4" w:tplc="56AC7ABE">
      <w:numFmt w:val="bullet"/>
      <w:lvlText w:val="•"/>
      <w:lvlJc w:val="left"/>
      <w:pPr>
        <w:ind w:left="1354" w:hanging="219"/>
      </w:pPr>
      <w:rPr>
        <w:rFonts w:hint="default"/>
        <w:lang w:val="es-ES" w:eastAsia="en-US" w:bidi="ar-SA"/>
      </w:rPr>
    </w:lvl>
    <w:lvl w:ilvl="5" w:tplc="3398BC3C">
      <w:numFmt w:val="bullet"/>
      <w:lvlText w:val="•"/>
      <w:lvlJc w:val="left"/>
      <w:pPr>
        <w:ind w:left="1617" w:hanging="219"/>
      </w:pPr>
      <w:rPr>
        <w:rFonts w:hint="default"/>
        <w:lang w:val="es-ES" w:eastAsia="en-US" w:bidi="ar-SA"/>
      </w:rPr>
    </w:lvl>
    <w:lvl w:ilvl="6" w:tplc="006A4A58">
      <w:numFmt w:val="bullet"/>
      <w:lvlText w:val="•"/>
      <w:lvlJc w:val="left"/>
      <w:pPr>
        <w:ind w:left="1881" w:hanging="219"/>
      </w:pPr>
      <w:rPr>
        <w:rFonts w:hint="default"/>
        <w:lang w:val="es-ES" w:eastAsia="en-US" w:bidi="ar-SA"/>
      </w:rPr>
    </w:lvl>
    <w:lvl w:ilvl="7" w:tplc="8AE4D35C">
      <w:numFmt w:val="bullet"/>
      <w:lvlText w:val="•"/>
      <w:lvlJc w:val="left"/>
      <w:pPr>
        <w:ind w:left="2144" w:hanging="219"/>
      </w:pPr>
      <w:rPr>
        <w:rFonts w:hint="default"/>
        <w:lang w:val="es-ES" w:eastAsia="en-US" w:bidi="ar-SA"/>
      </w:rPr>
    </w:lvl>
    <w:lvl w:ilvl="8" w:tplc="006A595A">
      <w:numFmt w:val="bullet"/>
      <w:lvlText w:val="•"/>
      <w:lvlJc w:val="left"/>
      <w:pPr>
        <w:ind w:left="2408" w:hanging="219"/>
      </w:pPr>
      <w:rPr>
        <w:rFonts w:hint="default"/>
        <w:lang w:val="es-ES" w:eastAsia="en-US" w:bidi="ar-SA"/>
      </w:rPr>
    </w:lvl>
  </w:abstractNum>
  <w:abstractNum w:abstractNumId="64" w15:restartNumberingAfterBreak="0">
    <w:nsid w:val="28D47F06"/>
    <w:multiLevelType w:val="hybridMultilevel"/>
    <w:tmpl w:val="BB82FE52"/>
    <w:lvl w:ilvl="0" w:tplc="C9007B0E">
      <w:numFmt w:val="bullet"/>
      <w:lvlText w:val="-"/>
      <w:lvlJc w:val="left"/>
      <w:pPr>
        <w:ind w:left="462" w:hanging="360"/>
      </w:pPr>
      <w:rPr>
        <w:rFonts w:ascii="Arial MT" w:eastAsia="Arial MT" w:hAnsi="Arial MT" w:cs="Arial MT" w:hint="default"/>
        <w:w w:val="99"/>
        <w:sz w:val="20"/>
        <w:szCs w:val="20"/>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295A27D1"/>
    <w:multiLevelType w:val="hybridMultilevel"/>
    <w:tmpl w:val="DE6EC17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66" w15:restartNumberingAfterBreak="0">
    <w:nsid w:val="2B55075B"/>
    <w:multiLevelType w:val="hybridMultilevel"/>
    <w:tmpl w:val="CDE2E75A"/>
    <w:lvl w:ilvl="0" w:tplc="13748F0E">
      <w:numFmt w:val="bullet"/>
      <w:lvlText w:val=""/>
      <w:lvlJc w:val="left"/>
      <w:pPr>
        <w:ind w:left="1662" w:hanging="360"/>
      </w:pPr>
      <w:rPr>
        <w:rFonts w:ascii="Symbol" w:eastAsia="Symbol" w:hAnsi="Symbol" w:cs="Symbol" w:hint="default"/>
        <w:w w:val="99"/>
        <w:sz w:val="20"/>
        <w:szCs w:val="20"/>
        <w:lang w:val="es-ES" w:eastAsia="en-US" w:bidi="ar-SA"/>
      </w:rPr>
    </w:lvl>
    <w:lvl w:ilvl="1" w:tplc="86B65C9C">
      <w:numFmt w:val="bullet"/>
      <w:lvlText w:val="•"/>
      <w:lvlJc w:val="left"/>
      <w:pPr>
        <w:ind w:left="2642" w:hanging="360"/>
      </w:pPr>
      <w:rPr>
        <w:rFonts w:hint="default"/>
        <w:lang w:val="es-ES" w:eastAsia="en-US" w:bidi="ar-SA"/>
      </w:rPr>
    </w:lvl>
    <w:lvl w:ilvl="2" w:tplc="216815E6">
      <w:numFmt w:val="bullet"/>
      <w:lvlText w:val="•"/>
      <w:lvlJc w:val="left"/>
      <w:pPr>
        <w:ind w:left="3624" w:hanging="360"/>
      </w:pPr>
      <w:rPr>
        <w:rFonts w:hint="default"/>
        <w:lang w:val="es-ES" w:eastAsia="en-US" w:bidi="ar-SA"/>
      </w:rPr>
    </w:lvl>
    <w:lvl w:ilvl="3" w:tplc="7ECE3488">
      <w:numFmt w:val="bullet"/>
      <w:lvlText w:val="•"/>
      <w:lvlJc w:val="left"/>
      <w:pPr>
        <w:ind w:left="4606" w:hanging="360"/>
      </w:pPr>
      <w:rPr>
        <w:rFonts w:hint="default"/>
        <w:lang w:val="es-ES" w:eastAsia="en-US" w:bidi="ar-SA"/>
      </w:rPr>
    </w:lvl>
    <w:lvl w:ilvl="4" w:tplc="9B34BE1C">
      <w:numFmt w:val="bullet"/>
      <w:lvlText w:val="•"/>
      <w:lvlJc w:val="left"/>
      <w:pPr>
        <w:ind w:left="5588" w:hanging="360"/>
      </w:pPr>
      <w:rPr>
        <w:rFonts w:hint="default"/>
        <w:lang w:val="es-ES" w:eastAsia="en-US" w:bidi="ar-SA"/>
      </w:rPr>
    </w:lvl>
    <w:lvl w:ilvl="5" w:tplc="ECAAFAF8">
      <w:numFmt w:val="bullet"/>
      <w:lvlText w:val="•"/>
      <w:lvlJc w:val="left"/>
      <w:pPr>
        <w:ind w:left="6570" w:hanging="360"/>
      </w:pPr>
      <w:rPr>
        <w:rFonts w:hint="default"/>
        <w:lang w:val="es-ES" w:eastAsia="en-US" w:bidi="ar-SA"/>
      </w:rPr>
    </w:lvl>
    <w:lvl w:ilvl="6" w:tplc="C15C84E2">
      <w:numFmt w:val="bullet"/>
      <w:lvlText w:val="•"/>
      <w:lvlJc w:val="left"/>
      <w:pPr>
        <w:ind w:left="7552" w:hanging="360"/>
      </w:pPr>
      <w:rPr>
        <w:rFonts w:hint="default"/>
        <w:lang w:val="es-ES" w:eastAsia="en-US" w:bidi="ar-SA"/>
      </w:rPr>
    </w:lvl>
    <w:lvl w:ilvl="7" w:tplc="3A2CFE40">
      <w:numFmt w:val="bullet"/>
      <w:lvlText w:val="•"/>
      <w:lvlJc w:val="left"/>
      <w:pPr>
        <w:ind w:left="8534" w:hanging="360"/>
      </w:pPr>
      <w:rPr>
        <w:rFonts w:hint="default"/>
        <w:lang w:val="es-ES" w:eastAsia="en-US" w:bidi="ar-SA"/>
      </w:rPr>
    </w:lvl>
    <w:lvl w:ilvl="8" w:tplc="A0C05E24">
      <w:numFmt w:val="bullet"/>
      <w:lvlText w:val="•"/>
      <w:lvlJc w:val="left"/>
      <w:pPr>
        <w:ind w:left="9516" w:hanging="360"/>
      </w:pPr>
      <w:rPr>
        <w:rFonts w:hint="default"/>
        <w:lang w:val="es-ES" w:eastAsia="en-US" w:bidi="ar-SA"/>
      </w:rPr>
    </w:lvl>
  </w:abstractNum>
  <w:abstractNum w:abstractNumId="67" w15:restartNumberingAfterBreak="0">
    <w:nsid w:val="2C49281D"/>
    <w:multiLevelType w:val="hybridMultilevel"/>
    <w:tmpl w:val="01DCC1FE"/>
    <w:lvl w:ilvl="0" w:tplc="BA3E76C8">
      <w:start w:val="1"/>
      <w:numFmt w:val="lowerLetter"/>
      <w:lvlText w:val="%1."/>
      <w:lvlJc w:val="left"/>
      <w:pPr>
        <w:ind w:left="720" w:hanging="360"/>
      </w:pPr>
      <w:rPr>
        <w:rFonts w:ascii="Arial Narrow" w:hAnsi="Arial Narrow" w:cs="Arial" w:hint="default"/>
        <w:b w:val="0"/>
        <w:bCs w:val="0"/>
        <w:i w:val="0"/>
        <w:iCs w:val="0"/>
        <w:color w:val="0000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2C950D1C"/>
    <w:multiLevelType w:val="hybridMultilevel"/>
    <w:tmpl w:val="4342AB5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2D85160B"/>
    <w:multiLevelType w:val="hybridMultilevel"/>
    <w:tmpl w:val="98AA2FCC"/>
    <w:lvl w:ilvl="0" w:tplc="240A0005">
      <w:start w:val="1"/>
      <w:numFmt w:val="bullet"/>
      <w:lvlText w:val=""/>
      <w:lvlJc w:val="left"/>
      <w:pPr>
        <w:ind w:left="720" w:hanging="360"/>
      </w:pPr>
      <w:rPr>
        <w:rFonts w:ascii="Wingdings" w:hAnsi="Wingdings"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6347B4"/>
    <w:multiLevelType w:val="multilevel"/>
    <w:tmpl w:val="F33E22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E6F01E2"/>
    <w:multiLevelType w:val="hybridMultilevel"/>
    <w:tmpl w:val="C9B6F2B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2F8B1E33"/>
    <w:multiLevelType w:val="hybridMultilevel"/>
    <w:tmpl w:val="F6DC2142"/>
    <w:lvl w:ilvl="0" w:tplc="240A0005">
      <w:start w:val="1"/>
      <w:numFmt w:val="bullet"/>
      <w:lvlText w:val=""/>
      <w:lvlJc w:val="left"/>
      <w:pPr>
        <w:ind w:left="720" w:hanging="360"/>
      </w:pPr>
      <w:rPr>
        <w:rFonts w:ascii="Wingdings" w:hAnsi="Wingdings" w:hint="default"/>
        <w:color w:val="000000"/>
        <w:sz w:val="24"/>
      </w:rPr>
    </w:lvl>
    <w:lvl w:ilvl="1" w:tplc="240A0019">
      <w:start w:val="1"/>
      <w:numFmt w:val="lowerLetter"/>
      <w:lvlText w:val="%2."/>
      <w:lvlJc w:val="left"/>
      <w:pPr>
        <w:ind w:left="1440" w:hanging="360"/>
      </w:pPr>
    </w:lvl>
    <w:lvl w:ilvl="2" w:tplc="64FEE8DC">
      <w:start w:val="1"/>
      <w:numFmt w:val="upp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308F1016"/>
    <w:multiLevelType w:val="hybridMultilevel"/>
    <w:tmpl w:val="991EAAD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321873A2"/>
    <w:multiLevelType w:val="hybridMultilevel"/>
    <w:tmpl w:val="BFAA8598"/>
    <w:lvl w:ilvl="0" w:tplc="CAB4F16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330F735A"/>
    <w:multiLevelType w:val="hybridMultilevel"/>
    <w:tmpl w:val="2286CE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33CD7C26"/>
    <w:multiLevelType w:val="hybridMultilevel"/>
    <w:tmpl w:val="43B004CE"/>
    <w:lvl w:ilvl="0" w:tplc="49406FC4">
      <w:start w:val="1"/>
      <w:numFmt w:val="lowerLetter"/>
      <w:lvlText w:val="%1."/>
      <w:lvlJc w:val="left"/>
      <w:pPr>
        <w:ind w:left="340" w:hanging="340"/>
      </w:pPr>
      <w:rPr>
        <w:rFonts w:hint="default"/>
      </w:rPr>
    </w:lvl>
    <w:lvl w:ilvl="1" w:tplc="129A07F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451421D"/>
    <w:multiLevelType w:val="hybridMultilevel"/>
    <w:tmpl w:val="2E2237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347078D4"/>
    <w:multiLevelType w:val="hybridMultilevel"/>
    <w:tmpl w:val="6FD8105E"/>
    <w:lvl w:ilvl="0" w:tplc="37180BE8">
      <w:numFmt w:val="bullet"/>
      <w:lvlText w:val="•"/>
      <w:lvlJc w:val="left"/>
      <w:pPr>
        <w:ind w:left="441" w:hanging="272"/>
      </w:pPr>
      <w:rPr>
        <w:rFonts w:ascii="Calibri" w:eastAsia="Calibri" w:hAnsi="Calibri" w:cs="Calibri" w:hint="default"/>
        <w:w w:val="99"/>
        <w:sz w:val="32"/>
        <w:szCs w:val="32"/>
        <w:lang w:val="es-ES" w:eastAsia="en-US" w:bidi="ar-SA"/>
      </w:rPr>
    </w:lvl>
    <w:lvl w:ilvl="1" w:tplc="0B203BBE">
      <w:numFmt w:val="bullet"/>
      <w:lvlText w:val="•"/>
      <w:lvlJc w:val="left"/>
      <w:pPr>
        <w:ind w:left="872" w:hanging="272"/>
      </w:pPr>
      <w:rPr>
        <w:rFonts w:hint="default"/>
        <w:lang w:val="es-ES" w:eastAsia="en-US" w:bidi="ar-SA"/>
      </w:rPr>
    </w:lvl>
    <w:lvl w:ilvl="2" w:tplc="65120112">
      <w:numFmt w:val="bullet"/>
      <w:lvlText w:val="•"/>
      <w:lvlJc w:val="left"/>
      <w:pPr>
        <w:ind w:left="1304" w:hanging="272"/>
      </w:pPr>
      <w:rPr>
        <w:rFonts w:hint="default"/>
        <w:lang w:val="es-ES" w:eastAsia="en-US" w:bidi="ar-SA"/>
      </w:rPr>
    </w:lvl>
    <w:lvl w:ilvl="3" w:tplc="77521E1A">
      <w:numFmt w:val="bullet"/>
      <w:lvlText w:val="•"/>
      <w:lvlJc w:val="left"/>
      <w:pPr>
        <w:ind w:left="1737" w:hanging="272"/>
      </w:pPr>
      <w:rPr>
        <w:rFonts w:hint="default"/>
        <w:lang w:val="es-ES" w:eastAsia="en-US" w:bidi="ar-SA"/>
      </w:rPr>
    </w:lvl>
    <w:lvl w:ilvl="4" w:tplc="338C0DC0">
      <w:numFmt w:val="bullet"/>
      <w:lvlText w:val="•"/>
      <w:lvlJc w:val="left"/>
      <w:pPr>
        <w:ind w:left="2169" w:hanging="272"/>
      </w:pPr>
      <w:rPr>
        <w:rFonts w:hint="default"/>
        <w:lang w:val="es-ES" w:eastAsia="en-US" w:bidi="ar-SA"/>
      </w:rPr>
    </w:lvl>
    <w:lvl w:ilvl="5" w:tplc="F336EF44">
      <w:numFmt w:val="bullet"/>
      <w:lvlText w:val="•"/>
      <w:lvlJc w:val="left"/>
      <w:pPr>
        <w:ind w:left="2601" w:hanging="272"/>
      </w:pPr>
      <w:rPr>
        <w:rFonts w:hint="default"/>
        <w:lang w:val="es-ES" w:eastAsia="en-US" w:bidi="ar-SA"/>
      </w:rPr>
    </w:lvl>
    <w:lvl w:ilvl="6" w:tplc="CDF6CF26">
      <w:numFmt w:val="bullet"/>
      <w:lvlText w:val="•"/>
      <w:lvlJc w:val="left"/>
      <w:pPr>
        <w:ind w:left="3034" w:hanging="272"/>
      </w:pPr>
      <w:rPr>
        <w:rFonts w:hint="default"/>
        <w:lang w:val="es-ES" w:eastAsia="en-US" w:bidi="ar-SA"/>
      </w:rPr>
    </w:lvl>
    <w:lvl w:ilvl="7" w:tplc="818A2F3E">
      <w:numFmt w:val="bullet"/>
      <w:lvlText w:val="•"/>
      <w:lvlJc w:val="left"/>
      <w:pPr>
        <w:ind w:left="3466" w:hanging="272"/>
      </w:pPr>
      <w:rPr>
        <w:rFonts w:hint="default"/>
        <w:lang w:val="es-ES" w:eastAsia="en-US" w:bidi="ar-SA"/>
      </w:rPr>
    </w:lvl>
    <w:lvl w:ilvl="8" w:tplc="D5CCA692">
      <w:numFmt w:val="bullet"/>
      <w:lvlText w:val="•"/>
      <w:lvlJc w:val="left"/>
      <w:pPr>
        <w:ind w:left="3898" w:hanging="272"/>
      </w:pPr>
      <w:rPr>
        <w:rFonts w:hint="default"/>
        <w:lang w:val="es-ES" w:eastAsia="en-US" w:bidi="ar-SA"/>
      </w:rPr>
    </w:lvl>
  </w:abstractNum>
  <w:abstractNum w:abstractNumId="79" w15:restartNumberingAfterBreak="0">
    <w:nsid w:val="366D236B"/>
    <w:multiLevelType w:val="hybridMultilevel"/>
    <w:tmpl w:val="D7427BAE"/>
    <w:lvl w:ilvl="0" w:tplc="3C9699F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36C67FD0"/>
    <w:multiLevelType w:val="hybridMultilevel"/>
    <w:tmpl w:val="308236A0"/>
    <w:lvl w:ilvl="0" w:tplc="F4924FBC">
      <w:numFmt w:val="bullet"/>
      <w:lvlText w:val="•"/>
      <w:lvlJc w:val="left"/>
      <w:pPr>
        <w:ind w:left="441" w:hanging="272"/>
      </w:pPr>
      <w:rPr>
        <w:rFonts w:ascii="Calibri" w:eastAsia="Calibri" w:hAnsi="Calibri" w:cs="Calibri" w:hint="default"/>
        <w:w w:val="99"/>
        <w:sz w:val="32"/>
        <w:szCs w:val="32"/>
        <w:lang w:val="es-ES" w:eastAsia="en-US" w:bidi="ar-SA"/>
      </w:rPr>
    </w:lvl>
    <w:lvl w:ilvl="1" w:tplc="5F0EFA7A">
      <w:numFmt w:val="bullet"/>
      <w:lvlText w:val="•"/>
      <w:lvlJc w:val="left"/>
      <w:pPr>
        <w:ind w:left="872" w:hanging="272"/>
      </w:pPr>
      <w:rPr>
        <w:rFonts w:hint="default"/>
        <w:lang w:val="es-ES" w:eastAsia="en-US" w:bidi="ar-SA"/>
      </w:rPr>
    </w:lvl>
    <w:lvl w:ilvl="2" w:tplc="C53AD092">
      <w:numFmt w:val="bullet"/>
      <w:lvlText w:val="•"/>
      <w:lvlJc w:val="left"/>
      <w:pPr>
        <w:ind w:left="1304" w:hanging="272"/>
      </w:pPr>
      <w:rPr>
        <w:rFonts w:hint="default"/>
        <w:lang w:val="es-ES" w:eastAsia="en-US" w:bidi="ar-SA"/>
      </w:rPr>
    </w:lvl>
    <w:lvl w:ilvl="3" w:tplc="1BA2A0BE">
      <w:numFmt w:val="bullet"/>
      <w:lvlText w:val="•"/>
      <w:lvlJc w:val="left"/>
      <w:pPr>
        <w:ind w:left="1737" w:hanging="272"/>
      </w:pPr>
      <w:rPr>
        <w:rFonts w:hint="default"/>
        <w:lang w:val="es-ES" w:eastAsia="en-US" w:bidi="ar-SA"/>
      </w:rPr>
    </w:lvl>
    <w:lvl w:ilvl="4" w:tplc="09C2B90C">
      <w:numFmt w:val="bullet"/>
      <w:lvlText w:val="•"/>
      <w:lvlJc w:val="left"/>
      <w:pPr>
        <w:ind w:left="2169" w:hanging="272"/>
      </w:pPr>
      <w:rPr>
        <w:rFonts w:hint="default"/>
        <w:lang w:val="es-ES" w:eastAsia="en-US" w:bidi="ar-SA"/>
      </w:rPr>
    </w:lvl>
    <w:lvl w:ilvl="5" w:tplc="90D60458">
      <w:numFmt w:val="bullet"/>
      <w:lvlText w:val="•"/>
      <w:lvlJc w:val="left"/>
      <w:pPr>
        <w:ind w:left="2601" w:hanging="272"/>
      </w:pPr>
      <w:rPr>
        <w:rFonts w:hint="default"/>
        <w:lang w:val="es-ES" w:eastAsia="en-US" w:bidi="ar-SA"/>
      </w:rPr>
    </w:lvl>
    <w:lvl w:ilvl="6" w:tplc="0CC0990A">
      <w:numFmt w:val="bullet"/>
      <w:lvlText w:val="•"/>
      <w:lvlJc w:val="left"/>
      <w:pPr>
        <w:ind w:left="3034" w:hanging="272"/>
      </w:pPr>
      <w:rPr>
        <w:rFonts w:hint="default"/>
        <w:lang w:val="es-ES" w:eastAsia="en-US" w:bidi="ar-SA"/>
      </w:rPr>
    </w:lvl>
    <w:lvl w:ilvl="7" w:tplc="A9D6283A">
      <w:numFmt w:val="bullet"/>
      <w:lvlText w:val="•"/>
      <w:lvlJc w:val="left"/>
      <w:pPr>
        <w:ind w:left="3466" w:hanging="272"/>
      </w:pPr>
      <w:rPr>
        <w:rFonts w:hint="default"/>
        <w:lang w:val="es-ES" w:eastAsia="en-US" w:bidi="ar-SA"/>
      </w:rPr>
    </w:lvl>
    <w:lvl w:ilvl="8" w:tplc="B7085556">
      <w:numFmt w:val="bullet"/>
      <w:lvlText w:val="•"/>
      <w:lvlJc w:val="left"/>
      <w:pPr>
        <w:ind w:left="3898" w:hanging="272"/>
      </w:pPr>
      <w:rPr>
        <w:rFonts w:hint="default"/>
        <w:lang w:val="es-ES" w:eastAsia="en-US" w:bidi="ar-SA"/>
      </w:rPr>
    </w:lvl>
  </w:abstractNum>
  <w:abstractNum w:abstractNumId="81" w15:restartNumberingAfterBreak="0">
    <w:nsid w:val="36CD189A"/>
    <w:multiLevelType w:val="multilevel"/>
    <w:tmpl w:val="91FE586E"/>
    <w:lvl w:ilvl="0">
      <w:start w:val="1"/>
      <w:numFmt w:val="decimal"/>
      <w:lvlText w:val="%1."/>
      <w:lvlJc w:val="left"/>
      <w:pPr>
        <w:ind w:left="1302" w:hanging="360"/>
      </w:pPr>
      <w:rPr>
        <w:rFonts w:ascii="Leelawadee UI" w:eastAsia="Leelawadee UI" w:hAnsi="Leelawadee UI" w:cs="Leelawadee UI" w:hint="default"/>
        <w:b/>
        <w:bCs/>
        <w:color w:val="001F5F"/>
        <w:w w:val="99"/>
        <w:sz w:val="20"/>
        <w:szCs w:val="20"/>
        <w:lang w:val="es-ES" w:eastAsia="en-US" w:bidi="ar-SA"/>
      </w:rPr>
    </w:lvl>
    <w:lvl w:ilvl="1">
      <w:start w:val="1"/>
      <w:numFmt w:val="decimal"/>
      <w:lvlText w:val="%1.%2."/>
      <w:lvlJc w:val="left"/>
      <w:pPr>
        <w:ind w:left="1302" w:hanging="360"/>
      </w:pPr>
      <w:rPr>
        <w:rFonts w:ascii="Arial Narrow" w:eastAsia="Leelawadee UI" w:hAnsi="Arial Narrow" w:cs="Leelawadee UI" w:hint="default"/>
        <w:b/>
        <w:bCs/>
        <w:i w:val="0"/>
        <w:iCs w:val="0"/>
        <w:w w:val="99"/>
        <w:sz w:val="20"/>
        <w:szCs w:val="20"/>
        <w:lang w:val="es-ES" w:eastAsia="en-US" w:bidi="ar-SA"/>
      </w:rPr>
    </w:lvl>
    <w:lvl w:ilvl="2">
      <w:numFmt w:val="bullet"/>
      <w:lvlText w:val=""/>
      <w:lvlJc w:val="left"/>
      <w:pPr>
        <w:ind w:left="1662" w:hanging="360"/>
      </w:pPr>
      <w:rPr>
        <w:rFonts w:ascii="Symbol" w:eastAsia="Symbol" w:hAnsi="Symbol" w:cs="Symbol" w:hint="default"/>
        <w:w w:val="99"/>
        <w:sz w:val="20"/>
        <w:szCs w:val="20"/>
        <w:lang w:val="es-ES" w:eastAsia="en-US" w:bidi="ar-SA"/>
      </w:rPr>
    </w:lvl>
    <w:lvl w:ilvl="3">
      <w:numFmt w:val="bullet"/>
      <w:lvlText w:val=""/>
      <w:lvlJc w:val="left"/>
      <w:pPr>
        <w:ind w:left="2228" w:hanging="360"/>
      </w:pPr>
      <w:rPr>
        <w:rFonts w:ascii="Wingdings" w:eastAsia="Wingdings" w:hAnsi="Wingdings" w:cs="Wingdings" w:hint="default"/>
        <w:w w:val="99"/>
        <w:sz w:val="20"/>
        <w:szCs w:val="20"/>
        <w:lang w:val="es-ES" w:eastAsia="en-US" w:bidi="ar-SA"/>
      </w:rPr>
    </w:lvl>
    <w:lvl w:ilvl="4">
      <w:numFmt w:val="bullet"/>
      <w:lvlText w:val="•"/>
      <w:lvlJc w:val="left"/>
      <w:pPr>
        <w:ind w:left="4535" w:hanging="360"/>
      </w:pPr>
      <w:rPr>
        <w:rFonts w:hint="default"/>
        <w:lang w:val="es-ES" w:eastAsia="en-US" w:bidi="ar-SA"/>
      </w:rPr>
    </w:lvl>
    <w:lvl w:ilvl="5">
      <w:numFmt w:val="bullet"/>
      <w:lvlText w:val="•"/>
      <w:lvlJc w:val="left"/>
      <w:pPr>
        <w:ind w:left="5692" w:hanging="360"/>
      </w:pPr>
      <w:rPr>
        <w:rFonts w:hint="default"/>
        <w:lang w:val="es-ES" w:eastAsia="en-US" w:bidi="ar-SA"/>
      </w:rPr>
    </w:lvl>
    <w:lvl w:ilvl="6">
      <w:numFmt w:val="bullet"/>
      <w:lvlText w:val="•"/>
      <w:lvlJc w:val="left"/>
      <w:pPr>
        <w:ind w:left="6850" w:hanging="360"/>
      </w:pPr>
      <w:rPr>
        <w:rFonts w:hint="default"/>
        <w:lang w:val="es-ES" w:eastAsia="en-US" w:bidi="ar-SA"/>
      </w:rPr>
    </w:lvl>
    <w:lvl w:ilvl="7">
      <w:numFmt w:val="bullet"/>
      <w:lvlText w:val="•"/>
      <w:lvlJc w:val="left"/>
      <w:pPr>
        <w:ind w:left="8007" w:hanging="360"/>
      </w:pPr>
      <w:rPr>
        <w:rFonts w:hint="default"/>
        <w:lang w:val="es-ES" w:eastAsia="en-US" w:bidi="ar-SA"/>
      </w:rPr>
    </w:lvl>
    <w:lvl w:ilvl="8">
      <w:numFmt w:val="bullet"/>
      <w:lvlText w:val="•"/>
      <w:lvlJc w:val="left"/>
      <w:pPr>
        <w:ind w:left="9165" w:hanging="360"/>
      </w:pPr>
      <w:rPr>
        <w:rFonts w:hint="default"/>
        <w:lang w:val="es-ES" w:eastAsia="en-US" w:bidi="ar-SA"/>
      </w:rPr>
    </w:lvl>
  </w:abstractNum>
  <w:abstractNum w:abstractNumId="82" w15:restartNumberingAfterBreak="0">
    <w:nsid w:val="37D229C1"/>
    <w:multiLevelType w:val="hybridMultilevel"/>
    <w:tmpl w:val="189A4F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381C586C"/>
    <w:multiLevelType w:val="hybridMultilevel"/>
    <w:tmpl w:val="E74839A2"/>
    <w:lvl w:ilvl="0" w:tplc="6D526CB4">
      <w:start w:val="1"/>
      <w:numFmt w:val="lowerLetter"/>
      <w:lvlText w:val="%1)"/>
      <w:lvlJc w:val="left"/>
      <w:pPr>
        <w:ind w:left="1157" w:hanging="216"/>
      </w:pPr>
      <w:rPr>
        <w:rFonts w:ascii="Leelawadee UI" w:eastAsia="Leelawadee UI" w:hAnsi="Leelawadee UI" w:cs="Leelawadee UI" w:hint="default"/>
        <w:w w:val="99"/>
        <w:sz w:val="20"/>
        <w:szCs w:val="20"/>
        <w:lang w:val="es-ES" w:eastAsia="en-US" w:bidi="ar-SA"/>
      </w:rPr>
    </w:lvl>
    <w:lvl w:ilvl="1" w:tplc="D60C02AC">
      <w:numFmt w:val="bullet"/>
      <w:lvlText w:val="•"/>
      <w:lvlJc w:val="left"/>
      <w:pPr>
        <w:ind w:left="2192" w:hanging="216"/>
      </w:pPr>
      <w:rPr>
        <w:rFonts w:hint="default"/>
        <w:lang w:val="es-ES" w:eastAsia="en-US" w:bidi="ar-SA"/>
      </w:rPr>
    </w:lvl>
    <w:lvl w:ilvl="2" w:tplc="DEB8F716">
      <w:numFmt w:val="bullet"/>
      <w:lvlText w:val="•"/>
      <w:lvlJc w:val="left"/>
      <w:pPr>
        <w:ind w:left="3224" w:hanging="216"/>
      </w:pPr>
      <w:rPr>
        <w:rFonts w:hint="default"/>
        <w:lang w:val="es-ES" w:eastAsia="en-US" w:bidi="ar-SA"/>
      </w:rPr>
    </w:lvl>
    <w:lvl w:ilvl="3" w:tplc="926CC902">
      <w:numFmt w:val="bullet"/>
      <w:lvlText w:val="•"/>
      <w:lvlJc w:val="left"/>
      <w:pPr>
        <w:ind w:left="4256" w:hanging="216"/>
      </w:pPr>
      <w:rPr>
        <w:rFonts w:hint="default"/>
        <w:lang w:val="es-ES" w:eastAsia="en-US" w:bidi="ar-SA"/>
      </w:rPr>
    </w:lvl>
    <w:lvl w:ilvl="4" w:tplc="1000323C">
      <w:numFmt w:val="bullet"/>
      <w:lvlText w:val="•"/>
      <w:lvlJc w:val="left"/>
      <w:pPr>
        <w:ind w:left="5288" w:hanging="216"/>
      </w:pPr>
      <w:rPr>
        <w:rFonts w:hint="default"/>
        <w:lang w:val="es-ES" w:eastAsia="en-US" w:bidi="ar-SA"/>
      </w:rPr>
    </w:lvl>
    <w:lvl w:ilvl="5" w:tplc="B5DC4DE2">
      <w:numFmt w:val="bullet"/>
      <w:lvlText w:val="•"/>
      <w:lvlJc w:val="left"/>
      <w:pPr>
        <w:ind w:left="6320" w:hanging="216"/>
      </w:pPr>
      <w:rPr>
        <w:rFonts w:hint="default"/>
        <w:lang w:val="es-ES" w:eastAsia="en-US" w:bidi="ar-SA"/>
      </w:rPr>
    </w:lvl>
    <w:lvl w:ilvl="6" w:tplc="502623C4">
      <w:numFmt w:val="bullet"/>
      <w:lvlText w:val="•"/>
      <w:lvlJc w:val="left"/>
      <w:pPr>
        <w:ind w:left="7352" w:hanging="216"/>
      </w:pPr>
      <w:rPr>
        <w:rFonts w:hint="default"/>
        <w:lang w:val="es-ES" w:eastAsia="en-US" w:bidi="ar-SA"/>
      </w:rPr>
    </w:lvl>
    <w:lvl w:ilvl="7" w:tplc="81CCEBEC">
      <w:numFmt w:val="bullet"/>
      <w:lvlText w:val="•"/>
      <w:lvlJc w:val="left"/>
      <w:pPr>
        <w:ind w:left="8384" w:hanging="216"/>
      </w:pPr>
      <w:rPr>
        <w:rFonts w:hint="default"/>
        <w:lang w:val="es-ES" w:eastAsia="en-US" w:bidi="ar-SA"/>
      </w:rPr>
    </w:lvl>
    <w:lvl w:ilvl="8" w:tplc="401A9FE6">
      <w:numFmt w:val="bullet"/>
      <w:lvlText w:val="•"/>
      <w:lvlJc w:val="left"/>
      <w:pPr>
        <w:ind w:left="9416" w:hanging="216"/>
      </w:pPr>
      <w:rPr>
        <w:rFonts w:hint="default"/>
        <w:lang w:val="es-ES" w:eastAsia="en-US" w:bidi="ar-SA"/>
      </w:rPr>
    </w:lvl>
  </w:abstractNum>
  <w:abstractNum w:abstractNumId="84" w15:restartNumberingAfterBreak="0">
    <w:nsid w:val="388B7475"/>
    <w:multiLevelType w:val="hybridMultilevel"/>
    <w:tmpl w:val="D90E9E58"/>
    <w:lvl w:ilvl="0" w:tplc="240A000F">
      <w:start w:val="1"/>
      <w:numFmt w:val="decimal"/>
      <w:lvlText w:val="%1."/>
      <w:lvlJc w:val="left"/>
      <w:pPr>
        <w:ind w:left="720" w:hanging="360"/>
      </w:pPr>
      <w:rPr>
        <w:rFonts w:hint="default"/>
      </w:rPr>
    </w:lvl>
    <w:lvl w:ilvl="1" w:tplc="3E800776">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39FB1EC6"/>
    <w:multiLevelType w:val="hybridMultilevel"/>
    <w:tmpl w:val="7C96ED6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3A504820"/>
    <w:multiLevelType w:val="hybridMultilevel"/>
    <w:tmpl w:val="8422971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3AAA5B3A"/>
    <w:multiLevelType w:val="hybridMultilevel"/>
    <w:tmpl w:val="22B84C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3B5E48D1"/>
    <w:multiLevelType w:val="hybridMultilevel"/>
    <w:tmpl w:val="881287F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3CEA12E9"/>
    <w:multiLevelType w:val="hybridMultilevel"/>
    <w:tmpl w:val="4BF09BC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3D691DC6"/>
    <w:multiLevelType w:val="hybridMultilevel"/>
    <w:tmpl w:val="DA3857B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3D8B47DC"/>
    <w:multiLevelType w:val="multilevel"/>
    <w:tmpl w:val="FA46E294"/>
    <w:lvl w:ilvl="0">
      <w:start w:val="1"/>
      <w:numFmt w:val="bullet"/>
      <w:lvlText w:val=""/>
      <w:lvlJc w:val="left"/>
      <w:pPr>
        <w:ind w:left="720" w:hanging="360"/>
      </w:pPr>
      <w:rPr>
        <w:rFonts w:ascii="Symbol" w:hAnsi="Symbol" w:hint="default"/>
        <w:lang w:val="es-CO"/>
      </w:rPr>
    </w:lvl>
    <w:lvl w:ilvl="1">
      <w:start w:val="1"/>
      <w:numFmt w:val="decimal"/>
      <w:isLgl/>
      <w:lvlText w:val="%1.%2."/>
      <w:lvlJc w:val="left"/>
      <w:pPr>
        <w:ind w:left="674" w:hanging="390"/>
      </w:pPr>
      <w:rPr>
        <w:rFonts w:hint="default"/>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3EE525AD"/>
    <w:multiLevelType w:val="hybridMultilevel"/>
    <w:tmpl w:val="8180B1DC"/>
    <w:lvl w:ilvl="0" w:tplc="240A0005">
      <w:start w:val="1"/>
      <w:numFmt w:val="bullet"/>
      <w:lvlText w:val=""/>
      <w:lvlJc w:val="left"/>
      <w:pPr>
        <w:ind w:left="720" w:hanging="360"/>
      </w:pPr>
      <w:rPr>
        <w:rFonts w:ascii="Wingdings" w:hAnsi="Wingdings" w:hint="default"/>
        <w:b/>
        <w:color w:val="000000"/>
        <w:sz w:val="24"/>
        <w:u w:val="none"/>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15:restartNumberingAfterBreak="0">
    <w:nsid w:val="3EEF0CE4"/>
    <w:multiLevelType w:val="hybridMultilevel"/>
    <w:tmpl w:val="9366266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40861BA3"/>
    <w:multiLevelType w:val="hybridMultilevel"/>
    <w:tmpl w:val="011280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40BF12A1"/>
    <w:multiLevelType w:val="hybridMultilevel"/>
    <w:tmpl w:val="E04ED22A"/>
    <w:lvl w:ilvl="0" w:tplc="3B7EB9D8">
      <w:start w:val="1"/>
      <w:numFmt w:val="lowerLetter"/>
      <w:lvlText w:val="%1."/>
      <w:lvlJc w:val="left"/>
      <w:pPr>
        <w:ind w:left="1042" w:hanging="360"/>
      </w:pPr>
      <w:rPr>
        <w:rFonts w:ascii="Arial MT" w:eastAsia="Arial MT" w:hAnsi="Arial MT" w:cs="Arial MT" w:hint="default"/>
        <w:spacing w:val="-1"/>
        <w:w w:val="64"/>
        <w:sz w:val="22"/>
        <w:szCs w:val="22"/>
        <w:lang w:val="es-ES" w:eastAsia="en-US" w:bidi="ar-SA"/>
      </w:rPr>
    </w:lvl>
    <w:lvl w:ilvl="1" w:tplc="0388B19C">
      <w:numFmt w:val="bullet"/>
      <w:lvlText w:val="•"/>
      <w:lvlJc w:val="left"/>
      <w:pPr>
        <w:ind w:left="1944" w:hanging="360"/>
      </w:pPr>
      <w:rPr>
        <w:rFonts w:hint="default"/>
        <w:lang w:val="es-ES" w:eastAsia="en-US" w:bidi="ar-SA"/>
      </w:rPr>
    </w:lvl>
    <w:lvl w:ilvl="2" w:tplc="611CC7A8">
      <w:numFmt w:val="bullet"/>
      <w:lvlText w:val="•"/>
      <w:lvlJc w:val="left"/>
      <w:pPr>
        <w:ind w:left="2848" w:hanging="360"/>
      </w:pPr>
      <w:rPr>
        <w:rFonts w:hint="default"/>
        <w:lang w:val="es-ES" w:eastAsia="en-US" w:bidi="ar-SA"/>
      </w:rPr>
    </w:lvl>
    <w:lvl w:ilvl="3" w:tplc="EA7405AE">
      <w:numFmt w:val="bullet"/>
      <w:lvlText w:val="•"/>
      <w:lvlJc w:val="left"/>
      <w:pPr>
        <w:ind w:left="3752" w:hanging="360"/>
      </w:pPr>
      <w:rPr>
        <w:rFonts w:hint="default"/>
        <w:lang w:val="es-ES" w:eastAsia="en-US" w:bidi="ar-SA"/>
      </w:rPr>
    </w:lvl>
    <w:lvl w:ilvl="4" w:tplc="4D088EDA">
      <w:numFmt w:val="bullet"/>
      <w:lvlText w:val="•"/>
      <w:lvlJc w:val="left"/>
      <w:pPr>
        <w:ind w:left="4656" w:hanging="360"/>
      </w:pPr>
      <w:rPr>
        <w:rFonts w:hint="default"/>
        <w:lang w:val="es-ES" w:eastAsia="en-US" w:bidi="ar-SA"/>
      </w:rPr>
    </w:lvl>
    <w:lvl w:ilvl="5" w:tplc="BF98AC20">
      <w:numFmt w:val="bullet"/>
      <w:lvlText w:val="•"/>
      <w:lvlJc w:val="left"/>
      <w:pPr>
        <w:ind w:left="5561" w:hanging="360"/>
      </w:pPr>
      <w:rPr>
        <w:rFonts w:hint="default"/>
        <w:lang w:val="es-ES" w:eastAsia="en-US" w:bidi="ar-SA"/>
      </w:rPr>
    </w:lvl>
    <w:lvl w:ilvl="6" w:tplc="EACC5658">
      <w:numFmt w:val="bullet"/>
      <w:lvlText w:val="•"/>
      <w:lvlJc w:val="left"/>
      <w:pPr>
        <w:ind w:left="6465" w:hanging="360"/>
      </w:pPr>
      <w:rPr>
        <w:rFonts w:hint="default"/>
        <w:lang w:val="es-ES" w:eastAsia="en-US" w:bidi="ar-SA"/>
      </w:rPr>
    </w:lvl>
    <w:lvl w:ilvl="7" w:tplc="C7BACAC4">
      <w:numFmt w:val="bullet"/>
      <w:lvlText w:val="•"/>
      <w:lvlJc w:val="left"/>
      <w:pPr>
        <w:ind w:left="7369" w:hanging="360"/>
      </w:pPr>
      <w:rPr>
        <w:rFonts w:hint="default"/>
        <w:lang w:val="es-ES" w:eastAsia="en-US" w:bidi="ar-SA"/>
      </w:rPr>
    </w:lvl>
    <w:lvl w:ilvl="8" w:tplc="4698A014">
      <w:numFmt w:val="bullet"/>
      <w:lvlText w:val="•"/>
      <w:lvlJc w:val="left"/>
      <w:pPr>
        <w:ind w:left="8273" w:hanging="360"/>
      </w:pPr>
      <w:rPr>
        <w:rFonts w:hint="default"/>
        <w:lang w:val="es-ES" w:eastAsia="en-US" w:bidi="ar-SA"/>
      </w:rPr>
    </w:lvl>
  </w:abstractNum>
  <w:abstractNum w:abstractNumId="96" w15:restartNumberingAfterBreak="0">
    <w:nsid w:val="40F416A9"/>
    <w:multiLevelType w:val="hybridMultilevel"/>
    <w:tmpl w:val="F7946996"/>
    <w:lvl w:ilvl="0" w:tplc="169A6CFC">
      <w:numFmt w:val="bullet"/>
      <w:lvlText w:val=""/>
      <w:lvlJc w:val="left"/>
      <w:pPr>
        <w:ind w:left="822" w:hanging="360"/>
      </w:pPr>
      <w:rPr>
        <w:rFonts w:ascii="Symbol" w:eastAsia="Symbol" w:hAnsi="Symbol" w:cs="Symbol" w:hint="default"/>
        <w:w w:val="100"/>
        <w:sz w:val="22"/>
        <w:szCs w:val="22"/>
        <w:lang w:val="es-ES" w:eastAsia="en-US" w:bidi="ar-SA"/>
      </w:rPr>
    </w:lvl>
    <w:lvl w:ilvl="1" w:tplc="8444B7E4">
      <w:numFmt w:val="bullet"/>
      <w:lvlText w:val="•"/>
      <w:lvlJc w:val="left"/>
      <w:pPr>
        <w:ind w:left="1644" w:hanging="360"/>
      </w:pPr>
      <w:rPr>
        <w:rFonts w:hint="default"/>
        <w:lang w:val="es-ES" w:eastAsia="en-US" w:bidi="ar-SA"/>
      </w:rPr>
    </w:lvl>
    <w:lvl w:ilvl="2" w:tplc="1B72469C">
      <w:numFmt w:val="bullet"/>
      <w:lvlText w:val="•"/>
      <w:lvlJc w:val="left"/>
      <w:pPr>
        <w:ind w:left="2468" w:hanging="360"/>
      </w:pPr>
      <w:rPr>
        <w:rFonts w:hint="default"/>
        <w:lang w:val="es-ES" w:eastAsia="en-US" w:bidi="ar-SA"/>
      </w:rPr>
    </w:lvl>
    <w:lvl w:ilvl="3" w:tplc="53B6D87E">
      <w:numFmt w:val="bullet"/>
      <w:lvlText w:val="•"/>
      <w:lvlJc w:val="left"/>
      <w:pPr>
        <w:ind w:left="3292" w:hanging="360"/>
      </w:pPr>
      <w:rPr>
        <w:rFonts w:hint="default"/>
        <w:lang w:val="es-ES" w:eastAsia="en-US" w:bidi="ar-SA"/>
      </w:rPr>
    </w:lvl>
    <w:lvl w:ilvl="4" w:tplc="FFB20522">
      <w:numFmt w:val="bullet"/>
      <w:lvlText w:val="•"/>
      <w:lvlJc w:val="left"/>
      <w:pPr>
        <w:ind w:left="4116" w:hanging="360"/>
      </w:pPr>
      <w:rPr>
        <w:rFonts w:hint="default"/>
        <w:lang w:val="es-ES" w:eastAsia="en-US" w:bidi="ar-SA"/>
      </w:rPr>
    </w:lvl>
    <w:lvl w:ilvl="5" w:tplc="5EE4D648">
      <w:numFmt w:val="bullet"/>
      <w:lvlText w:val="•"/>
      <w:lvlJc w:val="left"/>
      <w:pPr>
        <w:ind w:left="4940" w:hanging="360"/>
      </w:pPr>
      <w:rPr>
        <w:rFonts w:hint="default"/>
        <w:lang w:val="es-ES" w:eastAsia="en-US" w:bidi="ar-SA"/>
      </w:rPr>
    </w:lvl>
    <w:lvl w:ilvl="6" w:tplc="0AA6FF58">
      <w:numFmt w:val="bullet"/>
      <w:lvlText w:val="•"/>
      <w:lvlJc w:val="left"/>
      <w:pPr>
        <w:ind w:left="5764" w:hanging="360"/>
      </w:pPr>
      <w:rPr>
        <w:rFonts w:hint="default"/>
        <w:lang w:val="es-ES" w:eastAsia="en-US" w:bidi="ar-SA"/>
      </w:rPr>
    </w:lvl>
    <w:lvl w:ilvl="7" w:tplc="97CA98D4">
      <w:numFmt w:val="bullet"/>
      <w:lvlText w:val="•"/>
      <w:lvlJc w:val="left"/>
      <w:pPr>
        <w:ind w:left="6588" w:hanging="360"/>
      </w:pPr>
      <w:rPr>
        <w:rFonts w:hint="default"/>
        <w:lang w:val="es-ES" w:eastAsia="en-US" w:bidi="ar-SA"/>
      </w:rPr>
    </w:lvl>
    <w:lvl w:ilvl="8" w:tplc="6DB086B8">
      <w:numFmt w:val="bullet"/>
      <w:lvlText w:val="•"/>
      <w:lvlJc w:val="left"/>
      <w:pPr>
        <w:ind w:left="7412" w:hanging="360"/>
      </w:pPr>
      <w:rPr>
        <w:rFonts w:hint="default"/>
        <w:lang w:val="es-ES" w:eastAsia="en-US" w:bidi="ar-SA"/>
      </w:rPr>
    </w:lvl>
  </w:abstractNum>
  <w:abstractNum w:abstractNumId="97" w15:restartNumberingAfterBreak="0">
    <w:nsid w:val="41412AFE"/>
    <w:multiLevelType w:val="hybridMultilevel"/>
    <w:tmpl w:val="E01630E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436F32EE"/>
    <w:multiLevelType w:val="hybridMultilevel"/>
    <w:tmpl w:val="355698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4AD5A6E"/>
    <w:multiLevelType w:val="hybridMultilevel"/>
    <w:tmpl w:val="F6722DCC"/>
    <w:lvl w:ilvl="0" w:tplc="732A7F5A">
      <w:numFmt w:val="bullet"/>
      <w:lvlText w:val="•"/>
      <w:lvlJc w:val="left"/>
      <w:pPr>
        <w:ind w:left="441" w:hanging="272"/>
      </w:pPr>
      <w:rPr>
        <w:rFonts w:ascii="Calibri" w:eastAsia="Calibri" w:hAnsi="Calibri" w:cs="Calibri" w:hint="default"/>
        <w:w w:val="99"/>
        <w:sz w:val="32"/>
        <w:szCs w:val="32"/>
        <w:lang w:val="es-ES" w:eastAsia="en-US" w:bidi="ar-SA"/>
      </w:rPr>
    </w:lvl>
    <w:lvl w:ilvl="1" w:tplc="0A56F6C8">
      <w:numFmt w:val="bullet"/>
      <w:lvlText w:val="•"/>
      <w:lvlJc w:val="left"/>
      <w:pPr>
        <w:ind w:left="872" w:hanging="272"/>
      </w:pPr>
      <w:rPr>
        <w:rFonts w:hint="default"/>
        <w:lang w:val="es-ES" w:eastAsia="en-US" w:bidi="ar-SA"/>
      </w:rPr>
    </w:lvl>
    <w:lvl w:ilvl="2" w:tplc="0FBABC02">
      <w:numFmt w:val="bullet"/>
      <w:lvlText w:val="•"/>
      <w:lvlJc w:val="left"/>
      <w:pPr>
        <w:ind w:left="1304" w:hanging="272"/>
      </w:pPr>
      <w:rPr>
        <w:rFonts w:hint="default"/>
        <w:lang w:val="es-ES" w:eastAsia="en-US" w:bidi="ar-SA"/>
      </w:rPr>
    </w:lvl>
    <w:lvl w:ilvl="3" w:tplc="38242B12">
      <w:numFmt w:val="bullet"/>
      <w:lvlText w:val="•"/>
      <w:lvlJc w:val="left"/>
      <w:pPr>
        <w:ind w:left="1737" w:hanging="272"/>
      </w:pPr>
      <w:rPr>
        <w:rFonts w:hint="default"/>
        <w:lang w:val="es-ES" w:eastAsia="en-US" w:bidi="ar-SA"/>
      </w:rPr>
    </w:lvl>
    <w:lvl w:ilvl="4" w:tplc="B2E0EDBA">
      <w:numFmt w:val="bullet"/>
      <w:lvlText w:val="•"/>
      <w:lvlJc w:val="left"/>
      <w:pPr>
        <w:ind w:left="2169" w:hanging="272"/>
      </w:pPr>
      <w:rPr>
        <w:rFonts w:hint="default"/>
        <w:lang w:val="es-ES" w:eastAsia="en-US" w:bidi="ar-SA"/>
      </w:rPr>
    </w:lvl>
    <w:lvl w:ilvl="5" w:tplc="A46671E6">
      <w:numFmt w:val="bullet"/>
      <w:lvlText w:val="•"/>
      <w:lvlJc w:val="left"/>
      <w:pPr>
        <w:ind w:left="2601" w:hanging="272"/>
      </w:pPr>
      <w:rPr>
        <w:rFonts w:hint="default"/>
        <w:lang w:val="es-ES" w:eastAsia="en-US" w:bidi="ar-SA"/>
      </w:rPr>
    </w:lvl>
    <w:lvl w:ilvl="6" w:tplc="E76E0D18">
      <w:numFmt w:val="bullet"/>
      <w:lvlText w:val="•"/>
      <w:lvlJc w:val="left"/>
      <w:pPr>
        <w:ind w:left="3034" w:hanging="272"/>
      </w:pPr>
      <w:rPr>
        <w:rFonts w:hint="default"/>
        <w:lang w:val="es-ES" w:eastAsia="en-US" w:bidi="ar-SA"/>
      </w:rPr>
    </w:lvl>
    <w:lvl w:ilvl="7" w:tplc="D77A2362">
      <w:numFmt w:val="bullet"/>
      <w:lvlText w:val="•"/>
      <w:lvlJc w:val="left"/>
      <w:pPr>
        <w:ind w:left="3466" w:hanging="272"/>
      </w:pPr>
      <w:rPr>
        <w:rFonts w:hint="default"/>
        <w:lang w:val="es-ES" w:eastAsia="en-US" w:bidi="ar-SA"/>
      </w:rPr>
    </w:lvl>
    <w:lvl w:ilvl="8" w:tplc="C3E831A2">
      <w:numFmt w:val="bullet"/>
      <w:lvlText w:val="•"/>
      <w:lvlJc w:val="left"/>
      <w:pPr>
        <w:ind w:left="3898" w:hanging="272"/>
      </w:pPr>
      <w:rPr>
        <w:rFonts w:hint="default"/>
        <w:lang w:val="es-ES" w:eastAsia="en-US" w:bidi="ar-SA"/>
      </w:rPr>
    </w:lvl>
  </w:abstractNum>
  <w:abstractNum w:abstractNumId="100" w15:restartNumberingAfterBreak="0">
    <w:nsid w:val="45076A71"/>
    <w:multiLevelType w:val="hybridMultilevel"/>
    <w:tmpl w:val="70C81D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5807AEA"/>
    <w:multiLevelType w:val="hybridMultilevel"/>
    <w:tmpl w:val="5D028A1E"/>
    <w:lvl w:ilvl="0" w:tplc="3A2AE1B6">
      <w:numFmt w:val="bullet"/>
      <w:lvlText w:val=""/>
      <w:lvlJc w:val="left"/>
      <w:pPr>
        <w:ind w:left="0" w:hanging="93"/>
      </w:pPr>
      <w:rPr>
        <w:rFonts w:ascii="Symbol" w:eastAsia="Symbol" w:hAnsi="Symbol" w:cs="Symbol" w:hint="default"/>
        <w:color w:val="FFFFFF"/>
        <w:spacing w:val="-1"/>
        <w:w w:val="99"/>
        <w:sz w:val="18"/>
        <w:szCs w:val="18"/>
        <w:lang w:val="es-ES" w:eastAsia="en-US" w:bidi="ar-SA"/>
      </w:rPr>
    </w:lvl>
    <w:lvl w:ilvl="1" w:tplc="A5E6E48A">
      <w:numFmt w:val="bullet"/>
      <w:lvlText w:val="•"/>
      <w:lvlJc w:val="left"/>
      <w:pPr>
        <w:ind w:left="708" w:hanging="93"/>
      </w:pPr>
      <w:rPr>
        <w:rFonts w:hint="default"/>
        <w:lang w:val="es-ES" w:eastAsia="en-US" w:bidi="ar-SA"/>
      </w:rPr>
    </w:lvl>
    <w:lvl w:ilvl="2" w:tplc="0C3C9EDC">
      <w:numFmt w:val="bullet"/>
      <w:lvlText w:val="•"/>
      <w:lvlJc w:val="left"/>
      <w:pPr>
        <w:ind w:left="1417" w:hanging="93"/>
      </w:pPr>
      <w:rPr>
        <w:rFonts w:hint="default"/>
        <w:lang w:val="es-ES" w:eastAsia="en-US" w:bidi="ar-SA"/>
      </w:rPr>
    </w:lvl>
    <w:lvl w:ilvl="3" w:tplc="071C2C44">
      <w:numFmt w:val="bullet"/>
      <w:lvlText w:val="•"/>
      <w:lvlJc w:val="left"/>
      <w:pPr>
        <w:ind w:left="2125" w:hanging="93"/>
      </w:pPr>
      <w:rPr>
        <w:rFonts w:hint="default"/>
        <w:lang w:val="es-ES" w:eastAsia="en-US" w:bidi="ar-SA"/>
      </w:rPr>
    </w:lvl>
    <w:lvl w:ilvl="4" w:tplc="7B42FD00">
      <w:numFmt w:val="bullet"/>
      <w:lvlText w:val="•"/>
      <w:lvlJc w:val="left"/>
      <w:pPr>
        <w:ind w:left="2834" w:hanging="93"/>
      </w:pPr>
      <w:rPr>
        <w:rFonts w:hint="default"/>
        <w:lang w:val="es-ES" w:eastAsia="en-US" w:bidi="ar-SA"/>
      </w:rPr>
    </w:lvl>
    <w:lvl w:ilvl="5" w:tplc="8EAE1040">
      <w:numFmt w:val="bullet"/>
      <w:lvlText w:val="•"/>
      <w:lvlJc w:val="left"/>
      <w:pPr>
        <w:ind w:left="3542" w:hanging="93"/>
      </w:pPr>
      <w:rPr>
        <w:rFonts w:hint="default"/>
        <w:lang w:val="es-ES" w:eastAsia="en-US" w:bidi="ar-SA"/>
      </w:rPr>
    </w:lvl>
    <w:lvl w:ilvl="6" w:tplc="E7F2C8C0">
      <w:numFmt w:val="bullet"/>
      <w:lvlText w:val="•"/>
      <w:lvlJc w:val="left"/>
      <w:pPr>
        <w:ind w:left="4251" w:hanging="93"/>
      </w:pPr>
      <w:rPr>
        <w:rFonts w:hint="default"/>
        <w:lang w:val="es-ES" w:eastAsia="en-US" w:bidi="ar-SA"/>
      </w:rPr>
    </w:lvl>
    <w:lvl w:ilvl="7" w:tplc="FF3650BE">
      <w:numFmt w:val="bullet"/>
      <w:lvlText w:val="•"/>
      <w:lvlJc w:val="left"/>
      <w:pPr>
        <w:ind w:left="4959" w:hanging="93"/>
      </w:pPr>
      <w:rPr>
        <w:rFonts w:hint="default"/>
        <w:lang w:val="es-ES" w:eastAsia="en-US" w:bidi="ar-SA"/>
      </w:rPr>
    </w:lvl>
    <w:lvl w:ilvl="8" w:tplc="053407EC">
      <w:numFmt w:val="bullet"/>
      <w:lvlText w:val="•"/>
      <w:lvlJc w:val="left"/>
      <w:pPr>
        <w:ind w:left="5668" w:hanging="93"/>
      </w:pPr>
      <w:rPr>
        <w:rFonts w:hint="default"/>
        <w:lang w:val="es-ES" w:eastAsia="en-US" w:bidi="ar-SA"/>
      </w:rPr>
    </w:lvl>
  </w:abstractNum>
  <w:abstractNum w:abstractNumId="102" w15:restartNumberingAfterBreak="0">
    <w:nsid w:val="472D58F7"/>
    <w:multiLevelType w:val="hybridMultilevel"/>
    <w:tmpl w:val="64EE797A"/>
    <w:lvl w:ilvl="0" w:tplc="B1768EFC">
      <w:start w:val="1"/>
      <w:numFmt w:val="lowerLetter"/>
      <w:lvlText w:val="%1."/>
      <w:lvlJc w:val="left"/>
      <w:pPr>
        <w:ind w:left="1662" w:hanging="360"/>
      </w:pPr>
      <w:rPr>
        <w:rFonts w:ascii="Leelawadee UI" w:eastAsia="Leelawadee UI" w:hAnsi="Leelawadee UI" w:cs="Leelawadee UI" w:hint="default"/>
        <w:b/>
        <w:bCs/>
        <w:w w:val="99"/>
        <w:sz w:val="20"/>
        <w:szCs w:val="20"/>
        <w:lang w:val="es-ES" w:eastAsia="en-US" w:bidi="ar-SA"/>
      </w:rPr>
    </w:lvl>
    <w:lvl w:ilvl="1" w:tplc="DDA20BA2">
      <w:numFmt w:val="bullet"/>
      <w:lvlText w:val="•"/>
      <w:lvlJc w:val="left"/>
      <w:pPr>
        <w:ind w:left="2642" w:hanging="360"/>
      </w:pPr>
      <w:rPr>
        <w:rFonts w:hint="default"/>
        <w:lang w:val="es-ES" w:eastAsia="en-US" w:bidi="ar-SA"/>
      </w:rPr>
    </w:lvl>
    <w:lvl w:ilvl="2" w:tplc="A50076B0">
      <w:numFmt w:val="bullet"/>
      <w:lvlText w:val="•"/>
      <w:lvlJc w:val="left"/>
      <w:pPr>
        <w:ind w:left="3624" w:hanging="360"/>
      </w:pPr>
      <w:rPr>
        <w:rFonts w:hint="default"/>
        <w:lang w:val="es-ES" w:eastAsia="en-US" w:bidi="ar-SA"/>
      </w:rPr>
    </w:lvl>
    <w:lvl w:ilvl="3" w:tplc="E2BE1864">
      <w:numFmt w:val="bullet"/>
      <w:lvlText w:val="•"/>
      <w:lvlJc w:val="left"/>
      <w:pPr>
        <w:ind w:left="4606" w:hanging="360"/>
      </w:pPr>
      <w:rPr>
        <w:rFonts w:hint="default"/>
        <w:lang w:val="es-ES" w:eastAsia="en-US" w:bidi="ar-SA"/>
      </w:rPr>
    </w:lvl>
    <w:lvl w:ilvl="4" w:tplc="FBC442D6">
      <w:numFmt w:val="bullet"/>
      <w:lvlText w:val="•"/>
      <w:lvlJc w:val="left"/>
      <w:pPr>
        <w:ind w:left="5588" w:hanging="360"/>
      </w:pPr>
      <w:rPr>
        <w:rFonts w:hint="default"/>
        <w:lang w:val="es-ES" w:eastAsia="en-US" w:bidi="ar-SA"/>
      </w:rPr>
    </w:lvl>
    <w:lvl w:ilvl="5" w:tplc="578ACE42">
      <w:numFmt w:val="bullet"/>
      <w:lvlText w:val="•"/>
      <w:lvlJc w:val="left"/>
      <w:pPr>
        <w:ind w:left="6570" w:hanging="360"/>
      </w:pPr>
      <w:rPr>
        <w:rFonts w:hint="default"/>
        <w:lang w:val="es-ES" w:eastAsia="en-US" w:bidi="ar-SA"/>
      </w:rPr>
    </w:lvl>
    <w:lvl w:ilvl="6" w:tplc="760882FC">
      <w:numFmt w:val="bullet"/>
      <w:lvlText w:val="•"/>
      <w:lvlJc w:val="left"/>
      <w:pPr>
        <w:ind w:left="7552" w:hanging="360"/>
      </w:pPr>
      <w:rPr>
        <w:rFonts w:hint="default"/>
        <w:lang w:val="es-ES" w:eastAsia="en-US" w:bidi="ar-SA"/>
      </w:rPr>
    </w:lvl>
    <w:lvl w:ilvl="7" w:tplc="87E00296">
      <w:numFmt w:val="bullet"/>
      <w:lvlText w:val="•"/>
      <w:lvlJc w:val="left"/>
      <w:pPr>
        <w:ind w:left="8534" w:hanging="360"/>
      </w:pPr>
      <w:rPr>
        <w:rFonts w:hint="default"/>
        <w:lang w:val="es-ES" w:eastAsia="en-US" w:bidi="ar-SA"/>
      </w:rPr>
    </w:lvl>
    <w:lvl w:ilvl="8" w:tplc="705AAA12">
      <w:numFmt w:val="bullet"/>
      <w:lvlText w:val="•"/>
      <w:lvlJc w:val="left"/>
      <w:pPr>
        <w:ind w:left="9516" w:hanging="360"/>
      </w:pPr>
      <w:rPr>
        <w:rFonts w:hint="default"/>
        <w:lang w:val="es-ES" w:eastAsia="en-US" w:bidi="ar-SA"/>
      </w:rPr>
    </w:lvl>
  </w:abstractNum>
  <w:abstractNum w:abstractNumId="103" w15:restartNumberingAfterBreak="0">
    <w:nsid w:val="48733026"/>
    <w:multiLevelType w:val="hybridMultilevel"/>
    <w:tmpl w:val="D7A673C4"/>
    <w:lvl w:ilvl="0" w:tplc="240A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9741EB8"/>
    <w:multiLevelType w:val="hybridMultilevel"/>
    <w:tmpl w:val="9C76DAA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15:restartNumberingAfterBreak="0">
    <w:nsid w:val="4975640D"/>
    <w:multiLevelType w:val="hybridMultilevel"/>
    <w:tmpl w:val="54E07706"/>
    <w:lvl w:ilvl="0" w:tplc="8DBAC46E">
      <w:start w:val="1"/>
      <w:numFmt w:val="lowerLetter"/>
      <w:lvlText w:val="%1)"/>
      <w:lvlJc w:val="left"/>
      <w:pPr>
        <w:ind w:left="1353" w:hanging="360"/>
      </w:pPr>
      <w:rPr>
        <w:rFonts w:hint="default"/>
      </w:rPr>
    </w:lvl>
    <w:lvl w:ilvl="1" w:tplc="240A0019" w:tentative="1">
      <w:start w:val="1"/>
      <w:numFmt w:val="lowerLetter"/>
      <w:lvlText w:val="%2."/>
      <w:lvlJc w:val="left"/>
      <w:pPr>
        <w:ind w:left="2073" w:hanging="360"/>
      </w:pPr>
    </w:lvl>
    <w:lvl w:ilvl="2" w:tplc="240A001B" w:tentative="1">
      <w:start w:val="1"/>
      <w:numFmt w:val="lowerRoman"/>
      <w:lvlText w:val="%3."/>
      <w:lvlJc w:val="right"/>
      <w:pPr>
        <w:ind w:left="2793" w:hanging="180"/>
      </w:pPr>
    </w:lvl>
    <w:lvl w:ilvl="3" w:tplc="240A000F" w:tentative="1">
      <w:start w:val="1"/>
      <w:numFmt w:val="decimal"/>
      <w:lvlText w:val="%4."/>
      <w:lvlJc w:val="left"/>
      <w:pPr>
        <w:ind w:left="3513" w:hanging="360"/>
      </w:pPr>
    </w:lvl>
    <w:lvl w:ilvl="4" w:tplc="240A0019" w:tentative="1">
      <w:start w:val="1"/>
      <w:numFmt w:val="lowerLetter"/>
      <w:lvlText w:val="%5."/>
      <w:lvlJc w:val="left"/>
      <w:pPr>
        <w:ind w:left="4233" w:hanging="360"/>
      </w:pPr>
    </w:lvl>
    <w:lvl w:ilvl="5" w:tplc="240A001B" w:tentative="1">
      <w:start w:val="1"/>
      <w:numFmt w:val="lowerRoman"/>
      <w:lvlText w:val="%6."/>
      <w:lvlJc w:val="right"/>
      <w:pPr>
        <w:ind w:left="4953" w:hanging="180"/>
      </w:pPr>
    </w:lvl>
    <w:lvl w:ilvl="6" w:tplc="240A000F" w:tentative="1">
      <w:start w:val="1"/>
      <w:numFmt w:val="decimal"/>
      <w:lvlText w:val="%7."/>
      <w:lvlJc w:val="left"/>
      <w:pPr>
        <w:ind w:left="5673" w:hanging="360"/>
      </w:pPr>
    </w:lvl>
    <w:lvl w:ilvl="7" w:tplc="240A0019" w:tentative="1">
      <w:start w:val="1"/>
      <w:numFmt w:val="lowerLetter"/>
      <w:lvlText w:val="%8."/>
      <w:lvlJc w:val="left"/>
      <w:pPr>
        <w:ind w:left="6393" w:hanging="360"/>
      </w:pPr>
    </w:lvl>
    <w:lvl w:ilvl="8" w:tplc="240A001B" w:tentative="1">
      <w:start w:val="1"/>
      <w:numFmt w:val="lowerRoman"/>
      <w:lvlText w:val="%9."/>
      <w:lvlJc w:val="right"/>
      <w:pPr>
        <w:ind w:left="7113" w:hanging="180"/>
      </w:pPr>
    </w:lvl>
  </w:abstractNum>
  <w:abstractNum w:abstractNumId="106" w15:restartNumberingAfterBreak="0">
    <w:nsid w:val="4A3D55DF"/>
    <w:multiLevelType w:val="hybridMultilevel"/>
    <w:tmpl w:val="34724602"/>
    <w:lvl w:ilvl="0" w:tplc="A2DED0D2">
      <w:start w:val="1"/>
      <w:numFmt w:val="bullet"/>
      <w:lvlText w:val=""/>
      <w:lvlJc w:val="left"/>
      <w:pPr>
        <w:ind w:left="720" w:hanging="360"/>
      </w:pPr>
      <w:rPr>
        <w:rFonts w:ascii="Symbol" w:hAnsi="Symbol" w:hint="default"/>
        <w:b/>
        <w:color w:val="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15:restartNumberingAfterBreak="0">
    <w:nsid w:val="4ACF2522"/>
    <w:multiLevelType w:val="hybridMultilevel"/>
    <w:tmpl w:val="A6F239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4B0842F0"/>
    <w:multiLevelType w:val="hybridMultilevel"/>
    <w:tmpl w:val="73342B2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4C5B1352"/>
    <w:multiLevelType w:val="hybridMultilevel"/>
    <w:tmpl w:val="C62E56A0"/>
    <w:lvl w:ilvl="0" w:tplc="240A0001">
      <w:start w:val="1"/>
      <w:numFmt w:val="bullet"/>
      <w:lvlText w:val=""/>
      <w:lvlJc w:val="left"/>
      <w:pPr>
        <w:ind w:left="1863" w:hanging="360"/>
      </w:pPr>
      <w:rPr>
        <w:rFonts w:ascii="Symbol" w:hAnsi="Symbol" w:hint="default"/>
      </w:rPr>
    </w:lvl>
    <w:lvl w:ilvl="1" w:tplc="240A0003" w:tentative="1">
      <w:start w:val="1"/>
      <w:numFmt w:val="bullet"/>
      <w:lvlText w:val="o"/>
      <w:lvlJc w:val="left"/>
      <w:pPr>
        <w:ind w:left="2583" w:hanging="360"/>
      </w:pPr>
      <w:rPr>
        <w:rFonts w:ascii="Courier New" w:hAnsi="Courier New" w:cs="Courier New" w:hint="default"/>
      </w:rPr>
    </w:lvl>
    <w:lvl w:ilvl="2" w:tplc="240A0005" w:tentative="1">
      <w:start w:val="1"/>
      <w:numFmt w:val="bullet"/>
      <w:lvlText w:val=""/>
      <w:lvlJc w:val="left"/>
      <w:pPr>
        <w:ind w:left="3303" w:hanging="360"/>
      </w:pPr>
      <w:rPr>
        <w:rFonts w:ascii="Wingdings" w:hAnsi="Wingdings" w:hint="default"/>
      </w:rPr>
    </w:lvl>
    <w:lvl w:ilvl="3" w:tplc="240A0001" w:tentative="1">
      <w:start w:val="1"/>
      <w:numFmt w:val="bullet"/>
      <w:lvlText w:val=""/>
      <w:lvlJc w:val="left"/>
      <w:pPr>
        <w:ind w:left="4023" w:hanging="360"/>
      </w:pPr>
      <w:rPr>
        <w:rFonts w:ascii="Symbol" w:hAnsi="Symbol" w:hint="default"/>
      </w:rPr>
    </w:lvl>
    <w:lvl w:ilvl="4" w:tplc="240A0003" w:tentative="1">
      <w:start w:val="1"/>
      <w:numFmt w:val="bullet"/>
      <w:lvlText w:val="o"/>
      <w:lvlJc w:val="left"/>
      <w:pPr>
        <w:ind w:left="4743" w:hanging="360"/>
      </w:pPr>
      <w:rPr>
        <w:rFonts w:ascii="Courier New" w:hAnsi="Courier New" w:cs="Courier New" w:hint="default"/>
      </w:rPr>
    </w:lvl>
    <w:lvl w:ilvl="5" w:tplc="240A0005" w:tentative="1">
      <w:start w:val="1"/>
      <w:numFmt w:val="bullet"/>
      <w:lvlText w:val=""/>
      <w:lvlJc w:val="left"/>
      <w:pPr>
        <w:ind w:left="5463" w:hanging="360"/>
      </w:pPr>
      <w:rPr>
        <w:rFonts w:ascii="Wingdings" w:hAnsi="Wingdings" w:hint="default"/>
      </w:rPr>
    </w:lvl>
    <w:lvl w:ilvl="6" w:tplc="240A0001" w:tentative="1">
      <w:start w:val="1"/>
      <w:numFmt w:val="bullet"/>
      <w:lvlText w:val=""/>
      <w:lvlJc w:val="left"/>
      <w:pPr>
        <w:ind w:left="6183" w:hanging="360"/>
      </w:pPr>
      <w:rPr>
        <w:rFonts w:ascii="Symbol" w:hAnsi="Symbol" w:hint="default"/>
      </w:rPr>
    </w:lvl>
    <w:lvl w:ilvl="7" w:tplc="240A0003" w:tentative="1">
      <w:start w:val="1"/>
      <w:numFmt w:val="bullet"/>
      <w:lvlText w:val="o"/>
      <w:lvlJc w:val="left"/>
      <w:pPr>
        <w:ind w:left="6903" w:hanging="360"/>
      </w:pPr>
      <w:rPr>
        <w:rFonts w:ascii="Courier New" w:hAnsi="Courier New" w:cs="Courier New" w:hint="default"/>
      </w:rPr>
    </w:lvl>
    <w:lvl w:ilvl="8" w:tplc="240A0005" w:tentative="1">
      <w:start w:val="1"/>
      <w:numFmt w:val="bullet"/>
      <w:lvlText w:val=""/>
      <w:lvlJc w:val="left"/>
      <w:pPr>
        <w:ind w:left="7623" w:hanging="360"/>
      </w:pPr>
      <w:rPr>
        <w:rFonts w:ascii="Wingdings" w:hAnsi="Wingdings" w:hint="default"/>
      </w:rPr>
    </w:lvl>
  </w:abstractNum>
  <w:abstractNum w:abstractNumId="110" w15:restartNumberingAfterBreak="0">
    <w:nsid w:val="4CCD0E92"/>
    <w:multiLevelType w:val="hybridMultilevel"/>
    <w:tmpl w:val="4C82A524"/>
    <w:lvl w:ilvl="0" w:tplc="093C94B0">
      <w:start w:val="1"/>
      <w:numFmt w:val="lowerLetter"/>
      <w:lvlText w:val="%1."/>
      <w:lvlJc w:val="left"/>
      <w:pPr>
        <w:ind w:left="1042" w:hanging="360"/>
      </w:pPr>
      <w:rPr>
        <w:rFonts w:ascii="Arial Narrow" w:eastAsia="Arial MT" w:hAnsi="Arial Narrow" w:cs="Arial" w:hint="default"/>
        <w:b w:val="0"/>
        <w:bCs w:val="0"/>
        <w:i w:val="0"/>
        <w:iCs w:val="0"/>
        <w:spacing w:val="-1"/>
        <w:w w:val="64"/>
        <w:sz w:val="22"/>
        <w:szCs w:val="22"/>
        <w:lang w:val="es-ES" w:eastAsia="en-US" w:bidi="ar-SA"/>
      </w:rPr>
    </w:lvl>
    <w:lvl w:ilvl="1" w:tplc="5BE60532">
      <w:numFmt w:val="bullet"/>
      <w:lvlText w:val="•"/>
      <w:lvlJc w:val="left"/>
      <w:pPr>
        <w:ind w:left="1944" w:hanging="360"/>
      </w:pPr>
      <w:rPr>
        <w:rFonts w:hint="default"/>
        <w:lang w:val="es-ES" w:eastAsia="en-US" w:bidi="ar-SA"/>
      </w:rPr>
    </w:lvl>
    <w:lvl w:ilvl="2" w:tplc="8F76392A">
      <w:numFmt w:val="bullet"/>
      <w:lvlText w:val="•"/>
      <w:lvlJc w:val="left"/>
      <w:pPr>
        <w:ind w:left="2848" w:hanging="360"/>
      </w:pPr>
      <w:rPr>
        <w:rFonts w:hint="default"/>
        <w:lang w:val="es-ES" w:eastAsia="en-US" w:bidi="ar-SA"/>
      </w:rPr>
    </w:lvl>
    <w:lvl w:ilvl="3" w:tplc="5352C8E8">
      <w:numFmt w:val="bullet"/>
      <w:lvlText w:val="•"/>
      <w:lvlJc w:val="left"/>
      <w:pPr>
        <w:ind w:left="3752" w:hanging="360"/>
      </w:pPr>
      <w:rPr>
        <w:rFonts w:hint="default"/>
        <w:lang w:val="es-ES" w:eastAsia="en-US" w:bidi="ar-SA"/>
      </w:rPr>
    </w:lvl>
    <w:lvl w:ilvl="4" w:tplc="08A4E7AC">
      <w:numFmt w:val="bullet"/>
      <w:lvlText w:val="•"/>
      <w:lvlJc w:val="left"/>
      <w:pPr>
        <w:ind w:left="4656" w:hanging="360"/>
      </w:pPr>
      <w:rPr>
        <w:rFonts w:hint="default"/>
        <w:lang w:val="es-ES" w:eastAsia="en-US" w:bidi="ar-SA"/>
      </w:rPr>
    </w:lvl>
    <w:lvl w:ilvl="5" w:tplc="4ECEBC6C">
      <w:numFmt w:val="bullet"/>
      <w:lvlText w:val="•"/>
      <w:lvlJc w:val="left"/>
      <w:pPr>
        <w:ind w:left="5561" w:hanging="360"/>
      </w:pPr>
      <w:rPr>
        <w:rFonts w:hint="default"/>
        <w:lang w:val="es-ES" w:eastAsia="en-US" w:bidi="ar-SA"/>
      </w:rPr>
    </w:lvl>
    <w:lvl w:ilvl="6" w:tplc="0BDC3C02">
      <w:numFmt w:val="bullet"/>
      <w:lvlText w:val="•"/>
      <w:lvlJc w:val="left"/>
      <w:pPr>
        <w:ind w:left="6465" w:hanging="360"/>
      </w:pPr>
      <w:rPr>
        <w:rFonts w:hint="default"/>
        <w:lang w:val="es-ES" w:eastAsia="en-US" w:bidi="ar-SA"/>
      </w:rPr>
    </w:lvl>
    <w:lvl w:ilvl="7" w:tplc="787C9A20">
      <w:numFmt w:val="bullet"/>
      <w:lvlText w:val="•"/>
      <w:lvlJc w:val="left"/>
      <w:pPr>
        <w:ind w:left="7369" w:hanging="360"/>
      </w:pPr>
      <w:rPr>
        <w:rFonts w:hint="default"/>
        <w:lang w:val="es-ES" w:eastAsia="en-US" w:bidi="ar-SA"/>
      </w:rPr>
    </w:lvl>
    <w:lvl w:ilvl="8" w:tplc="66589702">
      <w:numFmt w:val="bullet"/>
      <w:lvlText w:val="•"/>
      <w:lvlJc w:val="left"/>
      <w:pPr>
        <w:ind w:left="8273" w:hanging="360"/>
      </w:pPr>
      <w:rPr>
        <w:rFonts w:hint="default"/>
        <w:lang w:val="es-ES" w:eastAsia="en-US" w:bidi="ar-SA"/>
      </w:rPr>
    </w:lvl>
  </w:abstractNum>
  <w:abstractNum w:abstractNumId="111" w15:restartNumberingAfterBreak="0">
    <w:nsid w:val="4D3F2E45"/>
    <w:multiLevelType w:val="hybridMultilevel"/>
    <w:tmpl w:val="B70AA72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4E2D4F59"/>
    <w:multiLevelType w:val="hybridMultilevel"/>
    <w:tmpl w:val="95CC2002"/>
    <w:lvl w:ilvl="0" w:tplc="44AE5AEA">
      <w:start w:val="1"/>
      <w:numFmt w:val="lowerLetter"/>
      <w:lvlText w:val="%1)"/>
      <w:lvlJc w:val="left"/>
      <w:pPr>
        <w:ind w:left="982" w:hanging="360"/>
      </w:pPr>
      <w:rPr>
        <w:rFonts w:ascii="Leelawadee UI" w:eastAsia="Leelawadee UI" w:hAnsi="Leelawadee UI" w:cs="Leelawadee UI" w:hint="default"/>
        <w:spacing w:val="-1"/>
        <w:w w:val="99"/>
        <w:sz w:val="20"/>
        <w:szCs w:val="20"/>
        <w:lang w:val="es-ES" w:eastAsia="en-US" w:bidi="ar-SA"/>
      </w:rPr>
    </w:lvl>
    <w:lvl w:ilvl="1" w:tplc="3DBA9860">
      <w:numFmt w:val="bullet"/>
      <w:lvlText w:val="•"/>
      <w:lvlJc w:val="left"/>
      <w:pPr>
        <w:ind w:left="1864" w:hanging="360"/>
      </w:pPr>
      <w:rPr>
        <w:rFonts w:hint="default"/>
        <w:lang w:val="es-ES" w:eastAsia="en-US" w:bidi="ar-SA"/>
      </w:rPr>
    </w:lvl>
    <w:lvl w:ilvl="2" w:tplc="21C28BF4">
      <w:numFmt w:val="bullet"/>
      <w:lvlText w:val="•"/>
      <w:lvlJc w:val="left"/>
      <w:pPr>
        <w:ind w:left="2748" w:hanging="360"/>
      </w:pPr>
      <w:rPr>
        <w:rFonts w:hint="default"/>
        <w:lang w:val="es-ES" w:eastAsia="en-US" w:bidi="ar-SA"/>
      </w:rPr>
    </w:lvl>
    <w:lvl w:ilvl="3" w:tplc="87F426B6">
      <w:numFmt w:val="bullet"/>
      <w:lvlText w:val="•"/>
      <w:lvlJc w:val="left"/>
      <w:pPr>
        <w:ind w:left="3632" w:hanging="360"/>
      </w:pPr>
      <w:rPr>
        <w:rFonts w:hint="default"/>
        <w:lang w:val="es-ES" w:eastAsia="en-US" w:bidi="ar-SA"/>
      </w:rPr>
    </w:lvl>
    <w:lvl w:ilvl="4" w:tplc="5EA2DAD6">
      <w:numFmt w:val="bullet"/>
      <w:lvlText w:val="•"/>
      <w:lvlJc w:val="left"/>
      <w:pPr>
        <w:ind w:left="4516" w:hanging="360"/>
      </w:pPr>
      <w:rPr>
        <w:rFonts w:hint="default"/>
        <w:lang w:val="es-ES" w:eastAsia="en-US" w:bidi="ar-SA"/>
      </w:rPr>
    </w:lvl>
    <w:lvl w:ilvl="5" w:tplc="E974A18E">
      <w:numFmt w:val="bullet"/>
      <w:lvlText w:val="•"/>
      <w:lvlJc w:val="left"/>
      <w:pPr>
        <w:ind w:left="5401" w:hanging="360"/>
      </w:pPr>
      <w:rPr>
        <w:rFonts w:hint="default"/>
        <w:lang w:val="es-ES" w:eastAsia="en-US" w:bidi="ar-SA"/>
      </w:rPr>
    </w:lvl>
    <w:lvl w:ilvl="6" w:tplc="2D7C5920">
      <w:numFmt w:val="bullet"/>
      <w:lvlText w:val="•"/>
      <w:lvlJc w:val="left"/>
      <w:pPr>
        <w:ind w:left="6285" w:hanging="360"/>
      </w:pPr>
      <w:rPr>
        <w:rFonts w:hint="default"/>
        <w:lang w:val="es-ES" w:eastAsia="en-US" w:bidi="ar-SA"/>
      </w:rPr>
    </w:lvl>
    <w:lvl w:ilvl="7" w:tplc="7D0CB09E">
      <w:numFmt w:val="bullet"/>
      <w:lvlText w:val="•"/>
      <w:lvlJc w:val="left"/>
      <w:pPr>
        <w:ind w:left="7169" w:hanging="360"/>
      </w:pPr>
      <w:rPr>
        <w:rFonts w:hint="default"/>
        <w:lang w:val="es-ES" w:eastAsia="en-US" w:bidi="ar-SA"/>
      </w:rPr>
    </w:lvl>
    <w:lvl w:ilvl="8" w:tplc="373C672E">
      <w:numFmt w:val="bullet"/>
      <w:lvlText w:val="•"/>
      <w:lvlJc w:val="left"/>
      <w:pPr>
        <w:ind w:left="8053" w:hanging="360"/>
      </w:pPr>
      <w:rPr>
        <w:rFonts w:hint="default"/>
        <w:lang w:val="es-ES" w:eastAsia="en-US" w:bidi="ar-SA"/>
      </w:rPr>
    </w:lvl>
  </w:abstractNum>
  <w:abstractNum w:abstractNumId="113" w15:restartNumberingAfterBreak="0">
    <w:nsid w:val="4E2F148A"/>
    <w:multiLevelType w:val="hybridMultilevel"/>
    <w:tmpl w:val="5478EC2A"/>
    <w:lvl w:ilvl="0" w:tplc="966044B4">
      <w:start w:val="1"/>
      <w:numFmt w:val="decimal"/>
      <w:lvlText w:val="%1."/>
      <w:lvlJc w:val="left"/>
      <w:pPr>
        <w:ind w:left="822" w:hanging="360"/>
      </w:pPr>
      <w:rPr>
        <w:rFonts w:ascii="Trebuchet MS" w:eastAsia="Trebuchet MS" w:hAnsi="Trebuchet MS" w:cs="Trebuchet MS" w:hint="default"/>
        <w:b/>
        <w:bCs/>
        <w:w w:val="89"/>
        <w:sz w:val="22"/>
        <w:szCs w:val="22"/>
        <w:lang w:val="es-ES" w:eastAsia="en-US" w:bidi="ar-SA"/>
      </w:rPr>
    </w:lvl>
    <w:lvl w:ilvl="1" w:tplc="FDDEB1EA">
      <w:numFmt w:val="bullet"/>
      <w:lvlText w:val="•"/>
      <w:lvlJc w:val="left"/>
      <w:pPr>
        <w:ind w:left="1644" w:hanging="360"/>
      </w:pPr>
      <w:rPr>
        <w:rFonts w:hint="default"/>
        <w:lang w:val="es-ES" w:eastAsia="en-US" w:bidi="ar-SA"/>
      </w:rPr>
    </w:lvl>
    <w:lvl w:ilvl="2" w:tplc="CF1E6A9C">
      <w:numFmt w:val="bullet"/>
      <w:lvlText w:val="•"/>
      <w:lvlJc w:val="left"/>
      <w:pPr>
        <w:ind w:left="2468" w:hanging="360"/>
      </w:pPr>
      <w:rPr>
        <w:rFonts w:hint="default"/>
        <w:lang w:val="es-ES" w:eastAsia="en-US" w:bidi="ar-SA"/>
      </w:rPr>
    </w:lvl>
    <w:lvl w:ilvl="3" w:tplc="50EE5320">
      <w:numFmt w:val="bullet"/>
      <w:lvlText w:val="•"/>
      <w:lvlJc w:val="left"/>
      <w:pPr>
        <w:ind w:left="3292" w:hanging="360"/>
      </w:pPr>
      <w:rPr>
        <w:rFonts w:hint="default"/>
        <w:lang w:val="es-ES" w:eastAsia="en-US" w:bidi="ar-SA"/>
      </w:rPr>
    </w:lvl>
    <w:lvl w:ilvl="4" w:tplc="841CBE18">
      <w:numFmt w:val="bullet"/>
      <w:lvlText w:val="•"/>
      <w:lvlJc w:val="left"/>
      <w:pPr>
        <w:ind w:left="4116" w:hanging="360"/>
      </w:pPr>
      <w:rPr>
        <w:rFonts w:hint="default"/>
        <w:lang w:val="es-ES" w:eastAsia="en-US" w:bidi="ar-SA"/>
      </w:rPr>
    </w:lvl>
    <w:lvl w:ilvl="5" w:tplc="43AECB02">
      <w:numFmt w:val="bullet"/>
      <w:lvlText w:val="•"/>
      <w:lvlJc w:val="left"/>
      <w:pPr>
        <w:ind w:left="4940" w:hanging="360"/>
      </w:pPr>
      <w:rPr>
        <w:rFonts w:hint="default"/>
        <w:lang w:val="es-ES" w:eastAsia="en-US" w:bidi="ar-SA"/>
      </w:rPr>
    </w:lvl>
    <w:lvl w:ilvl="6" w:tplc="B71C1F80">
      <w:numFmt w:val="bullet"/>
      <w:lvlText w:val="•"/>
      <w:lvlJc w:val="left"/>
      <w:pPr>
        <w:ind w:left="5764" w:hanging="360"/>
      </w:pPr>
      <w:rPr>
        <w:rFonts w:hint="default"/>
        <w:lang w:val="es-ES" w:eastAsia="en-US" w:bidi="ar-SA"/>
      </w:rPr>
    </w:lvl>
    <w:lvl w:ilvl="7" w:tplc="FD3C7252">
      <w:numFmt w:val="bullet"/>
      <w:lvlText w:val="•"/>
      <w:lvlJc w:val="left"/>
      <w:pPr>
        <w:ind w:left="6588" w:hanging="360"/>
      </w:pPr>
      <w:rPr>
        <w:rFonts w:hint="default"/>
        <w:lang w:val="es-ES" w:eastAsia="en-US" w:bidi="ar-SA"/>
      </w:rPr>
    </w:lvl>
    <w:lvl w:ilvl="8" w:tplc="4E1E6716">
      <w:numFmt w:val="bullet"/>
      <w:lvlText w:val="•"/>
      <w:lvlJc w:val="left"/>
      <w:pPr>
        <w:ind w:left="7412" w:hanging="360"/>
      </w:pPr>
      <w:rPr>
        <w:rFonts w:hint="default"/>
        <w:lang w:val="es-ES" w:eastAsia="en-US" w:bidi="ar-SA"/>
      </w:rPr>
    </w:lvl>
  </w:abstractNum>
  <w:abstractNum w:abstractNumId="114" w15:restartNumberingAfterBreak="0">
    <w:nsid w:val="50B86333"/>
    <w:multiLevelType w:val="hybridMultilevel"/>
    <w:tmpl w:val="BDE8EF96"/>
    <w:lvl w:ilvl="0" w:tplc="24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15:restartNumberingAfterBreak="0">
    <w:nsid w:val="50EA5B1E"/>
    <w:multiLevelType w:val="hybridMultilevel"/>
    <w:tmpl w:val="CDDCF860"/>
    <w:lvl w:ilvl="0" w:tplc="0A5CAFEE">
      <w:numFmt w:val="bullet"/>
      <w:lvlText w:val="o"/>
      <w:lvlJc w:val="left"/>
      <w:pPr>
        <w:ind w:left="822" w:hanging="360"/>
      </w:pPr>
      <w:rPr>
        <w:rFonts w:ascii="Courier New" w:eastAsia="Courier New" w:hAnsi="Courier New" w:cs="Courier New" w:hint="default"/>
        <w:w w:val="100"/>
        <w:sz w:val="22"/>
        <w:szCs w:val="22"/>
        <w:lang w:val="es-ES" w:eastAsia="en-US" w:bidi="ar-SA"/>
      </w:rPr>
    </w:lvl>
    <w:lvl w:ilvl="1" w:tplc="F42E0A50">
      <w:numFmt w:val="bullet"/>
      <w:lvlText w:val="•"/>
      <w:lvlJc w:val="left"/>
      <w:pPr>
        <w:ind w:left="1644" w:hanging="360"/>
      </w:pPr>
      <w:rPr>
        <w:lang w:val="es-ES" w:eastAsia="en-US" w:bidi="ar-SA"/>
      </w:rPr>
    </w:lvl>
    <w:lvl w:ilvl="2" w:tplc="F9DE6442">
      <w:numFmt w:val="bullet"/>
      <w:lvlText w:val="•"/>
      <w:lvlJc w:val="left"/>
      <w:pPr>
        <w:ind w:left="2468" w:hanging="360"/>
      </w:pPr>
      <w:rPr>
        <w:lang w:val="es-ES" w:eastAsia="en-US" w:bidi="ar-SA"/>
      </w:rPr>
    </w:lvl>
    <w:lvl w:ilvl="3" w:tplc="95A8C3C0">
      <w:numFmt w:val="bullet"/>
      <w:lvlText w:val="•"/>
      <w:lvlJc w:val="left"/>
      <w:pPr>
        <w:ind w:left="3292" w:hanging="360"/>
      </w:pPr>
      <w:rPr>
        <w:lang w:val="es-ES" w:eastAsia="en-US" w:bidi="ar-SA"/>
      </w:rPr>
    </w:lvl>
    <w:lvl w:ilvl="4" w:tplc="35C634E2">
      <w:numFmt w:val="bullet"/>
      <w:lvlText w:val="•"/>
      <w:lvlJc w:val="left"/>
      <w:pPr>
        <w:ind w:left="4116" w:hanging="360"/>
      </w:pPr>
      <w:rPr>
        <w:lang w:val="es-ES" w:eastAsia="en-US" w:bidi="ar-SA"/>
      </w:rPr>
    </w:lvl>
    <w:lvl w:ilvl="5" w:tplc="178CA960">
      <w:numFmt w:val="bullet"/>
      <w:lvlText w:val="•"/>
      <w:lvlJc w:val="left"/>
      <w:pPr>
        <w:ind w:left="4940" w:hanging="360"/>
      </w:pPr>
      <w:rPr>
        <w:lang w:val="es-ES" w:eastAsia="en-US" w:bidi="ar-SA"/>
      </w:rPr>
    </w:lvl>
    <w:lvl w:ilvl="6" w:tplc="381E5E20">
      <w:numFmt w:val="bullet"/>
      <w:lvlText w:val="•"/>
      <w:lvlJc w:val="left"/>
      <w:pPr>
        <w:ind w:left="5764" w:hanging="360"/>
      </w:pPr>
      <w:rPr>
        <w:lang w:val="es-ES" w:eastAsia="en-US" w:bidi="ar-SA"/>
      </w:rPr>
    </w:lvl>
    <w:lvl w:ilvl="7" w:tplc="824E5746">
      <w:numFmt w:val="bullet"/>
      <w:lvlText w:val="•"/>
      <w:lvlJc w:val="left"/>
      <w:pPr>
        <w:ind w:left="6588" w:hanging="360"/>
      </w:pPr>
      <w:rPr>
        <w:lang w:val="es-ES" w:eastAsia="en-US" w:bidi="ar-SA"/>
      </w:rPr>
    </w:lvl>
    <w:lvl w:ilvl="8" w:tplc="A9C80100">
      <w:numFmt w:val="bullet"/>
      <w:lvlText w:val="•"/>
      <w:lvlJc w:val="left"/>
      <w:pPr>
        <w:ind w:left="7412" w:hanging="360"/>
      </w:pPr>
      <w:rPr>
        <w:lang w:val="es-ES" w:eastAsia="en-US" w:bidi="ar-SA"/>
      </w:rPr>
    </w:lvl>
  </w:abstractNum>
  <w:abstractNum w:abstractNumId="116" w15:restartNumberingAfterBreak="0">
    <w:nsid w:val="517252DD"/>
    <w:multiLevelType w:val="hybridMultilevel"/>
    <w:tmpl w:val="53B01ECC"/>
    <w:lvl w:ilvl="0" w:tplc="F5508B26">
      <w:start w:val="1"/>
      <w:numFmt w:val="lowerLetter"/>
      <w:lvlText w:val="%1)"/>
      <w:lvlJc w:val="left"/>
      <w:pPr>
        <w:ind w:left="1157" w:hanging="216"/>
      </w:pPr>
      <w:rPr>
        <w:rFonts w:ascii="Leelawadee UI" w:eastAsia="Leelawadee UI" w:hAnsi="Leelawadee UI" w:cs="Leelawadee UI" w:hint="default"/>
        <w:w w:val="99"/>
        <w:sz w:val="20"/>
        <w:szCs w:val="20"/>
        <w:lang w:val="es-ES" w:eastAsia="en-US" w:bidi="ar-SA"/>
      </w:rPr>
    </w:lvl>
    <w:lvl w:ilvl="1" w:tplc="D9CCED82">
      <w:numFmt w:val="bullet"/>
      <w:lvlText w:val="•"/>
      <w:lvlJc w:val="left"/>
      <w:pPr>
        <w:ind w:left="2192" w:hanging="216"/>
      </w:pPr>
      <w:rPr>
        <w:rFonts w:hint="default"/>
        <w:lang w:val="es-ES" w:eastAsia="en-US" w:bidi="ar-SA"/>
      </w:rPr>
    </w:lvl>
    <w:lvl w:ilvl="2" w:tplc="1C5E940E">
      <w:numFmt w:val="bullet"/>
      <w:lvlText w:val="•"/>
      <w:lvlJc w:val="left"/>
      <w:pPr>
        <w:ind w:left="3224" w:hanging="216"/>
      </w:pPr>
      <w:rPr>
        <w:rFonts w:hint="default"/>
        <w:lang w:val="es-ES" w:eastAsia="en-US" w:bidi="ar-SA"/>
      </w:rPr>
    </w:lvl>
    <w:lvl w:ilvl="3" w:tplc="5164BDD2">
      <w:numFmt w:val="bullet"/>
      <w:lvlText w:val="•"/>
      <w:lvlJc w:val="left"/>
      <w:pPr>
        <w:ind w:left="4256" w:hanging="216"/>
      </w:pPr>
      <w:rPr>
        <w:rFonts w:hint="default"/>
        <w:lang w:val="es-ES" w:eastAsia="en-US" w:bidi="ar-SA"/>
      </w:rPr>
    </w:lvl>
    <w:lvl w:ilvl="4" w:tplc="B1DE2440">
      <w:numFmt w:val="bullet"/>
      <w:lvlText w:val="•"/>
      <w:lvlJc w:val="left"/>
      <w:pPr>
        <w:ind w:left="5288" w:hanging="216"/>
      </w:pPr>
      <w:rPr>
        <w:rFonts w:hint="default"/>
        <w:lang w:val="es-ES" w:eastAsia="en-US" w:bidi="ar-SA"/>
      </w:rPr>
    </w:lvl>
    <w:lvl w:ilvl="5" w:tplc="ED42846C">
      <w:numFmt w:val="bullet"/>
      <w:lvlText w:val="•"/>
      <w:lvlJc w:val="left"/>
      <w:pPr>
        <w:ind w:left="6320" w:hanging="216"/>
      </w:pPr>
      <w:rPr>
        <w:rFonts w:hint="default"/>
        <w:lang w:val="es-ES" w:eastAsia="en-US" w:bidi="ar-SA"/>
      </w:rPr>
    </w:lvl>
    <w:lvl w:ilvl="6" w:tplc="CBB8E60E">
      <w:numFmt w:val="bullet"/>
      <w:lvlText w:val="•"/>
      <w:lvlJc w:val="left"/>
      <w:pPr>
        <w:ind w:left="7352" w:hanging="216"/>
      </w:pPr>
      <w:rPr>
        <w:rFonts w:hint="default"/>
        <w:lang w:val="es-ES" w:eastAsia="en-US" w:bidi="ar-SA"/>
      </w:rPr>
    </w:lvl>
    <w:lvl w:ilvl="7" w:tplc="25F0EBE4">
      <w:numFmt w:val="bullet"/>
      <w:lvlText w:val="•"/>
      <w:lvlJc w:val="left"/>
      <w:pPr>
        <w:ind w:left="8384" w:hanging="216"/>
      </w:pPr>
      <w:rPr>
        <w:rFonts w:hint="default"/>
        <w:lang w:val="es-ES" w:eastAsia="en-US" w:bidi="ar-SA"/>
      </w:rPr>
    </w:lvl>
    <w:lvl w:ilvl="8" w:tplc="519C5258">
      <w:numFmt w:val="bullet"/>
      <w:lvlText w:val="•"/>
      <w:lvlJc w:val="left"/>
      <w:pPr>
        <w:ind w:left="9416" w:hanging="216"/>
      </w:pPr>
      <w:rPr>
        <w:rFonts w:hint="default"/>
        <w:lang w:val="es-ES" w:eastAsia="en-US" w:bidi="ar-SA"/>
      </w:rPr>
    </w:lvl>
  </w:abstractNum>
  <w:abstractNum w:abstractNumId="117" w15:restartNumberingAfterBreak="0">
    <w:nsid w:val="51D36330"/>
    <w:multiLevelType w:val="hybridMultilevel"/>
    <w:tmpl w:val="43B004CE"/>
    <w:lvl w:ilvl="0" w:tplc="49406FC4">
      <w:start w:val="1"/>
      <w:numFmt w:val="lowerLetter"/>
      <w:lvlText w:val="%1."/>
      <w:lvlJc w:val="left"/>
      <w:pPr>
        <w:ind w:left="340" w:hanging="340"/>
      </w:pPr>
      <w:rPr>
        <w:rFonts w:hint="default"/>
      </w:rPr>
    </w:lvl>
    <w:lvl w:ilvl="1" w:tplc="129A07F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536C2BD0"/>
    <w:multiLevelType w:val="hybridMultilevel"/>
    <w:tmpl w:val="0AE8A37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539A0114"/>
    <w:multiLevelType w:val="hybridMultilevel"/>
    <w:tmpl w:val="35D459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53A65AD4"/>
    <w:multiLevelType w:val="hybridMultilevel"/>
    <w:tmpl w:val="A0B4B4C8"/>
    <w:lvl w:ilvl="0" w:tplc="240A0017">
      <w:start w:val="1"/>
      <w:numFmt w:val="lowerLetter"/>
      <w:lvlText w:val="%1)"/>
      <w:lvlJc w:val="left"/>
      <w:pPr>
        <w:ind w:left="720" w:hanging="360"/>
      </w:pPr>
    </w:lvl>
    <w:lvl w:ilvl="1" w:tplc="240A000F">
      <w:start w:val="1"/>
      <w:numFmt w:val="decimal"/>
      <w:lvlText w:val="%2."/>
      <w:lvlJc w:val="left"/>
      <w:pPr>
        <w:ind w:left="1440" w:hanging="360"/>
      </w:pPr>
    </w:lvl>
    <w:lvl w:ilvl="2" w:tplc="E154EE92">
      <w:start w:val="1"/>
      <w:numFmt w:val="decimal"/>
      <w:lvlText w:val="%3."/>
      <w:lvlJc w:val="left"/>
      <w:pPr>
        <w:ind w:left="2340" w:hanging="360"/>
      </w:pPr>
      <w:rPr>
        <w:rFonts w:hint="default"/>
        <w:color w:val="auto"/>
        <w:sz w:val="20"/>
      </w:rPr>
    </w:lvl>
    <w:lvl w:ilvl="3" w:tplc="70CEFEE8">
      <w:start w:val="3"/>
      <w:numFmt w:val="upperLetter"/>
      <w:lvlText w:val="%4."/>
      <w:lvlJc w:val="left"/>
      <w:pPr>
        <w:ind w:left="2880" w:hanging="360"/>
      </w:pPr>
      <w:rPr>
        <w:rFonts w:hint="default"/>
        <w:b/>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1" w15:restartNumberingAfterBreak="0">
    <w:nsid w:val="54F75C93"/>
    <w:multiLevelType w:val="hybridMultilevel"/>
    <w:tmpl w:val="6DF0FB2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15:restartNumberingAfterBreak="0">
    <w:nsid w:val="55236E51"/>
    <w:multiLevelType w:val="hybridMultilevel"/>
    <w:tmpl w:val="E0246C0E"/>
    <w:lvl w:ilvl="0" w:tplc="240A0005">
      <w:start w:val="1"/>
      <w:numFmt w:val="bullet"/>
      <w:lvlText w:val=""/>
      <w:lvlJc w:val="left"/>
      <w:pPr>
        <w:ind w:left="720" w:hanging="360"/>
      </w:pPr>
      <w:rPr>
        <w:rFonts w:ascii="Wingdings" w:hAnsi="Wingdings"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3A57ED"/>
    <w:multiLevelType w:val="hybridMultilevel"/>
    <w:tmpl w:val="ACF2699C"/>
    <w:lvl w:ilvl="0" w:tplc="E788DCC6">
      <w:start w:val="1"/>
      <w:numFmt w:val="lowerLetter"/>
      <w:lvlText w:val="%1)"/>
      <w:lvlJc w:val="left"/>
      <w:pPr>
        <w:ind w:left="1890" w:hanging="241"/>
      </w:pPr>
      <w:rPr>
        <w:rFonts w:ascii="Leelawadee UI" w:eastAsia="Leelawadee UI" w:hAnsi="Leelawadee UI" w:cs="Leelawadee UI" w:hint="default"/>
        <w:w w:val="96"/>
        <w:sz w:val="23"/>
        <w:szCs w:val="23"/>
        <w:lang w:val="es-ES" w:eastAsia="en-US" w:bidi="ar-SA"/>
      </w:rPr>
    </w:lvl>
    <w:lvl w:ilvl="1" w:tplc="56C64758">
      <w:numFmt w:val="bullet"/>
      <w:lvlText w:val="•"/>
      <w:lvlJc w:val="left"/>
      <w:pPr>
        <w:ind w:left="2858" w:hanging="241"/>
      </w:pPr>
      <w:rPr>
        <w:rFonts w:hint="default"/>
        <w:lang w:val="es-ES" w:eastAsia="en-US" w:bidi="ar-SA"/>
      </w:rPr>
    </w:lvl>
    <w:lvl w:ilvl="2" w:tplc="619C121A">
      <w:numFmt w:val="bullet"/>
      <w:lvlText w:val="•"/>
      <w:lvlJc w:val="left"/>
      <w:pPr>
        <w:ind w:left="3816" w:hanging="241"/>
      </w:pPr>
      <w:rPr>
        <w:rFonts w:hint="default"/>
        <w:lang w:val="es-ES" w:eastAsia="en-US" w:bidi="ar-SA"/>
      </w:rPr>
    </w:lvl>
    <w:lvl w:ilvl="3" w:tplc="DD4C5ED6">
      <w:numFmt w:val="bullet"/>
      <w:lvlText w:val="•"/>
      <w:lvlJc w:val="left"/>
      <w:pPr>
        <w:ind w:left="4774" w:hanging="241"/>
      </w:pPr>
      <w:rPr>
        <w:rFonts w:hint="default"/>
        <w:lang w:val="es-ES" w:eastAsia="en-US" w:bidi="ar-SA"/>
      </w:rPr>
    </w:lvl>
    <w:lvl w:ilvl="4" w:tplc="BA04C434">
      <w:numFmt w:val="bullet"/>
      <w:lvlText w:val="•"/>
      <w:lvlJc w:val="left"/>
      <w:pPr>
        <w:ind w:left="5732" w:hanging="241"/>
      </w:pPr>
      <w:rPr>
        <w:rFonts w:hint="default"/>
        <w:lang w:val="es-ES" w:eastAsia="en-US" w:bidi="ar-SA"/>
      </w:rPr>
    </w:lvl>
    <w:lvl w:ilvl="5" w:tplc="A3685820">
      <w:numFmt w:val="bullet"/>
      <w:lvlText w:val="•"/>
      <w:lvlJc w:val="left"/>
      <w:pPr>
        <w:ind w:left="6690" w:hanging="241"/>
      </w:pPr>
      <w:rPr>
        <w:rFonts w:hint="default"/>
        <w:lang w:val="es-ES" w:eastAsia="en-US" w:bidi="ar-SA"/>
      </w:rPr>
    </w:lvl>
    <w:lvl w:ilvl="6" w:tplc="1C844676">
      <w:numFmt w:val="bullet"/>
      <w:lvlText w:val="•"/>
      <w:lvlJc w:val="left"/>
      <w:pPr>
        <w:ind w:left="7648" w:hanging="241"/>
      </w:pPr>
      <w:rPr>
        <w:rFonts w:hint="default"/>
        <w:lang w:val="es-ES" w:eastAsia="en-US" w:bidi="ar-SA"/>
      </w:rPr>
    </w:lvl>
    <w:lvl w:ilvl="7" w:tplc="A8A0B25A">
      <w:numFmt w:val="bullet"/>
      <w:lvlText w:val="•"/>
      <w:lvlJc w:val="left"/>
      <w:pPr>
        <w:ind w:left="8606" w:hanging="241"/>
      </w:pPr>
      <w:rPr>
        <w:rFonts w:hint="default"/>
        <w:lang w:val="es-ES" w:eastAsia="en-US" w:bidi="ar-SA"/>
      </w:rPr>
    </w:lvl>
    <w:lvl w:ilvl="8" w:tplc="9A646522">
      <w:numFmt w:val="bullet"/>
      <w:lvlText w:val="•"/>
      <w:lvlJc w:val="left"/>
      <w:pPr>
        <w:ind w:left="9564" w:hanging="241"/>
      </w:pPr>
      <w:rPr>
        <w:rFonts w:hint="default"/>
        <w:lang w:val="es-ES" w:eastAsia="en-US" w:bidi="ar-SA"/>
      </w:rPr>
    </w:lvl>
  </w:abstractNum>
  <w:abstractNum w:abstractNumId="124" w15:restartNumberingAfterBreak="0">
    <w:nsid w:val="55834FF8"/>
    <w:multiLevelType w:val="hybridMultilevel"/>
    <w:tmpl w:val="DC9E3464"/>
    <w:lvl w:ilvl="0" w:tplc="078E3188">
      <w:start w:val="1"/>
      <w:numFmt w:val="decimal"/>
      <w:lvlText w:val="%1."/>
      <w:lvlJc w:val="left"/>
      <w:pPr>
        <w:ind w:left="720" w:hanging="360"/>
      </w:pPr>
      <w:rPr>
        <w:rFonts w:ascii="Arial Narrow" w:eastAsiaTheme="minorHAnsi" w:hAnsi="Arial Narrow" w:cstheme="minorBidi" w:hint="default"/>
        <w:b/>
        <w:bCs/>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5" w15:restartNumberingAfterBreak="0">
    <w:nsid w:val="56264A3F"/>
    <w:multiLevelType w:val="hybridMultilevel"/>
    <w:tmpl w:val="33246AE2"/>
    <w:lvl w:ilvl="0" w:tplc="04090017">
      <w:start w:val="1"/>
      <w:numFmt w:val="lowerLetter"/>
      <w:lvlText w:val="%1)"/>
      <w:lvlJc w:val="left"/>
      <w:pPr>
        <w:ind w:left="1069" w:hanging="360"/>
      </w:pPr>
      <w:rPr>
        <w:rFonts w:hint="default"/>
      </w:rPr>
    </w:lvl>
    <w:lvl w:ilvl="1" w:tplc="0409000F">
      <w:start w:val="1"/>
      <w:numFmt w:val="decimal"/>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6" w15:restartNumberingAfterBreak="0">
    <w:nsid w:val="569E3B2B"/>
    <w:multiLevelType w:val="multilevel"/>
    <w:tmpl w:val="FE9E77F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Calibri" w:hAnsi="Calibri" w:hint="default"/>
        <w:b/>
      </w:rPr>
    </w:lvl>
    <w:lvl w:ilvl="2">
      <w:start w:val="1"/>
      <w:numFmt w:val="decimal"/>
      <w:pStyle w:val="Estilo12"/>
      <w:isLgl/>
      <w:lvlText w:val="%1.%2.%3"/>
      <w:lvlJc w:val="left"/>
      <w:pPr>
        <w:ind w:left="1080" w:hanging="720"/>
      </w:pPr>
      <w:rPr>
        <w:rFonts w:hint="default"/>
        <w:b w:val="0"/>
        <w:i w:val="0"/>
        <w:lang w:val="es-CO"/>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574F31C8"/>
    <w:multiLevelType w:val="hybridMultilevel"/>
    <w:tmpl w:val="E19816A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590E481F"/>
    <w:multiLevelType w:val="multilevel"/>
    <w:tmpl w:val="0D305A4A"/>
    <w:lvl w:ilvl="0">
      <w:start w:val="1"/>
      <w:numFmt w:val="decimal"/>
      <w:lvlText w:val="%1."/>
      <w:lvlJc w:val="left"/>
      <w:pPr>
        <w:ind w:left="622" w:hanging="360"/>
      </w:pPr>
      <w:rPr>
        <w:rFonts w:ascii="Arial Narrow" w:eastAsia="Leelawadee UI" w:hAnsi="Arial Narrow" w:cs="Leelawadee UI" w:hint="default"/>
        <w:b/>
        <w:bCs/>
        <w:i w:val="0"/>
        <w:iCs w:val="0"/>
        <w:color w:val="001F5F"/>
        <w:w w:val="99"/>
        <w:sz w:val="20"/>
        <w:szCs w:val="20"/>
        <w:lang w:val="es-ES" w:eastAsia="en-US" w:bidi="ar-SA"/>
      </w:rPr>
    </w:lvl>
    <w:lvl w:ilvl="1">
      <w:start w:val="1"/>
      <w:numFmt w:val="decimal"/>
      <w:lvlText w:val="%1.%2."/>
      <w:lvlJc w:val="left"/>
      <w:pPr>
        <w:ind w:left="622" w:hanging="360"/>
      </w:pPr>
      <w:rPr>
        <w:rFonts w:hint="default"/>
        <w:b/>
        <w:bCs/>
        <w:w w:val="99"/>
        <w:lang w:val="es-ES" w:eastAsia="en-US" w:bidi="ar-SA"/>
      </w:rPr>
    </w:lvl>
    <w:lvl w:ilvl="2">
      <w:numFmt w:val="bullet"/>
      <w:lvlText w:val=""/>
      <w:lvlJc w:val="left"/>
      <w:pPr>
        <w:ind w:left="982" w:hanging="360"/>
      </w:pPr>
      <w:rPr>
        <w:rFonts w:ascii="Symbol" w:eastAsia="Symbol" w:hAnsi="Symbol" w:cs="Symbol" w:hint="default"/>
        <w:w w:val="99"/>
        <w:sz w:val="20"/>
        <w:szCs w:val="20"/>
        <w:lang w:val="es-ES" w:eastAsia="en-US" w:bidi="ar-SA"/>
      </w:rPr>
    </w:lvl>
    <w:lvl w:ilvl="3">
      <w:numFmt w:val="bullet"/>
      <w:lvlText w:val="•"/>
      <w:lvlJc w:val="left"/>
      <w:pPr>
        <w:ind w:left="2944" w:hanging="360"/>
      </w:pPr>
      <w:rPr>
        <w:rFonts w:hint="default"/>
        <w:lang w:val="es-ES" w:eastAsia="en-US" w:bidi="ar-SA"/>
      </w:rPr>
    </w:lvl>
    <w:lvl w:ilvl="4">
      <w:numFmt w:val="bullet"/>
      <w:lvlText w:val="•"/>
      <w:lvlJc w:val="left"/>
      <w:pPr>
        <w:ind w:left="3927" w:hanging="360"/>
      </w:pPr>
      <w:rPr>
        <w:rFonts w:hint="default"/>
        <w:lang w:val="es-ES" w:eastAsia="en-US" w:bidi="ar-SA"/>
      </w:rPr>
    </w:lvl>
    <w:lvl w:ilvl="5">
      <w:numFmt w:val="bullet"/>
      <w:lvlText w:val="•"/>
      <w:lvlJc w:val="left"/>
      <w:pPr>
        <w:ind w:left="4909" w:hanging="360"/>
      </w:pPr>
      <w:rPr>
        <w:rFonts w:hint="default"/>
        <w:lang w:val="es-ES" w:eastAsia="en-US" w:bidi="ar-SA"/>
      </w:rPr>
    </w:lvl>
    <w:lvl w:ilvl="6">
      <w:numFmt w:val="bullet"/>
      <w:lvlText w:val="•"/>
      <w:lvlJc w:val="left"/>
      <w:pPr>
        <w:ind w:left="5892" w:hanging="360"/>
      </w:pPr>
      <w:rPr>
        <w:rFonts w:hint="default"/>
        <w:lang w:val="es-ES" w:eastAsia="en-US" w:bidi="ar-SA"/>
      </w:rPr>
    </w:lvl>
    <w:lvl w:ilvl="7">
      <w:numFmt w:val="bullet"/>
      <w:lvlText w:val="•"/>
      <w:lvlJc w:val="left"/>
      <w:pPr>
        <w:ind w:left="6874" w:hanging="360"/>
      </w:pPr>
      <w:rPr>
        <w:rFonts w:hint="default"/>
        <w:lang w:val="es-ES" w:eastAsia="en-US" w:bidi="ar-SA"/>
      </w:rPr>
    </w:lvl>
    <w:lvl w:ilvl="8">
      <w:numFmt w:val="bullet"/>
      <w:lvlText w:val="•"/>
      <w:lvlJc w:val="left"/>
      <w:pPr>
        <w:ind w:left="7857" w:hanging="360"/>
      </w:pPr>
      <w:rPr>
        <w:rFonts w:hint="default"/>
        <w:lang w:val="es-ES" w:eastAsia="en-US" w:bidi="ar-SA"/>
      </w:rPr>
    </w:lvl>
  </w:abstractNum>
  <w:abstractNum w:abstractNumId="129" w15:restartNumberingAfterBreak="0">
    <w:nsid w:val="5B8666B4"/>
    <w:multiLevelType w:val="multilevel"/>
    <w:tmpl w:val="C602CEA6"/>
    <w:lvl w:ilvl="0">
      <w:start w:val="6"/>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30" w15:restartNumberingAfterBreak="0">
    <w:nsid w:val="5CAF5FC2"/>
    <w:multiLevelType w:val="hybridMultilevel"/>
    <w:tmpl w:val="F2484824"/>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1" w15:restartNumberingAfterBreak="0">
    <w:nsid w:val="5D3E5DA7"/>
    <w:multiLevelType w:val="hybridMultilevel"/>
    <w:tmpl w:val="173803D4"/>
    <w:lvl w:ilvl="0" w:tplc="4E3CE630">
      <w:start w:val="1"/>
      <w:numFmt w:val="lowerLetter"/>
      <w:lvlText w:val="%1)"/>
      <w:lvlJc w:val="left"/>
      <w:pPr>
        <w:ind w:left="1662" w:hanging="360"/>
      </w:pPr>
      <w:rPr>
        <w:rFonts w:ascii="Leelawadee UI" w:eastAsia="Leelawadee UI" w:hAnsi="Leelawadee UI" w:cs="Leelawadee UI" w:hint="default"/>
        <w:spacing w:val="-1"/>
        <w:w w:val="99"/>
        <w:sz w:val="20"/>
        <w:szCs w:val="20"/>
        <w:lang w:val="es-ES" w:eastAsia="en-US" w:bidi="ar-SA"/>
      </w:rPr>
    </w:lvl>
    <w:lvl w:ilvl="1" w:tplc="4C0E2A62">
      <w:numFmt w:val="bullet"/>
      <w:lvlText w:val="•"/>
      <w:lvlJc w:val="left"/>
      <w:pPr>
        <w:ind w:left="2642" w:hanging="360"/>
      </w:pPr>
      <w:rPr>
        <w:rFonts w:hint="default"/>
        <w:lang w:val="es-ES" w:eastAsia="en-US" w:bidi="ar-SA"/>
      </w:rPr>
    </w:lvl>
    <w:lvl w:ilvl="2" w:tplc="75E690AA">
      <w:numFmt w:val="bullet"/>
      <w:lvlText w:val="•"/>
      <w:lvlJc w:val="left"/>
      <w:pPr>
        <w:ind w:left="3624" w:hanging="360"/>
      </w:pPr>
      <w:rPr>
        <w:rFonts w:hint="default"/>
        <w:lang w:val="es-ES" w:eastAsia="en-US" w:bidi="ar-SA"/>
      </w:rPr>
    </w:lvl>
    <w:lvl w:ilvl="3" w:tplc="7674C960">
      <w:numFmt w:val="bullet"/>
      <w:lvlText w:val="•"/>
      <w:lvlJc w:val="left"/>
      <w:pPr>
        <w:ind w:left="4606" w:hanging="360"/>
      </w:pPr>
      <w:rPr>
        <w:rFonts w:hint="default"/>
        <w:lang w:val="es-ES" w:eastAsia="en-US" w:bidi="ar-SA"/>
      </w:rPr>
    </w:lvl>
    <w:lvl w:ilvl="4" w:tplc="11BA5176">
      <w:numFmt w:val="bullet"/>
      <w:lvlText w:val="•"/>
      <w:lvlJc w:val="left"/>
      <w:pPr>
        <w:ind w:left="5588" w:hanging="360"/>
      </w:pPr>
      <w:rPr>
        <w:rFonts w:hint="default"/>
        <w:lang w:val="es-ES" w:eastAsia="en-US" w:bidi="ar-SA"/>
      </w:rPr>
    </w:lvl>
    <w:lvl w:ilvl="5" w:tplc="A32C3CDC">
      <w:numFmt w:val="bullet"/>
      <w:lvlText w:val="•"/>
      <w:lvlJc w:val="left"/>
      <w:pPr>
        <w:ind w:left="6570" w:hanging="360"/>
      </w:pPr>
      <w:rPr>
        <w:rFonts w:hint="default"/>
        <w:lang w:val="es-ES" w:eastAsia="en-US" w:bidi="ar-SA"/>
      </w:rPr>
    </w:lvl>
    <w:lvl w:ilvl="6" w:tplc="0C462836">
      <w:numFmt w:val="bullet"/>
      <w:lvlText w:val="•"/>
      <w:lvlJc w:val="left"/>
      <w:pPr>
        <w:ind w:left="7552" w:hanging="360"/>
      </w:pPr>
      <w:rPr>
        <w:rFonts w:hint="default"/>
        <w:lang w:val="es-ES" w:eastAsia="en-US" w:bidi="ar-SA"/>
      </w:rPr>
    </w:lvl>
    <w:lvl w:ilvl="7" w:tplc="0FD6EBA6">
      <w:numFmt w:val="bullet"/>
      <w:lvlText w:val="•"/>
      <w:lvlJc w:val="left"/>
      <w:pPr>
        <w:ind w:left="8534" w:hanging="360"/>
      </w:pPr>
      <w:rPr>
        <w:rFonts w:hint="default"/>
        <w:lang w:val="es-ES" w:eastAsia="en-US" w:bidi="ar-SA"/>
      </w:rPr>
    </w:lvl>
    <w:lvl w:ilvl="8" w:tplc="D248CF08">
      <w:numFmt w:val="bullet"/>
      <w:lvlText w:val="•"/>
      <w:lvlJc w:val="left"/>
      <w:pPr>
        <w:ind w:left="9516" w:hanging="360"/>
      </w:pPr>
      <w:rPr>
        <w:rFonts w:hint="default"/>
        <w:lang w:val="es-ES" w:eastAsia="en-US" w:bidi="ar-SA"/>
      </w:rPr>
    </w:lvl>
  </w:abstractNum>
  <w:abstractNum w:abstractNumId="132" w15:restartNumberingAfterBreak="0">
    <w:nsid w:val="5D4D24A8"/>
    <w:multiLevelType w:val="hybridMultilevel"/>
    <w:tmpl w:val="D94269A8"/>
    <w:lvl w:ilvl="0" w:tplc="240A0005">
      <w:start w:val="1"/>
      <w:numFmt w:val="bullet"/>
      <w:lvlText w:val=""/>
      <w:lvlJc w:val="left"/>
      <w:pPr>
        <w:ind w:left="720" w:hanging="360"/>
      </w:pPr>
      <w:rPr>
        <w:rFonts w:ascii="Wingdings" w:hAnsi="Wingdings" w:hint="default"/>
        <w:b/>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7032D0"/>
    <w:multiLevelType w:val="hybridMultilevel"/>
    <w:tmpl w:val="495A88B4"/>
    <w:lvl w:ilvl="0" w:tplc="08D098C4">
      <w:numFmt w:val="bullet"/>
      <w:lvlText w:val=""/>
      <w:lvlJc w:val="left"/>
      <w:pPr>
        <w:ind w:left="822" w:hanging="360"/>
      </w:pPr>
      <w:rPr>
        <w:rFonts w:ascii="Symbol" w:eastAsia="Symbol" w:hAnsi="Symbol" w:cs="Symbol" w:hint="default"/>
        <w:w w:val="99"/>
        <w:sz w:val="20"/>
        <w:szCs w:val="20"/>
        <w:lang w:val="es-ES" w:eastAsia="en-US" w:bidi="ar-SA"/>
      </w:rPr>
    </w:lvl>
    <w:lvl w:ilvl="1" w:tplc="087A9C70">
      <w:numFmt w:val="bullet"/>
      <w:lvlText w:val="•"/>
      <w:lvlJc w:val="left"/>
      <w:pPr>
        <w:ind w:left="1644" w:hanging="360"/>
      </w:pPr>
      <w:rPr>
        <w:rFonts w:hint="default"/>
        <w:lang w:val="es-ES" w:eastAsia="en-US" w:bidi="ar-SA"/>
      </w:rPr>
    </w:lvl>
    <w:lvl w:ilvl="2" w:tplc="F45E540E">
      <w:numFmt w:val="bullet"/>
      <w:lvlText w:val="•"/>
      <w:lvlJc w:val="left"/>
      <w:pPr>
        <w:ind w:left="2468" w:hanging="360"/>
      </w:pPr>
      <w:rPr>
        <w:rFonts w:hint="default"/>
        <w:lang w:val="es-ES" w:eastAsia="en-US" w:bidi="ar-SA"/>
      </w:rPr>
    </w:lvl>
    <w:lvl w:ilvl="3" w:tplc="1B96CDCE">
      <w:numFmt w:val="bullet"/>
      <w:lvlText w:val="•"/>
      <w:lvlJc w:val="left"/>
      <w:pPr>
        <w:ind w:left="3292" w:hanging="360"/>
      </w:pPr>
      <w:rPr>
        <w:rFonts w:hint="default"/>
        <w:lang w:val="es-ES" w:eastAsia="en-US" w:bidi="ar-SA"/>
      </w:rPr>
    </w:lvl>
    <w:lvl w:ilvl="4" w:tplc="0538744C">
      <w:numFmt w:val="bullet"/>
      <w:lvlText w:val="•"/>
      <w:lvlJc w:val="left"/>
      <w:pPr>
        <w:ind w:left="4116" w:hanging="360"/>
      </w:pPr>
      <w:rPr>
        <w:rFonts w:hint="default"/>
        <w:lang w:val="es-ES" w:eastAsia="en-US" w:bidi="ar-SA"/>
      </w:rPr>
    </w:lvl>
    <w:lvl w:ilvl="5" w:tplc="17406F00">
      <w:numFmt w:val="bullet"/>
      <w:lvlText w:val="•"/>
      <w:lvlJc w:val="left"/>
      <w:pPr>
        <w:ind w:left="4941" w:hanging="360"/>
      </w:pPr>
      <w:rPr>
        <w:rFonts w:hint="default"/>
        <w:lang w:val="es-ES" w:eastAsia="en-US" w:bidi="ar-SA"/>
      </w:rPr>
    </w:lvl>
    <w:lvl w:ilvl="6" w:tplc="AE02FA90">
      <w:numFmt w:val="bullet"/>
      <w:lvlText w:val="•"/>
      <w:lvlJc w:val="left"/>
      <w:pPr>
        <w:ind w:left="5765" w:hanging="360"/>
      </w:pPr>
      <w:rPr>
        <w:rFonts w:hint="default"/>
        <w:lang w:val="es-ES" w:eastAsia="en-US" w:bidi="ar-SA"/>
      </w:rPr>
    </w:lvl>
    <w:lvl w:ilvl="7" w:tplc="085E66DC">
      <w:numFmt w:val="bullet"/>
      <w:lvlText w:val="•"/>
      <w:lvlJc w:val="left"/>
      <w:pPr>
        <w:ind w:left="6589" w:hanging="360"/>
      </w:pPr>
      <w:rPr>
        <w:rFonts w:hint="default"/>
        <w:lang w:val="es-ES" w:eastAsia="en-US" w:bidi="ar-SA"/>
      </w:rPr>
    </w:lvl>
    <w:lvl w:ilvl="8" w:tplc="9F7E1E32">
      <w:numFmt w:val="bullet"/>
      <w:lvlText w:val="•"/>
      <w:lvlJc w:val="left"/>
      <w:pPr>
        <w:ind w:left="7413" w:hanging="360"/>
      </w:pPr>
      <w:rPr>
        <w:rFonts w:hint="default"/>
        <w:lang w:val="es-ES" w:eastAsia="en-US" w:bidi="ar-SA"/>
      </w:rPr>
    </w:lvl>
  </w:abstractNum>
  <w:abstractNum w:abstractNumId="134" w15:restartNumberingAfterBreak="0">
    <w:nsid w:val="60FF58BD"/>
    <w:multiLevelType w:val="hybridMultilevel"/>
    <w:tmpl w:val="31CCD16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15:restartNumberingAfterBreak="0">
    <w:nsid w:val="65537C36"/>
    <w:multiLevelType w:val="hybridMultilevel"/>
    <w:tmpl w:val="D0AAA114"/>
    <w:lvl w:ilvl="0" w:tplc="B0484EFE">
      <w:numFmt w:val="bullet"/>
      <w:lvlText w:val="-"/>
      <w:lvlJc w:val="left"/>
      <w:pPr>
        <w:ind w:left="720" w:hanging="360"/>
      </w:pPr>
      <w:rPr>
        <w:rFonts w:ascii="Leelawadee" w:eastAsiaTheme="minorHAnsi" w:hAnsi="Leelawadee" w:cs="Leelawade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15:restartNumberingAfterBreak="0">
    <w:nsid w:val="65610D37"/>
    <w:multiLevelType w:val="hybridMultilevel"/>
    <w:tmpl w:val="52C237F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7" w15:restartNumberingAfterBreak="0">
    <w:nsid w:val="65621C46"/>
    <w:multiLevelType w:val="hybridMultilevel"/>
    <w:tmpl w:val="E36AD5E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15:restartNumberingAfterBreak="0">
    <w:nsid w:val="65A705D6"/>
    <w:multiLevelType w:val="hybridMultilevel"/>
    <w:tmpl w:val="348648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65A81809"/>
    <w:multiLevelType w:val="hybridMultilevel"/>
    <w:tmpl w:val="7AD26E3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15:restartNumberingAfterBreak="0">
    <w:nsid w:val="673A7844"/>
    <w:multiLevelType w:val="multilevel"/>
    <w:tmpl w:val="0AC8F04E"/>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15:restartNumberingAfterBreak="0">
    <w:nsid w:val="68705668"/>
    <w:multiLevelType w:val="hybridMultilevel"/>
    <w:tmpl w:val="3E34B86A"/>
    <w:lvl w:ilvl="0" w:tplc="50A6643C">
      <w:numFmt w:val="bullet"/>
      <w:lvlText w:val="-"/>
      <w:lvlJc w:val="left"/>
      <w:pPr>
        <w:ind w:left="882" w:hanging="360"/>
      </w:pPr>
      <w:rPr>
        <w:rFonts w:ascii="Leelawadee UI" w:eastAsia="Leelawadee UI" w:hAnsi="Leelawadee UI" w:cs="Leelawadee UI" w:hint="default"/>
        <w:w w:val="100"/>
        <w:sz w:val="24"/>
        <w:szCs w:val="24"/>
        <w:lang w:val="es-ES" w:eastAsia="en-US" w:bidi="ar-SA"/>
      </w:rPr>
    </w:lvl>
    <w:lvl w:ilvl="1" w:tplc="E2EAEA4E">
      <w:numFmt w:val="bullet"/>
      <w:lvlText w:val="•"/>
      <w:lvlJc w:val="left"/>
      <w:pPr>
        <w:ind w:left="1742" w:hanging="360"/>
      </w:pPr>
      <w:rPr>
        <w:rFonts w:hint="default"/>
        <w:lang w:val="es-ES" w:eastAsia="en-US" w:bidi="ar-SA"/>
      </w:rPr>
    </w:lvl>
    <w:lvl w:ilvl="2" w:tplc="3974A09E">
      <w:numFmt w:val="bullet"/>
      <w:lvlText w:val="•"/>
      <w:lvlJc w:val="left"/>
      <w:pPr>
        <w:ind w:left="2604" w:hanging="360"/>
      </w:pPr>
      <w:rPr>
        <w:rFonts w:hint="default"/>
        <w:lang w:val="es-ES" w:eastAsia="en-US" w:bidi="ar-SA"/>
      </w:rPr>
    </w:lvl>
    <w:lvl w:ilvl="3" w:tplc="5CF494D2">
      <w:numFmt w:val="bullet"/>
      <w:lvlText w:val="•"/>
      <w:lvlJc w:val="left"/>
      <w:pPr>
        <w:ind w:left="3466" w:hanging="360"/>
      </w:pPr>
      <w:rPr>
        <w:rFonts w:hint="default"/>
        <w:lang w:val="es-ES" w:eastAsia="en-US" w:bidi="ar-SA"/>
      </w:rPr>
    </w:lvl>
    <w:lvl w:ilvl="4" w:tplc="B64AC64A">
      <w:numFmt w:val="bullet"/>
      <w:lvlText w:val="•"/>
      <w:lvlJc w:val="left"/>
      <w:pPr>
        <w:ind w:left="4328" w:hanging="360"/>
      </w:pPr>
      <w:rPr>
        <w:rFonts w:hint="default"/>
        <w:lang w:val="es-ES" w:eastAsia="en-US" w:bidi="ar-SA"/>
      </w:rPr>
    </w:lvl>
    <w:lvl w:ilvl="5" w:tplc="7904EBB0">
      <w:numFmt w:val="bullet"/>
      <w:lvlText w:val="•"/>
      <w:lvlJc w:val="left"/>
      <w:pPr>
        <w:ind w:left="5190" w:hanging="360"/>
      </w:pPr>
      <w:rPr>
        <w:rFonts w:hint="default"/>
        <w:lang w:val="es-ES" w:eastAsia="en-US" w:bidi="ar-SA"/>
      </w:rPr>
    </w:lvl>
    <w:lvl w:ilvl="6" w:tplc="3E4695F4">
      <w:numFmt w:val="bullet"/>
      <w:lvlText w:val="•"/>
      <w:lvlJc w:val="left"/>
      <w:pPr>
        <w:ind w:left="6052" w:hanging="360"/>
      </w:pPr>
      <w:rPr>
        <w:rFonts w:hint="default"/>
        <w:lang w:val="es-ES" w:eastAsia="en-US" w:bidi="ar-SA"/>
      </w:rPr>
    </w:lvl>
    <w:lvl w:ilvl="7" w:tplc="5556507C">
      <w:numFmt w:val="bullet"/>
      <w:lvlText w:val="•"/>
      <w:lvlJc w:val="left"/>
      <w:pPr>
        <w:ind w:left="6914" w:hanging="360"/>
      </w:pPr>
      <w:rPr>
        <w:rFonts w:hint="default"/>
        <w:lang w:val="es-ES" w:eastAsia="en-US" w:bidi="ar-SA"/>
      </w:rPr>
    </w:lvl>
    <w:lvl w:ilvl="8" w:tplc="0468485A">
      <w:numFmt w:val="bullet"/>
      <w:lvlText w:val="•"/>
      <w:lvlJc w:val="left"/>
      <w:pPr>
        <w:ind w:left="7776" w:hanging="360"/>
      </w:pPr>
      <w:rPr>
        <w:rFonts w:hint="default"/>
        <w:lang w:val="es-ES" w:eastAsia="en-US" w:bidi="ar-SA"/>
      </w:rPr>
    </w:lvl>
  </w:abstractNum>
  <w:abstractNum w:abstractNumId="142" w15:restartNumberingAfterBreak="0">
    <w:nsid w:val="68DF0BC8"/>
    <w:multiLevelType w:val="hybridMultilevel"/>
    <w:tmpl w:val="74F435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68E02101"/>
    <w:multiLevelType w:val="hybridMultilevel"/>
    <w:tmpl w:val="B3323492"/>
    <w:lvl w:ilvl="0" w:tplc="25EA0E22">
      <w:numFmt w:val="bullet"/>
      <w:lvlText w:val="•"/>
      <w:lvlJc w:val="left"/>
      <w:pPr>
        <w:ind w:left="180" w:hanging="180"/>
      </w:pPr>
      <w:rPr>
        <w:rFonts w:ascii="Calibri" w:eastAsia="Calibri" w:hAnsi="Calibri" w:cs="Calibri" w:hint="default"/>
        <w:w w:val="100"/>
        <w:sz w:val="28"/>
        <w:szCs w:val="28"/>
        <w:lang w:val="es-ES" w:eastAsia="en-US" w:bidi="ar-SA"/>
      </w:rPr>
    </w:lvl>
    <w:lvl w:ilvl="1" w:tplc="8926DB28">
      <w:numFmt w:val="bullet"/>
      <w:lvlText w:val="•"/>
      <w:lvlJc w:val="left"/>
      <w:pPr>
        <w:ind w:left="426" w:hanging="180"/>
      </w:pPr>
      <w:rPr>
        <w:rFonts w:hint="default"/>
        <w:lang w:val="es-ES" w:eastAsia="en-US" w:bidi="ar-SA"/>
      </w:rPr>
    </w:lvl>
    <w:lvl w:ilvl="2" w:tplc="0C50BC16">
      <w:numFmt w:val="bullet"/>
      <w:lvlText w:val="•"/>
      <w:lvlJc w:val="left"/>
      <w:pPr>
        <w:ind w:left="673" w:hanging="180"/>
      </w:pPr>
      <w:rPr>
        <w:rFonts w:hint="default"/>
        <w:lang w:val="es-ES" w:eastAsia="en-US" w:bidi="ar-SA"/>
      </w:rPr>
    </w:lvl>
    <w:lvl w:ilvl="3" w:tplc="0AF6F092">
      <w:numFmt w:val="bullet"/>
      <w:lvlText w:val="•"/>
      <w:lvlJc w:val="left"/>
      <w:pPr>
        <w:ind w:left="920" w:hanging="180"/>
      </w:pPr>
      <w:rPr>
        <w:rFonts w:hint="default"/>
        <w:lang w:val="es-ES" w:eastAsia="en-US" w:bidi="ar-SA"/>
      </w:rPr>
    </w:lvl>
    <w:lvl w:ilvl="4" w:tplc="C7EC436E">
      <w:numFmt w:val="bullet"/>
      <w:lvlText w:val="•"/>
      <w:lvlJc w:val="left"/>
      <w:pPr>
        <w:ind w:left="1167" w:hanging="180"/>
      </w:pPr>
      <w:rPr>
        <w:rFonts w:hint="default"/>
        <w:lang w:val="es-ES" w:eastAsia="en-US" w:bidi="ar-SA"/>
      </w:rPr>
    </w:lvl>
    <w:lvl w:ilvl="5" w:tplc="2924A4A8">
      <w:numFmt w:val="bullet"/>
      <w:lvlText w:val="•"/>
      <w:lvlJc w:val="left"/>
      <w:pPr>
        <w:ind w:left="1413" w:hanging="180"/>
      </w:pPr>
      <w:rPr>
        <w:rFonts w:hint="default"/>
        <w:lang w:val="es-ES" w:eastAsia="en-US" w:bidi="ar-SA"/>
      </w:rPr>
    </w:lvl>
    <w:lvl w:ilvl="6" w:tplc="425AD30A">
      <w:numFmt w:val="bullet"/>
      <w:lvlText w:val="•"/>
      <w:lvlJc w:val="left"/>
      <w:pPr>
        <w:ind w:left="1660" w:hanging="180"/>
      </w:pPr>
      <w:rPr>
        <w:rFonts w:hint="default"/>
        <w:lang w:val="es-ES" w:eastAsia="en-US" w:bidi="ar-SA"/>
      </w:rPr>
    </w:lvl>
    <w:lvl w:ilvl="7" w:tplc="E29072BC">
      <w:numFmt w:val="bullet"/>
      <w:lvlText w:val="•"/>
      <w:lvlJc w:val="left"/>
      <w:pPr>
        <w:ind w:left="1907" w:hanging="180"/>
      </w:pPr>
      <w:rPr>
        <w:rFonts w:hint="default"/>
        <w:lang w:val="es-ES" w:eastAsia="en-US" w:bidi="ar-SA"/>
      </w:rPr>
    </w:lvl>
    <w:lvl w:ilvl="8" w:tplc="04E65268">
      <w:numFmt w:val="bullet"/>
      <w:lvlText w:val="•"/>
      <w:lvlJc w:val="left"/>
      <w:pPr>
        <w:ind w:left="2154" w:hanging="180"/>
      </w:pPr>
      <w:rPr>
        <w:rFonts w:hint="default"/>
        <w:lang w:val="es-ES" w:eastAsia="en-US" w:bidi="ar-SA"/>
      </w:rPr>
    </w:lvl>
  </w:abstractNum>
  <w:abstractNum w:abstractNumId="144" w15:restartNumberingAfterBreak="0">
    <w:nsid w:val="69203987"/>
    <w:multiLevelType w:val="hybridMultilevel"/>
    <w:tmpl w:val="65AC0158"/>
    <w:lvl w:ilvl="0" w:tplc="C9007B0E">
      <w:numFmt w:val="bullet"/>
      <w:lvlText w:val="-"/>
      <w:lvlJc w:val="left"/>
      <w:pPr>
        <w:ind w:left="462" w:hanging="360"/>
      </w:pPr>
      <w:rPr>
        <w:rFonts w:ascii="Arial MT" w:eastAsia="Arial MT" w:hAnsi="Arial MT" w:cs="Arial MT" w:hint="default"/>
        <w:w w:val="99"/>
        <w:sz w:val="20"/>
        <w:szCs w:val="20"/>
        <w:lang w:val="es-ES" w:eastAsia="en-US" w:bidi="ar-SA"/>
      </w:rPr>
    </w:lvl>
    <w:lvl w:ilvl="1" w:tplc="25FC7EF4">
      <w:numFmt w:val="bullet"/>
      <w:lvlText w:val="•"/>
      <w:lvlJc w:val="left"/>
      <w:pPr>
        <w:ind w:left="1320" w:hanging="360"/>
      </w:pPr>
      <w:rPr>
        <w:rFonts w:hint="default"/>
        <w:lang w:val="es-ES" w:eastAsia="en-US" w:bidi="ar-SA"/>
      </w:rPr>
    </w:lvl>
    <w:lvl w:ilvl="2" w:tplc="D488229C">
      <w:numFmt w:val="bullet"/>
      <w:lvlText w:val="•"/>
      <w:lvlJc w:val="left"/>
      <w:pPr>
        <w:ind w:left="2180" w:hanging="360"/>
      </w:pPr>
      <w:rPr>
        <w:rFonts w:hint="default"/>
        <w:lang w:val="es-ES" w:eastAsia="en-US" w:bidi="ar-SA"/>
      </w:rPr>
    </w:lvl>
    <w:lvl w:ilvl="3" w:tplc="FC7CAA90">
      <w:numFmt w:val="bullet"/>
      <w:lvlText w:val="•"/>
      <w:lvlJc w:val="left"/>
      <w:pPr>
        <w:ind w:left="3040" w:hanging="360"/>
      </w:pPr>
      <w:rPr>
        <w:rFonts w:hint="default"/>
        <w:lang w:val="es-ES" w:eastAsia="en-US" w:bidi="ar-SA"/>
      </w:rPr>
    </w:lvl>
    <w:lvl w:ilvl="4" w:tplc="D6C61BD2">
      <w:numFmt w:val="bullet"/>
      <w:lvlText w:val="•"/>
      <w:lvlJc w:val="left"/>
      <w:pPr>
        <w:ind w:left="3900" w:hanging="360"/>
      </w:pPr>
      <w:rPr>
        <w:rFonts w:hint="default"/>
        <w:lang w:val="es-ES" w:eastAsia="en-US" w:bidi="ar-SA"/>
      </w:rPr>
    </w:lvl>
    <w:lvl w:ilvl="5" w:tplc="BB1E138C">
      <w:numFmt w:val="bullet"/>
      <w:lvlText w:val="•"/>
      <w:lvlJc w:val="left"/>
      <w:pPr>
        <w:ind w:left="4761" w:hanging="360"/>
      </w:pPr>
      <w:rPr>
        <w:rFonts w:hint="default"/>
        <w:lang w:val="es-ES" w:eastAsia="en-US" w:bidi="ar-SA"/>
      </w:rPr>
    </w:lvl>
    <w:lvl w:ilvl="6" w:tplc="3F6EE896">
      <w:numFmt w:val="bullet"/>
      <w:lvlText w:val="•"/>
      <w:lvlJc w:val="left"/>
      <w:pPr>
        <w:ind w:left="5621" w:hanging="360"/>
      </w:pPr>
      <w:rPr>
        <w:rFonts w:hint="default"/>
        <w:lang w:val="es-ES" w:eastAsia="en-US" w:bidi="ar-SA"/>
      </w:rPr>
    </w:lvl>
    <w:lvl w:ilvl="7" w:tplc="58EA7534">
      <w:numFmt w:val="bullet"/>
      <w:lvlText w:val="•"/>
      <w:lvlJc w:val="left"/>
      <w:pPr>
        <w:ind w:left="6481" w:hanging="360"/>
      </w:pPr>
      <w:rPr>
        <w:rFonts w:hint="default"/>
        <w:lang w:val="es-ES" w:eastAsia="en-US" w:bidi="ar-SA"/>
      </w:rPr>
    </w:lvl>
    <w:lvl w:ilvl="8" w:tplc="B0042234">
      <w:numFmt w:val="bullet"/>
      <w:lvlText w:val="•"/>
      <w:lvlJc w:val="left"/>
      <w:pPr>
        <w:ind w:left="7341" w:hanging="360"/>
      </w:pPr>
      <w:rPr>
        <w:rFonts w:hint="default"/>
        <w:lang w:val="es-ES" w:eastAsia="en-US" w:bidi="ar-SA"/>
      </w:rPr>
    </w:lvl>
  </w:abstractNum>
  <w:abstractNum w:abstractNumId="145" w15:restartNumberingAfterBreak="0">
    <w:nsid w:val="69B75A30"/>
    <w:multiLevelType w:val="hybridMultilevel"/>
    <w:tmpl w:val="BF64DE34"/>
    <w:lvl w:ilvl="0" w:tplc="2EEEBF7C">
      <w:start w:val="1"/>
      <w:numFmt w:val="decimal"/>
      <w:pStyle w:val="Estilo2"/>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6" w15:restartNumberingAfterBreak="0">
    <w:nsid w:val="6B4A5179"/>
    <w:multiLevelType w:val="hybridMultilevel"/>
    <w:tmpl w:val="29D09546"/>
    <w:lvl w:ilvl="0" w:tplc="240A0001">
      <w:start w:val="1"/>
      <w:numFmt w:val="bullet"/>
      <w:lvlText w:val=""/>
      <w:lvlJc w:val="left"/>
      <w:pPr>
        <w:ind w:left="690" w:hanging="360"/>
      </w:pPr>
      <w:rPr>
        <w:rFonts w:ascii="Symbol" w:hAnsi="Symbol" w:cs="Symbol" w:hint="default"/>
        <w:b/>
        <w:color w:val="8064A2" w:themeColor="accent4"/>
      </w:rPr>
    </w:lvl>
    <w:lvl w:ilvl="1" w:tplc="240A0003" w:tentative="1">
      <w:start w:val="1"/>
      <w:numFmt w:val="bullet"/>
      <w:lvlText w:val="o"/>
      <w:lvlJc w:val="left"/>
      <w:pPr>
        <w:ind w:left="1410" w:hanging="360"/>
      </w:pPr>
      <w:rPr>
        <w:rFonts w:ascii="Courier New" w:hAnsi="Courier New" w:cs="Courier New" w:hint="default"/>
      </w:rPr>
    </w:lvl>
    <w:lvl w:ilvl="2" w:tplc="240A0005" w:tentative="1">
      <w:start w:val="1"/>
      <w:numFmt w:val="bullet"/>
      <w:lvlText w:val=""/>
      <w:lvlJc w:val="left"/>
      <w:pPr>
        <w:ind w:left="2130" w:hanging="360"/>
      </w:pPr>
      <w:rPr>
        <w:rFonts w:ascii="Wingdings" w:hAnsi="Wingdings" w:hint="default"/>
      </w:rPr>
    </w:lvl>
    <w:lvl w:ilvl="3" w:tplc="240A0001" w:tentative="1">
      <w:start w:val="1"/>
      <w:numFmt w:val="bullet"/>
      <w:lvlText w:val=""/>
      <w:lvlJc w:val="left"/>
      <w:pPr>
        <w:ind w:left="2850" w:hanging="360"/>
      </w:pPr>
      <w:rPr>
        <w:rFonts w:ascii="Symbol" w:hAnsi="Symbol" w:hint="default"/>
      </w:rPr>
    </w:lvl>
    <w:lvl w:ilvl="4" w:tplc="240A0003" w:tentative="1">
      <w:start w:val="1"/>
      <w:numFmt w:val="bullet"/>
      <w:lvlText w:val="o"/>
      <w:lvlJc w:val="left"/>
      <w:pPr>
        <w:ind w:left="3570" w:hanging="360"/>
      </w:pPr>
      <w:rPr>
        <w:rFonts w:ascii="Courier New" w:hAnsi="Courier New" w:cs="Courier New" w:hint="default"/>
      </w:rPr>
    </w:lvl>
    <w:lvl w:ilvl="5" w:tplc="240A0005" w:tentative="1">
      <w:start w:val="1"/>
      <w:numFmt w:val="bullet"/>
      <w:lvlText w:val=""/>
      <w:lvlJc w:val="left"/>
      <w:pPr>
        <w:ind w:left="4290" w:hanging="360"/>
      </w:pPr>
      <w:rPr>
        <w:rFonts w:ascii="Wingdings" w:hAnsi="Wingdings" w:hint="default"/>
      </w:rPr>
    </w:lvl>
    <w:lvl w:ilvl="6" w:tplc="240A0001" w:tentative="1">
      <w:start w:val="1"/>
      <w:numFmt w:val="bullet"/>
      <w:lvlText w:val=""/>
      <w:lvlJc w:val="left"/>
      <w:pPr>
        <w:ind w:left="5010" w:hanging="360"/>
      </w:pPr>
      <w:rPr>
        <w:rFonts w:ascii="Symbol" w:hAnsi="Symbol" w:hint="default"/>
      </w:rPr>
    </w:lvl>
    <w:lvl w:ilvl="7" w:tplc="240A0003" w:tentative="1">
      <w:start w:val="1"/>
      <w:numFmt w:val="bullet"/>
      <w:lvlText w:val="o"/>
      <w:lvlJc w:val="left"/>
      <w:pPr>
        <w:ind w:left="5730" w:hanging="360"/>
      </w:pPr>
      <w:rPr>
        <w:rFonts w:ascii="Courier New" w:hAnsi="Courier New" w:cs="Courier New" w:hint="default"/>
      </w:rPr>
    </w:lvl>
    <w:lvl w:ilvl="8" w:tplc="240A0005" w:tentative="1">
      <w:start w:val="1"/>
      <w:numFmt w:val="bullet"/>
      <w:lvlText w:val=""/>
      <w:lvlJc w:val="left"/>
      <w:pPr>
        <w:ind w:left="6450" w:hanging="360"/>
      </w:pPr>
      <w:rPr>
        <w:rFonts w:ascii="Wingdings" w:hAnsi="Wingdings" w:hint="default"/>
      </w:rPr>
    </w:lvl>
  </w:abstractNum>
  <w:abstractNum w:abstractNumId="147" w15:restartNumberingAfterBreak="0">
    <w:nsid w:val="6B58557C"/>
    <w:multiLevelType w:val="hybridMultilevel"/>
    <w:tmpl w:val="F2484824"/>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8" w15:restartNumberingAfterBreak="0">
    <w:nsid w:val="6B7B244A"/>
    <w:multiLevelType w:val="hybridMultilevel"/>
    <w:tmpl w:val="A63834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9" w15:restartNumberingAfterBreak="0">
    <w:nsid w:val="6B9F0FFF"/>
    <w:multiLevelType w:val="hybridMultilevel"/>
    <w:tmpl w:val="D40EC7C6"/>
    <w:lvl w:ilvl="0" w:tplc="892850E2">
      <w:numFmt w:val="bullet"/>
      <w:lvlText w:val="•"/>
      <w:lvlJc w:val="left"/>
      <w:pPr>
        <w:ind w:left="180" w:hanging="180"/>
      </w:pPr>
      <w:rPr>
        <w:rFonts w:ascii="Calibri" w:eastAsia="Calibri" w:hAnsi="Calibri" w:cs="Calibri" w:hint="default"/>
        <w:w w:val="100"/>
        <w:sz w:val="28"/>
        <w:szCs w:val="28"/>
        <w:lang w:val="es-ES" w:eastAsia="en-US" w:bidi="ar-SA"/>
      </w:rPr>
    </w:lvl>
    <w:lvl w:ilvl="1" w:tplc="47BEDBC0">
      <w:numFmt w:val="bullet"/>
      <w:lvlText w:val="•"/>
      <w:lvlJc w:val="left"/>
      <w:pPr>
        <w:ind w:left="434" w:hanging="180"/>
      </w:pPr>
      <w:rPr>
        <w:rFonts w:hint="default"/>
        <w:lang w:val="es-ES" w:eastAsia="en-US" w:bidi="ar-SA"/>
      </w:rPr>
    </w:lvl>
    <w:lvl w:ilvl="2" w:tplc="F37C7972">
      <w:numFmt w:val="bullet"/>
      <w:lvlText w:val="•"/>
      <w:lvlJc w:val="left"/>
      <w:pPr>
        <w:ind w:left="689" w:hanging="180"/>
      </w:pPr>
      <w:rPr>
        <w:rFonts w:hint="default"/>
        <w:lang w:val="es-ES" w:eastAsia="en-US" w:bidi="ar-SA"/>
      </w:rPr>
    </w:lvl>
    <w:lvl w:ilvl="3" w:tplc="A306A2D6">
      <w:numFmt w:val="bullet"/>
      <w:lvlText w:val="•"/>
      <w:lvlJc w:val="left"/>
      <w:pPr>
        <w:ind w:left="943" w:hanging="180"/>
      </w:pPr>
      <w:rPr>
        <w:rFonts w:hint="default"/>
        <w:lang w:val="es-ES" w:eastAsia="en-US" w:bidi="ar-SA"/>
      </w:rPr>
    </w:lvl>
    <w:lvl w:ilvl="4" w:tplc="6E6CA496">
      <w:numFmt w:val="bullet"/>
      <w:lvlText w:val="•"/>
      <w:lvlJc w:val="left"/>
      <w:pPr>
        <w:ind w:left="1198" w:hanging="180"/>
      </w:pPr>
      <w:rPr>
        <w:rFonts w:hint="default"/>
        <w:lang w:val="es-ES" w:eastAsia="en-US" w:bidi="ar-SA"/>
      </w:rPr>
    </w:lvl>
    <w:lvl w:ilvl="5" w:tplc="7ED07414">
      <w:numFmt w:val="bullet"/>
      <w:lvlText w:val="•"/>
      <w:lvlJc w:val="left"/>
      <w:pPr>
        <w:ind w:left="1452" w:hanging="180"/>
      </w:pPr>
      <w:rPr>
        <w:rFonts w:hint="default"/>
        <w:lang w:val="es-ES" w:eastAsia="en-US" w:bidi="ar-SA"/>
      </w:rPr>
    </w:lvl>
    <w:lvl w:ilvl="6" w:tplc="81C614DA">
      <w:numFmt w:val="bullet"/>
      <w:lvlText w:val="•"/>
      <w:lvlJc w:val="left"/>
      <w:pPr>
        <w:ind w:left="1707" w:hanging="180"/>
      </w:pPr>
      <w:rPr>
        <w:rFonts w:hint="default"/>
        <w:lang w:val="es-ES" w:eastAsia="en-US" w:bidi="ar-SA"/>
      </w:rPr>
    </w:lvl>
    <w:lvl w:ilvl="7" w:tplc="3EF4A14A">
      <w:numFmt w:val="bullet"/>
      <w:lvlText w:val="•"/>
      <w:lvlJc w:val="left"/>
      <w:pPr>
        <w:ind w:left="1961" w:hanging="180"/>
      </w:pPr>
      <w:rPr>
        <w:rFonts w:hint="default"/>
        <w:lang w:val="es-ES" w:eastAsia="en-US" w:bidi="ar-SA"/>
      </w:rPr>
    </w:lvl>
    <w:lvl w:ilvl="8" w:tplc="06C4E1EC">
      <w:numFmt w:val="bullet"/>
      <w:lvlText w:val="•"/>
      <w:lvlJc w:val="left"/>
      <w:pPr>
        <w:ind w:left="2216" w:hanging="180"/>
      </w:pPr>
      <w:rPr>
        <w:rFonts w:hint="default"/>
        <w:lang w:val="es-ES" w:eastAsia="en-US" w:bidi="ar-SA"/>
      </w:rPr>
    </w:lvl>
  </w:abstractNum>
  <w:abstractNum w:abstractNumId="150" w15:restartNumberingAfterBreak="0">
    <w:nsid w:val="6BA0152D"/>
    <w:multiLevelType w:val="hybridMultilevel"/>
    <w:tmpl w:val="2A88FBB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15:restartNumberingAfterBreak="0">
    <w:nsid w:val="6CF137D0"/>
    <w:multiLevelType w:val="hybridMultilevel"/>
    <w:tmpl w:val="DDFED9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6D232E5D"/>
    <w:multiLevelType w:val="hybridMultilevel"/>
    <w:tmpl w:val="BD66A57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6D4A7D10"/>
    <w:multiLevelType w:val="hybridMultilevel"/>
    <w:tmpl w:val="5776C8F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4" w15:restartNumberingAfterBreak="0">
    <w:nsid w:val="6D7E3A57"/>
    <w:multiLevelType w:val="hybridMultilevel"/>
    <w:tmpl w:val="B8E836C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5" w15:restartNumberingAfterBreak="0">
    <w:nsid w:val="70A40FDB"/>
    <w:multiLevelType w:val="hybridMultilevel"/>
    <w:tmpl w:val="95C055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15:restartNumberingAfterBreak="0">
    <w:nsid w:val="70AF2E4D"/>
    <w:multiLevelType w:val="hybridMultilevel"/>
    <w:tmpl w:val="174C00B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7227206F"/>
    <w:multiLevelType w:val="hybridMultilevel"/>
    <w:tmpl w:val="121E4E10"/>
    <w:lvl w:ilvl="0" w:tplc="290629E0">
      <w:start w:val="1"/>
      <w:numFmt w:val="lowerLetter"/>
      <w:lvlText w:val="%1."/>
      <w:lvlJc w:val="left"/>
      <w:pPr>
        <w:ind w:left="1662" w:hanging="360"/>
      </w:pPr>
      <w:rPr>
        <w:rFonts w:ascii="Leelawadee UI" w:eastAsia="Leelawadee UI" w:hAnsi="Leelawadee UI" w:cs="Leelawadee UI" w:hint="default"/>
        <w:b/>
        <w:bCs/>
        <w:w w:val="99"/>
        <w:sz w:val="20"/>
        <w:szCs w:val="20"/>
        <w:lang w:val="es-ES" w:eastAsia="en-US" w:bidi="ar-SA"/>
      </w:rPr>
    </w:lvl>
    <w:lvl w:ilvl="1" w:tplc="D5081ADA">
      <w:numFmt w:val="bullet"/>
      <w:lvlText w:val="•"/>
      <w:lvlJc w:val="left"/>
      <w:pPr>
        <w:ind w:left="2642" w:hanging="360"/>
      </w:pPr>
      <w:rPr>
        <w:rFonts w:hint="default"/>
        <w:lang w:val="es-ES" w:eastAsia="en-US" w:bidi="ar-SA"/>
      </w:rPr>
    </w:lvl>
    <w:lvl w:ilvl="2" w:tplc="98880F3E">
      <w:numFmt w:val="bullet"/>
      <w:lvlText w:val="•"/>
      <w:lvlJc w:val="left"/>
      <w:pPr>
        <w:ind w:left="3624" w:hanging="360"/>
      </w:pPr>
      <w:rPr>
        <w:rFonts w:hint="default"/>
        <w:lang w:val="es-ES" w:eastAsia="en-US" w:bidi="ar-SA"/>
      </w:rPr>
    </w:lvl>
    <w:lvl w:ilvl="3" w:tplc="3954A7FA">
      <w:numFmt w:val="bullet"/>
      <w:lvlText w:val="•"/>
      <w:lvlJc w:val="left"/>
      <w:pPr>
        <w:ind w:left="4606" w:hanging="360"/>
      </w:pPr>
      <w:rPr>
        <w:rFonts w:hint="default"/>
        <w:lang w:val="es-ES" w:eastAsia="en-US" w:bidi="ar-SA"/>
      </w:rPr>
    </w:lvl>
    <w:lvl w:ilvl="4" w:tplc="8B4C4E08">
      <w:numFmt w:val="bullet"/>
      <w:lvlText w:val="•"/>
      <w:lvlJc w:val="left"/>
      <w:pPr>
        <w:ind w:left="5588" w:hanging="360"/>
      </w:pPr>
      <w:rPr>
        <w:rFonts w:hint="default"/>
        <w:lang w:val="es-ES" w:eastAsia="en-US" w:bidi="ar-SA"/>
      </w:rPr>
    </w:lvl>
    <w:lvl w:ilvl="5" w:tplc="204C43C8">
      <w:numFmt w:val="bullet"/>
      <w:lvlText w:val="•"/>
      <w:lvlJc w:val="left"/>
      <w:pPr>
        <w:ind w:left="6570" w:hanging="360"/>
      </w:pPr>
      <w:rPr>
        <w:rFonts w:hint="default"/>
        <w:lang w:val="es-ES" w:eastAsia="en-US" w:bidi="ar-SA"/>
      </w:rPr>
    </w:lvl>
    <w:lvl w:ilvl="6" w:tplc="9E0C990E">
      <w:numFmt w:val="bullet"/>
      <w:lvlText w:val="•"/>
      <w:lvlJc w:val="left"/>
      <w:pPr>
        <w:ind w:left="7552" w:hanging="360"/>
      </w:pPr>
      <w:rPr>
        <w:rFonts w:hint="default"/>
        <w:lang w:val="es-ES" w:eastAsia="en-US" w:bidi="ar-SA"/>
      </w:rPr>
    </w:lvl>
    <w:lvl w:ilvl="7" w:tplc="2940D832">
      <w:numFmt w:val="bullet"/>
      <w:lvlText w:val="•"/>
      <w:lvlJc w:val="left"/>
      <w:pPr>
        <w:ind w:left="8534" w:hanging="360"/>
      </w:pPr>
      <w:rPr>
        <w:rFonts w:hint="default"/>
        <w:lang w:val="es-ES" w:eastAsia="en-US" w:bidi="ar-SA"/>
      </w:rPr>
    </w:lvl>
    <w:lvl w:ilvl="8" w:tplc="89502BD2">
      <w:numFmt w:val="bullet"/>
      <w:lvlText w:val="•"/>
      <w:lvlJc w:val="left"/>
      <w:pPr>
        <w:ind w:left="9516" w:hanging="360"/>
      </w:pPr>
      <w:rPr>
        <w:rFonts w:hint="default"/>
        <w:lang w:val="es-ES" w:eastAsia="en-US" w:bidi="ar-SA"/>
      </w:rPr>
    </w:lvl>
  </w:abstractNum>
  <w:abstractNum w:abstractNumId="158" w15:restartNumberingAfterBreak="0">
    <w:nsid w:val="73C06859"/>
    <w:multiLevelType w:val="multilevel"/>
    <w:tmpl w:val="FFC2553A"/>
    <w:lvl w:ilvl="0">
      <w:start w:val="1"/>
      <w:numFmt w:val="bullet"/>
      <w:lvlText w:val=""/>
      <w:lvlJc w:val="left"/>
      <w:pPr>
        <w:ind w:left="720" w:hanging="360"/>
      </w:pPr>
      <w:rPr>
        <w:rFonts w:ascii="Symbol" w:hAnsi="Symbol" w:hint="default"/>
        <w:lang w:val="es-CO"/>
      </w:rPr>
    </w:lvl>
    <w:lvl w:ilvl="1">
      <w:start w:val="1"/>
      <w:numFmt w:val="decimal"/>
      <w:isLgl/>
      <w:lvlText w:val="%1.%2."/>
      <w:lvlJc w:val="left"/>
      <w:pPr>
        <w:ind w:left="674" w:hanging="390"/>
      </w:pPr>
      <w:rPr>
        <w:rFonts w:hint="default"/>
      </w:rPr>
    </w:lvl>
    <w:lvl w:ilvl="2">
      <w:start w:val="1"/>
      <w:numFmt w:val="lowerLetter"/>
      <w:isLgl/>
      <w:lvlText w:val="%3."/>
      <w:lvlJc w:val="left"/>
      <w:pPr>
        <w:ind w:left="1080" w:hanging="720"/>
      </w:pPr>
      <w:rPr>
        <w:rFonts w:ascii="Arial Narrow" w:eastAsia="Calibri" w:hAnsi="Arial Narrow" w:cs="Leelawadee UI"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9" w15:restartNumberingAfterBreak="0">
    <w:nsid w:val="74455678"/>
    <w:multiLevelType w:val="hybridMultilevel"/>
    <w:tmpl w:val="F04C4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0" w15:restartNumberingAfterBreak="0">
    <w:nsid w:val="746878E7"/>
    <w:multiLevelType w:val="hybridMultilevel"/>
    <w:tmpl w:val="35CAFB78"/>
    <w:lvl w:ilvl="0" w:tplc="BF6C3BFE">
      <w:numFmt w:val="bullet"/>
      <w:lvlText w:val=""/>
      <w:lvlJc w:val="left"/>
      <w:pPr>
        <w:ind w:left="982" w:hanging="360"/>
      </w:pPr>
      <w:rPr>
        <w:rFonts w:ascii="Symbol" w:eastAsia="Symbol" w:hAnsi="Symbol" w:cs="Symbol" w:hint="default"/>
        <w:w w:val="99"/>
        <w:sz w:val="20"/>
        <w:szCs w:val="20"/>
        <w:lang w:val="es-ES" w:eastAsia="en-US" w:bidi="ar-SA"/>
      </w:rPr>
    </w:lvl>
    <w:lvl w:ilvl="1" w:tplc="FDBE2610">
      <w:numFmt w:val="bullet"/>
      <w:lvlText w:val="•"/>
      <w:lvlJc w:val="left"/>
      <w:pPr>
        <w:ind w:left="1864" w:hanging="360"/>
      </w:pPr>
      <w:rPr>
        <w:rFonts w:hint="default"/>
        <w:lang w:val="es-ES" w:eastAsia="en-US" w:bidi="ar-SA"/>
      </w:rPr>
    </w:lvl>
    <w:lvl w:ilvl="2" w:tplc="9BCC590A">
      <w:numFmt w:val="bullet"/>
      <w:lvlText w:val="•"/>
      <w:lvlJc w:val="left"/>
      <w:pPr>
        <w:ind w:left="2748" w:hanging="360"/>
      </w:pPr>
      <w:rPr>
        <w:rFonts w:hint="default"/>
        <w:lang w:val="es-ES" w:eastAsia="en-US" w:bidi="ar-SA"/>
      </w:rPr>
    </w:lvl>
    <w:lvl w:ilvl="3" w:tplc="29900090">
      <w:numFmt w:val="bullet"/>
      <w:lvlText w:val="•"/>
      <w:lvlJc w:val="left"/>
      <w:pPr>
        <w:ind w:left="3632" w:hanging="360"/>
      </w:pPr>
      <w:rPr>
        <w:rFonts w:hint="default"/>
        <w:lang w:val="es-ES" w:eastAsia="en-US" w:bidi="ar-SA"/>
      </w:rPr>
    </w:lvl>
    <w:lvl w:ilvl="4" w:tplc="F1862040">
      <w:numFmt w:val="bullet"/>
      <w:lvlText w:val="•"/>
      <w:lvlJc w:val="left"/>
      <w:pPr>
        <w:ind w:left="4516" w:hanging="360"/>
      </w:pPr>
      <w:rPr>
        <w:rFonts w:hint="default"/>
        <w:lang w:val="es-ES" w:eastAsia="en-US" w:bidi="ar-SA"/>
      </w:rPr>
    </w:lvl>
    <w:lvl w:ilvl="5" w:tplc="B2645BA6">
      <w:numFmt w:val="bullet"/>
      <w:lvlText w:val="•"/>
      <w:lvlJc w:val="left"/>
      <w:pPr>
        <w:ind w:left="5401" w:hanging="360"/>
      </w:pPr>
      <w:rPr>
        <w:rFonts w:hint="default"/>
        <w:lang w:val="es-ES" w:eastAsia="en-US" w:bidi="ar-SA"/>
      </w:rPr>
    </w:lvl>
    <w:lvl w:ilvl="6" w:tplc="7C1E1B7C">
      <w:numFmt w:val="bullet"/>
      <w:lvlText w:val="•"/>
      <w:lvlJc w:val="left"/>
      <w:pPr>
        <w:ind w:left="6285" w:hanging="360"/>
      </w:pPr>
      <w:rPr>
        <w:rFonts w:hint="default"/>
        <w:lang w:val="es-ES" w:eastAsia="en-US" w:bidi="ar-SA"/>
      </w:rPr>
    </w:lvl>
    <w:lvl w:ilvl="7" w:tplc="C0E8380E">
      <w:numFmt w:val="bullet"/>
      <w:lvlText w:val="•"/>
      <w:lvlJc w:val="left"/>
      <w:pPr>
        <w:ind w:left="7169" w:hanging="360"/>
      </w:pPr>
      <w:rPr>
        <w:rFonts w:hint="default"/>
        <w:lang w:val="es-ES" w:eastAsia="en-US" w:bidi="ar-SA"/>
      </w:rPr>
    </w:lvl>
    <w:lvl w:ilvl="8" w:tplc="D6FACECE">
      <w:numFmt w:val="bullet"/>
      <w:lvlText w:val="•"/>
      <w:lvlJc w:val="left"/>
      <w:pPr>
        <w:ind w:left="8053" w:hanging="360"/>
      </w:pPr>
      <w:rPr>
        <w:rFonts w:hint="default"/>
        <w:lang w:val="es-ES" w:eastAsia="en-US" w:bidi="ar-SA"/>
      </w:rPr>
    </w:lvl>
  </w:abstractNum>
  <w:abstractNum w:abstractNumId="161" w15:restartNumberingAfterBreak="0">
    <w:nsid w:val="75F803C4"/>
    <w:multiLevelType w:val="multilevel"/>
    <w:tmpl w:val="9F2030EC"/>
    <w:lvl w:ilvl="0">
      <w:start w:val="1"/>
      <w:numFmt w:val="decimal"/>
      <w:lvlText w:val="%1."/>
      <w:lvlJc w:val="left"/>
      <w:pPr>
        <w:ind w:left="1302" w:hanging="360"/>
      </w:pPr>
      <w:rPr>
        <w:rFonts w:ascii="Leelawadee UI" w:eastAsia="Leelawadee UI" w:hAnsi="Leelawadee UI" w:cs="Leelawadee UI" w:hint="default"/>
        <w:b/>
        <w:bCs/>
        <w:color w:val="001F5F"/>
        <w:w w:val="99"/>
        <w:sz w:val="20"/>
        <w:szCs w:val="20"/>
        <w:lang w:val="es-ES" w:eastAsia="en-US" w:bidi="ar-SA"/>
      </w:rPr>
    </w:lvl>
    <w:lvl w:ilvl="1">
      <w:start w:val="1"/>
      <w:numFmt w:val="decimal"/>
      <w:lvlText w:val="%1.%2."/>
      <w:lvlJc w:val="left"/>
      <w:pPr>
        <w:ind w:left="1302" w:hanging="360"/>
      </w:pPr>
      <w:rPr>
        <w:rFonts w:ascii="Leelawadee UI" w:eastAsia="Leelawadee UI" w:hAnsi="Leelawadee UI" w:cs="Leelawadee UI" w:hint="default"/>
        <w:b/>
        <w:bCs/>
        <w:w w:val="99"/>
        <w:sz w:val="20"/>
        <w:szCs w:val="20"/>
        <w:lang w:val="es-ES" w:eastAsia="en-US" w:bidi="ar-SA"/>
      </w:rPr>
    </w:lvl>
    <w:lvl w:ilvl="2">
      <w:numFmt w:val="bullet"/>
      <w:lvlText w:val=""/>
      <w:lvlJc w:val="left"/>
      <w:pPr>
        <w:ind w:left="1662" w:hanging="360"/>
      </w:pPr>
      <w:rPr>
        <w:rFonts w:ascii="Symbol" w:eastAsia="Symbol" w:hAnsi="Symbol" w:cs="Symbol" w:hint="default"/>
        <w:w w:val="99"/>
        <w:sz w:val="20"/>
        <w:szCs w:val="20"/>
        <w:lang w:val="es-ES" w:eastAsia="en-US" w:bidi="ar-SA"/>
      </w:rPr>
    </w:lvl>
    <w:lvl w:ilvl="3">
      <w:numFmt w:val="bullet"/>
      <w:lvlText w:val="•"/>
      <w:lvlJc w:val="left"/>
      <w:pPr>
        <w:ind w:left="3842" w:hanging="360"/>
      </w:pPr>
      <w:rPr>
        <w:rFonts w:hint="default"/>
        <w:lang w:val="es-ES" w:eastAsia="en-US" w:bidi="ar-SA"/>
      </w:rPr>
    </w:lvl>
    <w:lvl w:ilvl="4">
      <w:numFmt w:val="bullet"/>
      <w:lvlText w:val="•"/>
      <w:lvlJc w:val="left"/>
      <w:pPr>
        <w:ind w:left="4933" w:hanging="360"/>
      </w:pPr>
      <w:rPr>
        <w:rFonts w:hint="default"/>
        <w:lang w:val="es-ES" w:eastAsia="en-US" w:bidi="ar-SA"/>
      </w:rPr>
    </w:lvl>
    <w:lvl w:ilvl="5">
      <w:numFmt w:val="bullet"/>
      <w:lvlText w:val="•"/>
      <w:lvlJc w:val="left"/>
      <w:pPr>
        <w:ind w:left="6024" w:hanging="360"/>
      </w:pPr>
      <w:rPr>
        <w:rFonts w:hint="default"/>
        <w:lang w:val="es-ES" w:eastAsia="en-US" w:bidi="ar-SA"/>
      </w:rPr>
    </w:lvl>
    <w:lvl w:ilvl="6">
      <w:numFmt w:val="bullet"/>
      <w:lvlText w:val="•"/>
      <w:lvlJc w:val="left"/>
      <w:pPr>
        <w:ind w:left="7115" w:hanging="360"/>
      </w:pPr>
      <w:rPr>
        <w:rFonts w:hint="default"/>
        <w:lang w:val="es-ES" w:eastAsia="en-US" w:bidi="ar-SA"/>
      </w:rPr>
    </w:lvl>
    <w:lvl w:ilvl="7">
      <w:numFmt w:val="bullet"/>
      <w:lvlText w:val="•"/>
      <w:lvlJc w:val="left"/>
      <w:pPr>
        <w:ind w:left="8206" w:hanging="360"/>
      </w:pPr>
      <w:rPr>
        <w:rFonts w:hint="default"/>
        <w:lang w:val="es-ES" w:eastAsia="en-US" w:bidi="ar-SA"/>
      </w:rPr>
    </w:lvl>
    <w:lvl w:ilvl="8">
      <w:numFmt w:val="bullet"/>
      <w:lvlText w:val="•"/>
      <w:lvlJc w:val="left"/>
      <w:pPr>
        <w:ind w:left="9297" w:hanging="360"/>
      </w:pPr>
      <w:rPr>
        <w:rFonts w:hint="default"/>
        <w:lang w:val="es-ES" w:eastAsia="en-US" w:bidi="ar-SA"/>
      </w:rPr>
    </w:lvl>
  </w:abstractNum>
  <w:abstractNum w:abstractNumId="162" w15:restartNumberingAfterBreak="0">
    <w:nsid w:val="78812EB4"/>
    <w:multiLevelType w:val="hybridMultilevel"/>
    <w:tmpl w:val="F11094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3" w15:restartNumberingAfterBreak="0">
    <w:nsid w:val="79185613"/>
    <w:multiLevelType w:val="hybridMultilevel"/>
    <w:tmpl w:val="B04AB3FA"/>
    <w:lvl w:ilvl="0" w:tplc="99946E38">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9394B4D"/>
    <w:multiLevelType w:val="hybridMultilevel"/>
    <w:tmpl w:val="29389AEA"/>
    <w:lvl w:ilvl="0" w:tplc="8AD20DC6">
      <w:numFmt w:val="bullet"/>
      <w:lvlText w:val=""/>
      <w:lvlJc w:val="left"/>
      <w:pPr>
        <w:ind w:left="1662" w:hanging="360"/>
      </w:pPr>
      <w:rPr>
        <w:rFonts w:ascii="Symbol" w:eastAsia="Symbol" w:hAnsi="Symbol" w:cs="Symbol" w:hint="default"/>
        <w:w w:val="99"/>
        <w:sz w:val="20"/>
        <w:szCs w:val="20"/>
        <w:lang w:val="es-ES" w:eastAsia="en-US" w:bidi="ar-SA"/>
      </w:rPr>
    </w:lvl>
    <w:lvl w:ilvl="1" w:tplc="D82A69EE">
      <w:numFmt w:val="bullet"/>
      <w:lvlText w:val="•"/>
      <w:lvlJc w:val="left"/>
      <w:pPr>
        <w:ind w:left="2642" w:hanging="360"/>
      </w:pPr>
      <w:rPr>
        <w:rFonts w:hint="default"/>
        <w:lang w:val="es-ES" w:eastAsia="en-US" w:bidi="ar-SA"/>
      </w:rPr>
    </w:lvl>
    <w:lvl w:ilvl="2" w:tplc="38BE3E68">
      <w:numFmt w:val="bullet"/>
      <w:lvlText w:val="•"/>
      <w:lvlJc w:val="left"/>
      <w:pPr>
        <w:ind w:left="3624" w:hanging="360"/>
      </w:pPr>
      <w:rPr>
        <w:rFonts w:hint="default"/>
        <w:lang w:val="es-ES" w:eastAsia="en-US" w:bidi="ar-SA"/>
      </w:rPr>
    </w:lvl>
    <w:lvl w:ilvl="3" w:tplc="6E922FA2">
      <w:numFmt w:val="bullet"/>
      <w:lvlText w:val="•"/>
      <w:lvlJc w:val="left"/>
      <w:pPr>
        <w:ind w:left="4606" w:hanging="360"/>
      </w:pPr>
      <w:rPr>
        <w:rFonts w:hint="default"/>
        <w:lang w:val="es-ES" w:eastAsia="en-US" w:bidi="ar-SA"/>
      </w:rPr>
    </w:lvl>
    <w:lvl w:ilvl="4" w:tplc="C81C7FE8">
      <w:numFmt w:val="bullet"/>
      <w:lvlText w:val="•"/>
      <w:lvlJc w:val="left"/>
      <w:pPr>
        <w:ind w:left="5588" w:hanging="360"/>
      </w:pPr>
      <w:rPr>
        <w:rFonts w:hint="default"/>
        <w:lang w:val="es-ES" w:eastAsia="en-US" w:bidi="ar-SA"/>
      </w:rPr>
    </w:lvl>
    <w:lvl w:ilvl="5" w:tplc="756400FC">
      <w:numFmt w:val="bullet"/>
      <w:lvlText w:val="•"/>
      <w:lvlJc w:val="left"/>
      <w:pPr>
        <w:ind w:left="6570" w:hanging="360"/>
      </w:pPr>
      <w:rPr>
        <w:rFonts w:hint="default"/>
        <w:lang w:val="es-ES" w:eastAsia="en-US" w:bidi="ar-SA"/>
      </w:rPr>
    </w:lvl>
    <w:lvl w:ilvl="6" w:tplc="358E1992">
      <w:numFmt w:val="bullet"/>
      <w:lvlText w:val="•"/>
      <w:lvlJc w:val="left"/>
      <w:pPr>
        <w:ind w:left="7552" w:hanging="360"/>
      </w:pPr>
      <w:rPr>
        <w:rFonts w:hint="default"/>
        <w:lang w:val="es-ES" w:eastAsia="en-US" w:bidi="ar-SA"/>
      </w:rPr>
    </w:lvl>
    <w:lvl w:ilvl="7" w:tplc="5CF46700">
      <w:numFmt w:val="bullet"/>
      <w:lvlText w:val="•"/>
      <w:lvlJc w:val="left"/>
      <w:pPr>
        <w:ind w:left="8534" w:hanging="360"/>
      </w:pPr>
      <w:rPr>
        <w:rFonts w:hint="default"/>
        <w:lang w:val="es-ES" w:eastAsia="en-US" w:bidi="ar-SA"/>
      </w:rPr>
    </w:lvl>
    <w:lvl w:ilvl="8" w:tplc="C60073B2">
      <w:numFmt w:val="bullet"/>
      <w:lvlText w:val="•"/>
      <w:lvlJc w:val="left"/>
      <w:pPr>
        <w:ind w:left="9516" w:hanging="360"/>
      </w:pPr>
      <w:rPr>
        <w:rFonts w:hint="default"/>
        <w:lang w:val="es-ES" w:eastAsia="en-US" w:bidi="ar-SA"/>
      </w:rPr>
    </w:lvl>
  </w:abstractNum>
  <w:abstractNum w:abstractNumId="165" w15:restartNumberingAfterBreak="0">
    <w:nsid w:val="79AB7033"/>
    <w:multiLevelType w:val="hybridMultilevel"/>
    <w:tmpl w:val="953CBCFC"/>
    <w:lvl w:ilvl="0" w:tplc="240A0005">
      <w:start w:val="1"/>
      <w:numFmt w:val="bullet"/>
      <w:lvlText w:val=""/>
      <w:lvlJc w:val="left"/>
      <w:pPr>
        <w:ind w:left="720" w:hanging="360"/>
      </w:pPr>
      <w:rPr>
        <w:rFonts w:ascii="Wingdings" w:hAnsi="Wingdings" w:hint="default"/>
        <w:color w:val="00000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A8C262D"/>
    <w:multiLevelType w:val="hybridMultilevel"/>
    <w:tmpl w:val="9CC470C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15:restartNumberingAfterBreak="0">
    <w:nsid w:val="7B0F485F"/>
    <w:multiLevelType w:val="hybridMultilevel"/>
    <w:tmpl w:val="5CAED1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15:restartNumberingAfterBreak="0">
    <w:nsid w:val="7B584371"/>
    <w:multiLevelType w:val="multilevel"/>
    <w:tmpl w:val="5BC65538"/>
    <w:lvl w:ilvl="0">
      <w:start w:val="5"/>
      <w:numFmt w:val="decimal"/>
      <w:lvlText w:val="%1"/>
      <w:lvlJc w:val="left"/>
      <w:pPr>
        <w:ind w:left="360" w:hanging="360"/>
      </w:pPr>
      <w:rPr>
        <w:rFonts w:hint="default"/>
      </w:rPr>
    </w:lvl>
    <w:lvl w:ilvl="1">
      <w:start w:val="5"/>
      <w:numFmt w:val="decimal"/>
      <w:lvlText w:val="%1.%2"/>
      <w:lvlJc w:val="left"/>
      <w:pPr>
        <w:ind w:left="643" w:hanging="36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9" w15:restartNumberingAfterBreak="0">
    <w:nsid w:val="7B8B4E3C"/>
    <w:multiLevelType w:val="hybridMultilevel"/>
    <w:tmpl w:val="C144D74E"/>
    <w:lvl w:ilvl="0" w:tplc="8B5EF722">
      <w:start w:val="1"/>
      <w:numFmt w:val="decimal"/>
      <w:lvlText w:val="%1."/>
      <w:lvlJc w:val="left"/>
      <w:pPr>
        <w:ind w:left="1302" w:hanging="360"/>
      </w:pPr>
      <w:rPr>
        <w:rFonts w:ascii="Arial Narrow" w:eastAsia="Leelawadee UI" w:hAnsi="Arial Narrow" w:cs="Leelawadee UI" w:hint="default"/>
        <w:b/>
        <w:bCs/>
        <w:i w:val="0"/>
        <w:iCs w:val="0"/>
        <w:color w:val="auto"/>
        <w:w w:val="99"/>
        <w:sz w:val="20"/>
        <w:szCs w:val="20"/>
        <w:lang w:val="es-ES" w:eastAsia="en-US" w:bidi="ar-SA"/>
      </w:rPr>
    </w:lvl>
    <w:lvl w:ilvl="1" w:tplc="4C40B3CE">
      <w:numFmt w:val="bullet"/>
      <w:lvlText w:val=""/>
      <w:lvlJc w:val="left"/>
      <w:pPr>
        <w:ind w:left="1662" w:hanging="360"/>
      </w:pPr>
      <w:rPr>
        <w:rFonts w:ascii="Symbol" w:eastAsia="Symbol" w:hAnsi="Symbol" w:cs="Symbol" w:hint="default"/>
        <w:w w:val="99"/>
        <w:sz w:val="20"/>
        <w:szCs w:val="20"/>
        <w:lang w:val="es-ES" w:eastAsia="en-US" w:bidi="ar-SA"/>
      </w:rPr>
    </w:lvl>
    <w:lvl w:ilvl="2" w:tplc="67D83C8C">
      <w:numFmt w:val="bullet"/>
      <w:lvlText w:val="•"/>
      <w:lvlJc w:val="left"/>
      <w:pPr>
        <w:ind w:left="2751" w:hanging="360"/>
      </w:pPr>
      <w:rPr>
        <w:rFonts w:hint="default"/>
        <w:lang w:val="es-ES" w:eastAsia="en-US" w:bidi="ar-SA"/>
      </w:rPr>
    </w:lvl>
    <w:lvl w:ilvl="3" w:tplc="5A9A217A">
      <w:numFmt w:val="bullet"/>
      <w:lvlText w:val="•"/>
      <w:lvlJc w:val="left"/>
      <w:pPr>
        <w:ind w:left="3842" w:hanging="360"/>
      </w:pPr>
      <w:rPr>
        <w:rFonts w:hint="default"/>
        <w:lang w:val="es-ES" w:eastAsia="en-US" w:bidi="ar-SA"/>
      </w:rPr>
    </w:lvl>
    <w:lvl w:ilvl="4" w:tplc="A11630BA">
      <w:numFmt w:val="bullet"/>
      <w:lvlText w:val="•"/>
      <w:lvlJc w:val="left"/>
      <w:pPr>
        <w:ind w:left="4933" w:hanging="360"/>
      </w:pPr>
      <w:rPr>
        <w:rFonts w:hint="default"/>
        <w:lang w:val="es-ES" w:eastAsia="en-US" w:bidi="ar-SA"/>
      </w:rPr>
    </w:lvl>
    <w:lvl w:ilvl="5" w:tplc="BD20F6D4">
      <w:numFmt w:val="bullet"/>
      <w:lvlText w:val="•"/>
      <w:lvlJc w:val="left"/>
      <w:pPr>
        <w:ind w:left="6024" w:hanging="360"/>
      </w:pPr>
      <w:rPr>
        <w:rFonts w:hint="default"/>
        <w:lang w:val="es-ES" w:eastAsia="en-US" w:bidi="ar-SA"/>
      </w:rPr>
    </w:lvl>
    <w:lvl w:ilvl="6" w:tplc="E222C734">
      <w:numFmt w:val="bullet"/>
      <w:lvlText w:val="•"/>
      <w:lvlJc w:val="left"/>
      <w:pPr>
        <w:ind w:left="7115" w:hanging="360"/>
      </w:pPr>
      <w:rPr>
        <w:rFonts w:hint="default"/>
        <w:lang w:val="es-ES" w:eastAsia="en-US" w:bidi="ar-SA"/>
      </w:rPr>
    </w:lvl>
    <w:lvl w:ilvl="7" w:tplc="D062C378">
      <w:numFmt w:val="bullet"/>
      <w:lvlText w:val="•"/>
      <w:lvlJc w:val="left"/>
      <w:pPr>
        <w:ind w:left="8206" w:hanging="360"/>
      </w:pPr>
      <w:rPr>
        <w:rFonts w:hint="default"/>
        <w:lang w:val="es-ES" w:eastAsia="en-US" w:bidi="ar-SA"/>
      </w:rPr>
    </w:lvl>
    <w:lvl w:ilvl="8" w:tplc="4D7E549A">
      <w:numFmt w:val="bullet"/>
      <w:lvlText w:val="•"/>
      <w:lvlJc w:val="left"/>
      <w:pPr>
        <w:ind w:left="9297" w:hanging="360"/>
      </w:pPr>
      <w:rPr>
        <w:rFonts w:hint="default"/>
        <w:lang w:val="es-ES" w:eastAsia="en-US" w:bidi="ar-SA"/>
      </w:rPr>
    </w:lvl>
  </w:abstractNum>
  <w:abstractNum w:abstractNumId="170" w15:restartNumberingAfterBreak="0">
    <w:nsid w:val="7EE56ED1"/>
    <w:multiLevelType w:val="hybridMultilevel"/>
    <w:tmpl w:val="499E869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1" w15:restartNumberingAfterBreak="0">
    <w:nsid w:val="7F326CFD"/>
    <w:multiLevelType w:val="multilevel"/>
    <w:tmpl w:val="A330FF9C"/>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429"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0"/>
  </w:num>
  <w:num w:numId="2">
    <w:abstractNumId w:val="114"/>
  </w:num>
  <w:num w:numId="3">
    <w:abstractNumId w:val="126"/>
  </w:num>
  <w:num w:numId="4">
    <w:abstractNumId w:val="4"/>
  </w:num>
  <w:num w:numId="5">
    <w:abstractNumId w:val="27"/>
  </w:num>
  <w:num w:numId="6">
    <w:abstractNumId w:val="152"/>
  </w:num>
  <w:num w:numId="7">
    <w:abstractNumId w:val="118"/>
  </w:num>
  <w:num w:numId="8">
    <w:abstractNumId w:val="3"/>
  </w:num>
  <w:num w:numId="9">
    <w:abstractNumId w:val="75"/>
  </w:num>
  <w:num w:numId="10">
    <w:abstractNumId w:val="170"/>
  </w:num>
  <w:num w:numId="11">
    <w:abstractNumId w:val="12"/>
  </w:num>
  <w:num w:numId="12">
    <w:abstractNumId w:val="48"/>
  </w:num>
  <w:num w:numId="13">
    <w:abstractNumId w:val="150"/>
  </w:num>
  <w:num w:numId="14">
    <w:abstractNumId w:val="153"/>
  </w:num>
  <w:num w:numId="15">
    <w:abstractNumId w:val="19"/>
  </w:num>
  <w:num w:numId="16">
    <w:abstractNumId w:val="72"/>
  </w:num>
  <w:num w:numId="17">
    <w:abstractNumId w:val="10"/>
  </w:num>
  <w:num w:numId="18">
    <w:abstractNumId w:val="159"/>
  </w:num>
  <w:num w:numId="19">
    <w:abstractNumId w:val="142"/>
  </w:num>
  <w:num w:numId="20">
    <w:abstractNumId w:val="47"/>
  </w:num>
  <w:num w:numId="21">
    <w:abstractNumId w:val="94"/>
  </w:num>
  <w:num w:numId="22">
    <w:abstractNumId w:val="127"/>
  </w:num>
  <w:num w:numId="23">
    <w:abstractNumId w:val="15"/>
  </w:num>
  <w:num w:numId="24">
    <w:abstractNumId w:val="138"/>
  </w:num>
  <w:num w:numId="25">
    <w:abstractNumId w:val="82"/>
  </w:num>
  <w:num w:numId="26">
    <w:abstractNumId w:val="87"/>
  </w:num>
  <w:num w:numId="27">
    <w:abstractNumId w:val="100"/>
  </w:num>
  <w:num w:numId="28">
    <w:abstractNumId w:val="58"/>
  </w:num>
  <w:num w:numId="29">
    <w:abstractNumId w:val="130"/>
  </w:num>
  <w:num w:numId="30">
    <w:abstractNumId w:val="9"/>
  </w:num>
  <w:num w:numId="31">
    <w:abstractNumId w:val="51"/>
  </w:num>
  <w:num w:numId="32">
    <w:abstractNumId w:val="156"/>
  </w:num>
  <w:num w:numId="33">
    <w:abstractNumId w:val="76"/>
  </w:num>
  <w:num w:numId="34">
    <w:abstractNumId w:val="43"/>
  </w:num>
  <w:num w:numId="35">
    <w:abstractNumId w:val="53"/>
  </w:num>
  <w:num w:numId="36">
    <w:abstractNumId w:val="162"/>
  </w:num>
  <w:num w:numId="37">
    <w:abstractNumId w:val="117"/>
  </w:num>
  <w:num w:numId="38">
    <w:abstractNumId w:val="147"/>
  </w:num>
  <w:num w:numId="39">
    <w:abstractNumId w:val="119"/>
  </w:num>
  <w:num w:numId="40">
    <w:abstractNumId w:val="166"/>
  </w:num>
  <w:num w:numId="41">
    <w:abstractNumId w:val="59"/>
  </w:num>
  <w:num w:numId="42">
    <w:abstractNumId w:val="7"/>
  </w:num>
  <w:num w:numId="43">
    <w:abstractNumId w:val="98"/>
  </w:num>
  <w:num w:numId="44">
    <w:abstractNumId w:val="108"/>
  </w:num>
  <w:num w:numId="45">
    <w:abstractNumId w:val="167"/>
  </w:num>
  <w:num w:numId="46">
    <w:abstractNumId w:val="61"/>
  </w:num>
  <w:num w:numId="47">
    <w:abstractNumId w:val="5"/>
  </w:num>
  <w:num w:numId="48">
    <w:abstractNumId w:val="11"/>
  </w:num>
  <w:num w:numId="49">
    <w:abstractNumId w:val="97"/>
  </w:num>
  <w:num w:numId="50">
    <w:abstractNumId w:val="121"/>
  </w:num>
  <w:num w:numId="51">
    <w:abstractNumId w:val="71"/>
  </w:num>
  <w:num w:numId="52">
    <w:abstractNumId w:val="151"/>
  </w:num>
  <w:num w:numId="53">
    <w:abstractNumId w:val="46"/>
  </w:num>
  <w:num w:numId="54">
    <w:abstractNumId w:val="13"/>
  </w:num>
  <w:num w:numId="55">
    <w:abstractNumId w:val="86"/>
  </w:num>
  <w:num w:numId="56">
    <w:abstractNumId w:val="52"/>
  </w:num>
  <w:num w:numId="57">
    <w:abstractNumId w:val="111"/>
  </w:num>
  <w:num w:numId="58">
    <w:abstractNumId w:val="29"/>
  </w:num>
  <w:num w:numId="59">
    <w:abstractNumId w:val="89"/>
  </w:num>
  <w:num w:numId="60">
    <w:abstractNumId w:val="42"/>
  </w:num>
  <w:num w:numId="61">
    <w:abstractNumId w:val="0"/>
  </w:num>
  <w:num w:numId="62">
    <w:abstractNumId w:val="134"/>
  </w:num>
  <w:num w:numId="63">
    <w:abstractNumId w:val="137"/>
  </w:num>
  <w:num w:numId="64">
    <w:abstractNumId w:val="88"/>
  </w:num>
  <w:num w:numId="65">
    <w:abstractNumId w:val="136"/>
  </w:num>
  <w:num w:numId="66">
    <w:abstractNumId w:val="1"/>
  </w:num>
  <w:num w:numId="67">
    <w:abstractNumId w:val="73"/>
  </w:num>
  <w:num w:numId="68">
    <w:abstractNumId w:val="85"/>
  </w:num>
  <w:num w:numId="69">
    <w:abstractNumId w:val="20"/>
  </w:num>
  <w:num w:numId="70">
    <w:abstractNumId w:val="139"/>
  </w:num>
  <w:num w:numId="71">
    <w:abstractNumId w:val="32"/>
  </w:num>
  <w:num w:numId="72">
    <w:abstractNumId w:val="36"/>
  </w:num>
  <w:num w:numId="73">
    <w:abstractNumId w:val="22"/>
  </w:num>
  <w:num w:numId="74">
    <w:abstractNumId w:val="154"/>
  </w:num>
  <w:num w:numId="75">
    <w:abstractNumId w:val="93"/>
  </w:num>
  <w:num w:numId="76">
    <w:abstractNumId w:val="90"/>
  </w:num>
  <w:num w:numId="77">
    <w:abstractNumId w:val="40"/>
  </w:num>
  <w:num w:numId="78">
    <w:abstractNumId w:val="148"/>
  </w:num>
  <w:num w:numId="79">
    <w:abstractNumId w:val="68"/>
  </w:num>
  <w:num w:numId="80">
    <w:abstractNumId w:val="37"/>
  </w:num>
  <w:num w:numId="81">
    <w:abstractNumId w:val="106"/>
  </w:num>
  <w:num w:numId="82">
    <w:abstractNumId w:val="14"/>
  </w:num>
  <w:num w:numId="83">
    <w:abstractNumId w:val="145"/>
  </w:num>
  <w:num w:numId="84">
    <w:abstractNumId w:val="17"/>
  </w:num>
  <w:num w:numId="85">
    <w:abstractNumId w:val="135"/>
  </w:num>
  <w:num w:numId="86">
    <w:abstractNumId w:val="107"/>
  </w:num>
  <w:num w:numId="87">
    <w:abstractNumId w:val="44"/>
  </w:num>
  <w:num w:numId="88">
    <w:abstractNumId w:val="18"/>
  </w:num>
  <w:num w:numId="89">
    <w:abstractNumId w:val="120"/>
  </w:num>
  <w:num w:numId="90">
    <w:abstractNumId w:val="104"/>
  </w:num>
  <w:num w:numId="91">
    <w:abstractNumId w:val="84"/>
  </w:num>
  <w:num w:numId="92">
    <w:abstractNumId w:val="124"/>
  </w:num>
  <w:num w:numId="93">
    <w:abstractNumId w:val="67"/>
  </w:num>
  <w:num w:numId="94">
    <w:abstractNumId w:val="65"/>
  </w:num>
  <w:num w:numId="95">
    <w:abstractNumId w:val="62"/>
  </w:num>
  <w:num w:numId="96">
    <w:abstractNumId w:val="146"/>
  </w:num>
  <w:num w:numId="97">
    <w:abstractNumId w:val="165"/>
  </w:num>
  <w:num w:numId="98">
    <w:abstractNumId w:val="163"/>
  </w:num>
  <w:num w:numId="99">
    <w:abstractNumId w:val="91"/>
  </w:num>
  <w:num w:numId="100">
    <w:abstractNumId w:val="158"/>
  </w:num>
  <w:num w:numId="101">
    <w:abstractNumId w:val="132"/>
  </w:num>
  <w:num w:numId="102">
    <w:abstractNumId w:val="21"/>
  </w:num>
  <w:num w:numId="103">
    <w:abstractNumId w:val="122"/>
  </w:num>
  <w:num w:numId="104">
    <w:abstractNumId w:val="26"/>
  </w:num>
  <w:num w:numId="105">
    <w:abstractNumId w:val="171"/>
  </w:num>
  <w:num w:numId="106">
    <w:abstractNumId w:val="55"/>
  </w:num>
  <w:num w:numId="107">
    <w:abstractNumId w:val="54"/>
  </w:num>
  <w:num w:numId="108">
    <w:abstractNumId w:val="69"/>
  </w:num>
  <w:num w:numId="109">
    <w:abstractNumId w:val="92"/>
  </w:num>
  <w:num w:numId="110">
    <w:abstractNumId w:val="70"/>
  </w:num>
  <w:num w:numId="111">
    <w:abstractNumId w:val="39"/>
  </w:num>
  <w:num w:numId="112">
    <w:abstractNumId w:val="33"/>
  </w:num>
  <w:num w:numId="113">
    <w:abstractNumId w:val="125"/>
  </w:num>
  <w:num w:numId="114">
    <w:abstractNumId w:val="79"/>
  </w:num>
  <w:num w:numId="115">
    <w:abstractNumId w:val="103"/>
  </w:num>
  <w:num w:numId="116">
    <w:abstractNumId w:val="115"/>
  </w:num>
  <w:num w:numId="117">
    <w:abstractNumId w:val="105"/>
  </w:num>
  <w:num w:numId="118">
    <w:abstractNumId w:val="110"/>
  </w:num>
  <w:num w:numId="119">
    <w:abstractNumId w:val="155"/>
  </w:num>
  <w:num w:numId="120">
    <w:abstractNumId w:val="77"/>
  </w:num>
  <w:num w:numId="121">
    <w:abstractNumId w:val="60"/>
  </w:num>
  <w:num w:numId="122">
    <w:abstractNumId w:val="116"/>
  </w:num>
  <w:num w:numId="123">
    <w:abstractNumId w:val="83"/>
  </w:num>
  <w:num w:numId="124">
    <w:abstractNumId w:val="161"/>
  </w:num>
  <w:num w:numId="125">
    <w:abstractNumId w:val="131"/>
  </w:num>
  <w:num w:numId="126">
    <w:abstractNumId w:val="56"/>
  </w:num>
  <w:num w:numId="127">
    <w:abstractNumId w:val="169"/>
  </w:num>
  <w:num w:numId="128">
    <w:abstractNumId w:val="164"/>
  </w:num>
  <w:num w:numId="129">
    <w:abstractNumId w:val="81"/>
  </w:num>
  <w:num w:numId="130">
    <w:abstractNumId w:val="66"/>
  </w:num>
  <w:num w:numId="131">
    <w:abstractNumId w:val="157"/>
  </w:num>
  <w:num w:numId="132">
    <w:abstractNumId w:val="102"/>
  </w:num>
  <w:num w:numId="133">
    <w:abstractNumId w:val="6"/>
  </w:num>
  <w:num w:numId="134">
    <w:abstractNumId w:val="25"/>
  </w:num>
  <w:num w:numId="135">
    <w:abstractNumId w:val="45"/>
  </w:num>
  <w:num w:numId="136">
    <w:abstractNumId w:val="101"/>
  </w:num>
  <w:num w:numId="137">
    <w:abstractNumId w:val="38"/>
  </w:num>
  <w:num w:numId="138">
    <w:abstractNumId w:val="63"/>
  </w:num>
  <w:num w:numId="139">
    <w:abstractNumId w:val="24"/>
  </w:num>
  <w:num w:numId="140">
    <w:abstractNumId w:val="23"/>
  </w:num>
  <w:num w:numId="141">
    <w:abstractNumId w:val="123"/>
  </w:num>
  <w:num w:numId="142">
    <w:abstractNumId w:val="57"/>
  </w:num>
  <w:num w:numId="143">
    <w:abstractNumId w:val="113"/>
  </w:num>
  <w:num w:numId="144">
    <w:abstractNumId w:val="28"/>
  </w:num>
  <w:num w:numId="145">
    <w:abstractNumId w:val="34"/>
  </w:num>
  <w:num w:numId="146">
    <w:abstractNumId w:val="141"/>
  </w:num>
  <w:num w:numId="147">
    <w:abstractNumId w:val="112"/>
  </w:num>
  <w:num w:numId="148">
    <w:abstractNumId w:val="160"/>
  </w:num>
  <w:num w:numId="149">
    <w:abstractNumId w:val="80"/>
  </w:num>
  <w:num w:numId="150">
    <w:abstractNumId w:val="30"/>
  </w:num>
  <w:num w:numId="151">
    <w:abstractNumId w:val="99"/>
  </w:num>
  <w:num w:numId="152">
    <w:abstractNumId w:val="78"/>
  </w:num>
  <w:num w:numId="153">
    <w:abstractNumId w:val="149"/>
  </w:num>
  <w:num w:numId="154">
    <w:abstractNumId w:val="143"/>
  </w:num>
  <w:num w:numId="155">
    <w:abstractNumId w:val="128"/>
  </w:num>
  <w:num w:numId="156">
    <w:abstractNumId w:val="95"/>
  </w:num>
  <w:num w:numId="157">
    <w:abstractNumId w:val="96"/>
  </w:num>
  <w:num w:numId="158">
    <w:abstractNumId w:val="144"/>
  </w:num>
  <w:num w:numId="159">
    <w:abstractNumId w:val="133"/>
  </w:num>
  <w:num w:numId="160">
    <w:abstractNumId w:val="31"/>
  </w:num>
  <w:num w:numId="161">
    <w:abstractNumId w:val="50"/>
  </w:num>
  <w:num w:numId="162">
    <w:abstractNumId w:val="16"/>
  </w:num>
  <w:num w:numId="163">
    <w:abstractNumId w:val="49"/>
  </w:num>
  <w:num w:numId="164">
    <w:abstractNumId w:val="109"/>
  </w:num>
  <w:num w:numId="165">
    <w:abstractNumId w:val="168"/>
  </w:num>
  <w:num w:numId="166">
    <w:abstractNumId w:val="8"/>
  </w:num>
  <w:num w:numId="1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1"/>
  </w:num>
  <w:num w:numId="169">
    <w:abstractNumId w:val="129"/>
  </w:num>
  <w:num w:numId="170">
    <w:abstractNumId w:val="2"/>
  </w:num>
  <w:num w:numId="171">
    <w:abstractNumId w:val="74"/>
  </w:num>
  <w:num w:numId="172">
    <w:abstractNumId w:val="64"/>
  </w:num>
  <w:numIdMacAtCleanup w:val="17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n Edward Torres Pinilla">
    <w15:presenceInfo w15:providerId="None" w15:userId="John Edward Torres Pini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4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6ED"/>
    <w:rsid w:val="0000008E"/>
    <w:rsid w:val="00000888"/>
    <w:rsid w:val="00000CD1"/>
    <w:rsid w:val="00000D8A"/>
    <w:rsid w:val="00000FBE"/>
    <w:rsid w:val="00001715"/>
    <w:rsid w:val="00002756"/>
    <w:rsid w:val="00002D71"/>
    <w:rsid w:val="00003336"/>
    <w:rsid w:val="0000380D"/>
    <w:rsid w:val="000039F5"/>
    <w:rsid w:val="000053AC"/>
    <w:rsid w:val="000053BE"/>
    <w:rsid w:val="00005943"/>
    <w:rsid w:val="00006B2B"/>
    <w:rsid w:val="0000798B"/>
    <w:rsid w:val="00010C9E"/>
    <w:rsid w:val="00011B6C"/>
    <w:rsid w:val="0001316D"/>
    <w:rsid w:val="00013393"/>
    <w:rsid w:val="00013BD8"/>
    <w:rsid w:val="00013FEE"/>
    <w:rsid w:val="00014628"/>
    <w:rsid w:val="0001477E"/>
    <w:rsid w:val="000154E5"/>
    <w:rsid w:val="00015D08"/>
    <w:rsid w:val="00016756"/>
    <w:rsid w:val="000179E0"/>
    <w:rsid w:val="000200D3"/>
    <w:rsid w:val="000209D0"/>
    <w:rsid w:val="00021760"/>
    <w:rsid w:val="00021C99"/>
    <w:rsid w:val="00023B6C"/>
    <w:rsid w:val="00023BE9"/>
    <w:rsid w:val="000247D3"/>
    <w:rsid w:val="00024EA8"/>
    <w:rsid w:val="00025990"/>
    <w:rsid w:val="000271B8"/>
    <w:rsid w:val="000277E3"/>
    <w:rsid w:val="00027E8F"/>
    <w:rsid w:val="000321B3"/>
    <w:rsid w:val="0003256C"/>
    <w:rsid w:val="000340B0"/>
    <w:rsid w:val="000347D0"/>
    <w:rsid w:val="000349ED"/>
    <w:rsid w:val="000350C5"/>
    <w:rsid w:val="000355E3"/>
    <w:rsid w:val="00035B86"/>
    <w:rsid w:val="0003668E"/>
    <w:rsid w:val="00036A2E"/>
    <w:rsid w:val="0004060C"/>
    <w:rsid w:val="00040967"/>
    <w:rsid w:val="00041FC7"/>
    <w:rsid w:val="000428CF"/>
    <w:rsid w:val="000447E0"/>
    <w:rsid w:val="00044DFD"/>
    <w:rsid w:val="00045023"/>
    <w:rsid w:val="000467ED"/>
    <w:rsid w:val="00046812"/>
    <w:rsid w:val="00047152"/>
    <w:rsid w:val="00047328"/>
    <w:rsid w:val="000502CC"/>
    <w:rsid w:val="000509B3"/>
    <w:rsid w:val="00051D8A"/>
    <w:rsid w:val="00052CF2"/>
    <w:rsid w:val="00053D93"/>
    <w:rsid w:val="00055950"/>
    <w:rsid w:val="00055AD5"/>
    <w:rsid w:val="00055F41"/>
    <w:rsid w:val="00060038"/>
    <w:rsid w:val="000607AE"/>
    <w:rsid w:val="00062C36"/>
    <w:rsid w:val="000645D8"/>
    <w:rsid w:val="00064855"/>
    <w:rsid w:val="00064949"/>
    <w:rsid w:val="00064CEC"/>
    <w:rsid w:val="0006527B"/>
    <w:rsid w:val="000656CB"/>
    <w:rsid w:val="00065D0B"/>
    <w:rsid w:val="00066A23"/>
    <w:rsid w:val="00067955"/>
    <w:rsid w:val="00067EBF"/>
    <w:rsid w:val="00070271"/>
    <w:rsid w:val="00071E3A"/>
    <w:rsid w:val="00072224"/>
    <w:rsid w:val="000727B8"/>
    <w:rsid w:val="00073015"/>
    <w:rsid w:val="00073026"/>
    <w:rsid w:val="00073C51"/>
    <w:rsid w:val="00074675"/>
    <w:rsid w:val="00074A0B"/>
    <w:rsid w:val="00074B39"/>
    <w:rsid w:val="00075330"/>
    <w:rsid w:val="00075A23"/>
    <w:rsid w:val="0007609D"/>
    <w:rsid w:val="000766E8"/>
    <w:rsid w:val="0007726C"/>
    <w:rsid w:val="000773A8"/>
    <w:rsid w:val="00077B4C"/>
    <w:rsid w:val="000808E4"/>
    <w:rsid w:val="000809C6"/>
    <w:rsid w:val="000813D7"/>
    <w:rsid w:val="00081A55"/>
    <w:rsid w:val="00081B28"/>
    <w:rsid w:val="00082887"/>
    <w:rsid w:val="000829F9"/>
    <w:rsid w:val="00082D2D"/>
    <w:rsid w:val="00082FC5"/>
    <w:rsid w:val="00083448"/>
    <w:rsid w:val="00084044"/>
    <w:rsid w:val="00084AD5"/>
    <w:rsid w:val="000867A3"/>
    <w:rsid w:val="0008730B"/>
    <w:rsid w:val="000879B1"/>
    <w:rsid w:val="00087C28"/>
    <w:rsid w:val="000903BB"/>
    <w:rsid w:val="000921FE"/>
    <w:rsid w:val="00093425"/>
    <w:rsid w:val="0009393F"/>
    <w:rsid w:val="0009394C"/>
    <w:rsid w:val="00094696"/>
    <w:rsid w:val="0009661F"/>
    <w:rsid w:val="00097005"/>
    <w:rsid w:val="000979B6"/>
    <w:rsid w:val="00097C42"/>
    <w:rsid w:val="000A0F36"/>
    <w:rsid w:val="000A11B5"/>
    <w:rsid w:val="000A13D7"/>
    <w:rsid w:val="000A214D"/>
    <w:rsid w:val="000A3B64"/>
    <w:rsid w:val="000A4A46"/>
    <w:rsid w:val="000A5C31"/>
    <w:rsid w:val="000A60F8"/>
    <w:rsid w:val="000A6ABC"/>
    <w:rsid w:val="000A6EB0"/>
    <w:rsid w:val="000A6ECB"/>
    <w:rsid w:val="000A734A"/>
    <w:rsid w:val="000A7BA3"/>
    <w:rsid w:val="000A7FE5"/>
    <w:rsid w:val="000B0BF6"/>
    <w:rsid w:val="000B0C0F"/>
    <w:rsid w:val="000B14E2"/>
    <w:rsid w:val="000B1DF9"/>
    <w:rsid w:val="000B236F"/>
    <w:rsid w:val="000B2CA2"/>
    <w:rsid w:val="000B31DB"/>
    <w:rsid w:val="000B3BFF"/>
    <w:rsid w:val="000B454D"/>
    <w:rsid w:val="000B4A71"/>
    <w:rsid w:val="000B53FA"/>
    <w:rsid w:val="000B5659"/>
    <w:rsid w:val="000B59C6"/>
    <w:rsid w:val="000B6171"/>
    <w:rsid w:val="000C04F6"/>
    <w:rsid w:val="000C0DD6"/>
    <w:rsid w:val="000C1AD3"/>
    <w:rsid w:val="000C1D20"/>
    <w:rsid w:val="000C4376"/>
    <w:rsid w:val="000C4658"/>
    <w:rsid w:val="000C66B7"/>
    <w:rsid w:val="000C7212"/>
    <w:rsid w:val="000C751C"/>
    <w:rsid w:val="000D167C"/>
    <w:rsid w:val="000D1F95"/>
    <w:rsid w:val="000D2D9F"/>
    <w:rsid w:val="000D383B"/>
    <w:rsid w:val="000D3984"/>
    <w:rsid w:val="000D4285"/>
    <w:rsid w:val="000D4648"/>
    <w:rsid w:val="000D6061"/>
    <w:rsid w:val="000D632C"/>
    <w:rsid w:val="000D6F54"/>
    <w:rsid w:val="000D7519"/>
    <w:rsid w:val="000D7B86"/>
    <w:rsid w:val="000E03A0"/>
    <w:rsid w:val="000E07C8"/>
    <w:rsid w:val="000E0EBF"/>
    <w:rsid w:val="000E0FFE"/>
    <w:rsid w:val="000E2CF3"/>
    <w:rsid w:val="000E494D"/>
    <w:rsid w:val="000E5318"/>
    <w:rsid w:val="000E5832"/>
    <w:rsid w:val="000E5E84"/>
    <w:rsid w:val="000E5EA9"/>
    <w:rsid w:val="000E633D"/>
    <w:rsid w:val="000E63AF"/>
    <w:rsid w:val="000F16FF"/>
    <w:rsid w:val="000F1AF3"/>
    <w:rsid w:val="000F2FFA"/>
    <w:rsid w:val="000F3AC0"/>
    <w:rsid w:val="000F54E8"/>
    <w:rsid w:val="000F569C"/>
    <w:rsid w:val="000F5C14"/>
    <w:rsid w:val="000F5E81"/>
    <w:rsid w:val="000F7046"/>
    <w:rsid w:val="000F798D"/>
    <w:rsid w:val="001002E4"/>
    <w:rsid w:val="00100D09"/>
    <w:rsid w:val="001011C1"/>
    <w:rsid w:val="00101BFA"/>
    <w:rsid w:val="0010217B"/>
    <w:rsid w:val="00102957"/>
    <w:rsid w:val="00104091"/>
    <w:rsid w:val="0010430F"/>
    <w:rsid w:val="001052A6"/>
    <w:rsid w:val="001056BE"/>
    <w:rsid w:val="00105C83"/>
    <w:rsid w:val="00106BC4"/>
    <w:rsid w:val="00107A16"/>
    <w:rsid w:val="00107B91"/>
    <w:rsid w:val="0011011C"/>
    <w:rsid w:val="00111B5C"/>
    <w:rsid w:val="00112B80"/>
    <w:rsid w:val="001138EC"/>
    <w:rsid w:val="001142C0"/>
    <w:rsid w:val="001157EB"/>
    <w:rsid w:val="00117CF1"/>
    <w:rsid w:val="00117E31"/>
    <w:rsid w:val="001218FE"/>
    <w:rsid w:val="00122096"/>
    <w:rsid w:val="00122A23"/>
    <w:rsid w:val="00123853"/>
    <w:rsid w:val="00123CA2"/>
    <w:rsid w:val="0012447A"/>
    <w:rsid w:val="00125AA3"/>
    <w:rsid w:val="001260B3"/>
    <w:rsid w:val="0012676A"/>
    <w:rsid w:val="001270CE"/>
    <w:rsid w:val="00127722"/>
    <w:rsid w:val="00127C34"/>
    <w:rsid w:val="00127CCF"/>
    <w:rsid w:val="00130691"/>
    <w:rsid w:val="0013071C"/>
    <w:rsid w:val="00130EFF"/>
    <w:rsid w:val="001310B7"/>
    <w:rsid w:val="00131ACD"/>
    <w:rsid w:val="00132782"/>
    <w:rsid w:val="00134D85"/>
    <w:rsid w:val="00135D1F"/>
    <w:rsid w:val="001371FD"/>
    <w:rsid w:val="00137205"/>
    <w:rsid w:val="00137A2D"/>
    <w:rsid w:val="00140665"/>
    <w:rsid w:val="001408D6"/>
    <w:rsid w:val="00141D18"/>
    <w:rsid w:val="001426C8"/>
    <w:rsid w:val="00142AD8"/>
    <w:rsid w:val="00143AAC"/>
    <w:rsid w:val="00144249"/>
    <w:rsid w:val="00144EB9"/>
    <w:rsid w:val="001459FA"/>
    <w:rsid w:val="00145C30"/>
    <w:rsid w:val="00145E29"/>
    <w:rsid w:val="00150060"/>
    <w:rsid w:val="00150344"/>
    <w:rsid w:val="0015112E"/>
    <w:rsid w:val="00151D0B"/>
    <w:rsid w:val="00152AB6"/>
    <w:rsid w:val="0015336F"/>
    <w:rsid w:val="001535AE"/>
    <w:rsid w:val="001542DC"/>
    <w:rsid w:val="00154785"/>
    <w:rsid w:val="001554AE"/>
    <w:rsid w:val="001559E5"/>
    <w:rsid w:val="00155B47"/>
    <w:rsid w:val="00157141"/>
    <w:rsid w:val="001579F8"/>
    <w:rsid w:val="0016002E"/>
    <w:rsid w:val="001605F1"/>
    <w:rsid w:val="001608E1"/>
    <w:rsid w:val="00161D37"/>
    <w:rsid w:val="00161FF7"/>
    <w:rsid w:val="0016300E"/>
    <w:rsid w:val="001638F1"/>
    <w:rsid w:val="001639C1"/>
    <w:rsid w:val="00164A6B"/>
    <w:rsid w:val="00165C3C"/>
    <w:rsid w:val="00165E8B"/>
    <w:rsid w:val="0016639F"/>
    <w:rsid w:val="00166B0F"/>
    <w:rsid w:val="00166CAD"/>
    <w:rsid w:val="00167776"/>
    <w:rsid w:val="001706B9"/>
    <w:rsid w:val="00170FAB"/>
    <w:rsid w:val="00170FB6"/>
    <w:rsid w:val="001715AC"/>
    <w:rsid w:val="00172B76"/>
    <w:rsid w:val="00174E32"/>
    <w:rsid w:val="00175A7D"/>
    <w:rsid w:val="00176DA9"/>
    <w:rsid w:val="001776CE"/>
    <w:rsid w:val="00177919"/>
    <w:rsid w:val="0018069E"/>
    <w:rsid w:val="00181A12"/>
    <w:rsid w:val="00182364"/>
    <w:rsid w:val="00182AC5"/>
    <w:rsid w:val="00182ADE"/>
    <w:rsid w:val="0018325D"/>
    <w:rsid w:val="00183AE4"/>
    <w:rsid w:val="00183F2F"/>
    <w:rsid w:val="001847FB"/>
    <w:rsid w:val="00184C15"/>
    <w:rsid w:val="001853F2"/>
    <w:rsid w:val="001858D8"/>
    <w:rsid w:val="001868CE"/>
    <w:rsid w:val="00186E45"/>
    <w:rsid w:val="00187F53"/>
    <w:rsid w:val="001910F1"/>
    <w:rsid w:val="001921D2"/>
    <w:rsid w:val="0019221F"/>
    <w:rsid w:val="001925F4"/>
    <w:rsid w:val="00192F58"/>
    <w:rsid w:val="00194210"/>
    <w:rsid w:val="001947A5"/>
    <w:rsid w:val="00194863"/>
    <w:rsid w:val="00194902"/>
    <w:rsid w:val="00194AAE"/>
    <w:rsid w:val="00195BC3"/>
    <w:rsid w:val="00196B7A"/>
    <w:rsid w:val="001A14DD"/>
    <w:rsid w:val="001A1A11"/>
    <w:rsid w:val="001A205C"/>
    <w:rsid w:val="001A2A11"/>
    <w:rsid w:val="001A35C8"/>
    <w:rsid w:val="001A381F"/>
    <w:rsid w:val="001A43CA"/>
    <w:rsid w:val="001A5727"/>
    <w:rsid w:val="001A5C55"/>
    <w:rsid w:val="001A5F7C"/>
    <w:rsid w:val="001A61C0"/>
    <w:rsid w:val="001A6562"/>
    <w:rsid w:val="001A733D"/>
    <w:rsid w:val="001A75F6"/>
    <w:rsid w:val="001B0FA8"/>
    <w:rsid w:val="001B1512"/>
    <w:rsid w:val="001B367A"/>
    <w:rsid w:val="001B454B"/>
    <w:rsid w:val="001B4580"/>
    <w:rsid w:val="001B5E70"/>
    <w:rsid w:val="001B637A"/>
    <w:rsid w:val="001B6D87"/>
    <w:rsid w:val="001B6F68"/>
    <w:rsid w:val="001B70FF"/>
    <w:rsid w:val="001B7493"/>
    <w:rsid w:val="001B76E4"/>
    <w:rsid w:val="001C21F9"/>
    <w:rsid w:val="001C2ACB"/>
    <w:rsid w:val="001C2CC8"/>
    <w:rsid w:val="001C3B66"/>
    <w:rsid w:val="001C41DC"/>
    <w:rsid w:val="001C4E02"/>
    <w:rsid w:val="001C5DF4"/>
    <w:rsid w:val="001C747F"/>
    <w:rsid w:val="001D095B"/>
    <w:rsid w:val="001D0BA7"/>
    <w:rsid w:val="001D1ACA"/>
    <w:rsid w:val="001D2167"/>
    <w:rsid w:val="001D2AA4"/>
    <w:rsid w:val="001D3940"/>
    <w:rsid w:val="001D3B12"/>
    <w:rsid w:val="001D499B"/>
    <w:rsid w:val="001D51D2"/>
    <w:rsid w:val="001D53A4"/>
    <w:rsid w:val="001D62A4"/>
    <w:rsid w:val="001D76AF"/>
    <w:rsid w:val="001D77E1"/>
    <w:rsid w:val="001D78DB"/>
    <w:rsid w:val="001E036A"/>
    <w:rsid w:val="001E0DAB"/>
    <w:rsid w:val="001E0E3E"/>
    <w:rsid w:val="001E16AD"/>
    <w:rsid w:val="001E1B3C"/>
    <w:rsid w:val="001E270F"/>
    <w:rsid w:val="001E3527"/>
    <w:rsid w:val="001E55BC"/>
    <w:rsid w:val="001E5C96"/>
    <w:rsid w:val="001E7E96"/>
    <w:rsid w:val="001F0F27"/>
    <w:rsid w:val="001F1A3E"/>
    <w:rsid w:val="001F21AE"/>
    <w:rsid w:val="001F2DCE"/>
    <w:rsid w:val="001F2DE3"/>
    <w:rsid w:val="001F32C7"/>
    <w:rsid w:val="001F3F39"/>
    <w:rsid w:val="001F4701"/>
    <w:rsid w:val="001F53F5"/>
    <w:rsid w:val="001F595F"/>
    <w:rsid w:val="001F5DCE"/>
    <w:rsid w:val="001F6A6A"/>
    <w:rsid w:val="001F6CBD"/>
    <w:rsid w:val="001F7515"/>
    <w:rsid w:val="001F7783"/>
    <w:rsid w:val="001F78DC"/>
    <w:rsid w:val="001F7C61"/>
    <w:rsid w:val="001F7D3D"/>
    <w:rsid w:val="0020045D"/>
    <w:rsid w:val="00201767"/>
    <w:rsid w:val="0020216E"/>
    <w:rsid w:val="00203904"/>
    <w:rsid w:val="0020422A"/>
    <w:rsid w:val="0020498D"/>
    <w:rsid w:val="00205250"/>
    <w:rsid w:val="002056C1"/>
    <w:rsid w:val="0020577A"/>
    <w:rsid w:val="00206826"/>
    <w:rsid w:val="00206FAA"/>
    <w:rsid w:val="00211787"/>
    <w:rsid w:val="002118BB"/>
    <w:rsid w:val="002121AD"/>
    <w:rsid w:val="00212AAB"/>
    <w:rsid w:val="00212C09"/>
    <w:rsid w:val="00214745"/>
    <w:rsid w:val="002147FC"/>
    <w:rsid w:val="00215FF4"/>
    <w:rsid w:val="00216D3C"/>
    <w:rsid w:val="002176AA"/>
    <w:rsid w:val="002208B4"/>
    <w:rsid w:val="00221425"/>
    <w:rsid w:val="00221653"/>
    <w:rsid w:val="00222224"/>
    <w:rsid w:val="00222295"/>
    <w:rsid w:val="00222969"/>
    <w:rsid w:val="00222F3A"/>
    <w:rsid w:val="00223763"/>
    <w:rsid w:val="00223C29"/>
    <w:rsid w:val="00226277"/>
    <w:rsid w:val="00226B18"/>
    <w:rsid w:val="00226EC7"/>
    <w:rsid w:val="00227079"/>
    <w:rsid w:val="002318B4"/>
    <w:rsid w:val="002319C3"/>
    <w:rsid w:val="00231D16"/>
    <w:rsid w:val="00233727"/>
    <w:rsid w:val="00234409"/>
    <w:rsid w:val="0023454E"/>
    <w:rsid w:val="002348FC"/>
    <w:rsid w:val="0023523C"/>
    <w:rsid w:val="00236897"/>
    <w:rsid w:val="00237F91"/>
    <w:rsid w:val="002406BE"/>
    <w:rsid w:val="00240E45"/>
    <w:rsid w:val="00242391"/>
    <w:rsid w:val="00242540"/>
    <w:rsid w:val="0024391A"/>
    <w:rsid w:val="00243EF3"/>
    <w:rsid w:val="002446BF"/>
    <w:rsid w:val="002451C0"/>
    <w:rsid w:val="0024551C"/>
    <w:rsid w:val="00246085"/>
    <w:rsid w:val="00246323"/>
    <w:rsid w:val="002514AE"/>
    <w:rsid w:val="00251875"/>
    <w:rsid w:val="00252081"/>
    <w:rsid w:val="00252CFF"/>
    <w:rsid w:val="0025329C"/>
    <w:rsid w:val="00253F18"/>
    <w:rsid w:val="00253FF8"/>
    <w:rsid w:val="00254C8C"/>
    <w:rsid w:val="00255DD2"/>
    <w:rsid w:val="00255FD9"/>
    <w:rsid w:val="00261098"/>
    <w:rsid w:val="002625A9"/>
    <w:rsid w:val="00262B04"/>
    <w:rsid w:val="002636AE"/>
    <w:rsid w:val="00263C23"/>
    <w:rsid w:val="0026477C"/>
    <w:rsid w:val="00264BB9"/>
    <w:rsid w:val="00264D83"/>
    <w:rsid w:val="0026679D"/>
    <w:rsid w:val="0026681C"/>
    <w:rsid w:val="00266993"/>
    <w:rsid w:val="002701B7"/>
    <w:rsid w:val="00271144"/>
    <w:rsid w:val="00271473"/>
    <w:rsid w:val="00271568"/>
    <w:rsid w:val="00272E76"/>
    <w:rsid w:val="00273360"/>
    <w:rsid w:val="00277926"/>
    <w:rsid w:val="002806BF"/>
    <w:rsid w:val="002819E8"/>
    <w:rsid w:val="00281ED1"/>
    <w:rsid w:val="00283F3D"/>
    <w:rsid w:val="00283F62"/>
    <w:rsid w:val="0028447E"/>
    <w:rsid w:val="00285390"/>
    <w:rsid w:val="00285415"/>
    <w:rsid w:val="00285FFC"/>
    <w:rsid w:val="00286A98"/>
    <w:rsid w:val="00286C19"/>
    <w:rsid w:val="002878B5"/>
    <w:rsid w:val="00287A73"/>
    <w:rsid w:val="002905B2"/>
    <w:rsid w:val="002910AF"/>
    <w:rsid w:val="00291F9F"/>
    <w:rsid w:val="00292FEF"/>
    <w:rsid w:val="00294E57"/>
    <w:rsid w:val="0029509B"/>
    <w:rsid w:val="0029537F"/>
    <w:rsid w:val="00296045"/>
    <w:rsid w:val="00297F42"/>
    <w:rsid w:val="002A0174"/>
    <w:rsid w:val="002A0561"/>
    <w:rsid w:val="002A0BE4"/>
    <w:rsid w:val="002A0CD3"/>
    <w:rsid w:val="002A1199"/>
    <w:rsid w:val="002A166A"/>
    <w:rsid w:val="002A1C9A"/>
    <w:rsid w:val="002A1D5C"/>
    <w:rsid w:val="002A4105"/>
    <w:rsid w:val="002A4523"/>
    <w:rsid w:val="002A5B39"/>
    <w:rsid w:val="002A63BD"/>
    <w:rsid w:val="002A6759"/>
    <w:rsid w:val="002B02DF"/>
    <w:rsid w:val="002B05FA"/>
    <w:rsid w:val="002B0961"/>
    <w:rsid w:val="002B1AD4"/>
    <w:rsid w:val="002B1B49"/>
    <w:rsid w:val="002B1F2E"/>
    <w:rsid w:val="002B2F62"/>
    <w:rsid w:val="002B3038"/>
    <w:rsid w:val="002B40B7"/>
    <w:rsid w:val="002B5079"/>
    <w:rsid w:val="002B61FA"/>
    <w:rsid w:val="002B6EFE"/>
    <w:rsid w:val="002B75EF"/>
    <w:rsid w:val="002B7634"/>
    <w:rsid w:val="002B7A4D"/>
    <w:rsid w:val="002C00F4"/>
    <w:rsid w:val="002C0CF6"/>
    <w:rsid w:val="002C0E33"/>
    <w:rsid w:val="002C11D9"/>
    <w:rsid w:val="002C1673"/>
    <w:rsid w:val="002C18F3"/>
    <w:rsid w:val="002C193E"/>
    <w:rsid w:val="002C26D8"/>
    <w:rsid w:val="002C722E"/>
    <w:rsid w:val="002C7413"/>
    <w:rsid w:val="002D065B"/>
    <w:rsid w:val="002D0A10"/>
    <w:rsid w:val="002D1D5A"/>
    <w:rsid w:val="002D2677"/>
    <w:rsid w:val="002D29E3"/>
    <w:rsid w:val="002D2E0F"/>
    <w:rsid w:val="002D5A28"/>
    <w:rsid w:val="002D6CCF"/>
    <w:rsid w:val="002D6E8F"/>
    <w:rsid w:val="002D7333"/>
    <w:rsid w:val="002D77FD"/>
    <w:rsid w:val="002D7F76"/>
    <w:rsid w:val="002E1244"/>
    <w:rsid w:val="002E128F"/>
    <w:rsid w:val="002E1430"/>
    <w:rsid w:val="002E1D92"/>
    <w:rsid w:val="002E1EC3"/>
    <w:rsid w:val="002E2505"/>
    <w:rsid w:val="002E2C60"/>
    <w:rsid w:val="002E368F"/>
    <w:rsid w:val="002E3DDC"/>
    <w:rsid w:val="002E4023"/>
    <w:rsid w:val="002E4240"/>
    <w:rsid w:val="002E4528"/>
    <w:rsid w:val="002E4C37"/>
    <w:rsid w:val="002E4F87"/>
    <w:rsid w:val="002E5C2B"/>
    <w:rsid w:val="002F18AA"/>
    <w:rsid w:val="002F1B08"/>
    <w:rsid w:val="002F2728"/>
    <w:rsid w:val="002F2868"/>
    <w:rsid w:val="002F2A17"/>
    <w:rsid w:val="002F3D0C"/>
    <w:rsid w:val="002F4451"/>
    <w:rsid w:val="002F45E4"/>
    <w:rsid w:val="002F54ED"/>
    <w:rsid w:val="002F65E8"/>
    <w:rsid w:val="002F71D5"/>
    <w:rsid w:val="002F7F83"/>
    <w:rsid w:val="00301017"/>
    <w:rsid w:val="003015C3"/>
    <w:rsid w:val="0030177C"/>
    <w:rsid w:val="00301D10"/>
    <w:rsid w:val="003028BC"/>
    <w:rsid w:val="00302A0F"/>
    <w:rsid w:val="0030324E"/>
    <w:rsid w:val="00303DAB"/>
    <w:rsid w:val="00303FF2"/>
    <w:rsid w:val="003049CC"/>
    <w:rsid w:val="00304F77"/>
    <w:rsid w:val="00304FFB"/>
    <w:rsid w:val="00306513"/>
    <w:rsid w:val="00307D54"/>
    <w:rsid w:val="00313FB4"/>
    <w:rsid w:val="003157A5"/>
    <w:rsid w:val="00315F8F"/>
    <w:rsid w:val="003208E6"/>
    <w:rsid w:val="00321796"/>
    <w:rsid w:val="00322DE9"/>
    <w:rsid w:val="003243D0"/>
    <w:rsid w:val="00324BCB"/>
    <w:rsid w:val="00325013"/>
    <w:rsid w:val="003256DE"/>
    <w:rsid w:val="00326069"/>
    <w:rsid w:val="0032624A"/>
    <w:rsid w:val="003273E8"/>
    <w:rsid w:val="0032773D"/>
    <w:rsid w:val="00330C3D"/>
    <w:rsid w:val="00330F1E"/>
    <w:rsid w:val="00331623"/>
    <w:rsid w:val="0033294A"/>
    <w:rsid w:val="00333922"/>
    <w:rsid w:val="00334071"/>
    <w:rsid w:val="00334F57"/>
    <w:rsid w:val="00335263"/>
    <w:rsid w:val="003360D5"/>
    <w:rsid w:val="0033680F"/>
    <w:rsid w:val="0033693D"/>
    <w:rsid w:val="00336BEB"/>
    <w:rsid w:val="00336C3C"/>
    <w:rsid w:val="00337ACB"/>
    <w:rsid w:val="00337C8C"/>
    <w:rsid w:val="0034059F"/>
    <w:rsid w:val="00340BBC"/>
    <w:rsid w:val="00342EDF"/>
    <w:rsid w:val="0034453D"/>
    <w:rsid w:val="0034475D"/>
    <w:rsid w:val="00344BDB"/>
    <w:rsid w:val="00344E66"/>
    <w:rsid w:val="00345695"/>
    <w:rsid w:val="00345948"/>
    <w:rsid w:val="00345AC5"/>
    <w:rsid w:val="00346ABD"/>
    <w:rsid w:val="003510E3"/>
    <w:rsid w:val="00352B73"/>
    <w:rsid w:val="0035377F"/>
    <w:rsid w:val="00354009"/>
    <w:rsid w:val="0035400B"/>
    <w:rsid w:val="003542E1"/>
    <w:rsid w:val="0035438D"/>
    <w:rsid w:val="003546BB"/>
    <w:rsid w:val="00357066"/>
    <w:rsid w:val="00357F6F"/>
    <w:rsid w:val="00360C6C"/>
    <w:rsid w:val="00360CBD"/>
    <w:rsid w:val="00361A2E"/>
    <w:rsid w:val="00363C4E"/>
    <w:rsid w:val="0036485F"/>
    <w:rsid w:val="00364D4F"/>
    <w:rsid w:val="00364ED5"/>
    <w:rsid w:val="00365B0D"/>
    <w:rsid w:val="003664E6"/>
    <w:rsid w:val="003669B3"/>
    <w:rsid w:val="00366C8F"/>
    <w:rsid w:val="00370125"/>
    <w:rsid w:val="00370489"/>
    <w:rsid w:val="003704A0"/>
    <w:rsid w:val="0037062D"/>
    <w:rsid w:val="00370AB2"/>
    <w:rsid w:val="00373127"/>
    <w:rsid w:val="00373264"/>
    <w:rsid w:val="00373B80"/>
    <w:rsid w:val="00375016"/>
    <w:rsid w:val="003754BE"/>
    <w:rsid w:val="003754F7"/>
    <w:rsid w:val="00375F64"/>
    <w:rsid w:val="003763AF"/>
    <w:rsid w:val="00376DA2"/>
    <w:rsid w:val="0037769D"/>
    <w:rsid w:val="00380173"/>
    <w:rsid w:val="003805F2"/>
    <w:rsid w:val="00380AE6"/>
    <w:rsid w:val="003814D8"/>
    <w:rsid w:val="00381ABF"/>
    <w:rsid w:val="00381FA9"/>
    <w:rsid w:val="0038213E"/>
    <w:rsid w:val="003841F9"/>
    <w:rsid w:val="00384B27"/>
    <w:rsid w:val="00385796"/>
    <w:rsid w:val="00385D0C"/>
    <w:rsid w:val="003860AA"/>
    <w:rsid w:val="0038635C"/>
    <w:rsid w:val="00386484"/>
    <w:rsid w:val="003867EE"/>
    <w:rsid w:val="00391721"/>
    <w:rsid w:val="00391DDA"/>
    <w:rsid w:val="00391F6E"/>
    <w:rsid w:val="003926BB"/>
    <w:rsid w:val="00393F7B"/>
    <w:rsid w:val="0039401D"/>
    <w:rsid w:val="003958D6"/>
    <w:rsid w:val="00396B4A"/>
    <w:rsid w:val="00396B63"/>
    <w:rsid w:val="003A0129"/>
    <w:rsid w:val="003A044B"/>
    <w:rsid w:val="003A0A4B"/>
    <w:rsid w:val="003A13CF"/>
    <w:rsid w:val="003A1CE8"/>
    <w:rsid w:val="003A2992"/>
    <w:rsid w:val="003A3A3A"/>
    <w:rsid w:val="003A4324"/>
    <w:rsid w:val="003A4A73"/>
    <w:rsid w:val="003A5976"/>
    <w:rsid w:val="003A5B26"/>
    <w:rsid w:val="003A6EA9"/>
    <w:rsid w:val="003A7E38"/>
    <w:rsid w:val="003B04CC"/>
    <w:rsid w:val="003B164E"/>
    <w:rsid w:val="003B16BB"/>
    <w:rsid w:val="003B2128"/>
    <w:rsid w:val="003B26D3"/>
    <w:rsid w:val="003B32D6"/>
    <w:rsid w:val="003B3A0C"/>
    <w:rsid w:val="003B3ABA"/>
    <w:rsid w:val="003B4858"/>
    <w:rsid w:val="003B4B64"/>
    <w:rsid w:val="003B6460"/>
    <w:rsid w:val="003B6525"/>
    <w:rsid w:val="003B746E"/>
    <w:rsid w:val="003B75DD"/>
    <w:rsid w:val="003B79E8"/>
    <w:rsid w:val="003B7F83"/>
    <w:rsid w:val="003C1B37"/>
    <w:rsid w:val="003C27DA"/>
    <w:rsid w:val="003C4D0B"/>
    <w:rsid w:val="003C4FD6"/>
    <w:rsid w:val="003C56BA"/>
    <w:rsid w:val="003C6462"/>
    <w:rsid w:val="003C65FF"/>
    <w:rsid w:val="003C70D1"/>
    <w:rsid w:val="003C738C"/>
    <w:rsid w:val="003C7B2B"/>
    <w:rsid w:val="003C7C00"/>
    <w:rsid w:val="003D106F"/>
    <w:rsid w:val="003D1E8F"/>
    <w:rsid w:val="003D388E"/>
    <w:rsid w:val="003D4213"/>
    <w:rsid w:val="003D48BB"/>
    <w:rsid w:val="003D5B1E"/>
    <w:rsid w:val="003D638C"/>
    <w:rsid w:val="003D6548"/>
    <w:rsid w:val="003D7001"/>
    <w:rsid w:val="003D7881"/>
    <w:rsid w:val="003E00B9"/>
    <w:rsid w:val="003E1180"/>
    <w:rsid w:val="003E15D6"/>
    <w:rsid w:val="003E2A49"/>
    <w:rsid w:val="003E33CE"/>
    <w:rsid w:val="003E3F59"/>
    <w:rsid w:val="003E5FB2"/>
    <w:rsid w:val="003E63F6"/>
    <w:rsid w:val="003E6DB8"/>
    <w:rsid w:val="003E7A23"/>
    <w:rsid w:val="003F0CD3"/>
    <w:rsid w:val="003F0ED1"/>
    <w:rsid w:val="003F1D2B"/>
    <w:rsid w:val="003F2A4F"/>
    <w:rsid w:val="003F35B3"/>
    <w:rsid w:val="003F3B62"/>
    <w:rsid w:val="003F42B1"/>
    <w:rsid w:val="003F4DF9"/>
    <w:rsid w:val="003F6874"/>
    <w:rsid w:val="004004A9"/>
    <w:rsid w:val="00400E89"/>
    <w:rsid w:val="0040128B"/>
    <w:rsid w:val="00402902"/>
    <w:rsid w:val="00402F0A"/>
    <w:rsid w:val="004039A1"/>
    <w:rsid w:val="00403EB9"/>
    <w:rsid w:val="00403EC2"/>
    <w:rsid w:val="00404089"/>
    <w:rsid w:val="00405B37"/>
    <w:rsid w:val="00405E56"/>
    <w:rsid w:val="00406251"/>
    <w:rsid w:val="004062DA"/>
    <w:rsid w:val="0040718E"/>
    <w:rsid w:val="00407235"/>
    <w:rsid w:val="004072AC"/>
    <w:rsid w:val="0041026E"/>
    <w:rsid w:val="00410720"/>
    <w:rsid w:val="00411A8F"/>
    <w:rsid w:val="00411B8A"/>
    <w:rsid w:val="00411DC2"/>
    <w:rsid w:val="004120FB"/>
    <w:rsid w:val="00412E32"/>
    <w:rsid w:val="00413417"/>
    <w:rsid w:val="0041385D"/>
    <w:rsid w:val="004156BA"/>
    <w:rsid w:val="0041634C"/>
    <w:rsid w:val="00416CE5"/>
    <w:rsid w:val="00417766"/>
    <w:rsid w:val="00417C5B"/>
    <w:rsid w:val="00421410"/>
    <w:rsid w:val="00421984"/>
    <w:rsid w:val="00421FF9"/>
    <w:rsid w:val="004222C9"/>
    <w:rsid w:val="00423655"/>
    <w:rsid w:val="00423A1D"/>
    <w:rsid w:val="00423B22"/>
    <w:rsid w:val="00424DEF"/>
    <w:rsid w:val="004260BA"/>
    <w:rsid w:val="0042653C"/>
    <w:rsid w:val="00426688"/>
    <w:rsid w:val="00426B30"/>
    <w:rsid w:val="00427E1C"/>
    <w:rsid w:val="004304AF"/>
    <w:rsid w:val="00431660"/>
    <w:rsid w:val="0043341A"/>
    <w:rsid w:val="00434518"/>
    <w:rsid w:val="0043520C"/>
    <w:rsid w:val="004353F3"/>
    <w:rsid w:val="00436CC4"/>
    <w:rsid w:val="00436DD5"/>
    <w:rsid w:val="00437646"/>
    <w:rsid w:val="00440FA1"/>
    <w:rsid w:val="00442A30"/>
    <w:rsid w:val="00444014"/>
    <w:rsid w:val="004441F7"/>
    <w:rsid w:val="00445536"/>
    <w:rsid w:val="00446DFC"/>
    <w:rsid w:val="00447734"/>
    <w:rsid w:val="004502A1"/>
    <w:rsid w:val="00450DD9"/>
    <w:rsid w:val="00451473"/>
    <w:rsid w:val="00451D98"/>
    <w:rsid w:val="00451F83"/>
    <w:rsid w:val="004524A7"/>
    <w:rsid w:val="0045364C"/>
    <w:rsid w:val="00453D29"/>
    <w:rsid w:val="00455C6D"/>
    <w:rsid w:val="00457277"/>
    <w:rsid w:val="00457BFA"/>
    <w:rsid w:val="00460E20"/>
    <w:rsid w:val="004624C4"/>
    <w:rsid w:val="00462BDA"/>
    <w:rsid w:val="00463771"/>
    <w:rsid w:val="00464146"/>
    <w:rsid w:val="004648C5"/>
    <w:rsid w:val="00464982"/>
    <w:rsid w:val="00465FB5"/>
    <w:rsid w:val="00467012"/>
    <w:rsid w:val="00467916"/>
    <w:rsid w:val="004703DB"/>
    <w:rsid w:val="0047093E"/>
    <w:rsid w:val="00470A8F"/>
    <w:rsid w:val="0047309D"/>
    <w:rsid w:val="0047355C"/>
    <w:rsid w:val="004735DF"/>
    <w:rsid w:val="00474168"/>
    <w:rsid w:val="0047438C"/>
    <w:rsid w:val="00474CE3"/>
    <w:rsid w:val="00474F82"/>
    <w:rsid w:val="004751E1"/>
    <w:rsid w:val="004754BB"/>
    <w:rsid w:val="00475692"/>
    <w:rsid w:val="00475CE8"/>
    <w:rsid w:val="00476B37"/>
    <w:rsid w:val="004772E3"/>
    <w:rsid w:val="00477C8A"/>
    <w:rsid w:val="00477FE9"/>
    <w:rsid w:val="00480DCA"/>
    <w:rsid w:val="004811BB"/>
    <w:rsid w:val="00481D23"/>
    <w:rsid w:val="004828B3"/>
    <w:rsid w:val="00482913"/>
    <w:rsid w:val="00482A2C"/>
    <w:rsid w:val="0048325B"/>
    <w:rsid w:val="00483C1B"/>
    <w:rsid w:val="0048414C"/>
    <w:rsid w:val="004845A5"/>
    <w:rsid w:val="00484B94"/>
    <w:rsid w:val="00485D1A"/>
    <w:rsid w:val="004868C1"/>
    <w:rsid w:val="004872BC"/>
    <w:rsid w:val="00490198"/>
    <w:rsid w:val="00491149"/>
    <w:rsid w:val="0049188A"/>
    <w:rsid w:val="00491C48"/>
    <w:rsid w:val="00492B1E"/>
    <w:rsid w:val="00492D23"/>
    <w:rsid w:val="00493CD7"/>
    <w:rsid w:val="00494BB6"/>
    <w:rsid w:val="00495368"/>
    <w:rsid w:val="00495F00"/>
    <w:rsid w:val="004969ED"/>
    <w:rsid w:val="0049790C"/>
    <w:rsid w:val="004A02EC"/>
    <w:rsid w:val="004A052D"/>
    <w:rsid w:val="004A0D6B"/>
    <w:rsid w:val="004A23E1"/>
    <w:rsid w:val="004A2FB8"/>
    <w:rsid w:val="004A322E"/>
    <w:rsid w:val="004A34DA"/>
    <w:rsid w:val="004A3B1C"/>
    <w:rsid w:val="004A4656"/>
    <w:rsid w:val="004A55BC"/>
    <w:rsid w:val="004A5751"/>
    <w:rsid w:val="004A5E7C"/>
    <w:rsid w:val="004A617F"/>
    <w:rsid w:val="004A6870"/>
    <w:rsid w:val="004A6A19"/>
    <w:rsid w:val="004A7C9B"/>
    <w:rsid w:val="004A7FB3"/>
    <w:rsid w:val="004B0502"/>
    <w:rsid w:val="004B109B"/>
    <w:rsid w:val="004B1398"/>
    <w:rsid w:val="004B2665"/>
    <w:rsid w:val="004B2C81"/>
    <w:rsid w:val="004B2FD0"/>
    <w:rsid w:val="004B3114"/>
    <w:rsid w:val="004B3B68"/>
    <w:rsid w:val="004B4135"/>
    <w:rsid w:val="004B59EA"/>
    <w:rsid w:val="004B5C1C"/>
    <w:rsid w:val="004B7369"/>
    <w:rsid w:val="004B7465"/>
    <w:rsid w:val="004B7933"/>
    <w:rsid w:val="004B79F2"/>
    <w:rsid w:val="004C0983"/>
    <w:rsid w:val="004C20D0"/>
    <w:rsid w:val="004C287F"/>
    <w:rsid w:val="004C28B9"/>
    <w:rsid w:val="004C2D1D"/>
    <w:rsid w:val="004C3695"/>
    <w:rsid w:val="004C4064"/>
    <w:rsid w:val="004C43D0"/>
    <w:rsid w:val="004C4ABB"/>
    <w:rsid w:val="004C5537"/>
    <w:rsid w:val="004C5D40"/>
    <w:rsid w:val="004C5E56"/>
    <w:rsid w:val="004C65A2"/>
    <w:rsid w:val="004C7942"/>
    <w:rsid w:val="004D254C"/>
    <w:rsid w:val="004D2EED"/>
    <w:rsid w:val="004D3EFA"/>
    <w:rsid w:val="004D409B"/>
    <w:rsid w:val="004D6372"/>
    <w:rsid w:val="004E0249"/>
    <w:rsid w:val="004E0914"/>
    <w:rsid w:val="004E0BDC"/>
    <w:rsid w:val="004E0E9C"/>
    <w:rsid w:val="004E0EB3"/>
    <w:rsid w:val="004E0ED0"/>
    <w:rsid w:val="004E10B3"/>
    <w:rsid w:val="004E209C"/>
    <w:rsid w:val="004E2293"/>
    <w:rsid w:val="004E3931"/>
    <w:rsid w:val="004E4777"/>
    <w:rsid w:val="004E4F80"/>
    <w:rsid w:val="004E5E58"/>
    <w:rsid w:val="004E6411"/>
    <w:rsid w:val="004E656E"/>
    <w:rsid w:val="004E7076"/>
    <w:rsid w:val="004E72BA"/>
    <w:rsid w:val="004E7FCF"/>
    <w:rsid w:val="004F06EF"/>
    <w:rsid w:val="004F11B7"/>
    <w:rsid w:val="004F160E"/>
    <w:rsid w:val="004F2159"/>
    <w:rsid w:val="004F2520"/>
    <w:rsid w:val="004F2A7A"/>
    <w:rsid w:val="004F2B04"/>
    <w:rsid w:val="004F3A0D"/>
    <w:rsid w:val="004F48DC"/>
    <w:rsid w:val="004F4BB6"/>
    <w:rsid w:val="004F563D"/>
    <w:rsid w:val="005016F8"/>
    <w:rsid w:val="00501B7E"/>
    <w:rsid w:val="00501DA0"/>
    <w:rsid w:val="005025D7"/>
    <w:rsid w:val="00502666"/>
    <w:rsid w:val="005035DE"/>
    <w:rsid w:val="00504682"/>
    <w:rsid w:val="005072B8"/>
    <w:rsid w:val="0050765F"/>
    <w:rsid w:val="00507A5A"/>
    <w:rsid w:val="00510B06"/>
    <w:rsid w:val="00511093"/>
    <w:rsid w:val="00511A6D"/>
    <w:rsid w:val="00511FB7"/>
    <w:rsid w:val="0051278A"/>
    <w:rsid w:val="00512AA0"/>
    <w:rsid w:val="00512B51"/>
    <w:rsid w:val="005134D9"/>
    <w:rsid w:val="00513661"/>
    <w:rsid w:val="00513B38"/>
    <w:rsid w:val="00513B66"/>
    <w:rsid w:val="00514EF0"/>
    <w:rsid w:val="00515E83"/>
    <w:rsid w:val="00516E32"/>
    <w:rsid w:val="00521270"/>
    <w:rsid w:val="00521489"/>
    <w:rsid w:val="00522166"/>
    <w:rsid w:val="0052343F"/>
    <w:rsid w:val="00524005"/>
    <w:rsid w:val="00525233"/>
    <w:rsid w:val="005252A0"/>
    <w:rsid w:val="00525910"/>
    <w:rsid w:val="0052594B"/>
    <w:rsid w:val="00525AA2"/>
    <w:rsid w:val="00525E7A"/>
    <w:rsid w:val="00527F3C"/>
    <w:rsid w:val="0053016E"/>
    <w:rsid w:val="00530464"/>
    <w:rsid w:val="00530516"/>
    <w:rsid w:val="005309F5"/>
    <w:rsid w:val="00531565"/>
    <w:rsid w:val="00533094"/>
    <w:rsid w:val="00533FC5"/>
    <w:rsid w:val="005343F8"/>
    <w:rsid w:val="005344FC"/>
    <w:rsid w:val="00534631"/>
    <w:rsid w:val="005349C5"/>
    <w:rsid w:val="00534B09"/>
    <w:rsid w:val="00535540"/>
    <w:rsid w:val="005371DE"/>
    <w:rsid w:val="00540493"/>
    <w:rsid w:val="005404D2"/>
    <w:rsid w:val="00541AE3"/>
    <w:rsid w:val="0054218E"/>
    <w:rsid w:val="00542418"/>
    <w:rsid w:val="0054261A"/>
    <w:rsid w:val="005449B9"/>
    <w:rsid w:val="005466AB"/>
    <w:rsid w:val="00547CCF"/>
    <w:rsid w:val="005509DE"/>
    <w:rsid w:val="0055200C"/>
    <w:rsid w:val="00552601"/>
    <w:rsid w:val="0055261F"/>
    <w:rsid w:val="005528C9"/>
    <w:rsid w:val="00554860"/>
    <w:rsid w:val="005549FA"/>
    <w:rsid w:val="0055529C"/>
    <w:rsid w:val="00556018"/>
    <w:rsid w:val="00556DC0"/>
    <w:rsid w:val="00557562"/>
    <w:rsid w:val="00557741"/>
    <w:rsid w:val="00557C74"/>
    <w:rsid w:val="005603C0"/>
    <w:rsid w:val="0056098B"/>
    <w:rsid w:val="00560F65"/>
    <w:rsid w:val="0056133D"/>
    <w:rsid w:val="005615DC"/>
    <w:rsid w:val="00561B5A"/>
    <w:rsid w:val="00563082"/>
    <w:rsid w:val="00564680"/>
    <w:rsid w:val="0056509D"/>
    <w:rsid w:val="0056596B"/>
    <w:rsid w:val="005668A4"/>
    <w:rsid w:val="00567060"/>
    <w:rsid w:val="00567F9E"/>
    <w:rsid w:val="005707E6"/>
    <w:rsid w:val="005713A1"/>
    <w:rsid w:val="005740FF"/>
    <w:rsid w:val="0057422C"/>
    <w:rsid w:val="00574D09"/>
    <w:rsid w:val="00576BFC"/>
    <w:rsid w:val="00577876"/>
    <w:rsid w:val="0058284E"/>
    <w:rsid w:val="005829CD"/>
    <w:rsid w:val="00583AC1"/>
    <w:rsid w:val="005840AB"/>
    <w:rsid w:val="00584824"/>
    <w:rsid w:val="005850B1"/>
    <w:rsid w:val="00586E77"/>
    <w:rsid w:val="00587AA8"/>
    <w:rsid w:val="00587DF9"/>
    <w:rsid w:val="005909EB"/>
    <w:rsid w:val="005917DD"/>
    <w:rsid w:val="00592ED4"/>
    <w:rsid w:val="005933CD"/>
    <w:rsid w:val="005943FE"/>
    <w:rsid w:val="00595362"/>
    <w:rsid w:val="00595FCF"/>
    <w:rsid w:val="005963AE"/>
    <w:rsid w:val="005A050C"/>
    <w:rsid w:val="005A0F1C"/>
    <w:rsid w:val="005A1D3C"/>
    <w:rsid w:val="005A1FEE"/>
    <w:rsid w:val="005A2D5E"/>
    <w:rsid w:val="005A33E7"/>
    <w:rsid w:val="005A41FB"/>
    <w:rsid w:val="005A66B6"/>
    <w:rsid w:val="005A6FFE"/>
    <w:rsid w:val="005A75A1"/>
    <w:rsid w:val="005A7727"/>
    <w:rsid w:val="005B0452"/>
    <w:rsid w:val="005B094B"/>
    <w:rsid w:val="005B18BF"/>
    <w:rsid w:val="005B269C"/>
    <w:rsid w:val="005B2A40"/>
    <w:rsid w:val="005B31DD"/>
    <w:rsid w:val="005B342B"/>
    <w:rsid w:val="005B398B"/>
    <w:rsid w:val="005B46FD"/>
    <w:rsid w:val="005B5760"/>
    <w:rsid w:val="005B616E"/>
    <w:rsid w:val="005B677C"/>
    <w:rsid w:val="005B691A"/>
    <w:rsid w:val="005B6ED8"/>
    <w:rsid w:val="005B791B"/>
    <w:rsid w:val="005B7C28"/>
    <w:rsid w:val="005B7C2A"/>
    <w:rsid w:val="005C1975"/>
    <w:rsid w:val="005C1F49"/>
    <w:rsid w:val="005C3079"/>
    <w:rsid w:val="005C388C"/>
    <w:rsid w:val="005C3A3B"/>
    <w:rsid w:val="005C4DFF"/>
    <w:rsid w:val="005C7182"/>
    <w:rsid w:val="005C73CC"/>
    <w:rsid w:val="005D0069"/>
    <w:rsid w:val="005D0644"/>
    <w:rsid w:val="005D0718"/>
    <w:rsid w:val="005D13D4"/>
    <w:rsid w:val="005D1453"/>
    <w:rsid w:val="005D1F47"/>
    <w:rsid w:val="005D22E2"/>
    <w:rsid w:val="005D4CA5"/>
    <w:rsid w:val="005D5BBE"/>
    <w:rsid w:val="005D60C3"/>
    <w:rsid w:val="005D7186"/>
    <w:rsid w:val="005D7243"/>
    <w:rsid w:val="005D789C"/>
    <w:rsid w:val="005D7973"/>
    <w:rsid w:val="005D7D9C"/>
    <w:rsid w:val="005E1E02"/>
    <w:rsid w:val="005E253F"/>
    <w:rsid w:val="005E2992"/>
    <w:rsid w:val="005E4674"/>
    <w:rsid w:val="005E4F9A"/>
    <w:rsid w:val="005E4FB4"/>
    <w:rsid w:val="005E5421"/>
    <w:rsid w:val="005E728D"/>
    <w:rsid w:val="005E7330"/>
    <w:rsid w:val="005E747B"/>
    <w:rsid w:val="005F0F49"/>
    <w:rsid w:val="005F1867"/>
    <w:rsid w:val="005F2344"/>
    <w:rsid w:val="005F317F"/>
    <w:rsid w:val="005F3186"/>
    <w:rsid w:val="005F3DFA"/>
    <w:rsid w:val="005F4C18"/>
    <w:rsid w:val="005F5267"/>
    <w:rsid w:val="005F5629"/>
    <w:rsid w:val="005F578C"/>
    <w:rsid w:val="005F5983"/>
    <w:rsid w:val="005F5BF2"/>
    <w:rsid w:val="005F62B4"/>
    <w:rsid w:val="005F6B27"/>
    <w:rsid w:val="00600E0C"/>
    <w:rsid w:val="00600FDE"/>
    <w:rsid w:val="00601505"/>
    <w:rsid w:val="006016D1"/>
    <w:rsid w:val="00602224"/>
    <w:rsid w:val="00602C4E"/>
    <w:rsid w:val="0060335F"/>
    <w:rsid w:val="00603E4C"/>
    <w:rsid w:val="006048A8"/>
    <w:rsid w:val="00604CF4"/>
    <w:rsid w:val="00605BB0"/>
    <w:rsid w:val="00605E51"/>
    <w:rsid w:val="00606153"/>
    <w:rsid w:val="00606615"/>
    <w:rsid w:val="0060686A"/>
    <w:rsid w:val="00606A40"/>
    <w:rsid w:val="006075B2"/>
    <w:rsid w:val="00607C69"/>
    <w:rsid w:val="00607F03"/>
    <w:rsid w:val="00611B7D"/>
    <w:rsid w:val="00611E84"/>
    <w:rsid w:val="00612C8E"/>
    <w:rsid w:val="00613BE6"/>
    <w:rsid w:val="00614F69"/>
    <w:rsid w:val="00615C7C"/>
    <w:rsid w:val="006160BD"/>
    <w:rsid w:val="006166DA"/>
    <w:rsid w:val="006168F2"/>
    <w:rsid w:val="0061696E"/>
    <w:rsid w:val="00617EFE"/>
    <w:rsid w:val="00620036"/>
    <w:rsid w:val="00621C23"/>
    <w:rsid w:val="00622E8E"/>
    <w:rsid w:val="00623FA0"/>
    <w:rsid w:val="00623FE4"/>
    <w:rsid w:val="00624B62"/>
    <w:rsid w:val="00624CEE"/>
    <w:rsid w:val="00625151"/>
    <w:rsid w:val="00625264"/>
    <w:rsid w:val="0062537C"/>
    <w:rsid w:val="00625410"/>
    <w:rsid w:val="006262EC"/>
    <w:rsid w:val="006302A7"/>
    <w:rsid w:val="00630657"/>
    <w:rsid w:val="00630F74"/>
    <w:rsid w:val="006311C6"/>
    <w:rsid w:val="00631681"/>
    <w:rsid w:val="00631742"/>
    <w:rsid w:val="006322A3"/>
    <w:rsid w:val="0063274E"/>
    <w:rsid w:val="00632850"/>
    <w:rsid w:val="00632BB6"/>
    <w:rsid w:val="00633042"/>
    <w:rsid w:val="00633610"/>
    <w:rsid w:val="00634773"/>
    <w:rsid w:val="00635179"/>
    <w:rsid w:val="00635199"/>
    <w:rsid w:val="006357A7"/>
    <w:rsid w:val="00635FF3"/>
    <w:rsid w:val="00636C87"/>
    <w:rsid w:val="006416A3"/>
    <w:rsid w:val="00641702"/>
    <w:rsid w:val="00641FFB"/>
    <w:rsid w:val="00643138"/>
    <w:rsid w:val="006437EA"/>
    <w:rsid w:val="0064564D"/>
    <w:rsid w:val="006458E0"/>
    <w:rsid w:val="00645BBE"/>
    <w:rsid w:val="00646004"/>
    <w:rsid w:val="00646050"/>
    <w:rsid w:val="00646AE7"/>
    <w:rsid w:val="00646B82"/>
    <w:rsid w:val="00647646"/>
    <w:rsid w:val="00647AD8"/>
    <w:rsid w:val="006501E0"/>
    <w:rsid w:val="00650AB9"/>
    <w:rsid w:val="0065104E"/>
    <w:rsid w:val="0065178B"/>
    <w:rsid w:val="00651A70"/>
    <w:rsid w:val="00651FE8"/>
    <w:rsid w:val="00652FF7"/>
    <w:rsid w:val="00654FE9"/>
    <w:rsid w:val="00655546"/>
    <w:rsid w:val="00655C25"/>
    <w:rsid w:val="006563D1"/>
    <w:rsid w:val="006569BC"/>
    <w:rsid w:val="00657119"/>
    <w:rsid w:val="00660407"/>
    <w:rsid w:val="00660FBA"/>
    <w:rsid w:val="006618E9"/>
    <w:rsid w:val="0066241E"/>
    <w:rsid w:val="00663263"/>
    <w:rsid w:val="00663E83"/>
    <w:rsid w:val="0066424C"/>
    <w:rsid w:val="0066438B"/>
    <w:rsid w:val="00664ADF"/>
    <w:rsid w:val="00664E1C"/>
    <w:rsid w:val="006656ED"/>
    <w:rsid w:val="0066592A"/>
    <w:rsid w:val="00665FAA"/>
    <w:rsid w:val="00667876"/>
    <w:rsid w:val="00670308"/>
    <w:rsid w:val="0067203C"/>
    <w:rsid w:val="00673EC1"/>
    <w:rsid w:val="00674025"/>
    <w:rsid w:val="00674E21"/>
    <w:rsid w:val="00675532"/>
    <w:rsid w:val="00675F5B"/>
    <w:rsid w:val="00675F79"/>
    <w:rsid w:val="00676B07"/>
    <w:rsid w:val="006801C5"/>
    <w:rsid w:val="006806F4"/>
    <w:rsid w:val="00680FA4"/>
    <w:rsid w:val="00681539"/>
    <w:rsid w:val="0068255A"/>
    <w:rsid w:val="00682B28"/>
    <w:rsid w:val="00682DEB"/>
    <w:rsid w:val="00682F02"/>
    <w:rsid w:val="00683AF3"/>
    <w:rsid w:val="006848B7"/>
    <w:rsid w:val="00685816"/>
    <w:rsid w:val="006859BD"/>
    <w:rsid w:val="006862E1"/>
    <w:rsid w:val="00686B67"/>
    <w:rsid w:val="006872C5"/>
    <w:rsid w:val="00690EC2"/>
    <w:rsid w:val="00690FA5"/>
    <w:rsid w:val="00691EA2"/>
    <w:rsid w:val="00696C3E"/>
    <w:rsid w:val="00697536"/>
    <w:rsid w:val="006975C4"/>
    <w:rsid w:val="00697D63"/>
    <w:rsid w:val="006A0123"/>
    <w:rsid w:val="006A0141"/>
    <w:rsid w:val="006A02CB"/>
    <w:rsid w:val="006A0BED"/>
    <w:rsid w:val="006A12B8"/>
    <w:rsid w:val="006A1C1D"/>
    <w:rsid w:val="006A1E57"/>
    <w:rsid w:val="006A2AFD"/>
    <w:rsid w:val="006A37E9"/>
    <w:rsid w:val="006A37F1"/>
    <w:rsid w:val="006A75DC"/>
    <w:rsid w:val="006A79C5"/>
    <w:rsid w:val="006B085C"/>
    <w:rsid w:val="006B0F40"/>
    <w:rsid w:val="006B1B17"/>
    <w:rsid w:val="006B1D86"/>
    <w:rsid w:val="006B22CB"/>
    <w:rsid w:val="006B30DE"/>
    <w:rsid w:val="006B3438"/>
    <w:rsid w:val="006B40FE"/>
    <w:rsid w:val="006B59B1"/>
    <w:rsid w:val="006B5E74"/>
    <w:rsid w:val="006B71E6"/>
    <w:rsid w:val="006B79DE"/>
    <w:rsid w:val="006B7EDE"/>
    <w:rsid w:val="006C041E"/>
    <w:rsid w:val="006C05D0"/>
    <w:rsid w:val="006C0BA0"/>
    <w:rsid w:val="006C252C"/>
    <w:rsid w:val="006C25B5"/>
    <w:rsid w:val="006C3B58"/>
    <w:rsid w:val="006C5585"/>
    <w:rsid w:val="006C55F3"/>
    <w:rsid w:val="006C669C"/>
    <w:rsid w:val="006C686C"/>
    <w:rsid w:val="006C6928"/>
    <w:rsid w:val="006C6CA8"/>
    <w:rsid w:val="006C7C14"/>
    <w:rsid w:val="006D05F1"/>
    <w:rsid w:val="006D239F"/>
    <w:rsid w:val="006D35E6"/>
    <w:rsid w:val="006D37B2"/>
    <w:rsid w:val="006D3B11"/>
    <w:rsid w:val="006D4426"/>
    <w:rsid w:val="006D4938"/>
    <w:rsid w:val="006D556C"/>
    <w:rsid w:val="006D5988"/>
    <w:rsid w:val="006D5EED"/>
    <w:rsid w:val="006D5EFF"/>
    <w:rsid w:val="006D6976"/>
    <w:rsid w:val="006D69C8"/>
    <w:rsid w:val="006D6E27"/>
    <w:rsid w:val="006D7193"/>
    <w:rsid w:val="006D7516"/>
    <w:rsid w:val="006E16B9"/>
    <w:rsid w:val="006E16C0"/>
    <w:rsid w:val="006E19D5"/>
    <w:rsid w:val="006E1FB6"/>
    <w:rsid w:val="006E205A"/>
    <w:rsid w:val="006E20E1"/>
    <w:rsid w:val="006E2E48"/>
    <w:rsid w:val="006E49A8"/>
    <w:rsid w:val="006E4E50"/>
    <w:rsid w:val="006E6FFF"/>
    <w:rsid w:val="006F0EF2"/>
    <w:rsid w:val="006F115F"/>
    <w:rsid w:val="006F1481"/>
    <w:rsid w:val="006F25D9"/>
    <w:rsid w:val="006F3119"/>
    <w:rsid w:val="006F3401"/>
    <w:rsid w:val="006F3445"/>
    <w:rsid w:val="006F4288"/>
    <w:rsid w:val="006F4341"/>
    <w:rsid w:val="006F4AAB"/>
    <w:rsid w:val="006F53CE"/>
    <w:rsid w:val="006F5E24"/>
    <w:rsid w:val="006F73A8"/>
    <w:rsid w:val="006F794E"/>
    <w:rsid w:val="007000D9"/>
    <w:rsid w:val="00700146"/>
    <w:rsid w:val="007005A2"/>
    <w:rsid w:val="0070065B"/>
    <w:rsid w:val="00700AA2"/>
    <w:rsid w:val="00700AF4"/>
    <w:rsid w:val="00701500"/>
    <w:rsid w:val="00701876"/>
    <w:rsid w:val="007031D1"/>
    <w:rsid w:val="007033C4"/>
    <w:rsid w:val="00703941"/>
    <w:rsid w:val="0070446B"/>
    <w:rsid w:val="00704A4A"/>
    <w:rsid w:val="007054D9"/>
    <w:rsid w:val="00706CC8"/>
    <w:rsid w:val="00706D5B"/>
    <w:rsid w:val="00710224"/>
    <w:rsid w:val="00711663"/>
    <w:rsid w:val="007122DC"/>
    <w:rsid w:val="0071256C"/>
    <w:rsid w:val="007128EE"/>
    <w:rsid w:val="00712A84"/>
    <w:rsid w:val="00712DFA"/>
    <w:rsid w:val="0071340C"/>
    <w:rsid w:val="0071385B"/>
    <w:rsid w:val="007140AE"/>
    <w:rsid w:val="007161E7"/>
    <w:rsid w:val="007167A9"/>
    <w:rsid w:val="00717FC6"/>
    <w:rsid w:val="007213DD"/>
    <w:rsid w:val="00721412"/>
    <w:rsid w:val="0072154A"/>
    <w:rsid w:val="00721E1F"/>
    <w:rsid w:val="0072302D"/>
    <w:rsid w:val="007235C1"/>
    <w:rsid w:val="00723866"/>
    <w:rsid w:val="0072425C"/>
    <w:rsid w:val="00726966"/>
    <w:rsid w:val="00726FEA"/>
    <w:rsid w:val="00727297"/>
    <w:rsid w:val="00727717"/>
    <w:rsid w:val="007278E8"/>
    <w:rsid w:val="00727FF7"/>
    <w:rsid w:val="00731768"/>
    <w:rsid w:val="00731A89"/>
    <w:rsid w:val="00731EB1"/>
    <w:rsid w:val="00731F5F"/>
    <w:rsid w:val="00734366"/>
    <w:rsid w:val="0073465C"/>
    <w:rsid w:val="00734CFB"/>
    <w:rsid w:val="00735CBF"/>
    <w:rsid w:val="00735DB5"/>
    <w:rsid w:val="00736F9E"/>
    <w:rsid w:val="007374C4"/>
    <w:rsid w:val="007405C5"/>
    <w:rsid w:val="00741037"/>
    <w:rsid w:val="0074197B"/>
    <w:rsid w:val="00742D17"/>
    <w:rsid w:val="00744564"/>
    <w:rsid w:val="007445B6"/>
    <w:rsid w:val="00744E3E"/>
    <w:rsid w:val="0074575A"/>
    <w:rsid w:val="00745DAC"/>
    <w:rsid w:val="0074755E"/>
    <w:rsid w:val="0075619A"/>
    <w:rsid w:val="00756E0A"/>
    <w:rsid w:val="00757755"/>
    <w:rsid w:val="00757B2B"/>
    <w:rsid w:val="00760673"/>
    <w:rsid w:val="0076071D"/>
    <w:rsid w:val="007613B4"/>
    <w:rsid w:val="00762231"/>
    <w:rsid w:val="00762A07"/>
    <w:rsid w:val="0076359B"/>
    <w:rsid w:val="00765017"/>
    <w:rsid w:val="007670D8"/>
    <w:rsid w:val="0077058F"/>
    <w:rsid w:val="00770C57"/>
    <w:rsid w:val="007717C8"/>
    <w:rsid w:val="007721E5"/>
    <w:rsid w:val="00772E3D"/>
    <w:rsid w:val="00773035"/>
    <w:rsid w:val="0077508F"/>
    <w:rsid w:val="0077541D"/>
    <w:rsid w:val="007764B1"/>
    <w:rsid w:val="00776FA2"/>
    <w:rsid w:val="00777FEC"/>
    <w:rsid w:val="00780A8C"/>
    <w:rsid w:val="0078185E"/>
    <w:rsid w:val="00781B59"/>
    <w:rsid w:val="00781D49"/>
    <w:rsid w:val="007835C7"/>
    <w:rsid w:val="0078476A"/>
    <w:rsid w:val="007858C0"/>
    <w:rsid w:val="00785A49"/>
    <w:rsid w:val="007912BE"/>
    <w:rsid w:val="00791FEC"/>
    <w:rsid w:val="007928BB"/>
    <w:rsid w:val="00792E7E"/>
    <w:rsid w:val="007933E3"/>
    <w:rsid w:val="00794F4F"/>
    <w:rsid w:val="00795AE9"/>
    <w:rsid w:val="00796496"/>
    <w:rsid w:val="007A085B"/>
    <w:rsid w:val="007A18A7"/>
    <w:rsid w:val="007A1C6F"/>
    <w:rsid w:val="007A1F5E"/>
    <w:rsid w:val="007A2114"/>
    <w:rsid w:val="007A29DF"/>
    <w:rsid w:val="007A2C3E"/>
    <w:rsid w:val="007A350A"/>
    <w:rsid w:val="007A4B87"/>
    <w:rsid w:val="007A4BC9"/>
    <w:rsid w:val="007A5079"/>
    <w:rsid w:val="007A5216"/>
    <w:rsid w:val="007A5A71"/>
    <w:rsid w:val="007A6BB1"/>
    <w:rsid w:val="007A6D77"/>
    <w:rsid w:val="007A7FCD"/>
    <w:rsid w:val="007B0880"/>
    <w:rsid w:val="007B1409"/>
    <w:rsid w:val="007B14DF"/>
    <w:rsid w:val="007B2413"/>
    <w:rsid w:val="007B2579"/>
    <w:rsid w:val="007B2BDD"/>
    <w:rsid w:val="007B3D99"/>
    <w:rsid w:val="007B5306"/>
    <w:rsid w:val="007B5414"/>
    <w:rsid w:val="007B58FB"/>
    <w:rsid w:val="007B59DD"/>
    <w:rsid w:val="007B5A99"/>
    <w:rsid w:val="007B700E"/>
    <w:rsid w:val="007B702E"/>
    <w:rsid w:val="007B7D40"/>
    <w:rsid w:val="007B7E98"/>
    <w:rsid w:val="007B7FA8"/>
    <w:rsid w:val="007C0152"/>
    <w:rsid w:val="007C0A53"/>
    <w:rsid w:val="007C0FF1"/>
    <w:rsid w:val="007C1029"/>
    <w:rsid w:val="007C2763"/>
    <w:rsid w:val="007C2924"/>
    <w:rsid w:val="007C32AD"/>
    <w:rsid w:val="007C345F"/>
    <w:rsid w:val="007C357D"/>
    <w:rsid w:val="007C4618"/>
    <w:rsid w:val="007C480B"/>
    <w:rsid w:val="007C48EF"/>
    <w:rsid w:val="007C4D87"/>
    <w:rsid w:val="007C5AF9"/>
    <w:rsid w:val="007C62D1"/>
    <w:rsid w:val="007C62F0"/>
    <w:rsid w:val="007C663F"/>
    <w:rsid w:val="007C682C"/>
    <w:rsid w:val="007D0AD2"/>
    <w:rsid w:val="007D0BFD"/>
    <w:rsid w:val="007D1936"/>
    <w:rsid w:val="007D1B38"/>
    <w:rsid w:val="007D2139"/>
    <w:rsid w:val="007D27D4"/>
    <w:rsid w:val="007D351A"/>
    <w:rsid w:val="007D364E"/>
    <w:rsid w:val="007D36E2"/>
    <w:rsid w:val="007D3AE3"/>
    <w:rsid w:val="007D459A"/>
    <w:rsid w:val="007D5DF8"/>
    <w:rsid w:val="007D6447"/>
    <w:rsid w:val="007D686B"/>
    <w:rsid w:val="007D7389"/>
    <w:rsid w:val="007D7730"/>
    <w:rsid w:val="007D77D2"/>
    <w:rsid w:val="007E07EB"/>
    <w:rsid w:val="007E0C09"/>
    <w:rsid w:val="007E22A9"/>
    <w:rsid w:val="007E2604"/>
    <w:rsid w:val="007E30A8"/>
    <w:rsid w:val="007E370E"/>
    <w:rsid w:val="007E3DB1"/>
    <w:rsid w:val="007E4EE3"/>
    <w:rsid w:val="007E543B"/>
    <w:rsid w:val="007E67D2"/>
    <w:rsid w:val="007E74DD"/>
    <w:rsid w:val="007F12FD"/>
    <w:rsid w:val="007F1EEF"/>
    <w:rsid w:val="007F3C01"/>
    <w:rsid w:val="007F3C81"/>
    <w:rsid w:val="007F3F11"/>
    <w:rsid w:val="007F64A5"/>
    <w:rsid w:val="007F67CB"/>
    <w:rsid w:val="007F723F"/>
    <w:rsid w:val="00800130"/>
    <w:rsid w:val="00800407"/>
    <w:rsid w:val="00800B68"/>
    <w:rsid w:val="00800D46"/>
    <w:rsid w:val="00801E17"/>
    <w:rsid w:val="008020E7"/>
    <w:rsid w:val="008037D5"/>
    <w:rsid w:val="00803855"/>
    <w:rsid w:val="00803A83"/>
    <w:rsid w:val="0080413F"/>
    <w:rsid w:val="00804553"/>
    <w:rsid w:val="00804BA8"/>
    <w:rsid w:val="00804D7F"/>
    <w:rsid w:val="00805029"/>
    <w:rsid w:val="00805438"/>
    <w:rsid w:val="00805573"/>
    <w:rsid w:val="00806EEC"/>
    <w:rsid w:val="0080756B"/>
    <w:rsid w:val="00811804"/>
    <w:rsid w:val="00811A99"/>
    <w:rsid w:val="00811B3A"/>
    <w:rsid w:val="00811D1A"/>
    <w:rsid w:val="00812179"/>
    <w:rsid w:val="008121BA"/>
    <w:rsid w:val="00812AE6"/>
    <w:rsid w:val="00813889"/>
    <w:rsid w:val="00813E83"/>
    <w:rsid w:val="00814032"/>
    <w:rsid w:val="00815C7C"/>
    <w:rsid w:val="00817FB4"/>
    <w:rsid w:val="00820713"/>
    <w:rsid w:val="00820F24"/>
    <w:rsid w:val="0082204A"/>
    <w:rsid w:val="008242D0"/>
    <w:rsid w:val="00824B14"/>
    <w:rsid w:val="00824D2D"/>
    <w:rsid w:val="008251D8"/>
    <w:rsid w:val="008253A7"/>
    <w:rsid w:val="008260A8"/>
    <w:rsid w:val="00826182"/>
    <w:rsid w:val="00826A32"/>
    <w:rsid w:val="008303A0"/>
    <w:rsid w:val="008307C5"/>
    <w:rsid w:val="0083103D"/>
    <w:rsid w:val="00831872"/>
    <w:rsid w:val="00831AC8"/>
    <w:rsid w:val="00831D02"/>
    <w:rsid w:val="00832635"/>
    <w:rsid w:val="008335F7"/>
    <w:rsid w:val="00833D48"/>
    <w:rsid w:val="008350E3"/>
    <w:rsid w:val="00835545"/>
    <w:rsid w:val="008356B0"/>
    <w:rsid w:val="00835987"/>
    <w:rsid w:val="00835CF9"/>
    <w:rsid w:val="00836604"/>
    <w:rsid w:val="00836CE0"/>
    <w:rsid w:val="00837CE7"/>
    <w:rsid w:val="0084014E"/>
    <w:rsid w:val="0084316A"/>
    <w:rsid w:val="0084324E"/>
    <w:rsid w:val="008432A8"/>
    <w:rsid w:val="00843EC7"/>
    <w:rsid w:val="00844AA4"/>
    <w:rsid w:val="00844E7F"/>
    <w:rsid w:val="0084673F"/>
    <w:rsid w:val="0084750E"/>
    <w:rsid w:val="008500FB"/>
    <w:rsid w:val="00850A5D"/>
    <w:rsid w:val="00850B23"/>
    <w:rsid w:val="00851628"/>
    <w:rsid w:val="008536B8"/>
    <w:rsid w:val="008558A3"/>
    <w:rsid w:val="00856256"/>
    <w:rsid w:val="008566C3"/>
    <w:rsid w:val="008568A7"/>
    <w:rsid w:val="008577FC"/>
    <w:rsid w:val="00857E5F"/>
    <w:rsid w:val="00860FF3"/>
    <w:rsid w:val="00863B70"/>
    <w:rsid w:val="00863C6E"/>
    <w:rsid w:val="008642FB"/>
    <w:rsid w:val="008646FA"/>
    <w:rsid w:val="00865203"/>
    <w:rsid w:val="00865410"/>
    <w:rsid w:val="008659ED"/>
    <w:rsid w:val="00865AEE"/>
    <w:rsid w:val="0086720F"/>
    <w:rsid w:val="00867318"/>
    <w:rsid w:val="0087169C"/>
    <w:rsid w:val="00871FD2"/>
    <w:rsid w:val="0087347F"/>
    <w:rsid w:val="00874738"/>
    <w:rsid w:val="00874FC9"/>
    <w:rsid w:val="008756F8"/>
    <w:rsid w:val="00875FA1"/>
    <w:rsid w:val="00876CD0"/>
    <w:rsid w:val="008778DE"/>
    <w:rsid w:val="008820E3"/>
    <w:rsid w:val="00883586"/>
    <w:rsid w:val="00884EC3"/>
    <w:rsid w:val="008854C1"/>
    <w:rsid w:val="00886443"/>
    <w:rsid w:val="008864D3"/>
    <w:rsid w:val="00887431"/>
    <w:rsid w:val="008878D4"/>
    <w:rsid w:val="0089049E"/>
    <w:rsid w:val="00890538"/>
    <w:rsid w:val="0089143C"/>
    <w:rsid w:val="0089151A"/>
    <w:rsid w:val="008920F6"/>
    <w:rsid w:val="0089334C"/>
    <w:rsid w:val="00894091"/>
    <w:rsid w:val="00894525"/>
    <w:rsid w:val="00895276"/>
    <w:rsid w:val="00895717"/>
    <w:rsid w:val="008971EF"/>
    <w:rsid w:val="008976C4"/>
    <w:rsid w:val="00897861"/>
    <w:rsid w:val="008A081E"/>
    <w:rsid w:val="008A09A2"/>
    <w:rsid w:val="008A2691"/>
    <w:rsid w:val="008A280E"/>
    <w:rsid w:val="008A3C11"/>
    <w:rsid w:val="008A4A45"/>
    <w:rsid w:val="008A50C3"/>
    <w:rsid w:val="008A5FA4"/>
    <w:rsid w:val="008A6590"/>
    <w:rsid w:val="008A6770"/>
    <w:rsid w:val="008A6D2C"/>
    <w:rsid w:val="008B04A7"/>
    <w:rsid w:val="008B0861"/>
    <w:rsid w:val="008B0F82"/>
    <w:rsid w:val="008B2800"/>
    <w:rsid w:val="008B2E6A"/>
    <w:rsid w:val="008B3159"/>
    <w:rsid w:val="008B323F"/>
    <w:rsid w:val="008B37E9"/>
    <w:rsid w:val="008B50E8"/>
    <w:rsid w:val="008B53F1"/>
    <w:rsid w:val="008B7C24"/>
    <w:rsid w:val="008C011E"/>
    <w:rsid w:val="008C0BEB"/>
    <w:rsid w:val="008C119C"/>
    <w:rsid w:val="008C19A2"/>
    <w:rsid w:val="008C361E"/>
    <w:rsid w:val="008C4D6A"/>
    <w:rsid w:val="008C54CF"/>
    <w:rsid w:val="008C54EB"/>
    <w:rsid w:val="008C58A5"/>
    <w:rsid w:val="008C613C"/>
    <w:rsid w:val="008C70F9"/>
    <w:rsid w:val="008D064B"/>
    <w:rsid w:val="008D0C53"/>
    <w:rsid w:val="008D10AC"/>
    <w:rsid w:val="008D1305"/>
    <w:rsid w:val="008D153E"/>
    <w:rsid w:val="008D1553"/>
    <w:rsid w:val="008D3849"/>
    <w:rsid w:val="008D46A1"/>
    <w:rsid w:val="008D5A8C"/>
    <w:rsid w:val="008E02F8"/>
    <w:rsid w:val="008E1D7F"/>
    <w:rsid w:val="008E2653"/>
    <w:rsid w:val="008E28F7"/>
    <w:rsid w:val="008E2A80"/>
    <w:rsid w:val="008E36F6"/>
    <w:rsid w:val="008E392E"/>
    <w:rsid w:val="008E3F68"/>
    <w:rsid w:val="008E458A"/>
    <w:rsid w:val="008E4BEC"/>
    <w:rsid w:val="008E545F"/>
    <w:rsid w:val="008E55B8"/>
    <w:rsid w:val="008E56DE"/>
    <w:rsid w:val="008E6455"/>
    <w:rsid w:val="008E669C"/>
    <w:rsid w:val="008E6963"/>
    <w:rsid w:val="008E6D8A"/>
    <w:rsid w:val="008E7296"/>
    <w:rsid w:val="008E777A"/>
    <w:rsid w:val="008E7E85"/>
    <w:rsid w:val="008F081B"/>
    <w:rsid w:val="008F08F6"/>
    <w:rsid w:val="008F0A5D"/>
    <w:rsid w:val="008F0FA2"/>
    <w:rsid w:val="008F1287"/>
    <w:rsid w:val="008F1737"/>
    <w:rsid w:val="008F18AA"/>
    <w:rsid w:val="008F1B2C"/>
    <w:rsid w:val="008F3AA0"/>
    <w:rsid w:val="008F3B7D"/>
    <w:rsid w:val="008F5170"/>
    <w:rsid w:val="008F5562"/>
    <w:rsid w:val="008F62BB"/>
    <w:rsid w:val="008F63B5"/>
    <w:rsid w:val="008F6768"/>
    <w:rsid w:val="008F7959"/>
    <w:rsid w:val="0090013A"/>
    <w:rsid w:val="00900E87"/>
    <w:rsid w:val="00901425"/>
    <w:rsid w:val="00901AB7"/>
    <w:rsid w:val="009024FC"/>
    <w:rsid w:val="00902C7C"/>
    <w:rsid w:val="0090319C"/>
    <w:rsid w:val="009039B2"/>
    <w:rsid w:val="009040D4"/>
    <w:rsid w:val="0090442E"/>
    <w:rsid w:val="00904C91"/>
    <w:rsid w:val="00904E72"/>
    <w:rsid w:val="00906521"/>
    <w:rsid w:val="00906634"/>
    <w:rsid w:val="00906A36"/>
    <w:rsid w:val="00910699"/>
    <w:rsid w:val="009112F6"/>
    <w:rsid w:val="00911A36"/>
    <w:rsid w:val="00912235"/>
    <w:rsid w:val="00912726"/>
    <w:rsid w:val="00912950"/>
    <w:rsid w:val="00913032"/>
    <w:rsid w:val="0091313D"/>
    <w:rsid w:val="00913470"/>
    <w:rsid w:val="00913B74"/>
    <w:rsid w:val="00913C45"/>
    <w:rsid w:val="00914A6A"/>
    <w:rsid w:val="00914BB4"/>
    <w:rsid w:val="00914E28"/>
    <w:rsid w:val="00914F8C"/>
    <w:rsid w:val="0091532C"/>
    <w:rsid w:val="009174AB"/>
    <w:rsid w:val="009177A5"/>
    <w:rsid w:val="00921665"/>
    <w:rsid w:val="009222F1"/>
    <w:rsid w:val="00923282"/>
    <w:rsid w:val="009232F3"/>
    <w:rsid w:val="00923B1B"/>
    <w:rsid w:val="00923C7D"/>
    <w:rsid w:val="00923E69"/>
    <w:rsid w:val="00923F71"/>
    <w:rsid w:val="00924D41"/>
    <w:rsid w:val="00925CEE"/>
    <w:rsid w:val="009260CB"/>
    <w:rsid w:val="00926147"/>
    <w:rsid w:val="00926F88"/>
    <w:rsid w:val="00927D74"/>
    <w:rsid w:val="0093021E"/>
    <w:rsid w:val="009303F9"/>
    <w:rsid w:val="0093051F"/>
    <w:rsid w:val="00930E6B"/>
    <w:rsid w:val="00930FA4"/>
    <w:rsid w:val="00932A86"/>
    <w:rsid w:val="00933F90"/>
    <w:rsid w:val="00934438"/>
    <w:rsid w:val="00935827"/>
    <w:rsid w:val="00935EA0"/>
    <w:rsid w:val="009368F2"/>
    <w:rsid w:val="00936A5D"/>
    <w:rsid w:val="00937CE9"/>
    <w:rsid w:val="00941205"/>
    <w:rsid w:val="00942E5F"/>
    <w:rsid w:val="009431DB"/>
    <w:rsid w:val="00943D25"/>
    <w:rsid w:val="009440C2"/>
    <w:rsid w:val="009441BB"/>
    <w:rsid w:val="009443C8"/>
    <w:rsid w:val="009443F8"/>
    <w:rsid w:val="00946ADC"/>
    <w:rsid w:val="00950243"/>
    <w:rsid w:val="00950782"/>
    <w:rsid w:val="0095093D"/>
    <w:rsid w:val="00950E3A"/>
    <w:rsid w:val="0095127F"/>
    <w:rsid w:val="009518C0"/>
    <w:rsid w:val="00951ABB"/>
    <w:rsid w:val="00951D5C"/>
    <w:rsid w:val="0095220A"/>
    <w:rsid w:val="009554B7"/>
    <w:rsid w:val="00955625"/>
    <w:rsid w:val="00955CEE"/>
    <w:rsid w:val="00955D9A"/>
    <w:rsid w:val="009560F2"/>
    <w:rsid w:val="0095639A"/>
    <w:rsid w:val="009566FA"/>
    <w:rsid w:val="0095675B"/>
    <w:rsid w:val="009568D5"/>
    <w:rsid w:val="00956B8E"/>
    <w:rsid w:val="009570B7"/>
    <w:rsid w:val="009608BE"/>
    <w:rsid w:val="00960B81"/>
    <w:rsid w:val="009612A3"/>
    <w:rsid w:val="009624EF"/>
    <w:rsid w:val="00962532"/>
    <w:rsid w:val="009627A4"/>
    <w:rsid w:val="00962A47"/>
    <w:rsid w:val="0096380C"/>
    <w:rsid w:val="009639D0"/>
    <w:rsid w:val="00963E17"/>
    <w:rsid w:val="00964BF5"/>
    <w:rsid w:val="00965109"/>
    <w:rsid w:val="009658EE"/>
    <w:rsid w:val="00970F6E"/>
    <w:rsid w:val="009714E8"/>
    <w:rsid w:val="00972262"/>
    <w:rsid w:val="0097229B"/>
    <w:rsid w:val="00972EEF"/>
    <w:rsid w:val="009730FF"/>
    <w:rsid w:val="00973B7E"/>
    <w:rsid w:val="00973D0B"/>
    <w:rsid w:val="009750E6"/>
    <w:rsid w:val="00975116"/>
    <w:rsid w:val="00975320"/>
    <w:rsid w:val="009753D8"/>
    <w:rsid w:val="0097569C"/>
    <w:rsid w:val="0097683F"/>
    <w:rsid w:val="00976C13"/>
    <w:rsid w:val="009774D6"/>
    <w:rsid w:val="0098089C"/>
    <w:rsid w:val="00982147"/>
    <w:rsid w:val="009824AA"/>
    <w:rsid w:val="009826A4"/>
    <w:rsid w:val="009827B6"/>
    <w:rsid w:val="00983CE3"/>
    <w:rsid w:val="00984090"/>
    <w:rsid w:val="00985B75"/>
    <w:rsid w:val="00985C00"/>
    <w:rsid w:val="009877C9"/>
    <w:rsid w:val="00987983"/>
    <w:rsid w:val="009915C9"/>
    <w:rsid w:val="00991BFE"/>
    <w:rsid w:val="009922A3"/>
    <w:rsid w:val="0099258F"/>
    <w:rsid w:val="0099261E"/>
    <w:rsid w:val="00992F35"/>
    <w:rsid w:val="00995522"/>
    <w:rsid w:val="0099568E"/>
    <w:rsid w:val="009967A4"/>
    <w:rsid w:val="00996AE4"/>
    <w:rsid w:val="00996DD5"/>
    <w:rsid w:val="0099787B"/>
    <w:rsid w:val="009A12FF"/>
    <w:rsid w:val="009A1A5D"/>
    <w:rsid w:val="009A3A4E"/>
    <w:rsid w:val="009A4F45"/>
    <w:rsid w:val="009A5F0C"/>
    <w:rsid w:val="009A6D3C"/>
    <w:rsid w:val="009A6FC1"/>
    <w:rsid w:val="009A6FC9"/>
    <w:rsid w:val="009A733B"/>
    <w:rsid w:val="009A7F1C"/>
    <w:rsid w:val="009B075B"/>
    <w:rsid w:val="009B0B54"/>
    <w:rsid w:val="009B155A"/>
    <w:rsid w:val="009B1593"/>
    <w:rsid w:val="009B23B7"/>
    <w:rsid w:val="009B4461"/>
    <w:rsid w:val="009B474E"/>
    <w:rsid w:val="009B48C6"/>
    <w:rsid w:val="009B49CC"/>
    <w:rsid w:val="009B4E77"/>
    <w:rsid w:val="009B5663"/>
    <w:rsid w:val="009B5B21"/>
    <w:rsid w:val="009B6D72"/>
    <w:rsid w:val="009B6EDF"/>
    <w:rsid w:val="009B70E4"/>
    <w:rsid w:val="009B75E3"/>
    <w:rsid w:val="009B7889"/>
    <w:rsid w:val="009C110D"/>
    <w:rsid w:val="009C20B8"/>
    <w:rsid w:val="009C38E9"/>
    <w:rsid w:val="009C5E1C"/>
    <w:rsid w:val="009C624B"/>
    <w:rsid w:val="009C64F6"/>
    <w:rsid w:val="009D00D7"/>
    <w:rsid w:val="009D1AAA"/>
    <w:rsid w:val="009D1ED0"/>
    <w:rsid w:val="009D23E4"/>
    <w:rsid w:val="009D2504"/>
    <w:rsid w:val="009D27BF"/>
    <w:rsid w:val="009D425A"/>
    <w:rsid w:val="009D5121"/>
    <w:rsid w:val="009D5231"/>
    <w:rsid w:val="009D609D"/>
    <w:rsid w:val="009D6B2A"/>
    <w:rsid w:val="009D7958"/>
    <w:rsid w:val="009E1305"/>
    <w:rsid w:val="009E24B4"/>
    <w:rsid w:val="009E278B"/>
    <w:rsid w:val="009E2859"/>
    <w:rsid w:val="009E34D9"/>
    <w:rsid w:val="009E4232"/>
    <w:rsid w:val="009E5361"/>
    <w:rsid w:val="009E5F5F"/>
    <w:rsid w:val="009E6351"/>
    <w:rsid w:val="009F1156"/>
    <w:rsid w:val="009F1773"/>
    <w:rsid w:val="009F1888"/>
    <w:rsid w:val="009F2AE1"/>
    <w:rsid w:val="009F3344"/>
    <w:rsid w:val="009F3735"/>
    <w:rsid w:val="009F4F96"/>
    <w:rsid w:val="009F50B4"/>
    <w:rsid w:val="009F5194"/>
    <w:rsid w:val="009F5572"/>
    <w:rsid w:val="009F572C"/>
    <w:rsid w:val="009F5A72"/>
    <w:rsid w:val="009F5E59"/>
    <w:rsid w:val="009F709B"/>
    <w:rsid w:val="009F7156"/>
    <w:rsid w:val="009F751E"/>
    <w:rsid w:val="009F7621"/>
    <w:rsid w:val="00A0044C"/>
    <w:rsid w:val="00A00B4F"/>
    <w:rsid w:val="00A018D9"/>
    <w:rsid w:val="00A021C3"/>
    <w:rsid w:val="00A028DC"/>
    <w:rsid w:val="00A03C64"/>
    <w:rsid w:val="00A0457B"/>
    <w:rsid w:val="00A047B8"/>
    <w:rsid w:val="00A0645E"/>
    <w:rsid w:val="00A066FF"/>
    <w:rsid w:val="00A079C8"/>
    <w:rsid w:val="00A10A8C"/>
    <w:rsid w:val="00A1120F"/>
    <w:rsid w:val="00A1166D"/>
    <w:rsid w:val="00A11CB0"/>
    <w:rsid w:val="00A12130"/>
    <w:rsid w:val="00A1217C"/>
    <w:rsid w:val="00A13B3E"/>
    <w:rsid w:val="00A13CFD"/>
    <w:rsid w:val="00A15330"/>
    <w:rsid w:val="00A15925"/>
    <w:rsid w:val="00A15C0A"/>
    <w:rsid w:val="00A161F6"/>
    <w:rsid w:val="00A16633"/>
    <w:rsid w:val="00A167E6"/>
    <w:rsid w:val="00A17BBD"/>
    <w:rsid w:val="00A17BC5"/>
    <w:rsid w:val="00A21295"/>
    <w:rsid w:val="00A212B3"/>
    <w:rsid w:val="00A22628"/>
    <w:rsid w:val="00A22C36"/>
    <w:rsid w:val="00A22FB8"/>
    <w:rsid w:val="00A24105"/>
    <w:rsid w:val="00A24CC7"/>
    <w:rsid w:val="00A24E98"/>
    <w:rsid w:val="00A250B1"/>
    <w:rsid w:val="00A25FEA"/>
    <w:rsid w:val="00A263F2"/>
    <w:rsid w:val="00A267EC"/>
    <w:rsid w:val="00A26E64"/>
    <w:rsid w:val="00A26EBD"/>
    <w:rsid w:val="00A271AD"/>
    <w:rsid w:val="00A27FBD"/>
    <w:rsid w:val="00A27FF2"/>
    <w:rsid w:val="00A3028D"/>
    <w:rsid w:val="00A309DE"/>
    <w:rsid w:val="00A31946"/>
    <w:rsid w:val="00A32084"/>
    <w:rsid w:val="00A33115"/>
    <w:rsid w:val="00A34C5A"/>
    <w:rsid w:val="00A34EE3"/>
    <w:rsid w:val="00A364B4"/>
    <w:rsid w:val="00A36D54"/>
    <w:rsid w:val="00A371B0"/>
    <w:rsid w:val="00A40155"/>
    <w:rsid w:val="00A402E6"/>
    <w:rsid w:val="00A40640"/>
    <w:rsid w:val="00A41467"/>
    <w:rsid w:val="00A41D49"/>
    <w:rsid w:val="00A41E0E"/>
    <w:rsid w:val="00A42569"/>
    <w:rsid w:val="00A42CE9"/>
    <w:rsid w:val="00A430C9"/>
    <w:rsid w:val="00A437AB"/>
    <w:rsid w:val="00A43FD5"/>
    <w:rsid w:val="00A44AF0"/>
    <w:rsid w:val="00A44DB9"/>
    <w:rsid w:val="00A45DA5"/>
    <w:rsid w:val="00A475D4"/>
    <w:rsid w:val="00A544B9"/>
    <w:rsid w:val="00A54FF5"/>
    <w:rsid w:val="00A55068"/>
    <w:rsid w:val="00A56C64"/>
    <w:rsid w:val="00A57027"/>
    <w:rsid w:val="00A6076B"/>
    <w:rsid w:val="00A60791"/>
    <w:rsid w:val="00A611A1"/>
    <w:rsid w:val="00A61564"/>
    <w:rsid w:val="00A616C5"/>
    <w:rsid w:val="00A616E5"/>
    <w:rsid w:val="00A61CDC"/>
    <w:rsid w:val="00A61F09"/>
    <w:rsid w:val="00A62477"/>
    <w:rsid w:val="00A627DC"/>
    <w:rsid w:val="00A633C8"/>
    <w:rsid w:val="00A649D9"/>
    <w:rsid w:val="00A6518E"/>
    <w:rsid w:val="00A654F9"/>
    <w:rsid w:val="00A65D2B"/>
    <w:rsid w:val="00A66BFE"/>
    <w:rsid w:val="00A67EAD"/>
    <w:rsid w:val="00A7067D"/>
    <w:rsid w:val="00A70705"/>
    <w:rsid w:val="00A7088E"/>
    <w:rsid w:val="00A726EB"/>
    <w:rsid w:val="00A72DBF"/>
    <w:rsid w:val="00A72EC2"/>
    <w:rsid w:val="00A73540"/>
    <w:rsid w:val="00A73B5A"/>
    <w:rsid w:val="00A740BB"/>
    <w:rsid w:val="00A744A3"/>
    <w:rsid w:val="00A7493B"/>
    <w:rsid w:val="00A75583"/>
    <w:rsid w:val="00A755E7"/>
    <w:rsid w:val="00A76281"/>
    <w:rsid w:val="00A769B4"/>
    <w:rsid w:val="00A76C28"/>
    <w:rsid w:val="00A77519"/>
    <w:rsid w:val="00A7788E"/>
    <w:rsid w:val="00A77CE6"/>
    <w:rsid w:val="00A80045"/>
    <w:rsid w:val="00A804AC"/>
    <w:rsid w:val="00A80C47"/>
    <w:rsid w:val="00A80FBB"/>
    <w:rsid w:val="00A81FF2"/>
    <w:rsid w:val="00A8273A"/>
    <w:rsid w:val="00A834C5"/>
    <w:rsid w:val="00A83CDA"/>
    <w:rsid w:val="00A848B1"/>
    <w:rsid w:val="00A86A12"/>
    <w:rsid w:val="00A86EFE"/>
    <w:rsid w:val="00A87527"/>
    <w:rsid w:val="00A87FF7"/>
    <w:rsid w:val="00A910EE"/>
    <w:rsid w:val="00A911D4"/>
    <w:rsid w:val="00A91D45"/>
    <w:rsid w:val="00A94190"/>
    <w:rsid w:val="00A94B80"/>
    <w:rsid w:val="00A94F86"/>
    <w:rsid w:val="00A9524D"/>
    <w:rsid w:val="00AA0E9C"/>
    <w:rsid w:val="00AA1322"/>
    <w:rsid w:val="00AA1480"/>
    <w:rsid w:val="00AA1B49"/>
    <w:rsid w:val="00AA2067"/>
    <w:rsid w:val="00AA3EB7"/>
    <w:rsid w:val="00AA43B8"/>
    <w:rsid w:val="00AA53D3"/>
    <w:rsid w:val="00AA6AB2"/>
    <w:rsid w:val="00AA6E1F"/>
    <w:rsid w:val="00AA7286"/>
    <w:rsid w:val="00AB1746"/>
    <w:rsid w:val="00AB18EA"/>
    <w:rsid w:val="00AB1AE2"/>
    <w:rsid w:val="00AB200C"/>
    <w:rsid w:val="00AB2959"/>
    <w:rsid w:val="00AB2C73"/>
    <w:rsid w:val="00AB455F"/>
    <w:rsid w:val="00AB4C86"/>
    <w:rsid w:val="00AB5B3B"/>
    <w:rsid w:val="00AB6516"/>
    <w:rsid w:val="00AB6AC0"/>
    <w:rsid w:val="00AC0E57"/>
    <w:rsid w:val="00AC1A57"/>
    <w:rsid w:val="00AC2224"/>
    <w:rsid w:val="00AC3BA8"/>
    <w:rsid w:val="00AC3D86"/>
    <w:rsid w:val="00AC4293"/>
    <w:rsid w:val="00AC4FA7"/>
    <w:rsid w:val="00AC563A"/>
    <w:rsid w:val="00AC61CC"/>
    <w:rsid w:val="00AC7094"/>
    <w:rsid w:val="00AC73D4"/>
    <w:rsid w:val="00AD1373"/>
    <w:rsid w:val="00AD15FC"/>
    <w:rsid w:val="00AD16C0"/>
    <w:rsid w:val="00AD1C61"/>
    <w:rsid w:val="00AD2577"/>
    <w:rsid w:val="00AD5E2D"/>
    <w:rsid w:val="00AD5FA3"/>
    <w:rsid w:val="00AD6839"/>
    <w:rsid w:val="00AD7C97"/>
    <w:rsid w:val="00AE152F"/>
    <w:rsid w:val="00AE17C8"/>
    <w:rsid w:val="00AE2761"/>
    <w:rsid w:val="00AE3A5C"/>
    <w:rsid w:val="00AE3F3D"/>
    <w:rsid w:val="00AE537F"/>
    <w:rsid w:val="00AE718E"/>
    <w:rsid w:val="00AE7221"/>
    <w:rsid w:val="00AE7459"/>
    <w:rsid w:val="00AE7C7A"/>
    <w:rsid w:val="00AF0339"/>
    <w:rsid w:val="00AF038C"/>
    <w:rsid w:val="00AF04B6"/>
    <w:rsid w:val="00AF0821"/>
    <w:rsid w:val="00AF099C"/>
    <w:rsid w:val="00AF0FDE"/>
    <w:rsid w:val="00AF2333"/>
    <w:rsid w:val="00AF2D93"/>
    <w:rsid w:val="00AF2F1A"/>
    <w:rsid w:val="00AF3106"/>
    <w:rsid w:val="00AF3593"/>
    <w:rsid w:val="00AF4006"/>
    <w:rsid w:val="00AF451D"/>
    <w:rsid w:val="00AF47A8"/>
    <w:rsid w:val="00AF4B47"/>
    <w:rsid w:val="00AF587E"/>
    <w:rsid w:val="00AF5920"/>
    <w:rsid w:val="00AF5CD6"/>
    <w:rsid w:val="00AF7070"/>
    <w:rsid w:val="00AF76D9"/>
    <w:rsid w:val="00AF7B82"/>
    <w:rsid w:val="00AF7BFD"/>
    <w:rsid w:val="00B0154E"/>
    <w:rsid w:val="00B02C53"/>
    <w:rsid w:val="00B0375F"/>
    <w:rsid w:val="00B03C57"/>
    <w:rsid w:val="00B03DCE"/>
    <w:rsid w:val="00B04B2F"/>
    <w:rsid w:val="00B04F40"/>
    <w:rsid w:val="00B053E3"/>
    <w:rsid w:val="00B05757"/>
    <w:rsid w:val="00B05B89"/>
    <w:rsid w:val="00B06164"/>
    <w:rsid w:val="00B1169D"/>
    <w:rsid w:val="00B123C7"/>
    <w:rsid w:val="00B127AD"/>
    <w:rsid w:val="00B141AD"/>
    <w:rsid w:val="00B14BD3"/>
    <w:rsid w:val="00B1519E"/>
    <w:rsid w:val="00B16A04"/>
    <w:rsid w:val="00B173A6"/>
    <w:rsid w:val="00B179EB"/>
    <w:rsid w:val="00B23079"/>
    <w:rsid w:val="00B23B58"/>
    <w:rsid w:val="00B25790"/>
    <w:rsid w:val="00B273C1"/>
    <w:rsid w:val="00B27BAE"/>
    <w:rsid w:val="00B27C28"/>
    <w:rsid w:val="00B27D22"/>
    <w:rsid w:val="00B30192"/>
    <w:rsid w:val="00B30C68"/>
    <w:rsid w:val="00B31147"/>
    <w:rsid w:val="00B31628"/>
    <w:rsid w:val="00B31FF3"/>
    <w:rsid w:val="00B33300"/>
    <w:rsid w:val="00B336E0"/>
    <w:rsid w:val="00B3420B"/>
    <w:rsid w:val="00B342AF"/>
    <w:rsid w:val="00B34807"/>
    <w:rsid w:val="00B37396"/>
    <w:rsid w:val="00B377AF"/>
    <w:rsid w:val="00B37EC2"/>
    <w:rsid w:val="00B40C27"/>
    <w:rsid w:val="00B4284C"/>
    <w:rsid w:val="00B433FB"/>
    <w:rsid w:val="00B44D86"/>
    <w:rsid w:val="00B45271"/>
    <w:rsid w:val="00B4594A"/>
    <w:rsid w:val="00B45C80"/>
    <w:rsid w:val="00B45C86"/>
    <w:rsid w:val="00B46C46"/>
    <w:rsid w:val="00B47981"/>
    <w:rsid w:val="00B50AEC"/>
    <w:rsid w:val="00B51431"/>
    <w:rsid w:val="00B52539"/>
    <w:rsid w:val="00B526D1"/>
    <w:rsid w:val="00B5282D"/>
    <w:rsid w:val="00B52FF0"/>
    <w:rsid w:val="00B53307"/>
    <w:rsid w:val="00B53AD7"/>
    <w:rsid w:val="00B544B1"/>
    <w:rsid w:val="00B553C3"/>
    <w:rsid w:val="00B5579E"/>
    <w:rsid w:val="00B55DFC"/>
    <w:rsid w:val="00B562AD"/>
    <w:rsid w:val="00B57179"/>
    <w:rsid w:val="00B57923"/>
    <w:rsid w:val="00B62824"/>
    <w:rsid w:val="00B62C78"/>
    <w:rsid w:val="00B64A79"/>
    <w:rsid w:val="00B64FB6"/>
    <w:rsid w:val="00B7039C"/>
    <w:rsid w:val="00B70ECD"/>
    <w:rsid w:val="00B71205"/>
    <w:rsid w:val="00B717A6"/>
    <w:rsid w:val="00B71E98"/>
    <w:rsid w:val="00B73E32"/>
    <w:rsid w:val="00B74BFC"/>
    <w:rsid w:val="00B7592D"/>
    <w:rsid w:val="00B75DD4"/>
    <w:rsid w:val="00B816D8"/>
    <w:rsid w:val="00B81DB6"/>
    <w:rsid w:val="00B81DD5"/>
    <w:rsid w:val="00B820A6"/>
    <w:rsid w:val="00B828DD"/>
    <w:rsid w:val="00B83FF2"/>
    <w:rsid w:val="00B8475C"/>
    <w:rsid w:val="00B85E7E"/>
    <w:rsid w:val="00B86D61"/>
    <w:rsid w:val="00B86F5C"/>
    <w:rsid w:val="00B86F94"/>
    <w:rsid w:val="00B878AF"/>
    <w:rsid w:val="00B900C9"/>
    <w:rsid w:val="00B90276"/>
    <w:rsid w:val="00B9091B"/>
    <w:rsid w:val="00B90FEC"/>
    <w:rsid w:val="00B91B09"/>
    <w:rsid w:val="00B9269B"/>
    <w:rsid w:val="00B9373B"/>
    <w:rsid w:val="00B93C36"/>
    <w:rsid w:val="00B94E9C"/>
    <w:rsid w:val="00B95725"/>
    <w:rsid w:val="00B95DD1"/>
    <w:rsid w:val="00BA2189"/>
    <w:rsid w:val="00BA2B33"/>
    <w:rsid w:val="00BA33CD"/>
    <w:rsid w:val="00BA410D"/>
    <w:rsid w:val="00BA4615"/>
    <w:rsid w:val="00BA4D4C"/>
    <w:rsid w:val="00BA4D99"/>
    <w:rsid w:val="00BA6432"/>
    <w:rsid w:val="00BA6E30"/>
    <w:rsid w:val="00BB103B"/>
    <w:rsid w:val="00BB153E"/>
    <w:rsid w:val="00BB2046"/>
    <w:rsid w:val="00BB2202"/>
    <w:rsid w:val="00BB2275"/>
    <w:rsid w:val="00BB324C"/>
    <w:rsid w:val="00BB3CAB"/>
    <w:rsid w:val="00BB4412"/>
    <w:rsid w:val="00BB4B19"/>
    <w:rsid w:val="00BB614C"/>
    <w:rsid w:val="00BB6829"/>
    <w:rsid w:val="00BB757B"/>
    <w:rsid w:val="00BC0089"/>
    <w:rsid w:val="00BC06AF"/>
    <w:rsid w:val="00BC0F78"/>
    <w:rsid w:val="00BC1F72"/>
    <w:rsid w:val="00BC2B95"/>
    <w:rsid w:val="00BC34F1"/>
    <w:rsid w:val="00BC3661"/>
    <w:rsid w:val="00BC3D21"/>
    <w:rsid w:val="00BC4898"/>
    <w:rsid w:val="00BC535D"/>
    <w:rsid w:val="00BC5381"/>
    <w:rsid w:val="00BC5C69"/>
    <w:rsid w:val="00BC5DF4"/>
    <w:rsid w:val="00BC6A31"/>
    <w:rsid w:val="00BC7094"/>
    <w:rsid w:val="00BC71A0"/>
    <w:rsid w:val="00BC7A28"/>
    <w:rsid w:val="00BC7E15"/>
    <w:rsid w:val="00BC7FBF"/>
    <w:rsid w:val="00BD00EE"/>
    <w:rsid w:val="00BD0254"/>
    <w:rsid w:val="00BD042B"/>
    <w:rsid w:val="00BD043A"/>
    <w:rsid w:val="00BD06F0"/>
    <w:rsid w:val="00BD07F4"/>
    <w:rsid w:val="00BD107A"/>
    <w:rsid w:val="00BD1453"/>
    <w:rsid w:val="00BD279D"/>
    <w:rsid w:val="00BD2EC3"/>
    <w:rsid w:val="00BD36BB"/>
    <w:rsid w:val="00BD4136"/>
    <w:rsid w:val="00BD49DB"/>
    <w:rsid w:val="00BD69F6"/>
    <w:rsid w:val="00BD6F31"/>
    <w:rsid w:val="00BD797A"/>
    <w:rsid w:val="00BE05CE"/>
    <w:rsid w:val="00BE0D7C"/>
    <w:rsid w:val="00BE1297"/>
    <w:rsid w:val="00BE1564"/>
    <w:rsid w:val="00BE1582"/>
    <w:rsid w:val="00BE21B3"/>
    <w:rsid w:val="00BE223B"/>
    <w:rsid w:val="00BE230D"/>
    <w:rsid w:val="00BE33D8"/>
    <w:rsid w:val="00BE4124"/>
    <w:rsid w:val="00BE4D00"/>
    <w:rsid w:val="00BE4E7F"/>
    <w:rsid w:val="00BE5110"/>
    <w:rsid w:val="00BE5733"/>
    <w:rsid w:val="00BE579B"/>
    <w:rsid w:val="00BE57EF"/>
    <w:rsid w:val="00BE5E65"/>
    <w:rsid w:val="00BE6642"/>
    <w:rsid w:val="00BE7BBC"/>
    <w:rsid w:val="00BF1D5F"/>
    <w:rsid w:val="00BF3004"/>
    <w:rsid w:val="00BF33ED"/>
    <w:rsid w:val="00BF360B"/>
    <w:rsid w:val="00BF3ABF"/>
    <w:rsid w:val="00BF3C87"/>
    <w:rsid w:val="00BF4233"/>
    <w:rsid w:val="00BF4ABD"/>
    <w:rsid w:val="00BF528A"/>
    <w:rsid w:val="00BF5E78"/>
    <w:rsid w:val="00BF6977"/>
    <w:rsid w:val="00BF7660"/>
    <w:rsid w:val="00BF7D85"/>
    <w:rsid w:val="00C01000"/>
    <w:rsid w:val="00C01332"/>
    <w:rsid w:val="00C0331E"/>
    <w:rsid w:val="00C033A1"/>
    <w:rsid w:val="00C039D6"/>
    <w:rsid w:val="00C04E12"/>
    <w:rsid w:val="00C05469"/>
    <w:rsid w:val="00C06DE8"/>
    <w:rsid w:val="00C077F4"/>
    <w:rsid w:val="00C078B2"/>
    <w:rsid w:val="00C078C5"/>
    <w:rsid w:val="00C11C97"/>
    <w:rsid w:val="00C11DE3"/>
    <w:rsid w:val="00C13CEB"/>
    <w:rsid w:val="00C1520E"/>
    <w:rsid w:val="00C154DA"/>
    <w:rsid w:val="00C155D4"/>
    <w:rsid w:val="00C17D9A"/>
    <w:rsid w:val="00C20320"/>
    <w:rsid w:val="00C20C4D"/>
    <w:rsid w:val="00C214D8"/>
    <w:rsid w:val="00C21A8D"/>
    <w:rsid w:val="00C21B39"/>
    <w:rsid w:val="00C220AF"/>
    <w:rsid w:val="00C23316"/>
    <w:rsid w:val="00C242BD"/>
    <w:rsid w:val="00C24AF3"/>
    <w:rsid w:val="00C24E90"/>
    <w:rsid w:val="00C2631F"/>
    <w:rsid w:val="00C27291"/>
    <w:rsid w:val="00C3046E"/>
    <w:rsid w:val="00C31030"/>
    <w:rsid w:val="00C330B2"/>
    <w:rsid w:val="00C339DF"/>
    <w:rsid w:val="00C346ED"/>
    <w:rsid w:val="00C34DB8"/>
    <w:rsid w:val="00C35683"/>
    <w:rsid w:val="00C366CA"/>
    <w:rsid w:val="00C37215"/>
    <w:rsid w:val="00C37980"/>
    <w:rsid w:val="00C37F38"/>
    <w:rsid w:val="00C40A1C"/>
    <w:rsid w:val="00C41EEB"/>
    <w:rsid w:val="00C42C4D"/>
    <w:rsid w:val="00C43929"/>
    <w:rsid w:val="00C44C12"/>
    <w:rsid w:val="00C46190"/>
    <w:rsid w:val="00C4628D"/>
    <w:rsid w:val="00C47471"/>
    <w:rsid w:val="00C4752C"/>
    <w:rsid w:val="00C50C1E"/>
    <w:rsid w:val="00C50C77"/>
    <w:rsid w:val="00C511FF"/>
    <w:rsid w:val="00C512C6"/>
    <w:rsid w:val="00C51E40"/>
    <w:rsid w:val="00C51FFD"/>
    <w:rsid w:val="00C5232D"/>
    <w:rsid w:val="00C5235B"/>
    <w:rsid w:val="00C527F3"/>
    <w:rsid w:val="00C52F4A"/>
    <w:rsid w:val="00C53219"/>
    <w:rsid w:val="00C53281"/>
    <w:rsid w:val="00C53EEC"/>
    <w:rsid w:val="00C54CE6"/>
    <w:rsid w:val="00C5518B"/>
    <w:rsid w:val="00C55A15"/>
    <w:rsid w:val="00C561E6"/>
    <w:rsid w:val="00C56F4F"/>
    <w:rsid w:val="00C56F9B"/>
    <w:rsid w:val="00C574FD"/>
    <w:rsid w:val="00C60E50"/>
    <w:rsid w:val="00C60F02"/>
    <w:rsid w:val="00C610AC"/>
    <w:rsid w:val="00C6186D"/>
    <w:rsid w:val="00C61AB2"/>
    <w:rsid w:val="00C63298"/>
    <w:rsid w:val="00C63428"/>
    <w:rsid w:val="00C63669"/>
    <w:rsid w:val="00C63F7D"/>
    <w:rsid w:val="00C64898"/>
    <w:rsid w:val="00C648E3"/>
    <w:rsid w:val="00C64DBB"/>
    <w:rsid w:val="00C6536A"/>
    <w:rsid w:val="00C66C08"/>
    <w:rsid w:val="00C67ECB"/>
    <w:rsid w:val="00C713D7"/>
    <w:rsid w:val="00C71A1D"/>
    <w:rsid w:val="00C71ECB"/>
    <w:rsid w:val="00C72178"/>
    <w:rsid w:val="00C7285F"/>
    <w:rsid w:val="00C72E6A"/>
    <w:rsid w:val="00C7385E"/>
    <w:rsid w:val="00C73B2C"/>
    <w:rsid w:val="00C74218"/>
    <w:rsid w:val="00C74C61"/>
    <w:rsid w:val="00C75538"/>
    <w:rsid w:val="00C759BF"/>
    <w:rsid w:val="00C7674F"/>
    <w:rsid w:val="00C77200"/>
    <w:rsid w:val="00C773CD"/>
    <w:rsid w:val="00C80817"/>
    <w:rsid w:val="00C80ED4"/>
    <w:rsid w:val="00C81444"/>
    <w:rsid w:val="00C81AF8"/>
    <w:rsid w:val="00C81F79"/>
    <w:rsid w:val="00C82A37"/>
    <w:rsid w:val="00C82C81"/>
    <w:rsid w:val="00C82CA8"/>
    <w:rsid w:val="00C82CB5"/>
    <w:rsid w:val="00C8311E"/>
    <w:rsid w:val="00C836B3"/>
    <w:rsid w:val="00C84F9E"/>
    <w:rsid w:val="00C85816"/>
    <w:rsid w:val="00C8625E"/>
    <w:rsid w:val="00C86773"/>
    <w:rsid w:val="00C86DA4"/>
    <w:rsid w:val="00C87285"/>
    <w:rsid w:val="00C87457"/>
    <w:rsid w:val="00C90014"/>
    <w:rsid w:val="00C90194"/>
    <w:rsid w:val="00C902B5"/>
    <w:rsid w:val="00C91574"/>
    <w:rsid w:val="00C92222"/>
    <w:rsid w:val="00C93490"/>
    <w:rsid w:val="00C942E2"/>
    <w:rsid w:val="00C9544C"/>
    <w:rsid w:val="00C955C0"/>
    <w:rsid w:val="00C96529"/>
    <w:rsid w:val="00C97885"/>
    <w:rsid w:val="00C97BD1"/>
    <w:rsid w:val="00CA0658"/>
    <w:rsid w:val="00CA07A7"/>
    <w:rsid w:val="00CA22D8"/>
    <w:rsid w:val="00CA23C0"/>
    <w:rsid w:val="00CA2E5E"/>
    <w:rsid w:val="00CA35A7"/>
    <w:rsid w:val="00CA3A66"/>
    <w:rsid w:val="00CA478A"/>
    <w:rsid w:val="00CA4D13"/>
    <w:rsid w:val="00CA5B2B"/>
    <w:rsid w:val="00CA6AF8"/>
    <w:rsid w:val="00CA6B44"/>
    <w:rsid w:val="00CA7FA1"/>
    <w:rsid w:val="00CB33DE"/>
    <w:rsid w:val="00CB38B8"/>
    <w:rsid w:val="00CB3CCC"/>
    <w:rsid w:val="00CB5076"/>
    <w:rsid w:val="00CB5B9C"/>
    <w:rsid w:val="00CB68A4"/>
    <w:rsid w:val="00CC1567"/>
    <w:rsid w:val="00CC18B3"/>
    <w:rsid w:val="00CC1950"/>
    <w:rsid w:val="00CC1F86"/>
    <w:rsid w:val="00CC254F"/>
    <w:rsid w:val="00CC3BD9"/>
    <w:rsid w:val="00CC3D58"/>
    <w:rsid w:val="00CC623B"/>
    <w:rsid w:val="00CC7C6E"/>
    <w:rsid w:val="00CD0041"/>
    <w:rsid w:val="00CD349D"/>
    <w:rsid w:val="00CD408E"/>
    <w:rsid w:val="00CD41C2"/>
    <w:rsid w:val="00CD473C"/>
    <w:rsid w:val="00CD50CD"/>
    <w:rsid w:val="00CD55BE"/>
    <w:rsid w:val="00CD5DEB"/>
    <w:rsid w:val="00CD6130"/>
    <w:rsid w:val="00CD6368"/>
    <w:rsid w:val="00CD66BC"/>
    <w:rsid w:val="00CD6891"/>
    <w:rsid w:val="00CD7D6C"/>
    <w:rsid w:val="00CE1363"/>
    <w:rsid w:val="00CE1AD7"/>
    <w:rsid w:val="00CE27BE"/>
    <w:rsid w:val="00CE27E7"/>
    <w:rsid w:val="00CE2D97"/>
    <w:rsid w:val="00CE337E"/>
    <w:rsid w:val="00CE443C"/>
    <w:rsid w:val="00CE49EB"/>
    <w:rsid w:val="00CE4C53"/>
    <w:rsid w:val="00CE5295"/>
    <w:rsid w:val="00CE5BA1"/>
    <w:rsid w:val="00CF038A"/>
    <w:rsid w:val="00CF12D0"/>
    <w:rsid w:val="00CF197E"/>
    <w:rsid w:val="00CF2768"/>
    <w:rsid w:val="00CF3101"/>
    <w:rsid w:val="00CF3F59"/>
    <w:rsid w:val="00CF443F"/>
    <w:rsid w:val="00CF490C"/>
    <w:rsid w:val="00CF4ADF"/>
    <w:rsid w:val="00CF5341"/>
    <w:rsid w:val="00CF55E8"/>
    <w:rsid w:val="00CF6CC8"/>
    <w:rsid w:val="00CF6F4A"/>
    <w:rsid w:val="00CF775C"/>
    <w:rsid w:val="00D00645"/>
    <w:rsid w:val="00D036F6"/>
    <w:rsid w:val="00D05FD1"/>
    <w:rsid w:val="00D06276"/>
    <w:rsid w:val="00D06E3F"/>
    <w:rsid w:val="00D06F0F"/>
    <w:rsid w:val="00D06FCD"/>
    <w:rsid w:val="00D07EFA"/>
    <w:rsid w:val="00D104DE"/>
    <w:rsid w:val="00D1162C"/>
    <w:rsid w:val="00D11BC2"/>
    <w:rsid w:val="00D11E94"/>
    <w:rsid w:val="00D12158"/>
    <w:rsid w:val="00D12FAC"/>
    <w:rsid w:val="00D1402C"/>
    <w:rsid w:val="00D14399"/>
    <w:rsid w:val="00D14590"/>
    <w:rsid w:val="00D151E1"/>
    <w:rsid w:val="00D15586"/>
    <w:rsid w:val="00D15782"/>
    <w:rsid w:val="00D15AC4"/>
    <w:rsid w:val="00D16D32"/>
    <w:rsid w:val="00D171D7"/>
    <w:rsid w:val="00D176EE"/>
    <w:rsid w:val="00D17D61"/>
    <w:rsid w:val="00D17DE7"/>
    <w:rsid w:val="00D17FD2"/>
    <w:rsid w:val="00D20383"/>
    <w:rsid w:val="00D20E97"/>
    <w:rsid w:val="00D22CB9"/>
    <w:rsid w:val="00D24E3C"/>
    <w:rsid w:val="00D25941"/>
    <w:rsid w:val="00D25DF2"/>
    <w:rsid w:val="00D25ED1"/>
    <w:rsid w:val="00D272E3"/>
    <w:rsid w:val="00D27831"/>
    <w:rsid w:val="00D27F96"/>
    <w:rsid w:val="00D30BCA"/>
    <w:rsid w:val="00D30F2D"/>
    <w:rsid w:val="00D31508"/>
    <w:rsid w:val="00D318C7"/>
    <w:rsid w:val="00D32090"/>
    <w:rsid w:val="00D331EC"/>
    <w:rsid w:val="00D33C01"/>
    <w:rsid w:val="00D346F5"/>
    <w:rsid w:val="00D3572C"/>
    <w:rsid w:val="00D35AAB"/>
    <w:rsid w:val="00D35B30"/>
    <w:rsid w:val="00D35BD2"/>
    <w:rsid w:val="00D36791"/>
    <w:rsid w:val="00D36A5B"/>
    <w:rsid w:val="00D37568"/>
    <w:rsid w:val="00D377DB"/>
    <w:rsid w:val="00D37991"/>
    <w:rsid w:val="00D41A81"/>
    <w:rsid w:val="00D42724"/>
    <w:rsid w:val="00D42B7C"/>
    <w:rsid w:val="00D43001"/>
    <w:rsid w:val="00D4374C"/>
    <w:rsid w:val="00D43D18"/>
    <w:rsid w:val="00D446B3"/>
    <w:rsid w:val="00D4645C"/>
    <w:rsid w:val="00D47130"/>
    <w:rsid w:val="00D47463"/>
    <w:rsid w:val="00D477CB"/>
    <w:rsid w:val="00D47951"/>
    <w:rsid w:val="00D50395"/>
    <w:rsid w:val="00D5114F"/>
    <w:rsid w:val="00D520EB"/>
    <w:rsid w:val="00D5272D"/>
    <w:rsid w:val="00D52EAB"/>
    <w:rsid w:val="00D52EC6"/>
    <w:rsid w:val="00D53A1C"/>
    <w:rsid w:val="00D54399"/>
    <w:rsid w:val="00D5493E"/>
    <w:rsid w:val="00D56AD5"/>
    <w:rsid w:val="00D5790A"/>
    <w:rsid w:val="00D60606"/>
    <w:rsid w:val="00D6115B"/>
    <w:rsid w:val="00D61E6D"/>
    <w:rsid w:val="00D63F30"/>
    <w:rsid w:val="00D640C4"/>
    <w:rsid w:val="00D64676"/>
    <w:rsid w:val="00D65EE2"/>
    <w:rsid w:val="00D67565"/>
    <w:rsid w:val="00D67763"/>
    <w:rsid w:val="00D704BB"/>
    <w:rsid w:val="00D706B6"/>
    <w:rsid w:val="00D70B40"/>
    <w:rsid w:val="00D70ED6"/>
    <w:rsid w:val="00D71248"/>
    <w:rsid w:val="00D71BC6"/>
    <w:rsid w:val="00D72B85"/>
    <w:rsid w:val="00D72D70"/>
    <w:rsid w:val="00D74D93"/>
    <w:rsid w:val="00D75B71"/>
    <w:rsid w:val="00D76360"/>
    <w:rsid w:val="00D76533"/>
    <w:rsid w:val="00D76973"/>
    <w:rsid w:val="00D77DDA"/>
    <w:rsid w:val="00D8065C"/>
    <w:rsid w:val="00D81B51"/>
    <w:rsid w:val="00D83B18"/>
    <w:rsid w:val="00D83EEA"/>
    <w:rsid w:val="00D83EFA"/>
    <w:rsid w:val="00D840C0"/>
    <w:rsid w:val="00D85BB8"/>
    <w:rsid w:val="00D85DDE"/>
    <w:rsid w:val="00D860D4"/>
    <w:rsid w:val="00D86894"/>
    <w:rsid w:val="00D90CEC"/>
    <w:rsid w:val="00D91144"/>
    <w:rsid w:val="00D9142E"/>
    <w:rsid w:val="00D9173A"/>
    <w:rsid w:val="00D91A6F"/>
    <w:rsid w:val="00D91C7C"/>
    <w:rsid w:val="00D92AFD"/>
    <w:rsid w:val="00D92DB3"/>
    <w:rsid w:val="00D92F62"/>
    <w:rsid w:val="00D93AFE"/>
    <w:rsid w:val="00D9657C"/>
    <w:rsid w:val="00DA070B"/>
    <w:rsid w:val="00DA0BFB"/>
    <w:rsid w:val="00DA1021"/>
    <w:rsid w:val="00DA132F"/>
    <w:rsid w:val="00DA1893"/>
    <w:rsid w:val="00DA4151"/>
    <w:rsid w:val="00DA4C7D"/>
    <w:rsid w:val="00DA4FB5"/>
    <w:rsid w:val="00DA6098"/>
    <w:rsid w:val="00DA628F"/>
    <w:rsid w:val="00DA7240"/>
    <w:rsid w:val="00DA73C7"/>
    <w:rsid w:val="00DA7464"/>
    <w:rsid w:val="00DA7F0E"/>
    <w:rsid w:val="00DB02D7"/>
    <w:rsid w:val="00DB07B4"/>
    <w:rsid w:val="00DB3D91"/>
    <w:rsid w:val="00DB423C"/>
    <w:rsid w:val="00DB458B"/>
    <w:rsid w:val="00DB4B72"/>
    <w:rsid w:val="00DB4C8E"/>
    <w:rsid w:val="00DB54B3"/>
    <w:rsid w:val="00DB5D37"/>
    <w:rsid w:val="00DB69AD"/>
    <w:rsid w:val="00DB7179"/>
    <w:rsid w:val="00DB7F7F"/>
    <w:rsid w:val="00DB7FD2"/>
    <w:rsid w:val="00DC0E8B"/>
    <w:rsid w:val="00DC12BB"/>
    <w:rsid w:val="00DC1CDB"/>
    <w:rsid w:val="00DC1CF4"/>
    <w:rsid w:val="00DC312E"/>
    <w:rsid w:val="00DC3CC2"/>
    <w:rsid w:val="00DC403F"/>
    <w:rsid w:val="00DC4881"/>
    <w:rsid w:val="00DC6294"/>
    <w:rsid w:val="00DC7692"/>
    <w:rsid w:val="00DD0691"/>
    <w:rsid w:val="00DD11A7"/>
    <w:rsid w:val="00DD2393"/>
    <w:rsid w:val="00DD31FE"/>
    <w:rsid w:val="00DD3589"/>
    <w:rsid w:val="00DD51B8"/>
    <w:rsid w:val="00DD64C5"/>
    <w:rsid w:val="00DD6981"/>
    <w:rsid w:val="00DD72FE"/>
    <w:rsid w:val="00DD79FD"/>
    <w:rsid w:val="00DD7CD4"/>
    <w:rsid w:val="00DE040A"/>
    <w:rsid w:val="00DE2843"/>
    <w:rsid w:val="00DE3363"/>
    <w:rsid w:val="00DE33A6"/>
    <w:rsid w:val="00DE3D9F"/>
    <w:rsid w:val="00DE462A"/>
    <w:rsid w:val="00DE503A"/>
    <w:rsid w:val="00DE51B3"/>
    <w:rsid w:val="00DE529C"/>
    <w:rsid w:val="00DE53B0"/>
    <w:rsid w:val="00DE58EC"/>
    <w:rsid w:val="00DE6AF3"/>
    <w:rsid w:val="00DE6C72"/>
    <w:rsid w:val="00DE704B"/>
    <w:rsid w:val="00DE73AE"/>
    <w:rsid w:val="00DE7894"/>
    <w:rsid w:val="00DE7D65"/>
    <w:rsid w:val="00DF24B3"/>
    <w:rsid w:val="00DF3399"/>
    <w:rsid w:val="00DF5069"/>
    <w:rsid w:val="00DF6108"/>
    <w:rsid w:val="00DF79F2"/>
    <w:rsid w:val="00DF7F66"/>
    <w:rsid w:val="00E013F0"/>
    <w:rsid w:val="00E03850"/>
    <w:rsid w:val="00E04E02"/>
    <w:rsid w:val="00E053D8"/>
    <w:rsid w:val="00E05F93"/>
    <w:rsid w:val="00E066F5"/>
    <w:rsid w:val="00E079AC"/>
    <w:rsid w:val="00E105A2"/>
    <w:rsid w:val="00E110D1"/>
    <w:rsid w:val="00E11B01"/>
    <w:rsid w:val="00E12376"/>
    <w:rsid w:val="00E12E65"/>
    <w:rsid w:val="00E131EA"/>
    <w:rsid w:val="00E134ED"/>
    <w:rsid w:val="00E13B5A"/>
    <w:rsid w:val="00E1411B"/>
    <w:rsid w:val="00E154D9"/>
    <w:rsid w:val="00E1594C"/>
    <w:rsid w:val="00E15AE3"/>
    <w:rsid w:val="00E15CC5"/>
    <w:rsid w:val="00E162DE"/>
    <w:rsid w:val="00E16817"/>
    <w:rsid w:val="00E16A4A"/>
    <w:rsid w:val="00E1705A"/>
    <w:rsid w:val="00E172F4"/>
    <w:rsid w:val="00E176F5"/>
    <w:rsid w:val="00E17875"/>
    <w:rsid w:val="00E179CC"/>
    <w:rsid w:val="00E17A61"/>
    <w:rsid w:val="00E20015"/>
    <w:rsid w:val="00E20016"/>
    <w:rsid w:val="00E20A42"/>
    <w:rsid w:val="00E20D2B"/>
    <w:rsid w:val="00E212C9"/>
    <w:rsid w:val="00E21606"/>
    <w:rsid w:val="00E21EA7"/>
    <w:rsid w:val="00E2270F"/>
    <w:rsid w:val="00E227C7"/>
    <w:rsid w:val="00E2327F"/>
    <w:rsid w:val="00E24827"/>
    <w:rsid w:val="00E25470"/>
    <w:rsid w:val="00E254A8"/>
    <w:rsid w:val="00E262BA"/>
    <w:rsid w:val="00E26FF1"/>
    <w:rsid w:val="00E27F4A"/>
    <w:rsid w:val="00E302B5"/>
    <w:rsid w:val="00E303C5"/>
    <w:rsid w:val="00E3126B"/>
    <w:rsid w:val="00E31958"/>
    <w:rsid w:val="00E31C28"/>
    <w:rsid w:val="00E332B8"/>
    <w:rsid w:val="00E335A6"/>
    <w:rsid w:val="00E3515C"/>
    <w:rsid w:val="00E361C2"/>
    <w:rsid w:val="00E36445"/>
    <w:rsid w:val="00E36FF2"/>
    <w:rsid w:val="00E40BF3"/>
    <w:rsid w:val="00E41293"/>
    <w:rsid w:val="00E413A5"/>
    <w:rsid w:val="00E42B6F"/>
    <w:rsid w:val="00E43607"/>
    <w:rsid w:val="00E440EA"/>
    <w:rsid w:val="00E442E6"/>
    <w:rsid w:val="00E443CD"/>
    <w:rsid w:val="00E44BF0"/>
    <w:rsid w:val="00E455F9"/>
    <w:rsid w:val="00E46943"/>
    <w:rsid w:val="00E50723"/>
    <w:rsid w:val="00E50E6B"/>
    <w:rsid w:val="00E515ED"/>
    <w:rsid w:val="00E5195A"/>
    <w:rsid w:val="00E521FA"/>
    <w:rsid w:val="00E524F0"/>
    <w:rsid w:val="00E52999"/>
    <w:rsid w:val="00E52B60"/>
    <w:rsid w:val="00E52C27"/>
    <w:rsid w:val="00E54A2A"/>
    <w:rsid w:val="00E54ED1"/>
    <w:rsid w:val="00E55911"/>
    <w:rsid w:val="00E55B75"/>
    <w:rsid w:val="00E56EF8"/>
    <w:rsid w:val="00E5726E"/>
    <w:rsid w:val="00E57931"/>
    <w:rsid w:val="00E57A0B"/>
    <w:rsid w:val="00E6022C"/>
    <w:rsid w:val="00E602BF"/>
    <w:rsid w:val="00E610C6"/>
    <w:rsid w:val="00E61CC9"/>
    <w:rsid w:val="00E628FF"/>
    <w:rsid w:val="00E62AFC"/>
    <w:rsid w:val="00E64934"/>
    <w:rsid w:val="00E64F68"/>
    <w:rsid w:val="00E65C80"/>
    <w:rsid w:val="00E6679F"/>
    <w:rsid w:val="00E66901"/>
    <w:rsid w:val="00E66B29"/>
    <w:rsid w:val="00E674DA"/>
    <w:rsid w:val="00E71170"/>
    <w:rsid w:val="00E725AB"/>
    <w:rsid w:val="00E72727"/>
    <w:rsid w:val="00E74284"/>
    <w:rsid w:val="00E74385"/>
    <w:rsid w:val="00E74397"/>
    <w:rsid w:val="00E749DB"/>
    <w:rsid w:val="00E7525D"/>
    <w:rsid w:val="00E759E8"/>
    <w:rsid w:val="00E77DB4"/>
    <w:rsid w:val="00E82611"/>
    <w:rsid w:val="00E82728"/>
    <w:rsid w:val="00E83FB0"/>
    <w:rsid w:val="00E844EC"/>
    <w:rsid w:val="00E85BD8"/>
    <w:rsid w:val="00E863E4"/>
    <w:rsid w:val="00E8672F"/>
    <w:rsid w:val="00E87F3F"/>
    <w:rsid w:val="00E9174A"/>
    <w:rsid w:val="00E92391"/>
    <w:rsid w:val="00E930CE"/>
    <w:rsid w:val="00E93529"/>
    <w:rsid w:val="00E9454F"/>
    <w:rsid w:val="00E94E66"/>
    <w:rsid w:val="00E94F47"/>
    <w:rsid w:val="00E95297"/>
    <w:rsid w:val="00E95E60"/>
    <w:rsid w:val="00E9705D"/>
    <w:rsid w:val="00E97703"/>
    <w:rsid w:val="00E97AC8"/>
    <w:rsid w:val="00EA16B9"/>
    <w:rsid w:val="00EA1E7E"/>
    <w:rsid w:val="00EA2462"/>
    <w:rsid w:val="00EA3A87"/>
    <w:rsid w:val="00EA47A9"/>
    <w:rsid w:val="00EA4D78"/>
    <w:rsid w:val="00EA51EF"/>
    <w:rsid w:val="00EA57FB"/>
    <w:rsid w:val="00EA5E1F"/>
    <w:rsid w:val="00EA6352"/>
    <w:rsid w:val="00EA7BB3"/>
    <w:rsid w:val="00EB2242"/>
    <w:rsid w:val="00EB2374"/>
    <w:rsid w:val="00EB4963"/>
    <w:rsid w:val="00EB5AF2"/>
    <w:rsid w:val="00EB5CD2"/>
    <w:rsid w:val="00EB6000"/>
    <w:rsid w:val="00EB65F9"/>
    <w:rsid w:val="00EC1A9D"/>
    <w:rsid w:val="00EC1AEB"/>
    <w:rsid w:val="00EC1E02"/>
    <w:rsid w:val="00EC251E"/>
    <w:rsid w:val="00EC2663"/>
    <w:rsid w:val="00EC2D93"/>
    <w:rsid w:val="00EC3530"/>
    <w:rsid w:val="00EC3AF0"/>
    <w:rsid w:val="00EC6021"/>
    <w:rsid w:val="00EC66E6"/>
    <w:rsid w:val="00EC67D3"/>
    <w:rsid w:val="00EC6CDF"/>
    <w:rsid w:val="00ED000F"/>
    <w:rsid w:val="00ED0F74"/>
    <w:rsid w:val="00ED19D8"/>
    <w:rsid w:val="00ED1D68"/>
    <w:rsid w:val="00ED2527"/>
    <w:rsid w:val="00ED27A2"/>
    <w:rsid w:val="00ED32B9"/>
    <w:rsid w:val="00ED395D"/>
    <w:rsid w:val="00ED44A9"/>
    <w:rsid w:val="00ED44E1"/>
    <w:rsid w:val="00ED5CEE"/>
    <w:rsid w:val="00ED5FDF"/>
    <w:rsid w:val="00EE0006"/>
    <w:rsid w:val="00EE09F0"/>
    <w:rsid w:val="00EE146A"/>
    <w:rsid w:val="00EE2933"/>
    <w:rsid w:val="00EE38A8"/>
    <w:rsid w:val="00EE4215"/>
    <w:rsid w:val="00EE49E0"/>
    <w:rsid w:val="00EE4BFD"/>
    <w:rsid w:val="00EE535D"/>
    <w:rsid w:val="00EE54A3"/>
    <w:rsid w:val="00EE5C17"/>
    <w:rsid w:val="00EE61CE"/>
    <w:rsid w:val="00EE624F"/>
    <w:rsid w:val="00EE6898"/>
    <w:rsid w:val="00EE6D54"/>
    <w:rsid w:val="00EE6FEE"/>
    <w:rsid w:val="00EE79D7"/>
    <w:rsid w:val="00EF174A"/>
    <w:rsid w:val="00EF1886"/>
    <w:rsid w:val="00EF18C1"/>
    <w:rsid w:val="00EF35C8"/>
    <w:rsid w:val="00EF384D"/>
    <w:rsid w:val="00EF3E99"/>
    <w:rsid w:val="00EF4873"/>
    <w:rsid w:val="00EF796F"/>
    <w:rsid w:val="00F01F3D"/>
    <w:rsid w:val="00F02683"/>
    <w:rsid w:val="00F02B70"/>
    <w:rsid w:val="00F03544"/>
    <w:rsid w:val="00F0445B"/>
    <w:rsid w:val="00F056A6"/>
    <w:rsid w:val="00F05DAE"/>
    <w:rsid w:val="00F061BD"/>
    <w:rsid w:val="00F06AC8"/>
    <w:rsid w:val="00F07420"/>
    <w:rsid w:val="00F10108"/>
    <w:rsid w:val="00F101D7"/>
    <w:rsid w:val="00F10313"/>
    <w:rsid w:val="00F10862"/>
    <w:rsid w:val="00F10D77"/>
    <w:rsid w:val="00F10DD6"/>
    <w:rsid w:val="00F118E8"/>
    <w:rsid w:val="00F123FA"/>
    <w:rsid w:val="00F12DE6"/>
    <w:rsid w:val="00F12F48"/>
    <w:rsid w:val="00F13340"/>
    <w:rsid w:val="00F137E1"/>
    <w:rsid w:val="00F13BA9"/>
    <w:rsid w:val="00F141CC"/>
    <w:rsid w:val="00F14272"/>
    <w:rsid w:val="00F142B6"/>
    <w:rsid w:val="00F154BC"/>
    <w:rsid w:val="00F1590F"/>
    <w:rsid w:val="00F179EA"/>
    <w:rsid w:val="00F204E0"/>
    <w:rsid w:val="00F206A0"/>
    <w:rsid w:val="00F20AEC"/>
    <w:rsid w:val="00F21BE1"/>
    <w:rsid w:val="00F21EC5"/>
    <w:rsid w:val="00F227C4"/>
    <w:rsid w:val="00F22FE6"/>
    <w:rsid w:val="00F235E1"/>
    <w:rsid w:val="00F23B9B"/>
    <w:rsid w:val="00F2431D"/>
    <w:rsid w:val="00F25488"/>
    <w:rsid w:val="00F2587E"/>
    <w:rsid w:val="00F2712E"/>
    <w:rsid w:val="00F272A0"/>
    <w:rsid w:val="00F30651"/>
    <w:rsid w:val="00F30FE1"/>
    <w:rsid w:val="00F33414"/>
    <w:rsid w:val="00F334D8"/>
    <w:rsid w:val="00F33B8A"/>
    <w:rsid w:val="00F3410B"/>
    <w:rsid w:val="00F3547E"/>
    <w:rsid w:val="00F35713"/>
    <w:rsid w:val="00F36AE1"/>
    <w:rsid w:val="00F3772E"/>
    <w:rsid w:val="00F37B00"/>
    <w:rsid w:val="00F37E5E"/>
    <w:rsid w:val="00F407B9"/>
    <w:rsid w:val="00F40990"/>
    <w:rsid w:val="00F413F6"/>
    <w:rsid w:val="00F418A3"/>
    <w:rsid w:val="00F428C0"/>
    <w:rsid w:val="00F42FE3"/>
    <w:rsid w:val="00F431A0"/>
    <w:rsid w:val="00F4400E"/>
    <w:rsid w:val="00F44549"/>
    <w:rsid w:val="00F45319"/>
    <w:rsid w:val="00F45DA7"/>
    <w:rsid w:val="00F47678"/>
    <w:rsid w:val="00F4768F"/>
    <w:rsid w:val="00F50EA0"/>
    <w:rsid w:val="00F5136B"/>
    <w:rsid w:val="00F51B28"/>
    <w:rsid w:val="00F51E3B"/>
    <w:rsid w:val="00F534B5"/>
    <w:rsid w:val="00F535CE"/>
    <w:rsid w:val="00F54750"/>
    <w:rsid w:val="00F5526F"/>
    <w:rsid w:val="00F569DF"/>
    <w:rsid w:val="00F56AB7"/>
    <w:rsid w:val="00F56CD0"/>
    <w:rsid w:val="00F5775E"/>
    <w:rsid w:val="00F6012D"/>
    <w:rsid w:val="00F60442"/>
    <w:rsid w:val="00F6164A"/>
    <w:rsid w:val="00F64802"/>
    <w:rsid w:val="00F66A64"/>
    <w:rsid w:val="00F671D1"/>
    <w:rsid w:val="00F707D0"/>
    <w:rsid w:val="00F71687"/>
    <w:rsid w:val="00F71B71"/>
    <w:rsid w:val="00F7365B"/>
    <w:rsid w:val="00F74B3D"/>
    <w:rsid w:val="00F75936"/>
    <w:rsid w:val="00F766AD"/>
    <w:rsid w:val="00F766ED"/>
    <w:rsid w:val="00F76E04"/>
    <w:rsid w:val="00F77A50"/>
    <w:rsid w:val="00F80546"/>
    <w:rsid w:val="00F808C6"/>
    <w:rsid w:val="00F8554E"/>
    <w:rsid w:val="00F8619D"/>
    <w:rsid w:val="00F86E44"/>
    <w:rsid w:val="00F87EED"/>
    <w:rsid w:val="00F87F5F"/>
    <w:rsid w:val="00F90197"/>
    <w:rsid w:val="00F9034C"/>
    <w:rsid w:val="00F90441"/>
    <w:rsid w:val="00F90F65"/>
    <w:rsid w:val="00F9201B"/>
    <w:rsid w:val="00F9239D"/>
    <w:rsid w:val="00F92D9C"/>
    <w:rsid w:val="00F9337A"/>
    <w:rsid w:val="00F93EC6"/>
    <w:rsid w:val="00F94613"/>
    <w:rsid w:val="00F95D1A"/>
    <w:rsid w:val="00F96C13"/>
    <w:rsid w:val="00F97ADF"/>
    <w:rsid w:val="00FA08BA"/>
    <w:rsid w:val="00FA0B78"/>
    <w:rsid w:val="00FA0B9D"/>
    <w:rsid w:val="00FA10A1"/>
    <w:rsid w:val="00FA111D"/>
    <w:rsid w:val="00FA12F0"/>
    <w:rsid w:val="00FA144B"/>
    <w:rsid w:val="00FA2410"/>
    <w:rsid w:val="00FA395A"/>
    <w:rsid w:val="00FA3DC2"/>
    <w:rsid w:val="00FA4453"/>
    <w:rsid w:val="00FA4D5D"/>
    <w:rsid w:val="00FA4EA6"/>
    <w:rsid w:val="00FA5BDE"/>
    <w:rsid w:val="00FA666D"/>
    <w:rsid w:val="00FA67D5"/>
    <w:rsid w:val="00FA6874"/>
    <w:rsid w:val="00FA70C3"/>
    <w:rsid w:val="00FA7192"/>
    <w:rsid w:val="00FA71D4"/>
    <w:rsid w:val="00FA7218"/>
    <w:rsid w:val="00FA77D5"/>
    <w:rsid w:val="00FA7A26"/>
    <w:rsid w:val="00FB151D"/>
    <w:rsid w:val="00FB190D"/>
    <w:rsid w:val="00FB3E19"/>
    <w:rsid w:val="00FB55A5"/>
    <w:rsid w:val="00FB6043"/>
    <w:rsid w:val="00FB640F"/>
    <w:rsid w:val="00FC02CA"/>
    <w:rsid w:val="00FC1333"/>
    <w:rsid w:val="00FC15A8"/>
    <w:rsid w:val="00FC2660"/>
    <w:rsid w:val="00FC3752"/>
    <w:rsid w:val="00FC658A"/>
    <w:rsid w:val="00FC6FAF"/>
    <w:rsid w:val="00FC7DFF"/>
    <w:rsid w:val="00FD07FE"/>
    <w:rsid w:val="00FD0E47"/>
    <w:rsid w:val="00FD157C"/>
    <w:rsid w:val="00FD18E7"/>
    <w:rsid w:val="00FD19B9"/>
    <w:rsid w:val="00FD1DEF"/>
    <w:rsid w:val="00FD2706"/>
    <w:rsid w:val="00FD3065"/>
    <w:rsid w:val="00FD3D26"/>
    <w:rsid w:val="00FE06F3"/>
    <w:rsid w:val="00FE0A0E"/>
    <w:rsid w:val="00FE1D5E"/>
    <w:rsid w:val="00FE24DE"/>
    <w:rsid w:val="00FE28BE"/>
    <w:rsid w:val="00FE28F3"/>
    <w:rsid w:val="00FE2D26"/>
    <w:rsid w:val="00FE3ED7"/>
    <w:rsid w:val="00FE3EEC"/>
    <w:rsid w:val="00FE434F"/>
    <w:rsid w:val="00FE4EC8"/>
    <w:rsid w:val="00FE54C7"/>
    <w:rsid w:val="00FE5A7D"/>
    <w:rsid w:val="00FE5E98"/>
    <w:rsid w:val="00FE63E9"/>
    <w:rsid w:val="00FF0CB9"/>
    <w:rsid w:val="00FF201D"/>
    <w:rsid w:val="00FF333F"/>
    <w:rsid w:val="00FF3805"/>
    <w:rsid w:val="00FF53F3"/>
    <w:rsid w:val="00FF540E"/>
    <w:rsid w:val="00FF58E4"/>
    <w:rsid w:val="00FF5DB9"/>
    <w:rsid w:val="00FF7073"/>
    <w:rsid w:val="00FF74F7"/>
    <w:rsid w:val="00FF7C8D"/>
    <w:rsid w:val="05EBB706"/>
    <w:rsid w:val="0A459F08"/>
    <w:rsid w:val="12F6D2E9"/>
    <w:rsid w:val="1862E566"/>
    <w:rsid w:val="19B6FFD6"/>
    <w:rsid w:val="1E872687"/>
    <w:rsid w:val="25558137"/>
    <w:rsid w:val="300BDB4C"/>
    <w:rsid w:val="39727609"/>
    <w:rsid w:val="41C0ABA9"/>
    <w:rsid w:val="44F84C6B"/>
    <w:rsid w:val="50BC75B9"/>
    <w:rsid w:val="527EEA00"/>
    <w:rsid w:val="54FC1F0D"/>
    <w:rsid w:val="585B54A9"/>
    <w:rsid w:val="66B09C05"/>
    <w:rsid w:val="72EB5D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31464"/>
  <w15:docId w15:val="{D475DC34-74B2-44EB-B842-140C7DD4B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DB9"/>
    <w:rPr>
      <w:rFonts w:ascii="Calibri" w:eastAsia="Calibri" w:hAnsi="Calibri" w:cs="Times New Roman"/>
    </w:rPr>
  </w:style>
  <w:style w:type="paragraph" w:styleId="Ttulo1">
    <w:name w:val="heading 1"/>
    <w:basedOn w:val="Normal"/>
    <w:next w:val="Normal"/>
    <w:link w:val="Ttulo1Car"/>
    <w:uiPriority w:val="9"/>
    <w:qFormat/>
    <w:rsid w:val="00F766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766ED"/>
    <w:pPr>
      <w:keepNext/>
      <w:keepLines/>
      <w:spacing w:before="40" w:after="0"/>
      <w:outlineLvl w:val="1"/>
    </w:pPr>
    <w:rPr>
      <w:rFonts w:eastAsiaTheme="majorEastAsia" w:cstheme="majorBidi"/>
      <w:b/>
      <w:color w:val="002060"/>
      <w:szCs w:val="26"/>
    </w:rPr>
  </w:style>
  <w:style w:type="paragraph" w:styleId="Ttulo3">
    <w:name w:val="heading 3"/>
    <w:basedOn w:val="Normal"/>
    <w:next w:val="Normal"/>
    <w:link w:val="Ttulo3Car"/>
    <w:uiPriority w:val="9"/>
    <w:unhideWhenUsed/>
    <w:qFormat/>
    <w:rsid w:val="00F766ED"/>
    <w:pPr>
      <w:keepNext/>
      <w:keepLines/>
      <w:spacing w:before="40" w:after="0"/>
      <w:outlineLvl w:val="2"/>
    </w:pPr>
    <w:rPr>
      <w:rFonts w:eastAsiaTheme="majorEastAsia" w:cstheme="majorBidi"/>
      <w:b/>
      <w:color w:val="002060"/>
      <w:szCs w:val="24"/>
    </w:rPr>
  </w:style>
  <w:style w:type="paragraph" w:styleId="Ttulo4">
    <w:name w:val="heading 4"/>
    <w:basedOn w:val="Normal"/>
    <w:next w:val="Normal"/>
    <w:link w:val="Ttulo4Car"/>
    <w:uiPriority w:val="9"/>
    <w:unhideWhenUsed/>
    <w:qFormat/>
    <w:rsid w:val="0033680F"/>
    <w:pPr>
      <w:keepNext/>
      <w:keepLines/>
      <w:spacing w:before="200" w:after="0"/>
      <w:outlineLvl w:val="3"/>
    </w:pPr>
    <w:rPr>
      <w:rFonts w:ascii="Arial Narrow" w:eastAsiaTheme="majorEastAsia" w:hAnsi="Arial Narrow" w:cstheme="majorBidi"/>
      <w:bCs/>
      <w:iCs/>
      <w:color w:val="000000" w:themeColor="text1"/>
    </w:rPr>
  </w:style>
  <w:style w:type="paragraph" w:styleId="Ttulo7">
    <w:name w:val="heading 7"/>
    <w:basedOn w:val="Normal"/>
    <w:next w:val="Normal"/>
    <w:link w:val="Ttulo7Car"/>
    <w:uiPriority w:val="9"/>
    <w:semiHidden/>
    <w:unhideWhenUsed/>
    <w:qFormat/>
    <w:rsid w:val="00F766E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DD069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66E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766ED"/>
    <w:rPr>
      <w:rFonts w:ascii="Calibri" w:eastAsiaTheme="majorEastAsia" w:hAnsi="Calibri" w:cstheme="majorBidi"/>
      <w:b/>
      <w:color w:val="002060"/>
      <w:szCs w:val="26"/>
    </w:rPr>
  </w:style>
  <w:style w:type="character" w:customStyle="1" w:styleId="Ttulo3Car">
    <w:name w:val="Título 3 Car"/>
    <w:basedOn w:val="Fuentedeprrafopredeter"/>
    <w:link w:val="Ttulo3"/>
    <w:uiPriority w:val="9"/>
    <w:rsid w:val="00F766ED"/>
    <w:rPr>
      <w:rFonts w:ascii="Calibri" w:eastAsiaTheme="majorEastAsia" w:hAnsi="Calibri" w:cstheme="majorBidi"/>
      <w:b/>
      <w:color w:val="002060"/>
      <w:szCs w:val="24"/>
    </w:rPr>
  </w:style>
  <w:style w:type="character" w:customStyle="1" w:styleId="Ttulo4Car">
    <w:name w:val="Título 4 Car"/>
    <w:basedOn w:val="Fuentedeprrafopredeter"/>
    <w:link w:val="Ttulo4"/>
    <w:uiPriority w:val="9"/>
    <w:rsid w:val="0033680F"/>
    <w:rPr>
      <w:rFonts w:ascii="Arial Narrow" w:eastAsiaTheme="majorEastAsia" w:hAnsi="Arial Narrow" w:cstheme="majorBidi"/>
      <w:bCs/>
      <w:iCs/>
      <w:color w:val="000000" w:themeColor="text1"/>
    </w:rPr>
  </w:style>
  <w:style w:type="character" w:customStyle="1" w:styleId="Ttulo7Car">
    <w:name w:val="Título 7 Car"/>
    <w:basedOn w:val="Fuentedeprrafopredeter"/>
    <w:link w:val="Ttulo7"/>
    <w:uiPriority w:val="9"/>
    <w:semiHidden/>
    <w:rsid w:val="00F766ED"/>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DD0691"/>
    <w:rPr>
      <w:rFonts w:asciiTheme="majorHAnsi" w:eastAsiaTheme="majorEastAsia" w:hAnsiTheme="majorHAnsi" w:cstheme="majorBidi"/>
      <w:color w:val="272727" w:themeColor="text1" w:themeTint="D8"/>
      <w:sz w:val="21"/>
      <w:szCs w:val="21"/>
    </w:rPr>
  </w:style>
  <w:style w:type="paragraph" w:styleId="Textodeglobo">
    <w:name w:val="Balloon Text"/>
    <w:basedOn w:val="Normal"/>
    <w:link w:val="TextodegloboCar"/>
    <w:uiPriority w:val="99"/>
    <w:semiHidden/>
    <w:unhideWhenUsed/>
    <w:rsid w:val="00F766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66ED"/>
    <w:rPr>
      <w:rFonts w:ascii="Tahoma" w:eastAsia="Calibri" w:hAnsi="Tahoma" w:cs="Tahoma"/>
      <w:sz w:val="16"/>
      <w:szCs w:val="16"/>
    </w:rPr>
  </w:style>
  <w:style w:type="paragraph" w:styleId="TtuloTDC">
    <w:name w:val="TOC Heading"/>
    <w:basedOn w:val="Ttulo1"/>
    <w:next w:val="Normal"/>
    <w:uiPriority w:val="39"/>
    <w:unhideWhenUsed/>
    <w:qFormat/>
    <w:rsid w:val="00F766ED"/>
    <w:pPr>
      <w:outlineLvl w:val="9"/>
    </w:pPr>
  </w:style>
  <w:style w:type="paragraph" w:styleId="Sinespaciado">
    <w:name w:val="No Spacing"/>
    <w:link w:val="SinespaciadoCar"/>
    <w:uiPriority w:val="1"/>
    <w:qFormat/>
    <w:rsid w:val="00F766ED"/>
    <w:pPr>
      <w:spacing w:after="0" w:line="240" w:lineRule="auto"/>
    </w:pPr>
    <w:rPr>
      <w:rFonts w:ascii="Leelawadee" w:hAnsi="Leelawadee"/>
      <w:lang w:val="es-CO"/>
    </w:rPr>
  </w:style>
  <w:style w:type="character" w:customStyle="1" w:styleId="SinespaciadoCar">
    <w:name w:val="Sin espaciado Car"/>
    <w:link w:val="Sinespaciado"/>
    <w:uiPriority w:val="1"/>
    <w:rsid w:val="00F766ED"/>
    <w:rPr>
      <w:rFonts w:ascii="Leelawadee" w:hAnsi="Leelawadee"/>
      <w:lang w:val="es-CO"/>
    </w:rPr>
  </w:style>
  <w:style w:type="paragraph" w:styleId="Ttulo">
    <w:name w:val="Title"/>
    <w:basedOn w:val="Normal"/>
    <w:next w:val="Normal"/>
    <w:link w:val="TtuloCar"/>
    <w:uiPriority w:val="10"/>
    <w:qFormat/>
    <w:rsid w:val="00F766ED"/>
    <w:pPr>
      <w:spacing w:after="0" w:line="240" w:lineRule="auto"/>
      <w:contextualSpacing/>
    </w:pPr>
    <w:rPr>
      <w:rFonts w:eastAsiaTheme="majorEastAsia" w:cstheme="majorBidi"/>
      <w:color w:val="002060"/>
      <w:spacing w:val="-10"/>
      <w:kern w:val="28"/>
      <w:sz w:val="56"/>
      <w:szCs w:val="56"/>
    </w:rPr>
  </w:style>
  <w:style w:type="character" w:customStyle="1" w:styleId="TtuloCar">
    <w:name w:val="Título Car"/>
    <w:basedOn w:val="Fuentedeprrafopredeter"/>
    <w:link w:val="Ttulo"/>
    <w:uiPriority w:val="10"/>
    <w:rsid w:val="00F766ED"/>
    <w:rPr>
      <w:rFonts w:ascii="Calibri" w:eastAsiaTheme="majorEastAsia" w:hAnsi="Calibri" w:cstheme="majorBidi"/>
      <w:color w:val="002060"/>
      <w:spacing w:val="-10"/>
      <w:kern w:val="28"/>
      <w:sz w:val="56"/>
      <w:szCs w:val="56"/>
    </w:rPr>
  </w:style>
  <w:style w:type="paragraph" w:styleId="Prrafodelista">
    <w:name w:val="List Paragraph"/>
    <w:aliases w:val="EY EPM - Lista,LISTA,Párrafo de lista11,List,Bullets,Fluvial1,Ha,Cuadrícula clara - Énfasis 31,Normal. Viñetas,HOJA,Bolita,Párrafo de lista4,BOLADEF,Párrafo de lista3,Párrafo de lista21,BOLA,Nivel 1 OS,titulo 3,Párrafo de lista1,Guión"/>
    <w:basedOn w:val="Normal"/>
    <w:link w:val="PrrafodelistaCar"/>
    <w:uiPriority w:val="34"/>
    <w:qFormat/>
    <w:rsid w:val="00F766ED"/>
    <w:pPr>
      <w:ind w:left="720"/>
      <w:contextualSpacing/>
    </w:pPr>
  </w:style>
  <w:style w:type="character" w:customStyle="1" w:styleId="PrrafodelistaCar">
    <w:name w:val="Párrafo de lista Car"/>
    <w:aliases w:val="EY EPM - Lista Car,LISTA Car,Párrafo de lista11 Car,List Car,Bullets Car,Fluvial1 Car,Ha Car,Cuadrícula clara - Énfasis 31 Car,Normal. Viñetas Car,HOJA Car,Bolita Car,Párrafo de lista4 Car,BOLADEF Car,Párrafo de lista3 Car,BOLA Car"/>
    <w:link w:val="Prrafodelista"/>
    <w:uiPriority w:val="34"/>
    <w:rsid w:val="00F766ED"/>
    <w:rPr>
      <w:rFonts w:ascii="Calibri" w:eastAsia="Calibri" w:hAnsi="Calibri" w:cs="Times New Roman"/>
    </w:rPr>
  </w:style>
  <w:style w:type="paragraph" w:styleId="TDC1">
    <w:name w:val="toc 1"/>
    <w:basedOn w:val="Normal"/>
    <w:next w:val="Normal"/>
    <w:autoRedefine/>
    <w:uiPriority w:val="39"/>
    <w:unhideWhenUsed/>
    <w:rsid w:val="00813889"/>
    <w:pPr>
      <w:tabs>
        <w:tab w:val="left" w:pos="660"/>
        <w:tab w:val="right" w:leader="dot" w:pos="9350"/>
      </w:tabs>
      <w:spacing w:before="120" w:after="120"/>
      <w:ind w:right="-567"/>
    </w:pPr>
    <w:rPr>
      <w:rFonts w:ascii="Leelawadee UI" w:hAnsi="Leelawadee UI" w:cs="Leelawadee UI"/>
      <w:b/>
      <w:bCs/>
      <w:caps/>
      <w:noProof/>
      <w:sz w:val="20"/>
      <w:szCs w:val="20"/>
    </w:rPr>
  </w:style>
  <w:style w:type="paragraph" w:styleId="TDC2">
    <w:name w:val="toc 2"/>
    <w:basedOn w:val="Normal"/>
    <w:next w:val="Normal"/>
    <w:autoRedefine/>
    <w:uiPriority w:val="39"/>
    <w:unhideWhenUsed/>
    <w:rsid w:val="00C5232D"/>
    <w:pPr>
      <w:tabs>
        <w:tab w:val="left" w:pos="660"/>
        <w:tab w:val="right" w:leader="dot" w:pos="9350"/>
      </w:tabs>
      <w:spacing w:after="0"/>
      <w:ind w:left="220"/>
    </w:pPr>
    <w:rPr>
      <w:rFonts w:asciiTheme="minorHAnsi" w:hAnsiTheme="minorHAnsi" w:cstheme="minorHAnsi"/>
      <w:smallCaps/>
      <w:sz w:val="20"/>
      <w:szCs w:val="20"/>
    </w:rPr>
  </w:style>
  <w:style w:type="paragraph" w:styleId="TDC3">
    <w:name w:val="toc 3"/>
    <w:basedOn w:val="Normal"/>
    <w:next w:val="Normal"/>
    <w:autoRedefine/>
    <w:uiPriority w:val="39"/>
    <w:unhideWhenUsed/>
    <w:rsid w:val="00F766ED"/>
    <w:pPr>
      <w:spacing w:after="0"/>
      <w:ind w:left="440"/>
    </w:pPr>
    <w:rPr>
      <w:rFonts w:asciiTheme="minorHAnsi" w:hAnsiTheme="minorHAnsi" w:cstheme="minorHAnsi"/>
      <w:i/>
      <w:iCs/>
      <w:sz w:val="20"/>
      <w:szCs w:val="20"/>
    </w:rPr>
  </w:style>
  <w:style w:type="character" w:styleId="Hipervnculo">
    <w:name w:val="Hyperlink"/>
    <w:basedOn w:val="Fuentedeprrafopredeter"/>
    <w:uiPriority w:val="99"/>
    <w:unhideWhenUsed/>
    <w:rsid w:val="00F766ED"/>
    <w:rPr>
      <w:color w:val="0000FF" w:themeColor="hyperlink"/>
      <w:u w:val="single"/>
    </w:rPr>
  </w:style>
  <w:style w:type="character" w:styleId="Refdenotaalpie">
    <w:name w:val="footnote reference"/>
    <w:uiPriority w:val="99"/>
    <w:unhideWhenUsed/>
    <w:rsid w:val="00F766ED"/>
    <w:rPr>
      <w:vertAlign w:val="superscript"/>
    </w:rPr>
  </w:style>
  <w:style w:type="paragraph" w:styleId="Textonotapie">
    <w:name w:val="footnote text"/>
    <w:basedOn w:val="Normal"/>
    <w:link w:val="TextonotapieCar"/>
    <w:uiPriority w:val="99"/>
    <w:unhideWhenUsed/>
    <w:rsid w:val="00F766ED"/>
    <w:pPr>
      <w:spacing w:after="0" w:line="240" w:lineRule="auto"/>
    </w:pPr>
    <w:rPr>
      <w:rFonts w:asciiTheme="minorHAnsi" w:hAnsiTheme="minorHAnsi"/>
      <w:sz w:val="20"/>
      <w:szCs w:val="20"/>
    </w:rPr>
  </w:style>
  <w:style w:type="character" w:customStyle="1" w:styleId="TextonotapieCar">
    <w:name w:val="Texto nota pie Car"/>
    <w:basedOn w:val="Fuentedeprrafopredeter"/>
    <w:link w:val="Textonotapie"/>
    <w:uiPriority w:val="99"/>
    <w:rsid w:val="00F766ED"/>
    <w:rPr>
      <w:rFonts w:eastAsia="Calibri" w:cs="Times New Roman"/>
      <w:sz w:val="20"/>
      <w:szCs w:val="20"/>
    </w:rPr>
  </w:style>
  <w:style w:type="character" w:styleId="Refdecomentario">
    <w:name w:val="annotation reference"/>
    <w:basedOn w:val="Fuentedeprrafopredeter"/>
    <w:uiPriority w:val="99"/>
    <w:unhideWhenUsed/>
    <w:rsid w:val="00F766ED"/>
    <w:rPr>
      <w:sz w:val="16"/>
      <w:szCs w:val="16"/>
    </w:rPr>
  </w:style>
  <w:style w:type="paragraph" w:styleId="Textocomentario">
    <w:name w:val="annotation text"/>
    <w:basedOn w:val="Normal"/>
    <w:link w:val="TextocomentarioCar"/>
    <w:uiPriority w:val="99"/>
    <w:unhideWhenUsed/>
    <w:rsid w:val="00F766ED"/>
    <w:pPr>
      <w:spacing w:line="240" w:lineRule="auto"/>
    </w:pPr>
    <w:rPr>
      <w:sz w:val="20"/>
      <w:szCs w:val="20"/>
    </w:rPr>
  </w:style>
  <w:style w:type="character" w:customStyle="1" w:styleId="TextocomentarioCar">
    <w:name w:val="Texto comentario Car"/>
    <w:basedOn w:val="Fuentedeprrafopredeter"/>
    <w:link w:val="Textocomentario"/>
    <w:uiPriority w:val="99"/>
    <w:rsid w:val="00F766E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766ED"/>
    <w:rPr>
      <w:b/>
      <w:bCs/>
    </w:rPr>
  </w:style>
  <w:style w:type="character" w:customStyle="1" w:styleId="AsuntodelcomentarioCar">
    <w:name w:val="Asunto del comentario Car"/>
    <w:basedOn w:val="TextocomentarioCar"/>
    <w:link w:val="Asuntodelcomentario"/>
    <w:uiPriority w:val="99"/>
    <w:semiHidden/>
    <w:rsid w:val="00F766ED"/>
    <w:rPr>
      <w:rFonts w:ascii="Calibri" w:eastAsia="Calibri" w:hAnsi="Calibri" w:cs="Times New Roman"/>
      <w:b/>
      <w:bCs/>
      <w:sz w:val="20"/>
      <w:szCs w:val="20"/>
    </w:rPr>
  </w:style>
  <w:style w:type="table" w:styleId="Tablaconcuadrcula">
    <w:name w:val="Table Grid"/>
    <w:basedOn w:val="Tablanormal"/>
    <w:uiPriority w:val="39"/>
    <w:rsid w:val="00F766ED"/>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766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66ED"/>
    <w:rPr>
      <w:rFonts w:ascii="Calibri" w:eastAsia="Calibri" w:hAnsi="Calibri" w:cs="Times New Roman"/>
    </w:rPr>
  </w:style>
  <w:style w:type="paragraph" w:styleId="Piedepgina">
    <w:name w:val="footer"/>
    <w:basedOn w:val="Normal"/>
    <w:link w:val="PiedepginaCar"/>
    <w:unhideWhenUsed/>
    <w:rsid w:val="00F766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66ED"/>
    <w:rPr>
      <w:rFonts w:ascii="Calibri" w:eastAsia="Calibri" w:hAnsi="Calibri" w:cs="Times New Roman"/>
    </w:rPr>
  </w:style>
  <w:style w:type="paragraph" w:customStyle="1" w:styleId="Sinespaciado2">
    <w:name w:val="Sin espaciado2"/>
    <w:uiPriority w:val="1"/>
    <w:qFormat/>
    <w:rsid w:val="00F766ED"/>
    <w:pPr>
      <w:spacing w:after="0" w:line="240" w:lineRule="auto"/>
    </w:pPr>
    <w:rPr>
      <w:rFonts w:ascii="Calibri" w:eastAsia="Calibri" w:hAnsi="Calibri" w:cs="Times New Roman"/>
    </w:rPr>
  </w:style>
  <w:style w:type="paragraph" w:styleId="Textoindependiente">
    <w:name w:val="Body Text"/>
    <w:basedOn w:val="Normal"/>
    <w:link w:val="TextoindependienteCar"/>
    <w:uiPriority w:val="1"/>
    <w:qFormat/>
    <w:rsid w:val="00F766ED"/>
    <w:pPr>
      <w:widowControl w:val="0"/>
      <w:spacing w:after="0" w:line="240" w:lineRule="auto"/>
    </w:pPr>
    <w:rPr>
      <w:rFonts w:eastAsia="Times New Roman"/>
      <w:snapToGrid w:val="0"/>
      <w:sz w:val="20"/>
      <w:szCs w:val="20"/>
      <w:lang w:eastAsia="es-CO"/>
    </w:rPr>
  </w:style>
  <w:style w:type="character" w:customStyle="1" w:styleId="TextoindependienteCar">
    <w:name w:val="Texto independiente Car"/>
    <w:basedOn w:val="Fuentedeprrafopredeter"/>
    <w:link w:val="Textoindependiente"/>
    <w:uiPriority w:val="1"/>
    <w:rsid w:val="00F766ED"/>
    <w:rPr>
      <w:rFonts w:ascii="Calibri" w:eastAsia="Times New Roman" w:hAnsi="Calibri" w:cs="Times New Roman"/>
      <w:snapToGrid w:val="0"/>
      <w:sz w:val="20"/>
      <w:szCs w:val="20"/>
      <w:lang w:eastAsia="es-CO"/>
    </w:rPr>
  </w:style>
  <w:style w:type="paragraph" w:customStyle="1" w:styleId="Listavistosa-nfasis11">
    <w:name w:val="Lista vistosa - Énfasis 11"/>
    <w:basedOn w:val="Normal"/>
    <w:link w:val="Listavistosa-nfasis1Car"/>
    <w:uiPriority w:val="34"/>
    <w:qFormat/>
    <w:rsid w:val="00F766ED"/>
    <w:pPr>
      <w:ind w:left="720"/>
      <w:contextualSpacing/>
    </w:pPr>
  </w:style>
  <w:style w:type="character" w:customStyle="1" w:styleId="Listavistosa-nfasis1Car">
    <w:name w:val="Lista vistosa - Énfasis 1 Car"/>
    <w:link w:val="Listavistosa-nfasis11"/>
    <w:uiPriority w:val="34"/>
    <w:rsid w:val="00F766ED"/>
    <w:rPr>
      <w:rFonts w:ascii="Calibri" w:eastAsia="Calibri" w:hAnsi="Calibri" w:cs="Times New Roman"/>
    </w:rPr>
  </w:style>
  <w:style w:type="paragraph" w:customStyle="1" w:styleId="outline">
    <w:name w:val="outline"/>
    <w:basedOn w:val="Normal"/>
    <w:next w:val="Normal"/>
    <w:uiPriority w:val="99"/>
    <w:rsid w:val="00F766ED"/>
    <w:pPr>
      <w:autoSpaceDE w:val="0"/>
      <w:autoSpaceDN w:val="0"/>
      <w:adjustRightInd w:val="0"/>
      <w:spacing w:after="0" w:line="240" w:lineRule="auto"/>
    </w:pPr>
    <w:rPr>
      <w:rFonts w:ascii="Times New Roman" w:hAnsi="Times New Roman"/>
      <w:sz w:val="24"/>
      <w:szCs w:val="24"/>
      <w:lang w:eastAsia="es-ES"/>
    </w:rPr>
  </w:style>
  <w:style w:type="paragraph" w:customStyle="1" w:styleId="Default">
    <w:name w:val="Default"/>
    <w:rsid w:val="00F766ED"/>
    <w:pPr>
      <w:autoSpaceDE w:val="0"/>
      <w:autoSpaceDN w:val="0"/>
      <w:adjustRightInd w:val="0"/>
      <w:spacing w:after="0" w:line="240" w:lineRule="auto"/>
    </w:pPr>
    <w:rPr>
      <w:rFonts w:ascii="Arial" w:eastAsia="Calibri" w:hAnsi="Arial" w:cs="Arial"/>
      <w:color w:val="000000"/>
      <w:sz w:val="24"/>
      <w:szCs w:val="24"/>
      <w:lang w:val="es-CO"/>
    </w:rPr>
  </w:style>
  <w:style w:type="paragraph" w:customStyle="1" w:styleId="TTULOPRINCIPAL">
    <w:name w:val="TÍTULO PRINCIPAL"/>
    <w:basedOn w:val="Ttulo1"/>
    <w:link w:val="TTULOPRINCIPALCar"/>
    <w:qFormat/>
    <w:rsid w:val="00F766ED"/>
    <w:pPr>
      <w:keepLines w:val="0"/>
      <w:spacing w:before="0"/>
    </w:pPr>
    <w:rPr>
      <w:rFonts w:ascii="Calibri" w:eastAsia="Times New Roman" w:hAnsi="Calibri" w:cs="Times New Roman"/>
      <w:color w:val="376092"/>
      <w:kern w:val="32"/>
      <w:sz w:val="24"/>
      <w:szCs w:val="24"/>
    </w:rPr>
  </w:style>
  <w:style w:type="character" w:customStyle="1" w:styleId="TTULOPRINCIPALCar">
    <w:name w:val="TÍTULO PRINCIPAL Car"/>
    <w:link w:val="TTULOPRINCIPAL"/>
    <w:rsid w:val="00F766ED"/>
    <w:rPr>
      <w:rFonts w:ascii="Calibri" w:eastAsia="Times New Roman" w:hAnsi="Calibri" w:cs="Times New Roman"/>
      <w:b/>
      <w:bCs/>
      <w:color w:val="376092"/>
      <w:kern w:val="32"/>
      <w:sz w:val="24"/>
      <w:szCs w:val="24"/>
    </w:rPr>
  </w:style>
  <w:style w:type="table" w:customStyle="1" w:styleId="Tabladecuadrcula4-nfasis51">
    <w:name w:val="Tabla de cuadrícula 4 - Énfasis 51"/>
    <w:basedOn w:val="Tablanormal"/>
    <w:uiPriority w:val="49"/>
    <w:rsid w:val="00F766ED"/>
    <w:pPr>
      <w:spacing w:after="0" w:line="240" w:lineRule="auto"/>
    </w:pPr>
    <w:rPr>
      <w:lang w:val="es-C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debloque">
    <w:name w:val="Block Text"/>
    <w:basedOn w:val="Normal"/>
    <w:rsid w:val="00F766ED"/>
    <w:pPr>
      <w:spacing w:after="0" w:line="240" w:lineRule="auto"/>
      <w:ind w:left="1134" w:right="-316"/>
      <w:jc w:val="both"/>
    </w:pPr>
    <w:rPr>
      <w:rFonts w:ascii="Times New Roman" w:eastAsia="Times New Roman" w:hAnsi="Times New Roman"/>
      <w:sz w:val="20"/>
      <w:szCs w:val="20"/>
      <w:lang w:eastAsia="es-ES"/>
    </w:rPr>
  </w:style>
  <w:style w:type="paragraph" w:customStyle="1" w:styleId="Estilo12">
    <w:name w:val="Estilo12"/>
    <w:basedOn w:val="Normal"/>
    <w:link w:val="Estilo12Car"/>
    <w:qFormat/>
    <w:rsid w:val="00F766ED"/>
    <w:pPr>
      <w:numPr>
        <w:ilvl w:val="2"/>
        <w:numId w:val="3"/>
      </w:numPr>
      <w:spacing w:after="0" w:line="240" w:lineRule="auto"/>
      <w:jc w:val="both"/>
    </w:pPr>
    <w:rPr>
      <w:rFonts w:eastAsia="Times New Roman"/>
      <w:i/>
      <w:lang w:eastAsia="es-ES"/>
    </w:rPr>
  </w:style>
  <w:style w:type="character" w:customStyle="1" w:styleId="Estilo12Car">
    <w:name w:val="Estilo12 Car"/>
    <w:link w:val="Estilo12"/>
    <w:rsid w:val="00F766ED"/>
    <w:rPr>
      <w:rFonts w:ascii="Calibri" w:eastAsia="Times New Roman" w:hAnsi="Calibri" w:cs="Times New Roman"/>
      <w:i/>
      <w:lang w:eastAsia="es-ES"/>
    </w:rPr>
  </w:style>
  <w:style w:type="paragraph" w:styleId="TDC4">
    <w:name w:val="toc 4"/>
    <w:basedOn w:val="Normal"/>
    <w:next w:val="Normal"/>
    <w:autoRedefine/>
    <w:uiPriority w:val="39"/>
    <w:unhideWhenUsed/>
    <w:rsid w:val="00F766ED"/>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F766ED"/>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F766ED"/>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F766ED"/>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F766ED"/>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F766ED"/>
    <w:pPr>
      <w:spacing w:after="0"/>
      <w:ind w:left="1760"/>
    </w:pPr>
    <w:rPr>
      <w:rFonts w:asciiTheme="minorHAnsi" w:hAnsiTheme="minorHAnsi" w:cstheme="minorHAnsi"/>
      <w:sz w:val="18"/>
      <w:szCs w:val="18"/>
    </w:rPr>
  </w:style>
  <w:style w:type="paragraph" w:styleId="Revisin">
    <w:name w:val="Revision"/>
    <w:hidden/>
    <w:uiPriority w:val="99"/>
    <w:semiHidden/>
    <w:rsid w:val="00F766ED"/>
    <w:pPr>
      <w:spacing w:after="0" w:line="240" w:lineRule="auto"/>
    </w:pPr>
    <w:rPr>
      <w:rFonts w:ascii="Calibri" w:eastAsia="Calibri" w:hAnsi="Calibri" w:cs="Times New Roman"/>
    </w:rPr>
  </w:style>
  <w:style w:type="character" w:customStyle="1" w:styleId="fontstyle01">
    <w:name w:val="fontstyle01"/>
    <w:basedOn w:val="Fuentedeprrafopredeter"/>
    <w:rsid w:val="00F9034C"/>
    <w:rPr>
      <w:rFonts w:ascii="Calibri" w:hAnsi="Calibri" w:cs="Calibri" w:hint="default"/>
      <w:b w:val="0"/>
      <w:bCs w:val="0"/>
      <w:i w:val="0"/>
      <w:iCs w:val="0"/>
      <w:color w:val="000000"/>
      <w:sz w:val="22"/>
      <w:szCs w:val="22"/>
    </w:rPr>
  </w:style>
  <w:style w:type="table" w:customStyle="1" w:styleId="Listaclara1">
    <w:name w:val="Lista clara1"/>
    <w:basedOn w:val="Tablanormal"/>
    <w:uiPriority w:val="61"/>
    <w:rsid w:val="003A2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odyText21">
    <w:name w:val="Body Text 21"/>
    <w:basedOn w:val="Normal"/>
    <w:rsid w:val="001579F8"/>
    <w:pPr>
      <w:widowControl w:val="0"/>
      <w:spacing w:after="0" w:line="240" w:lineRule="auto"/>
      <w:jc w:val="both"/>
    </w:pPr>
    <w:rPr>
      <w:rFonts w:ascii="Arial" w:eastAsia="Times New Roman" w:hAnsi="Arial"/>
      <w:sz w:val="24"/>
      <w:szCs w:val="20"/>
      <w:lang w:val="es-ES_tradnl" w:eastAsia="es-ES"/>
    </w:rPr>
  </w:style>
  <w:style w:type="character" w:customStyle="1" w:styleId="Mencinsinresolver1">
    <w:name w:val="Mención sin resolver1"/>
    <w:basedOn w:val="Fuentedeprrafopredeter"/>
    <w:uiPriority w:val="99"/>
    <w:semiHidden/>
    <w:unhideWhenUsed/>
    <w:rsid w:val="00060038"/>
    <w:rPr>
      <w:color w:val="808080"/>
      <w:shd w:val="clear" w:color="auto" w:fill="E6E6E6"/>
    </w:rPr>
  </w:style>
  <w:style w:type="paragraph" w:styleId="NormalWeb">
    <w:name w:val="Normal (Web)"/>
    <w:basedOn w:val="Normal"/>
    <w:link w:val="NormalWebCar"/>
    <w:uiPriority w:val="99"/>
    <w:unhideWhenUsed/>
    <w:rsid w:val="00DD0691"/>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WebCar">
    <w:name w:val="Normal (Web) Car"/>
    <w:link w:val="NormalWeb"/>
    <w:uiPriority w:val="99"/>
    <w:rsid w:val="00DD0691"/>
    <w:rPr>
      <w:rFonts w:ascii="Times New Roman" w:eastAsia="Times New Roman" w:hAnsi="Times New Roman" w:cs="Times New Roman"/>
      <w:sz w:val="24"/>
      <w:szCs w:val="24"/>
      <w:lang w:val="es-CO" w:eastAsia="es-CO"/>
    </w:rPr>
  </w:style>
  <w:style w:type="character" w:styleId="Textoennegrita">
    <w:name w:val="Strong"/>
    <w:uiPriority w:val="22"/>
    <w:qFormat/>
    <w:rsid w:val="00DD0691"/>
    <w:rPr>
      <w:b/>
      <w:bCs/>
    </w:rPr>
  </w:style>
  <w:style w:type="paragraph" w:customStyle="1" w:styleId="Estilo1">
    <w:name w:val="Estilo1"/>
    <w:basedOn w:val="Ttulo2"/>
    <w:link w:val="Estilo1Car"/>
    <w:qFormat/>
    <w:rsid w:val="00DD0691"/>
    <w:pPr>
      <w:keepLines w:val="0"/>
      <w:numPr>
        <w:numId w:val="82"/>
      </w:numPr>
      <w:spacing w:before="0" w:line="240" w:lineRule="auto"/>
      <w:jc w:val="center"/>
    </w:pPr>
    <w:rPr>
      <w:rFonts w:ascii="Tahoma" w:eastAsia="Times New Roman" w:hAnsi="Tahoma" w:cs="Times New Roman"/>
      <w:color w:val="auto"/>
      <w:sz w:val="28"/>
      <w:szCs w:val="20"/>
      <w:lang w:val="es-MX" w:eastAsia="es-ES"/>
    </w:rPr>
  </w:style>
  <w:style w:type="character" w:customStyle="1" w:styleId="Estilo1Car">
    <w:name w:val="Estilo1 Car"/>
    <w:link w:val="Estilo1"/>
    <w:rsid w:val="00DD0691"/>
    <w:rPr>
      <w:rFonts w:ascii="Tahoma" w:eastAsia="Times New Roman" w:hAnsi="Tahoma" w:cs="Times New Roman"/>
      <w:b/>
      <w:sz w:val="28"/>
      <w:szCs w:val="20"/>
      <w:lang w:val="es-MX" w:eastAsia="es-ES"/>
    </w:rPr>
  </w:style>
  <w:style w:type="paragraph" w:customStyle="1" w:styleId="Estilo2">
    <w:name w:val="Estilo2"/>
    <w:basedOn w:val="Ttulo8"/>
    <w:link w:val="Estilo2Car"/>
    <w:qFormat/>
    <w:rsid w:val="00DD0691"/>
    <w:pPr>
      <w:keepLines w:val="0"/>
      <w:numPr>
        <w:numId w:val="83"/>
      </w:numPr>
      <w:spacing w:before="0" w:line="240" w:lineRule="auto"/>
      <w:jc w:val="both"/>
    </w:pPr>
    <w:rPr>
      <w:rFonts w:ascii="Arial" w:eastAsia="Times New Roman" w:hAnsi="Arial" w:cs="Times New Roman"/>
      <w:b/>
      <w:i/>
      <w:color w:val="auto"/>
      <w:sz w:val="24"/>
      <w:szCs w:val="20"/>
      <w:u w:val="single"/>
      <w:lang w:eastAsia="es-ES"/>
    </w:rPr>
  </w:style>
  <w:style w:type="character" w:customStyle="1" w:styleId="Estilo2Car">
    <w:name w:val="Estilo2 Car"/>
    <w:link w:val="Estilo2"/>
    <w:rsid w:val="00DD0691"/>
    <w:rPr>
      <w:rFonts w:ascii="Arial" w:eastAsia="Times New Roman" w:hAnsi="Arial" w:cs="Times New Roman"/>
      <w:b/>
      <w:i/>
      <w:sz w:val="24"/>
      <w:szCs w:val="20"/>
      <w:u w:val="single"/>
      <w:lang w:eastAsia="es-ES"/>
    </w:rPr>
  </w:style>
  <w:style w:type="table" w:customStyle="1" w:styleId="Tablaconcuadrcula1">
    <w:name w:val="Tabla con cuadrícula1"/>
    <w:basedOn w:val="Tablanormal"/>
    <w:next w:val="Tablaconcuadrcula"/>
    <w:uiPriority w:val="39"/>
    <w:rsid w:val="00726966"/>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A0D6B"/>
    <w:pPr>
      <w:spacing w:before="100" w:beforeAutospacing="1" w:after="100" w:afterAutospacing="1" w:line="240" w:lineRule="auto"/>
    </w:pPr>
    <w:rPr>
      <w:rFonts w:ascii="Times New Roman" w:eastAsia="Times New Roman" w:hAnsi="Times New Roman"/>
      <w:sz w:val="24"/>
      <w:szCs w:val="24"/>
      <w:lang w:eastAsia="es-ES"/>
    </w:rPr>
  </w:style>
  <w:style w:type="paragraph" w:styleId="Textoindependiente2">
    <w:name w:val="Body Text 2"/>
    <w:basedOn w:val="Normal"/>
    <w:link w:val="Textoindependiente2Car"/>
    <w:uiPriority w:val="99"/>
    <w:unhideWhenUsed/>
    <w:rsid w:val="0048414C"/>
    <w:pPr>
      <w:spacing w:after="120" w:line="480" w:lineRule="auto"/>
    </w:pPr>
  </w:style>
  <w:style w:type="character" w:customStyle="1" w:styleId="Textoindependiente2Car">
    <w:name w:val="Texto independiente 2 Car"/>
    <w:basedOn w:val="Fuentedeprrafopredeter"/>
    <w:link w:val="Textoindependiente2"/>
    <w:uiPriority w:val="99"/>
    <w:rsid w:val="0048414C"/>
    <w:rPr>
      <w:rFonts w:ascii="Calibri" w:eastAsia="Calibri" w:hAnsi="Calibri" w:cs="Times New Roman"/>
    </w:rPr>
  </w:style>
  <w:style w:type="paragraph" w:customStyle="1" w:styleId="Estilo11">
    <w:name w:val="Estilo11"/>
    <w:basedOn w:val="Normal"/>
    <w:link w:val="Estilo11Car"/>
    <w:qFormat/>
    <w:rsid w:val="00D16D32"/>
    <w:pPr>
      <w:autoSpaceDE w:val="0"/>
      <w:autoSpaceDN w:val="0"/>
      <w:adjustRightInd w:val="0"/>
      <w:spacing w:after="0" w:line="240" w:lineRule="auto"/>
      <w:ind w:left="1211" w:hanging="360"/>
      <w:jc w:val="both"/>
    </w:pPr>
    <w:rPr>
      <w:rFonts w:ascii="Arial Narrow" w:eastAsia="Times New Roman" w:hAnsi="Arial Narrow" w:cs="Arial"/>
      <w:b/>
      <w:sz w:val="28"/>
      <w:szCs w:val="28"/>
      <w:u w:val="single"/>
      <w:lang w:val="es-CO" w:eastAsia="es-CO"/>
    </w:rPr>
  </w:style>
  <w:style w:type="character" w:customStyle="1" w:styleId="Estilo11Car">
    <w:name w:val="Estilo11 Car"/>
    <w:link w:val="Estilo11"/>
    <w:rsid w:val="00D16D32"/>
    <w:rPr>
      <w:rFonts w:ascii="Arial Narrow" w:eastAsia="Times New Roman" w:hAnsi="Arial Narrow" w:cs="Arial"/>
      <w:b/>
      <w:sz w:val="28"/>
      <w:szCs w:val="28"/>
      <w:u w:val="single"/>
      <w:lang w:val="es-CO" w:eastAsia="es-CO"/>
    </w:rPr>
  </w:style>
  <w:style w:type="paragraph" w:styleId="Continuarlista">
    <w:name w:val="List Continue"/>
    <w:basedOn w:val="Normal"/>
    <w:rsid w:val="00D16D32"/>
    <w:pPr>
      <w:spacing w:after="120" w:line="240" w:lineRule="auto"/>
      <w:ind w:left="283"/>
    </w:pPr>
    <w:rPr>
      <w:rFonts w:ascii="Times New Roman" w:eastAsia="Times New Roman" w:hAnsi="Times New Roman"/>
      <w:sz w:val="20"/>
      <w:szCs w:val="20"/>
      <w:lang w:eastAsia="es-ES"/>
    </w:rPr>
  </w:style>
  <w:style w:type="paragraph" w:customStyle="1" w:styleId="Estilo9">
    <w:name w:val="Estilo9"/>
    <w:basedOn w:val="Normal"/>
    <w:link w:val="Estilo9Car"/>
    <w:qFormat/>
    <w:rsid w:val="00D16D32"/>
    <w:pPr>
      <w:numPr>
        <w:ilvl w:val="1"/>
        <w:numId w:val="106"/>
      </w:numPr>
      <w:spacing w:after="0" w:line="240" w:lineRule="auto"/>
      <w:jc w:val="center"/>
    </w:pPr>
    <w:rPr>
      <w:rFonts w:ascii="Arial" w:eastAsia="Times New Roman" w:hAnsi="Arial"/>
      <w:b/>
      <w:sz w:val="26"/>
      <w:szCs w:val="26"/>
      <w:lang w:val="x-none" w:eastAsia="es-ES"/>
    </w:rPr>
  </w:style>
  <w:style w:type="character" w:customStyle="1" w:styleId="Estilo9Car">
    <w:name w:val="Estilo9 Car"/>
    <w:link w:val="Estilo9"/>
    <w:rsid w:val="00D16D32"/>
    <w:rPr>
      <w:rFonts w:ascii="Arial" w:eastAsia="Times New Roman" w:hAnsi="Arial" w:cs="Times New Roman"/>
      <w:b/>
      <w:sz w:val="26"/>
      <w:szCs w:val="26"/>
      <w:lang w:val="x-none" w:eastAsia="es-ES"/>
    </w:rPr>
  </w:style>
  <w:style w:type="paragraph" w:customStyle="1" w:styleId="CM16">
    <w:name w:val="CM16"/>
    <w:basedOn w:val="Default"/>
    <w:next w:val="Default"/>
    <w:uiPriority w:val="99"/>
    <w:rsid w:val="00874738"/>
    <w:rPr>
      <w:rFonts w:eastAsia="Times New Roman"/>
      <w:color w:val="auto"/>
      <w:lang w:eastAsia="es-CO"/>
    </w:rPr>
  </w:style>
  <w:style w:type="paragraph" w:customStyle="1" w:styleId="Portada">
    <w:name w:val="Portada"/>
    <w:basedOn w:val="Normal"/>
    <w:rsid w:val="00507A5A"/>
    <w:pPr>
      <w:spacing w:after="0" w:line="320" w:lineRule="atLeast"/>
      <w:ind w:left="851"/>
      <w:jc w:val="both"/>
    </w:pPr>
    <w:rPr>
      <w:rFonts w:ascii="Tahoma" w:eastAsia="Times New Roman" w:hAnsi="Tahoma"/>
      <w:szCs w:val="20"/>
      <w:lang w:val="es-ES_tradnl"/>
    </w:rPr>
  </w:style>
  <w:style w:type="table" w:customStyle="1" w:styleId="TableGrid0">
    <w:name w:val="Table Grid0"/>
    <w:rsid w:val="000F5C14"/>
    <w:pPr>
      <w:spacing w:after="0" w:line="240" w:lineRule="auto"/>
    </w:pPr>
    <w:rPr>
      <w:rFonts w:eastAsiaTheme="minorEastAsia"/>
      <w:lang w:val="es-CO" w:eastAsia="es-CO"/>
    </w:rPr>
    <w:tblPr>
      <w:tblCellMar>
        <w:top w:w="0" w:type="dxa"/>
        <w:left w:w="0" w:type="dxa"/>
        <w:bottom w:w="0" w:type="dxa"/>
        <w:right w:w="0" w:type="dxa"/>
      </w:tblCellMar>
    </w:tblPr>
  </w:style>
  <w:style w:type="paragraph" w:customStyle="1" w:styleId="Standard">
    <w:name w:val="Standard"/>
    <w:rsid w:val="00E524F0"/>
    <w:pPr>
      <w:suppressAutoHyphens/>
      <w:autoSpaceDN w:val="0"/>
      <w:spacing w:after="0" w:line="100" w:lineRule="atLeast"/>
    </w:pPr>
    <w:rPr>
      <w:rFonts w:ascii="Verdana" w:eastAsia="Times New Roman" w:hAnsi="Verdana" w:cs="Verdana"/>
      <w:kern w:val="3"/>
      <w:lang w:eastAsia="es-ES"/>
    </w:rPr>
  </w:style>
  <w:style w:type="table" w:customStyle="1" w:styleId="TableNormal">
    <w:name w:val="Table Normal"/>
    <w:uiPriority w:val="2"/>
    <w:semiHidden/>
    <w:unhideWhenUsed/>
    <w:qFormat/>
    <w:rsid w:val="00770C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0C57"/>
    <w:pPr>
      <w:widowControl w:val="0"/>
      <w:autoSpaceDE w:val="0"/>
      <w:autoSpaceDN w:val="0"/>
      <w:spacing w:after="0" w:line="240" w:lineRule="auto"/>
    </w:pPr>
    <w:rPr>
      <w:rFonts w:ascii="Leelawadee UI" w:eastAsia="Leelawadee UI" w:hAnsi="Leelawadee UI" w:cs="Leelawadee UI"/>
    </w:rPr>
  </w:style>
  <w:style w:type="character" w:customStyle="1" w:styleId="markedcontent">
    <w:name w:val="markedcontent"/>
    <w:basedOn w:val="Fuentedeprrafopredeter"/>
    <w:rsid w:val="00796496"/>
  </w:style>
  <w:style w:type="character" w:styleId="Nmerodepgina">
    <w:name w:val="page number"/>
    <w:basedOn w:val="Fuentedeprrafopredeter"/>
    <w:uiPriority w:val="99"/>
    <w:semiHidden/>
    <w:unhideWhenUsed/>
    <w:rsid w:val="00FE3ED7"/>
  </w:style>
  <w:style w:type="character" w:customStyle="1" w:styleId="UnresolvedMention">
    <w:name w:val="Unresolved Mention"/>
    <w:basedOn w:val="Fuentedeprrafopredeter"/>
    <w:uiPriority w:val="99"/>
    <w:semiHidden/>
    <w:unhideWhenUsed/>
    <w:rsid w:val="00F92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0012">
      <w:bodyDiv w:val="1"/>
      <w:marLeft w:val="0"/>
      <w:marRight w:val="0"/>
      <w:marTop w:val="0"/>
      <w:marBottom w:val="0"/>
      <w:divBdr>
        <w:top w:val="none" w:sz="0" w:space="0" w:color="auto"/>
        <w:left w:val="none" w:sz="0" w:space="0" w:color="auto"/>
        <w:bottom w:val="none" w:sz="0" w:space="0" w:color="auto"/>
        <w:right w:val="none" w:sz="0" w:space="0" w:color="auto"/>
      </w:divBdr>
      <w:divsChild>
        <w:div w:id="2034763970">
          <w:marLeft w:val="0"/>
          <w:marRight w:val="0"/>
          <w:marTop w:val="0"/>
          <w:marBottom w:val="0"/>
          <w:divBdr>
            <w:top w:val="none" w:sz="0" w:space="0" w:color="auto"/>
            <w:left w:val="none" w:sz="0" w:space="0" w:color="auto"/>
            <w:bottom w:val="none" w:sz="0" w:space="0" w:color="auto"/>
            <w:right w:val="none" w:sz="0" w:space="0" w:color="auto"/>
          </w:divBdr>
          <w:divsChild>
            <w:div w:id="16657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862">
      <w:bodyDiv w:val="1"/>
      <w:marLeft w:val="0"/>
      <w:marRight w:val="0"/>
      <w:marTop w:val="0"/>
      <w:marBottom w:val="0"/>
      <w:divBdr>
        <w:top w:val="none" w:sz="0" w:space="0" w:color="auto"/>
        <w:left w:val="none" w:sz="0" w:space="0" w:color="auto"/>
        <w:bottom w:val="none" w:sz="0" w:space="0" w:color="auto"/>
        <w:right w:val="none" w:sz="0" w:space="0" w:color="auto"/>
      </w:divBdr>
      <w:divsChild>
        <w:div w:id="655189558">
          <w:marLeft w:val="0"/>
          <w:marRight w:val="0"/>
          <w:marTop w:val="0"/>
          <w:marBottom w:val="0"/>
          <w:divBdr>
            <w:top w:val="none" w:sz="0" w:space="0" w:color="auto"/>
            <w:left w:val="none" w:sz="0" w:space="0" w:color="auto"/>
            <w:bottom w:val="none" w:sz="0" w:space="0" w:color="auto"/>
            <w:right w:val="none" w:sz="0" w:space="0" w:color="auto"/>
          </w:divBdr>
        </w:div>
        <w:div w:id="692192779">
          <w:marLeft w:val="0"/>
          <w:marRight w:val="0"/>
          <w:marTop w:val="0"/>
          <w:marBottom w:val="0"/>
          <w:divBdr>
            <w:top w:val="none" w:sz="0" w:space="0" w:color="auto"/>
            <w:left w:val="none" w:sz="0" w:space="0" w:color="auto"/>
            <w:bottom w:val="none" w:sz="0" w:space="0" w:color="auto"/>
            <w:right w:val="none" w:sz="0" w:space="0" w:color="auto"/>
          </w:divBdr>
        </w:div>
        <w:div w:id="749624075">
          <w:marLeft w:val="0"/>
          <w:marRight w:val="0"/>
          <w:marTop w:val="0"/>
          <w:marBottom w:val="0"/>
          <w:divBdr>
            <w:top w:val="none" w:sz="0" w:space="0" w:color="auto"/>
            <w:left w:val="none" w:sz="0" w:space="0" w:color="auto"/>
            <w:bottom w:val="none" w:sz="0" w:space="0" w:color="auto"/>
            <w:right w:val="none" w:sz="0" w:space="0" w:color="auto"/>
          </w:divBdr>
        </w:div>
        <w:div w:id="1188174667">
          <w:marLeft w:val="0"/>
          <w:marRight w:val="0"/>
          <w:marTop w:val="0"/>
          <w:marBottom w:val="0"/>
          <w:divBdr>
            <w:top w:val="none" w:sz="0" w:space="0" w:color="auto"/>
            <w:left w:val="none" w:sz="0" w:space="0" w:color="auto"/>
            <w:bottom w:val="none" w:sz="0" w:space="0" w:color="auto"/>
            <w:right w:val="none" w:sz="0" w:space="0" w:color="auto"/>
          </w:divBdr>
        </w:div>
        <w:div w:id="1446845734">
          <w:marLeft w:val="0"/>
          <w:marRight w:val="0"/>
          <w:marTop w:val="0"/>
          <w:marBottom w:val="0"/>
          <w:divBdr>
            <w:top w:val="none" w:sz="0" w:space="0" w:color="auto"/>
            <w:left w:val="none" w:sz="0" w:space="0" w:color="auto"/>
            <w:bottom w:val="none" w:sz="0" w:space="0" w:color="auto"/>
            <w:right w:val="none" w:sz="0" w:space="0" w:color="auto"/>
          </w:divBdr>
        </w:div>
        <w:div w:id="1492988253">
          <w:marLeft w:val="0"/>
          <w:marRight w:val="0"/>
          <w:marTop w:val="0"/>
          <w:marBottom w:val="0"/>
          <w:divBdr>
            <w:top w:val="none" w:sz="0" w:space="0" w:color="auto"/>
            <w:left w:val="none" w:sz="0" w:space="0" w:color="auto"/>
            <w:bottom w:val="none" w:sz="0" w:space="0" w:color="auto"/>
            <w:right w:val="none" w:sz="0" w:space="0" w:color="auto"/>
          </w:divBdr>
        </w:div>
        <w:div w:id="1547984006">
          <w:marLeft w:val="0"/>
          <w:marRight w:val="0"/>
          <w:marTop w:val="0"/>
          <w:marBottom w:val="0"/>
          <w:divBdr>
            <w:top w:val="none" w:sz="0" w:space="0" w:color="auto"/>
            <w:left w:val="none" w:sz="0" w:space="0" w:color="auto"/>
            <w:bottom w:val="none" w:sz="0" w:space="0" w:color="auto"/>
            <w:right w:val="none" w:sz="0" w:space="0" w:color="auto"/>
          </w:divBdr>
        </w:div>
        <w:div w:id="1626766107">
          <w:marLeft w:val="0"/>
          <w:marRight w:val="0"/>
          <w:marTop w:val="0"/>
          <w:marBottom w:val="0"/>
          <w:divBdr>
            <w:top w:val="none" w:sz="0" w:space="0" w:color="auto"/>
            <w:left w:val="none" w:sz="0" w:space="0" w:color="auto"/>
            <w:bottom w:val="none" w:sz="0" w:space="0" w:color="auto"/>
            <w:right w:val="none" w:sz="0" w:space="0" w:color="auto"/>
          </w:divBdr>
        </w:div>
        <w:div w:id="1917477805">
          <w:marLeft w:val="0"/>
          <w:marRight w:val="0"/>
          <w:marTop w:val="0"/>
          <w:marBottom w:val="0"/>
          <w:divBdr>
            <w:top w:val="none" w:sz="0" w:space="0" w:color="auto"/>
            <w:left w:val="none" w:sz="0" w:space="0" w:color="auto"/>
            <w:bottom w:val="none" w:sz="0" w:space="0" w:color="auto"/>
            <w:right w:val="none" w:sz="0" w:space="0" w:color="auto"/>
          </w:divBdr>
        </w:div>
      </w:divsChild>
    </w:div>
    <w:div w:id="57175006">
      <w:bodyDiv w:val="1"/>
      <w:marLeft w:val="0"/>
      <w:marRight w:val="0"/>
      <w:marTop w:val="0"/>
      <w:marBottom w:val="0"/>
      <w:divBdr>
        <w:top w:val="none" w:sz="0" w:space="0" w:color="auto"/>
        <w:left w:val="none" w:sz="0" w:space="0" w:color="auto"/>
        <w:bottom w:val="none" w:sz="0" w:space="0" w:color="auto"/>
        <w:right w:val="none" w:sz="0" w:space="0" w:color="auto"/>
      </w:divBdr>
    </w:div>
    <w:div w:id="89085384">
      <w:bodyDiv w:val="1"/>
      <w:marLeft w:val="0"/>
      <w:marRight w:val="0"/>
      <w:marTop w:val="0"/>
      <w:marBottom w:val="0"/>
      <w:divBdr>
        <w:top w:val="none" w:sz="0" w:space="0" w:color="auto"/>
        <w:left w:val="none" w:sz="0" w:space="0" w:color="auto"/>
        <w:bottom w:val="none" w:sz="0" w:space="0" w:color="auto"/>
        <w:right w:val="none" w:sz="0" w:space="0" w:color="auto"/>
      </w:divBdr>
      <w:divsChild>
        <w:div w:id="193933184">
          <w:marLeft w:val="0"/>
          <w:marRight w:val="0"/>
          <w:marTop w:val="0"/>
          <w:marBottom w:val="0"/>
          <w:divBdr>
            <w:top w:val="none" w:sz="0" w:space="0" w:color="auto"/>
            <w:left w:val="none" w:sz="0" w:space="0" w:color="auto"/>
            <w:bottom w:val="none" w:sz="0" w:space="0" w:color="auto"/>
            <w:right w:val="none" w:sz="0" w:space="0" w:color="auto"/>
          </w:divBdr>
        </w:div>
        <w:div w:id="389571647">
          <w:marLeft w:val="0"/>
          <w:marRight w:val="0"/>
          <w:marTop w:val="0"/>
          <w:marBottom w:val="0"/>
          <w:divBdr>
            <w:top w:val="none" w:sz="0" w:space="0" w:color="auto"/>
            <w:left w:val="none" w:sz="0" w:space="0" w:color="auto"/>
            <w:bottom w:val="none" w:sz="0" w:space="0" w:color="auto"/>
            <w:right w:val="none" w:sz="0" w:space="0" w:color="auto"/>
          </w:divBdr>
        </w:div>
        <w:div w:id="809597076">
          <w:marLeft w:val="0"/>
          <w:marRight w:val="0"/>
          <w:marTop w:val="0"/>
          <w:marBottom w:val="0"/>
          <w:divBdr>
            <w:top w:val="none" w:sz="0" w:space="0" w:color="auto"/>
            <w:left w:val="none" w:sz="0" w:space="0" w:color="auto"/>
            <w:bottom w:val="none" w:sz="0" w:space="0" w:color="auto"/>
            <w:right w:val="none" w:sz="0" w:space="0" w:color="auto"/>
          </w:divBdr>
        </w:div>
        <w:div w:id="1103065418">
          <w:marLeft w:val="0"/>
          <w:marRight w:val="0"/>
          <w:marTop w:val="0"/>
          <w:marBottom w:val="0"/>
          <w:divBdr>
            <w:top w:val="none" w:sz="0" w:space="0" w:color="auto"/>
            <w:left w:val="none" w:sz="0" w:space="0" w:color="auto"/>
            <w:bottom w:val="none" w:sz="0" w:space="0" w:color="auto"/>
            <w:right w:val="none" w:sz="0" w:space="0" w:color="auto"/>
          </w:divBdr>
        </w:div>
        <w:div w:id="1155803893">
          <w:marLeft w:val="0"/>
          <w:marRight w:val="0"/>
          <w:marTop w:val="0"/>
          <w:marBottom w:val="0"/>
          <w:divBdr>
            <w:top w:val="none" w:sz="0" w:space="0" w:color="auto"/>
            <w:left w:val="none" w:sz="0" w:space="0" w:color="auto"/>
            <w:bottom w:val="none" w:sz="0" w:space="0" w:color="auto"/>
            <w:right w:val="none" w:sz="0" w:space="0" w:color="auto"/>
          </w:divBdr>
        </w:div>
        <w:div w:id="1268777891">
          <w:marLeft w:val="0"/>
          <w:marRight w:val="0"/>
          <w:marTop w:val="0"/>
          <w:marBottom w:val="0"/>
          <w:divBdr>
            <w:top w:val="none" w:sz="0" w:space="0" w:color="auto"/>
            <w:left w:val="none" w:sz="0" w:space="0" w:color="auto"/>
            <w:bottom w:val="none" w:sz="0" w:space="0" w:color="auto"/>
            <w:right w:val="none" w:sz="0" w:space="0" w:color="auto"/>
          </w:divBdr>
        </w:div>
        <w:div w:id="1315840731">
          <w:marLeft w:val="0"/>
          <w:marRight w:val="0"/>
          <w:marTop w:val="0"/>
          <w:marBottom w:val="0"/>
          <w:divBdr>
            <w:top w:val="none" w:sz="0" w:space="0" w:color="auto"/>
            <w:left w:val="none" w:sz="0" w:space="0" w:color="auto"/>
            <w:bottom w:val="none" w:sz="0" w:space="0" w:color="auto"/>
            <w:right w:val="none" w:sz="0" w:space="0" w:color="auto"/>
          </w:divBdr>
        </w:div>
        <w:div w:id="1392381538">
          <w:marLeft w:val="0"/>
          <w:marRight w:val="0"/>
          <w:marTop w:val="0"/>
          <w:marBottom w:val="0"/>
          <w:divBdr>
            <w:top w:val="none" w:sz="0" w:space="0" w:color="auto"/>
            <w:left w:val="none" w:sz="0" w:space="0" w:color="auto"/>
            <w:bottom w:val="none" w:sz="0" w:space="0" w:color="auto"/>
            <w:right w:val="none" w:sz="0" w:space="0" w:color="auto"/>
          </w:divBdr>
        </w:div>
        <w:div w:id="1523938395">
          <w:marLeft w:val="0"/>
          <w:marRight w:val="0"/>
          <w:marTop w:val="0"/>
          <w:marBottom w:val="0"/>
          <w:divBdr>
            <w:top w:val="none" w:sz="0" w:space="0" w:color="auto"/>
            <w:left w:val="none" w:sz="0" w:space="0" w:color="auto"/>
            <w:bottom w:val="none" w:sz="0" w:space="0" w:color="auto"/>
            <w:right w:val="none" w:sz="0" w:space="0" w:color="auto"/>
          </w:divBdr>
        </w:div>
        <w:div w:id="1590195788">
          <w:marLeft w:val="0"/>
          <w:marRight w:val="0"/>
          <w:marTop w:val="0"/>
          <w:marBottom w:val="0"/>
          <w:divBdr>
            <w:top w:val="none" w:sz="0" w:space="0" w:color="auto"/>
            <w:left w:val="none" w:sz="0" w:space="0" w:color="auto"/>
            <w:bottom w:val="none" w:sz="0" w:space="0" w:color="auto"/>
            <w:right w:val="none" w:sz="0" w:space="0" w:color="auto"/>
          </w:divBdr>
        </w:div>
        <w:div w:id="1618946296">
          <w:marLeft w:val="0"/>
          <w:marRight w:val="0"/>
          <w:marTop w:val="0"/>
          <w:marBottom w:val="0"/>
          <w:divBdr>
            <w:top w:val="none" w:sz="0" w:space="0" w:color="auto"/>
            <w:left w:val="none" w:sz="0" w:space="0" w:color="auto"/>
            <w:bottom w:val="none" w:sz="0" w:space="0" w:color="auto"/>
            <w:right w:val="none" w:sz="0" w:space="0" w:color="auto"/>
          </w:divBdr>
        </w:div>
        <w:div w:id="1713112518">
          <w:marLeft w:val="0"/>
          <w:marRight w:val="0"/>
          <w:marTop w:val="0"/>
          <w:marBottom w:val="0"/>
          <w:divBdr>
            <w:top w:val="none" w:sz="0" w:space="0" w:color="auto"/>
            <w:left w:val="none" w:sz="0" w:space="0" w:color="auto"/>
            <w:bottom w:val="none" w:sz="0" w:space="0" w:color="auto"/>
            <w:right w:val="none" w:sz="0" w:space="0" w:color="auto"/>
          </w:divBdr>
        </w:div>
        <w:div w:id="1850870713">
          <w:marLeft w:val="0"/>
          <w:marRight w:val="0"/>
          <w:marTop w:val="0"/>
          <w:marBottom w:val="0"/>
          <w:divBdr>
            <w:top w:val="none" w:sz="0" w:space="0" w:color="auto"/>
            <w:left w:val="none" w:sz="0" w:space="0" w:color="auto"/>
            <w:bottom w:val="none" w:sz="0" w:space="0" w:color="auto"/>
            <w:right w:val="none" w:sz="0" w:space="0" w:color="auto"/>
          </w:divBdr>
        </w:div>
        <w:div w:id="1880430248">
          <w:marLeft w:val="0"/>
          <w:marRight w:val="0"/>
          <w:marTop w:val="0"/>
          <w:marBottom w:val="0"/>
          <w:divBdr>
            <w:top w:val="none" w:sz="0" w:space="0" w:color="auto"/>
            <w:left w:val="none" w:sz="0" w:space="0" w:color="auto"/>
            <w:bottom w:val="none" w:sz="0" w:space="0" w:color="auto"/>
            <w:right w:val="none" w:sz="0" w:space="0" w:color="auto"/>
          </w:divBdr>
        </w:div>
        <w:div w:id="2057460055">
          <w:marLeft w:val="0"/>
          <w:marRight w:val="0"/>
          <w:marTop w:val="0"/>
          <w:marBottom w:val="0"/>
          <w:divBdr>
            <w:top w:val="none" w:sz="0" w:space="0" w:color="auto"/>
            <w:left w:val="none" w:sz="0" w:space="0" w:color="auto"/>
            <w:bottom w:val="none" w:sz="0" w:space="0" w:color="auto"/>
            <w:right w:val="none" w:sz="0" w:space="0" w:color="auto"/>
          </w:divBdr>
        </w:div>
        <w:div w:id="2076857866">
          <w:marLeft w:val="0"/>
          <w:marRight w:val="0"/>
          <w:marTop w:val="0"/>
          <w:marBottom w:val="0"/>
          <w:divBdr>
            <w:top w:val="none" w:sz="0" w:space="0" w:color="auto"/>
            <w:left w:val="none" w:sz="0" w:space="0" w:color="auto"/>
            <w:bottom w:val="none" w:sz="0" w:space="0" w:color="auto"/>
            <w:right w:val="none" w:sz="0" w:space="0" w:color="auto"/>
          </w:divBdr>
        </w:div>
        <w:div w:id="2116097311">
          <w:marLeft w:val="0"/>
          <w:marRight w:val="0"/>
          <w:marTop w:val="0"/>
          <w:marBottom w:val="0"/>
          <w:divBdr>
            <w:top w:val="none" w:sz="0" w:space="0" w:color="auto"/>
            <w:left w:val="none" w:sz="0" w:space="0" w:color="auto"/>
            <w:bottom w:val="none" w:sz="0" w:space="0" w:color="auto"/>
            <w:right w:val="none" w:sz="0" w:space="0" w:color="auto"/>
          </w:divBdr>
        </w:div>
      </w:divsChild>
    </w:div>
    <w:div w:id="158814028">
      <w:bodyDiv w:val="1"/>
      <w:marLeft w:val="0"/>
      <w:marRight w:val="0"/>
      <w:marTop w:val="0"/>
      <w:marBottom w:val="0"/>
      <w:divBdr>
        <w:top w:val="none" w:sz="0" w:space="0" w:color="auto"/>
        <w:left w:val="none" w:sz="0" w:space="0" w:color="auto"/>
        <w:bottom w:val="none" w:sz="0" w:space="0" w:color="auto"/>
        <w:right w:val="none" w:sz="0" w:space="0" w:color="auto"/>
      </w:divBdr>
      <w:divsChild>
        <w:div w:id="188417501">
          <w:marLeft w:val="0"/>
          <w:marRight w:val="0"/>
          <w:marTop w:val="0"/>
          <w:marBottom w:val="0"/>
          <w:divBdr>
            <w:top w:val="none" w:sz="0" w:space="0" w:color="auto"/>
            <w:left w:val="none" w:sz="0" w:space="0" w:color="auto"/>
            <w:bottom w:val="none" w:sz="0" w:space="0" w:color="auto"/>
            <w:right w:val="none" w:sz="0" w:space="0" w:color="auto"/>
          </w:divBdr>
        </w:div>
        <w:div w:id="275408036">
          <w:marLeft w:val="0"/>
          <w:marRight w:val="0"/>
          <w:marTop w:val="0"/>
          <w:marBottom w:val="0"/>
          <w:divBdr>
            <w:top w:val="none" w:sz="0" w:space="0" w:color="auto"/>
            <w:left w:val="none" w:sz="0" w:space="0" w:color="auto"/>
            <w:bottom w:val="none" w:sz="0" w:space="0" w:color="auto"/>
            <w:right w:val="none" w:sz="0" w:space="0" w:color="auto"/>
          </w:divBdr>
        </w:div>
        <w:div w:id="495419038">
          <w:marLeft w:val="0"/>
          <w:marRight w:val="0"/>
          <w:marTop w:val="0"/>
          <w:marBottom w:val="0"/>
          <w:divBdr>
            <w:top w:val="none" w:sz="0" w:space="0" w:color="auto"/>
            <w:left w:val="none" w:sz="0" w:space="0" w:color="auto"/>
            <w:bottom w:val="none" w:sz="0" w:space="0" w:color="auto"/>
            <w:right w:val="none" w:sz="0" w:space="0" w:color="auto"/>
          </w:divBdr>
        </w:div>
        <w:div w:id="531651503">
          <w:marLeft w:val="0"/>
          <w:marRight w:val="0"/>
          <w:marTop w:val="0"/>
          <w:marBottom w:val="0"/>
          <w:divBdr>
            <w:top w:val="none" w:sz="0" w:space="0" w:color="auto"/>
            <w:left w:val="none" w:sz="0" w:space="0" w:color="auto"/>
            <w:bottom w:val="none" w:sz="0" w:space="0" w:color="auto"/>
            <w:right w:val="none" w:sz="0" w:space="0" w:color="auto"/>
          </w:divBdr>
        </w:div>
        <w:div w:id="616835758">
          <w:marLeft w:val="0"/>
          <w:marRight w:val="0"/>
          <w:marTop w:val="0"/>
          <w:marBottom w:val="0"/>
          <w:divBdr>
            <w:top w:val="none" w:sz="0" w:space="0" w:color="auto"/>
            <w:left w:val="none" w:sz="0" w:space="0" w:color="auto"/>
            <w:bottom w:val="none" w:sz="0" w:space="0" w:color="auto"/>
            <w:right w:val="none" w:sz="0" w:space="0" w:color="auto"/>
          </w:divBdr>
        </w:div>
        <w:div w:id="748188995">
          <w:marLeft w:val="0"/>
          <w:marRight w:val="0"/>
          <w:marTop w:val="0"/>
          <w:marBottom w:val="0"/>
          <w:divBdr>
            <w:top w:val="none" w:sz="0" w:space="0" w:color="auto"/>
            <w:left w:val="none" w:sz="0" w:space="0" w:color="auto"/>
            <w:bottom w:val="none" w:sz="0" w:space="0" w:color="auto"/>
            <w:right w:val="none" w:sz="0" w:space="0" w:color="auto"/>
          </w:divBdr>
        </w:div>
        <w:div w:id="783889660">
          <w:marLeft w:val="0"/>
          <w:marRight w:val="0"/>
          <w:marTop w:val="0"/>
          <w:marBottom w:val="0"/>
          <w:divBdr>
            <w:top w:val="none" w:sz="0" w:space="0" w:color="auto"/>
            <w:left w:val="none" w:sz="0" w:space="0" w:color="auto"/>
            <w:bottom w:val="none" w:sz="0" w:space="0" w:color="auto"/>
            <w:right w:val="none" w:sz="0" w:space="0" w:color="auto"/>
          </w:divBdr>
        </w:div>
        <w:div w:id="851838949">
          <w:marLeft w:val="0"/>
          <w:marRight w:val="0"/>
          <w:marTop w:val="0"/>
          <w:marBottom w:val="0"/>
          <w:divBdr>
            <w:top w:val="none" w:sz="0" w:space="0" w:color="auto"/>
            <w:left w:val="none" w:sz="0" w:space="0" w:color="auto"/>
            <w:bottom w:val="none" w:sz="0" w:space="0" w:color="auto"/>
            <w:right w:val="none" w:sz="0" w:space="0" w:color="auto"/>
          </w:divBdr>
        </w:div>
        <w:div w:id="1027636854">
          <w:marLeft w:val="0"/>
          <w:marRight w:val="0"/>
          <w:marTop w:val="0"/>
          <w:marBottom w:val="0"/>
          <w:divBdr>
            <w:top w:val="none" w:sz="0" w:space="0" w:color="auto"/>
            <w:left w:val="none" w:sz="0" w:space="0" w:color="auto"/>
            <w:bottom w:val="none" w:sz="0" w:space="0" w:color="auto"/>
            <w:right w:val="none" w:sz="0" w:space="0" w:color="auto"/>
          </w:divBdr>
        </w:div>
        <w:div w:id="1437285940">
          <w:marLeft w:val="0"/>
          <w:marRight w:val="0"/>
          <w:marTop w:val="0"/>
          <w:marBottom w:val="0"/>
          <w:divBdr>
            <w:top w:val="none" w:sz="0" w:space="0" w:color="auto"/>
            <w:left w:val="none" w:sz="0" w:space="0" w:color="auto"/>
            <w:bottom w:val="none" w:sz="0" w:space="0" w:color="auto"/>
            <w:right w:val="none" w:sz="0" w:space="0" w:color="auto"/>
          </w:divBdr>
        </w:div>
        <w:div w:id="1684626008">
          <w:marLeft w:val="0"/>
          <w:marRight w:val="0"/>
          <w:marTop w:val="0"/>
          <w:marBottom w:val="0"/>
          <w:divBdr>
            <w:top w:val="none" w:sz="0" w:space="0" w:color="auto"/>
            <w:left w:val="none" w:sz="0" w:space="0" w:color="auto"/>
            <w:bottom w:val="none" w:sz="0" w:space="0" w:color="auto"/>
            <w:right w:val="none" w:sz="0" w:space="0" w:color="auto"/>
          </w:divBdr>
        </w:div>
        <w:div w:id="1712071517">
          <w:marLeft w:val="0"/>
          <w:marRight w:val="0"/>
          <w:marTop w:val="0"/>
          <w:marBottom w:val="0"/>
          <w:divBdr>
            <w:top w:val="none" w:sz="0" w:space="0" w:color="auto"/>
            <w:left w:val="none" w:sz="0" w:space="0" w:color="auto"/>
            <w:bottom w:val="none" w:sz="0" w:space="0" w:color="auto"/>
            <w:right w:val="none" w:sz="0" w:space="0" w:color="auto"/>
          </w:divBdr>
        </w:div>
        <w:div w:id="1734236101">
          <w:marLeft w:val="0"/>
          <w:marRight w:val="0"/>
          <w:marTop w:val="0"/>
          <w:marBottom w:val="0"/>
          <w:divBdr>
            <w:top w:val="none" w:sz="0" w:space="0" w:color="auto"/>
            <w:left w:val="none" w:sz="0" w:space="0" w:color="auto"/>
            <w:bottom w:val="none" w:sz="0" w:space="0" w:color="auto"/>
            <w:right w:val="none" w:sz="0" w:space="0" w:color="auto"/>
          </w:divBdr>
        </w:div>
        <w:div w:id="1929725233">
          <w:marLeft w:val="0"/>
          <w:marRight w:val="0"/>
          <w:marTop w:val="0"/>
          <w:marBottom w:val="0"/>
          <w:divBdr>
            <w:top w:val="none" w:sz="0" w:space="0" w:color="auto"/>
            <w:left w:val="none" w:sz="0" w:space="0" w:color="auto"/>
            <w:bottom w:val="none" w:sz="0" w:space="0" w:color="auto"/>
            <w:right w:val="none" w:sz="0" w:space="0" w:color="auto"/>
          </w:divBdr>
        </w:div>
        <w:div w:id="1934167140">
          <w:marLeft w:val="0"/>
          <w:marRight w:val="0"/>
          <w:marTop w:val="0"/>
          <w:marBottom w:val="0"/>
          <w:divBdr>
            <w:top w:val="none" w:sz="0" w:space="0" w:color="auto"/>
            <w:left w:val="none" w:sz="0" w:space="0" w:color="auto"/>
            <w:bottom w:val="none" w:sz="0" w:space="0" w:color="auto"/>
            <w:right w:val="none" w:sz="0" w:space="0" w:color="auto"/>
          </w:divBdr>
        </w:div>
        <w:div w:id="1952008834">
          <w:marLeft w:val="0"/>
          <w:marRight w:val="0"/>
          <w:marTop w:val="0"/>
          <w:marBottom w:val="0"/>
          <w:divBdr>
            <w:top w:val="none" w:sz="0" w:space="0" w:color="auto"/>
            <w:left w:val="none" w:sz="0" w:space="0" w:color="auto"/>
            <w:bottom w:val="none" w:sz="0" w:space="0" w:color="auto"/>
            <w:right w:val="none" w:sz="0" w:space="0" w:color="auto"/>
          </w:divBdr>
        </w:div>
        <w:div w:id="2080518869">
          <w:marLeft w:val="0"/>
          <w:marRight w:val="0"/>
          <w:marTop w:val="0"/>
          <w:marBottom w:val="0"/>
          <w:divBdr>
            <w:top w:val="none" w:sz="0" w:space="0" w:color="auto"/>
            <w:left w:val="none" w:sz="0" w:space="0" w:color="auto"/>
            <w:bottom w:val="none" w:sz="0" w:space="0" w:color="auto"/>
            <w:right w:val="none" w:sz="0" w:space="0" w:color="auto"/>
          </w:divBdr>
        </w:div>
      </w:divsChild>
    </w:div>
    <w:div w:id="304237321">
      <w:bodyDiv w:val="1"/>
      <w:marLeft w:val="0"/>
      <w:marRight w:val="0"/>
      <w:marTop w:val="0"/>
      <w:marBottom w:val="0"/>
      <w:divBdr>
        <w:top w:val="none" w:sz="0" w:space="0" w:color="auto"/>
        <w:left w:val="none" w:sz="0" w:space="0" w:color="auto"/>
        <w:bottom w:val="none" w:sz="0" w:space="0" w:color="auto"/>
        <w:right w:val="none" w:sz="0" w:space="0" w:color="auto"/>
      </w:divBdr>
      <w:divsChild>
        <w:div w:id="118762047">
          <w:marLeft w:val="0"/>
          <w:marRight w:val="0"/>
          <w:marTop w:val="0"/>
          <w:marBottom w:val="0"/>
          <w:divBdr>
            <w:top w:val="none" w:sz="0" w:space="0" w:color="auto"/>
            <w:left w:val="none" w:sz="0" w:space="0" w:color="auto"/>
            <w:bottom w:val="none" w:sz="0" w:space="0" w:color="auto"/>
            <w:right w:val="none" w:sz="0" w:space="0" w:color="auto"/>
          </w:divBdr>
        </w:div>
        <w:div w:id="121389025">
          <w:marLeft w:val="0"/>
          <w:marRight w:val="0"/>
          <w:marTop w:val="0"/>
          <w:marBottom w:val="0"/>
          <w:divBdr>
            <w:top w:val="none" w:sz="0" w:space="0" w:color="auto"/>
            <w:left w:val="none" w:sz="0" w:space="0" w:color="auto"/>
            <w:bottom w:val="none" w:sz="0" w:space="0" w:color="auto"/>
            <w:right w:val="none" w:sz="0" w:space="0" w:color="auto"/>
          </w:divBdr>
        </w:div>
        <w:div w:id="139351174">
          <w:marLeft w:val="0"/>
          <w:marRight w:val="0"/>
          <w:marTop w:val="0"/>
          <w:marBottom w:val="0"/>
          <w:divBdr>
            <w:top w:val="none" w:sz="0" w:space="0" w:color="auto"/>
            <w:left w:val="none" w:sz="0" w:space="0" w:color="auto"/>
            <w:bottom w:val="none" w:sz="0" w:space="0" w:color="auto"/>
            <w:right w:val="none" w:sz="0" w:space="0" w:color="auto"/>
          </w:divBdr>
        </w:div>
        <w:div w:id="185019275">
          <w:marLeft w:val="0"/>
          <w:marRight w:val="0"/>
          <w:marTop w:val="0"/>
          <w:marBottom w:val="0"/>
          <w:divBdr>
            <w:top w:val="none" w:sz="0" w:space="0" w:color="auto"/>
            <w:left w:val="none" w:sz="0" w:space="0" w:color="auto"/>
            <w:bottom w:val="none" w:sz="0" w:space="0" w:color="auto"/>
            <w:right w:val="none" w:sz="0" w:space="0" w:color="auto"/>
          </w:divBdr>
        </w:div>
        <w:div w:id="225341988">
          <w:marLeft w:val="0"/>
          <w:marRight w:val="0"/>
          <w:marTop w:val="0"/>
          <w:marBottom w:val="0"/>
          <w:divBdr>
            <w:top w:val="none" w:sz="0" w:space="0" w:color="auto"/>
            <w:left w:val="none" w:sz="0" w:space="0" w:color="auto"/>
            <w:bottom w:val="none" w:sz="0" w:space="0" w:color="auto"/>
            <w:right w:val="none" w:sz="0" w:space="0" w:color="auto"/>
          </w:divBdr>
        </w:div>
        <w:div w:id="415715918">
          <w:marLeft w:val="0"/>
          <w:marRight w:val="0"/>
          <w:marTop w:val="0"/>
          <w:marBottom w:val="0"/>
          <w:divBdr>
            <w:top w:val="none" w:sz="0" w:space="0" w:color="auto"/>
            <w:left w:val="none" w:sz="0" w:space="0" w:color="auto"/>
            <w:bottom w:val="none" w:sz="0" w:space="0" w:color="auto"/>
            <w:right w:val="none" w:sz="0" w:space="0" w:color="auto"/>
          </w:divBdr>
        </w:div>
        <w:div w:id="694309117">
          <w:marLeft w:val="0"/>
          <w:marRight w:val="0"/>
          <w:marTop w:val="0"/>
          <w:marBottom w:val="0"/>
          <w:divBdr>
            <w:top w:val="none" w:sz="0" w:space="0" w:color="auto"/>
            <w:left w:val="none" w:sz="0" w:space="0" w:color="auto"/>
            <w:bottom w:val="none" w:sz="0" w:space="0" w:color="auto"/>
            <w:right w:val="none" w:sz="0" w:space="0" w:color="auto"/>
          </w:divBdr>
        </w:div>
        <w:div w:id="718824095">
          <w:marLeft w:val="0"/>
          <w:marRight w:val="0"/>
          <w:marTop w:val="0"/>
          <w:marBottom w:val="0"/>
          <w:divBdr>
            <w:top w:val="none" w:sz="0" w:space="0" w:color="auto"/>
            <w:left w:val="none" w:sz="0" w:space="0" w:color="auto"/>
            <w:bottom w:val="none" w:sz="0" w:space="0" w:color="auto"/>
            <w:right w:val="none" w:sz="0" w:space="0" w:color="auto"/>
          </w:divBdr>
        </w:div>
        <w:div w:id="831994489">
          <w:marLeft w:val="0"/>
          <w:marRight w:val="0"/>
          <w:marTop w:val="0"/>
          <w:marBottom w:val="0"/>
          <w:divBdr>
            <w:top w:val="none" w:sz="0" w:space="0" w:color="auto"/>
            <w:left w:val="none" w:sz="0" w:space="0" w:color="auto"/>
            <w:bottom w:val="none" w:sz="0" w:space="0" w:color="auto"/>
            <w:right w:val="none" w:sz="0" w:space="0" w:color="auto"/>
          </w:divBdr>
        </w:div>
        <w:div w:id="1008559218">
          <w:marLeft w:val="0"/>
          <w:marRight w:val="0"/>
          <w:marTop w:val="0"/>
          <w:marBottom w:val="0"/>
          <w:divBdr>
            <w:top w:val="none" w:sz="0" w:space="0" w:color="auto"/>
            <w:left w:val="none" w:sz="0" w:space="0" w:color="auto"/>
            <w:bottom w:val="none" w:sz="0" w:space="0" w:color="auto"/>
            <w:right w:val="none" w:sz="0" w:space="0" w:color="auto"/>
          </w:divBdr>
        </w:div>
        <w:div w:id="1176264948">
          <w:marLeft w:val="0"/>
          <w:marRight w:val="0"/>
          <w:marTop w:val="0"/>
          <w:marBottom w:val="0"/>
          <w:divBdr>
            <w:top w:val="none" w:sz="0" w:space="0" w:color="auto"/>
            <w:left w:val="none" w:sz="0" w:space="0" w:color="auto"/>
            <w:bottom w:val="none" w:sz="0" w:space="0" w:color="auto"/>
            <w:right w:val="none" w:sz="0" w:space="0" w:color="auto"/>
          </w:divBdr>
        </w:div>
        <w:div w:id="1275482547">
          <w:marLeft w:val="0"/>
          <w:marRight w:val="0"/>
          <w:marTop w:val="0"/>
          <w:marBottom w:val="0"/>
          <w:divBdr>
            <w:top w:val="none" w:sz="0" w:space="0" w:color="auto"/>
            <w:left w:val="none" w:sz="0" w:space="0" w:color="auto"/>
            <w:bottom w:val="none" w:sz="0" w:space="0" w:color="auto"/>
            <w:right w:val="none" w:sz="0" w:space="0" w:color="auto"/>
          </w:divBdr>
        </w:div>
        <w:div w:id="1521511852">
          <w:marLeft w:val="0"/>
          <w:marRight w:val="0"/>
          <w:marTop w:val="0"/>
          <w:marBottom w:val="0"/>
          <w:divBdr>
            <w:top w:val="none" w:sz="0" w:space="0" w:color="auto"/>
            <w:left w:val="none" w:sz="0" w:space="0" w:color="auto"/>
            <w:bottom w:val="none" w:sz="0" w:space="0" w:color="auto"/>
            <w:right w:val="none" w:sz="0" w:space="0" w:color="auto"/>
          </w:divBdr>
        </w:div>
        <w:div w:id="1896233624">
          <w:marLeft w:val="0"/>
          <w:marRight w:val="0"/>
          <w:marTop w:val="0"/>
          <w:marBottom w:val="0"/>
          <w:divBdr>
            <w:top w:val="none" w:sz="0" w:space="0" w:color="auto"/>
            <w:left w:val="none" w:sz="0" w:space="0" w:color="auto"/>
            <w:bottom w:val="none" w:sz="0" w:space="0" w:color="auto"/>
            <w:right w:val="none" w:sz="0" w:space="0" w:color="auto"/>
          </w:divBdr>
        </w:div>
        <w:div w:id="1906446791">
          <w:marLeft w:val="0"/>
          <w:marRight w:val="0"/>
          <w:marTop w:val="0"/>
          <w:marBottom w:val="0"/>
          <w:divBdr>
            <w:top w:val="none" w:sz="0" w:space="0" w:color="auto"/>
            <w:left w:val="none" w:sz="0" w:space="0" w:color="auto"/>
            <w:bottom w:val="none" w:sz="0" w:space="0" w:color="auto"/>
            <w:right w:val="none" w:sz="0" w:space="0" w:color="auto"/>
          </w:divBdr>
        </w:div>
        <w:div w:id="2089376410">
          <w:marLeft w:val="0"/>
          <w:marRight w:val="0"/>
          <w:marTop w:val="0"/>
          <w:marBottom w:val="0"/>
          <w:divBdr>
            <w:top w:val="none" w:sz="0" w:space="0" w:color="auto"/>
            <w:left w:val="none" w:sz="0" w:space="0" w:color="auto"/>
            <w:bottom w:val="none" w:sz="0" w:space="0" w:color="auto"/>
            <w:right w:val="none" w:sz="0" w:space="0" w:color="auto"/>
          </w:divBdr>
        </w:div>
        <w:div w:id="2102142002">
          <w:marLeft w:val="0"/>
          <w:marRight w:val="0"/>
          <w:marTop w:val="0"/>
          <w:marBottom w:val="0"/>
          <w:divBdr>
            <w:top w:val="none" w:sz="0" w:space="0" w:color="auto"/>
            <w:left w:val="none" w:sz="0" w:space="0" w:color="auto"/>
            <w:bottom w:val="none" w:sz="0" w:space="0" w:color="auto"/>
            <w:right w:val="none" w:sz="0" w:space="0" w:color="auto"/>
          </w:divBdr>
        </w:div>
      </w:divsChild>
    </w:div>
    <w:div w:id="518664354">
      <w:bodyDiv w:val="1"/>
      <w:marLeft w:val="0"/>
      <w:marRight w:val="0"/>
      <w:marTop w:val="0"/>
      <w:marBottom w:val="0"/>
      <w:divBdr>
        <w:top w:val="none" w:sz="0" w:space="0" w:color="auto"/>
        <w:left w:val="none" w:sz="0" w:space="0" w:color="auto"/>
        <w:bottom w:val="none" w:sz="0" w:space="0" w:color="auto"/>
        <w:right w:val="none" w:sz="0" w:space="0" w:color="auto"/>
      </w:divBdr>
      <w:divsChild>
        <w:div w:id="279457472">
          <w:marLeft w:val="0"/>
          <w:marRight w:val="0"/>
          <w:marTop w:val="0"/>
          <w:marBottom w:val="0"/>
          <w:divBdr>
            <w:top w:val="none" w:sz="0" w:space="0" w:color="auto"/>
            <w:left w:val="none" w:sz="0" w:space="0" w:color="auto"/>
            <w:bottom w:val="none" w:sz="0" w:space="0" w:color="auto"/>
            <w:right w:val="none" w:sz="0" w:space="0" w:color="auto"/>
          </w:divBdr>
        </w:div>
        <w:div w:id="577519150">
          <w:marLeft w:val="0"/>
          <w:marRight w:val="0"/>
          <w:marTop w:val="0"/>
          <w:marBottom w:val="0"/>
          <w:divBdr>
            <w:top w:val="none" w:sz="0" w:space="0" w:color="auto"/>
            <w:left w:val="none" w:sz="0" w:space="0" w:color="auto"/>
            <w:bottom w:val="none" w:sz="0" w:space="0" w:color="auto"/>
            <w:right w:val="none" w:sz="0" w:space="0" w:color="auto"/>
          </w:divBdr>
        </w:div>
        <w:div w:id="1129132096">
          <w:marLeft w:val="0"/>
          <w:marRight w:val="0"/>
          <w:marTop w:val="0"/>
          <w:marBottom w:val="0"/>
          <w:divBdr>
            <w:top w:val="none" w:sz="0" w:space="0" w:color="auto"/>
            <w:left w:val="none" w:sz="0" w:space="0" w:color="auto"/>
            <w:bottom w:val="none" w:sz="0" w:space="0" w:color="auto"/>
            <w:right w:val="none" w:sz="0" w:space="0" w:color="auto"/>
          </w:divBdr>
        </w:div>
        <w:div w:id="1705327378">
          <w:marLeft w:val="0"/>
          <w:marRight w:val="0"/>
          <w:marTop w:val="0"/>
          <w:marBottom w:val="0"/>
          <w:divBdr>
            <w:top w:val="none" w:sz="0" w:space="0" w:color="auto"/>
            <w:left w:val="none" w:sz="0" w:space="0" w:color="auto"/>
            <w:bottom w:val="none" w:sz="0" w:space="0" w:color="auto"/>
            <w:right w:val="none" w:sz="0" w:space="0" w:color="auto"/>
          </w:divBdr>
        </w:div>
        <w:div w:id="2045867610">
          <w:marLeft w:val="0"/>
          <w:marRight w:val="0"/>
          <w:marTop w:val="0"/>
          <w:marBottom w:val="0"/>
          <w:divBdr>
            <w:top w:val="none" w:sz="0" w:space="0" w:color="auto"/>
            <w:left w:val="none" w:sz="0" w:space="0" w:color="auto"/>
            <w:bottom w:val="none" w:sz="0" w:space="0" w:color="auto"/>
            <w:right w:val="none" w:sz="0" w:space="0" w:color="auto"/>
          </w:divBdr>
        </w:div>
      </w:divsChild>
    </w:div>
    <w:div w:id="562176716">
      <w:bodyDiv w:val="1"/>
      <w:marLeft w:val="0"/>
      <w:marRight w:val="0"/>
      <w:marTop w:val="0"/>
      <w:marBottom w:val="0"/>
      <w:divBdr>
        <w:top w:val="none" w:sz="0" w:space="0" w:color="auto"/>
        <w:left w:val="none" w:sz="0" w:space="0" w:color="auto"/>
        <w:bottom w:val="none" w:sz="0" w:space="0" w:color="auto"/>
        <w:right w:val="none" w:sz="0" w:space="0" w:color="auto"/>
      </w:divBdr>
      <w:divsChild>
        <w:div w:id="717902622">
          <w:marLeft w:val="0"/>
          <w:marRight w:val="0"/>
          <w:marTop w:val="0"/>
          <w:marBottom w:val="0"/>
          <w:divBdr>
            <w:top w:val="none" w:sz="0" w:space="0" w:color="auto"/>
            <w:left w:val="none" w:sz="0" w:space="0" w:color="auto"/>
            <w:bottom w:val="none" w:sz="0" w:space="0" w:color="auto"/>
            <w:right w:val="none" w:sz="0" w:space="0" w:color="auto"/>
          </w:divBdr>
        </w:div>
        <w:div w:id="1472675155">
          <w:marLeft w:val="0"/>
          <w:marRight w:val="0"/>
          <w:marTop w:val="0"/>
          <w:marBottom w:val="0"/>
          <w:divBdr>
            <w:top w:val="none" w:sz="0" w:space="0" w:color="auto"/>
            <w:left w:val="none" w:sz="0" w:space="0" w:color="auto"/>
            <w:bottom w:val="none" w:sz="0" w:space="0" w:color="auto"/>
            <w:right w:val="none" w:sz="0" w:space="0" w:color="auto"/>
          </w:divBdr>
        </w:div>
        <w:div w:id="1584296157">
          <w:marLeft w:val="0"/>
          <w:marRight w:val="0"/>
          <w:marTop w:val="0"/>
          <w:marBottom w:val="0"/>
          <w:divBdr>
            <w:top w:val="none" w:sz="0" w:space="0" w:color="auto"/>
            <w:left w:val="none" w:sz="0" w:space="0" w:color="auto"/>
            <w:bottom w:val="none" w:sz="0" w:space="0" w:color="auto"/>
            <w:right w:val="none" w:sz="0" w:space="0" w:color="auto"/>
          </w:divBdr>
        </w:div>
        <w:div w:id="2015954515">
          <w:marLeft w:val="0"/>
          <w:marRight w:val="0"/>
          <w:marTop w:val="0"/>
          <w:marBottom w:val="0"/>
          <w:divBdr>
            <w:top w:val="none" w:sz="0" w:space="0" w:color="auto"/>
            <w:left w:val="none" w:sz="0" w:space="0" w:color="auto"/>
            <w:bottom w:val="none" w:sz="0" w:space="0" w:color="auto"/>
            <w:right w:val="none" w:sz="0" w:space="0" w:color="auto"/>
          </w:divBdr>
        </w:div>
        <w:div w:id="2112702762">
          <w:marLeft w:val="0"/>
          <w:marRight w:val="0"/>
          <w:marTop w:val="0"/>
          <w:marBottom w:val="0"/>
          <w:divBdr>
            <w:top w:val="none" w:sz="0" w:space="0" w:color="auto"/>
            <w:left w:val="none" w:sz="0" w:space="0" w:color="auto"/>
            <w:bottom w:val="none" w:sz="0" w:space="0" w:color="auto"/>
            <w:right w:val="none" w:sz="0" w:space="0" w:color="auto"/>
          </w:divBdr>
        </w:div>
        <w:div w:id="2141990858">
          <w:marLeft w:val="0"/>
          <w:marRight w:val="0"/>
          <w:marTop w:val="0"/>
          <w:marBottom w:val="0"/>
          <w:divBdr>
            <w:top w:val="none" w:sz="0" w:space="0" w:color="auto"/>
            <w:left w:val="none" w:sz="0" w:space="0" w:color="auto"/>
            <w:bottom w:val="none" w:sz="0" w:space="0" w:color="auto"/>
            <w:right w:val="none" w:sz="0" w:space="0" w:color="auto"/>
          </w:divBdr>
        </w:div>
      </w:divsChild>
    </w:div>
    <w:div w:id="581376539">
      <w:bodyDiv w:val="1"/>
      <w:marLeft w:val="0"/>
      <w:marRight w:val="0"/>
      <w:marTop w:val="0"/>
      <w:marBottom w:val="0"/>
      <w:divBdr>
        <w:top w:val="none" w:sz="0" w:space="0" w:color="auto"/>
        <w:left w:val="none" w:sz="0" w:space="0" w:color="auto"/>
        <w:bottom w:val="none" w:sz="0" w:space="0" w:color="auto"/>
        <w:right w:val="none" w:sz="0" w:space="0" w:color="auto"/>
      </w:divBdr>
      <w:divsChild>
        <w:div w:id="1190607113">
          <w:marLeft w:val="0"/>
          <w:marRight w:val="0"/>
          <w:marTop w:val="0"/>
          <w:marBottom w:val="0"/>
          <w:divBdr>
            <w:top w:val="none" w:sz="0" w:space="0" w:color="auto"/>
            <w:left w:val="none" w:sz="0" w:space="0" w:color="auto"/>
            <w:bottom w:val="none" w:sz="0" w:space="0" w:color="auto"/>
            <w:right w:val="none" w:sz="0" w:space="0" w:color="auto"/>
          </w:divBdr>
        </w:div>
        <w:div w:id="606619457">
          <w:marLeft w:val="0"/>
          <w:marRight w:val="0"/>
          <w:marTop w:val="0"/>
          <w:marBottom w:val="0"/>
          <w:divBdr>
            <w:top w:val="none" w:sz="0" w:space="0" w:color="auto"/>
            <w:left w:val="none" w:sz="0" w:space="0" w:color="auto"/>
            <w:bottom w:val="none" w:sz="0" w:space="0" w:color="auto"/>
            <w:right w:val="none" w:sz="0" w:space="0" w:color="auto"/>
          </w:divBdr>
        </w:div>
      </w:divsChild>
    </w:div>
    <w:div w:id="718826737">
      <w:bodyDiv w:val="1"/>
      <w:marLeft w:val="0"/>
      <w:marRight w:val="0"/>
      <w:marTop w:val="0"/>
      <w:marBottom w:val="0"/>
      <w:divBdr>
        <w:top w:val="none" w:sz="0" w:space="0" w:color="auto"/>
        <w:left w:val="none" w:sz="0" w:space="0" w:color="auto"/>
        <w:bottom w:val="none" w:sz="0" w:space="0" w:color="auto"/>
        <w:right w:val="none" w:sz="0" w:space="0" w:color="auto"/>
      </w:divBdr>
      <w:divsChild>
        <w:div w:id="157580962">
          <w:marLeft w:val="0"/>
          <w:marRight w:val="0"/>
          <w:marTop w:val="0"/>
          <w:marBottom w:val="0"/>
          <w:divBdr>
            <w:top w:val="none" w:sz="0" w:space="0" w:color="auto"/>
            <w:left w:val="none" w:sz="0" w:space="0" w:color="auto"/>
            <w:bottom w:val="none" w:sz="0" w:space="0" w:color="auto"/>
            <w:right w:val="none" w:sz="0" w:space="0" w:color="auto"/>
          </w:divBdr>
        </w:div>
        <w:div w:id="664553527">
          <w:marLeft w:val="0"/>
          <w:marRight w:val="0"/>
          <w:marTop w:val="0"/>
          <w:marBottom w:val="0"/>
          <w:divBdr>
            <w:top w:val="none" w:sz="0" w:space="0" w:color="auto"/>
            <w:left w:val="none" w:sz="0" w:space="0" w:color="auto"/>
            <w:bottom w:val="none" w:sz="0" w:space="0" w:color="auto"/>
            <w:right w:val="none" w:sz="0" w:space="0" w:color="auto"/>
          </w:divBdr>
        </w:div>
        <w:div w:id="688869463">
          <w:marLeft w:val="0"/>
          <w:marRight w:val="0"/>
          <w:marTop w:val="0"/>
          <w:marBottom w:val="0"/>
          <w:divBdr>
            <w:top w:val="none" w:sz="0" w:space="0" w:color="auto"/>
            <w:left w:val="none" w:sz="0" w:space="0" w:color="auto"/>
            <w:bottom w:val="none" w:sz="0" w:space="0" w:color="auto"/>
            <w:right w:val="none" w:sz="0" w:space="0" w:color="auto"/>
          </w:divBdr>
        </w:div>
        <w:div w:id="800653671">
          <w:marLeft w:val="0"/>
          <w:marRight w:val="0"/>
          <w:marTop w:val="0"/>
          <w:marBottom w:val="0"/>
          <w:divBdr>
            <w:top w:val="none" w:sz="0" w:space="0" w:color="auto"/>
            <w:left w:val="none" w:sz="0" w:space="0" w:color="auto"/>
            <w:bottom w:val="none" w:sz="0" w:space="0" w:color="auto"/>
            <w:right w:val="none" w:sz="0" w:space="0" w:color="auto"/>
          </w:divBdr>
        </w:div>
        <w:div w:id="858545700">
          <w:marLeft w:val="0"/>
          <w:marRight w:val="0"/>
          <w:marTop w:val="0"/>
          <w:marBottom w:val="0"/>
          <w:divBdr>
            <w:top w:val="none" w:sz="0" w:space="0" w:color="auto"/>
            <w:left w:val="none" w:sz="0" w:space="0" w:color="auto"/>
            <w:bottom w:val="none" w:sz="0" w:space="0" w:color="auto"/>
            <w:right w:val="none" w:sz="0" w:space="0" w:color="auto"/>
          </w:divBdr>
        </w:div>
        <w:div w:id="1193612211">
          <w:marLeft w:val="0"/>
          <w:marRight w:val="0"/>
          <w:marTop w:val="0"/>
          <w:marBottom w:val="0"/>
          <w:divBdr>
            <w:top w:val="none" w:sz="0" w:space="0" w:color="auto"/>
            <w:left w:val="none" w:sz="0" w:space="0" w:color="auto"/>
            <w:bottom w:val="none" w:sz="0" w:space="0" w:color="auto"/>
            <w:right w:val="none" w:sz="0" w:space="0" w:color="auto"/>
          </w:divBdr>
        </w:div>
        <w:div w:id="1344670439">
          <w:marLeft w:val="0"/>
          <w:marRight w:val="0"/>
          <w:marTop w:val="0"/>
          <w:marBottom w:val="0"/>
          <w:divBdr>
            <w:top w:val="none" w:sz="0" w:space="0" w:color="auto"/>
            <w:left w:val="none" w:sz="0" w:space="0" w:color="auto"/>
            <w:bottom w:val="none" w:sz="0" w:space="0" w:color="auto"/>
            <w:right w:val="none" w:sz="0" w:space="0" w:color="auto"/>
          </w:divBdr>
        </w:div>
        <w:div w:id="1346976199">
          <w:marLeft w:val="0"/>
          <w:marRight w:val="0"/>
          <w:marTop w:val="0"/>
          <w:marBottom w:val="0"/>
          <w:divBdr>
            <w:top w:val="none" w:sz="0" w:space="0" w:color="auto"/>
            <w:left w:val="none" w:sz="0" w:space="0" w:color="auto"/>
            <w:bottom w:val="none" w:sz="0" w:space="0" w:color="auto"/>
            <w:right w:val="none" w:sz="0" w:space="0" w:color="auto"/>
          </w:divBdr>
        </w:div>
        <w:div w:id="1959604292">
          <w:marLeft w:val="0"/>
          <w:marRight w:val="0"/>
          <w:marTop w:val="0"/>
          <w:marBottom w:val="0"/>
          <w:divBdr>
            <w:top w:val="none" w:sz="0" w:space="0" w:color="auto"/>
            <w:left w:val="none" w:sz="0" w:space="0" w:color="auto"/>
            <w:bottom w:val="none" w:sz="0" w:space="0" w:color="auto"/>
            <w:right w:val="none" w:sz="0" w:space="0" w:color="auto"/>
          </w:divBdr>
        </w:div>
      </w:divsChild>
    </w:div>
    <w:div w:id="766970440">
      <w:bodyDiv w:val="1"/>
      <w:marLeft w:val="0"/>
      <w:marRight w:val="0"/>
      <w:marTop w:val="0"/>
      <w:marBottom w:val="0"/>
      <w:divBdr>
        <w:top w:val="none" w:sz="0" w:space="0" w:color="auto"/>
        <w:left w:val="none" w:sz="0" w:space="0" w:color="auto"/>
        <w:bottom w:val="none" w:sz="0" w:space="0" w:color="auto"/>
        <w:right w:val="none" w:sz="0" w:space="0" w:color="auto"/>
      </w:divBdr>
    </w:div>
    <w:div w:id="781530156">
      <w:bodyDiv w:val="1"/>
      <w:marLeft w:val="0"/>
      <w:marRight w:val="0"/>
      <w:marTop w:val="0"/>
      <w:marBottom w:val="0"/>
      <w:divBdr>
        <w:top w:val="none" w:sz="0" w:space="0" w:color="auto"/>
        <w:left w:val="none" w:sz="0" w:space="0" w:color="auto"/>
        <w:bottom w:val="none" w:sz="0" w:space="0" w:color="auto"/>
        <w:right w:val="none" w:sz="0" w:space="0" w:color="auto"/>
      </w:divBdr>
    </w:div>
    <w:div w:id="795296726">
      <w:bodyDiv w:val="1"/>
      <w:marLeft w:val="0"/>
      <w:marRight w:val="0"/>
      <w:marTop w:val="0"/>
      <w:marBottom w:val="0"/>
      <w:divBdr>
        <w:top w:val="none" w:sz="0" w:space="0" w:color="auto"/>
        <w:left w:val="none" w:sz="0" w:space="0" w:color="auto"/>
        <w:bottom w:val="none" w:sz="0" w:space="0" w:color="auto"/>
        <w:right w:val="none" w:sz="0" w:space="0" w:color="auto"/>
      </w:divBdr>
      <w:divsChild>
        <w:div w:id="15273354">
          <w:marLeft w:val="0"/>
          <w:marRight w:val="0"/>
          <w:marTop w:val="0"/>
          <w:marBottom w:val="0"/>
          <w:divBdr>
            <w:top w:val="none" w:sz="0" w:space="0" w:color="auto"/>
            <w:left w:val="none" w:sz="0" w:space="0" w:color="auto"/>
            <w:bottom w:val="none" w:sz="0" w:space="0" w:color="auto"/>
            <w:right w:val="none" w:sz="0" w:space="0" w:color="auto"/>
          </w:divBdr>
        </w:div>
        <w:div w:id="44984910">
          <w:marLeft w:val="0"/>
          <w:marRight w:val="0"/>
          <w:marTop w:val="0"/>
          <w:marBottom w:val="0"/>
          <w:divBdr>
            <w:top w:val="none" w:sz="0" w:space="0" w:color="auto"/>
            <w:left w:val="none" w:sz="0" w:space="0" w:color="auto"/>
            <w:bottom w:val="none" w:sz="0" w:space="0" w:color="auto"/>
            <w:right w:val="none" w:sz="0" w:space="0" w:color="auto"/>
          </w:divBdr>
        </w:div>
        <w:div w:id="266278362">
          <w:marLeft w:val="0"/>
          <w:marRight w:val="0"/>
          <w:marTop w:val="0"/>
          <w:marBottom w:val="0"/>
          <w:divBdr>
            <w:top w:val="none" w:sz="0" w:space="0" w:color="auto"/>
            <w:left w:val="none" w:sz="0" w:space="0" w:color="auto"/>
            <w:bottom w:val="none" w:sz="0" w:space="0" w:color="auto"/>
            <w:right w:val="none" w:sz="0" w:space="0" w:color="auto"/>
          </w:divBdr>
        </w:div>
        <w:div w:id="309293214">
          <w:marLeft w:val="0"/>
          <w:marRight w:val="0"/>
          <w:marTop w:val="0"/>
          <w:marBottom w:val="0"/>
          <w:divBdr>
            <w:top w:val="none" w:sz="0" w:space="0" w:color="auto"/>
            <w:left w:val="none" w:sz="0" w:space="0" w:color="auto"/>
            <w:bottom w:val="none" w:sz="0" w:space="0" w:color="auto"/>
            <w:right w:val="none" w:sz="0" w:space="0" w:color="auto"/>
          </w:divBdr>
        </w:div>
        <w:div w:id="507136278">
          <w:marLeft w:val="0"/>
          <w:marRight w:val="0"/>
          <w:marTop w:val="0"/>
          <w:marBottom w:val="0"/>
          <w:divBdr>
            <w:top w:val="none" w:sz="0" w:space="0" w:color="auto"/>
            <w:left w:val="none" w:sz="0" w:space="0" w:color="auto"/>
            <w:bottom w:val="none" w:sz="0" w:space="0" w:color="auto"/>
            <w:right w:val="none" w:sz="0" w:space="0" w:color="auto"/>
          </w:divBdr>
        </w:div>
        <w:div w:id="509758314">
          <w:marLeft w:val="0"/>
          <w:marRight w:val="0"/>
          <w:marTop w:val="0"/>
          <w:marBottom w:val="0"/>
          <w:divBdr>
            <w:top w:val="none" w:sz="0" w:space="0" w:color="auto"/>
            <w:left w:val="none" w:sz="0" w:space="0" w:color="auto"/>
            <w:bottom w:val="none" w:sz="0" w:space="0" w:color="auto"/>
            <w:right w:val="none" w:sz="0" w:space="0" w:color="auto"/>
          </w:divBdr>
        </w:div>
        <w:div w:id="589849034">
          <w:marLeft w:val="0"/>
          <w:marRight w:val="0"/>
          <w:marTop w:val="0"/>
          <w:marBottom w:val="0"/>
          <w:divBdr>
            <w:top w:val="none" w:sz="0" w:space="0" w:color="auto"/>
            <w:left w:val="none" w:sz="0" w:space="0" w:color="auto"/>
            <w:bottom w:val="none" w:sz="0" w:space="0" w:color="auto"/>
            <w:right w:val="none" w:sz="0" w:space="0" w:color="auto"/>
          </w:divBdr>
        </w:div>
        <w:div w:id="612640497">
          <w:marLeft w:val="0"/>
          <w:marRight w:val="0"/>
          <w:marTop w:val="0"/>
          <w:marBottom w:val="0"/>
          <w:divBdr>
            <w:top w:val="none" w:sz="0" w:space="0" w:color="auto"/>
            <w:left w:val="none" w:sz="0" w:space="0" w:color="auto"/>
            <w:bottom w:val="none" w:sz="0" w:space="0" w:color="auto"/>
            <w:right w:val="none" w:sz="0" w:space="0" w:color="auto"/>
          </w:divBdr>
        </w:div>
        <w:div w:id="717358425">
          <w:marLeft w:val="0"/>
          <w:marRight w:val="0"/>
          <w:marTop w:val="0"/>
          <w:marBottom w:val="0"/>
          <w:divBdr>
            <w:top w:val="none" w:sz="0" w:space="0" w:color="auto"/>
            <w:left w:val="none" w:sz="0" w:space="0" w:color="auto"/>
            <w:bottom w:val="none" w:sz="0" w:space="0" w:color="auto"/>
            <w:right w:val="none" w:sz="0" w:space="0" w:color="auto"/>
          </w:divBdr>
        </w:div>
        <w:div w:id="916674547">
          <w:marLeft w:val="0"/>
          <w:marRight w:val="0"/>
          <w:marTop w:val="0"/>
          <w:marBottom w:val="0"/>
          <w:divBdr>
            <w:top w:val="none" w:sz="0" w:space="0" w:color="auto"/>
            <w:left w:val="none" w:sz="0" w:space="0" w:color="auto"/>
            <w:bottom w:val="none" w:sz="0" w:space="0" w:color="auto"/>
            <w:right w:val="none" w:sz="0" w:space="0" w:color="auto"/>
          </w:divBdr>
        </w:div>
        <w:div w:id="1052996583">
          <w:marLeft w:val="0"/>
          <w:marRight w:val="0"/>
          <w:marTop w:val="0"/>
          <w:marBottom w:val="0"/>
          <w:divBdr>
            <w:top w:val="none" w:sz="0" w:space="0" w:color="auto"/>
            <w:left w:val="none" w:sz="0" w:space="0" w:color="auto"/>
            <w:bottom w:val="none" w:sz="0" w:space="0" w:color="auto"/>
            <w:right w:val="none" w:sz="0" w:space="0" w:color="auto"/>
          </w:divBdr>
        </w:div>
        <w:div w:id="1132868121">
          <w:marLeft w:val="0"/>
          <w:marRight w:val="0"/>
          <w:marTop w:val="0"/>
          <w:marBottom w:val="0"/>
          <w:divBdr>
            <w:top w:val="none" w:sz="0" w:space="0" w:color="auto"/>
            <w:left w:val="none" w:sz="0" w:space="0" w:color="auto"/>
            <w:bottom w:val="none" w:sz="0" w:space="0" w:color="auto"/>
            <w:right w:val="none" w:sz="0" w:space="0" w:color="auto"/>
          </w:divBdr>
        </w:div>
        <w:div w:id="1356999450">
          <w:marLeft w:val="0"/>
          <w:marRight w:val="0"/>
          <w:marTop w:val="0"/>
          <w:marBottom w:val="0"/>
          <w:divBdr>
            <w:top w:val="none" w:sz="0" w:space="0" w:color="auto"/>
            <w:left w:val="none" w:sz="0" w:space="0" w:color="auto"/>
            <w:bottom w:val="none" w:sz="0" w:space="0" w:color="auto"/>
            <w:right w:val="none" w:sz="0" w:space="0" w:color="auto"/>
          </w:divBdr>
        </w:div>
        <w:div w:id="1733194448">
          <w:marLeft w:val="0"/>
          <w:marRight w:val="0"/>
          <w:marTop w:val="0"/>
          <w:marBottom w:val="0"/>
          <w:divBdr>
            <w:top w:val="none" w:sz="0" w:space="0" w:color="auto"/>
            <w:left w:val="none" w:sz="0" w:space="0" w:color="auto"/>
            <w:bottom w:val="none" w:sz="0" w:space="0" w:color="auto"/>
            <w:right w:val="none" w:sz="0" w:space="0" w:color="auto"/>
          </w:divBdr>
        </w:div>
        <w:div w:id="1804498110">
          <w:marLeft w:val="0"/>
          <w:marRight w:val="0"/>
          <w:marTop w:val="0"/>
          <w:marBottom w:val="0"/>
          <w:divBdr>
            <w:top w:val="none" w:sz="0" w:space="0" w:color="auto"/>
            <w:left w:val="none" w:sz="0" w:space="0" w:color="auto"/>
            <w:bottom w:val="none" w:sz="0" w:space="0" w:color="auto"/>
            <w:right w:val="none" w:sz="0" w:space="0" w:color="auto"/>
          </w:divBdr>
        </w:div>
        <w:div w:id="1812333249">
          <w:marLeft w:val="0"/>
          <w:marRight w:val="0"/>
          <w:marTop w:val="0"/>
          <w:marBottom w:val="0"/>
          <w:divBdr>
            <w:top w:val="none" w:sz="0" w:space="0" w:color="auto"/>
            <w:left w:val="none" w:sz="0" w:space="0" w:color="auto"/>
            <w:bottom w:val="none" w:sz="0" w:space="0" w:color="auto"/>
            <w:right w:val="none" w:sz="0" w:space="0" w:color="auto"/>
          </w:divBdr>
        </w:div>
        <w:div w:id="2066754956">
          <w:marLeft w:val="0"/>
          <w:marRight w:val="0"/>
          <w:marTop w:val="0"/>
          <w:marBottom w:val="0"/>
          <w:divBdr>
            <w:top w:val="none" w:sz="0" w:space="0" w:color="auto"/>
            <w:left w:val="none" w:sz="0" w:space="0" w:color="auto"/>
            <w:bottom w:val="none" w:sz="0" w:space="0" w:color="auto"/>
            <w:right w:val="none" w:sz="0" w:space="0" w:color="auto"/>
          </w:divBdr>
        </w:div>
      </w:divsChild>
    </w:div>
    <w:div w:id="811214787">
      <w:bodyDiv w:val="1"/>
      <w:marLeft w:val="0"/>
      <w:marRight w:val="0"/>
      <w:marTop w:val="0"/>
      <w:marBottom w:val="0"/>
      <w:divBdr>
        <w:top w:val="none" w:sz="0" w:space="0" w:color="auto"/>
        <w:left w:val="none" w:sz="0" w:space="0" w:color="auto"/>
        <w:bottom w:val="none" w:sz="0" w:space="0" w:color="auto"/>
        <w:right w:val="none" w:sz="0" w:space="0" w:color="auto"/>
      </w:divBdr>
      <w:divsChild>
        <w:div w:id="428282110">
          <w:marLeft w:val="0"/>
          <w:marRight w:val="0"/>
          <w:marTop w:val="0"/>
          <w:marBottom w:val="0"/>
          <w:divBdr>
            <w:top w:val="none" w:sz="0" w:space="0" w:color="auto"/>
            <w:left w:val="none" w:sz="0" w:space="0" w:color="auto"/>
            <w:bottom w:val="none" w:sz="0" w:space="0" w:color="auto"/>
            <w:right w:val="none" w:sz="0" w:space="0" w:color="auto"/>
          </w:divBdr>
        </w:div>
        <w:div w:id="592472851">
          <w:marLeft w:val="0"/>
          <w:marRight w:val="0"/>
          <w:marTop w:val="0"/>
          <w:marBottom w:val="0"/>
          <w:divBdr>
            <w:top w:val="none" w:sz="0" w:space="0" w:color="auto"/>
            <w:left w:val="none" w:sz="0" w:space="0" w:color="auto"/>
            <w:bottom w:val="none" w:sz="0" w:space="0" w:color="auto"/>
            <w:right w:val="none" w:sz="0" w:space="0" w:color="auto"/>
          </w:divBdr>
        </w:div>
        <w:div w:id="1291739757">
          <w:marLeft w:val="0"/>
          <w:marRight w:val="0"/>
          <w:marTop w:val="0"/>
          <w:marBottom w:val="0"/>
          <w:divBdr>
            <w:top w:val="none" w:sz="0" w:space="0" w:color="auto"/>
            <w:left w:val="none" w:sz="0" w:space="0" w:color="auto"/>
            <w:bottom w:val="none" w:sz="0" w:space="0" w:color="auto"/>
            <w:right w:val="none" w:sz="0" w:space="0" w:color="auto"/>
          </w:divBdr>
        </w:div>
        <w:div w:id="1338800574">
          <w:marLeft w:val="0"/>
          <w:marRight w:val="0"/>
          <w:marTop w:val="0"/>
          <w:marBottom w:val="0"/>
          <w:divBdr>
            <w:top w:val="none" w:sz="0" w:space="0" w:color="auto"/>
            <w:left w:val="none" w:sz="0" w:space="0" w:color="auto"/>
            <w:bottom w:val="none" w:sz="0" w:space="0" w:color="auto"/>
            <w:right w:val="none" w:sz="0" w:space="0" w:color="auto"/>
          </w:divBdr>
        </w:div>
        <w:div w:id="1564871679">
          <w:marLeft w:val="0"/>
          <w:marRight w:val="0"/>
          <w:marTop w:val="0"/>
          <w:marBottom w:val="0"/>
          <w:divBdr>
            <w:top w:val="none" w:sz="0" w:space="0" w:color="auto"/>
            <w:left w:val="none" w:sz="0" w:space="0" w:color="auto"/>
            <w:bottom w:val="none" w:sz="0" w:space="0" w:color="auto"/>
            <w:right w:val="none" w:sz="0" w:space="0" w:color="auto"/>
          </w:divBdr>
        </w:div>
        <w:div w:id="1619526481">
          <w:marLeft w:val="0"/>
          <w:marRight w:val="0"/>
          <w:marTop w:val="0"/>
          <w:marBottom w:val="0"/>
          <w:divBdr>
            <w:top w:val="none" w:sz="0" w:space="0" w:color="auto"/>
            <w:left w:val="none" w:sz="0" w:space="0" w:color="auto"/>
            <w:bottom w:val="none" w:sz="0" w:space="0" w:color="auto"/>
            <w:right w:val="none" w:sz="0" w:space="0" w:color="auto"/>
          </w:divBdr>
        </w:div>
      </w:divsChild>
    </w:div>
    <w:div w:id="870996613">
      <w:bodyDiv w:val="1"/>
      <w:marLeft w:val="0"/>
      <w:marRight w:val="0"/>
      <w:marTop w:val="0"/>
      <w:marBottom w:val="0"/>
      <w:divBdr>
        <w:top w:val="none" w:sz="0" w:space="0" w:color="auto"/>
        <w:left w:val="none" w:sz="0" w:space="0" w:color="auto"/>
        <w:bottom w:val="none" w:sz="0" w:space="0" w:color="auto"/>
        <w:right w:val="none" w:sz="0" w:space="0" w:color="auto"/>
      </w:divBdr>
      <w:divsChild>
        <w:div w:id="519317581">
          <w:marLeft w:val="0"/>
          <w:marRight w:val="0"/>
          <w:marTop w:val="0"/>
          <w:marBottom w:val="0"/>
          <w:divBdr>
            <w:top w:val="none" w:sz="0" w:space="0" w:color="auto"/>
            <w:left w:val="none" w:sz="0" w:space="0" w:color="auto"/>
            <w:bottom w:val="none" w:sz="0" w:space="0" w:color="auto"/>
            <w:right w:val="none" w:sz="0" w:space="0" w:color="auto"/>
          </w:divBdr>
        </w:div>
        <w:div w:id="661088133">
          <w:marLeft w:val="0"/>
          <w:marRight w:val="0"/>
          <w:marTop w:val="0"/>
          <w:marBottom w:val="0"/>
          <w:divBdr>
            <w:top w:val="none" w:sz="0" w:space="0" w:color="auto"/>
            <w:left w:val="none" w:sz="0" w:space="0" w:color="auto"/>
            <w:bottom w:val="none" w:sz="0" w:space="0" w:color="auto"/>
            <w:right w:val="none" w:sz="0" w:space="0" w:color="auto"/>
          </w:divBdr>
        </w:div>
        <w:div w:id="896165792">
          <w:marLeft w:val="0"/>
          <w:marRight w:val="0"/>
          <w:marTop w:val="0"/>
          <w:marBottom w:val="0"/>
          <w:divBdr>
            <w:top w:val="none" w:sz="0" w:space="0" w:color="auto"/>
            <w:left w:val="none" w:sz="0" w:space="0" w:color="auto"/>
            <w:bottom w:val="none" w:sz="0" w:space="0" w:color="auto"/>
            <w:right w:val="none" w:sz="0" w:space="0" w:color="auto"/>
          </w:divBdr>
        </w:div>
        <w:div w:id="2076659759">
          <w:marLeft w:val="0"/>
          <w:marRight w:val="0"/>
          <w:marTop w:val="0"/>
          <w:marBottom w:val="0"/>
          <w:divBdr>
            <w:top w:val="none" w:sz="0" w:space="0" w:color="auto"/>
            <w:left w:val="none" w:sz="0" w:space="0" w:color="auto"/>
            <w:bottom w:val="none" w:sz="0" w:space="0" w:color="auto"/>
            <w:right w:val="none" w:sz="0" w:space="0" w:color="auto"/>
          </w:divBdr>
        </w:div>
      </w:divsChild>
    </w:div>
    <w:div w:id="875196867">
      <w:bodyDiv w:val="1"/>
      <w:marLeft w:val="0"/>
      <w:marRight w:val="0"/>
      <w:marTop w:val="0"/>
      <w:marBottom w:val="0"/>
      <w:divBdr>
        <w:top w:val="none" w:sz="0" w:space="0" w:color="auto"/>
        <w:left w:val="none" w:sz="0" w:space="0" w:color="auto"/>
        <w:bottom w:val="none" w:sz="0" w:space="0" w:color="auto"/>
        <w:right w:val="none" w:sz="0" w:space="0" w:color="auto"/>
      </w:divBdr>
    </w:div>
    <w:div w:id="972173334">
      <w:bodyDiv w:val="1"/>
      <w:marLeft w:val="0"/>
      <w:marRight w:val="0"/>
      <w:marTop w:val="0"/>
      <w:marBottom w:val="0"/>
      <w:divBdr>
        <w:top w:val="none" w:sz="0" w:space="0" w:color="auto"/>
        <w:left w:val="none" w:sz="0" w:space="0" w:color="auto"/>
        <w:bottom w:val="none" w:sz="0" w:space="0" w:color="auto"/>
        <w:right w:val="none" w:sz="0" w:space="0" w:color="auto"/>
      </w:divBdr>
    </w:div>
    <w:div w:id="974329842">
      <w:bodyDiv w:val="1"/>
      <w:marLeft w:val="0"/>
      <w:marRight w:val="0"/>
      <w:marTop w:val="0"/>
      <w:marBottom w:val="0"/>
      <w:divBdr>
        <w:top w:val="none" w:sz="0" w:space="0" w:color="auto"/>
        <w:left w:val="none" w:sz="0" w:space="0" w:color="auto"/>
        <w:bottom w:val="none" w:sz="0" w:space="0" w:color="auto"/>
        <w:right w:val="none" w:sz="0" w:space="0" w:color="auto"/>
      </w:divBdr>
      <w:divsChild>
        <w:div w:id="31196987">
          <w:marLeft w:val="0"/>
          <w:marRight w:val="0"/>
          <w:marTop w:val="0"/>
          <w:marBottom w:val="0"/>
          <w:divBdr>
            <w:top w:val="none" w:sz="0" w:space="0" w:color="auto"/>
            <w:left w:val="none" w:sz="0" w:space="0" w:color="auto"/>
            <w:bottom w:val="none" w:sz="0" w:space="0" w:color="auto"/>
            <w:right w:val="none" w:sz="0" w:space="0" w:color="auto"/>
          </w:divBdr>
        </w:div>
        <w:div w:id="645479236">
          <w:marLeft w:val="0"/>
          <w:marRight w:val="0"/>
          <w:marTop w:val="0"/>
          <w:marBottom w:val="0"/>
          <w:divBdr>
            <w:top w:val="none" w:sz="0" w:space="0" w:color="auto"/>
            <w:left w:val="none" w:sz="0" w:space="0" w:color="auto"/>
            <w:bottom w:val="none" w:sz="0" w:space="0" w:color="auto"/>
            <w:right w:val="none" w:sz="0" w:space="0" w:color="auto"/>
          </w:divBdr>
        </w:div>
        <w:div w:id="915944500">
          <w:marLeft w:val="0"/>
          <w:marRight w:val="0"/>
          <w:marTop w:val="0"/>
          <w:marBottom w:val="0"/>
          <w:divBdr>
            <w:top w:val="none" w:sz="0" w:space="0" w:color="auto"/>
            <w:left w:val="none" w:sz="0" w:space="0" w:color="auto"/>
            <w:bottom w:val="none" w:sz="0" w:space="0" w:color="auto"/>
            <w:right w:val="none" w:sz="0" w:space="0" w:color="auto"/>
          </w:divBdr>
        </w:div>
        <w:div w:id="946044684">
          <w:marLeft w:val="0"/>
          <w:marRight w:val="0"/>
          <w:marTop w:val="0"/>
          <w:marBottom w:val="0"/>
          <w:divBdr>
            <w:top w:val="none" w:sz="0" w:space="0" w:color="auto"/>
            <w:left w:val="none" w:sz="0" w:space="0" w:color="auto"/>
            <w:bottom w:val="none" w:sz="0" w:space="0" w:color="auto"/>
            <w:right w:val="none" w:sz="0" w:space="0" w:color="auto"/>
          </w:divBdr>
        </w:div>
        <w:div w:id="1672684952">
          <w:marLeft w:val="0"/>
          <w:marRight w:val="0"/>
          <w:marTop w:val="0"/>
          <w:marBottom w:val="0"/>
          <w:divBdr>
            <w:top w:val="none" w:sz="0" w:space="0" w:color="auto"/>
            <w:left w:val="none" w:sz="0" w:space="0" w:color="auto"/>
            <w:bottom w:val="none" w:sz="0" w:space="0" w:color="auto"/>
            <w:right w:val="none" w:sz="0" w:space="0" w:color="auto"/>
          </w:divBdr>
        </w:div>
        <w:div w:id="2025935844">
          <w:marLeft w:val="0"/>
          <w:marRight w:val="0"/>
          <w:marTop w:val="0"/>
          <w:marBottom w:val="0"/>
          <w:divBdr>
            <w:top w:val="none" w:sz="0" w:space="0" w:color="auto"/>
            <w:left w:val="none" w:sz="0" w:space="0" w:color="auto"/>
            <w:bottom w:val="none" w:sz="0" w:space="0" w:color="auto"/>
            <w:right w:val="none" w:sz="0" w:space="0" w:color="auto"/>
          </w:divBdr>
        </w:div>
      </w:divsChild>
    </w:div>
    <w:div w:id="1047610941">
      <w:bodyDiv w:val="1"/>
      <w:marLeft w:val="0"/>
      <w:marRight w:val="0"/>
      <w:marTop w:val="0"/>
      <w:marBottom w:val="0"/>
      <w:divBdr>
        <w:top w:val="none" w:sz="0" w:space="0" w:color="auto"/>
        <w:left w:val="none" w:sz="0" w:space="0" w:color="auto"/>
        <w:bottom w:val="none" w:sz="0" w:space="0" w:color="auto"/>
        <w:right w:val="none" w:sz="0" w:space="0" w:color="auto"/>
      </w:divBdr>
      <w:divsChild>
        <w:div w:id="85079342">
          <w:marLeft w:val="0"/>
          <w:marRight w:val="0"/>
          <w:marTop w:val="0"/>
          <w:marBottom w:val="0"/>
          <w:divBdr>
            <w:top w:val="none" w:sz="0" w:space="0" w:color="auto"/>
            <w:left w:val="none" w:sz="0" w:space="0" w:color="auto"/>
            <w:bottom w:val="none" w:sz="0" w:space="0" w:color="auto"/>
            <w:right w:val="none" w:sz="0" w:space="0" w:color="auto"/>
          </w:divBdr>
        </w:div>
        <w:div w:id="294406894">
          <w:marLeft w:val="0"/>
          <w:marRight w:val="0"/>
          <w:marTop w:val="0"/>
          <w:marBottom w:val="0"/>
          <w:divBdr>
            <w:top w:val="none" w:sz="0" w:space="0" w:color="auto"/>
            <w:left w:val="none" w:sz="0" w:space="0" w:color="auto"/>
            <w:bottom w:val="none" w:sz="0" w:space="0" w:color="auto"/>
            <w:right w:val="none" w:sz="0" w:space="0" w:color="auto"/>
          </w:divBdr>
        </w:div>
        <w:div w:id="683436737">
          <w:marLeft w:val="0"/>
          <w:marRight w:val="0"/>
          <w:marTop w:val="0"/>
          <w:marBottom w:val="0"/>
          <w:divBdr>
            <w:top w:val="none" w:sz="0" w:space="0" w:color="auto"/>
            <w:left w:val="none" w:sz="0" w:space="0" w:color="auto"/>
            <w:bottom w:val="none" w:sz="0" w:space="0" w:color="auto"/>
            <w:right w:val="none" w:sz="0" w:space="0" w:color="auto"/>
          </w:divBdr>
        </w:div>
        <w:div w:id="1216889050">
          <w:marLeft w:val="0"/>
          <w:marRight w:val="0"/>
          <w:marTop w:val="0"/>
          <w:marBottom w:val="0"/>
          <w:divBdr>
            <w:top w:val="none" w:sz="0" w:space="0" w:color="auto"/>
            <w:left w:val="none" w:sz="0" w:space="0" w:color="auto"/>
            <w:bottom w:val="none" w:sz="0" w:space="0" w:color="auto"/>
            <w:right w:val="none" w:sz="0" w:space="0" w:color="auto"/>
          </w:divBdr>
        </w:div>
        <w:div w:id="1225795902">
          <w:marLeft w:val="0"/>
          <w:marRight w:val="0"/>
          <w:marTop w:val="0"/>
          <w:marBottom w:val="0"/>
          <w:divBdr>
            <w:top w:val="none" w:sz="0" w:space="0" w:color="auto"/>
            <w:left w:val="none" w:sz="0" w:space="0" w:color="auto"/>
            <w:bottom w:val="none" w:sz="0" w:space="0" w:color="auto"/>
            <w:right w:val="none" w:sz="0" w:space="0" w:color="auto"/>
          </w:divBdr>
        </w:div>
        <w:div w:id="1950353329">
          <w:marLeft w:val="0"/>
          <w:marRight w:val="0"/>
          <w:marTop w:val="0"/>
          <w:marBottom w:val="0"/>
          <w:divBdr>
            <w:top w:val="none" w:sz="0" w:space="0" w:color="auto"/>
            <w:left w:val="none" w:sz="0" w:space="0" w:color="auto"/>
            <w:bottom w:val="none" w:sz="0" w:space="0" w:color="auto"/>
            <w:right w:val="none" w:sz="0" w:space="0" w:color="auto"/>
          </w:divBdr>
        </w:div>
      </w:divsChild>
    </w:div>
    <w:div w:id="1253011372">
      <w:bodyDiv w:val="1"/>
      <w:marLeft w:val="0"/>
      <w:marRight w:val="0"/>
      <w:marTop w:val="0"/>
      <w:marBottom w:val="0"/>
      <w:divBdr>
        <w:top w:val="none" w:sz="0" w:space="0" w:color="auto"/>
        <w:left w:val="none" w:sz="0" w:space="0" w:color="auto"/>
        <w:bottom w:val="none" w:sz="0" w:space="0" w:color="auto"/>
        <w:right w:val="none" w:sz="0" w:space="0" w:color="auto"/>
      </w:divBdr>
      <w:divsChild>
        <w:div w:id="4744813">
          <w:marLeft w:val="0"/>
          <w:marRight w:val="0"/>
          <w:marTop w:val="0"/>
          <w:marBottom w:val="0"/>
          <w:divBdr>
            <w:top w:val="none" w:sz="0" w:space="0" w:color="auto"/>
            <w:left w:val="none" w:sz="0" w:space="0" w:color="auto"/>
            <w:bottom w:val="none" w:sz="0" w:space="0" w:color="auto"/>
            <w:right w:val="none" w:sz="0" w:space="0" w:color="auto"/>
          </w:divBdr>
        </w:div>
        <w:div w:id="82535944">
          <w:marLeft w:val="0"/>
          <w:marRight w:val="0"/>
          <w:marTop w:val="0"/>
          <w:marBottom w:val="0"/>
          <w:divBdr>
            <w:top w:val="none" w:sz="0" w:space="0" w:color="auto"/>
            <w:left w:val="none" w:sz="0" w:space="0" w:color="auto"/>
            <w:bottom w:val="none" w:sz="0" w:space="0" w:color="auto"/>
            <w:right w:val="none" w:sz="0" w:space="0" w:color="auto"/>
          </w:divBdr>
        </w:div>
        <w:div w:id="88893869">
          <w:marLeft w:val="0"/>
          <w:marRight w:val="0"/>
          <w:marTop w:val="0"/>
          <w:marBottom w:val="0"/>
          <w:divBdr>
            <w:top w:val="none" w:sz="0" w:space="0" w:color="auto"/>
            <w:left w:val="none" w:sz="0" w:space="0" w:color="auto"/>
            <w:bottom w:val="none" w:sz="0" w:space="0" w:color="auto"/>
            <w:right w:val="none" w:sz="0" w:space="0" w:color="auto"/>
          </w:divBdr>
        </w:div>
        <w:div w:id="363138358">
          <w:marLeft w:val="0"/>
          <w:marRight w:val="0"/>
          <w:marTop w:val="0"/>
          <w:marBottom w:val="0"/>
          <w:divBdr>
            <w:top w:val="none" w:sz="0" w:space="0" w:color="auto"/>
            <w:left w:val="none" w:sz="0" w:space="0" w:color="auto"/>
            <w:bottom w:val="none" w:sz="0" w:space="0" w:color="auto"/>
            <w:right w:val="none" w:sz="0" w:space="0" w:color="auto"/>
          </w:divBdr>
        </w:div>
        <w:div w:id="370960830">
          <w:marLeft w:val="0"/>
          <w:marRight w:val="0"/>
          <w:marTop w:val="0"/>
          <w:marBottom w:val="0"/>
          <w:divBdr>
            <w:top w:val="none" w:sz="0" w:space="0" w:color="auto"/>
            <w:left w:val="none" w:sz="0" w:space="0" w:color="auto"/>
            <w:bottom w:val="none" w:sz="0" w:space="0" w:color="auto"/>
            <w:right w:val="none" w:sz="0" w:space="0" w:color="auto"/>
          </w:divBdr>
        </w:div>
        <w:div w:id="497041543">
          <w:marLeft w:val="0"/>
          <w:marRight w:val="0"/>
          <w:marTop w:val="0"/>
          <w:marBottom w:val="0"/>
          <w:divBdr>
            <w:top w:val="none" w:sz="0" w:space="0" w:color="auto"/>
            <w:left w:val="none" w:sz="0" w:space="0" w:color="auto"/>
            <w:bottom w:val="none" w:sz="0" w:space="0" w:color="auto"/>
            <w:right w:val="none" w:sz="0" w:space="0" w:color="auto"/>
          </w:divBdr>
        </w:div>
        <w:div w:id="639847959">
          <w:marLeft w:val="0"/>
          <w:marRight w:val="0"/>
          <w:marTop w:val="0"/>
          <w:marBottom w:val="0"/>
          <w:divBdr>
            <w:top w:val="none" w:sz="0" w:space="0" w:color="auto"/>
            <w:left w:val="none" w:sz="0" w:space="0" w:color="auto"/>
            <w:bottom w:val="none" w:sz="0" w:space="0" w:color="auto"/>
            <w:right w:val="none" w:sz="0" w:space="0" w:color="auto"/>
          </w:divBdr>
        </w:div>
        <w:div w:id="640690714">
          <w:marLeft w:val="0"/>
          <w:marRight w:val="0"/>
          <w:marTop w:val="0"/>
          <w:marBottom w:val="0"/>
          <w:divBdr>
            <w:top w:val="none" w:sz="0" w:space="0" w:color="auto"/>
            <w:left w:val="none" w:sz="0" w:space="0" w:color="auto"/>
            <w:bottom w:val="none" w:sz="0" w:space="0" w:color="auto"/>
            <w:right w:val="none" w:sz="0" w:space="0" w:color="auto"/>
          </w:divBdr>
        </w:div>
        <w:div w:id="659692967">
          <w:marLeft w:val="0"/>
          <w:marRight w:val="0"/>
          <w:marTop w:val="0"/>
          <w:marBottom w:val="0"/>
          <w:divBdr>
            <w:top w:val="none" w:sz="0" w:space="0" w:color="auto"/>
            <w:left w:val="none" w:sz="0" w:space="0" w:color="auto"/>
            <w:bottom w:val="none" w:sz="0" w:space="0" w:color="auto"/>
            <w:right w:val="none" w:sz="0" w:space="0" w:color="auto"/>
          </w:divBdr>
        </w:div>
        <w:div w:id="808934523">
          <w:marLeft w:val="0"/>
          <w:marRight w:val="0"/>
          <w:marTop w:val="0"/>
          <w:marBottom w:val="0"/>
          <w:divBdr>
            <w:top w:val="none" w:sz="0" w:space="0" w:color="auto"/>
            <w:left w:val="none" w:sz="0" w:space="0" w:color="auto"/>
            <w:bottom w:val="none" w:sz="0" w:space="0" w:color="auto"/>
            <w:right w:val="none" w:sz="0" w:space="0" w:color="auto"/>
          </w:divBdr>
        </w:div>
        <w:div w:id="815074086">
          <w:marLeft w:val="0"/>
          <w:marRight w:val="0"/>
          <w:marTop w:val="0"/>
          <w:marBottom w:val="0"/>
          <w:divBdr>
            <w:top w:val="none" w:sz="0" w:space="0" w:color="auto"/>
            <w:left w:val="none" w:sz="0" w:space="0" w:color="auto"/>
            <w:bottom w:val="none" w:sz="0" w:space="0" w:color="auto"/>
            <w:right w:val="none" w:sz="0" w:space="0" w:color="auto"/>
          </w:divBdr>
        </w:div>
        <w:div w:id="894240562">
          <w:marLeft w:val="0"/>
          <w:marRight w:val="0"/>
          <w:marTop w:val="0"/>
          <w:marBottom w:val="0"/>
          <w:divBdr>
            <w:top w:val="none" w:sz="0" w:space="0" w:color="auto"/>
            <w:left w:val="none" w:sz="0" w:space="0" w:color="auto"/>
            <w:bottom w:val="none" w:sz="0" w:space="0" w:color="auto"/>
            <w:right w:val="none" w:sz="0" w:space="0" w:color="auto"/>
          </w:divBdr>
        </w:div>
        <w:div w:id="1016082503">
          <w:marLeft w:val="0"/>
          <w:marRight w:val="0"/>
          <w:marTop w:val="0"/>
          <w:marBottom w:val="0"/>
          <w:divBdr>
            <w:top w:val="none" w:sz="0" w:space="0" w:color="auto"/>
            <w:left w:val="none" w:sz="0" w:space="0" w:color="auto"/>
            <w:bottom w:val="none" w:sz="0" w:space="0" w:color="auto"/>
            <w:right w:val="none" w:sz="0" w:space="0" w:color="auto"/>
          </w:divBdr>
        </w:div>
        <w:div w:id="1314993857">
          <w:marLeft w:val="0"/>
          <w:marRight w:val="0"/>
          <w:marTop w:val="0"/>
          <w:marBottom w:val="0"/>
          <w:divBdr>
            <w:top w:val="none" w:sz="0" w:space="0" w:color="auto"/>
            <w:left w:val="none" w:sz="0" w:space="0" w:color="auto"/>
            <w:bottom w:val="none" w:sz="0" w:space="0" w:color="auto"/>
            <w:right w:val="none" w:sz="0" w:space="0" w:color="auto"/>
          </w:divBdr>
        </w:div>
        <w:div w:id="1521700233">
          <w:marLeft w:val="0"/>
          <w:marRight w:val="0"/>
          <w:marTop w:val="0"/>
          <w:marBottom w:val="0"/>
          <w:divBdr>
            <w:top w:val="none" w:sz="0" w:space="0" w:color="auto"/>
            <w:left w:val="none" w:sz="0" w:space="0" w:color="auto"/>
            <w:bottom w:val="none" w:sz="0" w:space="0" w:color="auto"/>
            <w:right w:val="none" w:sz="0" w:space="0" w:color="auto"/>
          </w:divBdr>
        </w:div>
        <w:div w:id="1540778835">
          <w:marLeft w:val="0"/>
          <w:marRight w:val="0"/>
          <w:marTop w:val="0"/>
          <w:marBottom w:val="0"/>
          <w:divBdr>
            <w:top w:val="none" w:sz="0" w:space="0" w:color="auto"/>
            <w:left w:val="none" w:sz="0" w:space="0" w:color="auto"/>
            <w:bottom w:val="none" w:sz="0" w:space="0" w:color="auto"/>
            <w:right w:val="none" w:sz="0" w:space="0" w:color="auto"/>
          </w:divBdr>
        </w:div>
        <w:div w:id="1956596563">
          <w:marLeft w:val="0"/>
          <w:marRight w:val="0"/>
          <w:marTop w:val="0"/>
          <w:marBottom w:val="0"/>
          <w:divBdr>
            <w:top w:val="none" w:sz="0" w:space="0" w:color="auto"/>
            <w:left w:val="none" w:sz="0" w:space="0" w:color="auto"/>
            <w:bottom w:val="none" w:sz="0" w:space="0" w:color="auto"/>
            <w:right w:val="none" w:sz="0" w:space="0" w:color="auto"/>
          </w:divBdr>
        </w:div>
        <w:div w:id="2090803482">
          <w:marLeft w:val="0"/>
          <w:marRight w:val="0"/>
          <w:marTop w:val="0"/>
          <w:marBottom w:val="0"/>
          <w:divBdr>
            <w:top w:val="none" w:sz="0" w:space="0" w:color="auto"/>
            <w:left w:val="none" w:sz="0" w:space="0" w:color="auto"/>
            <w:bottom w:val="none" w:sz="0" w:space="0" w:color="auto"/>
            <w:right w:val="none" w:sz="0" w:space="0" w:color="auto"/>
          </w:divBdr>
        </w:div>
      </w:divsChild>
    </w:div>
    <w:div w:id="1262252599">
      <w:bodyDiv w:val="1"/>
      <w:marLeft w:val="0"/>
      <w:marRight w:val="0"/>
      <w:marTop w:val="0"/>
      <w:marBottom w:val="0"/>
      <w:divBdr>
        <w:top w:val="none" w:sz="0" w:space="0" w:color="auto"/>
        <w:left w:val="none" w:sz="0" w:space="0" w:color="auto"/>
        <w:bottom w:val="none" w:sz="0" w:space="0" w:color="auto"/>
        <w:right w:val="none" w:sz="0" w:space="0" w:color="auto"/>
      </w:divBdr>
    </w:div>
    <w:div w:id="1266234689">
      <w:bodyDiv w:val="1"/>
      <w:marLeft w:val="0"/>
      <w:marRight w:val="0"/>
      <w:marTop w:val="0"/>
      <w:marBottom w:val="0"/>
      <w:divBdr>
        <w:top w:val="none" w:sz="0" w:space="0" w:color="auto"/>
        <w:left w:val="none" w:sz="0" w:space="0" w:color="auto"/>
        <w:bottom w:val="none" w:sz="0" w:space="0" w:color="auto"/>
        <w:right w:val="none" w:sz="0" w:space="0" w:color="auto"/>
      </w:divBdr>
      <w:divsChild>
        <w:div w:id="99684257">
          <w:marLeft w:val="0"/>
          <w:marRight w:val="0"/>
          <w:marTop w:val="0"/>
          <w:marBottom w:val="0"/>
          <w:divBdr>
            <w:top w:val="none" w:sz="0" w:space="0" w:color="auto"/>
            <w:left w:val="none" w:sz="0" w:space="0" w:color="auto"/>
            <w:bottom w:val="none" w:sz="0" w:space="0" w:color="auto"/>
            <w:right w:val="none" w:sz="0" w:space="0" w:color="auto"/>
          </w:divBdr>
        </w:div>
        <w:div w:id="437986609">
          <w:marLeft w:val="0"/>
          <w:marRight w:val="0"/>
          <w:marTop w:val="0"/>
          <w:marBottom w:val="0"/>
          <w:divBdr>
            <w:top w:val="none" w:sz="0" w:space="0" w:color="auto"/>
            <w:left w:val="none" w:sz="0" w:space="0" w:color="auto"/>
            <w:bottom w:val="none" w:sz="0" w:space="0" w:color="auto"/>
            <w:right w:val="none" w:sz="0" w:space="0" w:color="auto"/>
          </w:divBdr>
        </w:div>
        <w:div w:id="640036159">
          <w:marLeft w:val="0"/>
          <w:marRight w:val="0"/>
          <w:marTop w:val="0"/>
          <w:marBottom w:val="0"/>
          <w:divBdr>
            <w:top w:val="none" w:sz="0" w:space="0" w:color="auto"/>
            <w:left w:val="none" w:sz="0" w:space="0" w:color="auto"/>
            <w:bottom w:val="none" w:sz="0" w:space="0" w:color="auto"/>
            <w:right w:val="none" w:sz="0" w:space="0" w:color="auto"/>
          </w:divBdr>
        </w:div>
        <w:div w:id="946159507">
          <w:marLeft w:val="0"/>
          <w:marRight w:val="0"/>
          <w:marTop w:val="0"/>
          <w:marBottom w:val="0"/>
          <w:divBdr>
            <w:top w:val="none" w:sz="0" w:space="0" w:color="auto"/>
            <w:left w:val="none" w:sz="0" w:space="0" w:color="auto"/>
            <w:bottom w:val="none" w:sz="0" w:space="0" w:color="auto"/>
            <w:right w:val="none" w:sz="0" w:space="0" w:color="auto"/>
          </w:divBdr>
        </w:div>
        <w:div w:id="1204710923">
          <w:marLeft w:val="0"/>
          <w:marRight w:val="0"/>
          <w:marTop w:val="0"/>
          <w:marBottom w:val="0"/>
          <w:divBdr>
            <w:top w:val="none" w:sz="0" w:space="0" w:color="auto"/>
            <w:left w:val="none" w:sz="0" w:space="0" w:color="auto"/>
            <w:bottom w:val="none" w:sz="0" w:space="0" w:color="auto"/>
            <w:right w:val="none" w:sz="0" w:space="0" w:color="auto"/>
          </w:divBdr>
        </w:div>
        <w:div w:id="1816798322">
          <w:marLeft w:val="0"/>
          <w:marRight w:val="0"/>
          <w:marTop w:val="0"/>
          <w:marBottom w:val="0"/>
          <w:divBdr>
            <w:top w:val="none" w:sz="0" w:space="0" w:color="auto"/>
            <w:left w:val="none" w:sz="0" w:space="0" w:color="auto"/>
            <w:bottom w:val="none" w:sz="0" w:space="0" w:color="auto"/>
            <w:right w:val="none" w:sz="0" w:space="0" w:color="auto"/>
          </w:divBdr>
        </w:div>
      </w:divsChild>
    </w:div>
    <w:div w:id="1332298914">
      <w:bodyDiv w:val="1"/>
      <w:marLeft w:val="0"/>
      <w:marRight w:val="0"/>
      <w:marTop w:val="0"/>
      <w:marBottom w:val="0"/>
      <w:divBdr>
        <w:top w:val="none" w:sz="0" w:space="0" w:color="auto"/>
        <w:left w:val="none" w:sz="0" w:space="0" w:color="auto"/>
        <w:bottom w:val="none" w:sz="0" w:space="0" w:color="auto"/>
        <w:right w:val="none" w:sz="0" w:space="0" w:color="auto"/>
      </w:divBdr>
      <w:divsChild>
        <w:div w:id="103963432">
          <w:marLeft w:val="0"/>
          <w:marRight w:val="0"/>
          <w:marTop w:val="0"/>
          <w:marBottom w:val="0"/>
          <w:divBdr>
            <w:top w:val="none" w:sz="0" w:space="0" w:color="auto"/>
            <w:left w:val="none" w:sz="0" w:space="0" w:color="auto"/>
            <w:bottom w:val="none" w:sz="0" w:space="0" w:color="auto"/>
            <w:right w:val="none" w:sz="0" w:space="0" w:color="auto"/>
          </w:divBdr>
        </w:div>
        <w:div w:id="667632764">
          <w:marLeft w:val="0"/>
          <w:marRight w:val="0"/>
          <w:marTop w:val="0"/>
          <w:marBottom w:val="0"/>
          <w:divBdr>
            <w:top w:val="none" w:sz="0" w:space="0" w:color="auto"/>
            <w:left w:val="none" w:sz="0" w:space="0" w:color="auto"/>
            <w:bottom w:val="none" w:sz="0" w:space="0" w:color="auto"/>
            <w:right w:val="none" w:sz="0" w:space="0" w:color="auto"/>
          </w:divBdr>
        </w:div>
        <w:div w:id="755171535">
          <w:marLeft w:val="0"/>
          <w:marRight w:val="0"/>
          <w:marTop w:val="0"/>
          <w:marBottom w:val="0"/>
          <w:divBdr>
            <w:top w:val="none" w:sz="0" w:space="0" w:color="auto"/>
            <w:left w:val="none" w:sz="0" w:space="0" w:color="auto"/>
            <w:bottom w:val="none" w:sz="0" w:space="0" w:color="auto"/>
            <w:right w:val="none" w:sz="0" w:space="0" w:color="auto"/>
          </w:divBdr>
        </w:div>
        <w:div w:id="1795827039">
          <w:marLeft w:val="0"/>
          <w:marRight w:val="0"/>
          <w:marTop w:val="0"/>
          <w:marBottom w:val="0"/>
          <w:divBdr>
            <w:top w:val="none" w:sz="0" w:space="0" w:color="auto"/>
            <w:left w:val="none" w:sz="0" w:space="0" w:color="auto"/>
            <w:bottom w:val="none" w:sz="0" w:space="0" w:color="auto"/>
            <w:right w:val="none" w:sz="0" w:space="0" w:color="auto"/>
          </w:divBdr>
        </w:div>
      </w:divsChild>
    </w:div>
    <w:div w:id="1357851936">
      <w:bodyDiv w:val="1"/>
      <w:marLeft w:val="0"/>
      <w:marRight w:val="0"/>
      <w:marTop w:val="0"/>
      <w:marBottom w:val="0"/>
      <w:divBdr>
        <w:top w:val="none" w:sz="0" w:space="0" w:color="auto"/>
        <w:left w:val="none" w:sz="0" w:space="0" w:color="auto"/>
        <w:bottom w:val="none" w:sz="0" w:space="0" w:color="auto"/>
        <w:right w:val="none" w:sz="0" w:space="0" w:color="auto"/>
      </w:divBdr>
      <w:divsChild>
        <w:div w:id="505167888">
          <w:marLeft w:val="0"/>
          <w:marRight w:val="0"/>
          <w:marTop w:val="0"/>
          <w:marBottom w:val="0"/>
          <w:divBdr>
            <w:top w:val="none" w:sz="0" w:space="0" w:color="auto"/>
            <w:left w:val="none" w:sz="0" w:space="0" w:color="auto"/>
            <w:bottom w:val="none" w:sz="0" w:space="0" w:color="auto"/>
            <w:right w:val="none" w:sz="0" w:space="0" w:color="auto"/>
          </w:divBdr>
        </w:div>
        <w:div w:id="753472866">
          <w:marLeft w:val="0"/>
          <w:marRight w:val="0"/>
          <w:marTop w:val="0"/>
          <w:marBottom w:val="0"/>
          <w:divBdr>
            <w:top w:val="none" w:sz="0" w:space="0" w:color="auto"/>
            <w:left w:val="none" w:sz="0" w:space="0" w:color="auto"/>
            <w:bottom w:val="none" w:sz="0" w:space="0" w:color="auto"/>
            <w:right w:val="none" w:sz="0" w:space="0" w:color="auto"/>
          </w:divBdr>
        </w:div>
        <w:div w:id="810900758">
          <w:marLeft w:val="0"/>
          <w:marRight w:val="0"/>
          <w:marTop w:val="0"/>
          <w:marBottom w:val="0"/>
          <w:divBdr>
            <w:top w:val="none" w:sz="0" w:space="0" w:color="auto"/>
            <w:left w:val="none" w:sz="0" w:space="0" w:color="auto"/>
            <w:bottom w:val="none" w:sz="0" w:space="0" w:color="auto"/>
            <w:right w:val="none" w:sz="0" w:space="0" w:color="auto"/>
          </w:divBdr>
        </w:div>
        <w:div w:id="956058057">
          <w:marLeft w:val="0"/>
          <w:marRight w:val="0"/>
          <w:marTop w:val="0"/>
          <w:marBottom w:val="0"/>
          <w:divBdr>
            <w:top w:val="none" w:sz="0" w:space="0" w:color="auto"/>
            <w:left w:val="none" w:sz="0" w:space="0" w:color="auto"/>
            <w:bottom w:val="none" w:sz="0" w:space="0" w:color="auto"/>
            <w:right w:val="none" w:sz="0" w:space="0" w:color="auto"/>
          </w:divBdr>
        </w:div>
        <w:div w:id="976305188">
          <w:marLeft w:val="0"/>
          <w:marRight w:val="0"/>
          <w:marTop w:val="0"/>
          <w:marBottom w:val="0"/>
          <w:divBdr>
            <w:top w:val="none" w:sz="0" w:space="0" w:color="auto"/>
            <w:left w:val="none" w:sz="0" w:space="0" w:color="auto"/>
            <w:bottom w:val="none" w:sz="0" w:space="0" w:color="auto"/>
            <w:right w:val="none" w:sz="0" w:space="0" w:color="auto"/>
          </w:divBdr>
        </w:div>
        <w:div w:id="1224951015">
          <w:marLeft w:val="0"/>
          <w:marRight w:val="0"/>
          <w:marTop w:val="0"/>
          <w:marBottom w:val="0"/>
          <w:divBdr>
            <w:top w:val="none" w:sz="0" w:space="0" w:color="auto"/>
            <w:left w:val="none" w:sz="0" w:space="0" w:color="auto"/>
            <w:bottom w:val="none" w:sz="0" w:space="0" w:color="auto"/>
            <w:right w:val="none" w:sz="0" w:space="0" w:color="auto"/>
          </w:divBdr>
        </w:div>
        <w:div w:id="1357193606">
          <w:marLeft w:val="0"/>
          <w:marRight w:val="0"/>
          <w:marTop w:val="0"/>
          <w:marBottom w:val="0"/>
          <w:divBdr>
            <w:top w:val="none" w:sz="0" w:space="0" w:color="auto"/>
            <w:left w:val="none" w:sz="0" w:space="0" w:color="auto"/>
            <w:bottom w:val="none" w:sz="0" w:space="0" w:color="auto"/>
            <w:right w:val="none" w:sz="0" w:space="0" w:color="auto"/>
          </w:divBdr>
        </w:div>
        <w:div w:id="1387993522">
          <w:marLeft w:val="0"/>
          <w:marRight w:val="0"/>
          <w:marTop w:val="0"/>
          <w:marBottom w:val="0"/>
          <w:divBdr>
            <w:top w:val="none" w:sz="0" w:space="0" w:color="auto"/>
            <w:left w:val="none" w:sz="0" w:space="0" w:color="auto"/>
            <w:bottom w:val="none" w:sz="0" w:space="0" w:color="auto"/>
            <w:right w:val="none" w:sz="0" w:space="0" w:color="auto"/>
          </w:divBdr>
        </w:div>
        <w:div w:id="1937135746">
          <w:marLeft w:val="0"/>
          <w:marRight w:val="0"/>
          <w:marTop w:val="0"/>
          <w:marBottom w:val="0"/>
          <w:divBdr>
            <w:top w:val="none" w:sz="0" w:space="0" w:color="auto"/>
            <w:left w:val="none" w:sz="0" w:space="0" w:color="auto"/>
            <w:bottom w:val="none" w:sz="0" w:space="0" w:color="auto"/>
            <w:right w:val="none" w:sz="0" w:space="0" w:color="auto"/>
          </w:divBdr>
        </w:div>
      </w:divsChild>
    </w:div>
    <w:div w:id="1375233661">
      <w:bodyDiv w:val="1"/>
      <w:marLeft w:val="0"/>
      <w:marRight w:val="0"/>
      <w:marTop w:val="0"/>
      <w:marBottom w:val="0"/>
      <w:divBdr>
        <w:top w:val="none" w:sz="0" w:space="0" w:color="auto"/>
        <w:left w:val="none" w:sz="0" w:space="0" w:color="auto"/>
        <w:bottom w:val="none" w:sz="0" w:space="0" w:color="auto"/>
        <w:right w:val="none" w:sz="0" w:space="0" w:color="auto"/>
      </w:divBdr>
      <w:divsChild>
        <w:div w:id="277032784">
          <w:marLeft w:val="0"/>
          <w:marRight w:val="0"/>
          <w:marTop w:val="0"/>
          <w:marBottom w:val="0"/>
          <w:divBdr>
            <w:top w:val="none" w:sz="0" w:space="0" w:color="auto"/>
            <w:left w:val="none" w:sz="0" w:space="0" w:color="auto"/>
            <w:bottom w:val="none" w:sz="0" w:space="0" w:color="auto"/>
            <w:right w:val="none" w:sz="0" w:space="0" w:color="auto"/>
          </w:divBdr>
        </w:div>
        <w:div w:id="279149714">
          <w:marLeft w:val="0"/>
          <w:marRight w:val="0"/>
          <w:marTop w:val="0"/>
          <w:marBottom w:val="0"/>
          <w:divBdr>
            <w:top w:val="none" w:sz="0" w:space="0" w:color="auto"/>
            <w:left w:val="none" w:sz="0" w:space="0" w:color="auto"/>
            <w:bottom w:val="none" w:sz="0" w:space="0" w:color="auto"/>
            <w:right w:val="none" w:sz="0" w:space="0" w:color="auto"/>
          </w:divBdr>
        </w:div>
        <w:div w:id="289361754">
          <w:marLeft w:val="0"/>
          <w:marRight w:val="0"/>
          <w:marTop w:val="0"/>
          <w:marBottom w:val="0"/>
          <w:divBdr>
            <w:top w:val="none" w:sz="0" w:space="0" w:color="auto"/>
            <w:left w:val="none" w:sz="0" w:space="0" w:color="auto"/>
            <w:bottom w:val="none" w:sz="0" w:space="0" w:color="auto"/>
            <w:right w:val="none" w:sz="0" w:space="0" w:color="auto"/>
          </w:divBdr>
        </w:div>
        <w:div w:id="360010432">
          <w:marLeft w:val="0"/>
          <w:marRight w:val="0"/>
          <w:marTop w:val="0"/>
          <w:marBottom w:val="0"/>
          <w:divBdr>
            <w:top w:val="none" w:sz="0" w:space="0" w:color="auto"/>
            <w:left w:val="none" w:sz="0" w:space="0" w:color="auto"/>
            <w:bottom w:val="none" w:sz="0" w:space="0" w:color="auto"/>
            <w:right w:val="none" w:sz="0" w:space="0" w:color="auto"/>
          </w:divBdr>
        </w:div>
        <w:div w:id="382677851">
          <w:marLeft w:val="0"/>
          <w:marRight w:val="0"/>
          <w:marTop w:val="0"/>
          <w:marBottom w:val="0"/>
          <w:divBdr>
            <w:top w:val="none" w:sz="0" w:space="0" w:color="auto"/>
            <w:left w:val="none" w:sz="0" w:space="0" w:color="auto"/>
            <w:bottom w:val="none" w:sz="0" w:space="0" w:color="auto"/>
            <w:right w:val="none" w:sz="0" w:space="0" w:color="auto"/>
          </w:divBdr>
        </w:div>
        <w:div w:id="398870231">
          <w:marLeft w:val="0"/>
          <w:marRight w:val="0"/>
          <w:marTop w:val="0"/>
          <w:marBottom w:val="0"/>
          <w:divBdr>
            <w:top w:val="none" w:sz="0" w:space="0" w:color="auto"/>
            <w:left w:val="none" w:sz="0" w:space="0" w:color="auto"/>
            <w:bottom w:val="none" w:sz="0" w:space="0" w:color="auto"/>
            <w:right w:val="none" w:sz="0" w:space="0" w:color="auto"/>
          </w:divBdr>
        </w:div>
        <w:div w:id="444079143">
          <w:marLeft w:val="0"/>
          <w:marRight w:val="0"/>
          <w:marTop w:val="0"/>
          <w:marBottom w:val="0"/>
          <w:divBdr>
            <w:top w:val="none" w:sz="0" w:space="0" w:color="auto"/>
            <w:left w:val="none" w:sz="0" w:space="0" w:color="auto"/>
            <w:bottom w:val="none" w:sz="0" w:space="0" w:color="auto"/>
            <w:right w:val="none" w:sz="0" w:space="0" w:color="auto"/>
          </w:divBdr>
        </w:div>
        <w:div w:id="489517273">
          <w:marLeft w:val="0"/>
          <w:marRight w:val="0"/>
          <w:marTop w:val="0"/>
          <w:marBottom w:val="0"/>
          <w:divBdr>
            <w:top w:val="none" w:sz="0" w:space="0" w:color="auto"/>
            <w:left w:val="none" w:sz="0" w:space="0" w:color="auto"/>
            <w:bottom w:val="none" w:sz="0" w:space="0" w:color="auto"/>
            <w:right w:val="none" w:sz="0" w:space="0" w:color="auto"/>
          </w:divBdr>
        </w:div>
        <w:div w:id="916522508">
          <w:marLeft w:val="0"/>
          <w:marRight w:val="0"/>
          <w:marTop w:val="0"/>
          <w:marBottom w:val="0"/>
          <w:divBdr>
            <w:top w:val="none" w:sz="0" w:space="0" w:color="auto"/>
            <w:left w:val="none" w:sz="0" w:space="0" w:color="auto"/>
            <w:bottom w:val="none" w:sz="0" w:space="0" w:color="auto"/>
            <w:right w:val="none" w:sz="0" w:space="0" w:color="auto"/>
          </w:divBdr>
        </w:div>
        <w:div w:id="991178781">
          <w:marLeft w:val="0"/>
          <w:marRight w:val="0"/>
          <w:marTop w:val="0"/>
          <w:marBottom w:val="0"/>
          <w:divBdr>
            <w:top w:val="none" w:sz="0" w:space="0" w:color="auto"/>
            <w:left w:val="none" w:sz="0" w:space="0" w:color="auto"/>
            <w:bottom w:val="none" w:sz="0" w:space="0" w:color="auto"/>
            <w:right w:val="none" w:sz="0" w:space="0" w:color="auto"/>
          </w:divBdr>
        </w:div>
        <w:div w:id="1128159539">
          <w:marLeft w:val="0"/>
          <w:marRight w:val="0"/>
          <w:marTop w:val="0"/>
          <w:marBottom w:val="0"/>
          <w:divBdr>
            <w:top w:val="none" w:sz="0" w:space="0" w:color="auto"/>
            <w:left w:val="none" w:sz="0" w:space="0" w:color="auto"/>
            <w:bottom w:val="none" w:sz="0" w:space="0" w:color="auto"/>
            <w:right w:val="none" w:sz="0" w:space="0" w:color="auto"/>
          </w:divBdr>
        </w:div>
        <w:div w:id="1274094911">
          <w:marLeft w:val="0"/>
          <w:marRight w:val="0"/>
          <w:marTop w:val="0"/>
          <w:marBottom w:val="0"/>
          <w:divBdr>
            <w:top w:val="none" w:sz="0" w:space="0" w:color="auto"/>
            <w:left w:val="none" w:sz="0" w:space="0" w:color="auto"/>
            <w:bottom w:val="none" w:sz="0" w:space="0" w:color="auto"/>
            <w:right w:val="none" w:sz="0" w:space="0" w:color="auto"/>
          </w:divBdr>
        </w:div>
        <w:div w:id="1461918931">
          <w:marLeft w:val="0"/>
          <w:marRight w:val="0"/>
          <w:marTop w:val="0"/>
          <w:marBottom w:val="0"/>
          <w:divBdr>
            <w:top w:val="none" w:sz="0" w:space="0" w:color="auto"/>
            <w:left w:val="none" w:sz="0" w:space="0" w:color="auto"/>
            <w:bottom w:val="none" w:sz="0" w:space="0" w:color="auto"/>
            <w:right w:val="none" w:sz="0" w:space="0" w:color="auto"/>
          </w:divBdr>
        </w:div>
        <w:div w:id="1589075371">
          <w:marLeft w:val="0"/>
          <w:marRight w:val="0"/>
          <w:marTop w:val="0"/>
          <w:marBottom w:val="0"/>
          <w:divBdr>
            <w:top w:val="none" w:sz="0" w:space="0" w:color="auto"/>
            <w:left w:val="none" w:sz="0" w:space="0" w:color="auto"/>
            <w:bottom w:val="none" w:sz="0" w:space="0" w:color="auto"/>
            <w:right w:val="none" w:sz="0" w:space="0" w:color="auto"/>
          </w:divBdr>
        </w:div>
        <w:div w:id="1595046579">
          <w:marLeft w:val="0"/>
          <w:marRight w:val="0"/>
          <w:marTop w:val="0"/>
          <w:marBottom w:val="0"/>
          <w:divBdr>
            <w:top w:val="none" w:sz="0" w:space="0" w:color="auto"/>
            <w:left w:val="none" w:sz="0" w:space="0" w:color="auto"/>
            <w:bottom w:val="none" w:sz="0" w:space="0" w:color="auto"/>
            <w:right w:val="none" w:sz="0" w:space="0" w:color="auto"/>
          </w:divBdr>
        </w:div>
        <w:div w:id="1853717683">
          <w:marLeft w:val="0"/>
          <w:marRight w:val="0"/>
          <w:marTop w:val="0"/>
          <w:marBottom w:val="0"/>
          <w:divBdr>
            <w:top w:val="none" w:sz="0" w:space="0" w:color="auto"/>
            <w:left w:val="none" w:sz="0" w:space="0" w:color="auto"/>
            <w:bottom w:val="none" w:sz="0" w:space="0" w:color="auto"/>
            <w:right w:val="none" w:sz="0" w:space="0" w:color="auto"/>
          </w:divBdr>
        </w:div>
        <w:div w:id="1894852841">
          <w:marLeft w:val="0"/>
          <w:marRight w:val="0"/>
          <w:marTop w:val="0"/>
          <w:marBottom w:val="0"/>
          <w:divBdr>
            <w:top w:val="none" w:sz="0" w:space="0" w:color="auto"/>
            <w:left w:val="none" w:sz="0" w:space="0" w:color="auto"/>
            <w:bottom w:val="none" w:sz="0" w:space="0" w:color="auto"/>
            <w:right w:val="none" w:sz="0" w:space="0" w:color="auto"/>
          </w:divBdr>
        </w:div>
        <w:div w:id="2001735405">
          <w:marLeft w:val="0"/>
          <w:marRight w:val="0"/>
          <w:marTop w:val="0"/>
          <w:marBottom w:val="0"/>
          <w:divBdr>
            <w:top w:val="none" w:sz="0" w:space="0" w:color="auto"/>
            <w:left w:val="none" w:sz="0" w:space="0" w:color="auto"/>
            <w:bottom w:val="none" w:sz="0" w:space="0" w:color="auto"/>
            <w:right w:val="none" w:sz="0" w:space="0" w:color="auto"/>
          </w:divBdr>
        </w:div>
      </w:divsChild>
    </w:div>
    <w:div w:id="1397977336">
      <w:bodyDiv w:val="1"/>
      <w:marLeft w:val="0"/>
      <w:marRight w:val="0"/>
      <w:marTop w:val="0"/>
      <w:marBottom w:val="0"/>
      <w:divBdr>
        <w:top w:val="none" w:sz="0" w:space="0" w:color="auto"/>
        <w:left w:val="none" w:sz="0" w:space="0" w:color="auto"/>
        <w:bottom w:val="none" w:sz="0" w:space="0" w:color="auto"/>
        <w:right w:val="none" w:sz="0" w:space="0" w:color="auto"/>
      </w:divBdr>
      <w:divsChild>
        <w:div w:id="591938967">
          <w:marLeft w:val="0"/>
          <w:marRight w:val="0"/>
          <w:marTop w:val="0"/>
          <w:marBottom w:val="0"/>
          <w:divBdr>
            <w:top w:val="none" w:sz="0" w:space="0" w:color="auto"/>
            <w:left w:val="none" w:sz="0" w:space="0" w:color="auto"/>
            <w:bottom w:val="none" w:sz="0" w:space="0" w:color="auto"/>
            <w:right w:val="none" w:sz="0" w:space="0" w:color="auto"/>
          </w:divBdr>
        </w:div>
        <w:div w:id="881600874">
          <w:marLeft w:val="0"/>
          <w:marRight w:val="0"/>
          <w:marTop w:val="0"/>
          <w:marBottom w:val="0"/>
          <w:divBdr>
            <w:top w:val="none" w:sz="0" w:space="0" w:color="auto"/>
            <w:left w:val="none" w:sz="0" w:space="0" w:color="auto"/>
            <w:bottom w:val="none" w:sz="0" w:space="0" w:color="auto"/>
            <w:right w:val="none" w:sz="0" w:space="0" w:color="auto"/>
          </w:divBdr>
        </w:div>
        <w:div w:id="1362319744">
          <w:marLeft w:val="0"/>
          <w:marRight w:val="0"/>
          <w:marTop w:val="0"/>
          <w:marBottom w:val="0"/>
          <w:divBdr>
            <w:top w:val="none" w:sz="0" w:space="0" w:color="auto"/>
            <w:left w:val="none" w:sz="0" w:space="0" w:color="auto"/>
            <w:bottom w:val="none" w:sz="0" w:space="0" w:color="auto"/>
            <w:right w:val="none" w:sz="0" w:space="0" w:color="auto"/>
          </w:divBdr>
        </w:div>
        <w:div w:id="1496607363">
          <w:marLeft w:val="0"/>
          <w:marRight w:val="0"/>
          <w:marTop w:val="0"/>
          <w:marBottom w:val="0"/>
          <w:divBdr>
            <w:top w:val="none" w:sz="0" w:space="0" w:color="auto"/>
            <w:left w:val="none" w:sz="0" w:space="0" w:color="auto"/>
            <w:bottom w:val="none" w:sz="0" w:space="0" w:color="auto"/>
            <w:right w:val="none" w:sz="0" w:space="0" w:color="auto"/>
          </w:divBdr>
        </w:div>
        <w:div w:id="1844276671">
          <w:marLeft w:val="0"/>
          <w:marRight w:val="0"/>
          <w:marTop w:val="0"/>
          <w:marBottom w:val="0"/>
          <w:divBdr>
            <w:top w:val="none" w:sz="0" w:space="0" w:color="auto"/>
            <w:left w:val="none" w:sz="0" w:space="0" w:color="auto"/>
            <w:bottom w:val="none" w:sz="0" w:space="0" w:color="auto"/>
            <w:right w:val="none" w:sz="0" w:space="0" w:color="auto"/>
          </w:divBdr>
        </w:div>
        <w:div w:id="1917862905">
          <w:marLeft w:val="0"/>
          <w:marRight w:val="0"/>
          <w:marTop w:val="0"/>
          <w:marBottom w:val="0"/>
          <w:divBdr>
            <w:top w:val="none" w:sz="0" w:space="0" w:color="auto"/>
            <w:left w:val="none" w:sz="0" w:space="0" w:color="auto"/>
            <w:bottom w:val="none" w:sz="0" w:space="0" w:color="auto"/>
            <w:right w:val="none" w:sz="0" w:space="0" w:color="auto"/>
          </w:divBdr>
        </w:div>
      </w:divsChild>
    </w:div>
    <w:div w:id="1456563722">
      <w:bodyDiv w:val="1"/>
      <w:marLeft w:val="0"/>
      <w:marRight w:val="0"/>
      <w:marTop w:val="0"/>
      <w:marBottom w:val="0"/>
      <w:divBdr>
        <w:top w:val="none" w:sz="0" w:space="0" w:color="auto"/>
        <w:left w:val="none" w:sz="0" w:space="0" w:color="auto"/>
        <w:bottom w:val="none" w:sz="0" w:space="0" w:color="auto"/>
        <w:right w:val="none" w:sz="0" w:space="0" w:color="auto"/>
      </w:divBdr>
    </w:div>
    <w:div w:id="1458714527">
      <w:bodyDiv w:val="1"/>
      <w:marLeft w:val="0"/>
      <w:marRight w:val="0"/>
      <w:marTop w:val="0"/>
      <w:marBottom w:val="0"/>
      <w:divBdr>
        <w:top w:val="none" w:sz="0" w:space="0" w:color="auto"/>
        <w:left w:val="none" w:sz="0" w:space="0" w:color="auto"/>
        <w:bottom w:val="none" w:sz="0" w:space="0" w:color="auto"/>
        <w:right w:val="none" w:sz="0" w:space="0" w:color="auto"/>
      </w:divBdr>
    </w:div>
    <w:div w:id="1543979999">
      <w:bodyDiv w:val="1"/>
      <w:marLeft w:val="0"/>
      <w:marRight w:val="0"/>
      <w:marTop w:val="0"/>
      <w:marBottom w:val="0"/>
      <w:divBdr>
        <w:top w:val="none" w:sz="0" w:space="0" w:color="auto"/>
        <w:left w:val="none" w:sz="0" w:space="0" w:color="auto"/>
        <w:bottom w:val="none" w:sz="0" w:space="0" w:color="auto"/>
        <w:right w:val="none" w:sz="0" w:space="0" w:color="auto"/>
      </w:divBdr>
      <w:divsChild>
        <w:div w:id="194119975">
          <w:marLeft w:val="0"/>
          <w:marRight w:val="0"/>
          <w:marTop w:val="0"/>
          <w:marBottom w:val="0"/>
          <w:divBdr>
            <w:top w:val="none" w:sz="0" w:space="0" w:color="auto"/>
            <w:left w:val="none" w:sz="0" w:space="0" w:color="auto"/>
            <w:bottom w:val="none" w:sz="0" w:space="0" w:color="auto"/>
            <w:right w:val="none" w:sz="0" w:space="0" w:color="auto"/>
          </w:divBdr>
        </w:div>
        <w:div w:id="666710525">
          <w:marLeft w:val="0"/>
          <w:marRight w:val="0"/>
          <w:marTop w:val="0"/>
          <w:marBottom w:val="0"/>
          <w:divBdr>
            <w:top w:val="none" w:sz="0" w:space="0" w:color="auto"/>
            <w:left w:val="none" w:sz="0" w:space="0" w:color="auto"/>
            <w:bottom w:val="none" w:sz="0" w:space="0" w:color="auto"/>
            <w:right w:val="none" w:sz="0" w:space="0" w:color="auto"/>
          </w:divBdr>
        </w:div>
        <w:div w:id="839780015">
          <w:marLeft w:val="0"/>
          <w:marRight w:val="0"/>
          <w:marTop w:val="0"/>
          <w:marBottom w:val="0"/>
          <w:divBdr>
            <w:top w:val="none" w:sz="0" w:space="0" w:color="auto"/>
            <w:left w:val="none" w:sz="0" w:space="0" w:color="auto"/>
            <w:bottom w:val="none" w:sz="0" w:space="0" w:color="auto"/>
            <w:right w:val="none" w:sz="0" w:space="0" w:color="auto"/>
          </w:divBdr>
        </w:div>
        <w:div w:id="1018627263">
          <w:marLeft w:val="0"/>
          <w:marRight w:val="0"/>
          <w:marTop w:val="0"/>
          <w:marBottom w:val="0"/>
          <w:divBdr>
            <w:top w:val="none" w:sz="0" w:space="0" w:color="auto"/>
            <w:left w:val="none" w:sz="0" w:space="0" w:color="auto"/>
            <w:bottom w:val="none" w:sz="0" w:space="0" w:color="auto"/>
            <w:right w:val="none" w:sz="0" w:space="0" w:color="auto"/>
          </w:divBdr>
        </w:div>
        <w:div w:id="1031027453">
          <w:marLeft w:val="0"/>
          <w:marRight w:val="0"/>
          <w:marTop w:val="0"/>
          <w:marBottom w:val="0"/>
          <w:divBdr>
            <w:top w:val="none" w:sz="0" w:space="0" w:color="auto"/>
            <w:left w:val="none" w:sz="0" w:space="0" w:color="auto"/>
            <w:bottom w:val="none" w:sz="0" w:space="0" w:color="auto"/>
            <w:right w:val="none" w:sz="0" w:space="0" w:color="auto"/>
          </w:divBdr>
        </w:div>
        <w:div w:id="1343320577">
          <w:marLeft w:val="0"/>
          <w:marRight w:val="0"/>
          <w:marTop w:val="0"/>
          <w:marBottom w:val="0"/>
          <w:divBdr>
            <w:top w:val="none" w:sz="0" w:space="0" w:color="auto"/>
            <w:left w:val="none" w:sz="0" w:space="0" w:color="auto"/>
            <w:bottom w:val="none" w:sz="0" w:space="0" w:color="auto"/>
            <w:right w:val="none" w:sz="0" w:space="0" w:color="auto"/>
          </w:divBdr>
        </w:div>
        <w:div w:id="1529443345">
          <w:marLeft w:val="0"/>
          <w:marRight w:val="0"/>
          <w:marTop w:val="0"/>
          <w:marBottom w:val="0"/>
          <w:divBdr>
            <w:top w:val="none" w:sz="0" w:space="0" w:color="auto"/>
            <w:left w:val="none" w:sz="0" w:space="0" w:color="auto"/>
            <w:bottom w:val="none" w:sz="0" w:space="0" w:color="auto"/>
            <w:right w:val="none" w:sz="0" w:space="0" w:color="auto"/>
          </w:divBdr>
        </w:div>
        <w:div w:id="1600482984">
          <w:marLeft w:val="0"/>
          <w:marRight w:val="0"/>
          <w:marTop w:val="0"/>
          <w:marBottom w:val="0"/>
          <w:divBdr>
            <w:top w:val="none" w:sz="0" w:space="0" w:color="auto"/>
            <w:left w:val="none" w:sz="0" w:space="0" w:color="auto"/>
            <w:bottom w:val="none" w:sz="0" w:space="0" w:color="auto"/>
            <w:right w:val="none" w:sz="0" w:space="0" w:color="auto"/>
          </w:divBdr>
        </w:div>
        <w:div w:id="2052611191">
          <w:marLeft w:val="0"/>
          <w:marRight w:val="0"/>
          <w:marTop w:val="0"/>
          <w:marBottom w:val="0"/>
          <w:divBdr>
            <w:top w:val="none" w:sz="0" w:space="0" w:color="auto"/>
            <w:left w:val="none" w:sz="0" w:space="0" w:color="auto"/>
            <w:bottom w:val="none" w:sz="0" w:space="0" w:color="auto"/>
            <w:right w:val="none" w:sz="0" w:space="0" w:color="auto"/>
          </w:divBdr>
        </w:div>
      </w:divsChild>
    </w:div>
    <w:div w:id="1611548867">
      <w:bodyDiv w:val="1"/>
      <w:marLeft w:val="0"/>
      <w:marRight w:val="0"/>
      <w:marTop w:val="0"/>
      <w:marBottom w:val="0"/>
      <w:divBdr>
        <w:top w:val="none" w:sz="0" w:space="0" w:color="auto"/>
        <w:left w:val="none" w:sz="0" w:space="0" w:color="auto"/>
        <w:bottom w:val="none" w:sz="0" w:space="0" w:color="auto"/>
        <w:right w:val="none" w:sz="0" w:space="0" w:color="auto"/>
      </w:divBdr>
    </w:div>
    <w:div w:id="1800341365">
      <w:bodyDiv w:val="1"/>
      <w:marLeft w:val="0"/>
      <w:marRight w:val="0"/>
      <w:marTop w:val="0"/>
      <w:marBottom w:val="0"/>
      <w:divBdr>
        <w:top w:val="none" w:sz="0" w:space="0" w:color="auto"/>
        <w:left w:val="none" w:sz="0" w:space="0" w:color="auto"/>
        <w:bottom w:val="none" w:sz="0" w:space="0" w:color="auto"/>
        <w:right w:val="none" w:sz="0" w:space="0" w:color="auto"/>
      </w:divBdr>
      <w:divsChild>
        <w:div w:id="1475563619">
          <w:marLeft w:val="0"/>
          <w:marRight w:val="0"/>
          <w:marTop w:val="0"/>
          <w:marBottom w:val="0"/>
          <w:divBdr>
            <w:top w:val="none" w:sz="0" w:space="0" w:color="auto"/>
            <w:left w:val="none" w:sz="0" w:space="0" w:color="auto"/>
            <w:bottom w:val="none" w:sz="0" w:space="0" w:color="auto"/>
            <w:right w:val="none" w:sz="0" w:space="0" w:color="auto"/>
          </w:divBdr>
        </w:div>
        <w:div w:id="266928933">
          <w:marLeft w:val="0"/>
          <w:marRight w:val="0"/>
          <w:marTop w:val="0"/>
          <w:marBottom w:val="0"/>
          <w:divBdr>
            <w:top w:val="none" w:sz="0" w:space="0" w:color="auto"/>
            <w:left w:val="none" w:sz="0" w:space="0" w:color="auto"/>
            <w:bottom w:val="none" w:sz="0" w:space="0" w:color="auto"/>
            <w:right w:val="none" w:sz="0" w:space="0" w:color="auto"/>
          </w:divBdr>
        </w:div>
        <w:div w:id="901406488">
          <w:marLeft w:val="0"/>
          <w:marRight w:val="0"/>
          <w:marTop w:val="0"/>
          <w:marBottom w:val="0"/>
          <w:divBdr>
            <w:top w:val="none" w:sz="0" w:space="0" w:color="auto"/>
            <w:left w:val="none" w:sz="0" w:space="0" w:color="auto"/>
            <w:bottom w:val="none" w:sz="0" w:space="0" w:color="auto"/>
            <w:right w:val="none" w:sz="0" w:space="0" w:color="auto"/>
          </w:divBdr>
        </w:div>
        <w:div w:id="867793652">
          <w:marLeft w:val="0"/>
          <w:marRight w:val="0"/>
          <w:marTop w:val="0"/>
          <w:marBottom w:val="0"/>
          <w:divBdr>
            <w:top w:val="none" w:sz="0" w:space="0" w:color="auto"/>
            <w:left w:val="none" w:sz="0" w:space="0" w:color="auto"/>
            <w:bottom w:val="none" w:sz="0" w:space="0" w:color="auto"/>
            <w:right w:val="none" w:sz="0" w:space="0" w:color="auto"/>
          </w:divBdr>
        </w:div>
        <w:div w:id="259338723">
          <w:marLeft w:val="0"/>
          <w:marRight w:val="0"/>
          <w:marTop w:val="0"/>
          <w:marBottom w:val="0"/>
          <w:divBdr>
            <w:top w:val="none" w:sz="0" w:space="0" w:color="auto"/>
            <w:left w:val="none" w:sz="0" w:space="0" w:color="auto"/>
            <w:bottom w:val="none" w:sz="0" w:space="0" w:color="auto"/>
            <w:right w:val="none" w:sz="0" w:space="0" w:color="auto"/>
          </w:divBdr>
        </w:div>
        <w:div w:id="2017923606">
          <w:marLeft w:val="0"/>
          <w:marRight w:val="0"/>
          <w:marTop w:val="0"/>
          <w:marBottom w:val="0"/>
          <w:divBdr>
            <w:top w:val="none" w:sz="0" w:space="0" w:color="auto"/>
            <w:left w:val="none" w:sz="0" w:space="0" w:color="auto"/>
            <w:bottom w:val="none" w:sz="0" w:space="0" w:color="auto"/>
            <w:right w:val="none" w:sz="0" w:space="0" w:color="auto"/>
          </w:divBdr>
        </w:div>
      </w:divsChild>
    </w:div>
    <w:div w:id="186216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header" Target="header2.xml"/><Relationship Id="rId63" Type="http://schemas.openxmlformats.org/officeDocument/2006/relationships/hyperlink" Target="https://es.wikipedia.org/wiki/Latitud" TargetMode="External"/><Relationship Id="rId84" Type="http://schemas.openxmlformats.org/officeDocument/2006/relationships/image" Target="media/image21.png"/><Relationship Id="rId89" Type="http://schemas.openxmlformats.org/officeDocument/2006/relationships/image" Target="media/image25.jpeg"/><Relationship Id="rId16" Type="http://schemas.openxmlformats.org/officeDocument/2006/relationships/diagramLayout" Target="diagrams/layout1.xml"/><Relationship Id="rId11" Type="http://schemas.openxmlformats.org/officeDocument/2006/relationships/hyperlink" Target="http://www.alcaldiabogota.gov.co/sisjur/normas/Norma1.jsp?i=297" TargetMode="External"/><Relationship Id="rId32" Type="http://schemas.openxmlformats.org/officeDocument/2006/relationships/diagramQuickStyle" Target="diagrams/quickStyle4.xml"/><Relationship Id="rId37" Type="http://schemas.openxmlformats.org/officeDocument/2006/relationships/diagramQuickStyle" Target="diagrams/quickStyle5.xm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16.png"/><Relationship Id="rId79" Type="http://schemas.openxmlformats.org/officeDocument/2006/relationships/image" Target="media/image18.jpeg"/><Relationship Id="rId5" Type="http://schemas.openxmlformats.org/officeDocument/2006/relationships/numbering" Target="numbering.xml"/><Relationship Id="rId90" Type="http://schemas.openxmlformats.org/officeDocument/2006/relationships/image" Target="media/image34.jpeg"/><Relationship Id="rId95" Type="http://schemas.openxmlformats.org/officeDocument/2006/relationships/fontTable" Target="fontTable.xml"/><Relationship Id="rId14" Type="http://schemas.openxmlformats.org/officeDocument/2006/relationships/hyperlink" Target="http://www.alcaldiabogota.gov.co/sisjur/normas/Norma1.jsp?i=14940"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footer" Target="footer2.xml"/><Relationship Id="rId48" Type="http://schemas.openxmlformats.org/officeDocument/2006/relationships/image" Target="media/image4.png"/><Relationship Id="rId56" Type="http://schemas.openxmlformats.org/officeDocument/2006/relationships/image" Target="media/image12.png"/><Relationship Id="rId64" Type="http://schemas.openxmlformats.org/officeDocument/2006/relationships/hyperlink" Target="https://es.wikipedia.org/wiki/Altitud" TargetMode="External"/><Relationship Id="rId77" Type="http://schemas.openxmlformats.org/officeDocument/2006/relationships/image" Target="media/image17.jpeg"/><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image" Target="media/image11.jpeg"/><Relationship Id="rId80" Type="http://schemas.openxmlformats.org/officeDocument/2006/relationships/image" Target="media/image24.jpeg"/><Relationship Id="rId85" Type="http://schemas.openxmlformats.org/officeDocument/2006/relationships/image" Target="media/image29.jpeg"/><Relationship Id="rId93"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hyperlink" Target="http://www.alcaldiabogota.gov.co/sisjur/normas/Norma1.jsp?i=14811" TargetMode="Externa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59" Type="http://schemas.openxmlformats.org/officeDocument/2006/relationships/hyperlink" Target="https://es.wikipedia.org/wiki/Precipitaciones" TargetMode="External"/><Relationship Id="rId67" Type="http://schemas.openxmlformats.org/officeDocument/2006/relationships/image" Target="media/image10.jpeg"/><Relationship Id="rId20" Type="http://schemas.openxmlformats.org/officeDocument/2006/relationships/diagramData" Target="diagrams/data2.xml"/><Relationship Id="rId41" Type="http://schemas.openxmlformats.org/officeDocument/2006/relationships/footer" Target="footer1.xml"/><Relationship Id="rId54" Type="http://schemas.openxmlformats.org/officeDocument/2006/relationships/image" Target="media/image10.png"/><Relationship Id="rId62" Type="http://schemas.openxmlformats.org/officeDocument/2006/relationships/hyperlink" Target="https://es.wikipedia.org/wiki/Viento" TargetMode="External"/><Relationship Id="rId75" Type="http://schemas.openxmlformats.org/officeDocument/2006/relationships/image" Target="media/image19.png"/><Relationship Id="rId83" Type="http://schemas.openxmlformats.org/officeDocument/2006/relationships/image" Target="media/image20.jpeg"/><Relationship Id="rId88" Type="http://schemas.openxmlformats.org/officeDocument/2006/relationships/image" Target="media/image32.jpeg"/><Relationship Id="rId91" Type="http://schemas.openxmlformats.org/officeDocument/2006/relationships/image" Target="media/image27.jpeg"/><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image" Target="media/image5.png"/><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diagramLayout" Target="diagrams/layout4.xml"/><Relationship Id="rId44" Type="http://schemas.openxmlformats.org/officeDocument/2006/relationships/image" Target="media/image2.png"/><Relationship Id="rId52" Type="http://schemas.openxmlformats.org/officeDocument/2006/relationships/image" Target="media/image8.png"/><Relationship Id="rId60" Type="http://schemas.openxmlformats.org/officeDocument/2006/relationships/hyperlink" Target="https://es.wikipedia.org/wiki/Radiaci%C3%B3n_solar" TargetMode="External"/><Relationship Id="rId65" Type="http://schemas.openxmlformats.org/officeDocument/2006/relationships/hyperlink" Target="https://es.wikipedia.org/wiki/Continentalidad" TargetMode="External"/><Relationship Id="rId73" Type="http://schemas.openxmlformats.org/officeDocument/2006/relationships/image" Target="media/image15.png"/><Relationship Id="rId78" Type="http://schemas.openxmlformats.org/officeDocument/2006/relationships/image" Target="media/image22.jpeg"/><Relationship Id="rId81" Type="http://schemas.openxmlformats.org/officeDocument/2006/relationships/image" Target="media/image19.jpeg"/><Relationship Id="rId86" Type="http://schemas.openxmlformats.org/officeDocument/2006/relationships/image" Target="media/image30.png"/><Relationship Id="rId9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lcaldiabogota.gov.co/sisjur/normas/Norma1.jsp?i=14941" TargetMode="External"/><Relationship Id="rId18" Type="http://schemas.openxmlformats.org/officeDocument/2006/relationships/diagramColors" Target="diagrams/colors1.xml"/><Relationship Id="rId39" Type="http://schemas.microsoft.com/office/2007/relationships/diagramDrawing" Target="diagrams/drawing5.xml"/><Relationship Id="rId34" Type="http://schemas.microsoft.com/office/2007/relationships/diagramDrawing" Target="diagrams/drawing4.xm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image" Target="media/image20.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50.jpeg"/><Relationship Id="rId92" Type="http://schemas.openxmlformats.org/officeDocument/2006/relationships/image" Target="media/image36.jpeg"/><Relationship Id="rId2" Type="http://schemas.openxmlformats.org/officeDocument/2006/relationships/customXml" Target="../customXml/item2.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header" Target="header1.xml"/><Relationship Id="rId45" Type="http://schemas.openxmlformats.org/officeDocument/2006/relationships/image" Target="media/image3.png"/><Relationship Id="rId66" Type="http://schemas.openxmlformats.org/officeDocument/2006/relationships/hyperlink" Target="https://es.wikipedia.org/wiki/Humedad_atmosf%C3%A9rica" TargetMode="External"/><Relationship Id="rId87" Type="http://schemas.openxmlformats.org/officeDocument/2006/relationships/image" Target="media/image23.jpeg"/><Relationship Id="rId61" Type="http://schemas.openxmlformats.org/officeDocument/2006/relationships/hyperlink" Target="https://es.wikipedia.org/wiki/Temperatura" TargetMode="External"/><Relationship Id="rId82" Type="http://schemas.openxmlformats.org/officeDocument/2006/relationships/image" Target="media/image26.jpeg"/><Relationship Id="rId19"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62F36D-B961-45D7-B7DD-683510EE562A}"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s-ES"/>
        </a:p>
      </dgm:t>
    </dgm:pt>
    <dgm:pt modelId="{C230ECA1-1195-4D42-A225-4B811479A217}">
      <dgm:prSet phldrT="[Texto]" custT="1"/>
      <dgm:spPr>
        <a:xfrm>
          <a:off x="794061" y="17129"/>
          <a:ext cx="3090364" cy="416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CO" sz="1100" b="0" i="0">
              <a:solidFill>
                <a:sysClr val="window" lastClr="FFFFFF"/>
              </a:solidFill>
              <a:latin typeface="Arial Narrow" panose="020B0604020202020204" pitchFamily="34" charset="0"/>
              <a:ea typeface="+mn-ea"/>
              <a:cs typeface="Arial Narrow" panose="020B0604020202020204" pitchFamily="34" charset="0"/>
            </a:rPr>
            <a:t>Determinación de Efectivo de uso restringido</a:t>
          </a:r>
          <a:endParaRPr lang="es-ES" sz="1100" b="0" i="0">
            <a:solidFill>
              <a:sysClr val="window" lastClr="FFFFFF"/>
            </a:solidFill>
            <a:latin typeface="Arial Narrow" panose="020B0604020202020204" pitchFamily="34" charset="0"/>
            <a:ea typeface="+mn-ea"/>
            <a:cs typeface="Arial Narrow" panose="020B0604020202020204" pitchFamily="34" charset="0"/>
          </a:endParaRPr>
        </a:p>
      </dgm:t>
    </dgm:pt>
    <dgm:pt modelId="{D7BF5013-B24E-4E71-9469-1DB1C529CE43}" type="parTrans" cxnId="{4023C8B0-F401-4657-B52D-01F14BB91F7F}">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591BECEC-2E83-4C50-BF33-6DF3B8EE8A87}" type="sibTrans" cxnId="{4023C8B0-F401-4657-B52D-01F14BB91F7F}">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806F197F-9EB1-4027-9834-C8A3169ED3F8}">
      <dgm:prSet phldrT="[Texto]" custT="1"/>
      <dgm:spPr>
        <a:xfrm>
          <a:off x="1273396" y="634291"/>
          <a:ext cx="2131694" cy="595117"/>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¿Los recursos han sido embargados?</a:t>
          </a:r>
        </a:p>
      </dgm:t>
    </dgm:pt>
    <dgm:pt modelId="{21F00725-14E5-4C63-9B54-B5493B45BE19}" type="parTrans" cxnId="{C96156D5-2612-40FD-94A0-9060FAD63503}">
      <dgm:prSet/>
      <dgm:spPr>
        <a:xfrm>
          <a:off x="2293523" y="433600"/>
          <a:ext cx="91440" cy="200690"/>
        </a:xfrm>
        <a:custGeom>
          <a:avLst/>
          <a:gdLst/>
          <a:ahLst/>
          <a:cxnLst/>
          <a:rect l="0" t="0" r="0" b="0"/>
          <a:pathLst>
            <a:path>
              <a:moveTo>
                <a:pt x="45720" y="0"/>
              </a:moveTo>
              <a:lnTo>
                <a:pt x="45720" y="200690"/>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E44ED262-F526-4664-94E2-5D2021F7FEB0}" type="sibTrans" cxnId="{C96156D5-2612-40FD-94A0-9060FAD63503}">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945FB978-BDCE-4D39-9ED4-2A575550EED4}">
      <dgm:prSet custT="1"/>
      <dgm:spPr>
        <a:xfrm>
          <a:off x="926858" y="1411696"/>
          <a:ext cx="950825" cy="47541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Si</a:t>
          </a:r>
        </a:p>
      </dgm:t>
    </dgm:pt>
    <dgm:pt modelId="{E82541B1-0C2E-4D40-9CF8-5598095820D8}" type="parTrans" cxnId="{F07849A4-F8C0-4287-86A4-A8960E1CA85F}">
      <dgm:prSet/>
      <dgm:spPr>
        <a:xfrm>
          <a:off x="1402271" y="1229408"/>
          <a:ext cx="936972" cy="182287"/>
        </a:xfrm>
        <a:custGeom>
          <a:avLst/>
          <a:gdLst/>
          <a:ahLst/>
          <a:cxnLst/>
          <a:rect l="0" t="0" r="0" b="0"/>
          <a:pathLst>
            <a:path>
              <a:moveTo>
                <a:pt x="936972" y="0"/>
              </a:moveTo>
              <a:lnTo>
                <a:pt x="936972" y="82450"/>
              </a:lnTo>
              <a:lnTo>
                <a:pt x="0" y="82450"/>
              </a:lnTo>
              <a:lnTo>
                <a:pt x="0" y="182287"/>
              </a:lnTo>
            </a:path>
          </a:pathLst>
        </a:custGeom>
        <a:noFill/>
        <a:ln w="12700" cap="flat" cmpd="sng" algn="ctr">
          <a:solidFill>
            <a:srgbClr val="FFC000">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D781E044-4B33-4153-B424-F887E0B1189A}" type="sibTrans" cxnId="{F07849A4-F8C0-4287-86A4-A8960E1CA85F}">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DD1E98F9-21BF-4FF4-9352-227582B5E972}">
      <dgm:prSet custT="1"/>
      <dgm:spPr>
        <a:xfrm>
          <a:off x="2984074" y="1410688"/>
          <a:ext cx="950825" cy="47541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No</a:t>
          </a:r>
        </a:p>
      </dgm:t>
    </dgm:pt>
    <dgm:pt modelId="{4D5608F6-5F3E-4EDD-9D46-3FE3AAEC8BBE}" type="parTrans" cxnId="{B6E0E149-ED43-4133-B107-548F4B0BB3DD}">
      <dgm:prSet/>
      <dgm:spPr>
        <a:xfrm>
          <a:off x="2339243" y="1229408"/>
          <a:ext cx="1120243" cy="181279"/>
        </a:xfrm>
        <a:custGeom>
          <a:avLst/>
          <a:gdLst/>
          <a:ahLst/>
          <a:cxnLst/>
          <a:rect l="0" t="0" r="0" b="0"/>
          <a:pathLst>
            <a:path>
              <a:moveTo>
                <a:pt x="0" y="0"/>
              </a:moveTo>
              <a:lnTo>
                <a:pt x="0" y="81442"/>
              </a:lnTo>
              <a:lnTo>
                <a:pt x="1120243" y="81442"/>
              </a:lnTo>
              <a:lnTo>
                <a:pt x="1120243" y="181279"/>
              </a:lnTo>
            </a:path>
          </a:pathLst>
        </a:custGeom>
        <a:noFill/>
        <a:ln w="12700" cap="flat" cmpd="sng" algn="ctr">
          <a:solidFill>
            <a:srgbClr val="FFC000">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9B88C231-7A65-4470-9609-A2472E26C99E}" type="sibTrans" cxnId="{B6E0E149-ED43-4133-B107-548F4B0BB3DD}">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13596A18-7A1E-4096-9BAC-DBD32CE9DD32}">
      <dgm:prSet custT="1"/>
      <dgm:spPr>
        <a:xfrm>
          <a:off x="1164488" y="2086782"/>
          <a:ext cx="2152612" cy="38404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Clasificar como efectivo de uso restringido</a:t>
          </a:r>
        </a:p>
      </dgm:t>
    </dgm:pt>
    <dgm:pt modelId="{7EEFD9E8-749F-456B-92DB-9E326DA7A1CE}" type="parTrans" cxnId="{E203A61A-57DD-4A24-8C2D-91462978A000}">
      <dgm:prSet/>
      <dgm:spPr>
        <a:xfrm>
          <a:off x="1021940" y="1887108"/>
          <a:ext cx="142547" cy="391697"/>
        </a:xfrm>
        <a:custGeom>
          <a:avLst/>
          <a:gdLst/>
          <a:ahLst/>
          <a:cxnLst/>
          <a:rect l="0" t="0" r="0" b="0"/>
          <a:pathLst>
            <a:path>
              <a:moveTo>
                <a:pt x="0" y="0"/>
              </a:moveTo>
              <a:lnTo>
                <a:pt x="0" y="391697"/>
              </a:lnTo>
              <a:lnTo>
                <a:pt x="142547" y="391697"/>
              </a:lnTo>
            </a:path>
          </a:pathLst>
        </a:custGeom>
        <a:noFill/>
        <a:ln w="12700" cap="flat" cmpd="sng" algn="ctr">
          <a:solidFill>
            <a:srgbClr val="5B9BD5">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A02537D0-E107-4BC5-A157-0A0782FD76EB}" type="sibTrans" cxnId="{E203A61A-57DD-4A24-8C2D-91462978A000}">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1B06E69B-5AC7-4D6A-8DEF-3301AF51FC74}">
      <dgm:prSet custT="1"/>
      <dgm:spPr>
        <a:xfrm>
          <a:off x="3943517" y="2087543"/>
          <a:ext cx="1847682" cy="39848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s-ES" sz="1100" b="0" i="0">
              <a:solidFill>
                <a:sysClr val="window" lastClr="FFFFFF"/>
              </a:solidFill>
              <a:latin typeface="Arial Narrow" panose="020B0604020202020204" pitchFamily="34" charset="0"/>
              <a:ea typeface="+mn-ea"/>
              <a:cs typeface="Arial Narrow" panose="020B0604020202020204" pitchFamily="34" charset="0"/>
            </a:rPr>
            <a:t>Clasificar como efectivo</a:t>
          </a:r>
        </a:p>
      </dgm:t>
    </dgm:pt>
    <dgm:pt modelId="{85893ED4-B47B-4A44-A877-C5FD26148C5E}" type="parTrans" cxnId="{39DE2F6B-0BD9-4693-BDE9-C1E6F961322C}">
      <dgm:prSet/>
      <dgm:spPr>
        <a:xfrm>
          <a:off x="3459487" y="1886101"/>
          <a:ext cx="484030" cy="400683"/>
        </a:xfrm>
        <a:custGeom>
          <a:avLst/>
          <a:gdLst/>
          <a:ahLst/>
          <a:cxnLst/>
          <a:rect l="0" t="0" r="0" b="0"/>
          <a:pathLst>
            <a:path>
              <a:moveTo>
                <a:pt x="0" y="0"/>
              </a:moveTo>
              <a:lnTo>
                <a:pt x="0" y="400683"/>
              </a:lnTo>
              <a:lnTo>
                <a:pt x="484030" y="400683"/>
              </a:lnTo>
            </a:path>
          </a:pathLst>
        </a:custGeom>
        <a:noFill/>
        <a:ln w="12700" cap="flat" cmpd="sng" algn="ctr">
          <a:solidFill>
            <a:srgbClr val="5B9BD5">
              <a:hueOff val="0"/>
              <a:satOff val="0"/>
              <a:lumOff val="0"/>
              <a:alphaOff val="0"/>
            </a:srgbClr>
          </a:solidFill>
          <a:prstDash val="solid"/>
          <a:miter lim="800000"/>
        </a:ln>
        <a:effectLst/>
      </dgm:spPr>
      <dgm:t>
        <a:bodyPr/>
        <a:lstStyle/>
        <a:p>
          <a:pPr algn="ctr"/>
          <a:endParaRPr lang="es-ES" sz="1100" b="0" i="0">
            <a:latin typeface="Arial Narrow" panose="020B0604020202020204" pitchFamily="34" charset="0"/>
            <a:cs typeface="Arial Narrow" panose="020B0604020202020204" pitchFamily="34" charset="0"/>
          </a:endParaRPr>
        </a:p>
      </dgm:t>
    </dgm:pt>
    <dgm:pt modelId="{ECEC8201-EDBA-4B7A-82B3-0FF57F308FBB}" type="sibTrans" cxnId="{39DE2F6B-0BD9-4693-BDE9-C1E6F961322C}">
      <dgm:prSet/>
      <dgm:spPr/>
      <dgm:t>
        <a:bodyPr/>
        <a:lstStyle/>
        <a:p>
          <a:pPr algn="ctr"/>
          <a:endParaRPr lang="es-ES" sz="1100" b="0" i="0">
            <a:latin typeface="Arial Narrow" panose="020B0604020202020204" pitchFamily="34" charset="0"/>
            <a:cs typeface="Arial Narrow" panose="020B0604020202020204" pitchFamily="34" charset="0"/>
          </a:endParaRPr>
        </a:p>
      </dgm:t>
    </dgm:pt>
    <dgm:pt modelId="{5C314776-03A3-42A5-B122-2B414E3894D6}" type="pres">
      <dgm:prSet presAssocID="{D062F36D-B961-45D7-B7DD-683510EE562A}" presName="hierChild1" presStyleCnt="0">
        <dgm:presLayoutVars>
          <dgm:orgChart val="1"/>
          <dgm:chPref val="1"/>
          <dgm:dir/>
          <dgm:animOne val="branch"/>
          <dgm:animLvl val="lvl"/>
          <dgm:resizeHandles/>
        </dgm:presLayoutVars>
      </dgm:prSet>
      <dgm:spPr/>
      <dgm:t>
        <a:bodyPr/>
        <a:lstStyle/>
        <a:p>
          <a:endParaRPr lang="es-ES"/>
        </a:p>
      </dgm:t>
    </dgm:pt>
    <dgm:pt modelId="{9434DBE4-1B4C-417D-9F3E-4B5F3E0619B2}" type="pres">
      <dgm:prSet presAssocID="{C230ECA1-1195-4D42-A225-4B811479A217}" presName="hierRoot1" presStyleCnt="0">
        <dgm:presLayoutVars>
          <dgm:hierBranch val="init"/>
        </dgm:presLayoutVars>
      </dgm:prSet>
      <dgm:spPr/>
    </dgm:pt>
    <dgm:pt modelId="{2CA2219F-52E4-4DD7-ACB0-8828D6A4A2D7}" type="pres">
      <dgm:prSet presAssocID="{C230ECA1-1195-4D42-A225-4B811479A217}" presName="rootComposite1" presStyleCnt="0"/>
      <dgm:spPr/>
    </dgm:pt>
    <dgm:pt modelId="{94615328-AE78-451C-987C-C5E086BE3FEB}" type="pres">
      <dgm:prSet presAssocID="{C230ECA1-1195-4D42-A225-4B811479A217}" presName="rootText1" presStyleLbl="node0" presStyleIdx="0" presStyleCnt="1" custScaleX="325019" custScaleY="87602" custLinFactNeighborX="-58513" custLinFactNeighborY="3443">
        <dgm:presLayoutVars>
          <dgm:chPref val="3"/>
        </dgm:presLayoutVars>
      </dgm:prSet>
      <dgm:spPr/>
      <dgm:t>
        <a:bodyPr/>
        <a:lstStyle/>
        <a:p>
          <a:endParaRPr lang="es-ES"/>
        </a:p>
      </dgm:t>
    </dgm:pt>
    <dgm:pt modelId="{73B02442-FDEA-45E9-8ED2-7C8895036D23}" type="pres">
      <dgm:prSet presAssocID="{C230ECA1-1195-4D42-A225-4B811479A217}" presName="rootConnector1" presStyleLbl="node1" presStyleIdx="0" presStyleCnt="0"/>
      <dgm:spPr/>
      <dgm:t>
        <a:bodyPr/>
        <a:lstStyle/>
        <a:p>
          <a:endParaRPr lang="es-ES"/>
        </a:p>
      </dgm:t>
    </dgm:pt>
    <dgm:pt modelId="{DBE1C8AF-3BF9-476E-A0FE-FE7B51D38FE3}" type="pres">
      <dgm:prSet presAssocID="{C230ECA1-1195-4D42-A225-4B811479A217}" presName="hierChild2" presStyleCnt="0"/>
      <dgm:spPr/>
    </dgm:pt>
    <dgm:pt modelId="{6A4822F1-E0E2-4F0A-9A40-6B5F944EDE51}" type="pres">
      <dgm:prSet presAssocID="{21F00725-14E5-4C63-9B54-B5493B45BE19}" presName="Name37" presStyleLbl="parChTrans1D2" presStyleIdx="0" presStyleCnt="1"/>
      <dgm:spPr/>
      <dgm:t>
        <a:bodyPr/>
        <a:lstStyle/>
        <a:p>
          <a:endParaRPr lang="es-ES"/>
        </a:p>
      </dgm:t>
    </dgm:pt>
    <dgm:pt modelId="{1F60D590-001F-47FC-83C8-7DDD5A290116}" type="pres">
      <dgm:prSet presAssocID="{806F197F-9EB1-4027-9834-C8A3169ED3F8}" presName="hierRoot2" presStyleCnt="0">
        <dgm:presLayoutVars>
          <dgm:hierBranch val="init"/>
        </dgm:presLayoutVars>
      </dgm:prSet>
      <dgm:spPr/>
    </dgm:pt>
    <dgm:pt modelId="{8734B8D9-6FFF-4A67-A2DF-867E7218583D}" type="pres">
      <dgm:prSet presAssocID="{806F197F-9EB1-4027-9834-C8A3169ED3F8}" presName="rootComposite" presStyleCnt="0"/>
      <dgm:spPr/>
    </dgm:pt>
    <dgm:pt modelId="{2469EC7A-A48A-453A-9C25-EF370067CD0B}" type="pres">
      <dgm:prSet presAssocID="{806F197F-9EB1-4027-9834-C8A3169ED3F8}" presName="rootText" presStyleLbl="node2" presStyleIdx="0" presStyleCnt="1" custScaleX="224194" custScaleY="125179" custLinFactNeighborX="-58513" custLinFactNeighborY="3657">
        <dgm:presLayoutVars>
          <dgm:chPref val="3"/>
        </dgm:presLayoutVars>
      </dgm:prSet>
      <dgm:spPr/>
      <dgm:t>
        <a:bodyPr/>
        <a:lstStyle/>
        <a:p>
          <a:endParaRPr lang="es-ES"/>
        </a:p>
      </dgm:t>
    </dgm:pt>
    <dgm:pt modelId="{5B89262E-9E3B-4BA7-8990-89EC23923320}" type="pres">
      <dgm:prSet presAssocID="{806F197F-9EB1-4027-9834-C8A3169ED3F8}" presName="rootConnector" presStyleLbl="node2" presStyleIdx="0" presStyleCnt="1"/>
      <dgm:spPr/>
      <dgm:t>
        <a:bodyPr/>
        <a:lstStyle/>
        <a:p>
          <a:endParaRPr lang="es-ES"/>
        </a:p>
      </dgm:t>
    </dgm:pt>
    <dgm:pt modelId="{6AA12C92-EC10-43B7-82A2-9DA15C003B2F}" type="pres">
      <dgm:prSet presAssocID="{806F197F-9EB1-4027-9834-C8A3169ED3F8}" presName="hierChild4" presStyleCnt="0"/>
      <dgm:spPr/>
    </dgm:pt>
    <dgm:pt modelId="{384D3177-1951-49A9-B9C2-B4DAF0AA8DC8}" type="pres">
      <dgm:prSet presAssocID="{E82541B1-0C2E-4D40-9CF8-5598095820D8}" presName="Name37" presStyleLbl="parChTrans1D3" presStyleIdx="0" presStyleCnt="2"/>
      <dgm:spPr/>
      <dgm:t>
        <a:bodyPr/>
        <a:lstStyle/>
        <a:p>
          <a:endParaRPr lang="es-ES"/>
        </a:p>
      </dgm:t>
    </dgm:pt>
    <dgm:pt modelId="{87CD23CD-6387-429B-943E-B2B848F77127}" type="pres">
      <dgm:prSet presAssocID="{945FB978-BDCE-4D39-9ED4-2A575550EED4}" presName="hierRoot2" presStyleCnt="0">
        <dgm:presLayoutVars>
          <dgm:hierBranch val="init"/>
        </dgm:presLayoutVars>
      </dgm:prSet>
      <dgm:spPr/>
    </dgm:pt>
    <dgm:pt modelId="{84A2EFE1-1237-45B7-825F-DF3FB4FC24D6}" type="pres">
      <dgm:prSet presAssocID="{945FB978-BDCE-4D39-9ED4-2A575550EED4}" presName="rootComposite" presStyleCnt="0"/>
      <dgm:spPr/>
    </dgm:pt>
    <dgm:pt modelId="{7BE61225-796A-439C-9301-2C3DF9980D55}" type="pres">
      <dgm:prSet presAssocID="{945FB978-BDCE-4D39-9ED4-2A575550EED4}" presName="rootText" presStyleLbl="node3" presStyleIdx="0" presStyleCnt="2" custLinFactNeighborX="56553">
        <dgm:presLayoutVars>
          <dgm:chPref val="3"/>
        </dgm:presLayoutVars>
      </dgm:prSet>
      <dgm:spPr/>
      <dgm:t>
        <a:bodyPr/>
        <a:lstStyle/>
        <a:p>
          <a:endParaRPr lang="es-ES"/>
        </a:p>
      </dgm:t>
    </dgm:pt>
    <dgm:pt modelId="{7BE30B8D-C59C-4264-AD61-0F5C99F8727E}" type="pres">
      <dgm:prSet presAssocID="{945FB978-BDCE-4D39-9ED4-2A575550EED4}" presName="rootConnector" presStyleLbl="node3" presStyleIdx="0" presStyleCnt="2"/>
      <dgm:spPr/>
      <dgm:t>
        <a:bodyPr/>
        <a:lstStyle/>
        <a:p>
          <a:endParaRPr lang="es-ES"/>
        </a:p>
      </dgm:t>
    </dgm:pt>
    <dgm:pt modelId="{066C7AD9-DB99-4012-BCE5-C0DEB16D77EA}" type="pres">
      <dgm:prSet presAssocID="{945FB978-BDCE-4D39-9ED4-2A575550EED4}" presName="hierChild4" presStyleCnt="0"/>
      <dgm:spPr/>
    </dgm:pt>
    <dgm:pt modelId="{D57E8FBF-36C8-48C7-9EE4-F04B443D06AF}" type="pres">
      <dgm:prSet presAssocID="{7EEFD9E8-749F-456B-92DB-9E326DA7A1CE}" presName="Name37" presStyleLbl="parChTrans1D4" presStyleIdx="0" presStyleCnt="2"/>
      <dgm:spPr/>
      <dgm:t>
        <a:bodyPr/>
        <a:lstStyle/>
        <a:p>
          <a:endParaRPr lang="es-ES"/>
        </a:p>
      </dgm:t>
    </dgm:pt>
    <dgm:pt modelId="{24A056BE-6A3A-4F85-B052-0CFE69098697}" type="pres">
      <dgm:prSet presAssocID="{13596A18-7A1E-4096-9BAC-DBD32CE9DD32}" presName="hierRoot2" presStyleCnt="0">
        <dgm:presLayoutVars>
          <dgm:hierBranch val="init"/>
        </dgm:presLayoutVars>
      </dgm:prSet>
      <dgm:spPr/>
    </dgm:pt>
    <dgm:pt modelId="{900FB756-B062-4DBC-9B4D-19AD96A8A432}" type="pres">
      <dgm:prSet presAssocID="{13596A18-7A1E-4096-9BAC-DBD32CE9DD32}" presName="rootComposite" presStyleCnt="0"/>
      <dgm:spPr/>
    </dgm:pt>
    <dgm:pt modelId="{4D3515CE-F625-496C-B724-C46AC183D313}" type="pres">
      <dgm:prSet presAssocID="{13596A18-7A1E-4096-9BAC-DBD32CE9DD32}" presName="rootText" presStyleLbl="node4" presStyleIdx="0" presStyleCnt="2" custScaleX="226394" custScaleY="80782" custLinFactNeighborX="56545">
        <dgm:presLayoutVars>
          <dgm:chPref val="3"/>
        </dgm:presLayoutVars>
      </dgm:prSet>
      <dgm:spPr/>
      <dgm:t>
        <a:bodyPr/>
        <a:lstStyle/>
        <a:p>
          <a:endParaRPr lang="es-ES"/>
        </a:p>
      </dgm:t>
    </dgm:pt>
    <dgm:pt modelId="{F2925025-F63C-4172-8355-DBFF8BD3C01E}" type="pres">
      <dgm:prSet presAssocID="{13596A18-7A1E-4096-9BAC-DBD32CE9DD32}" presName="rootConnector" presStyleLbl="node4" presStyleIdx="0" presStyleCnt="2"/>
      <dgm:spPr/>
      <dgm:t>
        <a:bodyPr/>
        <a:lstStyle/>
        <a:p>
          <a:endParaRPr lang="es-ES"/>
        </a:p>
      </dgm:t>
    </dgm:pt>
    <dgm:pt modelId="{CCF04FED-9865-4F85-913B-6132FAAE2B65}" type="pres">
      <dgm:prSet presAssocID="{13596A18-7A1E-4096-9BAC-DBD32CE9DD32}" presName="hierChild4" presStyleCnt="0"/>
      <dgm:spPr/>
    </dgm:pt>
    <dgm:pt modelId="{328D1D15-CB81-4FA9-A908-6A94ACC24B92}" type="pres">
      <dgm:prSet presAssocID="{13596A18-7A1E-4096-9BAC-DBD32CE9DD32}" presName="hierChild5" presStyleCnt="0"/>
      <dgm:spPr/>
    </dgm:pt>
    <dgm:pt modelId="{C68AA503-636C-4B4D-83D8-9C31A6BB4870}" type="pres">
      <dgm:prSet presAssocID="{945FB978-BDCE-4D39-9ED4-2A575550EED4}" presName="hierChild5" presStyleCnt="0"/>
      <dgm:spPr/>
    </dgm:pt>
    <dgm:pt modelId="{833BF87C-AA92-4666-9C06-A20E56DBC18D}" type="pres">
      <dgm:prSet presAssocID="{4D5608F6-5F3E-4EDD-9D46-3FE3AAEC8BBE}" presName="Name37" presStyleLbl="parChTrans1D3" presStyleIdx="1" presStyleCnt="2"/>
      <dgm:spPr/>
      <dgm:t>
        <a:bodyPr/>
        <a:lstStyle/>
        <a:p>
          <a:endParaRPr lang="es-ES"/>
        </a:p>
      </dgm:t>
    </dgm:pt>
    <dgm:pt modelId="{ED863A3B-BB54-40A4-B492-7EC300C04B39}" type="pres">
      <dgm:prSet presAssocID="{DD1E98F9-21BF-4FF4-9352-227582B5E972}" presName="hierRoot2" presStyleCnt="0">
        <dgm:presLayoutVars>
          <dgm:hierBranch val="hang"/>
        </dgm:presLayoutVars>
      </dgm:prSet>
      <dgm:spPr/>
    </dgm:pt>
    <dgm:pt modelId="{8D6F695B-5303-47F0-B3A5-DB9A33E1AD1E}" type="pres">
      <dgm:prSet presAssocID="{DD1E98F9-21BF-4FF4-9352-227582B5E972}" presName="rootComposite" presStyleCnt="0"/>
      <dgm:spPr/>
    </dgm:pt>
    <dgm:pt modelId="{FC54FE0F-A066-45DE-860C-4E93CD29825F}" type="pres">
      <dgm:prSet presAssocID="{DD1E98F9-21BF-4FF4-9352-227582B5E972}" presName="rootText" presStyleLbl="node3" presStyleIdx="1" presStyleCnt="2" custLinFactX="-54304" custLinFactNeighborX="-100000" custLinFactNeighborY="-212">
        <dgm:presLayoutVars>
          <dgm:chPref val="3"/>
        </dgm:presLayoutVars>
      </dgm:prSet>
      <dgm:spPr/>
      <dgm:t>
        <a:bodyPr/>
        <a:lstStyle/>
        <a:p>
          <a:endParaRPr lang="es-ES"/>
        </a:p>
      </dgm:t>
    </dgm:pt>
    <dgm:pt modelId="{8CC73B78-4AEC-4A46-AE94-102AB6714B7A}" type="pres">
      <dgm:prSet presAssocID="{DD1E98F9-21BF-4FF4-9352-227582B5E972}" presName="rootConnector" presStyleLbl="node3" presStyleIdx="1" presStyleCnt="2"/>
      <dgm:spPr/>
      <dgm:t>
        <a:bodyPr/>
        <a:lstStyle/>
        <a:p>
          <a:endParaRPr lang="es-ES"/>
        </a:p>
      </dgm:t>
    </dgm:pt>
    <dgm:pt modelId="{2C921EED-FBE3-4412-A314-773BA35B9F6E}" type="pres">
      <dgm:prSet presAssocID="{DD1E98F9-21BF-4FF4-9352-227582B5E972}" presName="hierChild4" presStyleCnt="0"/>
      <dgm:spPr/>
    </dgm:pt>
    <dgm:pt modelId="{D9BD53C2-8FE9-4F9B-8466-2F1A1E09758F}" type="pres">
      <dgm:prSet presAssocID="{85893ED4-B47B-4A44-A877-C5FD26148C5E}" presName="Name48" presStyleLbl="parChTrans1D4" presStyleIdx="1" presStyleCnt="2"/>
      <dgm:spPr/>
      <dgm:t>
        <a:bodyPr/>
        <a:lstStyle/>
        <a:p>
          <a:endParaRPr lang="es-ES"/>
        </a:p>
      </dgm:t>
    </dgm:pt>
    <dgm:pt modelId="{B6C5B069-785F-4135-AF95-43CC32F0433C}" type="pres">
      <dgm:prSet presAssocID="{1B06E69B-5AC7-4D6A-8DEF-3301AF51FC74}" presName="hierRoot2" presStyleCnt="0">
        <dgm:presLayoutVars>
          <dgm:hierBranch val="init"/>
        </dgm:presLayoutVars>
      </dgm:prSet>
      <dgm:spPr/>
    </dgm:pt>
    <dgm:pt modelId="{8647ED23-EEFC-44D6-9E83-BA0EC516051D}" type="pres">
      <dgm:prSet presAssocID="{1B06E69B-5AC7-4D6A-8DEF-3301AF51FC74}" presName="rootComposite" presStyleCnt="0"/>
      <dgm:spPr/>
    </dgm:pt>
    <dgm:pt modelId="{1E24724C-93DE-458C-B12D-C6CDE9C5739E}" type="pres">
      <dgm:prSet presAssocID="{1B06E69B-5AC7-4D6A-8DEF-3301AF51FC74}" presName="rootText" presStyleLbl="node4" presStyleIdx="1" presStyleCnt="2" custScaleX="194324" custScaleY="83818" custLinFactX="95378" custLinFactNeighborX="100000" custLinFactNeighborY="919">
        <dgm:presLayoutVars>
          <dgm:chPref val="3"/>
        </dgm:presLayoutVars>
      </dgm:prSet>
      <dgm:spPr/>
      <dgm:t>
        <a:bodyPr/>
        <a:lstStyle/>
        <a:p>
          <a:endParaRPr lang="es-ES"/>
        </a:p>
      </dgm:t>
    </dgm:pt>
    <dgm:pt modelId="{DBD14862-6650-4690-A963-9CE02CF183E4}" type="pres">
      <dgm:prSet presAssocID="{1B06E69B-5AC7-4D6A-8DEF-3301AF51FC74}" presName="rootConnector" presStyleLbl="node4" presStyleIdx="1" presStyleCnt="2"/>
      <dgm:spPr/>
      <dgm:t>
        <a:bodyPr/>
        <a:lstStyle/>
        <a:p>
          <a:endParaRPr lang="es-ES"/>
        </a:p>
      </dgm:t>
    </dgm:pt>
    <dgm:pt modelId="{2C65538D-5989-4FA2-8924-FCC94C20F273}" type="pres">
      <dgm:prSet presAssocID="{1B06E69B-5AC7-4D6A-8DEF-3301AF51FC74}" presName="hierChild4" presStyleCnt="0"/>
      <dgm:spPr/>
    </dgm:pt>
    <dgm:pt modelId="{7C394938-48DB-4CC4-974B-6987AF1C1EEC}" type="pres">
      <dgm:prSet presAssocID="{1B06E69B-5AC7-4D6A-8DEF-3301AF51FC74}" presName="hierChild5" presStyleCnt="0"/>
      <dgm:spPr/>
    </dgm:pt>
    <dgm:pt modelId="{A825AC83-057C-423F-B2F7-5EC9D0568DFD}" type="pres">
      <dgm:prSet presAssocID="{DD1E98F9-21BF-4FF4-9352-227582B5E972}" presName="hierChild5" presStyleCnt="0"/>
      <dgm:spPr/>
    </dgm:pt>
    <dgm:pt modelId="{2944E598-2552-4FCB-9548-A76310C29925}" type="pres">
      <dgm:prSet presAssocID="{806F197F-9EB1-4027-9834-C8A3169ED3F8}" presName="hierChild5" presStyleCnt="0"/>
      <dgm:spPr/>
    </dgm:pt>
    <dgm:pt modelId="{D3EFAF7C-337D-4325-B15A-71FDE1CE0190}" type="pres">
      <dgm:prSet presAssocID="{C230ECA1-1195-4D42-A225-4B811479A217}" presName="hierChild3" presStyleCnt="0"/>
      <dgm:spPr/>
    </dgm:pt>
  </dgm:ptLst>
  <dgm:cxnLst>
    <dgm:cxn modelId="{1EF478FF-D332-494D-9E8B-5431C073A4BD}" type="presOf" srcId="{4D5608F6-5F3E-4EDD-9D46-3FE3AAEC8BBE}" destId="{833BF87C-AA92-4666-9C06-A20E56DBC18D}" srcOrd="0" destOrd="0" presId="urn:microsoft.com/office/officeart/2005/8/layout/orgChart1"/>
    <dgm:cxn modelId="{2B044548-DFDB-4DA9-9B5F-48297057A62A}" type="presOf" srcId="{DD1E98F9-21BF-4FF4-9352-227582B5E972}" destId="{8CC73B78-4AEC-4A46-AE94-102AB6714B7A}" srcOrd="1" destOrd="0" presId="urn:microsoft.com/office/officeart/2005/8/layout/orgChart1"/>
    <dgm:cxn modelId="{AD56B076-98D3-4F3C-92E6-8C3DFD9C64BE}" type="presOf" srcId="{1B06E69B-5AC7-4D6A-8DEF-3301AF51FC74}" destId="{DBD14862-6650-4690-A963-9CE02CF183E4}" srcOrd="1" destOrd="0" presId="urn:microsoft.com/office/officeart/2005/8/layout/orgChart1"/>
    <dgm:cxn modelId="{AA328696-0F76-414B-A67A-D615298E7A97}" type="presOf" srcId="{C230ECA1-1195-4D42-A225-4B811479A217}" destId="{73B02442-FDEA-45E9-8ED2-7C8895036D23}" srcOrd="1" destOrd="0" presId="urn:microsoft.com/office/officeart/2005/8/layout/orgChart1"/>
    <dgm:cxn modelId="{D09182B5-3861-4CF8-8822-E003FE1F8BB8}" type="presOf" srcId="{13596A18-7A1E-4096-9BAC-DBD32CE9DD32}" destId="{4D3515CE-F625-496C-B724-C46AC183D313}" srcOrd="0" destOrd="0" presId="urn:microsoft.com/office/officeart/2005/8/layout/orgChart1"/>
    <dgm:cxn modelId="{E4E4ADBE-7366-49CF-A7B8-0ADD7228C556}" type="presOf" srcId="{21F00725-14E5-4C63-9B54-B5493B45BE19}" destId="{6A4822F1-E0E2-4F0A-9A40-6B5F944EDE51}" srcOrd="0" destOrd="0" presId="urn:microsoft.com/office/officeart/2005/8/layout/orgChart1"/>
    <dgm:cxn modelId="{4023C8B0-F401-4657-B52D-01F14BB91F7F}" srcId="{D062F36D-B961-45D7-B7DD-683510EE562A}" destId="{C230ECA1-1195-4D42-A225-4B811479A217}" srcOrd="0" destOrd="0" parTransId="{D7BF5013-B24E-4E71-9469-1DB1C529CE43}" sibTransId="{591BECEC-2E83-4C50-BF33-6DF3B8EE8A87}"/>
    <dgm:cxn modelId="{C96156D5-2612-40FD-94A0-9060FAD63503}" srcId="{C230ECA1-1195-4D42-A225-4B811479A217}" destId="{806F197F-9EB1-4027-9834-C8A3169ED3F8}" srcOrd="0" destOrd="0" parTransId="{21F00725-14E5-4C63-9B54-B5493B45BE19}" sibTransId="{E44ED262-F526-4664-94E2-5D2021F7FEB0}"/>
    <dgm:cxn modelId="{34B765D6-6D66-4BB0-ADD0-ED35A893480A}" type="presOf" srcId="{806F197F-9EB1-4027-9834-C8A3169ED3F8}" destId="{2469EC7A-A48A-453A-9C25-EF370067CD0B}" srcOrd="0" destOrd="0" presId="urn:microsoft.com/office/officeart/2005/8/layout/orgChart1"/>
    <dgm:cxn modelId="{D0BE4F74-C179-41A7-A606-75CAEB2D2C5A}" type="presOf" srcId="{E82541B1-0C2E-4D40-9CF8-5598095820D8}" destId="{384D3177-1951-49A9-B9C2-B4DAF0AA8DC8}" srcOrd="0" destOrd="0" presId="urn:microsoft.com/office/officeart/2005/8/layout/orgChart1"/>
    <dgm:cxn modelId="{B6E0E149-ED43-4133-B107-548F4B0BB3DD}" srcId="{806F197F-9EB1-4027-9834-C8A3169ED3F8}" destId="{DD1E98F9-21BF-4FF4-9352-227582B5E972}" srcOrd="1" destOrd="0" parTransId="{4D5608F6-5F3E-4EDD-9D46-3FE3AAEC8BBE}" sibTransId="{9B88C231-7A65-4470-9609-A2472E26C99E}"/>
    <dgm:cxn modelId="{7B07E1F3-80FD-4C73-93AC-F87B3E662AC4}" type="presOf" srcId="{7EEFD9E8-749F-456B-92DB-9E326DA7A1CE}" destId="{D57E8FBF-36C8-48C7-9EE4-F04B443D06AF}" srcOrd="0" destOrd="0" presId="urn:microsoft.com/office/officeart/2005/8/layout/orgChart1"/>
    <dgm:cxn modelId="{2D0295AE-3214-40A4-B8CA-DA115BA98D82}" type="presOf" srcId="{945FB978-BDCE-4D39-9ED4-2A575550EED4}" destId="{7BE30B8D-C59C-4264-AD61-0F5C99F8727E}" srcOrd="1" destOrd="0" presId="urn:microsoft.com/office/officeart/2005/8/layout/orgChart1"/>
    <dgm:cxn modelId="{8D85A4AF-81E5-4A13-BF69-84B4E3A00424}" type="presOf" srcId="{1B06E69B-5AC7-4D6A-8DEF-3301AF51FC74}" destId="{1E24724C-93DE-458C-B12D-C6CDE9C5739E}" srcOrd="0" destOrd="0" presId="urn:microsoft.com/office/officeart/2005/8/layout/orgChart1"/>
    <dgm:cxn modelId="{E203A61A-57DD-4A24-8C2D-91462978A000}" srcId="{945FB978-BDCE-4D39-9ED4-2A575550EED4}" destId="{13596A18-7A1E-4096-9BAC-DBD32CE9DD32}" srcOrd="0" destOrd="0" parTransId="{7EEFD9E8-749F-456B-92DB-9E326DA7A1CE}" sibTransId="{A02537D0-E107-4BC5-A157-0A0782FD76EB}"/>
    <dgm:cxn modelId="{F07849A4-F8C0-4287-86A4-A8960E1CA85F}" srcId="{806F197F-9EB1-4027-9834-C8A3169ED3F8}" destId="{945FB978-BDCE-4D39-9ED4-2A575550EED4}" srcOrd="0" destOrd="0" parTransId="{E82541B1-0C2E-4D40-9CF8-5598095820D8}" sibTransId="{D781E044-4B33-4153-B424-F887E0B1189A}"/>
    <dgm:cxn modelId="{49E76B71-4D7D-417A-A982-E03FD2D912DB}" type="presOf" srcId="{C230ECA1-1195-4D42-A225-4B811479A217}" destId="{94615328-AE78-451C-987C-C5E086BE3FEB}" srcOrd="0" destOrd="0" presId="urn:microsoft.com/office/officeart/2005/8/layout/orgChart1"/>
    <dgm:cxn modelId="{D45B6838-2C46-4FB1-B53A-5804C0C437A6}" type="presOf" srcId="{D062F36D-B961-45D7-B7DD-683510EE562A}" destId="{5C314776-03A3-42A5-B122-2B414E3894D6}" srcOrd="0" destOrd="0" presId="urn:microsoft.com/office/officeart/2005/8/layout/orgChart1"/>
    <dgm:cxn modelId="{DD07C7B0-FF0A-42E3-8540-0D2250BE10CE}" type="presOf" srcId="{85893ED4-B47B-4A44-A877-C5FD26148C5E}" destId="{D9BD53C2-8FE9-4F9B-8466-2F1A1E09758F}" srcOrd="0" destOrd="0" presId="urn:microsoft.com/office/officeart/2005/8/layout/orgChart1"/>
    <dgm:cxn modelId="{805996BE-B391-48C7-B057-547234B1307D}" type="presOf" srcId="{13596A18-7A1E-4096-9BAC-DBD32CE9DD32}" destId="{F2925025-F63C-4172-8355-DBFF8BD3C01E}" srcOrd="1" destOrd="0" presId="urn:microsoft.com/office/officeart/2005/8/layout/orgChart1"/>
    <dgm:cxn modelId="{21DE7CF6-02D5-43D7-B526-E0CCC31EAAF2}" type="presOf" srcId="{945FB978-BDCE-4D39-9ED4-2A575550EED4}" destId="{7BE61225-796A-439C-9301-2C3DF9980D55}" srcOrd="0" destOrd="0" presId="urn:microsoft.com/office/officeart/2005/8/layout/orgChart1"/>
    <dgm:cxn modelId="{39DE2F6B-0BD9-4693-BDE9-C1E6F961322C}" srcId="{DD1E98F9-21BF-4FF4-9352-227582B5E972}" destId="{1B06E69B-5AC7-4D6A-8DEF-3301AF51FC74}" srcOrd="0" destOrd="0" parTransId="{85893ED4-B47B-4A44-A877-C5FD26148C5E}" sibTransId="{ECEC8201-EDBA-4B7A-82B3-0FF57F308FBB}"/>
    <dgm:cxn modelId="{CC40BBA5-CF72-403F-99A1-BF3F934CF1DE}" type="presOf" srcId="{806F197F-9EB1-4027-9834-C8A3169ED3F8}" destId="{5B89262E-9E3B-4BA7-8990-89EC23923320}" srcOrd="1" destOrd="0" presId="urn:microsoft.com/office/officeart/2005/8/layout/orgChart1"/>
    <dgm:cxn modelId="{424E1168-B55B-45AB-A2C7-47E2FC6B35B5}" type="presOf" srcId="{DD1E98F9-21BF-4FF4-9352-227582B5E972}" destId="{FC54FE0F-A066-45DE-860C-4E93CD29825F}" srcOrd="0" destOrd="0" presId="urn:microsoft.com/office/officeart/2005/8/layout/orgChart1"/>
    <dgm:cxn modelId="{21B681DE-6031-4C7D-8F8D-29C4C8598893}" type="presParOf" srcId="{5C314776-03A3-42A5-B122-2B414E3894D6}" destId="{9434DBE4-1B4C-417D-9F3E-4B5F3E0619B2}" srcOrd="0" destOrd="0" presId="urn:microsoft.com/office/officeart/2005/8/layout/orgChart1"/>
    <dgm:cxn modelId="{58512907-4A44-4578-9BF9-7F70AE206184}" type="presParOf" srcId="{9434DBE4-1B4C-417D-9F3E-4B5F3E0619B2}" destId="{2CA2219F-52E4-4DD7-ACB0-8828D6A4A2D7}" srcOrd="0" destOrd="0" presId="urn:microsoft.com/office/officeart/2005/8/layout/orgChart1"/>
    <dgm:cxn modelId="{D9050173-6E67-443E-8D75-B92A48BC8967}" type="presParOf" srcId="{2CA2219F-52E4-4DD7-ACB0-8828D6A4A2D7}" destId="{94615328-AE78-451C-987C-C5E086BE3FEB}" srcOrd="0" destOrd="0" presId="urn:microsoft.com/office/officeart/2005/8/layout/orgChart1"/>
    <dgm:cxn modelId="{223AB146-9E9A-459B-A233-D6AB44A3E923}" type="presParOf" srcId="{2CA2219F-52E4-4DD7-ACB0-8828D6A4A2D7}" destId="{73B02442-FDEA-45E9-8ED2-7C8895036D23}" srcOrd="1" destOrd="0" presId="urn:microsoft.com/office/officeart/2005/8/layout/orgChart1"/>
    <dgm:cxn modelId="{1C346733-9854-4D29-B62C-4F1EE18DE450}" type="presParOf" srcId="{9434DBE4-1B4C-417D-9F3E-4B5F3E0619B2}" destId="{DBE1C8AF-3BF9-476E-A0FE-FE7B51D38FE3}" srcOrd="1" destOrd="0" presId="urn:microsoft.com/office/officeart/2005/8/layout/orgChart1"/>
    <dgm:cxn modelId="{0F506E32-B946-45A6-80FA-3DA56D919EC8}" type="presParOf" srcId="{DBE1C8AF-3BF9-476E-A0FE-FE7B51D38FE3}" destId="{6A4822F1-E0E2-4F0A-9A40-6B5F944EDE51}" srcOrd="0" destOrd="0" presId="urn:microsoft.com/office/officeart/2005/8/layout/orgChart1"/>
    <dgm:cxn modelId="{6D92D5DE-D540-4661-A68A-5E94197F6601}" type="presParOf" srcId="{DBE1C8AF-3BF9-476E-A0FE-FE7B51D38FE3}" destId="{1F60D590-001F-47FC-83C8-7DDD5A290116}" srcOrd="1" destOrd="0" presId="urn:microsoft.com/office/officeart/2005/8/layout/orgChart1"/>
    <dgm:cxn modelId="{2B093092-F28B-449D-A18D-38E11409C817}" type="presParOf" srcId="{1F60D590-001F-47FC-83C8-7DDD5A290116}" destId="{8734B8D9-6FFF-4A67-A2DF-867E7218583D}" srcOrd="0" destOrd="0" presId="urn:microsoft.com/office/officeart/2005/8/layout/orgChart1"/>
    <dgm:cxn modelId="{A9606B58-E9B0-4EF7-ABE6-92F3BC707BCD}" type="presParOf" srcId="{8734B8D9-6FFF-4A67-A2DF-867E7218583D}" destId="{2469EC7A-A48A-453A-9C25-EF370067CD0B}" srcOrd="0" destOrd="0" presId="urn:microsoft.com/office/officeart/2005/8/layout/orgChart1"/>
    <dgm:cxn modelId="{84BCF115-04A3-46D6-8416-79A98C048728}" type="presParOf" srcId="{8734B8D9-6FFF-4A67-A2DF-867E7218583D}" destId="{5B89262E-9E3B-4BA7-8990-89EC23923320}" srcOrd="1" destOrd="0" presId="urn:microsoft.com/office/officeart/2005/8/layout/orgChart1"/>
    <dgm:cxn modelId="{947FB5C3-13D6-4518-B17C-CBDE7B6DDE8C}" type="presParOf" srcId="{1F60D590-001F-47FC-83C8-7DDD5A290116}" destId="{6AA12C92-EC10-43B7-82A2-9DA15C003B2F}" srcOrd="1" destOrd="0" presId="urn:microsoft.com/office/officeart/2005/8/layout/orgChart1"/>
    <dgm:cxn modelId="{6A108A21-6A20-4351-9220-C8106B3F03B1}" type="presParOf" srcId="{6AA12C92-EC10-43B7-82A2-9DA15C003B2F}" destId="{384D3177-1951-49A9-B9C2-B4DAF0AA8DC8}" srcOrd="0" destOrd="0" presId="urn:microsoft.com/office/officeart/2005/8/layout/orgChart1"/>
    <dgm:cxn modelId="{6D1CAD3C-2A70-42E0-829B-3C75861715C4}" type="presParOf" srcId="{6AA12C92-EC10-43B7-82A2-9DA15C003B2F}" destId="{87CD23CD-6387-429B-943E-B2B848F77127}" srcOrd="1" destOrd="0" presId="urn:microsoft.com/office/officeart/2005/8/layout/orgChart1"/>
    <dgm:cxn modelId="{BF35CD1E-E3F4-4200-9E95-87BE1D12E5C4}" type="presParOf" srcId="{87CD23CD-6387-429B-943E-B2B848F77127}" destId="{84A2EFE1-1237-45B7-825F-DF3FB4FC24D6}" srcOrd="0" destOrd="0" presId="urn:microsoft.com/office/officeart/2005/8/layout/orgChart1"/>
    <dgm:cxn modelId="{77D3B481-0071-416E-8CD0-E4B7C4B308F8}" type="presParOf" srcId="{84A2EFE1-1237-45B7-825F-DF3FB4FC24D6}" destId="{7BE61225-796A-439C-9301-2C3DF9980D55}" srcOrd="0" destOrd="0" presId="urn:microsoft.com/office/officeart/2005/8/layout/orgChart1"/>
    <dgm:cxn modelId="{39377FA6-D37A-4686-B0AA-1B11E67F719A}" type="presParOf" srcId="{84A2EFE1-1237-45B7-825F-DF3FB4FC24D6}" destId="{7BE30B8D-C59C-4264-AD61-0F5C99F8727E}" srcOrd="1" destOrd="0" presId="urn:microsoft.com/office/officeart/2005/8/layout/orgChart1"/>
    <dgm:cxn modelId="{A18EC9EE-8028-43A7-B19F-0480D3399717}" type="presParOf" srcId="{87CD23CD-6387-429B-943E-B2B848F77127}" destId="{066C7AD9-DB99-4012-BCE5-C0DEB16D77EA}" srcOrd="1" destOrd="0" presId="urn:microsoft.com/office/officeart/2005/8/layout/orgChart1"/>
    <dgm:cxn modelId="{4AE42A0E-D106-48D5-BDD0-52B64398D028}" type="presParOf" srcId="{066C7AD9-DB99-4012-BCE5-C0DEB16D77EA}" destId="{D57E8FBF-36C8-48C7-9EE4-F04B443D06AF}" srcOrd="0" destOrd="0" presId="urn:microsoft.com/office/officeart/2005/8/layout/orgChart1"/>
    <dgm:cxn modelId="{C1BA2BCF-E09F-4D3E-81C9-D9A188647C15}" type="presParOf" srcId="{066C7AD9-DB99-4012-BCE5-C0DEB16D77EA}" destId="{24A056BE-6A3A-4F85-B052-0CFE69098697}" srcOrd="1" destOrd="0" presId="urn:microsoft.com/office/officeart/2005/8/layout/orgChart1"/>
    <dgm:cxn modelId="{5CF62B49-6134-4FE0-913B-E9A756111839}" type="presParOf" srcId="{24A056BE-6A3A-4F85-B052-0CFE69098697}" destId="{900FB756-B062-4DBC-9B4D-19AD96A8A432}" srcOrd="0" destOrd="0" presId="urn:microsoft.com/office/officeart/2005/8/layout/orgChart1"/>
    <dgm:cxn modelId="{E94EA37C-4BE2-421E-83FA-7DE0F75EB17F}" type="presParOf" srcId="{900FB756-B062-4DBC-9B4D-19AD96A8A432}" destId="{4D3515CE-F625-496C-B724-C46AC183D313}" srcOrd="0" destOrd="0" presId="urn:microsoft.com/office/officeart/2005/8/layout/orgChart1"/>
    <dgm:cxn modelId="{403B2698-2D5E-43E9-B894-66C165295F40}" type="presParOf" srcId="{900FB756-B062-4DBC-9B4D-19AD96A8A432}" destId="{F2925025-F63C-4172-8355-DBFF8BD3C01E}" srcOrd="1" destOrd="0" presId="urn:microsoft.com/office/officeart/2005/8/layout/orgChart1"/>
    <dgm:cxn modelId="{15336851-1450-4F9A-90F0-801D0C615274}" type="presParOf" srcId="{24A056BE-6A3A-4F85-B052-0CFE69098697}" destId="{CCF04FED-9865-4F85-913B-6132FAAE2B65}" srcOrd="1" destOrd="0" presId="urn:microsoft.com/office/officeart/2005/8/layout/orgChart1"/>
    <dgm:cxn modelId="{F411F630-0E30-4C70-9942-CCEF3E71BB67}" type="presParOf" srcId="{24A056BE-6A3A-4F85-B052-0CFE69098697}" destId="{328D1D15-CB81-4FA9-A908-6A94ACC24B92}" srcOrd="2" destOrd="0" presId="urn:microsoft.com/office/officeart/2005/8/layout/orgChart1"/>
    <dgm:cxn modelId="{22534E5B-10AF-44AF-A7D7-54C244AED99A}" type="presParOf" srcId="{87CD23CD-6387-429B-943E-B2B848F77127}" destId="{C68AA503-636C-4B4D-83D8-9C31A6BB4870}" srcOrd="2" destOrd="0" presId="urn:microsoft.com/office/officeart/2005/8/layout/orgChart1"/>
    <dgm:cxn modelId="{5AABFA6F-39DB-4B57-81B2-EA11236FA466}" type="presParOf" srcId="{6AA12C92-EC10-43B7-82A2-9DA15C003B2F}" destId="{833BF87C-AA92-4666-9C06-A20E56DBC18D}" srcOrd="2" destOrd="0" presId="urn:microsoft.com/office/officeart/2005/8/layout/orgChart1"/>
    <dgm:cxn modelId="{96AB89E0-257B-4C51-9F0A-40F4C3E854FB}" type="presParOf" srcId="{6AA12C92-EC10-43B7-82A2-9DA15C003B2F}" destId="{ED863A3B-BB54-40A4-B492-7EC300C04B39}" srcOrd="3" destOrd="0" presId="urn:microsoft.com/office/officeart/2005/8/layout/orgChart1"/>
    <dgm:cxn modelId="{5D2C6E32-0197-4C01-9771-1C7B9F3DA62F}" type="presParOf" srcId="{ED863A3B-BB54-40A4-B492-7EC300C04B39}" destId="{8D6F695B-5303-47F0-B3A5-DB9A33E1AD1E}" srcOrd="0" destOrd="0" presId="urn:microsoft.com/office/officeart/2005/8/layout/orgChart1"/>
    <dgm:cxn modelId="{A9FE6BFC-482E-4A52-8F47-E9AA32F3E4AC}" type="presParOf" srcId="{8D6F695B-5303-47F0-B3A5-DB9A33E1AD1E}" destId="{FC54FE0F-A066-45DE-860C-4E93CD29825F}" srcOrd="0" destOrd="0" presId="urn:microsoft.com/office/officeart/2005/8/layout/orgChart1"/>
    <dgm:cxn modelId="{F44F5960-0766-49B6-B123-9E037AC30646}" type="presParOf" srcId="{8D6F695B-5303-47F0-B3A5-DB9A33E1AD1E}" destId="{8CC73B78-4AEC-4A46-AE94-102AB6714B7A}" srcOrd="1" destOrd="0" presId="urn:microsoft.com/office/officeart/2005/8/layout/orgChart1"/>
    <dgm:cxn modelId="{B2D2B50F-0B9B-4701-8C36-5EC69EC224E2}" type="presParOf" srcId="{ED863A3B-BB54-40A4-B492-7EC300C04B39}" destId="{2C921EED-FBE3-4412-A314-773BA35B9F6E}" srcOrd="1" destOrd="0" presId="urn:microsoft.com/office/officeart/2005/8/layout/orgChart1"/>
    <dgm:cxn modelId="{78DA48D5-F922-481B-BADB-4FDF191B732F}" type="presParOf" srcId="{2C921EED-FBE3-4412-A314-773BA35B9F6E}" destId="{D9BD53C2-8FE9-4F9B-8466-2F1A1E09758F}" srcOrd="0" destOrd="0" presId="urn:microsoft.com/office/officeart/2005/8/layout/orgChart1"/>
    <dgm:cxn modelId="{1CF770D8-A795-4BC6-980F-0915F12E66FC}" type="presParOf" srcId="{2C921EED-FBE3-4412-A314-773BA35B9F6E}" destId="{B6C5B069-785F-4135-AF95-43CC32F0433C}" srcOrd="1" destOrd="0" presId="urn:microsoft.com/office/officeart/2005/8/layout/orgChart1"/>
    <dgm:cxn modelId="{089BBDF4-DB11-417B-9D11-61B44D193AAD}" type="presParOf" srcId="{B6C5B069-785F-4135-AF95-43CC32F0433C}" destId="{8647ED23-EEFC-44D6-9E83-BA0EC516051D}" srcOrd="0" destOrd="0" presId="urn:microsoft.com/office/officeart/2005/8/layout/orgChart1"/>
    <dgm:cxn modelId="{5B4BCAAF-5B45-4260-95E5-E335F0FB6D91}" type="presParOf" srcId="{8647ED23-EEFC-44D6-9E83-BA0EC516051D}" destId="{1E24724C-93DE-458C-B12D-C6CDE9C5739E}" srcOrd="0" destOrd="0" presId="urn:microsoft.com/office/officeart/2005/8/layout/orgChart1"/>
    <dgm:cxn modelId="{B68E9F70-A752-4218-ACF0-F917AC2DB3B1}" type="presParOf" srcId="{8647ED23-EEFC-44D6-9E83-BA0EC516051D}" destId="{DBD14862-6650-4690-A963-9CE02CF183E4}" srcOrd="1" destOrd="0" presId="urn:microsoft.com/office/officeart/2005/8/layout/orgChart1"/>
    <dgm:cxn modelId="{C1B880C2-6DDA-49AE-9EDF-837EFE02B82A}" type="presParOf" srcId="{B6C5B069-785F-4135-AF95-43CC32F0433C}" destId="{2C65538D-5989-4FA2-8924-FCC94C20F273}" srcOrd="1" destOrd="0" presId="urn:microsoft.com/office/officeart/2005/8/layout/orgChart1"/>
    <dgm:cxn modelId="{213E7146-2770-43FD-B77A-474A9C2D502D}" type="presParOf" srcId="{B6C5B069-785F-4135-AF95-43CC32F0433C}" destId="{7C394938-48DB-4CC4-974B-6987AF1C1EEC}" srcOrd="2" destOrd="0" presId="urn:microsoft.com/office/officeart/2005/8/layout/orgChart1"/>
    <dgm:cxn modelId="{A8C79CBC-3205-4775-9F39-B1A6630ADD16}" type="presParOf" srcId="{ED863A3B-BB54-40A4-B492-7EC300C04B39}" destId="{A825AC83-057C-423F-B2F7-5EC9D0568DFD}" srcOrd="2" destOrd="0" presId="urn:microsoft.com/office/officeart/2005/8/layout/orgChart1"/>
    <dgm:cxn modelId="{F4A818B2-8304-4872-8632-BCF6385FD1E2}" type="presParOf" srcId="{1F60D590-001F-47FC-83C8-7DDD5A290116}" destId="{2944E598-2552-4FCB-9548-A76310C29925}" srcOrd="2" destOrd="0" presId="urn:microsoft.com/office/officeart/2005/8/layout/orgChart1"/>
    <dgm:cxn modelId="{06E849E4-39A6-4BF8-A325-43E90481FD53}" type="presParOf" srcId="{9434DBE4-1B4C-417D-9F3E-4B5F3E0619B2}" destId="{D3EFAF7C-337D-4325-B15A-71FDE1CE0190}" srcOrd="2" destOrd="0" presId="urn:microsoft.com/office/officeart/2005/8/layout/orgChart1"/>
  </dgm:cxnLst>
  <dgm:bg/>
  <dgm:whole>
    <a:ln>
      <a:solidFill>
        <a:schemeClr val="bg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F393C4-91C1-46A2-8A99-7C1D8D1A1A14}" type="doc">
      <dgm:prSet loTypeId="urn:microsoft.com/office/officeart/2005/8/layout/orgChart1" loCatId="hierarchy" qsTypeId="urn:microsoft.com/office/officeart/2005/8/quickstyle/simple4" qsCatId="simple" csTypeId="urn:microsoft.com/office/officeart/2005/8/colors/colorful2" csCatId="colorful" phldr="1"/>
      <dgm:spPr/>
      <dgm:t>
        <a:bodyPr/>
        <a:lstStyle/>
        <a:p>
          <a:endParaRPr lang="es-CO"/>
        </a:p>
      </dgm:t>
    </dgm:pt>
    <dgm:pt modelId="{0FE05402-616E-454F-9438-A233BB80A41F}">
      <dgm:prSet phldrT="[Texto]" custT="1"/>
      <dgm:spPr/>
      <dgm:t>
        <a:bodyPr/>
        <a:lstStyle/>
        <a:p>
          <a:r>
            <a:rPr lang="es-CO" sz="1100" b="0" i="0">
              <a:latin typeface="Arial Narrow" panose="020B0604020202020204" pitchFamily="34" charset="0"/>
              <a:cs typeface="Arial Narrow" panose="020B0604020202020204" pitchFamily="34" charset="0"/>
            </a:rPr>
            <a:t>Inventarios para  comercializar</a:t>
          </a:r>
        </a:p>
      </dgm:t>
    </dgm:pt>
    <dgm:pt modelId="{7467F154-2010-467D-B40A-8905EE8E4F3F}" type="parTrans" cxnId="{34969CD3-74C8-413F-89CF-158FC399720B}">
      <dgm:prSet/>
      <dgm:spPr/>
      <dgm:t>
        <a:bodyPr/>
        <a:lstStyle/>
        <a:p>
          <a:endParaRPr lang="es-CO" sz="1100" b="0" i="0">
            <a:latin typeface="Arial Narrow" panose="020B0604020202020204" pitchFamily="34" charset="0"/>
            <a:cs typeface="Arial Narrow" panose="020B0604020202020204" pitchFamily="34" charset="0"/>
          </a:endParaRPr>
        </a:p>
      </dgm:t>
    </dgm:pt>
    <dgm:pt modelId="{2CE81FAE-68B1-4DEC-BF64-D5DC90B320C0}" type="sibTrans" cxnId="{34969CD3-74C8-413F-89CF-158FC399720B}">
      <dgm:prSet/>
      <dgm:spPr/>
      <dgm:t>
        <a:bodyPr/>
        <a:lstStyle/>
        <a:p>
          <a:endParaRPr lang="es-CO" sz="1100" b="0" i="0">
            <a:latin typeface="Arial Narrow" panose="020B0604020202020204" pitchFamily="34" charset="0"/>
            <a:cs typeface="Arial Narrow" panose="020B0604020202020204" pitchFamily="34" charset="0"/>
          </a:endParaRPr>
        </a:p>
      </dgm:t>
    </dgm:pt>
    <dgm:pt modelId="{38310BA1-BF93-4B90-AD94-2C89A53E82C9}">
      <dgm:prSet phldrT="[Texto]" custT="1"/>
      <dgm:spPr/>
      <dgm:t>
        <a:bodyPr/>
        <a:lstStyle/>
        <a:p>
          <a:r>
            <a:rPr lang="es-CO" sz="1100" b="0" i="0">
              <a:latin typeface="Arial Narrow" panose="020B0604020202020204" pitchFamily="34" charset="0"/>
              <a:cs typeface="Arial Narrow" panose="020B0604020202020204" pitchFamily="34" charset="0"/>
            </a:rPr>
            <a:t>Costo</a:t>
          </a:r>
        </a:p>
      </dgm:t>
    </dgm:pt>
    <dgm:pt modelId="{B27F77FE-CFC3-421A-8939-708D76081483}" type="parTrans" cxnId="{458AF72B-99E2-4893-A931-7E0C09E49D26}">
      <dgm:prSet/>
      <dgm:spPr/>
      <dgm:t>
        <a:bodyPr/>
        <a:lstStyle/>
        <a:p>
          <a:endParaRPr lang="es-CO" sz="1100" b="0" i="0">
            <a:latin typeface="Arial Narrow" panose="020B0604020202020204" pitchFamily="34" charset="0"/>
            <a:cs typeface="Arial Narrow" panose="020B0604020202020204" pitchFamily="34" charset="0"/>
          </a:endParaRPr>
        </a:p>
      </dgm:t>
    </dgm:pt>
    <dgm:pt modelId="{498FAC05-271B-4E8E-A1B8-A145CA487F0B}" type="sibTrans" cxnId="{458AF72B-99E2-4893-A931-7E0C09E49D26}">
      <dgm:prSet/>
      <dgm:spPr/>
      <dgm:t>
        <a:bodyPr/>
        <a:lstStyle/>
        <a:p>
          <a:endParaRPr lang="es-CO" sz="1100" b="0" i="0">
            <a:latin typeface="Arial Narrow" panose="020B0604020202020204" pitchFamily="34" charset="0"/>
            <a:cs typeface="Arial Narrow" panose="020B0604020202020204" pitchFamily="34" charset="0"/>
          </a:endParaRPr>
        </a:p>
      </dgm:t>
    </dgm:pt>
    <dgm:pt modelId="{D2BB9F25-7674-4734-AA01-56013DDDFAF8}">
      <dgm:prSet phldrT="[Texto]" custT="1"/>
      <dgm:spPr/>
      <dgm:t>
        <a:bodyPr/>
        <a:lstStyle/>
        <a:p>
          <a:r>
            <a:rPr lang="es-CO" sz="1100" b="0" i="0">
              <a:latin typeface="Arial Narrow" panose="020B0604020202020204" pitchFamily="34" charset="0"/>
              <a:cs typeface="Arial Narrow" panose="020B0604020202020204" pitchFamily="34" charset="0"/>
            </a:rPr>
            <a:t>Valor neto de realización</a:t>
          </a:r>
        </a:p>
      </dgm:t>
    </dgm:pt>
    <dgm:pt modelId="{8230BE79-8160-462E-8871-AC07DE99663A}" type="parTrans" cxnId="{CB142225-7FE2-49A9-9AD7-15F09284B394}">
      <dgm:prSet/>
      <dgm:spPr/>
      <dgm:t>
        <a:bodyPr/>
        <a:lstStyle/>
        <a:p>
          <a:endParaRPr lang="es-CO" sz="1100" b="0" i="0">
            <a:latin typeface="Arial Narrow" panose="020B0604020202020204" pitchFamily="34" charset="0"/>
            <a:cs typeface="Arial Narrow" panose="020B0604020202020204" pitchFamily="34" charset="0"/>
          </a:endParaRPr>
        </a:p>
      </dgm:t>
    </dgm:pt>
    <dgm:pt modelId="{8863BF89-0584-457B-888B-53186446F6A3}" type="sibTrans" cxnId="{CB142225-7FE2-49A9-9AD7-15F09284B394}">
      <dgm:prSet/>
      <dgm:spPr/>
      <dgm:t>
        <a:bodyPr/>
        <a:lstStyle/>
        <a:p>
          <a:endParaRPr lang="es-CO" sz="1100" b="0" i="0">
            <a:latin typeface="Arial Narrow" panose="020B0604020202020204" pitchFamily="34" charset="0"/>
            <a:cs typeface="Arial Narrow" panose="020B0604020202020204" pitchFamily="34" charset="0"/>
          </a:endParaRPr>
        </a:p>
      </dgm:t>
    </dgm:pt>
    <dgm:pt modelId="{EBCBC40F-3269-4196-9998-F55A88BB78BE}">
      <dgm:prSet phldrT="[Texto]" custT="1"/>
      <dgm:spPr/>
      <dgm:t>
        <a:bodyPr/>
        <a:lstStyle/>
        <a:p>
          <a:r>
            <a:rPr lang="es-CO" sz="1100" b="0" i="0">
              <a:latin typeface="Arial Narrow" panose="020B0604020202020204" pitchFamily="34" charset="0"/>
              <a:cs typeface="Arial Narrow" panose="020B0604020202020204" pitchFamily="34" charset="0"/>
            </a:rPr>
            <a:t>Materias primas y suministros para uso</a:t>
          </a:r>
        </a:p>
      </dgm:t>
    </dgm:pt>
    <dgm:pt modelId="{FBAC85A5-64FB-4207-A4A0-34E66673C502}" type="parTrans" cxnId="{1F54893F-3B98-45AB-B41A-159826DBBF56}">
      <dgm:prSet/>
      <dgm:spPr/>
      <dgm:t>
        <a:bodyPr/>
        <a:lstStyle/>
        <a:p>
          <a:endParaRPr lang="es-CO" sz="1100" b="0" i="0">
            <a:latin typeface="Arial Narrow" panose="020B0604020202020204" pitchFamily="34" charset="0"/>
            <a:cs typeface="Arial Narrow" panose="020B0604020202020204" pitchFamily="34" charset="0"/>
          </a:endParaRPr>
        </a:p>
      </dgm:t>
    </dgm:pt>
    <dgm:pt modelId="{E0E64FCB-D551-48DE-99C1-15DE9CF57260}" type="sibTrans" cxnId="{1F54893F-3B98-45AB-B41A-159826DBBF56}">
      <dgm:prSet/>
      <dgm:spPr/>
      <dgm:t>
        <a:bodyPr/>
        <a:lstStyle/>
        <a:p>
          <a:endParaRPr lang="es-CO" sz="1100" b="0" i="0">
            <a:latin typeface="Arial Narrow" panose="020B0604020202020204" pitchFamily="34" charset="0"/>
            <a:cs typeface="Arial Narrow" panose="020B0604020202020204" pitchFamily="34" charset="0"/>
          </a:endParaRPr>
        </a:p>
      </dgm:t>
    </dgm:pt>
    <dgm:pt modelId="{7C5ADDF1-195F-4A91-A6CE-0063B16AD8C9}">
      <dgm:prSet phldrT="[Texto]" custT="1"/>
      <dgm:spPr/>
      <dgm:t>
        <a:bodyPr/>
        <a:lstStyle/>
        <a:p>
          <a:r>
            <a:rPr lang="es-CO" sz="1100" b="0" i="0">
              <a:latin typeface="Arial Narrow" panose="020B0604020202020204" pitchFamily="34" charset="0"/>
              <a:cs typeface="Arial Narrow" panose="020B0604020202020204" pitchFamily="34" charset="0"/>
            </a:rPr>
            <a:t>Costo</a:t>
          </a:r>
        </a:p>
      </dgm:t>
    </dgm:pt>
    <dgm:pt modelId="{642771A9-0DBB-4FBF-A6B6-2AE4AFB3649B}" type="parTrans" cxnId="{C5624003-2294-4E42-978E-67C6CEC5639C}">
      <dgm:prSet/>
      <dgm:spPr/>
      <dgm:t>
        <a:bodyPr/>
        <a:lstStyle/>
        <a:p>
          <a:endParaRPr lang="es-CO" sz="1100" b="0" i="0">
            <a:latin typeface="Arial Narrow" panose="020B0604020202020204" pitchFamily="34" charset="0"/>
            <a:cs typeface="Arial Narrow" panose="020B0604020202020204" pitchFamily="34" charset="0"/>
          </a:endParaRPr>
        </a:p>
      </dgm:t>
    </dgm:pt>
    <dgm:pt modelId="{49DECB2A-4526-419A-BA56-9FEE01636536}" type="sibTrans" cxnId="{C5624003-2294-4E42-978E-67C6CEC5639C}">
      <dgm:prSet/>
      <dgm:spPr/>
      <dgm:t>
        <a:bodyPr/>
        <a:lstStyle/>
        <a:p>
          <a:endParaRPr lang="es-CO" sz="1100" b="0" i="0">
            <a:latin typeface="Arial Narrow" panose="020B0604020202020204" pitchFamily="34" charset="0"/>
            <a:cs typeface="Arial Narrow" panose="020B0604020202020204" pitchFamily="34" charset="0"/>
          </a:endParaRPr>
        </a:p>
      </dgm:t>
    </dgm:pt>
    <dgm:pt modelId="{F6F21C5A-5912-4DFA-9979-AF1E26811B44}">
      <dgm:prSet phldrT="[Texto]" custT="1"/>
      <dgm:spPr/>
      <dgm:t>
        <a:bodyPr/>
        <a:lstStyle/>
        <a:p>
          <a:r>
            <a:rPr lang="es-CO" sz="1100" b="0" i="0">
              <a:latin typeface="Arial Narrow" panose="020B0604020202020204" pitchFamily="34" charset="0"/>
              <a:cs typeface="Arial Narrow" panose="020B0604020202020204" pitchFamily="34" charset="0"/>
            </a:rPr>
            <a:t>Costo de reposición</a:t>
          </a:r>
        </a:p>
      </dgm:t>
    </dgm:pt>
    <dgm:pt modelId="{F77CC0C5-38B9-4907-A6CC-6F314DD41CB5}" type="parTrans" cxnId="{9511A455-E449-42DB-A2D8-A92996338511}">
      <dgm:prSet/>
      <dgm:spPr/>
      <dgm:t>
        <a:bodyPr/>
        <a:lstStyle/>
        <a:p>
          <a:endParaRPr lang="es-CO" sz="1100" b="0" i="0">
            <a:latin typeface="Arial Narrow" panose="020B0604020202020204" pitchFamily="34" charset="0"/>
            <a:cs typeface="Arial Narrow" panose="020B0604020202020204" pitchFamily="34" charset="0"/>
          </a:endParaRPr>
        </a:p>
      </dgm:t>
    </dgm:pt>
    <dgm:pt modelId="{ABB143FE-4B84-4350-905F-026C336C4BC6}" type="sibTrans" cxnId="{9511A455-E449-42DB-A2D8-A92996338511}">
      <dgm:prSet/>
      <dgm:spPr/>
      <dgm:t>
        <a:bodyPr/>
        <a:lstStyle/>
        <a:p>
          <a:endParaRPr lang="es-CO" sz="1100" b="0" i="0">
            <a:latin typeface="Arial Narrow" panose="020B0604020202020204" pitchFamily="34" charset="0"/>
            <a:cs typeface="Arial Narrow" panose="020B0604020202020204" pitchFamily="34" charset="0"/>
          </a:endParaRPr>
        </a:p>
      </dgm:t>
    </dgm:pt>
    <dgm:pt modelId="{1BF4FC6D-A8A0-4358-A307-60FC216176C3}">
      <dgm:prSet phldrT="[Texto]" custT="1"/>
      <dgm:spPr/>
      <dgm:t>
        <a:bodyPr/>
        <a:lstStyle/>
        <a:p>
          <a:r>
            <a:rPr lang="es-CO" sz="1100" b="0" i="0">
              <a:latin typeface="Arial Narrow" panose="020B0604020202020204" pitchFamily="34" charset="0"/>
              <a:cs typeface="Arial Narrow" panose="020B0604020202020204" pitchFamily="34" charset="0"/>
            </a:rPr>
            <a:t>al menor entre</a:t>
          </a:r>
        </a:p>
      </dgm:t>
    </dgm:pt>
    <dgm:pt modelId="{49CCFF6E-FE50-4170-BA26-9884EEFFBC57}" type="parTrans" cxnId="{10FB54CD-3B12-4B0F-8308-086DDAE360B7}">
      <dgm:prSet/>
      <dgm:spPr/>
      <dgm:t>
        <a:bodyPr/>
        <a:lstStyle/>
        <a:p>
          <a:endParaRPr lang="es-CO" sz="1100" b="0" i="0">
            <a:latin typeface="Arial Narrow" panose="020B0604020202020204" pitchFamily="34" charset="0"/>
            <a:cs typeface="Arial Narrow" panose="020B0604020202020204" pitchFamily="34" charset="0"/>
          </a:endParaRPr>
        </a:p>
      </dgm:t>
    </dgm:pt>
    <dgm:pt modelId="{B04E343E-F53C-4D3B-B89A-F2465547BE02}" type="sibTrans" cxnId="{10FB54CD-3B12-4B0F-8308-086DDAE360B7}">
      <dgm:prSet/>
      <dgm:spPr/>
      <dgm:t>
        <a:bodyPr/>
        <a:lstStyle/>
        <a:p>
          <a:endParaRPr lang="es-CO" sz="1100" b="0" i="0">
            <a:latin typeface="Arial Narrow" panose="020B0604020202020204" pitchFamily="34" charset="0"/>
            <a:cs typeface="Arial Narrow" panose="020B0604020202020204" pitchFamily="34" charset="0"/>
          </a:endParaRPr>
        </a:p>
      </dgm:t>
    </dgm:pt>
    <dgm:pt modelId="{9310FD15-ED97-4AD4-961E-74FEB189E895}">
      <dgm:prSet phldrT="[Texto]" custT="1"/>
      <dgm:spPr/>
      <dgm:t>
        <a:bodyPr/>
        <a:lstStyle/>
        <a:p>
          <a:r>
            <a:rPr lang="es-CO" sz="1100" b="0" i="0">
              <a:latin typeface="Arial Narrow" panose="020B0604020202020204" pitchFamily="34" charset="0"/>
              <a:cs typeface="Arial Narrow" panose="020B0604020202020204" pitchFamily="34" charset="0"/>
            </a:rPr>
            <a:t>al menor entre</a:t>
          </a:r>
        </a:p>
      </dgm:t>
    </dgm:pt>
    <dgm:pt modelId="{D7906411-E763-47FD-B140-C23E51FDA29E}" type="parTrans" cxnId="{44DC3DFD-8B03-47F4-9DBB-D1AAF42DE577}">
      <dgm:prSet/>
      <dgm:spPr/>
      <dgm:t>
        <a:bodyPr/>
        <a:lstStyle/>
        <a:p>
          <a:endParaRPr lang="es-CO" sz="1100" b="0" i="0">
            <a:latin typeface="Arial Narrow" panose="020B0604020202020204" pitchFamily="34" charset="0"/>
            <a:cs typeface="Arial Narrow" panose="020B0604020202020204" pitchFamily="34" charset="0"/>
          </a:endParaRPr>
        </a:p>
      </dgm:t>
    </dgm:pt>
    <dgm:pt modelId="{8D14D33D-AA67-4DBA-B236-385260D87A63}" type="sibTrans" cxnId="{44DC3DFD-8B03-47F4-9DBB-D1AAF42DE577}">
      <dgm:prSet/>
      <dgm:spPr/>
      <dgm:t>
        <a:bodyPr/>
        <a:lstStyle/>
        <a:p>
          <a:endParaRPr lang="es-CO" sz="1100" b="0" i="0">
            <a:latin typeface="Arial Narrow" panose="020B0604020202020204" pitchFamily="34" charset="0"/>
            <a:cs typeface="Arial Narrow" panose="020B0604020202020204" pitchFamily="34" charset="0"/>
          </a:endParaRPr>
        </a:p>
      </dgm:t>
    </dgm:pt>
    <dgm:pt modelId="{EC9C7159-810D-4BF4-9A5E-95FAC68EDB24}" type="pres">
      <dgm:prSet presAssocID="{0FF393C4-91C1-46A2-8A99-7C1D8D1A1A14}" presName="hierChild1" presStyleCnt="0">
        <dgm:presLayoutVars>
          <dgm:orgChart val="1"/>
          <dgm:chPref val="1"/>
          <dgm:dir/>
          <dgm:animOne val="branch"/>
          <dgm:animLvl val="lvl"/>
          <dgm:resizeHandles/>
        </dgm:presLayoutVars>
      </dgm:prSet>
      <dgm:spPr/>
      <dgm:t>
        <a:bodyPr/>
        <a:lstStyle/>
        <a:p>
          <a:endParaRPr lang="es-ES"/>
        </a:p>
      </dgm:t>
    </dgm:pt>
    <dgm:pt modelId="{7D22A668-33FD-47D5-8557-03CF24235454}" type="pres">
      <dgm:prSet presAssocID="{0FE05402-616E-454F-9438-A233BB80A41F}" presName="hierRoot1" presStyleCnt="0">
        <dgm:presLayoutVars>
          <dgm:hierBranch val="init"/>
        </dgm:presLayoutVars>
      </dgm:prSet>
      <dgm:spPr/>
    </dgm:pt>
    <dgm:pt modelId="{43B075C9-D268-4146-A304-46672A0F21A3}" type="pres">
      <dgm:prSet presAssocID="{0FE05402-616E-454F-9438-A233BB80A41F}" presName="rootComposite1" presStyleCnt="0"/>
      <dgm:spPr/>
    </dgm:pt>
    <dgm:pt modelId="{B554285A-A168-4D81-89AB-677F5A5346F2}" type="pres">
      <dgm:prSet presAssocID="{0FE05402-616E-454F-9438-A233BB80A41F}" presName="rootText1" presStyleLbl="node0" presStyleIdx="0" presStyleCnt="2">
        <dgm:presLayoutVars>
          <dgm:chPref val="3"/>
        </dgm:presLayoutVars>
      </dgm:prSet>
      <dgm:spPr/>
      <dgm:t>
        <a:bodyPr/>
        <a:lstStyle/>
        <a:p>
          <a:endParaRPr lang="es-ES"/>
        </a:p>
      </dgm:t>
    </dgm:pt>
    <dgm:pt modelId="{547C858A-0C54-4975-8097-5A71DB61935B}" type="pres">
      <dgm:prSet presAssocID="{0FE05402-616E-454F-9438-A233BB80A41F}" presName="rootConnector1" presStyleLbl="node1" presStyleIdx="0" presStyleCnt="0"/>
      <dgm:spPr/>
      <dgm:t>
        <a:bodyPr/>
        <a:lstStyle/>
        <a:p>
          <a:endParaRPr lang="es-ES"/>
        </a:p>
      </dgm:t>
    </dgm:pt>
    <dgm:pt modelId="{3D82AA10-190E-4E85-B1DC-2E83A3590FC4}" type="pres">
      <dgm:prSet presAssocID="{0FE05402-616E-454F-9438-A233BB80A41F}" presName="hierChild2" presStyleCnt="0"/>
      <dgm:spPr/>
    </dgm:pt>
    <dgm:pt modelId="{02956AB0-2FC3-4A15-BEB2-D6BA3F00D0BB}" type="pres">
      <dgm:prSet presAssocID="{49CCFF6E-FE50-4170-BA26-9884EEFFBC57}" presName="Name37" presStyleLbl="parChTrans1D2" presStyleIdx="0" presStyleCnt="2"/>
      <dgm:spPr/>
      <dgm:t>
        <a:bodyPr/>
        <a:lstStyle/>
        <a:p>
          <a:endParaRPr lang="es-ES"/>
        </a:p>
      </dgm:t>
    </dgm:pt>
    <dgm:pt modelId="{648B81C5-ECB9-4D5D-9460-5AC49399298E}" type="pres">
      <dgm:prSet presAssocID="{1BF4FC6D-A8A0-4358-A307-60FC216176C3}" presName="hierRoot2" presStyleCnt="0">
        <dgm:presLayoutVars>
          <dgm:hierBranch val="init"/>
        </dgm:presLayoutVars>
      </dgm:prSet>
      <dgm:spPr/>
    </dgm:pt>
    <dgm:pt modelId="{937AB950-B133-49F3-9E82-82359448C904}" type="pres">
      <dgm:prSet presAssocID="{1BF4FC6D-A8A0-4358-A307-60FC216176C3}" presName="rootComposite" presStyleCnt="0"/>
      <dgm:spPr/>
    </dgm:pt>
    <dgm:pt modelId="{3320827A-7B79-468C-9280-C04291975941}" type="pres">
      <dgm:prSet presAssocID="{1BF4FC6D-A8A0-4358-A307-60FC216176C3}" presName="rootText" presStyleLbl="node2" presStyleIdx="0" presStyleCnt="2">
        <dgm:presLayoutVars>
          <dgm:chPref val="3"/>
        </dgm:presLayoutVars>
      </dgm:prSet>
      <dgm:spPr/>
      <dgm:t>
        <a:bodyPr/>
        <a:lstStyle/>
        <a:p>
          <a:endParaRPr lang="es-ES"/>
        </a:p>
      </dgm:t>
    </dgm:pt>
    <dgm:pt modelId="{01EF307C-4905-48C8-866B-9BA3D461E268}" type="pres">
      <dgm:prSet presAssocID="{1BF4FC6D-A8A0-4358-A307-60FC216176C3}" presName="rootConnector" presStyleLbl="node2" presStyleIdx="0" presStyleCnt="2"/>
      <dgm:spPr/>
      <dgm:t>
        <a:bodyPr/>
        <a:lstStyle/>
        <a:p>
          <a:endParaRPr lang="es-ES"/>
        </a:p>
      </dgm:t>
    </dgm:pt>
    <dgm:pt modelId="{038DD413-1115-49BD-92A2-8E39D1E96F94}" type="pres">
      <dgm:prSet presAssocID="{1BF4FC6D-A8A0-4358-A307-60FC216176C3}" presName="hierChild4" presStyleCnt="0"/>
      <dgm:spPr/>
    </dgm:pt>
    <dgm:pt modelId="{E8F1E7F0-FB53-4218-9232-24378502C77C}" type="pres">
      <dgm:prSet presAssocID="{B27F77FE-CFC3-421A-8939-708D76081483}" presName="Name37" presStyleLbl="parChTrans1D3" presStyleIdx="0" presStyleCnt="4"/>
      <dgm:spPr/>
      <dgm:t>
        <a:bodyPr/>
        <a:lstStyle/>
        <a:p>
          <a:endParaRPr lang="es-ES"/>
        </a:p>
      </dgm:t>
    </dgm:pt>
    <dgm:pt modelId="{EFEC6898-7ED7-4B6D-B80E-9119F9D8B26F}" type="pres">
      <dgm:prSet presAssocID="{38310BA1-BF93-4B90-AD94-2C89A53E82C9}" presName="hierRoot2" presStyleCnt="0">
        <dgm:presLayoutVars>
          <dgm:hierBranch val="init"/>
        </dgm:presLayoutVars>
      </dgm:prSet>
      <dgm:spPr/>
    </dgm:pt>
    <dgm:pt modelId="{E2280C97-BCFA-4E2E-8F0B-9E7E25EA503C}" type="pres">
      <dgm:prSet presAssocID="{38310BA1-BF93-4B90-AD94-2C89A53E82C9}" presName="rootComposite" presStyleCnt="0"/>
      <dgm:spPr/>
    </dgm:pt>
    <dgm:pt modelId="{04101E0D-453D-4F24-ACCF-B8C510EA3ACB}" type="pres">
      <dgm:prSet presAssocID="{38310BA1-BF93-4B90-AD94-2C89A53E82C9}" presName="rootText" presStyleLbl="node3" presStyleIdx="0" presStyleCnt="4">
        <dgm:presLayoutVars>
          <dgm:chPref val="3"/>
        </dgm:presLayoutVars>
      </dgm:prSet>
      <dgm:spPr/>
      <dgm:t>
        <a:bodyPr/>
        <a:lstStyle/>
        <a:p>
          <a:endParaRPr lang="es-ES"/>
        </a:p>
      </dgm:t>
    </dgm:pt>
    <dgm:pt modelId="{4D23DD54-8DC6-4114-AD09-947847F0BAD9}" type="pres">
      <dgm:prSet presAssocID="{38310BA1-BF93-4B90-AD94-2C89A53E82C9}" presName="rootConnector" presStyleLbl="node3" presStyleIdx="0" presStyleCnt="4"/>
      <dgm:spPr/>
      <dgm:t>
        <a:bodyPr/>
        <a:lstStyle/>
        <a:p>
          <a:endParaRPr lang="es-ES"/>
        </a:p>
      </dgm:t>
    </dgm:pt>
    <dgm:pt modelId="{BDEBEB98-DB54-4422-8F8B-12F64BAC4EB7}" type="pres">
      <dgm:prSet presAssocID="{38310BA1-BF93-4B90-AD94-2C89A53E82C9}" presName="hierChild4" presStyleCnt="0"/>
      <dgm:spPr/>
    </dgm:pt>
    <dgm:pt modelId="{93AE52B3-D9E6-472F-97A3-356C80E00227}" type="pres">
      <dgm:prSet presAssocID="{38310BA1-BF93-4B90-AD94-2C89A53E82C9}" presName="hierChild5" presStyleCnt="0"/>
      <dgm:spPr/>
    </dgm:pt>
    <dgm:pt modelId="{F94903D4-3FBC-4812-A3B3-DD06B70E4AE7}" type="pres">
      <dgm:prSet presAssocID="{8230BE79-8160-462E-8871-AC07DE99663A}" presName="Name37" presStyleLbl="parChTrans1D3" presStyleIdx="1" presStyleCnt="4"/>
      <dgm:spPr/>
      <dgm:t>
        <a:bodyPr/>
        <a:lstStyle/>
        <a:p>
          <a:endParaRPr lang="es-ES"/>
        </a:p>
      </dgm:t>
    </dgm:pt>
    <dgm:pt modelId="{87B9D43E-F1A6-4C8C-BF48-4820B8136350}" type="pres">
      <dgm:prSet presAssocID="{D2BB9F25-7674-4734-AA01-56013DDDFAF8}" presName="hierRoot2" presStyleCnt="0">
        <dgm:presLayoutVars>
          <dgm:hierBranch val="init"/>
        </dgm:presLayoutVars>
      </dgm:prSet>
      <dgm:spPr/>
    </dgm:pt>
    <dgm:pt modelId="{5835ACFC-16B1-418F-B573-91834D2AE711}" type="pres">
      <dgm:prSet presAssocID="{D2BB9F25-7674-4734-AA01-56013DDDFAF8}" presName="rootComposite" presStyleCnt="0"/>
      <dgm:spPr/>
    </dgm:pt>
    <dgm:pt modelId="{0C858CF1-9689-488C-9237-81461CD3A68C}" type="pres">
      <dgm:prSet presAssocID="{D2BB9F25-7674-4734-AA01-56013DDDFAF8}" presName="rootText" presStyleLbl="node3" presStyleIdx="1" presStyleCnt="4">
        <dgm:presLayoutVars>
          <dgm:chPref val="3"/>
        </dgm:presLayoutVars>
      </dgm:prSet>
      <dgm:spPr/>
      <dgm:t>
        <a:bodyPr/>
        <a:lstStyle/>
        <a:p>
          <a:endParaRPr lang="es-ES"/>
        </a:p>
      </dgm:t>
    </dgm:pt>
    <dgm:pt modelId="{34E64A3F-CFF4-44AD-ABAD-F3F4317EF0DE}" type="pres">
      <dgm:prSet presAssocID="{D2BB9F25-7674-4734-AA01-56013DDDFAF8}" presName="rootConnector" presStyleLbl="node3" presStyleIdx="1" presStyleCnt="4"/>
      <dgm:spPr/>
      <dgm:t>
        <a:bodyPr/>
        <a:lstStyle/>
        <a:p>
          <a:endParaRPr lang="es-ES"/>
        </a:p>
      </dgm:t>
    </dgm:pt>
    <dgm:pt modelId="{917696F5-426D-419C-B83F-D19DE38B1FA7}" type="pres">
      <dgm:prSet presAssocID="{D2BB9F25-7674-4734-AA01-56013DDDFAF8}" presName="hierChild4" presStyleCnt="0"/>
      <dgm:spPr/>
    </dgm:pt>
    <dgm:pt modelId="{9759EBC2-B2DF-47AA-90BF-60BFED966098}" type="pres">
      <dgm:prSet presAssocID="{D2BB9F25-7674-4734-AA01-56013DDDFAF8}" presName="hierChild5" presStyleCnt="0"/>
      <dgm:spPr/>
    </dgm:pt>
    <dgm:pt modelId="{F376C2BD-97C4-4548-B74C-AE6A2D5CFDDA}" type="pres">
      <dgm:prSet presAssocID="{1BF4FC6D-A8A0-4358-A307-60FC216176C3}" presName="hierChild5" presStyleCnt="0"/>
      <dgm:spPr/>
    </dgm:pt>
    <dgm:pt modelId="{C685BD92-4FF9-4DAA-8850-DF98567E400E}" type="pres">
      <dgm:prSet presAssocID="{0FE05402-616E-454F-9438-A233BB80A41F}" presName="hierChild3" presStyleCnt="0"/>
      <dgm:spPr/>
    </dgm:pt>
    <dgm:pt modelId="{C10F199C-BFE0-4D5E-B001-C37DC8443CF8}" type="pres">
      <dgm:prSet presAssocID="{EBCBC40F-3269-4196-9998-F55A88BB78BE}" presName="hierRoot1" presStyleCnt="0">
        <dgm:presLayoutVars>
          <dgm:hierBranch val="init"/>
        </dgm:presLayoutVars>
      </dgm:prSet>
      <dgm:spPr/>
    </dgm:pt>
    <dgm:pt modelId="{5D24695A-620F-4D05-8CDE-7F6E50A9696E}" type="pres">
      <dgm:prSet presAssocID="{EBCBC40F-3269-4196-9998-F55A88BB78BE}" presName="rootComposite1" presStyleCnt="0"/>
      <dgm:spPr/>
    </dgm:pt>
    <dgm:pt modelId="{49E61235-485D-49AA-9111-8E5CF3F331D6}" type="pres">
      <dgm:prSet presAssocID="{EBCBC40F-3269-4196-9998-F55A88BB78BE}" presName="rootText1" presStyleLbl="node0" presStyleIdx="1" presStyleCnt="2" custScaleX="172499">
        <dgm:presLayoutVars>
          <dgm:chPref val="3"/>
        </dgm:presLayoutVars>
      </dgm:prSet>
      <dgm:spPr/>
      <dgm:t>
        <a:bodyPr/>
        <a:lstStyle/>
        <a:p>
          <a:endParaRPr lang="es-ES"/>
        </a:p>
      </dgm:t>
    </dgm:pt>
    <dgm:pt modelId="{BB11DA1F-2D68-4014-928F-3FBB601EE3DB}" type="pres">
      <dgm:prSet presAssocID="{EBCBC40F-3269-4196-9998-F55A88BB78BE}" presName="rootConnector1" presStyleLbl="node1" presStyleIdx="0" presStyleCnt="0"/>
      <dgm:spPr/>
      <dgm:t>
        <a:bodyPr/>
        <a:lstStyle/>
        <a:p>
          <a:endParaRPr lang="es-ES"/>
        </a:p>
      </dgm:t>
    </dgm:pt>
    <dgm:pt modelId="{1AB7973B-174D-4C9C-8644-CCF769EB86C6}" type="pres">
      <dgm:prSet presAssocID="{EBCBC40F-3269-4196-9998-F55A88BB78BE}" presName="hierChild2" presStyleCnt="0"/>
      <dgm:spPr/>
    </dgm:pt>
    <dgm:pt modelId="{03A387FE-CE71-4670-B615-043C4C135377}" type="pres">
      <dgm:prSet presAssocID="{D7906411-E763-47FD-B140-C23E51FDA29E}" presName="Name37" presStyleLbl="parChTrans1D2" presStyleIdx="1" presStyleCnt="2"/>
      <dgm:spPr/>
      <dgm:t>
        <a:bodyPr/>
        <a:lstStyle/>
        <a:p>
          <a:endParaRPr lang="es-ES"/>
        </a:p>
      </dgm:t>
    </dgm:pt>
    <dgm:pt modelId="{B496D9D8-87CD-4DF1-830B-72D9189A3D74}" type="pres">
      <dgm:prSet presAssocID="{9310FD15-ED97-4AD4-961E-74FEB189E895}" presName="hierRoot2" presStyleCnt="0">
        <dgm:presLayoutVars>
          <dgm:hierBranch val="init"/>
        </dgm:presLayoutVars>
      </dgm:prSet>
      <dgm:spPr/>
    </dgm:pt>
    <dgm:pt modelId="{84C4637D-1737-4850-B07C-5D0544B1E7C2}" type="pres">
      <dgm:prSet presAssocID="{9310FD15-ED97-4AD4-961E-74FEB189E895}" presName="rootComposite" presStyleCnt="0"/>
      <dgm:spPr/>
    </dgm:pt>
    <dgm:pt modelId="{5DB0931A-FC93-410D-B0C6-D03F4478331C}" type="pres">
      <dgm:prSet presAssocID="{9310FD15-ED97-4AD4-961E-74FEB189E895}" presName="rootText" presStyleLbl="node2" presStyleIdx="1" presStyleCnt="2">
        <dgm:presLayoutVars>
          <dgm:chPref val="3"/>
        </dgm:presLayoutVars>
      </dgm:prSet>
      <dgm:spPr/>
      <dgm:t>
        <a:bodyPr/>
        <a:lstStyle/>
        <a:p>
          <a:endParaRPr lang="es-ES"/>
        </a:p>
      </dgm:t>
    </dgm:pt>
    <dgm:pt modelId="{A44898B7-0800-40F5-BB5A-24ADB5B44E8E}" type="pres">
      <dgm:prSet presAssocID="{9310FD15-ED97-4AD4-961E-74FEB189E895}" presName="rootConnector" presStyleLbl="node2" presStyleIdx="1" presStyleCnt="2"/>
      <dgm:spPr/>
      <dgm:t>
        <a:bodyPr/>
        <a:lstStyle/>
        <a:p>
          <a:endParaRPr lang="es-ES"/>
        </a:p>
      </dgm:t>
    </dgm:pt>
    <dgm:pt modelId="{77DE0A0A-1AE9-40A4-864D-D5E1F7D5C466}" type="pres">
      <dgm:prSet presAssocID="{9310FD15-ED97-4AD4-961E-74FEB189E895}" presName="hierChild4" presStyleCnt="0"/>
      <dgm:spPr/>
    </dgm:pt>
    <dgm:pt modelId="{B18B4147-BB66-4207-A3D8-9184CC776FFD}" type="pres">
      <dgm:prSet presAssocID="{642771A9-0DBB-4FBF-A6B6-2AE4AFB3649B}" presName="Name37" presStyleLbl="parChTrans1D3" presStyleIdx="2" presStyleCnt="4"/>
      <dgm:spPr/>
      <dgm:t>
        <a:bodyPr/>
        <a:lstStyle/>
        <a:p>
          <a:endParaRPr lang="es-ES"/>
        </a:p>
      </dgm:t>
    </dgm:pt>
    <dgm:pt modelId="{5ADC3A3A-0BD7-4180-A919-691A5392606F}" type="pres">
      <dgm:prSet presAssocID="{7C5ADDF1-195F-4A91-A6CE-0063B16AD8C9}" presName="hierRoot2" presStyleCnt="0">
        <dgm:presLayoutVars>
          <dgm:hierBranch val="init"/>
        </dgm:presLayoutVars>
      </dgm:prSet>
      <dgm:spPr/>
    </dgm:pt>
    <dgm:pt modelId="{7DE79109-FDB1-4A92-942C-ECF91BA8F9F3}" type="pres">
      <dgm:prSet presAssocID="{7C5ADDF1-195F-4A91-A6CE-0063B16AD8C9}" presName="rootComposite" presStyleCnt="0"/>
      <dgm:spPr/>
    </dgm:pt>
    <dgm:pt modelId="{27B7E37A-6BF0-4A27-BCBF-EFB9F0097510}" type="pres">
      <dgm:prSet presAssocID="{7C5ADDF1-195F-4A91-A6CE-0063B16AD8C9}" presName="rootText" presStyleLbl="node3" presStyleIdx="2" presStyleCnt="4">
        <dgm:presLayoutVars>
          <dgm:chPref val="3"/>
        </dgm:presLayoutVars>
      </dgm:prSet>
      <dgm:spPr/>
      <dgm:t>
        <a:bodyPr/>
        <a:lstStyle/>
        <a:p>
          <a:endParaRPr lang="es-ES"/>
        </a:p>
      </dgm:t>
    </dgm:pt>
    <dgm:pt modelId="{38EF60D0-3374-4DCE-96A1-3013CEA070E7}" type="pres">
      <dgm:prSet presAssocID="{7C5ADDF1-195F-4A91-A6CE-0063B16AD8C9}" presName="rootConnector" presStyleLbl="node3" presStyleIdx="2" presStyleCnt="4"/>
      <dgm:spPr/>
      <dgm:t>
        <a:bodyPr/>
        <a:lstStyle/>
        <a:p>
          <a:endParaRPr lang="es-ES"/>
        </a:p>
      </dgm:t>
    </dgm:pt>
    <dgm:pt modelId="{99F79326-CB59-44D1-BE45-D241C4CC07A0}" type="pres">
      <dgm:prSet presAssocID="{7C5ADDF1-195F-4A91-A6CE-0063B16AD8C9}" presName="hierChild4" presStyleCnt="0"/>
      <dgm:spPr/>
    </dgm:pt>
    <dgm:pt modelId="{EF17295E-5141-44E4-9BA6-1BE3F500C73F}" type="pres">
      <dgm:prSet presAssocID="{7C5ADDF1-195F-4A91-A6CE-0063B16AD8C9}" presName="hierChild5" presStyleCnt="0"/>
      <dgm:spPr/>
    </dgm:pt>
    <dgm:pt modelId="{8CC6624C-03B0-48EE-A234-37DE29A97238}" type="pres">
      <dgm:prSet presAssocID="{F77CC0C5-38B9-4907-A6CC-6F314DD41CB5}" presName="Name37" presStyleLbl="parChTrans1D3" presStyleIdx="3" presStyleCnt="4"/>
      <dgm:spPr/>
      <dgm:t>
        <a:bodyPr/>
        <a:lstStyle/>
        <a:p>
          <a:endParaRPr lang="es-ES"/>
        </a:p>
      </dgm:t>
    </dgm:pt>
    <dgm:pt modelId="{38B2EE0D-F8A4-4875-83B8-F64241E52F31}" type="pres">
      <dgm:prSet presAssocID="{F6F21C5A-5912-4DFA-9979-AF1E26811B44}" presName="hierRoot2" presStyleCnt="0">
        <dgm:presLayoutVars>
          <dgm:hierBranch val="init"/>
        </dgm:presLayoutVars>
      </dgm:prSet>
      <dgm:spPr/>
    </dgm:pt>
    <dgm:pt modelId="{843FDEBB-E521-4819-94C5-DF0F7A79058C}" type="pres">
      <dgm:prSet presAssocID="{F6F21C5A-5912-4DFA-9979-AF1E26811B44}" presName="rootComposite" presStyleCnt="0"/>
      <dgm:spPr/>
    </dgm:pt>
    <dgm:pt modelId="{A3541FA4-F78B-489C-96DB-7665830A1E1E}" type="pres">
      <dgm:prSet presAssocID="{F6F21C5A-5912-4DFA-9979-AF1E26811B44}" presName="rootText" presStyleLbl="node3" presStyleIdx="3" presStyleCnt="4">
        <dgm:presLayoutVars>
          <dgm:chPref val="3"/>
        </dgm:presLayoutVars>
      </dgm:prSet>
      <dgm:spPr/>
      <dgm:t>
        <a:bodyPr/>
        <a:lstStyle/>
        <a:p>
          <a:endParaRPr lang="es-ES"/>
        </a:p>
      </dgm:t>
    </dgm:pt>
    <dgm:pt modelId="{3DC5846C-2668-44EE-B982-550AACBB9D7A}" type="pres">
      <dgm:prSet presAssocID="{F6F21C5A-5912-4DFA-9979-AF1E26811B44}" presName="rootConnector" presStyleLbl="node3" presStyleIdx="3" presStyleCnt="4"/>
      <dgm:spPr/>
      <dgm:t>
        <a:bodyPr/>
        <a:lstStyle/>
        <a:p>
          <a:endParaRPr lang="es-ES"/>
        </a:p>
      </dgm:t>
    </dgm:pt>
    <dgm:pt modelId="{937995A8-1DE3-4DD4-8BA1-2C910C71C5F0}" type="pres">
      <dgm:prSet presAssocID="{F6F21C5A-5912-4DFA-9979-AF1E26811B44}" presName="hierChild4" presStyleCnt="0"/>
      <dgm:spPr/>
    </dgm:pt>
    <dgm:pt modelId="{8CF05DAD-45BC-4BA8-8F0C-8577988D0C70}" type="pres">
      <dgm:prSet presAssocID="{F6F21C5A-5912-4DFA-9979-AF1E26811B44}" presName="hierChild5" presStyleCnt="0"/>
      <dgm:spPr/>
    </dgm:pt>
    <dgm:pt modelId="{0D1D8AC6-0CCE-40B1-84E9-E93669779196}" type="pres">
      <dgm:prSet presAssocID="{9310FD15-ED97-4AD4-961E-74FEB189E895}" presName="hierChild5" presStyleCnt="0"/>
      <dgm:spPr/>
    </dgm:pt>
    <dgm:pt modelId="{DDBB62A9-0B40-4156-B93C-29ED455C46FC}" type="pres">
      <dgm:prSet presAssocID="{EBCBC40F-3269-4196-9998-F55A88BB78BE}" presName="hierChild3" presStyleCnt="0"/>
      <dgm:spPr/>
    </dgm:pt>
  </dgm:ptLst>
  <dgm:cxnLst>
    <dgm:cxn modelId="{1F54893F-3B98-45AB-B41A-159826DBBF56}" srcId="{0FF393C4-91C1-46A2-8A99-7C1D8D1A1A14}" destId="{EBCBC40F-3269-4196-9998-F55A88BB78BE}" srcOrd="1" destOrd="0" parTransId="{FBAC85A5-64FB-4207-A4A0-34E66673C502}" sibTransId="{E0E64FCB-D551-48DE-99C1-15DE9CF57260}"/>
    <dgm:cxn modelId="{D11579B5-A59A-49BA-9763-B7B479DD1EE5}" type="presOf" srcId="{B27F77FE-CFC3-421A-8939-708D76081483}" destId="{E8F1E7F0-FB53-4218-9232-24378502C77C}" srcOrd="0" destOrd="0" presId="urn:microsoft.com/office/officeart/2005/8/layout/orgChart1"/>
    <dgm:cxn modelId="{CB142225-7FE2-49A9-9AD7-15F09284B394}" srcId="{1BF4FC6D-A8A0-4358-A307-60FC216176C3}" destId="{D2BB9F25-7674-4734-AA01-56013DDDFAF8}" srcOrd="1" destOrd="0" parTransId="{8230BE79-8160-462E-8871-AC07DE99663A}" sibTransId="{8863BF89-0584-457B-888B-53186446F6A3}"/>
    <dgm:cxn modelId="{9F165BAF-C505-42A7-842A-B6B52A97E537}" type="presOf" srcId="{D2BB9F25-7674-4734-AA01-56013DDDFAF8}" destId="{34E64A3F-CFF4-44AD-ABAD-F3F4317EF0DE}" srcOrd="1" destOrd="0" presId="urn:microsoft.com/office/officeart/2005/8/layout/orgChart1"/>
    <dgm:cxn modelId="{C7038202-6741-439E-BE86-7EF538FF6963}" type="presOf" srcId="{1BF4FC6D-A8A0-4358-A307-60FC216176C3}" destId="{3320827A-7B79-468C-9280-C04291975941}" srcOrd="0" destOrd="0" presId="urn:microsoft.com/office/officeart/2005/8/layout/orgChart1"/>
    <dgm:cxn modelId="{EC229CAD-7AAF-4389-A9EF-FB2230F5F2F0}" type="presOf" srcId="{0FE05402-616E-454F-9438-A233BB80A41F}" destId="{547C858A-0C54-4975-8097-5A71DB61935B}" srcOrd="1" destOrd="0" presId="urn:microsoft.com/office/officeart/2005/8/layout/orgChart1"/>
    <dgm:cxn modelId="{E6D05C9C-29B7-47EE-8A1D-7BF096394DF7}" type="presOf" srcId="{9310FD15-ED97-4AD4-961E-74FEB189E895}" destId="{5DB0931A-FC93-410D-B0C6-D03F4478331C}" srcOrd="0" destOrd="0" presId="urn:microsoft.com/office/officeart/2005/8/layout/orgChart1"/>
    <dgm:cxn modelId="{4AA65740-770A-4433-BDF5-FA1A22E5B73B}" type="presOf" srcId="{EBCBC40F-3269-4196-9998-F55A88BB78BE}" destId="{49E61235-485D-49AA-9111-8E5CF3F331D6}" srcOrd="0" destOrd="0" presId="urn:microsoft.com/office/officeart/2005/8/layout/orgChart1"/>
    <dgm:cxn modelId="{10FB54CD-3B12-4B0F-8308-086DDAE360B7}" srcId="{0FE05402-616E-454F-9438-A233BB80A41F}" destId="{1BF4FC6D-A8A0-4358-A307-60FC216176C3}" srcOrd="0" destOrd="0" parTransId="{49CCFF6E-FE50-4170-BA26-9884EEFFBC57}" sibTransId="{B04E343E-F53C-4D3B-B89A-F2465547BE02}"/>
    <dgm:cxn modelId="{05B11672-FB80-4C59-AD4B-5241D3C1A7C8}" type="presOf" srcId="{7C5ADDF1-195F-4A91-A6CE-0063B16AD8C9}" destId="{27B7E37A-6BF0-4A27-BCBF-EFB9F0097510}" srcOrd="0" destOrd="0" presId="urn:microsoft.com/office/officeart/2005/8/layout/orgChart1"/>
    <dgm:cxn modelId="{6A42667E-4682-44EB-B5B4-00C6A51F1539}" type="presOf" srcId="{7C5ADDF1-195F-4A91-A6CE-0063B16AD8C9}" destId="{38EF60D0-3374-4DCE-96A1-3013CEA070E7}" srcOrd="1" destOrd="0" presId="urn:microsoft.com/office/officeart/2005/8/layout/orgChart1"/>
    <dgm:cxn modelId="{C5624003-2294-4E42-978E-67C6CEC5639C}" srcId="{9310FD15-ED97-4AD4-961E-74FEB189E895}" destId="{7C5ADDF1-195F-4A91-A6CE-0063B16AD8C9}" srcOrd="0" destOrd="0" parTransId="{642771A9-0DBB-4FBF-A6B6-2AE4AFB3649B}" sibTransId="{49DECB2A-4526-419A-BA56-9FEE01636536}"/>
    <dgm:cxn modelId="{44DC3DFD-8B03-47F4-9DBB-D1AAF42DE577}" srcId="{EBCBC40F-3269-4196-9998-F55A88BB78BE}" destId="{9310FD15-ED97-4AD4-961E-74FEB189E895}" srcOrd="0" destOrd="0" parTransId="{D7906411-E763-47FD-B140-C23E51FDA29E}" sibTransId="{8D14D33D-AA67-4DBA-B236-385260D87A63}"/>
    <dgm:cxn modelId="{6DE3244E-AE4F-462D-8DDB-8742DDE042D8}" type="presOf" srcId="{38310BA1-BF93-4B90-AD94-2C89A53E82C9}" destId="{4D23DD54-8DC6-4114-AD09-947847F0BAD9}" srcOrd="1" destOrd="0" presId="urn:microsoft.com/office/officeart/2005/8/layout/orgChart1"/>
    <dgm:cxn modelId="{9511A455-E449-42DB-A2D8-A92996338511}" srcId="{9310FD15-ED97-4AD4-961E-74FEB189E895}" destId="{F6F21C5A-5912-4DFA-9979-AF1E26811B44}" srcOrd="1" destOrd="0" parTransId="{F77CC0C5-38B9-4907-A6CC-6F314DD41CB5}" sibTransId="{ABB143FE-4B84-4350-905F-026C336C4BC6}"/>
    <dgm:cxn modelId="{22BF140A-4EAD-4859-8E0F-B5BFA2768183}" type="presOf" srcId="{D2BB9F25-7674-4734-AA01-56013DDDFAF8}" destId="{0C858CF1-9689-488C-9237-81461CD3A68C}" srcOrd="0" destOrd="0" presId="urn:microsoft.com/office/officeart/2005/8/layout/orgChart1"/>
    <dgm:cxn modelId="{BCBF690B-E6C7-4305-ACC5-14FC9C0FF01B}" type="presOf" srcId="{8230BE79-8160-462E-8871-AC07DE99663A}" destId="{F94903D4-3FBC-4812-A3B3-DD06B70E4AE7}" srcOrd="0" destOrd="0" presId="urn:microsoft.com/office/officeart/2005/8/layout/orgChart1"/>
    <dgm:cxn modelId="{77DFC297-6D25-4A15-8B7A-63143652D723}" type="presOf" srcId="{642771A9-0DBB-4FBF-A6B6-2AE4AFB3649B}" destId="{B18B4147-BB66-4207-A3D8-9184CC776FFD}" srcOrd="0" destOrd="0" presId="urn:microsoft.com/office/officeart/2005/8/layout/orgChart1"/>
    <dgm:cxn modelId="{AA9133C4-674D-4831-9F9F-1684BD1C9777}" type="presOf" srcId="{EBCBC40F-3269-4196-9998-F55A88BB78BE}" destId="{BB11DA1F-2D68-4014-928F-3FBB601EE3DB}" srcOrd="1" destOrd="0" presId="urn:microsoft.com/office/officeart/2005/8/layout/orgChart1"/>
    <dgm:cxn modelId="{ACDE2BC3-414F-4AE6-8460-B3C8B566E2D1}" type="presOf" srcId="{0FE05402-616E-454F-9438-A233BB80A41F}" destId="{B554285A-A168-4D81-89AB-677F5A5346F2}" srcOrd="0" destOrd="0" presId="urn:microsoft.com/office/officeart/2005/8/layout/orgChart1"/>
    <dgm:cxn modelId="{98CB9F05-181C-4676-895F-89D69F3036E5}" type="presOf" srcId="{49CCFF6E-FE50-4170-BA26-9884EEFFBC57}" destId="{02956AB0-2FC3-4A15-BEB2-D6BA3F00D0BB}" srcOrd="0" destOrd="0" presId="urn:microsoft.com/office/officeart/2005/8/layout/orgChart1"/>
    <dgm:cxn modelId="{3DBAB5E7-F564-418C-AC96-26F4CA34D300}" type="presOf" srcId="{F6F21C5A-5912-4DFA-9979-AF1E26811B44}" destId="{3DC5846C-2668-44EE-B982-550AACBB9D7A}" srcOrd="1" destOrd="0" presId="urn:microsoft.com/office/officeart/2005/8/layout/orgChart1"/>
    <dgm:cxn modelId="{34969CD3-74C8-413F-89CF-158FC399720B}" srcId="{0FF393C4-91C1-46A2-8A99-7C1D8D1A1A14}" destId="{0FE05402-616E-454F-9438-A233BB80A41F}" srcOrd="0" destOrd="0" parTransId="{7467F154-2010-467D-B40A-8905EE8E4F3F}" sibTransId="{2CE81FAE-68B1-4DEC-BF64-D5DC90B320C0}"/>
    <dgm:cxn modelId="{458AF72B-99E2-4893-A931-7E0C09E49D26}" srcId="{1BF4FC6D-A8A0-4358-A307-60FC216176C3}" destId="{38310BA1-BF93-4B90-AD94-2C89A53E82C9}" srcOrd="0" destOrd="0" parTransId="{B27F77FE-CFC3-421A-8939-708D76081483}" sibTransId="{498FAC05-271B-4E8E-A1B8-A145CA487F0B}"/>
    <dgm:cxn modelId="{B6CDDE2E-4A23-4867-AAEF-067EB2AAF23E}" type="presOf" srcId="{0FF393C4-91C1-46A2-8A99-7C1D8D1A1A14}" destId="{EC9C7159-810D-4BF4-9A5E-95FAC68EDB24}" srcOrd="0" destOrd="0" presId="urn:microsoft.com/office/officeart/2005/8/layout/orgChart1"/>
    <dgm:cxn modelId="{383B7606-A4BE-4A55-B663-D8964F7F206A}" type="presOf" srcId="{F6F21C5A-5912-4DFA-9979-AF1E26811B44}" destId="{A3541FA4-F78B-489C-96DB-7665830A1E1E}" srcOrd="0" destOrd="0" presId="urn:microsoft.com/office/officeart/2005/8/layout/orgChart1"/>
    <dgm:cxn modelId="{54543962-6D3C-4AF5-A948-68EA20F933BD}" type="presOf" srcId="{D7906411-E763-47FD-B140-C23E51FDA29E}" destId="{03A387FE-CE71-4670-B615-043C4C135377}" srcOrd="0" destOrd="0" presId="urn:microsoft.com/office/officeart/2005/8/layout/orgChart1"/>
    <dgm:cxn modelId="{58D7E18F-AD6C-412D-96E1-0F4984FA3EE6}" type="presOf" srcId="{38310BA1-BF93-4B90-AD94-2C89A53E82C9}" destId="{04101E0D-453D-4F24-ACCF-B8C510EA3ACB}" srcOrd="0" destOrd="0" presId="urn:microsoft.com/office/officeart/2005/8/layout/orgChart1"/>
    <dgm:cxn modelId="{CAED2EB9-685F-4A55-B702-F01C3EBA0295}" type="presOf" srcId="{9310FD15-ED97-4AD4-961E-74FEB189E895}" destId="{A44898B7-0800-40F5-BB5A-24ADB5B44E8E}" srcOrd="1" destOrd="0" presId="urn:microsoft.com/office/officeart/2005/8/layout/orgChart1"/>
    <dgm:cxn modelId="{CFB128A5-B9F3-458C-A514-BF90F26DEA02}" type="presOf" srcId="{1BF4FC6D-A8A0-4358-A307-60FC216176C3}" destId="{01EF307C-4905-48C8-866B-9BA3D461E268}" srcOrd="1" destOrd="0" presId="urn:microsoft.com/office/officeart/2005/8/layout/orgChart1"/>
    <dgm:cxn modelId="{594E008F-3E03-494B-A813-2F265C648DD3}" type="presOf" srcId="{F77CC0C5-38B9-4907-A6CC-6F314DD41CB5}" destId="{8CC6624C-03B0-48EE-A234-37DE29A97238}" srcOrd="0" destOrd="0" presId="urn:microsoft.com/office/officeart/2005/8/layout/orgChart1"/>
    <dgm:cxn modelId="{B6981DD5-9576-4D84-A08A-1692E1CB5A84}" type="presParOf" srcId="{EC9C7159-810D-4BF4-9A5E-95FAC68EDB24}" destId="{7D22A668-33FD-47D5-8557-03CF24235454}" srcOrd="0" destOrd="0" presId="urn:microsoft.com/office/officeart/2005/8/layout/orgChart1"/>
    <dgm:cxn modelId="{4DE03822-34D8-421A-8E02-D0A607075F45}" type="presParOf" srcId="{7D22A668-33FD-47D5-8557-03CF24235454}" destId="{43B075C9-D268-4146-A304-46672A0F21A3}" srcOrd="0" destOrd="0" presId="urn:microsoft.com/office/officeart/2005/8/layout/orgChart1"/>
    <dgm:cxn modelId="{1E4B2D65-D321-474D-B2B8-BA47D45DBC77}" type="presParOf" srcId="{43B075C9-D268-4146-A304-46672A0F21A3}" destId="{B554285A-A168-4D81-89AB-677F5A5346F2}" srcOrd="0" destOrd="0" presId="urn:microsoft.com/office/officeart/2005/8/layout/orgChart1"/>
    <dgm:cxn modelId="{41F62C71-EEB0-4014-B7A4-22EFB05CF61A}" type="presParOf" srcId="{43B075C9-D268-4146-A304-46672A0F21A3}" destId="{547C858A-0C54-4975-8097-5A71DB61935B}" srcOrd="1" destOrd="0" presId="urn:microsoft.com/office/officeart/2005/8/layout/orgChart1"/>
    <dgm:cxn modelId="{7B5B8C99-0EF0-40C0-89B9-58F120C72CB9}" type="presParOf" srcId="{7D22A668-33FD-47D5-8557-03CF24235454}" destId="{3D82AA10-190E-4E85-B1DC-2E83A3590FC4}" srcOrd="1" destOrd="0" presId="urn:microsoft.com/office/officeart/2005/8/layout/orgChart1"/>
    <dgm:cxn modelId="{46C2D78B-A398-47E7-85C9-D4F04584F036}" type="presParOf" srcId="{3D82AA10-190E-4E85-B1DC-2E83A3590FC4}" destId="{02956AB0-2FC3-4A15-BEB2-D6BA3F00D0BB}" srcOrd="0" destOrd="0" presId="urn:microsoft.com/office/officeart/2005/8/layout/orgChart1"/>
    <dgm:cxn modelId="{800BC1D9-91DB-4B90-8E2B-644E1417EEFD}" type="presParOf" srcId="{3D82AA10-190E-4E85-B1DC-2E83A3590FC4}" destId="{648B81C5-ECB9-4D5D-9460-5AC49399298E}" srcOrd="1" destOrd="0" presId="urn:microsoft.com/office/officeart/2005/8/layout/orgChart1"/>
    <dgm:cxn modelId="{AB3FCFDD-7C03-4D65-B5F3-678AFF7E2A15}" type="presParOf" srcId="{648B81C5-ECB9-4D5D-9460-5AC49399298E}" destId="{937AB950-B133-49F3-9E82-82359448C904}" srcOrd="0" destOrd="0" presId="urn:microsoft.com/office/officeart/2005/8/layout/orgChart1"/>
    <dgm:cxn modelId="{4CD004FB-A286-41F6-9973-2A4689A7D4E0}" type="presParOf" srcId="{937AB950-B133-49F3-9E82-82359448C904}" destId="{3320827A-7B79-468C-9280-C04291975941}" srcOrd="0" destOrd="0" presId="urn:microsoft.com/office/officeart/2005/8/layout/orgChart1"/>
    <dgm:cxn modelId="{780D528A-A334-4639-908D-EFFEB2E07800}" type="presParOf" srcId="{937AB950-B133-49F3-9E82-82359448C904}" destId="{01EF307C-4905-48C8-866B-9BA3D461E268}" srcOrd="1" destOrd="0" presId="urn:microsoft.com/office/officeart/2005/8/layout/orgChart1"/>
    <dgm:cxn modelId="{6329FA15-FAEE-46DC-B05F-852FDE00D72D}" type="presParOf" srcId="{648B81C5-ECB9-4D5D-9460-5AC49399298E}" destId="{038DD413-1115-49BD-92A2-8E39D1E96F94}" srcOrd="1" destOrd="0" presId="urn:microsoft.com/office/officeart/2005/8/layout/orgChart1"/>
    <dgm:cxn modelId="{47CBEA52-B096-45AF-9573-9ACA6349BDA4}" type="presParOf" srcId="{038DD413-1115-49BD-92A2-8E39D1E96F94}" destId="{E8F1E7F0-FB53-4218-9232-24378502C77C}" srcOrd="0" destOrd="0" presId="urn:microsoft.com/office/officeart/2005/8/layout/orgChart1"/>
    <dgm:cxn modelId="{3CD15A1F-1C3F-4C84-84F7-B3D5E7A157E2}" type="presParOf" srcId="{038DD413-1115-49BD-92A2-8E39D1E96F94}" destId="{EFEC6898-7ED7-4B6D-B80E-9119F9D8B26F}" srcOrd="1" destOrd="0" presId="urn:microsoft.com/office/officeart/2005/8/layout/orgChart1"/>
    <dgm:cxn modelId="{8ACC2DC8-F6D3-445C-9CE1-95E1DBB628D1}" type="presParOf" srcId="{EFEC6898-7ED7-4B6D-B80E-9119F9D8B26F}" destId="{E2280C97-BCFA-4E2E-8F0B-9E7E25EA503C}" srcOrd="0" destOrd="0" presId="urn:microsoft.com/office/officeart/2005/8/layout/orgChart1"/>
    <dgm:cxn modelId="{C4283023-6EDA-4D7E-A9F6-CDAF52EB04AC}" type="presParOf" srcId="{E2280C97-BCFA-4E2E-8F0B-9E7E25EA503C}" destId="{04101E0D-453D-4F24-ACCF-B8C510EA3ACB}" srcOrd="0" destOrd="0" presId="urn:microsoft.com/office/officeart/2005/8/layout/orgChart1"/>
    <dgm:cxn modelId="{979BFDCE-0CD8-4357-8F36-4C9593628055}" type="presParOf" srcId="{E2280C97-BCFA-4E2E-8F0B-9E7E25EA503C}" destId="{4D23DD54-8DC6-4114-AD09-947847F0BAD9}" srcOrd="1" destOrd="0" presId="urn:microsoft.com/office/officeart/2005/8/layout/orgChart1"/>
    <dgm:cxn modelId="{3D53603F-1735-49C9-818D-1BD102F54164}" type="presParOf" srcId="{EFEC6898-7ED7-4B6D-B80E-9119F9D8B26F}" destId="{BDEBEB98-DB54-4422-8F8B-12F64BAC4EB7}" srcOrd="1" destOrd="0" presId="urn:microsoft.com/office/officeart/2005/8/layout/orgChart1"/>
    <dgm:cxn modelId="{398D270F-E5E6-4B4B-9FD8-7C6F78A60983}" type="presParOf" srcId="{EFEC6898-7ED7-4B6D-B80E-9119F9D8B26F}" destId="{93AE52B3-D9E6-472F-97A3-356C80E00227}" srcOrd="2" destOrd="0" presId="urn:microsoft.com/office/officeart/2005/8/layout/orgChart1"/>
    <dgm:cxn modelId="{BB579A41-C32D-444D-AE27-CC850D653ACA}" type="presParOf" srcId="{038DD413-1115-49BD-92A2-8E39D1E96F94}" destId="{F94903D4-3FBC-4812-A3B3-DD06B70E4AE7}" srcOrd="2" destOrd="0" presId="urn:microsoft.com/office/officeart/2005/8/layout/orgChart1"/>
    <dgm:cxn modelId="{FD5C313A-59A7-4648-8040-60D5799810A9}" type="presParOf" srcId="{038DD413-1115-49BD-92A2-8E39D1E96F94}" destId="{87B9D43E-F1A6-4C8C-BF48-4820B8136350}" srcOrd="3" destOrd="0" presId="urn:microsoft.com/office/officeart/2005/8/layout/orgChart1"/>
    <dgm:cxn modelId="{B173F3F7-2F56-462F-8B7D-AA43CDDA3AED}" type="presParOf" srcId="{87B9D43E-F1A6-4C8C-BF48-4820B8136350}" destId="{5835ACFC-16B1-418F-B573-91834D2AE711}" srcOrd="0" destOrd="0" presId="urn:microsoft.com/office/officeart/2005/8/layout/orgChart1"/>
    <dgm:cxn modelId="{5797F2C5-A3FF-4E60-8D64-82CB17F2A045}" type="presParOf" srcId="{5835ACFC-16B1-418F-B573-91834D2AE711}" destId="{0C858CF1-9689-488C-9237-81461CD3A68C}" srcOrd="0" destOrd="0" presId="urn:microsoft.com/office/officeart/2005/8/layout/orgChart1"/>
    <dgm:cxn modelId="{B446F742-9A5B-4211-ADE8-4C53303A77F1}" type="presParOf" srcId="{5835ACFC-16B1-418F-B573-91834D2AE711}" destId="{34E64A3F-CFF4-44AD-ABAD-F3F4317EF0DE}" srcOrd="1" destOrd="0" presId="urn:microsoft.com/office/officeart/2005/8/layout/orgChart1"/>
    <dgm:cxn modelId="{51A1808F-A716-474E-91CC-3A3E08BB8AFF}" type="presParOf" srcId="{87B9D43E-F1A6-4C8C-BF48-4820B8136350}" destId="{917696F5-426D-419C-B83F-D19DE38B1FA7}" srcOrd="1" destOrd="0" presId="urn:microsoft.com/office/officeart/2005/8/layout/orgChart1"/>
    <dgm:cxn modelId="{A3FE9F6F-CEB2-47CF-9E37-5478384AB33D}" type="presParOf" srcId="{87B9D43E-F1A6-4C8C-BF48-4820B8136350}" destId="{9759EBC2-B2DF-47AA-90BF-60BFED966098}" srcOrd="2" destOrd="0" presId="urn:microsoft.com/office/officeart/2005/8/layout/orgChart1"/>
    <dgm:cxn modelId="{848A3B41-A17A-4521-993C-F70F3319584E}" type="presParOf" srcId="{648B81C5-ECB9-4D5D-9460-5AC49399298E}" destId="{F376C2BD-97C4-4548-B74C-AE6A2D5CFDDA}" srcOrd="2" destOrd="0" presId="urn:microsoft.com/office/officeart/2005/8/layout/orgChart1"/>
    <dgm:cxn modelId="{1E479533-DE68-4EBC-94D2-5CF7BD727F42}" type="presParOf" srcId="{7D22A668-33FD-47D5-8557-03CF24235454}" destId="{C685BD92-4FF9-4DAA-8850-DF98567E400E}" srcOrd="2" destOrd="0" presId="urn:microsoft.com/office/officeart/2005/8/layout/orgChart1"/>
    <dgm:cxn modelId="{697C5C09-B84D-458F-9607-31E82FF48B34}" type="presParOf" srcId="{EC9C7159-810D-4BF4-9A5E-95FAC68EDB24}" destId="{C10F199C-BFE0-4D5E-B001-C37DC8443CF8}" srcOrd="1" destOrd="0" presId="urn:microsoft.com/office/officeart/2005/8/layout/orgChart1"/>
    <dgm:cxn modelId="{62FA7765-8ECA-4803-A5A3-973BA2260523}" type="presParOf" srcId="{C10F199C-BFE0-4D5E-B001-C37DC8443CF8}" destId="{5D24695A-620F-4D05-8CDE-7F6E50A9696E}" srcOrd="0" destOrd="0" presId="urn:microsoft.com/office/officeart/2005/8/layout/orgChart1"/>
    <dgm:cxn modelId="{AB266817-029B-4279-896E-EA8F8436338C}" type="presParOf" srcId="{5D24695A-620F-4D05-8CDE-7F6E50A9696E}" destId="{49E61235-485D-49AA-9111-8E5CF3F331D6}" srcOrd="0" destOrd="0" presId="urn:microsoft.com/office/officeart/2005/8/layout/orgChart1"/>
    <dgm:cxn modelId="{43BB2884-5913-4489-B5F5-6D32F5C274E8}" type="presParOf" srcId="{5D24695A-620F-4D05-8CDE-7F6E50A9696E}" destId="{BB11DA1F-2D68-4014-928F-3FBB601EE3DB}" srcOrd="1" destOrd="0" presId="urn:microsoft.com/office/officeart/2005/8/layout/orgChart1"/>
    <dgm:cxn modelId="{F39E20CA-5898-4D20-B38D-1F3581F6E123}" type="presParOf" srcId="{C10F199C-BFE0-4D5E-B001-C37DC8443CF8}" destId="{1AB7973B-174D-4C9C-8644-CCF769EB86C6}" srcOrd="1" destOrd="0" presId="urn:microsoft.com/office/officeart/2005/8/layout/orgChart1"/>
    <dgm:cxn modelId="{D7721B08-25DC-4E36-B967-23CDF1780CA6}" type="presParOf" srcId="{1AB7973B-174D-4C9C-8644-CCF769EB86C6}" destId="{03A387FE-CE71-4670-B615-043C4C135377}" srcOrd="0" destOrd="0" presId="urn:microsoft.com/office/officeart/2005/8/layout/orgChart1"/>
    <dgm:cxn modelId="{2560A772-7AAA-4DFC-B8AC-CA625B6CEBA7}" type="presParOf" srcId="{1AB7973B-174D-4C9C-8644-CCF769EB86C6}" destId="{B496D9D8-87CD-4DF1-830B-72D9189A3D74}" srcOrd="1" destOrd="0" presId="urn:microsoft.com/office/officeart/2005/8/layout/orgChart1"/>
    <dgm:cxn modelId="{D9C71D7C-5CA2-48BA-A840-DED57616C2DE}" type="presParOf" srcId="{B496D9D8-87CD-4DF1-830B-72D9189A3D74}" destId="{84C4637D-1737-4850-B07C-5D0544B1E7C2}" srcOrd="0" destOrd="0" presId="urn:microsoft.com/office/officeart/2005/8/layout/orgChart1"/>
    <dgm:cxn modelId="{FDA63BFC-2518-488B-8AE6-DE4892986EEE}" type="presParOf" srcId="{84C4637D-1737-4850-B07C-5D0544B1E7C2}" destId="{5DB0931A-FC93-410D-B0C6-D03F4478331C}" srcOrd="0" destOrd="0" presId="urn:microsoft.com/office/officeart/2005/8/layout/orgChart1"/>
    <dgm:cxn modelId="{23A794E0-4387-4FEC-9F20-DCA6E4C113A8}" type="presParOf" srcId="{84C4637D-1737-4850-B07C-5D0544B1E7C2}" destId="{A44898B7-0800-40F5-BB5A-24ADB5B44E8E}" srcOrd="1" destOrd="0" presId="urn:microsoft.com/office/officeart/2005/8/layout/orgChart1"/>
    <dgm:cxn modelId="{DD85B60C-B0FD-4866-8486-686A86170F99}" type="presParOf" srcId="{B496D9D8-87CD-4DF1-830B-72D9189A3D74}" destId="{77DE0A0A-1AE9-40A4-864D-D5E1F7D5C466}" srcOrd="1" destOrd="0" presId="urn:microsoft.com/office/officeart/2005/8/layout/orgChart1"/>
    <dgm:cxn modelId="{61614AD5-6A8E-4B47-B78F-3B809C1BC90F}" type="presParOf" srcId="{77DE0A0A-1AE9-40A4-864D-D5E1F7D5C466}" destId="{B18B4147-BB66-4207-A3D8-9184CC776FFD}" srcOrd="0" destOrd="0" presId="urn:microsoft.com/office/officeart/2005/8/layout/orgChart1"/>
    <dgm:cxn modelId="{08CDE31E-0E46-451E-BA92-5E952D9B0004}" type="presParOf" srcId="{77DE0A0A-1AE9-40A4-864D-D5E1F7D5C466}" destId="{5ADC3A3A-0BD7-4180-A919-691A5392606F}" srcOrd="1" destOrd="0" presId="urn:microsoft.com/office/officeart/2005/8/layout/orgChart1"/>
    <dgm:cxn modelId="{85465720-789A-4FA6-B2C8-FA4A82493D7A}" type="presParOf" srcId="{5ADC3A3A-0BD7-4180-A919-691A5392606F}" destId="{7DE79109-FDB1-4A92-942C-ECF91BA8F9F3}" srcOrd="0" destOrd="0" presId="urn:microsoft.com/office/officeart/2005/8/layout/orgChart1"/>
    <dgm:cxn modelId="{63B38D44-7D23-4409-A48E-EE83FD5E4D22}" type="presParOf" srcId="{7DE79109-FDB1-4A92-942C-ECF91BA8F9F3}" destId="{27B7E37A-6BF0-4A27-BCBF-EFB9F0097510}" srcOrd="0" destOrd="0" presId="urn:microsoft.com/office/officeart/2005/8/layout/orgChart1"/>
    <dgm:cxn modelId="{A47DA901-2C49-4D2C-86C2-FAF8818629BC}" type="presParOf" srcId="{7DE79109-FDB1-4A92-942C-ECF91BA8F9F3}" destId="{38EF60D0-3374-4DCE-96A1-3013CEA070E7}" srcOrd="1" destOrd="0" presId="urn:microsoft.com/office/officeart/2005/8/layout/orgChart1"/>
    <dgm:cxn modelId="{1EC60C74-0533-4598-A551-9CF48AE9CE82}" type="presParOf" srcId="{5ADC3A3A-0BD7-4180-A919-691A5392606F}" destId="{99F79326-CB59-44D1-BE45-D241C4CC07A0}" srcOrd="1" destOrd="0" presId="urn:microsoft.com/office/officeart/2005/8/layout/orgChart1"/>
    <dgm:cxn modelId="{D55C0774-5C65-4758-9A45-C7684C8E6997}" type="presParOf" srcId="{5ADC3A3A-0BD7-4180-A919-691A5392606F}" destId="{EF17295E-5141-44E4-9BA6-1BE3F500C73F}" srcOrd="2" destOrd="0" presId="urn:microsoft.com/office/officeart/2005/8/layout/orgChart1"/>
    <dgm:cxn modelId="{BE6B2C39-5583-44C5-8D6A-158316AE88B5}" type="presParOf" srcId="{77DE0A0A-1AE9-40A4-864D-D5E1F7D5C466}" destId="{8CC6624C-03B0-48EE-A234-37DE29A97238}" srcOrd="2" destOrd="0" presId="urn:microsoft.com/office/officeart/2005/8/layout/orgChart1"/>
    <dgm:cxn modelId="{CB75E1F1-E305-41E0-B86D-988D06A3E5C6}" type="presParOf" srcId="{77DE0A0A-1AE9-40A4-864D-D5E1F7D5C466}" destId="{38B2EE0D-F8A4-4875-83B8-F64241E52F31}" srcOrd="3" destOrd="0" presId="urn:microsoft.com/office/officeart/2005/8/layout/orgChart1"/>
    <dgm:cxn modelId="{840295DB-7036-4F5A-95DF-B8FE054ADB88}" type="presParOf" srcId="{38B2EE0D-F8A4-4875-83B8-F64241E52F31}" destId="{843FDEBB-E521-4819-94C5-DF0F7A79058C}" srcOrd="0" destOrd="0" presId="urn:microsoft.com/office/officeart/2005/8/layout/orgChart1"/>
    <dgm:cxn modelId="{9D276B6F-3C3B-4244-94F8-E8C9601965E4}" type="presParOf" srcId="{843FDEBB-E521-4819-94C5-DF0F7A79058C}" destId="{A3541FA4-F78B-489C-96DB-7665830A1E1E}" srcOrd="0" destOrd="0" presId="urn:microsoft.com/office/officeart/2005/8/layout/orgChart1"/>
    <dgm:cxn modelId="{80CF63B6-15BC-4C28-B096-F166465A2098}" type="presParOf" srcId="{843FDEBB-E521-4819-94C5-DF0F7A79058C}" destId="{3DC5846C-2668-44EE-B982-550AACBB9D7A}" srcOrd="1" destOrd="0" presId="urn:microsoft.com/office/officeart/2005/8/layout/orgChart1"/>
    <dgm:cxn modelId="{D6DEE4FF-E4D4-4BAE-8204-E6CE786DFDA7}" type="presParOf" srcId="{38B2EE0D-F8A4-4875-83B8-F64241E52F31}" destId="{937995A8-1DE3-4DD4-8BA1-2C910C71C5F0}" srcOrd="1" destOrd="0" presId="urn:microsoft.com/office/officeart/2005/8/layout/orgChart1"/>
    <dgm:cxn modelId="{373B2CD1-56AA-4B04-93F2-60419C2C7539}" type="presParOf" srcId="{38B2EE0D-F8A4-4875-83B8-F64241E52F31}" destId="{8CF05DAD-45BC-4BA8-8F0C-8577988D0C70}" srcOrd="2" destOrd="0" presId="urn:microsoft.com/office/officeart/2005/8/layout/orgChart1"/>
    <dgm:cxn modelId="{6E0CA4B1-5E5E-4458-B73E-D1EB87F3663A}" type="presParOf" srcId="{B496D9D8-87CD-4DF1-830B-72D9189A3D74}" destId="{0D1D8AC6-0CCE-40B1-84E9-E93669779196}" srcOrd="2" destOrd="0" presId="urn:microsoft.com/office/officeart/2005/8/layout/orgChart1"/>
    <dgm:cxn modelId="{46BDCDE2-300E-4DE6-84BB-CA9099D1EF41}" type="presParOf" srcId="{C10F199C-BFE0-4D5E-B001-C37DC8443CF8}" destId="{DDBB62A9-0B40-4156-B93C-29ED455C46FC}"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FEB521-CA4D-4D38-ADD6-EA9B31CA828B}"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es-ES"/>
        </a:p>
      </dgm:t>
    </dgm:pt>
    <dgm:pt modelId="{C7D165D2-9F21-46B4-9629-87E6AD37792C}">
      <dgm:prSet phldrT="[Texto]" custT="1"/>
      <dgm:spPr/>
      <dgm:t>
        <a:bodyPr/>
        <a:lstStyle/>
        <a:p>
          <a:pPr algn="ctr"/>
          <a:r>
            <a:rPr lang="es-ES" sz="900" b="0" i="0">
              <a:latin typeface="Arial Narrow" panose="020B0604020202020204" pitchFamily="34" charset="0"/>
              <a:cs typeface="Arial Narrow" panose="020B0604020202020204" pitchFamily="34" charset="0"/>
            </a:rPr>
            <a:t>¿PRESENTAN ESTIPULACIONES?</a:t>
          </a:r>
        </a:p>
      </dgm:t>
    </dgm:pt>
    <dgm:pt modelId="{AD8A0399-858C-4F9A-8049-B19F1C85FB8D}" type="parTrans" cxnId="{DFB742AC-84F5-4415-A530-FB9AB37A654B}">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DCBF7599-9C7E-4B3F-8E82-F496400AF6F8}" type="sibTrans" cxnId="{DFB742AC-84F5-4415-A530-FB9AB37A654B}">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2AC9E5D4-42C8-4815-91DC-3C5996C32DFE}">
      <dgm:prSet phldrT="[Texto]" custT="1"/>
      <dgm:spPr/>
      <dgm:t>
        <a:bodyPr/>
        <a:lstStyle/>
        <a:p>
          <a:pPr algn="ctr"/>
          <a:r>
            <a:rPr lang="es-ES" sz="1000" b="0" i="0">
              <a:latin typeface="Arial Narrow" panose="020B0604020202020204" pitchFamily="34" charset="0"/>
              <a:cs typeface="Arial Narrow" panose="020B0604020202020204" pitchFamily="34" charset="0"/>
            </a:rPr>
            <a:t>RESTRICCIONES</a:t>
          </a:r>
        </a:p>
      </dgm:t>
    </dgm:pt>
    <dgm:pt modelId="{CC02A96F-B091-43B0-BE22-C2A42345411B}" type="parTrans" cxnId="{864D4413-C0EE-45A7-8BDA-247B4583D7AB}">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5C58DAF9-D365-41FC-AAA9-E6424C2D6251}" type="sibTrans" cxnId="{864D4413-C0EE-45A7-8BDA-247B4583D7AB}">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3A97FEBB-5BA9-4725-871A-FF60EE511A8E}">
      <dgm:prSet phldrT="[Texto]" custT="1"/>
      <dgm:spPr/>
      <dgm:t>
        <a:bodyPr/>
        <a:lstStyle/>
        <a:p>
          <a:pPr algn="ctr"/>
          <a:r>
            <a:rPr lang="es-ES" sz="1000" b="0" i="0">
              <a:latin typeface="Arial Narrow" panose="020B0604020202020204" pitchFamily="34" charset="0"/>
              <a:cs typeface="Arial Narrow" panose="020B0604020202020204" pitchFamily="34" charset="0"/>
            </a:rPr>
            <a:t>CONDICIONES</a:t>
          </a:r>
        </a:p>
      </dgm:t>
    </dgm:pt>
    <dgm:pt modelId="{4DFA0274-EDCF-458C-A6A6-B7FE4D5C1B3E}" type="parTrans" cxnId="{7353D382-8FA2-45BB-A13A-5F7639592011}">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223A23A4-D983-4C01-831C-296AC03339AE}" type="sibTrans" cxnId="{7353D382-8FA2-45BB-A13A-5F7639592011}">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2799C024-5253-4BE7-87EA-589D30B8F8FE}">
      <dgm:prSet phldrT="[Texto]" custT="1"/>
      <dgm:spPr/>
      <dgm:t>
        <a:bodyPr/>
        <a:lstStyle/>
        <a:p>
          <a:pPr algn="ctr"/>
          <a:r>
            <a:rPr lang="es-ES" sz="1000" b="0" i="0">
              <a:latin typeface="Arial Narrow" panose="020B0604020202020204" pitchFamily="34" charset="0"/>
              <a:cs typeface="Arial Narrow" panose="020B0604020202020204" pitchFamily="34" charset="0"/>
            </a:rPr>
            <a:t>Ingreso </a:t>
          </a:r>
        </a:p>
      </dgm:t>
    </dgm:pt>
    <dgm:pt modelId="{9FA38262-55D5-43BD-89F3-29BE8DB5084E}" type="parTrans" cxnId="{7D3D494C-CB31-4195-9757-86FA37D916F7}">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AF4593F9-3563-4320-83E4-0370CAC15223}" type="sibTrans" cxnId="{7D3D494C-CB31-4195-9757-86FA37D916F7}">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86A0762C-41DD-4C46-BE99-6740CCE743B8}">
      <dgm:prSet phldrT="[Texto]" custT="1"/>
      <dgm:spPr/>
      <dgm:t>
        <a:bodyPr/>
        <a:lstStyle/>
        <a:p>
          <a:pPr algn="ctr"/>
          <a:r>
            <a:rPr lang="es-ES" sz="1000" b="0" i="0">
              <a:latin typeface="Arial Narrow" panose="020B0604020202020204" pitchFamily="34" charset="0"/>
              <a:cs typeface="Arial Narrow" panose="020B0604020202020204" pitchFamily="34" charset="0"/>
            </a:rPr>
            <a:t>Pasivo</a:t>
          </a:r>
        </a:p>
      </dgm:t>
    </dgm:pt>
    <dgm:pt modelId="{B0F4AE1B-2D25-4857-9555-FC32E2E78DDD}" type="parTrans" cxnId="{EA706E66-0E6A-4522-A5D6-1F35DB37B47A}">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551E8390-11E5-404B-9A29-96E574D04B7D}" type="sibTrans" cxnId="{EA706E66-0E6A-4522-A5D6-1F35DB37B47A}">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7AAFFB4B-E1D9-46E9-BED9-21A3A4F5CEAB}">
      <dgm:prSet phldrT="[Texto]" custT="1"/>
      <dgm:spPr/>
      <dgm:t>
        <a:bodyPr/>
        <a:lstStyle/>
        <a:p>
          <a:pPr algn="ctr"/>
          <a:r>
            <a:rPr lang="es-ES" sz="1000" b="0" i="0">
              <a:latin typeface="Arial Narrow" panose="020B0604020202020204" pitchFamily="34" charset="0"/>
              <a:cs typeface="Arial Narrow" panose="020B0604020202020204" pitchFamily="34" charset="0"/>
            </a:rPr>
            <a:t>SI</a:t>
          </a:r>
        </a:p>
      </dgm:t>
    </dgm:pt>
    <dgm:pt modelId="{C1AE15F6-2837-4522-999B-D0D5033CC3B8}" type="parTrans" cxnId="{0BE72020-C209-4152-91BD-702F67947D6B}">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2AD50ECF-38B0-4418-8CE1-F5858AAEF5AA}" type="sibTrans" cxnId="{0BE72020-C209-4152-91BD-702F67947D6B}">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4A0AAB2E-EA96-4AA4-91F9-9595B22E1224}">
      <dgm:prSet phldrT="[Texto]" custT="1"/>
      <dgm:spPr/>
      <dgm:t>
        <a:bodyPr/>
        <a:lstStyle/>
        <a:p>
          <a:pPr algn="ctr"/>
          <a:r>
            <a:rPr lang="es-ES" sz="1000" b="0" i="0">
              <a:latin typeface="Arial Narrow" panose="020B0604020202020204" pitchFamily="34" charset="0"/>
              <a:cs typeface="Arial Narrow" panose="020B0604020202020204" pitchFamily="34" charset="0"/>
            </a:rPr>
            <a:t>NO</a:t>
          </a:r>
        </a:p>
      </dgm:t>
    </dgm:pt>
    <dgm:pt modelId="{3AAA832A-16E9-4B19-8010-9F06B7643971}" type="parTrans" cxnId="{803EFDF6-5C99-4F5A-B07E-0A3124E74D3E}">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C4005AE8-DC12-417C-9D14-40A465C89A2D}" type="sibTrans" cxnId="{803EFDF6-5C99-4F5A-B07E-0A3124E74D3E}">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82F06A1F-8791-46FA-BB2E-BE5EF254551D}">
      <dgm:prSet phldrT="[Texto]" custT="1"/>
      <dgm:spPr>
        <a:solidFill>
          <a:schemeClr val="accent4"/>
        </a:solidFill>
      </dgm:spPr>
      <dgm:t>
        <a:bodyPr/>
        <a:lstStyle/>
        <a:p>
          <a:pPr algn="ctr"/>
          <a:r>
            <a:rPr lang="es-ES" sz="1000" b="0" i="0">
              <a:latin typeface="Arial Narrow" panose="020B0604020202020204" pitchFamily="34" charset="0"/>
              <a:cs typeface="Arial Narrow" panose="020B0604020202020204" pitchFamily="34" charset="0"/>
            </a:rPr>
            <a:t>Ingreso</a:t>
          </a:r>
        </a:p>
      </dgm:t>
    </dgm:pt>
    <dgm:pt modelId="{CC03A4F9-9258-49EA-9D51-7C3D65671EF8}" type="parTrans" cxnId="{B01CAFF1-D814-4813-84BF-1DE1DDE978CD}">
      <dgm:prSet custT="1"/>
      <dgm:spPr/>
      <dgm:t>
        <a:bodyPr/>
        <a:lstStyle/>
        <a:p>
          <a:pPr algn="ctr"/>
          <a:endParaRPr lang="es-ES" sz="1000" b="0" i="0">
            <a:latin typeface="Arial Narrow" panose="020B0604020202020204" pitchFamily="34" charset="0"/>
            <a:cs typeface="Arial Narrow" panose="020B0604020202020204" pitchFamily="34" charset="0"/>
          </a:endParaRPr>
        </a:p>
      </dgm:t>
    </dgm:pt>
    <dgm:pt modelId="{4628CEC6-25AF-4E67-AF81-3234993B6977}" type="sibTrans" cxnId="{B01CAFF1-D814-4813-84BF-1DE1DDE978CD}">
      <dgm:prSet/>
      <dgm:spPr/>
      <dgm:t>
        <a:bodyPr/>
        <a:lstStyle/>
        <a:p>
          <a:pPr algn="ctr"/>
          <a:endParaRPr lang="es-ES" sz="1000" b="0" i="0">
            <a:latin typeface="Arial Narrow" panose="020B0604020202020204" pitchFamily="34" charset="0"/>
            <a:cs typeface="Arial Narrow" panose="020B0604020202020204" pitchFamily="34" charset="0"/>
          </a:endParaRPr>
        </a:p>
      </dgm:t>
    </dgm:pt>
    <dgm:pt modelId="{72F2A396-875E-4554-8E33-1CCB1A2A1078}" type="pres">
      <dgm:prSet presAssocID="{A4FEB521-CA4D-4D38-ADD6-EA9B31CA828B}" presName="diagram" presStyleCnt="0">
        <dgm:presLayoutVars>
          <dgm:chPref val="1"/>
          <dgm:dir/>
          <dgm:animOne val="branch"/>
          <dgm:animLvl val="lvl"/>
          <dgm:resizeHandles val="exact"/>
        </dgm:presLayoutVars>
      </dgm:prSet>
      <dgm:spPr/>
      <dgm:t>
        <a:bodyPr/>
        <a:lstStyle/>
        <a:p>
          <a:endParaRPr lang="es-ES"/>
        </a:p>
      </dgm:t>
    </dgm:pt>
    <dgm:pt modelId="{9127784D-C3EC-44B5-A498-47CD40080232}" type="pres">
      <dgm:prSet presAssocID="{C7D165D2-9F21-46B4-9629-87E6AD37792C}" presName="root1" presStyleCnt="0"/>
      <dgm:spPr/>
    </dgm:pt>
    <dgm:pt modelId="{B22BDF29-CF51-4608-91CF-0807BBF53A37}" type="pres">
      <dgm:prSet presAssocID="{C7D165D2-9F21-46B4-9629-87E6AD37792C}" presName="LevelOneTextNode" presStyleLbl="node0" presStyleIdx="0" presStyleCnt="1">
        <dgm:presLayoutVars>
          <dgm:chPref val="3"/>
        </dgm:presLayoutVars>
      </dgm:prSet>
      <dgm:spPr/>
      <dgm:t>
        <a:bodyPr/>
        <a:lstStyle/>
        <a:p>
          <a:endParaRPr lang="es-ES"/>
        </a:p>
      </dgm:t>
    </dgm:pt>
    <dgm:pt modelId="{9EB3F535-B08D-437F-AE5E-429BAF907523}" type="pres">
      <dgm:prSet presAssocID="{C7D165D2-9F21-46B4-9629-87E6AD37792C}" presName="level2hierChild" presStyleCnt="0"/>
      <dgm:spPr/>
    </dgm:pt>
    <dgm:pt modelId="{ADC5B13F-D6A7-419C-BD9E-9E2C83FCB4B8}" type="pres">
      <dgm:prSet presAssocID="{C1AE15F6-2837-4522-999B-D0D5033CC3B8}" presName="conn2-1" presStyleLbl="parChTrans1D2" presStyleIdx="0" presStyleCnt="2"/>
      <dgm:spPr/>
      <dgm:t>
        <a:bodyPr/>
        <a:lstStyle/>
        <a:p>
          <a:endParaRPr lang="es-ES"/>
        </a:p>
      </dgm:t>
    </dgm:pt>
    <dgm:pt modelId="{A5900454-C956-415B-8D18-330539608C1A}" type="pres">
      <dgm:prSet presAssocID="{C1AE15F6-2837-4522-999B-D0D5033CC3B8}" presName="connTx" presStyleLbl="parChTrans1D2" presStyleIdx="0" presStyleCnt="2"/>
      <dgm:spPr/>
      <dgm:t>
        <a:bodyPr/>
        <a:lstStyle/>
        <a:p>
          <a:endParaRPr lang="es-ES"/>
        </a:p>
      </dgm:t>
    </dgm:pt>
    <dgm:pt modelId="{26732D57-FFC5-45C3-9839-0F6710ECA9CE}" type="pres">
      <dgm:prSet presAssocID="{7AAFFB4B-E1D9-46E9-BED9-21A3A4F5CEAB}" presName="root2" presStyleCnt="0"/>
      <dgm:spPr/>
    </dgm:pt>
    <dgm:pt modelId="{2A4B99C7-8B38-416F-A767-584847CC8CE6}" type="pres">
      <dgm:prSet presAssocID="{7AAFFB4B-E1D9-46E9-BED9-21A3A4F5CEAB}" presName="LevelTwoTextNode" presStyleLbl="node2" presStyleIdx="0" presStyleCnt="2" custScaleX="44330">
        <dgm:presLayoutVars>
          <dgm:chPref val="3"/>
        </dgm:presLayoutVars>
      </dgm:prSet>
      <dgm:spPr/>
      <dgm:t>
        <a:bodyPr/>
        <a:lstStyle/>
        <a:p>
          <a:endParaRPr lang="es-ES"/>
        </a:p>
      </dgm:t>
    </dgm:pt>
    <dgm:pt modelId="{FDAE7A69-CFBE-4D7A-9ABF-4BD9C96A5FFA}" type="pres">
      <dgm:prSet presAssocID="{7AAFFB4B-E1D9-46E9-BED9-21A3A4F5CEAB}" presName="level3hierChild" presStyleCnt="0"/>
      <dgm:spPr/>
    </dgm:pt>
    <dgm:pt modelId="{E2095E07-D7E3-4144-9027-3D6E30F3A2C0}" type="pres">
      <dgm:prSet presAssocID="{CC02A96F-B091-43B0-BE22-C2A42345411B}" presName="conn2-1" presStyleLbl="parChTrans1D3" presStyleIdx="0" presStyleCnt="3"/>
      <dgm:spPr/>
      <dgm:t>
        <a:bodyPr/>
        <a:lstStyle/>
        <a:p>
          <a:endParaRPr lang="es-ES"/>
        </a:p>
      </dgm:t>
    </dgm:pt>
    <dgm:pt modelId="{71C61C28-1FFB-4309-A903-443F79F478A9}" type="pres">
      <dgm:prSet presAssocID="{CC02A96F-B091-43B0-BE22-C2A42345411B}" presName="connTx" presStyleLbl="parChTrans1D3" presStyleIdx="0" presStyleCnt="3"/>
      <dgm:spPr/>
      <dgm:t>
        <a:bodyPr/>
        <a:lstStyle/>
        <a:p>
          <a:endParaRPr lang="es-ES"/>
        </a:p>
      </dgm:t>
    </dgm:pt>
    <dgm:pt modelId="{0D2AEF5C-AC26-453B-BF9B-327E45741F8A}" type="pres">
      <dgm:prSet presAssocID="{2AC9E5D4-42C8-4815-91DC-3C5996C32DFE}" presName="root2" presStyleCnt="0"/>
      <dgm:spPr/>
    </dgm:pt>
    <dgm:pt modelId="{D27CAAEE-3E76-4EC3-8806-FA04F54DB199}" type="pres">
      <dgm:prSet presAssocID="{2AC9E5D4-42C8-4815-91DC-3C5996C32DFE}" presName="LevelTwoTextNode" presStyleLbl="node3" presStyleIdx="0" presStyleCnt="3">
        <dgm:presLayoutVars>
          <dgm:chPref val="3"/>
        </dgm:presLayoutVars>
      </dgm:prSet>
      <dgm:spPr/>
      <dgm:t>
        <a:bodyPr/>
        <a:lstStyle/>
        <a:p>
          <a:endParaRPr lang="es-ES"/>
        </a:p>
      </dgm:t>
    </dgm:pt>
    <dgm:pt modelId="{87E822C2-EE52-4799-9F8D-07E6CBCB9C55}" type="pres">
      <dgm:prSet presAssocID="{2AC9E5D4-42C8-4815-91DC-3C5996C32DFE}" presName="level3hierChild" presStyleCnt="0"/>
      <dgm:spPr/>
    </dgm:pt>
    <dgm:pt modelId="{63820571-C649-4CBB-A0B9-8F1750F6CADF}" type="pres">
      <dgm:prSet presAssocID="{9FA38262-55D5-43BD-89F3-29BE8DB5084E}" presName="conn2-1" presStyleLbl="parChTrans1D4" presStyleIdx="0" presStyleCnt="2"/>
      <dgm:spPr/>
      <dgm:t>
        <a:bodyPr/>
        <a:lstStyle/>
        <a:p>
          <a:endParaRPr lang="es-ES"/>
        </a:p>
      </dgm:t>
    </dgm:pt>
    <dgm:pt modelId="{D230A9E7-0397-49CA-AA5F-DAC6C14B68E3}" type="pres">
      <dgm:prSet presAssocID="{9FA38262-55D5-43BD-89F3-29BE8DB5084E}" presName="connTx" presStyleLbl="parChTrans1D4" presStyleIdx="0" presStyleCnt="2"/>
      <dgm:spPr/>
      <dgm:t>
        <a:bodyPr/>
        <a:lstStyle/>
        <a:p>
          <a:endParaRPr lang="es-ES"/>
        </a:p>
      </dgm:t>
    </dgm:pt>
    <dgm:pt modelId="{CD56526F-5A5D-45A4-B5AB-A66F1308C594}" type="pres">
      <dgm:prSet presAssocID="{2799C024-5253-4BE7-87EA-589D30B8F8FE}" presName="root2" presStyleCnt="0"/>
      <dgm:spPr/>
    </dgm:pt>
    <dgm:pt modelId="{9D74DD22-CEC8-4773-B4F4-AA802DE3B02B}" type="pres">
      <dgm:prSet presAssocID="{2799C024-5253-4BE7-87EA-589D30B8F8FE}" presName="LevelTwoTextNode" presStyleLbl="node4" presStyleIdx="0" presStyleCnt="2">
        <dgm:presLayoutVars>
          <dgm:chPref val="3"/>
        </dgm:presLayoutVars>
      </dgm:prSet>
      <dgm:spPr/>
      <dgm:t>
        <a:bodyPr/>
        <a:lstStyle/>
        <a:p>
          <a:endParaRPr lang="es-ES"/>
        </a:p>
      </dgm:t>
    </dgm:pt>
    <dgm:pt modelId="{AE0A1A49-7463-4D73-B705-CE7E55278886}" type="pres">
      <dgm:prSet presAssocID="{2799C024-5253-4BE7-87EA-589D30B8F8FE}" presName="level3hierChild" presStyleCnt="0"/>
      <dgm:spPr/>
    </dgm:pt>
    <dgm:pt modelId="{7972B1C7-F82A-4E2E-9887-64D0C7063204}" type="pres">
      <dgm:prSet presAssocID="{4DFA0274-EDCF-458C-A6A6-B7FE4D5C1B3E}" presName="conn2-1" presStyleLbl="parChTrans1D3" presStyleIdx="1" presStyleCnt="3"/>
      <dgm:spPr/>
      <dgm:t>
        <a:bodyPr/>
        <a:lstStyle/>
        <a:p>
          <a:endParaRPr lang="es-ES"/>
        </a:p>
      </dgm:t>
    </dgm:pt>
    <dgm:pt modelId="{1398F54F-6307-4270-A6EF-9DD93B48ED2B}" type="pres">
      <dgm:prSet presAssocID="{4DFA0274-EDCF-458C-A6A6-B7FE4D5C1B3E}" presName="connTx" presStyleLbl="parChTrans1D3" presStyleIdx="1" presStyleCnt="3"/>
      <dgm:spPr/>
      <dgm:t>
        <a:bodyPr/>
        <a:lstStyle/>
        <a:p>
          <a:endParaRPr lang="es-ES"/>
        </a:p>
      </dgm:t>
    </dgm:pt>
    <dgm:pt modelId="{5503EC9B-6E15-4035-81FF-512DCE07B2EE}" type="pres">
      <dgm:prSet presAssocID="{3A97FEBB-5BA9-4725-871A-FF60EE511A8E}" presName="root2" presStyleCnt="0"/>
      <dgm:spPr/>
    </dgm:pt>
    <dgm:pt modelId="{9321CBC3-3B28-4E82-A53E-D0852CBDD212}" type="pres">
      <dgm:prSet presAssocID="{3A97FEBB-5BA9-4725-871A-FF60EE511A8E}" presName="LevelTwoTextNode" presStyleLbl="node3" presStyleIdx="1" presStyleCnt="3">
        <dgm:presLayoutVars>
          <dgm:chPref val="3"/>
        </dgm:presLayoutVars>
      </dgm:prSet>
      <dgm:spPr/>
      <dgm:t>
        <a:bodyPr/>
        <a:lstStyle/>
        <a:p>
          <a:endParaRPr lang="es-ES"/>
        </a:p>
      </dgm:t>
    </dgm:pt>
    <dgm:pt modelId="{AD1D8A8F-1775-4300-8A9C-354F0329E7AE}" type="pres">
      <dgm:prSet presAssocID="{3A97FEBB-5BA9-4725-871A-FF60EE511A8E}" presName="level3hierChild" presStyleCnt="0"/>
      <dgm:spPr/>
    </dgm:pt>
    <dgm:pt modelId="{266FC430-25CE-445B-B2CE-1679E5C2ECB7}" type="pres">
      <dgm:prSet presAssocID="{B0F4AE1B-2D25-4857-9555-FC32E2E78DDD}" presName="conn2-1" presStyleLbl="parChTrans1D4" presStyleIdx="1" presStyleCnt="2"/>
      <dgm:spPr/>
      <dgm:t>
        <a:bodyPr/>
        <a:lstStyle/>
        <a:p>
          <a:endParaRPr lang="es-ES"/>
        </a:p>
      </dgm:t>
    </dgm:pt>
    <dgm:pt modelId="{16B8CAC9-DF06-46A0-8B69-3FAA377552DA}" type="pres">
      <dgm:prSet presAssocID="{B0F4AE1B-2D25-4857-9555-FC32E2E78DDD}" presName="connTx" presStyleLbl="parChTrans1D4" presStyleIdx="1" presStyleCnt="2"/>
      <dgm:spPr/>
      <dgm:t>
        <a:bodyPr/>
        <a:lstStyle/>
        <a:p>
          <a:endParaRPr lang="es-ES"/>
        </a:p>
      </dgm:t>
    </dgm:pt>
    <dgm:pt modelId="{14D684E6-129A-4047-9D2A-B57D8B2D82C5}" type="pres">
      <dgm:prSet presAssocID="{86A0762C-41DD-4C46-BE99-6740CCE743B8}" presName="root2" presStyleCnt="0"/>
      <dgm:spPr/>
    </dgm:pt>
    <dgm:pt modelId="{DFE5D25F-A262-4773-9FFA-A27B2C540C2B}" type="pres">
      <dgm:prSet presAssocID="{86A0762C-41DD-4C46-BE99-6740CCE743B8}" presName="LevelTwoTextNode" presStyleLbl="node4" presStyleIdx="1" presStyleCnt="2">
        <dgm:presLayoutVars>
          <dgm:chPref val="3"/>
        </dgm:presLayoutVars>
      </dgm:prSet>
      <dgm:spPr/>
      <dgm:t>
        <a:bodyPr/>
        <a:lstStyle/>
        <a:p>
          <a:endParaRPr lang="es-ES"/>
        </a:p>
      </dgm:t>
    </dgm:pt>
    <dgm:pt modelId="{325E44EF-76CA-4C9C-89C2-94795B4F4831}" type="pres">
      <dgm:prSet presAssocID="{86A0762C-41DD-4C46-BE99-6740CCE743B8}" presName="level3hierChild" presStyleCnt="0"/>
      <dgm:spPr/>
    </dgm:pt>
    <dgm:pt modelId="{FE94FBAB-907D-4B2F-A8C9-F87D41E6D044}" type="pres">
      <dgm:prSet presAssocID="{3AAA832A-16E9-4B19-8010-9F06B7643971}" presName="conn2-1" presStyleLbl="parChTrans1D2" presStyleIdx="1" presStyleCnt="2"/>
      <dgm:spPr/>
      <dgm:t>
        <a:bodyPr/>
        <a:lstStyle/>
        <a:p>
          <a:endParaRPr lang="es-ES"/>
        </a:p>
      </dgm:t>
    </dgm:pt>
    <dgm:pt modelId="{497BC4C9-6729-4EA2-B323-7D2B16886FC2}" type="pres">
      <dgm:prSet presAssocID="{3AAA832A-16E9-4B19-8010-9F06B7643971}" presName="connTx" presStyleLbl="parChTrans1D2" presStyleIdx="1" presStyleCnt="2"/>
      <dgm:spPr/>
      <dgm:t>
        <a:bodyPr/>
        <a:lstStyle/>
        <a:p>
          <a:endParaRPr lang="es-ES"/>
        </a:p>
      </dgm:t>
    </dgm:pt>
    <dgm:pt modelId="{0D24E6B0-5B88-4154-AD2D-CD6B75692194}" type="pres">
      <dgm:prSet presAssocID="{4A0AAB2E-EA96-4AA4-91F9-9595B22E1224}" presName="root2" presStyleCnt="0"/>
      <dgm:spPr/>
    </dgm:pt>
    <dgm:pt modelId="{963931BF-79CC-49CA-80A9-4E488CFD0EDC}" type="pres">
      <dgm:prSet presAssocID="{4A0AAB2E-EA96-4AA4-91F9-9595B22E1224}" presName="LevelTwoTextNode" presStyleLbl="node2" presStyleIdx="1" presStyleCnt="2" custScaleX="44330">
        <dgm:presLayoutVars>
          <dgm:chPref val="3"/>
        </dgm:presLayoutVars>
      </dgm:prSet>
      <dgm:spPr/>
      <dgm:t>
        <a:bodyPr/>
        <a:lstStyle/>
        <a:p>
          <a:endParaRPr lang="es-ES"/>
        </a:p>
      </dgm:t>
    </dgm:pt>
    <dgm:pt modelId="{1A287DA1-C9FE-4758-9A08-5361CAC5D064}" type="pres">
      <dgm:prSet presAssocID="{4A0AAB2E-EA96-4AA4-91F9-9595B22E1224}" presName="level3hierChild" presStyleCnt="0"/>
      <dgm:spPr/>
    </dgm:pt>
    <dgm:pt modelId="{FD7C75A6-C599-401F-B397-6DC6B6B0B24A}" type="pres">
      <dgm:prSet presAssocID="{CC03A4F9-9258-49EA-9D51-7C3D65671EF8}" presName="conn2-1" presStyleLbl="parChTrans1D3" presStyleIdx="2" presStyleCnt="3"/>
      <dgm:spPr/>
      <dgm:t>
        <a:bodyPr/>
        <a:lstStyle/>
        <a:p>
          <a:endParaRPr lang="es-ES"/>
        </a:p>
      </dgm:t>
    </dgm:pt>
    <dgm:pt modelId="{D29E3301-CC58-4BBA-A8FA-2966F5E3F4E1}" type="pres">
      <dgm:prSet presAssocID="{CC03A4F9-9258-49EA-9D51-7C3D65671EF8}" presName="connTx" presStyleLbl="parChTrans1D3" presStyleIdx="2" presStyleCnt="3"/>
      <dgm:spPr/>
      <dgm:t>
        <a:bodyPr/>
        <a:lstStyle/>
        <a:p>
          <a:endParaRPr lang="es-ES"/>
        </a:p>
      </dgm:t>
    </dgm:pt>
    <dgm:pt modelId="{71F805BA-E412-4AB2-A718-BA6818C1F0B4}" type="pres">
      <dgm:prSet presAssocID="{82F06A1F-8791-46FA-BB2E-BE5EF254551D}" presName="root2" presStyleCnt="0"/>
      <dgm:spPr/>
    </dgm:pt>
    <dgm:pt modelId="{888BDD24-B09B-4407-9325-6E4A7C134010}" type="pres">
      <dgm:prSet presAssocID="{82F06A1F-8791-46FA-BB2E-BE5EF254551D}" presName="LevelTwoTextNode" presStyleLbl="node3" presStyleIdx="2" presStyleCnt="3">
        <dgm:presLayoutVars>
          <dgm:chPref val="3"/>
        </dgm:presLayoutVars>
      </dgm:prSet>
      <dgm:spPr/>
      <dgm:t>
        <a:bodyPr/>
        <a:lstStyle/>
        <a:p>
          <a:endParaRPr lang="es-ES"/>
        </a:p>
      </dgm:t>
    </dgm:pt>
    <dgm:pt modelId="{1780B808-7EBB-46C7-9F98-5B2C48D299DD}" type="pres">
      <dgm:prSet presAssocID="{82F06A1F-8791-46FA-BB2E-BE5EF254551D}" presName="level3hierChild" presStyleCnt="0"/>
      <dgm:spPr/>
    </dgm:pt>
  </dgm:ptLst>
  <dgm:cxnLst>
    <dgm:cxn modelId="{349CF2AA-0B79-461D-B23C-C8FE256EA0FD}" type="presOf" srcId="{CC02A96F-B091-43B0-BE22-C2A42345411B}" destId="{71C61C28-1FFB-4309-A903-443F79F478A9}" srcOrd="1" destOrd="0" presId="urn:microsoft.com/office/officeart/2005/8/layout/hierarchy2"/>
    <dgm:cxn modelId="{1B6E97AB-68E8-4465-9007-8321F2B5A147}" type="presOf" srcId="{C1AE15F6-2837-4522-999B-D0D5033CC3B8}" destId="{A5900454-C956-415B-8D18-330539608C1A}" srcOrd="1" destOrd="0" presId="urn:microsoft.com/office/officeart/2005/8/layout/hierarchy2"/>
    <dgm:cxn modelId="{1D9EDCE7-DB00-4172-ABDF-1C84AA99CA32}" type="presOf" srcId="{C1AE15F6-2837-4522-999B-D0D5033CC3B8}" destId="{ADC5B13F-D6A7-419C-BD9E-9E2C83FCB4B8}" srcOrd="0" destOrd="0" presId="urn:microsoft.com/office/officeart/2005/8/layout/hierarchy2"/>
    <dgm:cxn modelId="{F6BC2E54-13AB-45FE-B8B8-151314BE30DD}" type="presOf" srcId="{3AAA832A-16E9-4B19-8010-9F06B7643971}" destId="{497BC4C9-6729-4EA2-B323-7D2B16886FC2}" srcOrd="1" destOrd="0" presId="urn:microsoft.com/office/officeart/2005/8/layout/hierarchy2"/>
    <dgm:cxn modelId="{151BE296-ECD0-463D-B63D-230B379B0120}" type="presOf" srcId="{9FA38262-55D5-43BD-89F3-29BE8DB5084E}" destId="{D230A9E7-0397-49CA-AA5F-DAC6C14B68E3}" srcOrd="1" destOrd="0" presId="urn:microsoft.com/office/officeart/2005/8/layout/hierarchy2"/>
    <dgm:cxn modelId="{7353D382-8FA2-45BB-A13A-5F7639592011}" srcId="{7AAFFB4B-E1D9-46E9-BED9-21A3A4F5CEAB}" destId="{3A97FEBB-5BA9-4725-871A-FF60EE511A8E}" srcOrd="1" destOrd="0" parTransId="{4DFA0274-EDCF-458C-A6A6-B7FE4D5C1B3E}" sibTransId="{223A23A4-D983-4C01-831C-296AC03339AE}"/>
    <dgm:cxn modelId="{7D3D494C-CB31-4195-9757-86FA37D916F7}" srcId="{2AC9E5D4-42C8-4815-91DC-3C5996C32DFE}" destId="{2799C024-5253-4BE7-87EA-589D30B8F8FE}" srcOrd="0" destOrd="0" parTransId="{9FA38262-55D5-43BD-89F3-29BE8DB5084E}" sibTransId="{AF4593F9-3563-4320-83E4-0370CAC15223}"/>
    <dgm:cxn modelId="{888C34C5-C7A1-4B4C-8CF9-7BBB241B5305}" type="presOf" srcId="{B0F4AE1B-2D25-4857-9555-FC32E2E78DDD}" destId="{266FC430-25CE-445B-B2CE-1679E5C2ECB7}" srcOrd="0" destOrd="0" presId="urn:microsoft.com/office/officeart/2005/8/layout/hierarchy2"/>
    <dgm:cxn modelId="{88A8BC47-622B-4794-9089-AC2C5AC434FF}" type="presOf" srcId="{CC03A4F9-9258-49EA-9D51-7C3D65671EF8}" destId="{FD7C75A6-C599-401F-B397-6DC6B6B0B24A}" srcOrd="0" destOrd="0" presId="urn:microsoft.com/office/officeart/2005/8/layout/hierarchy2"/>
    <dgm:cxn modelId="{9B6894F6-A382-4DD2-8663-333795B42177}" type="presOf" srcId="{86A0762C-41DD-4C46-BE99-6740CCE743B8}" destId="{DFE5D25F-A262-4773-9FFA-A27B2C540C2B}" srcOrd="0" destOrd="0" presId="urn:microsoft.com/office/officeart/2005/8/layout/hierarchy2"/>
    <dgm:cxn modelId="{864D4413-C0EE-45A7-8BDA-247B4583D7AB}" srcId="{7AAFFB4B-E1D9-46E9-BED9-21A3A4F5CEAB}" destId="{2AC9E5D4-42C8-4815-91DC-3C5996C32DFE}" srcOrd="0" destOrd="0" parTransId="{CC02A96F-B091-43B0-BE22-C2A42345411B}" sibTransId="{5C58DAF9-D365-41FC-AAA9-E6424C2D6251}"/>
    <dgm:cxn modelId="{A4FBA4C2-829A-4A6D-BF4C-C65763BA6BDA}" type="presOf" srcId="{3AAA832A-16E9-4B19-8010-9F06B7643971}" destId="{FE94FBAB-907D-4B2F-A8C9-F87D41E6D044}" srcOrd="0" destOrd="0" presId="urn:microsoft.com/office/officeart/2005/8/layout/hierarchy2"/>
    <dgm:cxn modelId="{803EFDF6-5C99-4F5A-B07E-0A3124E74D3E}" srcId="{C7D165D2-9F21-46B4-9629-87E6AD37792C}" destId="{4A0AAB2E-EA96-4AA4-91F9-9595B22E1224}" srcOrd="1" destOrd="0" parTransId="{3AAA832A-16E9-4B19-8010-9F06B7643971}" sibTransId="{C4005AE8-DC12-417C-9D14-40A465C89A2D}"/>
    <dgm:cxn modelId="{B59200B9-3177-474B-8EA7-FACA5C1B820C}" type="presOf" srcId="{2AC9E5D4-42C8-4815-91DC-3C5996C32DFE}" destId="{D27CAAEE-3E76-4EC3-8806-FA04F54DB199}" srcOrd="0" destOrd="0" presId="urn:microsoft.com/office/officeart/2005/8/layout/hierarchy2"/>
    <dgm:cxn modelId="{CB90885F-9C6A-48F1-9FD9-75EDECE469DD}" type="presOf" srcId="{4DFA0274-EDCF-458C-A6A6-B7FE4D5C1B3E}" destId="{7972B1C7-F82A-4E2E-9887-64D0C7063204}" srcOrd="0" destOrd="0" presId="urn:microsoft.com/office/officeart/2005/8/layout/hierarchy2"/>
    <dgm:cxn modelId="{DC274580-ECB0-4B1F-BE1C-F9CF09846393}" type="presOf" srcId="{9FA38262-55D5-43BD-89F3-29BE8DB5084E}" destId="{63820571-C649-4CBB-A0B9-8F1750F6CADF}" srcOrd="0" destOrd="0" presId="urn:microsoft.com/office/officeart/2005/8/layout/hierarchy2"/>
    <dgm:cxn modelId="{166EAF24-EA65-4F7E-8AF6-659443FCAE91}" type="presOf" srcId="{4DFA0274-EDCF-458C-A6A6-B7FE4D5C1B3E}" destId="{1398F54F-6307-4270-A6EF-9DD93B48ED2B}" srcOrd="1" destOrd="0" presId="urn:microsoft.com/office/officeart/2005/8/layout/hierarchy2"/>
    <dgm:cxn modelId="{19995E48-18C2-415C-B07D-F06664CF120A}" type="presOf" srcId="{C7D165D2-9F21-46B4-9629-87E6AD37792C}" destId="{B22BDF29-CF51-4608-91CF-0807BBF53A37}" srcOrd="0" destOrd="0" presId="urn:microsoft.com/office/officeart/2005/8/layout/hierarchy2"/>
    <dgm:cxn modelId="{EA706E66-0E6A-4522-A5D6-1F35DB37B47A}" srcId="{3A97FEBB-5BA9-4725-871A-FF60EE511A8E}" destId="{86A0762C-41DD-4C46-BE99-6740CCE743B8}" srcOrd="0" destOrd="0" parTransId="{B0F4AE1B-2D25-4857-9555-FC32E2E78DDD}" sibTransId="{551E8390-11E5-404B-9A29-96E574D04B7D}"/>
    <dgm:cxn modelId="{B01CAFF1-D814-4813-84BF-1DE1DDE978CD}" srcId="{4A0AAB2E-EA96-4AA4-91F9-9595B22E1224}" destId="{82F06A1F-8791-46FA-BB2E-BE5EF254551D}" srcOrd="0" destOrd="0" parTransId="{CC03A4F9-9258-49EA-9D51-7C3D65671EF8}" sibTransId="{4628CEC6-25AF-4E67-AF81-3234993B6977}"/>
    <dgm:cxn modelId="{DF2669E1-E0D0-4BFF-8B14-05B05EEA4A8D}" type="presOf" srcId="{3A97FEBB-5BA9-4725-871A-FF60EE511A8E}" destId="{9321CBC3-3B28-4E82-A53E-D0852CBDD212}" srcOrd="0" destOrd="0" presId="urn:microsoft.com/office/officeart/2005/8/layout/hierarchy2"/>
    <dgm:cxn modelId="{DFB742AC-84F5-4415-A530-FB9AB37A654B}" srcId="{A4FEB521-CA4D-4D38-ADD6-EA9B31CA828B}" destId="{C7D165D2-9F21-46B4-9629-87E6AD37792C}" srcOrd="0" destOrd="0" parTransId="{AD8A0399-858C-4F9A-8049-B19F1C85FB8D}" sibTransId="{DCBF7599-9C7E-4B3F-8E82-F496400AF6F8}"/>
    <dgm:cxn modelId="{D3E366CA-F629-45D4-8410-521BEB9E14C4}" type="presOf" srcId="{7AAFFB4B-E1D9-46E9-BED9-21A3A4F5CEAB}" destId="{2A4B99C7-8B38-416F-A767-584847CC8CE6}" srcOrd="0" destOrd="0" presId="urn:microsoft.com/office/officeart/2005/8/layout/hierarchy2"/>
    <dgm:cxn modelId="{84D60AD2-E3CB-4C8C-B63A-DA29A8D4B8F7}" type="presOf" srcId="{CC03A4F9-9258-49EA-9D51-7C3D65671EF8}" destId="{D29E3301-CC58-4BBA-A8FA-2966F5E3F4E1}" srcOrd="1" destOrd="0" presId="urn:microsoft.com/office/officeart/2005/8/layout/hierarchy2"/>
    <dgm:cxn modelId="{B6651A51-6B3B-4EE1-9779-12703EB7C70A}" type="presOf" srcId="{A4FEB521-CA4D-4D38-ADD6-EA9B31CA828B}" destId="{72F2A396-875E-4554-8E33-1CCB1A2A1078}" srcOrd="0" destOrd="0" presId="urn:microsoft.com/office/officeart/2005/8/layout/hierarchy2"/>
    <dgm:cxn modelId="{0C0A8DA3-134C-497F-A5F7-C82CB796E3EA}" type="presOf" srcId="{82F06A1F-8791-46FA-BB2E-BE5EF254551D}" destId="{888BDD24-B09B-4407-9325-6E4A7C134010}" srcOrd="0" destOrd="0" presId="urn:microsoft.com/office/officeart/2005/8/layout/hierarchy2"/>
    <dgm:cxn modelId="{33309F36-238A-4764-8CAE-DD2333BDFEB7}" type="presOf" srcId="{CC02A96F-B091-43B0-BE22-C2A42345411B}" destId="{E2095E07-D7E3-4144-9027-3D6E30F3A2C0}" srcOrd="0" destOrd="0" presId="urn:microsoft.com/office/officeart/2005/8/layout/hierarchy2"/>
    <dgm:cxn modelId="{896DE1A9-37FA-4552-8240-8A2BE5EA5E5E}" type="presOf" srcId="{B0F4AE1B-2D25-4857-9555-FC32E2E78DDD}" destId="{16B8CAC9-DF06-46A0-8B69-3FAA377552DA}" srcOrd="1" destOrd="0" presId="urn:microsoft.com/office/officeart/2005/8/layout/hierarchy2"/>
    <dgm:cxn modelId="{0BE72020-C209-4152-91BD-702F67947D6B}" srcId="{C7D165D2-9F21-46B4-9629-87E6AD37792C}" destId="{7AAFFB4B-E1D9-46E9-BED9-21A3A4F5CEAB}" srcOrd="0" destOrd="0" parTransId="{C1AE15F6-2837-4522-999B-D0D5033CC3B8}" sibTransId="{2AD50ECF-38B0-4418-8CE1-F5858AAEF5AA}"/>
    <dgm:cxn modelId="{9ED41711-7C04-4313-B2B5-95401E8036EC}" type="presOf" srcId="{2799C024-5253-4BE7-87EA-589D30B8F8FE}" destId="{9D74DD22-CEC8-4773-B4F4-AA802DE3B02B}" srcOrd="0" destOrd="0" presId="urn:microsoft.com/office/officeart/2005/8/layout/hierarchy2"/>
    <dgm:cxn modelId="{C7C31311-262F-4E26-A339-DC0DD3F6F6F4}" type="presOf" srcId="{4A0AAB2E-EA96-4AA4-91F9-9595B22E1224}" destId="{963931BF-79CC-49CA-80A9-4E488CFD0EDC}" srcOrd="0" destOrd="0" presId="urn:microsoft.com/office/officeart/2005/8/layout/hierarchy2"/>
    <dgm:cxn modelId="{303AC6D3-3E00-4BE0-9F84-9A85D34BF469}" type="presParOf" srcId="{72F2A396-875E-4554-8E33-1CCB1A2A1078}" destId="{9127784D-C3EC-44B5-A498-47CD40080232}" srcOrd="0" destOrd="0" presId="urn:microsoft.com/office/officeart/2005/8/layout/hierarchy2"/>
    <dgm:cxn modelId="{B55DB7EA-6770-424B-BA46-4AF2B0CB5AD3}" type="presParOf" srcId="{9127784D-C3EC-44B5-A498-47CD40080232}" destId="{B22BDF29-CF51-4608-91CF-0807BBF53A37}" srcOrd="0" destOrd="0" presId="urn:microsoft.com/office/officeart/2005/8/layout/hierarchy2"/>
    <dgm:cxn modelId="{32FEB9E6-0D50-4322-81CB-B0B12FF6E915}" type="presParOf" srcId="{9127784D-C3EC-44B5-A498-47CD40080232}" destId="{9EB3F535-B08D-437F-AE5E-429BAF907523}" srcOrd="1" destOrd="0" presId="urn:microsoft.com/office/officeart/2005/8/layout/hierarchy2"/>
    <dgm:cxn modelId="{0C3ACDB2-1027-47A4-B9DE-96E6A728C39B}" type="presParOf" srcId="{9EB3F535-B08D-437F-AE5E-429BAF907523}" destId="{ADC5B13F-D6A7-419C-BD9E-9E2C83FCB4B8}" srcOrd="0" destOrd="0" presId="urn:microsoft.com/office/officeart/2005/8/layout/hierarchy2"/>
    <dgm:cxn modelId="{9211C87B-4812-4A99-AA73-4A452E38A465}" type="presParOf" srcId="{ADC5B13F-D6A7-419C-BD9E-9E2C83FCB4B8}" destId="{A5900454-C956-415B-8D18-330539608C1A}" srcOrd="0" destOrd="0" presId="urn:microsoft.com/office/officeart/2005/8/layout/hierarchy2"/>
    <dgm:cxn modelId="{1B17C17A-67AB-4A63-AC6F-D44022D4F886}" type="presParOf" srcId="{9EB3F535-B08D-437F-AE5E-429BAF907523}" destId="{26732D57-FFC5-45C3-9839-0F6710ECA9CE}" srcOrd="1" destOrd="0" presId="urn:microsoft.com/office/officeart/2005/8/layout/hierarchy2"/>
    <dgm:cxn modelId="{057D7C60-397A-4174-86A4-A72B7167436E}" type="presParOf" srcId="{26732D57-FFC5-45C3-9839-0F6710ECA9CE}" destId="{2A4B99C7-8B38-416F-A767-584847CC8CE6}" srcOrd="0" destOrd="0" presId="urn:microsoft.com/office/officeart/2005/8/layout/hierarchy2"/>
    <dgm:cxn modelId="{E090019A-0621-455F-8A0A-A06EB7D7FCF3}" type="presParOf" srcId="{26732D57-FFC5-45C3-9839-0F6710ECA9CE}" destId="{FDAE7A69-CFBE-4D7A-9ABF-4BD9C96A5FFA}" srcOrd="1" destOrd="0" presId="urn:microsoft.com/office/officeart/2005/8/layout/hierarchy2"/>
    <dgm:cxn modelId="{C6CB04D7-1FAE-4301-965B-BE1B3254578F}" type="presParOf" srcId="{FDAE7A69-CFBE-4D7A-9ABF-4BD9C96A5FFA}" destId="{E2095E07-D7E3-4144-9027-3D6E30F3A2C0}" srcOrd="0" destOrd="0" presId="urn:microsoft.com/office/officeart/2005/8/layout/hierarchy2"/>
    <dgm:cxn modelId="{E19B436F-BD59-42FB-8EEE-2AC8E5D2A7B4}" type="presParOf" srcId="{E2095E07-D7E3-4144-9027-3D6E30F3A2C0}" destId="{71C61C28-1FFB-4309-A903-443F79F478A9}" srcOrd="0" destOrd="0" presId="urn:microsoft.com/office/officeart/2005/8/layout/hierarchy2"/>
    <dgm:cxn modelId="{D202CC90-ABDB-4019-949E-D60D173D8FBF}" type="presParOf" srcId="{FDAE7A69-CFBE-4D7A-9ABF-4BD9C96A5FFA}" destId="{0D2AEF5C-AC26-453B-BF9B-327E45741F8A}" srcOrd="1" destOrd="0" presId="urn:microsoft.com/office/officeart/2005/8/layout/hierarchy2"/>
    <dgm:cxn modelId="{EC6F0585-1727-4BF1-B3A2-76C1C4AA1886}" type="presParOf" srcId="{0D2AEF5C-AC26-453B-BF9B-327E45741F8A}" destId="{D27CAAEE-3E76-4EC3-8806-FA04F54DB199}" srcOrd="0" destOrd="0" presId="urn:microsoft.com/office/officeart/2005/8/layout/hierarchy2"/>
    <dgm:cxn modelId="{B51C8339-8DBC-41F7-A61D-EA23927A09C5}" type="presParOf" srcId="{0D2AEF5C-AC26-453B-BF9B-327E45741F8A}" destId="{87E822C2-EE52-4799-9F8D-07E6CBCB9C55}" srcOrd="1" destOrd="0" presId="urn:microsoft.com/office/officeart/2005/8/layout/hierarchy2"/>
    <dgm:cxn modelId="{E9F1E84F-FB2A-4414-A81B-5FDCCECD5C97}" type="presParOf" srcId="{87E822C2-EE52-4799-9F8D-07E6CBCB9C55}" destId="{63820571-C649-4CBB-A0B9-8F1750F6CADF}" srcOrd="0" destOrd="0" presId="urn:microsoft.com/office/officeart/2005/8/layout/hierarchy2"/>
    <dgm:cxn modelId="{55714984-E27D-4668-82B1-39AC9469A8A6}" type="presParOf" srcId="{63820571-C649-4CBB-A0B9-8F1750F6CADF}" destId="{D230A9E7-0397-49CA-AA5F-DAC6C14B68E3}" srcOrd="0" destOrd="0" presId="urn:microsoft.com/office/officeart/2005/8/layout/hierarchy2"/>
    <dgm:cxn modelId="{233BE367-3197-4609-8369-AD9F030BE203}" type="presParOf" srcId="{87E822C2-EE52-4799-9F8D-07E6CBCB9C55}" destId="{CD56526F-5A5D-45A4-B5AB-A66F1308C594}" srcOrd="1" destOrd="0" presId="urn:microsoft.com/office/officeart/2005/8/layout/hierarchy2"/>
    <dgm:cxn modelId="{1690BCEA-8B67-49EA-BF2A-8835DBE7CD29}" type="presParOf" srcId="{CD56526F-5A5D-45A4-B5AB-A66F1308C594}" destId="{9D74DD22-CEC8-4773-B4F4-AA802DE3B02B}" srcOrd="0" destOrd="0" presId="urn:microsoft.com/office/officeart/2005/8/layout/hierarchy2"/>
    <dgm:cxn modelId="{8B2CFA47-2F79-4AA1-A17C-C8F9D2A96B9C}" type="presParOf" srcId="{CD56526F-5A5D-45A4-B5AB-A66F1308C594}" destId="{AE0A1A49-7463-4D73-B705-CE7E55278886}" srcOrd="1" destOrd="0" presId="urn:microsoft.com/office/officeart/2005/8/layout/hierarchy2"/>
    <dgm:cxn modelId="{33C0C592-45CF-4400-8F53-C6E6DCA1A0AE}" type="presParOf" srcId="{FDAE7A69-CFBE-4D7A-9ABF-4BD9C96A5FFA}" destId="{7972B1C7-F82A-4E2E-9887-64D0C7063204}" srcOrd="2" destOrd="0" presId="urn:microsoft.com/office/officeart/2005/8/layout/hierarchy2"/>
    <dgm:cxn modelId="{B16555D7-03DD-440C-9930-472543725780}" type="presParOf" srcId="{7972B1C7-F82A-4E2E-9887-64D0C7063204}" destId="{1398F54F-6307-4270-A6EF-9DD93B48ED2B}" srcOrd="0" destOrd="0" presId="urn:microsoft.com/office/officeart/2005/8/layout/hierarchy2"/>
    <dgm:cxn modelId="{E5CEE547-861E-472A-8352-3BCEF9048E6F}" type="presParOf" srcId="{FDAE7A69-CFBE-4D7A-9ABF-4BD9C96A5FFA}" destId="{5503EC9B-6E15-4035-81FF-512DCE07B2EE}" srcOrd="3" destOrd="0" presId="urn:microsoft.com/office/officeart/2005/8/layout/hierarchy2"/>
    <dgm:cxn modelId="{C15D9576-C846-440C-B7D7-FC865FD4B5D7}" type="presParOf" srcId="{5503EC9B-6E15-4035-81FF-512DCE07B2EE}" destId="{9321CBC3-3B28-4E82-A53E-D0852CBDD212}" srcOrd="0" destOrd="0" presId="urn:microsoft.com/office/officeart/2005/8/layout/hierarchy2"/>
    <dgm:cxn modelId="{F294F116-54C2-44F2-AE18-27EEEC2D3DF0}" type="presParOf" srcId="{5503EC9B-6E15-4035-81FF-512DCE07B2EE}" destId="{AD1D8A8F-1775-4300-8A9C-354F0329E7AE}" srcOrd="1" destOrd="0" presId="urn:microsoft.com/office/officeart/2005/8/layout/hierarchy2"/>
    <dgm:cxn modelId="{E33FD008-F105-4EBD-8082-EB1DB6D08A3B}" type="presParOf" srcId="{AD1D8A8F-1775-4300-8A9C-354F0329E7AE}" destId="{266FC430-25CE-445B-B2CE-1679E5C2ECB7}" srcOrd="0" destOrd="0" presId="urn:microsoft.com/office/officeart/2005/8/layout/hierarchy2"/>
    <dgm:cxn modelId="{F6AE230B-9E47-41A5-AEFC-0B6E6B4C068D}" type="presParOf" srcId="{266FC430-25CE-445B-B2CE-1679E5C2ECB7}" destId="{16B8CAC9-DF06-46A0-8B69-3FAA377552DA}" srcOrd="0" destOrd="0" presId="urn:microsoft.com/office/officeart/2005/8/layout/hierarchy2"/>
    <dgm:cxn modelId="{B3286E29-5647-4D31-A7E5-949289F31149}" type="presParOf" srcId="{AD1D8A8F-1775-4300-8A9C-354F0329E7AE}" destId="{14D684E6-129A-4047-9D2A-B57D8B2D82C5}" srcOrd="1" destOrd="0" presId="urn:microsoft.com/office/officeart/2005/8/layout/hierarchy2"/>
    <dgm:cxn modelId="{83648AA4-3C8C-4793-8F4F-F70E69A2ADC3}" type="presParOf" srcId="{14D684E6-129A-4047-9D2A-B57D8B2D82C5}" destId="{DFE5D25F-A262-4773-9FFA-A27B2C540C2B}" srcOrd="0" destOrd="0" presId="urn:microsoft.com/office/officeart/2005/8/layout/hierarchy2"/>
    <dgm:cxn modelId="{06854A03-1BC5-41B7-A9FA-2D8C680539E1}" type="presParOf" srcId="{14D684E6-129A-4047-9D2A-B57D8B2D82C5}" destId="{325E44EF-76CA-4C9C-89C2-94795B4F4831}" srcOrd="1" destOrd="0" presId="urn:microsoft.com/office/officeart/2005/8/layout/hierarchy2"/>
    <dgm:cxn modelId="{9B4FBBAB-3566-4D21-9DFB-5B88550DA290}" type="presParOf" srcId="{9EB3F535-B08D-437F-AE5E-429BAF907523}" destId="{FE94FBAB-907D-4B2F-A8C9-F87D41E6D044}" srcOrd="2" destOrd="0" presId="urn:microsoft.com/office/officeart/2005/8/layout/hierarchy2"/>
    <dgm:cxn modelId="{F99700C3-72EF-4D99-86DE-DB1EF134A563}" type="presParOf" srcId="{FE94FBAB-907D-4B2F-A8C9-F87D41E6D044}" destId="{497BC4C9-6729-4EA2-B323-7D2B16886FC2}" srcOrd="0" destOrd="0" presId="urn:microsoft.com/office/officeart/2005/8/layout/hierarchy2"/>
    <dgm:cxn modelId="{93D0FE3A-719A-4FB7-B369-3B3BF53BB7E5}" type="presParOf" srcId="{9EB3F535-B08D-437F-AE5E-429BAF907523}" destId="{0D24E6B0-5B88-4154-AD2D-CD6B75692194}" srcOrd="3" destOrd="0" presId="urn:microsoft.com/office/officeart/2005/8/layout/hierarchy2"/>
    <dgm:cxn modelId="{D5D64E27-0B04-49AD-B51F-9508F209AC65}" type="presParOf" srcId="{0D24E6B0-5B88-4154-AD2D-CD6B75692194}" destId="{963931BF-79CC-49CA-80A9-4E488CFD0EDC}" srcOrd="0" destOrd="0" presId="urn:microsoft.com/office/officeart/2005/8/layout/hierarchy2"/>
    <dgm:cxn modelId="{D95A52EC-8D2D-40D1-AFBA-90FEE2C569F5}" type="presParOf" srcId="{0D24E6B0-5B88-4154-AD2D-CD6B75692194}" destId="{1A287DA1-C9FE-4758-9A08-5361CAC5D064}" srcOrd="1" destOrd="0" presId="urn:microsoft.com/office/officeart/2005/8/layout/hierarchy2"/>
    <dgm:cxn modelId="{F99C490C-E6C6-43BB-B5F2-9E3EA5E8A13A}" type="presParOf" srcId="{1A287DA1-C9FE-4758-9A08-5361CAC5D064}" destId="{FD7C75A6-C599-401F-B397-6DC6B6B0B24A}" srcOrd="0" destOrd="0" presId="urn:microsoft.com/office/officeart/2005/8/layout/hierarchy2"/>
    <dgm:cxn modelId="{3E4E1273-1A83-44CE-B676-51001A0DE62F}" type="presParOf" srcId="{FD7C75A6-C599-401F-B397-6DC6B6B0B24A}" destId="{D29E3301-CC58-4BBA-A8FA-2966F5E3F4E1}" srcOrd="0" destOrd="0" presId="urn:microsoft.com/office/officeart/2005/8/layout/hierarchy2"/>
    <dgm:cxn modelId="{C58C5DFD-588D-4E4E-A04C-6B3469666011}" type="presParOf" srcId="{1A287DA1-C9FE-4758-9A08-5361CAC5D064}" destId="{71F805BA-E412-4AB2-A718-BA6818C1F0B4}" srcOrd="1" destOrd="0" presId="urn:microsoft.com/office/officeart/2005/8/layout/hierarchy2"/>
    <dgm:cxn modelId="{89583EDB-0F53-4342-BEAF-7A5DDA3701F8}" type="presParOf" srcId="{71F805BA-E412-4AB2-A718-BA6818C1F0B4}" destId="{888BDD24-B09B-4407-9325-6E4A7C134010}" srcOrd="0" destOrd="0" presId="urn:microsoft.com/office/officeart/2005/8/layout/hierarchy2"/>
    <dgm:cxn modelId="{0A97860B-301D-4401-A4C3-210B5FEDF598}" type="presParOf" srcId="{71F805BA-E412-4AB2-A718-BA6818C1F0B4}" destId="{1780B808-7EBB-46C7-9F98-5B2C48D299DD}"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7AA00EA-27F5-4514-9CB0-3FE6F404D31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39A06966-F6CD-4B24-B7E0-D670838B71E4}">
      <dgm:prSet phldrT="[Texto]" custT="1"/>
      <dgm:spPr/>
      <dgm:t>
        <a:bodyPr/>
        <a:lstStyle/>
        <a:p>
          <a:r>
            <a:rPr lang="es-ES" sz="800" b="0" i="0">
              <a:latin typeface="Arial Narrow" panose="020B0604020202020204" pitchFamily="34" charset="0"/>
              <a:cs typeface="Arial Narrow" panose="020B0604020202020204" pitchFamily="34" charset="0"/>
            </a:rPr>
            <a:t>Cooperación Financiera</a:t>
          </a:r>
        </a:p>
      </dgm:t>
    </dgm:pt>
    <dgm:pt modelId="{4DC45496-09BB-4F6F-BBB2-FB6CFE1F3FF4}" type="parTrans" cxnId="{46669E3F-42FA-46D8-B9BF-5029F08FEED4}">
      <dgm:prSet/>
      <dgm:spPr/>
      <dgm:t>
        <a:bodyPr/>
        <a:lstStyle/>
        <a:p>
          <a:endParaRPr lang="es-ES" sz="800" b="0" i="0">
            <a:latin typeface="Arial Narrow" panose="020B0604020202020204" pitchFamily="34" charset="0"/>
            <a:cs typeface="Arial Narrow" panose="020B0604020202020204" pitchFamily="34" charset="0"/>
          </a:endParaRPr>
        </a:p>
      </dgm:t>
    </dgm:pt>
    <dgm:pt modelId="{001B1697-9079-425A-8BEB-943AFF2F954C}" type="sibTrans" cxnId="{46669E3F-42FA-46D8-B9BF-5029F08FEED4}">
      <dgm:prSet/>
      <dgm:spPr/>
      <dgm:t>
        <a:bodyPr/>
        <a:lstStyle/>
        <a:p>
          <a:endParaRPr lang="es-ES" sz="800" b="0" i="0">
            <a:latin typeface="Arial Narrow" panose="020B0604020202020204" pitchFamily="34" charset="0"/>
            <a:cs typeface="Arial Narrow" panose="020B0604020202020204" pitchFamily="34" charset="0"/>
          </a:endParaRPr>
        </a:p>
      </dgm:t>
    </dgm:pt>
    <dgm:pt modelId="{05DBAA50-C736-4534-B9A1-69D6A6C2B282}">
      <dgm:prSet phldrT="[Texto]" custT="1"/>
      <dgm:spPr/>
      <dgm:t>
        <a:bodyPr/>
        <a:lstStyle/>
        <a:p>
          <a:r>
            <a:rPr lang="es-ES" sz="800" b="0" i="0">
              <a:latin typeface="Arial Narrow" panose="020B0604020202020204" pitchFamily="34" charset="0"/>
              <a:cs typeface="Arial Narrow" panose="020B0604020202020204" pitchFamily="34" charset="0"/>
            </a:rPr>
            <a:t>Si no se cumplen determinadas condiciones ¿Se deben devolver los recursos?</a:t>
          </a:r>
        </a:p>
      </dgm:t>
    </dgm:pt>
    <dgm:pt modelId="{C7AEE08F-C515-4EA0-A1B1-455392EBF4BC}" type="parTrans" cxnId="{6DCABD4D-6DB0-4E7C-8C2D-63D0A31BCAD3}">
      <dgm:prSet custT="1"/>
      <dgm:spPr/>
      <dgm:t>
        <a:bodyPr/>
        <a:lstStyle/>
        <a:p>
          <a:endParaRPr lang="es-ES" sz="800" b="0" i="0">
            <a:latin typeface="Arial Narrow" panose="020B0604020202020204" pitchFamily="34" charset="0"/>
            <a:cs typeface="Arial Narrow" panose="020B0604020202020204" pitchFamily="34" charset="0"/>
          </a:endParaRPr>
        </a:p>
      </dgm:t>
    </dgm:pt>
    <dgm:pt modelId="{67008374-B0EE-4D42-A59E-EA0AE175CEA3}" type="sibTrans" cxnId="{6DCABD4D-6DB0-4E7C-8C2D-63D0A31BCAD3}">
      <dgm:prSet/>
      <dgm:spPr/>
      <dgm:t>
        <a:bodyPr/>
        <a:lstStyle/>
        <a:p>
          <a:endParaRPr lang="es-ES" sz="800" b="0" i="0">
            <a:latin typeface="Arial Narrow" panose="020B0604020202020204" pitchFamily="34" charset="0"/>
            <a:cs typeface="Arial Narrow" panose="020B0604020202020204" pitchFamily="34" charset="0"/>
          </a:endParaRPr>
        </a:p>
      </dgm:t>
    </dgm:pt>
    <dgm:pt modelId="{71AC0E9B-4069-4832-AB15-6CA0B3888B8B}">
      <dgm:prSet phldrT="[Texto]" custT="1"/>
      <dgm:spPr/>
      <dgm:t>
        <a:bodyPr/>
        <a:lstStyle/>
        <a:p>
          <a:r>
            <a:rPr lang="es-ES" sz="800" b="0" i="0">
              <a:latin typeface="Arial Narrow" panose="020B0604020202020204" pitchFamily="34" charset="0"/>
              <a:cs typeface="Arial Narrow" panose="020B0604020202020204" pitchFamily="34" charset="0"/>
            </a:rPr>
            <a:t>SI</a:t>
          </a:r>
        </a:p>
      </dgm:t>
    </dgm:pt>
    <dgm:pt modelId="{2C9D7CB9-236D-4622-BAFE-D425D3FC86F6}" type="parTrans" cxnId="{6E3A8826-30D9-4AEB-AB4D-9AEB2E201098}">
      <dgm:prSet custT="1"/>
      <dgm:spPr/>
      <dgm:t>
        <a:bodyPr/>
        <a:lstStyle/>
        <a:p>
          <a:endParaRPr lang="es-ES" sz="800" b="0" i="0">
            <a:latin typeface="Arial Narrow" panose="020B0604020202020204" pitchFamily="34" charset="0"/>
            <a:cs typeface="Arial Narrow" panose="020B0604020202020204" pitchFamily="34" charset="0"/>
          </a:endParaRPr>
        </a:p>
      </dgm:t>
    </dgm:pt>
    <dgm:pt modelId="{188BA396-D195-4B2A-BAE2-ED908BFD97E8}" type="sibTrans" cxnId="{6E3A8826-30D9-4AEB-AB4D-9AEB2E201098}">
      <dgm:prSet/>
      <dgm:spPr/>
      <dgm:t>
        <a:bodyPr/>
        <a:lstStyle/>
        <a:p>
          <a:endParaRPr lang="es-ES" sz="800" b="0" i="0">
            <a:latin typeface="Arial Narrow" panose="020B0604020202020204" pitchFamily="34" charset="0"/>
            <a:cs typeface="Arial Narrow" panose="020B0604020202020204" pitchFamily="34" charset="0"/>
          </a:endParaRPr>
        </a:p>
      </dgm:t>
    </dgm:pt>
    <dgm:pt modelId="{AAF53CC6-C06C-47B3-9A65-C895ECED1787}">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CRÉDITO:</a:t>
          </a:r>
        </a:p>
        <a:p>
          <a:r>
            <a:rPr lang="es-ES" sz="800" b="0" i="0">
              <a:latin typeface="Arial Narrow" panose="020B0604020202020204" pitchFamily="34" charset="0"/>
              <a:cs typeface="Arial Narrow" panose="020B0604020202020204" pitchFamily="34" charset="0"/>
            </a:rPr>
            <a:t> PASIVO</a:t>
          </a:r>
        </a:p>
      </dgm:t>
    </dgm:pt>
    <dgm:pt modelId="{35866CB3-6E85-4826-BDEA-319635E0A330}" type="parTrans" cxnId="{21E51E22-78FF-43FA-9D49-1C625AD9781F}">
      <dgm:prSet custT="1"/>
      <dgm:spPr/>
      <dgm:t>
        <a:bodyPr/>
        <a:lstStyle/>
        <a:p>
          <a:endParaRPr lang="es-ES" sz="800" b="0" i="0">
            <a:latin typeface="Arial Narrow" panose="020B0604020202020204" pitchFamily="34" charset="0"/>
            <a:cs typeface="Arial Narrow" panose="020B0604020202020204" pitchFamily="34" charset="0"/>
          </a:endParaRPr>
        </a:p>
      </dgm:t>
    </dgm:pt>
    <dgm:pt modelId="{D00C8DAD-5B63-41F0-BD5F-03210AC5FEDC}" type="sibTrans" cxnId="{21E51E22-78FF-43FA-9D49-1C625AD9781F}">
      <dgm:prSet/>
      <dgm:spPr/>
      <dgm:t>
        <a:bodyPr/>
        <a:lstStyle/>
        <a:p>
          <a:endParaRPr lang="es-ES" sz="800" b="0" i="0">
            <a:latin typeface="Arial Narrow" panose="020B0604020202020204" pitchFamily="34" charset="0"/>
            <a:cs typeface="Arial Narrow" panose="020B0604020202020204" pitchFamily="34" charset="0"/>
          </a:endParaRPr>
        </a:p>
      </dgm:t>
    </dgm:pt>
    <dgm:pt modelId="{849CF9D6-4C70-482D-A92D-A4E39D8B0B9F}">
      <dgm:prSet phldrT="[Texto]" custT="1"/>
      <dgm:spPr/>
      <dgm:t>
        <a:bodyPr/>
        <a:lstStyle/>
        <a:p>
          <a:r>
            <a:rPr lang="es-ES" sz="800" b="0" i="0">
              <a:latin typeface="Arial Narrow" panose="020B0604020202020204" pitchFamily="34" charset="0"/>
              <a:cs typeface="Arial Narrow" panose="020B0604020202020204" pitchFamily="34" charset="0"/>
            </a:rPr>
            <a:t>NO</a:t>
          </a:r>
        </a:p>
      </dgm:t>
    </dgm:pt>
    <dgm:pt modelId="{EC156D59-CA63-469E-8F48-012150E8728D}" type="parTrans" cxnId="{341EBB57-4F19-4489-A3A6-671988B85B67}">
      <dgm:prSet custT="1"/>
      <dgm:spPr/>
      <dgm:t>
        <a:bodyPr/>
        <a:lstStyle/>
        <a:p>
          <a:endParaRPr lang="es-ES" sz="800" b="0" i="0">
            <a:latin typeface="Arial Narrow" panose="020B0604020202020204" pitchFamily="34" charset="0"/>
            <a:cs typeface="Arial Narrow" panose="020B0604020202020204" pitchFamily="34" charset="0"/>
          </a:endParaRPr>
        </a:p>
      </dgm:t>
    </dgm:pt>
    <dgm:pt modelId="{93BF4EEC-D335-487B-97F0-4A6B2C33C4CB}" type="sibTrans" cxnId="{341EBB57-4F19-4489-A3A6-671988B85B67}">
      <dgm:prSet/>
      <dgm:spPr/>
      <dgm:t>
        <a:bodyPr/>
        <a:lstStyle/>
        <a:p>
          <a:endParaRPr lang="es-ES" sz="800" b="0" i="0">
            <a:latin typeface="Arial Narrow" panose="020B0604020202020204" pitchFamily="34" charset="0"/>
            <a:cs typeface="Arial Narrow" panose="020B0604020202020204" pitchFamily="34" charset="0"/>
          </a:endParaRPr>
        </a:p>
      </dgm:t>
    </dgm:pt>
    <dgm:pt modelId="{006BC810-91EA-4F28-8C18-CA302B119F67}">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CRÉDITO:</a:t>
          </a:r>
        </a:p>
        <a:p>
          <a:r>
            <a:rPr lang="es-ES" sz="800" b="0" i="0">
              <a:latin typeface="Arial Narrow" panose="020B0604020202020204" pitchFamily="34" charset="0"/>
              <a:cs typeface="Arial Narrow" panose="020B0604020202020204" pitchFamily="34" charset="0"/>
            </a:rPr>
            <a:t> INGRESO</a:t>
          </a:r>
        </a:p>
      </dgm:t>
    </dgm:pt>
    <dgm:pt modelId="{D58637B0-4778-42FD-AB99-42D7D54F2C07}" type="parTrans" cxnId="{91322C41-7A42-4E6C-B283-7DAFF4FA81A0}">
      <dgm:prSet custT="1"/>
      <dgm:spPr/>
      <dgm:t>
        <a:bodyPr/>
        <a:lstStyle/>
        <a:p>
          <a:endParaRPr lang="es-ES" sz="800" b="0" i="0">
            <a:latin typeface="Arial Narrow" panose="020B0604020202020204" pitchFamily="34" charset="0"/>
            <a:cs typeface="Arial Narrow" panose="020B0604020202020204" pitchFamily="34" charset="0"/>
          </a:endParaRPr>
        </a:p>
      </dgm:t>
    </dgm:pt>
    <dgm:pt modelId="{1718D2EE-2085-4802-BBAA-6B6A48995F21}" type="sibTrans" cxnId="{91322C41-7A42-4E6C-B283-7DAFF4FA81A0}">
      <dgm:prSet/>
      <dgm:spPr/>
      <dgm:t>
        <a:bodyPr/>
        <a:lstStyle/>
        <a:p>
          <a:endParaRPr lang="es-ES" sz="800" b="0" i="0">
            <a:latin typeface="Arial Narrow" panose="020B0604020202020204" pitchFamily="34" charset="0"/>
            <a:cs typeface="Arial Narrow" panose="020B0604020202020204" pitchFamily="34" charset="0"/>
          </a:endParaRPr>
        </a:p>
      </dgm:t>
    </dgm:pt>
    <dgm:pt modelId="{68AB4270-34DC-4F23-A233-76FE7FBAD44E}">
      <dgm:prSet phldrT="[Texto]" custT="1"/>
      <dgm:spPr/>
      <dgm:t>
        <a:bodyPr/>
        <a:lstStyle/>
        <a:p>
          <a:r>
            <a:rPr lang="es-ES" sz="800" b="0" i="0">
              <a:latin typeface="Arial Narrow" panose="020B0604020202020204" pitchFamily="34" charset="0"/>
              <a:cs typeface="Arial Narrow" panose="020B0604020202020204" pitchFamily="34" charset="0"/>
            </a:rPr>
            <a:t>¿Los recursos estan en las cuentas de PNNC?</a:t>
          </a:r>
        </a:p>
      </dgm:t>
    </dgm:pt>
    <dgm:pt modelId="{6584CF31-7F0C-4CD6-BC03-64E7BAF5BABC}" type="parTrans" cxnId="{B4F3E7AB-A3B2-48C7-BBBD-94B274591AD8}">
      <dgm:prSet/>
      <dgm:spPr/>
      <dgm:t>
        <a:bodyPr/>
        <a:lstStyle/>
        <a:p>
          <a:endParaRPr lang="es-ES" sz="800" b="0" i="0">
            <a:latin typeface="Arial Narrow" panose="020B0604020202020204" pitchFamily="34" charset="0"/>
            <a:cs typeface="Arial Narrow" panose="020B0604020202020204" pitchFamily="34" charset="0"/>
          </a:endParaRPr>
        </a:p>
      </dgm:t>
    </dgm:pt>
    <dgm:pt modelId="{94915C3F-06D5-40D5-B8C8-EB83785B0F94}" type="sibTrans" cxnId="{B4F3E7AB-A3B2-48C7-BBBD-94B274591AD8}">
      <dgm:prSet/>
      <dgm:spPr/>
      <dgm:t>
        <a:bodyPr/>
        <a:lstStyle/>
        <a:p>
          <a:endParaRPr lang="es-ES" sz="800" b="0" i="0">
            <a:latin typeface="Arial Narrow" panose="020B0604020202020204" pitchFamily="34" charset="0"/>
            <a:cs typeface="Arial Narrow" panose="020B0604020202020204" pitchFamily="34" charset="0"/>
          </a:endParaRPr>
        </a:p>
      </dgm:t>
    </dgm:pt>
    <dgm:pt modelId="{E8A0796E-AEC4-4320-AD45-728B2D796367}">
      <dgm:prSet phldrT="[Texto]" custT="1"/>
      <dgm:spPr/>
      <dgm:t>
        <a:bodyPr/>
        <a:lstStyle/>
        <a:p>
          <a:r>
            <a:rPr lang="es-ES" sz="800" b="0" i="0">
              <a:latin typeface="Arial Narrow" panose="020B0604020202020204" pitchFamily="34" charset="0"/>
              <a:cs typeface="Arial Narrow" panose="020B0604020202020204" pitchFamily="34" charset="0"/>
            </a:rPr>
            <a:t>SI</a:t>
          </a:r>
        </a:p>
      </dgm:t>
    </dgm:pt>
    <dgm:pt modelId="{8B1F1EE7-F1E6-4EA4-8762-B694578F5F99}" type="parTrans" cxnId="{F963F581-0C91-4C4E-96C3-422588148424}">
      <dgm:prSet/>
      <dgm:spPr/>
      <dgm:t>
        <a:bodyPr/>
        <a:lstStyle/>
        <a:p>
          <a:endParaRPr lang="es-ES" sz="800" b="0" i="0">
            <a:latin typeface="Arial Narrow" panose="020B0604020202020204" pitchFamily="34" charset="0"/>
            <a:cs typeface="Arial Narrow" panose="020B0604020202020204" pitchFamily="34" charset="0"/>
          </a:endParaRPr>
        </a:p>
      </dgm:t>
    </dgm:pt>
    <dgm:pt modelId="{614D6EFC-363F-4D4F-9370-16BD1B80FECF}" type="sibTrans" cxnId="{F963F581-0C91-4C4E-96C3-422588148424}">
      <dgm:prSet/>
      <dgm:spPr/>
      <dgm:t>
        <a:bodyPr/>
        <a:lstStyle/>
        <a:p>
          <a:endParaRPr lang="es-ES" sz="800" b="0" i="0">
            <a:latin typeface="Arial Narrow" panose="020B0604020202020204" pitchFamily="34" charset="0"/>
            <a:cs typeface="Arial Narrow" panose="020B0604020202020204" pitchFamily="34" charset="0"/>
          </a:endParaRPr>
        </a:p>
      </dgm:t>
    </dgm:pt>
    <dgm:pt modelId="{60BBEDAB-FFC2-43F5-8F59-ECCEA22B0495}">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DEBITO Cuentas Bancarias</a:t>
          </a:r>
        </a:p>
      </dgm:t>
    </dgm:pt>
    <dgm:pt modelId="{497B15DE-C133-4538-B1ED-9B3F4BF116DD}" type="parTrans" cxnId="{4D576BAA-43EC-4ECC-A6F6-4BECBF991B66}">
      <dgm:prSet/>
      <dgm:spPr/>
      <dgm:t>
        <a:bodyPr/>
        <a:lstStyle/>
        <a:p>
          <a:endParaRPr lang="es-ES" sz="800" b="0" i="0">
            <a:latin typeface="Arial Narrow" panose="020B0604020202020204" pitchFamily="34" charset="0"/>
            <a:cs typeface="Arial Narrow" panose="020B0604020202020204" pitchFamily="34" charset="0"/>
          </a:endParaRPr>
        </a:p>
      </dgm:t>
    </dgm:pt>
    <dgm:pt modelId="{DE82E4FE-261E-4E8F-AF11-4F7C5E9FAB40}" type="sibTrans" cxnId="{4D576BAA-43EC-4ECC-A6F6-4BECBF991B66}">
      <dgm:prSet/>
      <dgm:spPr/>
      <dgm:t>
        <a:bodyPr/>
        <a:lstStyle/>
        <a:p>
          <a:endParaRPr lang="es-ES" sz="800" b="0" i="0">
            <a:latin typeface="Arial Narrow" panose="020B0604020202020204" pitchFamily="34" charset="0"/>
            <a:cs typeface="Arial Narrow" panose="020B0604020202020204" pitchFamily="34" charset="0"/>
          </a:endParaRPr>
        </a:p>
      </dgm:t>
    </dgm:pt>
    <dgm:pt modelId="{5012C639-B6E3-4179-A333-415D082F33C8}">
      <dgm:prSet phldrT="[Texto]" custT="1"/>
      <dgm:spPr/>
      <dgm:t>
        <a:bodyPr/>
        <a:lstStyle/>
        <a:p>
          <a:r>
            <a:rPr lang="es-ES" sz="800" b="0" i="0">
              <a:latin typeface="Arial Narrow" panose="020B0604020202020204" pitchFamily="34" charset="0"/>
              <a:cs typeface="Arial Narrow" panose="020B0604020202020204" pitchFamily="34" charset="0"/>
            </a:rPr>
            <a:t>NO</a:t>
          </a:r>
        </a:p>
      </dgm:t>
    </dgm:pt>
    <dgm:pt modelId="{64031487-5FDC-47AE-91CB-EFBAF3270ED7}" type="parTrans" cxnId="{037107D2-7107-4A5E-A3EA-19A5BB6A2E9C}">
      <dgm:prSet/>
      <dgm:spPr/>
      <dgm:t>
        <a:bodyPr/>
        <a:lstStyle/>
        <a:p>
          <a:endParaRPr lang="es-ES" sz="800" b="0" i="0">
            <a:latin typeface="Arial Narrow" panose="020B0604020202020204" pitchFamily="34" charset="0"/>
            <a:cs typeface="Arial Narrow" panose="020B0604020202020204" pitchFamily="34" charset="0"/>
          </a:endParaRPr>
        </a:p>
      </dgm:t>
    </dgm:pt>
    <dgm:pt modelId="{ABA61CF7-4CA4-49F9-915A-C9AEDD619608}" type="sibTrans" cxnId="{037107D2-7107-4A5E-A3EA-19A5BB6A2E9C}">
      <dgm:prSet/>
      <dgm:spPr/>
      <dgm:t>
        <a:bodyPr/>
        <a:lstStyle/>
        <a:p>
          <a:endParaRPr lang="es-ES" sz="800" b="0" i="0">
            <a:latin typeface="Arial Narrow" panose="020B0604020202020204" pitchFamily="34" charset="0"/>
            <a:cs typeface="Arial Narrow" panose="020B0604020202020204" pitchFamily="34" charset="0"/>
          </a:endParaRPr>
        </a:p>
      </dgm:t>
    </dgm:pt>
    <dgm:pt modelId="{D0AB08AA-D54E-4D56-8BEE-C2CA74F470F2}">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DEBITO Recursos entregados en administración</a:t>
          </a:r>
        </a:p>
      </dgm:t>
    </dgm:pt>
    <dgm:pt modelId="{9E61C8F7-4B12-4EAA-B0C8-91172CF20732}" type="parTrans" cxnId="{1528BD48-7963-441A-821C-E69B039211BF}">
      <dgm:prSet/>
      <dgm:spPr/>
      <dgm:t>
        <a:bodyPr/>
        <a:lstStyle/>
        <a:p>
          <a:endParaRPr lang="es-ES" sz="800" b="0" i="0">
            <a:latin typeface="Arial Narrow" panose="020B0604020202020204" pitchFamily="34" charset="0"/>
            <a:cs typeface="Arial Narrow" panose="020B0604020202020204" pitchFamily="34" charset="0"/>
          </a:endParaRPr>
        </a:p>
      </dgm:t>
    </dgm:pt>
    <dgm:pt modelId="{84E1826C-B199-4740-B33A-C02B7A6144C8}" type="sibTrans" cxnId="{1528BD48-7963-441A-821C-E69B039211BF}">
      <dgm:prSet/>
      <dgm:spPr/>
      <dgm:t>
        <a:bodyPr/>
        <a:lstStyle/>
        <a:p>
          <a:endParaRPr lang="es-ES" sz="800" b="0" i="0">
            <a:latin typeface="Arial Narrow" panose="020B0604020202020204" pitchFamily="34" charset="0"/>
            <a:cs typeface="Arial Narrow" panose="020B0604020202020204" pitchFamily="34" charset="0"/>
          </a:endParaRPr>
        </a:p>
      </dgm:t>
    </dgm:pt>
    <dgm:pt modelId="{77C5411A-F24E-4EDB-BAAA-8E671F7F74C2}">
      <dgm:prSet phldrT="[Texto]" custT="1"/>
      <dgm:spPr/>
      <dgm:t>
        <a:bodyPr/>
        <a:lstStyle/>
        <a:p>
          <a:r>
            <a:rPr lang="es-ES" sz="800" b="0" i="0">
              <a:latin typeface="Arial Narrow" panose="020B0604020202020204" pitchFamily="34" charset="0"/>
              <a:cs typeface="Arial Narrow" panose="020B0604020202020204" pitchFamily="34" charset="0"/>
            </a:rPr>
            <a:t>¿Los recursos estan en las cuentas de PNNC?</a:t>
          </a:r>
        </a:p>
      </dgm:t>
    </dgm:pt>
    <dgm:pt modelId="{70DC7AF1-85F8-4D98-B61C-3E61F7F9CECD}" type="parTrans" cxnId="{1D25065F-D354-4507-B313-0F6825B0798F}">
      <dgm:prSet/>
      <dgm:spPr/>
      <dgm:t>
        <a:bodyPr/>
        <a:lstStyle/>
        <a:p>
          <a:endParaRPr lang="es-ES" sz="800" b="0" i="0">
            <a:latin typeface="Arial Narrow" panose="020B0604020202020204" pitchFamily="34" charset="0"/>
            <a:cs typeface="Arial Narrow" panose="020B0604020202020204" pitchFamily="34" charset="0"/>
          </a:endParaRPr>
        </a:p>
      </dgm:t>
    </dgm:pt>
    <dgm:pt modelId="{C6D619CC-ABC3-437B-AFFD-6434E95024FB}" type="sibTrans" cxnId="{1D25065F-D354-4507-B313-0F6825B0798F}">
      <dgm:prSet/>
      <dgm:spPr/>
      <dgm:t>
        <a:bodyPr/>
        <a:lstStyle/>
        <a:p>
          <a:endParaRPr lang="es-ES" sz="800" b="0" i="0">
            <a:latin typeface="Arial Narrow" panose="020B0604020202020204" pitchFamily="34" charset="0"/>
            <a:cs typeface="Arial Narrow" panose="020B0604020202020204" pitchFamily="34" charset="0"/>
          </a:endParaRPr>
        </a:p>
      </dgm:t>
    </dgm:pt>
    <dgm:pt modelId="{70382433-5D1C-4091-A819-00B3239D97BC}">
      <dgm:prSet phldrT="[Texto]" custT="1"/>
      <dgm:spPr/>
      <dgm:t>
        <a:bodyPr/>
        <a:lstStyle/>
        <a:p>
          <a:r>
            <a:rPr lang="es-ES" sz="800" b="0" i="0">
              <a:latin typeface="Arial Narrow" panose="020B0604020202020204" pitchFamily="34" charset="0"/>
              <a:cs typeface="Arial Narrow" panose="020B0604020202020204" pitchFamily="34" charset="0"/>
            </a:rPr>
            <a:t>SI</a:t>
          </a:r>
        </a:p>
      </dgm:t>
    </dgm:pt>
    <dgm:pt modelId="{A185001C-F6B5-4BB5-A8DF-FD4E0201F158}" type="parTrans" cxnId="{7BBE0790-5C6B-40A7-8DE2-07CA599C0C7E}">
      <dgm:prSet/>
      <dgm:spPr/>
      <dgm:t>
        <a:bodyPr/>
        <a:lstStyle/>
        <a:p>
          <a:endParaRPr lang="es-ES" sz="800" b="0" i="0">
            <a:latin typeface="Arial Narrow" panose="020B0604020202020204" pitchFamily="34" charset="0"/>
            <a:cs typeface="Arial Narrow" panose="020B0604020202020204" pitchFamily="34" charset="0"/>
          </a:endParaRPr>
        </a:p>
      </dgm:t>
    </dgm:pt>
    <dgm:pt modelId="{9C252235-A229-4BB6-B258-30194B25161A}" type="sibTrans" cxnId="{7BBE0790-5C6B-40A7-8DE2-07CA599C0C7E}">
      <dgm:prSet/>
      <dgm:spPr/>
      <dgm:t>
        <a:bodyPr/>
        <a:lstStyle/>
        <a:p>
          <a:endParaRPr lang="es-ES" sz="800" b="0" i="0">
            <a:latin typeface="Arial Narrow" panose="020B0604020202020204" pitchFamily="34" charset="0"/>
            <a:cs typeface="Arial Narrow" panose="020B0604020202020204" pitchFamily="34" charset="0"/>
          </a:endParaRPr>
        </a:p>
      </dgm:t>
    </dgm:pt>
    <dgm:pt modelId="{0CCDA0F3-56FF-42F9-83AC-410FA89AA969}">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DEBITO Cuentas Bancarias</a:t>
          </a:r>
        </a:p>
      </dgm:t>
    </dgm:pt>
    <dgm:pt modelId="{54326F35-3160-4FB5-A0A7-6A835F1D495C}" type="parTrans" cxnId="{5ED330B9-5389-4A9A-A372-78475B606C91}">
      <dgm:prSet/>
      <dgm:spPr/>
      <dgm:t>
        <a:bodyPr/>
        <a:lstStyle/>
        <a:p>
          <a:endParaRPr lang="es-ES" sz="800" b="0" i="0">
            <a:latin typeface="Arial Narrow" panose="020B0604020202020204" pitchFamily="34" charset="0"/>
            <a:cs typeface="Arial Narrow" panose="020B0604020202020204" pitchFamily="34" charset="0"/>
          </a:endParaRPr>
        </a:p>
      </dgm:t>
    </dgm:pt>
    <dgm:pt modelId="{294D2B04-61EA-4468-92C5-B533F416737F}" type="sibTrans" cxnId="{5ED330B9-5389-4A9A-A372-78475B606C91}">
      <dgm:prSet/>
      <dgm:spPr/>
      <dgm:t>
        <a:bodyPr/>
        <a:lstStyle/>
        <a:p>
          <a:endParaRPr lang="es-ES" sz="800" b="0" i="0">
            <a:latin typeface="Arial Narrow" panose="020B0604020202020204" pitchFamily="34" charset="0"/>
            <a:cs typeface="Arial Narrow" panose="020B0604020202020204" pitchFamily="34" charset="0"/>
          </a:endParaRPr>
        </a:p>
      </dgm:t>
    </dgm:pt>
    <dgm:pt modelId="{2A16464B-E687-4112-B9D5-F500078CAD65}">
      <dgm:prSet phldrT="[Texto]" custT="1"/>
      <dgm:spPr/>
      <dgm:t>
        <a:bodyPr/>
        <a:lstStyle/>
        <a:p>
          <a:r>
            <a:rPr lang="es-ES" sz="800" b="0" i="0">
              <a:latin typeface="Arial Narrow" panose="020B0604020202020204" pitchFamily="34" charset="0"/>
              <a:cs typeface="Arial Narrow" panose="020B0604020202020204" pitchFamily="34" charset="0"/>
            </a:rPr>
            <a:t>NO</a:t>
          </a:r>
        </a:p>
      </dgm:t>
    </dgm:pt>
    <dgm:pt modelId="{8898A994-02F1-4B7D-9962-2B45B57F394E}" type="parTrans" cxnId="{3D571F0F-8185-412B-8A4A-9DCE761EE5EB}">
      <dgm:prSet/>
      <dgm:spPr/>
      <dgm:t>
        <a:bodyPr/>
        <a:lstStyle/>
        <a:p>
          <a:endParaRPr lang="es-ES" sz="800" b="0" i="0">
            <a:latin typeface="Arial Narrow" panose="020B0604020202020204" pitchFamily="34" charset="0"/>
            <a:cs typeface="Arial Narrow" panose="020B0604020202020204" pitchFamily="34" charset="0"/>
          </a:endParaRPr>
        </a:p>
      </dgm:t>
    </dgm:pt>
    <dgm:pt modelId="{E9E3818D-2611-4403-801E-0E1E9D71AB15}" type="sibTrans" cxnId="{3D571F0F-8185-412B-8A4A-9DCE761EE5EB}">
      <dgm:prSet/>
      <dgm:spPr/>
      <dgm:t>
        <a:bodyPr/>
        <a:lstStyle/>
        <a:p>
          <a:endParaRPr lang="es-ES" sz="800" b="0" i="0">
            <a:latin typeface="Arial Narrow" panose="020B0604020202020204" pitchFamily="34" charset="0"/>
            <a:cs typeface="Arial Narrow" panose="020B0604020202020204" pitchFamily="34" charset="0"/>
          </a:endParaRPr>
        </a:p>
      </dgm:t>
    </dgm:pt>
    <dgm:pt modelId="{CC0DC8EA-CA94-4E96-822B-A7E06C84A401}">
      <dgm:prSet phldrT="[Texto]" custT="1"/>
      <dgm:spPr>
        <a:solidFill>
          <a:schemeClr val="accent2"/>
        </a:solidFill>
      </dgm:spPr>
      <dgm:t>
        <a:bodyPr/>
        <a:lstStyle/>
        <a:p>
          <a:r>
            <a:rPr lang="es-ES" sz="800" b="0" i="0">
              <a:latin typeface="Arial Narrow" panose="020B0604020202020204" pitchFamily="34" charset="0"/>
              <a:cs typeface="Arial Narrow" panose="020B0604020202020204" pitchFamily="34" charset="0"/>
            </a:rPr>
            <a:t>DEBITO Recursos entregados en administración</a:t>
          </a:r>
        </a:p>
      </dgm:t>
    </dgm:pt>
    <dgm:pt modelId="{2E28F17D-BFD4-4F8F-B984-027206A5A3B3}" type="parTrans" cxnId="{44FBAD82-64A8-4F60-8E95-C76FBCCD791B}">
      <dgm:prSet/>
      <dgm:spPr/>
      <dgm:t>
        <a:bodyPr/>
        <a:lstStyle/>
        <a:p>
          <a:endParaRPr lang="es-ES" sz="800" b="0" i="0">
            <a:latin typeface="Arial Narrow" panose="020B0604020202020204" pitchFamily="34" charset="0"/>
            <a:cs typeface="Arial Narrow" panose="020B0604020202020204" pitchFamily="34" charset="0"/>
          </a:endParaRPr>
        </a:p>
      </dgm:t>
    </dgm:pt>
    <dgm:pt modelId="{6A506D3C-BE08-4A82-A18E-99CF321E7370}" type="sibTrans" cxnId="{44FBAD82-64A8-4F60-8E95-C76FBCCD791B}">
      <dgm:prSet/>
      <dgm:spPr/>
      <dgm:t>
        <a:bodyPr/>
        <a:lstStyle/>
        <a:p>
          <a:endParaRPr lang="es-ES" sz="800" b="0" i="0">
            <a:latin typeface="Arial Narrow" panose="020B0604020202020204" pitchFamily="34" charset="0"/>
            <a:cs typeface="Arial Narrow" panose="020B0604020202020204" pitchFamily="34" charset="0"/>
          </a:endParaRPr>
        </a:p>
      </dgm:t>
    </dgm:pt>
    <dgm:pt modelId="{E1184434-D62A-477E-9992-9CA35C7ECAE7}" type="pres">
      <dgm:prSet presAssocID="{37AA00EA-27F5-4514-9CB0-3FE6F404D31A}" presName="hierChild1" presStyleCnt="0">
        <dgm:presLayoutVars>
          <dgm:orgChart val="1"/>
          <dgm:chPref val="1"/>
          <dgm:dir/>
          <dgm:animOne val="branch"/>
          <dgm:animLvl val="lvl"/>
          <dgm:resizeHandles/>
        </dgm:presLayoutVars>
      </dgm:prSet>
      <dgm:spPr/>
      <dgm:t>
        <a:bodyPr/>
        <a:lstStyle/>
        <a:p>
          <a:endParaRPr lang="es-ES"/>
        </a:p>
      </dgm:t>
    </dgm:pt>
    <dgm:pt modelId="{FE303E43-1C8B-46A0-8F14-75CD0361E3C2}" type="pres">
      <dgm:prSet presAssocID="{39A06966-F6CD-4B24-B7E0-D670838B71E4}" presName="hierRoot1" presStyleCnt="0">
        <dgm:presLayoutVars>
          <dgm:hierBranch val="init"/>
        </dgm:presLayoutVars>
      </dgm:prSet>
      <dgm:spPr/>
    </dgm:pt>
    <dgm:pt modelId="{8AD981E5-B2B8-4BAB-B413-35C27E040CA8}" type="pres">
      <dgm:prSet presAssocID="{39A06966-F6CD-4B24-B7E0-D670838B71E4}" presName="rootComposite1" presStyleCnt="0"/>
      <dgm:spPr/>
    </dgm:pt>
    <dgm:pt modelId="{D167BCBB-379C-4761-BAAA-4D5E1B050B36}" type="pres">
      <dgm:prSet presAssocID="{39A06966-F6CD-4B24-B7E0-D670838B71E4}" presName="rootText1" presStyleLbl="node0" presStyleIdx="0" presStyleCnt="1">
        <dgm:presLayoutVars>
          <dgm:chPref val="3"/>
        </dgm:presLayoutVars>
      </dgm:prSet>
      <dgm:spPr/>
      <dgm:t>
        <a:bodyPr/>
        <a:lstStyle/>
        <a:p>
          <a:endParaRPr lang="es-ES"/>
        </a:p>
      </dgm:t>
    </dgm:pt>
    <dgm:pt modelId="{4B83F811-80AF-428D-BB7A-7F66B829670A}" type="pres">
      <dgm:prSet presAssocID="{39A06966-F6CD-4B24-B7E0-D670838B71E4}" presName="rootConnector1" presStyleLbl="node1" presStyleIdx="0" presStyleCnt="0"/>
      <dgm:spPr/>
      <dgm:t>
        <a:bodyPr/>
        <a:lstStyle/>
        <a:p>
          <a:endParaRPr lang="es-ES"/>
        </a:p>
      </dgm:t>
    </dgm:pt>
    <dgm:pt modelId="{E6933E15-5327-4A4A-8BFB-ED47E953B1E2}" type="pres">
      <dgm:prSet presAssocID="{39A06966-F6CD-4B24-B7E0-D670838B71E4}" presName="hierChild2" presStyleCnt="0"/>
      <dgm:spPr/>
    </dgm:pt>
    <dgm:pt modelId="{8D54E61C-BFD9-40CF-BF58-2F0D6FB8BBAC}" type="pres">
      <dgm:prSet presAssocID="{C7AEE08F-C515-4EA0-A1B1-455392EBF4BC}" presName="Name37" presStyleLbl="parChTrans1D2" presStyleIdx="0" presStyleCnt="1"/>
      <dgm:spPr/>
      <dgm:t>
        <a:bodyPr/>
        <a:lstStyle/>
        <a:p>
          <a:endParaRPr lang="es-ES"/>
        </a:p>
      </dgm:t>
    </dgm:pt>
    <dgm:pt modelId="{BD9364D2-7A83-4F67-9954-9A6D79DCD996}" type="pres">
      <dgm:prSet presAssocID="{05DBAA50-C736-4534-B9A1-69D6A6C2B282}" presName="hierRoot2" presStyleCnt="0">
        <dgm:presLayoutVars>
          <dgm:hierBranch val="init"/>
        </dgm:presLayoutVars>
      </dgm:prSet>
      <dgm:spPr/>
    </dgm:pt>
    <dgm:pt modelId="{C0B15881-AFD9-407C-A6C1-C2AA6253A64D}" type="pres">
      <dgm:prSet presAssocID="{05DBAA50-C736-4534-B9A1-69D6A6C2B282}" presName="rootComposite" presStyleCnt="0"/>
      <dgm:spPr/>
    </dgm:pt>
    <dgm:pt modelId="{47685ABE-9511-490B-9B5B-4DD4F82E7B8F}" type="pres">
      <dgm:prSet presAssocID="{05DBAA50-C736-4534-B9A1-69D6A6C2B282}" presName="rootText" presStyleLbl="node2" presStyleIdx="0" presStyleCnt="1" custScaleX="265440" custScaleY="129058">
        <dgm:presLayoutVars>
          <dgm:chPref val="3"/>
        </dgm:presLayoutVars>
      </dgm:prSet>
      <dgm:spPr/>
      <dgm:t>
        <a:bodyPr/>
        <a:lstStyle/>
        <a:p>
          <a:endParaRPr lang="es-ES"/>
        </a:p>
      </dgm:t>
    </dgm:pt>
    <dgm:pt modelId="{8535BB6D-0AE7-4ABC-A917-C83367C7EB76}" type="pres">
      <dgm:prSet presAssocID="{05DBAA50-C736-4534-B9A1-69D6A6C2B282}" presName="rootConnector" presStyleLbl="node2" presStyleIdx="0" presStyleCnt="1"/>
      <dgm:spPr/>
      <dgm:t>
        <a:bodyPr/>
        <a:lstStyle/>
        <a:p>
          <a:endParaRPr lang="es-ES"/>
        </a:p>
      </dgm:t>
    </dgm:pt>
    <dgm:pt modelId="{96FD2BD7-9196-4355-A230-0CA277F682B1}" type="pres">
      <dgm:prSet presAssocID="{05DBAA50-C736-4534-B9A1-69D6A6C2B282}" presName="hierChild4" presStyleCnt="0"/>
      <dgm:spPr/>
    </dgm:pt>
    <dgm:pt modelId="{A8F4C3BF-7490-437A-8A82-48AE993D8496}" type="pres">
      <dgm:prSet presAssocID="{2C9D7CB9-236D-4622-BAFE-D425D3FC86F6}" presName="Name37" presStyleLbl="parChTrans1D3" presStyleIdx="0" presStyleCnt="2"/>
      <dgm:spPr/>
      <dgm:t>
        <a:bodyPr/>
        <a:lstStyle/>
        <a:p>
          <a:endParaRPr lang="es-ES"/>
        </a:p>
      </dgm:t>
    </dgm:pt>
    <dgm:pt modelId="{0102BEE6-C544-4DE8-93B1-11ECD19B9013}" type="pres">
      <dgm:prSet presAssocID="{71AC0E9B-4069-4832-AB15-6CA0B3888B8B}" presName="hierRoot2" presStyleCnt="0">
        <dgm:presLayoutVars>
          <dgm:hierBranch val="init"/>
        </dgm:presLayoutVars>
      </dgm:prSet>
      <dgm:spPr/>
    </dgm:pt>
    <dgm:pt modelId="{BEEF8A2D-C8ED-4F58-91E5-EC0B2B1C3D2A}" type="pres">
      <dgm:prSet presAssocID="{71AC0E9B-4069-4832-AB15-6CA0B3888B8B}" presName="rootComposite" presStyleCnt="0"/>
      <dgm:spPr/>
    </dgm:pt>
    <dgm:pt modelId="{01258D31-1457-4CC8-99E4-95574CC6BD73}" type="pres">
      <dgm:prSet presAssocID="{71AC0E9B-4069-4832-AB15-6CA0B3888B8B}" presName="rootText" presStyleLbl="node3" presStyleIdx="0" presStyleCnt="2">
        <dgm:presLayoutVars>
          <dgm:chPref val="3"/>
        </dgm:presLayoutVars>
      </dgm:prSet>
      <dgm:spPr/>
      <dgm:t>
        <a:bodyPr/>
        <a:lstStyle/>
        <a:p>
          <a:endParaRPr lang="es-ES"/>
        </a:p>
      </dgm:t>
    </dgm:pt>
    <dgm:pt modelId="{A7528C07-8F2E-4303-A47B-2FC8D11F1D04}" type="pres">
      <dgm:prSet presAssocID="{71AC0E9B-4069-4832-AB15-6CA0B3888B8B}" presName="rootConnector" presStyleLbl="node3" presStyleIdx="0" presStyleCnt="2"/>
      <dgm:spPr/>
      <dgm:t>
        <a:bodyPr/>
        <a:lstStyle/>
        <a:p>
          <a:endParaRPr lang="es-ES"/>
        </a:p>
      </dgm:t>
    </dgm:pt>
    <dgm:pt modelId="{6072FBF2-D86B-42B9-99B8-87D63A7EAD5E}" type="pres">
      <dgm:prSet presAssocID="{71AC0E9B-4069-4832-AB15-6CA0B3888B8B}" presName="hierChild4" presStyleCnt="0"/>
      <dgm:spPr/>
    </dgm:pt>
    <dgm:pt modelId="{D1F97BCC-EF17-4665-B5F3-FC87123FA17D}" type="pres">
      <dgm:prSet presAssocID="{35866CB3-6E85-4826-BDEA-319635E0A330}" presName="Name37" presStyleLbl="parChTrans1D4" presStyleIdx="0" presStyleCnt="12"/>
      <dgm:spPr/>
      <dgm:t>
        <a:bodyPr/>
        <a:lstStyle/>
        <a:p>
          <a:endParaRPr lang="es-ES"/>
        </a:p>
      </dgm:t>
    </dgm:pt>
    <dgm:pt modelId="{562349B9-EC79-4B8B-AC1E-52073EA3F8A0}" type="pres">
      <dgm:prSet presAssocID="{AAF53CC6-C06C-47B3-9A65-C895ECED1787}" presName="hierRoot2" presStyleCnt="0">
        <dgm:presLayoutVars>
          <dgm:hierBranch val="init"/>
        </dgm:presLayoutVars>
      </dgm:prSet>
      <dgm:spPr/>
    </dgm:pt>
    <dgm:pt modelId="{1867EB9A-9F4B-4FDF-A284-0B24CDA74CC1}" type="pres">
      <dgm:prSet presAssocID="{AAF53CC6-C06C-47B3-9A65-C895ECED1787}" presName="rootComposite" presStyleCnt="0"/>
      <dgm:spPr/>
    </dgm:pt>
    <dgm:pt modelId="{9BD65789-43F6-41D3-9F4F-E4E00D278D64}" type="pres">
      <dgm:prSet presAssocID="{AAF53CC6-C06C-47B3-9A65-C895ECED1787}" presName="rootText" presStyleLbl="node4" presStyleIdx="0" presStyleCnt="12" custScaleY="136673">
        <dgm:presLayoutVars>
          <dgm:chPref val="3"/>
        </dgm:presLayoutVars>
      </dgm:prSet>
      <dgm:spPr/>
      <dgm:t>
        <a:bodyPr/>
        <a:lstStyle/>
        <a:p>
          <a:endParaRPr lang="es-ES"/>
        </a:p>
      </dgm:t>
    </dgm:pt>
    <dgm:pt modelId="{244DF464-8E80-44E8-A71B-703A1C5E5083}" type="pres">
      <dgm:prSet presAssocID="{AAF53CC6-C06C-47B3-9A65-C895ECED1787}" presName="rootConnector" presStyleLbl="node4" presStyleIdx="0" presStyleCnt="12"/>
      <dgm:spPr/>
      <dgm:t>
        <a:bodyPr/>
        <a:lstStyle/>
        <a:p>
          <a:endParaRPr lang="es-ES"/>
        </a:p>
      </dgm:t>
    </dgm:pt>
    <dgm:pt modelId="{963AEA85-6FD1-43CE-BF4E-7D43D922C1CF}" type="pres">
      <dgm:prSet presAssocID="{AAF53CC6-C06C-47B3-9A65-C895ECED1787}" presName="hierChild4" presStyleCnt="0"/>
      <dgm:spPr/>
    </dgm:pt>
    <dgm:pt modelId="{52EF0A43-2C08-4F50-B0AC-665DD1B3F605}" type="pres">
      <dgm:prSet presAssocID="{AAF53CC6-C06C-47B3-9A65-C895ECED1787}" presName="hierChild5" presStyleCnt="0"/>
      <dgm:spPr/>
    </dgm:pt>
    <dgm:pt modelId="{31A2064A-37B0-4ECA-870C-9ABC2178493D}" type="pres">
      <dgm:prSet presAssocID="{6584CF31-7F0C-4CD6-BC03-64E7BAF5BABC}" presName="Name37" presStyleLbl="parChTrans1D4" presStyleIdx="1" presStyleCnt="12"/>
      <dgm:spPr/>
      <dgm:t>
        <a:bodyPr/>
        <a:lstStyle/>
        <a:p>
          <a:endParaRPr lang="es-ES"/>
        </a:p>
      </dgm:t>
    </dgm:pt>
    <dgm:pt modelId="{E8037764-3528-4D64-82FD-75CE36854C18}" type="pres">
      <dgm:prSet presAssocID="{68AB4270-34DC-4F23-A233-76FE7FBAD44E}" presName="hierRoot2" presStyleCnt="0">
        <dgm:presLayoutVars>
          <dgm:hierBranch val="init"/>
        </dgm:presLayoutVars>
      </dgm:prSet>
      <dgm:spPr/>
    </dgm:pt>
    <dgm:pt modelId="{E6B7D4AD-4F57-4385-B633-F43688C99A86}" type="pres">
      <dgm:prSet presAssocID="{68AB4270-34DC-4F23-A233-76FE7FBAD44E}" presName="rootComposite" presStyleCnt="0"/>
      <dgm:spPr/>
    </dgm:pt>
    <dgm:pt modelId="{3BCF6EFB-36B0-46BB-B7E8-1DDB39926EB9}" type="pres">
      <dgm:prSet presAssocID="{68AB4270-34DC-4F23-A233-76FE7FBAD44E}" presName="rootText" presStyleLbl="node4" presStyleIdx="1" presStyleCnt="12" custScaleX="142148" custScaleY="136673">
        <dgm:presLayoutVars>
          <dgm:chPref val="3"/>
        </dgm:presLayoutVars>
      </dgm:prSet>
      <dgm:spPr/>
      <dgm:t>
        <a:bodyPr/>
        <a:lstStyle/>
        <a:p>
          <a:endParaRPr lang="es-ES"/>
        </a:p>
      </dgm:t>
    </dgm:pt>
    <dgm:pt modelId="{5FB2B3AB-3E9E-4422-9377-ACA26D8E88BF}" type="pres">
      <dgm:prSet presAssocID="{68AB4270-34DC-4F23-A233-76FE7FBAD44E}" presName="rootConnector" presStyleLbl="node4" presStyleIdx="1" presStyleCnt="12"/>
      <dgm:spPr/>
      <dgm:t>
        <a:bodyPr/>
        <a:lstStyle/>
        <a:p>
          <a:endParaRPr lang="es-ES"/>
        </a:p>
      </dgm:t>
    </dgm:pt>
    <dgm:pt modelId="{AB5DA58A-B4F1-452D-8BBB-1A93EF6FD3F0}" type="pres">
      <dgm:prSet presAssocID="{68AB4270-34DC-4F23-A233-76FE7FBAD44E}" presName="hierChild4" presStyleCnt="0"/>
      <dgm:spPr/>
    </dgm:pt>
    <dgm:pt modelId="{37D5ED73-0A70-4DB2-B5EA-F40E3EDF03DD}" type="pres">
      <dgm:prSet presAssocID="{8B1F1EE7-F1E6-4EA4-8762-B694578F5F99}" presName="Name37" presStyleLbl="parChTrans1D4" presStyleIdx="2" presStyleCnt="12"/>
      <dgm:spPr/>
      <dgm:t>
        <a:bodyPr/>
        <a:lstStyle/>
        <a:p>
          <a:endParaRPr lang="es-ES"/>
        </a:p>
      </dgm:t>
    </dgm:pt>
    <dgm:pt modelId="{FDE7574A-538B-447B-B8C8-0CE668FFB140}" type="pres">
      <dgm:prSet presAssocID="{E8A0796E-AEC4-4320-AD45-728B2D796367}" presName="hierRoot2" presStyleCnt="0">
        <dgm:presLayoutVars>
          <dgm:hierBranch val="init"/>
        </dgm:presLayoutVars>
      </dgm:prSet>
      <dgm:spPr/>
    </dgm:pt>
    <dgm:pt modelId="{9C0FCDF4-02A1-4512-A472-727F6F00EDB2}" type="pres">
      <dgm:prSet presAssocID="{E8A0796E-AEC4-4320-AD45-728B2D796367}" presName="rootComposite" presStyleCnt="0"/>
      <dgm:spPr/>
    </dgm:pt>
    <dgm:pt modelId="{C6441516-B1AB-4C48-AD39-EDC120418245}" type="pres">
      <dgm:prSet presAssocID="{E8A0796E-AEC4-4320-AD45-728B2D796367}" presName="rootText" presStyleLbl="node4" presStyleIdx="2" presStyleCnt="12">
        <dgm:presLayoutVars>
          <dgm:chPref val="3"/>
        </dgm:presLayoutVars>
      </dgm:prSet>
      <dgm:spPr/>
      <dgm:t>
        <a:bodyPr/>
        <a:lstStyle/>
        <a:p>
          <a:endParaRPr lang="es-ES"/>
        </a:p>
      </dgm:t>
    </dgm:pt>
    <dgm:pt modelId="{3042323D-F93E-42D5-A7F1-FA4471BD98A6}" type="pres">
      <dgm:prSet presAssocID="{E8A0796E-AEC4-4320-AD45-728B2D796367}" presName="rootConnector" presStyleLbl="node4" presStyleIdx="2" presStyleCnt="12"/>
      <dgm:spPr/>
      <dgm:t>
        <a:bodyPr/>
        <a:lstStyle/>
        <a:p>
          <a:endParaRPr lang="es-ES"/>
        </a:p>
      </dgm:t>
    </dgm:pt>
    <dgm:pt modelId="{4ED847F4-6017-477E-B387-8EAE70F10577}" type="pres">
      <dgm:prSet presAssocID="{E8A0796E-AEC4-4320-AD45-728B2D796367}" presName="hierChild4" presStyleCnt="0"/>
      <dgm:spPr/>
    </dgm:pt>
    <dgm:pt modelId="{3F6A7A13-E3C1-4658-BD89-2AD446071413}" type="pres">
      <dgm:prSet presAssocID="{497B15DE-C133-4538-B1ED-9B3F4BF116DD}" presName="Name37" presStyleLbl="parChTrans1D4" presStyleIdx="3" presStyleCnt="12"/>
      <dgm:spPr/>
      <dgm:t>
        <a:bodyPr/>
        <a:lstStyle/>
        <a:p>
          <a:endParaRPr lang="es-ES"/>
        </a:p>
      </dgm:t>
    </dgm:pt>
    <dgm:pt modelId="{D893FC4E-C161-4AD5-AE3F-9C29C815F81F}" type="pres">
      <dgm:prSet presAssocID="{60BBEDAB-FFC2-43F5-8F59-ECCEA22B0495}" presName="hierRoot2" presStyleCnt="0">
        <dgm:presLayoutVars>
          <dgm:hierBranch val="init"/>
        </dgm:presLayoutVars>
      </dgm:prSet>
      <dgm:spPr/>
    </dgm:pt>
    <dgm:pt modelId="{0467D5E1-80DE-4F2A-AE4F-D414755717D8}" type="pres">
      <dgm:prSet presAssocID="{60BBEDAB-FFC2-43F5-8F59-ECCEA22B0495}" presName="rootComposite" presStyleCnt="0"/>
      <dgm:spPr/>
    </dgm:pt>
    <dgm:pt modelId="{AFD8684E-B3C4-4E1D-BB6D-859FB661D990}" type="pres">
      <dgm:prSet presAssocID="{60BBEDAB-FFC2-43F5-8F59-ECCEA22B0495}" presName="rootText" presStyleLbl="node4" presStyleIdx="3" presStyleCnt="12" custScaleY="166828">
        <dgm:presLayoutVars>
          <dgm:chPref val="3"/>
        </dgm:presLayoutVars>
      </dgm:prSet>
      <dgm:spPr/>
      <dgm:t>
        <a:bodyPr/>
        <a:lstStyle/>
        <a:p>
          <a:endParaRPr lang="es-ES"/>
        </a:p>
      </dgm:t>
    </dgm:pt>
    <dgm:pt modelId="{7CB18F98-5CBF-4A60-A9AF-43C6C6C1BC43}" type="pres">
      <dgm:prSet presAssocID="{60BBEDAB-FFC2-43F5-8F59-ECCEA22B0495}" presName="rootConnector" presStyleLbl="node4" presStyleIdx="3" presStyleCnt="12"/>
      <dgm:spPr/>
      <dgm:t>
        <a:bodyPr/>
        <a:lstStyle/>
        <a:p>
          <a:endParaRPr lang="es-ES"/>
        </a:p>
      </dgm:t>
    </dgm:pt>
    <dgm:pt modelId="{5F6541B9-6247-461C-9286-64922736E6A6}" type="pres">
      <dgm:prSet presAssocID="{60BBEDAB-FFC2-43F5-8F59-ECCEA22B0495}" presName="hierChild4" presStyleCnt="0"/>
      <dgm:spPr/>
    </dgm:pt>
    <dgm:pt modelId="{2F7428BE-2062-47DA-B875-58F0A3F40E9B}" type="pres">
      <dgm:prSet presAssocID="{60BBEDAB-FFC2-43F5-8F59-ECCEA22B0495}" presName="hierChild5" presStyleCnt="0"/>
      <dgm:spPr/>
    </dgm:pt>
    <dgm:pt modelId="{7964CA3F-0064-414D-B78E-9B6FA1BFE0EB}" type="pres">
      <dgm:prSet presAssocID="{E8A0796E-AEC4-4320-AD45-728B2D796367}" presName="hierChild5" presStyleCnt="0"/>
      <dgm:spPr/>
    </dgm:pt>
    <dgm:pt modelId="{97891EC8-4933-4579-A1DA-5FC3C18545E9}" type="pres">
      <dgm:prSet presAssocID="{64031487-5FDC-47AE-91CB-EFBAF3270ED7}" presName="Name37" presStyleLbl="parChTrans1D4" presStyleIdx="4" presStyleCnt="12"/>
      <dgm:spPr/>
      <dgm:t>
        <a:bodyPr/>
        <a:lstStyle/>
        <a:p>
          <a:endParaRPr lang="es-ES"/>
        </a:p>
      </dgm:t>
    </dgm:pt>
    <dgm:pt modelId="{59CA4284-5BAC-46BC-8E33-8E64FA5A86B8}" type="pres">
      <dgm:prSet presAssocID="{5012C639-B6E3-4179-A333-415D082F33C8}" presName="hierRoot2" presStyleCnt="0">
        <dgm:presLayoutVars>
          <dgm:hierBranch val="init"/>
        </dgm:presLayoutVars>
      </dgm:prSet>
      <dgm:spPr/>
    </dgm:pt>
    <dgm:pt modelId="{C8006935-F8C5-4718-BCEA-4BD163F90681}" type="pres">
      <dgm:prSet presAssocID="{5012C639-B6E3-4179-A333-415D082F33C8}" presName="rootComposite" presStyleCnt="0"/>
      <dgm:spPr/>
    </dgm:pt>
    <dgm:pt modelId="{5807FA73-F84D-42E9-992D-03FA4F6473E8}" type="pres">
      <dgm:prSet presAssocID="{5012C639-B6E3-4179-A333-415D082F33C8}" presName="rootText" presStyleLbl="node4" presStyleIdx="4" presStyleCnt="12">
        <dgm:presLayoutVars>
          <dgm:chPref val="3"/>
        </dgm:presLayoutVars>
      </dgm:prSet>
      <dgm:spPr/>
      <dgm:t>
        <a:bodyPr/>
        <a:lstStyle/>
        <a:p>
          <a:endParaRPr lang="es-ES"/>
        </a:p>
      </dgm:t>
    </dgm:pt>
    <dgm:pt modelId="{8A7F96E9-D72F-4480-B246-8E61B5DEEAC5}" type="pres">
      <dgm:prSet presAssocID="{5012C639-B6E3-4179-A333-415D082F33C8}" presName="rootConnector" presStyleLbl="node4" presStyleIdx="4" presStyleCnt="12"/>
      <dgm:spPr/>
      <dgm:t>
        <a:bodyPr/>
        <a:lstStyle/>
        <a:p>
          <a:endParaRPr lang="es-ES"/>
        </a:p>
      </dgm:t>
    </dgm:pt>
    <dgm:pt modelId="{36E00A81-738E-41EF-ADBA-0767F49852BC}" type="pres">
      <dgm:prSet presAssocID="{5012C639-B6E3-4179-A333-415D082F33C8}" presName="hierChild4" presStyleCnt="0"/>
      <dgm:spPr/>
    </dgm:pt>
    <dgm:pt modelId="{633F1134-17CD-4020-B4B9-3B831CEFB823}" type="pres">
      <dgm:prSet presAssocID="{9E61C8F7-4B12-4EAA-B0C8-91172CF20732}" presName="Name37" presStyleLbl="parChTrans1D4" presStyleIdx="5" presStyleCnt="12"/>
      <dgm:spPr/>
      <dgm:t>
        <a:bodyPr/>
        <a:lstStyle/>
        <a:p>
          <a:endParaRPr lang="es-ES"/>
        </a:p>
      </dgm:t>
    </dgm:pt>
    <dgm:pt modelId="{5C0AC962-D094-4A03-B27A-3E8A926FFA29}" type="pres">
      <dgm:prSet presAssocID="{D0AB08AA-D54E-4D56-8BEE-C2CA74F470F2}" presName="hierRoot2" presStyleCnt="0">
        <dgm:presLayoutVars>
          <dgm:hierBranch val="init"/>
        </dgm:presLayoutVars>
      </dgm:prSet>
      <dgm:spPr/>
    </dgm:pt>
    <dgm:pt modelId="{9378ED42-C2E5-431D-A666-6C5DFD9C6280}" type="pres">
      <dgm:prSet presAssocID="{D0AB08AA-D54E-4D56-8BEE-C2CA74F470F2}" presName="rootComposite" presStyleCnt="0"/>
      <dgm:spPr/>
    </dgm:pt>
    <dgm:pt modelId="{5AD0D15F-8469-42B0-9631-F86DF2A1FC19}" type="pres">
      <dgm:prSet presAssocID="{D0AB08AA-D54E-4D56-8BEE-C2CA74F470F2}" presName="rootText" presStyleLbl="node4" presStyleIdx="5" presStyleCnt="12" custScaleY="166828">
        <dgm:presLayoutVars>
          <dgm:chPref val="3"/>
        </dgm:presLayoutVars>
      </dgm:prSet>
      <dgm:spPr/>
      <dgm:t>
        <a:bodyPr/>
        <a:lstStyle/>
        <a:p>
          <a:endParaRPr lang="es-ES"/>
        </a:p>
      </dgm:t>
    </dgm:pt>
    <dgm:pt modelId="{C664E89D-A849-4EAD-B337-D6514DAE8F51}" type="pres">
      <dgm:prSet presAssocID="{D0AB08AA-D54E-4D56-8BEE-C2CA74F470F2}" presName="rootConnector" presStyleLbl="node4" presStyleIdx="5" presStyleCnt="12"/>
      <dgm:spPr/>
      <dgm:t>
        <a:bodyPr/>
        <a:lstStyle/>
        <a:p>
          <a:endParaRPr lang="es-ES"/>
        </a:p>
      </dgm:t>
    </dgm:pt>
    <dgm:pt modelId="{E15483AF-2D6E-4AEE-AC0B-FD5F9D06AC06}" type="pres">
      <dgm:prSet presAssocID="{D0AB08AA-D54E-4D56-8BEE-C2CA74F470F2}" presName="hierChild4" presStyleCnt="0"/>
      <dgm:spPr/>
    </dgm:pt>
    <dgm:pt modelId="{0D3F4F3C-4418-42C3-9692-7845C2BC71BA}" type="pres">
      <dgm:prSet presAssocID="{D0AB08AA-D54E-4D56-8BEE-C2CA74F470F2}" presName="hierChild5" presStyleCnt="0"/>
      <dgm:spPr/>
    </dgm:pt>
    <dgm:pt modelId="{D04E0BFB-98A1-453B-9B1C-FFE89B15B7CB}" type="pres">
      <dgm:prSet presAssocID="{5012C639-B6E3-4179-A333-415D082F33C8}" presName="hierChild5" presStyleCnt="0"/>
      <dgm:spPr/>
    </dgm:pt>
    <dgm:pt modelId="{29CDB56D-AA6C-46BF-8EF2-9D31C1B3C88F}" type="pres">
      <dgm:prSet presAssocID="{68AB4270-34DC-4F23-A233-76FE7FBAD44E}" presName="hierChild5" presStyleCnt="0"/>
      <dgm:spPr/>
    </dgm:pt>
    <dgm:pt modelId="{9E3EE116-94AC-4B9A-A398-C793E0A2A3A8}" type="pres">
      <dgm:prSet presAssocID="{71AC0E9B-4069-4832-AB15-6CA0B3888B8B}" presName="hierChild5" presStyleCnt="0"/>
      <dgm:spPr/>
    </dgm:pt>
    <dgm:pt modelId="{39D66281-7508-4C14-A7D4-433B9F311220}" type="pres">
      <dgm:prSet presAssocID="{EC156D59-CA63-469E-8F48-012150E8728D}" presName="Name37" presStyleLbl="parChTrans1D3" presStyleIdx="1" presStyleCnt="2"/>
      <dgm:spPr/>
      <dgm:t>
        <a:bodyPr/>
        <a:lstStyle/>
        <a:p>
          <a:endParaRPr lang="es-ES"/>
        </a:p>
      </dgm:t>
    </dgm:pt>
    <dgm:pt modelId="{48524723-C31E-4832-B4B0-71C6C5D26A33}" type="pres">
      <dgm:prSet presAssocID="{849CF9D6-4C70-482D-A92D-A4E39D8B0B9F}" presName="hierRoot2" presStyleCnt="0">
        <dgm:presLayoutVars>
          <dgm:hierBranch val="init"/>
        </dgm:presLayoutVars>
      </dgm:prSet>
      <dgm:spPr/>
    </dgm:pt>
    <dgm:pt modelId="{976AB508-6C60-4F4F-B6B8-7C0333EA593B}" type="pres">
      <dgm:prSet presAssocID="{849CF9D6-4C70-482D-A92D-A4E39D8B0B9F}" presName="rootComposite" presStyleCnt="0"/>
      <dgm:spPr/>
    </dgm:pt>
    <dgm:pt modelId="{48F156B2-AEF8-4083-848F-5FD7FB7B455B}" type="pres">
      <dgm:prSet presAssocID="{849CF9D6-4C70-482D-A92D-A4E39D8B0B9F}" presName="rootText" presStyleLbl="node3" presStyleIdx="1" presStyleCnt="2">
        <dgm:presLayoutVars>
          <dgm:chPref val="3"/>
        </dgm:presLayoutVars>
      </dgm:prSet>
      <dgm:spPr/>
      <dgm:t>
        <a:bodyPr/>
        <a:lstStyle/>
        <a:p>
          <a:endParaRPr lang="es-ES"/>
        </a:p>
      </dgm:t>
    </dgm:pt>
    <dgm:pt modelId="{05F9F639-9956-4FD6-86AD-9F2DF688AF0C}" type="pres">
      <dgm:prSet presAssocID="{849CF9D6-4C70-482D-A92D-A4E39D8B0B9F}" presName="rootConnector" presStyleLbl="node3" presStyleIdx="1" presStyleCnt="2"/>
      <dgm:spPr/>
      <dgm:t>
        <a:bodyPr/>
        <a:lstStyle/>
        <a:p>
          <a:endParaRPr lang="es-ES"/>
        </a:p>
      </dgm:t>
    </dgm:pt>
    <dgm:pt modelId="{F094E2D5-214B-4852-8742-386501A9E8ED}" type="pres">
      <dgm:prSet presAssocID="{849CF9D6-4C70-482D-A92D-A4E39D8B0B9F}" presName="hierChild4" presStyleCnt="0"/>
      <dgm:spPr/>
    </dgm:pt>
    <dgm:pt modelId="{583595F7-ACA5-4440-8FFD-0B795385A308}" type="pres">
      <dgm:prSet presAssocID="{70DC7AF1-85F8-4D98-B61C-3E61F7F9CECD}" presName="Name37" presStyleLbl="parChTrans1D4" presStyleIdx="6" presStyleCnt="12"/>
      <dgm:spPr/>
      <dgm:t>
        <a:bodyPr/>
        <a:lstStyle/>
        <a:p>
          <a:endParaRPr lang="es-ES"/>
        </a:p>
      </dgm:t>
    </dgm:pt>
    <dgm:pt modelId="{63B04EAE-EB57-42BC-A9BF-FAF8D1450F29}" type="pres">
      <dgm:prSet presAssocID="{77C5411A-F24E-4EDB-BAAA-8E671F7F74C2}" presName="hierRoot2" presStyleCnt="0">
        <dgm:presLayoutVars>
          <dgm:hierBranch val="init"/>
        </dgm:presLayoutVars>
      </dgm:prSet>
      <dgm:spPr/>
    </dgm:pt>
    <dgm:pt modelId="{202F4F34-8A23-41E5-BCBD-4E1689A45657}" type="pres">
      <dgm:prSet presAssocID="{77C5411A-F24E-4EDB-BAAA-8E671F7F74C2}" presName="rootComposite" presStyleCnt="0"/>
      <dgm:spPr/>
    </dgm:pt>
    <dgm:pt modelId="{0778286F-7870-44AD-9002-C263809E1749}" type="pres">
      <dgm:prSet presAssocID="{77C5411A-F24E-4EDB-BAAA-8E671F7F74C2}" presName="rootText" presStyleLbl="node4" presStyleIdx="6" presStyleCnt="12" custScaleX="137831" custScaleY="136673">
        <dgm:presLayoutVars>
          <dgm:chPref val="3"/>
        </dgm:presLayoutVars>
      </dgm:prSet>
      <dgm:spPr/>
      <dgm:t>
        <a:bodyPr/>
        <a:lstStyle/>
        <a:p>
          <a:endParaRPr lang="es-ES"/>
        </a:p>
      </dgm:t>
    </dgm:pt>
    <dgm:pt modelId="{DDB29757-6FA7-4BB3-BBC0-6771CAE16628}" type="pres">
      <dgm:prSet presAssocID="{77C5411A-F24E-4EDB-BAAA-8E671F7F74C2}" presName="rootConnector" presStyleLbl="node4" presStyleIdx="6" presStyleCnt="12"/>
      <dgm:spPr/>
      <dgm:t>
        <a:bodyPr/>
        <a:lstStyle/>
        <a:p>
          <a:endParaRPr lang="es-ES"/>
        </a:p>
      </dgm:t>
    </dgm:pt>
    <dgm:pt modelId="{A6D3A693-035E-4BEA-9385-31EBC58D95D3}" type="pres">
      <dgm:prSet presAssocID="{77C5411A-F24E-4EDB-BAAA-8E671F7F74C2}" presName="hierChild4" presStyleCnt="0"/>
      <dgm:spPr/>
    </dgm:pt>
    <dgm:pt modelId="{B0DC6B6E-4BCB-4E64-9162-D1D7EB314E56}" type="pres">
      <dgm:prSet presAssocID="{A185001C-F6B5-4BB5-A8DF-FD4E0201F158}" presName="Name37" presStyleLbl="parChTrans1D4" presStyleIdx="7" presStyleCnt="12"/>
      <dgm:spPr/>
      <dgm:t>
        <a:bodyPr/>
        <a:lstStyle/>
        <a:p>
          <a:endParaRPr lang="es-ES"/>
        </a:p>
      </dgm:t>
    </dgm:pt>
    <dgm:pt modelId="{CE733656-A1EE-41ED-A84C-11888B75830A}" type="pres">
      <dgm:prSet presAssocID="{70382433-5D1C-4091-A819-00B3239D97BC}" presName="hierRoot2" presStyleCnt="0">
        <dgm:presLayoutVars>
          <dgm:hierBranch val="init"/>
        </dgm:presLayoutVars>
      </dgm:prSet>
      <dgm:spPr/>
    </dgm:pt>
    <dgm:pt modelId="{B6FC9B3D-23A2-410B-BA51-5D20DAD3F53F}" type="pres">
      <dgm:prSet presAssocID="{70382433-5D1C-4091-A819-00B3239D97BC}" presName="rootComposite" presStyleCnt="0"/>
      <dgm:spPr/>
    </dgm:pt>
    <dgm:pt modelId="{8881765A-487A-4B08-A6F4-0771F4AA24FE}" type="pres">
      <dgm:prSet presAssocID="{70382433-5D1C-4091-A819-00B3239D97BC}" presName="rootText" presStyleLbl="node4" presStyleIdx="7" presStyleCnt="12">
        <dgm:presLayoutVars>
          <dgm:chPref val="3"/>
        </dgm:presLayoutVars>
      </dgm:prSet>
      <dgm:spPr/>
      <dgm:t>
        <a:bodyPr/>
        <a:lstStyle/>
        <a:p>
          <a:endParaRPr lang="es-ES"/>
        </a:p>
      </dgm:t>
    </dgm:pt>
    <dgm:pt modelId="{298ADB36-692D-456B-BA48-F863853D2FE9}" type="pres">
      <dgm:prSet presAssocID="{70382433-5D1C-4091-A819-00B3239D97BC}" presName="rootConnector" presStyleLbl="node4" presStyleIdx="7" presStyleCnt="12"/>
      <dgm:spPr/>
      <dgm:t>
        <a:bodyPr/>
        <a:lstStyle/>
        <a:p>
          <a:endParaRPr lang="es-ES"/>
        </a:p>
      </dgm:t>
    </dgm:pt>
    <dgm:pt modelId="{7DAE12BD-AA2F-487F-9FD5-3E8EB8BDAF08}" type="pres">
      <dgm:prSet presAssocID="{70382433-5D1C-4091-A819-00B3239D97BC}" presName="hierChild4" presStyleCnt="0"/>
      <dgm:spPr/>
    </dgm:pt>
    <dgm:pt modelId="{1E84ECD4-5AB2-4EC3-8519-315D2BB45ADB}" type="pres">
      <dgm:prSet presAssocID="{54326F35-3160-4FB5-A0A7-6A835F1D495C}" presName="Name37" presStyleLbl="parChTrans1D4" presStyleIdx="8" presStyleCnt="12"/>
      <dgm:spPr/>
      <dgm:t>
        <a:bodyPr/>
        <a:lstStyle/>
        <a:p>
          <a:endParaRPr lang="es-ES"/>
        </a:p>
      </dgm:t>
    </dgm:pt>
    <dgm:pt modelId="{50E8712F-BF94-4FC6-AAAD-6A14D1A84F52}" type="pres">
      <dgm:prSet presAssocID="{0CCDA0F3-56FF-42F9-83AC-410FA89AA969}" presName="hierRoot2" presStyleCnt="0">
        <dgm:presLayoutVars>
          <dgm:hierBranch val="init"/>
        </dgm:presLayoutVars>
      </dgm:prSet>
      <dgm:spPr/>
    </dgm:pt>
    <dgm:pt modelId="{3F3F8ED9-3F72-4465-A876-855F3EA8314F}" type="pres">
      <dgm:prSet presAssocID="{0CCDA0F3-56FF-42F9-83AC-410FA89AA969}" presName="rootComposite" presStyleCnt="0"/>
      <dgm:spPr/>
    </dgm:pt>
    <dgm:pt modelId="{7F5DF65B-AC1F-4873-8C56-54BA0919532F}" type="pres">
      <dgm:prSet presAssocID="{0CCDA0F3-56FF-42F9-83AC-410FA89AA969}" presName="rootText" presStyleLbl="node4" presStyleIdx="8" presStyleCnt="12" custScaleY="166828">
        <dgm:presLayoutVars>
          <dgm:chPref val="3"/>
        </dgm:presLayoutVars>
      </dgm:prSet>
      <dgm:spPr/>
      <dgm:t>
        <a:bodyPr/>
        <a:lstStyle/>
        <a:p>
          <a:endParaRPr lang="es-ES"/>
        </a:p>
      </dgm:t>
    </dgm:pt>
    <dgm:pt modelId="{58EDE4D2-D240-406E-9E74-DE23B794C2D8}" type="pres">
      <dgm:prSet presAssocID="{0CCDA0F3-56FF-42F9-83AC-410FA89AA969}" presName="rootConnector" presStyleLbl="node4" presStyleIdx="8" presStyleCnt="12"/>
      <dgm:spPr/>
      <dgm:t>
        <a:bodyPr/>
        <a:lstStyle/>
        <a:p>
          <a:endParaRPr lang="es-ES"/>
        </a:p>
      </dgm:t>
    </dgm:pt>
    <dgm:pt modelId="{FDC8E1AD-4893-4312-B6C9-FCE7203D2F9D}" type="pres">
      <dgm:prSet presAssocID="{0CCDA0F3-56FF-42F9-83AC-410FA89AA969}" presName="hierChild4" presStyleCnt="0"/>
      <dgm:spPr/>
    </dgm:pt>
    <dgm:pt modelId="{B87DB07C-44DD-4C00-8AC3-9162E047C1C1}" type="pres">
      <dgm:prSet presAssocID="{0CCDA0F3-56FF-42F9-83AC-410FA89AA969}" presName="hierChild5" presStyleCnt="0"/>
      <dgm:spPr/>
    </dgm:pt>
    <dgm:pt modelId="{88474085-FFFC-4F30-A7B9-CB1A13251332}" type="pres">
      <dgm:prSet presAssocID="{70382433-5D1C-4091-A819-00B3239D97BC}" presName="hierChild5" presStyleCnt="0"/>
      <dgm:spPr/>
    </dgm:pt>
    <dgm:pt modelId="{68481825-42B4-4922-B808-76BF7799E223}" type="pres">
      <dgm:prSet presAssocID="{8898A994-02F1-4B7D-9962-2B45B57F394E}" presName="Name37" presStyleLbl="parChTrans1D4" presStyleIdx="9" presStyleCnt="12"/>
      <dgm:spPr/>
      <dgm:t>
        <a:bodyPr/>
        <a:lstStyle/>
        <a:p>
          <a:endParaRPr lang="es-ES"/>
        </a:p>
      </dgm:t>
    </dgm:pt>
    <dgm:pt modelId="{EF8B4F81-1CB9-4E85-BB8E-27B79B5E4304}" type="pres">
      <dgm:prSet presAssocID="{2A16464B-E687-4112-B9D5-F500078CAD65}" presName="hierRoot2" presStyleCnt="0">
        <dgm:presLayoutVars>
          <dgm:hierBranch val="init"/>
        </dgm:presLayoutVars>
      </dgm:prSet>
      <dgm:spPr/>
    </dgm:pt>
    <dgm:pt modelId="{2B897DFF-96B7-495E-B9A5-2CD02E3A0480}" type="pres">
      <dgm:prSet presAssocID="{2A16464B-E687-4112-B9D5-F500078CAD65}" presName="rootComposite" presStyleCnt="0"/>
      <dgm:spPr/>
    </dgm:pt>
    <dgm:pt modelId="{564D8DCC-927D-4416-935D-2287458D3C80}" type="pres">
      <dgm:prSet presAssocID="{2A16464B-E687-4112-B9D5-F500078CAD65}" presName="rootText" presStyleLbl="node4" presStyleIdx="9" presStyleCnt="12">
        <dgm:presLayoutVars>
          <dgm:chPref val="3"/>
        </dgm:presLayoutVars>
      </dgm:prSet>
      <dgm:spPr/>
      <dgm:t>
        <a:bodyPr/>
        <a:lstStyle/>
        <a:p>
          <a:endParaRPr lang="es-ES"/>
        </a:p>
      </dgm:t>
    </dgm:pt>
    <dgm:pt modelId="{D3509F0B-958C-4BF8-AF73-0A753BC14697}" type="pres">
      <dgm:prSet presAssocID="{2A16464B-E687-4112-B9D5-F500078CAD65}" presName="rootConnector" presStyleLbl="node4" presStyleIdx="9" presStyleCnt="12"/>
      <dgm:spPr/>
      <dgm:t>
        <a:bodyPr/>
        <a:lstStyle/>
        <a:p>
          <a:endParaRPr lang="es-ES"/>
        </a:p>
      </dgm:t>
    </dgm:pt>
    <dgm:pt modelId="{41C0B6EB-A802-4512-B0B7-E366697C0FC8}" type="pres">
      <dgm:prSet presAssocID="{2A16464B-E687-4112-B9D5-F500078CAD65}" presName="hierChild4" presStyleCnt="0"/>
      <dgm:spPr/>
    </dgm:pt>
    <dgm:pt modelId="{A5A58754-369F-4964-A76D-2E4AB407872A}" type="pres">
      <dgm:prSet presAssocID="{2E28F17D-BFD4-4F8F-B984-027206A5A3B3}" presName="Name37" presStyleLbl="parChTrans1D4" presStyleIdx="10" presStyleCnt="12"/>
      <dgm:spPr/>
      <dgm:t>
        <a:bodyPr/>
        <a:lstStyle/>
        <a:p>
          <a:endParaRPr lang="es-ES"/>
        </a:p>
      </dgm:t>
    </dgm:pt>
    <dgm:pt modelId="{7555EC53-320B-467C-9139-6F91ED2B8C4D}" type="pres">
      <dgm:prSet presAssocID="{CC0DC8EA-CA94-4E96-822B-A7E06C84A401}" presName="hierRoot2" presStyleCnt="0">
        <dgm:presLayoutVars>
          <dgm:hierBranch val="init"/>
        </dgm:presLayoutVars>
      </dgm:prSet>
      <dgm:spPr/>
    </dgm:pt>
    <dgm:pt modelId="{46D344B2-BB4C-46D1-BB2A-8D7D953D9EF2}" type="pres">
      <dgm:prSet presAssocID="{CC0DC8EA-CA94-4E96-822B-A7E06C84A401}" presName="rootComposite" presStyleCnt="0"/>
      <dgm:spPr/>
    </dgm:pt>
    <dgm:pt modelId="{846B354D-A2A6-4454-B33B-93D3E6D2BE2D}" type="pres">
      <dgm:prSet presAssocID="{CC0DC8EA-CA94-4E96-822B-A7E06C84A401}" presName="rootText" presStyleLbl="node4" presStyleIdx="10" presStyleCnt="12" custScaleY="166828">
        <dgm:presLayoutVars>
          <dgm:chPref val="3"/>
        </dgm:presLayoutVars>
      </dgm:prSet>
      <dgm:spPr/>
      <dgm:t>
        <a:bodyPr/>
        <a:lstStyle/>
        <a:p>
          <a:endParaRPr lang="es-ES"/>
        </a:p>
      </dgm:t>
    </dgm:pt>
    <dgm:pt modelId="{00094915-798D-40A1-8929-94DAF0493844}" type="pres">
      <dgm:prSet presAssocID="{CC0DC8EA-CA94-4E96-822B-A7E06C84A401}" presName="rootConnector" presStyleLbl="node4" presStyleIdx="10" presStyleCnt="12"/>
      <dgm:spPr/>
      <dgm:t>
        <a:bodyPr/>
        <a:lstStyle/>
        <a:p>
          <a:endParaRPr lang="es-ES"/>
        </a:p>
      </dgm:t>
    </dgm:pt>
    <dgm:pt modelId="{B23FD5BB-65C3-473E-BC0B-28AF80534B5F}" type="pres">
      <dgm:prSet presAssocID="{CC0DC8EA-CA94-4E96-822B-A7E06C84A401}" presName="hierChild4" presStyleCnt="0"/>
      <dgm:spPr/>
    </dgm:pt>
    <dgm:pt modelId="{9B2759B0-97B5-4949-9A6F-6F556C449D4F}" type="pres">
      <dgm:prSet presAssocID="{CC0DC8EA-CA94-4E96-822B-A7E06C84A401}" presName="hierChild5" presStyleCnt="0"/>
      <dgm:spPr/>
    </dgm:pt>
    <dgm:pt modelId="{5C92953A-440D-45FC-BB48-0BB18496276B}" type="pres">
      <dgm:prSet presAssocID="{2A16464B-E687-4112-B9D5-F500078CAD65}" presName="hierChild5" presStyleCnt="0"/>
      <dgm:spPr/>
    </dgm:pt>
    <dgm:pt modelId="{2026C905-9827-4536-8AF5-425545A47A53}" type="pres">
      <dgm:prSet presAssocID="{77C5411A-F24E-4EDB-BAAA-8E671F7F74C2}" presName="hierChild5" presStyleCnt="0"/>
      <dgm:spPr/>
    </dgm:pt>
    <dgm:pt modelId="{C2E7AE6B-4479-454C-8BBA-9F72BE38A180}" type="pres">
      <dgm:prSet presAssocID="{D58637B0-4778-42FD-AB99-42D7D54F2C07}" presName="Name37" presStyleLbl="parChTrans1D4" presStyleIdx="11" presStyleCnt="12"/>
      <dgm:spPr/>
      <dgm:t>
        <a:bodyPr/>
        <a:lstStyle/>
        <a:p>
          <a:endParaRPr lang="es-ES"/>
        </a:p>
      </dgm:t>
    </dgm:pt>
    <dgm:pt modelId="{E251703F-9752-4D5E-93DA-D7A96F16A72A}" type="pres">
      <dgm:prSet presAssocID="{006BC810-91EA-4F28-8C18-CA302B119F67}" presName="hierRoot2" presStyleCnt="0">
        <dgm:presLayoutVars>
          <dgm:hierBranch val="init"/>
        </dgm:presLayoutVars>
      </dgm:prSet>
      <dgm:spPr/>
    </dgm:pt>
    <dgm:pt modelId="{1CA719A2-E263-435F-8B26-F1E9DB12FA1E}" type="pres">
      <dgm:prSet presAssocID="{006BC810-91EA-4F28-8C18-CA302B119F67}" presName="rootComposite" presStyleCnt="0"/>
      <dgm:spPr/>
    </dgm:pt>
    <dgm:pt modelId="{C0713F1B-81EE-4524-AFF7-CF48D842A3B0}" type="pres">
      <dgm:prSet presAssocID="{006BC810-91EA-4F28-8C18-CA302B119F67}" presName="rootText" presStyleLbl="node4" presStyleIdx="11" presStyleCnt="12" custScaleY="136673">
        <dgm:presLayoutVars>
          <dgm:chPref val="3"/>
        </dgm:presLayoutVars>
      </dgm:prSet>
      <dgm:spPr/>
      <dgm:t>
        <a:bodyPr/>
        <a:lstStyle/>
        <a:p>
          <a:endParaRPr lang="es-ES"/>
        </a:p>
      </dgm:t>
    </dgm:pt>
    <dgm:pt modelId="{B1A22C59-658E-44D6-8BBB-37B802B8088C}" type="pres">
      <dgm:prSet presAssocID="{006BC810-91EA-4F28-8C18-CA302B119F67}" presName="rootConnector" presStyleLbl="node4" presStyleIdx="11" presStyleCnt="12"/>
      <dgm:spPr/>
      <dgm:t>
        <a:bodyPr/>
        <a:lstStyle/>
        <a:p>
          <a:endParaRPr lang="es-ES"/>
        </a:p>
      </dgm:t>
    </dgm:pt>
    <dgm:pt modelId="{D9AC6FC3-CB7B-4FEC-8133-D0462731F5AB}" type="pres">
      <dgm:prSet presAssocID="{006BC810-91EA-4F28-8C18-CA302B119F67}" presName="hierChild4" presStyleCnt="0"/>
      <dgm:spPr/>
    </dgm:pt>
    <dgm:pt modelId="{924A3484-4D21-4869-883F-9C76AB10CE93}" type="pres">
      <dgm:prSet presAssocID="{006BC810-91EA-4F28-8C18-CA302B119F67}" presName="hierChild5" presStyleCnt="0"/>
      <dgm:spPr/>
    </dgm:pt>
    <dgm:pt modelId="{7FB13BB5-1411-47BA-B39D-96870AA06A9E}" type="pres">
      <dgm:prSet presAssocID="{849CF9D6-4C70-482D-A92D-A4E39D8B0B9F}" presName="hierChild5" presStyleCnt="0"/>
      <dgm:spPr/>
    </dgm:pt>
    <dgm:pt modelId="{D6CDF80E-23D8-4D1A-AFF0-4ECC43BFD4CF}" type="pres">
      <dgm:prSet presAssocID="{05DBAA50-C736-4534-B9A1-69D6A6C2B282}" presName="hierChild5" presStyleCnt="0"/>
      <dgm:spPr/>
    </dgm:pt>
    <dgm:pt modelId="{E5B35485-11F6-4A5D-AB54-5FE655C74F20}" type="pres">
      <dgm:prSet presAssocID="{39A06966-F6CD-4B24-B7E0-D670838B71E4}" presName="hierChild3" presStyleCnt="0"/>
      <dgm:spPr/>
    </dgm:pt>
  </dgm:ptLst>
  <dgm:cxnLst>
    <dgm:cxn modelId="{976E58B7-C0BD-415B-AABC-38AD1B4C3340}" type="presOf" srcId="{D0AB08AA-D54E-4D56-8BEE-C2CA74F470F2}" destId="{C664E89D-A849-4EAD-B337-D6514DAE8F51}" srcOrd="1" destOrd="0" presId="urn:microsoft.com/office/officeart/2005/8/layout/orgChart1"/>
    <dgm:cxn modelId="{B4F3E7AB-A3B2-48C7-BBBD-94B274591AD8}" srcId="{71AC0E9B-4069-4832-AB15-6CA0B3888B8B}" destId="{68AB4270-34DC-4F23-A233-76FE7FBAD44E}" srcOrd="1" destOrd="0" parTransId="{6584CF31-7F0C-4CD6-BC03-64E7BAF5BABC}" sibTransId="{94915C3F-06D5-40D5-B8C8-EB83785B0F94}"/>
    <dgm:cxn modelId="{82D6AE65-EFBB-414F-ADBE-A910941FAD71}" type="presOf" srcId="{60BBEDAB-FFC2-43F5-8F59-ECCEA22B0495}" destId="{7CB18F98-5CBF-4A60-A9AF-43C6C6C1BC43}" srcOrd="1" destOrd="0" presId="urn:microsoft.com/office/officeart/2005/8/layout/orgChart1"/>
    <dgm:cxn modelId="{4AD42F7C-67BC-4D94-A717-84314FD9BB5E}" type="presOf" srcId="{D58637B0-4778-42FD-AB99-42D7D54F2C07}" destId="{C2E7AE6B-4479-454C-8BBA-9F72BE38A180}" srcOrd="0" destOrd="0" presId="urn:microsoft.com/office/officeart/2005/8/layout/orgChart1"/>
    <dgm:cxn modelId="{91322C41-7A42-4E6C-B283-7DAFF4FA81A0}" srcId="{849CF9D6-4C70-482D-A92D-A4E39D8B0B9F}" destId="{006BC810-91EA-4F28-8C18-CA302B119F67}" srcOrd="1" destOrd="0" parTransId="{D58637B0-4778-42FD-AB99-42D7D54F2C07}" sibTransId="{1718D2EE-2085-4802-BBAA-6B6A48995F21}"/>
    <dgm:cxn modelId="{5C50602B-390A-4F40-B517-4EF1474ED251}" type="presOf" srcId="{54326F35-3160-4FB5-A0A7-6A835F1D495C}" destId="{1E84ECD4-5AB2-4EC3-8519-315D2BB45ADB}" srcOrd="0" destOrd="0" presId="urn:microsoft.com/office/officeart/2005/8/layout/orgChart1"/>
    <dgm:cxn modelId="{30A45013-2222-45BA-9F6F-D5CE8EFFCF34}" type="presOf" srcId="{68AB4270-34DC-4F23-A233-76FE7FBAD44E}" destId="{3BCF6EFB-36B0-46BB-B7E8-1DDB39926EB9}" srcOrd="0" destOrd="0" presId="urn:microsoft.com/office/officeart/2005/8/layout/orgChart1"/>
    <dgm:cxn modelId="{6894068F-D492-41A3-AB8D-52803982B837}" type="presOf" srcId="{A185001C-F6B5-4BB5-A8DF-FD4E0201F158}" destId="{B0DC6B6E-4BCB-4E64-9162-D1D7EB314E56}" srcOrd="0" destOrd="0" presId="urn:microsoft.com/office/officeart/2005/8/layout/orgChart1"/>
    <dgm:cxn modelId="{35D85F28-6CA6-42B4-ADCA-6F09825973B4}" type="presOf" srcId="{2C9D7CB9-236D-4622-BAFE-D425D3FC86F6}" destId="{A8F4C3BF-7490-437A-8A82-48AE993D8496}" srcOrd="0" destOrd="0" presId="urn:microsoft.com/office/officeart/2005/8/layout/orgChart1"/>
    <dgm:cxn modelId="{62E783B1-C02A-47C0-AAB0-98AD90870BA1}" type="presOf" srcId="{C7AEE08F-C515-4EA0-A1B1-455392EBF4BC}" destId="{8D54E61C-BFD9-40CF-BF58-2F0D6FB8BBAC}" srcOrd="0" destOrd="0" presId="urn:microsoft.com/office/officeart/2005/8/layout/orgChart1"/>
    <dgm:cxn modelId="{4D576BAA-43EC-4ECC-A6F6-4BECBF991B66}" srcId="{E8A0796E-AEC4-4320-AD45-728B2D796367}" destId="{60BBEDAB-FFC2-43F5-8F59-ECCEA22B0495}" srcOrd="0" destOrd="0" parTransId="{497B15DE-C133-4538-B1ED-9B3F4BF116DD}" sibTransId="{DE82E4FE-261E-4E8F-AF11-4F7C5E9FAB40}"/>
    <dgm:cxn modelId="{612AA6A8-FFE8-4C0F-8ACE-0DFB44B31C9F}" type="presOf" srcId="{05DBAA50-C736-4534-B9A1-69D6A6C2B282}" destId="{8535BB6D-0AE7-4ABC-A917-C83367C7EB76}" srcOrd="1" destOrd="0" presId="urn:microsoft.com/office/officeart/2005/8/layout/orgChart1"/>
    <dgm:cxn modelId="{9A400487-3701-4A18-833D-A293304E1099}" type="presOf" srcId="{68AB4270-34DC-4F23-A233-76FE7FBAD44E}" destId="{5FB2B3AB-3E9E-4422-9377-ACA26D8E88BF}" srcOrd="1" destOrd="0" presId="urn:microsoft.com/office/officeart/2005/8/layout/orgChart1"/>
    <dgm:cxn modelId="{24C3D791-184E-4050-ACBF-71A929748686}" type="presOf" srcId="{70382433-5D1C-4091-A819-00B3239D97BC}" destId="{298ADB36-692D-456B-BA48-F863853D2FE9}" srcOrd="1" destOrd="0" presId="urn:microsoft.com/office/officeart/2005/8/layout/orgChart1"/>
    <dgm:cxn modelId="{F199293C-DE45-4364-B9AB-7BD57AD11F89}" type="presOf" srcId="{849CF9D6-4C70-482D-A92D-A4E39D8B0B9F}" destId="{05F9F639-9956-4FD6-86AD-9F2DF688AF0C}" srcOrd="1" destOrd="0" presId="urn:microsoft.com/office/officeart/2005/8/layout/orgChart1"/>
    <dgm:cxn modelId="{F963F581-0C91-4C4E-96C3-422588148424}" srcId="{68AB4270-34DC-4F23-A233-76FE7FBAD44E}" destId="{E8A0796E-AEC4-4320-AD45-728B2D796367}" srcOrd="0" destOrd="0" parTransId="{8B1F1EE7-F1E6-4EA4-8762-B694578F5F99}" sibTransId="{614D6EFC-363F-4D4F-9370-16BD1B80FECF}"/>
    <dgm:cxn modelId="{DAE46D6A-889C-421F-83C4-72E59578ACA9}" type="presOf" srcId="{006BC810-91EA-4F28-8C18-CA302B119F67}" destId="{C0713F1B-81EE-4524-AFF7-CF48D842A3B0}" srcOrd="0" destOrd="0" presId="urn:microsoft.com/office/officeart/2005/8/layout/orgChart1"/>
    <dgm:cxn modelId="{037107D2-7107-4A5E-A3EA-19A5BB6A2E9C}" srcId="{68AB4270-34DC-4F23-A233-76FE7FBAD44E}" destId="{5012C639-B6E3-4179-A333-415D082F33C8}" srcOrd="1" destOrd="0" parTransId="{64031487-5FDC-47AE-91CB-EFBAF3270ED7}" sibTransId="{ABA61CF7-4CA4-49F9-915A-C9AEDD619608}"/>
    <dgm:cxn modelId="{83639234-8972-424B-9002-3A9785615DE6}" type="presOf" srcId="{6584CF31-7F0C-4CD6-BC03-64E7BAF5BABC}" destId="{31A2064A-37B0-4ECA-870C-9ABC2178493D}" srcOrd="0" destOrd="0" presId="urn:microsoft.com/office/officeart/2005/8/layout/orgChart1"/>
    <dgm:cxn modelId="{7BBE0790-5C6B-40A7-8DE2-07CA599C0C7E}" srcId="{77C5411A-F24E-4EDB-BAAA-8E671F7F74C2}" destId="{70382433-5D1C-4091-A819-00B3239D97BC}" srcOrd="0" destOrd="0" parTransId="{A185001C-F6B5-4BB5-A8DF-FD4E0201F158}" sibTransId="{9C252235-A229-4BB6-B258-30194B25161A}"/>
    <dgm:cxn modelId="{44FBAD82-64A8-4F60-8E95-C76FBCCD791B}" srcId="{2A16464B-E687-4112-B9D5-F500078CAD65}" destId="{CC0DC8EA-CA94-4E96-822B-A7E06C84A401}" srcOrd="0" destOrd="0" parTransId="{2E28F17D-BFD4-4F8F-B984-027206A5A3B3}" sibTransId="{6A506D3C-BE08-4A82-A18E-99CF321E7370}"/>
    <dgm:cxn modelId="{5FC83700-A55A-4DE5-A5DA-2AD1DB8A0C9A}" type="presOf" srcId="{2E28F17D-BFD4-4F8F-B984-027206A5A3B3}" destId="{A5A58754-369F-4964-A76D-2E4AB407872A}" srcOrd="0" destOrd="0" presId="urn:microsoft.com/office/officeart/2005/8/layout/orgChart1"/>
    <dgm:cxn modelId="{6E3A8826-30D9-4AEB-AB4D-9AEB2E201098}" srcId="{05DBAA50-C736-4534-B9A1-69D6A6C2B282}" destId="{71AC0E9B-4069-4832-AB15-6CA0B3888B8B}" srcOrd="0" destOrd="0" parTransId="{2C9D7CB9-236D-4622-BAFE-D425D3FC86F6}" sibTransId="{188BA396-D195-4B2A-BAE2-ED908BFD97E8}"/>
    <dgm:cxn modelId="{025C85EA-FE19-4CC3-99C7-85666537F713}" type="presOf" srcId="{E8A0796E-AEC4-4320-AD45-728B2D796367}" destId="{3042323D-F93E-42D5-A7F1-FA4471BD98A6}" srcOrd="1" destOrd="0" presId="urn:microsoft.com/office/officeart/2005/8/layout/orgChart1"/>
    <dgm:cxn modelId="{5F58BC42-B1CC-4016-A384-EF82B98C266F}" type="presOf" srcId="{70DC7AF1-85F8-4D98-B61C-3E61F7F9CECD}" destId="{583595F7-ACA5-4440-8FFD-0B795385A308}" srcOrd="0" destOrd="0" presId="urn:microsoft.com/office/officeart/2005/8/layout/orgChart1"/>
    <dgm:cxn modelId="{C25D2DD4-5804-43A9-84E0-35CD3023049B}" type="presOf" srcId="{2A16464B-E687-4112-B9D5-F500078CAD65}" destId="{D3509F0B-958C-4BF8-AF73-0A753BC14697}" srcOrd="1" destOrd="0" presId="urn:microsoft.com/office/officeart/2005/8/layout/orgChart1"/>
    <dgm:cxn modelId="{5C5E40B6-74DA-4367-B73F-351089D03B1D}" type="presOf" srcId="{D0AB08AA-D54E-4D56-8BEE-C2CA74F470F2}" destId="{5AD0D15F-8469-42B0-9631-F86DF2A1FC19}" srcOrd="0" destOrd="0" presId="urn:microsoft.com/office/officeart/2005/8/layout/orgChart1"/>
    <dgm:cxn modelId="{6DCABD4D-6DB0-4E7C-8C2D-63D0A31BCAD3}" srcId="{39A06966-F6CD-4B24-B7E0-D670838B71E4}" destId="{05DBAA50-C736-4534-B9A1-69D6A6C2B282}" srcOrd="0" destOrd="0" parTransId="{C7AEE08F-C515-4EA0-A1B1-455392EBF4BC}" sibTransId="{67008374-B0EE-4D42-A59E-EA0AE175CEA3}"/>
    <dgm:cxn modelId="{5367095A-77BC-42EE-81BD-032C0BA07F16}" type="presOf" srcId="{8B1F1EE7-F1E6-4EA4-8762-B694578F5F99}" destId="{37D5ED73-0A70-4DB2-B5EA-F40E3EDF03DD}" srcOrd="0" destOrd="0" presId="urn:microsoft.com/office/officeart/2005/8/layout/orgChart1"/>
    <dgm:cxn modelId="{988F4AD0-1C78-4440-88BF-BEEE2075AA4E}" type="presOf" srcId="{39A06966-F6CD-4B24-B7E0-D670838B71E4}" destId="{D167BCBB-379C-4761-BAAA-4D5E1B050B36}" srcOrd="0" destOrd="0" presId="urn:microsoft.com/office/officeart/2005/8/layout/orgChart1"/>
    <dgm:cxn modelId="{EECE4E87-E192-42E1-96A5-472927F1CA97}" type="presOf" srcId="{77C5411A-F24E-4EDB-BAAA-8E671F7F74C2}" destId="{0778286F-7870-44AD-9002-C263809E1749}" srcOrd="0" destOrd="0" presId="urn:microsoft.com/office/officeart/2005/8/layout/orgChart1"/>
    <dgm:cxn modelId="{1D25065F-D354-4507-B313-0F6825B0798F}" srcId="{849CF9D6-4C70-482D-A92D-A4E39D8B0B9F}" destId="{77C5411A-F24E-4EDB-BAAA-8E671F7F74C2}" srcOrd="0" destOrd="0" parTransId="{70DC7AF1-85F8-4D98-B61C-3E61F7F9CECD}" sibTransId="{C6D619CC-ABC3-437B-AFFD-6434E95024FB}"/>
    <dgm:cxn modelId="{51092F26-8237-47D7-A216-7C3D20E98861}" type="presOf" srcId="{AAF53CC6-C06C-47B3-9A65-C895ECED1787}" destId="{9BD65789-43F6-41D3-9F4F-E4E00D278D64}" srcOrd="0" destOrd="0" presId="urn:microsoft.com/office/officeart/2005/8/layout/orgChart1"/>
    <dgm:cxn modelId="{74A825C0-3691-4E30-B47C-1ADE8F9CCAA1}" type="presOf" srcId="{AAF53CC6-C06C-47B3-9A65-C895ECED1787}" destId="{244DF464-8E80-44E8-A71B-703A1C5E5083}" srcOrd="1" destOrd="0" presId="urn:microsoft.com/office/officeart/2005/8/layout/orgChart1"/>
    <dgm:cxn modelId="{46669E3F-42FA-46D8-B9BF-5029F08FEED4}" srcId="{37AA00EA-27F5-4514-9CB0-3FE6F404D31A}" destId="{39A06966-F6CD-4B24-B7E0-D670838B71E4}" srcOrd="0" destOrd="0" parTransId="{4DC45496-09BB-4F6F-BBB2-FB6CFE1F3FF4}" sibTransId="{001B1697-9079-425A-8BEB-943AFF2F954C}"/>
    <dgm:cxn modelId="{56413356-3746-4343-BE6B-C72E20F175F1}" type="presOf" srcId="{CC0DC8EA-CA94-4E96-822B-A7E06C84A401}" destId="{846B354D-A2A6-4454-B33B-93D3E6D2BE2D}" srcOrd="0" destOrd="0" presId="urn:microsoft.com/office/officeart/2005/8/layout/orgChart1"/>
    <dgm:cxn modelId="{3E49C553-C139-454D-B1EB-6D66F7FDDD05}" type="presOf" srcId="{CC0DC8EA-CA94-4E96-822B-A7E06C84A401}" destId="{00094915-798D-40A1-8929-94DAF0493844}" srcOrd="1" destOrd="0" presId="urn:microsoft.com/office/officeart/2005/8/layout/orgChart1"/>
    <dgm:cxn modelId="{83F8B828-A650-4666-9C4C-6A6B645B0D1F}" type="presOf" srcId="{8898A994-02F1-4B7D-9962-2B45B57F394E}" destId="{68481825-42B4-4922-B808-76BF7799E223}" srcOrd="0" destOrd="0" presId="urn:microsoft.com/office/officeart/2005/8/layout/orgChart1"/>
    <dgm:cxn modelId="{4DAF07F6-0173-40CC-884E-F9CD7DE38D28}" type="presOf" srcId="{EC156D59-CA63-469E-8F48-012150E8728D}" destId="{39D66281-7508-4C14-A7D4-433B9F311220}" srcOrd="0" destOrd="0" presId="urn:microsoft.com/office/officeart/2005/8/layout/orgChart1"/>
    <dgm:cxn modelId="{341EBB57-4F19-4489-A3A6-671988B85B67}" srcId="{05DBAA50-C736-4534-B9A1-69D6A6C2B282}" destId="{849CF9D6-4C70-482D-A92D-A4E39D8B0B9F}" srcOrd="1" destOrd="0" parTransId="{EC156D59-CA63-469E-8F48-012150E8728D}" sibTransId="{93BF4EEC-D335-487B-97F0-4A6B2C33C4CB}"/>
    <dgm:cxn modelId="{B8DF55C5-4EE1-4921-AA69-4C49EF9949B7}" type="presOf" srcId="{0CCDA0F3-56FF-42F9-83AC-410FA89AA969}" destId="{7F5DF65B-AC1F-4873-8C56-54BA0919532F}" srcOrd="0" destOrd="0" presId="urn:microsoft.com/office/officeart/2005/8/layout/orgChart1"/>
    <dgm:cxn modelId="{472F24C4-A156-4DC6-8427-58CE630FFF91}" type="presOf" srcId="{64031487-5FDC-47AE-91CB-EFBAF3270ED7}" destId="{97891EC8-4933-4579-A1DA-5FC3C18545E9}" srcOrd="0" destOrd="0" presId="urn:microsoft.com/office/officeart/2005/8/layout/orgChart1"/>
    <dgm:cxn modelId="{2F58078E-3A83-43F9-806F-4D63950515C4}" type="presOf" srcId="{39A06966-F6CD-4B24-B7E0-D670838B71E4}" destId="{4B83F811-80AF-428D-BB7A-7F66B829670A}" srcOrd="1" destOrd="0" presId="urn:microsoft.com/office/officeart/2005/8/layout/orgChart1"/>
    <dgm:cxn modelId="{27671FEE-BF62-4587-A763-940AD0A7D06F}" type="presOf" srcId="{05DBAA50-C736-4534-B9A1-69D6A6C2B282}" destId="{47685ABE-9511-490B-9B5B-4DD4F82E7B8F}" srcOrd="0" destOrd="0" presId="urn:microsoft.com/office/officeart/2005/8/layout/orgChart1"/>
    <dgm:cxn modelId="{152C964B-DE11-4772-AEE1-70464D443221}" type="presOf" srcId="{5012C639-B6E3-4179-A333-415D082F33C8}" destId="{8A7F96E9-D72F-4480-B246-8E61B5DEEAC5}" srcOrd="1" destOrd="0" presId="urn:microsoft.com/office/officeart/2005/8/layout/orgChart1"/>
    <dgm:cxn modelId="{BF1257A3-EFF7-48C5-A7DA-FA95ECB9ED4D}" type="presOf" srcId="{70382433-5D1C-4091-A819-00B3239D97BC}" destId="{8881765A-487A-4B08-A6F4-0771F4AA24FE}" srcOrd="0" destOrd="0" presId="urn:microsoft.com/office/officeart/2005/8/layout/orgChart1"/>
    <dgm:cxn modelId="{5ED330B9-5389-4A9A-A372-78475B606C91}" srcId="{70382433-5D1C-4091-A819-00B3239D97BC}" destId="{0CCDA0F3-56FF-42F9-83AC-410FA89AA969}" srcOrd="0" destOrd="0" parTransId="{54326F35-3160-4FB5-A0A7-6A835F1D495C}" sibTransId="{294D2B04-61EA-4468-92C5-B533F416737F}"/>
    <dgm:cxn modelId="{D2631433-AA19-474A-B1CD-D62654624243}" type="presOf" srcId="{77C5411A-F24E-4EDB-BAAA-8E671F7F74C2}" destId="{DDB29757-6FA7-4BB3-BBC0-6771CAE16628}" srcOrd="1" destOrd="0" presId="urn:microsoft.com/office/officeart/2005/8/layout/orgChart1"/>
    <dgm:cxn modelId="{6A1E2041-96F2-4EC2-B030-4BD073388D70}" type="presOf" srcId="{5012C639-B6E3-4179-A333-415D082F33C8}" destId="{5807FA73-F84D-42E9-992D-03FA4F6473E8}" srcOrd="0" destOrd="0" presId="urn:microsoft.com/office/officeart/2005/8/layout/orgChart1"/>
    <dgm:cxn modelId="{3566A6DE-31D0-4724-8C4B-296BF6326614}" type="presOf" srcId="{006BC810-91EA-4F28-8C18-CA302B119F67}" destId="{B1A22C59-658E-44D6-8BBB-37B802B8088C}" srcOrd="1" destOrd="0" presId="urn:microsoft.com/office/officeart/2005/8/layout/orgChart1"/>
    <dgm:cxn modelId="{A9476D26-D307-43FA-97EF-2D455B5F72D6}" type="presOf" srcId="{849CF9D6-4C70-482D-A92D-A4E39D8B0B9F}" destId="{48F156B2-AEF8-4083-848F-5FD7FB7B455B}" srcOrd="0" destOrd="0" presId="urn:microsoft.com/office/officeart/2005/8/layout/orgChart1"/>
    <dgm:cxn modelId="{172FD299-2B36-47A3-AD89-FD90684F7ED7}" type="presOf" srcId="{37AA00EA-27F5-4514-9CB0-3FE6F404D31A}" destId="{E1184434-D62A-477E-9992-9CA35C7ECAE7}" srcOrd="0" destOrd="0" presId="urn:microsoft.com/office/officeart/2005/8/layout/orgChart1"/>
    <dgm:cxn modelId="{B67A6011-DEAA-42A4-A5B0-915C7BED479C}" type="presOf" srcId="{0CCDA0F3-56FF-42F9-83AC-410FA89AA969}" destId="{58EDE4D2-D240-406E-9E74-DE23B794C2D8}" srcOrd="1" destOrd="0" presId="urn:microsoft.com/office/officeart/2005/8/layout/orgChart1"/>
    <dgm:cxn modelId="{E11FF324-5645-4C1A-91E5-E52A11DDCF70}" type="presOf" srcId="{E8A0796E-AEC4-4320-AD45-728B2D796367}" destId="{C6441516-B1AB-4C48-AD39-EDC120418245}" srcOrd="0" destOrd="0" presId="urn:microsoft.com/office/officeart/2005/8/layout/orgChart1"/>
    <dgm:cxn modelId="{3D571F0F-8185-412B-8A4A-9DCE761EE5EB}" srcId="{77C5411A-F24E-4EDB-BAAA-8E671F7F74C2}" destId="{2A16464B-E687-4112-B9D5-F500078CAD65}" srcOrd="1" destOrd="0" parTransId="{8898A994-02F1-4B7D-9962-2B45B57F394E}" sibTransId="{E9E3818D-2611-4403-801E-0E1E9D71AB15}"/>
    <dgm:cxn modelId="{3FF4078B-EEFE-49F9-A5D8-6E83B0A8AD56}" type="presOf" srcId="{2A16464B-E687-4112-B9D5-F500078CAD65}" destId="{564D8DCC-927D-4416-935D-2287458D3C80}" srcOrd="0" destOrd="0" presId="urn:microsoft.com/office/officeart/2005/8/layout/orgChart1"/>
    <dgm:cxn modelId="{1528BD48-7963-441A-821C-E69B039211BF}" srcId="{5012C639-B6E3-4179-A333-415D082F33C8}" destId="{D0AB08AA-D54E-4D56-8BEE-C2CA74F470F2}" srcOrd="0" destOrd="0" parTransId="{9E61C8F7-4B12-4EAA-B0C8-91172CF20732}" sibTransId="{84E1826C-B199-4740-B33A-C02B7A6144C8}"/>
    <dgm:cxn modelId="{35F208B8-422E-4C59-A8A4-094C309A9387}" type="presOf" srcId="{71AC0E9B-4069-4832-AB15-6CA0B3888B8B}" destId="{01258D31-1457-4CC8-99E4-95574CC6BD73}" srcOrd="0" destOrd="0" presId="urn:microsoft.com/office/officeart/2005/8/layout/orgChart1"/>
    <dgm:cxn modelId="{01BEAC64-552B-4F6F-B889-BA0154EF06A1}" type="presOf" srcId="{71AC0E9B-4069-4832-AB15-6CA0B3888B8B}" destId="{A7528C07-8F2E-4303-A47B-2FC8D11F1D04}" srcOrd="1" destOrd="0" presId="urn:microsoft.com/office/officeart/2005/8/layout/orgChart1"/>
    <dgm:cxn modelId="{21E51E22-78FF-43FA-9D49-1C625AD9781F}" srcId="{71AC0E9B-4069-4832-AB15-6CA0B3888B8B}" destId="{AAF53CC6-C06C-47B3-9A65-C895ECED1787}" srcOrd="0" destOrd="0" parTransId="{35866CB3-6E85-4826-BDEA-319635E0A330}" sibTransId="{D00C8DAD-5B63-41F0-BD5F-03210AC5FEDC}"/>
    <dgm:cxn modelId="{BB2045D0-E6AA-4E2B-9ECC-6CFF8B329BBC}" type="presOf" srcId="{497B15DE-C133-4538-B1ED-9B3F4BF116DD}" destId="{3F6A7A13-E3C1-4658-BD89-2AD446071413}" srcOrd="0" destOrd="0" presId="urn:microsoft.com/office/officeart/2005/8/layout/orgChart1"/>
    <dgm:cxn modelId="{BF6BEC50-7A14-4C1B-B85E-EA2B8271381E}" type="presOf" srcId="{35866CB3-6E85-4826-BDEA-319635E0A330}" destId="{D1F97BCC-EF17-4665-B5F3-FC87123FA17D}" srcOrd="0" destOrd="0" presId="urn:microsoft.com/office/officeart/2005/8/layout/orgChart1"/>
    <dgm:cxn modelId="{511F371A-CF46-491A-ACE0-5130B7A0E4E6}" type="presOf" srcId="{60BBEDAB-FFC2-43F5-8F59-ECCEA22B0495}" destId="{AFD8684E-B3C4-4E1D-BB6D-859FB661D990}" srcOrd="0" destOrd="0" presId="urn:microsoft.com/office/officeart/2005/8/layout/orgChart1"/>
    <dgm:cxn modelId="{7A0E0ED5-2A59-41EC-91F8-EEBF014E542E}" type="presOf" srcId="{9E61C8F7-4B12-4EAA-B0C8-91172CF20732}" destId="{633F1134-17CD-4020-B4B9-3B831CEFB823}" srcOrd="0" destOrd="0" presId="urn:microsoft.com/office/officeart/2005/8/layout/orgChart1"/>
    <dgm:cxn modelId="{FD19198C-7BCE-4357-8CC0-1C87F8F83D8A}" type="presParOf" srcId="{E1184434-D62A-477E-9992-9CA35C7ECAE7}" destId="{FE303E43-1C8B-46A0-8F14-75CD0361E3C2}" srcOrd="0" destOrd="0" presId="urn:microsoft.com/office/officeart/2005/8/layout/orgChart1"/>
    <dgm:cxn modelId="{F9D37EF9-08E4-48F8-A394-5FE097046FAB}" type="presParOf" srcId="{FE303E43-1C8B-46A0-8F14-75CD0361E3C2}" destId="{8AD981E5-B2B8-4BAB-B413-35C27E040CA8}" srcOrd="0" destOrd="0" presId="urn:microsoft.com/office/officeart/2005/8/layout/orgChart1"/>
    <dgm:cxn modelId="{A88E969A-F6A8-4927-B7B2-555151A3EBAF}" type="presParOf" srcId="{8AD981E5-B2B8-4BAB-B413-35C27E040CA8}" destId="{D167BCBB-379C-4761-BAAA-4D5E1B050B36}" srcOrd="0" destOrd="0" presId="urn:microsoft.com/office/officeart/2005/8/layout/orgChart1"/>
    <dgm:cxn modelId="{C095671A-9A4F-4B38-A26F-25E8CFCAF1D7}" type="presParOf" srcId="{8AD981E5-B2B8-4BAB-B413-35C27E040CA8}" destId="{4B83F811-80AF-428D-BB7A-7F66B829670A}" srcOrd="1" destOrd="0" presId="urn:microsoft.com/office/officeart/2005/8/layout/orgChart1"/>
    <dgm:cxn modelId="{A85453E1-47BC-4744-90E7-8FDA600A317D}" type="presParOf" srcId="{FE303E43-1C8B-46A0-8F14-75CD0361E3C2}" destId="{E6933E15-5327-4A4A-8BFB-ED47E953B1E2}" srcOrd="1" destOrd="0" presId="urn:microsoft.com/office/officeart/2005/8/layout/orgChart1"/>
    <dgm:cxn modelId="{F770C917-E39E-414B-A90E-1A0F0BA04D33}" type="presParOf" srcId="{E6933E15-5327-4A4A-8BFB-ED47E953B1E2}" destId="{8D54E61C-BFD9-40CF-BF58-2F0D6FB8BBAC}" srcOrd="0" destOrd="0" presId="urn:microsoft.com/office/officeart/2005/8/layout/orgChart1"/>
    <dgm:cxn modelId="{9DD490D4-C2EB-43AB-B413-A9B0A8517CE0}" type="presParOf" srcId="{E6933E15-5327-4A4A-8BFB-ED47E953B1E2}" destId="{BD9364D2-7A83-4F67-9954-9A6D79DCD996}" srcOrd="1" destOrd="0" presId="urn:microsoft.com/office/officeart/2005/8/layout/orgChart1"/>
    <dgm:cxn modelId="{C849F17E-E997-4336-8EC8-C65F5CFFED22}" type="presParOf" srcId="{BD9364D2-7A83-4F67-9954-9A6D79DCD996}" destId="{C0B15881-AFD9-407C-A6C1-C2AA6253A64D}" srcOrd="0" destOrd="0" presId="urn:microsoft.com/office/officeart/2005/8/layout/orgChart1"/>
    <dgm:cxn modelId="{3B1FA155-46B4-4890-9B50-3C7D98FDA08D}" type="presParOf" srcId="{C0B15881-AFD9-407C-A6C1-C2AA6253A64D}" destId="{47685ABE-9511-490B-9B5B-4DD4F82E7B8F}" srcOrd="0" destOrd="0" presId="urn:microsoft.com/office/officeart/2005/8/layout/orgChart1"/>
    <dgm:cxn modelId="{BA833E70-22DB-420A-AF59-7D82D671F3DA}" type="presParOf" srcId="{C0B15881-AFD9-407C-A6C1-C2AA6253A64D}" destId="{8535BB6D-0AE7-4ABC-A917-C83367C7EB76}" srcOrd="1" destOrd="0" presId="urn:microsoft.com/office/officeart/2005/8/layout/orgChart1"/>
    <dgm:cxn modelId="{A68AC3D3-274B-4DB4-8609-84A4DD45555E}" type="presParOf" srcId="{BD9364D2-7A83-4F67-9954-9A6D79DCD996}" destId="{96FD2BD7-9196-4355-A230-0CA277F682B1}" srcOrd="1" destOrd="0" presId="urn:microsoft.com/office/officeart/2005/8/layout/orgChart1"/>
    <dgm:cxn modelId="{96AC42A3-244C-4876-97AB-E284C53C37E6}" type="presParOf" srcId="{96FD2BD7-9196-4355-A230-0CA277F682B1}" destId="{A8F4C3BF-7490-437A-8A82-48AE993D8496}" srcOrd="0" destOrd="0" presId="urn:microsoft.com/office/officeart/2005/8/layout/orgChart1"/>
    <dgm:cxn modelId="{919F0F21-B7EF-4CC7-927A-8B3BB311BCD8}" type="presParOf" srcId="{96FD2BD7-9196-4355-A230-0CA277F682B1}" destId="{0102BEE6-C544-4DE8-93B1-11ECD19B9013}" srcOrd="1" destOrd="0" presId="urn:microsoft.com/office/officeart/2005/8/layout/orgChart1"/>
    <dgm:cxn modelId="{511F5BF3-7CE2-47FE-9FF2-4D6FFCCBD8DE}" type="presParOf" srcId="{0102BEE6-C544-4DE8-93B1-11ECD19B9013}" destId="{BEEF8A2D-C8ED-4F58-91E5-EC0B2B1C3D2A}" srcOrd="0" destOrd="0" presId="urn:microsoft.com/office/officeart/2005/8/layout/orgChart1"/>
    <dgm:cxn modelId="{60D3ED38-169D-4977-9D39-ADC277F85DDC}" type="presParOf" srcId="{BEEF8A2D-C8ED-4F58-91E5-EC0B2B1C3D2A}" destId="{01258D31-1457-4CC8-99E4-95574CC6BD73}" srcOrd="0" destOrd="0" presId="urn:microsoft.com/office/officeart/2005/8/layout/orgChart1"/>
    <dgm:cxn modelId="{30FCAF52-8372-4A6C-B543-43E35BDD6620}" type="presParOf" srcId="{BEEF8A2D-C8ED-4F58-91E5-EC0B2B1C3D2A}" destId="{A7528C07-8F2E-4303-A47B-2FC8D11F1D04}" srcOrd="1" destOrd="0" presId="urn:microsoft.com/office/officeart/2005/8/layout/orgChart1"/>
    <dgm:cxn modelId="{3E929CCC-D274-485E-AB43-03A4A99FDADF}" type="presParOf" srcId="{0102BEE6-C544-4DE8-93B1-11ECD19B9013}" destId="{6072FBF2-D86B-42B9-99B8-87D63A7EAD5E}" srcOrd="1" destOrd="0" presId="urn:microsoft.com/office/officeart/2005/8/layout/orgChart1"/>
    <dgm:cxn modelId="{ABA23512-DEC1-4883-ADC3-AFE48E324B53}" type="presParOf" srcId="{6072FBF2-D86B-42B9-99B8-87D63A7EAD5E}" destId="{D1F97BCC-EF17-4665-B5F3-FC87123FA17D}" srcOrd="0" destOrd="0" presId="urn:microsoft.com/office/officeart/2005/8/layout/orgChart1"/>
    <dgm:cxn modelId="{3B3390B2-8829-4547-978D-E264C9F9334D}" type="presParOf" srcId="{6072FBF2-D86B-42B9-99B8-87D63A7EAD5E}" destId="{562349B9-EC79-4B8B-AC1E-52073EA3F8A0}" srcOrd="1" destOrd="0" presId="urn:microsoft.com/office/officeart/2005/8/layout/orgChart1"/>
    <dgm:cxn modelId="{502A3500-B76B-4F6B-B08F-BF4C654086EE}" type="presParOf" srcId="{562349B9-EC79-4B8B-AC1E-52073EA3F8A0}" destId="{1867EB9A-9F4B-4FDF-A284-0B24CDA74CC1}" srcOrd="0" destOrd="0" presId="urn:microsoft.com/office/officeart/2005/8/layout/orgChart1"/>
    <dgm:cxn modelId="{B74ADD72-C1AC-4170-BEF8-A4738CBFDAF7}" type="presParOf" srcId="{1867EB9A-9F4B-4FDF-A284-0B24CDA74CC1}" destId="{9BD65789-43F6-41D3-9F4F-E4E00D278D64}" srcOrd="0" destOrd="0" presId="urn:microsoft.com/office/officeart/2005/8/layout/orgChart1"/>
    <dgm:cxn modelId="{4F9C8ECB-F57B-4DB9-BBDA-EE64EC9E027F}" type="presParOf" srcId="{1867EB9A-9F4B-4FDF-A284-0B24CDA74CC1}" destId="{244DF464-8E80-44E8-A71B-703A1C5E5083}" srcOrd="1" destOrd="0" presId="urn:microsoft.com/office/officeart/2005/8/layout/orgChart1"/>
    <dgm:cxn modelId="{E0D54D91-44D9-404B-9F27-DE27C01E6336}" type="presParOf" srcId="{562349B9-EC79-4B8B-AC1E-52073EA3F8A0}" destId="{963AEA85-6FD1-43CE-BF4E-7D43D922C1CF}" srcOrd="1" destOrd="0" presId="urn:microsoft.com/office/officeart/2005/8/layout/orgChart1"/>
    <dgm:cxn modelId="{3D53EAB7-9DB8-42EE-AB3F-5D52E8F253E1}" type="presParOf" srcId="{562349B9-EC79-4B8B-AC1E-52073EA3F8A0}" destId="{52EF0A43-2C08-4F50-B0AC-665DD1B3F605}" srcOrd="2" destOrd="0" presId="urn:microsoft.com/office/officeart/2005/8/layout/orgChart1"/>
    <dgm:cxn modelId="{1BCAC703-46BC-4C20-8936-D2825649EC9F}" type="presParOf" srcId="{6072FBF2-D86B-42B9-99B8-87D63A7EAD5E}" destId="{31A2064A-37B0-4ECA-870C-9ABC2178493D}" srcOrd="2" destOrd="0" presId="urn:microsoft.com/office/officeart/2005/8/layout/orgChart1"/>
    <dgm:cxn modelId="{155CAB9D-D6D5-4ABA-B14F-083517345466}" type="presParOf" srcId="{6072FBF2-D86B-42B9-99B8-87D63A7EAD5E}" destId="{E8037764-3528-4D64-82FD-75CE36854C18}" srcOrd="3" destOrd="0" presId="urn:microsoft.com/office/officeart/2005/8/layout/orgChart1"/>
    <dgm:cxn modelId="{11757577-ABB1-411B-8016-E41D37AC1758}" type="presParOf" srcId="{E8037764-3528-4D64-82FD-75CE36854C18}" destId="{E6B7D4AD-4F57-4385-B633-F43688C99A86}" srcOrd="0" destOrd="0" presId="urn:microsoft.com/office/officeart/2005/8/layout/orgChart1"/>
    <dgm:cxn modelId="{82FCA36D-6573-4A49-AA1B-5D7FB21A5644}" type="presParOf" srcId="{E6B7D4AD-4F57-4385-B633-F43688C99A86}" destId="{3BCF6EFB-36B0-46BB-B7E8-1DDB39926EB9}" srcOrd="0" destOrd="0" presId="urn:microsoft.com/office/officeart/2005/8/layout/orgChart1"/>
    <dgm:cxn modelId="{A6516D27-CFF6-4923-8809-C600B88B20DE}" type="presParOf" srcId="{E6B7D4AD-4F57-4385-B633-F43688C99A86}" destId="{5FB2B3AB-3E9E-4422-9377-ACA26D8E88BF}" srcOrd="1" destOrd="0" presId="urn:microsoft.com/office/officeart/2005/8/layout/orgChart1"/>
    <dgm:cxn modelId="{EBEB8462-F2BB-411D-A193-264FA536C664}" type="presParOf" srcId="{E8037764-3528-4D64-82FD-75CE36854C18}" destId="{AB5DA58A-B4F1-452D-8BBB-1A93EF6FD3F0}" srcOrd="1" destOrd="0" presId="urn:microsoft.com/office/officeart/2005/8/layout/orgChart1"/>
    <dgm:cxn modelId="{E5838486-DD40-406B-96DA-3A6C08474CC5}" type="presParOf" srcId="{AB5DA58A-B4F1-452D-8BBB-1A93EF6FD3F0}" destId="{37D5ED73-0A70-4DB2-B5EA-F40E3EDF03DD}" srcOrd="0" destOrd="0" presId="urn:microsoft.com/office/officeart/2005/8/layout/orgChart1"/>
    <dgm:cxn modelId="{92CB4897-2403-423C-8FC7-BB0E547050C0}" type="presParOf" srcId="{AB5DA58A-B4F1-452D-8BBB-1A93EF6FD3F0}" destId="{FDE7574A-538B-447B-B8C8-0CE668FFB140}" srcOrd="1" destOrd="0" presId="urn:microsoft.com/office/officeart/2005/8/layout/orgChart1"/>
    <dgm:cxn modelId="{0F4716A4-061E-45AB-8D60-8840FDD77EDC}" type="presParOf" srcId="{FDE7574A-538B-447B-B8C8-0CE668FFB140}" destId="{9C0FCDF4-02A1-4512-A472-727F6F00EDB2}" srcOrd="0" destOrd="0" presId="urn:microsoft.com/office/officeart/2005/8/layout/orgChart1"/>
    <dgm:cxn modelId="{87E3DC0F-9A58-4D46-9B81-EF5144466A72}" type="presParOf" srcId="{9C0FCDF4-02A1-4512-A472-727F6F00EDB2}" destId="{C6441516-B1AB-4C48-AD39-EDC120418245}" srcOrd="0" destOrd="0" presId="urn:microsoft.com/office/officeart/2005/8/layout/orgChart1"/>
    <dgm:cxn modelId="{745E5415-8A7C-4B43-A0BB-87155F6D4DD1}" type="presParOf" srcId="{9C0FCDF4-02A1-4512-A472-727F6F00EDB2}" destId="{3042323D-F93E-42D5-A7F1-FA4471BD98A6}" srcOrd="1" destOrd="0" presId="urn:microsoft.com/office/officeart/2005/8/layout/orgChart1"/>
    <dgm:cxn modelId="{3F48A84E-FDC6-4D3B-9013-5F1DC0A80B1F}" type="presParOf" srcId="{FDE7574A-538B-447B-B8C8-0CE668FFB140}" destId="{4ED847F4-6017-477E-B387-8EAE70F10577}" srcOrd="1" destOrd="0" presId="urn:microsoft.com/office/officeart/2005/8/layout/orgChart1"/>
    <dgm:cxn modelId="{70D48C30-C9FB-4C38-896E-E247F1D28630}" type="presParOf" srcId="{4ED847F4-6017-477E-B387-8EAE70F10577}" destId="{3F6A7A13-E3C1-4658-BD89-2AD446071413}" srcOrd="0" destOrd="0" presId="urn:microsoft.com/office/officeart/2005/8/layout/orgChart1"/>
    <dgm:cxn modelId="{49247A3A-04D9-48FE-9FBC-11DBE3B2EEB3}" type="presParOf" srcId="{4ED847F4-6017-477E-B387-8EAE70F10577}" destId="{D893FC4E-C161-4AD5-AE3F-9C29C815F81F}" srcOrd="1" destOrd="0" presId="urn:microsoft.com/office/officeart/2005/8/layout/orgChart1"/>
    <dgm:cxn modelId="{0D3B6F1D-EDD9-4DB0-BDD9-093F3FABF403}" type="presParOf" srcId="{D893FC4E-C161-4AD5-AE3F-9C29C815F81F}" destId="{0467D5E1-80DE-4F2A-AE4F-D414755717D8}" srcOrd="0" destOrd="0" presId="urn:microsoft.com/office/officeart/2005/8/layout/orgChart1"/>
    <dgm:cxn modelId="{83CFEDAD-DDB5-4BA4-8987-C7C1330BCFF4}" type="presParOf" srcId="{0467D5E1-80DE-4F2A-AE4F-D414755717D8}" destId="{AFD8684E-B3C4-4E1D-BB6D-859FB661D990}" srcOrd="0" destOrd="0" presId="urn:microsoft.com/office/officeart/2005/8/layout/orgChart1"/>
    <dgm:cxn modelId="{D0D405B8-F398-40A6-9811-FFD6E475B0AD}" type="presParOf" srcId="{0467D5E1-80DE-4F2A-AE4F-D414755717D8}" destId="{7CB18F98-5CBF-4A60-A9AF-43C6C6C1BC43}" srcOrd="1" destOrd="0" presId="urn:microsoft.com/office/officeart/2005/8/layout/orgChart1"/>
    <dgm:cxn modelId="{F122AEC9-C773-4D24-AB7B-F4AF8A34E023}" type="presParOf" srcId="{D893FC4E-C161-4AD5-AE3F-9C29C815F81F}" destId="{5F6541B9-6247-461C-9286-64922736E6A6}" srcOrd="1" destOrd="0" presId="urn:microsoft.com/office/officeart/2005/8/layout/orgChart1"/>
    <dgm:cxn modelId="{C93305CD-4680-41F4-8ADD-FB4F7A94EBAE}" type="presParOf" srcId="{D893FC4E-C161-4AD5-AE3F-9C29C815F81F}" destId="{2F7428BE-2062-47DA-B875-58F0A3F40E9B}" srcOrd="2" destOrd="0" presId="urn:microsoft.com/office/officeart/2005/8/layout/orgChart1"/>
    <dgm:cxn modelId="{319822FD-CB90-4EFB-B201-3DEF0B20424C}" type="presParOf" srcId="{FDE7574A-538B-447B-B8C8-0CE668FFB140}" destId="{7964CA3F-0064-414D-B78E-9B6FA1BFE0EB}" srcOrd="2" destOrd="0" presId="urn:microsoft.com/office/officeart/2005/8/layout/orgChart1"/>
    <dgm:cxn modelId="{F79DE7D9-D9D0-4892-9805-C41199A382CE}" type="presParOf" srcId="{AB5DA58A-B4F1-452D-8BBB-1A93EF6FD3F0}" destId="{97891EC8-4933-4579-A1DA-5FC3C18545E9}" srcOrd="2" destOrd="0" presId="urn:microsoft.com/office/officeart/2005/8/layout/orgChart1"/>
    <dgm:cxn modelId="{4A42209D-067B-4C04-80CE-B55B60AFFAB2}" type="presParOf" srcId="{AB5DA58A-B4F1-452D-8BBB-1A93EF6FD3F0}" destId="{59CA4284-5BAC-46BC-8E33-8E64FA5A86B8}" srcOrd="3" destOrd="0" presId="urn:microsoft.com/office/officeart/2005/8/layout/orgChart1"/>
    <dgm:cxn modelId="{92260466-70CD-4A3E-BAC7-0B1B2F1406A3}" type="presParOf" srcId="{59CA4284-5BAC-46BC-8E33-8E64FA5A86B8}" destId="{C8006935-F8C5-4718-BCEA-4BD163F90681}" srcOrd="0" destOrd="0" presId="urn:microsoft.com/office/officeart/2005/8/layout/orgChart1"/>
    <dgm:cxn modelId="{E68685FE-DAC4-4643-AF9A-2CEF802A513A}" type="presParOf" srcId="{C8006935-F8C5-4718-BCEA-4BD163F90681}" destId="{5807FA73-F84D-42E9-992D-03FA4F6473E8}" srcOrd="0" destOrd="0" presId="urn:microsoft.com/office/officeart/2005/8/layout/orgChart1"/>
    <dgm:cxn modelId="{F3040DAC-4C83-4C6A-B75A-931ABB5A0205}" type="presParOf" srcId="{C8006935-F8C5-4718-BCEA-4BD163F90681}" destId="{8A7F96E9-D72F-4480-B246-8E61B5DEEAC5}" srcOrd="1" destOrd="0" presId="urn:microsoft.com/office/officeart/2005/8/layout/orgChart1"/>
    <dgm:cxn modelId="{6B6E7C15-D113-4C60-B290-DB1C559989CD}" type="presParOf" srcId="{59CA4284-5BAC-46BC-8E33-8E64FA5A86B8}" destId="{36E00A81-738E-41EF-ADBA-0767F49852BC}" srcOrd="1" destOrd="0" presId="urn:microsoft.com/office/officeart/2005/8/layout/orgChart1"/>
    <dgm:cxn modelId="{96D9B756-2302-4F24-8D45-5DB2D7EFA67F}" type="presParOf" srcId="{36E00A81-738E-41EF-ADBA-0767F49852BC}" destId="{633F1134-17CD-4020-B4B9-3B831CEFB823}" srcOrd="0" destOrd="0" presId="urn:microsoft.com/office/officeart/2005/8/layout/orgChart1"/>
    <dgm:cxn modelId="{961D49F4-4ABC-4417-8BF6-2F8D3F84F462}" type="presParOf" srcId="{36E00A81-738E-41EF-ADBA-0767F49852BC}" destId="{5C0AC962-D094-4A03-B27A-3E8A926FFA29}" srcOrd="1" destOrd="0" presId="urn:microsoft.com/office/officeart/2005/8/layout/orgChart1"/>
    <dgm:cxn modelId="{4B3ECD2F-BC8D-4624-80A5-8260ECA8AA99}" type="presParOf" srcId="{5C0AC962-D094-4A03-B27A-3E8A926FFA29}" destId="{9378ED42-C2E5-431D-A666-6C5DFD9C6280}" srcOrd="0" destOrd="0" presId="urn:microsoft.com/office/officeart/2005/8/layout/orgChart1"/>
    <dgm:cxn modelId="{6F73EEE8-F3B3-4808-80EC-6E84BFC9939F}" type="presParOf" srcId="{9378ED42-C2E5-431D-A666-6C5DFD9C6280}" destId="{5AD0D15F-8469-42B0-9631-F86DF2A1FC19}" srcOrd="0" destOrd="0" presId="urn:microsoft.com/office/officeart/2005/8/layout/orgChart1"/>
    <dgm:cxn modelId="{59B7C6FE-1BCC-48CA-A0E5-B9C7559D668D}" type="presParOf" srcId="{9378ED42-C2E5-431D-A666-6C5DFD9C6280}" destId="{C664E89D-A849-4EAD-B337-D6514DAE8F51}" srcOrd="1" destOrd="0" presId="urn:microsoft.com/office/officeart/2005/8/layout/orgChart1"/>
    <dgm:cxn modelId="{3CF2CCA9-D5C6-460D-8F0F-D6852B660228}" type="presParOf" srcId="{5C0AC962-D094-4A03-B27A-3E8A926FFA29}" destId="{E15483AF-2D6E-4AEE-AC0B-FD5F9D06AC06}" srcOrd="1" destOrd="0" presId="urn:microsoft.com/office/officeart/2005/8/layout/orgChart1"/>
    <dgm:cxn modelId="{DB2D7E38-F01D-44A8-82D0-BF2A25196DF5}" type="presParOf" srcId="{5C0AC962-D094-4A03-B27A-3E8A926FFA29}" destId="{0D3F4F3C-4418-42C3-9692-7845C2BC71BA}" srcOrd="2" destOrd="0" presId="urn:microsoft.com/office/officeart/2005/8/layout/orgChart1"/>
    <dgm:cxn modelId="{D9532E0D-36ED-4B6C-AE11-34E988D2A51D}" type="presParOf" srcId="{59CA4284-5BAC-46BC-8E33-8E64FA5A86B8}" destId="{D04E0BFB-98A1-453B-9B1C-FFE89B15B7CB}" srcOrd="2" destOrd="0" presId="urn:microsoft.com/office/officeart/2005/8/layout/orgChart1"/>
    <dgm:cxn modelId="{17E5EF44-C0E8-4477-B0DB-865B720557EE}" type="presParOf" srcId="{E8037764-3528-4D64-82FD-75CE36854C18}" destId="{29CDB56D-AA6C-46BF-8EF2-9D31C1B3C88F}" srcOrd="2" destOrd="0" presId="urn:microsoft.com/office/officeart/2005/8/layout/orgChart1"/>
    <dgm:cxn modelId="{1E1E3024-00D6-4E07-B489-1A8AD6DE6371}" type="presParOf" srcId="{0102BEE6-C544-4DE8-93B1-11ECD19B9013}" destId="{9E3EE116-94AC-4B9A-A398-C793E0A2A3A8}" srcOrd="2" destOrd="0" presId="urn:microsoft.com/office/officeart/2005/8/layout/orgChart1"/>
    <dgm:cxn modelId="{E08D0790-41E4-4EEB-A8D7-A1E92F0ACD8C}" type="presParOf" srcId="{96FD2BD7-9196-4355-A230-0CA277F682B1}" destId="{39D66281-7508-4C14-A7D4-433B9F311220}" srcOrd="2" destOrd="0" presId="urn:microsoft.com/office/officeart/2005/8/layout/orgChart1"/>
    <dgm:cxn modelId="{1F007971-6351-4ED3-99E0-49D29BF2A714}" type="presParOf" srcId="{96FD2BD7-9196-4355-A230-0CA277F682B1}" destId="{48524723-C31E-4832-B4B0-71C6C5D26A33}" srcOrd="3" destOrd="0" presId="urn:microsoft.com/office/officeart/2005/8/layout/orgChart1"/>
    <dgm:cxn modelId="{372F1A8E-185E-4107-8701-B7F4BD5375A7}" type="presParOf" srcId="{48524723-C31E-4832-B4B0-71C6C5D26A33}" destId="{976AB508-6C60-4F4F-B6B8-7C0333EA593B}" srcOrd="0" destOrd="0" presId="urn:microsoft.com/office/officeart/2005/8/layout/orgChart1"/>
    <dgm:cxn modelId="{07BDF85F-12D2-46A8-B77D-6A7D48E8781C}" type="presParOf" srcId="{976AB508-6C60-4F4F-B6B8-7C0333EA593B}" destId="{48F156B2-AEF8-4083-848F-5FD7FB7B455B}" srcOrd="0" destOrd="0" presId="urn:microsoft.com/office/officeart/2005/8/layout/orgChart1"/>
    <dgm:cxn modelId="{D66BEE4F-B258-40D2-9896-DCEE41EA6599}" type="presParOf" srcId="{976AB508-6C60-4F4F-B6B8-7C0333EA593B}" destId="{05F9F639-9956-4FD6-86AD-9F2DF688AF0C}" srcOrd="1" destOrd="0" presId="urn:microsoft.com/office/officeart/2005/8/layout/orgChart1"/>
    <dgm:cxn modelId="{2342B82D-BBBC-4FFB-929F-BB3769C5049D}" type="presParOf" srcId="{48524723-C31E-4832-B4B0-71C6C5D26A33}" destId="{F094E2D5-214B-4852-8742-386501A9E8ED}" srcOrd="1" destOrd="0" presId="urn:microsoft.com/office/officeart/2005/8/layout/orgChart1"/>
    <dgm:cxn modelId="{28A4AD88-310B-4268-9AC3-D853340AC183}" type="presParOf" srcId="{F094E2D5-214B-4852-8742-386501A9E8ED}" destId="{583595F7-ACA5-4440-8FFD-0B795385A308}" srcOrd="0" destOrd="0" presId="urn:microsoft.com/office/officeart/2005/8/layout/orgChart1"/>
    <dgm:cxn modelId="{B5715DDE-FFDD-4373-B1FF-B7AEFE7F6A69}" type="presParOf" srcId="{F094E2D5-214B-4852-8742-386501A9E8ED}" destId="{63B04EAE-EB57-42BC-A9BF-FAF8D1450F29}" srcOrd="1" destOrd="0" presId="urn:microsoft.com/office/officeart/2005/8/layout/orgChart1"/>
    <dgm:cxn modelId="{1658E1A9-A878-4C24-AE1F-3C1C18787B4F}" type="presParOf" srcId="{63B04EAE-EB57-42BC-A9BF-FAF8D1450F29}" destId="{202F4F34-8A23-41E5-BCBD-4E1689A45657}" srcOrd="0" destOrd="0" presId="urn:microsoft.com/office/officeart/2005/8/layout/orgChart1"/>
    <dgm:cxn modelId="{B7F1C861-EB50-4A6C-8E0C-DBDA11659BDD}" type="presParOf" srcId="{202F4F34-8A23-41E5-BCBD-4E1689A45657}" destId="{0778286F-7870-44AD-9002-C263809E1749}" srcOrd="0" destOrd="0" presId="urn:microsoft.com/office/officeart/2005/8/layout/orgChart1"/>
    <dgm:cxn modelId="{3BEE0480-1343-4B67-BA68-3E617447765B}" type="presParOf" srcId="{202F4F34-8A23-41E5-BCBD-4E1689A45657}" destId="{DDB29757-6FA7-4BB3-BBC0-6771CAE16628}" srcOrd="1" destOrd="0" presId="urn:microsoft.com/office/officeart/2005/8/layout/orgChart1"/>
    <dgm:cxn modelId="{A94C6EEE-5E4E-4624-9621-BADE5E24DB7C}" type="presParOf" srcId="{63B04EAE-EB57-42BC-A9BF-FAF8D1450F29}" destId="{A6D3A693-035E-4BEA-9385-31EBC58D95D3}" srcOrd="1" destOrd="0" presId="urn:microsoft.com/office/officeart/2005/8/layout/orgChart1"/>
    <dgm:cxn modelId="{B31F0BFC-788D-44FB-A007-2785CAEEF17C}" type="presParOf" srcId="{A6D3A693-035E-4BEA-9385-31EBC58D95D3}" destId="{B0DC6B6E-4BCB-4E64-9162-D1D7EB314E56}" srcOrd="0" destOrd="0" presId="urn:microsoft.com/office/officeart/2005/8/layout/orgChart1"/>
    <dgm:cxn modelId="{3FE8B31C-FB7A-4373-8958-D065AC08190C}" type="presParOf" srcId="{A6D3A693-035E-4BEA-9385-31EBC58D95D3}" destId="{CE733656-A1EE-41ED-A84C-11888B75830A}" srcOrd="1" destOrd="0" presId="urn:microsoft.com/office/officeart/2005/8/layout/orgChart1"/>
    <dgm:cxn modelId="{69C1816D-6375-4E5D-8344-65C5F3A62757}" type="presParOf" srcId="{CE733656-A1EE-41ED-A84C-11888B75830A}" destId="{B6FC9B3D-23A2-410B-BA51-5D20DAD3F53F}" srcOrd="0" destOrd="0" presId="urn:microsoft.com/office/officeart/2005/8/layout/orgChart1"/>
    <dgm:cxn modelId="{EF04223F-895A-4C87-B356-27FB7455DF0D}" type="presParOf" srcId="{B6FC9B3D-23A2-410B-BA51-5D20DAD3F53F}" destId="{8881765A-487A-4B08-A6F4-0771F4AA24FE}" srcOrd="0" destOrd="0" presId="urn:microsoft.com/office/officeart/2005/8/layout/orgChart1"/>
    <dgm:cxn modelId="{CE3F799F-863C-4358-9367-8C9E77F135B8}" type="presParOf" srcId="{B6FC9B3D-23A2-410B-BA51-5D20DAD3F53F}" destId="{298ADB36-692D-456B-BA48-F863853D2FE9}" srcOrd="1" destOrd="0" presId="urn:microsoft.com/office/officeart/2005/8/layout/orgChart1"/>
    <dgm:cxn modelId="{A4CE27A4-3DD1-4AB6-9BAF-018E99B4C656}" type="presParOf" srcId="{CE733656-A1EE-41ED-A84C-11888B75830A}" destId="{7DAE12BD-AA2F-487F-9FD5-3E8EB8BDAF08}" srcOrd="1" destOrd="0" presId="urn:microsoft.com/office/officeart/2005/8/layout/orgChart1"/>
    <dgm:cxn modelId="{F449D811-FCC1-4506-A341-2D73D97B29A5}" type="presParOf" srcId="{7DAE12BD-AA2F-487F-9FD5-3E8EB8BDAF08}" destId="{1E84ECD4-5AB2-4EC3-8519-315D2BB45ADB}" srcOrd="0" destOrd="0" presId="urn:microsoft.com/office/officeart/2005/8/layout/orgChart1"/>
    <dgm:cxn modelId="{4AD903FC-C13C-46A2-8127-053B7C9D2754}" type="presParOf" srcId="{7DAE12BD-AA2F-487F-9FD5-3E8EB8BDAF08}" destId="{50E8712F-BF94-4FC6-AAAD-6A14D1A84F52}" srcOrd="1" destOrd="0" presId="urn:microsoft.com/office/officeart/2005/8/layout/orgChart1"/>
    <dgm:cxn modelId="{7FB71307-D913-4054-93DF-29381F4341ED}" type="presParOf" srcId="{50E8712F-BF94-4FC6-AAAD-6A14D1A84F52}" destId="{3F3F8ED9-3F72-4465-A876-855F3EA8314F}" srcOrd="0" destOrd="0" presId="urn:microsoft.com/office/officeart/2005/8/layout/orgChart1"/>
    <dgm:cxn modelId="{115FE959-1A80-4C98-9D32-C36BACDECCA2}" type="presParOf" srcId="{3F3F8ED9-3F72-4465-A876-855F3EA8314F}" destId="{7F5DF65B-AC1F-4873-8C56-54BA0919532F}" srcOrd="0" destOrd="0" presId="urn:microsoft.com/office/officeart/2005/8/layout/orgChart1"/>
    <dgm:cxn modelId="{97412333-272C-40D1-BF1D-76E7D9E708BE}" type="presParOf" srcId="{3F3F8ED9-3F72-4465-A876-855F3EA8314F}" destId="{58EDE4D2-D240-406E-9E74-DE23B794C2D8}" srcOrd="1" destOrd="0" presId="urn:microsoft.com/office/officeart/2005/8/layout/orgChart1"/>
    <dgm:cxn modelId="{2F4DC7F7-4E46-43E2-8373-2D4FDF4F23CC}" type="presParOf" srcId="{50E8712F-BF94-4FC6-AAAD-6A14D1A84F52}" destId="{FDC8E1AD-4893-4312-B6C9-FCE7203D2F9D}" srcOrd="1" destOrd="0" presId="urn:microsoft.com/office/officeart/2005/8/layout/orgChart1"/>
    <dgm:cxn modelId="{ED211E09-F879-4169-B4A1-9B2B7273C850}" type="presParOf" srcId="{50E8712F-BF94-4FC6-AAAD-6A14D1A84F52}" destId="{B87DB07C-44DD-4C00-8AC3-9162E047C1C1}" srcOrd="2" destOrd="0" presId="urn:microsoft.com/office/officeart/2005/8/layout/orgChart1"/>
    <dgm:cxn modelId="{EEAD0D9F-C503-4937-8E0C-88644051C8A5}" type="presParOf" srcId="{CE733656-A1EE-41ED-A84C-11888B75830A}" destId="{88474085-FFFC-4F30-A7B9-CB1A13251332}" srcOrd="2" destOrd="0" presId="urn:microsoft.com/office/officeart/2005/8/layout/orgChart1"/>
    <dgm:cxn modelId="{F2DF5A9D-9D6A-4E82-ADA3-83A273C5AA8D}" type="presParOf" srcId="{A6D3A693-035E-4BEA-9385-31EBC58D95D3}" destId="{68481825-42B4-4922-B808-76BF7799E223}" srcOrd="2" destOrd="0" presId="urn:microsoft.com/office/officeart/2005/8/layout/orgChart1"/>
    <dgm:cxn modelId="{550F71DD-4A0D-46F7-9554-FE088B0C56D1}" type="presParOf" srcId="{A6D3A693-035E-4BEA-9385-31EBC58D95D3}" destId="{EF8B4F81-1CB9-4E85-BB8E-27B79B5E4304}" srcOrd="3" destOrd="0" presId="urn:microsoft.com/office/officeart/2005/8/layout/orgChart1"/>
    <dgm:cxn modelId="{D0948CB8-47D9-48CF-8738-9DCE87539A5A}" type="presParOf" srcId="{EF8B4F81-1CB9-4E85-BB8E-27B79B5E4304}" destId="{2B897DFF-96B7-495E-B9A5-2CD02E3A0480}" srcOrd="0" destOrd="0" presId="urn:microsoft.com/office/officeart/2005/8/layout/orgChart1"/>
    <dgm:cxn modelId="{FF1F496B-7FA6-41D1-B199-0C75B5E80A78}" type="presParOf" srcId="{2B897DFF-96B7-495E-B9A5-2CD02E3A0480}" destId="{564D8DCC-927D-4416-935D-2287458D3C80}" srcOrd="0" destOrd="0" presId="urn:microsoft.com/office/officeart/2005/8/layout/orgChart1"/>
    <dgm:cxn modelId="{57A980E4-BF70-444F-9CC7-5ED801B1C521}" type="presParOf" srcId="{2B897DFF-96B7-495E-B9A5-2CD02E3A0480}" destId="{D3509F0B-958C-4BF8-AF73-0A753BC14697}" srcOrd="1" destOrd="0" presId="urn:microsoft.com/office/officeart/2005/8/layout/orgChart1"/>
    <dgm:cxn modelId="{C83DD6BA-0F0B-4456-BE17-C1542D2178D4}" type="presParOf" srcId="{EF8B4F81-1CB9-4E85-BB8E-27B79B5E4304}" destId="{41C0B6EB-A802-4512-B0B7-E366697C0FC8}" srcOrd="1" destOrd="0" presId="urn:microsoft.com/office/officeart/2005/8/layout/orgChart1"/>
    <dgm:cxn modelId="{5D3EA58D-3BF4-49E8-9239-53BDDC76F25B}" type="presParOf" srcId="{41C0B6EB-A802-4512-B0B7-E366697C0FC8}" destId="{A5A58754-369F-4964-A76D-2E4AB407872A}" srcOrd="0" destOrd="0" presId="urn:microsoft.com/office/officeart/2005/8/layout/orgChart1"/>
    <dgm:cxn modelId="{19A94956-5FCD-4BF4-987D-25AC6AA8177C}" type="presParOf" srcId="{41C0B6EB-A802-4512-B0B7-E366697C0FC8}" destId="{7555EC53-320B-467C-9139-6F91ED2B8C4D}" srcOrd="1" destOrd="0" presId="urn:microsoft.com/office/officeart/2005/8/layout/orgChart1"/>
    <dgm:cxn modelId="{6529C39B-EA23-48AC-9A92-C5F2D8FDF93C}" type="presParOf" srcId="{7555EC53-320B-467C-9139-6F91ED2B8C4D}" destId="{46D344B2-BB4C-46D1-BB2A-8D7D953D9EF2}" srcOrd="0" destOrd="0" presId="urn:microsoft.com/office/officeart/2005/8/layout/orgChart1"/>
    <dgm:cxn modelId="{8D645C34-4383-4E35-8D0D-B9822F86C038}" type="presParOf" srcId="{46D344B2-BB4C-46D1-BB2A-8D7D953D9EF2}" destId="{846B354D-A2A6-4454-B33B-93D3E6D2BE2D}" srcOrd="0" destOrd="0" presId="urn:microsoft.com/office/officeart/2005/8/layout/orgChart1"/>
    <dgm:cxn modelId="{1D44DAD9-8990-402D-AA28-1210F0CD38ED}" type="presParOf" srcId="{46D344B2-BB4C-46D1-BB2A-8D7D953D9EF2}" destId="{00094915-798D-40A1-8929-94DAF0493844}" srcOrd="1" destOrd="0" presId="urn:microsoft.com/office/officeart/2005/8/layout/orgChart1"/>
    <dgm:cxn modelId="{0E1227CA-0A9E-4126-AB35-6F3701749FB5}" type="presParOf" srcId="{7555EC53-320B-467C-9139-6F91ED2B8C4D}" destId="{B23FD5BB-65C3-473E-BC0B-28AF80534B5F}" srcOrd="1" destOrd="0" presId="urn:microsoft.com/office/officeart/2005/8/layout/orgChart1"/>
    <dgm:cxn modelId="{91577EFC-64A6-42ED-ADDA-2A6A5D9E97C8}" type="presParOf" srcId="{7555EC53-320B-467C-9139-6F91ED2B8C4D}" destId="{9B2759B0-97B5-4949-9A6F-6F556C449D4F}" srcOrd="2" destOrd="0" presId="urn:microsoft.com/office/officeart/2005/8/layout/orgChart1"/>
    <dgm:cxn modelId="{73F4AB1D-42AF-448B-938B-17A2707292F6}" type="presParOf" srcId="{EF8B4F81-1CB9-4E85-BB8E-27B79B5E4304}" destId="{5C92953A-440D-45FC-BB48-0BB18496276B}" srcOrd="2" destOrd="0" presId="urn:microsoft.com/office/officeart/2005/8/layout/orgChart1"/>
    <dgm:cxn modelId="{49D216D0-26FF-482D-AFA4-3A60BF9E6E44}" type="presParOf" srcId="{63B04EAE-EB57-42BC-A9BF-FAF8D1450F29}" destId="{2026C905-9827-4536-8AF5-425545A47A53}" srcOrd="2" destOrd="0" presId="urn:microsoft.com/office/officeart/2005/8/layout/orgChart1"/>
    <dgm:cxn modelId="{208DBBB0-493C-4AE9-B391-9A8580779BA2}" type="presParOf" srcId="{F094E2D5-214B-4852-8742-386501A9E8ED}" destId="{C2E7AE6B-4479-454C-8BBA-9F72BE38A180}" srcOrd="2" destOrd="0" presId="urn:microsoft.com/office/officeart/2005/8/layout/orgChart1"/>
    <dgm:cxn modelId="{C00BABE4-6AD6-415D-BA3E-C8DD11566C30}" type="presParOf" srcId="{F094E2D5-214B-4852-8742-386501A9E8ED}" destId="{E251703F-9752-4D5E-93DA-D7A96F16A72A}" srcOrd="3" destOrd="0" presId="urn:microsoft.com/office/officeart/2005/8/layout/orgChart1"/>
    <dgm:cxn modelId="{69B385BB-9FC9-4455-820F-84C317B6E9BA}" type="presParOf" srcId="{E251703F-9752-4D5E-93DA-D7A96F16A72A}" destId="{1CA719A2-E263-435F-8B26-F1E9DB12FA1E}" srcOrd="0" destOrd="0" presId="urn:microsoft.com/office/officeart/2005/8/layout/orgChart1"/>
    <dgm:cxn modelId="{1318E0EA-E9F7-4B5A-97A0-0723CC39BF68}" type="presParOf" srcId="{1CA719A2-E263-435F-8B26-F1E9DB12FA1E}" destId="{C0713F1B-81EE-4524-AFF7-CF48D842A3B0}" srcOrd="0" destOrd="0" presId="urn:microsoft.com/office/officeart/2005/8/layout/orgChart1"/>
    <dgm:cxn modelId="{D0D1FE5C-B314-4DE5-A151-08C1787DEB35}" type="presParOf" srcId="{1CA719A2-E263-435F-8B26-F1E9DB12FA1E}" destId="{B1A22C59-658E-44D6-8BBB-37B802B8088C}" srcOrd="1" destOrd="0" presId="urn:microsoft.com/office/officeart/2005/8/layout/orgChart1"/>
    <dgm:cxn modelId="{D471E81B-8388-4A29-AC1C-06D66917193A}" type="presParOf" srcId="{E251703F-9752-4D5E-93DA-D7A96F16A72A}" destId="{D9AC6FC3-CB7B-4FEC-8133-D0462731F5AB}" srcOrd="1" destOrd="0" presId="urn:microsoft.com/office/officeart/2005/8/layout/orgChart1"/>
    <dgm:cxn modelId="{D80A9D07-BD58-4DBF-BAA7-23BA62FC5FD4}" type="presParOf" srcId="{E251703F-9752-4D5E-93DA-D7A96F16A72A}" destId="{924A3484-4D21-4869-883F-9C76AB10CE93}" srcOrd="2" destOrd="0" presId="urn:microsoft.com/office/officeart/2005/8/layout/orgChart1"/>
    <dgm:cxn modelId="{86A9F417-48F0-4FE6-B1F2-98F6E6EB3747}" type="presParOf" srcId="{48524723-C31E-4832-B4B0-71C6C5D26A33}" destId="{7FB13BB5-1411-47BA-B39D-96870AA06A9E}" srcOrd="2" destOrd="0" presId="urn:microsoft.com/office/officeart/2005/8/layout/orgChart1"/>
    <dgm:cxn modelId="{E7C4AA2A-81B3-46B1-8C30-B6D9F8E52092}" type="presParOf" srcId="{BD9364D2-7A83-4F67-9954-9A6D79DCD996}" destId="{D6CDF80E-23D8-4D1A-AFF0-4ECC43BFD4CF}" srcOrd="2" destOrd="0" presId="urn:microsoft.com/office/officeart/2005/8/layout/orgChart1"/>
    <dgm:cxn modelId="{DD578EE6-0B20-459A-9597-A962431C1B52}" type="presParOf" srcId="{FE303E43-1C8B-46A0-8F14-75CD0361E3C2}" destId="{E5B35485-11F6-4A5D-AB54-5FE655C74F20}"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839BFA1-2AD0-41E6-9C47-E56EC3DDC2D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ES"/>
        </a:p>
      </dgm:t>
    </dgm:pt>
    <dgm:pt modelId="{78FB9AD2-B7F7-473D-9E3E-2D6D21A4E09E}">
      <dgm:prSet phldrT="[Texto]" custT="1"/>
      <dgm:spPr/>
      <dgm:t>
        <a:bodyPr/>
        <a:lstStyle/>
        <a:p>
          <a:r>
            <a:rPr lang="es-ES" sz="900" b="0" i="0">
              <a:latin typeface="Arial Narrow" panose="020B0604020202020204" pitchFamily="34" charset="0"/>
              <a:cs typeface="Arial Narrow" panose="020B0604020202020204" pitchFamily="34" charset="0"/>
            </a:rPr>
            <a:t>Cooperación</a:t>
          </a:r>
        </a:p>
      </dgm:t>
    </dgm:pt>
    <dgm:pt modelId="{BCF7489B-3991-4BBA-9B3D-53EA2E196634}" type="parTrans" cxnId="{C0F36070-3728-40E5-8E87-17D66642B728}">
      <dgm:prSet/>
      <dgm:spPr/>
      <dgm:t>
        <a:bodyPr/>
        <a:lstStyle/>
        <a:p>
          <a:endParaRPr lang="es-ES" sz="2400" b="0" i="0">
            <a:latin typeface="Arial Narrow" panose="020B0604020202020204" pitchFamily="34" charset="0"/>
            <a:cs typeface="Arial Narrow" panose="020B0604020202020204" pitchFamily="34" charset="0"/>
          </a:endParaRPr>
        </a:p>
      </dgm:t>
    </dgm:pt>
    <dgm:pt modelId="{B773465D-CA67-41E4-A57A-87B46025DD73}" type="sibTrans" cxnId="{C0F36070-3728-40E5-8E87-17D66642B728}">
      <dgm:prSet/>
      <dgm:spPr/>
      <dgm:t>
        <a:bodyPr/>
        <a:lstStyle/>
        <a:p>
          <a:endParaRPr lang="es-ES" sz="2400" b="0" i="0">
            <a:latin typeface="Arial Narrow" panose="020B0604020202020204" pitchFamily="34" charset="0"/>
            <a:cs typeface="Arial Narrow" panose="020B0604020202020204" pitchFamily="34" charset="0"/>
          </a:endParaRPr>
        </a:p>
      </dgm:t>
    </dgm:pt>
    <dgm:pt modelId="{EFAED2C5-151D-4528-BFF2-2B21496A1312}">
      <dgm:prSet phldrT="[Texto]" custT="1"/>
      <dgm:spPr/>
      <dgm:t>
        <a:bodyPr/>
        <a:lstStyle/>
        <a:p>
          <a:r>
            <a:rPr lang="es-ES" sz="900" b="0" i="0">
              <a:latin typeface="Arial Narrow" panose="020B0604020202020204" pitchFamily="34" charset="0"/>
              <a:cs typeface="Arial Narrow" panose="020B0604020202020204" pitchFamily="34" charset="0"/>
            </a:rPr>
            <a:t>(Oficial) Internacional</a:t>
          </a:r>
        </a:p>
      </dgm:t>
    </dgm:pt>
    <dgm:pt modelId="{77CD8FF5-BB00-4686-878A-BA394FC499C1}" type="parTrans" cxnId="{67BF8364-7B9D-4CD4-9555-44EB4291F58A}">
      <dgm:prSet custT="1"/>
      <dgm:spPr/>
      <dgm:t>
        <a:bodyPr/>
        <a:lstStyle/>
        <a:p>
          <a:endParaRPr lang="es-ES" sz="700" b="0" i="0">
            <a:latin typeface="Arial Narrow" panose="020B0604020202020204" pitchFamily="34" charset="0"/>
            <a:cs typeface="Arial Narrow" panose="020B0604020202020204" pitchFamily="34" charset="0"/>
          </a:endParaRPr>
        </a:p>
      </dgm:t>
    </dgm:pt>
    <dgm:pt modelId="{63F78BAD-E516-4665-8F87-34DEF3AF5FA5}" type="sibTrans" cxnId="{67BF8364-7B9D-4CD4-9555-44EB4291F58A}">
      <dgm:prSet/>
      <dgm:spPr/>
      <dgm:t>
        <a:bodyPr/>
        <a:lstStyle/>
        <a:p>
          <a:endParaRPr lang="es-ES" sz="2400" b="0" i="0">
            <a:latin typeface="Arial Narrow" panose="020B0604020202020204" pitchFamily="34" charset="0"/>
            <a:cs typeface="Arial Narrow" panose="020B0604020202020204" pitchFamily="34" charset="0"/>
          </a:endParaRPr>
        </a:p>
      </dgm:t>
    </dgm:pt>
    <dgm:pt modelId="{1E5C4D29-7DC8-4497-B038-AB99512CF9DE}">
      <dgm:prSet phldrT="[Texto]" custT="1"/>
      <dgm:spPr/>
      <dgm:t>
        <a:bodyPr/>
        <a:lstStyle/>
        <a:p>
          <a:r>
            <a:rPr lang="es-ES" sz="900" b="0" i="0">
              <a:latin typeface="Arial Narrow" panose="020B0604020202020204" pitchFamily="34" charset="0"/>
              <a:cs typeface="Arial Narrow" panose="020B0604020202020204" pitchFamily="34" charset="0"/>
            </a:rPr>
            <a:t>Por entendimientos internacionales directamente con las Cancillerias de otros paises</a:t>
          </a:r>
        </a:p>
      </dgm:t>
    </dgm:pt>
    <dgm:pt modelId="{F9A13555-0D1E-4971-B317-AEA9516B0B36}" type="parTrans" cxnId="{CDFA951D-1E97-4FBC-A315-8F14BD3E1784}">
      <dgm:prSet custT="1"/>
      <dgm:spPr/>
      <dgm:t>
        <a:bodyPr/>
        <a:lstStyle/>
        <a:p>
          <a:endParaRPr lang="es-ES" sz="700" b="0" i="0">
            <a:latin typeface="Arial Narrow" panose="020B0604020202020204" pitchFamily="34" charset="0"/>
            <a:cs typeface="Arial Narrow" panose="020B0604020202020204" pitchFamily="34" charset="0"/>
          </a:endParaRPr>
        </a:p>
      </dgm:t>
    </dgm:pt>
    <dgm:pt modelId="{95182509-069B-4A38-9ADE-9ABD529253E8}" type="sibTrans" cxnId="{CDFA951D-1E97-4FBC-A315-8F14BD3E1784}">
      <dgm:prSet/>
      <dgm:spPr/>
      <dgm:t>
        <a:bodyPr/>
        <a:lstStyle/>
        <a:p>
          <a:endParaRPr lang="es-ES" sz="2400" b="0" i="0">
            <a:latin typeface="Arial Narrow" panose="020B0604020202020204" pitchFamily="34" charset="0"/>
            <a:cs typeface="Arial Narrow" panose="020B0604020202020204" pitchFamily="34" charset="0"/>
          </a:endParaRPr>
        </a:p>
      </dgm:t>
    </dgm:pt>
    <dgm:pt modelId="{CE7B2B84-9385-476B-AB0C-BBE30ED0243A}">
      <dgm:prSet phldrT="[Texto]" custT="1"/>
      <dgm:spPr/>
      <dgm:t>
        <a:bodyPr/>
        <a:lstStyle/>
        <a:p>
          <a:r>
            <a:rPr lang="es-ES" sz="900" b="0" i="0">
              <a:latin typeface="Arial Narrow" panose="020B0604020202020204" pitchFamily="34" charset="0"/>
              <a:cs typeface="Arial Narrow" panose="020B0604020202020204" pitchFamily="34" charset="0"/>
            </a:rPr>
            <a:t>No oficial</a:t>
          </a:r>
        </a:p>
      </dgm:t>
    </dgm:pt>
    <dgm:pt modelId="{FA09BF09-A590-436A-BB1B-3C0FE467C086}" type="parTrans" cxnId="{4CB07619-E180-4D8A-9D91-022966E4CF16}">
      <dgm:prSet custT="1"/>
      <dgm:spPr/>
      <dgm:t>
        <a:bodyPr/>
        <a:lstStyle/>
        <a:p>
          <a:endParaRPr lang="es-ES" sz="700" b="0" i="0">
            <a:latin typeface="Arial Narrow" panose="020B0604020202020204" pitchFamily="34" charset="0"/>
            <a:cs typeface="Arial Narrow" panose="020B0604020202020204" pitchFamily="34" charset="0"/>
          </a:endParaRPr>
        </a:p>
      </dgm:t>
    </dgm:pt>
    <dgm:pt modelId="{B19C0B74-F212-4BF4-B27B-862A167D1AFE}" type="sibTrans" cxnId="{4CB07619-E180-4D8A-9D91-022966E4CF16}">
      <dgm:prSet/>
      <dgm:spPr/>
      <dgm:t>
        <a:bodyPr/>
        <a:lstStyle/>
        <a:p>
          <a:endParaRPr lang="es-ES" sz="2400" b="0" i="0">
            <a:latin typeface="Arial Narrow" panose="020B0604020202020204" pitchFamily="34" charset="0"/>
            <a:cs typeface="Arial Narrow" panose="020B0604020202020204" pitchFamily="34" charset="0"/>
          </a:endParaRPr>
        </a:p>
      </dgm:t>
    </dgm:pt>
    <dgm:pt modelId="{5348E481-5874-4166-8027-4376B9CD9EBA}">
      <dgm:prSet phldrT="[Texto]" custT="1"/>
      <dgm:spPr/>
      <dgm:t>
        <a:bodyPr/>
        <a:lstStyle/>
        <a:p>
          <a:r>
            <a:rPr lang="es-ES" sz="900" b="0" i="0">
              <a:latin typeface="Arial Narrow" panose="020B0604020202020204" pitchFamily="34" charset="0"/>
              <a:cs typeface="Arial Narrow" panose="020B0604020202020204" pitchFamily="34" charset="0"/>
            </a:rPr>
            <a:t>Nacional</a:t>
          </a:r>
        </a:p>
      </dgm:t>
    </dgm:pt>
    <dgm:pt modelId="{D235FE88-93E0-4DE9-927D-4E6DBABB8075}" type="parTrans" cxnId="{F90FF1E6-3F08-45C9-8A45-BAE8EFCE4242}">
      <dgm:prSet custT="1"/>
      <dgm:spPr/>
      <dgm:t>
        <a:bodyPr/>
        <a:lstStyle/>
        <a:p>
          <a:endParaRPr lang="es-ES" sz="700" b="0" i="0">
            <a:latin typeface="Arial Narrow" panose="020B0604020202020204" pitchFamily="34" charset="0"/>
            <a:cs typeface="Arial Narrow" panose="020B0604020202020204" pitchFamily="34" charset="0"/>
          </a:endParaRPr>
        </a:p>
      </dgm:t>
    </dgm:pt>
    <dgm:pt modelId="{6F29A29D-88A2-480B-A214-353A66EA3B5A}" type="sibTrans" cxnId="{F90FF1E6-3F08-45C9-8A45-BAE8EFCE4242}">
      <dgm:prSet/>
      <dgm:spPr/>
      <dgm:t>
        <a:bodyPr/>
        <a:lstStyle/>
        <a:p>
          <a:endParaRPr lang="es-ES" sz="2400" b="0" i="0">
            <a:latin typeface="Arial Narrow" panose="020B0604020202020204" pitchFamily="34" charset="0"/>
            <a:cs typeface="Arial Narrow" panose="020B0604020202020204" pitchFamily="34" charset="0"/>
          </a:endParaRPr>
        </a:p>
      </dgm:t>
    </dgm:pt>
    <dgm:pt modelId="{0BBA207A-DBFF-4574-804B-AE1FB4C560AF}">
      <dgm:prSet phldrT="[Texto]" custT="1"/>
      <dgm:spPr/>
      <dgm:t>
        <a:bodyPr/>
        <a:lstStyle/>
        <a:p>
          <a:r>
            <a:rPr lang="es-ES" sz="900" b="0" i="0">
              <a:latin typeface="Arial Narrow" panose="020B0604020202020204" pitchFamily="34" charset="0"/>
              <a:cs typeface="Arial Narrow" panose="020B0604020202020204" pitchFamily="34" charset="0"/>
            </a:rPr>
            <a:t>Internacional</a:t>
          </a:r>
        </a:p>
      </dgm:t>
    </dgm:pt>
    <dgm:pt modelId="{DB3809CD-020F-48E5-B16D-499769641878}" type="parTrans" cxnId="{19176BDD-774B-42D5-BF5D-D0A5CD2845DC}">
      <dgm:prSet custT="1"/>
      <dgm:spPr/>
      <dgm:t>
        <a:bodyPr/>
        <a:lstStyle/>
        <a:p>
          <a:endParaRPr lang="es-ES" sz="700" b="0" i="0">
            <a:latin typeface="Arial Narrow" panose="020B0604020202020204" pitchFamily="34" charset="0"/>
            <a:cs typeface="Arial Narrow" panose="020B0604020202020204" pitchFamily="34" charset="0"/>
          </a:endParaRPr>
        </a:p>
      </dgm:t>
    </dgm:pt>
    <dgm:pt modelId="{6F567534-549E-48F3-93BE-A0D6719ACA27}" type="sibTrans" cxnId="{19176BDD-774B-42D5-BF5D-D0A5CD2845DC}">
      <dgm:prSet/>
      <dgm:spPr/>
      <dgm:t>
        <a:bodyPr/>
        <a:lstStyle/>
        <a:p>
          <a:endParaRPr lang="es-ES" sz="2400" b="0" i="0">
            <a:latin typeface="Arial Narrow" panose="020B0604020202020204" pitchFamily="34" charset="0"/>
            <a:cs typeface="Arial Narrow" panose="020B0604020202020204" pitchFamily="34" charset="0"/>
          </a:endParaRPr>
        </a:p>
      </dgm:t>
    </dgm:pt>
    <dgm:pt modelId="{74808B93-0382-4D47-ABD1-E70D7F61496C}">
      <dgm:prSet phldrT="[Texto]" custT="1"/>
      <dgm:spPr/>
      <dgm:t>
        <a:bodyPr/>
        <a:lstStyle/>
        <a:p>
          <a:r>
            <a:rPr lang="es-ES" sz="900" b="0" i="0">
              <a:latin typeface="Arial Narrow" panose="020B0604020202020204" pitchFamily="34" charset="0"/>
              <a:cs typeface="Arial Narrow" panose="020B0604020202020204" pitchFamily="34" charset="0"/>
            </a:rPr>
            <a:t>Organismos internacionales sin intervencion de las candilelrias</a:t>
          </a:r>
        </a:p>
      </dgm:t>
    </dgm:pt>
    <dgm:pt modelId="{09C6B01E-EF5D-4985-A4CC-425D0A085B17}" type="parTrans" cxnId="{3FC325B7-9761-4DCE-83BC-2AF65640D2CD}">
      <dgm:prSet custT="1"/>
      <dgm:spPr/>
      <dgm:t>
        <a:bodyPr/>
        <a:lstStyle/>
        <a:p>
          <a:endParaRPr lang="es-ES" sz="700" b="0" i="0">
            <a:latin typeface="Arial Narrow" panose="020B0604020202020204" pitchFamily="34" charset="0"/>
            <a:cs typeface="Arial Narrow" panose="020B0604020202020204" pitchFamily="34" charset="0"/>
          </a:endParaRPr>
        </a:p>
      </dgm:t>
    </dgm:pt>
    <dgm:pt modelId="{A41CAE6D-925B-4DF8-9506-B0ED5DDF1CA8}" type="sibTrans" cxnId="{3FC325B7-9761-4DCE-83BC-2AF65640D2CD}">
      <dgm:prSet/>
      <dgm:spPr/>
      <dgm:t>
        <a:bodyPr/>
        <a:lstStyle/>
        <a:p>
          <a:endParaRPr lang="es-ES" sz="2400" b="0" i="0">
            <a:latin typeface="Arial Narrow" panose="020B0604020202020204" pitchFamily="34" charset="0"/>
            <a:cs typeface="Arial Narrow" panose="020B0604020202020204" pitchFamily="34" charset="0"/>
          </a:endParaRPr>
        </a:p>
      </dgm:t>
    </dgm:pt>
    <dgm:pt modelId="{1C8F8F8F-5EF8-4A90-8945-779314606421}">
      <dgm:prSet phldrT="[Texto]" custT="1"/>
      <dgm:spPr/>
      <dgm:t>
        <a:bodyPr/>
        <a:lstStyle/>
        <a:p>
          <a:r>
            <a:rPr lang="es-ES" sz="900" b="0" i="0">
              <a:latin typeface="Arial Narrow" panose="020B0604020202020204" pitchFamily="34" charset="0"/>
              <a:cs typeface="Arial Narrow" panose="020B0604020202020204" pitchFamily="34" charset="0"/>
            </a:rPr>
            <a:t>Apoyo de organismos nacionales</a:t>
          </a:r>
        </a:p>
      </dgm:t>
    </dgm:pt>
    <dgm:pt modelId="{F75135FF-3FE9-4CDA-91A8-C08EA7F3DDE8}" type="parTrans" cxnId="{CD7FA48E-8454-41F1-8A88-BE9538635ADE}">
      <dgm:prSet custT="1"/>
      <dgm:spPr/>
      <dgm:t>
        <a:bodyPr/>
        <a:lstStyle/>
        <a:p>
          <a:endParaRPr lang="es-ES" sz="700" b="0" i="0">
            <a:latin typeface="Arial Narrow" panose="020B0604020202020204" pitchFamily="34" charset="0"/>
            <a:cs typeface="Arial Narrow" panose="020B0604020202020204" pitchFamily="34" charset="0"/>
          </a:endParaRPr>
        </a:p>
      </dgm:t>
    </dgm:pt>
    <dgm:pt modelId="{5D4ECCD8-6FA3-4F0C-8488-92412674FAE3}" type="sibTrans" cxnId="{CD7FA48E-8454-41F1-8A88-BE9538635ADE}">
      <dgm:prSet/>
      <dgm:spPr/>
      <dgm:t>
        <a:bodyPr/>
        <a:lstStyle/>
        <a:p>
          <a:endParaRPr lang="es-ES" sz="2400" b="0" i="0">
            <a:latin typeface="Arial Narrow" panose="020B0604020202020204" pitchFamily="34" charset="0"/>
            <a:cs typeface="Arial Narrow" panose="020B0604020202020204" pitchFamily="34" charset="0"/>
          </a:endParaRPr>
        </a:p>
      </dgm:t>
    </dgm:pt>
    <dgm:pt modelId="{9953D6D2-42C4-4235-8701-9446E6462926}" type="pres">
      <dgm:prSet presAssocID="{9839BFA1-2AD0-41E6-9C47-E56EC3DDC2DA}" presName="diagram" presStyleCnt="0">
        <dgm:presLayoutVars>
          <dgm:chPref val="1"/>
          <dgm:dir/>
          <dgm:animOne val="branch"/>
          <dgm:animLvl val="lvl"/>
          <dgm:resizeHandles val="exact"/>
        </dgm:presLayoutVars>
      </dgm:prSet>
      <dgm:spPr/>
      <dgm:t>
        <a:bodyPr/>
        <a:lstStyle/>
        <a:p>
          <a:endParaRPr lang="es-ES"/>
        </a:p>
      </dgm:t>
    </dgm:pt>
    <dgm:pt modelId="{B32C2926-99BC-4992-9693-8CC7F693E531}" type="pres">
      <dgm:prSet presAssocID="{78FB9AD2-B7F7-473D-9E3E-2D6D21A4E09E}" presName="root1" presStyleCnt="0"/>
      <dgm:spPr/>
    </dgm:pt>
    <dgm:pt modelId="{61B73612-4DB7-4141-AF36-6B24B402A187}" type="pres">
      <dgm:prSet presAssocID="{78FB9AD2-B7F7-473D-9E3E-2D6D21A4E09E}" presName="LevelOneTextNode" presStyleLbl="node0" presStyleIdx="0" presStyleCnt="1">
        <dgm:presLayoutVars>
          <dgm:chPref val="3"/>
        </dgm:presLayoutVars>
      </dgm:prSet>
      <dgm:spPr/>
      <dgm:t>
        <a:bodyPr/>
        <a:lstStyle/>
        <a:p>
          <a:endParaRPr lang="es-ES"/>
        </a:p>
      </dgm:t>
    </dgm:pt>
    <dgm:pt modelId="{EF987385-6484-4B15-A689-C2BA7C65D122}" type="pres">
      <dgm:prSet presAssocID="{78FB9AD2-B7F7-473D-9E3E-2D6D21A4E09E}" presName="level2hierChild" presStyleCnt="0"/>
      <dgm:spPr/>
    </dgm:pt>
    <dgm:pt modelId="{4B1712E6-FB47-4F26-9F79-E5E777A27F0E}" type="pres">
      <dgm:prSet presAssocID="{77CD8FF5-BB00-4686-878A-BA394FC499C1}" presName="conn2-1" presStyleLbl="parChTrans1D2" presStyleIdx="0" presStyleCnt="2"/>
      <dgm:spPr/>
      <dgm:t>
        <a:bodyPr/>
        <a:lstStyle/>
        <a:p>
          <a:endParaRPr lang="es-ES"/>
        </a:p>
      </dgm:t>
    </dgm:pt>
    <dgm:pt modelId="{D0F90ADA-0B99-4ACC-AEA2-D9C858541C4D}" type="pres">
      <dgm:prSet presAssocID="{77CD8FF5-BB00-4686-878A-BA394FC499C1}" presName="connTx" presStyleLbl="parChTrans1D2" presStyleIdx="0" presStyleCnt="2"/>
      <dgm:spPr/>
      <dgm:t>
        <a:bodyPr/>
        <a:lstStyle/>
        <a:p>
          <a:endParaRPr lang="es-ES"/>
        </a:p>
      </dgm:t>
    </dgm:pt>
    <dgm:pt modelId="{69B876E3-73EA-4A17-BE81-D43E8C995C2B}" type="pres">
      <dgm:prSet presAssocID="{EFAED2C5-151D-4528-BFF2-2B21496A1312}" presName="root2" presStyleCnt="0"/>
      <dgm:spPr/>
    </dgm:pt>
    <dgm:pt modelId="{D2B53590-CFD6-4524-A6E8-400C0C77A905}" type="pres">
      <dgm:prSet presAssocID="{EFAED2C5-151D-4528-BFF2-2B21496A1312}" presName="LevelTwoTextNode" presStyleLbl="node2" presStyleIdx="0" presStyleCnt="2">
        <dgm:presLayoutVars>
          <dgm:chPref val="3"/>
        </dgm:presLayoutVars>
      </dgm:prSet>
      <dgm:spPr/>
      <dgm:t>
        <a:bodyPr/>
        <a:lstStyle/>
        <a:p>
          <a:endParaRPr lang="es-ES"/>
        </a:p>
      </dgm:t>
    </dgm:pt>
    <dgm:pt modelId="{C6F372C0-839F-4593-BD72-1301E1DCB88A}" type="pres">
      <dgm:prSet presAssocID="{EFAED2C5-151D-4528-BFF2-2B21496A1312}" presName="level3hierChild" presStyleCnt="0"/>
      <dgm:spPr/>
    </dgm:pt>
    <dgm:pt modelId="{174243AB-689E-40BA-9E32-BB96FE42D750}" type="pres">
      <dgm:prSet presAssocID="{F9A13555-0D1E-4971-B317-AEA9516B0B36}" presName="conn2-1" presStyleLbl="parChTrans1D3" presStyleIdx="0" presStyleCnt="3"/>
      <dgm:spPr/>
      <dgm:t>
        <a:bodyPr/>
        <a:lstStyle/>
        <a:p>
          <a:endParaRPr lang="es-ES"/>
        </a:p>
      </dgm:t>
    </dgm:pt>
    <dgm:pt modelId="{802481BC-8E43-4D93-BB3B-F25756F4F2B6}" type="pres">
      <dgm:prSet presAssocID="{F9A13555-0D1E-4971-B317-AEA9516B0B36}" presName="connTx" presStyleLbl="parChTrans1D3" presStyleIdx="0" presStyleCnt="3"/>
      <dgm:spPr/>
      <dgm:t>
        <a:bodyPr/>
        <a:lstStyle/>
        <a:p>
          <a:endParaRPr lang="es-ES"/>
        </a:p>
      </dgm:t>
    </dgm:pt>
    <dgm:pt modelId="{A050C0F6-2B16-4667-9D73-8C466D335FD5}" type="pres">
      <dgm:prSet presAssocID="{1E5C4D29-7DC8-4497-B038-AB99512CF9DE}" presName="root2" presStyleCnt="0"/>
      <dgm:spPr/>
    </dgm:pt>
    <dgm:pt modelId="{3FB8B1F0-C40E-41BB-8D94-C3A99F1F77DD}" type="pres">
      <dgm:prSet presAssocID="{1E5C4D29-7DC8-4497-B038-AB99512CF9DE}" presName="LevelTwoTextNode" presStyleLbl="node3" presStyleIdx="0" presStyleCnt="3" custScaleX="154839">
        <dgm:presLayoutVars>
          <dgm:chPref val="3"/>
        </dgm:presLayoutVars>
      </dgm:prSet>
      <dgm:spPr/>
      <dgm:t>
        <a:bodyPr/>
        <a:lstStyle/>
        <a:p>
          <a:endParaRPr lang="es-ES"/>
        </a:p>
      </dgm:t>
    </dgm:pt>
    <dgm:pt modelId="{76E6CDB6-1354-46A4-BC26-F846FDF4B191}" type="pres">
      <dgm:prSet presAssocID="{1E5C4D29-7DC8-4497-B038-AB99512CF9DE}" presName="level3hierChild" presStyleCnt="0"/>
      <dgm:spPr/>
    </dgm:pt>
    <dgm:pt modelId="{89A0B410-D922-4F69-B08E-520004C6C0CB}" type="pres">
      <dgm:prSet presAssocID="{FA09BF09-A590-436A-BB1B-3C0FE467C086}" presName="conn2-1" presStyleLbl="parChTrans1D2" presStyleIdx="1" presStyleCnt="2"/>
      <dgm:spPr/>
      <dgm:t>
        <a:bodyPr/>
        <a:lstStyle/>
        <a:p>
          <a:endParaRPr lang="es-ES"/>
        </a:p>
      </dgm:t>
    </dgm:pt>
    <dgm:pt modelId="{55E5B0BC-AC95-454D-BF23-DAD99522E7EE}" type="pres">
      <dgm:prSet presAssocID="{FA09BF09-A590-436A-BB1B-3C0FE467C086}" presName="connTx" presStyleLbl="parChTrans1D2" presStyleIdx="1" presStyleCnt="2"/>
      <dgm:spPr/>
      <dgm:t>
        <a:bodyPr/>
        <a:lstStyle/>
        <a:p>
          <a:endParaRPr lang="es-ES"/>
        </a:p>
      </dgm:t>
    </dgm:pt>
    <dgm:pt modelId="{5FA317B5-672D-47D5-9D5F-4ED18C5AE136}" type="pres">
      <dgm:prSet presAssocID="{CE7B2B84-9385-476B-AB0C-BBE30ED0243A}" presName="root2" presStyleCnt="0"/>
      <dgm:spPr/>
    </dgm:pt>
    <dgm:pt modelId="{E6581672-9A5E-4922-A562-22C781A870C2}" type="pres">
      <dgm:prSet presAssocID="{CE7B2B84-9385-476B-AB0C-BBE30ED0243A}" presName="LevelTwoTextNode" presStyleLbl="node2" presStyleIdx="1" presStyleCnt="2">
        <dgm:presLayoutVars>
          <dgm:chPref val="3"/>
        </dgm:presLayoutVars>
      </dgm:prSet>
      <dgm:spPr/>
      <dgm:t>
        <a:bodyPr/>
        <a:lstStyle/>
        <a:p>
          <a:endParaRPr lang="es-ES"/>
        </a:p>
      </dgm:t>
    </dgm:pt>
    <dgm:pt modelId="{A2A91318-BED0-4185-A874-1CF301495D4D}" type="pres">
      <dgm:prSet presAssocID="{CE7B2B84-9385-476B-AB0C-BBE30ED0243A}" presName="level3hierChild" presStyleCnt="0"/>
      <dgm:spPr/>
    </dgm:pt>
    <dgm:pt modelId="{EE85BBEA-7B99-45A3-870C-77F55EB75E99}" type="pres">
      <dgm:prSet presAssocID="{D235FE88-93E0-4DE9-927D-4E6DBABB8075}" presName="conn2-1" presStyleLbl="parChTrans1D3" presStyleIdx="1" presStyleCnt="3"/>
      <dgm:spPr/>
      <dgm:t>
        <a:bodyPr/>
        <a:lstStyle/>
        <a:p>
          <a:endParaRPr lang="es-ES"/>
        </a:p>
      </dgm:t>
    </dgm:pt>
    <dgm:pt modelId="{2959A07F-DCCA-4D6A-B53E-485CC1464983}" type="pres">
      <dgm:prSet presAssocID="{D235FE88-93E0-4DE9-927D-4E6DBABB8075}" presName="connTx" presStyleLbl="parChTrans1D3" presStyleIdx="1" presStyleCnt="3"/>
      <dgm:spPr/>
      <dgm:t>
        <a:bodyPr/>
        <a:lstStyle/>
        <a:p>
          <a:endParaRPr lang="es-ES"/>
        </a:p>
      </dgm:t>
    </dgm:pt>
    <dgm:pt modelId="{469CB010-4222-4977-84EA-3978D2CD3CDB}" type="pres">
      <dgm:prSet presAssocID="{5348E481-5874-4166-8027-4376B9CD9EBA}" presName="root2" presStyleCnt="0"/>
      <dgm:spPr/>
    </dgm:pt>
    <dgm:pt modelId="{6AC0EE98-C68D-4F40-B876-7AE8872FD04D}" type="pres">
      <dgm:prSet presAssocID="{5348E481-5874-4166-8027-4376B9CD9EBA}" presName="LevelTwoTextNode" presStyleLbl="node3" presStyleIdx="1" presStyleCnt="3">
        <dgm:presLayoutVars>
          <dgm:chPref val="3"/>
        </dgm:presLayoutVars>
      </dgm:prSet>
      <dgm:spPr/>
      <dgm:t>
        <a:bodyPr/>
        <a:lstStyle/>
        <a:p>
          <a:endParaRPr lang="es-ES"/>
        </a:p>
      </dgm:t>
    </dgm:pt>
    <dgm:pt modelId="{FD173597-74BD-493C-97EF-25C7959B96EE}" type="pres">
      <dgm:prSet presAssocID="{5348E481-5874-4166-8027-4376B9CD9EBA}" presName="level3hierChild" presStyleCnt="0"/>
      <dgm:spPr/>
    </dgm:pt>
    <dgm:pt modelId="{90DAEE3E-3511-474A-BE2E-D79820DE1A74}" type="pres">
      <dgm:prSet presAssocID="{F75135FF-3FE9-4CDA-91A8-C08EA7F3DDE8}" presName="conn2-1" presStyleLbl="parChTrans1D4" presStyleIdx="0" presStyleCnt="2"/>
      <dgm:spPr/>
      <dgm:t>
        <a:bodyPr/>
        <a:lstStyle/>
        <a:p>
          <a:endParaRPr lang="es-ES"/>
        </a:p>
      </dgm:t>
    </dgm:pt>
    <dgm:pt modelId="{5EFA2F28-DD06-4AA1-B0D4-F62F097F9A60}" type="pres">
      <dgm:prSet presAssocID="{F75135FF-3FE9-4CDA-91A8-C08EA7F3DDE8}" presName="connTx" presStyleLbl="parChTrans1D4" presStyleIdx="0" presStyleCnt="2"/>
      <dgm:spPr/>
      <dgm:t>
        <a:bodyPr/>
        <a:lstStyle/>
        <a:p>
          <a:endParaRPr lang="es-ES"/>
        </a:p>
      </dgm:t>
    </dgm:pt>
    <dgm:pt modelId="{88C41F73-586B-4FA4-BB33-377AE31BEC5C}" type="pres">
      <dgm:prSet presAssocID="{1C8F8F8F-5EF8-4A90-8945-779314606421}" presName="root2" presStyleCnt="0"/>
      <dgm:spPr/>
    </dgm:pt>
    <dgm:pt modelId="{A1C84E73-C8CB-451A-9C95-3587EB861D44}" type="pres">
      <dgm:prSet presAssocID="{1C8F8F8F-5EF8-4A90-8945-779314606421}" presName="LevelTwoTextNode" presStyleLbl="node4" presStyleIdx="0" presStyleCnt="2">
        <dgm:presLayoutVars>
          <dgm:chPref val="3"/>
        </dgm:presLayoutVars>
      </dgm:prSet>
      <dgm:spPr/>
      <dgm:t>
        <a:bodyPr/>
        <a:lstStyle/>
        <a:p>
          <a:endParaRPr lang="es-ES"/>
        </a:p>
      </dgm:t>
    </dgm:pt>
    <dgm:pt modelId="{DF1A95C8-9A75-4C3C-A156-467448B55205}" type="pres">
      <dgm:prSet presAssocID="{1C8F8F8F-5EF8-4A90-8945-779314606421}" presName="level3hierChild" presStyleCnt="0"/>
      <dgm:spPr/>
    </dgm:pt>
    <dgm:pt modelId="{D7509E4A-4ED7-467E-B071-31143F410153}" type="pres">
      <dgm:prSet presAssocID="{DB3809CD-020F-48E5-B16D-499769641878}" presName="conn2-1" presStyleLbl="parChTrans1D3" presStyleIdx="2" presStyleCnt="3"/>
      <dgm:spPr/>
      <dgm:t>
        <a:bodyPr/>
        <a:lstStyle/>
        <a:p>
          <a:endParaRPr lang="es-ES"/>
        </a:p>
      </dgm:t>
    </dgm:pt>
    <dgm:pt modelId="{B6353F0E-2BA7-4C3B-878A-90CCFFEA989A}" type="pres">
      <dgm:prSet presAssocID="{DB3809CD-020F-48E5-B16D-499769641878}" presName="connTx" presStyleLbl="parChTrans1D3" presStyleIdx="2" presStyleCnt="3"/>
      <dgm:spPr/>
      <dgm:t>
        <a:bodyPr/>
        <a:lstStyle/>
        <a:p>
          <a:endParaRPr lang="es-ES"/>
        </a:p>
      </dgm:t>
    </dgm:pt>
    <dgm:pt modelId="{60E9D6FB-EC04-47E2-BD6E-92120A6CF866}" type="pres">
      <dgm:prSet presAssocID="{0BBA207A-DBFF-4574-804B-AE1FB4C560AF}" presName="root2" presStyleCnt="0"/>
      <dgm:spPr/>
    </dgm:pt>
    <dgm:pt modelId="{0C3067E3-0574-4859-8D01-4F8737C5753B}" type="pres">
      <dgm:prSet presAssocID="{0BBA207A-DBFF-4574-804B-AE1FB4C560AF}" presName="LevelTwoTextNode" presStyleLbl="node3" presStyleIdx="2" presStyleCnt="3">
        <dgm:presLayoutVars>
          <dgm:chPref val="3"/>
        </dgm:presLayoutVars>
      </dgm:prSet>
      <dgm:spPr/>
      <dgm:t>
        <a:bodyPr/>
        <a:lstStyle/>
        <a:p>
          <a:endParaRPr lang="es-ES"/>
        </a:p>
      </dgm:t>
    </dgm:pt>
    <dgm:pt modelId="{81411397-1A01-4039-AD7D-C1F897E91D7D}" type="pres">
      <dgm:prSet presAssocID="{0BBA207A-DBFF-4574-804B-AE1FB4C560AF}" presName="level3hierChild" presStyleCnt="0"/>
      <dgm:spPr/>
    </dgm:pt>
    <dgm:pt modelId="{90CE861E-1021-4EEA-B354-685DBDC22226}" type="pres">
      <dgm:prSet presAssocID="{09C6B01E-EF5D-4985-A4CC-425D0A085B17}" presName="conn2-1" presStyleLbl="parChTrans1D4" presStyleIdx="1" presStyleCnt="2"/>
      <dgm:spPr/>
      <dgm:t>
        <a:bodyPr/>
        <a:lstStyle/>
        <a:p>
          <a:endParaRPr lang="es-ES"/>
        </a:p>
      </dgm:t>
    </dgm:pt>
    <dgm:pt modelId="{DEDCE2B6-E8AD-42D7-9EB7-7BA8EEC793E0}" type="pres">
      <dgm:prSet presAssocID="{09C6B01E-EF5D-4985-A4CC-425D0A085B17}" presName="connTx" presStyleLbl="parChTrans1D4" presStyleIdx="1" presStyleCnt="2"/>
      <dgm:spPr/>
      <dgm:t>
        <a:bodyPr/>
        <a:lstStyle/>
        <a:p>
          <a:endParaRPr lang="es-ES"/>
        </a:p>
      </dgm:t>
    </dgm:pt>
    <dgm:pt modelId="{FEBC93AB-4C56-45C2-9B98-40E45B61A5D7}" type="pres">
      <dgm:prSet presAssocID="{74808B93-0382-4D47-ABD1-E70D7F61496C}" presName="root2" presStyleCnt="0"/>
      <dgm:spPr/>
    </dgm:pt>
    <dgm:pt modelId="{7FE2E5AD-8B17-4C2D-A59C-7C27AFE38267}" type="pres">
      <dgm:prSet presAssocID="{74808B93-0382-4D47-ABD1-E70D7F61496C}" presName="LevelTwoTextNode" presStyleLbl="node4" presStyleIdx="1" presStyleCnt="2">
        <dgm:presLayoutVars>
          <dgm:chPref val="3"/>
        </dgm:presLayoutVars>
      </dgm:prSet>
      <dgm:spPr/>
      <dgm:t>
        <a:bodyPr/>
        <a:lstStyle/>
        <a:p>
          <a:endParaRPr lang="es-ES"/>
        </a:p>
      </dgm:t>
    </dgm:pt>
    <dgm:pt modelId="{D7F0C98B-0352-4C76-8721-EE1854D2FE42}" type="pres">
      <dgm:prSet presAssocID="{74808B93-0382-4D47-ABD1-E70D7F61496C}" presName="level3hierChild" presStyleCnt="0"/>
      <dgm:spPr/>
    </dgm:pt>
  </dgm:ptLst>
  <dgm:cxnLst>
    <dgm:cxn modelId="{B12D4A20-6643-46E3-8B0A-30C8FD8EEF8A}" type="presOf" srcId="{CE7B2B84-9385-476B-AB0C-BBE30ED0243A}" destId="{E6581672-9A5E-4922-A562-22C781A870C2}" srcOrd="0" destOrd="0" presId="urn:microsoft.com/office/officeart/2005/8/layout/hierarchy2"/>
    <dgm:cxn modelId="{53D8DF99-55CE-4DA3-9DCF-951E3372E732}" type="presOf" srcId="{F75135FF-3FE9-4CDA-91A8-C08EA7F3DDE8}" destId="{5EFA2F28-DD06-4AA1-B0D4-F62F097F9A60}" srcOrd="1" destOrd="0" presId="urn:microsoft.com/office/officeart/2005/8/layout/hierarchy2"/>
    <dgm:cxn modelId="{C556A09D-5918-4FAB-9937-A8CBC8357C9B}" type="presOf" srcId="{1E5C4D29-7DC8-4497-B038-AB99512CF9DE}" destId="{3FB8B1F0-C40E-41BB-8D94-C3A99F1F77DD}" srcOrd="0" destOrd="0" presId="urn:microsoft.com/office/officeart/2005/8/layout/hierarchy2"/>
    <dgm:cxn modelId="{CA21CC61-93B6-46DA-958A-A96C8005147C}" type="presOf" srcId="{77CD8FF5-BB00-4686-878A-BA394FC499C1}" destId="{D0F90ADA-0B99-4ACC-AEA2-D9C858541C4D}" srcOrd="1" destOrd="0" presId="urn:microsoft.com/office/officeart/2005/8/layout/hierarchy2"/>
    <dgm:cxn modelId="{6B660D2E-5E00-4ADF-91B0-717964979C81}" type="presOf" srcId="{F9A13555-0D1E-4971-B317-AEA9516B0B36}" destId="{802481BC-8E43-4D93-BB3B-F25756F4F2B6}" srcOrd="1" destOrd="0" presId="urn:microsoft.com/office/officeart/2005/8/layout/hierarchy2"/>
    <dgm:cxn modelId="{DDEC27EE-53F9-494F-8922-9FF4F3247520}" type="presOf" srcId="{F75135FF-3FE9-4CDA-91A8-C08EA7F3DDE8}" destId="{90DAEE3E-3511-474A-BE2E-D79820DE1A74}" srcOrd="0" destOrd="0" presId="urn:microsoft.com/office/officeart/2005/8/layout/hierarchy2"/>
    <dgm:cxn modelId="{C4ADB23D-797A-4FA7-BE75-2EB1404AE5A8}" type="presOf" srcId="{F9A13555-0D1E-4971-B317-AEA9516B0B36}" destId="{174243AB-689E-40BA-9E32-BB96FE42D750}" srcOrd="0" destOrd="0" presId="urn:microsoft.com/office/officeart/2005/8/layout/hierarchy2"/>
    <dgm:cxn modelId="{8F41272F-E3E5-4586-A029-6832CDA7B6CA}" type="presOf" srcId="{D235FE88-93E0-4DE9-927D-4E6DBABB8075}" destId="{EE85BBEA-7B99-45A3-870C-77F55EB75E99}" srcOrd="0" destOrd="0" presId="urn:microsoft.com/office/officeart/2005/8/layout/hierarchy2"/>
    <dgm:cxn modelId="{099F77A2-3FE1-4ACA-9E2B-B1C5D4872181}" type="presOf" srcId="{09C6B01E-EF5D-4985-A4CC-425D0A085B17}" destId="{DEDCE2B6-E8AD-42D7-9EB7-7BA8EEC793E0}" srcOrd="1" destOrd="0" presId="urn:microsoft.com/office/officeart/2005/8/layout/hierarchy2"/>
    <dgm:cxn modelId="{4037D9D5-BDA5-4A63-9741-77D929A8AD43}" type="presOf" srcId="{DB3809CD-020F-48E5-B16D-499769641878}" destId="{B6353F0E-2BA7-4C3B-878A-90CCFFEA989A}" srcOrd="1" destOrd="0" presId="urn:microsoft.com/office/officeart/2005/8/layout/hierarchy2"/>
    <dgm:cxn modelId="{69D3EA4E-A57B-49EE-9A4B-80CAE872BC17}" type="presOf" srcId="{77CD8FF5-BB00-4686-878A-BA394FC499C1}" destId="{4B1712E6-FB47-4F26-9F79-E5E777A27F0E}" srcOrd="0" destOrd="0" presId="urn:microsoft.com/office/officeart/2005/8/layout/hierarchy2"/>
    <dgm:cxn modelId="{4CB07619-E180-4D8A-9D91-022966E4CF16}" srcId="{78FB9AD2-B7F7-473D-9E3E-2D6D21A4E09E}" destId="{CE7B2B84-9385-476B-AB0C-BBE30ED0243A}" srcOrd="1" destOrd="0" parTransId="{FA09BF09-A590-436A-BB1B-3C0FE467C086}" sibTransId="{B19C0B74-F212-4BF4-B27B-862A167D1AFE}"/>
    <dgm:cxn modelId="{E0A76F38-9390-4723-B86B-EE217276B3A2}" type="presOf" srcId="{D235FE88-93E0-4DE9-927D-4E6DBABB8075}" destId="{2959A07F-DCCA-4D6A-B53E-485CC1464983}" srcOrd="1" destOrd="0" presId="urn:microsoft.com/office/officeart/2005/8/layout/hierarchy2"/>
    <dgm:cxn modelId="{F90FF1E6-3F08-45C9-8A45-BAE8EFCE4242}" srcId="{CE7B2B84-9385-476B-AB0C-BBE30ED0243A}" destId="{5348E481-5874-4166-8027-4376B9CD9EBA}" srcOrd="0" destOrd="0" parTransId="{D235FE88-93E0-4DE9-927D-4E6DBABB8075}" sibTransId="{6F29A29D-88A2-480B-A214-353A66EA3B5A}"/>
    <dgm:cxn modelId="{40A531B6-B6A7-4087-A0AD-B7A1553B1676}" type="presOf" srcId="{5348E481-5874-4166-8027-4376B9CD9EBA}" destId="{6AC0EE98-C68D-4F40-B876-7AE8872FD04D}" srcOrd="0" destOrd="0" presId="urn:microsoft.com/office/officeart/2005/8/layout/hierarchy2"/>
    <dgm:cxn modelId="{09902879-0376-48F5-AAE4-DD6792EF3046}" type="presOf" srcId="{FA09BF09-A590-436A-BB1B-3C0FE467C086}" destId="{89A0B410-D922-4F69-B08E-520004C6C0CB}" srcOrd="0" destOrd="0" presId="urn:microsoft.com/office/officeart/2005/8/layout/hierarchy2"/>
    <dgm:cxn modelId="{19176BDD-774B-42D5-BF5D-D0A5CD2845DC}" srcId="{CE7B2B84-9385-476B-AB0C-BBE30ED0243A}" destId="{0BBA207A-DBFF-4574-804B-AE1FB4C560AF}" srcOrd="1" destOrd="0" parTransId="{DB3809CD-020F-48E5-B16D-499769641878}" sibTransId="{6F567534-549E-48F3-93BE-A0D6719ACA27}"/>
    <dgm:cxn modelId="{0E9E0281-B3B7-4CC6-9C16-CAF748155A3F}" type="presOf" srcId="{FA09BF09-A590-436A-BB1B-3C0FE467C086}" destId="{55E5B0BC-AC95-454D-BF23-DAD99522E7EE}" srcOrd="1" destOrd="0" presId="urn:microsoft.com/office/officeart/2005/8/layout/hierarchy2"/>
    <dgm:cxn modelId="{67BF8364-7B9D-4CD4-9555-44EB4291F58A}" srcId="{78FB9AD2-B7F7-473D-9E3E-2D6D21A4E09E}" destId="{EFAED2C5-151D-4528-BFF2-2B21496A1312}" srcOrd="0" destOrd="0" parTransId="{77CD8FF5-BB00-4686-878A-BA394FC499C1}" sibTransId="{63F78BAD-E516-4665-8F87-34DEF3AF5FA5}"/>
    <dgm:cxn modelId="{CDFA951D-1E97-4FBC-A315-8F14BD3E1784}" srcId="{EFAED2C5-151D-4528-BFF2-2B21496A1312}" destId="{1E5C4D29-7DC8-4497-B038-AB99512CF9DE}" srcOrd="0" destOrd="0" parTransId="{F9A13555-0D1E-4971-B317-AEA9516B0B36}" sibTransId="{95182509-069B-4A38-9ADE-9ABD529253E8}"/>
    <dgm:cxn modelId="{EC572911-13D7-4D88-A215-1D9C470FE56F}" type="presOf" srcId="{EFAED2C5-151D-4528-BFF2-2B21496A1312}" destId="{D2B53590-CFD6-4524-A6E8-400C0C77A905}" srcOrd="0" destOrd="0" presId="urn:microsoft.com/office/officeart/2005/8/layout/hierarchy2"/>
    <dgm:cxn modelId="{A7E092C6-B654-453B-800E-F9AC48EE1001}" type="presOf" srcId="{0BBA207A-DBFF-4574-804B-AE1FB4C560AF}" destId="{0C3067E3-0574-4859-8D01-4F8737C5753B}" srcOrd="0" destOrd="0" presId="urn:microsoft.com/office/officeart/2005/8/layout/hierarchy2"/>
    <dgm:cxn modelId="{BFFC3D50-F020-4498-B35A-52FE639A08AB}" type="presOf" srcId="{DB3809CD-020F-48E5-B16D-499769641878}" destId="{D7509E4A-4ED7-467E-B071-31143F410153}" srcOrd="0" destOrd="0" presId="urn:microsoft.com/office/officeart/2005/8/layout/hierarchy2"/>
    <dgm:cxn modelId="{CD7FA48E-8454-41F1-8A88-BE9538635ADE}" srcId="{5348E481-5874-4166-8027-4376B9CD9EBA}" destId="{1C8F8F8F-5EF8-4A90-8945-779314606421}" srcOrd="0" destOrd="0" parTransId="{F75135FF-3FE9-4CDA-91A8-C08EA7F3DDE8}" sibTransId="{5D4ECCD8-6FA3-4F0C-8488-92412674FAE3}"/>
    <dgm:cxn modelId="{A061EC14-7102-453D-834D-AFE4DA15BD92}" type="presOf" srcId="{9839BFA1-2AD0-41E6-9C47-E56EC3DDC2DA}" destId="{9953D6D2-42C4-4235-8701-9446E6462926}" srcOrd="0" destOrd="0" presId="urn:microsoft.com/office/officeart/2005/8/layout/hierarchy2"/>
    <dgm:cxn modelId="{C0F36070-3728-40E5-8E87-17D66642B728}" srcId="{9839BFA1-2AD0-41E6-9C47-E56EC3DDC2DA}" destId="{78FB9AD2-B7F7-473D-9E3E-2D6D21A4E09E}" srcOrd="0" destOrd="0" parTransId="{BCF7489B-3991-4BBA-9B3D-53EA2E196634}" sibTransId="{B773465D-CA67-41E4-A57A-87B46025DD73}"/>
    <dgm:cxn modelId="{1FFFF859-E34F-48DF-84D9-1680CCA76695}" type="presOf" srcId="{74808B93-0382-4D47-ABD1-E70D7F61496C}" destId="{7FE2E5AD-8B17-4C2D-A59C-7C27AFE38267}" srcOrd="0" destOrd="0" presId="urn:microsoft.com/office/officeart/2005/8/layout/hierarchy2"/>
    <dgm:cxn modelId="{B977959F-A56F-4359-883A-E5412294E6C5}" type="presOf" srcId="{1C8F8F8F-5EF8-4A90-8945-779314606421}" destId="{A1C84E73-C8CB-451A-9C95-3587EB861D44}" srcOrd="0" destOrd="0" presId="urn:microsoft.com/office/officeart/2005/8/layout/hierarchy2"/>
    <dgm:cxn modelId="{511A7DC8-1CF5-4D33-A754-9F15EC1BD4FC}" type="presOf" srcId="{09C6B01E-EF5D-4985-A4CC-425D0A085B17}" destId="{90CE861E-1021-4EEA-B354-685DBDC22226}" srcOrd="0" destOrd="0" presId="urn:microsoft.com/office/officeart/2005/8/layout/hierarchy2"/>
    <dgm:cxn modelId="{3FC325B7-9761-4DCE-83BC-2AF65640D2CD}" srcId="{0BBA207A-DBFF-4574-804B-AE1FB4C560AF}" destId="{74808B93-0382-4D47-ABD1-E70D7F61496C}" srcOrd="0" destOrd="0" parTransId="{09C6B01E-EF5D-4985-A4CC-425D0A085B17}" sibTransId="{A41CAE6D-925B-4DF8-9506-B0ED5DDF1CA8}"/>
    <dgm:cxn modelId="{336E999C-CAFA-4D20-A4D8-4921D127AACA}" type="presOf" srcId="{78FB9AD2-B7F7-473D-9E3E-2D6D21A4E09E}" destId="{61B73612-4DB7-4141-AF36-6B24B402A187}" srcOrd="0" destOrd="0" presId="urn:microsoft.com/office/officeart/2005/8/layout/hierarchy2"/>
    <dgm:cxn modelId="{144333E4-B133-46EF-9650-B0D16139ED77}" type="presParOf" srcId="{9953D6D2-42C4-4235-8701-9446E6462926}" destId="{B32C2926-99BC-4992-9693-8CC7F693E531}" srcOrd="0" destOrd="0" presId="urn:microsoft.com/office/officeart/2005/8/layout/hierarchy2"/>
    <dgm:cxn modelId="{16A4EDCD-167A-4D9F-B9DA-24E384F61F61}" type="presParOf" srcId="{B32C2926-99BC-4992-9693-8CC7F693E531}" destId="{61B73612-4DB7-4141-AF36-6B24B402A187}" srcOrd="0" destOrd="0" presId="urn:microsoft.com/office/officeart/2005/8/layout/hierarchy2"/>
    <dgm:cxn modelId="{63EDA0B7-7FBC-4689-9B10-92C1BB625F3D}" type="presParOf" srcId="{B32C2926-99BC-4992-9693-8CC7F693E531}" destId="{EF987385-6484-4B15-A689-C2BA7C65D122}" srcOrd="1" destOrd="0" presId="urn:microsoft.com/office/officeart/2005/8/layout/hierarchy2"/>
    <dgm:cxn modelId="{E6459B90-8B14-4FAE-A340-F5A16D83AD58}" type="presParOf" srcId="{EF987385-6484-4B15-A689-C2BA7C65D122}" destId="{4B1712E6-FB47-4F26-9F79-E5E777A27F0E}" srcOrd="0" destOrd="0" presId="urn:microsoft.com/office/officeart/2005/8/layout/hierarchy2"/>
    <dgm:cxn modelId="{AB6E6F3D-B096-43FC-87A6-368456B8C0E0}" type="presParOf" srcId="{4B1712E6-FB47-4F26-9F79-E5E777A27F0E}" destId="{D0F90ADA-0B99-4ACC-AEA2-D9C858541C4D}" srcOrd="0" destOrd="0" presId="urn:microsoft.com/office/officeart/2005/8/layout/hierarchy2"/>
    <dgm:cxn modelId="{1B0FA61A-6F73-4AA5-8825-1E5647417105}" type="presParOf" srcId="{EF987385-6484-4B15-A689-C2BA7C65D122}" destId="{69B876E3-73EA-4A17-BE81-D43E8C995C2B}" srcOrd="1" destOrd="0" presId="urn:microsoft.com/office/officeart/2005/8/layout/hierarchy2"/>
    <dgm:cxn modelId="{B2107849-2574-42B8-9877-B3F5E583CA64}" type="presParOf" srcId="{69B876E3-73EA-4A17-BE81-D43E8C995C2B}" destId="{D2B53590-CFD6-4524-A6E8-400C0C77A905}" srcOrd="0" destOrd="0" presId="urn:microsoft.com/office/officeart/2005/8/layout/hierarchy2"/>
    <dgm:cxn modelId="{54B9B3CD-689D-4C4D-A48B-5B0016DF83D5}" type="presParOf" srcId="{69B876E3-73EA-4A17-BE81-D43E8C995C2B}" destId="{C6F372C0-839F-4593-BD72-1301E1DCB88A}" srcOrd="1" destOrd="0" presId="urn:microsoft.com/office/officeart/2005/8/layout/hierarchy2"/>
    <dgm:cxn modelId="{38A478DA-88D8-440F-BB90-F476CD823C20}" type="presParOf" srcId="{C6F372C0-839F-4593-BD72-1301E1DCB88A}" destId="{174243AB-689E-40BA-9E32-BB96FE42D750}" srcOrd="0" destOrd="0" presId="urn:microsoft.com/office/officeart/2005/8/layout/hierarchy2"/>
    <dgm:cxn modelId="{D3BECD23-02BB-45DB-94EA-BC82B36CD7DF}" type="presParOf" srcId="{174243AB-689E-40BA-9E32-BB96FE42D750}" destId="{802481BC-8E43-4D93-BB3B-F25756F4F2B6}" srcOrd="0" destOrd="0" presId="urn:microsoft.com/office/officeart/2005/8/layout/hierarchy2"/>
    <dgm:cxn modelId="{857092A9-91F5-41CB-88B0-E89A25734FE2}" type="presParOf" srcId="{C6F372C0-839F-4593-BD72-1301E1DCB88A}" destId="{A050C0F6-2B16-4667-9D73-8C466D335FD5}" srcOrd="1" destOrd="0" presId="urn:microsoft.com/office/officeart/2005/8/layout/hierarchy2"/>
    <dgm:cxn modelId="{F6B99B02-6F14-4E54-A44A-A851E086A925}" type="presParOf" srcId="{A050C0F6-2B16-4667-9D73-8C466D335FD5}" destId="{3FB8B1F0-C40E-41BB-8D94-C3A99F1F77DD}" srcOrd="0" destOrd="0" presId="urn:microsoft.com/office/officeart/2005/8/layout/hierarchy2"/>
    <dgm:cxn modelId="{7268DAB2-3524-47EA-AE96-E93A9615A5EB}" type="presParOf" srcId="{A050C0F6-2B16-4667-9D73-8C466D335FD5}" destId="{76E6CDB6-1354-46A4-BC26-F846FDF4B191}" srcOrd="1" destOrd="0" presId="urn:microsoft.com/office/officeart/2005/8/layout/hierarchy2"/>
    <dgm:cxn modelId="{7BDE6F02-1037-4318-BBA4-AC96E659BED3}" type="presParOf" srcId="{EF987385-6484-4B15-A689-C2BA7C65D122}" destId="{89A0B410-D922-4F69-B08E-520004C6C0CB}" srcOrd="2" destOrd="0" presId="urn:microsoft.com/office/officeart/2005/8/layout/hierarchy2"/>
    <dgm:cxn modelId="{2A3352D9-D557-4F35-83B8-C8FC563C3DAD}" type="presParOf" srcId="{89A0B410-D922-4F69-B08E-520004C6C0CB}" destId="{55E5B0BC-AC95-454D-BF23-DAD99522E7EE}" srcOrd="0" destOrd="0" presId="urn:microsoft.com/office/officeart/2005/8/layout/hierarchy2"/>
    <dgm:cxn modelId="{D574041D-C0D1-4364-AB77-BDCA9731D66B}" type="presParOf" srcId="{EF987385-6484-4B15-A689-C2BA7C65D122}" destId="{5FA317B5-672D-47D5-9D5F-4ED18C5AE136}" srcOrd="3" destOrd="0" presId="urn:microsoft.com/office/officeart/2005/8/layout/hierarchy2"/>
    <dgm:cxn modelId="{78E37CE4-CA47-4408-9FA4-743EBB49072A}" type="presParOf" srcId="{5FA317B5-672D-47D5-9D5F-4ED18C5AE136}" destId="{E6581672-9A5E-4922-A562-22C781A870C2}" srcOrd="0" destOrd="0" presId="urn:microsoft.com/office/officeart/2005/8/layout/hierarchy2"/>
    <dgm:cxn modelId="{CF75D11C-CDC7-4A82-9754-261C95C90D9F}" type="presParOf" srcId="{5FA317B5-672D-47D5-9D5F-4ED18C5AE136}" destId="{A2A91318-BED0-4185-A874-1CF301495D4D}" srcOrd="1" destOrd="0" presId="urn:microsoft.com/office/officeart/2005/8/layout/hierarchy2"/>
    <dgm:cxn modelId="{17E3B111-AC18-46FF-8512-1DCE0411DF30}" type="presParOf" srcId="{A2A91318-BED0-4185-A874-1CF301495D4D}" destId="{EE85BBEA-7B99-45A3-870C-77F55EB75E99}" srcOrd="0" destOrd="0" presId="urn:microsoft.com/office/officeart/2005/8/layout/hierarchy2"/>
    <dgm:cxn modelId="{3B04F009-1C93-49D7-A83F-4B2DA8704AB2}" type="presParOf" srcId="{EE85BBEA-7B99-45A3-870C-77F55EB75E99}" destId="{2959A07F-DCCA-4D6A-B53E-485CC1464983}" srcOrd="0" destOrd="0" presId="urn:microsoft.com/office/officeart/2005/8/layout/hierarchy2"/>
    <dgm:cxn modelId="{7D58743B-862B-4659-B718-FFBFF2E34BB5}" type="presParOf" srcId="{A2A91318-BED0-4185-A874-1CF301495D4D}" destId="{469CB010-4222-4977-84EA-3978D2CD3CDB}" srcOrd="1" destOrd="0" presId="urn:microsoft.com/office/officeart/2005/8/layout/hierarchy2"/>
    <dgm:cxn modelId="{B7EF3205-8102-4FE1-8C18-A8B28D479F55}" type="presParOf" srcId="{469CB010-4222-4977-84EA-3978D2CD3CDB}" destId="{6AC0EE98-C68D-4F40-B876-7AE8872FD04D}" srcOrd="0" destOrd="0" presId="urn:microsoft.com/office/officeart/2005/8/layout/hierarchy2"/>
    <dgm:cxn modelId="{6F49A858-D9AE-4FA1-B3F6-F1616F832B30}" type="presParOf" srcId="{469CB010-4222-4977-84EA-3978D2CD3CDB}" destId="{FD173597-74BD-493C-97EF-25C7959B96EE}" srcOrd="1" destOrd="0" presId="urn:microsoft.com/office/officeart/2005/8/layout/hierarchy2"/>
    <dgm:cxn modelId="{DD4FF094-5CB7-4DA2-97F5-2D28FEEF1FC0}" type="presParOf" srcId="{FD173597-74BD-493C-97EF-25C7959B96EE}" destId="{90DAEE3E-3511-474A-BE2E-D79820DE1A74}" srcOrd="0" destOrd="0" presId="urn:microsoft.com/office/officeart/2005/8/layout/hierarchy2"/>
    <dgm:cxn modelId="{E5F445FB-B140-4D00-B32F-80CBA78AB263}" type="presParOf" srcId="{90DAEE3E-3511-474A-BE2E-D79820DE1A74}" destId="{5EFA2F28-DD06-4AA1-B0D4-F62F097F9A60}" srcOrd="0" destOrd="0" presId="urn:microsoft.com/office/officeart/2005/8/layout/hierarchy2"/>
    <dgm:cxn modelId="{E4ED55EB-AA7A-4D6B-ACAF-845AA7D28AA2}" type="presParOf" srcId="{FD173597-74BD-493C-97EF-25C7959B96EE}" destId="{88C41F73-586B-4FA4-BB33-377AE31BEC5C}" srcOrd="1" destOrd="0" presId="urn:microsoft.com/office/officeart/2005/8/layout/hierarchy2"/>
    <dgm:cxn modelId="{3DCE6335-6E7C-45D8-AF9F-CF78DEF61D3B}" type="presParOf" srcId="{88C41F73-586B-4FA4-BB33-377AE31BEC5C}" destId="{A1C84E73-C8CB-451A-9C95-3587EB861D44}" srcOrd="0" destOrd="0" presId="urn:microsoft.com/office/officeart/2005/8/layout/hierarchy2"/>
    <dgm:cxn modelId="{65DF0AA3-D2F3-4885-AA5E-936D23F77328}" type="presParOf" srcId="{88C41F73-586B-4FA4-BB33-377AE31BEC5C}" destId="{DF1A95C8-9A75-4C3C-A156-467448B55205}" srcOrd="1" destOrd="0" presId="urn:microsoft.com/office/officeart/2005/8/layout/hierarchy2"/>
    <dgm:cxn modelId="{8430DB81-997F-4664-8B2D-E03E37F1F289}" type="presParOf" srcId="{A2A91318-BED0-4185-A874-1CF301495D4D}" destId="{D7509E4A-4ED7-467E-B071-31143F410153}" srcOrd="2" destOrd="0" presId="urn:microsoft.com/office/officeart/2005/8/layout/hierarchy2"/>
    <dgm:cxn modelId="{7CCFE416-148E-4D9E-81C7-455CEBB661FC}" type="presParOf" srcId="{D7509E4A-4ED7-467E-B071-31143F410153}" destId="{B6353F0E-2BA7-4C3B-878A-90CCFFEA989A}" srcOrd="0" destOrd="0" presId="urn:microsoft.com/office/officeart/2005/8/layout/hierarchy2"/>
    <dgm:cxn modelId="{4C79E59C-258E-4364-84DA-8302FE016ACC}" type="presParOf" srcId="{A2A91318-BED0-4185-A874-1CF301495D4D}" destId="{60E9D6FB-EC04-47E2-BD6E-92120A6CF866}" srcOrd="3" destOrd="0" presId="urn:microsoft.com/office/officeart/2005/8/layout/hierarchy2"/>
    <dgm:cxn modelId="{F9FF0324-798F-41AD-84F1-0ECDA748CACB}" type="presParOf" srcId="{60E9D6FB-EC04-47E2-BD6E-92120A6CF866}" destId="{0C3067E3-0574-4859-8D01-4F8737C5753B}" srcOrd="0" destOrd="0" presId="urn:microsoft.com/office/officeart/2005/8/layout/hierarchy2"/>
    <dgm:cxn modelId="{A30C9313-8ACE-44BB-943A-3D9AE9A76D44}" type="presParOf" srcId="{60E9D6FB-EC04-47E2-BD6E-92120A6CF866}" destId="{81411397-1A01-4039-AD7D-C1F897E91D7D}" srcOrd="1" destOrd="0" presId="urn:microsoft.com/office/officeart/2005/8/layout/hierarchy2"/>
    <dgm:cxn modelId="{CF5F5039-5E7E-4E59-B8BA-928EEA2DD3B5}" type="presParOf" srcId="{81411397-1A01-4039-AD7D-C1F897E91D7D}" destId="{90CE861E-1021-4EEA-B354-685DBDC22226}" srcOrd="0" destOrd="0" presId="urn:microsoft.com/office/officeart/2005/8/layout/hierarchy2"/>
    <dgm:cxn modelId="{8A8F4447-57C2-410C-9699-CA115C18B511}" type="presParOf" srcId="{90CE861E-1021-4EEA-B354-685DBDC22226}" destId="{DEDCE2B6-E8AD-42D7-9EB7-7BA8EEC793E0}" srcOrd="0" destOrd="0" presId="urn:microsoft.com/office/officeart/2005/8/layout/hierarchy2"/>
    <dgm:cxn modelId="{99371A08-9968-4591-86A2-D2BC52EBA005}" type="presParOf" srcId="{81411397-1A01-4039-AD7D-C1F897E91D7D}" destId="{FEBC93AB-4C56-45C2-9B98-40E45B61A5D7}" srcOrd="1" destOrd="0" presId="urn:microsoft.com/office/officeart/2005/8/layout/hierarchy2"/>
    <dgm:cxn modelId="{FB5D5781-CAAA-4594-8A10-34E06048814B}" type="presParOf" srcId="{FEBC93AB-4C56-45C2-9B98-40E45B61A5D7}" destId="{7FE2E5AD-8B17-4C2D-A59C-7C27AFE38267}" srcOrd="0" destOrd="0" presId="urn:microsoft.com/office/officeart/2005/8/layout/hierarchy2"/>
    <dgm:cxn modelId="{388F148F-A1C0-4F6E-886B-7037C392E0BE}" type="presParOf" srcId="{FEBC93AB-4C56-45C2-9B98-40E45B61A5D7}" destId="{D7F0C98B-0352-4C76-8721-EE1854D2FE42}" srcOrd="1" destOrd="0" presId="urn:microsoft.com/office/officeart/2005/8/layout/hierarchy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BD53C2-8FE9-4F9B-8466-2F1A1E09758F}">
      <dsp:nvSpPr>
        <dsp:cNvPr id="0" name=""/>
        <dsp:cNvSpPr/>
      </dsp:nvSpPr>
      <dsp:spPr>
        <a:xfrm>
          <a:off x="3459487" y="1886101"/>
          <a:ext cx="484030" cy="400683"/>
        </a:xfrm>
        <a:custGeom>
          <a:avLst/>
          <a:gdLst/>
          <a:ahLst/>
          <a:cxnLst/>
          <a:rect l="0" t="0" r="0" b="0"/>
          <a:pathLst>
            <a:path>
              <a:moveTo>
                <a:pt x="0" y="0"/>
              </a:moveTo>
              <a:lnTo>
                <a:pt x="0" y="400683"/>
              </a:lnTo>
              <a:lnTo>
                <a:pt x="484030" y="400683"/>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3BF87C-AA92-4666-9C06-A20E56DBC18D}">
      <dsp:nvSpPr>
        <dsp:cNvPr id="0" name=""/>
        <dsp:cNvSpPr/>
      </dsp:nvSpPr>
      <dsp:spPr>
        <a:xfrm>
          <a:off x="2339243" y="1229408"/>
          <a:ext cx="1120243" cy="181279"/>
        </a:xfrm>
        <a:custGeom>
          <a:avLst/>
          <a:gdLst/>
          <a:ahLst/>
          <a:cxnLst/>
          <a:rect l="0" t="0" r="0" b="0"/>
          <a:pathLst>
            <a:path>
              <a:moveTo>
                <a:pt x="0" y="0"/>
              </a:moveTo>
              <a:lnTo>
                <a:pt x="0" y="81442"/>
              </a:lnTo>
              <a:lnTo>
                <a:pt x="1120243" y="81442"/>
              </a:lnTo>
              <a:lnTo>
                <a:pt x="1120243" y="181279"/>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57E8FBF-36C8-48C7-9EE4-F04B443D06AF}">
      <dsp:nvSpPr>
        <dsp:cNvPr id="0" name=""/>
        <dsp:cNvSpPr/>
      </dsp:nvSpPr>
      <dsp:spPr>
        <a:xfrm>
          <a:off x="1021940" y="1887108"/>
          <a:ext cx="142547" cy="391697"/>
        </a:xfrm>
        <a:custGeom>
          <a:avLst/>
          <a:gdLst/>
          <a:ahLst/>
          <a:cxnLst/>
          <a:rect l="0" t="0" r="0" b="0"/>
          <a:pathLst>
            <a:path>
              <a:moveTo>
                <a:pt x="0" y="0"/>
              </a:moveTo>
              <a:lnTo>
                <a:pt x="0" y="391697"/>
              </a:lnTo>
              <a:lnTo>
                <a:pt x="142547" y="391697"/>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4D3177-1951-49A9-B9C2-B4DAF0AA8DC8}">
      <dsp:nvSpPr>
        <dsp:cNvPr id="0" name=""/>
        <dsp:cNvSpPr/>
      </dsp:nvSpPr>
      <dsp:spPr>
        <a:xfrm>
          <a:off x="1402271" y="1229408"/>
          <a:ext cx="936972" cy="182287"/>
        </a:xfrm>
        <a:custGeom>
          <a:avLst/>
          <a:gdLst/>
          <a:ahLst/>
          <a:cxnLst/>
          <a:rect l="0" t="0" r="0" b="0"/>
          <a:pathLst>
            <a:path>
              <a:moveTo>
                <a:pt x="936972" y="0"/>
              </a:moveTo>
              <a:lnTo>
                <a:pt x="936972" y="82450"/>
              </a:lnTo>
              <a:lnTo>
                <a:pt x="0" y="82450"/>
              </a:lnTo>
              <a:lnTo>
                <a:pt x="0" y="182287"/>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4822F1-E0E2-4F0A-9A40-6B5F944EDE51}">
      <dsp:nvSpPr>
        <dsp:cNvPr id="0" name=""/>
        <dsp:cNvSpPr/>
      </dsp:nvSpPr>
      <dsp:spPr>
        <a:xfrm>
          <a:off x="2293523" y="433600"/>
          <a:ext cx="91440" cy="200690"/>
        </a:xfrm>
        <a:custGeom>
          <a:avLst/>
          <a:gdLst/>
          <a:ahLst/>
          <a:cxnLst/>
          <a:rect l="0" t="0" r="0" b="0"/>
          <a:pathLst>
            <a:path>
              <a:moveTo>
                <a:pt x="45720" y="0"/>
              </a:moveTo>
              <a:lnTo>
                <a:pt x="45720" y="20069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4615328-AE78-451C-987C-C5E086BE3FEB}">
      <dsp:nvSpPr>
        <dsp:cNvPr id="0" name=""/>
        <dsp:cNvSpPr/>
      </dsp:nvSpPr>
      <dsp:spPr>
        <a:xfrm>
          <a:off x="794061" y="17129"/>
          <a:ext cx="3090364" cy="416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s-CO" sz="1100" b="0" i="0" kern="1200">
              <a:solidFill>
                <a:sysClr val="window" lastClr="FFFFFF"/>
              </a:solidFill>
              <a:latin typeface="Arial Narrow" panose="020B0604020202020204" pitchFamily="34" charset="0"/>
              <a:ea typeface="+mn-ea"/>
              <a:cs typeface="Arial Narrow" panose="020B0604020202020204" pitchFamily="34" charset="0"/>
            </a:rPr>
            <a:t>Determinación de Efectivo de uso restringido</a:t>
          </a:r>
          <a:endParaRPr lang="es-ES" sz="1100" b="0" i="0" kern="1200">
            <a:solidFill>
              <a:sysClr val="window" lastClr="FFFFFF"/>
            </a:solidFill>
            <a:latin typeface="Arial Narrow" panose="020B0604020202020204" pitchFamily="34" charset="0"/>
            <a:ea typeface="+mn-ea"/>
            <a:cs typeface="Arial Narrow" panose="020B0604020202020204" pitchFamily="34" charset="0"/>
          </a:endParaRPr>
        </a:p>
      </dsp:txBody>
      <dsp:txXfrm>
        <a:off x="794061" y="17129"/>
        <a:ext cx="3090364" cy="416471"/>
      </dsp:txXfrm>
    </dsp:sp>
    <dsp:sp modelId="{2469EC7A-A48A-453A-9C25-EF370067CD0B}">
      <dsp:nvSpPr>
        <dsp:cNvPr id="0" name=""/>
        <dsp:cNvSpPr/>
      </dsp:nvSpPr>
      <dsp:spPr>
        <a:xfrm>
          <a:off x="1273396" y="634291"/>
          <a:ext cx="2131694" cy="595117"/>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¿Los recursos han sido embargados?</a:t>
          </a:r>
        </a:p>
      </dsp:txBody>
      <dsp:txXfrm>
        <a:off x="1273396" y="634291"/>
        <a:ext cx="2131694" cy="595117"/>
      </dsp:txXfrm>
    </dsp:sp>
    <dsp:sp modelId="{7BE61225-796A-439C-9301-2C3DF9980D55}">
      <dsp:nvSpPr>
        <dsp:cNvPr id="0" name=""/>
        <dsp:cNvSpPr/>
      </dsp:nvSpPr>
      <dsp:spPr>
        <a:xfrm>
          <a:off x="926858" y="1411696"/>
          <a:ext cx="950825" cy="47541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Si</a:t>
          </a:r>
        </a:p>
      </dsp:txBody>
      <dsp:txXfrm>
        <a:off x="926858" y="1411696"/>
        <a:ext cx="950825" cy="475412"/>
      </dsp:txXfrm>
    </dsp:sp>
    <dsp:sp modelId="{4D3515CE-F625-496C-B724-C46AC183D313}">
      <dsp:nvSpPr>
        <dsp:cNvPr id="0" name=""/>
        <dsp:cNvSpPr/>
      </dsp:nvSpPr>
      <dsp:spPr>
        <a:xfrm>
          <a:off x="1164488" y="2086782"/>
          <a:ext cx="2152612" cy="38404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Clasificar como efectivo de uso restringido</a:t>
          </a:r>
        </a:p>
      </dsp:txBody>
      <dsp:txXfrm>
        <a:off x="1164488" y="2086782"/>
        <a:ext cx="2152612" cy="384048"/>
      </dsp:txXfrm>
    </dsp:sp>
    <dsp:sp modelId="{FC54FE0F-A066-45DE-860C-4E93CD29825F}">
      <dsp:nvSpPr>
        <dsp:cNvPr id="0" name=""/>
        <dsp:cNvSpPr/>
      </dsp:nvSpPr>
      <dsp:spPr>
        <a:xfrm>
          <a:off x="2984074" y="1410688"/>
          <a:ext cx="950825" cy="47541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No</a:t>
          </a:r>
        </a:p>
      </dsp:txBody>
      <dsp:txXfrm>
        <a:off x="2984074" y="1410688"/>
        <a:ext cx="950825" cy="475412"/>
      </dsp:txXfrm>
    </dsp:sp>
    <dsp:sp modelId="{1E24724C-93DE-458C-B12D-C6CDE9C5739E}">
      <dsp:nvSpPr>
        <dsp:cNvPr id="0" name=""/>
        <dsp:cNvSpPr/>
      </dsp:nvSpPr>
      <dsp:spPr>
        <a:xfrm>
          <a:off x="3943517" y="2087543"/>
          <a:ext cx="1847682" cy="39848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s-ES" sz="1100" b="0" i="0" kern="1200">
              <a:solidFill>
                <a:sysClr val="window" lastClr="FFFFFF"/>
              </a:solidFill>
              <a:latin typeface="Arial Narrow" panose="020B0604020202020204" pitchFamily="34" charset="0"/>
              <a:ea typeface="+mn-ea"/>
              <a:cs typeface="Arial Narrow" panose="020B0604020202020204" pitchFamily="34" charset="0"/>
            </a:rPr>
            <a:t>Clasificar como efectivo</a:t>
          </a:r>
        </a:p>
      </dsp:txBody>
      <dsp:txXfrm>
        <a:off x="3943517" y="2087543"/>
        <a:ext cx="1847682" cy="3984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C6624C-03B0-48EE-A234-37DE29A97238}">
      <dsp:nvSpPr>
        <dsp:cNvPr id="0" name=""/>
        <dsp:cNvSpPr/>
      </dsp:nvSpPr>
      <dsp:spPr>
        <a:xfrm>
          <a:off x="3562387" y="1333308"/>
          <a:ext cx="164972" cy="1286785"/>
        </a:xfrm>
        <a:custGeom>
          <a:avLst/>
          <a:gdLst/>
          <a:ahLst/>
          <a:cxnLst/>
          <a:rect l="0" t="0" r="0" b="0"/>
          <a:pathLst>
            <a:path>
              <a:moveTo>
                <a:pt x="0" y="0"/>
              </a:moveTo>
              <a:lnTo>
                <a:pt x="0" y="1286785"/>
              </a:lnTo>
              <a:lnTo>
                <a:pt x="164972" y="128678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18B4147-BB66-4207-A3D8-9184CC776FFD}">
      <dsp:nvSpPr>
        <dsp:cNvPr id="0" name=""/>
        <dsp:cNvSpPr/>
      </dsp:nvSpPr>
      <dsp:spPr>
        <a:xfrm>
          <a:off x="3562387" y="1333308"/>
          <a:ext cx="164972" cy="505915"/>
        </a:xfrm>
        <a:custGeom>
          <a:avLst/>
          <a:gdLst/>
          <a:ahLst/>
          <a:cxnLst/>
          <a:rect l="0" t="0" r="0" b="0"/>
          <a:pathLst>
            <a:path>
              <a:moveTo>
                <a:pt x="0" y="0"/>
              </a:moveTo>
              <a:lnTo>
                <a:pt x="0" y="505915"/>
              </a:lnTo>
              <a:lnTo>
                <a:pt x="164972" y="50591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3A387FE-CE71-4670-B615-043C4C135377}">
      <dsp:nvSpPr>
        <dsp:cNvPr id="0" name=""/>
        <dsp:cNvSpPr/>
      </dsp:nvSpPr>
      <dsp:spPr>
        <a:xfrm>
          <a:off x="3956594" y="552438"/>
          <a:ext cx="91440" cy="230961"/>
        </a:xfrm>
        <a:custGeom>
          <a:avLst/>
          <a:gdLst/>
          <a:ahLst/>
          <a:cxnLst/>
          <a:rect l="0" t="0" r="0" b="0"/>
          <a:pathLst>
            <a:path>
              <a:moveTo>
                <a:pt x="45720" y="0"/>
              </a:moveTo>
              <a:lnTo>
                <a:pt x="45720" y="230961"/>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94903D4-3FBC-4812-A3B3-DD06B70E4AE7}">
      <dsp:nvSpPr>
        <dsp:cNvPr id="0" name=""/>
        <dsp:cNvSpPr/>
      </dsp:nvSpPr>
      <dsp:spPr>
        <a:xfrm>
          <a:off x="1832931" y="1333308"/>
          <a:ext cx="164972" cy="1286785"/>
        </a:xfrm>
        <a:custGeom>
          <a:avLst/>
          <a:gdLst/>
          <a:ahLst/>
          <a:cxnLst/>
          <a:rect l="0" t="0" r="0" b="0"/>
          <a:pathLst>
            <a:path>
              <a:moveTo>
                <a:pt x="0" y="0"/>
              </a:moveTo>
              <a:lnTo>
                <a:pt x="0" y="1286785"/>
              </a:lnTo>
              <a:lnTo>
                <a:pt x="164972" y="128678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8F1E7F0-FB53-4218-9232-24378502C77C}">
      <dsp:nvSpPr>
        <dsp:cNvPr id="0" name=""/>
        <dsp:cNvSpPr/>
      </dsp:nvSpPr>
      <dsp:spPr>
        <a:xfrm>
          <a:off x="1832931" y="1333308"/>
          <a:ext cx="164972" cy="505915"/>
        </a:xfrm>
        <a:custGeom>
          <a:avLst/>
          <a:gdLst/>
          <a:ahLst/>
          <a:cxnLst/>
          <a:rect l="0" t="0" r="0" b="0"/>
          <a:pathLst>
            <a:path>
              <a:moveTo>
                <a:pt x="0" y="0"/>
              </a:moveTo>
              <a:lnTo>
                <a:pt x="0" y="505915"/>
              </a:lnTo>
              <a:lnTo>
                <a:pt x="164972" y="505915"/>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2956AB0-2FC3-4A15-BEB2-D6BA3F00D0BB}">
      <dsp:nvSpPr>
        <dsp:cNvPr id="0" name=""/>
        <dsp:cNvSpPr/>
      </dsp:nvSpPr>
      <dsp:spPr>
        <a:xfrm>
          <a:off x="2227137" y="552438"/>
          <a:ext cx="91440" cy="230961"/>
        </a:xfrm>
        <a:custGeom>
          <a:avLst/>
          <a:gdLst/>
          <a:ahLst/>
          <a:cxnLst/>
          <a:rect l="0" t="0" r="0" b="0"/>
          <a:pathLst>
            <a:path>
              <a:moveTo>
                <a:pt x="45720" y="0"/>
              </a:moveTo>
              <a:lnTo>
                <a:pt x="45720" y="230961"/>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554285A-A168-4D81-89AB-677F5A5346F2}">
      <dsp:nvSpPr>
        <dsp:cNvPr id="0" name=""/>
        <dsp:cNvSpPr/>
      </dsp:nvSpPr>
      <dsp:spPr>
        <a:xfrm>
          <a:off x="1722949" y="2530"/>
          <a:ext cx="1099816" cy="5499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b="0" i="0" kern="1200">
              <a:latin typeface="Arial Narrow" panose="020B0604020202020204" pitchFamily="34" charset="0"/>
              <a:cs typeface="Arial Narrow" panose="020B0604020202020204" pitchFamily="34" charset="0"/>
            </a:rPr>
            <a:t>Inventarios para  comercializar</a:t>
          </a:r>
        </a:p>
      </dsp:txBody>
      <dsp:txXfrm>
        <a:off x="1722949" y="2530"/>
        <a:ext cx="1099816" cy="549908"/>
      </dsp:txXfrm>
    </dsp:sp>
    <dsp:sp modelId="{3320827A-7B79-468C-9280-C04291975941}">
      <dsp:nvSpPr>
        <dsp:cNvPr id="0" name=""/>
        <dsp:cNvSpPr/>
      </dsp:nvSpPr>
      <dsp:spPr>
        <a:xfrm>
          <a:off x="1722949" y="783400"/>
          <a:ext cx="1099816" cy="54990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b="0" i="0" kern="1200">
              <a:latin typeface="Arial Narrow" panose="020B0604020202020204" pitchFamily="34" charset="0"/>
              <a:cs typeface="Arial Narrow" panose="020B0604020202020204" pitchFamily="34" charset="0"/>
            </a:rPr>
            <a:t>al menor entre</a:t>
          </a:r>
        </a:p>
      </dsp:txBody>
      <dsp:txXfrm>
        <a:off x="1722949" y="783400"/>
        <a:ext cx="1099816" cy="549908"/>
      </dsp:txXfrm>
    </dsp:sp>
    <dsp:sp modelId="{04101E0D-453D-4F24-ACCF-B8C510EA3ACB}">
      <dsp:nvSpPr>
        <dsp:cNvPr id="0" name=""/>
        <dsp:cNvSpPr/>
      </dsp:nvSpPr>
      <dsp:spPr>
        <a:xfrm>
          <a:off x="1997903" y="1564270"/>
          <a:ext cx="1099816" cy="54990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b="0" i="0" kern="1200">
              <a:latin typeface="Arial Narrow" panose="020B0604020202020204" pitchFamily="34" charset="0"/>
              <a:cs typeface="Arial Narrow" panose="020B0604020202020204" pitchFamily="34" charset="0"/>
            </a:rPr>
            <a:t>Costo</a:t>
          </a:r>
        </a:p>
      </dsp:txBody>
      <dsp:txXfrm>
        <a:off x="1997903" y="1564270"/>
        <a:ext cx="1099816" cy="549908"/>
      </dsp:txXfrm>
    </dsp:sp>
    <dsp:sp modelId="{0C858CF1-9689-488C-9237-81461CD3A68C}">
      <dsp:nvSpPr>
        <dsp:cNvPr id="0" name=""/>
        <dsp:cNvSpPr/>
      </dsp:nvSpPr>
      <dsp:spPr>
        <a:xfrm>
          <a:off x="1997903" y="2345140"/>
          <a:ext cx="1099816" cy="54990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b="0" i="0" kern="1200">
              <a:latin typeface="Arial Narrow" panose="020B0604020202020204" pitchFamily="34" charset="0"/>
              <a:cs typeface="Arial Narrow" panose="020B0604020202020204" pitchFamily="34" charset="0"/>
            </a:rPr>
            <a:t>Valor neto de realización</a:t>
          </a:r>
        </a:p>
      </dsp:txBody>
      <dsp:txXfrm>
        <a:off x="1997903" y="2345140"/>
        <a:ext cx="1099816" cy="549908"/>
      </dsp:txXfrm>
    </dsp:sp>
    <dsp:sp modelId="{49E61235-485D-49AA-9111-8E5CF3F331D6}">
      <dsp:nvSpPr>
        <dsp:cNvPr id="0" name=""/>
        <dsp:cNvSpPr/>
      </dsp:nvSpPr>
      <dsp:spPr>
        <a:xfrm>
          <a:off x="3053727" y="2530"/>
          <a:ext cx="1897172" cy="5499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b="0" i="0" kern="1200">
              <a:latin typeface="Arial Narrow" panose="020B0604020202020204" pitchFamily="34" charset="0"/>
              <a:cs typeface="Arial Narrow" panose="020B0604020202020204" pitchFamily="34" charset="0"/>
            </a:rPr>
            <a:t>Materias primas y suministros para uso</a:t>
          </a:r>
        </a:p>
      </dsp:txBody>
      <dsp:txXfrm>
        <a:off x="3053727" y="2530"/>
        <a:ext cx="1897172" cy="549908"/>
      </dsp:txXfrm>
    </dsp:sp>
    <dsp:sp modelId="{5DB0931A-FC93-410D-B0C6-D03F4478331C}">
      <dsp:nvSpPr>
        <dsp:cNvPr id="0" name=""/>
        <dsp:cNvSpPr/>
      </dsp:nvSpPr>
      <dsp:spPr>
        <a:xfrm>
          <a:off x="3452405" y="783400"/>
          <a:ext cx="1099816" cy="54990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b="0" i="0" kern="1200">
              <a:latin typeface="Arial Narrow" panose="020B0604020202020204" pitchFamily="34" charset="0"/>
              <a:cs typeface="Arial Narrow" panose="020B0604020202020204" pitchFamily="34" charset="0"/>
            </a:rPr>
            <a:t>al menor entre</a:t>
          </a:r>
        </a:p>
      </dsp:txBody>
      <dsp:txXfrm>
        <a:off x="3452405" y="783400"/>
        <a:ext cx="1099816" cy="549908"/>
      </dsp:txXfrm>
    </dsp:sp>
    <dsp:sp modelId="{27B7E37A-6BF0-4A27-BCBF-EFB9F0097510}">
      <dsp:nvSpPr>
        <dsp:cNvPr id="0" name=""/>
        <dsp:cNvSpPr/>
      </dsp:nvSpPr>
      <dsp:spPr>
        <a:xfrm>
          <a:off x="3727359" y="1564270"/>
          <a:ext cx="1099816" cy="54990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b="0" i="0" kern="1200">
              <a:latin typeface="Arial Narrow" panose="020B0604020202020204" pitchFamily="34" charset="0"/>
              <a:cs typeface="Arial Narrow" panose="020B0604020202020204" pitchFamily="34" charset="0"/>
            </a:rPr>
            <a:t>Costo</a:t>
          </a:r>
        </a:p>
      </dsp:txBody>
      <dsp:txXfrm>
        <a:off x="3727359" y="1564270"/>
        <a:ext cx="1099816" cy="549908"/>
      </dsp:txXfrm>
    </dsp:sp>
    <dsp:sp modelId="{A3541FA4-F78B-489C-96DB-7665830A1E1E}">
      <dsp:nvSpPr>
        <dsp:cNvPr id="0" name=""/>
        <dsp:cNvSpPr/>
      </dsp:nvSpPr>
      <dsp:spPr>
        <a:xfrm>
          <a:off x="3727359" y="2345140"/>
          <a:ext cx="1099816" cy="54990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b="0" i="0" kern="1200">
              <a:latin typeface="Arial Narrow" panose="020B0604020202020204" pitchFamily="34" charset="0"/>
              <a:cs typeface="Arial Narrow" panose="020B0604020202020204" pitchFamily="34" charset="0"/>
            </a:rPr>
            <a:t>Costo de reposición</a:t>
          </a:r>
        </a:p>
      </dsp:txBody>
      <dsp:txXfrm>
        <a:off x="3727359" y="2345140"/>
        <a:ext cx="1099816" cy="5499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2BDF29-CF51-4608-91CF-0807BBF53A37}">
      <dsp:nvSpPr>
        <dsp:cNvPr id="0" name=""/>
        <dsp:cNvSpPr/>
      </dsp:nvSpPr>
      <dsp:spPr>
        <a:xfrm>
          <a:off x="3309" y="844140"/>
          <a:ext cx="958964" cy="479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kern="1200">
              <a:latin typeface="Arial Narrow" panose="020B0604020202020204" pitchFamily="34" charset="0"/>
              <a:cs typeface="Arial Narrow" panose="020B0604020202020204" pitchFamily="34" charset="0"/>
            </a:rPr>
            <a:t>¿PRESENTAN ESTIPULACIONES?</a:t>
          </a:r>
        </a:p>
      </dsp:txBody>
      <dsp:txXfrm>
        <a:off x="17353" y="858184"/>
        <a:ext cx="930876" cy="451394"/>
      </dsp:txXfrm>
    </dsp:sp>
    <dsp:sp modelId="{ADC5B13F-D6A7-419C-BD9E-9E2C83FCB4B8}">
      <dsp:nvSpPr>
        <dsp:cNvPr id="0" name=""/>
        <dsp:cNvSpPr/>
      </dsp:nvSpPr>
      <dsp:spPr>
        <a:xfrm rot="18770822">
          <a:off x="872036" y="854296"/>
          <a:ext cx="564060" cy="45615"/>
        </a:xfrm>
        <a:custGeom>
          <a:avLst/>
          <a:gdLst/>
          <a:ahLst/>
          <a:cxnLst/>
          <a:rect l="0" t="0" r="0" b="0"/>
          <a:pathLst>
            <a:path>
              <a:moveTo>
                <a:pt x="0" y="22807"/>
              </a:moveTo>
              <a:lnTo>
                <a:pt x="564060" y="228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b="0" i="0" kern="1200">
            <a:latin typeface="Arial Narrow" panose="020B0604020202020204" pitchFamily="34" charset="0"/>
            <a:cs typeface="Arial Narrow" panose="020B0604020202020204" pitchFamily="34" charset="0"/>
          </a:endParaRPr>
        </a:p>
      </dsp:txBody>
      <dsp:txXfrm>
        <a:off x="1139965" y="863002"/>
        <a:ext cx="28203" cy="28203"/>
      </dsp:txXfrm>
    </dsp:sp>
    <dsp:sp modelId="{2A4B99C7-8B38-416F-A767-584847CC8CE6}">
      <dsp:nvSpPr>
        <dsp:cNvPr id="0" name=""/>
        <dsp:cNvSpPr/>
      </dsp:nvSpPr>
      <dsp:spPr>
        <a:xfrm>
          <a:off x="1345859" y="430586"/>
          <a:ext cx="425108" cy="47948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0" i="0" kern="1200">
              <a:latin typeface="Arial Narrow" panose="020B0604020202020204" pitchFamily="34" charset="0"/>
              <a:cs typeface="Arial Narrow" panose="020B0604020202020204" pitchFamily="34" charset="0"/>
            </a:rPr>
            <a:t>SI</a:t>
          </a:r>
        </a:p>
      </dsp:txBody>
      <dsp:txXfrm>
        <a:off x="1358310" y="443037"/>
        <a:ext cx="400206" cy="454580"/>
      </dsp:txXfrm>
    </dsp:sp>
    <dsp:sp modelId="{E2095E07-D7E3-4144-9027-3D6E30F3A2C0}">
      <dsp:nvSpPr>
        <dsp:cNvPr id="0" name=""/>
        <dsp:cNvSpPr/>
      </dsp:nvSpPr>
      <dsp:spPr>
        <a:xfrm rot="19457599">
          <a:off x="1726567" y="509669"/>
          <a:ext cx="472387" cy="45615"/>
        </a:xfrm>
        <a:custGeom>
          <a:avLst/>
          <a:gdLst/>
          <a:ahLst/>
          <a:cxnLst/>
          <a:rect l="0" t="0" r="0" b="0"/>
          <a:pathLst>
            <a:path>
              <a:moveTo>
                <a:pt x="0" y="22807"/>
              </a:moveTo>
              <a:lnTo>
                <a:pt x="472387" y="2280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b="0" i="0" kern="1200">
            <a:latin typeface="Arial Narrow" panose="020B0604020202020204" pitchFamily="34" charset="0"/>
            <a:cs typeface="Arial Narrow" panose="020B0604020202020204" pitchFamily="34" charset="0"/>
          </a:endParaRPr>
        </a:p>
      </dsp:txBody>
      <dsp:txXfrm>
        <a:off x="1950951" y="520667"/>
        <a:ext cx="23619" cy="23619"/>
      </dsp:txXfrm>
    </dsp:sp>
    <dsp:sp modelId="{D27CAAEE-3E76-4EC3-8806-FA04F54DB199}">
      <dsp:nvSpPr>
        <dsp:cNvPr id="0" name=""/>
        <dsp:cNvSpPr/>
      </dsp:nvSpPr>
      <dsp:spPr>
        <a:xfrm>
          <a:off x="2154553" y="154884"/>
          <a:ext cx="958964" cy="47948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0" i="0" kern="1200">
              <a:latin typeface="Arial Narrow" panose="020B0604020202020204" pitchFamily="34" charset="0"/>
              <a:cs typeface="Arial Narrow" panose="020B0604020202020204" pitchFamily="34" charset="0"/>
            </a:rPr>
            <a:t>RESTRICCIONES</a:t>
          </a:r>
        </a:p>
      </dsp:txBody>
      <dsp:txXfrm>
        <a:off x="2168597" y="168928"/>
        <a:ext cx="930876" cy="451394"/>
      </dsp:txXfrm>
    </dsp:sp>
    <dsp:sp modelId="{63820571-C649-4CBB-A0B9-8F1750F6CADF}">
      <dsp:nvSpPr>
        <dsp:cNvPr id="0" name=""/>
        <dsp:cNvSpPr/>
      </dsp:nvSpPr>
      <dsp:spPr>
        <a:xfrm>
          <a:off x="3113517" y="371818"/>
          <a:ext cx="383585" cy="45615"/>
        </a:xfrm>
        <a:custGeom>
          <a:avLst/>
          <a:gdLst/>
          <a:ahLst/>
          <a:cxnLst/>
          <a:rect l="0" t="0" r="0" b="0"/>
          <a:pathLst>
            <a:path>
              <a:moveTo>
                <a:pt x="0" y="22807"/>
              </a:moveTo>
              <a:lnTo>
                <a:pt x="383585" y="2280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b="0" i="0" kern="1200">
            <a:latin typeface="Arial Narrow" panose="020B0604020202020204" pitchFamily="34" charset="0"/>
            <a:cs typeface="Arial Narrow" panose="020B0604020202020204" pitchFamily="34" charset="0"/>
          </a:endParaRPr>
        </a:p>
      </dsp:txBody>
      <dsp:txXfrm>
        <a:off x="3295720" y="385036"/>
        <a:ext cx="19179" cy="19179"/>
      </dsp:txXfrm>
    </dsp:sp>
    <dsp:sp modelId="{9D74DD22-CEC8-4773-B4F4-AA802DE3B02B}">
      <dsp:nvSpPr>
        <dsp:cNvPr id="0" name=""/>
        <dsp:cNvSpPr/>
      </dsp:nvSpPr>
      <dsp:spPr>
        <a:xfrm>
          <a:off x="3497103" y="154884"/>
          <a:ext cx="958964" cy="47948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0" i="0" kern="1200">
              <a:latin typeface="Arial Narrow" panose="020B0604020202020204" pitchFamily="34" charset="0"/>
              <a:cs typeface="Arial Narrow" panose="020B0604020202020204" pitchFamily="34" charset="0"/>
            </a:rPr>
            <a:t>Ingreso </a:t>
          </a:r>
        </a:p>
      </dsp:txBody>
      <dsp:txXfrm>
        <a:off x="3511147" y="168928"/>
        <a:ext cx="930876" cy="451394"/>
      </dsp:txXfrm>
    </dsp:sp>
    <dsp:sp modelId="{7972B1C7-F82A-4E2E-9887-64D0C7063204}">
      <dsp:nvSpPr>
        <dsp:cNvPr id="0" name=""/>
        <dsp:cNvSpPr/>
      </dsp:nvSpPr>
      <dsp:spPr>
        <a:xfrm rot="2142401">
          <a:off x="1726567" y="785371"/>
          <a:ext cx="472387" cy="45615"/>
        </a:xfrm>
        <a:custGeom>
          <a:avLst/>
          <a:gdLst/>
          <a:ahLst/>
          <a:cxnLst/>
          <a:rect l="0" t="0" r="0" b="0"/>
          <a:pathLst>
            <a:path>
              <a:moveTo>
                <a:pt x="0" y="22807"/>
              </a:moveTo>
              <a:lnTo>
                <a:pt x="472387" y="2280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b="0" i="0" kern="1200">
            <a:latin typeface="Arial Narrow" panose="020B0604020202020204" pitchFamily="34" charset="0"/>
            <a:cs typeface="Arial Narrow" panose="020B0604020202020204" pitchFamily="34" charset="0"/>
          </a:endParaRPr>
        </a:p>
      </dsp:txBody>
      <dsp:txXfrm>
        <a:off x="1950951" y="796369"/>
        <a:ext cx="23619" cy="23619"/>
      </dsp:txXfrm>
    </dsp:sp>
    <dsp:sp modelId="{9321CBC3-3B28-4E82-A53E-D0852CBDD212}">
      <dsp:nvSpPr>
        <dsp:cNvPr id="0" name=""/>
        <dsp:cNvSpPr/>
      </dsp:nvSpPr>
      <dsp:spPr>
        <a:xfrm>
          <a:off x="2154553" y="706288"/>
          <a:ext cx="958964" cy="47948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0" i="0" kern="1200">
              <a:latin typeface="Arial Narrow" panose="020B0604020202020204" pitchFamily="34" charset="0"/>
              <a:cs typeface="Arial Narrow" panose="020B0604020202020204" pitchFamily="34" charset="0"/>
            </a:rPr>
            <a:t>CONDICIONES</a:t>
          </a:r>
        </a:p>
      </dsp:txBody>
      <dsp:txXfrm>
        <a:off x="2168597" y="720332"/>
        <a:ext cx="930876" cy="451394"/>
      </dsp:txXfrm>
    </dsp:sp>
    <dsp:sp modelId="{266FC430-25CE-445B-B2CE-1679E5C2ECB7}">
      <dsp:nvSpPr>
        <dsp:cNvPr id="0" name=""/>
        <dsp:cNvSpPr/>
      </dsp:nvSpPr>
      <dsp:spPr>
        <a:xfrm>
          <a:off x="3113517" y="923222"/>
          <a:ext cx="383585" cy="45615"/>
        </a:xfrm>
        <a:custGeom>
          <a:avLst/>
          <a:gdLst/>
          <a:ahLst/>
          <a:cxnLst/>
          <a:rect l="0" t="0" r="0" b="0"/>
          <a:pathLst>
            <a:path>
              <a:moveTo>
                <a:pt x="0" y="22807"/>
              </a:moveTo>
              <a:lnTo>
                <a:pt x="383585" y="2280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b="0" i="0" kern="1200">
            <a:latin typeface="Arial Narrow" panose="020B0604020202020204" pitchFamily="34" charset="0"/>
            <a:cs typeface="Arial Narrow" panose="020B0604020202020204" pitchFamily="34" charset="0"/>
          </a:endParaRPr>
        </a:p>
      </dsp:txBody>
      <dsp:txXfrm>
        <a:off x="3295720" y="936440"/>
        <a:ext cx="19179" cy="19179"/>
      </dsp:txXfrm>
    </dsp:sp>
    <dsp:sp modelId="{DFE5D25F-A262-4773-9FFA-A27B2C540C2B}">
      <dsp:nvSpPr>
        <dsp:cNvPr id="0" name=""/>
        <dsp:cNvSpPr/>
      </dsp:nvSpPr>
      <dsp:spPr>
        <a:xfrm>
          <a:off x="3497103" y="706288"/>
          <a:ext cx="958964" cy="47948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0" i="0" kern="1200">
              <a:latin typeface="Arial Narrow" panose="020B0604020202020204" pitchFamily="34" charset="0"/>
              <a:cs typeface="Arial Narrow" panose="020B0604020202020204" pitchFamily="34" charset="0"/>
            </a:rPr>
            <a:t>Pasivo</a:t>
          </a:r>
        </a:p>
      </dsp:txBody>
      <dsp:txXfrm>
        <a:off x="3511147" y="720332"/>
        <a:ext cx="930876" cy="451394"/>
      </dsp:txXfrm>
    </dsp:sp>
    <dsp:sp modelId="{FE94FBAB-907D-4B2F-A8C9-F87D41E6D044}">
      <dsp:nvSpPr>
        <dsp:cNvPr id="0" name=""/>
        <dsp:cNvSpPr/>
      </dsp:nvSpPr>
      <dsp:spPr>
        <a:xfrm rot="2829178">
          <a:off x="872036" y="1267850"/>
          <a:ext cx="564060" cy="45615"/>
        </a:xfrm>
        <a:custGeom>
          <a:avLst/>
          <a:gdLst/>
          <a:ahLst/>
          <a:cxnLst/>
          <a:rect l="0" t="0" r="0" b="0"/>
          <a:pathLst>
            <a:path>
              <a:moveTo>
                <a:pt x="0" y="22807"/>
              </a:moveTo>
              <a:lnTo>
                <a:pt x="564060" y="228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b="0" i="0" kern="1200">
            <a:latin typeface="Arial Narrow" panose="020B0604020202020204" pitchFamily="34" charset="0"/>
            <a:cs typeface="Arial Narrow" panose="020B0604020202020204" pitchFamily="34" charset="0"/>
          </a:endParaRPr>
        </a:p>
      </dsp:txBody>
      <dsp:txXfrm>
        <a:off x="1139965" y="1276556"/>
        <a:ext cx="28203" cy="28203"/>
      </dsp:txXfrm>
    </dsp:sp>
    <dsp:sp modelId="{963931BF-79CC-49CA-80A9-4E488CFD0EDC}">
      <dsp:nvSpPr>
        <dsp:cNvPr id="0" name=""/>
        <dsp:cNvSpPr/>
      </dsp:nvSpPr>
      <dsp:spPr>
        <a:xfrm>
          <a:off x="1345859" y="1257693"/>
          <a:ext cx="425108" cy="47948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0" i="0" kern="1200">
              <a:latin typeface="Arial Narrow" panose="020B0604020202020204" pitchFamily="34" charset="0"/>
              <a:cs typeface="Arial Narrow" panose="020B0604020202020204" pitchFamily="34" charset="0"/>
            </a:rPr>
            <a:t>NO</a:t>
          </a:r>
        </a:p>
      </dsp:txBody>
      <dsp:txXfrm>
        <a:off x="1358310" y="1270144"/>
        <a:ext cx="400206" cy="454580"/>
      </dsp:txXfrm>
    </dsp:sp>
    <dsp:sp modelId="{FD7C75A6-C599-401F-B397-6DC6B6B0B24A}">
      <dsp:nvSpPr>
        <dsp:cNvPr id="0" name=""/>
        <dsp:cNvSpPr/>
      </dsp:nvSpPr>
      <dsp:spPr>
        <a:xfrm>
          <a:off x="1770968" y="1474626"/>
          <a:ext cx="383585" cy="45615"/>
        </a:xfrm>
        <a:custGeom>
          <a:avLst/>
          <a:gdLst/>
          <a:ahLst/>
          <a:cxnLst/>
          <a:rect l="0" t="0" r="0" b="0"/>
          <a:pathLst>
            <a:path>
              <a:moveTo>
                <a:pt x="0" y="22807"/>
              </a:moveTo>
              <a:lnTo>
                <a:pt x="383585" y="2280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ES" sz="1000" b="0" i="0" kern="1200">
            <a:latin typeface="Arial Narrow" panose="020B0604020202020204" pitchFamily="34" charset="0"/>
            <a:cs typeface="Arial Narrow" panose="020B0604020202020204" pitchFamily="34" charset="0"/>
          </a:endParaRPr>
        </a:p>
      </dsp:txBody>
      <dsp:txXfrm>
        <a:off x="1953171" y="1487844"/>
        <a:ext cx="19179" cy="19179"/>
      </dsp:txXfrm>
    </dsp:sp>
    <dsp:sp modelId="{888BDD24-B09B-4407-9325-6E4A7C134010}">
      <dsp:nvSpPr>
        <dsp:cNvPr id="0" name=""/>
        <dsp:cNvSpPr/>
      </dsp:nvSpPr>
      <dsp:spPr>
        <a:xfrm>
          <a:off x="2154553" y="1257693"/>
          <a:ext cx="958964" cy="479482"/>
        </a:xfrm>
        <a:prstGeom prst="roundRect">
          <a:avLst>
            <a:gd name="adj" fmla="val 10000"/>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0" i="0" kern="1200">
              <a:latin typeface="Arial Narrow" panose="020B0604020202020204" pitchFamily="34" charset="0"/>
              <a:cs typeface="Arial Narrow" panose="020B0604020202020204" pitchFamily="34" charset="0"/>
            </a:rPr>
            <a:t>Ingreso</a:t>
          </a:r>
        </a:p>
      </dsp:txBody>
      <dsp:txXfrm>
        <a:off x="2168597" y="1271737"/>
        <a:ext cx="930876" cy="4513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7AE6B-4479-454C-8BBA-9F72BE38A180}">
      <dsp:nvSpPr>
        <dsp:cNvPr id="0" name=""/>
        <dsp:cNvSpPr/>
      </dsp:nvSpPr>
      <dsp:spPr>
        <a:xfrm>
          <a:off x="3786683" y="1356733"/>
          <a:ext cx="521271" cy="137840"/>
        </a:xfrm>
        <a:custGeom>
          <a:avLst/>
          <a:gdLst/>
          <a:ahLst/>
          <a:cxnLst/>
          <a:rect l="0" t="0" r="0" b="0"/>
          <a:pathLst>
            <a:path>
              <a:moveTo>
                <a:pt x="0" y="0"/>
              </a:moveTo>
              <a:lnTo>
                <a:pt x="0" y="68920"/>
              </a:lnTo>
              <a:lnTo>
                <a:pt x="521271" y="68920"/>
              </a:lnTo>
              <a:lnTo>
                <a:pt x="521271" y="1378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A58754-369F-4964-A76D-2E4AB407872A}">
      <dsp:nvSpPr>
        <dsp:cNvPr id="0" name=""/>
        <dsp:cNvSpPr/>
      </dsp:nvSpPr>
      <dsp:spPr>
        <a:xfrm>
          <a:off x="3524129" y="2409159"/>
          <a:ext cx="98457" cy="411599"/>
        </a:xfrm>
        <a:custGeom>
          <a:avLst/>
          <a:gdLst/>
          <a:ahLst/>
          <a:cxnLst/>
          <a:rect l="0" t="0" r="0" b="0"/>
          <a:pathLst>
            <a:path>
              <a:moveTo>
                <a:pt x="0" y="0"/>
              </a:moveTo>
              <a:lnTo>
                <a:pt x="0" y="411599"/>
              </a:lnTo>
              <a:lnTo>
                <a:pt x="98457" y="4115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481825-42B4-4922-B808-76BF7799E223}">
      <dsp:nvSpPr>
        <dsp:cNvPr id="0" name=""/>
        <dsp:cNvSpPr/>
      </dsp:nvSpPr>
      <dsp:spPr>
        <a:xfrm>
          <a:off x="3389570" y="1943125"/>
          <a:ext cx="397113" cy="137840"/>
        </a:xfrm>
        <a:custGeom>
          <a:avLst/>
          <a:gdLst/>
          <a:ahLst/>
          <a:cxnLst/>
          <a:rect l="0" t="0" r="0" b="0"/>
          <a:pathLst>
            <a:path>
              <a:moveTo>
                <a:pt x="0" y="0"/>
              </a:moveTo>
              <a:lnTo>
                <a:pt x="0" y="68920"/>
              </a:lnTo>
              <a:lnTo>
                <a:pt x="397113" y="68920"/>
              </a:lnTo>
              <a:lnTo>
                <a:pt x="397113" y="1378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84ECD4-5AB2-4EC3-8519-315D2BB45ADB}">
      <dsp:nvSpPr>
        <dsp:cNvPr id="0" name=""/>
        <dsp:cNvSpPr/>
      </dsp:nvSpPr>
      <dsp:spPr>
        <a:xfrm>
          <a:off x="2729903" y="2409159"/>
          <a:ext cx="98457" cy="411599"/>
        </a:xfrm>
        <a:custGeom>
          <a:avLst/>
          <a:gdLst/>
          <a:ahLst/>
          <a:cxnLst/>
          <a:rect l="0" t="0" r="0" b="0"/>
          <a:pathLst>
            <a:path>
              <a:moveTo>
                <a:pt x="0" y="0"/>
              </a:moveTo>
              <a:lnTo>
                <a:pt x="0" y="411599"/>
              </a:lnTo>
              <a:lnTo>
                <a:pt x="98457" y="4115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C6B6E-4BCB-4E64-9162-D1D7EB314E56}">
      <dsp:nvSpPr>
        <dsp:cNvPr id="0" name=""/>
        <dsp:cNvSpPr/>
      </dsp:nvSpPr>
      <dsp:spPr>
        <a:xfrm>
          <a:off x="2992457" y="1943125"/>
          <a:ext cx="397113" cy="137840"/>
        </a:xfrm>
        <a:custGeom>
          <a:avLst/>
          <a:gdLst/>
          <a:ahLst/>
          <a:cxnLst/>
          <a:rect l="0" t="0" r="0" b="0"/>
          <a:pathLst>
            <a:path>
              <a:moveTo>
                <a:pt x="397113" y="0"/>
              </a:moveTo>
              <a:lnTo>
                <a:pt x="397113" y="68920"/>
              </a:lnTo>
              <a:lnTo>
                <a:pt x="0" y="68920"/>
              </a:lnTo>
              <a:lnTo>
                <a:pt x="0" y="1378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3595F7-ACA5-4440-8FFD-0B795385A308}">
      <dsp:nvSpPr>
        <dsp:cNvPr id="0" name=""/>
        <dsp:cNvSpPr/>
      </dsp:nvSpPr>
      <dsp:spPr>
        <a:xfrm>
          <a:off x="3389570" y="1356733"/>
          <a:ext cx="397113" cy="137840"/>
        </a:xfrm>
        <a:custGeom>
          <a:avLst/>
          <a:gdLst/>
          <a:ahLst/>
          <a:cxnLst/>
          <a:rect l="0" t="0" r="0" b="0"/>
          <a:pathLst>
            <a:path>
              <a:moveTo>
                <a:pt x="397113" y="0"/>
              </a:moveTo>
              <a:lnTo>
                <a:pt x="397113" y="68920"/>
              </a:lnTo>
              <a:lnTo>
                <a:pt x="0" y="68920"/>
              </a:lnTo>
              <a:lnTo>
                <a:pt x="0" y="1378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D66281-7508-4C14-A7D4-433B9F311220}">
      <dsp:nvSpPr>
        <dsp:cNvPr id="0" name=""/>
        <dsp:cNvSpPr/>
      </dsp:nvSpPr>
      <dsp:spPr>
        <a:xfrm>
          <a:off x="2595344" y="890700"/>
          <a:ext cx="1191339" cy="137840"/>
        </a:xfrm>
        <a:custGeom>
          <a:avLst/>
          <a:gdLst/>
          <a:ahLst/>
          <a:cxnLst/>
          <a:rect l="0" t="0" r="0" b="0"/>
          <a:pathLst>
            <a:path>
              <a:moveTo>
                <a:pt x="0" y="0"/>
              </a:moveTo>
              <a:lnTo>
                <a:pt x="0" y="68920"/>
              </a:lnTo>
              <a:lnTo>
                <a:pt x="1191339" y="68920"/>
              </a:lnTo>
              <a:lnTo>
                <a:pt x="1191339" y="1378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3F1134-17CD-4020-B4B9-3B831CEFB823}">
      <dsp:nvSpPr>
        <dsp:cNvPr id="0" name=""/>
        <dsp:cNvSpPr/>
      </dsp:nvSpPr>
      <dsp:spPr>
        <a:xfrm>
          <a:off x="1935676" y="2409159"/>
          <a:ext cx="98457" cy="411599"/>
        </a:xfrm>
        <a:custGeom>
          <a:avLst/>
          <a:gdLst/>
          <a:ahLst/>
          <a:cxnLst/>
          <a:rect l="0" t="0" r="0" b="0"/>
          <a:pathLst>
            <a:path>
              <a:moveTo>
                <a:pt x="0" y="0"/>
              </a:moveTo>
              <a:lnTo>
                <a:pt x="0" y="411599"/>
              </a:lnTo>
              <a:lnTo>
                <a:pt x="98457" y="4115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891EC8-4933-4579-A1DA-5FC3C18545E9}">
      <dsp:nvSpPr>
        <dsp:cNvPr id="0" name=""/>
        <dsp:cNvSpPr/>
      </dsp:nvSpPr>
      <dsp:spPr>
        <a:xfrm>
          <a:off x="1801117" y="1943125"/>
          <a:ext cx="397113" cy="137840"/>
        </a:xfrm>
        <a:custGeom>
          <a:avLst/>
          <a:gdLst/>
          <a:ahLst/>
          <a:cxnLst/>
          <a:rect l="0" t="0" r="0" b="0"/>
          <a:pathLst>
            <a:path>
              <a:moveTo>
                <a:pt x="0" y="0"/>
              </a:moveTo>
              <a:lnTo>
                <a:pt x="0" y="68920"/>
              </a:lnTo>
              <a:lnTo>
                <a:pt x="397113" y="68920"/>
              </a:lnTo>
              <a:lnTo>
                <a:pt x="397113" y="1378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6A7A13-E3C1-4658-BD89-2AD446071413}">
      <dsp:nvSpPr>
        <dsp:cNvPr id="0" name=""/>
        <dsp:cNvSpPr/>
      </dsp:nvSpPr>
      <dsp:spPr>
        <a:xfrm>
          <a:off x="1141450" y="2409159"/>
          <a:ext cx="98457" cy="411599"/>
        </a:xfrm>
        <a:custGeom>
          <a:avLst/>
          <a:gdLst/>
          <a:ahLst/>
          <a:cxnLst/>
          <a:rect l="0" t="0" r="0" b="0"/>
          <a:pathLst>
            <a:path>
              <a:moveTo>
                <a:pt x="0" y="0"/>
              </a:moveTo>
              <a:lnTo>
                <a:pt x="0" y="411599"/>
              </a:lnTo>
              <a:lnTo>
                <a:pt x="98457" y="4115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D5ED73-0A70-4DB2-B5EA-F40E3EDF03DD}">
      <dsp:nvSpPr>
        <dsp:cNvPr id="0" name=""/>
        <dsp:cNvSpPr/>
      </dsp:nvSpPr>
      <dsp:spPr>
        <a:xfrm>
          <a:off x="1404004" y="1943125"/>
          <a:ext cx="397113" cy="137840"/>
        </a:xfrm>
        <a:custGeom>
          <a:avLst/>
          <a:gdLst/>
          <a:ahLst/>
          <a:cxnLst/>
          <a:rect l="0" t="0" r="0" b="0"/>
          <a:pathLst>
            <a:path>
              <a:moveTo>
                <a:pt x="397113" y="0"/>
              </a:moveTo>
              <a:lnTo>
                <a:pt x="397113" y="68920"/>
              </a:lnTo>
              <a:lnTo>
                <a:pt x="0" y="68920"/>
              </a:lnTo>
              <a:lnTo>
                <a:pt x="0" y="1378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A2064A-37B0-4ECA-870C-9ABC2178493D}">
      <dsp:nvSpPr>
        <dsp:cNvPr id="0" name=""/>
        <dsp:cNvSpPr/>
      </dsp:nvSpPr>
      <dsp:spPr>
        <a:xfrm>
          <a:off x="1404004" y="1356733"/>
          <a:ext cx="397113" cy="137840"/>
        </a:xfrm>
        <a:custGeom>
          <a:avLst/>
          <a:gdLst/>
          <a:ahLst/>
          <a:cxnLst/>
          <a:rect l="0" t="0" r="0" b="0"/>
          <a:pathLst>
            <a:path>
              <a:moveTo>
                <a:pt x="0" y="0"/>
              </a:moveTo>
              <a:lnTo>
                <a:pt x="0" y="68920"/>
              </a:lnTo>
              <a:lnTo>
                <a:pt x="397113" y="68920"/>
              </a:lnTo>
              <a:lnTo>
                <a:pt x="397113" y="1378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F97BCC-EF17-4665-B5F3-FC87123FA17D}">
      <dsp:nvSpPr>
        <dsp:cNvPr id="0" name=""/>
        <dsp:cNvSpPr/>
      </dsp:nvSpPr>
      <dsp:spPr>
        <a:xfrm>
          <a:off x="868564" y="1356733"/>
          <a:ext cx="535439" cy="137840"/>
        </a:xfrm>
        <a:custGeom>
          <a:avLst/>
          <a:gdLst/>
          <a:ahLst/>
          <a:cxnLst/>
          <a:rect l="0" t="0" r="0" b="0"/>
          <a:pathLst>
            <a:path>
              <a:moveTo>
                <a:pt x="535439" y="0"/>
              </a:moveTo>
              <a:lnTo>
                <a:pt x="535439" y="68920"/>
              </a:lnTo>
              <a:lnTo>
                <a:pt x="0" y="68920"/>
              </a:lnTo>
              <a:lnTo>
                <a:pt x="0" y="1378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F4C3BF-7490-437A-8A82-48AE993D8496}">
      <dsp:nvSpPr>
        <dsp:cNvPr id="0" name=""/>
        <dsp:cNvSpPr/>
      </dsp:nvSpPr>
      <dsp:spPr>
        <a:xfrm>
          <a:off x="1404004" y="890700"/>
          <a:ext cx="1191339" cy="137840"/>
        </a:xfrm>
        <a:custGeom>
          <a:avLst/>
          <a:gdLst/>
          <a:ahLst/>
          <a:cxnLst/>
          <a:rect l="0" t="0" r="0" b="0"/>
          <a:pathLst>
            <a:path>
              <a:moveTo>
                <a:pt x="1191339" y="0"/>
              </a:moveTo>
              <a:lnTo>
                <a:pt x="1191339" y="68920"/>
              </a:lnTo>
              <a:lnTo>
                <a:pt x="0" y="68920"/>
              </a:lnTo>
              <a:lnTo>
                <a:pt x="0" y="1378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54E61C-BFD9-40CF-BF58-2F0D6FB8BBAC}">
      <dsp:nvSpPr>
        <dsp:cNvPr id="0" name=""/>
        <dsp:cNvSpPr/>
      </dsp:nvSpPr>
      <dsp:spPr>
        <a:xfrm>
          <a:off x="2549624" y="329300"/>
          <a:ext cx="91440" cy="137840"/>
        </a:xfrm>
        <a:custGeom>
          <a:avLst/>
          <a:gdLst/>
          <a:ahLst/>
          <a:cxnLst/>
          <a:rect l="0" t="0" r="0" b="0"/>
          <a:pathLst>
            <a:path>
              <a:moveTo>
                <a:pt x="45720" y="0"/>
              </a:moveTo>
              <a:lnTo>
                <a:pt x="45720" y="1378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67BCBB-379C-4761-BAAA-4D5E1B050B36}">
      <dsp:nvSpPr>
        <dsp:cNvPr id="0" name=""/>
        <dsp:cNvSpPr/>
      </dsp:nvSpPr>
      <dsp:spPr>
        <a:xfrm>
          <a:off x="2267151" y="1107"/>
          <a:ext cx="656385" cy="3281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Cooperación Financiera</a:t>
          </a:r>
        </a:p>
      </dsp:txBody>
      <dsp:txXfrm>
        <a:off x="2267151" y="1107"/>
        <a:ext cx="656385" cy="328192"/>
      </dsp:txXfrm>
    </dsp:sp>
    <dsp:sp modelId="{47685ABE-9511-490B-9B5B-4DD4F82E7B8F}">
      <dsp:nvSpPr>
        <dsp:cNvPr id="0" name=""/>
        <dsp:cNvSpPr/>
      </dsp:nvSpPr>
      <dsp:spPr>
        <a:xfrm>
          <a:off x="1724189" y="467141"/>
          <a:ext cx="1742309" cy="4235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Si no se cumplen determinadas condiciones ¿Se deben devolver los recursos?</a:t>
          </a:r>
        </a:p>
      </dsp:txBody>
      <dsp:txXfrm>
        <a:off x="1724189" y="467141"/>
        <a:ext cx="1742309" cy="423559"/>
      </dsp:txXfrm>
    </dsp:sp>
    <dsp:sp modelId="{01258D31-1457-4CC8-99E4-95574CC6BD73}">
      <dsp:nvSpPr>
        <dsp:cNvPr id="0" name=""/>
        <dsp:cNvSpPr/>
      </dsp:nvSpPr>
      <dsp:spPr>
        <a:xfrm>
          <a:off x="1075811" y="1028540"/>
          <a:ext cx="656385" cy="3281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SI</a:t>
          </a:r>
        </a:p>
      </dsp:txBody>
      <dsp:txXfrm>
        <a:off x="1075811" y="1028540"/>
        <a:ext cx="656385" cy="328192"/>
      </dsp:txXfrm>
    </dsp:sp>
    <dsp:sp modelId="{9BD65789-43F6-41D3-9F4F-E4E00D278D64}">
      <dsp:nvSpPr>
        <dsp:cNvPr id="0" name=""/>
        <dsp:cNvSpPr/>
      </dsp:nvSpPr>
      <dsp:spPr>
        <a:xfrm>
          <a:off x="540371" y="1494574"/>
          <a:ext cx="656385" cy="44855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CRÉDITO:</a:t>
          </a:r>
        </a:p>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 PASIVO</a:t>
          </a:r>
        </a:p>
      </dsp:txBody>
      <dsp:txXfrm>
        <a:off x="540371" y="1494574"/>
        <a:ext cx="656385" cy="448550"/>
      </dsp:txXfrm>
    </dsp:sp>
    <dsp:sp modelId="{3BCF6EFB-36B0-46BB-B7E8-1DDB39926EB9}">
      <dsp:nvSpPr>
        <dsp:cNvPr id="0" name=""/>
        <dsp:cNvSpPr/>
      </dsp:nvSpPr>
      <dsp:spPr>
        <a:xfrm>
          <a:off x="1334598" y="1494574"/>
          <a:ext cx="933038" cy="4485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¿Los recursos estan en las cuentas de PNNC?</a:t>
          </a:r>
        </a:p>
      </dsp:txBody>
      <dsp:txXfrm>
        <a:off x="1334598" y="1494574"/>
        <a:ext cx="933038" cy="448550"/>
      </dsp:txXfrm>
    </dsp:sp>
    <dsp:sp modelId="{C6441516-B1AB-4C48-AD39-EDC120418245}">
      <dsp:nvSpPr>
        <dsp:cNvPr id="0" name=""/>
        <dsp:cNvSpPr/>
      </dsp:nvSpPr>
      <dsp:spPr>
        <a:xfrm>
          <a:off x="1075811" y="2080966"/>
          <a:ext cx="656385" cy="3281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SI</a:t>
          </a:r>
        </a:p>
      </dsp:txBody>
      <dsp:txXfrm>
        <a:off x="1075811" y="2080966"/>
        <a:ext cx="656385" cy="328192"/>
      </dsp:txXfrm>
    </dsp:sp>
    <dsp:sp modelId="{AFD8684E-B3C4-4E1D-BB6D-859FB661D990}">
      <dsp:nvSpPr>
        <dsp:cNvPr id="0" name=""/>
        <dsp:cNvSpPr/>
      </dsp:nvSpPr>
      <dsp:spPr>
        <a:xfrm>
          <a:off x="1239907" y="2547000"/>
          <a:ext cx="656385" cy="547517"/>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DEBITO Cuentas Bancarias</a:t>
          </a:r>
        </a:p>
      </dsp:txBody>
      <dsp:txXfrm>
        <a:off x="1239907" y="2547000"/>
        <a:ext cx="656385" cy="547517"/>
      </dsp:txXfrm>
    </dsp:sp>
    <dsp:sp modelId="{5807FA73-F84D-42E9-992D-03FA4F6473E8}">
      <dsp:nvSpPr>
        <dsp:cNvPr id="0" name=""/>
        <dsp:cNvSpPr/>
      </dsp:nvSpPr>
      <dsp:spPr>
        <a:xfrm>
          <a:off x="1870038" y="2080966"/>
          <a:ext cx="656385" cy="3281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NO</a:t>
          </a:r>
        </a:p>
      </dsp:txBody>
      <dsp:txXfrm>
        <a:off x="1870038" y="2080966"/>
        <a:ext cx="656385" cy="328192"/>
      </dsp:txXfrm>
    </dsp:sp>
    <dsp:sp modelId="{5AD0D15F-8469-42B0-9631-F86DF2A1FC19}">
      <dsp:nvSpPr>
        <dsp:cNvPr id="0" name=""/>
        <dsp:cNvSpPr/>
      </dsp:nvSpPr>
      <dsp:spPr>
        <a:xfrm>
          <a:off x="2034134" y="2547000"/>
          <a:ext cx="656385" cy="547517"/>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DEBITO Recursos entregados en administración</a:t>
          </a:r>
        </a:p>
      </dsp:txBody>
      <dsp:txXfrm>
        <a:off x="2034134" y="2547000"/>
        <a:ext cx="656385" cy="547517"/>
      </dsp:txXfrm>
    </dsp:sp>
    <dsp:sp modelId="{48F156B2-AEF8-4083-848F-5FD7FB7B455B}">
      <dsp:nvSpPr>
        <dsp:cNvPr id="0" name=""/>
        <dsp:cNvSpPr/>
      </dsp:nvSpPr>
      <dsp:spPr>
        <a:xfrm>
          <a:off x="3458490" y="1028540"/>
          <a:ext cx="656385" cy="3281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NO</a:t>
          </a:r>
        </a:p>
      </dsp:txBody>
      <dsp:txXfrm>
        <a:off x="3458490" y="1028540"/>
        <a:ext cx="656385" cy="328192"/>
      </dsp:txXfrm>
    </dsp:sp>
    <dsp:sp modelId="{0778286F-7870-44AD-9002-C263809E1749}">
      <dsp:nvSpPr>
        <dsp:cNvPr id="0" name=""/>
        <dsp:cNvSpPr/>
      </dsp:nvSpPr>
      <dsp:spPr>
        <a:xfrm>
          <a:off x="2937219" y="1494574"/>
          <a:ext cx="904702" cy="4485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¿Los recursos estan en las cuentas de PNNC?</a:t>
          </a:r>
        </a:p>
      </dsp:txBody>
      <dsp:txXfrm>
        <a:off x="2937219" y="1494574"/>
        <a:ext cx="904702" cy="448550"/>
      </dsp:txXfrm>
    </dsp:sp>
    <dsp:sp modelId="{8881765A-487A-4B08-A6F4-0771F4AA24FE}">
      <dsp:nvSpPr>
        <dsp:cNvPr id="0" name=""/>
        <dsp:cNvSpPr/>
      </dsp:nvSpPr>
      <dsp:spPr>
        <a:xfrm>
          <a:off x="2664264" y="2080966"/>
          <a:ext cx="656385" cy="3281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SI</a:t>
          </a:r>
        </a:p>
      </dsp:txBody>
      <dsp:txXfrm>
        <a:off x="2664264" y="2080966"/>
        <a:ext cx="656385" cy="328192"/>
      </dsp:txXfrm>
    </dsp:sp>
    <dsp:sp modelId="{7F5DF65B-AC1F-4873-8C56-54BA0919532F}">
      <dsp:nvSpPr>
        <dsp:cNvPr id="0" name=""/>
        <dsp:cNvSpPr/>
      </dsp:nvSpPr>
      <dsp:spPr>
        <a:xfrm>
          <a:off x="2828360" y="2547000"/>
          <a:ext cx="656385" cy="547517"/>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DEBITO Cuentas Bancarias</a:t>
          </a:r>
        </a:p>
      </dsp:txBody>
      <dsp:txXfrm>
        <a:off x="2828360" y="2547000"/>
        <a:ext cx="656385" cy="547517"/>
      </dsp:txXfrm>
    </dsp:sp>
    <dsp:sp modelId="{564D8DCC-927D-4416-935D-2287458D3C80}">
      <dsp:nvSpPr>
        <dsp:cNvPr id="0" name=""/>
        <dsp:cNvSpPr/>
      </dsp:nvSpPr>
      <dsp:spPr>
        <a:xfrm>
          <a:off x="3458490" y="2080966"/>
          <a:ext cx="656385" cy="3281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NO</a:t>
          </a:r>
        </a:p>
      </dsp:txBody>
      <dsp:txXfrm>
        <a:off x="3458490" y="2080966"/>
        <a:ext cx="656385" cy="328192"/>
      </dsp:txXfrm>
    </dsp:sp>
    <dsp:sp modelId="{846B354D-A2A6-4454-B33B-93D3E6D2BE2D}">
      <dsp:nvSpPr>
        <dsp:cNvPr id="0" name=""/>
        <dsp:cNvSpPr/>
      </dsp:nvSpPr>
      <dsp:spPr>
        <a:xfrm>
          <a:off x="3622587" y="2547000"/>
          <a:ext cx="656385" cy="547517"/>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DEBITO Recursos entregados en administración</a:t>
          </a:r>
        </a:p>
      </dsp:txBody>
      <dsp:txXfrm>
        <a:off x="3622587" y="2547000"/>
        <a:ext cx="656385" cy="547517"/>
      </dsp:txXfrm>
    </dsp:sp>
    <dsp:sp modelId="{C0713F1B-81EE-4524-AFF7-CF48D842A3B0}">
      <dsp:nvSpPr>
        <dsp:cNvPr id="0" name=""/>
        <dsp:cNvSpPr/>
      </dsp:nvSpPr>
      <dsp:spPr>
        <a:xfrm>
          <a:off x="3979762" y="1494574"/>
          <a:ext cx="656385" cy="44855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CRÉDITO:</a:t>
          </a:r>
        </a:p>
        <a:p>
          <a:pPr lvl="0" algn="ctr" defTabSz="355600">
            <a:lnSpc>
              <a:spcPct val="90000"/>
            </a:lnSpc>
            <a:spcBef>
              <a:spcPct val="0"/>
            </a:spcBef>
            <a:spcAft>
              <a:spcPct val="35000"/>
            </a:spcAft>
          </a:pPr>
          <a:r>
            <a:rPr lang="es-ES" sz="800" b="0" i="0" kern="1200">
              <a:latin typeface="Arial Narrow" panose="020B0604020202020204" pitchFamily="34" charset="0"/>
              <a:cs typeface="Arial Narrow" panose="020B0604020202020204" pitchFamily="34" charset="0"/>
            </a:rPr>
            <a:t> INGRESO</a:t>
          </a:r>
        </a:p>
      </dsp:txBody>
      <dsp:txXfrm>
        <a:off x="3979762" y="1494574"/>
        <a:ext cx="656385" cy="4485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B73612-4DB7-4141-AF36-6B24B402A187}">
      <dsp:nvSpPr>
        <dsp:cNvPr id="0" name=""/>
        <dsp:cNvSpPr/>
      </dsp:nvSpPr>
      <dsp:spPr>
        <a:xfrm>
          <a:off x="4068" y="739481"/>
          <a:ext cx="1036904"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kern="1200">
              <a:latin typeface="Arial Narrow" panose="020B0604020202020204" pitchFamily="34" charset="0"/>
              <a:cs typeface="Arial Narrow" panose="020B0604020202020204" pitchFamily="34" charset="0"/>
            </a:rPr>
            <a:t>Cooperación</a:t>
          </a:r>
        </a:p>
      </dsp:txBody>
      <dsp:txXfrm>
        <a:off x="19253" y="754666"/>
        <a:ext cx="1006534" cy="488082"/>
      </dsp:txXfrm>
    </dsp:sp>
    <dsp:sp modelId="{4B1712E6-FB47-4F26-9F79-E5E777A27F0E}">
      <dsp:nvSpPr>
        <dsp:cNvPr id="0" name=""/>
        <dsp:cNvSpPr/>
      </dsp:nvSpPr>
      <dsp:spPr>
        <a:xfrm rot="18770822">
          <a:off x="943401" y="754798"/>
          <a:ext cx="609904" cy="40653"/>
        </a:xfrm>
        <a:custGeom>
          <a:avLst/>
          <a:gdLst/>
          <a:ahLst/>
          <a:cxnLst/>
          <a:rect l="0" t="0" r="0" b="0"/>
          <a:pathLst>
            <a:path>
              <a:moveTo>
                <a:pt x="0" y="20326"/>
              </a:moveTo>
              <a:lnTo>
                <a:pt x="609904" y="203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ES" sz="700" b="0" i="0" kern="1200">
            <a:latin typeface="Arial Narrow" panose="020B0604020202020204" pitchFamily="34" charset="0"/>
            <a:cs typeface="Arial Narrow" panose="020B0604020202020204" pitchFamily="34" charset="0"/>
          </a:endParaRPr>
        </a:p>
      </dsp:txBody>
      <dsp:txXfrm>
        <a:off x="1233106" y="759877"/>
        <a:ext cx="30495" cy="30495"/>
      </dsp:txXfrm>
    </dsp:sp>
    <dsp:sp modelId="{D2B53590-CFD6-4524-A6E8-400C0C77A905}">
      <dsp:nvSpPr>
        <dsp:cNvPr id="0" name=""/>
        <dsp:cNvSpPr/>
      </dsp:nvSpPr>
      <dsp:spPr>
        <a:xfrm>
          <a:off x="1455734" y="292316"/>
          <a:ext cx="1036904"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kern="1200">
              <a:latin typeface="Arial Narrow" panose="020B0604020202020204" pitchFamily="34" charset="0"/>
              <a:cs typeface="Arial Narrow" panose="020B0604020202020204" pitchFamily="34" charset="0"/>
            </a:rPr>
            <a:t>(Oficial) Internacional</a:t>
          </a:r>
        </a:p>
      </dsp:txBody>
      <dsp:txXfrm>
        <a:off x="1470919" y="307501"/>
        <a:ext cx="1006534" cy="488082"/>
      </dsp:txXfrm>
    </dsp:sp>
    <dsp:sp modelId="{174243AB-689E-40BA-9E32-BB96FE42D750}">
      <dsp:nvSpPr>
        <dsp:cNvPr id="0" name=""/>
        <dsp:cNvSpPr/>
      </dsp:nvSpPr>
      <dsp:spPr>
        <a:xfrm>
          <a:off x="2492639" y="531215"/>
          <a:ext cx="414761" cy="40653"/>
        </a:xfrm>
        <a:custGeom>
          <a:avLst/>
          <a:gdLst/>
          <a:ahLst/>
          <a:cxnLst/>
          <a:rect l="0" t="0" r="0" b="0"/>
          <a:pathLst>
            <a:path>
              <a:moveTo>
                <a:pt x="0" y="20326"/>
              </a:moveTo>
              <a:lnTo>
                <a:pt x="414761" y="20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ES" sz="700" b="0" i="0" kern="1200">
            <a:latin typeface="Arial Narrow" panose="020B0604020202020204" pitchFamily="34" charset="0"/>
            <a:cs typeface="Arial Narrow" panose="020B0604020202020204" pitchFamily="34" charset="0"/>
          </a:endParaRPr>
        </a:p>
      </dsp:txBody>
      <dsp:txXfrm>
        <a:off x="2689650" y="541173"/>
        <a:ext cx="20738" cy="20738"/>
      </dsp:txXfrm>
    </dsp:sp>
    <dsp:sp modelId="{3FB8B1F0-C40E-41BB-8D94-C3A99F1F77DD}">
      <dsp:nvSpPr>
        <dsp:cNvPr id="0" name=""/>
        <dsp:cNvSpPr/>
      </dsp:nvSpPr>
      <dsp:spPr>
        <a:xfrm>
          <a:off x="2907400" y="292316"/>
          <a:ext cx="1605532"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kern="1200">
              <a:latin typeface="Arial Narrow" panose="020B0604020202020204" pitchFamily="34" charset="0"/>
              <a:cs typeface="Arial Narrow" panose="020B0604020202020204" pitchFamily="34" charset="0"/>
            </a:rPr>
            <a:t>Por entendimientos internacionales directamente con las Cancillerias de otros paises</a:t>
          </a:r>
        </a:p>
      </dsp:txBody>
      <dsp:txXfrm>
        <a:off x="2922585" y="307501"/>
        <a:ext cx="1575162" cy="488082"/>
      </dsp:txXfrm>
    </dsp:sp>
    <dsp:sp modelId="{89A0B410-D922-4F69-B08E-520004C6C0CB}">
      <dsp:nvSpPr>
        <dsp:cNvPr id="0" name=""/>
        <dsp:cNvSpPr/>
      </dsp:nvSpPr>
      <dsp:spPr>
        <a:xfrm rot="2829178">
          <a:off x="943401" y="1201963"/>
          <a:ext cx="609904" cy="40653"/>
        </a:xfrm>
        <a:custGeom>
          <a:avLst/>
          <a:gdLst/>
          <a:ahLst/>
          <a:cxnLst/>
          <a:rect l="0" t="0" r="0" b="0"/>
          <a:pathLst>
            <a:path>
              <a:moveTo>
                <a:pt x="0" y="20326"/>
              </a:moveTo>
              <a:lnTo>
                <a:pt x="609904" y="203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ES" sz="700" b="0" i="0" kern="1200">
            <a:latin typeface="Arial Narrow" panose="020B0604020202020204" pitchFamily="34" charset="0"/>
            <a:cs typeface="Arial Narrow" panose="020B0604020202020204" pitchFamily="34" charset="0"/>
          </a:endParaRPr>
        </a:p>
      </dsp:txBody>
      <dsp:txXfrm>
        <a:off x="1233106" y="1207042"/>
        <a:ext cx="30495" cy="30495"/>
      </dsp:txXfrm>
    </dsp:sp>
    <dsp:sp modelId="{E6581672-9A5E-4922-A562-22C781A870C2}">
      <dsp:nvSpPr>
        <dsp:cNvPr id="0" name=""/>
        <dsp:cNvSpPr/>
      </dsp:nvSpPr>
      <dsp:spPr>
        <a:xfrm>
          <a:off x="1455734" y="1186646"/>
          <a:ext cx="1036904"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kern="1200">
              <a:latin typeface="Arial Narrow" panose="020B0604020202020204" pitchFamily="34" charset="0"/>
              <a:cs typeface="Arial Narrow" panose="020B0604020202020204" pitchFamily="34" charset="0"/>
            </a:rPr>
            <a:t>No oficial</a:t>
          </a:r>
        </a:p>
      </dsp:txBody>
      <dsp:txXfrm>
        <a:off x="1470919" y="1201831"/>
        <a:ext cx="1006534" cy="488082"/>
      </dsp:txXfrm>
    </dsp:sp>
    <dsp:sp modelId="{EE85BBEA-7B99-45A3-870C-77F55EB75E99}">
      <dsp:nvSpPr>
        <dsp:cNvPr id="0" name=""/>
        <dsp:cNvSpPr/>
      </dsp:nvSpPr>
      <dsp:spPr>
        <a:xfrm rot="19457599">
          <a:off x="2444629" y="1276490"/>
          <a:ext cx="510780" cy="40653"/>
        </a:xfrm>
        <a:custGeom>
          <a:avLst/>
          <a:gdLst/>
          <a:ahLst/>
          <a:cxnLst/>
          <a:rect l="0" t="0" r="0" b="0"/>
          <a:pathLst>
            <a:path>
              <a:moveTo>
                <a:pt x="0" y="20326"/>
              </a:moveTo>
              <a:lnTo>
                <a:pt x="510780" y="20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ES" sz="700" b="0" i="0" kern="1200">
            <a:latin typeface="Arial Narrow" panose="020B0604020202020204" pitchFamily="34" charset="0"/>
            <a:cs typeface="Arial Narrow" panose="020B0604020202020204" pitchFamily="34" charset="0"/>
          </a:endParaRPr>
        </a:p>
      </dsp:txBody>
      <dsp:txXfrm>
        <a:off x="2687250" y="1284047"/>
        <a:ext cx="25539" cy="25539"/>
      </dsp:txXfrm>
    </dsp:sp>
    <dsp:sp modelId="{6AC0EE98-C68D-4F40-B876-7AE8872FD04D}">
      <dsp:nvSpPr>
        <dsp:cNvPr id="0" name=""/>
        <dsp:cNvSpPr/>
      </dsp:nvSpPr>
      <dsp:spPr>
        <a:xfrm>
          <a:off x="2907400" y="888536"/>
          <a:ext cx="1036904"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kern="1200">
              <a:latin typeface="Arial Narrow" panose="020B0604020202020204" pitchFamily="34" charset="0"/>
              <a:cs typeface="Arial Narrow" panose="020B0604020202020204" pitchFamily="34" charset="0"/>
            </a:rPr>
            <a:t>Nacional</a:t>
          </a:r>
        </a:p>
      </dsp:txBody>
      <dsp:txXfrm>
        <a:off x="2922585" y="903721"/>
        <a:ext cx="1006534" cy="488082"/>
      </dsp:txXfrm>
    </dsp:sp>
    <dsp:sp modelId="{90DAEE3E-3511-474A-BE2E-D79820DE1A74}">
      <dsp:nvSpPr>
        <dsp:cNvPr id="0" name=""/>
        <dsp:cNvSpPr/>
      </dsp:nvSpPr>
      <dsp:spPr>
        <a:xfrm>
          <a:off x="3944305" y="1127435"/>
          <a:ext cx="414761" cy="40653"/>
        </a:xfrm>
        <a:custGeom>
          <a:avLst/>
          <a:gdLst/>
          <a:ahLst/>
          <a:cxnLst/>
          <a:rect l="0" t="0" r="0" b="0"/>
          <a:pathLst>
            <a:path>
              <a:moveTo>
                <a:pt x="0" y="20326"/>
              </a:moveTo>
              <a:lnTo>
                <a:pt x="414761" y="20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ES" sz="700" b="0" i="0" kern="1200">
            <a:latin typeface="Arial Narrow" panose="020B0604020202020204" pitchFamily="34" charset="0"/>
            <a:cs typeface="Arial Narrow" panose="020B0604020202020204" pitchFamily="34" charset="0"/>
          </a:endParaRPr>
        </a:p>
      </dsp:txBody>
      <dsp:txXfrm>
        <a:off x="4141317" y="1137393"/>
        <a:ext cx="20738" cy="20738"/>
      </dsp:txXfrm>
    </dsp:sp>
    <dsp:sp modelId="{A1C84E73-C8CB-451A-9C95-3587EB861D44}">
      <dsp:nvSpPr>
        <dsp:cNvPr id="0" name=""/>
        <dsp:cNvSpPr/>
      </dsp:nvSpPr>
      <dsp:spPr>
        <a:xfrm>
          <a:off x="4359067" y="888536"/>
          <a:ext cx="1036904"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kern="1200">
              <a:latin typeface="Arial Narrow" panose="020B0604020202020204" pitchFamily="34" charset="0"/>
              <a:cs typeface="Arial Narrow" panose="020B0604020202020204" pitchFamily="34" charset="0"/>
            </a:rPr>
            <a:t>Apoyo de organismos nacionales</a:t>
          </a:r>
        </a:p>
      </dsp:txBody>
      <dsp:txXfrm>
        <a:off x="4374252" y="903721"/>
        <a:ext cx="1006534" cy="488082"/>
      </dsp:txXfrm>
    </dsp:sp>
    <dsp:sp modelId="{D7509E4A-4ED7-467E-B071-31143F410153}">
      <dsp:nvSpPr>
        <dsp:cNvPr id="0" name=""/>
        <dsp:cNvSpPr/>
      </dsp:nvSpPr>
      <dsp:spPr>
        <a:xfrm rot="2142401">
          <a:off x="2444629" y="1574600"/>
          <a:ext cx="510780" cy="40653"/>
        </a:xfrm>
        <a:custGeom>
          <a:avLst/>
          <a:gdLst/>
          <a:ahLst/>
          <a:cxnLst/>
          <a:rect l="0" t="0" r="0" b="0"/>
          <a:pathLst>
            <a:path>
              <a:moveTo>
                <a:pt x="0" y="20326"/>
              </a:moveTo>
              <a:lnTo>
                <a:pt x="510780" y="20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ES" sz="700" b="0" i="0" kern="1200">
            <a:latin typeface="Arial Narrow" panose="020B0604020202020204" pitchFamily="34" charset="0"/>
            <a:cs typeface="Arial Narrow" panose="020B0604020202020204" pitchFamily="34" charset="0"/>
          </a:endParaRPr>
        </a:p>
      </dsp:txBody>
      <dsp:txXfrm>
        <a:off x="2687250" y="1582158"/>
        <a:ext cx="25539" cy="25539"/>
      </dsp:txXfrm>
    </dsp:sp>
    <dsp:sp modelId="{0C3067E3-0574-4859-8D01-4F8737C5753B}">
      <dsp:nvSpPr>
        <dsp:cNvPr id="0" name=""/>
        <dsp:cNvSpPr/>
      </dsp:nvSpPr>
      <dsp:spPr>
        <a:xfrm>
          <a:off x="2907400" y="1484756"/>
          <a:ext cx="1036904"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kern="1200">
              <a:latin typeface="Arial Narrow" panose="020B0604020202020204" pitchFamily="34" charset="0"/>
              <a:cs typeface="Arial Narrow" panose="020B0604020202020204" pitchFamily="34" charset="0"/>
            </a:rPr>
            <a:t>Internacional</a:t>
          </a:r>
        </a:p>
      </dsp:txBody>
      <dsp:txXfrm>
        <a:off x="2922585" y="1499941"/>
        <a:ext cx="1006534" cy="488082"/>
      </dsp:txXfrm>
    </dsp:sp>
    <dsp:sp modelId="{90CE861E-1021-4EEA-B354-685DBDC22226}">
      <dsp:nvSpPr>
        <dsp:cNvPr id="0" name=""/>
        <dsp:cNvSpPr/>
      </dsp:nvSpPr>
      <dsp:spPr>
        <a:xfrm>
          <a:off x="3944305" y="1723655"/>
          <a:ext cx="414761" cy="40653"/>
        </a:xfrm>
        <a:custGeom>
          <a:avLst/>
          <a:gdLst/>
          <a:ahLst/>
          <a:cxnLst/>
          <a:rect l="0" t="0" r="0" b="0"/>
          <a:pathLst>
            <a:path>
              <a:moveTo>
                <a:pt x="0" y="20326"/>
              </a:moveTo>
              <a:lnTo>
                <a:pt x="414761" y="20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ES" sz="700" b="0" i="0" kern="1200">
            <a:latin typeface="Arial Narrow" panose="020B0604020202020204" pitchFamily="34" charset="0"/>
            <a:cs typeface="Arial Narrow" panose="020B0604020202020204" pitchFamily="34" charset="0"/>
          </a:endParaRPr>
        </a:p>
      </dsp:txBody>
      <dsp:txXfrm>
        <a:off x="4141317" y="1733613"/>
        <a:ext cx="20738" cy="20738"/>
      </dsp:txXfrm>
    </dsp:sp>
    <dsp:sp modelId="{7FE2E5AD-8B17-4C2D-A59C-7C27AFE38267}">
      <dsp:nvSpPr>
        <dsp:cNvPr id="0" name=""/>
        <dsp:cNvSpPr/>
      </dsp:nvSpPr>
      <dsp:spPr>
        <a:xfrm>
          <a:off x="4359067" y="1484756"/>
          <a:ext cx="1036904" cy="518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kern="1200">
              <a:latin typeface="Arial Narrow" panose="020B0604020202020204" pitchFamily="34" charset="0"/>
              <a:cs typeface="Arial Narrow" panose="020B0604020202020204" pitchFamily="34" charset="0"/>
            </a:rPr>
            <a:t>Organismos internacionales sin intervencion de las candilelrias</a:t>
          </a:r>
        </a:p>
      </dsp:txBody>
      <dsp:txXfrm>
        <a:off x="4374252" y="1499941"/>
        <a:ext cx="1006534" cy="4880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C94AF5C810E1640ABC0476D1BABA0B7" ma:contentTypeVersion="4" ma:contentTypeDescription="Crear nuevo documento." ma:contentTypeScope="" ma:versionID="8581a29dab89a592b11eb2080fb3eabe">
  <xsd:schema xmlns:xsd="http://www.w3.org/2001/XMLSchema" xmlns:xs="http://www.w3.org/2001/XMLSchema" xmlns:p="http://schemas.microsoft.com/office/2006/metadata/properties" xmlns:ns2="2df2b5b3-64c3-49e1-88cd-17527c57f5d4" targetNamespace="http://schemas.microsoft.com/office/2006/metadata/properties" ma:root="true" ma:fieldsID="52069e3492a8669e829a17e676d2f7a3" ns2:_="">
    <xsd:import namespace="2df2b5b3-64c3-49e1-88cd-17527c57f5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2b5b3-64c3-49e1-88cd-17527c57f5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33C7DB8-8AFE-47D5-9F26-C5E27B689D82}">
  <ds:schemaRefs>
    <ds:schemaRef ds:uri="http://schemas.microsoft.com/sharepoint/v3/contenttype/forms"/>
  </ds:schemaRefs>
</ds:datastoreItem>
</file>

<file path=customXml/itemProps2.xml><?xml version="1.0" encoding="utf-8"?>
<ds:datastoreItem xmlns:ds="http://schemas.openxmlformats.org/officeDocument/2006/customXml" ds:itemID="{428C339A-1BFD-49D0-A3B1-BE6382A87F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3F5DB1-9403-489C-B15A-F15B34CF5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2b5b3-64c3-49e1-88cd-17527c57f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D9BBB0-DCA9-46DC-B645-8C266B571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94216</Words>
  <Characters>518192</Characters>
  <Application>Microsoft Office Word</Application>
  <DocSecurity>0</DocSecurity>
  <Lines>4318</Lines>
  <Paragraphs>1222</Paragraphs>
  <ScaleCrop>false</ScaleCrop>
  <HeadingPairs>
    <vt:vector size="2" baseType="variant">
      <vt:variant>
        <vt:lpstr>Título</vt:lpstr>
      </vt:variant>
      <vt:variant>
        <vt:i4>1</vt:i4>
      </vt:variant>
    </vt:vector>
  </HeadingPairs>
  <TitlesOfParts>
    <vt:vector size="1" baseType="lpstr">
      <vt:lpstr/>
    </vt:vector>
  </TitlesOfParts>
  <Company>SANDOVAL</Company>
  <LinksUpToDate>false</LinksUpToDate>
  <CharactersWithSpaces>611186</CharactersWithSpaces>
  <SharedDoc>false</SharedDoc>
  <HLinks>
    <vt:vector size="330" baseType="variant">
      <vt:variant>
        <vt:i4>5505087</vt:i4>
      </vt:variant>
      <vt:variant>
        <vt:i4>318</vt:i4>
      </vt:variant>
      <vt:variant>
        <vt:i4>0</vt:i4>
      </vt:variant>
      <vt:variant>
        <vt:i4>5</vt:i4>
      </vt:variant>
      <vt:variant>
        <vt:lpwstr>http://www.alcaldiabogota.gov.co/sisjur/normas/Norma1.jsp?i=14940</vt:lpwstr>
      </vt:variant>
      <vt:variant>
        <vt:lpwstr>0</vt:lpwstr>
      </vt:variant>
      <vt:variant>
        <vt:i4>5505087</vt:i4>
      </vt:variant>
      <vt:variant>
        <vt:i4>315</vt:i4>
      </vt:variant>
      <vt:variant>
        <vt:i4>0</vt:i4>
      </vt:variant>
      <vt:variant>
        <vt:i4>5</vt:i4>
      </vt:variant>
      <vt:variant>
        <vt:lpwstr>http://www.alcaldiabogota.gov.co/sisjur/normas/Norma1.jsp?i=14941</vt:lpwstr>
      </vt:variant>
      <vt:variant>
        <vt:lpwstr>0</vt:lpwstr>
      </vt:variant>
      <vt:variant>
        <vt:i4>5308478</vt:i4>
      </vt:variant>
      <vt:variant>
        <vt:i4>312</vt:i4>
      </vt:variant>
      <vt:variant>
        <vt:i4>0</vt:i4>
      </vt:variant>
      <vt:variant>
        <vt:i4>5</vt:i4>
      </vt:variant>
      <vt:variant>
        <vt:lpwstr>http://www.alcaldiabogota.gov.co/sisjur/normas/Norma1.jsp?i=14811</vt:lpwstr>
      </vt:variant>
      <vt:variant>
        <vt:lpwstr>0</vt:lpwstr>
      </vt:variant>
      <vt:variant>
        <vt:i4>7143429</vt:i4>
      </vt:variant>
      <vt:variant>
        <vt:i4>309</vt:i4>
      </vt:variant>
      <vt:variant>
        <vt:i4>0</vt:i4>
      </vt:variant>
      <vt:variant>
        <vt:i4>5</vt:i4>
      </vt:variant>
      <vt:variant>
        <vt:lpwstr>http://www.alcaldiabogota.gov.co/sisjur/normas/Norma1.jsp?i=297</vt:lpwstr>
      </vt:variant>
      <vt:variant>
        <vt:lpwstr>0</vt:lpwstr>
      </vt:variant>
      <vt:variant>
        <vt:i4>1572914</vt:i4>
      </vt:variant>
      <vt:variant>
        <vt:i4>302</vt:i4>
      </vt:variant>
      <vt:variant>
        <vt:i4>0</vt:i4>
      </vt:variant>
      <vt:variant>
        <vt:i4>5</vt:i4>
      </vt:variant>
      <vt:variant>
        <vt:lpwstr/>
      </vt:variant>
      <vt:variant>
        <vt:lpwstr>_Toc61436865</vt:lpwstr>
      </vt:variant>
      <vt:variant>
        <vt:i4>1638450</vt:i4>
      </vt:variant>
      <vt:variant>
        <vt:i4>296</vt:i4>
      </vt:variant>
      <vt:variant>
        <vt:i4>0</vt:i4>
      </vt:variant>
      <vt:variant>
        <vt:i4>5</vt:i4>
      </vt:variant>
      <vt:variant>
        <vt:lpwstr/>
      </vt:variant>
      <vt:variant>
        <vt:lpwstr>_Toc61436864</vt:lpwstr>
      </vt:variant>
      <vt:variant>
        <vt:i4>1966130</vt:i4>
      </vt:variant>
      <vt:variant>
        <vt:i4>290</vt:i4>
      </vt:variant>
      <vt:variant>
        <vt:i4>0</vt:i4>
      </vt:variant>
      <vt:variant>
        <vt:i4>5</vt:i4>
      </vt:variant>
      <vt:variant>
        <vt:lpwstr/>
      </vt:variant>
      <vt:variant>
        <vt:lpwstr>_Toc61436863</vt:lpwstr>
      </vt:variant>
      <vt:variant>
        <vt:i4>2031666</vt:i4>
      </vt:variant>
      <vt:variant>
        <vt:i4>284</vt:i4>
      </vt:variant>
      <vt:variant>
        <vt:i4>0</vt:i4>
      </vt:variant>
      <vt:variant>
        <vt:i4>5</vt:i4>
      </vt:variant>
      <vt:variant>
        <vt:lpwstr/>
      </vt:variant>
      <vt:variant>
        <vt:lpwstr>_Toc61436862</vt:lpwstr>
      </vt:variant>
      <vt:variant>
        <vt:i4>1835058</vt:i4>
      </vt:variant>
      <vt:variant>
        <vt:i4>278</vt:i4>
      </vt:variant>
      <vt:variant>
        <vt:i4>0</vt:i4>
      </vt:variant>
      <vt:variant>
        <vt:i4>5</vt:i4>
      </vt:variant>
      <vt:variant>
        <vt:lpwstr/>
      </vt:variant>
      <vt:variant>
        <vt:lpwstr>_Toc61436861</vt:lpwstr>
      </vt:variant>
      <vt:variant>
        <vt:i4>1900594</vt:i4>
      </vt:variant>
      <vt:variant>
        <vt:i4>272</vt:i4>
      </vt:variant>
      <vt:variant>
        <vt:i4>0</vt:i4>
      </vt:variant>
      <vt:variant>
        <vt:i4>5</vt:i4>
      </vt:variant>
      <vt:variant>
        <vt:lpwstr/>
      </vt:variant>
      <vt:variant>
        <vt:lpwstr>_Toc61436860</vt:lpwstr>
      </vt:variant>
      <vt:variant>
        <vt:i4>1310769</vt:i4>
      </vt:variant>
      <vt:variant>
        <vt:i4>266</vt:i4>
      </vt:variant>
      <vt:variant>
        <vt:i4>0</vt:i4>
      </vt:variant>
      <vt:variant>
        <vt:i4>5</vt:i4>
      </vt:variant>
      <vt:variant>
        <vt:lpwstr/>
      </vt:variant>
      <vt:variant>
        <vt:lpwstr>_Toc61436859</vt:lpwstr>
      </vt:variant>
      <vt:variant>
        <vt:i4>1376305</vt:i4>
      </vt:variant>
      <vt:variant>
        <vt:i4>260</vt:i4>
      </vt:variant>
      <vt:variant>
        <vt:i4>0</vt:i4>
      </vt:variant>
      <vt:variant>
        <vt:i4>5</vt:i4>
      </vt:variant>
      <vt:variant>
        <vt:lpwstr/>
      </vt:variant>
      <vt:variant>
        <vt:lpwstr>_Toc61436858</vt:lpwstr>
      </vt:variant>
      <vt:variant>
        <vt:i4>1703985</vt:i4>
      </vt:variant>
      <vt:variant>
        <vt:i4>254</vt:i4>
      </vt:variant>
      <vt:variant>
        <vt:i4>0</vt:i4>
      </vt:variant>
      <vt:variant>
        <vt:i4>5</vt:i4>
      </vt:variant>
      <vt:variant>
        <vt:lpwstr/>
      </vt:variant>
      <vt:variant>
        <vt:lpwstr>_Toc61436857</vt:lpwstr>
      </vt:variant>
      <vt:variant>
        <vt:i4>1769521</vt:i4>
      </vt:variant>
      <vt:variant>
        <vt:i4>248</vt:i4>
      </vt:variant>
      <vt:variant>
        <vt:i4>0</vt:i4>
      </vt:variant>
      <vt:variant>
        <vt:i4>5</vt:i4>
      </vt:variant>
      <vt:variant>
        <vt:lpwstr/>
      </vt:variant>
      <vt:variant>
        <vt:lpwstr>_Toc61436856</vt:lpwstr>
      </vt:variant>
      <vt:variant>
        <vt:i4>1572913</vt:i4>
      </vt:variant>
      <vt:variant>
        <vt:i4>242</vt:i4>
      </vt:variant>
      <vt:variant>
        <vt:i4>0</vt:i4>
      </vt:variant>
      <vt:variant>
        <vt:i4>5</vt:i4>
      </vt:variant>
      <vt:variant>
        <vt:lpwstr/>
      </vt:variant>
      <vt:variant>
        <vt:lpwstr>_Toc61436855</vt:lpwstr>
      </vt:variant>
      <vt:variant>
        <vt:i4>1638449</vt:i4>
      </vt:variant>
      <vt:variant>
        <vt:i4>236</vt:i4>
      </vt:variant>
      <vt:variant>
        <vt:i4>0</vt:i4>
      </vt:variant>
      <vt:variant>
        <vt:i4>5</vt:i4>
      </vt:variant>
      <vt:variant>
        <vt:lpwstr/>
      </vt:variant>
      <vt:variant>
        <vt:lpwstr>_Toc61436854</vt:lpwstr>
      </vt:variant>
      <vt:variant>
        <vt:i4>1966129</vt:i4>
      </vt:variant>
      <vt:variant>
        <vt:i4>230</vt:i4>
      </vt:variant>
      <vt:variant>
        <vt:i4>0</vt:i4>
      </vt:variant>
      <vt:variant>
        <vt:i4>5</vt:i4>
      </vt:variant>
      <vt:variant>
        <vt:lpwstr/>
      </vt:variant>
      <vt:variant>
        <vt:lpwstr>_Toc61436853</vt:lpwstr>
      </vt:variant>
      <vt:variant>
        <vt:i4>2031665</vt:i4>
      </vt:variant>
      <vt:variant>
        <vt:i4>224</vt:i4>
      </vt:variant>
      <vt:variant>
        <vt:i4>0</vt:i4>
      </vt:variant>
      <vt:variant>
        <vt:i4>5</vt:i4>
      </vt:variant>
      <vt:variant>
        <vt:lpwstr/>
      </vt:variant>
      <vt:variant>
        <vt:lpwstr>_Toc61436852</vt:lpwstr>
      </vt:variant>
      <vt:variant>
        <vt:i4>1835057</vt:i4>
      </vt:variant>
      <vt:variant>
        <vt:i4>218</vt:i4>
      </vt:variant>
      <vt:variant>
        <vt:i4>0</vt:i4>
      </vt:variant>
      <vt:variant>
        <vt:i4>5</vt:i4>
      </vt:variant>
      <vt:variant>
        <vt:lpwstr/>
      </vt:variant>
      <vt:variant>
        <vt:lpwstr>_Toc61436851</vt:lpwstr>
      </vt:variant>
      <vt:variant>
        <vt:i4>1900593</vt:i4>
      </vt:variant>
      <vt:variant>
        <vt:i4>212</vt:i4>
      </vt:variant>
      <vt:variant>
        <vt:i4>0</vt:i4>
      </vt:variant>
      <vt:variant>
        <vt:i4>5</vt:i4>
      </vt:variant>
      <vt:variant>
        <vt:lpwstr/>
      </vt:variant>
      <vt:variant>
        <vt:lpwstr>_Toc61436850</vt:lpwstr>
      </vt:variant>
      <vt:variant>
        <vt:i4>1310768</vt:i4>
      </vt:variant>
      <vt:variant>
        <vt:i4>206</vt:i4>
      </vt:variant>
      <vt:variant>
        <vt:i4>0</vt:i4>
      </vt:variant>
      <vt:variant>
        <vt:i4>5</vt:i4>
      </vt:variant>
      <vt:variant>
        <vt:lpwstr/>
      </vt:variant>
      <vt:variant>
        <vt:lpwstr>_Toc61436849</vt:lpwstr>
      </vt:variant>
      <vt:variant>
        <vt:i4>1376304</vt:i4>
      </vt:variant>
      <vt:variant>
        <vt:i4>200</vt:i4>
      </vt:variant>
      <vt:variant>
        <vt:i4>0</vt:i4>
      </vt:variant>
      <vt:variant>
        <vt:i4>5</vt:i4>
      </vt:variant>
      <vt:variant>
        <vt:lpwstr/>
      </vt:variant>
      <vt:variant>
        <vt:lpwstr>_Toc61436848</vt:lpwstr>
      </vt:variant>
      <vt:variant>
        <vt:i4>1703984</vt:i4>
      </vt:variant>
      <vt:variant>
        <vt:i4>194</vt:i4>
      </vt:variant>
      <vt:variant>
        <vt:i4>0</vt:i4>
      </vt:variant>
      <vt:variant>
        <vt:i4>5</vt:i4>
      </vt:variant>
      <vt:variant>
        <vt:lpwstr/>
      </vt:variant>
      <vt:variant>
        <vt:lpwstr>_Toc61436847</vt:lpwstr>
      </vt:variant>
      <vt:variant>
        <vt:i4>1769520</vt:i4>
      </vt:variant>
      <vt:variant>
        <vt:i4>188</vt:i4>
      </vt:variant>
      <vt:variant>
        <vt:i4>0</vt:i4>
      </vt:variant>
      <vt:variant>
        <vt:i4>5</vt:i4>
      </vt:variant>
      <vt:variant>
        <vt:lpwstr/>
      </vt:variant>
      <vt:variant>
        <vt:lpwstr>_Toc61436846</vt:lpwstr>
      </vt:variant>
      <vt:variant>
        <vt:i4>1572912</vt:i4>
      </vt:variant>
      <vt:variant>
        <vt:i4>182</vt:i4>
      </vt:variant>
      <vt:variant>
        <vt:i4>0</vt:i4>
      </vt:variant>
      <vt:variant>
        <vt:i4>5</vt:i4>
      </vt:variant>
      <vt:variant>
        <vt:lpwstr/>
      </vt:variant>
      <vt:variant>
        <vt:lpwstr>_Toc61436845</vt:lpwstr>
      </vt:variant>
      <vt:variant>
        <vt:i4>1638448</vt:i4>
      </vt:variant>
      <vt:variant>
        <vt:i4>176</vt:i4>
      </vt:variant>
      <vt:variant>
        <vt:i4>0</vt:i4>
      </vt:variant>
      <vt:variant>
        <vt:i4>5</vt:i4>
      </vt:variant>
      <vt:variant>
        <vt:lpwstr/>
      </vt:variant>
      <vt:variant>
        <vt:lpwstr>_Toc61436844</vt:lpwstr>
      </vt:variant>
      <vt:variant>
        <vt:i4>1966128</vt:i4>
      </vt:variant>
      <vt:variant>
        <vt:i4>170</vt:i4>
      </vt:variant>
      <vt:variant>
        <vt:i4>0</vt:i4>
      </vt:variant>
      <vt:variant>
        <vt:i4>5</vt:i4>
      </vt:variant>
      <vt:variant>
        <vt:lpwstr/>
      </vt:variant>
      <vt:variant>
        <vt:lpwstr>_Toc61436843</vt:lpwstr>
      </vt:variant>
      <vt:variant>
        <vt:i4>2031664</vt:i4>
      </vt:variant>
      <vt:variant>
        <vt:i4>164</vt:i4>
      </vt:variant>
      <vt:variant>
        <vt:i4>0</vt:i4>
      </vt:variant>
      <vt:variant>
        <vt:i4>5</vt:i4>
      </vt:variant>
      <vt:variant>
        <vt:lpwstr/>
      </vt:variant>
      <vt:variant>
        <vt:lpwstr>_Toc61436842</vt:lpwstr>
      </vt:variant>
      <vt:variant>
        <vt:i4>1835056</vt:i4>
      </vt:variant>
      <vt:variant>
        <vt:i4>158</vt:i4>
      </vt:variant>
      <vt:variant>
        <vt:i4>0</vt:i4>
      </vt:variant>
      <vt:variant>
        <vt:i4>5</vt:i4>
      </vt:variant>
      <vt:variant>
        <vt:lpwstr/>
      </vt:variant>
      <vt:variant>
        <vt:lpwstr>_Toc61436841</vt:lpwstr>
      </vt:variant>
      <vt:variant>
        <vt:i4>1900592</vt:i4>
      </vt:variant>
      <vt:variant>
        <vt:i4>152</vt:i4>
      </vt:variant>
      <vt:variant>
        <vt:i4>0</vt:i4>
      </vt:variant>
      <vt:variant>
        <vt:i4>5</vt:i4>
      </vt:variant>
      <vt:variant>
        <vt:lpwstr/>
      </vt:variant>
      <vt:variant>
        <vt:lpwstr>_Toc61436840</vt:lpwstr>
      </vt:variant>
      <vt:variant>
        <vt:i4>1310775</vt:i4>
      </vt:variant>
      <vt:variant>
        <vt:i4>146</vt:i4>
      </vt:variant>
      <vt:variant>
        <vt:i4>0</vt:i4>
      </vt:variant>
      <vt:variant>
        <vt:i4>5</vt:i4>
      </vt:variant>
      <vt:variant>
        <vt:lpwstr/>
      </vt:variant>
      <vt:variant>
        <vt:lpwstr>_Toc61436839</vt:lpwstr>
      </vt:variant>
      <vt:variant>
        <vt:i4>1376311</vt:i4>
      </vt:variant>
      <vt:variant>
        <vt:i4>140</vt:i4>
      </vt:variant>
      <vt:variant>
        <vt:i4>0</vt:i4>
      </vt:variant>
      <vt:variant>
        <vt:i4>5</vt:i4>
      </vt:variant>
      <vt:variant>
        <vt:lpwstr/>
      </vt:variant>
      <vt:variant>
        <vt:lpwstr>_Toc61436838</vt:lpwstr>
      </vt:variant>
      <vt:variant>
        <vt:i4>1703991</vt:i4>
      </vt:variant>
      <vt:variant>
        <vt:i4>134</vt:i4>
      </vt:variant>
      <vt:variant>
        <vt:i4>0</vt:i4>
      </vt:variant>
      <vt:variant>
        <vt:i4>5</vt:i4>
      </vt:variant>
      <vt:variant>
        <vt:lpwstr/>
      </vt:variant>
      <vt:variant>
        <vt:lpwstr>_Toc61436837</vt:lpwstr>
      </vt:variant>
      <vt:variant>
        <vt:i4>1769527</vt:i4>
      </vt:variant>
      <vt:variant>
        <vt:i4>128</vt:i4>
      </vt:variant>
      <vt:variant>
        <vt:i4>0</vt:i4>
      </vt:variant>
      <vt:variant>
        <vt:i4>5</vt:i4>
      </vt:variant>
      <vt:variant>
        <vt:lpwstr/>
      </vt:variant>
      <vt:variant>
        <vt:lpwstr>_Toc61436836</vt:lpwstr>
      </vt:variant>
      <vt:variant>
        <vt:i4>1572919</vt:i4>
      </vt:variant>
      <vt:variant>
        <vt:i4>122</vt:i4>
      </vt:variant>
      <vt:variant>
        <vt:i4>0</vt:i4>
      </vt:variant>
      <vt:variant>
        <vt:i4>5</vt:i4>
      </vt:variant>
      <vt:variant>
        <vt:lpwstr/>
      </vt:variant>
      <vt:variant>
        <vt:lpwstr>_Toc61436835</vt:lpwstr>
      </vt:variant>
      <vt:variant>
        <vt:i4>1638455</vt:i4>
      </vt:variant>
      <vt:variant>
        <vt:i4>116</vt:i4>
      </vt:variant>
      <vt:variant>
        <vt:i4>0</vt:i4>
      </vt:variant>
      <vt:variant>
        <vt:i4>5</vt:i4>
      </vt:variant>
      <vt:variant>
        <vt:lpwstr/>
      </vt:variant>
      <vt:variant>
        <vt:lpwstr>_Toc61436834</vt:lpwstr>
      </vt:variant>
      <vt:variant>
        <vt:i4>1966135</vt:i4>
      </vt:variant>
      <vt:variant>
        <vt:i4>110</vt:i4>
      </vt:variant>
      <vt:variant>
        <vt:i4>0</vt:i4>
      </vt:variant>
      <vt:variant>
        <vt:i4>5</vt:i4>
      </vt:variant>
      <vt:variant>
        <vt:lpwstr/>
      </vt:variant>
      <vt:variant>
        <vt:lpwstr>_Toc61436833</vt:lpwstr>
      </vt:variant>
      <vt:variant>
        <vt:i4>2031671</vt:i4>
      </vt:variant>
      <vt:variant>
        <vt:i4>104</vt:i4>
      </vt:variant>
      <vt:variant>
        <vt:i4>0</vt:i4>
      </vt:variant>
      <vt:variant>
        <vt:i4>5</vt:i4>
      </vt:variant>
      <vt:variant>
        <vt:lpwstr/>
      </vt:variant>
      <vt:variant>
        <vt:lpwstr>_Toc61436832</vt:lpwstr>
      </vt:variant>
      <vt:variant>
        <vt:i4>1835063</vt:i4>
      </vt:variant>
      <vt:variant>
        <vt:i4>98</vt:i4>
      </vt:variant>
      <vt:variant>
        <vt:i4>0</vt:i4>
      </vt:variant>
      <vt:variant>
        <vt:i4>5</vt:i4>
      </vt:variant>
      <vt:variant>
        <vt:lpwstr/>
      </vt:variant>
      <vt:variant>
        <vt:lpwstr>_Toc61436831</vt:lpwstr>
      </vt:variant>
      <vt:variant>
        <vt:i4>1900599</vt:i4>
      </vt:variant>
      <vt:variant>
        <vt:i4>92</vt:i4>
      </vt:variant>
      <vt:variant>
        <vt:i4>0</vt:i4>
      </vt:variant>
      <vt:variant>
        <vt:i4>5</vt:i4>
      </vt:variant>
      <vt:variant>
        <vt:lpwstr/>
      </vt:variant>
      <vt:variant>
        <vt:lpwstr>_Toc61436830</vt:lpwstr>
      </vt:variant>
      <vt:variant>
        <vt:i4>1310774</vt:i4>
      </vt:variant>
      <vt:variant>
        <vt:i4>86</vt:i4>
      </vt:variant>
      <vt:variant>
        <vt:i4>0</vt:i4>
      </vt:variant>
      <vt:variant>
        <vt:i4>5</vt:i4>
      </vt:variant>
      <vt:variant>
        <vt:lpwstr/>
      </vt:variant>
      <vt:variant>
        <vt:lpwstr>_Toc61436829</vt:lpwstr>
      </vt:variant>
      <vt:variant>
        <vt:i4>1376310</vt:i4>
      </vt:variant>
      <vt:variant>
        <vt:i4>80</vt:i4>
      </vt:variant>
      <vt:variant>
        <vt:i4>0</vt:i4>
      </vt:variant>
      <vt:variant>
        <vt:i4>5</vt:i4>
      </vt:variant>
      <vt:variant>
        <vt:lpwstr/>
      </vt:variant>
      <vt:variant>
        <vt:lpwstr>_Toc61436828</vt:lpwstr>
      </vt:variant>
      <vt:variant>
        <vt:i4>1703990</vt:i4>
      </vt:variant>
      <vt:variant>
        <vt:i4>74</vt:i4>
      </vt:variant>
      <vt:variant>
        <vt:i4>0</vt:i4>
      </vt:variant>
      <vt:variant>
        <vt:i4>5</vt:i4>
      </vt:variant>
      <vt:variant>
        <vt:lpwstr/>
      </vt:variant>
      <vt:variant>
        <vt:lpwstr>_Toc61436827</vt:lpwstr>
      </vt:variant>
      <vt:variant>
        <vt:i4>1769526</vt:i4>
      </vt:variant>
      <vt:variant>
        <vt:i4>68</vt:i4>
      </vt:variant>
      <vt:variant>
        <vt:i4>0</vt:i4>
      </vt:variant>
      <vt:variant>
        <vt:i4>5</vt:i4>
      </vt:variant>
      <vt:variant>
        <vt:lpwstr/>
      </vt:variant>
      <vt:variant>
        <vt:lpwstr>_Toc61436826</vt:lpwstr>
      </vt:variant>
      <vt:variant>
        <vt:i4>1572918</vt:i4>
      </vt:variant>
      <vt:variant>
        <vt:i4>62</vt:i4>
      </vt:variant>
      <vt:variant>
        <vt:i4>0</vt:i4>
      </vt:variant>
      <vt:variant>
        <vt:i4>5</vt:i4>
      </vt:variant>
      <vt:variant>
        <vt:lpwstr/>
      </vt:variant>
      <vt:variant>
        <vt:lpwstr>_Toc61436825</vt:lpwstr>
      </vt:variant>
      <vt:variant>
        <vt:i4>1638454</vt:i4>
      </vt:variant>
      <vt:variant>
        <vt:i4>56</vt:i4>
      </vt:variant>
      <vt:variant>
        <vt:i4>0</vt:i4>
      </vt:variant>
      <vt:variant>
        <vt:i4>5</vt:i4>
      </vt:variant>
      <vt:variant>
        <vt:lpwstr/>
      </vt:variant>
      <vt:variant>
        <vt:lpwstr>_Toc61436824</vt:lpwstr>
      </vt:variant>
      <vt:variant>
        <vt:i4>1966134</vt:i4>
      </vt:variant>
      <vt:variant>
        <vt:i4>50</vt:i4>
      </vt:variant>
      <vt:variant>
        <vt:i4>0</vt:i4>
      </vt:variant>
      <vt:variant>
        <vt:i4>5</vt:i4>
      </vt:variant>
      <vt:variant>
        <vt:lpwstr/>
      </vt:variant>
      <vt:variant>
        <vt:lpwstr>_Toc61436823</vt:lpwstr>
      </vt:variant>
      <vt:variant>
        <vt:i4>2031670</vt:i4>
      </vt:variant>
      <vt:variant>
        <vt:i4>44</vt:i4>
      </vt:variant>
      <vt:variant>
        <vt:i4>0</vt:i4>
      </vt:variant>
      <vt:variant>
        <vt:i4>5</vt:i4>
      </vt:variant>
      <vt:variant>
        <vt:lpwstr/>
      </vt:variant>
      <vt:variant>
        <vt:lpwstr>_Toc61436822</vt:lpwstr>
      </vt:variant>
      <vt:variant>
        <vt:i4>1835062</vt:i4>
      </vt:variant>
      <vt:variant>
        <vt:i4>38</vt:i4>
      </vt:variant>
      <vt:variant>
        <vt:i4>0</vt:i4>
      </vt:variant>
      <vt:variant>
        <vt:i4>5</vt:i4>
      </vt:variant>
      <vt:variant>
        <vt:lpwstr/>
      </vt:variant>
      <vt:variant>
        <vt:lpwstr>_Toc61436821</vt:lpwstr>
      </vt:variant>
      <vt:variant>
        <vt:i4>1900598</vt:i4>
      </vt:variant>
      <vt:variant>
        <vt:i4>32</vt:i4>
      </vt:variant>
      <vt:variant>
        <vt:i4>0</vt:i4>
      </vt:variant>
      <vt:variant>
        <vt:i4>5</vt:i4>
      </vt:variant>
      <vt:variant>
        <vt:lpwstr/>
      </vt:variant>
      <vt:variant>
        <vt:lpwstr>_Toc61436820</vt:lpwstr>
      </vt:variant>
      <vt:variant>
        <vt:i4>1310773</vt:i4>
      </vt:variant>
      <vt:variant>
        <vt:i4>26</vt:i4>
      </vt:variant>
      <vt:variant>
        <vt:i4>0</vt:i4>
      </vt:variant>
      <vt:variant>
        <vt:i4>5</vt:i4>
      </vt:variant>
      <vt:variant>
        <vt:lpwstr/>
      </vt:variant>
      <vt:variant>
        <vt:lpwstr>_Toc61436819</vt:lpwstr>
      </vt:variant>
      <vt:variant>
        <vt:i4>1376309</vt:i4>
      </vt:variant>
      <vt:variant>
        <vt:i4>20</vt:i4>
      </vt:variant>
      <vt:variant>
        <vt:i4>0</vt:i4>
      </vt:variant>
      <vt:variant>
        <vt:i4>5</vt:i4>
      </vt:variant>
      <vt:variant>
        <vt:lpwstr/>
      </vt:variant>
      <vt:variant>
        <vt:lpwstr>_Toc61436818</vt:lpwstr>
      </vt:variant>
      <vt:variant>
        <vt:i4>1703989</vt:i4>
      </vt:variant>
      <vt:variant>
        <vt:i4>14</vt:i4>
      </vt:variant>
      <vt:variant>
        <vt:i4>0</vt:i4>
      </vt:variant>
      <vt:variant>
        <vt:i4>5</vt:i4>
      </vt:variant>
      <vt:variant>
        <vt:lpwstr/>
      </vt:variant>
      <vt:variant>
        <vt:lpwstr>_Toc61436817</vt:lpwstr>
      </vt:variant>
      <vt:variant>
        <vt:i4>1769525</vt:i4>
      </vt:variant>
      <vt:variant>
        <vt:i4>8</vt:i4>
      </vt:variant>
      <vt:variant>
        <vt:i4>0</vt:i4>
      </vt:variant>
      <vt:variant>
        <vt:i4>5</vt:i4>
      </vt:variant>
      <vt:variant>
        <vt:lpwstr/>
      </vt:variant>
      <vt:variant>
        <vt:lpwstr>_Toc61436816</vt:lpwstr>
      </vt:variant>
      <vt:variant>
        <vt:i4>1572917</vt:i4>
      </vt:variant>
      <vt:variant>
        <vt:i4>2</vt:i4>
      </vt:variant>
      <vt:variant>
        <vt:i4>0</vt:i4>
      </vt:variant>
      <vt:variant>
        <vt:i4>5</vt:i4>
      </vt:variant>
      <vt:variant>
        <vt:lpwstr/>
      </vt:variant>
      <vt:variant>
        <vt:lpwstr>_Toc61436815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AQUA FAS</dc:creator>
  <cp:keywords/>
  <dc:description/>
  <cp:lastModifiedBy>Maria Paula Pardo Lagos</cp:lastModifiedBy>
  <cp:revision>13</cp:revision>
  <cp:lastPrinted>2023-12-16T21:22:00Z</cp:lastPrinted>
  <dcterms:created xsi:type="dcterms:W3CDTF">2024-12-26T22:36:00Z</dcterms:created>
  <dcterms:modified xsi:type="dcterms:W3CDTF">2025-01-22T20:56:00Z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0x010100BC94AF5C810E1640ABC0476D1BABA0B7</vt:lpwstr>
  </property>
  <property fmtid="{D5CDD505-2E9C-101B-9397-08002B2CF9AE}" pid="3" name="GrammarlyDocumentId">
    <vt:lpwstr>a521cfe23d8df7fca000d368809edc3bcec62a0d1581aa8578322132440c6e62</vt:lpwstr>
  </property>
</Properties>
</file>